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wmf" ContentType="image/x-wmf"/>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hint="default"/>
          <w:b/>
          <w:bCs/>
          <w:color w:val="auto"/>
          <w:sz w:val="28"/>
          <w:szCs w:val="28"/>
          <w:u w:val="none"/>
        </w:rPr>
      </w:pPr>
      <w:r>
        <w:rPr>
          <w:rFonts w:hint="default" w:ascii="Times New Roman" w:hAnsi="Times New Roman"/>
          <w:b/>
          <w:bCs/>
          <w:color w:val="auto"/>
          <w:sz w:val="28"/>
          <w:szCs w:val="28"/>
          <w:u w:val="none"/>
        </w:rPr>
        <w:t>目</w:t>
      </w:r>
      <w:r>
        <w:rPr>
          <w:rFonts w:hint="eastAsia"/>
          <w:b/>
          <w:bCs/>
          <w:color w:val="auto"/>
          <w:sz w:val="28"/>
          <w:szCs w:val="28"/>
          <w:u w:val="none"/>
          <w:lang w:val="en-US" w:eastAsia="zh-CN"/>
        </w:rPr>
        <w:t xml:space="preserve"> </w:t>
      </w:r>
      <w:r>
        <w:rPr>
          <w:rFonts w:hint="default" w:ascii="Times New Roman" w:hAnsi="Times New Roman"/>
          <w:b/>
          <w:bCs/>
          <w:color w:val="auto"/>
          <w:sz w:val="28"/>
          <w:szCs w:val="28"/>
          <w:u w:val="none"/>
        </w:rPr>
        <w:t>录</w:t>
      </w:r>
    </w:p>
    <w:p>
      <w:pPr>
        <w:pStyle w:val="22"/>
        <w:tabs>
          <w:tab w:val="right" w:leader="dot" w:pos="8705"/>
        </w:tabs>
        <w:spacing w:line="360" w:lineRule="auto"/>
        <w:rPr>
          <w:b/>
          <w:bCs/>
          <w:sz w:val="24"/>
        </w:rPr>
      </w:pPr>
      <w:r>
        <w:rPr>
          <w:rFonts w:hint="default"/>
          <w:b/>
          <w:color w:val="auto"/>
          <w:sz w:val="24"/>
          <w:u w:val="none"/>
        </w:rPr>
        <w:fldChar w:fldCharType="begin"/>
      </w:r>
      <w:r>
        <w:rPr>
          <w:rFonts w:hint="default"/>
          <w:b/>
          <w:color w:val="auto"/>
          <w:sz w:val="24"/>
          <w:u w:val="none"/>
        </w:rPr>
        <w:instrText xml:space="preserve">TOC \o "1-2" \h \u </w:instrText>
      </w:r>
      <w:r>
        <w:rPr>
          <w:rFonts w:hint="default"/>
          <w:b/>
          <w:color w:val="auto"/>
          <w:sz w:val="24"/>
          <w:u w:val="none"/>
        </w:rPr>
        <w:fldChar w:fldCharType="separate"/>
      </w:r>
      <w:r>
        <w:rPr>
          <w:rFonts w:hint="default"/>
          <w:b/>
          <w:bCs/>
          <w:color w:val="auto"/>
          <w:sz w:val="24"/>
          <w:u w:val="none"/>
        </w:rPr>
        <w:fldChar w:fldCharType="begin"/>
      </w:r>
      <w:r>
        <w:rPr>
          <w:rFonts w:hint="default"/>
          <w:b/>
          <w:bCs/>
          <w:sz w:val="24"/>
        </w:rPr>
        <w:instrText xml:space="preserve"> HYPERLINK \l _Toc31079 </w:instrText>
      </w:r>
      <w:r>
        <w:rPr>
          <w:rFonts w:hint="default"/>
          <w:b/>
          <w:bCs/>
          <w:sz w:val="24"/>
        </w:rPr>
        <w:fldChar w:fldCharType="separate"/>
      </w:r>
      <w:r>
        <w:rPr>
          <w:rFonts w:hint="default" w:ascii="Times New Roman" w:hAnsi="Times New Roman" w:eastAsia="宋体" w:cs="Times New Roman"/>
          <w:b/>
          <w:bCs/>
          <w:sz w:val="24"/>
          <w:szCs w:val="24"/>
        </w:rPr>
        <w:t>1</w:t>
      </w:r>
      <w:r>
        <w:rPr>
          <w:rFonts w:hint="default" w:ascii="Times New Roman" w:hAnsi="Times New Roman" w:eastAsia="宋体" w:cs="Times New Roman"/>
          <w:b/>
          <w:bCs/>
          <w:sz w:val="24"/>
          <w:szCs w:val="24"/>
          <w:lang w:val="zh-CN"/>
        </w:rPr>
        <w:t>概述</w:t>
      </w:r>
      <w:r>
        <w:rPr>
          <w:b/>
          <w:bCs/>
          <w:sz w:val="24"/>
        </w:rPr>
        <w:tab/>
      </w:r>
      <w:r>
        <w:rPr>
          <w:b/>
          <w:bCs/>
          <w:sz w:val="24"/>
        </w:rPr>
        <w:fldChar w:fldCharType="begin"/>
      </w:r>
      <w:r>
        <w:rPr>
          <w:b/>
          <w:bCs/>
          <w:sz w:val="24"/>
        </w:rPr>
        <w:instrText xml:space="preserve"> PAGEREF _Toc31079 \h </w:instrText>
      </w:r>
      <w:r>
        <w:rPr>
          <w:b/>
          <w:bCs/>
          <w:sz w:val="24"/>
        </w:rPr>
        <w:fldChar w:fldCharType="separate"/>
      </w:r>
      <w:r>
        <w:rPr>
          <w:b/>
          <w:bCs/>
          <w:sz w:val="24"/>
        </w:rPr>
        <w:t>- 1 -</w:t>
      </w:r>
      <w:r>
        <w:rPr>
          <w:b/>
          <w:bCs/>
          <w:sz w:val="24"/>
        </w:rPr>
        <w:fldChar w:fldCharType="end"/>
      </w:r>
      <w:r>
        <w:rPr>
          <w:rFonts w:hint="default"/>
          <w:b/>
          <w:bCs/>
          <w:color w:val="auto"/>
          <w:sz w:val="24"/>
          <w:u w:val="none"/>
        </w:rPr>
        <w:fldChar w:fldCharType="end"/>
      </w:r>
    </w:p>
    <w:p>
      <w:pPr>
        <w:pStyle w:val="26"/>
        <w:tabs>
          <w:tab w:val="right" w:leader="dot" w:pos="8705"/>
        </w:tabs>
        <w:spacing w:line="360" w:lineRule="auto"/>
        <w:rPr>
          <w:sz w:val="24"/>
        </w:rPr>
      </w:pPr>
      <w:r>
        <w:rPr>
          <w:rFonts w:hint="default"/>
          <w:color w:val="auto"/>
          <w:sz w:val="24"/>
          <w:u w:val="none"/>
        </w:rPr>
        <w:fldChar w:fldCharType="begin"/>
      </w:r>
      <w:r>
        <w:rPr>
          <w:rFonts w:hint="default"/>
          <w:sz w:val="24"/>
        </w:rPr>
        <w:instrText xml:space="preserve"> HYPERLINK \l _Toc306 </w:instrText>
      </w:r>
      <w:r>
        <w:rPr>
          <w:rFonts w:hint="default"/>
          <w:sz w:val="24"/>
        </w:rPr>
        <w:fldChar w:fldCharType="separate"/>
      </w:r>
      <w:r>
        <w:rPr>
          <w:rFonts w:hint="default" w:ascii="Times New Roman" w:hAnsi="Times New Roman" w:eastAsia="宋体" w:cs="Times New Roman"/>
          <w:sz w:val="24"/>
          <w:szCs w:val="24"/>
          <w:lang w:val="en-US" w:eastAsia="zh-CN"/>
        </w:rPr>
        <w:t>1.1</w:t>
      </w:r>
      <w:r>
        <w:rPr>
          <w:rFonts w:hint="default" w:ascii="Times New Roman" w:hAnsi="Times New Roman" w:eastAsia="宋体" w:cs="Times New Roman"/>
          <w:sz w:val="24"/>
          <w:szCs w:val="24"/>
          <w:lang w:val="zh-CN"/>
        </w:rPr>
        <w:t>建设项目的特点</w:t>
      </w:r>
      <w:r>
        <w:rPr>
          <w:sz w:val="24"/>
        </w:rPr>
        <w:tab/>
      </w:r>
      <w:r>
        <w:rPr>
          <w:sz w:val="24"/>
        </w:rPr>
        <w:fldChar w:fldCharType="begin"/>
      </w:r>
      <w:r>
        <w:rPr>
          <w:sz w:val="24"/>
        </w:rPr>
        <w:instrText xml:space="preserve"> PAGEREF _Toc306 \h </w:instrText>
      </w:r>
      <w:r>
        <w:rPr>
          <w:sz w:val="24"/>
        </w:rPr>
        <w:fldChar w:fldCharType="separate"/>
      </w:r>
      <w:r>
        <w:rPr>
          <w:sz w:val="24"/>
        </w:rPr>
        <w:t>- 1 -</w:t>
      </w:r>
      <w:r>
        <w:rPr>
          <w:sz w:val="24"/>
        </w:rPr>
        <w:fldChar w:fldCharType="end"/>
      </w:r>
      <w:r>
        <w:rPr>
          <w:rFonts w:hint="default"/>
          <w:color w:val="auto"/>
          <w:sz w:val="24"/>
          <w:u w:val="none"/>
        </w:rPr>
        <w:fldChar w:fldCharType="end"/>
      </w:r>
    </w:p>
    <w:p>
      <w:pPr>
        <w:pStyle w:val="26"/>
        <w:tabs>
          <w:tab w:val="right" w:leader="dot" w:pos="8705"/>
        </w:tabs>
        <w:spacing w:line="360" w:lineRule="auto"/>
        <w:rPr>
          <w:sz w:val="24"/>
        </w:rPr>
      </w:pPr>
      <w:r>
        <w:rPr>
          <w:rFonts w:hint="default"/>
          <w:color w:val="auto"/>
          <w:sz w:val="24"/>
          <w:u w:val="none"/>
        </w:rPr>
        <w:fldChar w:fldCharType="begin"/>
      </w:r>
      <w:r>
        <w:rPr>
          <w:rFonts w:hint="default"/>
          <w:sz w:val="24"/>
        </w:rPr>
        <w:instrText xml:space="preserve"> HYPERLINK \l _Toc18670 </w:instrText>
      </w:r>
      <w:r>
        <w:rPr>
          <w:rFonts w:hint="default"/>
          <w:sz w:val="24"/>
        </w:rPr>
        <w:fldChar w:fldCharType="separate"/>
      </w:r>
      <w:r>
        <w:rPr>
          <w:rFonts w:ascii="Times New Roman" w:hAnsi="Times New Roman" w:eastAsia="宋体"/>
          <w:sz w:val="24"/>
          <w:szCs w:val="24"/>
          <w:lang w:val="zh-CN"/>
        </w:rPr>
        <w:t>1.2 环境影响评价工作过程</w:t>
      </w:r>
      <w:r>
        <w:rPr>
          <w:sz w:val="24"/>
        </w:rPr>
        <w:tab/>
      </w:r>
      <w:r>
        <w:rPr>
          <w:sz w:val="24"/>
        </w:rPr>
        <w:fldChar w:fldCharType="begin"/>
      </w:r>
      <w:r>
        <w:rPr>
          <w:sz w:val="24"/>
        </w:rPr>
        <w:instrText xml:space="preserve"> PAGEREF _Toc18670 \h </w:instrText>
      </w:r>
      <w:r>
        <w:rPr>
          <w:sz w:val="24"/>
        </w:rPr>
        <w:fldChar w:fldCharType="separate"/>
      </w:r>
      <w:r>
        <w:rPr>
          <w:sz w:val="24"/>
        </w:rPr>
        <w:t>- 2 -</w:t>
      </w:r>
      <w:r>
        <w:rPr>
          <w:sz w:val="24"/>
        </w:rPr>
        <w:fldChar w:fldCharType="end"/>
      </w:r>
      <w:r>
        <w:rPr>
          <w:rFonts w:hint="default"/>
          <w:color w:val="auto"/>
          <w:sz w:val="24"/>
          <w:u w:val="none"/>
        </w:rPr>
        <w:fldChar w:fldCharType="end"/>
      </w:r>
    </w:p>
    <w:p>
      <w:pPr>
        <w:pStyle w:val="26"/>
        <w:tabs>
          <w:tab w:val="right" w:leader="dot" w:pos="8705"/>
        </w:tabs>
        <w:spacing w:line="360" w:lineRule="auto"/>
        <w:rPr>
          <w:sz w:val="24"/>
        </w:rPr>
      </w:pPr>
      <w:r>
        <w:rPr>
          <w:rFonts w:hint="default"/>
          <w:color w:val="auto"/>
          <w:sz w:val="24"/>
          <w:u w:val="none"/>
        </w:rPr>
        <w:fldChar w:fldCharType="begin"/>
      </w:r>
      <w:r>
        <w:rPr>
          <w:rFonts w:hint="default"/>
          <w:sz w:val="24"/>
        </w:rPr>
        <w:instrText xml:space="preserve"> HYPERLINK \l _Toc10193 </w:instrText>
      </w:r>
      <w:r>
        <w:rPr>
          <w:rFonts w:hint="default"/>
          <w:sz w:val="24"/>
        </w:rPr>
        <w:fldChar w:fldCharType="separate"/>
      </w:r>
      <w:r>
        <w:rPr>
          <w:rFonts w:ascii="Times New Roman" w:hAnsi="Times New Roman" w:eastAsia="宋体"/>
          <w:sz w:val="24"/>
          <w:szCs w:val="24"/>
          <w:lang w:val="zh-CN"/>
        </w:rPr>
        <w:t>1.</w:t>
      </w:r>
      <w:r>
        <w:rPr>
          <w:rFonts w:hint="default" w:ascii="Times New Roman" w:hAnsi="Times New Roman" w:eastAsia="宋体"/>
          <w:sz w:val="24"/>
          <w:szCs w:val="24"/>
          <w:lang w:val="zh-CN" w:eastAsia="zh-CN"/>
        </w:rPr>
        <w:t>3</w:t>
      </w:r>
      <w:r>
        <w:rPr>
          <w:rFonts w:ascii="Times New Roman" w:hAnsi="Times New Roman" w:eastAsia="宋体"/>
          <w:sz w:val="24"/>
          <w:szCs w:val="24"/>
          <w:lang w:val="zh-CN"/>
        </w:rPr>
        <w:t>分析判定相关情况</w:t>
      </w:r>
      <w:r>
        <w:rPr>
          <w:sz w:val="24"/>
        </w:rPr>
        <w:tab/>
      </w:r>
      <w:r>
        <w:rPr>
          <w:sz w:val="24"/>
        </w:rPr>
        <w:fldChar w:fldCharType="begin"/>
      </w:r>
      <w:r>
        <w:rPr>
          <w:sz w:val="24"/>
        </w:rPr>
        <w:instrText xml:space="preserve"> PAGEREF _Toc10193 \h </w:instrText>
      </w:r>
      <w:r>
        <w:rPr>
          <w:sz w:val="24"/>
        </w:rPr>
        <w:fldChar w:fldCharType="separate"/>
      </w:r>
      <w:r>
        <w:rPr>
          <w:sz w:val="24"/>
        </w:rPr>
        <w:t>- 3 -</w:t>
      </w:r>
      <w:r>
        <w:rPr>
          <w:sz w:val="24"/>
        </w:rPr>
        <w:fldChar w:fldCharType="end"/>
      </w:r>
      <w:r>
        <w:rPr>
          <w:rFonts w:hint="default"/>
          <w:color w:val="auto"/>
          <w:sz w:val="24"/>
          <w:u w:val="none"/>
        </w:rPr>
        <w:fldChar w:fldCharType="end"/>
      </w:r>
    </w:p>
    <w:p>
      <w:pPr>
        <w:pStyle w:val="26"/>
        <w:tabs>
          <w:tab w:val="right" w:leader="dot" w:pos="8705"/>
        </w:tabs>
        <w:spacing w:line="360" w:lineRule="auto"/>
        <w:rPr>
          <w:sz w:val="24"/>
        </w:rPr>
      </w:pPr>
      <w:r>
        <w:rPr>
          <w:rFonts w:hint="default"/>
          <w:color w:val="auto"/>
          <w:sz w:val="24"/>
          <w:u w:val="none"/>
        </w:rPr>
        <w:fldChar w:fldCharType="begin"/>
      </w:r>
      <w:r>
        <w:rPr>
          <w:rFonts w:hint="default"/>
          <w:sz w:val="24"/>
        </w:rPr>
        <w:instrText xml:space="preserve"> HYPERLINK \l _Toc11925 </w:instrText>
      </w:r>
      <w:r>
        <w:rPr>
          <w:rFonts w:hint="default"/>
          <w:sz w:val="24"/>
        </w:rPr>
        <w:fldChar w:fldCharType="separate"/>
      </w:r>
      <w:r>
        <w:rPr>
          <w:rFonts w:hint="default" w:ascii="Times New Roman" w:hAnsi="Times New Roman" w:eastAsia="宋体" w:cs="Times New Roman"/>
          <w:sz w:val="24"/>
          <w:szCs w:val="24"/>
          <w:lang w:val="zh-CN"/>
        </w:rPr>
        <w:t>1.4关注的主要环境问题及环境影响</w:t>
      </w:r>
      <w:r>
        <w:rPr>
          <w:sz w:val="24"/>
        </w:rPr>
        <w:tab/>
      </w:r>
      <w:r>
        <w:rPr>
          <w:sz w:val="24"/>
        </w:rPr>
        <w:fldChar w:fldCharType="begin"/>
      </w:r>
      <w:r>
        <w:rPr>
          <w:sz w:val="24"/>
        </w:rPr>
        <w:instrText xml:space="preserve"> PAGEREF _Toc11925 \h </w:instrText>
      </w:r>
      <w:r>
        <w:rPr>
          <w:sz w:val="24"/>
        </w:rPr>
        <w:fldChar w:fldCharType="separate"/>
      </w:r>
      <w:r>
        <w:rPr>
          <w:sz w:val="24"/>
        </w:rPr>
        <w:t>- 23 -</w:t>
      </w:r>
      <w:r>
        <w:rPr>
          <w:sz w:val="24"/>
        </w:rPr>
        <w:fldChar w:fldCharType="end"/>
      </w:r>
      <w:r>
        <w:rPr>
          <w:rFonts w:hint="default"/>
          <w:color w:val="auto"/>
          <w:sz w:val="24"/>
          <w:u w:val="none"/>
        </w:rPr>
        <w:fldChar w:fldCharType="end"/>
      </w:r>
    </w:p>
    <w:p>
      <w:pPr>
        <w:pStyle w:val="26"/>
        <w:tabs>
          <w:tab w:val="right" w:leader="dot" w:pos="8705"/>
        </w:tabs>
        <w:spacing w:line="360" w:lineRule="auto"/>
        <w:rPr>
          <w:sz w:val="24"/>
        </w:rPr>
      </w:pPr>
      <w:r>
        <w:rPr>
          <w:rFonts w:hint="default"/>
          <w:color w:val="auto"/>
          <w:sz w:val="24"/>
          <w:u w:val="none"/>
        </w:rPr>
        <w:fldChar w:fldCharType="begin"/>
      </w:r>
      <w:r>
        <w:rPr>
          <w:rFonts w:hint="default"/>
          <w:sz w:val="24"/>
        </w:rPr>
        <w:instrText xml:space="preserve"> HYPERLINK \l _Toc7917 </w:instrText>
      </w:r>
      <w:r>
        <w:rPr>
          <w:rFonts w:hint="default"/>
          <w:sz w:val="24"/>
        </w:rPr>
        <w:fldChar w:fldCharType="separate"/>
      </w:r>
      <w:r>
        <w:rPr>
          <w:rFonts w:ascii="Times New Roman" w:hAnsi="Times New Roman" w:eastAsia="宋体"/>
          <w:sz w:val="24"/>
          <w:szCs w:val="24"/>
          <w:lang w:val="zh-CN"/>
        </w:rPr>
        <w:t>1.</w:t>
      </w:r>
      <w:r>
        <w:rPr>
          <w:rFonts w:hint="default" w:ascii="Times New Roman" w:hAnsi="Times New Roman" w:eastAsia="宋体" w:cs="Times New Roman"/>
          <w:sz w:val="24"/>
          <w:szCs w:val="24"/>
          <w:lang w:val="en-US" w:eastAsia="zh-CN"/>
        </w:rPr>
        <w:t>5</w:t>
      </w:r>
      <w:r>
        <w:rPr>
          <w:rFonts w:ascii="Times New Roman" w:hAnsi="Times New Roman" w:eastAsia="宋体"/>
          <w:sz w:val="24"/>
          <w:szCs w:val="24"/>
          <w:lang w:val="zh-CN"/>
        </w:rPr>
        <w:t xml:space="preserve"> 主要结论</w:t>
      </w:r>
      <w:r>
        <w:rPr>
          <w:sz w:val="24"/>
        </w:rPr>
        <w:tab/>
      </w:r>
      <w:r>
        <w:rPr>
          <w:sz w:val="24"/>
        </w:rPr>
        <w:fldChar w:fldCharType="begin"/>
      </w:r>
      <w:r>
        <w:rPr>
          <w:sz w:val="24"/>
        </w:rPr>
        <w:instrText xml:space="preserve"> PAGEREF _Toc7917 \h </w:instrText>
      </w:r>
      <w:r>
        <w:rPr>
          <w:sz w:val="24"/>
        </w:rPr>
        <w:fldChar w:fldCharType="separate"/>
      </w:r>
      <w:r>
        <w:rPr>
          <w:sz w:val="24"/>
        </w:rPr>
        <w:t>- 23 -</w:t>
      </w:r>
      <w:r>
        <w:rPr>
          <w:sz w:val="24"/>
        </w:rPr>
        <w:fldChar w:fldCharType="end"/>
      </w:r>
      <w:r>
        <w:rPr>
          <w:rFonts w:hint="default"/>
          <w:color w:val="auto"/>
          <w:sz w:val="24"/>
          <w:u w:val="none"/>
        </w:rPr>
        <w:fldChar w:fldCharType="end"/>
      </w:r>
    </w:p>
    <w:p>
      <w:pPr>
        <w:pStyle w:val="22"/>
        <w:tabs>
          <w:tab w:val="right" w:leader="dot" w:pos="8705"/>
        </w:tabs>
        <w:spacing w:line="360" w:lineRule="auto"/>
        <w:rPr>
          <w:b/>
          <w:bCs/>
          <w:sz w:val="24"/>
        </w:rPr>
      </w:pPr>
      <w:r>
        <w:rPr>
          <w:rFonts w:hint="default"/>
          <w:b/>
          <w:bCs/>
          <w:color w:val="auto"/>
          <w:sz w:val="24"/>
          <w:u w:val="none"/>
        </w:rPr>
        <w:fldChar w:fldCharType="begin"/>
      </w:r>
      <w:r>
        <w:rPr>
          <w:rFonts w:hint="default"/>
          <w:b/>
          <w:bCs/>
          <w:sz w:val="24"/>
        </w:rPr>
        <w:instrText xml:space="preserve"> HYPERLINK \l _Toc13101 </w:instrText>
      </w:r>
      <w:r>
        <w:rPr>
          <w:rFonts w:hint="default"/>
          <w:b/>
          <w:bCs/>
          <w:sz w:val="24"/>
        </w:rPr>
        <w:fldChar w:fldCharType="separate"/>
      </w:r>
      <w:r>
        <w:rPr>
          <w:b/>
          <w:bCs/>
          <w:sz w:val="24"/>
          <w:szCs w:val="24"/>
          <w:lang w:val="zh-CN"/>
        </w:rPr>
        <w:t>2总论</w:t>
      </w:r>
      <w:r>
        <w:rPr>
          <w:b/>
          <w:bCs/>
          <w:sz w:val="24"/>
        </w:rPr>
        <w:tab/>
      </w:r>
      <w:r>
        <w:rPr>
          <w:b/>
          <w:bCs/>
          <w:sz w:val="24"/>
        </w:rPr>
        <w:fldChar w:fldCharType="begin"/>
      </w:r>
      <w:r>
        <w:rPr>
          <w:b/>
          <w:bCs/>
          <w:sz w:val="24"/>
        </w:rPr>
        <w:instrText xml:space="preserve"> PAGEREF _Toc13101 \h </w:instrText>
      </w:r>
      <w:r>
        <w:rPr>
          <w:b/>
          <w:bCs/>
          <w:sz w:val="24"/>
        </w:rPr>
        <w:fldChar w:fldCharType="separate"/>
      </w:r>
      <w:r>
        <w:rPr>
          <w:b/>
          <w:bCs/>
          <w:sz w:val="24"/>
        </w:rPr>
        <w:t>- 24 -</w:t>
      </w:r>
      <w:r>
        <w:rPr>
          <w:b/>
          <w:bCs/>
          <w:sz w:val="24"/>
        </w:rPr>
        <w:fldChar w:fldCharType="end"/>
      </w:r>
      <w:r>
        <w:rPr>
          <w:rFonts w:hint="default"/>
          <w:b/>
          <w:bCs/>
          <w:color w:val="auto"/>
          <w:sz w:val="24"/>
          <w:u w:val="none"/>
        </w:rPr>
        <w:fldChar w:fldCharType="end"/>
      </w:r>
    </w:p>
    <w:p>
      <w:pPr>
        <w:pStyle w:val="26"/>
        <w:tabs>
          <w:tab w:val="right" w:leader="dot" w:pos="8705"/>
        </w:tabs>
        <w:spacing w:line="360" w:lineRule="auto"/>
        <w:rPr>
          <w:sz w:val="24"/>
        </w:rPr>
      </w:pPr>
      <w:r>
        <w:rPr>
          <w:rFonts w:hint="default"/>
          <w:color w:val="auto"/>
          <w:sz w:val="24"/>
          <w:u w:val="none"/>
        </w:rPr>
        <w:fldChar w:fldCharType="begin"/>
      </w:r>
      <w:r>
        <w:rPr>
          <w:rFonts w:hint="default"/>
          <w:sz w:val="24"/>
        </w:rPr>
        <w:instrText xml:space="preserve"> HYPERLINK \l _Toc11528 </w:instrText>
      </w:r>
      <w:r>
        <w:rPr>
          <w:rFonts w:hint="default"/>
          <w:sz w:val="24"/>
        </w:rPr>
        <w:fldChar w:fldCharType="separate"/>
      </w:r>
      <w:r>
        <w:rPr>
          <w:rFonts w:ascii="Times New Roman" w:hAnsi="Times New Roman" w:eastAsia="宋体"/>
          <w:sz w:val="24"/>
          <w:szCs w:val="24"/>
          <w:lang w:val="zh-CN"/>
        </w:rPr>
        <w:t>2.1编制依据</w:t>
      </w:r>
      <w:r>
        <w:rPr>
          <w:sz w:val="24"/>
        </w:rPr>
        <w:tab/>
      </w:r>
      <w:r>
        <w:rPr>
          <w:sz w:val="24"/>
        </w:rPr>
        <w:fldChar w:fldCharType="begin"/>
      </w:r>
      <w:r>
        <w:rPr>
          <w:sz w:val="24"/>
        </w:rPr>
        <w:instrText xml:space="preserve"> PAGEREF _Toc11528 \h </w:instrText>
      </w:r>
      <w:r>
        <w:rPr>
          <w:sz w:val="24"/>
        </w:rPr>
        <w:fldChar w:fldCharType="separate"/>
      </w:r>
      <w:r>
        <w:rPr>
          <w:sz w:val="24"/>
        </w:rPr>
        <w:t>- 24 -</w:t>
      </w:r>
      <w:r>
        <w:rPr>
          <w:sz w:val="24"/>
        </w:rPr>
        <w:fldChar w:fldCharType="end"/>
      </w:r>
      <w:r>
        <w:rPr>
          <w:rFonts w:hint="default"/>
          <w:color w:val="auto"/>
          <w:sz w:val="24"/>
          <w:u w:val="none"/>
        </w:rPr>
        <w:fldChar w:fldCharType="end"/>
      </w:r>
    </w:p>
    <w:p>
      <w:pPr>
        <w:pStyle w:val="26"/>
        <w:tabs>
          <w:tab w:val="right" w:leader="dot" w:pos="8705"/>
        </w:tabs>
        <w:spacing w:line="360" w:lineRule="auto"/>
        <w:rPr>
          <w:sz w:val="24"/>
        </w:rPr>
      </w:pPr>
      <w:r>
        <w:rPr>
          <w:rFonts w:hint="default"/>
          <w:color w:val="auto"/>
          <w:sz w:val="24"/>
          <w:u w:val="none"/>
        </w:rPr>
        <w:fldChar w:fldCharType="begin"/>
      </w:r>
      <w:r>
        <w:rPr>
          <w:rFonts w:hint="default"/>
          <w:sz w:val="24"/>
        </w:rPr>
        <w:instrText xml:space="preserve"> HYPERLINK \l _Toc10325 </w:instrText>
      </w:r>
      <w:r>
        <w:rPr>
          <w:rFonts w:hint="default"/>
          <w:sz w:val="24"/>
        </w:rPr>
        <w:fldChar w:fldCharType="separate"/>
      </w:r>
      <w:r>
        <w:rPr>
          <w:rFonts w:ascii="Times New Roman" w:hAnsi="Times New Roman" w:eastAsia="宋体"/>
          <w:sz w:val="24"/>
          <w:szCs w:val="24"/>
          <w:lang w:val="zh-CN"/>
        </w:rPr>
        <w:t>2.2评价目的</w:t>
      </w:r>
      <w:r>
        <w:rPr>
          <w:sz w:val="24"/>
        </w:rPr>
        <w:tab/>
      </w:r>
      <w:r>
        <w:rPr>
          <w:sz w:val="24"/>
        </w:rPr>
        <w:fldChar w:fldCharType="begin"/>
      </w:r>
      <w:r>
        <w:rPr>
          <w:sz w:val="24"/>
        </w:rPr>
        <w:instrText xml:space="preserve"> PAGEREF _Toc10325 \h </w:instrText>
      </w:r>
      <w:r>
        <w:rPr>
          <w:sz w:val="24"/>
        </w:rPr>
        <w:fldChar w:fldCharType="separate"/>
      </w:r>
      <w:r>
        <w:rPr>
          <w:sz w:val="24"/>
        </w:rPr>
        <w:t>- 28 -</w:t>
      </w:r>
      <w:r>
        <w:rPr>
          <w:sz w:val="24"/>
        </w:rPr>
        <w:fldChar w:fldCharType="end"/>
      </w:r>
      <w:r>
        <w:rPr>
          <w:rFonts w:hint="default"/>
          <w:color w:val="auto"/>
          <w:sz w:val="24"/>
          <w:u w:val="none"/>
        </w:rPr>
        <w:fldChar w:fldCharType="end"/>
      </w:r>
    </w:p>
    <w:p>
      <w:pPr>
        <w:pStyle w:val="26"/>
        <w:tabs>
          <w:tab w:val="right" w:leader="dot" w:pos="8705"/>
        </w:tabs>
        <w:spacing w:line="360" w:lineRule="auto"/>
        <w:rPr>
          <w:sz w:val="24"/>
        </w:rPr>
      </w:pPr>
      <w:r>
        <w:rPr>
          <w:rFonts w:hint="default"/>
          <w:color w:val="auto"/>
          <w:sz w:val="24"/>
          <w:u w:val="none"/>
        </w:rPr>
        <w:fldChar w:fldCharType="begin"/>
      </w:r>
      <w:r>
        <w:rPr>
          <w:rFonts w:hint="default"/>
          <w:sz w:val="24"/>
        </w:rPr>
        <w:instrText xml:space="preserve"> HYPERLINK \l _Toc5572 </w:instrText>
      </w:r>
      <w:r>
        <w:rPr>
          <w:rFonts w:hint="default"/>
          <w:sz w:val="24"/>
        </w:rPr>
        <w:fldChar w:fldCharType="separate"/>
      </w:r>
      <w:r>
        <w:rPr>
          <w:rFonts w:hint="default" w:ascii="Times New Roman" w:hAnsi="Times New Roman" w:eastAsia="宋体" w:cs="Times New Roman"/>
          <w:sz w:val="24"/>
          <w:szCs w:val="24"/>
          <w:lang w:val="zh-CN"/>
        </w:rPr>
        <w:t>2.3环境影响因素识别与评价因子筛选</w:t>
      </w:r>
      <w:r>
        <w:rPr>
          <w:sz w:val="24"/>
        </w:rPr>
        <w:tab/>
      </w:r>
      <w:r>
        <w:rPr>
          <w:sz w:val="24"/>
        </w:rPr>
        <w:fldChar w:fldCharType="begin"/>
      </w:r>
      <w:r>
        <w:rPr>
          <w:sz w:val="24"/>
        </w:rPr>
        <w:instrText xml:space="preserve"> PAGEREF _Toc5572 \h </w:instrText>
      </w:r>
      <w:r>
        <w:rPr>
          <w:sz w:val="24"/>
        </w:rPr>
        <w:fldChar w:fldCharType="separate"/>
      </w:r>
      <w:r>
        <w:rPr>
          <w:sz w:val="24"/>
        </w:rPr>
        <w:t>- 28 -</w:t>
      </w:r>
      <w:r>
        <w:rPr>
          <w:sz w:val="24"/>
        </w:rPr>
        <w:fldChar w:fldCharType="end"/>
      </w:r>
      <w:r>
        <w:rPr>
          <w:rFonts w:hint="default"/>
          <w:color w:val="auto"/>
          <w:sz w:val="24"/>
          <w:u w:val="none"/>
        </w:rPr>
        <w:fldChar w:fldCharType="end"/>
      </w:r>
    </w:p>
    <w:p>
      <w:pPr>
        <w:pStyle w:val="26"/>
        <w:tabs>
          <w:tab w:val="right" w:leader="dot" w:pos="8705"/>
        </w:tabs>
        <w:spacing w:line="360" w:lineRule="auto"/>
        <w:rPr>
          <w:sz w:val="24"/>
        </w:rPr>
      </w:pPr>
      <w:r>
        <w:rPr>
          <w:rFonts w:hint="default"/>
          <w:color w:val="auto"/>
          <w:sz w:val="24"/>
          <w:u w:val="none"/>
        </w:rPr>
        <w:fldChar w:fldCharType="begin"/>
      </w:r>
      <w:r>
        <w:rPr>
          <w:rFonts w:hint="default"/>
          <w:sz w:val="24"/>
        </w:rPr>
        <w:instrText xml:space="preserve"> HYPERLINK \l _Toc8612 </w:instrText>
      </w:r>
      <w:r>
        <w:rPr>
          <w:rFonts w:hint="default"/>
          <w:sz w:val="24"/>
        </w:rPr>
        <w:fldChar w:fldCharType="separate"/>
      </w:r>
      <w:r>
        <w:rPr>
          <w:rFonts w:ascii="Times New Roman" w:hAnsi="Times New Roman" w:eastAsia="宋体"/>
          <w:sz w:val="24"/>
          <w:szCs w:val="24"/>
          <w:lang w:val="zh-CN"/>
        </w:rPr>
        <w:t>2.</w:t>
      </w:r>
      <w:r>
        <w:rPr>
          <w:rFonts w:hint="default" w:ascii="Times New Roman" w:hAnsi="Times New Roman" w:eastAsia="宋体"/>
          <w:sz w:val="24"/>
          <w:szCs w:val="24"/>
          <w:lang w:val="zh-CN"/>
        </w:rPr>
        <w:t>4</w:t>
      </w:r>
      <w:r>
        <w:rPr>
          <w:rFonts w:ascii="Times New Roman" w:hAnsi="Times New Roman" w:eastAsia="宋体"/>
          <w:sz w:val="24"/>
          <w:szCs w:val="24"/>
          <w:lang w:val="zh-CN"/>
        </w:rPr>
        <w:t>评价标准</w:t>
      </w:r>
      <w:r>
        <w:rPr>
          <w:sz w:val="24"/>
        </w:rPr>
        <w:tab/>
      </w:r>
      <w:r>
        <w:rPr>
          <w:sz w:val="24"/>
        </w:rPr>
        <w:fldChar w:fldCharType="begin"/>
      </w:r>
      <w:r>
        <w:rPr>
          <w:sz w:val="24"/>
        </w:rPr>
        <w:instrText xml:space="preserve"> PAGEREF _Toc8612 \h </w:instrText>
      </w:r>
      <w:r>
        <w:rPr>
          <w:sz w:val="24"/>
        </w:rPr>
        <w:fldChar w:fldCharType="separate"/>
      </w:r>
      <w:r>
        <w:rPr>
          <w:sz w:val="24"/>
        </w:rPr>
        <w:t>- 30 -</w:t>
      </w:r>
      <w:r>
        <w:rPr>
          <w:sz w:val="24"/>
        </w:rPr>
        <w:fldChar w:fldCharType="end"/>
      </w:r>
      <w:r>
        <w:rPr>
          <w:rFonts w:hint="default"/>
          <w:color w:val="auto"/>
          <w:sz w:val="24"/>
          <w:u w:val="none"/>
        </w:rPr>
        <w:fldChar w:fldCharType="end"/>
      </w:r>
    </w:p>
    <w:p>
      <w:pPr>
        <w:pStyle w:val="26"/>
        <w:tabs>
          <w:tab w:val="right" w:leader="dot" w:pos="8705"/>
        </w:tabs>
        <w:spacing w:line="360" w:lineRule="auto"/>
        <w:rPr>
          <w:sz w:val="24"/>
        </w:rPr>
      </w:pPr>
      <w:r>
        <w:rPr>
          <w:rFonts w:hint="default"/>
          <w:color w:val="auto"/>
          <w:sz w:val="24"/>
          <w:u w:val="none"/>
        </w:rPr>
        <w:fldChar w:fldCharType="begin"/>
      </w:r>
      <w:r>
        <w:rPr>
          <w:rFonts w:hint="default"/>
          <w:sz w:val="24"/>
        </w:rPr>
        <w:instrText xml:space="preserve"> HYPERLINK \l _Toc27377 </w:instrText>
      </w:r>
      <w:r>
        <w:rPr>
          <w:rFonts w:hint="default"/>
          <w:sz w:val="24"/>
        </w:rPr>
        <w:fldChar w:fldCharType="separate"/>
      </w:r>
      <w:r>
        <w:rPr>
          <w:rFonts w:ascii="Times New Roman" w:hAnsi="Times New Roman" w:eastAsia="宋体"/>
          <w:sz w:val="24"/>
          <w:szCs w:val="24"/>
          <w:lang w:val="zh-CN"/>
        </w:rPr>
        <w:t>2.5评价工作等级和评价范围</w:t>
      </w:r>
      <w:r>
        <w:rPr>
          <w:sz w:val="24"/>
        </w:rPr>
        <w:tab/>
      </w:r>
      <w:r>
        <w:rPr>
          <w:sz w:val="24"/>
        </w:rPr>
        <w:fldChar w:fldCharType="begin"/>
      </w:r>
      <w:r>
        <w:rPr>
          <w:sz w:val="24"/>
        </w:rPr>
        <w:instrText xml:space="preserve"> PAGEREF _Toc27377 \h </w:instrText>
      </w:r>
      <w:r>
        <w:rPr>
          <w:sz w:val="24"/>
        </w:rPr>
        <w:fldChar w:fldCharType="separate"/>
      </w:r>
      <w:r>
        <w:rPr>
          <w:sz w:val="24"/>
        </w:rPr>
        <w:t>- 36 -</w:t>
      </w:r>
      <w:r>
        <w:rPr>
          <w:sz w:val="24"/>
        </w:rPr>
        <w:fldChar w:fldCharType="end"/>
      </w:r>
      <w:r>
        <w:rPr>
          <w:rFonts w:hint="default"/>
          <w:color w:val="auto"/>
          <w:sz w:val="24"/>
          <w:u w:val="none"/>
        </w:rPr>
        <w:fldChar w:fldCharType="end"/>
      </w:r>
    </w:p>
    <w:p>
      <w:pPr>
        <w:pStyle w:val="26"/>
        <w:tabs>
          <w:tab w:val="right" w:leader="dot" w:pos="8705"/>
        </w:tabs>
        <w:spacing w:line="360" w:lineRule="auto"/>
        <w:rPr>
          <w:sz w:val="24"/>
        </w:rPr>
      </w:pPr>
      <w:r>
        <w:rPr>
          <w:rFonts w:hint="default"/>
          <w:color w:val="auto"/>
          <w:sz w:val="24"/>
          <w:u w:val="none"/>
        </w:rPr>
        <w:fldChar w:fldCharType="begin"/>
      </w:r>
      <w:r>
        <w:rPr>
          <w:rFonts w:hint="default"/>
          <w:sz w:val="24"/>
        </w:rPr>
        <w:instrText xml:space="preserve"> HYPERLINK \l _Toc19443 </w:instrText>
      </w:r>
      <w:r>
        <w:rPr>
          <w:rFonts w:hint="default"/>
          <w:sz w:val="24"/>
        </w:rPr>
        <w:fldChar w:fldCharType="separate"/>
      </w:r>
      <w:r>
        <w:rPr>
          <w:rFonts w:ascii="Times New Roman" w:hAnsi="Times New Roman" w:eastAsia="宋体" w:cs="Times New Roman"/>
          <w:bCs/>
          <w:sz w:val="24"/>
          <w:szCs w:val="24"/>
          <w:lang w:val="zh-CN"/>
        </w:rPr>
        <w:t>2.6环境保护目标</w:t>
      </w:r>
      <w:r>
        <w:rPr>
          <w:sz w:val="24"/>
        </w:rPr>
        <w:tab/>
      </w:r>
      <w:r>
        <w:rPr>
          <w:sz w:val="24"/>
        </w:rPr>
        <w:fldChar w:fldCharType="begin"/>
      </w:r>
      <w:r>
        <w:rPr>
          <w:sz w:val="24"/>
        </w:rPr>
        <w:instrText xml:space="preserve"> PAGEREF _Toc19443 \h </w:instrText>
      </w:r>
      <w:r>
        <w:rPr>
          <w:sz w:val="24"/>
        </w:rPr>
        <w:fldChar w:fldCharType="separate"/>
      </w:r>
      <w:r>
        <w:rPr>
          <w:sz w:val="24"/>
        </w:rPr>
        <w:t>- 44 -</w:t>
      </w:r>
      <w:r>
        <w:rPr>
          <w:sz w:val="24"/>
        </w:rPr>
        <w:fldChar w:fldCharType="end"/>
      </w:r>
      <w:r>
        <w:rPr>
          <w:rFonts w:hint="default"/>
          <w:color w:val="auto"/>
          <w:sz w:val="24"/>
          <w:u w:val="none"/>
        </w:rPr>
        <w:fldChar w:fldCharType="end"/>
      </w:r>
    </w:p>
    <w:p>
      <w:pPr>
        <w:pStyle w:val="22"/>
        <w:tabs>
          <w:tab w:val="right" w:leader="dot" w:pos="8705"/>
        </w:tabs>
        <w:spacing w:line="360" w:lineRule="auto"/>
        <w:rPr>
          <w:sz w:val="24"/>
        </w:rPr>
      </w:pPr>
      <w:r>
        <w:rPr>
          <w:rFonts w:hint="default"/>
          <w:b/>
          <w:bCs/>
          <w:color w:val="auto"/>
          <w:sz w:val="24"/>
          <w:u w:val="none"/>
        </w:rPr>
        <w:fldChar w:fldCharType="begin"/>
      </w:r>
      <w:r>
        <w:rPr>
          <w:rFonts w:hint="default"/>
          <w:b/>
          <w:bCs/>
          <w:sz w:val="24"/>
        </w:rPr>
        <w:instrText xml:space="preserve"> HYPERLINK \l _Toc10019 </w:instrText>
      </w:r>
      <w:r>
        <w:rPr>
          <w:rFonts w:hint="default"/>
          <w:b/>
          <w:bCs/>
          <w:sz w:val="24"/>
        </w:rPr>
        <w:fldChar w:fldCharType="separate"/>
      </w:r>
      <w:r>
        <w:rPr>
          <w:rFonts w:hint="default" w:ascii="Times New Roman" w:hAnsi="Times New Roman" w:cs="Times New Roman"/>
          <w:b/>
          <w:bCs/>
          <w:sz w:val="24"/>
          <w:szCs w:val="24"/>
          <w:lang w:val="en-US" w:eastAsia="zh-CN"/>
        </w:rPr>
        <w:t>3</w:t>
      </w:r>
      <w:r>
        <w:rPr>
          <w:rFonts w:hint="default" w:ascii="Times New Roman" w:hAnsi="Times New Roman" w:cs="Times New Roman"/>
          <w:b/>
          <w:bCs/>
          <w:sz w:val="24"/>
          <w:szCs w:val="24"/>
        </w:rPr>
        <w:t>建设项目工程分析</w:t>
      </w:r>
      <w:r>
        <w:rPr>
          <w:b/>
          <w:bCs/>
          <w:sz w:val="24"/>
        </w:rPr>
        <w:tab/>
      </w:r>
      <w:r>
        <w:rPr>
          <w:b/>
          <w:bCs/>
          <w:sz w:val="24"/>
        </w:rPr>
        <w:fldChar w:fldCharType="begin"/>
      </w:r>
      <w:r>
        <w:rPr>
          <w:b/>
          <w:bCs/>
          <w:sz w:val="24"/>
        </w:rPr>
        <w:instrText xml:space="preserve"> PAGEREF _Toc10019 \h </w:instrText>
      </w:r>
      <w:r>
        <w:rPr>
          <w:b/>
          <w:bCs/>
          <w:sz w:val="24"/>
        </w:rPr>
        <w:fldChar w:fldCharType="separate"/>
      </w:r>
      <w:r>
        <w:rPr>
          <w:b/>
          <w:bCs/>
          <w:sz w:val="24"/>
        </w:rPr>
        <w:t>- 47 -</w:t>
      </w:r>
      <w:r>
        <w:rPr>
          <w:b/>
          <w:bCs/>
          <w:sz w:val="24"/>
        </w:rPr>
        <w:fldChar w:fldCharType="end"/>
      </w:r>
      <w:r>
        <w:rPr>
          <w:rFonts w:hint="default"/>
          <w:b/>
          <w:bCs/>
          <w:color w:val="auto"/>
          <w:sz w:val="24"/>
          <w:u w:val="none"/>
        </w:rPr>
        <w:fldChar w:fldCharType="end"/>
      </w:r>
    </w:p>
    <w:p>
      <w:pPr>
        <w:pStyle w:val="26"/>
        <w:tabs>
          <w:tab w:val="right" w:leader="dot" w:pos="8705"/>
        </w:tabs>
        <w:spacing w:line="360" w:lineRule="auto"/>
        <w:rPr>
          <w:sz w:val="24"/>
        </w:rPr>
      </w:pPr>
      <w:r>
        <w:rPr>
          <w:rFonts w:hint="default"/>
          <w:color w:val="auto"/>
          <w:sz w:val="24"/>
          <w:u w:val="none"/>
        </w:rPr>
        <w:fldChar w:fldCharType="begin"/>
      </w:r>
      <w:r>
        <w:rPr>
          <w:rFonts w:hint="default"/>
          <w:sz w:val="24"/>
        </w:rPr>
        <w:instrText xml:space="preserve"> HYPERLINK \l _Toc15391 </w:instrText>
      </w:r>
      <w:r>
        <w:rPr>
          <w:rFonts w:hint="default"/>
          <w:sz w:val="24"/>
        </w:rPr>
        <w:fldChar w:fldCharType="separate"/>
      </w:r>
      <w:r>
        <w:rPr>
          <w:rFonts w:hint="default" w:ascii="Times New Roman" w:hAnsi="Times New Roman" w:eastAsia="宋体" w:cs="Times New Roman"/>
          <w:sz w:val="24"/>
          <w:szCs w:val="24"/>
        </w:rPr>
        <w:t>3.1矿区现状情况介绍</w:t>
      </w:r>
      <w:r>
        <w:rPr>
          <w:sz w:val="24"/>
        </w:rPr>
        <w:tab/>
      </w:r>
      <w:r>
        <w:rPr>
          <w:sz w:val="24"/>
        </w:rPr>
        <w:fldChar w:fldCharType="begin"/>
      </w:r>
      <w:r>
        <w:rPr>
          <w:sz w:val="24"/>
        </w:rPr>
        <w:instrText xml:space="preserve"> PAGEREF _Toc15391 \h </w:instrText>
      </w:r>
      <w:r>
        <w:rPr>
          <w:sz w:val="24"/>
        </w:rPr>
        <w:fldChar w:fldCharType="separate"/>
      </w:r>
      <w:r>
        <w:rPr>
          <w:sz w:val="24"/>
        </w:rPr>
        <w:t>- 47 -</w:t>
      </w:r>
      <w:r>
        <w:rPr>
          <w:sz w:val="24"/>
        </w:rPr>
        <w:fldChar w:fldCharType="end"/>
      </w:r>
      <w:r>
        <w:rPr>
          <w:rFonts w:hint="default"/>
          <w:color w:val="auto"/>
          <w:sz w:val="24"/>
          <w:u w:val="none"/>
        </w:rPr>
        <w:fldChar w:fldCharType="end"/>
      </w:r>
    </w:p>
    <w:p>
      <w:pPr>
        <w:pStyle w:val="26"/>
        <w:tabs>
          <w:tab w:val="right" w:leader="dot" w:pos="8705"/>
        </w:tabs>
        <w:spacing w:line="360" w:lineRule="auto"/>
        <w:rPr>
          <w:rFonts w:hint="default"/>
          <w:color w:val="auto"/>
          <w:sz w:val="24"/>
          <w:u w:val="none"/>
        </w:rPr>
      </w:pPr>
      <w:r>
        <w:rPr>
          <w:rFonts w:hint="default"/>
          <w:color w:val="auto"/>
          <w:sz w:val="24"/>
          <w:u w:val="none"/>
        </w:rPr>
        <w:fldChar w:fldCharType="begin"/>
      </w:r>
      <w:r>
        <w:rPr>
          <w:rFonts w:hint="default"/>
          <w:sz w:val="24"/>
        </w:rPr>
        <w:instrText xml:space="preserve"> HYPERLINK \l _Toc15391 </w:instrText>
      </w:r>
      <w:r>
        <w:rPr>
          <w:rFonts w:hint="default"/>
          <w:sz w:val="24"/>
        </w:rPr>
        <w:fldChar w:fldCharType="separate"/>
      </w:r>
      <w:r>
        <w:rPr>
          <w:rFonts w:hint="default" w:ascii="Times New Roman" w:hAnsi="Times New Roman" w:eastAsia="宋体" w:cs="Times New Roman"/>
          <w:sz w:val="24"/>
          <w:szCs w:val="24"/>
        </w:rPr>
        <w:t>3.</w:t>
      </w:r>
      <w:r>
        <w:rPr>
          <w:rFonts w:hint="eastAsia" w:ascii="Times New Roman" w:hAnsi="Times New Roman" w:eastAsia="宋体" w:cs="Times New Roman"/>
          <w:sz w:val="24"/>
          <w:szCs w:val="24"/>
          <w:lang w:val="en-US" w:eastAsia="zh-CN"/>
        </w:rPr>
        <w:t>2本项目基本情况</w:t>
      </w:r>
      <w:r>
        <w:rPr>
          <w:sz w:val="24"/>
        </w:rPr>
        <w:tab/>
      </w:r>
      <w:r>
        <w:rPr>
          <w:sz w:val="24"/>
        </w:rPr>
        <w:fldChar w:fldCharType="begin"/>
      </w:r>
      <w:r>
        <w:rPr>
          <w:sz w:val="24"/>
        </w:rPr>
        <w:instrText xml:space="preserve"> PAGEREF _Toc15391 \h </w:instrText>
      </w:r>
      <w:r>
        <w:rPr>
          <w:sz w:val="24"/>
        </w:rPr>
        <w:fldChar w:fldCharType="separate"/>
      </w:r>
      <w:r>
        <w:rPr>
          <w:sz w:val="24"/>
        </w:rPr>
        <w:t>- 47 -</w:t>
      </w:r>
      <w:r>
        <w:rPr>
          <w:sz w:val="24"/>
        </w:rPr>
        <w:fldChar w:fldCharType="end"/>
      </w:r>
      <w:r>
        <w:rPr>
          <w:rFonts w:hint="default"/>
          <w:color w:val="auto"/>
          <w:sz w:val="24"/>
          <w:u w:val="none"/>
        </w:rPr>
        <w:fldChar w:fldCharType="end"/>
      </w:r>
    </w:p>
    <w:p>
      <w:pPr>
        <w:pStyle w:val="26"/>
        <w:tabs>
          <w:tab w:val="right" w:leader="dot" w:pos="8705"/>
        </w:tabs>
        <w:spacing w:line="360" w:lineRule="auto"/>
        <w:rPr>
          <w:sz w:val="24"/>
        </w:rPr>
      </w:pPr>
      <w:r>
        <w:rPr>
          <w:rFonts w:hint="default"/>
          <w:color w:val="auto"/>
          <w:sz w:val="24"/>
          <w:u w:val="none"/>
        </w:rPr>
        <w:fldChar w:fldCharType="begin"/>
      </w:r>
      <w:r>
        <w:rPr>
          <w:rFonts w:hint="default"/>
          <w:sz w:val="24"/>
        </w:rPr>
        <w:instrText xml:space="preserve"> HYPERLINK \l _Toc22720 </w:instrText>
      </w:r>
      <w:r>
        <w:rPr>
          <w:rFonts w:hint="default"/>
          <w:sz w:val="24"/>
        </w:rPr>
        <w:fldChar w:fldCharType="separate"/>
      </w:r>
      <w:r>
        <w:rPr>
          <w:rFonts w:hint="default" w:ascii="Times New Roman" w:hAnsi="Times New Roman" w:eastAsia="宋体" w:cs="Times New Roman"/>
          <w:sz w:val="24"/>
          <w:szCs w:val="24"/>
          <w:lang w:val="en-US" w:eastAsia="zh-CN"/>
        </w:rPr>
        <w:t>3.</w:t>
      </w:r>
      <w:r>
        <w:rPr>
          <w:rFonts w:hint="eastAsia" w:cs="Times New Roman"/>
          <w:sz w:val="24"/>
          <w:szCs w:val="24"/>
          <w:lang w:val="en-US" w:eastAsia="zh-CN"/>
        </w:rPr>
        <w:t>3</w:t>
      </w:r>
      <w:r>
        <w:rPr>
          <w:rFonts w:hint="default" w:ascii="Times New Roman" w:hAnsi="Times New Roman" w:eastAsia="宋体" w:cs="Times New Roman"/>
          <w:sz w:val="24"/>
          <w:szCs w:val="24"/>
          <w:lang w:val="en-US" w:eastAsia="zh-CN"/>
        </w:rPr>
        <w:t>主要建设内容</w:t>
      </w:r>
      <w:r>
        <w:rPr>
          <w:sz w:val="24"/>
        </w:rPr>
        <w:tab/>
      </w:r>
      <w:r>
        <w:rPr>
          <w:sz w:val="24"/>
        </w:rPr>
        <w:fldChar w:fldCharType="begin"/>
      </w:r>
      <w:r>
        <w:rPr>
          <w:sz w:val="24"/>
        </w:rPr>
        <w:instrText xml:space="preserve"> PAGEREF _Toc22720 \h </w:instrText>
      </w:r>
      <w:r>
        <w:rPr>
          <w:sz w:val="24"/>
        </w:rPr>
        <w:fldChar w:fldCharType="separate"/>
      </w:r>
      <w:r>
        <w:rPr>
          <w:sz w:val="24"/>
        </w:rPr>
        <w:t>- 52 -</w:t>
      </w:r>
      <w:r>
        <w:rPr>
          <w:sz w:val="24"/>
        </w:rPr>
        <w:fldChar w:fldCharType="end"/>
      </w:r>
      <w:r>
        <w:rPr>
          <w:rFonts w:hint="default"/>
          <w:color w:val="auto"/>
          <w:sz w:val="24"/>
          <w:u w:val="none"/>
        </w:rPr>
        <w:fldChar w:fldCharType="end"/>
      </w:r>
    </w:p>
    <w:p>
      <w:pPr>
        <w:pStyle w:val="26"/>
        <w:tabs>
          <w:tab w:val="right" w:leader="dot" w:pos="8705"/>
        </w:tabs>
        <w:spacing w:line="360" w:lineRule="auto"/>
        <w:rPr>
          <w:sz w:val="24"/>
        </w:rPr>
      </w:pPr>
      <w:r>
        <w:rPr>
          <w:rFonts w:hint="default"/>
          <w:color w:val="auto"/>
          <w:sz w:val="24"/>
          <w:u w:val="none"/>
        </w:rPr>
        <w:fldChar w:fldCharType="begin"/>
      </w:r>
      <w:r>
        <w:rPr>
          <w:rFonts w:hint="default"/>
          <w:sz w:val="24"/>
        </w:rPr>
        <w:instrText xml:space="preserve"> HYPERLINK \l _Toc28515 </w:instrText>
      </w:r>
      <w:r>
        <w:rPr>
          <w:rFonts w:hint="default"/>
          <w:sz w:val="24"/>
        </w:rPr>
        <w:fldChar w:fldCharType="separate"/>
      </w:r>
      <w:r>
        <w:rPr>
          <w:rFonts w:hint="default" w:ascii="Times New Roman" w:hAnsi="Times New Roman" w:eastAsia="宋体" w:cs="Times New Roman"/>
          <w:bCs/>
          <w:sz w:val="24"/>
          <w:szCs w:val="24"/>
          <w:lang w:val="en-US" w:eastAsia="zh-CN"/>
        </w:rPr>
        <w:t>3.</w:t>
      </w:r>
      <w:r>
        <w:rPr>
          <w:rFonts w:hint="eastAsia" w:cs="Times New Roman"/>
          <w:bCs/>
          <w:sz w:val="24"/>
          <w:szCs w:val="24"/>
          <w:lang w:val="en-US" w:eastAsia="zh-CN"/>
        </w:rPr>
        <w:t>4</w:t>
      </w:r>
      <w:r>
        <w:rPr>
          <w:rFonts w:hint="default" w:ascii="Times New Roman" w:hAnsi="Times New Roman" w:eastAsia="宋体" w:cs="Times New Roman"/>
          <w:bCs/>
          <w:sz w:val="24"/>
          <w:szCs w:val="24"/>
          <w:lang w:val="en-US" w:eastAsia="zh-CN"/>
        </w:rPr>
        <w:t>矿山主要开采方案</w:t>
      </w:r>
      <w:r>
        <w:rPr>
          <w:sz w:val="24"/>
        </w:rPr>
        <w:tab/>
      </w:r>
      <w:r>
        <w:rPr>
          <w:sz w:val="24"/>
        </w:rPr>
        <w:fldChar w:fldCharType="begin"/>
      </w:r>
      <w:r>
        <w:rPr>
          <w:sz w:val="24"/>
        </w:rPr>
        <w:instrText xml:space="preserve"> PAGEREF _Toc28515 \h </w:instrText>
      </w:r>
      <w:r>
        <w:rPr>
          <w:sz w:val="24"/>
        </w:rPr>
        <w:fldChar w:fldCharType="separate"/>
      </w:r>
      <w:r>
        <w:rPr>
          <w:sz w:val="24"/>
        </w:rPr>
        <w:t>- 55 -</w:t>
      </w:r>
      <w:r>
        <w:rPr>
          <w:sz w:val="24"/>
        </w:rPr>
        <w:fldChar w:fldCharType="end"/>
      </w:r>
      <w:r>
        <w:rPr>
          <w:rFonts w:hint="default"/>
          <w:color w:val="auto"/>
          <w:sz w:val="24"/>
          <w:u w:val="none"/>
        </w:rPr>
        <w:fldChar w:fldCharType="end"/>
      </w:r>
    </w:p>
    <w:p>
      <w:pPr>
        <w:pStyle w:val="26"/>
        <w:tabs>
          <w:tab w:val="right" w:leader="dot" w:pos="8705"/>
        </w:tabs>
        <w:spacing w:line="360" w:lineRule="auto"/>
        <w:rPr>
          <w:sz w:val="24"/>
        </w:rPr>
      </w:pPr>
      <w:r>
        <w:rPr>
          <w:rFonts w:hint="default"/>
          <w:color w:val="auto"/>
          <w:sz w:val="24"/>
          <w:u w:val="none"/>
        </w:rPr>
        <w:fldChar w:fldCharType="begin"/>
      </w:r>
      <w:r>
        <w:rPr>
          <w:rFonts w:hint="default"/>
          <w:sz w:val="24"/>
        </w:rPr>
        <w:instrText xml:space="preserve"> HYPERLINK \l _Toc24227 </w:instrText>
      </w:r>
      <w:r>
        <w:rPr>
          <w:rFonts w:hint="default"/>
          <w:sz w:val="24"/>
        </w:rPr>
        <w:fldChar w:fldCharType="separate"/>
      </w:r>
      <w:r>
        <w:rPr>
          <w:rFonts w:hint="default" w:ascii="Times New Roman" w:hAnsi="Times New Roman" w:eastAsia="宋体" w:cs="Times New Roman"/>
          <w:sz w:val="24"/>
          <w:szCs w:val="24"/>
          <w:lang w:val="en-US" w:eastAsia="zh-CN"/>
        </w:rPr>
        <w:t>3.</w:t>
      </w:r>
      <w:r>
        <w:rPr>
          <w:rFonts w:hint="eastAsia" w:cs="Times New Roman"/>
          <w:sz w:val="24"/>
          <w:szCs w:val="24"/>
          <w:lang w:val="en-US" w:eastAsia="zh-CN"/>
        </w:rPr>
        <w:t>5</w:t>
      </w:r>
      <w:r>
        <w:rPr>
          <w:rFonts w:hint="default" w:ascii="Times New Roman" w:hAnsi="Times New Roman" w:eastAsia="宋体" w:cs="Times New Roman"/>
          <w:sz w:val="24"/>
          <w:szCs w:val="24"/>
          <w:lang w:val="en-US" w:eastAsia="zh-CN"/>
        </w:rPr>
        <w:t>矿石质量</w:t>
      </w:r>
      <w:r>
        <w:rPr>
          <w:sz w:val="24"/>
        </w:rPr>
        <w:tab/>
      </w:r>
      <w:r>
        <w:rPr>
          <w:sz w:val="24"/>
        </w:rPr>
        <w:fldChar w:fldCharType="begin"/>
      </w:r>
      <w:r>
        <w:rPr>
          <w:sz w:val="24"/>
        </w:rPr>
        <w:instrText xml:space="preserve"> PAGEREF _Toc24227 \h </w:instrText>
      </w:r>
      <w:r>
        <w:rPr>
          <w:sz w:val="24"/>
        </w:rPr>
        <w:fldChar w:fldCharType="separate"/>
      </w:r>
      <w:r>
        <w:rPr>
          <w:sz w:val="24"/>
        </w:rPr>
        <w:t>- 57 -</w:t>
      </w:r>
      <w:r>
        <w:rPr>
          <w:sz w:val="24"/>
        </w:rPr>
        <w:fldChar w:fldCharType="end"/>
      </w:r>
      <w:r>
        <w:rPr>
          <w:rFonts w:hint="default"/>
          <w:color w:val="auto"/>
          <w:sz w:val="24"/>
          <w:u w:val="none"/>
        </w:rPr>
        <w:fldChar w:fldCharType="end"/>
      </w:r>
    </w:p>
    <w:p>
      <w:pPr>
        <w:pStyle w:val="26"/>
        <w:tabs>
          <w:tab w:val="right" w:leader="dot" w:pos="8705"/>
        </w:tabs>
        <w:spacing w:line="360" w:lineRule="auto"/>
        <w:rPr>
          <w:sz w:val="24"/>
        </w:rPr>
      </w:pPr>
      <w:r>
        <w:rPr>
          <w:rFonts w:hint="default"/>
          <w:color w:val="auto"/>
          <w:sz w:val="24"/>
          <w:u w:val="none"/>
        </w:rPr>
        <w:fldChar w:fldCharType="begin"/>
      </w:r>
      <w:r>
        <w:rPr>
          <w:rFonts w:hint="default"/>
          <w:sz w:val="24"/>
        </w:rPr>
        <w:instrText xml:space="preserve"> HYPERLINK \l _Toc14040 </w:instrText>
      </w:r>
      <w:r>
        <w:rPr>
          <w:rFonts w:hint="default"/>
          <w:sz w:val="24"/>
        </w:rPr>
        <w:fldChar w:fldCharType="separate"/>
      </w:r>
      <w:r>
        <w:rPr>
          <w:rFonts w:hint="default" w:ascii="Times New Roman" w:hAnsi="Times New Roman" w:eastAsia="宋体" w:cs="Times New Roman"/>
          <w:bCs/>
          <w:caps w:val="0"/>
          <w:smallCaps w:val="0"/>
          <w:sz w:val="24"/>
          <w:szCs w:val="24"/>
          <w:lang w:val="en-US" w:eastAsia="zh-CN"/>
        </w:rPr>
        <w:t>3.</w:t>
      </w:r>
      <w:r>
        <w:rPr>
          <w:rFonts w:hint="eastAsia" w:cs="Times New Roman"/>
          <w:bCs/>
          <w:caps w:val="0"/>
          <w:smallCaps w:val="0"/>
          <w:sz w:val="24"/>
          <w:szCs w:val="24"/>
          <w:lang w:val="en-US" w:eastAsia="zh-CN"/>
        </w:rPr>
        <w:t>6</w:t>
      </w:r>
      <w:r>
        <w:rPr>
          <w:rFonts w:hint="default" w:ascii="Times New Roman" w:hAnsi="Times New Roman" w:eastAsia="宋体" w:cs="Times New Roman"/>
          <w:bCs/>
          <w:sz w:val="24"/>
          <w:szCs w:val="24"/>
          <w:lang w:val="en-US" w:eastAsia="zh-CN"/>
        </w:rPr>
        <w:t>生产设备及原辅材料消耗</w:t>
      </w:r>
      <w:r>
        <w:rPr>
          <w:sz w:val="24"/>
        </w:rPr>
        <w:tab/>
      </w:r>
      <w:r>
        <w:rPr>
          <w:sz w:val="24"/>
        </w:rPr>
        <w:fldChar w:fldCharType="begin"/>
      </w:r>
      <w:r>
        <w:rPr>
          <w:sz w:val="24"/>
        </w:rPr>
        <w:instrText xml:space="preserve"> PAGEREF _Toc14040 \h </w:instrText>
      </w:r>
      <w:r>
        <w:rPr>
          <w:sz w:val="24"/>
        </w:rPr>
        <w:fldChar w:fldCharType="separate"/>
      </w:r>
      <w:r>
        <w:rPr>
          <w:sz w:val="24"/>
        </w:rPr>
        <w:t>- 59 -</w:t>
      </w:r>
      <w:r>
        <w:rPr>
          <w:sz w:val="24"/>
        </w:rPr>
        <w:fldChar w:fldCharType="end"/>
      </w:r>
      <w:r>
        <w:rPr>
          <w:rFonts w:hint="default"/>
          <w:color w:val="auto"/>
          <w:sz w:val="24"/>
          <w:u w:val="none"/>
        </w:rPr>
        <w:fldChar w:fldCharType="end"/>
      </w:r>
    </w:p>
    <w:p>
      <w:pPr>
        <w:pStyle w:val="26"/>
        <w:tabs>
          <w:tab w:val="right" w:leader="dot" w:pos="8705"/>
        </w:tabs>
        <w:spacing w:line="360" w:lineRule="auto"/>
        <w:rPr>
          <w:sz w:val="24"/>
        </w:rPr>
      </w:pPr>
      <w:r>
        <w:rPr>
          <w:rFonts w:hint="default"/>
          <w:color w:val="auto"/>
          <w:sz w:val="24"/>
          <w:u w:val="none"/>
        </w:rPr>
        <w:fldChar w:fldCharType="begin"/>
      </w:r>
      <w:r>
        <w:rPr>
          <w:rFonts w:hint="default"/>
          <w:sz w:val="24"/>
        </w:rPr>
        <w:instrText xml:space="preserve"> HYPERLINK \l _Toc15882 </w:instrText>
      </w:r>
      <w:r>
        <w:rPr>
          <w:rFonts w:hint="default"/>
          <w:sz w:val="24"/>
        </w:rPr>
        <w:fldChar w:fldCharType="separate"/>
      </w:r>
      <w:r>
        <w:rPr>
          <w:rFonts w:hint="default" w:cs="Times New Roman"/>
          <w:sz w:val="24"/>
          <w:lang w:val="en-US" w:eastAsia="zh-CN"/>
        </w:rPr>
        <w:t>3.</w:t>
      </w:r>
      <w:r>
        <w:rPr>
          <w:rFonts w:hint="eastAsia" w:cs="Times New Roman"/>
          <w:sz w:val="24"/>
          <w:lang w:val="en-US" w:eastAsia="zh-CN"/>
        </w:rPr>
        <w:t>7</w:t>
      </w:r>
      <w:r>
        <w:rPr>
          <w:rFonts w:hint="default" w:ascii="Times New Roman" w:hAnsi="Times New Roman" w:cs="Times New Roman"/>
          <w:sz w:val="24"/>
        </w:rPr>
        <w:t>公用工程</w:t>
      </w:r>
      <w:r>
        <w:rPr>
          <w:sz w:val="24"/>
        </w:rPr>
        <w:tab/>
      </w:r>
      <w:r>
        <w:rPr>
          <w:sz w:val="24"/>
        </w:rPr>
        <w:fldChar w:fldCharType="begin"/>
      </w:r>
      <w:r>
        <w:rPr>
          <w:sz w:val="24"/>
        </w:rPr>
        <w:instrText xml:space="preserve"> PAGEREF _Toc15882 \h </w:instrText>
      </w:r>
      <w:r>
        <w:rPr>
          <w:sz w:val="24"/>
        </w:rPr>
        <w:fldChar w:fldCharType="separate"/>
      </w:r>
      <w:r>
        <w:rPr>
          <w:sz w:val="24"/>
        </w:rPr>
        <w:t>- 60 -</w:t>
      </w:r>
      <w:r>
        <w:rPr>
          <w:sz w:val="24"/>
        </w:rPr>
        <w:fldChar w:fldCharType="end"/>
      </w:r>
      <w:r>
        <w:rPr>
          <w:rFonts w:hint="default"/>
          <w:color w:val="auto"/>
          <w:sz w:val="24"/>
          <w:u w:val="none"/>
        </w:rPr>
        <w:fldChar w:fldCharType="end"/>
      </w:r>
    </w:p>
    <w:p>
      <w:pPr>
        <w:pStyle w:val="26"/>
        <w:tabs>
          <w:tab w:val="right" w:leader="dot" w:pos="8705"/>
        </w:tabs>
        <w:spacing w:line="360" w:lineRule="auto"/>
        <w:rPr>
          <w:sz w:val="24"/>
        </w:rPr>
      </w:pPr>
      <w:r>
        <w:rPr>
          <w:rFonts w:hint="default"/>
          <w:color w:val="auto"/>
          <w:sz w:val="24"/>
          <w:u w:val="none"/>
        </w:rPr>
        <w:fldChar w:fldCharType="begin"/>
      </w:r>
      <w:r>
        <w:rPr>
          <w:rFonts w:hint="default"/>
          <w:sz w:val="24"/>
        </w:rPr>
        <w:instrText xml:space="preserve"> HYPERLINK \l _Toc13295 </w:instrText>
      </w:r>
      <w:r>
        <w:rPr>
          <w:rFonts w:hint="default"/>
          <w:sz w:val="24"/>
        </w:rPr>
        <w:fldChar w:fldCharType="separate"/>
      </w:r>
      <w:r>
        <w:rPr>
          <w:rFonts w:hint="default" w:ascii="Times New Roman" w:hAnsi="Times New Roman" w:eastAsia="宋体" w:cs="Times New Roman"/>
          <w:bCs/>
          <w:sz w:val="24"/>
          <w:szCs w:val="24"/>
          <w:lang w:val="en-US" w:eastAsia="zh-CN"/>
        </w:rPr>
        <w:t>3.</w:t>
      </w:r>
      <w:r>
        <w:rPr>
          <w:rFonts w:hint="eastAsia" w:cs="Times New Roman"/>
          <w:bCs/>
          <w:sz w:val="24"/>
          <w:szCs w:val="24"/>
          <w:lang w:val="en-US" w:eastAsia="zh-CN"/>
        </w:rPr>
        <w:t>8</w:t>
      </w:r>
      <w:r>
        <w:rPr>
          <w:rFonts w:hint="default" w:ascii="Times New Roman" w:hAnsi="Times New Roman" w:eastAsia="宋体" w:cs="Times New Roman"/>
          <w:bCs/>
          <w:sz w:val="24"/>
          <w:szCs w:val="24"/>
        </w:rPr>
        <w:t>总平面图布置</w:t>
      </w:r>
      <w:r>
        <w:rPr>
          <w:sz w:val="24"/>
        </w:rPr>
        <w:tab/>
      </w:r>
      <w:r>
        <w:rPr>
          <w:sz w:val="24"/>
        </w:rPr>
        <w:fldChar w:fldCharType="begin"/>
      </w:r>
      <w:r>
        <w:rPr>
          <w:sz w:val="24"/>
        </w:rPr>
        <w:instrText xml:space="preserve"> PAGEREF _Toc13295 \h </w:instrText>
      </w:r>
      <w:r>
        <w:rPr>
          <w:sz w:val="24"/>
        </w:rPr>
        <w:fldChar w:fldCharType="separate"/>
      </w:r>
      <w:r>
        <w:rPr>
          <w:sz w:val="24"/>
        </w:rPr>
        <w:t>- 62 -</w:t>
      </w:r>
      <w:r>
        <w:rPr>
          <w:sz w:val="24"/>
        </w:rPr>
        <w:fldChar w:fldCharType="end"/>
      </w:r>
      <w:r>
        <w:rPr>
          <w:rFonts w:hint="default"/>
          <w:color w:val="auto"/>
          <w:sz w:val="24"/>
          <w:u w:val="none"/>
        </w:rPr>
        <w:fldChar w:fldCharType="end"/>
      </w:r>
    </w:p>
    <w:p>
      <w:pPr>
        <w:pStyle w:val="26"/>
        <w:tabs>
          <w:tab w:val="right" w:leader="dot" w:pos="8705"/>
        </w:tabs>
        <w:spacing w:line="360" w:lineRule="auto"/>
        <w:rPr>
          <w:sz w:val="24"/>
        </w:rPr>
      </w:pPr>
      <w:r>
        <w:rPr>
          <w:rFonts w:hint="default"/>
          <w:color w:val="auto"/>
          <w:sz w:val="24"/>
          <w:u w:val="none"/>
        </w:rPr>
        <w:fldChar w:fldCharType="begin"/>
      </w:r>
      <w:r>
        <w:rPr>
          <w:rFonts w:hint="default"/>
          <w:sz w:val="24"/>
        </w:rPr>
        <w:instrText xml:space="preserve"> HYPERLINK \l _Toc16130 </w:instrText>
      </w:r>
      <w:r>
        <w:rPr>
          <w:rFonts w:hint="default"/>
          <w:sz w:val="24"/>
        </w:rPr>
        <w:fldChar w:fldCharType="separate"/>
      </w:r>
      <w:r>
        <w:rPr>
          <w:rFonts w:hint="default" w:ascii="Times New Roman" w:hAnsi="Times New Roman" w:eastAsia="宋体" w:cs="Times New Roman"/>
          <w:bCs/>
          <w:sz w:val="24"/>
          <w:szCs w:val="24"/>
          <w:lang w:val="en-US" w:eastAsia="zh-CN"/>
        </w:rPr>
        <w:t>3.</w:t>
      </w:r>
      <w:r>
        <w:rPr>
          <w:rFonts w:hint="eastAsia" w:cs="Times New Roman"/>
          <w:bCs/>
          <w:sz w:val="24"/>
          <w:szCs w:val="24"/>
          <w:lang w:val="en-US" w:eastAsia="zh-CN"/>
        </w:rPr>
        <w:t>9</w:t>
      </w:r>
      <w:r>
        <w:rPr>
          <w:rFonts w:hint="default" w:ascii="Times New Roman" w:hAnsi="Times New Roman" w:eastAsia="宋体" w:cs="Times New Roman"/>
          <w:bCs/>
          <w:sz w:val="24"/>
          <w:szCs w:val="24"/>
        </w:rPr>
        <w:t>劳动定员、工作制度及总投资</w:t>
      </w:r>
      <w:r>
        <w:rPr>
          <w:sz w:val="24"/>
        </w:rPr>
        <w:tab/>
      </w:r>
      <w:r>
        <w:rPr>
          <w:sz w:val="24"/>
        </w:rPr>
        <w:fldChar w:fldCharType="begin"/>
      </w:r>
      <w:r>
        <w:rPr>
          <w:sz w:val="24"/>
        </w:rPr>
        <w:instrText xml:space="preserve"> PAGEREF _Toc16130 \h </w:instrText>
      </w:r>
      <w:r>
        <w:rPr>
          <w:sz w:val="24"/>
        </w:rPr>
        <w:fldChar w:fldCharType="separate"/>
      </w:r>
      <w:r>
        <w:rPr>
          <w:sz w:val="24"/>
        </w:rPr>
        <w:t>- 63 -</w:t>
      </w:r>
      <w:r>
        <w:rPr>
          <w:sz w:val="24"/>
        </w:rPr>
        <w:fldChar w:fldCharType="end"/>
      </w:r>
      <w:r>
        <w:rPr>
          <w:rFonts w:hint="default"/>
          <w:color w:val="auto"/>
          <w:sz w:val="24"/>
          <w:u w:val="none"/>
        </w:rPr>
        <w:fldChar w:fldCharType="end"/>
      </w:r>
    </w:p>
    <w:p>
      <w:pPr>
        <w:pStyle w:val="26"/>
        <w:tabs>
          <w:tab w:val="right" w:leader="dot" w:pos="8705"/>
        </w:tabs>
        <w:spacing w:line="360" w:lineRule="auto"/>
        <w:rPr>
          <w:sz w:val="24"/>
        </w:rPr>
      </w:pPr>
      <w:r>
        <w:rPr>
          <w:rFonts w:hint="default"/>
          <w:color w:val="auto"/>
          <w:sz w:val="24"/>
          <w:u w:val="none"/>
        </w:rPr>
        <w:fldChar w:fldCharType="begin"/>
      </w:r>
      <w:r>
        <w:rPr>
          <w:rFonts w:hint="default"/>
          <w:sz w:val="24"/>
        </w:rPr>
        <w:instrText xml:space="preserve"> HYPERLINK \l _Toc3403 </w:instrText>
      </w:r>
      <w:r>
        <w:rPr>
          <w:rFonts w:hint="default"/>
          <w:sz w:val="24"/>
        </w:rPr>
        <w:fldChar w:fldCharType="separate"/>
      </w:r>
      <w:r>
        <w:rPr>
          <w:rFonts w:hint="default" w:ascii="Times New Roman" w:hAnsi="Times New Roman" w:eastAsia="宋体" w:cs="Times New Roman"/>
          <w:sz w:val="24"/>
          <w:szCs w:val="24"/>
        </w:rPr>
        <w:t>3.</w:t>
      </w:r>
      <w:r>
        <w:rPr>
          <w:rFonts w:hint="default" w:ascii="Times New Roman" w:hAnsi="Times New Roman" w:eastAsia="宋体" w:cs="Times New Roman"/>
          <w:sz w:val="24"/>
          <w:szCs w:val="24"/>
          <w:lang w:val="en-US" w:eastAsia="zh-CN"/>
        </w:rPr>
        <w:t>10</w:t>
      </w:r>
      <w:r>
        <w:rPr>
          <w:rFonts w:hint="default" w:ascii="Times New Roman" w:hAnsi="Times New Roman" w:eastAsia="宋体" w:cs="Times New Roman"/>
          <w:sz w:val="24"/>
          <w:szCs w:val="24"/>
        </w:rPr>
        <w:t>工程污染源分析</w:t>
      </w:r>
      <w:r>
        <w:rPr>
          <w:sz w:val="24"/>
        </w:rPr>
        <w:tab/>
      </w:r>
      <w:r>
        <w:rPr>
          <w:sz w:val="24"/>
        </w:rPr>
        <w:fldChar w:fldCharType="begin"/>
      </w:r>
      <w:r>
        <w:rPr>
          <w:sz w:val="24"/>
        </w:rPr>
        <w:instrText xml:space="preserve"> PAGEREF _Toc3403 \h </w:instrText>
      </w:r>
      <w:r>
        <w:rPr>
          <w:sz w:val="24"/>
        </w:rPr>
        <w:fldChar w:fldCharType="separate"/>
      </w:r>
      <w:r>
        <w:rPr>
          <w:sz w:val="24"/>
        </w:rPr>
        <w:t>- 63 -</w:t>
      </w:r>
      <w:r>
        <w:rPr>
          <w:sz w:val="24"/>
        </w:rPr>
        <w:fldChar w:fldCharType="end"/>
      </w:r>
      <w:r>
        <w:rPr>
          <w:rFonts w:hint="default"/>
          <w:color w:val="auto"/>
          <w:sz w:val="24"/>
          <w:u w:val="none"/>
        </w:rPr>
        <w:fldChar w:fldCharType="end"/>
      </w:r>
    </w:p>
    <w:p>
      <w:pPr>
        <w:pStyle w:val="22"/>
        <w:tabs>
          <w:tab w:val="right" w:leader="dot" w:pos="8705"/>
        </w:tabs>
        <w:spacing w:line="360" w:lineRule="auto"/>
        <w:rPr>
          <w:b/>
          <w:bCs/>
          <w:sz w:val="24"/>
        </w:rPr>
      </w:pPr>
      <w:r>
        <w:rPr>
          <w:rFonts w:hint="default"/>
          <w:b/>
          <w:bCs/>
          <w:color w:val="auto"/>
          <w:sz w:val="24"/>
          <w:u w:val="none"/>
        </w:rPr>
        <w:fldChar w:fldCharType="begin"/>
      </w:r>
      <w:r>
        <w:rPr>
          <w:rFonts w:hint="default"/>
          <w:b/>
          <w:bCs/>
          <w:sz w:val="24"/>
        </w:rPr>
        <w:instrText xml:space="preserve"> HYPERLINK \l _Toc23718 </w:instrText>
      </w:r>
      <w:r>
        <w:rPr>
          <w:rFonts w:hint="default"/>
          <w:b/>
          <w:bCs/>
          <w:sz w:val="24"/>
        </w:rPr>
        <w:fldChar w:fldCharType="separate"/>
      </w:r>
      <w:r>
        <w:rPr>
          <w:rFonts w:hint="default" w:ascii="Times New Roman" w:hAnsi="Times New Roman" w:eastAsia="宋体" w:cs="Times New Roman"/>
          <w:b/>
          <w:bCs/>
          <w:sz w:val="24"/>
          <w:szCs w:val="24"/>
        </w:rPr>
        <w:t>4</w:t>
      </w:r>
      <w:r>
        <w:rPr>
          <w:rFonts w:ascii="Times New Roman" w:hAnsi="Times New Roman" w:eastAsia="宋体" w:cs="Times New Roman"/>
          <w:b/>
          <w:bCs/>
          <w:sz w:val="24"/>
          <w:szCs w:val="24"/>
          <w:lang w:val="en-US"/>
        </w:rPr>
        <w:t>环境质量现状调查与评价</w:t>
      </w:r>
      <w:r>
        <w:rPr>
          <w:b/>
          <w:bCs/>
          <w:sz w:val="24"/>
        </w:rPr>
        <w:tab/>
      </w:r>
      <w:r>
        <w:rPr>
          <w:b/>
          <w:bCs/>
          <w:sz w:val="24"/>
        </w:rPr>
        <w:fldChar w:fldCharType="begin"/>
      </w:r>
      <w:r>
        <w:rPr>
          <w:b/>
          <w:bCs/>
          <w:sz w:val="24"/>
        </w:rPr>
        <w:instrText xml:space="preserve"> PAGEREF _Toc23718 \h </w:instrText>
      </w:r>
      <w:r>
        <w:rPr>
          <w:b/>
          <w:bCs/>
          <w:sz w:val="24"/>
        </w:rPr>
        <w:fldChar w:fldCharType="separate"/>
      </w:r>
      <w:r>
        <w:rPr>
          <w:b/>
          <w:bCs/>
          <w:sz w:val="24"/>
        </w:rPr>
        <w:t>- 78 -</w:t>
      </w:r>
      <w:r>
        <w:rPr>
          <w:b/>
          <w:bCs/>
          <w:sz w:val="24"/>
        </w:rPr>
        <w:fldChar w:fldCharType="end"/>
      </w:r>
      <w:r>
        <w:rPr>
          <w:rFonts w:hint="default"/>
          <w:b/>
          <w:bCs/>
          <w:color w:val="auto"/>
          <w:sz w:val="24"/>
          <w:u w:val="none"/>
        </w:rPr>
        <w:fldChar w:fldCharType="end"/>
      </w:r>
    </w:p>
    <w:p>
      <w:pPr>
        <w:pStyle w:val="26"/>
        <w:tabs>
          <w:tab w:val="right" w:leader="dot" w:pos="8705"/>
        </w:tabs>
        <w:spacing w:line="360" w:lineRule="auto"/>
        <w:rPr>
          <w:sz w:val="24"/>
        </w:rPr>
      </w:pPr>
      <w:r>
        <w:rPr>
          <w:rFonts w:hint="default"/>
          <w:color w:val="auto"/>
          <w:sz w:val="24"/>
          <w:u w:val="none"/>
        </w:rPr>
        <w:fldChar w:fldCharType="begin"/>
      </w:r>
      <w:r>
        <w:rPr>
          <w:rFonts w:hint="default"/>
          <w:sz w:val="24"/>
        </w:rPr>
        <w:instrText xml:space="preserve"> HYPERLINK \l _Toc4268 </w:instrText>
      </w:r>
      <w:r>
        <w:rPr>
          <w:rFonts w:hint="default"/>
          <w:sz w:val="24"/>
        </w:rPr>
        <w:fldChar w:fldCharType="separate"/>
      </w:r>
      <w:r>
        <w:rPr>
          <w:rFonts w:hint="default" w:ascii="Times New Roman" w:hAnsi="Times New Roman" w:eastAsia="宋体"/>
          <w:sz w:val="24"/>
          <w:szCs w:val="24"/>
        </w:rPr>
        <w:t>4</w:t>
      </w:r>
      <w:r>
        <w:rPr>
          <w:rFonts w:ascii="Times New Roman" w:hAnsi="Times New Roman" w:eastAsia="宋体"/>
          <w:sz w:val="24"/>
          <w:szCs w:val="24"/>
        </w:rPr>
        <w:t>.1自然环境概况</w:t>
      </w:r>
      <w:r>
        <w:rPr>
          <w:sz w:val="24"/>
        </w:rPr>
        <w:tab/>
      </w:r>
      <w:r>
        <w:rPr>
          <w:sz w:val="24"/>
        </w:rPr>
        <w:fldChar w:fldCharType="begin"/>
      </w:r>
      <w:r>
        <w:rPr>
          <w:sz w:val="24"/>
        </w:rPr>
        <w:instrText xml:space="preserve"> PAGEREF _Toc4268 \h </w:instrText>
      </w:r>
      <w:r>
        <w:rPr>
          <w:sz w:val="24"/>
        </w:rPr>
        <w:fldChar w:fldCharType="separate"/>
      </w:r>
      <w:r>
        <w:rPr>
          <w:sz w:val="24"/>
        </w:rPr>
        <w:t>- 78 -</w:t>
      </w:r>
      <w:r>
        <w:rPr>
          <w:sz w:val="24"/>
        </w:rPr>
        <w:fldChar w:fldCharType="end"/>
      </w:r>
      <w:r>
        <w:rPr>
          <w:rFonts w:hint="default"/>
          <w:color w:val="auto"/>
          <w:sz w:val="24"/>
          <w:u w:val="none"/>
        </w:rPr>
        <w:fldChar w:fldCharType="end"/>
      </w:r>
    </w:p>
    <w:p>
      <w:pPr>
        <w:pStyle w:val="26"/>
        <w:tabs>
          <w:tab w:val="right" w:leader="dot" w:pos="8705"/>
        </w:tabs>
        <w:spacing w:line="360" w:lineRule="auto"/>
        <w:rPr>
          <w:sz w:val="24"/>
        </w:rPr>
      </w:pPr>
      <w:r>
        <w:rPr>
          <w:rFonts w:hint="default"/>
          <w:color w:val="auto"/>
          <w:sz w:val="24"/>
          <w:u w:val="none"/>
        </w:rPr>
        <w:fldChar w:fldCharType="begin"/>
      </w:r>
      <w:r>
        <w:rPr>
          <w:rFonts w:hint="default"/>
          <w:sz w:val="24"/>
        </w:rPr>
        <w:instrText xml:space="preserve"> HYPERLINK \l _Toc25543 </w:instrText>
      </w:r>
      <w:r>
        <w:rPr>
          <w:rFonts w:hint="default"/>
          <w:sz w:val="24"/>
        </w:rPr>
        <w:fldChar w:fldCharType="separate"/>
      </w:r>
      <w:r>
        <w:rPr>
          <w:rFonts w:hint="default" w:ascii="Times New Roman" w:hAnsi="Times New Roman" w:eastAsia="宋体" w:cs="Times New Roman"/>
          <w:sz w:val="24"/>
          <w:szCs w:val="24"/>
        </w:rPr>
        <w:t>4.2区域污染源情况调查</w:t>
      </w:r>
      <w:r>
        <w:rPr>
          <w:sz w:val="24"/>
        </w:rPr>
        <w:tab/>
      </w:r>
      <w:r>
        <w:rPr>
          <w:sz w:val="24"/>
        </w:rPr>
        <w:fldChar w:fldCharType="begin"/>
      </w:r>
      <w:r>
        <w:rPr>
          <w:sz w:val="24"/>
        </w:rPr>
        <w:instrText xml:space="preserve"> PAGEREF _Toc25543 \h </w:instrText>
      </w:r>
      <w:r>
        <w:rPr>
          <w:sz w:val="24"/>
        </w:rPr>
        <w:fldChar w:fldCharType="separate"/>
      </w:r>
      <w:r>
        <w:rPr>
          <w:sz w:val="24"/>
        </w:rPr>
        <w:t>- 84 -</w:t>
      </w:r>
      <w:r>
        <w:rPr>
          <w:sz w:val="24"/>
        </w:rPr>
        <w:fldChar w:fldCharType="end"/>
      </w:r>
      <w:r>
        <w:rPr>
          <w:rFonts w:hint="default"/>
          <w:color w:val="auto"/>
          <w:sz w:val="24"/>
          <w:u w:val="none"/>
        </w:rPr>
        <w:fldChar w:fldCharType="end"/>
      </w:r>
    </w:p>
    <w:p>
      <w:pPr>
        <w:pStyle w:val="26"/>
        <w:tabs>
          <w:tab w:val="right" w:leader="dot" w:pos="8705"/>
        </w:tabs>
        <w:spacing w:line="360" w:lineRule="auto"/>
        <w:rPr>
          <w:sz w:val="24"/>
        </w:rPr>
      </w:pPr>
      <w:r>
        <w:rPr>
          <w:rFonts w:hint="default"/>
          <w:color w:val="auto"/>
          <w:sz w:val="24"/>
          <w:u w:val="none"/>
        </w:rPr>
        <w:fldChar w:fldCharType="begin"/>
      </w:r>
      <w:r>
        <w:rPr>
          <w:rFonts w:hint="default"/>
          <w:sz w:val="24"/>
        </w:rPr>
        <w:instrText xml:space="preserve"> HYPERLINK \l _Toc23713 </w:instrText>
      </w:r>
      <w:r>
        <w:rPr>
          <w:rFonts w:hint="default"/>
          <w:sz w:val="24"/>
        </w:rPr>
        <w:fldChar w:fldCharType="separate"/>
      </w:r>
      <w:r>
        <w:rPr>
          <w:rFonts w:hint="default" w:ascii="Times New Roman" w:hAnsi="Times New Roman" w:eastAsia="宋体" w:cs="Times New Roman"/>
          <w:sz w:val="24"/>
          <w:szCs w:val="24"/>
        </w:rPr>
        <w:t>4.3</w:t>
      </w:r>
      <w:r>
        <w:rPr>
          <w:rFonts w:hint="default" w:ascii="Times New Roman" w:hAnsi="Times New Roman" w:eastAsia="宋体" w:cs="Times New Roman"/>
          <w:sz w:val="24"/>
          <w:szCs w:val="24"/>
          <w:lang w:val="zh-CN"/>
        </w:rPr>
        <w:t>空气环境现状调查与评价</w:t>
      </w:r>
      <w:r>
        <w:rPr>
          <w:sz w:val="24"/>
        </w:rPr>
        <w:tab/>
      </w:r>
      <w:r>
        <w:rPr>
          <w:sz w:val="24"/>
        </w:rPr>
        <w:fldChar w:fldCharType="begin"/>
      </w:r>
      <w:r>
        <w:rPr>
          <w:sz w:val="24"/>
        </w:rPr>
        <w:instrText xml:space="preserve"> PAGEREF _Toc23713 \h </w:instrText>
      </w:r>
      <w:r>
        <w:rPr>
          <w:sz w:val="24"/>
        </w:rPr>
        <w:fldChar w:fldCharType="separate"/>
      </w:r>
      <w:r>
        <w:rPr>
          <w:sz w:val="24"/>
        </w:rPr>
        <w:t>- 85 -</w:t>
      </w:r>
      <w:r>
        <w:rPr>
          <w:sz w:val="24"/>
        </w:rPr>
        <w:fldChar w:fldCharType="end"/>
      </w:r>
      <w:r>
        <w:rPr>
          <w:rFonts w:hint="default"/>
          <w:color w:val="auto"/>
          <w:sz w:val="24"/>
          <w:u w:val="none"/>
        </w:rPr>
        <w:fldChar w:fldCharType="end"/>
      </w:r>
    </w:p>
    <w:p>
      <w:pPr>
        <w:pStyle w:val="26"/>
        <w:tabs>
          <w:tab w:val="right" w:leader="dot" w:pos="8705"/>
        </w:tabs>
        <w:spacing w:line="360" w:lineRule="auto"/>
        <w:rPr>
          <w:sz w:val="24"/>
        </w:rPr>
      </w:pPr>
      <w:r>
        <w:rPr>
          <w:rFonts w:hint="default"/>
          <w:color w:val="auto"/>
          <w:sz w:val="24"/>
          <w:u w:val="none"/>
        </w:rPr>
        <w:fldChar w:fldCharType="begin"/>
      </w:r>
      <w:r>
        <w:rPr>
          <w:rFonts w:hint="default"/>
          <w:sz w:val="24"/>
        </w:rPr>
        <w:instrText xml:space="preserve"> HYPERLINK \l _Toc6856 </w:instrText>
      </w:r>
      <w:r>
        <w:rPr>
          <w:rFonts w:hint="default"/>
          <w:sz w:val="24"/>
        </w:rPr>
        <w:fldChar w:fldCharType="separate"/>
      </w:r>
      <w:r>
        <w:rPr>
          <w:rFonts w:hint="default" w:ascii="Times New Roman" w:hAnsi="Times New Roman" w:eastAsia="宋体" w:cs="Times New Roman"/>
          <w:sz w:val="24"/>
          <w:szCs w:val="24"/>
        </w:rPr>
        <w:t>4.4地表水环境现状调查与评价</w:t>
      </w:r>
      <w:r>
        <w:rPr>
          <w:sz w:val="24"/>
        </w:rPr>
        <w:tab/>
      </w:r>
      <w:r>
        <w:rPr>
          <w:sz w:val="24"/>
        </w:rPr>
        <w:fldChar w:fldCharType="begin"/>
      </w:r>
      <w:r>
        <w:rPr>
          <w:sz w:val="24"/>
        </w:rPr>
        <w:instrText xml:space="preserve"> PAGEREF _Toc6856 \h </w:instrText>
      </w:r>
      <w:r>
        <w:rPr>
          <w:sz w:val="24"/>
        </w:rPr>
        <w:fldChar w:fldCharType="separate"/>
      </w:r>
      <w:r>
        <w:rPr>
          <w:sz w:val="24"/>
        </w:rPr>
        <w:t>- 86 -</w:t>
      </w:r>
      <w:r>
        <w:rPr>
          <w:sz w:val="24"/>
        </w:rPr>
        <w:fldChar w:fldCharType="end"/>
      </w:r>
      <w:r>
        <w:rPr>
          <w:rFonts w:hint="default"/>
          <w:color w:val="auto"/>
          <w:sz w:val="24"/>
          <w:u w:val="none"/>
        </w:rPr>
        <w:fldChar w:fldCharType="end"/>
      </w:r>
    </w:p>
    <w:p>
      <w:pPr>
        <w:pStyle w:val="26"/>
        <w:tabs>
          <w:tab w:val="right" w:leader="dot" w:pos="8705"/>
        </w:tabs>
        <w:spacing w:line="360" w:lineRule="auto"/>
        <w:rPr>
          <w:sz w:val="24"/>
        </w:rPr>
      </w:pPr>
      <w:r>
        <w:rPr>
          <w:rFonts w:hint="default"/>
          <w:color w:val="auto"/>
          <w:sz w:val="24"/>
          <w:u w:val="none"/>
        </w:rPr>
        <w:fldChar w:fldCharType="begin"/>
      </w:r>
      <w:r>
        <w:rPr>
          <w:rFonts w:hint="default"/>
          <w:sz w:val="24"/>
        </w:rPr>
        <w:instrText xml:space="preserve"> HYPERLINK \l _Toc28334 </w:instrText>
      </w:r>
      <w:r>
        <w:rPr>
          <w:rFonts w:hint="default"/>
          <w:sz w:val="24"/>
        </w:rPr>
        <w:fldChar w:fldCharType="separate"/>
      </w:r>
      <w:r>
        <w:rPr>
          <w:rFonts w:hint="default" w:ascii="Times New Roman" w:hAnsi="Times New Roman" w:eastAsia="宋体" w:cs="Times New Roman"/>
          <w:sz w:val="24"/>
          <w:szCs w:val="24"/>
        </w:rPr>
        <w:t>4.5地下水环境现状调查与评价</w:t>
      </w:r>
      <w:r>
        <w:rPr>
          <w:sz w:val="24"/>
        </w:rPr>
        <w:tab/>
      </w:r>
      <w:r>
        <w:rPr>
          <w:sz w:val="24"/>
        </w:rPr>
        <w:fldChar w:fldCharType="begin"/>
      </w:r>
      <w:r>
        <w:rPr>
          <w:sz w:val="24"/>
        </w:rPr>
        <w:instrText xml:space="preserve"> PAGEREF _Toc28334 \h </w:instrText>
      </w:r>
      <w:r>
        <w:rPr>
          <w:sz w:val="24"/>
        </w:rPr>
        <w:fldChar w:fldCharType="separate"/>
      </w:r>
      <w:r>
        <w:rPr>
          <w:sz w:val="24"/>
        </w:rPr>
        <w:t>- 93 -</w:t>
      </w:r>
      <w:r>
        <w:rPr>
          <w:sz w:val="24"/>
        </w:rPr>
        <w:fldChar w:fldCharType="end"/>
      </w:r>
      <w:r>
        <w:rPr>
          <w:rFonts w:hint="default"/>
          <w:color w:val="auto"/>
          <w:sz w:val="24"/>
          <w:u w:val="none"/>
        </w:rPr>
        <w:fldChar w:fldCharType="end"/>
      </w:r>
    </w:p>
    <w:p>
      <w:pPr>
        <w:pStyle w:val="26"/>
        <w:tabs>
          <w:tab w:val="right" w:leader="dot" w:pos="8705"/>
        </w:tabs>
        <w:spacing w:line="360" w:lineRule="auto"/>
        <w:rPr>
          <w:sz w:val="24"/>
        </w:rPr>
      </w:pPr>
      <w:r>
        <w:rPr>
          <w:rFonts w:hint="default"/>
          <w:color w:val="auto"/>
          <w:sz w:val="24"/>
          <w:u w:val="none"/>
        </w:rPr>
        <w:fldChar w:fldCharType="begin"/>
      </w:r>
      <w:r>
        <w:rPr>
          <w:rFonts w:hint="default"/>
          <w:sz w:val="24"/>
        </w:rPr>
        <w:instrText xml:space="preserve"> HYPERLINK \l _Toc11646 </w:instrText>
      </w:r>
      <w:r>
        <w:rPr>
          <w:rFonts w:hint="default"/>
          <w:sz w:val="24"/>
        </w:rPr>
        <w:fldChar w:fldCharType="separate"/>
      </w:r>
      <w:r>
        <w:rPr>
          <w:rFonts w:hint="default" w:ascii="Times New Roman" w:hAnsi="Times New Roman" w:eastAsia="宋体" w:cs="Times New Roman"/>
          <w:sz w:val="24"/>
          <w:szCs w:val="24"/>
        </w:rPr>
        <w:t>4.6土壤现状调查与评价</w:t>
      </w:r>
      <w:r>
        <w:rPr>
          <w:sz w:val="24"/>
        </w:rPr>
        <w:tab/>
      </w:r>
      <w:r>
        <w:rPr>
          <w:sz w:val="24"/>
        </w:rPr>
        <w:fldChar w:fldCharType="begin"/>
      </w:r>
      <w:r>
        <w:rPr>
          <w:sz w:val="24"/>
        </w:rPr>
        <w:instrText xml:space="preserve"> PAGEREF _Toc11646 \h </w:instrText>
      </w:r>
      <w:r>
        <w:rPr>
          <w:sz w:val="24"/>
        </w:rPr>
        <w:fldChar w:fldCharType="separate"/>
      </w:r>
      <w:r>
        <w:rPr>
          <w:sz w:val="24"/>
        </w:rPr>
        <w:t>- 100 -</w:t>
      </w:r>
      <w:r>
        <w:rPr>
          <w:sz w:val="24"/>
        </w:rPr>
        <w:fldChar w:fldCharType="end"/>
      </w:r>
      <w:r>
        <w:rPr>
          <w:rFonts w:hint="default"/>
          <w:color w:val="auto"/>
          <w:sz w:val="24"/>
          <w:u w:val="none"/>
        </w:rPr>
        <w:fldChar w:fldCharType="end"/>
      </w:r>
    </w:p>
    <w:p>
      <w:pPr>
        <w:pStyle w:val="26"/>
        <w:tabs>
          <w:tab w:val="right" w:leader="dot" w:pos="8705"/>
        </w:tabs>
        <w:spacing w:line="360" w:lineRule="auto"/>
        <w:rPr>
          <w:sz w:val="24"/>
        </w:rPr>
      </w:pPr>
      <w:r>
        <w:rPr>
          <w:rFonts w:hint="default"/>
          <w:color w:val="auto"/>
          <w:sz w:val="24"/>
          <w:u w:val="none"/>
        </w:rPr>
        <w:fldChar w:fldCharType="begin"/>
      </w:r>
      <w:r>
        <w:rPr>
          <w:rFonts w:hint="default"/>
          <w:sz w:val="24"/>
        </w:rPr>
        <w:instrText xml:space="preserve"> HYPERLINK \l _Toc3446 </w:instrText>
      </w:r>
      <w:r>
        <w:rPr>
          <w:rFonts w:hint="default"/>
          <w:sz w:val="24"/>
        </w:rPr>
        <w:fldChar w:fldCharType="separate"/>
      </w:r>
      <w:r>
        <w:rPr>
          <w:rFonts w:hint="default" w:ascii="Times New Roman" w:hAnsi="Times New Roman" w:eastAsia="宋体" w:cs="Times New Roman"/>
          <w:sz w:val="24"/>
          <w:szCs w:val="24"/>
        </w:rPr>
        <w:t>4.7声环境现状调查及评价结果</w:t>
      </w:r>
      <w:r>
        <w:rPr>
          <w:sz w:val="24"/>
        </w:rPr>
        <w:tab/>
      </w:r>
      <w:r>
        <w:rPr>
          <w:sz w:val="24"/>
        </w:rPr>
        <w:fldChar w:fldCharType="begin"/>
      </w:r>
      <w:r>
        <w:rPr>
          <w:sz w:val="24"/>
        </w:rPr>
        <w:instrText xml:space="preserve"> PAGEREF _Toc3446 \h </w:instrText>
      </w:r>
      <w:r>
        <w:rPr>
          <w:sz w:val="24"/>
        </w:rPr>
        <w:fldChar w:fldCharType="separate"/>
      </w:r>
      <w:r>
        <w:rPr>
          <w:sz w:val="24"/>
        </w:rPr>
        <w:t>- 104 -</w:t>
      </w:r>
      <w:r>
        <w:rPr>
          <w:sz w:val="24"/>
        </w:rPr>
        <w:fldChar w:fldCharType="end"/>
      </w:r>
      <w:r>
        <w:rPr>
          <w:rFonts w:hint="default"/>
          <w:color w:val="auto"/>
          <w:sz w:val="24"/>
          <w:u w:val="none"/>
        </w:rPr>
        <w:fldChar w:fldCharType="end"/>
      </w:r>
    </w:p>
    <w:p>
      <w:pPr>
        <w:pStyle w:val="26"/>
        <w:tabs>
          <w:tab w:val="right" w:leader="dot" w:pos="8705"/>
        </w:tabs>
        <w:spacing w:line="360" w:lineRule="auto"/>
        <w:rPr>
          <w:sz w:val="24"/>
        </w:rPr>
      </w:pPr>
      <w:r>
        <w:rPr>
          <w:rFonts w:hint="default"/>
          <w:color w:val="auto"/>
          <w:sz w:val="24"/>
          <w:u w:val="none"/>
        </w:rPr>
        <w:fldChar w:fldCharType="begin"/>
      </w:r>
      <w:r>
        <w:rPr>
          <w:rFonts w:hint="default"/>
          <w:sz w:val="24"/>
        </w:rPr>
        <w:instrText xml:space="preserve"> HYPERLINK \l _Toc29827 </w:instrText>
      </w:r>
      <w:r>
        <w:rPr>
          <w:rFonts w:hint="default"/>
          <w:sz w:val="24"/>
        </w:rPr>
        <w:fldChar w:fldCharType="separate"/>
      </w:r>
      <w:r>
        <w:rPr>
          <w:rFonts w:hint="default" w:ascii="Times New Roman" w:hAnsi="Times New Roman" w:eastAsia="宋体" w:cs="Times New Roman"/>
          <w:sz w:val="24"/>
          <w:szCs w:val="24"/>
        </w:rPr>
        <w:t>4.8生态环境质量现状评价</w:t>
      </w:r>
      <w:r>
        <w:rPr>
          <w:sz w:val="24"/>
        </w:rPr>
        <w:tab/>
      </w:r>
      <w:r>
        <w:rPr>
          <w:sz w:val="24"/>
        </w:rPr>
        <w:fldChar w:fldCharType="begin"/>
      </w:r>
      <w:r>
        <w:rPr>
          <w:sz w:val="24"/>
        </w:rPr>
        <w:instrText xml:space="preserve"> PAGEREF _Toc29827 \h </w:instrText>
      </w:r>
      <w:r>
        <w:rPr>
          <w:sz w:val="24"/>
        </w:rPr>
        <w:fldChar w:fldCharType="separate"/>
      </w:r>
      <w:r>
        <w:rPr>
          <w:sz w:val="24"/>
        </w:rPr>
        <w:t>- 105 -</w:t>
      </w:r>
      <w:r>
        <w:rPr>
          <w:sz w:val="24"/>
        </w:rPr>
        <w:fldChar w:fldCharType="end"/>
      </w:r>
      <w:r>
        <w:rPr>
          <w:rFonts w:hint="default"/>
          <w:color w:val="auto"/>
          <w:sz w:val="24"/>
          <w:u w:val="none"/>
        </w:rPr>
        <w:fldChar w:fldCharType="end"/>
      </w:r>
    </w:p>
    <w:p>
      <w:pPr>
        <w:pStyle w:val="22"/>
        <w:tabs>
          <w:tab w:val="right" w:leader="dot" w:pos="8705"/>
        </w:tabs>
        <w:spacing w:line="360" w:lineRule="auto"/>
        <w:rPr>
          <w:b/>
          <w:bCs/>
          <w:sz w:val="24"/>
        </w:rPr>
      </w:pPr>
      <w:r>
        <w:rPr>
          <w:rFonts w:hint="default"/>
          <w:b/>
          <w:bCs/>
          <w:color w:val="auto"/>
          <w:sz w:val="24"/>
          <w:u w:val="none"/>
        </w:rPr>
        <w:fldChar w:fldCharType="begin"/>
      </w:r>
      <w:r>
        <w:rPr>
          <w:rFonts w:hint="default"/>
          <w:b/>
          <w:bCs/>
          <w:sz w:val="24"/>
        </w:rPr>
        <w:instrText xml:space="preserve"> HYPERLINK \l _Toc21999 </w:instrText>
      </w:r>
      <w:r>
        <w:rPr>
          <w:rFonts w:hint="default"/>
          <w:b/>
          <w:bCs/>
          <w:sz w:val="24"/>
        </w:rPr>
        <w:fldChar w:fldCharType="separate"/>
      </w:r>
      <w:r>
        <w:rPr>
          <w:rFonts w:hint="default" w:ascii="Times New Roman" w:hAnsi="Times New Roman" w:eastAsia="宋体" w:cs="Times New Roman"/>
          <w:b/>
          <w:bCs/>
          <w:sz w:val="24"/>
          <w:szCs w:val="24"/>
        </w:rPr>
        <w:t>5</w:t>
      </w:r>
      <w:r>
        <w:rPr>
          <w:rFonts w:hint="default" w:ascii="Times New Roman" w:hAnsi="Times New Roman" w:eastAsia="宋体" w:cs="Times New Roman"/>
          <w:b/>
          <w:bCs/>
          <w:sz w:val="24"/>
          <w:szCs w:val="24"/>
          <w:lang w:val="zh-CN"/>
        </w:rPr>
        <w:t>环境影响预测与评价</w:t>
      </w:r>
      <w:r>
        <w:rPr>
          <w:b/>
          <w:bCs/>
          <w:sz w:val="24"/>
        </w:rPr>
        <w:tab/>
      </w:r>
      <w:r>
        <w:rPr>
          <w:b/>
          <w:bCs/>
          <w:sz w:val="24"/>
        </w:rPr>
        <w:fldChar w:fldCharType="begin"/>
      </w:r>
      <w:r>
        <w:rPr>
          <w:b/>
          <w:bCs/>
          <w:sz w:val="24"/>
        </w:rPr>
        <w:instrText xml:space="preserve"> PAGEREF _Toc21999 \h </w:instrText>
      </w:r>
      <w:r>
        <w:rPr>
          <w:b/>
          <w:bCs/>
          <w:sz w:val="24"/>
        </w:rPr>
        <w:fldChar w:fldCharType="separate"/>
      </w:r>
      <w:r>
        <w:rPr>
          <w:b/>
          <w:bCs/>
          <w:sz w:val="24"/>
        </w:rPr>
        <w:t>- 119 -</w:t>
      </w:r>
      <w:r>
        <w:rPr>
          <w:b/>
          <w:bCs/>
          <w:sz w:val="24"/>
        </w:rPr>
        <w:fldChar w:fldCharType="end"/>
      </w:r>
      <w:r>
        <w:rPr>
          <w:rFonts w:hint="default"/>
          <w:b/>
          <w:bCs/>
          <w:color w:val="auto"/>
          <w:sz w:val="24"/>
          <w:u w:val="none"/>
        </w:rPr>
        <w:fldChar w:fldCharType="end"/>
      </w:r>
    </w:p>
    <w:p>
      <w:pPr>
        <w:pStyle w:val="26"/>
        <w:tabs>
          <w:tab w:val="right" w:leader="dot" w:pos="8705"/>
        </w:tabs>
        <w:spacing w:line="360" w:lineRule="auto"/>
        <w:rPr>
          <w:sz w:val="24"/>
        </w:rPr>
      </w:pPr>
      <w:r>
        <w:rPr>
          <w:rFonts w:hint="default"/>
          <w:color w:val="auto"/>
          <w:sz w:val="24"/>
          <w:u w:val="none"/>
        </w:rPr>
        <w:fldChar w:fldCharType="begin"/>
      </w:r>
      <w:r>
        <w:rPr>
          <w:rFonts w:hint="default"/>
          <w:sz w:val="24"/>
        </w:rPr>
        <w:instrText xml:space="preserve"> HYPERLINK \l _Toc11169 </w:instrText>
      </w:r>
      <w:r>
        <w:rPr>
          <w:rFonts w:hint="default"/>
          <w:sz w:val="24"/>
        </w:rPr>
        <w:fldChar w:fldCharType="separate"/>
      </w:r>
      <w:r>
        <w:rPr>
          <w:rFonts w:hint="default" w:ascii="Times New Roman" w:hAnsi="Times New Roman" w:eastAsia="宋体" w:cs="Times New Roman"/>
          <w:sz w:val="24"/>
          <w:szCs w:val="24"/>
        </w:rPr>
        <w:t>5.1</w:t>
      </w:r>
      <w:r>
        <w:rPr>
          <w:rFonts w:hint="default" w:ascii="Times New Roman" w:hAnsi="Times New Roman" w:eastAsia="宋体" w:cs="Times New Roman"/>
          <w:sz w:val="24"/>
          <w:szCs w:val="24"/>
          <w:lang w:val="zh-CN"/>
        </w:rPr>
        <w:t>施工期环境影响分析及防治措施</w:t>
      </w:r>
      <w:r>
        <w:rPr>
          <w:sz w:val="24"/>
        </w:rPr>
        <w:tab/>
      </w:r>
      <w:r>
        <w:rPr>
          <w:sz w:val="24"/>
        </w:rPr>
        <w:fldChar w:fldCharType="begin"/>
      </w:r>
      <w:r>
        <w:rPr>
          <w:sz w:val="24"/>
        </w:rPr>
        <w:instrText xml:space="preserve"> PAGEREF _Toc11169 \h </w:instrText>
      </w:r>
      <w:r>
        <w:rPr>
          <w:sz w:val="24"/>
        </w:rPr>
        <w:fldChar w:fldCharType="separate"/>
      </w:r>
      <w:r>
        <w:rPr>
          <w:sz w:val="24"/>
        </w:rPr>
        <w:t>- 119 -</w:t>
      </w:r>
      <w:r>
        <w:rPr>
          <w:sz w:val="24"/>
        </w:rPr>
        <w:fldChar w:fldCharType="end"/>
      </w:r>
      <w:r>
        <w:rPr>
          <w:rFonts w:hint="default"/>
          <w:color w:val="auto"/>
          <w:sz w:val="24"/>
          <w:u w:val="none"/>
        </w:rPr>
        <w:fldChar w:fldCharType="end"/>
      </w:r>
    </w:p>
    <w:p>
      <w:pPr>
        <w:pStyle w:val="26"/>
        <w:tabs>
          <w:tab w:val="right" w:leader="dot" w:pos="8705"/>
        </w:tabs>
        <w:spacing w:line="360" w:lineRule="auto"/>
        <w:rPr>
          <w:sz w:val="24"/>
        </w:rPr>
      </w:pPr>
      <w:r>
        <w:rPr>
          <w:rFonts w:hint="default"/>
          <w:color w:val="auto"/>
          <w:sz w:val="24"/>
          <w:u w:val="none"/>
        </w:rPr>
        <w:fldChar w:fldCharType="begin"/>
      </w:r>
      <w:r>
        <w:rPr>
          <w:rFonts w:hint="default"/>
          <w:sz w:val="24"/>
        </w:rPr>
        <w:instrText xml:space="preserve"> HYPERLINK \l _Toc17308 </w:instrText>
      </w:r>
      <w:r>
        <w:rPr>
          <w:rFonts w:hint="default"/>
          <w:sz w:val="24"/>
        </w:rPr>
        <w:fldChar w:fldCharType="separate"/>
      </w:r>
      <w:r>
        <w:rPr>
          <w:rFonts w:hint="default" w:ascii="Times New Roman" w:hAnsi="Times New Roman" w:eastAsia="宋体" w:cs="Times New Roman"/>
          <w:sz w:val="24"/>
          <w:szCs w:val="24"/>
        </w:rPr>
        <w:t>5.2运营期</w:t>
      </w:r>
      <w:r>
        <w:rPr>
          <w:rFonts w:hint="default" w:ascii="Times New Roman" w:hAnsi="Times New Roman" w:eastAsia="宋体" w:cs="Times New Roman"/>
          <w:sz w:val="24"/>
          <w:szCs w:val="24"/>
          <w:lang w:val="zh-CN"/>
        </w:rPr>
        <w:t>环境影响预测与评价</w:t>
      </w:r>
      <w:r>
        <w:rPr>
          <w:sz w:val="24"/>
        </w:rPr>
        <w:tab/>
      </w:r>
      <w:r>
        <w:rPr>
          <w:sz w:val="24"/>
        </w:rPr>
        <w:fldChar w:fldCharType="begin"/>
      </w:r>
      <w:r>
        <w:rPr>
          <w:sz w:val="24"/>
        </w:rPr>
        <w:instrText xml:space="preserve"> PAGEREF _Toc17308 \h </w:instrText>
      </w:r>
      <w:r>
        <w:rPr>
          <w:sz w:val="24"/>
        </w:rPr>
        <w:fldChar w:fldCharType="separate"/>
      </w:r>
      <w:r>
        <w:rPr>
          <w:sz w:val="24"/>
        </w:rPr>
        <w:t>- 119 -</w:t>
      </w:r>
      <w:r>
        <w:rPr>
          <w:sz w:val="24"/>
        </w:rPr>
        <w:fldChar w:fldCharType="end"/>
      </w:r>
      <w:r>
        <w:rPr>
          <w:rFonts w:hint="default"/>
          <w:color w:val="auto"/>
          <w:sz w:val="24"/>
          <w:u w:val="none"/>
        </w:rPr>
        <w:fldChar w:fldCharType="end"/>
      </w:r>
    </w:p>
    <w:p>
      <w:pPr>
        <w:pStyle w:val="22"/>
        <w:tabs>
          <w:tab w:val="right" w:leader="dot" w:pos="8705"/>
        </w:tabs>
        <w:spacing w:line="360" w:lineRule="auto"/>
        <w:rPr>
          <w:b/>
          <w:bCs/>
          <w:sz w:val="24"/>
        </w:rPr>
      </w:pPr>
      <w:r>
        <w:rPr>
          <w:rFonts w:hint="default"/>
          <w:b/>
          <w:bCs/>
          <w:color w:val="auto"/>
          <w:sz w:val="24"/>
          <w:u w:val="none"/>
        </w:rPr>
        <w:fldChar w:fldCharType="begin"/>
      </w:r>
      <w:r>
        <w:rPr>
          <w:rFonts w:hint="default"/>
          <w:b/>
          <w:bCs/>
          <w:sz w:val="24"/>
        </w:rPr>
        <w:instrText xml:space="preserve"> HYPERLINK \l _Toc18454 </w:instrText>
      </w:r>
      <w:r>
        <w:rPr>
          <w:rFonts w:hint="default"/>
          <w:b/>
          <w:bCs/>
          <w:sz w:val="24"/>
        </w:rPr>
        <w:fldChar w:fldCharType="separate"/>
      </w:r>
      <w:r>
        <w:rPr>
          <w:rFonts w:hint="default"/>
          <w:b/>
          <w:bCs/>
          <w:sz w:val="24"/>
          <w:szCs w:val="24"/>
          <w:lang w:val="en-US" w:eastAsia="zh-CN"/>
        </w:rPr>
        <w:t>6</w:t>
      </w:r>
      <w:r>
        <w:rPr>
          <w:rFonts w:hint="default"/>
          <w:b/>
          <w:bCs/>
          <w:sz w:val="24"/>
          <w:szCs w:val="24"/>
        </w:rPr>
        <w:t>环境保护措施及可行性分析</w:t>
      </w:r>
      <w:r>
        <w:rPr>
          <w:b/>
          <w:bCs/>
          <w:sz w:val="24"/>
        </w:rPr>
        <w:tab/>
      </w:r>
      <w:r>
        <w:rPr>
          <w:b/>
          <w:bCs/>
          <w:sz w:val="24"/>
        </w:rPr>
        <w:fldChar w:fldCharType="begin"/>
      </w:r>
      <w:r>
        <w:rPr>
          <w:b/>
          <w:bCs/>
          <w:sz w:val="24"/>
        </w:rPr>
        <w:instrText xml:space="preserve"> PAGEREF _Toc18454 \h </w:instrText>
      </w:r>
      <w:r>
        <w:rPr>
          <w:b/>
          <w:bCs/>
          <w:sz w:val="24"/>
        </w:rPr>
        <w:fldChar w:fldCharType="separate"/>
      </w:r>
      <w:r>
        <w:rPr>
          <w:b/>
          <w:bCs/>
          <w:sz w:val="24"/>
        </w:rPr>
        <w:t>- 151 -</w:t>
      </w:r>
      <w:r>
        <w:rPr>
          <w:b/>
          <w:bCs/>
          <w:sz w:val="24"/>
        </w:rPr>
        <w:fldChar w:fldCharType="end"/>
      </w:r>
      <w:r>
        <w:rPr>
          <w:rFonts w:hint="default"/>
          <w:b/>
          <w:bCs/>
          <w:color w:val="auto"/>
          <w:sz w:val="24"/>
          <w:u w:val="none"/>
        </w:rPr>
        <w:fldChar w:fldCharType="end"/>
      </w:r>
    </w:p>
    <w:p>
      <w:pPr>
        <w:pStyle w:val="26"/>
        <w:tabs>
          <w:tab w:val="right" w:leader="dot" w:pos="8705"/>
        </w:tabs>
        <w:spacing w:line="360" w:lineRule="auto"/>
        <w:rPr>
          <w:sz w:val="24"/>
        </w:rPr>
      </w:pPr>
      <w:r>
        <w:rPr>
          <w:rFonts w:hint="default"/>
          <w:color w:val="auto"/>
          <w:sz w:val="24"/>
          <w:u w:val="none"/>
        </w:rPr>
        <w:fldChar w:fldCharType="begin"/>
      </w:r>
      <w:r>
        <w:rPr>
          <w:rFonts w:hint="default"/>
          <w:sz w:val="24"/>
        </w:rPr>
        <w:instrText xml:space="preserve"> HYPERLINK \l _Toc10654 </w:instrText>
      </w:r>
      <w:r>
        <w:rPr>
          <w:rFonts w:hint="default"/>
          <w:sz w:val="24"/>
        </w:rPr>
        <w:fldChar w:fldCharType="separate"/>
      </w:r>
      <w:r>
        <w:rPr>
          <w:rFonts w:hint="default" w:ascii="Times New Roman" w:hAnsi="Times New Roman" w:eastAsia="宋体" w:cs="Times New Roman"/>
          <w:sz w:val="24"/>
          <w:szCs w:val="24"/>
          <w:lang w:eastAsia="zh-CN"/>
        </w:rPr>
        <w:t>6</w:t>
      </w:r>
      <w:r>
        <w:rPr>
          <w:rFonts w:hint="default" w:ascii="Times New Roman" w:hAnsi="Times New Roman" w:eastAsia="宋体" w:cs="Times New Roman"/>
          <w:sz w:val="24"/>
          <w:szCs w:val="24"/>
        </w:rPr>
        <w:t>.1</w:t>
      </w:r>
      <w:r>
        <w:rPr>
          <w:rFonts w:hint="default" w:ascii="Times New Roman" w:hAnsi="Times New Roman" w:eastAsia="宋体" w:cs="Times New Roman"/>
          <w:sz w:val="24"/>
          <w:szCs w:val="24"/>
          <w:lang w:val="zh-CN"/>
        </w:rPr>
        <w:t>大气污染防治措施分析</w:t>
      </w:r>
      <w:r>
        <w:rPr>
          <w:sz w:val="24"/>
        </w:rPr>
        <w:tab/>
      </w:r>
      <w:r>
        <w:rPr>
          <w:sz w:val="24"/>
        </w:rPr>
        <w:fldChar w:fldCharType="begin"/>
      </w:r>
      <w:r>
        <w:rPr>
          <w:sz w:val="24"/>
        </w:rPr>
        <w:instrText xml:space="preserve"> PAGEREF _Toc10654 \h </w:instrText>
      </w:r>
      <w:r>
        <w:rPr>
          <w:sz w:val="24"/>
        </w:rPr>
        <w:fldChar w:fldCharType="separate"/>
      </w:r>
      <w:r>
        <w:rPr>
          <w:sz w:val="24"/>
        </w:rPr>
        <w:t>- 151 -</w:t>
      </w:r>
      <w:r>
        <w:rPr>
          <w:sz w:val="24"/>
        </w:rPr>
        <w:fldChar w:fldCharType="end"/>
      </w:r>
      <w:r>
        <w:rPr>
          <w:rFonts w:hint="default"/>
          <w:color w:val="auto"/>
          <w:sz w:val="24"/>
          <w:u w:val="none"/>
        </w:rPr>
        <w:fldChar w:fldCharType="end"/>
      </w:r>
    </w:p>
    <w:p>
      <w:pPr>
        <w:pStyle w:val="26"/>
        <w:tabs>
          <w:tab w:val="right" w:leader="dot" w:pos="8705"/>
        </w:tabs>
        <w:spacing w:line="360" w:lineRule="auto"/>
        <w:rPr>
          <w:sz w:val="24"/>
        </w:rPr>
      </w:pPr>
      <w:r>
        <w:rPr>
          <w:rFonts w:hint="default"/>
          <w:color w:val="auto"/>
          <w:sz w:val="24"/>
          <w:u w:val="none"/>
        </w:rPr>
        <w:fldChar w:fldCharType="begin"/>
      </w:r>
      <w:r>
        <w:rPr>
          <w:rFonts w:hint="default"/>
          <w:sz w:val="24"/>
        </w:rPr>
        <w:instrText xml:space="preserve"> HYPERLINK \l _Toc11888 </w:instrText>
      </w:r>
      <w:r>
        <w:rPr>
          <w:rFonts w:hint="default"/>
          <w:sz w:val="24"/>
        </w:rPr>
        <w:fldChar w:fldCharType="separate"/>
      </w:r>
      <w:r>
        <w:rPr>
          <w:rFonts w:hint="default" w:ascii="Times New Roman" w:hAnsi="Times New Roman" w:eastAsia="宋体"/>
          <w:kern w:val="0"/>
          <w:sz w:val="24"/>
          <w:szCs w:val="24"/>
          <w:lang w:eastAsia="zh-CN"/>
        </w:rPr>
        <w:t>6</w:t>
      </w:r>
      <w:r>
        <w:rPr>
          <w:rFonts w:ascii="Times New Roman" w:hAnsi="Times New Roman" w:eastAsia="宋体"/>
          <w:kern w:val="0"/>
          <w:sz w:val="24"/>
          <w:szCs w:val="24"/>
        </w:rPr>
        <w:t>.2废水污染防治措施分析</w:t>
      </w:r>
      <w:r>
        <w:rPr>
          <w:sz w:val="24"/>
        </w:rPr>
        <w:tab/>
      </w:r>
      <w:r>
        <w:rPr>
          <w:sz w:val="24"/>
        </w:rPr>
        <w:fldChar w:fldCharType="begin"/>
      </w:r>
      <w:r>
        <w:rPr>
          <w:sz w:val="24"/>
        </w:rPr>
        <w:instrText xml:space="preserve"> PAGEREF _Toc11888 \h </w:instrText>
      </w:r>
      <w:r>
        <w:rPr>
          <w:sz w:val="24"/>
        </w:rPr>
        <w:fldChar w:fldCharType="separate"/>
      </w:r>
      <w:r>
        <w:rPr>
          <w:sz w:val="24"/>
        </w:rPr>
        <w:t>- 152 -</w:t>
      </w:r>
      <w:r>
        <w:rPr>
          <w:sz w:val="24"/>
        </w:rPr>
        <w:fldChar w:fldCharType="end"/>
      </w:r>
      <w:r>
        <w:rPr>
          <w:rFonts w:hint="default"/>
          <w:color w:val="auto"/>
          <w:sz w:val="24"/>
          <w:u w:val="none"/>
        </w:rPr>
        <w:fldChar w:fldCharType="end"/>
      </w:r>
    </w:p>
    <w:p>
      <w:pPr>
        <w:pStyle w:val="26"/>
        <w:tabs>
          <w:tab w:val="right" w:leader="dot" w:pos="8705"/>
        </w:tabs>
        <w:spacing w:line="360" w:lineRule="auto"/>
        <w:rPr>
          <w:sz w:val="24"/>
        </w:rPr>
      </w:pPr>
      <w:r>
        <w:rPr>
          <w:rFonts w:hint="default"/>
          <w:color w:val="auto"/>
          <w:sz w:val="24"/>
          <w:u w:val="none"/>
        </w:rPr>
        <w:fldChar w:fldCharType="begin"/>
      </w:r>
      <w:r>
        <w:rPr>
          <w:rFonts w:hint="default"/>
          <w:sz w:val="24"/>
        </w:rPr>
        <w:instrText xml:space="preserve"> HYPERLINK \l _Toc18030 </w:instrText>
      </w:r>
      <w:r>
        <w:rPr>
          <w:rFonts w:hint="default"/>
          <w:sz w:val="24"/>
        </w:rPr>
        <w:fldChar w:fldCharType="separate"/>
      </w:r>
      <w:r>
        <w:rPr>
          <w:rFonts w:hint="eastAsia" w:ascii="Times New Roman" w:hAnsi="Times New Roman" w:cs="Times New Roman" w:eastAsiaTheme="majorEastAsia"/>
          <w:sz w:val="24"/>
          <w:szCs w:val="24"/>
          <w:lang w:eastAsia="zh-CN"/>
        </w:rPr>
        <w:t>6</w:t>
      </w:r>
      <w:r>
        <w:rPr>
          <w:rFonts w:hint="default" w:ascii="Times New Roman" w:hAnsi="Times New Roman" w:cs="Times New Roman" w:eastAsiaTheme="majorEastAsia"/>
          <w:sz w:val="24"/>
          <w:szCs w:val="24"/>
        </w:rPr>
        <w:t>.3地下水污染防治措施</w:t>
      </w:r>
      <w:r>
        <w:rPr>
          <w:sz w:val="24"/>
        </w:rPr>
        <w:tab/>
      </w:r>
      <w:r>
        <w:rPr>
          <w:sz w:val="24"/>
        </w:rPr>
        <w:fldChar w:fldCharType="begin"/>
      </w:r>
      <w:r>
        <w:rPr>
          <w:sz w:val="24"/>
        </w:rPr>
        <w:instrText xml:space="preserve"> PAGEREF _Toc18030 \h </w:instrText>
      </w:r>
      <w:r>
        <w:rPr>
          <w:sz w:val="24"/>
        </w:rPr>
        <w:fldChar w:fldCharType="separate"/>
      </w:r>
      <w:r>
        <w:rPr>
          <w:sz w:val="24"/>
        </w:rPr>
        <w:t>- 153 -</w:t>
      </w:r>
      <w:r>
        <w:rPr>
          <w:sz w:val="24"/>
        </w:rPr>
        <w:fldChar w:fldCharType="end"/>
      </w:r>
      <w:r>
        <w:rPr>
          <w:rFonts w:hint="default"/>
          <w:color w:val="auto"/>
          <w:sz w:val="24"/>
          <w:u w:val="none"/>
        </w:rPr>
        <w:fldChar w:fldCharType="end"/>
      </w:r>
    </w:p>
    <w:p>
      <w:pPr>
        <w:pStyle w:val="26"/>
        <w:tabs>
          <w:tab w:val="right" w:leader="dot" w:pos="8705"/>
        </w:tabs>
        <w:spacing w:line="360" w:lineRule="auto"/>
        <w:rPr>
          <w:sz w:val="24"/>
        </w:rPr>
      </w:pPr>
      <w:r>
        <w:rPr>
          <w:rFonts w:hint="default"/>
          <w:color w:val="auto"/>
          <w:sz w:val="24"/>
          <w:u w:val="none"/>
        </w:rPr>
        <w:fldChar w:fldCharType="begin"/>
      </w:r>
      <w:r>
        <w:rPr>
          <w:rFonts w:hint="default"/>
          <w:sz w:val="24"/>
        </w:rPr>
        <w:instrText xml:space="preserve"> HYPERLINK \l _Toc25347 </w:instrText>
      </w:r>
      <w:r>
        <w:rPr>
          <w:rFonts w:hint="default"/>
          <w:sz w:val="24"/>
        </w:rPr>
        <w:fldChar w:fldCharType="separate"/>
      </w:r>
      <w:r>
        <w:rPr>
          <w:rFonts w:hint="default" w:ascii="Times New Roman" w:hAnsi="Times New Roman" w:eastAsia="宋体"/>
          <w:sz w:val="24"/>
          <w:szCs w:val="24"/>
          <w:lang w:eastAsia="zh-CN"/>
        </w:rPr>
        <w:t>6</w:t>
      </w:r>
      <w:r>
        <w:rPr>
          <w:rFonts w:ascii="Times New Roman" w:hAnsi="Times New Roman" w:eastAsia="宋体"/>
          <w:sz w:val="24"/>
          <w:szCs w:val="24"/>
        </w:rPr>
        <w:t>.</w:t>
      </w:r>
      <w:r>
        <w:rPr>
          <w:rFonts w:hint="default" w:ascii="Times New Roman" w:hAnsi="Times New Roman" w:eastAsia="宋体"/>
          <w:sz w:val="24"/>
          <w:szCs w:val="24"/>
        </w:rPr>
        <w:t>4</w:t>
      </w:r>
      <w:r>
        <w:rPr>
          <w:rFonts w:ascii="Times New Roman" w:hAnsi="Times New Roman" w:eastAsia="宋体"/>
          <w:sz w:val="24"/>
          <w:szCs w:val="24"/>
          <w:lang w:val="zh-CN"/>
        </w:rPr>
        <w:t>固体废物环境保护措施分析</w:t>
      </w:r>
      <w:r>
        <w:rPr>
          <w:sz w:val="24"/>
        </w:rPr>
        <w:tab/>
      </w:r>
      <w:r>
        <w:rPr>
          <w:sz w:val="24"/>
        </w:rPr>
        <w:fldChar w:fldCharType="begin"/>
      </w:r>
      <w:r>
        <w:rPr>
          <w:sz w:val="24"/>
        </w:rPr>
        <w:instrText xml:space="preserve"> PAGEREF _Toc25347 \h </w:instrText>
      </w:r>
      <w:r>
        <w:rPr>
          <w:sz w:val="24"/>
        </w:rPr>
        <w:fldChar w:fldCharType="separate"/>
      </w:r>
      <w:r>
        <w:rPr>
          <w:sz w:val="24"/>
        </w:rPr>
        <w:t>- 155 -</w:t>
      </w:r>
      <w:r>
        <w:rPr>
          <w:sz w:val="24"/>
        </w:rPr>
        <w:fldChar w:fldCharType="end"/>
      </w:r>
      <w:r>
        <w:rPr>
          <w:rFonts w:hint="default"/>
          <w:color w:val="auto"/>
          <w:sz w:val="24"/>
          <w:u w:val="none"/>
        </w:rPr>
        <w:fldChar w:fldCharType="end"/>
      </w:r>
    </w:p>
    <w:p>
      <w:pPr>
        <w:pStyle w:val="26"/>
        <w:tabs>
          <w:tab w:val="right" w:leader="dot" w:pos="8705"/>
        </w:tabs>
        <w:spacing w:line="360" w:lineRule="auto"/>
        <w:rPr>
          <w:sz w:val="24"/>
        </w:rPr>
      </w:pPr>
      <w:r>
        <w:rPr>
          <w:rFonts w:hint="default"/>
          <w:color w:val="auto"/>
          <w:sz w:val="24"/>
          <w:u w:val="none"/>
        </w:rPr>
        <w:fldChar w:fldCharType="begin"/>
      </w:r>
      <w:r>
        <w:rPr>
          <w:rFonts w:hint="default"/>
          <w:sz w:val="24"/>
        </w:rPr>
        <w:instrText xml:space="preserve"> HYPERLINK \l _Toc6083 </w:instrText>
      </w:r>
      <w:r>
        <w:rPr>
          <w:rFonts w:hint="default"/>
          <w:sz w:val="24"/>
        </w:rPr>
        <w:fldChar w:fldCharType="separate"/>
      </w:r>
      <w:r>
        <w:rPr>
          <w:rFonts w:hint="eastAsia" w:ascii="Times New Roman" w:hAnsi="Times New Roman" w:cs="Times New Roman" w:eastAsiaTheme="majorEastAsia"/>
          <w:sz w:val="24"/>
          <w:szCs w:val="24"/>
          <w:lang w:eastAsia="zh-CN"/>
        </w:rPr>
        <w:t>6</w:t>
      </w:r>
      <w:r>
        <w:rPr>
          <w:rFonts w:hint="default" w:ascii="Times New Roman" w:hAnsi="Times New Roman" w:cs="Times New Roman" w:eastAsiaTheme="majorEastAsia"/>
          <w:sz w:val="24"/>
          <w:szCs w:val="24"/>
        </w:rPr>
        <w:t>.5</w:t>
      </w:r>
      <w:r>
        <w:rPr>
          <w:rFonts w:hint="default" w:ascii="Times New Roman" w:hAnsi="Times New Roman" w:cs="Times New Roman" w:eastAsiaTheme="majorEastAsia"/>
          <w:sz w:val="24"/>
          <w:szCs w:val="24"/>
          <w:lang w:val="zh-CN"/>
        </w:rPr>
        <w:t>噪声环境保护措施分析</w:t>
      </w:r>
      <w:r>
        <w:rPr>
          <w:sz w:val="24"/>
        </w:rPr>
        <w:tab/>
      </w:r>
      <w:r>
        <w:rPr>
          <w:sz w:val="24"/>
        </w:rPr>
        <w:fldChar w:fldCharType="begin"/>
      </w:r>
      <w:r>
        <w:rPr>
          <w:sz w:val="24"/>
        </w:rPr>
        <w:instrText xml:space="preserve"> PAGEREF _Toc6083 \h </w:instrText>
      </w:r>
      <w:r>
        <w:rPr>
          <w:sz w:val="24"/>
        </w:rPr>
        <w:fldChar w:fldCharType="separate"/>
      </w:r>
      <w:r>
        <w:rPr>
          <w:sz w:val="24"/>
        </w:rPr>
        <w:t>- 156 -</w:t>
      </w:r>
      <w:r>
        <w:rPr>
          <w:sz w:val="24"/>
        </w:rPr>
        <w:fldChar w:fldCharType="end"/>
      </w:r>
      <w:r>
        <w:rPr>
          <w:rFonts w:hint="default"/>
          <w:color w:val="auto"/>
          <w:sz w:val="24"/>
          <w:u w:val="none"/>
        </w:rPr>
        <w:fldChar w:fldCharType="end"/>
      </w:r>
    </w:p>
    <w:p>
      <w:pPr>
        <w:pStyle w:val="26"/>
        <w:tabs>
          <w:tab w:val="right" w:leader="dot" w:pos="8705"/>
        </w:tabs>
        <w:spacing w:line="360" w:lineRule="auto"/>
        <w:rPr>
          <w:sz w:val="24"/>
        </w:rPr>
      </w:pPr>
      <w:r>
        <w:rPr>
          <w:rFonts w:hint="default"/>
          <w:color w:val="auto"/>
          <w:sz w:val="24"/>
          <w:u w:val="none"/>
        </w:rPr>
        <w:fldChar w:fldCharType="begin"/>
      </w:r>
      <w:r>
        <w:rPr>
          <w:rFonts w:hint="default"/>
          <w:sz w:val="24"/>
        </w:rPr>
        <w:instrText xml:space="preserve"> HYPERLINK \l _Toc29046 </w:instrText>
      </w:r>
      <w:r>
        <w:rPr>
          <w:rFonts w:hint="default"/>
          <w:sz w:val="24"/>
        </w:rPr>
        <w:fldChar w:fldCharType="separate"/>
      </w:r>
      <w:r>
        <w:rPr>
          <w:rFonts w:hint="default" w:ascii="Times New Roman" w:hAnsi="Times New Roman" w:eastAsia="宋体" w:cs="Times New Roman"/>
          <w:sz w:val="24"/>
          <w:szCs w:val="24"/>
          <w:lang w:eastAsia="zh-CN"/>
        </w:rPr>
        <w:t>6</w:t>
      </w:r>
      <w:r>
        <w:rPr>
          <w:rFonts w:hint="default" w:ascii="Times New Roman" w:hAnsi="Times New Roman" w:eastAsia="宋体" w:cs="Times New Roman"/>
          <w:sz w:val="24"/>
          <w:szCs w:val="24"/>
        </w:rPr>
        <w:t>.6土壤环境保护措施</w:t>
      </w:r>
      <w:r>
        <w:rPr>
          <w:rFonts w:hint="default" w:ascii="Times New Roman" w:hAnsi="Times New Roman" w:eastAsia="宋体" w:cs="Times New Roman"/>
          <w:sz w:val="24"/>
          <w:szCs w:val="24"/>
          <w:lang w:val="zh-CN"/>
        </w:rPr>
        <w:t>分析</w:t>
      </w:r>
      <w:r>
        <w:rPr>
          <w:sz w:val="24"/>
        </w:rPr>
        <w:tab/>
      </w:r>
      <w:r>
        <w:rPr>
          <w:sz w:val="24"/>
        </w:rPr>
        <w:fldChar w:fldCharType="begin"/>
      </w:r>
      <w:r>
        <w:rPr>
          <w:sz w:val="24"/>
        </w:rPr>
        <w:instrText xml:space="preserve"> PAGEREF _Toc29046 \h </w:instrText>
      </w:r>
      <w:r>
        <w:rPr>
          <w:sz w:val="24"/>
        </w:rPr>
        <w:fldChar w:fldCharType="separate"/>
      </w:r>
      <w:r>
        <w:rPr>
          <w:sz w:val="24"/>
        </w:rPr>
        <w:t>- 157 -</w:t>
      </w:r>
      <w:r>
        <w:rPr>
          <w:sz w:val="24"/>
        </w:rPr>
        <w:fldChar w:fldCharType="end"/>
      </w:r>
      <w:r>
        <w:rPr>
          <w:rFonts w:hint="default"/>
          <w:color w:val="auto"/>
          <w:sz w:val="24"/>
          <w:u w:val="none"/>
        </w:rPr>
        <w:fldChar w:fldCharType="end"/>
      </w:r>
    </w:p>
    <w:p>
      <w:pPr>
        <w:pStyle w:val="26"/>
        <w:tabs>
          <w:tab w:val="right" w:leader="dot" w:pos="8705"/>
        </w:tabs>
        <w:spacing w:line="360" w:lineRule="auto"/>
        <w:rPr>
          <w:sz w:val="24"/>
        </w:rPr>
      </w:pPr>
      <w:r>
        <w:rPr>
          <w:rFonts w:hint="default"/>
          <w:color w:val="auto"/>
          <w:sz w:val="24"/>
          <w:u w:val="none"/>
        </w:rPr>
        <w:fldChar w:fldCharType="begin"/>
      </w:r>
      <w:r>
        <w:rPr>
          <w:rFonts w:hint="default"/>
          <w:sz w:val="24"/>
        </w:rPr>
        <w:instrText xml:space="preserve"> HYPERLINK \l _Toc30263 </w:instrText>
      </w:r>
      <w:r>
        <w:rPr>
          <w:rFonts w:hint="default"/>
          <w:sz w:val="24"/>
        </w:rPr>
        <w:fldChar w:fldCharType="separate"/>
      </w:r>
      <w:r>
        <w:rPr>
          <w:rFonts w:hint="default" w:ascii="Times New Roman" w:hAnsi="Times New Roman" w:eastAsia="宋体" w:cs="Times New Roman"/>
          <w:sz w:val="24"/>
          <w:szCs w:val="24"/>
          <w:lang w:eastAsia="zh-CN"/>
        </w:rPr>
        <w:t>6</w:t>
      </w:r>
      <w:r>
        <w:rPr>
          <w:rFonts w:hint="default" w:ascii="Times New Roman" w:hAnsi="Times New Roman" w:eastAsia="宋体" w:cs="Times New Roman"/>
          <w:sz w:val="24"/>
          <w:szCs w:val="24"/>
        </w:rPr>
        <w:t>.7</w:t>
      </w:r>
      <w:r>
        <w:rPr>
          <w:rFonts w:hint="default" w:ascii="Times New Roman" w:hAnsi="Times New Roman" w:eastAsia="宋体" w:cs="Times New Roman"/>
          <w:sz w:val="24"/>
          <w:szCs w:val="24"/>
          <w:lang w:val="zh-CN"/>
        </w:rPr>
        <w:t>生态环境保护措施分析</w:t>
      </w:r>
      <w:r>
        <w:rPr>
          <w:sz w:val="24"/>
        </w:rPr>
        <w:tab/>
      </w:r>
      <w:r>
        <w:rPr>
          <w:sz w:val="24"/>
        </w:rPr>
        <w:fldChar w:fldCharType="begin"/>
      </w:r>
      <w:r>
        <w:rPr>
          <w:sz w:val="24"/>
        </w:rPr>
        <w:instrText xml:space="preserve"> PAGEREF _Toc30263 \h </w:instrText>
      </w:r>
      <w:r>
        <w:rPr>
          <w:sz w:val="24"/>
        </w:rPr>
        <w:fldChar w:fldCharType="separate"/>
      </w:r>
      <w:r>
        <w:rPr>
          <w:sz w:val="24"/>
        </w:rPr>
        <w:t>- 158 -</w:t>
      </w:r>
      <w:r>
        <w:rPr>
          <w:sz w:val="24"/>
        </w:rPr>
        <w:fldChar w:fldCharType="end"/>
      </w:r>
      <w:r>
        <w:rPr>
          <w:rFonts w:hint="default"/>
          <w:color w:val="auto"/>
          <w:sz w:val="24"/>
          <w:u w:val="none"/>
        </w:rPr>
        <w:fldChar w:fldCharType="end"/>
      </w:r>
    </w:p>
    <w:p>
      <w:pPr>
        <w:pStyle w:val="26"/>
        <w:tabs>
          <w:tab w:val="right" w:leader="dot" w:pos="8705"/>
        </w:tabs>
        <w:spacing w:line="360" w:lineRule="auto"/>
        <w:rPr>
          <w:sz w:val="24"/>
        </w:rPr>
      </w:pPr>
      <w:r>
        <w:rPr>
          <w:rFonts w:hint="default"/>
          <w:color w:val="auto"/>
          <w:sz w:val="24"/>
          <w:u w:val="none"/>
        </w:rPr>
        <w:fldChar w:fldCharType="begin"/>
      </w:r>
      <w:r>
        <w:rPr>
          <w:rFonts w:hint="default"/>
          <w:sz w:val="24"/>
        </w:rPr>
        <w:instrText xml:space="preserve"> HYPERLINK \l _Toc1371 </w:instrText>
      </w:r>
      <w:r>
        <w:rPr>
          <w:rFonts w:hint="default"/>
          <w:sz w:val="24"/>
        </w:rPr>
        <w:fldChar w:fldCharType="separate"/>
      </w:r>
      <w:r>
        <w:rPr>
          <w:rFonts w:hint="eastAsia" w:ascii="Times New Roman" w:hAnsi="Times New Roman" w:cs="Times New Roman" w:eastAsiaTheme="majorEastAsia"/>
          <w:sz w:val="24"/>
          <w:szCs w:val="24"/>
          <w:lang w:eastAsia="zh-CN"/>
        </w:rPr>
        <w:t>6</w:t>
      </w:r>
      <w:r>
        <w:rPr>
          <w:rFonts w:hint="default" w:ascii="Times New Roman" w:hAnsi="Times New Roman" w:cs="Times New Roman" w:eastAsiaTheme="majorEastAsia"/>
          <w:sz w:val="24"/>
          <w:szCs w:val="24"/>
        </w:rPr>
        <w:t>.8环境保护管理制度</w:t>
      </w:r>
      <w:r>
        <w:rPr>
          <w:sz w:val="24"/>
        </w:rPr>
        <w:tab/>
      </w:r>
      <w:r>
        <w:rPr>
          <w:sz w:val="24"/>
        </w:rPr>
        <w:fldChar w:fldCharType="begin"/>
      </w:r>
      <w:r>
        <w:rPr>
          <w:sz w:val="24"/>
        </w:rPr>
        <w:instrText xml:space="preserve"> PAGEREF _Toc1371 \h </w:instrText>
      </w:r>
      <w:r>
        <w:rPr>
          <w:sz w:val="24"/>
        </w:rPr>
        <w:fldChar w:fldCharType="separate"/>
      </w:r>
      <w:r>
        <w:rPr>
          <w:sz w:val="24"/>
        </w:rPr>
        <w:t>- 161 -</w:t>
      </w:r>
      <w:r>
        <w:rPr>
          <w:sz w:val="24"/>
        </w:rPr>
        <w:fldChar w:fldCharType="end"/>
      </w:r>
      <w:r>
        <w:rPr>
          <w:rFonts w:hint="default"/>
          <w:color w:val="auto"/>
          <w:sz w:val="24"/>
          <w:u w:val="none"/>
        </w:rPr>
        <w:fldChar w:fldCharType="end"/>
      </w:r>
    </w:p>
    <w:p>
      <w:pPr>
        <w:pStyle w:val="26"/>
        <w:tabs>
          <w:tab w:val="right" w:leader="dot" w:pos="8705"/>
        </w:tabs>
        <w:spacing w:line="360" w:lineRule="auto"/>
        <w:rPr>
          <w:sz w:val="24"/>
        </w:rPr>
      </w:pPr>
      <w:r>
        <w:rPr>
          <w:rFonts w:hint="default"/>
          <w:color w:val="auto"/>
          <w:sz w:val="24"/>
          <w:u w:val="none"/>
        </w:rPr>
        <w:fldChar w:fldCharType="begin"/>
      </w:r>
      <w:r>
        <w:rPr>
          <w:rFonts w:hint="default"/>
          <w:sz w:val="24"/>
        </w:rPr>
        <w:instrText xml:space="preserve"> HYPERLINK \l _Toc18150 </w:instrText>
      </w:r>
      <w:r>
        <w:rPr>
          <w:rFonts w:hint="default"/>
          <w:sz w:val="24"/>
        </w:rPr>
        <w:fldChar w:fldCharType="separate"/>
      </w:r>
      <w:r>
        <w:rPr>
          <w:rFonts w:hint="eastAsia" w:ascii="Times New Roman" w:hAnsi="Times New Roman" w:cs="Times New Roman" w:eastAsiaTheme="majorEastAsia"/>
          <w:sz w:val="24"/>
          <w:szCs w:val="24"/>
          <w:lang w:eastAsia="zh-CN"/>
        </w:rPr>
        <w:t>6</w:t>
      </w:r>
      <w:r>
        <w:rPr>
          <w:rFonts w:hint="default" w:ascii="Times New Roman" w:hAnsi="Times New Roman" w:cs="Times New Roman" w:eastAsiaTheme="majorEastAsia"/>
          <w:sz w:val="24"/>
          <w:szCs w:val="24"/>
        </w:rPr>
        <w:t>.9环保措施汇总表</w:t>
      </w:r>
      <w:r>
        <w:rPr>
          <w:sz w:val="24"/>
        </w:rPr>
        <w:tab/>
      </w:r>
      <w:r>
        <w:rPr>
          <w:sz w:val="24"/>
        </w:rPr>
        <w:fldChar w:fldCharType="begin"/>
      </w:r>
      <w:r>
        <w:rPr>
          <w:sz w:val="24"/>
        </w:rPr>
        <w:instrText xml:space="preserve"> PAGEREF _Toc18150 \h </w:instrText>
      </w:r>
      <w:r>
        <w:rPr>
          <w:sz w:val="24"/>
        </w:rPr>
        <w:fldChar w:fldCharType="separate"/>
      </w:r>
      <w:r>
        <w:rPr>
          <w:sz w:val="24"/>
        </w:rPr>
        <w:t>- 162 -</w:t>
      </w:r>
      <w:r>
        <w:rPr>
          <w:sz w:val="24"/>
        </w:rPr>
        <w:fldChar w:fldCharType="end"/>
      </w:r>
      <w:r>
        <w:rPr>
          <w:rFonts w:hint="default"/>
          <w:color w:val="auto"/>
          <w:sz w:val="24"/>
          <w:u w:val="none"/>
        </w:rPr>
        <w:fldChar w:fldCharType="end"/>
      </w:r>
    </w:p>
    <w:p>
      <w:pPr>
        <w:pStyle w:val="22"/>
        <w:tabs>
          <w:tab w:val="right" w:leader="dot" w:pos="8705"/>
        </w:tabs>
        <w:spacing w:line="360" w:lineRule="auto"/>
        <w:rPr>
          <w:sz w:val="24"/>
        </w:rPr>
      </w:pPr>
      <w:r>
        <w:rPr>
          <w:rFonts w:hint="default"/>
          <w:b/>
          <w:bCs/>
          <w:color w:val="auto"/>
          <w:sz w:val="24"/>
          <w:u w:val="none"/>
        </w:rPr>
        <w:fldChar w:fldCharType="begin"/>
      </w:r>
      <w:r>
        <w:rPr>
          <w:rFonts w:hint="default"/>
          <w:b/>
          <w:bCs/>
          <w:sz w:val="24"/>
        </w:rPr>
        <w:instrText xml:space="preserve"> HYPERLINK \l _Toc8141 </w:instrText>
      </w:r>
      <w:r>
        <w:rPr>
          <w:rFonts w:hint="default"/>
          <w:b/>
          <w:bCs/>
          <w:sz w:val="24"/>
        </w:rPr>
        <w:fldChar w:fldCharType="separate"/>
      </w:r>
      <w:r>
        <w:rPr>
          <w:rFonts w:hint="default" w:ascii="Times New Roman" w:hAnsi="Times New Roman" w:eastAsia="宋体" w:cs="Times New Roman"/>
          <w:b/>
          <w:bCs/>
          <w:sz w:val="24"/>
          <w:szCs w:val="24"/>
          <w:lang w:eastAsia="zh-CN"/>
        </w:rPr>
        <w:t>7</w:t>
      </w:r>
      <w:r>
        <w:rPr>
          <w:rFonts w:hint="default" w:ascii="Times New Roman" w:hAnsi="Times New Roman" w:eastAsia="宋体" w:cs="Times New Roman"/>
          <w:b/>
          <w:bCs/>
          <w:sz w:val="24"/>
          <w:szCs w:val="24"/>
        </w:rPr>
        <w:t>环境经济损益分析</w:t>
      </w:r>
      <w:r>
        <w:rPr>
          <w:b/>
          <w:bCs/>
          <w:sz w:val="24"/>
        </w:rPr>
        <w:tab/>
      </w:r>
      <w:r>
        <w:rPr>
          <w:b/>
          <w:bCs/>
          <w:sz w:val="24"/>
        </w:rPr>
        <w:fldChar w:fldCharType="begin"/>
      </w:r>
      <w:r>
        <w:rPr>
          <w:b/>
          <w:bCs/>
          <w:sz w:val="24"/>
        </w:rPr>
        <w:instrText xml:space="preserve"> PAGEREF _Toc8141 \h </w:instrText>
      </w:r>
      <w:r>
        <w:rPr>
          <w:b/>
          <w:bCs/>
          <w:sz w:val="24"/>
        </w:rPr>
        <w:fldChar w:fldCharType="separate"/>
      </w:r>
      <w:r>
        <w:rPr>
          <w:b/>
          <w:bCs/>
          <w:sz w:val="24"/>
        </w:rPr>
        <w:t>- 163 -</w:t>
      </w:r>
      <w:r>
        <w:rPr>
          <w:b/>
          <w:bCs/>
          <w:sz w:val="24"/>
        </w:rPr>
        <w:fldChar w:fldCharType="end"/>
      </w:r>
      <w:r>
        <w:rPr>
          <w:rFonts w:hint="default"/>
          <w:b/>
          <w:bCs/>
          <w:color w:val="auto"/>
          <w:sz w:val="24"/>
          <w:u w:val="none"/>
        </w:rPr>
        <w:fldChar w:fldCharType="end"/>
      </w:r>
    </w:p>
    <w:p>
      <w:pPr>
        <w:pStyle w:val="26"/>
        <w:tabs>
          <w:tab w:val="right" w:leader="dot" w:pos="8705"/>
        </w:tabs>
        <w:spacing w:line="360" w:lineRule="auto"/>
        <w:rPr>
          <w:sz w:val="24"/>
        </w:rPr>
      </w:pPr>
      <w:r>
        <w:rPr>
          <w:rFonts w:hint="default"/>
          <w:color w:val="auto"/>
          <w:sz w:val="24"/>
          <w:u w:val="none"/>
        </w:rPr>
        <w:fldChar w:fldCharType="begin"/>
      </w:r>
      <w:r>
        <w:rPr>
          <w:rFonts w:hint="default"/>
          <w:sz w:val="24"/>
        </w:rPr>
        <w:instrText xml:space="preserve"> HYPERLINK \l _Toc15662 </w:instrText>
      </w:r>
      <w:r>
        <w:rPr>
          <w:rFonts w:hint="default"/>
          <w:sz w:val="24"/>
        </w:rPr>
        <w:fldChar w:fldCharType="separate"/>
      </w:r>
      <w:r>
        <w:rPr>
          <w:rFonts w:hint="default" w:ascii="Times New Roman" w:hAnsi="Times New Roman" w:eastAsia="宋体" w:cs="Times New Roman"/>
          <w:sz w:val="24"/>
          <w:szCs w:val="24"/>
          <w:lang w:eastAsia="zh-CN"/>
        </w:rPr>
        <w:t>7</w:t>
      </w:r>
      <w:r>
        <w:rPr>
          <w:rFonts w:hint="default" w:ascii="Times New Roman" w:hAnsi="Times New Roman" w:eastAsia="宋体" w:cs="Times New Roman"/>
          <w:sz w:val="24"/>
          <w:szCs w:val="24"/>
        </w:rPr>
        <w:t>.1经济效益分析</w:t>
      </w:r>
      <w:r>
        <w:rPr>
          <w:sz w:val="24"/>
        </w:rPr>
        <w:tab/>
      </w:r>
      <w:r>
        <w:rPr>
          <w:sz w:val="24"/>
        </w:rPr>
        <w:fldChar w:fldCharType="begin"/>
      </w:r>
      <w:r>
        <w:rPr>
          <w:sz w:val="24"/>
        </w:rPr>
        <w:instrText xml:space="preserve"> PAGEREF _Toc15662 \h </w:instrText>
      </w:r>
      <w:r>
        <w:rPr>
          <w:sz w:val="24"/>
        </w:rPr>
        <w:fldChar w:fldCharType="separate"/>
      </w:r>
      <w:r>
        <w:rPr>
          <w:sz w:val="24"/>
        </w:rPr>
        <w:t>- 163 -</w:t>
      </w:r>
      <w:r>
        <w:rPr>
          <w:sz w:val="24"/>
        </w:rPr>
        <w:fldChar w:fldCharType="end"/>
      </w:r>
      <w:r>
        <w:rPr>
          <w:rFonts w:hint="default"/>
          <w:color w:val="auto"/>
          <w:sz w:val="24"/>
          <w:u w:val="none"/>
        </w:rPr>
        <w:fldChar w:fldCharType="end"/>
      </w:r>
    </w:p>
    <w:p>
      <w:pPr>
        <w:pStyle w:val="26"/>
        <w:tabs>
          <w:tab w:val="right" w:leader="dot" w:pos="8705"/>
        </w:tabs>
        <w:spacing w:line="360" w:lineRule="auto"/>
        <w:rPr>
          <w:sz w:val="24"/>
        </w:rPr>
      </w:pPr>
      <w:r>
        <w:rPr>
          <w:rFonts w:hint="default"/>
          <w:color w:val="auto"/>
          <w:sz w:val="24"/>
          <w:u w:val="none"/>
        </w:rPr>
        <w:fldChar w:fldCharType="begin"/>
      </w:r>
      <w:r>
        <w:rPr>
          <w:rFonts w:hint="default"/>
          <w:sz w:val="24"/>
        </w:rPr>
        <w:instrText xml:space="preserve"> HYPERLINK \l _Toc5961 </w:instrText>
      </w:r>
      <w:r>
        <w:rPr>
          <w:rFonts w:hint="default"/>
          <w:sz w:val="24"/>
        </w:rPr>
        <w:fldChar w:fldCharType="separate"/>
      </w:r>
      <w:r>
        <w:rPr>
          <w:rFonts w:hint="default" w:ascii="Times New Roman" w:hAnsi="Times New Roman" w:eastAsia="宋体" w:cs="Times New Roman"/>
          <w:sz w:val="24"/>
          <w:szCs w:val="24"/>
          <w:lang w:eastAsia="zh-CN"/>
        </w:rPr>
        <w:t>7</w:t>
      </w:r>
      <w:r>
        <w:rPr>
          <w:rFonts w:hint="default" w:ascii="Times New Roman" w:hAnsi="Times New Roman" w:eastAsia="宋体" w:cs="Times New Roman"/>
          <w:sz w:val="24"/>
          <w:szCs w:val="24"/>
        </w:rPr>
        <w:t>.2环境效益分析</w:t>
      </w:r>
      <w:r>
        <w:rPr>
          <w:sz w:val="24"/>
        </w:rPr>
        <w:tab/>
      </w:r>
      <w:r>
        <w:rPr>
          <w:sz w:val="24"/>
        </w:rPr>
        <w:fldChar w:fldCharType="begin"/>
      </w:r>
      <w:r>
        <w:rPr>
          <w:sz w:val="24"/>
        </w:rPr>
        <w:instrText xml:space="preserve"> PAGEREF _Toc5961 \h </w:instrText>
      </w:r>
      <w:r>
        <w:rPr>
          <w:sz w:val="24"/>
        </w:rPr>
        <w:fldChar w:fldCharType="separate"/>
      </w:r>
      <w:r>
        <w:rPr>
          <w:sz w:val="24"/>
        </w:rPr>
        <w:t>- 163 -</w:t>
      </w:r>
      <w:r>
        <w:rPr>
          <w:sz w:val="24"/>
        </w:rPr>
        <w:fldChar w:fldCharType="end"/>
      </w:r>
      <w:r>
        <w:rPr>
          <w:rFonts w:hint="default"/>
          <w:color w:val="auto"/>
          <w:sz w:val="24"/>
          <w:u w:val="none"/>
        </w:rPr>
        <w:fldChar w:fldCharType="end"/>
      </w:r>
    </w:p>
    <w:p>
      <w:pPr>
        <w:pStyle w:val="26"/>
        <w:tabs>
          <w:tab w:val="right" w:leader="dot" w:pos="8705"/>
        </w:tabs>
        <w:spacing w:line="360" w:lineRule="auto"/>
        <w:rPr>
          <w:sz w:val="24"/>
        </w:rPr>
      </w:pPr>
      <w:r>
        <w:rPr>
          <w:rFonts w:hint="default"/>
          <w:color w:val="auto"/>
          <w:sz w:val="24"/>
          <w:u w:val="none"/>
        </w:rPr>
        <w:fldChar w:fldCharType="begin"/>
      </w:r>
      <w:r>
        <w:rPr>
          <w:rFonts w:hint="default"/>
          <w:sz w:val="24"/>
        </w:rPr>
        <w:instrText xml:space="preserve"> HYPERLINK \l _Toc24445 </w:instrText>
      </w:r>
      <w:r>
        <w:rPr>
          <w:rFonts w:hint="default"/>
          <w:sz w:val="24"/>
        </w:rPr>
        <w:fldChar w:fldCharType="separate"/>
      </w:r>
      <w:r>
        <w:rPr>
          <w:rFonts w:hint="default" w:ascii="Times New Roman" w:hAnsi="Times New Roman" w:eastAsia="宋体" w:cs="Times New Roman"/>
          <w:sz w:val="24"/>
          <w:szCs w:val="24"/>
          <w:lang w:eastAsia="zh-CN"/>
        </w:rPr>
        <w:t>7</w:t>
      </w:r>
      <w:r>
        <w:rPr>
          <w:rFonts w:hint="default" w:ascii="Times New Roman" w:hAnsi="Times New Roman" w:eastAsia="宋体" w:cs="Times New Roman"/>
          <w:sz w:val="24"/>
          <w:szCs w:val="24"/>
        </w:rPr>
        <w:t>.3社会效益</w:t>
      </w:r>
      <w:r>
        <w:rPr>
          <w:sz w:val="24"/>
        </w:rPr>
        <w:tab/>
      </w:r>
      <w:r>
        <w:rPr>
          <w:sz w:val="24"/>
        </w:rPr>
        <w:fldChar w:fldCharType="begin"/>
      </w:r>
      <w:r>
        <w:rPr>
          <w:sz w:val="24"/>
        </w:rPr>
        <w:instrText xml:space="preserve"> PAGEREF _Toc24445 \h </w:instrText>
      </w:r>
      <w:r>
        <w:rPr>
          <w:sz w:val="24"/>
        </w:rPr>
        <w:fldChar w:fldCharType="separate"/>
      </w:r>
      <w:r>
        <w:rPr>
          <w:sz w:val="24"/>
        </w:rPr>
        <w:t>- 164 -</w:t>
      </w:r>
      <w:r>
        <w:rPr>
          <w:sz w:val="24"/>
        </w:rPr>
        <w:fldChar w:fldCharType="end"/>
      </w:r>
      <w:r>
        <w:rPr>
          <w:rFonts w:hint="default"/>
          <w:color w:val="auto"/>
          <w:sz w:val="24"/>
          <w:u w:val="none"/>
        </w:rPr>
        <w:fldChar w:fldCharType="end"/>
      </w:r>
    </w:p>
    <w:p>
      <w:pPr>
        <w:pStyle w:val="26"/>
        <w:tabs>
          <w:tab w:val="right" w:leader="dot" w:pos="8705"/>
        </w:tabs>
        <w:spacing w:line="360" w:lineRule="auto"/>
        <w:rPr>
          <w:sz w:val="24"/>
        </w:rPr>
      </w:pPr>
      <w:r>
        <w:rPr>
          <w:rFonts w:hint="default"/>
          <w:color w:val="auto"/>
          <w:sz w:val="24"/>
          <w:u w:val="none"/>
        </w:rPr>
        <w:fldChar w:fldCharType="begin"/>
      </w:r>
      <w:r>
        <w:rPr>
          <w:rFonts w:hint="default"/>
          <w:sz w:val="24"/>
        </w:rPr>
        <w:instrText xml:space="preserve"> HYPERLINK \l _Toc5332 </w:instrText>
      </w:r>
      <w:r>
        <w:rPr>
          <w:rFonts w:hint="default"/>
          <w:sz w:val="24"/>
        </w:rPr>
        <w:fldChar w:fldCharType="separate"/>
      </w:r>
      <w:r>
        <w:rPr>
          <w:rFonts w:hint="default" w:ascii="Times New Roman" w:hAnsi="Times New Roman" w:eastAsia="宋体" w:cs="Times New Roman"/>
          <w:sz w:val="24"/>
          <w:szCs w:val="24"/>
          <w:lang w:val="en-US" w:eastAsia="zh-CN"/>
        </w:rPr>
        <w:t>7</w:t>
      </w:r>
      <w:r>
        <w:rPr>
          <w:rFonts w:hint="default" w:ascii="Times New Roman" w:hAnsi="Times New Roman" w:eastAsia="宋体" w:cs="Times New Roman"/>
          <w:sz w:val="24"/>
          <w:szCs w:val="24"/>
        </w:rPr>
        <w:t>.</w:t>
      </w:r>
      <w:r>
        <w:rPr>
          <w:rFonts w:hint="default" w:ascii="Times New Roman" w:hAnsi="Times New Roman" w:eastAsia="宋体" w:cs="Times New Roman"/>
          <w:sz w:val="24"/>
          <w:szCs w:val="24"/>
          <w:lang w:eastAsia="zh-CN"/>
        </w:rPr>
        <w:t>4</w:t>
      </w:r>
      <w:r>
        <w:rPr>
          <w:rFonts w:hint="default" w:ascii="Times New Roman" w:hAnsi="Times New Roman" w:eastAsia="宋体" w:cs="Times New Roman"/>
          <w:sz w:val="24"/>
          <w:szCs w:val="24"/>
        </w:rPr>
        <w:t>环境经济损益分析结论</w:t>
      </w:r>
      <w:r>
        <w:rPr>
          <w:sz w:val="24"/>
        </w:rPr>
        <w:tab/>
      </w:r>
      <w:r>
        <w:rPr>
          <w:sz w:val="24"/>
        </w:rPr>
        <w:fldChar w:fldCharType="begin"/>
      </w:r>
      <w:r>
        <w:rPr>
          <w:sz w:val="24"/>
        </w:rPr>
        <w:instrText xml:space="preserve"> PAGEREF _Toc5332 \h </w:instrText>
      </w:r>
      <w:r>
        <w:rPr>
          <w:sz w:val="24"/>
        </w:rPr>
        <w:fldChar w:fldCharType="separate"/>
      </w:r>
      <w:r>
        <w:rPr>
          <w:sz w:val="24"/>
        </w:rPr>
        <w:t>- 165 -</w:t>
      </w:r>
      <w:r>
        <w:rPr>
          <w:sz w:val="24"/>
        </w:rPr>
        <w:fldChar w:fldCharType="end"/>
      </w:r>
      <w:r>
        <w:rPr>
          <w:rFonts w:hint="default"/>
          <w:color w:val="auto"/>
          <w:sz w:val="24"/>
          <w:u w:val="none"/>
        </w:rPr>
        <w:fldChar w:fldCharType="end"/>
      </w:r>
    </w:p>
    <w:p>
      <w:pPr>
        <w:pStyle w:val="22"/>
        <w:tabs>
          <w:tab w:val="right" w:leader="dot" w:pos="8705"/>
        </w:tabs>
        <w:spacing w:line="360" w:lineRule="auto"/>
        <w:rPr>
          <w:b/>
          <w:bCs/>
          <w:sz w:val="24"/>
        </w:rPr>
      </w:pPr>
      <w:r>
        <w:rPr>
          <w:rFonts w:hint="default"/>
          <w:b/>
          <w:bCs/>
          <w:color w:val="auto"/>
          <w:sz w:val="24"/>
          <w:u w:val="none"/>
        </w:rPr>
        <w:fldChar w:fldCharType="begin"/>
      </w:r>
      <w:r>
        <w:rPr>
          <w:rFonts w:hint="default"/>
          <w:b/>
          <w:bCs/>
          <w:sz w:val="24"/>
        </w:rPr>
        <w:instrText xml:space="preserve"> HYPERLINK \l _Toc25578 </w:instrText>
      </w:r>
      <w:r>
        <w:rPr>
          <w:rFonts w:hint="default"/>
          <w:b/>
          <w:bCs/>
          <w:sz w:val="24"/>
        </w:rPr>
        <w:fldChar w:fldCharType="separate"/>
      </w:r>
      <w:r>
        <w:rPr>
          <w:rFonts w:hint="default" w:ascii="Times New Roman" w:hAnsi="Times New Roman" w:eastAsia="宋体" w:cs="Times New Roman"/>
          <w:b/>
          <w:bCs/>
          <w:sz w:val="24"/>
          <w:szCs w:val="24"/>
          <w:lang w:val="en-US" w:eastAsia="zh-CN"/>
        </w:rPr>
        <w:t>8</w:t>
      </w:r>
      <w:r>
        <w:rPr>
          <w:rFonts w:hint="default" w:ascii="Times New Roman" w:hAnsi="Times New Roman" w:eastAsia="宋体" w:cs="Times New Roman"/>
          <w:b/>
          <w:bCs/>
          <w:sz w:val="24"/>
          <w:szCs w:val="24"/>
          <w:lang w:val="zh-CN"/>
        </w:rPr>
        <w:t>环境管理与监测</w:t>
      </w:r>
      <w:r>
        <w:rPr>
          <w:b/>
          <w:bCs/>
          <w:sz w:val="24"/>
        </w:rPr>
        <w:tab/>
      </w:r>
      <w:r>
        <w:rPr>
          <w:b/>
          <w:bCs/>
          <w:sz w:val="24"/>
        </w:rPr>
        <w:fldChar w:fldCharType="begin"/>
      </w:r>
      <w:r>
        <w:rPr>
          <w:b/>
          <w:bCs/>
          <w:sz w:val="24"/>
        </w:rPr>
        <w:instrText xml:space="preserve"> PAGEREF _Toc25578 \h </w:instrText>
      </w:r>
      <w:r>
        <w:rPr>
          <w:b/>
          <w:bCs/>
          <w:sz w:val="24"/>
        </w:rPr>
        <w:fldChar w:fldCharType="separate"/>
      </w:r>
      <w:r>
        <w:rPr>
          <w:b/>
          <w:bCs/>
          <w:sz w:val="24"/>
        </w:rPr>
        <w:t>- 166 -</w:t>
      </w:r>
      <w:r>
        <w:rPr>
          <w:b/>
          <w:bCs/>
          <w:sz w:val="24"/>
        </w:rPr>
        <w:fldChar w:fldCharType="end"/>
      </w:r>
      <w:r>
        <w:rPr>
          <w:rFonts w:hint="default"/>
          <w:b/>
          <w:bCs/>
          <w:color w:val="auto"/>
          <w:sz w:val="24"/>
          <w:u w:val="none"/>
        </w:rPr>
        <w:fldChar w:fldCharType="end"/>
      </w:r>
    </w:p>
    <w:p>
      <w:pPr>
        <w:pStyle w:val="26"/>
        <w:tabs>
          <w:tab w:val="right" w:leader="dot" w:pos="8705"/>
        </w:tabs>
        <w:spacing w:line="360" w:lineRule="auto"/>
        <w:rPr>
          <w:sz w:val="24"/>
        </w:rPr>
      </w:pPr>
      <w:r>
        <w:rPr>
          <w:rFonts w:hint="default"/>
          <w:color w:val="auto"/>
          <w:sz w:val="24"/>
          <w:u w:val="none"/>
        </w:rPr>
        <w:fldChar w:fldCharType="begin"/>
      </w:r>
      <w:r>
        <w:rPr>
          <w:rFonts w:hint="default"/>
          <w:sz w:val="24"/>
        </w:rPr>
        <w:instrText xml:space="preserve"> HYPERLINK \l _Toc7813 </w:instrText>
      </w:r>
      <w:r>
        <w:rPr>
          <w:rFonts w:hint="default"/>
          <w:sz w:val="24"/>
        </w:rPr>
        <w:fldChar w:fldCharType="separate"/>
      </w:r>
      <w:r>
        <w:rPr>
          <w:rFonts w:hint="default" w:ascii="Times New Roman" w:hAnsi="Times New Roman" w:eastAsia="宋体" w:cs="Times New Roman"/>
          <w:sz w:val="24"/>
          <w:szCs w:val="24"/>
          <w:lang w:eastAsia="zh-CN"/>
        </w:rPr>
        <w:t>8</w:t>
      </w:r>
      <w:r>
        <w:rPr>
          <w:rFonts w:hint="default" w:ascii="Times New Roman" w:hAnsi="Times New Roman" w:eastAsia="宋体" w:cs="Times New Roman"/>
          <w:sz w:val="24"/>
          <w:szCs w:val="24"/>
        </w:rPr>
        <w:t>.1</w:t>
      </w:r>
      <w:r>
        <w:rPr>
          <w:rFonts w:hint="default" w:ascii="Times New Roman" w:hAnsi="Times New Roman" w:eastAsia="宋体" w:cs="Times New Roman"/>
          <w:sz w:val="24"/>
          <w:szCs w:val="24"/>
          <w:lang w:val="zh-CN"/>
        </w:rPr>
        <w:t>环境管理</w:t>
      </w:r>
      <w:r>
        <w:rPr>
          <w:sz w:val="24"/>
        </w:rPr>
        <w:tab/>
      </w:r>
      <w:r>
        <w:rPr>
          <w:sz w:val="24"/>
        </w:rPr>
        <w:fldChar w:fldCharType="begin"/>
      </w:r>
      <w:r>
        <w:rPr>
          <w:sz w:val="24"/>
        </w:rPr>
        <w:instrText xml:space="preserve"> PAGEREF _Toc7813 \h </w:instrText>
      </w:r>
      <w:r>
        <w:rPr>
          <w:sz w:val="24"/>
        </w:rPr>
        <w:fldChar w:fldCharType="separate"/>
      </w:r>
      <w:r>
        <w:rPr>
          <w:sz w:val="24"/>
        </w:rPr>
        <w:t>- 166 -</w:t>
      </w:r>
      <w:r>
        <w:rPr>
          <w:sz w:val="24"/>
        </w:rPr>
        <w:fldChar w:fldCharType="end"/>
      </w:r>
      <w:r>
        <w:rPr>
          <w:rFonts w:hint="default"/>
          <w:color w:val="auto"/>
          <w:sz w:val="24"/>
          <w:u w:val="none"/>
        </w:rPr>
        <w:fldChar w:fldCharType="end"/>
      </w:r>
    </w:p>
    <w:p>
      <w:pPr>
        <w:pStyle w:val="26"/>
        <w:tabs>
          <w:tab w:val="right" w:leader="dot" w:pos="8705"/>
        </w:tabs>
        <w:spacing w:line="360" w:lineRule="auto"/>
        <w:rPr>
          <w:sz w:val="24"/>
        </w:rPr>
      </w:pPr>
      <w:r>
        <w:rPr>
          <w:rFonts w:hint="default"/>
          <w:color w:val="auto"/>
          <w:sz w:val="24"/>
          <w:u w:val="none"/>
        </w:rPr>
        <w:fldChar w:fldCharType="begin"/>
      </w:r>
      <w:r>
        <w:rPr>
          <w:rFonts w:hint="default"/>
          <w:sz w:val="24"/>
        </w:rPr>
        <w:instrText xml:space="preserve"> HYPERLINK \l _Toc22413 </w:instrText>
      </w:r>
      <w:r>
        <w:rPr>
          <w:rFonts w:hint="default"/>
          <w:sz w:val="24"/>
        </w:rPr>
        <w:fldChar w:fldCharType="separate"/>
      </w:r>
      <w:r>
        <w:rPr>
          <w:rFonts w:hint="default" w:ascii="Times New Roman" w:hAnsi="Times New Roman" w:cs="Times New Roman"/>
          <w:bCs w:val="0"/>
          <w:sz w:val="24"/>
          <w:szCs w:val="24"/>
          <w:lang w:val="en-US" w:eastAsia="zh-CN"/>
        </w:rPr>
        <w:t>8</w:t>
      </w:r>
      <w:r>
        <w:rPr>
          <w:rFonts w:ascii="Times New Roman" w:hAnsi="Times New Roman" w:cs="Times New Roman"/>
          <w:bCs w:val="0"/>
          <w:sz w:val="24"/>
          <w:szCs w:val="24"/>
        </w:rPr>
        <w:t>.2</w:t>
      </w:r>
      <w:r>
        <w:rPr>
          <w:rFonts w:ascii="Times New Roman" w:hAnsi="Times New Roman" w:cs="Times New Roman"/>
          <w:sz w:val="24"/>
          <w:szCs w:val="24"/>
          <w:lang w:val="zh-CN"/>
        </w:rPr>
        <w:t>达标排放、总量控制</w:t>
      </w:r>
      <w:r>
        <w:rPr>
          <w:sz w:val="24"/>
        </w:rPr>
        <w:tab/>
      </w:r>
      <w:r>
        <w:rPr>
          <w:sz w:val="24"/>
        </w:rPr>
        <w:fldChar w:fldCharType="begin"/>
      </w:r>
      <w:r>
        <w:rPr>
          <w:sz w:val="24"/>
        </w:rPr>
        <w:instrText xml:space="preserve"> PAGEREF _Toc22413 \h </w:instrText>
      </w:r>
      <w:r>
        <w:rPr>
          <w:sz w:val="24"/>
        </w:rPr>
        <w:fldChar w:fldCharType="separate"/>
      </w:r>
      <w:r>
        <w:rPr>
          <w:sz w:val="24"/>
        </w:rPr>
        <w:t>- 167 -</w:t>
      </w:r>
      <w:r>
        <w:rPr>
          <w:sz w:val="24"/>
        </w:rPr>
        <w:fldChar w:fldCharType="end"/>
      </w:r>
      <w:r>
        <w:rPr>
          <w:rFonts w:hint="default"/>
          <w:color w:val="auto"/>
          <w:sz w:val="24"/>
          <w:u w:val="none"/>
        </w:rPr>
        <w:fldChar w:fldCharType="end"/>
      </w:r>
    </w:p>
    <w:p>
      <w:pPr>
        <w:pStyle w:val="26"/>
        <w:tabs>
          <w:tab w:val="right" w:leader="dot" w:pos="8705"/>
        </w:tabs>
        <w:spacing w:line="360" w:lineRule="auto"/>
        <w:rPr>
          <w:sz w:val="24"/>
        </w:rPr>
      </w:pPr>
      <w:r>
        <w:rPr>
          <w:rFonts w:hint="default"/>
          <w:color w:val="auto"/>
          <w:sz w:val="24"/>
          <w:u w:val="none"/>
        </w:rPr>
        <w:fldChar w:fldCharType="begin"/>
      </w:r>
      <w:r>
        <w:rPr>
          <w:rFonts w:hint="default"/>
          <w:sz w:val="24"/>
        </w:rPr>
        <w:instrText xml:space="preserve"> HYPERLINK \l _Toc4253 </w:instrText>
      </w:r>
      <w:r>
        <w:rPr>
          <w:rFonts w:hint="default"/>
          <w:sz w:val="24"/>
        </w:rPr>
        <w:fldChar w:fldCharType="separate"/>
      </w:r>
      <w:r>
        <w:rPr>
          <w:rFonts w:hint="default" w:ascii="Times New Roman" w:hAnsi="Times New Roman" w:eastAsia="宋体" w:cs="Times New Roman"/>
          <w:sz w:val="24"/>
          <w:szCs w:val="24"/>
          <w:lang w:val="en-US" w:eastAsia="zh-CN"/>
        </w:rPr>
        <w:t>8</w:t>
      </w:r>
      <w:r>
        <w:rPr>
          <w:rFonts w:hint="default" w:ascii="Times New Roman" w:hAnsi="Times New Roman" w:eastAsia="宋体" w:cs="Times New Roman"/>
          <w:sz w:val="24"/>
          <w:szCs w:val="24"/>
        </w:rPr>
        <w:t>.3环境监测</w:t>
      </w:r>
      <w:r>
        <w:rPr>
          <w:sz w:val="24"/>
        </w:rPr>
        <w:tab/>
      </w:r>
      <w:r>
        <w:rPr>
          <w:sz w:val="24"/>
        </w:rPr>
        <w:fldChar w:fldCharType="begin"/>
      </w:r>
      <w:r>
        <w:rPr>
          <w:sz w:val="24"/>
        </w:rPr>
        <w:instrText xml:space="preserve"> PAGEREF _Toc4253 \h </w:instrText>
      </w:r>
      <w:r>
        <w:rPr>
          <w:sz w:val="24"/>
        </w:rPr>
        <w:fldChar w:fldCharType="separate"/>
      </w:r>
      <w:r>
        <w:rPr>
          <w:sz w:val="24"/>
        </w:rPr>
        <w:t>- 168 -</w:t>
      </w:r>
      <w:r>
        <w:rPr>
          <w:sz w:val="24"/>
        </w:rPr>
        <w:fldChar w:fldCharType="end"/>
      </w:r>
      <w:r>
        <w:rPr>
          <w:rFonts w:hint="default"/>
          <w:color w:val="auto"/>
          <w:sz w:val="24"/>
          <w:u w:val="none"/>
        </w:rPr>
        <w:fldChar w:fldCharType="end"/>
      </w:r>
    </w:p>
    <w:p>
      <w:pPr>
        <w:pStyle w:val="26"/>
        <w:tabs>
          <w:tab w:val="right" w:leader="dot" w:pos="8705"/>
        </w:tabs>
        <w:spacing w:line="360" w:lineRule="auto"/>
        <w:rPr>
          <w:sz w:val="24"/>
        </w:rPr>
      </w:pPr>
      <w:r>
        <w:rPr>
          <w:rFonts w:hint="default"/>
          <w:color w:val="auto"/>
          <w:sz w:val="24"/>
          <w:u w:val="none"/>
        </w:rPr>
        <w:fldChar w:fldCharType="begin"/>
      </w:r>
      <w:r>
        <w:rPr>
          <w:rFonts w:hint="default"/>
          <w:sz w:val="24"/>
        </w:rPr>
        <w:instrText xml:space="preserve"> HYPERLINK \l _Toc7396 </w:instrText>
      </w:r>
      <w:r>
        <w:rPr>
          <w:rFonts w:hint="default"/>
          <w:sz w:val="24"/>
        </w:rPr>
        <w:fldChar w:fldCharType="separate"/>
      </w:r>
      <w:r>
        <w:rPr>
          <w:rFonts w:hint="default" w:ascii="Times New Roman" w:hAnsi="Times New Roman" w:eastAsia="宋体" w:cs="Times New Roman"/>
          <w:sz w:val="24"/>
          <w:szCs w:val="24"/>
          <w:lang w:eastAsia="zh-CN"/>
        </w:rPr>
        <w:t>8</w:t>
      </w:r>
      <w:r>
        <w:rPr>
          <w:rFonts w:hint="default" w:ascii="Times New Roman" w:hAnsi="Times New Roman" w:eastAsia="宋体" w:cs="Times New Roman"/>
          <w:sz w:val="24"/>
          <w:szCs w:val="24"/>
        </w:rPr>
        <w:t>.4排污口管理</w:t>
      </w:r>
      <w:r>
        <w:rPr>
          <w:sz w:val="24"/>
        </w:rPr>
        <w:tab/>
      </w:r>
      <w:r>
        <w:rPr>
          <w:sz w:val="24"/>
        </w:rPr>
        <w:fldChar w:fldCharType="begin"/>
      </w:r>
      <w:r>
        <w:rPr>
          <w:sz w:val="24"/>
        </w:rPr>
        <w:instrText xml:space="preserve"> PAGEREF _Toc7396 \h </w:instrText>
      </w:r>
      <w:r>
        <w:rPr>
          <w:sz w:val="24"/>
        </w:rPr>
        <w:fldChar w:fldCharType="separate"/>
      </w:r>
      <w:r>
        <w:rPr>
          <w:sz w:val="24"/>
        </w:rPr>
        <w:t>- 170 -</w:t>
      </w:r>
      <w:r>
        <w:rPr>
          <w:sz w:val="24"/>
        </w:rPr>
        <w:fldChar w:fldCharType="end"/>
      </w:r>
      <w:r>
        <w:rPr>
          <w:rFonts w:hint="default"/>
          <w:color w:val="auto"/>
          <w:sz w:val="24"/>
          <w:u w:val="none"/>
        </w:rPr>
        <w:fldChar w:fldCharType="end"/>
      </w:r>
    </w:p>
    <w:p>
      <w:pPr>
        <w:pStyle w:val="26"/>
        <w:tabs>
          <w:tab w:val="right" w:leader="dot" w:pos="8705"/>
        </w:tabs>
        <w:spacing w:line="360" w:lineRule="auto"/>
        <w:rPr>
          <w:sz w:val="24"/>
        </w:rPr>
      </w:pPr>
      <w:r>
        <w:rPr>
          <w:rFonts w:hint="default"/>
          <w:color w:val="auto"/>
          <w:sz w:val="24"/>
          <w:u w:val="none"/>
        </w:rPr>
        <w:fldChar w:fldCharType="begin"/>
      </w:r>
      <w:r>
        <w:rPr>
          <w:rFonts w:hint="default"/>
          <w:sz w:val="24"/>
        </w:rPr>
        <w:instrText xml:space="preserve"> HYPERLINK \l _Toc26072 </w:instrText>
      </w:r>
      <w:r>
        <w:rPr>
          <w:rFonts w:hint="default"/>
          <w:sz w:val="24"/>
        </w:rPr>
        <w:fldChar w:fldCharType="separate"/>
      </w:r>
      <w:r>
        <w:rPr>
          <w:rFonts w:hint="default" w:ascii="Times New Roman" w:hAnsi="Times New Roman" w:eastAsia="宋体" w:cs="Times New Roman"/>
          <w:sz w:val="24"/>
          <w:szCs w:val="24"/>
          <w:lang w:eastAsia="zh-CN"/>
        </w:rPr>
        <w:t>8</w:t>
      </w:r>
      <w:r>
        <w:rPr>
          <w:rFonts w:hint="default" w:ascii="Times New Roman" w:hAnsi="Times New Roman" w:eastAsia="宋体" w:cs="Times New Roman"/>
          <w:sz w:val="24"/>
          <w:szCs w:val="24"/>
        </w:rPr>
        <w:t>.5“三同时”及服务期满后验收要求内容</w:t>
      </w:r>
      <w:r>
        <w:rPr>
          <w:sz w:val="24"/>
        </w:rPr>
        <w:tab/>
      </w:r>
      <w:r>
        <w:rPr>
          <w:sz w:val="24"/>
        </w:rPr>
        <w:fldChar w:fldCharType="begin"/>
      </w:r>
      <w:r>
        <w:rPr>
          <w:sz w:val="24"/>
        </w:rPr>
        <w:instrText xml:space="preserve"> PAGEREF _Toc26072 \h </w:instrText>
      </w:r>
      <w:r>
        <w:rPr>
          <w:sz w:val="24"/>
        </w:rPr>
        <w:fldChar w:fldCharType="separate"/>
      </w:r>
      <w:r>
        <w:rPr>
          <w:sz w:val="24"/>
        </w:rPr>
        <w:t>- 171 -</w:t>
      </w:r>
      <w:r>
        <w:rPr>
          <w:sz w:val="24"/>
        </w:rPr>
        <w:fldChar w:fldCharType="end"/>
      </w:r>
      <w:r>
        <w:rPr>
          <w:rFonts w:hint="default"/>
          <w:color w:val="auto"/>
          <w:sz w:val="24"/>
          <w:u w:val="none"/>
        </w:rPr>
        <w:fldChar w:fldCharType="end"/>
      </w:r>
    </w:p>
    <w:p>
      <w:pPr>
        <w:pStyle w:val="26"/>
        <w:tabs>
          <w:tab w:val="right" w:leader="dot" w:pos="8705"/>
        </w:tabs>
        <w:spacing w:line="360" w:lineRule="auto"/>
        <w:rPr>
          <w:sz w:val="24"/>
        </w:rPr>
      </w:pPr>
      <w:r>
        <w:rPr>
          <w:rFonts w:hint="default"/>
          <w:color w:val="auto"/>
          <w:sz w:val="24"/>
          <w:u w:val="none"/>
        </w:rPr>
        <w:fldChar w:fldCharType="begin"/>
      </w:r>
      <w:r>
        <w:rPr>
          <w:rFonts w:hint="default"/>
          <w:sz w:val="24"/>
        </w:rPr>
        <w:instrText xml:space="preserve"> HYPERLINK \l _Toc17678 </w:instrText>
      </w:r>
      <w:r>
        <w:rPr>
          <w:rFonts w:hint="default"/>
          <w:sz w:val="24"/>
        </w:rPr>
        <w:fldChar w:fldCharType="separate"/>
      </w:r>
      <w:r>
        <w:rPr>
          <w:rFonts w:hint="default" w:ascii="Times New Roman" w:hAnsi="Times New Roman" w:eastAsia="宋体" w:cs="Times New Roman"/>
          <w:sz w:val="24"/>
          <w:szCs w:val="24"/>
          <w:lang w:val="en-US" w:eastAsia="zh-CN"/>
        </w:rPr>
        <w:t>8.6、排污许可制度要求</w:t>
      </w:r>
      <w:r>
        <w:rPr>
          <w:sz w:val="24"/>
        </w:rPr>
        <w:tab/>
      </w:r>
      <w:r>
        <w:rPr>
          <w:sz w:val="24"/>
        </w:rPr>
        <w:fldChar w:fldCharType="begin"/>
      </w:r>
      <w:r>
        <w:rPr>
          <w:sz w:val="24"/>
        </w:rPr>
        <w:instrText xml:space="preserve"> PAGEREF _Toc17678 \h </w:instrText>
      </w:r>
      <w:r>
        <w:rPr>
          <w:sz w:val="24"/>
        </w:rPr>
        <w:fldChar w:fldCharType="separate"/>
      </w:r>
      <w:r>
        <w:rPr>
          <w:sz w:val="24"/>
        </w:rPr>
        <w:t>- 172 -</w:t>
      </w:r>
      <w:r>
        <w:rPr>
          <w:sz w:val="24"/>
        </w:rPr>
        <w:fldChar w:fldCharType="end"/>
      </w:r>
      <w:r>
        <w:rPr>
          <w:rFonts w:hint="default"/>
          <w:color w:val="auto"/>
          <w:sz w:val="24"/>
          <w:u w:val="none"/>
        </w:rPr>
        <w:fldChar w:fldCharType="end"/>
      </w:r>
    </w:p>
    <w:p>
      <w:pPr>
        <w:pStyle w:val="22"/>
        <w:tabs>
          <w:tab w:val="right" w:leader="dot" w:pos="8705"/>
        </w:tabs>
        <w:spacing w:line="360" w:lineRule="auto"/>
        <w:rPr>
          <w:b/>
          <w:bCs/>
          <w:sz w:val="24"/>
        </w:rPr>
      </w:pPr>
      <w:r>
        <w:rPr>
          <w:rFonts w:hint="default"/>
          <w:b/>
          <w:bCs/>
          <w:color w:val="auto"/>
          <w:sz w:val="24"/>
          <w:u w:val="none"/>
        </w:rPr>
        <w:fldChar w:fldCharType="begin"/>
      </w:r>
      <w:r>
        <w:rPr>
          <w:rFonts w:hint="default"/>
          <w:b/>
          <w:bCs/>
          <w:sz w:val="24"/>
        </w:rPr>
        <w:instrText xml:space="preserve"> HYPERLINK \l _Toc31191 </w:instrText>
      </w:r>
      <w:r>
        <w:rPr>
          <w:rFonts w:hint="default"/>
          <w:b/>
          <w:bCs/>
          <w:sz w:val="24"/>
        </w:rPr>
        <w:fldChar w:fldCharType="separate"/>
      </w:r>
      <w:r>
        <w:rPr>
          <w:rFonts w:hint="default"/>
          <w:b/>
          <w:bCs/>
          <w:sz w:val="24"/>
          <w:szCs w:val="24"/>
          <w:lang w:val="en-US" w:eastAsia="zh-CN"/>
        </w:rPr>
        <w:t>9</w:t>
      </w:r>
      <w:r>
        <w:rPr>
          <w:b/>
          <w:bCs/>
          <w:sz w:val="24"/>
          <w:szCs w:val="24"/>
          <w:lang w:val="zh-CN"/>
        </w:rPr>
        <w:t>结论与建议</w:t>
      </w:r>
      <w:r>
        <w:rPr>
          <w:b/>
          <w:bCs/>
          <w:sz w:val="24"/>
        </w:rPr>
        <w:tab/>
      </w:r>
      <w:r>
        <w:rPr>
          <w:b/>
          <w:bCs/>
          <w:sz w:val="24"/>
        </w:rPr>
        <w:fldChar w:fldCharType="begin"/>
      </w:r>
      <w:r>
        <w:rPr>
          <w:b/>
          <w:bCs/>
          <w:sz w:val="24"/>
        </w:rPr>
        <w:instrText xml:space="preserve"> PAGEREF _Toc31191 \h </w:instrText>
      </w:r>
      <w:r>
        <w:rPr>
          <w:b/>
          <w:bCs/>
          <w:sz w:val="24"/>
        </w:rPr>
        <w:fldChar w:fldCharType="separate"/>
      </w:r>
      <w:r>
        <w:rPr>
          <w:b/>
          <w:bCs/>
          <w:sz w:val="24"/>
        </w:rPr>
        <w:t>- 176 -</w:t>
      </w:r>
      <w:r>
        <w:rPr>
          <w:b/>
          <w:bCs/>
          <w:sz w:val="24"/>
        </w:rPr>
        <w:fldChar w:fldCharType="end"/>
      </w:r>
      <w:r>
        <w:rPr>
          <w:rFonts w:hint="default"/>
          <w:b/>
          <w:bCs/>
          <w:color w:val="auto"/>
          <w:sz w:val="24"/>
          <w:u w:val="none"/>
        </w:rPr>
        <w:fldChar w:fldCharType="end"/>
      </w:r>
    </w:p>
    <w:p>
      <w:pPr>
        <w:pStyle w:val="26"/>
        <w:tabs>
          <w:tab w:val="right" w:leader="dot" w:pos="8705"/>
        </w:tabs>
        <w:spacing w:line="360" w:lineRule="auto"/>
        <w:rPr>
          <w:sz w:val="24"/>
        </w:rPr>
      </w:pPr>
      <w:r>
        <w:rPr>
          <w:rFonts w:hint="default"/>
          <w:color w:val="auto"/>
          <w:sz w:val="24"/>
          <w:u w:val="none"/>
        </w:rPr>
        <w:fldChar w:fldCharType="begin"/>
      </w:r>
      <w:r>
        <w:rPr>
          <w:rFonts w:hint="default"/>
          <w:sz w:val="24"/>
        </w:rPr>
        <w:instrText xml:space="preserve"> HYPERLINK \l _Toc25280 </w:instrText>
      </w:r>
      <w:r>
        <w:rPr>
          <w:rFonts w:hint="default"/>
          <w:sz w:val="24"/>
        </w:rPr>
        <w:fldChar w:fldCharType="separate"/>
      </w:r>
      <w:r>
        <w:rPr>
          <w:rFonts w:hint="default" w:ascii="Times New Roman" w:hAnsi="Times New Roman" w:eastAsia="宋体" w:cs="Times New Roman"/>
          <w:sz w:val="24"/>
          <w:szCs w:val="24"/>
          <w:lang w:eastAsia="zh-CN"/>
        </w:rPr>
        <w:t>9</w:t>
      </w:r>
      <w:r>
        <w:rPr>
          <w:rFonts w:hint="default" w:ascii="Times New Roman" w:hAnsi="Times New Roman" w:eastAsia="宋体" w:cs="Times New Roman"/>
          <w:sz w:val="24"/>
          <w:szCs w:val="24"/>
        </w:rPr>
        <w:t>.1结论</w:t>
      </w:r>
      <w:r>
        <w:rPr>
          <w:sz w:val="24"/>
        </w:rPr>
        <w:tab/>
      </w:r>
      <w:r>
        <w:rPr>
          <w:sz w:val="24"/>
        </w:rPr>
        <w:fldChar w:fldCharType="begin"/>
      </w:r>
      <w:r>
        <w:rPr>
          <w:sz w:val="24"/>
        </w:rPr>
        <w:instrText xml:space="preserve"> PAGEREF _Toc25280 \h </w:instrText>
      </w:r>
      <w:r>
        <w:rPr>
          <w:sz w:val="24"/>
        </w:rPr>
        <w:fldChar w:fldCharType="separate"/>
      </w:r>
      <w:r>
        <w:rPr>
          <w:sz w:val="24"/>
        </w:rPr>
        <w:t>- 176 -</w:t>
      </w:r>
      <w:r>
        <w:rPr>
          <w:sz w:val="24"/>
        </w:rPr>
        <w:fldChar w:fldCharType="end"/>
      </w:r>
      <w:r>
        <w:rPr>
          <w:rFonts w:hint="default"/>
          <w:color w:val="auto"/>
          <w:sz w:val="24"/>
          <w:u w:val="none"/>
        </w:rPr>
        <w:fldChar w:fldCharType="end"/>
      </w:r>
    </w:p>
    <w:p>
      <w:pPr>
        <w:pStyle w:val="26"/>
        <w:tabs>
          <w:tab w:val="right" w:leader="dot" w:pos="8705"/>
        </w:tabs>
        <w:spacing w:line="360" w:lineRule="auto"/>
        <w:rPr>
          <w:sz w:val="24"/>
        </w:rPr>
      </w:pPr>
      <w:r>
        <w:rPr>
          <w:rFonts w:hint="default"/>
          <w:color w:val="auto"/>
          <w:sz w:val="24"/>
          <w:u w:val="none"/>
        </w:rPr>
        <w:fldChar w:fldCharType="begin"/>
      </w:r>
      <w:r>
        <w:rPr>
          <w:rFonts w:hint="default"/>
          <w:sz w:val="24"/>
        </w:rPr>
        <w:instrText xml:space="preserve"> HYPERLINK \l _Toc24923 </w:instrText>
      </w:r>
      <w:r>
        <w:rPr>
          <w:rFonts w:hint="default"/>
          <w:sz w:val="24"/>
        </w:rPr>
        <w:fldChar w:fldCharType="separate"/>
      </w:r>
      <w:r>
        <w:rPr>
          <w:rFonts w:hint="default" w:ascii="Times New Roman" w:hAnsi="Times New Roman" w:eastAsia="宋体" w:cs="Times New Roman"/>
          <w:sz w:val="24"/>
          <w:szCs w:val="24"/>
          <w:lang w:eastAsia="zh-CN"/>
        </w:rPr>
        <w:t>9</w:t>
      </w:r>
      <w:r>
        <w:rPr>
          <w:rFonts w:hint="default" w:ascii="Times New Roman" w:hAnsi="Times New Roman" w:eastAsia="宋体" w:cs="Times New Roman"/>
          <w:sz w:val="24"/>
          <w:szCs w:val="24"/>
        </w:rPr>
        <w:t>.2建议</w:t>
      </w:r>
      <w:r>
        <w:rPr>
          <w:sz w:val="24"/>
        </w:rPr>
        <w:tab/>
      </w:r>
      <w:r>
        <w:rPr>
          <w:sz w:val="24"/>
        </w:rPr>
        <w:fldChar w:fldCharType="begin"/>
      </w:r>
      <w:r>
        <w:rPr>
          <w:sz w:val="24"/>
        </w:rPr>
        <w:instrText xml:space="preserve"> PAGEREF _Toc24923 \h </w:instrText>
      </w:r>
      <w:r>
        <w:rPr>
          <w:sz w:val="24"/>
        </w:rPr>
        <w:fldChar w:fldCharType="separate"/>
      </w:r>
      <w:r>
        <w:rPr>
          <w:sz w:val="24"/>
        </w:rPr>
        <w:t>- 180 -</w:t>
      </w:r>
      <w:r>
        <w:rPr>
          <w:sz w:val="24"/>
        </w:rPr>
        <w:fldChar w:fldCharType="end"/>
      </w:r>
      <w:r>
        <w:rPr>
          <w:rFonts w:hint="default"/>
          <w:color w:val="auto"/>
          <w:sz w:val="24"/>
          <w:u w:val="none"/>
        </w:rPr>
        <w:fldChar w:fldCharType="end"/>
      </w:r>
    </w:p>
    <w:p>
      <w:pPr>
        <w:spacing w:line="360" w:lineRule="auto"/>
        <w:rPr>
          <w:b/>
          <w:color w:val="auto"/>
          <w:u w:val="none"/>
        </w:rPr>
      </w:pPr>
      <w:r>
        <w:rPr>
          <w:rFonts w:hint="default"/>
          <w:color w:val="auto"/>
          <w:sz w:val="24"/>
          <w:u w:val="none"/>
        </w:rPr>
        <w:fldChar w:fldCharType="end"/>
      </w:r>
    </w:p>
    <w:p>
      <w:pPr>
        <w:adjustRightInd w:val="0"/>
        <w:spacing w:line="360" w:lineRule="auto"/>
        <w:rPr>
          <w:rFonts w:ascii="Times New Roman" w:hAnsi="Times New Roman" w:cs="Times New Roman" w:eastAsiaTheme="majorEastAsia"/>
          <w:b/>
          <w:bCs/>
          <w:color w:val="auto"/>
          <w:sz w:val="24"/>
          <w:u w:val="none"/>
        </w:rPr>
      </w:pPr>
      <w:r>
        <w:rPr>
          <w:rFonts w:hint="default" w:ascii="Times New Roman" w:hAnsi="Times New Roman" w:cs="Times New Roman" w:eastAsiaTheme="majorEastAsia"/>
          <w:b/>
          <w:bCs/>
          <w:color w:val="auto"/>
          <w:sz w:val="24"/>
          <w:u w:val="none"/>
        </w:rPr>
        <w:t>附图</w:t>
      </w:r>
    </w:p>
    <w:p>
      <w:pPr>
        <w:adjustRightInd w:val="0"/>
        <w:spacing w:line="360" w:lineRule="auto"/>
        <w:rPr>
          <w:rFonts w:hint="default" w:ascii="Times New Roman" w:hAnsi="Times New Roman" w:eastAsia="宋体" w:cs="Times New Roman"/>
          <w:color w:val="auto"/>
          <w:sz w:val="24"/>
          <w:u w:val="none"/>
        </w:rPr>
      </w:pPr>
      <w:r>
        <w:rPr>
          <w:rFonts w:hint="default"/>
          <w:color w:val="auto"/>
          <w:sz w:val="24"/>
          <w:u w:val="none"/>
        </w:rPr>
        <w:fldChar w:fldCharType="begin"/>
      </w:r>
      <w:r>
        <w:rPr>
          <w:rFonts w:hint="default"/>
          <w:color w:val="auto"/>
          <w:sz w:val="24"/>
          <w:u w:val="none"/>
        </w:rPr>
        <w:instrText xml:space="preserve"> HYPERLINK \l "_Toc6161" </w:instrText>
      </w:r>
      <w:r>
        <w:rPr>
          <w:rFonts w:hint="default"/>
          <w:color w:val="auto"/>
          <w:sz w:val="24"/>
          <w:u w:val="none"/>
        </w:rPr>
        <w:fldChar w:fldCharType="separate"/>
      </w:r>
      <w:r>
        <w:rPr>
          <w:rFonts w:hint="default" w:ascii="Times New Roman" w:hAnsi="Times New Roman" w:eastAsia="宋体" w:cs="Times New Roman"/>
          <w:color w:val="auto"/>
          <w:sz w:val="24"/>
          <w:u w:val="none"/>
        </w:rPr>
        <w:t>附图1项目地理位置图</w:t>
      </w:r>
      <w:r>
        <w:rPr>
          <w:rFonts w:hint="default" w:ascii="Times New Roman" w:hAnsi="Times New Roman" w:eastAsia="宋体" w:cs="Times New Roman"/>
          <w:color w:val="auto"/>
          <w:sz w:val="24"/>
          <w:u w:val="none"/>
        </w:rPr>
        <w:fldChar w:fldCharType="end"/>
      </w:r>
    </w:p>
    <w:p>
      <w:pPr>
        <w:adjustRightInd w:val="0"/>
        <w:spacing w:line="360" w:lineRule="auto"/>
        <w:rPr>
          <w:rFonts w:hint="default" w:ascii="Times New Roman" w:hAnsi="Times New Roman" w:eastAsia="宋体" w:cs="Times New Roman"/>
          <w:color w:val="auto"/>
          <w:sz w:val="24"/>
          <w:u w:val="none"/>
        </w:rPr>
      </w:pPr>
      <w:r>
        <w:rPr>
          <w:rFonts w:hint="default"/>
          <w:color w:val="auto"/>
          <w:sz w:val="24"/>
          <w:u w:val="none"/>
        </w:rPr>
        <w:fldChar w:fldCharType="begin"/>
      </w:r>
      <w:r>
        <w:rPr>
          <w:rFonts w:hint="default"/>
          <w:color w:val="auto"/>
          <w:sz w:val="24"/>
          <w:u w:val="none"/>
        </w:rPr>
        <w:instrText xml:space="preserve"> HYPERLINK \l "_Toc32156" </w:instrText>
      </w:r>
      <w:r>
        <w:rPr>
          <w:rFonts w:hint="default"/>
          <w:color w:val="auto"/>
          <w:sz w:val="24"/>
          <w:u w:val="none"/>
        </w:rPr>
        <w:fldChar w:fldCharType="separate"/>
      </w:r>
      <w:r>
        <w:rPr>
          <w:rFonts w:hint="default" w:ascii="Times New Roman" w:hAnsi="Times New Roman" w:eastAsia="宋体" w:cs="Times New Roman"/>
          <w:color w:val="auto"/>
          <w:sz w:val="24"/>
          <w:u w:val="none"/>
        </w:rPr>
        <w:t>附图2平面布置图</w:t>
      </w:r>
      <w:r>
        <w:rPr>
          <w:rFonts w:hint="default" w:ascii="Times New Roman" w:hAnsi="Times New Roman" w:eastAsia="宋体" w:cs="Times New Roman"/>
          <w:color w:val="auto"/>
          <w:sz w:val="24"/>
          <w:u w:val="none"/>
        </w:rPr>
        <w:fldChar w:fldCharType="end"/>
      </w:r>
    </w:p>
    <w:p>
      <w:pPr>
        <w:adjustRightInd w:val="0"/>
        <w:spacing w:line="360" w:lineRule="auto"/>
        <w:rPr>
          <w:rFonts w:hint="default" w:ascii="Times New Roman" w:hAnsi="Times New Roman" w:eastAsia="宋体" w:cs="Times New Roman"/>
          <w:color w:val="auto"/>
          <w:sz w:val="24"/>
          <w:u w:val="none"/>
        </w:rPr>
      </w:pPr>
      <w:r>
        <w:rPr>
          <w:rFonts w:hint="default"/>
          <w:color w:val="auto"/>
          <w:sz w:val="24"/>
          <w:u w:val="none"/>
        </w:rPr>
        <w:fldChar w:fldCharType="begin"/>
      </w:r>
      <w:r>
        <w:rPr>
          <w:rFonts w:hint="default"/>
          <w:color w:val="auto"/>
          <w:sz w:val="24"/>
          <w:u w:val="none"/>
        </w:rPr>
        <w:instrText xml:space="preserve"> HYPERLINK \l "_Toc31944" </w:instrText>
      </w:r>
      <w:r>
        <w:rPr>
          <w:rFonts w:hint="default"/>
          <w:color w:val="auto"/>
          <w:sz w:val="24"/>
          <w:u w:val="none"/>
        </w:rPr>
        <w:fldChar w:fldCharType="separate"/>
      </w:r>
      <w:r>
        <w:rPr>
          <w:rFonts w:hint="default" w:ascii="Times New Roman" w:hAnsi="Times New Roman" w:eastAsia="宋体" w:cs="Times New Roman"/>
          <w:color w:val="auto"/>
          <w:sz w:val="24"/>
          <w:u w:val="none"/>
        </w:rPr>
        <w:t>附图3监测点位图</w:t>
      </w:r>
      <w:r>
        <w:rPr>
          <w:rFonts w:hint="default" w:ascii="Times New Roman" w:hAnsi="Times New Roman" w:eastAsia="宋体" w:cs="Times New Roman"/>
          <w:color w:val="auto"/>
          <w:sz w:val="24"/>
          <w:u w:val="none"/>
        </w:rPr>
        <w:fldChar w:fldCharType="end"/>
      </w:r>
    </w:p>
    <w:p>
      <w:pPr>
        <w:adjustRightInd w:val="0"/>
        <w:spacing w:line="360" w:lineRule="auto"/>
        <w:rPr>
          <w:rFonts w:hint="default" w:ascii="Times New Roman" w:hAnsi="Times New Roman" w:eastAsia="宋体" w:cs="Times New Roman"/>
          <w:color w:val="auto"/>
          <w:sz w:val="24"/>
          <w:u w:val="none"/>
        </w:rPr>
      </w:pPr>
      <w:r>
        <w:rPr>
          <w:rFonts w:hint="default"/>
          <w:color w:val="auto"/>
          <w:sz w:val="24"/>
          <w:u w:val="none"/>
        </w:rPr>
        <w:fldChar w:fldCharType="begin"/>
      </w:r>
      <w:r>
        <w:rPr>
          <w:rFonts w:hint="default"/>
          <w:color w:val="auto"/>
          <w:sz w:val="24"/>
          <w:u w:val="none"/>
        </w:rPr>
        <w:instrText xml:space="preserve"> HYPERLINK \l "_Toc14862" </w:instrText>
      </w:r>
      <w:r>
        <w:rPr>
          <w:rFonts w:hint="default"/>
          <w:color w:val="auto"/>
          <w:sz w:val="24"/>
          <w:u w:val="none"/>
        </w:rPr>
        <w:fldChar w:fldCharType="separate"/>
      </w:r>
      <w:r>
        <w:rPr>
          <w:rFonts w:hint="default" w:ascii="Times New Roman" w:hAnsi="Times New Roman" w:eastAsia="宋体" w:cs="Times New Roman"/>
          <w:color w:val="auto"/>
          <w:sz w:val="24"/>
          <w:u w:val="none"/>
        </w:rPr>
        <w:t>附图4项目环境保护目标图</w:t>
      </w:r>
      <w:r>
        <w:rPr>
          <w:rFonts w:hint="default" w:ascii="Times New Roman" w:hAnsi="Times New Roman" w:eastAsia="宋体" w:cs="Times New Roman"/>
          <w:color w:val="auto"/>
          <w:sz w:val="24"/>
          <w:u w:val="none"/>
        </w:rPr>
        <w:fldChar w:fldCharType="end"/>
      </w:r>
    </w:p>
    <w:p>
      <w:pPr>
        <w:adjustRightInd w:val="0"/>
        <w:spacing w:line="360" w:lineRule="auto"/>
        <w:rPr>
          <w:rFonts w:hint="default" w:ascii="Times New Roman" w:hAnsi="Times New Roman" w:eastAsia="宋体" w:cs="Times New Roman"/>
          <w:color w:val="auto"/>
          <w:sz w:val="24"/>
          <w:u w:val="none"/>
        </w:rPr>
      </w:pPr>
      <w:r>
        <w:rPr>
          <w:rFonts w:hint="default"/>
          <w:color w:val="auto"/>
          <w:sz w:val="24"/>
          <w:u w:val="none"/>
        </w:rPr>
        <w:fldChar w:fldCharType="begin"/>
      </w:r>
      <w:r>
        <w:rPr>
          <w:rFonts w:hint="default"/>
          <w:color w:val="auto"/>
          <w:sz w:val="24"/>
          <w:u w:val="none"/>
        </w:rPr>
        <w:instrText xml:space="preserve"> HYPERLINK \l "_Toc20488" </w:instrText>
      </w:r>
      <w:r>
        <w:rPr>
          <w:rFonts w:hint="default"/>
          <w:color w:val="auto"/>
          <w:sz w:val="24"/>
          <w:u w:val="none"/>
        </w:rPr>
        <w:fldChar w:fldCharType="separate"/>
      </w:r>
      <w:r>
        <w:rPr>
          <w:rFonts w:hint="default" w:ascii="Times New Roman" w:hAnsi="Times New Roman" w:eastAsia="宋体" w:cs="Times New Roman"/>
          <w:color w:val="auto"/>
          <w:sz w:val="24"/>
          <w:u w:val="none"/>
        </w:rPr>
        <w:t>附图</w:t>
      </w:r>
      <w:r>
        <w:rPr>
          <w:rFonts w:hint="eastAsia" w:ascii="Times New Roman" w:hAnsi="Times New Roman" w:eastAsia="宋体" w:cs="Times New Roman"/>
          <w:color w:val="auto"/>
          <w:sz w:val="24"/>
          <w:u w:val="none"/>
          <w:lang w:eastAsia="zh-CN"/>
        </w:rPr>
        <w:t>5</w:t>
      </w:r>
      <w:r>
        <w:rPr>
          <w:rFonts w:hint="default" w:ascii="Times New Roman" w:hAnsi="Times New Roman" w:eastAsia="宋体" w:cs="Times New Roman"/>
          <w:color w:val="auto"/>
          <w:sz w:val="24"/>
          <w:u w:val="none"/>
        </w:rPr>
        <w:t>区域水系图</w:t>
      </w:r>
      <w:r>
        <w:rPr>
          <w:rFonts w:hint="default" w:ascii="Times New Roman" w:hAnsi="Times New Roman" w:eastAsia="宋体" w:cs="Times New Roman"/>
          <w:color w:val="auto"/>
          <w:sz w:val="24"/>
          <w:u w:val="none"/>
        </w:rPr>
        <w:fldChar w:fldCharType="end"/>
      </w:r>
    </w:p>
    <w:p>
      <w:pPr>
        <w:adjustRightInd w:val="0"/>
        <w:spacing w:line="360" w:lineRule="auto"/>
        <w:rPr>
          <w:rFonts w:hint="default" w:ascii="Times New Roman" w:hAnsi="Times New Roman" w:eastAsia="宋体" w:cs="Times New Roman"/>
          <w:color w:val="auto"/>
          <w:sz w:val="24"/>
          <w:u w:val="none"/>
        </w:rPr>
      </w:pPr>
      <w:r>
        <w:rPr>
          <w:rFonts w:hint="default"/>
          <w:color w:val="auto"/>
          <w:sz w:val="24"/>
          <w:u w:val="none"/>
        </w:rPr>
        <w:fldChar w:fldCharType="begin"/>
      </w:r>
      <w:r>
        <w:rPr>
          <w:rFonts w:hint="default"/>
          <w:color w:val="auto"/>
          <w:sz w:val="24"/>
          <w:u w:val="none"/>
        </w:rPr>
        <w:instrText xml:space="preserve"> HYPERLINK \l "_Toc19810" </w:instrText>
      </w:r>
      <w:r>
        <w:rPr>
          <w:rFonts w:hint="default"/>
          <w:color w:val="auto"/>
          <w:sz w:val="24"/>
          <w:u w:val="none"/>
        </w:rPr>
        <w:fldChar w:fldCharType="separate"/>
      </w:r>
      <w:r>
        <w:rPr>
          <w:rFonts w:hint="default" w:ascii="Times New Roman" w:hAnsi="Times New Roman" w:eastAsia="宋体" w:cs="Times New Roman"/>
          <w:color w:val="auto"/>
          <w:sz w:val="24"/>
          <w:u w:val="none"/>
        </w:rPr>
        <w:t>附图</w:t>
      </w:r>
      <w:r>
        <w:rPr>
          <w:rFonts w:hint="eastAsia" w:cs="Times New Roman"/>
          <w:color w:val="auto"/>
          <w:sz w:val="24"/>
          <w:u w:val="none"/>
          <w:lang w:val="en-US" w:eastAsia="zh-CN"/>
        </w:rPr>
        <w:t>6</w:t>
      </w:r>
      <w:r>
        <w:rPr>
          <w:rFonts w:hint="default" w:ascii="Times New Roman" w:hAnsi="Times New Roman" w:eastAsia="宋体" w:cs="Times New Roman"/>
          <w:color w:val="auto"/>
          <w:sz w:val="24"/>
          <w:u w:val="none"/>
        </w:rPr>
        <w:t>水文地质图</w:t>
      </w:r>
      <w:r>
        <w:rPr>
          <w:rFonts w:hint="default" w:ascii="Times New Roman" w:hAnsi="Times New Roman" w:eastAsia="宋体" w:cs="Times New Roman"/>
          <w:color w:val="auto"/>
          <w:sz w:val="24"/>
          <w:u w:val="none"/>
        </w:rPr>
        <w:fldChar w:fldCharType="end"/>
      </w:r>
    </w:p>
    <w:p>
      <w:pPr>
        <w:adjustRightInd w:val="0"/>
        <w:spacing w:line="360" w:lineRule="auto"/>
        <w:rPr>
          <w:rFonts w:hint="default" w:ascii="Times New Roman" w:hAnsi="Times New Roman" w:eastAsia="宋体" w:cs="Times New Roman"/>
          <w:color w:val="auto"/>
          <w:sz w:val="24"/>
          <w:u w:val="none"/>
        </w:rPr>
      </w:pPr>
      <w:r>
        <w:rPr>
          <w:rFonts w:hint="default" w:ascii="Times New Roman" w:hAnsi="Times New Roman" w:eastAsia="宋体" w:cs="Times New Roman"/>
          <w:color w:val="auto"/>
          <w:sz w:val="24"/>
          <w:u w:val="none"/>
        </w:rPr>
        <w:t>附图</w:t>
      </w:r>
      <w:r>
        <w:rPr>
          <w:rFonts w:hint="eastAsia" w:ascii="Times New Roman" w:hAnsi="Times New Roman" w:eastAsia="宋体" w:cs="Times New Roman"/>
          <w:color w:val="auto"/>
          <w:sz w:val="24"/>
          <w:u w:val="none"/>
          <w:lang w:eastAsia="zh-CN"/>
        </w:rPr>
        <w:t>7</w:t>
      </w:r>
      <w:r>
        <w:rPr>
          <w:rFonts w:hint="default" w:ascii="Times New Roman" w:hAnsi="Times New Roman" w:eastAsia="宋体" w:cs="Times New Roman"/>
          <w:color w:val="auto"/>
          <w:sz w:val="24"/>
          <w:u w:val="none"/>
        </w:rPr>
        <w:t>运输路线图</w:t>
      </w:r>
    </w:p>
    <w:p>
      <w:pPr>
        <w:pStyle w:val="38"/>
        <w:spacing w:line="360" w:lineRule="auto"/>
        <w:rPr>
          <w:rFonts w:hint="default" w:ascii="Times New Roman" w:hAnsi="Times New Roman" w:eastAsia="宋体" w:cs="Times New Roman"/>
          <w:b w:val="0"/>
          <w:bCs w:val="0"/>
          <w:color w:val="auto"/>
          <w:sz w:val="24"/>
          <w:szCs w:val="24"/>
          <w:u w:val="none"/>
        </w:rPr>
      </w:pPr>
      <w:bookmarkStart w:id="0" w:name="_Toc70433272"/>
      <w:r>
        <w:rPr>
          <w:rFonts w:hint="default" w:ascii="Times New Roman" w:hAnsi="Times New Roman" w:eastAsia="宋体" w:cs="Times New Roman"/>
          <w:b w:val="0"/>
          <w:bCs w:val="0"/>
          <w:color w:val="auto"/>
          <w:sz w:val="24"/>
          <w:szCs w:val="24"/>
          <w:u w:val="none"/>
        </w:rPr>
        <w:t>附图</w:t>
      </w:r>
      <w:r>
        <w:rPr>
          <w:rFonts w:hint="eastAsia" w:ascii="Times New Roman" w:hAnsi="Times New Roman" w:eastAsia="宋体" w:cs="Times New Roman"/>
          <w:b w:val="0"/>
          <w:bCs w:val="0"/>
          <w:color w:val="auto"/>
          <w:sz w:val="24"/>
          <w:szCs w:val="24"/>
          <w:u w:val="none"/>
          <w:lang w:val="en-US" w:eastAsia="zh-CN"/>
        </w:rPr>
        <w:t>8</w:t>
      </w:r>
      <w:r>
        <w:rPr>
          <w:rFonts w:hint="eastAsia" w:ascii="Times New Roman" w:hAnsi="Times New Roman" w:cs="Times New Roman"/>
          <w:b w:val="0"/>
          <w:bCs w:val="0"/>
          <w:color w:val="auto"/>
          <w:sz w:val="24"/>
          <w:szCs w:val="24"/>
          <w:u w:val="none"/>
          <w:lang w:val="en-US" w:eastAsia="zh-CN"/>
        </w:rPr>
        <w:t xml:space="preserve"> </w:t>
      </w:r>
      <w:bookmarkEnd w:id="0"/>
      <w:r>
        <w:rPr>
          <w:rFonts w:hint="eastAsia" w:ascii="Times New Roman" w:hAnsi="Times New Roman" w:cs="Times New Roman"/>
          <w:b w:val="0"/>
          <w:bCs w:val="0"/>
          <w:color w:val="auto"/>
          <w:sz w:val="24"/>
          <w:szCs w:val="24"/>
          <w:u w:val="none"/>
          <w:lang w:val="en-US" w:eastAsia="zh-CN"/>
        </w:rPr>
        <w:t>项目与泸溪武水国家湿地公园、沅江风景名胜区位置关系图</w:t>
      </w:r>
    </w:p>
    <w:p>
      <w:pPr>
        <w:adjustRightInd w:val="0"/>
        <w:spacing w:line="360" w:lineRule="auto"/>
        <w:jc w:val="both"/>
        <w:rPr>
          <w:rFonts w:hint="default" w:ascii="Times New Roman" w:hAnsi="Times New Roman" w:eastAsia="宋体" w:cs="Times New Roman"/>
          <w:b w:val="0"/>
          <w:color w:val="auto"/>
          <w:sz w:val="24"/>
          <w:szCs w:val="24"/>
          <w:u w:val="none"/>
        </w:rPr>
      </w:pPr>
      <w:r>
        <w:rPr>
          <w:rFonts w:hint="default" w:ascii="Times New Roman" w:hAnsi="Times New Roman" w:eastAsia="宋体" w:cs="Times New Roman"/>
          <w:b w:val="0"/>
          <w:color w:val="auto"/>
          <w:sz w:val="24"/>
          <w:szCs w:val="24"/>
          <w:u w:val="none"/>
        </w:rPr>
        <w:t>附图</w:t>
      </w:r>
      <w:r>
        <w:rPr>
          <w:rFonts w:hint="eastAsia" w:ascii="Times New Roman" w:hAnsi="Times New Roman" w:eastAsia="宋体" w:cs="Times New Roman"/>
          <w:b w:val="0"/>
          <w:color w:val="auto"/>
          <w:sz w:val="24"/>
          <w:szCs w:val="24"/>
          <w:u w:val="none"/>
          <w:lang w:val="en-US" w:eastAsia="zh-CN"/>
        </w:rPr>
        <w:t>9</w:t>
      </w:r>
      <w:r>
        <w:rPr>
          <w:rFonts w:hint="default" w:ascii="Times New Roman" w:hAnsi="Times New Roman" w:eastAsia="宋体" w:cs="Times New Roman"/>
          <w:b w:val="0"/>
          <w:color w:val="auto"/>
          <w:sz w:val="24"/>
          <w:szCs w:val="24"/>
          <w:u w:val="none"/>
          <w:lang w:val="en-US" w:eastAsia="zh-CN"/>
        </w:rPr>
        <w:t xml:space="preserve"> 项目与浦市镇饮用水源地保护区关系图</w:t>
      </w:r>
    </w:p>
    <w:p>
      <w:pPr>
        <w:adjustRightInd w:val="0"/>
        <w:spacing w:line="360" w:lineRule="auto"/>
        <w:jc w:val="both"/>
        <w:rPr>
          <w:rFonts w:hint="default" w:ascii="Times New Roman" w:hAnsi="Times New Roman" w:eastAsia="宋体" w:cs="Times New Roman"/>
          <w:b w:val="0"/>
          <w:bCs w:val="0"/>
          <w:color w:val="auto"/>
          <w:sz w:val="24"/>
          <w:szCs w:val="24"/>
          <w:u w:val="none"/>
          <w:lang w:val="en-US" w:eastAsia="zh-CN"/>
        </w:rPr>
      </w:pPr>
      <w:r>
        <w:rPr>
          <w:rFonts w:hint="default" w:ascii="Times New Roman" w:hAnsi="Times New Roman" w:eastAsia="宋体" w:cs="Times New Roman"/>
          <w:b w:val="0"/>
          <w:bCs w:val="0"/>
          <w:color w:val="auto"/>
          <w:sz w:val="24"/>
          <w:szCs w:val="24"/>
          <w:u w:val="none"/>
          <w:lang w:val="en-US" w:eastAsia="zh-CN"/>
        </w:rPr>
        <w:t>附图</w:t>
      </w:r>
      <w:r>
        <w:rPr>
          <w:rFonts w:hint="eastAsia" w:ascii="Times New Roman" w:hAnsi="Times New Roman" w:eastAsia="宋体" w:cs="Times New Roman"/>
          <w:b w:val="0"/>
          <w:bCs w:val="0"/>
          <w:color w:val="auto"/>
          <w:sz w:val="24"/>
          <w:szCs w:val="24"/>
          <w:u w:val="none"/>
          <w:lang w:val="en-US" w:eastAsia="zh-CN"/>
        </w:rPr>
        <w:t>10</w:t>
      </w:r>
      <w:r>
        <w:rPr>
          <w:rFonts w:hint="default" w:ascii="Times New Roman" w:hAnsi="Times New Roman" w:eastAsia="宋体" w:cs="Times New Roman"/>
          <w:b w:val="0"/>
          <w:bCs w:val="0"/>
          <w:color w:val="auto"/>
          <w:sz w:val="24"/>
          <w:szCs w:val="24"/>
          <w:u w:val="none"/>
          <w:lang w:val="en-US" w:eastAsia="zh-CN"/>
        </w:rPr>
        <w:t xml:space="preserve"> 矿石运输路线与浦市古镇位置关系图</w:t>
      </w:r>
    </w:p>
    <w:p>
      <w:pPr>
        <w:adjustRightInd w:val="0"/>
        <w:spacing w:line="360" w:lineRule="auto"/>
        <w:jc w:val="both"/>
        <w:rPr>
          <w:rFonts w:hint="default" w:ascii="Times New Roman" w:hAnsi="Times New Roman" w:eastAsia="宋体" w:cs="Times New Roman"/>
          <w:b w:val="0"/>
          <w:bCs w:val="0"/>
          <w:color w:val="auto"/>
          <w:sz w:val="24"/>
          <w:szCs w:val="24"/>
          <w:u w:val="none"/>
          <w:lang w:val="en-US" w:eastAsia="zh-CN"/>
        </w:rPr>
      </w:pPr>
      <w:r>
        <w:rPr>
          <w:rFonts w:hint="default" w:ascii="Times New Roman" w:hAnsi="Times New Roman" w:eastAsia="宋体" w:cs="Times New Roman"/>
          <w:b w:val="0"/>
          <w:bCs w:val="0"/>
          <w:color w:val="auto"/>
          <w:sz w:val="24"/>
          <w:szCs w:val="24"/>
          <w:u w:val="none"/>
          <w:lang w:val="en-US" w:eastAsia="zh-CN"/>
        </w:rPr>
        <w:t>附图1</w:t>
      </w:r>
      <w:r>
        <w:rPr>
          <w:rFonts w:hint="eastAsia" w:ascii="Times New Roman" w:hAnsi="Times New Roman" w:eastAsia="宋体" w:cs="Times New Roman"/>
          <w:b w:val="0"/>
          <w:bCs w:val="0"/>
          <w:color w:val="auto"/>
          <w:sz w:val="24"/>
          <w:szCs w:val="24"/>
          <w:u w:val="none"/>
          <w:lang w:val="en-US" w:eastAsia="zh-CN"/>
        </w:rPr>
        <w:t>1</w:t>
      </w:r>
      <w:r>
        <w:rPr>
          <w:rFonts w:hint="default" w:ascii="Times New Roman" w:hAnsi="Times New Roman" w:eastAsia="宋体" w:cs="Times New Roman"/>
          <w:b w:val="0"/>
          <w:bCs w:val="0"/>
          <w:color w:val="auto"/>
          <w:sz w:val="24"/>
          <w:szCs w:val="24"/>
          <w:u w:val="none"/>
          <w:lang w:val="en-US" w:eastAsia="zh-CN"/>
        </w:rPr>
        <w:t xml:space="preserve"> </w:t>
      </w:r>
      <w:r>
        <w:rPr>
          <w:rFonts w:hint="eastAsia" w:cs="Times New Roman"/>
          <w:b w:val="0"/>
          <w:bCs w:val="0"/>
          <w:color w:val="auto"/>
          <w:sz w:val="24"/>
          <w:szCs w:val="24"/>
          <w:u w:val="none"/>
          <w:lang w:val="en-US" w:eastAsia="zh-CN"/>
        </w:rPr>
        <w:t>现场照片</w:t>
      </w:r>
    </w:p>
    <w:p>
      <w:pPr>
        <w:adjustRightInd w:val="0"/>
        <w:spacing w:line="360" w:lineRule="auto"/>
        <w:jc w:val="both"/>
        <w:rPr>
          <w:rFonts w:hint="default" w:ascii="Times New Roman" w:hAnsi="Times New Roman" w:eastAsia="宋体" w:cs="Times New Roman"/>
          <w:b w:val="0"/>
          <w:bCs w:val="0"/>
          <w:color w:val="auto"/>
          <w:sz w:val="24"/>
          <w:szCs w:val="24"/>
          <w:u w:val="none"/>
          <w:lang w:val="en-US" w:eastAsia="zh-CN"/>
        </w:rPr>
      </w:pPr>
      <w:r>
        <w:rPr>
          <w:rFonts w:hint="default" w:ascii="Times New Roman" w:hAnsi="Times New Roman" w:eastAsia="宋体" w:cs="Times New Roman"/>
          <w:b w:val="0"/>
          <w:bCs w:val="0"/>
          <w:color w:val="auto"/>
          <w:sz w:val="24"/>
          <w:szCs w:val="24"/>
          <w:u w:val="none"/>
          <w:lang w:val="en-US" w:eastAsia="zh-CN"/>
        </w:rPr>
        <w:t>附图1</w:t>
      </w:r>
      <w:r>
        <w:rPr>
          <w:rFonts w:hint="eastAsia" w:ascii="Times New Roman" w:hAnsi="Times New Roman" w:eastAsia="宋体" w:cs="Times New Roman"/>
          <w:b w:val="0"/>
          <w:bCs w:val="0"/>
          <w:color w:val="auto"/>
          <w:sz w:val="24"/>
          <w:szCs w:val="24"/>
          <w:u w:val="none"/>
          <w:lang w:val="en-US" w:eastAsia="zh-CN"/>
        </w:rPr>
        <w:t>2</w:t>
      </w:r>
      <w:r>
        <w:rPr>
          <w:rFonts w:hint="default" w:ascii="Times New Roman" w:hAnsi="Times New Roman" w:eastAsia="宋体" w:cs="Times New Roman"/>
          <w:b w:val="0"/>
          <w:bCs w:val="0"/>
          <w:color w:val="auto"/>
          <w:sz w:val="24"/>
          <w:szCs w:val="24"/>
          <w:u w:val="none"/>
          <w:lang w:val="en-US" w:eastAsia="zh-CN"/>
        </w:rPr>
        <w:t xml:space="preserve"> 矿山与生态红线关系图</w:t>
      </w:r>
    </w:p>
    <w:p>
      <w:pPr>
        <w:adjustRightInd w:val="0"/>
        <w:spacing w:line="360" w:lineRule="auto"/>
        <w:jc w:val="both"/>
        <w:rPr>
          <w:rFonts w:hint="default" w:ascii="Times New Roman" w:hAnsi="Times New Roman" w:eastAsia="宋体" w:cs="Times New Roman"/>
          <w:b w:val="0"/>
          <w:bCs w:val="0"/>
          <w:color w:val="auto"/>
          <w:sz w:val="24"/>
          <w:szCs w:val="24"/>
          <w:u w:val="none"/>
          <w:lang w:val="en-US" w:eastAsia="zh-CN"/>
        </w:rPr>
      </w:pPr>
      <w:r>
        <w:rPr>
          <w:rFonts w:hint="default" w:ascii="Times New Roman" w:hAnsi="Times New Roman" w:eastAsia="宋体" w:cs="Times New Roman"/>
          <w:b w:val="0"/>
          <w:bCs w:val="0"/>
          <w:color w:val="auto"/>
          <w:sz w:val="24"/>
          <w:szCs w:val="24"/>
          <w:u w:val="none"/>
          <w:lang w:val="en-US" w:eastAsia="zh-CN"/>
        </w:rPr>
        <w:t>附图1</w:t>
      </w:r>
      <w:r>
        <w:rPr>
          <w:rFonts w:hint="eastAsia" w:ascii="Times New Roman" w:hAnsi="Times New Roman" w:eastAsia="宋体" w:cs="Times New Roman"/>
          <w:b w:val="0"/>
          <w:bCs w:val="0"/>
          <w:color w:val="auto"/>
          <w:sz w:val="24"/>
          <w:szCs w:val="24"/>
          <w:u w:val="none"/>
          <w:lang w:val="en-US" w:eastAsia="zh-CN"/>
        </w:rPr>
        <w:t>3</w:t>
      </w:r>
      <w:r>
        <w:rPr>
          <w:rFonts w:hint="default" w:ascii="Times New Roman" w:hAnsi="Times New Roman" w:eastAsia="宋体" w:cs="Times New Roman"/>
          <w:b w:val="0"/>
          <w:bCs w:val="0"/>
          <w:color w:val="auto"/>
          <w:sz w:val="24"/>
          <w:szCs w:val="24"/>
          <w:u w:val="none"/>
          <w:lang w:val="en-US" w:eastAsia="zh-CN"/>
        </w:rPr>
        <w:t xml:space="preserve"> </w:t>
      </w:r>
      <w:r>
        <w:rPr>
          <w:rFonts w:hint="default" w:ascii="Times New Roman" w:hAnsi="Times New Roman" w:eastAsia="宋体" w:cs="Times New Roman"/>
          <w:b w:val="0"/>
          <w:color w:val="auto"/>
          <w:sz w:val="24"/>
          <w:szCs w:val="24"/>
          <w:u w:val="none"/>
          <w:lang w:val="en-US" w:eastAsia="zh-CN" w:bidi="ar-SA"/>
        </w:rPr>
        <w:t>矿山与湖南省三区三线（含基本农田）位置关系图</w:t>
      </w:r>
    </w:p>
    <w:p>
      <w:pPr>
        <w:adjustRightInd w:val="0"/>
        <w:spacing w:line="360" w:lineRule="auto"/>
        <w:jc w:val="both"/>
        <w:rPr>
          <w:rFonts w:hint="default" w:ascii="Times New Roman" w:hAnsi="Times New Roman" w:eastAsia="宋体" w:cs="Times New Roman"/>
          <w:b w:val="0"/>
          <w:bCs w:val="0"/>
          <w:color w:val="auto"/>
          <w:sz w:val="24"/>
          <w:szCs w:val="24"/>
          <w:u w:val="none"/>
          <w:lang w:val="en-US" w:eastAsia="zh-CN"/>
        </w:rPr>
      </w:pPr>
      <w:r>
        <w:rPr>
          <w:rFonts w:hint="default" w:ascii="Times New Roman" w:hAnsi="Times New Roman" w:eastAsia="宋体" w:cs="Times New Roman"/>
          <w:b w:val="0"/>
          <w:bCs w:val="0"/>
          <w:color w:val="auto"/>
          <w:sz w:val="24"/>
          <w:szCs w:val="24"/>
          <w:u w:val="none"/>
          <w:lang w:val="en-US" w:eastAsia="zh-CN"/>
        </w:rPr>
        <w:t>附图1</w:t>
      </w:r>
      <w:r>
        <w:rPr>
          <w:rFonts w:hint="eastAsia" w:cs="Times New Roman"/>
          <w:b w:val="0"/>
          <w:bCs w:val="0"/>
          <w:color w:val="auto"/>
          <w:sz w:val="24"/>
          <w:szCs w:val="24"/>
          <w:u w:val="none"/>
          <w:lang w:val="en-US" w:eastAsia="zh-CN"/>
        </w:rPr>
        <w:t>4</w:t>
      </w:r>
      <w:r>
        <w:rPr>
          <w:rFonts w:hint="default" w:ascii="Times New Roman" w:hAnsi="Times New Roman" w:eastAsia="宋体" w:cs="Times New Roman"/>
          <w:b w:val="0"/>
          <w:bCs w:val="0"/>
          <w:color w:val="auto"/>
          <w:sz w:val="24"/>
          <w:szCs w:val="24"/>
          <w:u w:val="none"/>
          <w:lang w:val="en-US" w:eastAsia="zh-CN"/>
        </w:rPr>
        <w:t xml:space="preserve"> 土地利用现状图</w:t>
      </w:r>
    </w:p>
    <w:p>
      <w:pPr>
        <w:adjustRightInd w:val="0"/>
        <w:spacing w:line="360" w:lineRule="auto"/>
        <w:jc w:val="both"/>
        <w:rPr>
          <w:rFonts w:hint="default" w:ascii="Times New Roman" w:hAnsi="Times New Roman" w:eastAsia="宋体" w:cs="Times New Roman"/>
          <w:b w:val="0"/>
          <w:bCs w:val="0"/>
          <w:color w:val="auto"/>
          <w:sz w:val="24"/>
          <w:szCs w:val="24"/>
          <w:u w:val="none"/>
          <w:lang w:val="en-US" w:eastAsia="zh-CN"/>
        </w:rPr>
      </w:pPr>
      <w:r>
        <w:rPr>
          <w:rFonts w:hint="default" w:ascii="Times New Roman" w:hAnsi="Times New Roman" w:eastAsia="宋体" w:cs="Times New Roman"/>
          <w:b w:val="0"/>
          <w:bCs w:val="0"/>
          <w:color w:val="auto"/>
          <w:sz w:val="24"/>
          <w:szCs w:val="24"/>
          <w:u w:val="none"/>
          <w:lang w:val="en-US" w:eastAsia="zh-CN"/>
        </w:rPr>
        <w:t>附图1</w:t>
      </w:r>
      <w:r>
        <w:rPr>
          <w:rFonts w:hint="eastAsia" w:cs="Times New Roman"/>
          <w:b w:val="0"/>
          <w:bCs w:val="0"/>
          <w:color w:val="auto"/>
          <w:sz w:val="24"/>
          <w:szCs w:val="24"/>
          <w:u w:val="none"/>
          <w:lang w:val="en-US" w:eastAsia="zh-CN"/>
        </w:rPr>
        <w:t>5</w:t>
      </w:r>
      <w:r>
        <w:rPr>
          <w:rFonts w:hint="default" w:ascii="Times New Roman" w:hAnsi="Times New Roman" w:eastAsia="宋体" w:cs="Times New Roman"/>
          <w:b w:val="0"/>
          <w:bCs w:val="0"/>
          <w:color w:val="auto"/>
          <w:sz w:val="24"/>
          <w:szCs w:val="24"/>
          <w:u w:val="none"/>
          <w:lang w:val="en-US" w:eastAsia="zh-CN"/>
        </w:rPr>
        <w:t xml:space="preserve"> 植被类型图</w:t>
      </w:r>
    </w:p>
    <w:p>
      <w:pPr>
        <w:adjustRightInd w:val="0"/>
        <w:spacing w:line="360" w:lineRule="auto"/>
        <w:rPr>
          <w:rFonts w:ascii="Times New Roman" w:hAnsi="Times New Roman" w:cs="Times New Roman" w:eastAsiaTheme="majorEastAsia"/>
          <w:b/>
          <w:bCs/>
          <w:color w:val="auto"/>
          <w:sz w:val="24"/>
          <w:u w:val="none"/>
        </w:rPr>
      </w:pPr>
      <w:r>
        <w:rPr>
          <w:rFonts w:hint="default" w:ascii="Times New Roman" w:hAnsi="Times New Roman" w:cs="Times New Roman" w:eastAsiaTheme="majorEastAsia"/>
          <w:b/>
          <w:bCs/>
          <w:color w:val="auto"/>
          <w:sz w:val="24"/>
          <w:u w:val="none"/>
        </w:rPr>
        <w:t>附件</w:t>
      </w:r>
    </w:p>
    <w:p>
      <w:pPr>
        <w:pStyle w:val="22"/>
        <w:tabs>
          <w:tab w:val="right" w:leader="dot" w:pos="8705"/>
        </w:tabs>
        <w:adjustRightInd w:val="0"/>
        <w:spacing w:line="360" w:lineRule="auto"/>
        <w:rPr>
          <w:rFonts w:hint="default" w:ascii="Times New Roman" w:hAnsi="Times New Roman" w:cs="Times New Roman" w:eastAsiaTheme="minorEastAsia"/>
          <w:b w:val="0"/>
          <w:bCs w:val="0"/>
          <w:color w:val="auto"/>
          <w:sz w:val="24"/>
          <w:u w:val="none"/>
          <w:lang w:val="en-US" w:eastAsia="zh-CN"/>
        </w:rPr>
      </w:pPr>
      <w:r>
        <w:rPr>
          <w:rFonts w:hint="default" w:ascii="Times New Roman" w:hAnsi="Times New Roman" w:cs="Times New Roman" w:eastAsiaTheme="minorEastAsia"/>
          <w:b w:val="0"/>
          <w:bCs w:val="0"/>
          <w:color w:val="auto"/>
          <w:sz w:val="24"/>
          <w:u w:val="none"/>
          <w:lang w:eastAsia="zh-CN"/>
        </w:rPr>
        <w:t>附件</w:t>
      </w:r>
      <w:r>
        <w:rPr>
          <w:rFonts w:hint="default" w:ascii="Times New Roman" w:hAnsi="Times New Roman" w:cs="Times New Roman" w:eastAsiaTheme="minorEastAsia"/>
          <w:b w:val="0"/>
          <w:bCs w:val="0"/>
          <w:color w:val="auto"/>
          <w:sz w:val="24"/>
          <w:u w:val="none"/>
          <w:lang w:val="en-US" w:eastAsia="zh-CN"/>
        </w:rPr>
        <w:t>1环评委托书</w:t>
      </w:r>
    </w:p>
    <w:p>
      <w:pPr>
        <w:adjustRightInd w:val="0"/>
        <w:spacing w:line="360" w:lineRule="auto"/>
        <w:rPr>
          <w:rFonts w:hint="default" w:ascii="Times New Roman" w:hAnsi="Times New Roman" w:cs="Times New Roman" w:eastAsiaTheme="minorEastAsia"/>
          <w:b w:val="0"/>
          <w:bCs w:val="0"/>
          <w:color w:val="auto"/>
          <w:sz w:val="24"/>
          <w:u w:val="none"/>
          <w:lang w:val="en-US" w:eastAsia="zh-CN"/>
        </w:rPr>
      </w:pPr>
      <w:r>
        <w:rPr>
          <w:rFonts w:hint="default" w:ascii="Times New Roman" w:hAnsi="Times New Roman" w:cs="Times New Roman" w:eastAsiaTheme="minorEastAsia"/>
          <w:b w:val="0"/>
          <w:bCs w:val="0"/>
          <w:color w:val="auto"/>
          <w:sz w:val="24"/>
          <w:u w:val="none"/>
          <w:lang w:val="en-US" w:eastAsia="zh-CN"/>
        </w:rPr>
        <w:t>附件2营业执照</w:t>
      </w:r>
    </w:p>
    <w:p>
      <w:pPr>
        <w:pStyle w:val="2"/>
        <w:adjustRightInd w:val="0"/>
        <w:spacing w:after="0" w:line="360" w:lineRule="auto"/>
        <w:ind w:left="0" w:leftChars="0" w:firstLine="0" w:firstLineChars="0"/>
        <w:rPr>
          <w:rFonts w:hint="default" w:ascii="Times New Roman" w:hAnsi="Times New Roman" w:cs="Times New Roman" w:eastAsiaTheme="minorEastAsia"/>
          <w:b w:val="0"/>
          <w:bCs w:val="0"/>
          <w:color w:val="auto"/>
          <w:sz w:val="24"/>
          <w:u w:val="none"/>
          <w:lang w:val="en-US" w:eastAsia="zh-CN"/>
        </w:rPr>
      </w:pPr>
      <w:r>
        <w:rPr>
          <w:rFonts w:hint="default" w:ascii="Times New Roman" w:hAnsi="Times New Roman" w:cs="Times New Roman" w:eastAsiaTheme="minorEastAsia"/>
          <w:b w:val="0"/>
          <w:bCs w:val="0"/>
          <w:color w:val="auto"/>
          <w:sz w:val="24"/>
          <w:u w:val="none"/>
          <w:lang w:val="en-US" w:eastAsia="zh-CN"/>
        </w:rPr>
        <w:t>附件3采矿证</w:t>
      </w:r>
    </w:p>
    <w:p>
      <w:pPr>
        <w:pStyle w:val="2"/>
        <w:adjustRightInd w:val="0"/>
        <w:spacing w:after="0" w:line="360" w:lineRule="auto"/>
        <w:ind w:left="0" w:leftChars="0" w:firstLine="0" w:firstLineChars="0"/>
        <w:rPr>
          <w:rFonts w:hint="default"/>
          <w:b w:val="0"/>
          <w:color w:val="auto"/>
          <w:sz w:val="24"/>
          <w:szCs w:val="24"/>
          <w:u w:val="none"/>
          <w:lang w:val="en-US" w:eastAsia="zh-CN"/>
        </w:rPr>
      </w:pPr>
      <w:r>
        <w:rPr>
          <w:rFonts w:hint="default" w:ascii="Times New Roman" w:hAnsi="Times New Roman" w:cs="Times New Roman" w:eastAsiaTheme="minorEastAsia"/>
          <w:b w:val="0"/>
          <w:bCs w:val="0"/>
          <w:color w:val="auto"/>
          <w:sz w:val="24"/>
          <w:u w:val="none"/>
          <w:lang w:val="en-US" w:eastAsia="zh-CN"/>
        </w:rPr>
        <w:t>附件4</w:t>
      </w:r>
      <w:r>
        <w:rPr>
          <w:rFonts w:hint="default"/>
          <w:b w:val="0"/>
          <w:color w:val="auto"/>
          <w:sz w:val="24"/>
          <w:szCs w:val="24"/>
          <w:u w:val="none"/>
          <w:lang w:val="en-US" w:eastAsia="zh-CN"/>
        </w:rPr>
        <w:t>开采利用方案备案证明</w:t>
      </w:r>
    </w:p>
    <w:p>
      <w:pPr>
        <w:keepNext w:val="0"/>
        <w:keepLines w:val="0"/>
        <w:pageBreakBefore w:val="0"/>
        <w:widowControl w:val="0"/>
        <w:numPr>
          <w:ilvl w:val="-1"/>
          <w:numId w:val="0"/>
        </w:numPr>
        <w:kinsoku/>
        <w:wordWrap/>
        <w:overflowPunct/>
        <w:topLinePunct w:val="0"/>
        <w:autoSpaceDE/>
        <w:autoSpaceDN/>
        <w:bidi w:val="0"/>
        <w:adjustRightInd w:val="0"/>
        <w:snapToGrid/>
        <w:spacing w:before="0" w:after="0" w:line="360" w:lineRule="auto"/>
        <w:textAlignment w:val="auto"/>
        <w:outlineLvl w:val="9"/>
        <w:rPr>
          <w:rFonts w:hint="default" w:ascii="Times New Roman" w:hAnsi="Times New Roman" w:cs="Times New Roman"/>
          <w:b w:val="0"/>
          <w:bCs w:val="0"/>
          <w:color w:val="auto"/>
          <w:sz w:val="24"/>
          <w:szCs w:val="24"/>
          <w:u w:val="none"/>
          <w:lang w:val="en-US" w:eastAsia="zh-CN"/>
        </w:rPr>
      </w:pPr>
      <w:bookmarkStart w:id="1" w:name="_Toc28466"/>
      <w:bookmarkStart w:id="2" w:name="_Toc27100"/>
      <w:r>
        <w:rPr>
          <w:rFonts w:hint="default" w:ascii="Times New Roman" w:hAnsi="Times New Roman" w:cs="Times New Roman"/>
          <w:b w:val="0"/>
          <w:bCs w:val="0"/>
          <w:color w:val="auto"/>
          <w:sz w:val="24"/>
          <w:szCs w:val="24"/>
          <w:u w:val="none"/>
          <w:lang w:val="en-US" w:eastAsia="zh-CN"/>
        </w:rPr>
        <w:t>附件5矿石成分分析</w:t>
      </w:r>
      <w:bookmarkEnd w:id="1"/>
      <w:bookmarkEnd w:id="2"/>
    </w:p>
    <w:p>
      <w:pPr>
        <w:keepNext w:val="0"/>
        <w:keepLines w:val="0"/>
        <w:pageBreakBefore w:val="0"/>
        <w:widowControl w:val="0"/>
        <w:numPr>
          <w:ilvl w:val="-1"/>
          <w:numId w:val="0"/>
        </w:numPr>
        <w:kinsoku/>
        <w:wordWrap/>
        <w:overflowPunct/>
        <w:topLinePunct w:val="0"/>
        <w:autoSpaceDE/>
        <w:autoSpaceDN/>
        <w:bidi w:val="0"/>
        <w:adjustRightInd w:val="0"/>
        <w:snapToGrid/>
        <w:spacing w:before="0" w:after="0" w:line="360" w:lineRule="auto"/>
        <w:textAlignment w:val="auto"/>
        <w:outlineLvl w:val="9"/>
        <w:rPr>
          <w:rFonts w:hint="default" w:ascii="Times New Roman" w:hAnsi="Times New Roman" w:cs="Times New Roman"/>
          <w:b w:val="0"/>
          <w:bCs w:val="0"/>
          <w:color w:val="auto"/>
          <w:sz w:val="24"/>
          <w:szCs w:val="24"/>
          <w:u w:val="none"/>
          <w:lang w:val="en-US" w:eastAsia="zh-CN"/>
        </w:rPr>
      </w:pPr>
      <w:bookmarkStart w:id="3" w:name="_Toc25884"/>
      <w:bookmarkStart w:id="4" w:name="_Toc5117"/>
      <w:r>
        <w:rPr>
          <w:rFonts w:hint="default" w:ascii="Times New Roman" w:hAnsi="Times New Roman" w:cs="Times New Roman"/>
          <w:b w:val="0"/>
          <w:bCs w:val="0"/>
          <w:color w:val="auto"/>
          <w:sz w:val="24"/>
          <w:szCs w:val="24"/>
          <w:u w:val="none"/>
          <w:lang w:val="en-US" w:eastAsia="zh-CN"/>
        </w:rPr>
        <w:t>附件6</w:t>
      </w:r>
      <w:bookmarkEnd w:id="3"/>
      <w:bookmarkEnd w:id="4"/>
      <w:r>
        <w:rPr>
          <w:rFonts w:hint="default" w:ascii="Times New Roman" w:hAnsi="Times New Roman" w:cs="Times New Roman"/>
          <w:b w:val="0"/>
          <w:bCs w:val="0"/>
          <w:color w:val="auto"/>
          <w:sz w:val="24"/>
          <w:szCs w:val="24"/>
          <w:u w:val="none"/>
          <w:lang w:val="en-US" w:eastAsia="zh-CN"/>
        </w:rPr>
        <w:t>浦市磷矿采矿区调出泸溪沅水风景名胜区的情况说明</w:t>
      </w:r>
    </w:p>
    <w:p>
      <w:pPr>
        <w:adjustRightInd w:val="0"/>
        <w:spacing w:line="360" w:lineRule="auto"/>
        <w:jc w:val="left"/>
        <w:rPr>
          <w:rFonts w:hint="default" w:ascii="Times New Roman" w:hAnsi="Times New Roman" w:eastAsia="宋体" w:cs="Times New Roman"/>
          <w:bCs w:val="0"/>
          <w:color w:val="auto"/>
          <w:kern w:val="21"/>
          <w:sz w:val="24"/>
          <w:u w:val="single"/>
        </w:rPr>
      </w:pPr>
      <w:r>
        <w:rPr>
          <w:rFonts w:hint="default" w:ascii="Times New Roman" w:hAnsi="Times New Roman" w:eastAsia="宋体" w:cs="Times New Roman"/>
          <w:bCs w:val="0"/>
          <w:color w:val="auto"/>
          <w:kern w:val="21"/>
          <w:sz w:val="24"/>
          <w:u w:val="single"/>
        </w:rPr>
        <w:t>附件7泸溪县鑫兴冶化有限公司浦市磷矿占用基本农田的说明</w:t>
      </w:r>
    </w:p>
    <w:p>
      <w:pPr>
        <w:adjustRightInd w:val="0"/>
        <w:spacing w:line="360" w:lineRule="auto"/>
        <w:jc w:val="left"/>
        <w:rPr>
          <w:rFonts w:hint="default" w:ascii="Times New Roman" w:hAnsi="Times New Roman" w:eastAsia="宋体" w:cs="Times New Roman"/>
          <w:bCs w:val="0"/>
          <w:color w:val="auto"/>
          <w:kern w:val="21"/>
          <w:sz w:val="24"/>
          <w:u w:val="none"/>
        </w:rPr>
      </w:pPr>
      <w:r>
        <w:rPr>
          <w:rFonts w:hint="default" w:ascii="Times New Roman" w:hAnsi="Times New Roman" w:eastAsia="宋体" w:cs="Times New Roman"/>
          <w:bCs w:val="0"/>
          <w:color w:val="auto"/>
          <w:kern w:val="21"/>
          <w:sz w:val="24"/>
          <w:u w:val="none"/>
        </w:rPr>
        <w:t>附件</w:t>
      </w:r>
      <w:r>
        <w:rPr>
          <w:rFonts w:hint="eastAsia" w:cs="Times New Roman"/>
          <w:bCs w:val="0"/>
          <w:color w:val="auto"/>
          <w:kern w:val="21"/>
          <w:sz w:val="24"/>
          <w:u w:val="none"/>
          <w:lang w:val="en-US" w:eastAsia="zh-CN"/>
        </w:rPr>
        <w:t>8</w:t>
      </w:r>
      <w:r>
        <w:rPr>
          <w:rFonts w:hint="default" w:ascii="Times New Roman" w:hAnsi="Times New Roman" w:eastAsia="宋体" w:cs="Times New Roman"/>
          <w:bCs w:val="0"/>
          <w:color w:val="auto"/>
          <w:kern w:val="21"/>
          <w:sz w:val="24"/>
          <w:u w:val="none"/>
        </w:rPr>
        <w:t>采矿权延续登记各主管部门会审意见表</w:t>
      </w:r>
    </w:p>
    <w:p>
      <w:pPr>
        <w:adjustRightInd w:val="0"/>
        <w:spacing w:line="360" w:lineRule="auto"/>
        <w:jc w:val="left"/>
        <w:rPr>
          <w:rFonts w:hint="default" w:ascii="Times New Roman" w:hAnsi="Times New Roman" w:eastAsia="宋体" w:cs="Times New Roman"/>
          <w:bCs w:val="0"/>
          <w:color w:val="auto"/>
          <w:kern w:val="21"/>
          <w:sz w:val="24"/>
          <w:u w:val="none"/>
        </w:rPr>
      </w:pPr>
      <w:r>
        <w:rPr>
          <w:rFonts w:hint="default" w:ascii="Times New Roman" w:hAnsi="Times New Roman" w:eastAsia="宋体" w:cs="Times New Roman"/>
          <w:bCs w:val="0"/>
          <w:color w:val="auto"/>
          <w:kern w:val="21"/>
          <w:sz w:val="24"/>
          <w:u w:val="none"/>
        </w:rPr>
        <w:t>附件</w:t>
      </w:r>
      <w:r>
        <w:rPr>
          <w:rFonts w:hint="eastAsia" w:ascii="Times New Roman" w:hAnsi="Times New Roman" w:eastAsia="宋体" w:cs="Times New Roman"/>
          <w:bCs w:val="0"/>
          <w:color w:val="auto"/>
          <w:kern w:val="21"/>
          <w:sz w:val="24"/>
          <w:u w:val="none"/>
          <w:lang w:eastAsia="zh-CN"/>
        </w:rPr>
        <w:t>9</w:t>
      </w:r>
      <w:r>
        <w:rPr>
          <w:rFonts w:hint="default" w:ascii="Times New Roman" w:hAnsi="Times New Roman" w:eastAsia="宋体" w:cs="Times New Roman"/>
          <w:bCs w:val="0"/>
          <w:color w:val="auto"/>
          <w:kern w:val="21"/>
          <w:sz w:val="24"/>
          <w:u w:val="none"/>
        </w:rPr>
        <w:t>采矿权延续登记州自然资源和规划局各科室会签意见表</w:t>
      </w:r>
    </w:p>
    <w:p>
      <w:pPr>
        <w:keepNext w:val="0"/>
        <w:keepLines w:val="0"/>
        <w:pageBreakBefore w:val="0"/>
        <w:widowControl w:val="0"/>
        <w:kinsoku/>
        <w:wordWrap/>
        <w:overflowPunct/>
        <w:topLinePunct w:val="0"/>
        <w:autoSpaceDE/>
        <w:autoSpaceDN/>
        <w:bidi w:val="0"/>
        <w:adjustRightInd w:val="0"/>
        <w:snapToGrid w:val="0"/>
        <w:spacing w:before="0" w:after="0" w:line="360" w:lineRule="auto"/>
        <w:jc w:val="left"/>
        <w:textAlignment w:val="auto"/>
        <w:rPr>
          <w:rFonts w:hint="default" w:ascii="Times New Roman" w:hAnsi="Times New Roman" w:eastAsia="宋体" w:cs="Times New Roman"/>
          <w:color w:val="auto"/>
          <w:kern w:val="21"/>
          <w:sz w:val="24"/>
          <w:szCs w:val="24"/>
          <w:u w:val="none"/>
          <w:lang w:val="en-US" w:eastAsia="zh-CN"/>
        </w:rPr>
      </w:pPr>
      <w:r>
        <w:rPr>
          <w:rFonts w:hint="default" w:ascii="Times New Roman" w:hAnsi="Times New Roman" w:eastAsia="宋体" w:cs="Times New Roman"/>
          <w:color w:val="auto"/>
          <w:kern w:val="21"/>
          <w:sz w:val="24"/>
          <w:szCs w:val="24"/>
          <w:u w:val="none"/>
          <w:lang w:val="en-US" w:eastAsia="zh-CN"/>
        </w:rPr>
        <w:t>附件</w:t>
      </w:r>
      <w:r>
        <w:rPr>
          <w:rFonts w:hint="eastAsia" w:ascii="Times New Roman" w:hAnsi="Times New Roman" w:eastAsia="宋体" w:cs="Times New Roman"/>
          <w:color w:val="auto"/>
          <w:kern w:val="21"/>
          <w:sz w:val="24"/>
          <w:szCs w:val="24"/>
          <w:u w:val="none"/>
          <w:lang w:val="en-US" w:eastAsia="zh-CN"/>
        </w:rPr>
        <w:t>10</w:t>
      </w:r>
      <w:r>
        <w:rPr>
          <w:rFonts w:hint="default" w:ascii="Times New Roman" w:hAnsi="Times New Roman" w:eastAsia="宋体" w:cs="Times New Roman"/>
          <w:color w:val="auto"/>
          <w:kern w:val="21"/>
          <w:sz w:val="24"/>
          <w:szCs w:val="24"/>
          <w:u w:val="none"/>
          <w:lang w:val="en-US" w:eastAsia="zh-CN"/>
        </w:rPr>
        <w:t>采矿权项目设置范围相关信息分析结果简报</w:t>
      </w:r>
    </w:p>
    <w:p>
      <w:pPr>
        <w:adjustRightInd w:val="0"/>
        <w:spacing w:line="360" w:lineRule="auto"/>
        <w:jc w:val="left"/>
        <w:rPr>
          <w:rFonts w:hint="default" w:ascii="Times New Roman" w:hAnsi="Times New Roman" w:eastAsia="宋体" w:cs="Times New Roman"/>
          <w:bCs w:val="0"/>
          <w:color w:val="auto"/>
          <w:kern w:val="21"/>
          <w:sz w:val="24"/>
          <w:u w:val="none"/>
        </w:rPr>
      </w:pPr>
      <w:r>
        <w:rPr>
          <w:rFonts w:hint="default" w:ascii="Times New Roman" w:hAnsi="Times New Roman" w:eastAsia="宋体" w:cs="Times New Roman"/>
          <w:bCs w:val="0"/>
          <w:color w:val="auto"/>
          <w:kern w:val="21"/>
          <w:sz w:val="24"/>
          <w:u w:val="none"/>
        </w:rPr>
        <w:t>附件</w:t>
      </w:r>
      <w:r>
        <w:rPr>
          <w:rFonts w:hint="default" w:cs="Times New Roman"/>
          <w:bCs w:val="0"/>
          <w:color w:val="auto"/>
          <w:kern w:val="21"/>
          <w:sz w:val="24"/>
          <w:u w:val="none"/>
          <w:lang w:val="en-US" w:eastAsia="zh-CN"/>
        </w:rPr>
        <w:t>1</w:t>
      </w:r>
      <w:r>
        <w:rPr>
          <w:rFonts w:hint="eastAsia" w:ascii="Times New Roman" w:hAnsi="Times New Roman" w:eastAsia="宋体" w:cs="Times New Roman"/>
          <w:bCs w:val="0"/>
          <w:color w:val="auto"/>
          <w:kern w:val="21"/>
          <w:sz w:val="24"/>
          <w:u w:val="none"/>
          <w:lang w:val="en-US" w:eastAsia="zh-CN"/>
        </w:rPr>
        <w:t>1</w:t>
      </w:r>
      <w:r>
        <w:rPr>
          <w:rFonts w:hint="default" w:ascii="Times New Roman" w:hAnsi="Times New Roman" w:eastAsia="宋体" w:cs="Times New Roman"/>
          <w:bCs w:val="0"/>
          <w:color w:val="auto"/>
          <w:kern w:val="21"/>
          <w:sz w:val="24"/>
          <w:u w:val="none"/>
        </w:rPr>
        <w:t>监测报告</w:t>
      </w:r>
    </w:p>
    <w:p>
      <w:pPr>
        <w:adjustRightInd w:val="0"/>
        <w:spacing w:line="360" w:lineRule="auto"/>
        <w:jc w:val="left"/>
        <w:rPr>
          <w:rFonts w:hint="default" w:ascii="Times New Roman" w:hAnsi="Times New Roman" w:eastAsia="宋体" w:cs="Times New Roman"/>
          <w:bCs w:val="0"/>
          <w:color w:val="auto"/>
          <w:kern w:val="21"/>
          <w:sz w:val="24"/>
          <w:u w:val="none"/>
          <w:lang w:val="en-US" w:eastAsia="zh-CN"/>
        </w:rPr>
      </w:pPr>
      <w:r>
        <w:rPr>
          <w:rFonts w:hint="default" w:ascii="Times New Roman" w:hAnsi="Times New Roman" w:eastAsia="宋体" w:cs="Times New Roman"/>
          <w:bCs w:val="0"/>
          <w:color w:val="auto"/>
          <w:kern w:val="21"/>
          <w:sz w:val="24"/>
          <w:u w:val="none"/>
        </w:rPr>
        <w:t>附件</w:t>
      </w:r>
      <w:r>
        <w:rPr>
          <w:rFonts w:hint="default" w:cs="Times New Roman"/>
          <w:bCs w:val="0"/>
          <w:color w:val="auto"/>
          <w:kern w:val="21"/>
          <w:sz w:val="24"/>
          <w:u w:val="none"/>
          <w:lang w:val="en-US" w:eastAsia="zh-CN"/>
        </w:rPr>
        <w:t>1</w:t>
      </w:r>
      <w:r>
        <w:rPr>
          <w:rFonts w:hint="eastAsia" w:ascii="Times New Roman" w:hAnsi="Times New Roman" w:eastAsia="宋体" w:cs="Times New Roman"/>
          <w:bCs w:val="0"/>
          <w:color w:val="auto"/>
          <w:kern w:val="21"/>
          <w:sz w:val="24"/>
          <w:u w:val="none"/>
          <w:lang w:val="en-US" w:eastAsia="zh-CN"/>
        </w:rPr>
        <w:t>2</w:t>
      </w:r>
      <w:r>
        <w:rPr>
          <w:rFonts w:hint="default" w:ascii="Times New Roman" w:hAnsi="Times New Roman" w:eastAsia="宋体" w:cs="Times New Roman"/>
          <w:bCs w:val="0"/>
          <w:color w:val="auto"/>
          <w:kern w:val="21"/>
          <w:sz w:val="24"/>
          <w:u w:val="none"/>
          <w:lang w:val="en-US" w:eastAsia="zh-CN"/>
        </w:rPr>
        <w:t>标准执行函</w:t>
      </w:r>
    </w:p>
    <w:p>
      <w:pPr>
        <w:adjustRightInd w:val="0"/>
        <w:spacing w:line="360" w:lineRule="auto"/>
        <w:jc w:val="left"/>
        <w:rPr>
          <w:rFonts w:hint="default" w:ascii="Times New Roman" w:hAnsi="Times New Roman" w:eastAsia="宋体" w:cs="Times New Roman"/>
          <w:b/>
          <w:bCs/>
          <w:color w:val="auto"/>
          <w:kern w:val="21"/>
          <w:sz w:val="24"/>
          <w:u w:val="none"/>
        </w:rPr>
      </w:pPr>
      <w:r>
        <w:rPr>
          <w:rFonts w:hint="default" w:ascii="Times New Roman" w:hAnsi="Times New Roman" w:eastAsia="宋体" w:cs="Times New Roman"/>
          <w:b/>
          <w:bCs/>
          <w:color w:val="auto"/>
          <w:kern w:val="21"/>
          <w:sz w:val="24"/>
          <w:u w:val="none"/>
        </w:rPr>
        <w:t>附表</w:t>
      </w:r>
    </w:p>
    <w:p>
      <w:pPr>
        <w:adjustRightInd w:val="0"/>
        <w:spacing w:line="360" w:lineRule="auto"/>
        <w:jc w:val="left"/>
        <w:rPr>
          <w:rFonts w:hint="default" w:ascii="Times New Roman" w:hAnsi="Times New Roman" w:eastAsia="宋体" w:cs="Times New Roman"/>
          <w:color w:val="auto"/>
          <w:kern w:val="21"/>
          <w:sz w:val="24"/>
          <w:u w:val="none"/>
        </w:rPr>
      </w:pPr>
      <w:r>
        <w:rPr>
          <w:rFonts w:hint="default" w:ascii="Times New Roman" w:hAnsi="Times New Roman" w:eastAsia="宋体" w:cs="Times New Roman"/>
          <w:color w:val="auto"/>
          <w:kern w:val="21"/>
          <w:sz w:val="24"/>
          <w:u w:val="none"/>
        </w:rPr>
        <w:t>附表1大气环境影响评价自查表</w:t>
      </w:r>
    </w:p>
    <w:p>
      <w:pPr>
        <w:adjustRightInd w:val="0"/>
        <w:spacing w:line="360" w:lineRule="auto"/>
        <w:jc w:val="left"/>
        <w:rPr>
          <w:rFonts w:hint="default" w:ascii="Times New Roman" w:hAnsi="Times New Roman" w:eastAsia="宋体" w:cs="Times New Roman"/>
          <w:color w:val="auto"/>
          <w:kern w:val="21"/>
          <w:sz w:val="24"/>
          <w:u w:val="none"/>
        </w:rPr>
      </w:pPr>
      <w:r>
        <w:rPr>
          <w:rFonts w:hint="default" w:ascii="Times New Roman" w:hAnsi="Times New Roman" w:eastAsia="宋体" w:cs="Times New Roman"/>
          <w:color w:val="auto"/>
          <w:kern w:val="21"/>
          <w:sz w:val="24"/>
          <w:u w:val="none"/>
        </w:rPr>
        <w:t>附表2</w:t>
      </w:r>
      <w:r>
        <w:rPr>
          <w:rFonts w:hint="default" w:ascii="Times New Roman" w:hAnsi="Times New Roman" w:eastAsia="宋体" w:cs="Times New Roman"/>
          <w:color w:val="auto"/>
          <w:kern w:val="21"/>
          <w:sz w:val="24"/>
          <w:u w:val="none"/>
        </w:rPr>
        <w:tab/>
      </w:r>
      <w:r>
        <w:rPr>
          <w:rFonts w:hint="default" w:ascii="Times New Roman" w:hAnsi="Times New Roman" w:eastAsia="宋体" w:cs="Times New Roman"/>
          <w:color w:val="auto"/>
          <w:kern w:val="21"/>
          <w:sz w:val="24"/>
          <w:u w:val="none"/>
        </w:rPr>
        <w:t>地表水环境影响评价自查表</w:t>
      </w:r>
    </w:p>
    <w:p>
      <w:pPr>
        <w:adjustRightInd w:val="0"/>
        <w:spacing w:line="360" w:lineRule="auto"/>
        <w:jc w:val="left"/>
        <w:rPr>
          <w:rFonts w:hint="default" w:ascii="Times New Roman" w:hAnsi="Times New Roman" w:eastAsia="宋体" w:cs="Times New Roman"/>
          <w:color w:val="auto"/>
          <w:kern w:val="21"/>
          <w:sz w:val="24"/>
          <w:u w:val="none"/>
        </w:rPr>
      </w:pPr>
      <w:bookmarkStart w:id="5" w:name="_Toc24221"/>
      <w:bookmarkStart w:id="6" w:name="_Toc18508"/>
      <w:r>
        <w:rPr>
          <w:rFonts w:hint="default" w:ascii="Times New Roman" w:hAnsi="Times New Roman" w:eastAsia="宋体" w:cs="Times New Roman"/>
          <w:color w:val="auto"/>
          <w:kern w:val="21"/>
          <w:sz w:val="24"/>
          <w:u w:val="none"/>
        </w:rPr>
        <w:t>附表3建设项目环境风险评价自查表</w:t>
      </w:r>
      <w:bookmarkEnd w:id="5"/>
      <w:bookmarkEnd w:id="6"/>
    </w:p>
    <w:p>
      <w:pPr>
        <w:adjustRightInd w:val="0"/>
        <w:spacing w:line="360" w:lineRule="auto"/>
        <w:jc w:val="left"/>
        <w:rPr>
          <w:rFonts w:hint="default" w:ascii="Times New Roman" w:hAnsi="Times New Roman" w:eastAsia="宋体" w:cs="Times New Roman"/>
          <w:color w:val="auto"/>
          <w:kern w:val="21"/>
          <w:sz w:val="24"/>
          <w:u w:val="none"/>
        </w:rPr>
      </w:pPr>
      <w:bookmarkStart w:id="7" w:name="_Toc22844"/>
      <w:bookmarkStart w:id="8" w:name="_Toc26331"/>
      <w:r>
        <w:rPr>
          <w:rFonts w:hint="default" w:ascii="Times New Roman" w:hAnsi="Times New Roman" w:eastAsia="宋体" w:cs="Times New Roman"/>
          <w:color w:val="auto"/>
          <w:kern w:val="21"/>
          <w:sz w:val="24"/>
          <w:u w:val="none"/>
        </w:rPr>
        <w:t>附表4土壤环境影响评价自查表</w:t>
      </w:r>
      <w:bookmarkEnd w:id="7"/>
      <w:bookmarkEnd w:id="8"/>
    </w:p>
    <w:p>
      <w:pPr>
        <w:pageBreakBefore w:val="0"/>
        <w:kinsoku/>
        <w:wordWrap/>
        <w:overflowPunct/>
        <w:topLinePunct w:val="0"/>
        <w:autoSpaceDE/>
        <w:autoSpaceDN/>
        <w:bidi w:val="0"/>
        <w:adjustRightInd w:val="0"/>
        <w:snapToGrid/>
        <w:spacing w:line="360" w:lineRule="auto"/>
        <w:ind w:firstLine="0" w:firstLineChars="0"/>
        <w:jc w:val="left"/>
        <w:textAlignment w:val="auto"/>
        <w:outlineLvl w:val="0"/>
        <w:rPr>
          <w:rFonts w:hint="default" w:ascii="Times New Roman" w:hAnsi="Times New Roman" w:eastAsia="宋体" w:cs="Times New Roman"/>
          <w:kern w:val="21"/>
          <w:sz w:val="24"/>
          <w:szCs w:val="24"/>
          <w:lang w:eastAsia="zh-CN"/>
        </w:rPr>
      </w:pPr>
      <w:bookmarkStart w:id="9" w:name="_Toc27089"/>
      <w:bookmarkStart w:id="10" w:name="_Toc25200"/>
      <w:bookmarkStart w:id="11" w:name="_Toc32522"/>
      <w:bookmarkStart w:id="12" w:name="_Toc21029"/>
      <w:r>
        <w:rPr>
          <w:rFonts w:hint="default" w:ascii="Times New Roman" w:hAnsi="Times New Roman" w:eastAsia="宋体" w:cs="Times New Roman"/>
          <w:kern w:val="21"/>
          <w:sz w:val="24"/>
          <w:szCs w:val="24"/>
          <w:lang w:eastAsia="zh-CN"/>
        </w:rPr>
        <w:t>附</w:t>
      </w:r>
      <w:r>
        <w:rPr>
          <w:rFonts w:hint="default" w:ascii="Times New Roman" w:hAnsi="Times New Roman" w:eastAsia="宋体" w:cs="Times New Roman"/>
          <w:color w:val="auto"/>
          <w:kern w:val="21"/>
          <w:sz w:val="24"/>
          <w:u w:val="none"/>
        </w:rPr>
        <w:t>表</w:t>
      </w:r>
      <w:r>
        <w:rPr>
          <w:rFonts w:hint="eastAsia" w:ascii="Times New Roman" w:hAnsi="Times New Roman" w:eastAsia="宋体" w:cs="Times New Roman"/>
          <w:kern w:val="21"/>
          <w:sz w:val="24"/>
          <w:szCs w:val="24"/>
          <w:lang w:val="en-US" w:eastAsia="zh-CN"/>
        </w:rPr>
        <w:t>5</w:t>
      </w:r>
      <w:r>
        <w:rPr>
          <w:rFonts w:hint="default" w:ascii="Times New Roman" w:hAnsi="Times New Roman" w:eastAsia="宋体" w:cs="Times New Roman"/>
          <w:kern w:val="21"/>
          <w:sz w:val="24"/>
          <w:szCs w:val="24"/>
          <w:lang w:eastAsia="zh-CN"/>
        </w:rPr>
        <w:t>声环境影响评价自查表</w:t>
      </w:r>
      <w:bookmarkEnd w:id="9"/>
      <w:bookmarkEnd w:id="10"/>
      <w:bookmarkEnd w:id="11"/>
      <w:bookmarkEnd w:id="12"/>
    </w:p>
    <w:p>
      <w:pPr>
        <w:pageBreakBefore w:val="0"/>
        <w:kinsoku/>
        <w:wordWrap/>
        <w:overflowPunct/>
        <w:topLinePunct w:val="0"/>
        <w:autoSpaceDE/>
        <w:autoSpaceDN/>
        <w:bidi w:val="0"/>
        <w:adjustRightInd w:val="0"/>
        <w:snapToGrid/>
        <w:spacing w:line="360" w:lineRule="auto"/>
        <w:ind w:firstLine="0" w:firstLineChars="0"/>
        <w:jc w:val="left"/>
        <w:textAlignment w:val="auto"/>
        <w:outlineLvl w:val="0"/>
        <w:rPr>
          <w:rFonts w:hint="default" w:ascii="Times New Roman" w:hAnsi="Times New Roman" w:eastAsia="宋体" w:cs="Times New Roman"/>
          <w:kern w:val="21"/>
          <w:sz w:val="24"/>
          <w:szCs w:val="24"/>
          <w:lang w:eastAsia="zh-CN"/>
        </w:rPr>
      </w:pPr>
      <w:bookmarkStart w:id="13" w:name="_Toc25996"/>
      <w:bookmarkStart w:id="14" w:name="_Toc9442"/>
      <w:bookmarkStart w:id="15" w:name="_Toc25114"/>
      <w:bookmarkStart w:id="16" w:name="_Toc14701"/>
      <w:r>
        <w:rPr>
          <w:rFonts w:hint="default" w:ascii="Times New Roman" w:hAnsi="Times New Roman" w:eastAsia="宋体" w:cs="Times New Roman"/>
          <w:kern w:val="21"/>
          <w:sz w:val="24"/>
          <w:szCs w:val="24"/>
          <w:lang w:eastAsia="zh-CN"/>
        </w:rPr>
        <w:t>附</w:t>
      </w:r>
      <w:r>
        <w:rPr>
          <w:rFonts w:hint="default" w:ascii="Times New Roman" w:hAnsi="Times New Roman" w:eastAsia="宋体" w:cs="Times New Roman"/>
          <w:color w:val="auto"/>
          <w:kern w:val="21"/>
          <w:sz w:val="24"/>
          <w:u w:val="none"/>
        </w:rPr>
        <w:t>表</w:t>
      </w:r>
      <w:r>
        <w:rPr>
          <w:rFonts w:hint="eastAsia" w:ascii="Times New Roman" w:hAnsi="Times New Roman" w:eastAsia="宋体" w:cs="Times New Roman"/>
          <w:kern w:val="21"/>
          <w:sz w:val="24"/>
          <w:szCs w:val="24"/>
          <w:lang w:val="en-US" w:eastAsia="zh-CN"/>
        </w:rPr>
        <w:t>6</w:t>
      </w:r>
      <w:r>
        <w:rPr>
          <w:rFonts w:hint="default" w:ascii="Times New Roman" w:hAnsi="Times New Roman" w:eastAsia="宋体" w:cs="Times New Roman"/>
          <w:kern w:val="21"/>
          <w:sz w:val="24"/>
          <w:szCs w:val="24"/>
          <w:lang w:val="en-US" w:eastAsia="zh-CN"/>
        </w:rPr>
        <w:t>生态</w:t>
      </w:r>
      <w:r>
        <w:rPr>
          <w:rFonts w:hint="default" w:ascii="Times New Roman" w:hAnsi="Times New Roman" w:eastAsia="宋体" w:cs="Times New Roman"/>
          <w:kern w:val="21"/>
          <w:sz w:val="24"/>
          <w:szCs w:val="24"/>
          <w:lang w:eastAsia="zh-CN"/>
        </w:rPr>
        <w:t>影响评价自查表</w:t>
      </w:r>
      <w:bookmarkEnd w:id="13"/>
      <w:bookmarkEnd w:id="14"/>
      <w:bookmarkEnd w:id="15"/>
      <w:bookmarkEnd w:id="16"/>
    </w:p>
    <w:p>
      <w:pPr>
        <w:pageBreakBefore w:val="0"/>
        <w:kinsoku/>
        <w:wordWrap/>
        <w:overflowPunct/>
        <w:topLinePunct w:val="0"/>
        <w:autoSpaceDE/>
        <w:autoSpaceDN/>
        <w:bidi w:val="0"/>
        <w:adjustRightInd w:val="0"/>
        <w:snapToGrid/>
        <w:spacing w:line="360" w:lineRule="auto"/>
        <w:ind w:firstLine="0" w:firstLineChars="0"/>
        <w:jc w:val="left"/>
        <w:textAlignment w:val="auto"/>
        <w:outlineLvl w:val="0"/>
        <w:rPr>
          <w:rFonts w:hint="default" w:ascii="Times New Roman" w:hAnsi="Times New Roman" w:eastAsia="宋体" w:cs="Times New Roman"/>
          <w:kern w:val="21"/>
          <w:sz w:val="24"/>
          <w:szCs w:val="24"/>
          <w:lang w:eastAsia="zh-CN"/>
        </w:rPr>
      </w:pPr>
      <w:r>
        <w:rPr>
          <w:rFonts w:hint="default"/>
          <w:bCs w:val="0"/>
          <w:color w:val="auto"/>
          <w:kern w:val="21"/>
          <w:sz w:val="24"/>
          <w:u w:val="none"/>
        </w:rPr>
        <w:t>附表</w:t>
      </w:r>
      <w:r>
        <w:rPr>
          <w:rFonts w:hint="eastAsia" w:ascii="Times New Roman" w:hAnsi="Times New Roman" w:eastAsia="宋体" w:cs="Times New Roman"/>
          <w:bCs w:val="0"/>
          <w:kern w:val="21"/>
          <w:sz w:val="24"/>
          <w:u w:val="none"/>
          <w:lang w:eastAsia="zh-CN"/>
        </w:rPr>
        <w:t>7</w:t>
      </w:r>
      <w:r>
        <w:rPr>
          <w:rFonts w:hint="default"/>
          <w:bCs w:val="0"/>
          <w:color w:val="auto"/>
          <w:kern w:val="21"/>
          <w:sz w:val="24"/>
          <w:u w:val="none"/>
        </w:rPr>
        <w:t>建设项目环评审批基础信息表</w:t>
      </w:r>
      <w:bookmarkStart w:id="17" w:name="_Toc29738"/>
      <w:bookmarkStart w:id="18" w:name="_Toc22029"/>
      <w:bookmarkStart w:id="19" w:name="_Toc454"/>
      <w:bookmarkStart w:id="20" w:name="_Toc22360"/>
      <w:bookmarkStart w:id="21" w:name="_Toc1481"/>
      <w:bookmarkStart w:id="22" w:name="_Toc16391"/>
      <w:bookmarkStart w:id="23" w:name="_Toc21614"/>
      <w:bookmarkStart w:id="24" w:name="_Toc27515"/>
    </w:p>
    <w:p>
      <w:pPr>
        <w:pageBreakBefore w:val="0"/>
        <w:kinsoku/>
        <w:wordWrap/>
        <w:overflowPunct/>
        <w:topLinePunct w:val="0"/>
        <w:autoSpaceDE/>
        <w:autoSpaceDN/>
        <w:bidi w:val="0"/>
        <w:adjustRightInd/>
        <w:snapToGrid w:val="0"/>
        <w:spacing w:line="288" w:lineRule="auto"/>
        <w:ind w:firstLine="480" w:firstLineChars="200"/>
        <w:textAlignment w:val="auto"/>
        <w:outlineLvl w:val="0"/>
        <w:rPr>
          <w:rFonts w:hint="default" w:ascii="Times New Roman" w:hAnsi="Times New Roman" w:eastAsia="宋体" w:cs="Times New Roman"/>
          <w:sz w:val="24"/>
          <w:szCs w:val="22"/>
          <w:lang w:eastAsia="zh-CN"/>
        </w:rPr>
      </w:pPr>
    </w:p>
    <w:bookmarkEnd w:id="17"/>
    <w:bookmarkEnd w:id="18"/>
    <w:bookmarkEnd w:id="19"/>
    <w:bookmarkEnd w:id="20"/>
    <w:bookmarkEnd w:id="21"/>
    <w:bookmarkEnd w:id="22"/>
    <w:bookmarkEnd w:id="23"/>
    <w:bookmarkEnd w:id="24"/>
    <w:p>
      <w:pPr>
        <w:spacing w:line="360" w:lineRule="auto"/>
        <w:rPr>
          <w:rFonts w:hint="default" w:ascii="Times New Roman" w:hAnsi="Times New Roman" w:cs="Times New Roman"/>
          <w:bCs/>
          <w:color w:val="auto"/>
          <w:sz w:val="24"/>
          <w:u w:val="none"/>
        </w:rPr>
        <w:sectPr>
          <w:pgSz w:w="11920" w:h="16840"/>
          <w:pgMar w:top="1418" w:right="1418" w:bottom="1418" w:left="1797" w:header="877" w:footer="977" w:gutter="0"/>
          <w:paperSrc w:first="256" w:other="256"/>
          <w:pgBorders>
            <w:top w:val="none" w:sz="0" w:space="0"/>
            <w:left w:val="none" w:sz="0" w:space="0"/>
            <w:bottom w:val="none" w:sz="0" w:space="0"/>
            <w:right w:val="none" w:sz="0" w:space="0"/>
          </w:pgBorders>
          <w:pgNumType w:fmt="numberInDash" w:start="1"/>
          <w:cols w:space="720" w:num="1"/>
        </w:sectPr>
      </w:pPr>
    </w:p>
    <w:p>
      <w:pPr>
        <w:pStyle w:val="7"/>
        <w:numPr>
          <w:ilvl w:val="-1"/>
          <w:numId w:val="0"/>
        </w:numPr>
        <w:snapToGrid w:val="0"/>
        <w:spacing w:before="0" w:after="0" w:line="360" w:lineRule="auto"/>
        <w:rPr>
          <w:rFonts w:hint="default" w:ascii="Times New Roman" w:hAnsi="Times New Roman" w:eastAsia="宋体" w:cs="Times New Roman"/>
          <w:color w:val="auto"/>
          <w:sz w:val="32"/>
          <w:szCs w:val="32"/>
          <w:u w:val="none"/>
          <w:lang w:val="zh-CN"/>
        </w:rPr>
      </w:pPr>
      <w:bookmarkStart w:id="25" w:name="_Toc26342"/>
      <w:bookmarkStart w:id="26" w:name="_Toc27778"/>
      <w:bookmarkStart w:id="27" w:name="_Toc31079"/>
      <w:bookmarkStart w:id="28" w:name="_Toc14350"/>
      <w:bookmarkStart w:id="29" w:name="_Toc19367"/>
      <w:bookmarkStart w:id="30" w:name="_Toc9823"/>
      <w:bookmarkStart w:id="31" w:name="_Toc6143"/>
      <w:bookmarkStart w:id="32" w:name="_Toc6254"/>
      <w:bookmarkStart w:id="33" w:name="_Toc30512"/>
      <w:bookmarkStart w:id="34" w:name="_Toc27311"/>
      <w:bookmarkStart w:id="35" w:name="_Toc8311"/>
      <w:r>
        <w:rPr>
          <w:rFonts w:hint="default" w:ascii="Times New Roman" w:hAnsi="Times New Roman" w:eastAsia="宋体" w:cs="Times New Roman"/>
          <w:color w:val="auto"/>
          <w:sz w:val="32"/>
          <w:szCs w:val="32"/>
          <w:u w:val="none"/>
        </w:rPr>
        <w:t>1</w:t>
      </w:r>
      <w:r>
        <w:rPr>
          <w:rFonts w:hint="default" w:ascii="Times New Roman" w:hAnsi="Times New Roman" w:eastAsia="宋体" w:cs="Times New Roman"/>
          <w:color w:val="auto"/>
          <w:sz w:val="32"/>
          <w:szCs w:val="32"/>
          <w:u w:val="none"/>
          <w:lang w:val="zh-CN"/>
        </w:rPr>
        <w:t>概述</w:t>
      </w:r>
      <w:bookmarkEnd w:id="25"/>
      <w:bookmarkEnd w:id="26"/>
      <w:bookmarkEnd w:id="27"/>
      <w:bookmarkEnd w:id="28"/>
      <w:bookmarkEnd w:id="29"/>
      <w:bookmarkEnd w:id="30"/>
      <w:bookmarkEnd w:id="31"/>
      <w:bookmarkEnd w:id="32"/>
      <w:bookmarkEnd w:id="33"/>
      <w:bookmarkEnd w:id="34"/>
      <w:bookmarkEnd w:id="35"/>
    </w:p>
    <w:p>
      <w:pPr>
        <w:pStyle w:val="8"/>
        <w:numPr>
          <w:ilvl w:val="-1"/>
          <w:numId w:val="0"/>
        </w:numPr>
        <w:snapToGrid w:val="0"/>
        <w:spacing w:before="0" w:after="0" w:line="360" w:lineRule="auto"/>
        <w:ind w:left="0" w:firstLine="0"/>
        <w:rPr>
          <w:rFonts w:hint="default" w:ascii="Times New Roman" w:hAnsi="Times New Roman" w:eastAsia="宋体" w:cs="Times New Roman"/>
          <w:color w:val="auto"/>
          <w:sz w:val="28"/>
          <w:szCs w:val="28"/>
          <w:u w:val="none"/>
          <w:lang w:val="en-US" w:eastAsia="zh-CN"/>
        </w:rPr>
      </w:pPr>
      <w:bookmarkStart w:id="36" w:name="_Toc306"/>
      <w:r>
        <w:rPr>
          <w:rFonts w:hint="eastAsia" w:ascii="Times New Roman" w:hAnsi="Times New Roman" w:eastAsia="宋体" w:cs="Times New Roman"/>
          <w:color w:val="auto"/>
          <w:sz w:val="28"/>
          <w:szCs w:val="28"/>
          <w:u w:val="none"/>
          <w:lang w:val="en-US" w:eastAsia="zh-CN"/>
        </w:rPr>
        <w:t>1.1</w:t>
      </w:r>
      <w:bookmarkEnd w:id="36"/>
      <w:r>
        <w:rPr>
          <w:rFonts w:hint="eastAsia" w:ascii="Times New Roman" w:hAnsi="Times New Roman" w:cs="Times New Roman"/>
          <w:color w:val="auto"/>
          <w:sz w:val="28"/>
          <w:szCs w:val="28"/>
          <w:u w:val="none"/>
          <w:lang w:val="en-US" w:eastAsia="zh-CN"/>
        </w:rPr>
        <w:t>项目概况</w:t>
      </w:r>
    </w:p>
    <w:p>
      <w:pPr>
        <w:snapToGrid w:val="0"/>
        <w:spacing w:line="360" w:lineRule="auto"/>
        <w:ind w:firstLine="480" w:firstLineChars="200"/>
        <w:rPr>
          <w:rFonts w:hint="default" w:ascii="Times New Roman" w:hAnsi="Times New Roman" w:eastAsia="宋体" w:cs="Times New Roman"/>
          <w:color w:val="auto"/>
          <w:sz w:val="24"/>
          <w:u w:val="none"/>
          <w:lang w:val="en-US" w:eastAsia="zh-CN"/>
        </w:rPr>
      </w:pPr>
      <w:r>
        <w:rPr>
          <w:rFonts w:hint="default" w:ascii="Times New Roman" w:hAnsi="Times New Roman" w:eastAsia="宋体" w:cs="Times New Roman"/>
          <w:color w:val="auto"/>
          <w:sz w:val="24"/>
          <w:u w:val="single"/>
        </w:rPr>
        <w:t>泸溪县鑫兴冶化有限公司浦市磷矿位于泸溪县城南西34.0km，浦市镇北约2.0km</w:t>
      </w:r>
      <w:r>
        <w:rPr>
          <w:rFonts w:hint="eastAsia" w:ascii="Times New Roman" w:hAnsi="Times New Roman" w:eastAsia="宋体" w:cs="Times New Roman"/>
          <w:color w:val="auto"/>
          <w:sz w:val="24"/>
          <w:u w:val="single"/>
          <w:lang w:val="en-US" w:eastAsia="zh-CN"/>
        </w:rPr>
        <w:t>处</w:t>
      </w:r>
      <w:r>
        <w:rPr>
          <w:rFonts w:hint="default" w:ascii="Times New Roman" w:hAnsi="Times New Roman" w:eastAsia="宋体" w:cs="Times New Roman"/>
          <w:color w:val="auto"/>
          <w:sz w:val="24"/>
          <w:u w:val="single"/>
        </w:rPr>
        <w:t>，矿山坐标：东经110°04′37″～110°06′19″，北纬28°05′51″～28°06′30″</w:t>
      </w:r>
      <w:r>
        <w:rPr>
          <w:rFonts w:hint="eastAsia" w:ascii="Times New Roman" w:hAnsi="Times New Roman" w:eastAsia="宋体" w:cs="Times New Roman"/>
          <w:color w:val="auto"/>
          <w:sz w:val="24"/>
          <w:u w:val="single"/>
          <w:lang w:eastAsia="zh-CN"/>
        </w:rPr>
        <w:t>。</w:t>
      </w:r>
      <w:r>
        <w:rPr>
          <w:rFonts w:hint="default" w:ascii="Times New Roman" w:hAnsi="Times New Roman" w:eastAsia="宋体" w:cs="Times New Roman"/>
          <w:color w:val="auto"/>
          <w:sz w:val="24"/>
          <w:u w:val="single"/>
        </w:rPr>
        <w:t>原矿权隶属于泸溪县化工总厂</w:t>
      </w:r>
      <w:r>
        <w:rPr>
          <w:rFonts w:hint="eastAsia" w:ascii="Times New Roman" w:hAnsi="Times New Roman" w:eastAsia="宋体" w:cs="Times New Roman"/>
          <w:color w:val="auto"/>
          <w:sz w:val="24"/>
          <w:u w:val="single"/>
          <w:lang w:eastAsia="zh-CN"/>
        </w:rPr>
        <w:t>（</w:t>
      </w:r>
      <w:r>
        <w:rPr>
          <w:rFonts w:hint="default" w:ascii="Times New Roman" w:hAnsi="Times New Roman" w:eastAsia="宋体" w:cs="Times New Roman"/>
          <w:color w:val="auto"/>
          <w:sz w:val="24"/>
          <w:u w:val="single"/>
        </w:rPr>
        <w:t>始建于1966年</w:t>
      </w:r>
      <w:r>
        <w:rPr>
          <w:rFonts w:hint="eastAsia" w:ascii="Times New Roman" w:hAnsi="Times New Roman" w:eastAsia="宋体" w:cs="Times New Roman"/>
          <w:color w:val="auto"/>
          <w:sz w:val="24"/>
          <w:u w:val="single"/>
          <w:lang w:eastAsia="zh-CN"/>
        </w:rPr>
        <w:t>）</w:t>
      </w:r>
      <w:r>
        <w:rPr>
          <w:rFonts w:hint="default" w:ascii="Times New Roman" w:hAnsi="Times New Roman" w:eastAsia="宋体" w:cs="Times New Roman"/>
          <w:color w:val="auto"/>
          <w:sz w:val="24"/>
          <w:u w:val="single"/>
        </w:rPr>
        <w:t>，矿山名称为湖南浦市磷矿</w:t>
      </w:r>
      <w:r>
        <w:rPr>
          <w:rFonts w:hint="eastAsia" w:ascii="Times New Roman" w:hAnsi="Times New Roman" w:eastAsia="宋体" w:cs="Times New Roman"/>
          <w:color w:val="auto"/>
          <w:sz w:val="24"/>
          <w:u w:val="single"/>
          <w:lang w:eastAsia="zh-CN"/>
        </w:rPr>
        <w:t>（</w:t>
      </w:r>
      <w:r>
        <w:rPr>
          <w:rFonts w:hint="default" w:ascii="Times New Roman" w:hAnsi="Times New Roman" w:eastAsia="宋体" w:cs="Times New Roman"/>
          <w:color w:val="auto"/>
          <w:sz w:val="24"/>
          <w:u w:val="single"/>
        </w:rPr>
        <w:t>首次发证1971年）</w:t>
      </w:r>
      <w:r>
        <w:rPr>
          <w:rFonts w:hint="eastAsia" w:ascii="Times New Roman" w:hAnsi="Times New Roman" w:eastAsia="宋体" w:cs="Times New Roman"/>
          <w:color w:val="auto"/>
          <w:sz w:val="24"/>
          <w:u w:val="single"/>
          <w:lang w:eastAsia="zh-CN"/>
        </w:rPr>
        <w:t>，</w:t>
      </w:r>
      <w:r>
        <w:rPr>
          <w:rFonts w:hint="default" w:ascii="Times New Roman" w:hAnsi="Times New Roman" w:eastAsia="宋体" w:cs="Times New Roman"/>
          <w:color w:val="auto"/>
          <w:sz w:val="24"/>
          <w:u w:val="single"/>
        </w:rPr>
        <w:t>2005年浦市化工总厂破产，2009年4月22日湘西州人民政府同意将泸溪县浦市化工总厂磷矿协议出让</w:t>
      </w:r>
      <w:r>
        <w:rPr>
          <w:rFonts w:hint="eastAsia" w:ascii="Times New Roman" w:hAnsi="Times New Roman" w:eastAsia="宋体" w:cs="Times New Roman"/>
          <w:color w:val="auto"/>
          <w:sz w:val="24"/>
          <w:u w:val="single"/>
          <w:lang w:val="en-US" w:eastAsia="zh-CN"/>
        </w:rPr>
        <w:t>给</w:t>
      </w:r>
      <w:r>
        <w:rPr>
          <w:rFonts w:hint="default" w:ascii="Times New Roman" w:hAnsi="Times New Roman" w:eastAsia="宋体" w:cs="Times New Roman"/>
          <w:color w:val="auto"/>
          <w:sz w:val="24"/>
          <w:u w:val="single"/>
        </w:rPr>
        <w:t>泸溪县鑫兴冶化有限公司</w:t>
      </w:r>
      <w:r>
        <w:rPr>
          <w:rFonts w:hint="eastAsia" w:ascii="Times New Roman" w:hAnsi="Times New Roman" w:eastAsia="宋体" w:cs="Times New Roman"/>
          <w:color w:val="auto"/>
          <w:sz w:val="24"/>
          <w:u w:val="single"/>
          <w:lang w:eastAsia="zh-CN"/>
        </w:rPr>
        <w:t>，</w:t>
      </w:r>
      <w:r>
        <w:rPr>
          <w:rFonts w:hint="default" w:ascii="Times New Roman" w:hAnsi="Times New Roman" w:eastAsia="宋体" w:cs="Times New Roman"/>
          <w:color w:val="auto"/>
          <w:sz w:val="24"/>
          <w:u w:val="none"/>
        </w:rPr>
        <w:t>2009年6月，获得了经省人民政府、国土资源厅对该磷矿协议出让的批示</w:t>
      </w:r>
      <w:r>
        <w:rPr>
          <w:rFonts w:hint="eastAsia" w:ascii="Times New Roman" w:hAnsi="Times New Roman" w:eastAsia="宋体" w:cs="Times New Roman"/>
          <w:color w:val="auto"/>
          <w:sz w:val="24"/>
          <w:u w:val="none"/>
          <w:lang w:eastAsia="zh-CN"/>
        </w:rPr>
        <w:t>，</w:t>
      </w:r>
      <w:r>
        <w:rPr>
          <w:rFonts w:hint="default" w:ascii="Times New Roman" w:hAnsi="Times New Roman" w:eastAsia="宋体" w:cs="Times New Roman"/>
          <w:color w:val="auto"/>
          <w:sz w:val="24"/>
          <w:u w:val="none"/>
        </w:rPr>
        <w:t>2009年10月，由湖南省国土资源厅颁发了采矿许可证（证号为：C4300002009106120046259）</w:t>
      </w:r>
      <w:r>
        <w:rPr>
          <w:rFonts w:hint="eastAsia" w:ascii="Times New Roman" w:hAnsi="Times New Roman" w:eastAsia="宋体" w:cs="Times New Roman"/>
          <w:color w:val="auto"/>
          <w:sz w:val="24"/>
          <w:u w:val="none"/>
          <w:lang w:eastAsia="zh-CN"/>
        </w:rPr>
        <w:t>，</w:t>
      </w:r>
      <w:r>
        <w:rPr>
          <w:rFonts w:hint="eastAsia" w:ascii="Times New Roman" w:hAnsi="Times New Roman" w:eastAsia="宋体" w:cs="Times New Roman"/>
          <w:color w:val="auto"/>
          <w:sz w:val="24"/>
          <w:u w:val="none"/>
          <w:lang w:val="en-US" w:eastAsia="zh-CN"/>
        </w:rPr>
        <w:t>矿山名称更名为泸溪县鑫兴冶化有限公司浦市磷矿</w:t>
      </w:r>
      <w:r>
        <w:rPr>
          <w:rFonts w:hint="default" w:ascii="Times New Roman" w:hAnsi="Times New Roman" w:eastAsia="宋体" w:cs="Times New Roman"/>
          <w:color w:val="auto"/>
          <w:sz w:val="24"/>
          <w:u w:val="none"/>
        </w:rPr>
        <w:t>，矿山面积1.1063平方公里。为了充分合理利用浦市磷矿资源，根据2014年11月湘国土资办函〔2014〕118号文件，在原已设采矿权的东北部方向适当外延约480m，宽为300m的扩界调整，扩界范围由20个拐点确定，面积由原来的1.1063km</w:t>
      </w:r>
      <w:r>
        <w:rPr>
          <w:rFonts w:hint="default" w:ascii="Times New Roman" w:hAnsi="Times New Roman" w:eastAsia="宋体" w:cs="Times New Roman"/>
          <w:color w:val="auto"/>
          <w:sz w:val="24"/>
          <w:u w:val="none"/>
          <w:vertAlign w:val="superscript"/>
        </w:rPr>
        <w:t>2</w:t>
      </w:r>
      <w:r>
        <w:rPr>
          <w:rFonts w:hint="default" w:ascii="Times New Roman" w:hAnsi="Times New Roman" w:eastAsia="宋体" w:cs="Times New Roman"/>
          <w:color w:val="auto"/>
          <w:sz w:val="24"/>
          <w:u w:val="none"/>
        </w:rPr>
        <w:t>调整为1.2223km</w:t>
      </w:r>
      <w:r>
        <w:rPr>
          <w:rFonts w:hint="default" w:ascii="Times New Roman" w:hAnsi="Times New Roman" w:eastAsia="宋体" w:cs="Times New Roman"/>
          <w:color w:val="auto"/>
          <w:sz w:val="24"/>
          <w:u w:val="none"/>
          <w:vertAlign w:val="superscript"/>
        </w:rPr>
        <w:t>2</w:t>
      </w:r>
      <w:r>
        <w:rPr>
          <w:rFonts w:hint="default" w:ascii="Times New Roman" w:hAnsi="Times New Roman" w:eastAsia="宋体" w:cs="Times New Roman"/>
          <w:color w:val="auto"/>
          <w:sz w:val="24"/>
          <w:u w:val="none"/>
        </w:rPr>
        <w:t>，准采标高由原+450</w:t>
      </w:r>
      <w:r>
        <w:rPr>
          <w:rFonts w:hint="eastAsia" w:ascii="Times New Roman" w:hAnsi="Times New Roman" w:eastAsia="宋体" w:cs="Times New Roman"/>
          <w:color w:val="auto"/>
          <w:sz w:val="24"/>
          <w:u w:val="none"/>
          <w:lang w:val="en-US" w:eastAsia="zh-CN"/>
        </w:rPr>
        <w:t>~</w:t>
      </w:r>
      <w:r>
        <w:rPr>
          <w:rFonts w:hint="default" w:ascii="Times New Roman" w:hAnsi="Times New Roman" w:eastAsia="宋体" w:cs="Times New Roman"/>
          <w:color w:val="auto"/>
          <w:sz w:val="24"/>
          <w:u w:val="none"/>
        </w:rPr>
        <w:t>+138m调整为+450</w:t>
      </w:r>
      <w:r>
        <w:rPr>
          <w:rFonts w:hint="eastAsia" w:ascii="Times New Roman" w:hAnsi="Times New Roman" w:eastAsia="宋体" w:cs="Times New Roman"/>
          <w:color w:val="auto"/>
          <w:sz w:val="24"/>
          <w:u w:val="none"/>
          <w:lang w:val="en-US" w:eastAsia="zh-CN"/>
        </w:rPr>
        <w:t>~</w:t>
      </w:r>
      <w:r>
        <w:rPr>
          <w:rFonts w:hint="default" w:ascii="Times New Roman" w:hAnsi="Times New Roman" w:eastAsia="宋体" w:cs="Times New Roman"/>
          <w:color w:val="auto"/>
          <w:sz w:val="24"/>
          <w:u w:val="none"/>
        </w:rPr>
        <w:t>+45m，并于2016年进行变更登记，2016年7月27日省国土资源厅颁发了采矿许可证（有效期自2016年7月27日至2021年7月27日）</w:t>
      </w:r>
      <w:r>
        <w:rPr>
          <w:rFonts w:hint="eastAsia" w:ascii="Times New Roman" w:hAnsi="Times New Roman" w:eastAsia="宋体" w:cs="Times New Roman"/>
          <w:color w:val="auto"/>
          <w:sz w:val="24"/>
          <w:u w:val="none"/>
          <w:lang w:eastAsia="zh-CN"/>
        </w:rPr>
        <w:t>，</w:t>
      </w:r>
      <w:r>
        <w:rPr>
          <w:rFonts w:hint="default" w:ascii="Times New Roman" w:hAnsi="Times New Roman" w:eastAsia="宋体" w:cs="Times New Roman"/>
          <w:color w:val="auto"/>
          <w:sz w:val="24"/>
          <w:u w:val="none"/>
        </w:rPr>
        <w:t>开采方式为地下开采，生产规模为20万吨/年</w:t>
      </w:r>
      <w:r>
        <w:rPr>
          <w:rFonts w:hint="eastAsia" w:ascii="Times New Roman" w:hAnsi="Times New Roman" w:eastAsia="宋体" w:cs="Times New Roman"/>
          <w:color w:val="auto"/>
          <w:sz w:val="24"/>
          <w:u w:val="none"/>
          <w:lang w:eastAsia="zh-CN"/>
        </w:rPr>
        <w:t>；</w:t>
      </w:r>
      <w:r>
        <w:rPr>
          <w:rFonts w:hint="eastAsia" w:ascii="Times New Roman" w:hAnsi="Times New Roman" w:eastAsia="宋体" w:cs="Times New Roman"/>
          <w:color w:val="auto"/>
          <w:sz w:val="24"/>
          <w:u w:val="none"/>
          <w:lang w:val="en-US" w:eastAsia="zh-CN"/>
        </w:rPr>
        <w:t>2022年7月15日，</w:t>
      </w:r>
      <w:r>
        <w:rPr>
          <w:rFonts w:hint="default" w:ascii="Times New Roman" w:hAnsi="Times New Roman" w:eastAsia="宋体" w:cs="Times New Roman"/>
          <w:color w:val="auto"/>
          <w:sz w:val="24"/>
          <w:u w:val="none"/>
        </w:rPr>
        <w:t>泸溪县鑫兴冶化有限公司浦市磷矿</w:t>
      </w:r>
      <w:r>
        <w:rPr>
          <w:rFonts w:hint="eastAsia" w:ascii="Times New Roman" w:hAnsi="Times New Roman" w:eastAsia="宋体" w:cs="Times New Roman"/>
          <w:color w:val="auto"/>
          <w:sz w:val="24"/>
          <w:u w:val="none"/>
          <w:lang w:val="en-US" w:eastAsia="zh-CN"/>
        </w:rPr>
        <w:t>申请办理了延续登记手续，2022年7月20日，湖南省自然资源厅</w:t>
      </w:r>
      <w:r>
        <w:rPr>
          <w:rFonts w:hint="default" w:ascii="Times New Roman" w:hAnsi="Times New Roman" w:eastAsia="宋体" w:cs="Times New Roman"/>
          <w:color w:val="auto"/>
          <w:sz w:val="24"/>
          <w:u w:val="none"/>
        </w:rPr>
        <w:t>颁发了新采矿许可证（有效期自</w:t>
      </w:r>
      <w:r>
        <w:rPr>
          <w:rFonts w:hint="eastAsia" w:ascii="Times New Roman" w:hAnsi="Times New Roman" w:eastAsia="宋体" w:cs="Times New Roman"/>
          <w:color w:val="auto"/>
          <w:sz w:val="24"/>
          <w:u w:val="none"/>
          <w:lang w:val="en-US" w:eastAsia="zh-CN"/>
        </w:rPr>
        <w:t>2021</w:t>
      </w:r>
      <w:r>
        <w:rPr>
          <w:rFonts w:hint="default" w:ascii="Times New Roman" w:hAnsi="Times New Roman" w:eastAsia="宋体" w:cs="Times New Roman"/>
          <w:color w:val="auto"/>
          <w:sz w:val="24"/>
          <w:u w:val="none"/>
        </w:rPr>
        <w:t>年7月27日至</w:t>
      </w:r>
      <w:r>
        <w:rPr>
          <w:rFonts w:hint="eastAsia" w:ascii="Times New Roman" w:hAnsi="Times New Roman" w:eastAsia="宋体" w:cs="Times New Roman"/>
          <w:color w:val="auto"/>
          <w:sz w:val="24"/>
          <w:u w:val="none"/>
          <w:lang w:val="en-US" w:eastAsia="zh-CN"/>
        </w:rPr>
        <w:t>2027</w:t>
      </w:r>
      <w:r>
        <w:rPr>
          <w:rFonts w:hint="default" w:ascii="Times New Roman" w:hAnsi="Times New Roman" w:eastAsia="宋体" w:cs="Times New Roman"/>
          <w:color w:val="auto"/>
          <w:sz w:val="24"/>
          <w:u w:val="none"/>
        </w:rPr>
        <w:t>年7月</w:t>
      </w:r>
      <w:r>
        <w:rPr>
          <w:rFonts w:hint="eastAsia" w:ascii="Times New Roman" w:hAnsi="Times New Roman" w:eastAsia="宋体" w:cs="Times New Roman"/>
          <w:color w:val="auto"/>
          <w:sz w:val="24"/>
          <w:u w:val="none"/>
          <w:lang w:val="en-US" w:eastAsia="zh-CN"/>
        </w:rPr>
        <w:t>26</w:t>
      </w:r>
      <w:r>
        <w:rPr>
          <w:rFonts w:hint="default" w:ascii="Times New Roman" w:hAnsi="Times New Roman" w:eastAsia="宋体" w:cs="Times New Roman"/>
          <w:color w:val="auto"/>
          <w:sz w:val="24"/>
          <w:u w:val="none"/>
        </w:rPr>
        <w:t>日）</w:t>
      </w:r>
      <w:r>
        <w:rPr>
          <w:rFonts w:hint="eastAsia" w:ascii="Times New Roman" w:hAnsi="Times New Roman" w:eastAsia="宋体" w:cs="Times New Roman"/>
          <w:color w:val="auto"/>
          <w:sz w:val="24"/>
          <w:u w:val="none"/>
          <w:lang w:eastAsia="zh-CN"/>
        </w:rPr>
        <w:t>，</w:t>
      </w:r>
      <w:r>
        <w:rPr>
          <w:rFonts w:hint="eastAsia" w:ascii="Times New Roman" w:hAnsi="Times New Roman" w:eastAsia="宋体" w:cs="Times New Roman"/>
          <w:color w:val="auto"/>
          <w:sz w:val="24"/>
          <w:u w:val="none"/>
          <w:lang w:val="en-US" w:eastAsia="zh-CN"/>
        </w:rPr>
        <w:t>矿区面积、开采方式、生产规模维持不变</w:t>
      </w:r>
      <w:r>
        <w:rPr>
          <w:rFonts w:hint="default" w:ascii="Times New Roman" w:hAnsi="Times New Roman" w:eastAsia="宋体" w:cs="Times New Roman"/>
          <w:color w:val="auto"/>
          <w:sz w:val="24"/>
          <w:u w:val="none"/>
        </w:rPr>
        <w:t>。</w:t>
      </w:r>
      <w:r>
        <w:rPr>
          <w:rFonts w:hint="eastAsia" w:cs="Times New Roman"/>
          <w:color w:val="auto"/>
          <w:sz w:val="24"/>
          <w:u w:val="single"/>
          <w:lang w:val="en-US" w:eastAsia="zh-CN"/>
        </w:rPr>
        <w:t>因环保、安全生产等各类手续未办理以及磷矿市场行情较差，</w:t>
      </w:r>
      <w:r>
        <w:rPr>
          <w:rFonts w:hint="default" w:ascii="Times New Roman" w:hAnsi="Times New Roman" w:eastAsia="宋体" w:cs="Times New Roman"/>
          <w:color w:val="auto"/>
          <w:sz w:val="24"/>
          <w:u w:val="single"/>
        </w:rPr>
        <w:t>泸溪县鑫兴冶化有限公司</w:t>
      </w:r>
      <w:r>
        <w:rPr>
          <w:rFonts w:hint="eastAsia" w:cs="Times New Roman"/>
          <w:color w:val="auto"/>
          <w:sz w:val="24"/>
          <w:u w:val="single"/>
          <w:lang w:val="en-US" w:eastAsia="zh-CN"/>
        </w:rPr>
        <w:t>获证至今未进行开采。</w:t>
      </w:r>
    </w:p>
    <w:p>
      <w:pPr>
        <w:snapToGrid w:val="0"/>
        <w:spacing w:line="360" w:lineRule="auto"/>
        <w:ind w:firstLine="480" w:firstLineChars="200"/>
        <w:rPr>
          <w:rFonts w:hint="default" w:ascii="Times New Roman" w:hAnsi="Times New Roman" w:eastAsia="宋体" w:cs="Times New Roman"/>
          <w:i w:val="0"/>
          <w:iCs w:val="0"/>
          <w:caps w:val="0"/>
          <w:color w:val="auto"/>
          <w:spacing w:val="0"/>
          <w:sz w:val="24"/>
          <w:szCs w:val="24"/>
          <w:shd w:val="clear" w:fill="FFFFFF"/>
        </w:rPr>
      </w:pPr>
      <w:bookmarkStart w:id="37" w:name="_Toc20257"/>
      <w:bookmarkStart w:id="38" w:name="_Toc489793899"/>
      <w:bookmarkStart w:id="39" w:name="_Toc29946_WPSOffice_Level2"/>
      <w:bookmarkStart w:id="40" w:name="_Toc492583478"/>
      <w:bookmarkStart w:id="41" w:name="_Toc31882_WPSOffice_Level2"/>
      <w:bookmarkStart w:id="42" w:name="_Toc13282"/>
      <w:bookmarkStart w:id="43" w:name="_Toc27510"/>
      <w:r>
        <w:rPr>
          <w:rFonts w:hint="default" w:ascii="Times New Roman" w:hAnsi="Times New Roman" w:eastAsia="宋体" w:cs="Times New Roman"/>
          <w:i w:val="0"/>
          <w:iCs w:val="0"/>
          <w:caps w:val="0"/>
          <w:color w:val="auto"/>
          <w:spacing w:val="0"/>
          <w:sz w:val="24"/>
          <w:szCs w:val="24"/>
        </w:rPr>
        <w:t>根据湖南省自然资源厅等6部门《关于涉及各类保护地（生态红线）的省级发证矿业权处置意见的函》（湘自然资函[2019]198号）</w:t>
      </w:r>
      <w:r>
        <w:rPr>
          <w:rFonts w:hint="default" w:ascii="Times New Roman" w:hAnsi="Times New Roman" w:eastAsia="宋体" w:cs="Times New Roman"/>
          <w:i w:val="0"/>
          <w:iCs w:val="0"/>
          <w:caps w:val="0"/>
          <w:color w:val="auto"/>
          <w:spacing w:val="0"/>
          <w:sz w:val="24"/>
          <w:szCs w:val="24"/>
          <w:lang w:eastAsia="zh-CN"/>
        </w:rPr>
        <w:t>，</w:t>
      </w:r>
      <w:r>
        <w:rPr>
          <w:rFonts w:hint="default" w:ascii="Times New Roman" w:hAnsi="Times New Roman" w:eastAsia="宋体" w:cs="Times New Roman"/>
          <w:i w:val="0"/>
          <w:iCs w:val="0"/>
          <w:caps w:val="0"/>
          <w:color w:val="auto"/>
          <w:spacing w:val="0"/>
          <w:sz w:val="24"/>
          <w:szCs w:val="24"/>
        </w:rPr>
        <w:t>泸溪县鑫兴冶化有限公司浦市磷矿与</w:t>
      </w:r>
      <w:r>
        <w:rPr>
          <w:rFonts w:hint="default" w:ascii="Times New Roman" w:hAnsi="Times New Roman" w:eastAsia="宋体" w:cs="Times New Roman"/>
          <w:i w:val="0"/>
          <w:iCs w:val="0"/>
          <w:caps w:val="0"/>
          <w:color w:val="auto"/>
          <w:spacing w:val="0"/>
          <w:sz w:val="24"/>
          <w:szCs w:val="24"/>
          <w:lang w:val="en-US" w:eastAsia="zh-CN"/>
        </w:rPr>
        <w:t>泸溪</w:t>
      </w:r>
      <w:r>
        <w:rPr>
          <w:rFonts w:hint="default" w:ascii="Times New Roman" w:hAnsi="Times New Roman" w:eastAsia="宋体" w:cs="Times New Roman"/>
          <w:i w:val="0"/>
          <w:iCs w:val="0"/>
          <w:caps w:val="0"/>
          <w:color w:val="auto"/>
          <w:spacing w:val="0"/>
          <w:sz w:val="24"/>
          <w:szCs w:val="24"/>
        </w:rPr>
        <w:t>县沅水风景名胜区、生态红线范围重叠，要求矿业权整体补偿退出</w:t>
      </w:r>
      <w:r>
        <w:rPr>
          <w:rFonts w:hint="default" w:ascii="Times New Roman" w:hAnsi="Times New Roman" w:eastAsia="宋体" w:cs="Times New Roman"/>
          <w:i w:val="0"/>
          <w:iCs w:val="0"/>
          <w:caps w:val="0"/>
          <w:color w:val="auto"/>
          <w:spacing w:val="0"/>
          <w:sz w:val="24"/>
          <w:szCs w:val="24"/>
          <w:lang w:eastAsia="zh-CN"/>
        </w:rPr>
        <w:t>；</w:t>
      </w:r>
      <w:r>
        <w:rPr>
          <w:rFonts w:hint="default" w:ascii="Times New Roman" w:hAnsi="Times New Roman" w:eastAsia="宋体" w:cs="Times New Roman"/>
          <w:i w:val="0"/>
          <w:iCs w:val="0"/>
          <w:caps w:val="0"/>
          <w:color w:val="auto"/>
          <w:spacing w:val="0"/>
          <w:sz w:val="24"/>
          <w:szCs w:val="24"/>
          <w:lang w:val="en-US" w:eastAsia="zh-CN"/>
        </w:rPr>
        <w:t>根据</w:t>
      </w:r>
      <w:r>
        <w:rPr>
          <w:rFonts w:hint="default" w:ascii="Times New Roman" w:hAnsi="Times New Roman" w:eastAsia="宋体" w:cs="Times New Roman"/>
          <w:i w:val="0"/>
          <w:iCs w:val="0"/>
          <w:caps w:val="0"/>
          <w:color w:val="auto"/>
          <w:spacing w:val="0"/>
          <w:sz w:val="24"/>
          <w:szCs w:val="24"/>
        </w:rPr>
        <w:t>《中华人民共和国行政处罚法》第四十二条等有关规定及当事人的申请，泸溪县人民政府对泸溪县鑫兴冶化有限公司浦市磷矿矿业权整体补偿退出</w:t>
      </w:r>
      <w:r>
        <w:rPr>
          <w:rFonts w:hint="default" w:ascii="Times New Roman" w:hAnsi="Times New Roman" w:eastAsia="宋体" w:cs="Times New Roman"/>
          <w:i w:val="0"/>
          <w:iCs w:val="0"/>
          <w:caps w:val="0"/>
          <w:color w:val="auto"/>
          <w:spacing w:val="0"/>
          <w:sz w:val="24"/>
          <w:szCs w:val="24"/>
          <w:lang w:val="en-US" w:eastAsia="zh-CN"/>
        </w:rPr>
        <w:t>一案</w:t>
      </w:r>
      <w:r>
        <w:rPr>
          <w:rFonts w:hint="default" w:ascii="Times New Roman" w:hAnsi="Times New Roman" w:eastAsia="宋体" w:cs="Times New Roman"/>
          <w:i w:val="0"/>
          <w:iCs w:val="0"/>
          <w:caps w:val="0"/>
          <w:color w:val="auto"/>
          <w:spacing w:val="0"/>
          <w:sz w:val="24"/>
          <w:szCs w:val="24"/>
        </w:rPr>
        <w:t>举行了公开听证</w:t>
      </w:r>
      <w:r>
        <w:rPr>
          <w:rFonts w:hint="eastAsia" w:ascii="Times New Roman" w:hAnsi="Times New Roman" w:eastAsia="宋体" w:cs="Times New Roman"/>
          <w:i w:val="0"/>
          <w:iCs w:val="0"/>
          <w:caps w:val="0"/>
          <w:color w:val="auto"/>
          <w:spacing w:val="0"/>
          <w:sz w:val="24"/>
          <w:szCs w:val="24"/>
          <w:lang w:eastAsia="zh-CN"/>
        </w:rPr>
        <w:t>，</w:t>
      </w:r>
      <w:r>
        <w:rPr>
          <w:rFonts w:hint="default" w:ascii="Times New Roman" w:hAnsi="Times New Roman" w:eastAsia="宋体" w:cs="Times New Roman"/>
          <w:i w:val="0"/>
          <w:iCs w:val="0"/>
          <w:caps w:val="0"/>
          <w:color w:val="auto"/>
          <w:spacing w:val="0"/>
          <w:sz w:val="24"/>
          <w:szCs w:val="24"/>
          <w:lang w:val="en-US" w:eastAsia="zh-CN"/>
        </w:rPr>
        <w:t>听证时间2020年1月14日上午9：00</w:t>
      </w:r>
      <w:r>
        <w:rPr>
          <w:rFonts w:hint="default" w:ascii="Times New Roman" w:hAnsi="Times New Roman" w:eastAsia="宋体" w:cs="Times New Roman"/>
          <w:i w:val="0"/>
          <w:iCs w:val="0"/>
          <w:caps w:val="0"/>
          <w:color w:val="auto"/>
          <w:spacing w:val="0"/>
          <w:sz w:val="24"/>
          <w:szCs w:val="24"/>
          <w:lang w:eastAsia="zh-CN"/>
        </w:rPr>
        <w:t>，</w:t>
      </w:r>
      <w:r>
        <w:rPr>
          <w:rFonts w:hint="default" w:ascii="Times New Roman" w:hAnsi="Times New Roman" w:eastAsia="宋体" w:cs="Times New Roman"/>
          <w:i w:val="0"/>
          <w:iCs w:val="0"/>
          <w:caps w:val="0"/>
          <w:color w:val="auto"/>
          <w:spacing w:val="0"/>
          <w:sz w:val="24"/>
          <w:szCs w:val="24"/>
          <w:lang w:val="en-US" w:eastAsia="zh-CN"/>
        </w:rPr>
        <w:t>听证会结论为</w:t>
      </w:r>
      <w:r>
        <w:rPr>
          <w:rFonts w:hint="default" w:ascii="Times New Roman" w:hAnsi="Times New Roman" w:eastAsia="宋体" w:cs="Times New Roman"/>
          <w:i w:val="0"/>
          <w:iCs w:val="0"/>
          <w:caps w:val="0"/>
          <w:color w:val="auto"/>
          <w:spacing w:val="0"/>
          <w:sz w:val="24"/>
          <w:szCs w:val="24"/>
          <w:shd w:val="clear" w:fill="FFFFFF"/>
        </w:rPr>
        <w:t>建议保留泸溪县鑫兴冶化有限公司浦市磷矿采矿权。</w:t>
      </w:r>
    </w:p>
    <w:p>
      <w:pPr>
        <w:snapToGrid w:val="0"/>
        <w:spacing w:line="360" w:lineRule="auto"/>
        <w:ind w:firstLine="480" w:firstLineChars="200"/>
        <w:rPr>
          <w:rFonts w:hint="eastAsia" w:ascii="Times New Roman" w:hAnsi="Times New Roman" w:cs="Times New Roman"/>
          <w:color w:val="auto"/>
          <w:sz w:val="24"/>
          <w:u w:val="none"/>
          <w:lang w:val="en-US" w:eastAsia="zh-CN"/>
        </w:rPr>
      </w:pPr>
      <w:r>
        <w:rPr>
          <w:rFonts w:hint="default"/>
          <w:color w:val="auto"/>
          <w:sz w:val="24"/>
          <w:u w:val="none"/>
          <w:lang w:val="en-US" w:eastAsia="zh-CN"/>
        </w:rPr>
        <w:t>2022年8月15日，《湖南省“三区三线”划定成果》经省政府常务会议通过，2022年9月30日，自然资源部办公厅发文同意湖南省启用“三区三线”划定成果作为报批建设项目用地依据；根据《湖南省“三区三线”划定成果》，本项目矿山不在生态红线</w:t>
      </w:r>
      <w:r>
        <w:rPr>
          <w:rFonts w:hint="eastAsia" w:ascii="Times New Roman" w:hAnsi="Times New Roman" w:cs="Times New Roman"/>
          <w:color w:val="auto"/>
          <w:sz w:val="24"/>
          <w:u w:val="none"/>
          <w:lang w:val="en-US" w:eastAsia="zh-CN"/>
        </w:rPr>
        <w:t>、</w:t>
      </w:r>
      <w:r>
        <w:rPr>
          <w:rFonts w:hint="default" w:ascii="Times New Roman" w:hAnsi="Times New Roman" w:eastAsia="宋体" w:cs="Times New Roman"/>
          <w:i w:val="0"/>
          <w:iCs w:val="0"/>
          <w:caps w:val="0"/>
          <w:color w:val="auto"/>
          <w:spacing w:val="0"/>
          <w:sz w:val="24"/>
          <w:szCs w:val="24"/>
        </w:rPr>
        <w:t>沅水风景名胜区</w:t>
      </w:r>
      <w:r>
        <w:rPr>
          <w:rFonts w:hint="default" w:ascii="Times New Roman" w:hAnsi="Times New Roman" w:cs="Times New Roman"/>
          <w:color w:val="auto"/>
          <w:sz w:val="24"/>
          <w:u w:val="none"/>
          <w:lang w:val="en-US" w:eastAsia="zh-CN"/>
        </w:rPr>
        <w:t>范围</w:t>
      </w:r>
      <w:r>
        <w:rPr>
          <w:rFonts w:hint="default"/>
          <w:color w:val="auto"/>
          <w:sz w:val="24"/>
          <w:u w:val="none"/>
          <w:lang w:val="en-US" w:eastAsia="zh-CN"/>
        </w:rPr>
        <w:t>内</w:t>
      </w:r>
      <w:r>
        <w:rPr>
          <w:rFonts w:hint="eastAsia" w:ascii="Times New Roman" w:hAnsi="Times New Roman" w:cs="Times New Roman"/>
          <w:color w:val="auto"/>
          <w:sz w:val="24"/>
          <w:u w:val="none"/>
          <w:lang w:val="en-US" w:eastAsia="zh-CN"/>
        </w:rPr>
        <w:t>。</w:t>
      </w:r>
    </w:p>
    <w:p>
      <w:pPr>
        <w:spacing w:line="360" w:lineRule="auto"/>
        <w:ind w:firstLine="480" w:firstLineChars="200"/>
        <w:rPr>
          <w:rFonts w:hint="default" w:ascii="Times New Roman" w:hAnsi="Times New Roman" w:eastAsia="宋体" w:cs="Times New Roman"/>
          <w:color w:val="auto"/>
          <w:kern w:val="0"/>
          <w:sz w:val="24"/>
          <w:u w:val="none"/>
          <w:lang w:val="en-US" w:eastAsia="zh-CN"/>
        </w:rPr>
      </w:pPr>
      <w:r>
        <w:rPr>
          <w:rFonts w:hint="default" w:ascii="Times New Roman" w:hAnsi="Times New Roman" w:cs="Times New Roman"/>
          <w:color w:val="auto"/>
          <w:kern w:val="0"/>
          <w:sz w:val="24"/>
          <w:u w:val="none"/>
          <w:lang w:val="en-US" w:eastAsia="zh-CN"/>
        </w:rPr>
        <w:t>2022年7月16日，《湘西自治州矿产资源总体规划（2021-2025年）》通过州政府审查，2022年9月29日，《湘西自治州矿产资源总体规划（2021-2025年）》通过省自然资源厅审查，根据《湘西自治州矿产资源总体规划（2021-2025年）》，泸溪县鑫兴冶化有限公司浦市磷矿（矿区编号：CQ43310000008）属于已设采矿权保留矿山。</w:t>
      </w:r>
    </w:p>
    <w:p>
      <w:pPr>
        <w:keepNext w:val="0"/>
        <w:keepLines w:val="0"/>
        <w:pageBreakBefore w:val="0"/>
        <w:widowControl w:val="0"/>
        <w:suppressLineNumbers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kern w:val="0"/>
          <w:sz w:val="24"/>
          <w:u w:val="none"/>
          <w:lang w:val="en-US"/>
        </w:rPr>
      </w:pPr>
      <w:r>
        <w:rPr>
          <w:rFonts w:hint="default" w:ascii="Times New Roman" w:hAnsi="Times New Roman" w:eastAsia="宋体" w:cs="Times New Roman"/>
          <w:color w:val="auto"/>
          <w:kern w:val="0"/>
          <w:sz w:val="24"/>
          <w:u w:val="none"/>
          <w:lang w:val="en-US"/>
        </w:rPr>
        <w:t>为合理利用矿产资源，有效保护矿山环境，</w:t>
      </w:r>
      <w:r>
        <w:rPr>
          <w:rFonts w:hint="eastAsia" w:ascii="Times New Roman" w:hAnsi="Times New Roman" w:eastAsia="宋体" w:cs="Times New Roman"/>
          <w:color w:val="auto"/>
          <w:kern w:val="0"/>
          <w:sz w:val="24"/>
          <w:u w:val="none"/>
          <w:lang w:val="en-US" w:eastAsia="zh-CN"/>
        </w:rPr>
        <w:t>现</w:t>
      </w:r>
      <w:r>
        <w:rPr>
          <w:rFonts w:hint="default" w:ascii="Times New Roman" w:hAnsi="Times New Roman" w:eastAsia="宋体" w:cs="Times New Roman"/>
          <w:color w:val="auto"/>
          <w:kern w:val="0"/>
          <w:sz w:val="24"/>
          <w:u w:val="none"/>
          <w:lang w:val="en-US"/>
        </w:rPr>
        <w:t>亟须完善矿山环保手续</w:t>
      </w:r>
      <w:r>
        <w:rPr>
          <w:rFonts w:hint="eastAsia" w:ascii="Times New Roman" w:hAnsi="Times New Roman" w:eastAsia="宋体" w:cs="Times New Roman"/>
          <w:color w:val="auto"/>
          <w:kern w:val="0"/>
          <w:sz w:val="24"/>
          <w:u w:val="none"/>
          <w:lang w:val="en-US" w:eastAsia="zh-CN"/>
        </w:rPr>
        <w:t>。</w:t>
      </w:r>
      <w:r>
        <w:rPr>
          <w:rFonts w:hint="default" w:ascii="Times New Roman" w:hAnsi="Times New Roman" w:eastAsia="宋体" w:cs="Times New Roman"/>
          <w:color w:val="auto"/>
          <w:kern w:val="0"/>
          <w:sz w:val="24"/>
          <w:u w:val="none"/>
          <w:lang w:val="en-US"/>
        </w:rPr>
        <w:t>根据《中华人民共和国环境保护法》、《中华人民共和国环境影响评价法》、《建设项目环境保护管理条例》和《建设项目环境影响评价分类管理名录》（2021年版）等有关规定，本项目属于</w:t>
      </w:r>
      <w:r>
        <w:rPr>
          <w:rFonts w:hint="default" w:ascii="Times New Roman" w:hAnsi="Times New Roman" w:eastAsia="宋体" w:cs="Times New Roman"/>
          <w:color w:val="auto"/>
          <w:kern w:val="0"/>
          <w:sz w:val="24"/>
          <w:u w:val="none"/>
        </w:rPr>
        <w:t>“八、非金属矿采选业</w:t>
      </w:r>
      <w:r>
        <w:rPr>
          <w:rFonts w:hint="eastAsia" w:ascii="Times New Roman" w:hAnsi="Times New Roman" w:eastAsia="宋体" w:cs="Times New Roman"/>
          <w:color w:val="auto"/>
          <w:kern w:val="0"/>
          <w:sz w:val="24"/>
          <w:u w:val="none"/>
          <w:lang w:val="en-US" w:eastAsia="zh-CN"/>
        </w:rPr>
        <w:t>10</w:t>
      </w:r>
      <w:r>
        <w:rPr>
          <w:rFonts w:hint="default" w:ascii="Times New Roman" w:hAnsi="Times New Roman" w:eastAsia="宋体" w:cs="Times New Roman"/>
          <w:color w:val="auto"/>
          <w:kern w:val="0"/>
          <w:sz w:val="24"/>
          <w:u w:val="none"/>
        </w:rPr>
        <w:t>”中的“12</w:t>
      </w:r>
      <w:r>
        <w:rPr>
          <w:rFonts w:hint="eastAsia" w:ascii="Times New Roman" w:hAnsi="Times New Roman" w:eastAsia="宋体" w:cs="Times New Roman"/>
          <w:color w:val="auto"/>
          <w:kern w:val="0"/>
          <w:sz w:val="24"/>
          <w:u w:val="none"/>
          <w:lang w:val="en-US" w:eastAsia="zh-CN"/>
        </w:rPr>
        <w:t>.</w:t>
      </w:r>
      <w:r>
        <w:rPr>
          <w:rFonts w:hint="default" w:ascii="Times New Roman" w:hAnsi="Times New Roman" w:eastAsia="宋体" w:cs="Times New Roman"/>
          <w:color w:val="auto"/>
          <w:kern w:val="0"/>
          <w:sz w:val="24"/>
          <w:u w:val="none"/>
        </w:rPr>
        <w:t>化学矿</w:t>
      </w:r>
      <w:r>
        <w:rPr>
          <w:rFonts w:hint="eastAsia" w:ascii="Times New Roman" w:hAnsi="Times New Roman" w:eastAsia="宋体" w:cs="Times New Roman"/>
          <w:color w:val="auto"/>
          <w:kern w:val="0"/>
          <w:sz w:val="24"/>
          <w:u w:val="none"/>
          <w:lang w:val="en-US" w:eastAsia="zh-CN"/>
        </w:rPr>
        <w:t>开采102</w:t>
      </w:r>
      <w:r>
        <w:rPr>
          <w:rFonts w:hint="default" w:ascii="Times New Roman" w:hAnsi="Times New Roman" w:eastAsia="宋体" w:cs="Times New Roman"/>
          <w:color w:val="auto"/>
          <w:kern w:val="0"/>
          <w:sz w:val="24"/>
          <w:u w:val="none"/>
        </w:rPr>
        <w:t>”类项目，需编制环境影响报告书。泸溪县鑫兴冶化有限公司</w:t>
      </w:r>
      <w:r>
        <w:rPr>
          <w:rFonts w:ascii="Times New Roman" w:hAnsi="Times New Roman" w:eastAsia="宋体" w:cs="Times New Roman"/>
          <w:color w:val="auto"/>
          <w:kern w:val="0"/>
          <w:sz w:val="24"/>
          <w:u w:val="none"/>
        </w:rPr>
        <w:t>于</w:t>
      </w:r>
      <w:r>
        <w:rPr>
          <w:rFonts w:hint="default" w:ascii="Times New Roman" w:hAnsi="Times New Roman" w:eastAsia="宋体" w:cs="Times New Roman"/>
          <w:color w:val="auto"/>
          <w:kern w:val="0"/>
          <w:sz w:val="24"/>
          <w:u w:val="none"/>
          <w:lang w:val="en-US" w:eastAsia="zh-CN"/>
        </w:rPr>
        <w:t>2022</w:t>
      </w:r>
      <w:r>
        <w:rPr>
          <w:rFonts w:ascii="Times New Roman" w:hAnsi="Times New Roman" w:eastAsia="宋体" w:cs="Times New Roman"/>
          <w:color w:val="auto"/>
          <w:kern w:val="0"/>
          <w:sz w:val="24"/>
          <w:u w:val="none"/>
        </w:rPr>
        <w:t>年</w:t>
      </w:r>
      <w:r>
        <w:rPr>
          <w:rFonts w:hint="default" w:ascii="Times New Roman" w:hAnsi="Times New Roman" w:eastAsia="宋体" w:cs="Times New Roman"/>
          <w:color w:val="auto"/>
          <w:kern w:val="0"/>
          <w:sz w:val="24"/>
          <w:u w:val="none"/>
          <w:lang w:val="en-US" w:eastAsia="zh-CN"/>
        </w:rPr>
        <w:t>12</w:t>
      </w:r>
      <w:r>
        <w:rPr>
          <w:rFonts w:ascii="Times New Roman" w:hAnsi="Times New Roman" w:eastAsia="宋体" w:cs="Times New Roman"/>
          <w:color w:val="auto"/>
          <w:kern w:val="0"/>
          <w:sz w:val="24"/>
          <w:u w:val="none"/>
        </w:rPr>
        <w:t>月委托</w:t>
      </w:r>
      <w:r>
        <w:rPr>
          <w:rFonts w:hint="default" w:ascii="Times New Roman" w:hAnsi="Times New Roman" w:eastAsia="宋体" w:cs="Times New Roman"/>
          <w:color w:val="auto"/>
          <w:kern w:val="0"/>
          <w:sz w:val="24"/>
          <w:szCs w:val="24"/>
          <w:u w:val="none"/>
        </w:rPr>
        <w:t>我公司（湖南</w:t>
      </w:r>
      <w:r>
        <w:rPr>
          <w:rFonts w:hint="default" w:ascii="Times New Roman" w:hAnsi="Times New Roman" w:eastAsia="宋体" w:cs="Times New Roman"/>
          <w:color w:val="auto"/>
          <w:kern w:val="0"/>
          <w:sz w:val="24"/>
          <w:szCs w:val="24"/>
          <w:u w:val="none"/>
          <w:lang w:val="en-US" w:eastAsia="zh-CN"/>
        </w:rPr>
        <w:t>合一生态环境工程</w:t>
      </w:r>
      <w:r>
        <w:rPr>
          <w:rFonts w:hint="default" w:ascii="Times New Roman" w:hAnsi="Times New Roman" w:eastAsia="宋体" w:cs="Times New Roman"/>
          <w:color w:val="auto"/>
          <w:kern w:val="0"/>
          <w:sz w:val="24"/>
          <w:szCs w:val="24"/>
          <w:u w:val="none"/>
        </w:rPr>
        <w:t>有限公司）</w:t>
      </w:r>
      <w:r>
        <w:rPr>
          <w:rFonts w:ascii="Times New Roman" w:hAnsi="Times New Roman" w:eastAsia="宋体" w:cs="Times New Roman"/>
          <w:color w:val="auto"/>
          <w:kern w:val="0"/>
          <w:sz w:val="24"/>
          <w:u w:val="none"/>
        </w:rPr>
        <w:t>对该项目进行环境影响评价工作</w:t>
      </w:r>
      <w:r>
        <w:rPr>
          <w:rFonts w:hint="eastAsia" w:ascii="Times New Roman" w:hAnsi="Times New Roman" w:eastAsia="宋体" w:cs="Times New Roman"/>
          <w:color w:val="auto"/>
          <w:kern w:val="0"/>
          <w:sz w:val="24"/>
          <w:u w:val="none"/>
          <w:lang w:eastAsia="zh-CN"/>
        </w:rPr>
        <w:t>，</w:t>
      </w:r>
      <w:r>
        <w:rPr>
          <w:rFonts w:hint="default" w:ascii="Times New Roman" w:hAnsi="Times New Roman" w:eastAsia="宋体" w:cs="Times New Roman"/>
          <w:color w:val="auto"/>
          <w:kern w:val="0"/>
          <w:sz w:val="24"/>
          <w:u w:val="none"/>
          <w:lang w:val="en-US"/>
        </w:rPr>
        <w:t>我公司在接受委托后组成环境影响评价课题组，对项目周围环境进行了调查、现场踏勘、相关资料收集，根据国家法律、法规及环境影响评价技术导则的要求，编制完成了《</w:t>
      </w:r>
      <w:r>
        <w:rPr>
          <w:rFonts w:hint="default" w:ascii="Times New Roman" w:hAnsi="Times New Roman" w:eastAsia="宋体" w:cs="Times New Roman"/>
          <w:color w:val="auto"/>
          <w:kern w:val="0"/>
          <w:sz w:val="24"/>
          <w:u w:val="none"/>
        </w:rPr>
        <w:t>泸溪县鑫兴冶化有限公司年开采20万吨磷矿建设项目</w:t>
      </w:r>
      <w:r>
        <w:rPr>
          <w:rFonts w:hint="default" w:ascii="Times New Roman" w:hAnsi="Times New Roman" w:eastAsia="宋体" w:cs="Times New Roman"/>
          <w:color w:val="auto"/>
          <w:kern w:val="0"/>
          <w:sz w:val="24"/>
          <w:u w:val="none"/>
          <w:lang w:val="en-US"/>
        </w:rPr>
        <w:t>环境影响报告书》。</w:t>
      </w:r>
    </w:p>
    <w:p>
      <w:pPr>
        <w:keepNext w:val="0"/>
        <w:keepLines w:val="0"/>
        <w:pageBreakBefore w:val="0"/>
        <w:widowControl w:val="0"/>
        <w:suppressLineNumbers w:val="0"/>
        <w:kinsoku/>
        <w:wordWrap/>
        <w:overflowPunct/>
        <w:topLinePunct w:val="0"/>
        <w:autoSpaceDE/>
        <w:autoSpaceDN/>
        <w:bidi w:val="0"/>
        <w:adjustRightInd w:val="0"/>
        <w:snapToGrid w:val="0"/>
        <w:spacing w:line="360" w:lineRule="auto"/>
        <w:ind w:firstLine="480" w:firstLineChars="200"/>
        <w:jc w:val="both"/>
        <w:textAlignment w:val="auto"/>
        <w:rPr>
          <w:rFonts w:hint="default" w:ascii="宋体" w:hAnsi="宋体" w:eastAsia="宋体" w:cs="Times New Roman"/>
          <w:color w:val="000000"/>
          <w:sz w:val="24"/>
          <w:szCs w:val="22"/>
          <w:u w:val="single" w:color="auto"/>
          <w:lang w:val="en-US" w:eastAsia="zh-CN"/>
        </w:rPr>
      </w:pPr>
      <w:r>
        <w:rPr>
          <w:rFonts w:hint="eastAsia" w:ascii="宋体" w:hAnsi="宋体" w:eastAsia="宋体" w:cs="Times New Roman"/>
          <w:color w:val="000000"/>
          <w:sz w:val="24"/>
          <w:szCs w:val="22"/>
          <w:u w:val="single" w:color="auto"/>
          <w:lang w:val="en-US" w:eastAsia="zh-CN"/>
        </w:rPr>
        <w:t>矿区原配套选矿厂的设备</w:t>
      </w:r>
      <w:r>
        <w:rPr>
          <w:rFonts w:hint="eastAsia" w:ascii="宋体" w:hAnsi="宋体" w:cs="Times New Roman"/>
          <w:color w:val="000000"/>
          <w:sz w:val="24"/>
          <w:szCs w:val="22"/>
          <w:u w:val="single" w:color="auto"/>
          <w:lang w:val="en-US" w:eastAsia="zh-CN"/>
        </w:rPr>
        <w:t>未正式投入运行且</w:t>
      </w:r>
      <w:r>
        <w:rPr>
          <w:rFonts w:hint="eastAsia" w:ascii="宋体" w:hAnsi="宋体" w:eastAsia="宋体" w:cs="Times New Roman"/>
          <w:color w:val="000000"/>
          <w:sz w:val="24"/>
          <w:szCs w:val="22"/>
          <w:u w:val="single" w:color="auto"/>
          <w:lang w:val="en-US" w:eastAsia="zh-CN"/>
        </w:rPr>
        <w:t>已停用多年，为利于企业和生态环境部门管理，</w:t>
      </w:r>
      <w:r>
        <w:rPr>
          <w:rFonts w:hint="eastAsia" w:ascii="宋体" w:hAnsi="宋体" w:cs="Times New Roman"/>
          <w:color w:val="000000"/>
          <w:sz w:val="24"/>
          <w:szCs w:val="22"/>
          <w:u w:val="single" w:color="auto"/>
          <w:lang w:val="en-US" w:eastAsia="zh-CN"/>
        </w:rPr>
        <w:t>若</w:t>
      </w:r>
      <w:r>
        <w:rPr>
          <w:rFonts w:hint="eastAsia" w:ascii="宋体" w:hAnsi="宋体" w:eastAsia="宋体" w:cs="Times New Roman"/>
          <w:color w:val="000000"/>
          <w:sz w:val="24"/>
          <w:szCs w:val="22"/>
          <w:u w:val="single" w:color="auto"/>
          <w:lang w:val="en-US" w:eastAsia="zh-CN"/>
        </w:rPr>
        <w:t>今后配套选矿厂恢复生产，选矿相关内容重新按照相关要求开展环境影响评价，本次评价不包含选矿内容。</w:t>
      </w:r>
    </w:p>
    <w:bookmarkEnd w:id="37"/>
    <w:p>
      <w:pPr>
        <w:pStyle w:val="8"/>
        <w:numPr>
          <w:ilvl w:val="-1"/>
          <w:numId w:val="0"/>
          <w:ins w:id="0" w:author="Silence" w:date="2023-01-10T11:08:58Z"/>
        </w:numPr>
        <w:snapToGrid w:val="0"/>
        <w:spacing w:before="0" w:after="0" w:line="360" w:lineRule="auto"/>
        <w:ind w:left="578" w:hanging="578"/>
        <w:rPr>
          <w:rFonts w:ascii="Times New Roman" w:hAnsi="Times New Roman" w:eastAsia="宋体"/>
          <w:color w:val="auto"/>
          <w:sz w:val="28"/>
          <w:szCs w:val="28"/>
          <w:u w:val="none"/>
          <w:lang w:val="zh-CN"/>
        </w:rPr>
      </w:pPr>
      <w:bookmarkStart w:id="44" w:name="_Toc626"/>
      <w:bookmarkStart w:id="45" w:name="_Toc16037"/>
      <w:bookmarkStart w:id="46" w:name="_Toc2335"/>
      <w:bookmarkStart w:id="47" w:name="_Toc18670"/>
      <w:bookmarkStart w:id="48" w:name="_Toc3909"/>
      <w:bookmarkStart w:id="49" w:name="_Toc22122"/>
      <w:bookmarkStart w:id="50" w:name="_Toc26505"/>
      <w:r>
        <w:rPr>
          <w:rFonts w:ascii="Times New Roman" w:hAnsi="Times New Roman" w:eastAsia="宋体"/>
          <w:color w:val="auto"/>
          <w:sz w:val="28"/>
          <w:szCs w:val="28"/>
          <w:u w:val="none"/>
          <w:lang w:val="zh-CN"/>
        </w:rPr>
        <w:t xml:space="preserve">1.2 </w:t>
      </w:r>
      <w:bookmarkEnd w:id="38"/>
      <w:bookmarkEnd w:id="39"/>
      <w:bookmarkEnd w:id="40"/>
      <w:bookmarkEnd w:id="41"/>
      <w:r>
        <w:rPr>
          <w:rFonts w:ascii="Times New Roman" w:hAnsi="Times New Roman" w:eastAsia="宋体"/>
          <w:color w:val="auto"/>
          <w:sz w:val="28"/>
          <w:szCs w:val="28"/>
          <w:u w:val="none"/>
          <w:lang w:val="zh-CN"/>
        </w:rPr>
        <w:t>环境影响评价工作过程</w:t>
      </w:r>
      <w:bookmarkEnd w:id="42"/>
      <w:bookmarkEnd w:id="43"/>
      <w:bookmarkEnd w:id="44"/>
      <w:bookmarkEnd w:id="45"/>
      <w:bookmarkEnd w:id="46"/>
      <w:bookmarkEnd w:id="47"/>
      <w:bookmarkEnd w:id="48"/>
      <w:bookmarkEnd w:id="49"/>
      <w:bookmarkEnd w:id="50"/>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环境影响评价工作一般分为三个阶段，即调查分析和工作方案制定阶段，分析论证和预测评价阶段，环境影响报告书（表）编制阶段，具体流程见图1.2-1。</w:t>
      </w:r>
    </w:p>
    <w:p>
      <w:pPr>
        <w:keepNext/>
        <w:keepLines/>
        <w:jc w:val="center"/>
        <w:rPr>
          <w:rFonts w:eastAsia="仿宋_GB2312"/>
          <w:color w:val="auto"/>
          <w:szCs w:val="28"/>
          <w:u w:val="none"/>
          <w:lang w:val="zh-CN"/>
        </w:rPr>
      </w:pPr>
      <w:bookmarkStart w:id="51" w:name="_Toc21804"/>
      <w:bookmarkStart w:id="52" w:name="_Toc22433"/>
      <w:r>
        <w:rPr>
          <w:rFonts w:hint="default" w:ascii="Times New Roman" w:hAnsi="Times New Roman" w:eastAsia="宋体" w:cs="Times New Roman"/>
          <w:color w:val="auto"/>
          <w:sz w:val="24"/>
          <w:szCs w:val="24"/>
          <w:lang w:val="en-US" w:eastAsia="zh-CN"/>
        </w:rPr>
        <w:drawing>
          <wp:inline distT="0" distB="0" distL="114300" distR="114300">
            <wp:extent cx="5299075" cy="6155690"/>
            <wp:effectExtent l="0" t="0" r="15875" b="0"/>
            <wp:docPr id="10" name="图片 5"/>
            <wp:cNvGraphicFramePr/>
            <a:graphic xmlns:a="http://schemas.openxmlformats.org/drawingml/2006/main">
              <a:graphicData uri="http://schemas.openxmlformats.org/drawingml/2006/picture">
                <pic:pic xmlns:pic="http://schemas.openxmlformats.org/drawingml/2006/picture">
                  <pic:nvPicPr>
                    <pic:cNvPr id="10" name="图片 5"/>
                    <pic:cNvPicPr/>
                  </pic:nvPicPr>
                  <pic:blipFill>
                    <a:blip r:embed="rId11"/>
                    <a:srcRect t="919" b="-1506"/>
                    <a:stretch>
                      <a:fillRect/>
                    </a:stretch>
                  </pic:blipFill>
                  <pic:spPr>
                    <a:xfrm>
                      <a:off x="0" y="0"/>
                      <a:ext cx="5299075" cy="6155690"/>
                    </a:xfrm>
                    <a:prstGeom prst="rect">
                      <a:avLst/>
                    </a:prstGeom>
                    <a:noFill/>
                    <a:ln>
                      <a:noFill/>
                    </a:ln>
                  </pic:spPr>
                </pic:pic>
              </a:graphicData>
            </a:graphic>
          </wp:inline>
        </w:drawing>
      </w:r>
      <w:bookmarkEnd w:id="51"/>
      <w:bookmarkEnd w:id="52"/>
    </w:p>
    <w:p>
      <w:pPr>
        <w:pStyle w:val="42"/>
        <w:spacing w:line="360" w:lineRule="auto"/>
        <w:ind w:firstLine="422"/>
        <w:jc w:val="center"/>
        <w:rPr>
          <w:rFonts w:eastAsia="仿宋_GB2312"/>
          <w:b/>
          <w:bCs/>
          <w:color w:val="auto"/>
          <w:kern w:val="2"/>
          <w:sz w:val="32"/>
          <w:szCs w:val="28"/>
          <w:u w:val="none"/>
          <w:lang w:val="zh-CN"/>
        </w:rPr>
      </w:pPr>
      <w:r>
        <w:rPr>
          <w:b/>
          <w:bCs/>
          <w:color w:val="auto"/>
          <w:sz w:val="21"/>
          <w:szCs w:val="21"/>
          <w:u w:val="none"/>
        </w:rPr>
        <w:t>图1</w:t>
      </w:r>
      <w:r>
        <w:rPr>
          <w:rFonts w:hint="eastAsia"/>
          <w:b/>
          <w:bCs/>
          <w:color w:val="auto"/>
          <w:sz w:val="21"/>
          <w:szCs w:val="21"/>
          <w:u w:val="none"/>
          <w:lang w:val="en-US" w:eastAsia="zh-CN"/>
        </w:rPr>
        <w:t>.2</w:t>
      </w:r>
      <w:r>
        <w:rPr>
          <w:b/>
          <w:bCs/>
          <w:color w:val="auto"/>
          <w:sz w:val="21"/>
          <w:szCs w:val="21"/>
          <w:u w:val="none"/>
        </w:rPr>
        <w:t>-1  环境影响评价工作图</w:t>
      </w:r>
    </w:p>
    <w:p>
      <w:pPr>
        <w:pStyle w:val="8"/>
        <w:keepNext w:val="0"/>
        <w:keepLines w:val="0"/>
        <w:numPr>
          <w:ilvl w:val="-1"/>
          <w:numId w:val="0"/>
        </w:numPr>
        <w:adjustRightInd w:val="0"/>
        <w:snapToGrid w:val="0"/>
        <w:spacing w:before="0" w:after="0" w:line="360" w:lineRule="auto"/>
        <w:ind w:left="0" w:firstLine="0"/>
        <w:rPr>
          <w:rFonts w:ascii="Times New Roman" w:hAnsi="Times New Roman" w:eastAsia="宋体"/>
          <w:color w:val="auto"/>
          <w:sz w:val="28"/>
          <w:szCs w:val="28"/>
          <w:u w:val="none"/>
          <w:lang w:val="zh-CN"/>
        </w:rPr>
      </w:pPr>
      <w:bookmarkStart w:id="53" w:name="_Toc29826"/>
      <w:bookmarkStart w:id="54" w:name="_Toc4435"/>
      <w:bookmarkStart w:id="55" w:name="_Toc10193"/>
      <w:bookmarkStart w:id="56" w:name="_Toc425"/>
      <w:bookmarkStart w:id="57" w:name="_Toc19135"/>
      <w:bookmarkStart w:id="58" w:name="_Toc2300"/>
      <w:bookmarkStart w:id="59" w:name="_Toc24239"/>
      <w:bookmarkStart w:id="60" w:name="_Toc2346"/>
      <w:bookmarkStart w:id="61" w:name="_Toc533840283"/>
      <w:bookmarkStart w:id="62" w:name="_Toc30572"/>
      <w:r>
        <w:rPr>
          <w:rFonts w:ascii="Times New Roman" w:hAnsi="Times New Roman" w:eastAsia="宋体"/>
          <w:color w:val="auto"/>
          <w:sz w:val="28"/>
          <w:szCs w:val="28"/>
          <w:u w:val="none"/>
          <w:lang w:val="zh-CN"/>
        </w:rPr>
        <w:t>1.</w:t>
      </w:r>
      <w:r>
        <w:rPr>
          <w:rFonts w:hint="default" w:ascii="Times New Roman" w:hAnsi="Times New Roman" w:eastAsia="宋体"/>
          <w:color w:val="auto"/>
          <w:sz w:val="28"/>
          <w:szCs w:val="28"/>
          <w:u w:val="none"/>
          <w:lang w:val="zh-CN" w:eastAsia="zh-CN"/>
        </w:rPr>
        <w:t>3</w:t>
      </w:r>
      <w:r>
        <w:rPr>
          <w:rFonts w:ascii="Times New Roman" w:hAnsi="Times New Roman" w:eastAsia="宋体"/>
          <w:color w:val="auto"/>
          <w:sz w:val="28"/>
          <w:szCs w:val="28"/>
          <w:u w:val="none"/>
          <w:lang w:val="zh-CN"/>
        </w:rPr>
        <w:t>分析判定相关情况</w:t>
      </w:r>
      <w:bookmarkEnd w:id="53"/>
      <w:bookmarkEnd w:id="54"/>
      <w:bookmarkEnd w:id="55"/>
      <w:bookmarkEnd w:id="56"/>
      <w:bookmarkEnd w:id="57"/>
      <w:bookmarkEnd w:id="58"/>
      <w:bookmarkEnd w:id="59"/>
      <w:bookmarkEnd w:id="60"/>
      <w:bookmarkEnd w:id="61"/>
      <w:bookmarkEnd w:id="62"/>
    </w:p>
    <w:p>
      <w:pPr>
        <w:keepNext w:val="0"/>
        <w:keepLines w:val="0"/>
        <w:widowControl w:val="0"/>
        <w:numPr>
          <w:ilvl w:val="1"/>
          <w:numId w:val="0"/>
        </w:numPr>
        <w:adjustRightInd w:val="0"/>
        <w:snapToGrid w:val="0"/>
        <w:spacing w:before="0" w:after="0" w:line="360" w:lineRule="auto"/>
        <w:ind w:left="0" w:firstLine="482" w:firstLineChars="200"/>
        <w:jc w:val="left"/>
        <w:outlineLvl w:val="9"/>
        <w:rPr>
          <w:rFonts w:hint="default" w:ascii="Times New Roman" w:hAnsi="Times New Roman" w:eastAsia="宋体" w:cs="Times New Roman"/>
          <w:b/>
          <w:bCs/>
          <w:color w:val="auto"/>
          <w:kern w:val="0"/>
          <w:sz w:val="24"/>
          <w:szCs w:val="24"/>
          <w:u w:val="none"/>
          <w:lang w:val="zh-CN"/>
        </w:rPr>
      </w:pPr>
      <w:bookmarkStart w:id="63" w:name="_Toc5912"/>
      <w:bookmarkStart w:id="64" w:name="_Toc8964"/>
      <w:r>
        <w:rPr>
          <w:rFonts w:hint="default" w:ascii="Times New Roman" w:hAnsi="Times New Roman" w:eastAsia="宋体" w:cs="Times New Roman"/>
          <w:b/>
          <w:bCs/>
          <w:color w:val="auto"/>
          <w:kern w:val="0"/>
          <w:sz w:val="24"/>
          <w:szCs w:val="24"/>
          <w:u w:val="none"/>
        </w:rPr>
        <w:t>1.</w:t>
      </w:r>
      <w:r>
        <w:rPr>
          <w:rFonts w:hint="default" w:ascii="Times New Roman" w:hAnsi="Times New Roman" w:eastAsia="宋体" w:cs="Times New Roman"/>
          <w:b/>
          <w:bCs/>
          <w:color w:val="auto"/>
          <w:kern w:val="0"/>
          <w:sz w:val="24"/>
          <w:szCs w:val="24"/>
          <w:u w:val="none"/>
          <w:lang w:val="en-US" w:eastAsia="zh-CN"/>
        </w:rPr>
        <w:t>3</w:t>
      </w:r>
      <w:r>
        <w:rPr>
          <w:rFonts w:hint="default" w:ascii="Times New Roman" w:hAnsi="Times New Roman" w:eastAsia="宋体" w:cs="Times New Roman"/>
          <w:b/>
          <w:bCs/>
          <w:color w:val="auto"/>
          <w:kern w:val="0"/>
          <w:sz w:val="24"/>
          <w:szCs w:val="24"/>
          <w:u w:val="none"/>
        </w:rPr>
        <w:t>.1与国家产业政策相符性分析</w:t>
      </w:r>
    </w:p>
    <w:p>
      <w:pPr>
        <w:widowControl w:val="0"/>
        <w:adjustRightInd w:val="0"/>
        <w:snapToGrid w:val="0"/>
        <w:spacing w:line="360" w:lineRule="auto"/>
        <w:ind w:firstLine="480" w:firstLineChars="200"/>
        <w:jc w:val="both"/>
        <w:rPr>
          <w:rFonts w:hint="default" w:ascii="Times New Roman" w:hAnsi="Times New Roman" w:cs="Times New Roman"/>
          <w:color w:val="000000"/>
          <w:sz w:val="24"/>
          <w:szCs w:val="24"/>
        </w:rPr>
      </w:pPr>
      <w:r>
        <w:rPr>
          <w:rFonts w:hint="default" w:ascii="Times New Roman" w:hAnsi="Times New Roman" w:cs="Times New Roman"/>
          <w:color w:val="auto"/>
          <w:kern w:val="0"/>
          <w:sz w:val="24"/>
          <w:u w:val="none"/>
        </w:rPr>
        <w:t>本项目为磷矿开采项目，</w:t>
      </w:r>
      <w:r>
        <w:rPr>
          <w:rFonts w:hint="default" w:ascii="Times New Roman" w:hAnsi="Times New Roman" w:cs="Times New Roman"/>
          <w:color w:val="000000"/>
          <w:sz w:val="24"/>
          <w:szCs w:val="24"/>
        </w:rPr>
        <w:t>属于我国《产业结构调整指导目录》（201</w:t>
      </w:r>
      <w:r>
        <w:rPr>
          <w:rFonts w:hint="eastAsia" w:ascii="Times New Roman" w:hAnsi="Times New Roman" w:cs="Times New Roman"/>
          <w:color w:val="000000"/>
          <w:sz w:val="24"/>
          <w:szCs w:val="24"/>
          <w:lang w:val="en-US" w:eastAsia="zh-CN"/>
        </w:rPr>
        <w:t>9</w:t>
      </w:r>
      <w:r>
        <w:rPr>
          <w:rFonts w:hint="default" w:ascii="Times New Roman" w:hAnsi="Times New Roman" w:cs="Times New Roman"/>
          <w:color w:val="000000"/>
          <w:sz w:val="24"/>
          <w:szCs w:val="24"/>
        </w:rPr>
        <w:t>年</w:t>
      </w:r>
      <w:r>
        <w:rPr>
          <w:rFonts w:hint="eastAsia" w:ascii="Times New Roman" w:hAnsi="Times New Roman" w:cs="Times New Roman"/>
          <w:color w:val="000000"/>
          <w:sz w:val="24"/>
          <w:szCs w:val="24"/>
          <w:lang w:val="en-US" w:eastAsia="zh-CN"/>
        </w:rPr>
        <w:t>本，2021年修订</w:t>
      </w:r>
      <w:r>
        <w:rPr>
          <w:rFonts w:hint="default" w:ascii="Times New Roman" w:hAnsi="Times New Roman" w:cs="Times New Roman"/>
          <w:color w:val="000000"/>
          <w:sz w:val="24"/>
          <w:szCs w:val="24"/>
        </w:rPr>
        <w:t>）中</w:t>
      </w:r>
      <w:r>
        <w:rPr>
          <w:rFonts w:hint="default" w:ascii="Times New Roman" w:hAnsi="Times New Roman" w:cs="Times New Roman"/>
          <w:color w:val="auto"/>
          <w:kern w:val="0"/>
          <w:sz w:val="24"/>
          <w:u w:val="none"/>
        </w:rPr>
        <w:t>鼓励类</w:t>
      </w:r>
      <w:r>
        <w:rPr>
          <w:rFonts w:hint="eastAsia" w:ascii="Times New Roman" w:hAnsi="Times New Roman" w:cs="Times New Roman"/>
          <w:color w:val="auto"/>
          <w:kern w:val="0"/>
          <w:sz w:val="24"/>
          <w:u w:val="none"/>
          <w:lang w:eastAsia="zh-CN"/>
        </w:rPr>
        <w:t>“</w:t>
      </w:r>
      <w:r>
        <w:rPr>
          <w:rFonts w:hint="default" w:ascii="Times New Roman" w:hAnsi="Times New Roman" w:cs="Times New Roman"/>
          <w:color w:val="auto"/>
          <w:kern w:val="0"/>
          <w:sz w:val="24"/>
          <w:u w:val="none"/>
        </w:rPr>
        <w:t>第十一、石化化工</w:t>
      </w:r>
      <w:r>
        <w:rPr>
          <w:rFonts w:hint="eastAsia" w:ascii="Times New Roman" w:hAnsi="Times New Roman" w:cs="Times New Roman"/>
          <w:color w:val="auto"/>
          <w:kern w:val="0"/>
          <w:sz w:val="24"/>
          <w:u w:val="none"/>
          <w:lang w:eastAsia="zh-CN"/>
        </w:rPr>
        <w:t>，</w:t>
      </w:r>
      <w:r>
        <w:rPr>
          <w:rFonts w:hint="default" w:ascii="Times New Roman" w:hAnsi="Times New Roman" w:cs="Times New Roman"/>
          <w:color w:val="auto"/>
          <w:kern w:val="0"/>
          <w:sz w:val="24"/>
          <w:u w:val="none"/>
        </w:rPr>
        <w:t>2、</w:t>
      </w:r>
      <w:r>
        <w:rPr>
          <w:rFonts w:ascii="宋体" w:hAnsi="宋体" w:eastAsia="宋体" w:cs="宋体"/>
          <w:sz w:val="24"/>
          <w:szCs w:val="24"/>
        </w:rPr>
        <w:t>中低品位磷矿、萤石矿采选与利用</w:t>
      </w:r>
      <w:r>
        <w:rPr>
          <w:rFonts w:hint="eastAsia" w:ascii="Times New Roman" w:hAnsi="Times New Roman" w:cs="Times New Roman"/>
          <w:color w:val="auto"/>
          <w:kern w:val="0"/>
          <w:sz w:val="24"/>
          <w:u w:val="none"/>
          <w:lang w:eastAsia="zh-CN"/>
        </w:rPr>
        <w:t>”</w:t>
      </w:r>
      <w:r>
        <w:rPr>
          <w:rFonts w:hint="default" w:ascii="Times New Roman" w:hAnsi="Times New Roman" w:cs="Times New Roman"/>
          <w:color w:val="auto"/>
          <w:kern w:val="0"/>
          <w:sz w:val="24"/>
          <w:u w:val="none"/>
        </w:rPr>
        <w:t>，</w:t>
      </w:r>
      <w:r>
        <w:rPr>
          <w:rFonts w:hint="default" w:ascii="Times New Roman" w:hAnsi="Times New Roman" w:cs="Times New Roman"/>
          <w:color w:val="000000"/>
          <w:sz w:val="24"/>
          <w:szCs w:val="24"/>
        </w:rPr>
        <w:t>符合国家产业政策的要求。根据中华人民共和国工业和信息化部发布的《部分工业行业淘汰落后生产工艺装备和产品指导目录（</w:t>
      </w:r>
      <w:r>
        <w:rPr>
          <w:rFonts w:hint="default" w:ascii="Times New Roman" w:hAnsi="Times New Roman" w:eastAsia="Times New Roman" w:cs="Times New Roman"/>
          <w:color w:val="000000"/>
          <w:sz w:val="24"/>
          <w:szCs w:val="24"/>
        </w:rPr>
        <w:t>2010</w:t>
      </w:r>
      <w:r>
        <w:rPr>
          <w:rFonts w:hint="default" w:ascii="Times New Roman" w:hAnsi="Times New Roman" w:cs="Times New Roman"/>
          <w:color w:val="000000"/>
          <w:sz w:val="24"/>
          <w:szCs w:val="24"/>
        </w:rPr>
        <w:t>年本）》（工产业〔</w:t>
      </w:r>
      <w:r>
        <w:rPr>
          <w:rFonts w:hint="default" w:ascii="Times New Roman" w:hAnsi="Times New Roman" w:eastAsia="Times New Roman" w:cs="Times New Roman"/>
          <w:color w:val="000000"/>
          <w:sz w:val="24"/>
          <w:szCs w:val="24"/>
        </w:rPr>
        <w:t>2010</w:t>
      </w:r>
      <w:r>
        <w:rPr>
          <w:rFonts w:hint="default" w:ascii="Times New Roman" w:hAnsi="Times New Roman" w:cs="Times New Roman"/>
          <w:color w:val="000000"/>
          <w:sz w:val="24"/>
          <w:szCs w:val="24"/>
        </w:rPr>
        <w:t>〕第</w:t>
      </w:r>
      <w:r>
        <w:rPr>
          <w:rFonts w:hint="default" w:ascii="Times New Roman" w:hAnsi="Times New Roman" w:eastAsia="Times New Roman" w:cs="Times New Roman"/>
          <w:color w:val="000000"/>
          <w:sz w:val="24"/>
          <w:szCs w:val="24"/>
        </w:rPr>
        <w:t>122</w:t>
      </w:r>
      <w:r>
        <w:rPr>
          <w:rFonts w:hint="default" w:ascii="Times New Roman" w:hAnsi="Times New Roman" w:cs="Times New Roman"/>
          <w:color w:val="000000"/>
          <w:sz w:val="24"/>
          <w:szCs w:val="24"/>
        </w:rPr>
        <w:t>号），本项目所使用的设备均未列入名录，符合政策要求。</w:t>
      </w:r>
    </w:p>
    <w:p>
      <w:pPr>
        <w:widowControl/>
        <w:adjustRightInd w:val="0"/>
        <w:snapToGrid w:val="0"/>
        <w:spacing w:line="360" w:lineRule="auto"/>
        <w:ind w:firstLine="482" w:firstLineChars="200"/>
        <w:jc w:val="left"/>
        <w:rPr>
          <w:rFonts w:ascii="Times New Roman" w:hAnsi="Times New Roman" w:cs="Times New Roman"/>
          <w:b/>
          <w:bCs/>
          <w:color w:val="auto"/>
          <w:kern w:val="0"/>
          <w:sz w:val="24"/>
          <w:u w:val="none"/>
        </w:rPr>
      </w:pPr>
      <w:r>
        <w:rPr>
          <w:rFonts w:hint="default" w:ascii="Times New Roman" w:hAnsi="Times New Roman" w:cs="Times New Roman"/>
          <w:b/>
          <w:bCs/>
          <w:color w:val="auto"/>
          <w:kern w:val="0"/>
          <w:sz w:val="24"/>
          <w:u w:val="none"/>
        </w:rPr>
        <w:t>1.</w:t>
      </w:r>
      <w:r>
        <w:rPr>
          <w:rFonts w:hint="eastAsia" w:ascii="Times New Roman" w:hAnsi="Times New Roman" w:eastAsia="宋体" w:cs="Times New Roman"/>
          <w:b/>
          <w:bCs/>
          <w:color w:val="auto"/>
          <w:kern w:val="0"/>
          <w:sz w:val="24"/>
          <w:u w:val="none"/>
          <w:lang w:eastAsia="zh-CN"/>
        </w:rPr>
        <w:t>3</w:t>
      </w:r>
      <w:r>
        <w:rPr>
          <w:rFonts w:hint="default" w:ascii="Times New Roman" w:hAnsi="Times New Roman" w:cs="Times New Roman"/>
          <w:b/>
          <w:bCs/>
          <w:color w:val="auto"/>
          <w:kern w:val="0"/>
          <w:sz w:val="24"/>
          <w:u w:val="none"/>
        </w:rPr>
        <w:t>.2与《矿山生态环境保护与污染防治技术政策》相符性分析</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color w:val="000000"/>
          <w:kern w:val="0"/>
          <w:sz w:val="24"/>
        </w:rPr>
      </w:pPr>
      <w:r>
        <w:rPr>
          <w:rFonts w:hint="default" w:ascii="Times New Roman" w:hAnsi="Times New Roman" w:cs="Times New Roman"/>
          <w:color w:val="000000"/>
          <w:sz w:val="24"/>
          <w:szCs w:val="24"/>
        </w:rPr>
        <w:t>根据《矿山生态环境保护与污染防治技术政策》（环发[2005]109号）的要求</w:t>
      </w:r>
      <w:r>
        <w:rPr>
          <w:rFonts w:hint="eastAsia" w:ascii="Times New Roman" w:hAnsi="Times New Roman" w:cs="Times New Roman"/>
          <w:color w:val="000000"/>
          <w:sz w:val="24"/>
          <w:szCs w:val="24"/>
          <w:lang w:eastAsia="zh-CN"/>
        </w:rPr>
        <w:t>，</w:t>
      </w:r>
      <w:r>
        <w:rPr>
          <w:color w:val="000000"/>
          <w:kern w:val="0"/>
          <w:sz w:val="24"/>
        </w:rPr>
        <w:t>本</w:t>
      </w:r>
      <w:r>
        <w:rPr>
          <w:rFonts w:hint="eastAsia"/>
          <w:color w:val="000000"/>
          <w:kern w:val="0"/>
          <w:sz w:val="24"/>
          <w:lang w:val="en-US" w:eastAsia="zh-CN"/>
        </w:rPr>
        <w:t>项目</w:t>
      </w:r>
      <w:r>
        <w:rPr>
          <w:color w:val="000000"/>
          <w:kern w:val="0"/>
          <w:sz w:val="24"/>
        </w:rPr>
        <w:t>与《矿山生态环境保护与污染防治技术政策》符合性分析见下表。</w:t>
      </w:r>
    </w:p>
    <w:p>
      <w:pPr>
        <w:spacing w:line="240" w:lineRule="auto"/>
        <w:ind w:firstLine="0" w:firstLineChars="0"/>
        <w:jc w:val="center"/>
        <w:rPr>
          <w:rFonts w:hint="default" w:ascii="Times New Roman" w:hAnsi="Times New Roman" w:cs="Times New Roman"/>
          <w:b/>
          <w:bCs/>
          <w:color w:val="auto"/>
          <w:szCs w:val="21"/>
          <w:u w:val="none"/>
        </w:rPr>
      </w:pPr>
      <w:r>
        <w:rPr>
          <w:rFonts w:hint="default" w:ascii="Times New Roman" w:hAnsi="Times New Roman" w:cs="Times New Roman"/>
          <w:b/>
          <w:bCs/>
          <w:color w:val="auto"/>
          <w:szCs w:val="21"/>
          <w:u w:val="none"/>
        </w:rPr>
        <w:t>表1.</w:t>
      </w:r>
      <w:r>
        <w:rPr>
          <w:rFonts w:hint="default" w:ascii="Times New Roman" w:hAnsi="Times New Roman" w:cs="Times New Roman"/>
          <w:b/>
          <w:bCs/>
          <w:color w:val="auto"/>
          <w:szCs w:val="21"/>
          <w:u w:val="none"/>
          <w:lang w:val="en-US" w:eastAsia="zh-CN"/>
        </w:rPr>
        <w:t>3</w:t>
      </w:r>
      <w:r>
        <w:rPr>
          <w:rFonts w:hint="default" w:ascii="Times New Roman" w:hAnsi="Times New Roman" w:cs="Times New Roman"/>
          <w:b/>
          <w:bCs/>
          <w:color w:val="auto"/>
          <w:szCs w:val="21"/>
          <w:u w:val="none"/>
        </w:rPr>
        <w:t xml:space="preserve">-1 </w:t>
      </w:r>
      <w:r>
        <w:rPr>
          <w:rFonts w:hint="default" w:ascii="Times New Roman" w:hAnsi="Times New Roman" w:cs="Times New Roman"/>
          <w:b/>
          <w:bCs/>
          <w:color w:val="auto"/>
          <w:szCs w:val="21"/>
          <w:u w:val="none"/>
          <w:lang w:val="en-US" w:eastAsia="zh-CN"/>
        </w:rPr>
        <w:t xml:space="preserve"> </w:t>
      </w:r>
      <w:r>
        <w:rPr>
          <w:rFonts w:hint="default"/>
          <w:b/>
          <w:color w:val="000000"/>
          <w:kern w:val="0"/>
          <w:szCs w:val="21"/>
        </w:rPr>
        <w:t>与《矿山生态环境保护与污染防治技术政策》符合性分析一览表</w:t>
      </w:r>
    </w:p>
    <w:tbl>
      <w:tblPr>
        <w:tblStyle w:val="30"/>
        <w:tblW w:w="4998"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592"/>
        <w:gridCol w:w="661"/>
        <w:gridCol w:w="3056"/>
        <w:gridCol w:w="3192"/>
        <w:gridCol w:w="103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54" w:hRule="atLeast"/>
        </w:trPr>
        <w:tc>
          <w:tcPr>
            <w:tcW w:w="2524" w:type="pct"/>
            <w:gridSpan w:val="3"/>
            <w:noWrap w:val="0"/>
            <w:vAlign w:val="center"/>
          </w:tcPr>
          <w:p>
            <w:pPr>
              <w:jc w:val="center"/>
              <w:rPr>
                <w:rFonts w:hint="default" w:ascii="Times New Roman" w:hAnsi="Times New Roman" w:eastAsia="宋体" w:cs="Times New Roman"/>
                <w:b/>
                <w:color w:val="000000"/>
                <w:sz w:val="21"/>
                <w:szCs w:val="21"/>
                <w:u w:val="none"/>
              </w:rPr>
            </w:pPr>
            <w:r>
              <w:rPr>
                <w:rFonts w:hint="default" w:ascii="Times New Roman" w:hAnsi="Times New Roman" w:eastAsia="宋体" w:cs="Times New Roman"/>
                <w:b/>
                <w:color w:val="000000"/>
                <w:sz w:val="21"/>
                <w:szCs w:val="21"/>
                <w:u w:val="none"/>
              </w:rPr>
              <w:t>文件要求</w:t>
            </w:r>
          </w:p>
        </w:tc>
        <w:tc>
          <w:tcPr>
            <w:tcW w:w="1870" w:type="pct"/>
            <w:noWrap w:val="0"/>
            <w:vAlign w:val="center"/>
          </w:tcPr>
          <w:p>
            <w:pPr>
              <w:jc w:val="center"/>
              <w:rPr>
                <w:rFonts w:hint="default" w:ascii="Times New Roman" w:hAnsi="Times New Roman" w:eastAsia="宋体" w:cs="Times New Roman"/>
                <w:b/>
                <w:color w:val="000000"/>
                <w:sz w:val="21"/>
                <w:szCs w:val="21"/>
                <w:u w:val="none"/>
              </w:rPr>
            </w:pPr>
            <w:r>
              <w:rPr>
                <w:rFonts w:hint="default" w:ascii="Times New Roman" w:hAnsi="Times New Roman" w:eastAsia="宋体" w:cs="Times New Roman"/>
                <w:b/>
                <w:color w:val="000000"/>
                <w:sz w:val="21"/>
                <w:szCs w:val="21"/>
                <w:u w:val="none"/>
              </w:rPr>
              <w:t>本工程情况</w:t>
            </w:r>
          </w:p>
        </w:tc>
        <w:tc>
          <w:tcPr>
            <w:tcW w:w="604" w:type="pct"/>
            <w:noWrap w:val="0"/>
            <w:vAlign w:val="center"/>
          </w:tcPr>
          <w:p>
            <w:pPr>
              <w:jc w:val="center"/>
              <w:rPr>
                <w:rFonts w:hint="default" w:ascii="Times New Roman" w:hAnsi="Times New Roman" w:eastAsia="宋体" w:cs="Times New Roman"/>
                <w:b/>
                <w:color w:val="000000"/>
                <w:sz w:val="21"/>
                <w:szCs w:val="21"/>
                <w:u w:val="none"/>
              </w:rPr>
            </w:pPr>
            <w:r>
              <w:rPr>
                <w:rFonts w:hint="default" w:ascii="Times New Roman" w:hAnsi="Times New Roman" w:eastAsia="宋体" w:cs="Times New Roman"/>
                <w:b/>
                <w:color w:val="000000"/>
                <w:sz w:val="21"/>
                <w:szCs w:val="21"/>
                <w:u w:val="none"/>
              </w:rPr>
              <w:t>符合性分析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47" w:type="pct"/>
            <w:vMerge w:val="restart"/>
            <w:noWrap w:val="0"/>
            <w:vAlign w:val="center"/>
          </w:tcPr>
          <w:p>
            <w:pPr>
              <w:jc w:val="center"/>
              <w:rPr>
                <w:rFonts w:hint="default" w:ascii="Times New Roman" w:hAnsi="Times New Roman" w:eastAsia="宋体" w:cs="Times New Roman"/>
                <w:color w:val="000000"/>
                <w:sz w:val="21"/>
                <w:szCs w:val="21"/>
                <w:u w:val="none"/>
              </w:rPr>
            </w:pPr>
            <w:r>
              <w:rPr>
                <w:rFonts w:hint="default" w:ascii="Times New Roman" w:hAnsi="Times New Roman" w:eastAsia="宋体" w:cs="Times New Roman"/>
                <w:color w:val="000000"/>
                <w:sz w:val="21"/>
                <w:szCs w:val="21"/>
                <w:u w:val="none"/>
              </w:rPr>
              <w:t>矿产资源开发规划与设计</w:t>
            </w:r>
          </w:p>
        </w:tc>
        <w:tc>
          <w:tcPr>
            <w:tcW w:w="387" w:type="pct"/>
            <w:noWrap w:val="0"/>
            <w:vAlign w:val="center"/>
          </w:tcPr>
          <w:p>
            <w:pPr>
              <w:jc w:val="center"/>
              <w:rPr>
                <w:rFonts w:hint="default" w:ascii="Times New Roman" w:hAnsi="Times New Roman" w:eastAsia="宋体" w:cs="Times New Roman"/>
                <w:color w:val="000000"/>
                <w:sz w:val="21"/>
                <w:szCs w:val="21"/>
                <w:u w:val="none"/>
              </w:rPr>
            </w:pPr>
            <w:r>
              <w:rPr>
                <w:rFonts w:hint="default" w:ascii="Times New Roman" w:hAnsi="Times New Roman" w:eastAsia="宋体" w:cs="Times New Roman"/>
                <w:color w:val="000000"/>
                <w:sz w:val="21"/>
                <w:szCs w:val="21"/>
                <w:u w:val="none"/>
              </w:rPr>
              <w:t>禁止的矿产资源开发活动</w:t>
            </w:r>
          </w:p>
        </w:tc>
        <w:tc>
          <w:tcPr>
            <w:tcW w:w="1790" w:type="pct"/>
            <w:noWrap w:val="0"/>
            <w:vAlign w:val="center"/>
          </w:tcPr>
          <w:p>
            <w:pPr>
              <w:jc w:val="center"/>
              <w:rPr>
                <w:rFonts w:hint="default" w:ascii="Times New Roman" w:hAnsi="Times New Roman" w:eastAsia="宋体" w:cs="Times New Roman"/>
                <w:color w:val="000000"/>
                <w:sz w:val="21"/>
                <w:szCs w:val="21"/>
                <w:u w:val="none"/>
              </w:rPr>
            </w:pPr>
            <w:r>
              <w:rPr>
                <w:rFonts w:hint="default" w:ascii="Times New Roman" w:hAnsi="Times New Roman" w:eastAsia="宋体" w:cs="Times New Roman"/>
                <w:color w:val="000000"/>
                <w:sz w:val="21"/>
                <w:szCs w:val="21"/>
                <w:u w:val="none"/>
              </w:rPr>
              <w:t>1.禁止在依法划定的自然保护区（核心区、缓冲区）、风景名胜区、森林公园、饮用水水源保护区、重要湖泊周边、文物古迹所在地、地质遗迹保护区、基本农田保护区等区域内采矿。2.禁止在铁路、国道、省道两侧的直观可视范围内进行露天开采。3.禁止在地质灾害危险区开采矿产资源。4.禁止土法采、选冶金矿和土法冶炼汞、砷、铅、锌、焦、硫、钒等矿产资源开发活动。5.禁止新建对生态环境产生不可恢复利用的、产生破坏性影响的矿产资源开发项目。6.禁止新建煤层含硫量大于3%的煤矿。</w:t>
            </w:r>
          </w:p>
        </w:tc>
        <w:tc>
          <w:tcPr>
            <w:tcW w:w="1870" w:type="pct"/>
            <w:noWrap w:val="0"/>
            <w:vAlign w:val="center"/>
          </w:tcPr>
          <w:p>
            <w:pPr>
              <w:jc w:val="center"/>
              <w:rPr>
                <w:rFonts w:hint="default" w:ascii="Times New Roman" w:hAnsi="Times New Roman" w:eastAsia="宋体" w:cs="Times New Roman"/>
                <w:color w:val="000000"/>
                <w:sz w:val="21"/>
                <w:szCs w:val="21"/>
                <w:u w:val="none"/>
              </w:rPr>
            </w:pPr>
            <w:r>
              <w:rPr>
                <w:rFonts w:hint="default" w:ascii="Times New Roman" w:hAnsi="Times New Roman" w:eastAsia="宋体" w:cs="Times New Roman"/>
                <w:color w:val="000000"/>
                <w:sz w:val="21"/>
                <w:szCs w:val="21"/>
                <w:u w:val="none"/>
              </w:rPr>
              <w:t>1.</w:t>
            </w:r>
            <w:r>
              <w:rPr>
                <w:rFonts w:hint="default" w:ascii="Times New Roman" w:hAnsi="Times New Roman" w:eastAsia="宋体" w:cs="Times New Roman"/>
                <w:color w:val="000000"/>
                <w:sz w:val="21"/>
                <w:szCs w:val="21"/>
                <w:u w:val="none"/>
                <w:lang w:val="en-US" w:eastAsia="zh-CN"/>
              </w:rPr>
              <w:t>本项目矿区不涉及</w:t>
            </w:r>
            <w:r>
              <w:rPr>
                <w:rFonts w:hint="default" w:ascii="Times New Roman" w:hAnsi="Times New Roman" w:eastAsia="宋体" w:cs="Times New Roman"/>
                <w:color w:val="000000"/>
                <w:sz w:val="21"/>
                <w:szCs w:val="21"/>
                <w:u w:val="none"/>
              </w:rPr>
              <w:t>自然保护区、风景名胜区、森林公园、饮用水水源保护区、重要湖泊周边、文物古迹所在地、地质遗迹保护区等区域</w:t>
            </w:r>
            <w:r>
              <w:rPr>
                <w:rFonts w:hint="default" w:ascii="Times New Roman" w:hAnsi="Times New Roman" w:eastAsia="宋体" w:cs="Times New Roman"/>
                <w:color w:val="000000"/>
                <w:sz w:val="21"/>
                <w:szCs w:val="21"/>
                <w:u w:val="none"/>
                <w:lang w:eastAsia="zh-CN"/>
              </w:rPr>
              <w:t>；采矿权范围内有基本农田</w:t>
            </w:r>
            <w:r>
              <w:rPr>
                <w:rFonts w:hint="eastAsia" w:cs="Times New Roman"/>
                <w:color w:val="000000"/>
                <w:sz w:val="21"/>
                <w:szCs w:val="21"/>
                <w:u w:val="none"/>
                <w:lang w:val="en-US" w:eastAsia="zh-CN"/>
              </w:rPr>
              <w:t>84517.23</w:t>
            </w:r>
            <w:r>
              <w:rPr>
                <w:rFonts w:hint="default" w:ascii="Times New Roman" w:hAnsi="Times New Roman" w:eastAsia="宋体" w:cs="Times New Roman"/>
                <w:color w:val="000000"/>
                <w:sz w:val="21"/>
                <w:szCs w:val="21"/>
                <w:u w:val="none"/>
                <w:lang w:eastAsia="zh-CN"/>
              </w:rPr>
              <w:t>m</w:t>
            </w:r>
            <w:r>
              <w:rPr>
                <w:rFonts w:hint="default" w:ascii="Times New Roman" w:hAnsi="Times New Roman" w:eastAsia="宋体" w:cs="Times New Roman"/>
                <w:color w:val="000000"/>
                <w:sz w:val="21"/>
                <w:szCs w:val="21"/>
                <w:u w:val="none"/>
                <w:vertAlign w:val="superscript"/>
                <w:lang w:eastAsia="zh-CN"/>
              </w:rPr>
              <w:t>2</w:t>
            </w:r>
            <w:r>
              <w:rPr>
                <w:rFonts w:hint="default" w:ascii="Times New Roman" w:hAnsi="Times New Roman" w:eastAsia="宋体" w:cs="Times New Roman"/>
                <w:color w:val="000000"/>
                <w:sz w:val="21"/>
                <w:szCs w:val="21"/>
                <w:u w:val="none"/>
                <w:lang w:eastAsia="zh-CN"/>
              </w:rPr>
              <w:t>，矿山采用地下开采，地面设施和井口均未占用永久基本农田。</w:t>
            </w:r>
            <w:r>
              <w:rPr>
                <w:rFonts w:hint="default" w:ascii="Times New Roman" w:hAnsi="Times New Roman" w:eastAsia="宋体" w:cs="Times New Roman"/>
                <w:color w:val="000000"/>
                <w:sz w:val="21"/>
                <w:szCs w:val="21"/>
                <w:u w:val="none"/>
              </w:rPr>
              <w:t>2.本项目为地下开采，不属于铁路、国道、省道两侧的直观可视范围内。3.本项目不属于地质灾害危险区。4.本项目不涉及土法采、选冶金矿和土法冶炼汞、砷、铅、锌、焦、硫、钒等矿产资源开发活动。5.本项目不属于新建对生态环境产生不可恢复利用的、产生破坏性影响的矿产资源开发项目。6.本项目</w:t>
            </w:r>
            <w:r>
              <w:rPr>
                <w:rFonts w:hint="default" w:ascii="Times New Roman" w:hAnsi="Times New Roman" w:eastAsia="宋体" w:cs="Times New Roman"/>
                <w:color w:val="000000"/>
                <w:sz w:val="21"/>
                <w:szCs w:val="21"/>
                <w:u w:val="none"/>
                <w:lang w:val="en-US" w:eastAsia="zh-CN"/>
              </w:rPr>
              <w:t>不属于</w:t>
            </w:r>
            <w:r>
              <w:rPr>
                <w:rFonts w:hint="default" w:ascii="Times New Roman" w:hAnsi="Times New Roman" w:eastAsia="宋体" w:cs="Times New Roman"/>
                <w:color w:val="000000"/>
                <w:sz w:val="21"/>
                <w:szCs w:val="21"/>
                <w:u w:val="none"/>
              </w:rPr>
              <w:t>煤矿</w:t>
            </w:r>
            <w:r>
              <w:rPr>
                <w:rFonts w:hint="default" w:ascii="Times New Roman" w:hAnsi="Times New Roman" w:eastAsia="宋体" w:cs="Times New Roman"/>
                <w:color w:val="000000"/>
                <w:sz w:val="21"/>
                <w:szCs w:val="21"/>
                <w:u w:val="none"/>
                <w:lang w:val="en-US" w:eastAsia="zh-CN"/>
              </w:rPr>
              <w:t>开采矿山</w:t>
            </w:r>
            <w:r>
              <w:rPr>
                <w:rFonts w:hint="default" w:ascii="Times New Roman" w:hAnsi="Times New Roman" w:eastAsia="宋体" w:cs="Times New Roman"/>
                <w:color w:val="000000"/>
                <w:sz w:val="21"/>
                <w:szCs w:val="21"/>
                <w:u w:val="none"/>
              </w:rPr>
              <w:t>。</w:t>
            </w:r>
          </w:p>
        </w:tc>
        <w:tc>
          <w:tcPr>
            <w:tcW w:w="604" w:type="pct"/>
            <w:noWrap w:val="0"/>
            <w:vAlign w:val="center"/>
          </w:tcPr>
          <w:p>
            <w:pPr>
              <w:jc w:val="center"/>
              <w:rPr>
                <w:rFonts w:hint="default" w:ascii="Times New Roman" w:hAnsi="Times New Roman" w:eastAsia="宋体" w:cs="Times New Roman"/>
                <w:color w:val="000000"/>
                <w:sz w:val="21"/>
                <w:szCs w:val="21"/>
                <w:u w:val="none"/>
              </w:rPr>
            </w:pPr>
            <w:r>
              <w:rPr>
                <w:rFonts w:hint="default" w:ascii="Times New Roman" w:hAnsi="Times New Roman" w:eastAsia="宋体" w:cs="Times New Roman"/>
                <w:color w:val="000000"/>
                <w:sz w:val="21"/>
                <w:szCs w:val="21"/>
                <w:u w:val="none"/>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47" w:type="pct"/>
            <w:vMerge w:val="continue"/>
            <w:noWrap w:val="0"/>
            <w:vAlign w:val="center"/>
          </w:tcPr>
          <w:p>
            <w:pPr>
              <w:jc w:val="center"/>
              <w:rPr>
                <w:rFonts w:hint="default" w:ascii="Times New Roman" w:hAnsi="Times New Roman" w:eastAsia="宋体" w:cs="Times New Roman"/>
                <w:color w:val="000000"/>
                <w:sz w:val="21"/>
                <w:szCs w:val="21"/>
                <w:u w:val="none"/>
              </w:rPr>
            </w:pPr>
          </w:p>
        </w:tc>
        <w:tc>
          <w:tcPr>
            <w:tcW w:w="387" w:type="pct"/>
            <w:noWrap w:val="0"/>
            <w:vAlign w:val="center"/>
          </w:tcPr>
          <w:p>
            <w:pPr>
              <w:jc w:val="center"/>
              <w:rPr>
                <w:rFonts w:hint="default" w:ascii="Times New Roman" w:hAnsi="Times New Roman" w:eastAsia="宋体" w:cs="Times New Roman"/>
                <w:color w:val="000000"/>
                <w:sz w:val="21"/>
                <w:szCs w:val="21"/>
                <w:u w:val="none"/>
              </w:rPr>
            </w:pPr>
            <w:r>
              <w:rPr>
                <w:rFonts w:hint="default" w:ascii="Times New Roman" w:hAnsi="Times New Roman" w:eastAsia="宋体" w:cs="Times New Roman"/>
                <w:color w:val="000000"/>
                <w:sz w:val="21"/>
                <w:szCs w:val="21"/>
                <w:u w:val="none"/>
              </w:rPr>
              <w:t>限制的矿产资源开发活动</w:t>
            </w:r>
          </w:p>
        </w:tc>
        <w:tc>
          <w:tcPr>
            <w:tcW w:w="1790" w:type="pct"/>
            <w:noWrap w:val="0"/>
            <w:vAlign w:val="center"/>
          </w:tcPr>
          <w:p>
            <w:pPr>
              <w:jc w:val="center"/>
              <w:rPr>
                <w:rFonts w:hint="default" w:ascii="Times New Roman" w:hAnsi="Times New Roman" w:eastAsia="宋体" w:cs="Times New Roman"/>
                <w:color w:val="000000"/>
                <w:sz w:val="21"/>
                <w:szCs w:val="21"/>
                <w:u w:val="none"/>
              </w:rPr>
            </w:pPr>
            <w:r>
              <w:rPr>
                <w:rFonts w:hint="default" w:ascii="Times New Roman" w:hAnsi="Times New Roman" w:eastAsia="宋体" w:cs="Times New Roman"/>
                <w:color w:val="000000"/>
                <w:sz w:val="21"/>
                <w:szCs w:val="21"/>
                <w:u w:val="none"/>
              </w:rPr>
              <w:t>1.限制在生态功能保护区和自然保护区（过渡区）内开采矿产资源。生态功能保护区内的开采活动必须符合当地的环境功能区规划，并按规定进行控制性开采，开采活动不得影响本功能区内的主导生态功能。2.限制在地质灾害易发区、水土流失严重区域等生态脆弱区内开采矿产资源。</w:t>
            </w:r>
          </w:p>
        </w:tc>
        <w:tc>
          <w:tcPr>
            <w:tcW w:w="1870" w:type="pct"/>
            <w:noWrap w:val="0"/>
            <w:vAlign w:val="center"/>
          </w:tcPr>
          <w:p>
            <w:pPr>
              <w:jc w:val="center"/>
              <w:rPr>
                <w:rFonts w:hint="default" w:ascii="Times New Roman" w:hAnsi="Times New Roman" w:eastAsia="宋体" w:cs="Times New Roman"/>
                <w:color w:val="000000"/>
                <w:sz w:val="21"/>
                <w:szCs w:val="21"/>
                <w:u w:val="none"/>
                <w:lang w:eastAsia="zh-CN"/>
              </w:rPr>
            </w:pPr>
            <w:r>
              <w:rPr>
                <w:rFonts w:hint="default" w:ascii="Times New Roman" w:hAnsi="Times New Roman" w:eastAsia="宋体" w:cs="Times New Roman"/>
                <w:color w:val="000000"/>
                <w:sz w:val="21"/>
                <w:szCs w:val="21"/>
                <w:u w:val="none"/>
              </w:rPr>
              <w:t>1</w:t>
            </w:r>
            <w:r>
              <w:rPr>
                <w:rFonts w:hint="default" w:ascii="Times New Roman" w:hAnsi="Times New Roman" w:eastAsia="宋体" w:cs="Times New Roman"/>
                <w:color w:val="000000"/>
                <w:sz w:val="21"/>
                <w:szCs w:val="21"/>
                <w:u w:val="none"/>
                <w:lang w:eastAsia="zh-CN"/>
              </w:rPr>
              <w:t>.</w:t>
            </w:r>
            <w:r>
              <w:rPr>
                <w:rFonts w:hint="default" w:cs="Times New Roman"/>
                <w:color w:val="000000"/>
                <w:sz w:val="21"/>
                <w:szCs w:val="21"/>
                <w:u w:val="none"/>
                <w:lang w:val="en-US" w:eastAsia="zh-CN"/>
              </w:rPr>
              <w:t>泸西县</w:t>
            </w:r>
            <w:r>
              <w:rPr>
                <w:rFonts w:hint="default" w:ascii="Times New Roman" w:hAnsi="Times New Roman" w:eastAsia="宋体" w:cs="Times New Roman"/>
                <w:color w:val="000000"/>
                <w:sz w:val="21"/>
                <w:szCs w:val="21"/>
                <w:u w:val="none"/>
                <w:lang w:eastAsia="zh-CN"/>
              </w:rPr>
              <w:t>属于限制开发的重点生态功能区（武陵山区生物多样性及水土保持生态功能区（含雪峰山区）），</w:t>
            </w:r>
            <w:r>
              <w:rPr>
                <w:rFonts w:hint="default" w:ascii="Times New Roman" w:hAnsi="Times New Roman" w:eastAsia="宋体" w:cs="Times New Roman"/>
                <w:color w:val="000000"/>
                <w:sz w:val="21"/>
                <w:szCs w:val="21"/>
                <w:u w:val="none"/>
                <w:lang w:val="en-US" w:eastAsia="zh-CN"/>
              </w:rPr>
              <w:t>根据</w:t>
            </w:r>
            <w:r>
              <w:rPr>
                <w:rFonts w:hint="default" w:ascii="Times New Roman" w:hAnsi="Times New Roman" w:cs="Times New Roman"/>
                <w:sz w:val="21"/>
                <w:szCs w:val="21"/>
              </w:rPr>
              <w:t>《湖南省主体功能区规划》</w:t>
            </w:r>
            <w:r>
              <w:rPr>
                <w:rFonts w:hint="default" w:ascii="Times New Roman" w:hAnsi="Times New Roman" w:cs="Times New Roman"/>
                <w:sz w:val="21"/>
                <w:szCs w:val="21"/>
                <w:lang w:eastAsia="zh-CN"/>
              </w:rPr>
              <w:t>，</w:t>
            </w:r>
            <w:r>
              <w:rPr>
                <w:rFonts w:hint="default" w:ascii="Times New Roman" w:hAnsi="Times New Roman" w:cs="Times New Roman"/>
                <w:sz w:val="21"/>
                <w:szCs w:val="21"/>
                <w:lang w:val="en-US" w:eastAsia="zh-CN"/>
              </w:rPr>
              <w:t>该生态功能区</w:t>
            </w:r>
            <w:r>
              <w:rPr>
                <w:rFonts w:hint="default" w:ascii="Times New Roman" w:hAnsi="Times New Roman" w:eastAsia="宋体" w:cs="Times New Roman"/>
                <w:color w:val="000000"/>
                <w:sz w:val="21"/>
                <w:szCs w:val="21"/>
                <w:u w:val="none"/>
                <w:lang w:eastAsia="zh-CN"/>
              </w:rPr>
              <w:t>限制进行大规模高强度工业化城镇化开发的生态区域。本项目采矿所在地不属于依法划定的自然保护区、风景名胜区和饮用水水源保护区，也不属于地质灾害危险区等生态脆弱区；本项目为地下开采项目，相对露天开采，对生态环境影响较小，对地表破坏程度小，水土流失程度小；矿山废石全部回填采空区，不设置废石堆场，服务期满后，将对工业场地进行恢复，植被绿化，对环境的不利影响将逐步消失，景观也将逐步得以改善。项目符合《湖南省主体功能区规划》的要求。</w:t>
            </w:r>
            <w:r>
              <w:rPr>
                <w:rFonts w:hint="default" w:ascii="Times New Roman" w:hAnsi="Times New Roman" w:eastAsia="宋体" w:cs="Times New Roman"/>
                <w:color w:val="000000"/>
                <w:sz w:val="21"/>
                <w:szCs w:val="21"/>
                <w:u w:val="none"/>
              </w:rPr>
              <w:t>2</w:t>
            </w:r>
            <w:r>
              <w:rPr>
                <w:rFonts w:hint="default" w:ascii="Times New Roman" w:hAnsi="Times New Roman" w:eastAsia="宋体" w:cs="Times New Roman"/>
                <w:color w:val="000000"/>
                <w:sz w:val="21"/>
                <w:szCs w:val="21"/>
                <w:u w:val="none"/>
                <w:lang w:val="en-US" w:eastAsia="zh-CN"/>
              </w:rPr>
              <w:t>.</w:t>
            </w:r>
            <w:r>
              <w:rPr>
                <w:rFonts w:hint="default" w:ascii="Times New Roman" w:hAnsi="Times New Roman" w:eastAsia="宋体" w:cs="Times New Roman"/>
                <w:color w:val="000000"/>
                <w:sz w:val="21"/>
                <w:szCs w:val="21"/>
                <w:u w:val="none"/>
              </w:rPr>
              <w:t>本项目</w:t>
            </w:r>
            <w:r>
              <w:rPr>
                <w:rFonts w:hint="default" w:ascii="Times New Roman" w:hAnsi="Times New Roman" w:eastAsia="宋体" w:cs="Times New Roman"/>
                <w:color w:val="000000"/>
                <w:sz w:val="21"/>
                <w:szCs w:val="21"/>
                <w:u w:val="none"/>
                <w:lang w:val="en-US" w:eastAsia="zh-CN"/>
              </w:rPr>
              <w:t>所在地</w:t>
            </w:r>
            <w:r>
              <w:rPr>
                <w:rFonts w:hint="default" w:ascii="Times New Roman" w:hAnsi="Times New Roman" w:eastAsia="宋体" w:cs="Times New Roman"/>
                <w:color w:val="000000"/>
                <w:sz w:val="21"/>
                <w:szCs w:val="21"/>
                <w:u w:val="none"/>
              </w:rPr>
              <w:t>不属于地质灾害易发区、水土流失严重区域等生态脆弱区</w:t>
            </w:r>
            <w:r>
              <w:rPr>
                <w:rFonts w:hint="default" w:ascii="Times New Roman" w:hAnsi="Times New Roman" w:eastAsia="宋体" w:cs="Times New Roman"/>
                <w:color w:val="000000"/>
                <w:sz w:val="21"/>
                <w:szCs w:val="21"/>
                <w:u w:val="none"/>
                <w:lang w:eastAsia="zh-CN"/>
              </w:rPr>
              <w:t>。</w:t>
            </w:r>
          </w:p>
        </w:tc>
        <w:tc>
          <w:tcPr>
            <w:tcW w:w="604" w:type="pct"/>
            <w:noWrap w:val="0"/>
            <w:vAlign w:val="center"/>
          </w:tcPr>
          <w:p>
            <w:pPr>
              <w:jc w:val="center"/>
              <w:rPr>
                <w:rFonts w:hint="default" w:ascii="Times New Roman" w:hAnsi="Times New Roman" w:eastAsia="宋体" w:cs="Times New Roman"/>
                <w:color w:val="000000"/>
                <w:sz w:val="21"/>
                <w:szCs w:val="21"/>
                <w:u w:val="none"/>
              </w:rPr>
            </w:pPr>
            <w:r>
              <w:rPr>
                <w:rFonts w:hint="default" w:ascii="Times New Roman" w:hAnsi="Times New Roman" w:eastAsia="宋体" w:cs="Times New Roman"/>
                <w:color w:val="000000"/>
                <w:sz w:val="21"/>
                <w:szCs w:val="21"/>
                <w:u w:val="none"/>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47" w:type="pct"/>
            <w:vMerge w:val="continue"/>
            <w:noWrap w:val="0"/>
            <w:vAlign w:val="center"/>
          </w:tcPr>
          <w:p>
            <w:pPr>
              <w:jc w:val="center"/>
              <w:rPr>
                <w:rFonts w:hint="default" w:ascii="Times New Roman" w:hAnsi="Times New Roman" w:eastAsia="宋体" w:cs="Times New Roman"/>
                <w:color w:val="000000"/>
                <w:sz w:val="21"/>
                <w:szCs w:val="21"/>
                <w:u w:val="none"/>
              </w:rPr>
            </w:pPr>
          </w:p>
        </w:tc>
        <w:tc>
          <w:tcPr>
            <w:tcW w:w="387" w:type="pct"/>
            <w:noWrap w:val="0"/>
            <w:vAlign w:val="center"/>
          </w:tcPr>
          <w:p>
            <w:pPr>
              <w:jc w:val="center"/>
              <w:rPr>
                <w:rFonts w:hint="default" w:ascii="Times New Roman" w:hAnsi="Times New Roman" w:eastAsia="宋体" w:cs="Times New Roman"/>
                <w:color w:val="000000"/>
                <w:sz w:val="21"/>
                <w:szCs w:val="21"/>
                <w:u w:val="none"/>
              </w:rPr>
            </w:pPr>
            <w:r>
              <w:rPr>
                <w:rFonts w:hint="default" w:ascii="Times New Roman" w:hAnsi="Times New Roman" w:eastAsia="宋体" w:cs="Times New Roman"/>
                <w:color w:val="000000"/>
                <w:sz w:val="21"/>
                <w:szCs w:val="21"/>
                <w:u w:val="none"/>
              </w:rPr>
              <w:t>矿产资源开发规划</w:t>
            </w:r>
          </w:p>
        </w:tc>
        <w:tc>
          <w:tcPr>
            <w:tcW w:w="1790" w:type="pct"/>
            <w:noWrap w:val="0"/>
            <w:vAlign w:val="center"/>
          </w:tcPr>
          <w:p>
            <w:pPr>
              <w:jc w:val="center"/>
              <w:rPr>
                <w:rFonts w:hint="default" w:ascii="Times New Roman" w:hAnsi="Times New Roman" w:eastAsia="宋体" w:cs="Times New Roman"/>
                <w:color w:val="000000"/>
                <w:sz w:val="21"/>
                <w:szCs w:val="21"/>
                <w:u w:val="none"/>
              </w:rPr>
            </w:pPr>
            <w:r>
              <w:rPr>
                <w:rFonts w:hint="default" w:ascii="Times New Roman" w:hAnsi="Times New Roman" w:eastAsia="宋体" w:cs="Times New Roman"/>
                <w:color w:val="000000"/>
                <w:sz w:val="21"/>
                <w:szCs w:val="21"/>
                <w:u w:val="none"/>
              </w:rPr>
              <w:t>1.矿产资源开发应符合国家产业政策要求，选址、布局应符合所在地的区域发展规划。2.矿产资源开发企业应制定矿产资源综合开发规划，并应进行环境影响评价，规划内容包括资源开发利用、生态环境保护、地质灾害防治、水土保持、废弃地复垦等。3.在矿产资源的开发规划阶段，应对矿区内的生态环境进行充分调查，建立矿区的水文、地质、土壤和动植物等生态环境和人文环境基础状况数据库。同时，应对矿床开采可能产生的区域地质环境问题进行预测和评价。</w:t>
            </w:r>
          </w:p>
        </w:tc>
        <w:tc>
          <w:tcPr>
            <w:tcW w:w="1870" w:type="pct"/>
            <w:noWrap w:val="0"/>
            <w:vAlign w:val="center"/>
          </w:tcPr>
          <w:p>
            <w:pPr>
              <w:jc w:val="center"/>
              <w:rPr>
                <w:rFonts w:hint="default" w:ascii="Times New Roman" w:hAnsi="Times New Roman" w:eastAsia="宋体" w:cs="Times New Roman"/>
                <w:color w:val="000000"/>
                <w:sz w:val="21"/>
                <w:szCs w:val="21"/>
                <w:u w:val="none"/>
                <w:lang w:eastAsia="zh-CN"/>
              </w:rPr>
            </w:pPr>
            <w:r>
              <w:rPr>
                <w:rFonts w:hint="default" w:ascii="Times New Roman" w:hAnsi="Times New Roman" w:eastAsia="宋体" w:cs="Times New Roman"/>
                <w:color w:val="000000"/>
                <w:sz w:val="21"/>
                <w:szCs w:val="21"/>
                <w:u w:val="none"/>
              </w:rPr>
              <w:t>1.</w:t>
            </w:r>
            <w:r>
              <w:rPr>
                <w:rFonts w:hint="default" w:ascii="Times New Roman" w:hAnsi="Times New Roman" w:eastAsia="宋体" w:cs="Times New Roman"/>
                <w:color w:val="000000"/>
                <w:sz w:val="21"/>
                <w:szCs w:val="21"/>
                <w:u w:val="none"/>
                <w:lang w:val="en-US" w:eastAsia="zh-CN"/>
              </w:rPr>
              <w:t>本项目</w:t>
            </w:r>
            <w:r>
              <w:rPr>
                <w:rFonts w:hint="default" w:ascii="Times New Roman" w:hAnsi="Times New Roman" w:eastAsia="宋体" w:cs="Times New Roman"/>
                <w:color w:val="000000"/>
                <w:sz w:val="21"/>
                <w:szCs w:val="21"/>
                <w:u w:val="none"/>
              </w:rPr>
              <w:t>符合国家产业政策要求，选址、布局</w:t>
            </w:r>
            <w:r>
              <w:rPr>
                <w:rFonts w:hint="default" w:ascii="Times New Roman" w:hAnsi="Times New Roman" w:eastAsia="宋体" w:cs="Times New Roman"/>
                <w:color w:val="000000"/>
                <w:sz w:val="21"/>
                <w:szCs w:val="21"/>
                <w:u w:val="none"/>
                <w:lang w:val="en-US" w:eastAsia="zh-CN"/>
              </w:rPr>
              <w:t>合理</w:t>
            </w:r>
            <w:r>
              <w:rPr>
                <w:rFonts w:hint="default" w:ascii="Times New Roman" w:hAnsi="Times New Roman" w:eastAsia="宋体" w:cs="Times New Roman"/>
                <w:color w:val="000000"/>
                <w:sz w:val="21"/>
                <w:szCs w:val="21"/>
                <w:u w:val="none"/>
              </w:rPr>
              <w:t>。2.</w:t>
            </w:r>
            <w:r>
              <w:rPr>
                <w:rFonts w:hint="default" w:cs="Times New Roman"/>
                <w:color w:val="000000"/>
                <w:sz w:val="21"/>
                <w:szCs w:val="21"/>
                <w:u w:val="none"/>
                <w:lang w:val="en-US" w:eastAsia="zh-CN"/>
              </w:rPr>
              <w:t>矿山已编制</w:t>
            </w:r>
            <w:r>
              <w:rPr>
                <w:rFonts w:hint="default" w:ascii="Times New Roman" w:hAnsi="Times New Roman" w:eastAsia="宋体" w:cs="Times New Roman"/>
                <w:color w:val="000000"/>
                <w:sz w:val="21"/>
                <w:szCs w:val="21"/>
                <w:u w:val="none"/>
              </w:rPr>
              <w:t>《湖南省泸溪县浦市磷矿资源开发利用方案》</w:t>
            </w:r>
            <w:r>
              <w:rPr>
                <w:rFonts w:hint="default" w:ascii="Times New Roman" w:hAnsi="Times New Roman" w:eastAsia="宋体" w:cs="Times New Roman"/>
                <w:color w:val="000000"/>
                <w:sz w:val="21"/>
                <w:szCs w:val="21"/>
                <w:u w:val="none"/>
                <w:lang w:eastAsia="zh-CN"/>
              </w:rPr>
              <w:t>，</w:t>
            </w:r>
            <w:r>
              <w:rPr>
                <w:rFonts w:hint="default" w:ascii="Times New Roman" w:hAnsi="Times New Roman" w:eastAsia="宋体" w:cs="Times New Roman"/>
                <w:color w:val="000000"/>
                <w:sz w:val="21"/>
                <w:szCs w:val="21"/>
                <w:u w:val="none"/>
                <w:lang w:val="en-US" w:eastAsia="zh-CN"/>
              </w:rPr>
              <w:t>目前正在进行环境影响评价</w:t>
            </w:r>
            <w:r>
              <w:rPr>
                <w:rFonts w:hint="default" w:ascii="Times New Roman" w:hAnsi="Times New Roman" w:eastAsia="宋体" w:cs="Times New Roman"/>
                <w:color w:val="000000"/>
                <w:sz w:val="21"/>
                <w:szCs w:val="21"/>
                <w:u w:val="none"/>
              </w:rPr>
              <w:t>。3.</w:t>
            </w:r>
            <w:r>
              <w:rPr>
                <w:rFonts w:hint="default" w:ascii="Times New Roman" w:hAnsi="Times New Roman" w:eastAsia="宋体" w:cs="Times New Roman"/>
                <w:color w:val="000000"/>
                <w:sz w:val="21"/>
                <w:szCs w:val="21"/>
                <w:u w:val="none"/>
                <w:lang w:val="en-US" w:eastAsia="zh-CN"/>
              </w:rPr>
              <w:t>矿山</w:t>
            </w:r>
            <w:r>
              <w:rPr>
                <w:rFonts w:hint="default" w:cs="Times New Roman"/>
                <w:color w:val="000000"/>
                <w:sz w:val="21"/>
                <w:szCs w:val="21"/>
                <w:u w:val="none"/>
                <w:lang w:val="en-US" w:eastAsia="zh-CN"/>
              </w:rPr>
              <w:t>在《湖南省泸溪县浦市矿区浦市磷矿资源量核实报告》阶段</w:t>
            </w:r>
            <w:r>
              <w:rPr>
                <w:rFonts w:hint="default" w:ascii="Times New Roman" w:hAnsi="Times New Roman" w:eastAsia="宋体" w:cs="Times New Roman"/>
                <w:color w:val="000000"/>
                <w:sz w:val="21"/>
                <w:szCs w:val="21"/>
                <w:u w:val="none"/>
              </w:rPr>
              <w:t>对矿区内的生态环境进行</w:t>
            </w:r>
            <w:r>
              <w:rPr>
                <w:rFonts w:hint="default" w:ascii="Times New Roman" w:hAnsi="Times New Roman" w:eastAsia="宋体" w:cs="Times New Roman"/>
                <w:color w:val="000000"/>
                <w:sz w:val="21"/>
                <w:szCs w:val="21"/>
                <w:u w:val="none"/>
                <w:lang w:eastAsia="zh-CN"/>
              </w:rPr>
              <w:t>了</w:t>
            </w:r>
            <w:r>
              <w:rPr>
                <w:rFonts w:hint="default" w:ascii="Times New Roman" w:hAnsi="Times New Roman" w:eastAsia="宋体" w:cs="Times New Roman"/>
                <w:color w:val="000000"/>
                <w:sz w:val="21"/>
                <w:szCs w:val="21"/>
                <w:u w:val="none"/>
              </w:rPr>
              <w:t>调查，建立矿区的水文、地质、土壤和动植物等生态环境和人文环境基础状况数据库，对矿床开采可能产生的区域地质环境问题进行</w:t>
            </w:r>
            <w:r>
              <w:rPr>
                <w:rFonts w:hint="default" w:ascii="Times New Roman" w:hAnsi="Times New Roman" w:eastAsia="宋体" w:cs="Times New Roman"/>
                <w:color w:val="000000"/>
                <w:sz w:val="21"/>
                <w:szCs w:val="21"/>
                <w:u w:val="none"/>
                <w:lang w:eastAsia="zh-CN"/>
              </w:rPr>
              <w:t>了</w:t>
            </w:r>
            <w:r>
              <w:rPr>
                <w:rFonts w:hint="default" w:ascii="Times New Roman" w:hAnsi="Times New Roman" w:eastAsia="宋体" w:cs="Times New Roman"/>
                <w:color w:val="000000"/>
                <w:sz w:val="21"/>
                <w:szCs w:val="21"/>
                <w:u w:val="none"/>
              </w:rPr>
              <w:t>预测和评价</w:t>
            </w:r>
            <w:r>
              <w:rPr>
                <w:rFonts w:hint="default" w:ascii="Times New Roman" w:hAnsi="Times New Roman" w:eastAsia="宋体" w:cs="Times New Roman"/>
                <w:color w:val="000000"/>
                <w:sz w:val="21"/>
                <w:szCs w:val="21"/>
                <w:u w:val="none"/>
                <w:lang w:eastAsia="zh-CN"/>
              </w:rPr>
              <w:t>。</w:t>
            </w:r>
          </w:p>
        </w:tc>
        <w:tc>
          <w:tcPr>
            <w:tcW w:w="604" w:type="pct"/>
            <w:noWrap w:val="0"/>
            <w:vAlign w:val="center"/>
          </w:tcPr>
          <w:p>
            <w:pPr>
              <w:jc w:val="center"/>
              <w:rPr>
                <w:rFonts w:hint="default" w:ascii="Times New Roman" w:hAnsi="Times New Roman" w:eastAsia="宋体" w:cs="Times New Roman"/>
                <w:color w:val="000000"/>
                <w:sz w:val="21"/>
                <w:szCs w:val="21"/>
                <w:u w:val="none"/>
              </w:rPr>
            </w:pPr>
            <w:r>
              <w:rPr>
                <w:rFonts w:hint="default" w:ascii="Times New Roman" w:hAnsi="Times New Roman" w:eastAsia="宋体" w:cs="Times New Roman"/>
                <w:color w:val="000000"/>
                <w:sz w:val="21"/>
                <w:szCs w:val="21"/>
                <w:u w:val="none"/>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47" w:type="pct"/>
            <w:vMerge w:val="continue"/>
            <w:noWrap w:val="0"/>
            <w:vAlign w:val="center"/>
          </w:tcPr>
          <w:p>
            <w:pPr>
              <w:jc w:val="center"/>
              <w:rPr>
                <w:rFonts w:hint="default" w:ascii="Times New Roman" w:hAnsi="Times New Roman" w:eastAsia="宋体" w:cs="Times New Roman"/>
                <w:color w:val="000000"/>
                <w:sz w:val="21"/>
                <w:szCs w:val="21"/>
                <w:u w:val="none"/>
              </w:rPr>
            </w:pPr>
          </w:p>
        </w:tc>
        <w:tc>
          <w:tcPr>
            <w:tcW w:w="387" w:type="pct"/>
            <w:noWrap w:val="0"/>
            <w:vAlign w:val="center"/>
          </w:tcPr>
          <w:p>
            <w:pPr>
              <w:jc w:val="center"/>
              <w:rPr>
                <w:rFonts w:hint="default" w:ascii="Times New Roman" w:hAnsi="Times New Roman" w:eastAsia="宋体" w:cs="Times New Roman"/>
                <w:color w:val="000000"/>
                <w:sz w:val="21"/>
                <w:szCs w:val="21"/>
                <w:u w:val="none"/>
              </w:rPr>
            </w:pPr>
            <w:r>
              <w:rPr>
                <w:rFonts w:hint="default" w:ascii="Times New Roman" w:hAnsi="Times New Roman" w:eastAsia="宋体" w:cs="Times New Roman"/>
                <w:color w:val="000000"/>
                <w:sz w:val="21"/>
                <w:szCs w:val="21"/>
                <w:u w:val="none"/>
              </w:rPr>
              <w:t>矿产资源开发设计</w:t>
            </w:r>
          </w:p>
        </w:tc>
        <w:tc>
          <w:tcPr>
            <w:tcW w:w="1790" w:type="pct"/>
            <w:noWrap w:val="0"/>
            <w:vAlign w:val="center"/>
          </w:tcPr>
          <w:p>
            <w:pPr>
              <w:jc w:val="center"/>
              <w:rPr>
                <w:rFonts w:hint="default" w:ascii="Times New Roman" w:hAnsi="Times New Roman" w:eastAsia="宋体" w:cs="Times New Roman"/>
                <w:color w:val="000000"/>
                <w:sz w:val="21"/>
                <w:szCs w:val="21"/>
                <w:u w:val="none"/>
              </w:rPr>
            </w:pPr>
            <w:r>
              <w:rPr>
                <w:rFonts w:hint="default" w:ascii="Times New Roman" w:hAnsi="Times New Roman" w:eastAsia="宋体" w:cs="Times New Roman"/>
                <w:color w:val="000000"/>
                <w:sz w:val="21"/>
                <w:szCs w:val="21"/>
                <w:u w:val="none"/>
              </w:rPr>
              <w:t>1.应优先选择废物产生量少、水重复利用率高，对矿区生态环境影响小的采、选矿生产工艺与技术。2.应考虑低污染、高附加值的产业链延伸建设，把资源优势转化为经济优势。提倡煤－电、煤－化工、煤－焦、煤－建材、铁矿石－铁精矿－球团矿等低污染、高附加值的产业链延伸建设。3.矿井水、选矿水和矿山其它外排水应统筹规划、分类管理、综合利用。4.选矿厂设计时，应考虑最大限度地提高矿产资源的回收利用率，并同时考虑共、伴生资源的综合利用。5.地面运输系统设计时，宜考虑采用封闭运输通道运输矿物和固体废物。</w:t>
            </w:r>
          </w:p>
        </w:tc>
        <w:tc>
          <w:tcPr>
            <w:tcW w:w="1870" w:type="pct"/>
            <w:noWrap w:val="0"/>
            <w:vAlign w:val="center"/>
          </w:tcPr>
          <w:p>
            <w:pPr>
              <w:jc w:val="center"/>
              <w:rPr>
                <w:rFonts w:hint="default" w:ascii="Times New Roman" w:hAnsi="Times New Roman" w:eastAsia="宋体" w:cs="Times New Roman"/>
                <w:color w:val="000000"/>
                <w:sz w:val="21"/>
                <w:szCs w:val="21"/>
                <w:u w:val="none"/>
              </w:rPr>
            </w:pPr>
            <w:r>
              <w:rPr>
                <w:rFonts w:hint="default" w:ascii="Times New Roman" w:hAnsi="Times New Roman" w:eastAsia="宋体" w:cs="Times New Roman"/>
                <w:color w:val="000000"/>
                <w:sz w:val="21"/>
                <w:szCs w:val="21"/>
                <w:u w:val="none"/>
              </w:rPr>
              <w:t>1.</w:t>
            </w:r>
            <w:r>
              <w:rPr>
                <w:rFonts w:hint="default" w:ascii="Times New Roman" w:hAnsi="Times New Roman" w:eastAsia="宋体" w:cs="Times New Roman"/>
                <w:color w:val="000000"/>
                <w:sz w:val="21"/>
                <w:szCs w:val="21"/>
                <w:u w:val="none"/>
                <w:lang w:val="en-US" w:eastAsia="zh-CN"/>
              </w:rPr>
              <w:t>本次环评不涉及选矿</w:t>
            </w:r>
            <w:r>
              <w:rPr>
                <w:rFonts w:hint="default" w:ascii="Times New Roman" w:hAnsi="Times New Roman" w:eastAsia="宋体" w:cs="Times New Roman"/>
                <w:color w:val="000000"/>
                <w:sz w:val="21"/>
                <w:szCs w:val="21"/>
                <w:u w:val="none"/>
              </w:rPr>
              <w:t>。2.</w:t>
            </w:r>
            <w:r>
              <w:rPr>
                <w:rFonts w:hint="default" w:ascii="Times New Roman" w:hAnsi="Times New Roman" w:eastAsia="宋体" w:cs="Times New Roman"/>
                <w:color w:val="000000"/>
                <w:sz w:val="21"/>
                <w:szCs w:val="21"/>
                <w:u w:val="none"/>
                <w:lang w:val="en-US" w:eastAsia="zh-CN"/>
              </w:rPr>
              <w:t>矿山</w:t>
            </w:r>
            <w:r>
              <w:rPr>
                <w:rFonts w:hint="default" w:cs="Times New Roman"/>
                <w:color w:val="000000"/>
                <w:sz w:val="21"/>
                <w:szCs w:val="21"/>
                <w:u w:val="none"/>
                <w:lang w:val="en-US" w:eastAsia="zh-CN"/>
              </w:rPr>
              <w:t>后期拟发展产业链延伸建设</w:t>
            </w:r>
            <w:r>
              <w:rPr>
                <w:rFonts w:hint="default" w:ascii="Times New Roman" w:hAnsi="Times New Roman" w:eastAsia="宋体" w:cs="Times New Roman"/>
                <w:color w:val="000000"/>
                <w:sz w:val="21"/>
                <w:szCs w:val="21"/>
                <w:u w:val="none"/>
              </w:rPr>
              <w:t>。3.矿井水</w:t>
            </w:r>
            <w:r>
              <w:rPr>
                <w:rFonts w:hint="default" w:ascii="Times New Roman" w:hAnsi="Times New Roman" w:eastAsia="宋体" w:cs="Times New Roman"/>
                <w:color w:val="000000"/>
                <w:sz w:val="21"/>
                <w:szCs w:val="21"/>
                <w:u w:val="none"/>
                <w:lang w:val="en-US" w:eastAsia="zh-CN"/>
              </w:rPr>
              <w:t>优先井下回用</w:t>
            </w:r>
            <w:r>
              <w:rPr>
                <w:rFonts w:hint="default" w:ascii="Times New Roman" w:hAnsi="Times New Roman" w:eastAsia="宋体" w:cs="Times New Roman"/>
                <w:color w:val="000000"/>
                <w:sz w:val="21"/>
                <w:szCs w:val="21"/>
                <w:u w:val="none"/>
              </w:rPr>
              <w:t>。4.</w:t>
            </w:r>
            <w:r>
              <w:rPr>
                <w:rFonts w:hint="default" w:ascii="Times New Roman" w:hAnsi="Times New Roman" w:eastAsia="宋体" w:cs="Times New Roman"/>
                <w:color w:val="000000"/>
                <w:sz w:val="21"/>
                <w:szCs w:val="21"/>
                <w:u w:val="none"/>
                <w:lang w:val="en-US" w:eastAsia="zh-CN"/>
              </w:rPr>
              <w:t>矿山</w:t>
            </w:r>
            <w:r>
              <w:rPr>
                <w:rFonts w:hint="default" w:cs="Times New Roman"/>
                <w:color w:val="000000"/>
                <w:sz w:val="21"/>
                <w:szCs w:val="21"/>
                <w:u w:val="none"/>
                <w:lang w:val="en-US" w:eastAsia="zh-CN"/>
              </w:rPr>
              <w:t>不建设</w:t>
            </w:r>
            <w:r>
              <w:rPr>
                <w:rFonts w:hint="default" w:ascii="Times New Roman" w:hAnsi="Times New Roman" w:eastAsia="宋体" w:cs="Times New Roman"/>
                <w:color w:val="000000"/>
                <w:sz w:val="21"/>
                <w:szCs w:val="21"/>
                <w:u w:val="none"/>
              </w:rPr>
              <w:t>选矿厂。5.</w:t>
            </w:r>
            <w:r>
              <w:rPr>
                <w:rFonts w:hint="default" w:ascii="Times New Roman" w:hAnsi="Times New Roman" w:eastAsia="宋体" w:cs="Times New Roman"/>
                <w:color w:val="000000"/>
                <w:sz w:val="21"/>
                <w:szCs w:val="21"/>
                <w:u w:val="none"/>
                <w:lang w:val="en-US" w:eastAsia="zh-CN"/>
              </w:rPr>
              <w:t>项目矿石堆场紧邻主井口，出井口后运输段采用钢棚密闭</w:t>
            </w:r>
            <w:r>
              <w:rPr>
                <w:rFonts w:hint="default" w:ascii="Times New Roman" w:hAnsi="Times New Roman" w:eastAsia="宋体" w:cs="Times New Roman"/>
                <w:color w:val="000000"/>
                <w:sz w:val="21"/>
                <w:szCs w:val="21"/>
                <w:u w:val="none"/>
              </w:rPr>
              <w:t>。</w:t>
            </w:r>
          </w:p>
        </w:tc>
        <w:tc>
          <w:tcPr>
            <w:tcW w:w="604" w:type="pct"/>
            <w:noWrap w:val="0"/>
            <w:vAlign w:val="center"/>
          </w:tcPr>
          <w:p>
            <w:pPr>
              <w:jc w:val="center"/>
              <w:rPr>
                <w:rFonts w:hint="default" w:ascii="Times New Roman" w:hAnsi="Times New Roman" w:eastAsia="宋体" w:cs="Times New Roman"/>
                <w:color w:val="000000"/>
                <w:sz w:val="21"/>
                <w:szCs w:val="21"/>
                <w:u w:val="none"/>
              </w:rPr>
            </w:pPr>
            <w:r>
              <w:rPr>
                <w:rFonts w:hint="default" w:ascii="Times New Roman" w:hAnsi="Times New Roman" w:eastAsia="宋体" w:cs="Times New Roman"/>
                <w:color w:val="000000"/>
                <w:sz w:val="21"/>
                <w:szCs w:val="21"/>
                <w:u w:val="none"/>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47" w:type="pct"/>
            <w:noWrap w:val="0"/>
            <w:vAlign w:val="center"/>
          </w:tcPr>
          <w:p>
            <w:pPr>
              <w:jc w:val="center"/>
              <w:rPr>
                <w:rFonts w:hint="default" w:ascii="Times New Roman" w:hAnsi="Times New Roman" w:eastAsia="宋体" w:cs="Times New Roman"/>
                <w:color w:val="000000"/>
                <w:sz w:val="21"/>
                <w:szCs w:val="21"/>
                <w:u w:val="none"/>
              </w:rPr>
            </w:pPr>
            <w:r>
              <w:rPr>
                <w:rFonts w:hint="default" w:ascii="Times New Roman" w:hAnsi="Times New Roman" w:eastAsia="宋体" w:cs="Times New Roman"/>
                <w:color w:val="000000"/>
                <w:sz w:val="21"/>
                <w:szCs w:val="21"/>
                <w:u w:val="none"/>
              </w:rPr>
              <w:t>矿山基建</w:t>
            </w:r>
          </w:p>
        </w:tc>
        <w:tc>
          <w:tcPr>
            <w:tcW w:w="2177" w:type="pct"/>
            <w:gridSpan w:val="2"/>
            <w:noWrap w:val="0"/>
            <w:vAlign w:val="center"/>
          </w:tcPr>
          <w:p>
            <w:pPr>
              <w:jc w:val="center"/>
              <w:rPr>
                <w:rFonts w:hint="default" w:ascii="Times New Roman" w:hAnsi="Times New Roman" w:eastAsia="宋体" w:cs="Times New Roman"/>
                <w:color w:val="000000"/>
                <w:sz w:val="21"/>
                <w:szCs w:val="21"/>
                <w:u w:val="none"/>
              </w:rPr>
            </w:pPr>
            <w:r>
              <w:rPr>
                <w:rFonts w:hint="default" w:ascii="Times New Roman" w:hAnsi="Times New Roman" w:eastAsia="宋体" w:cs="Times New Roman"/>
                <w:color w:val="000000"/>
                <w:sz w:val="21"/>
                <w:szCs w:val="21"/>
                <w:u w:val="none"/>
              </w:rPr>
              <w:t>1.对矿山勘探性钻孔应采取封闭等措施进行处理，以确保生产安全。2.对矿山基建可能影响的具有保护价值的动、植物资源，应优先采取就地、就近保护措施。3.对矿山基建产生的表土、底土和岩石等应分类堆放、分类管理和充分利用。对表土、底土和适于植物生长的地层物质均应进行保护性堆存和利用，可优先用作废弃地复垦时的土壤重构用土。4.矿山基建应尽量少占用农田和耕地，矿山基建临时性占地应及时恢复。</w:t>
            </w:r>
          </w:p>
        </w:tc>
        <w:tc>
          <w:tcPr>
            <w:tcW w:w="1870" w:type="pct"/>
            <w:noWrap w:val="0"/>
            <w:vAlign w:val="center"/>
          </w:tcPr>
          <w:p>
            <w:pPr>
              <w:jc w:val="center"/>
              <w:rPr>
                <w:rFonts w:hint="default" w:ascii="Times New Roman" w:hAnsi="Times New Roman" w:eastAsia="宋体" w:cs="Times New Roman"/>
                <w:color w:val="000000"/>
                <w:sz w:val="21"/>
                <w:szCs w:val="21"/>
                <w:u w:val="none"/>
              </w:rPr>
            </w:pPr>
            <w:r>
              <w:rPr>
                <w:rFonts w:hint="default" w:ascii="Times New Roman" w:hAnsi="Times New Roman" w:eastAsia="宋体" w:cs="Times New Roman"/>
                <w:color w:val="000000"/>
                <w:sz w:val="21"/>
                <w:szCs w:val="21"/>
                <w:u w:val="none"/>
              </w:rPr>
              <w:t>1、矿山勘探性钻孔采取了封闭等措施进行处理；2、矿山基建对动植物采取就地、就近保护措施；3、矿山基建产生的表土、底土和岩石等分类堆放、分类管理和充分利用；4、矿山基建不占用农田和耕地，矿山基建临时性占地已恢复</w:t>
            </w:r>
          </w:p>
        </w:tc>
        <w:tc>
          <w:tcPr>
            <w:tcW w:w="604" w:type="pct"/>
            <w:noWrap w:val="0"/>
            <w:vAlign w:val="center"/>
          </w:tcPr>
          <w:p>
            <w:pPr>
              <w:jc w:val="center"/>
              <w:rPr>
                <w:rFonts w:hint="default" w:ascii="Times New Roman" w:hAnsi="Times New Roman" w:eastAsia="宋体" w:cs="Times New Roman"/>
                <w:color w:val="000000"/>
                <w:sz w:val="21"/>
                <w:szCs w:val="21"/>
                <w:u w:val="none"/>
              </w:rPr>
            </w:pPr>
            <w:r>
              <w:rPr>
                <w:rFonts w:hint="default" w:ascii="Times New Roman" w:hAnsi="Times New Roman" w:eastAsia="宋体" w:cs="Times New Roman"/>
                <w:color w:val="000000"/>
                <w:sz w:val="21"/>
                <w:szCs w:val="21"/>
                <w:u w:val="none"/>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47" w:type="pct"/>
            <w:vMerge w:val="restart"/>
            <w:noWrap w:val="0"/>
            <w:vAlign w:val="center"/>
          </w:tcPr>
          <w:p>
            <w:pPr>
              <w:jc w:val="center"/>
              <w:rPr>
                <w:rFonts w:hint="default" w:ascii="Times New Roman" w:hAnsi="Times New Roman" w:eastAsia="宋体" w:cs="Times New Roman"/>
                <w:color w:val="000000"/>
                <w:sz w:val="21"/>
                <w:szCs w:val="21"/>
                <w:u w:val="none"/>
              </w:rPr>
            </w:pPr>
            <w:r>
              <w:rPr>
                <w:rFonts w:hint="default" w:ascii="Times New Roman" w:hAnsi="Times New Roman" w:eastAsia="宋体" w:cs="Times New Roman"/>
                <w:color w:val="000000"/>
                <w:sz w:val="21"/>
                <w:szCs w:val="21"/>
                <w:u w:val="none"/>
              </w:rPr>
              <w:t>采矿</w:t>
            </w:r>
          </w:p>
        </w:tc>
        <w:tc>
          <w:tcPr>
            <w:tcW w:w="387" w:type="pct"/>
            <w:noWrap w:val="0"/>
            <w:vAlign w:val="center"/>
          </w:tcPr>
          <w:p>
            <w:pPr>
              <w:jc w:val="center"/>
              <w:rPr>
                <w:rFonts w:hint="default" w:ascii="Times New Roman" w:hAnsi="Times New Roman" w:eastAsia="宋体" w:cs="Times New Roman"/>
                <w:color w:val="000000"/>
                <w:sz w:val="21"/>
                <w:szCs w:val="21"/>
                <w:u w:val="none"/>
              </w:rPr>
            </w:pPr>
            <w:r>
              <w:rPr>
                <w:rFonts w:hint="default" w:ascii="Times New Roman" w:hAnsi="Times New Roman" w:eastAsia="宋体" w:cs="Times New Roman"/>
                <w:color w:val="000000"/>
                <w:sz w:val="21"/>
                <w:szCs w:val="21"/>
                <w:u w:val="none"/>
              </w:rPr>
              <w:t>鼓励采用的采矿技术</w:t>
            </w:r>
          </w:p>
        </w:tc>
        <w:tc>
          <w:tcPr>
            <w:tcW w:w="1790" w:type="pct"/>
            <w:noWrap w:val="0"/>
            <w:vAlign w:val="center"/>
          </w:tcPr>
          <w:p>
            <w:pPr>
              <w:jc w:val="center"/>
              <w:rPr>
                <w:rFonts w:hint="default" w:ascii="Times New Roman" w:hAnsi="Times New Roman" w:eastAsia="宋体" w:cs="Times New Roman"/>
                <w:color w:val="000000"/>
                <w:sz w:val="21"/>
                <w:szCs w:val="21"/>
                <w:u w:val="none"/>
              </w:rPr>
            </w:pPr>
            <w:r>
              <w:rPr>
                <w:rFonts w:hint="default" w:ascii="Times New Roman" w:hAnsi="Times New Roman" w:eastAsia="宋体" w:cs="Times New Roman"/>
                <w:color w:val="000000"/>
                <w:sz w:val="21"/>
                <w:szCs w:val="21"/>
                <w:u w:val="none"/>
              </w:rPr>
              <w:t>1.对于露天开采的矿山，宜推广剥离—排土—造地—复垦一体化技术。2.对于水力开采的矿山，宜推广水重复利用率高的开采技术。3.推广应用充填采矿工艺技术，提倡废石不出井，利用尾砂、废石充填采空区。4.推广减轻地表沉陷的开采技术，如条带开采、分层间隙开采等技术。5.对于有色、稀土等矿山，宜研究推广溶浸采矿工艺技术，发展集采、选、冶于一体，直接从矿床中获取金属的工艺技术。6.加大煤炭地下气化与开采技术的研究力度，推广煤层气开发技术，提高煤层气的开发利用水平。7.在不能对基础设施、道路、河流、湖泊、林木等进行拆迁或异地补偿的情况下，在矿山开采中应保留安全矿柱，确保地面塌陷在允许范围内。</w:t>
            </w:r>
          </w:p>
        </w:tc>
        <w:tc>
          <w:tcPr>
            <w:tcW w:w="1870" w:type="pct"/>
            <w:noWrap w:val="0"/>
            <w:vAlign w:val="center"/>
          </w:tcPr>
          <w:p>
            <w:pPr>
              <w:jc w:val="left"/>
              <w:rPr>
                <w:rFonts w:hint="default" w:ascii="Times New Roman" w:hAnsi="Times New Roman" w:eastAsia="宋体" w:cs="Times New Roman"/>
                <w:color w:val="000000"/>
                <w:sz w:val="21"/>
                <w:szCs w:val="21"/>
                <w:u w:val="none"/>
              </w:rPr>
            </w:pPr>
            <w:r>
              <w:rPr>
                <w:rFonts w:hint="default" w:ascii="Times New Roman" w:hAnsi="Times New Roman" w:eastAsia="宋体" w:cs="Times New Roman"/>
                <w:color w:val="000000"/>
                <w:sz w:val="21"/>
                <w:szCs w:val="21"/>
                <w:u w:val="none"/>
              </w:rPr>
              <w:t>1.</w:t>
            </w:r>
            <w:r>
              <w:rPr>
                <w:rFonts w:hint="default" w:ascii="Times New Roman" w:hAnsi="Times New Roman" w:eastAsia="宋体" w:cs="Times New Roman"/>
                <w:color w:val="000000"/>
                <w:sz w:val="21"/>
                <w:szCs w:val="21"/>
                <w:u w:val="none"/>
                <w:lang w:val="en-US" w:eastAsia="zh-CN"/>
              </w:rPr>
              <w:t>本项目非露天开采</w:t>
            </w:r>
            <w:r>
              <w:rPr>
                <w:rFonts w:hint="default" w:ascii="Times New Roman" w:hAnsi="Times New Roman" w:eastAsia="宋体" w:cs="Times New Roman"/>
                <w:color w:val="000000"/>
                <w:sz w:val="21"/>
                <w:szCs w:val="21"/>
                <w:u w:val="none"/>
              </w:rPr>
              <w:t>。2.</w:t>
            </w:r>
            <w:r>
              <w:rPr>
                <w:rFonts w:hint="default" w:ascii="Times New Roman" w:hAnsi="Times New Roman" w:eastAsia="宋体" w:cs="Times New Roman"/>
                <w:color w:val="000000"/>
                <w:sz w:val="21"/>
                <w:szCs w:val="21"/>
                <w:u w:val="none"/>
                <w:lang w:val="en-US" w:eastAsia="zh-CN"/>
              </w:rPr>
              <w:t>本项目非</w:t>
            </w:r>
            <w:r>
              <w:rPr>
                <w:rFonts w:hint="default" w:ascii="Times New Roman" w:hAnsi="Times New Roman" w:eastAsia="宋体" w:cs="Times New Roman"/>
                <w:color w:val="000000"/>
                <w:sz w:val="21"/>
                <w:szCs w:val="21"/>
                <w:u w:val="none"/>
              </w:rPr>
              <w:t>水力开采的矿山。3.</w:t>
            </w:r>
            <w:r>
              <w:rPr>
                <w:rFonts w:hint="default" w:ascii="Times New Roman" w:hAnsi="Times New Roman" w:eastAsia="宋体" w:cs="Times New Roman"/>
                <w:color w:val="000000"/>
                <w:sz w:val="21"/>
                <w:szCs w:val="21"/>
                <w:u w:val="none"/>
                <w:lang w:val="en-US" w:eastAsia="zh-CN"/>
              </w:rPr>
              <w:t>本项目矿井采用</w:t>
            </w:r>
            <w:r>
              <w:rPr>
                <w:rFonts w:hint="default" w:ascii="Times New Roman" w:hAnsi="Times New Roman" w:eastAsia="宋体" w:cs="Times New Roman"/>
                <w:color w:val="000000"/>
                <w:sz w:val="21"/>
                <w:szCs w:val="21"/>
                <w:u w:val="none"/>
              </w:rPr>
              <w:t>充填采矿工艺技术，利用废石充填采空区。4.</w:t>
            </w:r>
            <w:r>
              <w:rPr>
                <w:rFonts w:hint="default" w:ascii="Times New Roman" w:hAnsi="Times New Roman" w:eastAsia="宋体" w:cs="Times New Roman"/>
                <w:color w:val="000000"/>
                <w:sz w:val="21"/>
                <w:szCs w:val="21"/>
                <w:u w:val="none"/>
                <w:lang w:val="en-US" w:eastAsia="zh-CN"/>
              </w:rPr>
              <w:t>现采用</w:t>
            </w:r>
            <w:r>
              <w:rPr>
                <w:rFonts w:hint="default" w:ascii="Times New Roman" w:hAnsi="Times New Roman" w:eastAsia="宋体" w:cs="Times New Roman"/>
                <w:color w:val="000000"/>
                <w:sz w:val="21"/>
                <w:szCs w:val="21"/>
                <w:u w:val="none"/>
              </w:rPr>
              <w:t>减轻地表沉陷的开采技术。5.</w:t>
            </w:r>
            <w:r>
              <w:rPr>
                <w:rFonts w:hint="default" w:ascii="Times New Roman" w:hAnsi="Times New Roman" w:eastAsia="宋体" w:cs="Times New Roman"/>
                <w:color w:val="000000"/>
                <w:sz w:val="21"/>
                <w:szCs w:val="21"/>
                <w:u w:val="none"/>
                <w:lang w:val="en-US" w:eastAsia="zh-CN"/>
              </w:rPr>
              <w:t>矿山后期将向</w:t>
            </w:r>
            <w:r>
              <w:rPr>
                <w:rFonts w:hint="default" w:ascii="Times New Roman" w:hAnsi="Times New Roman" w:eastAsia="宋体" w:cs="Times New Roman"/>
                <w:color w:val="000000"/>
                <w:sz w:val="21"/>
                <w:szCs w:val="21"/>
                <w:u w:val="none"/>
              </w:rPr>
              <w:t>采、选、冶于一体</w:t>
            </w:r>
            <w:r>
              <w:rPr>
                <w:rFonts w:hint="default" w:ascii="Times New Roman" w:hAnsi="Times New Roman" w:eastAsia="宋体" w:cs="Times New Roman"/>
                <w:color w:val="000000"/>
                <w:sz w:val="21"/>
                <w:szCs w:val="21"/>
                <w:u w:val="none"/>
                <w:lang w:val="en-US" w:eastAsia="zh-CN"/>
              </w:rPr>
              <w:t>化发展</w:t>
            </w:r>
            <w:r>
              <w:rPr>
                <w:rFonts w:hint="default" w:ascii="Times New Roman" w:hAnsi="Times New Roman" w:eastAsia="宋体" w:cs="Times New Roman"/>
                <w:color w:val="000000"/>
                <w:sz w:val="21"/>
                <w:szCs w:val="21"/>
                <w:u w:val="none"/>
              </w:rPr>
              <w:t>。6.</w:t>
            </w:r>
            <w:r>
              <w:rPr>
                <w:rFonts w:hint="default" w:ascii="Times New Roman" w:hAnsi="Times New Roman" w:eastAsia="宋体" w:cs="Times New Roman"/>
                <w:color w:val="000000"/>
                <w:sz w:val="21"/>
                <w:szCs w:val="21"/>
                <w:u w:val="none"/>
                <w:lang w:val="en-US" w:eastAsia="zh-CN"/>
              </w:rPr>
              <w:t>本项目不涉及煤炭开采</w:t>
            </w:r>
            <w:r>
              <w:rPr>
                <w:rFonts w:hint="default" w:ascii="Times New Roman" w:hAnsi="Times New Roman" w:eastAsia="宋体" w:cs="Times New Roman"/>
                <w:color w:val="000000"/>
                <w:sz w:val="21"/>
                <w:szCs w:val="21"/>
                <w:u w:val="none"/>
              </w:rPr>
              <w:t>。7.矿山矿山开采中保留安全矿柱。</w:t>
            </w:r>
          </w:p>
        </w:tc>
        <w:tc>
          <w:tcPr>
            <w:tcW w:w="604" w:type="pct"/>
            <w:noWrap w:val="0"/>
            <w:vAlign w:val="center"/>
          </w:tcPr>
          <w:p>
            <w:pPr>
              <w:jc w:val="center"/>
              <w:rPr>
                <w:rFonts w:hint="default" w:ascii="Times New Roman" w:hAnsi="Times New Roman" w:eastAsia="宋体" w:cs="Times New Roman"/>
                <w:color w:val="000000"/>
                <w:sz w:val="21"/>
                <w:szCs w:val="21"/>
                <w:u w:val="none"/>
              </w:rPr>
            </w:pPr>
            <w:r>
              <w:rPr>
                <w:rFonts w:hint="default" w:ascii="Times New Roman" w:hAnsi="Times New Roman" w:eastAsia="宋体" w:cs="Times New Roman"/>
                <w:color w:val="000000"/>
                <w:sz w:val="21"/>
                <w:szCs w:val="21"/>
                <w:u w:val="none"/>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47" w:type="pct"/>
            <w:vMerge w:val="continue"/>
            <w:noWrap w:val="0"/>
            <w:vAlign w:val="center"/>
          </w:tcPr>
          <w:p>
            <w:pPr>
              <w:jc w:val="center"/>
              <w:rPr>
                <w:rFonts w:hint="default" w:ascii="Times New Roman" w:hAnsi="Times New Roman" w:eastAsia="宋体" w:cs="Times New Roman"/>
                <w:color w:val="000000"/>
                <w:sz w:val="21"/>
                <w:szCs w:val="21"/>
                <w:u w:val="none"/>
              </w:rPr>
            </w:pPr>
          </w:p>
        </w:tc>
        <w:tc>
          <w:tcPr>
            <w:tcW w:w="387" w:type="pct"/>
            <w:noWrap w:val="0"/>
            <w:vAlign w:val="center"/>
          </w:tcPr>
          <w:p>
            <w:pPr>
              <w:jc w:val="center"/>
              <w:rPr>
                <w:rFonts w:hint="default" w:ascii="Times New Roman" w:hAnsi="Times New Roman" w:eastAsia="宋体" w:cs="Times New Roman"/>
                <w:color w:val="000000"/>
                <w:sz w:val="21"/>
                <w:szCs w:val="21"/>
                <w:u w:val="none"/>
              </w:rPr>
            </w:pPr>
            <w:r>
              <w:rPr>
                <w:rFonts w:hint="default" w:ascii="Times New Roman" w:hAnsi="Times New Roman" w:eastAsia="宋体" w:cs="Times New Roman"/>
                <w:color w:val="000000"/>
                <w:sz w:val="21"/>
                <w:szCs w:val="21"/>
                <w:u w:val="none"/>
              </w:rPr>
              <w:t>矿坑水的综合利用和废水、废气的处理</w:t>
            </w:r>
          </w:p>
        </w:tc>
        <w:tc>
          <w:tcPr>
            <w:tcW w:w="1790" w:type="pct"/>
            <w:noWrap w:val="0"/>
            <w:vAlign w:val="center"/>
          </w:tcPr>
          <w:p>
            <w:pPr>
              <w:jc w:val="center"/>
              <w:rPr>
                <w:rFonts w:hint="default" w:ascii="Times New Roman" w:hAnsi="Times New Roman" w:eastAsia="宋体" w:cs="Times New Roman"/>
                <w:color w:val="000000"/>
                <w:sz w:val="21"/>
                <w:szCs w:val="21"/>
                <w:u w:val="none"/>
              </w:rPr>
            </w:pPr>
            <w:r>
              <w:rPr>
                <w:rFonts w:hint="default" w:ascii="Times New Roman" w:hAnsi="Times New Roman" w:eastAsia="宋体" w:cs="Times New Roman"/>
                <w:color w:val="000000"/>
                <w:sz w:val="21"/>
                <w:szCs w:val="21"/>
                <w:u w:val="none"/>
              </w:rPr>
              <w:t>1.鼓励将矿坑水优先利用为生产用水，作为辅助水源加以利用。在干旱缺水地区，鼓励将外排矿坑水用于农林灌溉，其水质应达到相应标准要求。2.宜采取修筑排水沟、引流渠，预先截堵水，防渗漏处理等措施，防止或减少各种水源进入露天采场和地下井巷。3.宜采取灌浆等工程措施，避免和减少采矿活动破坏地下水均衡系统。4.研究推广酸性矿坑废水、高矿化度矿坑废水和含氟、锰等特殊污染物矿坑水的高效处理工艺与技术。5.积极推广煤矿瓦斯抽放回收利用技术，将其用于发电、制造炭黑、民用燃料、制造化工产品等。6.宜采用安装除尘装置，湿式作业，个体防护等措施，防治凿岩、铲装、运输等采矿作业中的粉尘污染。</w:t>
            </w:r>
          </w:p>
        </w:tc>
        <w:tc>
          <w:tcPr>
            <w:tcW w:w="1870" w:type="pct"/>
            <w:noWrap w:val="0"/>
            <w:vAlign w:val="center"/>
          </w:tcPr>
          <w:p>
            <w:pPr>
              <w:jc w:val="center"/>
              <w:rPr>
                <w:rFonts w:hint="default" w:ascii="Times New Roman" w:hAnsi="Times New Roman" w:eastAsia="宋体" w:cs="Times New Roman"/>
                <w:color w:val="000000"/>
                <w:sz w:val="21"/>
                <w:szCs w:val="21"/>
                <w:u w:val="none"/>
              </w:rPr>
            </w:pPr>
            <w:r>
              <w:rPr>
                <w:rFonts w:hint="default" w:ascii="Times New Roman" w:hAnsi="Times New Roman" w:eastAsia="宋体" w:cs="Times New Roman"/>
                <w:color w:val="000000"/>
                <w:sz w:val="21"/>
                <w:szCs w:val="21"/>
                <w:u w:val="none"/>
              </w:rPr>
              <w:t>1.部分矿区井下涌水作为生产</w:t>
            </w:r>
            <w:r>
              <w:rPr>
                <w:rFonts w:hint="eastAsia" w:cs="Times New Roman"/>
                <w:color w:val="000000"/>
                <w:sz w:val="21"/>
                <w:szCs w:val="21"/>
                <w:u w:val="none"/>
                <w:lang w:val="en-US" w:eastAsia="zh-CN"/>
              </w:rPr>
              <w:t>用水</w:t>
            </w:r>
            <w:r>
              <w:rPr>
                <w:rFonts w:hint="default" w:ascii="Times New Roman" w:hAnsi="Times New Roman" w:eastAsia="宋体" w:cs="Times New Roman"/>
                <w:color w:val="000000"/>
                <w:sz w:val="21"/>
                <w:szCs w:val="21"/>
                <w:u w:val="none"/>
              </w:rPr>
              <w:t>用于场地洒水抑尘、回用于井下采矿，多余涌水经二级沉淀后</w:t>
            </w:r>
            <w:r>
              <w:rPr>
                <w:rFonts w:hint="eastAsia" w:ascii="Times New Roman" w:hAnsi="Times New Roman" w:eastAsia="宋体" w:cs="Times New Roman"/>
                <w:color w:val="000000"/>
                <w:sz w:val="21"/>
                <w:szCs w:val="21"/>
                <w:u w:val="none"/>
                <w:lang w:val="en-US" w:eastAsia="zh-CN"/>
              </w:rPr>
              <w:t>达标</w:t>
            </w:r>
            <w:r>
              <w:rPr>
                <w:rFonts w:hint="default" w:ascii="Times New Roman" w:hAnsi="Times New Roman" w:eastAsia="宋体" w:cs="Times New Roman"/>
                <w:color w:val="000000"/>
                <w:sz w:val="21"/>
                <w:szCs w:val="21"/>
                <w:u w:val="none"/>
              </w:rPr>
              <w:t>排放。2.</w:t>
            </w:r>
            <w:r>
              <w:rPr>
                <w:rFonts w:hint="default" w:ascii="Times New Roman" w:hAnsi="Times New Roman" w:eastAsia="宋体" w:cs="Times New Roman"/>
                <w:color w:val="000000"/>
                <w:sz w:val="21"/>
                <w:szCs w:val="21"/>
                <w:u w:val="none"/>
                <w:lang w:val="en-US" w:eastAsia="zh-CN"/>
              </w:rPr>
              <w:t>矿山修建了</w:t>
            </w:r>
            <w:r>
              <w:rPr>
                <w:rFonts w:hint="default" w:ascii="Times New Roman" w:hAnsi="Times New Roman" w:eastAsia="宋体" w:cs="Times New Roman"/>
                <w:color w:val="000000"/>
                <w:sz w:val="21"/>
                <w:szCs w:val="21"/>
                <w:u w:val="none"/>
              </w:rPr>
              <w:t>排水沟、引流渠</w:t>
            </w:r>
            <w:r>
              <w:rPr>
                <w:rFonts w:hint="default" w:ascii="Times New Roman" w:hAnsi="Times New Roman" w:eastAsia="宋体" w:cs="Times New Roman"/>
                <w:color w:val="000000"/>
                <w:sz w:val="21"/>
                <w:szCs w:val="21"/>
                <w:u w:val="none"/>
                <w:lang w:val="en-US" w:eastAsia="zh-CN"/>
              </w:rPr>
              <w:t>等</w:t>
            </w:r>
            <w:r>
              <w:rPr>
                <w:rFonts w:hint="default" w:ascii="Times New Roman" w:hAnsi="Times New Roman" w:eastAsia="宋体" w:cs="Times New Roman"/>
                <w:color w:val="000000"/>
                <w:sz w:val="21"/>
                <w:szCs w:val="21"/>
                <w:u w:val="none"/>
              </w:rPr>
              <w:t>防止各种水源进入地下井巷。3.</w:t>
            </w:r>
            <w:r>
              <w:rPr>
                <w:rFonts w:hint="default" w:ascii="Times New Roman" w:hAnsi="Times New Roman" w:eastAsia="宋体" w:cs="Times New Roman"/>
                <w:color w:val="000000"/>
                <w:sz w:val="21"/>
                <w:szCs w:val="21"/>
                <w:u w:val="none"/>
                <w:lang w:val="en-US" w:eastAsia="zh-CN"/>
              </w:rPr>
              <w:t>在</w:t>
            </w:r>
            <w:r>
              <w:rPr>
                <w:rFonts w:hint="default" w:ascii="Times New Roman" w:hAnsi="Times New Roman" w:eastAsia="宋体" w:cs="Times New Roman"/>
                <w:color w:val="000000"/>
                <w:sz w:val="21"/>
                <w:szCs w:val="21"/>
                <w:u w:val="none"/>
              </w:rPr>
              <w:t>有突水危险的地点或地段，</w:t>
            </w:r>
            <w:r>
              <w:rPr>
                <w:rFonts w:hint="default" w:ascii="Times New Roman" w:hAnsi="Times New Roman" w:eastAsia="宋体" w:cs="Times New Roman"/>
                <w:color w:val="000000"/>
                <w:sz w:val="21"/>
                <w:szCs w:val="21"/>
                <w:u w:val="none"/>
                <w:lang w:val="en-US" w:eastAsia="zh-CN"/>
              </w:rPr>
              <w:t>矿山</w:t>
            </w:r>
            <w:r>
              <w:rPr>
                <w:rFonts w:hint="default" w:ascii="Times New Roman" w:hAnsi="Times New Roman" w:eastAsia="宋体" w:cs="Times New Roman"/>
                <w:color w:val="000000"/>
                <w:sz w:val="21"/>
                <w:szCs w:val="21"/>
                <w:u w:val="none"/>
              </w:rPr>
              <w:t>有针对性的采取</w:t>
            </w:r>
            <w:r>
              <w:rPr>
                <w:rFonts w:hint="default" w:ascii="Times New Roman" w:hAnsi="Times New Roman" w:eastAsia="宋体" w:cs="Times New Roman"/>
                <w:color w:val="000000"/>
                <w:sz w:val="21"/>
                <w:szCs w:val="21"/>
                <w:u w:val="none"/>
                <w:lang w:eastAsia="zh-CN"/>
              </w:rPr>
              <w:t>了</w:t>
            </w:r>
            <w:r>
              <w:rPr>
                <w:rFonts w:hint="default" w:ascii="Times New Roman" w:hAnsi="Times New Roman" w:eastAsia="宋体" w:cs="Times New Roman"/>
                <w:color w:val="000000"/>
                <w:sz w:val="21"/>
                <w:szCs w:val="21"/>
                <w:u w:val="none"/>
              </w:rPr>
              <w:t>预防性灌浆处理等堵水措施。4.</w:t>
            </w:r>
            <w:r>
              <w:rPr>
                <w:rFonts w:hint="default" w:ascii="Times New Roman" w:hAnsi="Times New Roman" w:eastAsia="宋体" w:cs="Times New Roman"/>
                <w:color w:val="000000"/>
                <w:sz w:val="21"/>
                <w:szCs w:val="21"/>
                <w:u w:val="none"/>
                <w:lang w:val="en-US" w:eastAsia="zh-CN"/>
              </w:rPr>
              <w:t>本项目废水不属于</w:t>
            </w:r>
            <w:r>
              <w:rPr>
                <w:rFonts w:hint="default" w:ascii="Times New Roman" w:hAnsi="Times New Roman" w:eastAsia="宋体" w:cs="Times New Roman"/>
                <w:color w:val="000000"/>
                <w:sz w:val="21"/>
                <w:szCs w:val="21"/>
                <w:u w:val="none"/>
              </w:rPr>
              <w:t>酸性矿坑废水、高矿化度矿坑废水和含氟、锰等特殊污染物矿坑水。5.</w:t>
            </w:r>
            <w:r>
              <w:rPr>
                <w:rFonts w:hint="default" w:ascii="Times New Roman" w:hAnsi="Times New Roman" w:eastAsia="宋体" w:cs="Times New Roman"/>
                <w:color w:val="000000"/>
                <w:sz w:val="21"/>
                <w:szCs w:val="21"/>
                <w:u w:val="none"/>
                <w:lang w:val="en-US" w:eastAsia="zh-CN"/>
              </w:rPr>
              <w:t>本矿山不涉及煤层</w:t>
            </w:r>
            <w:r>
              <w:rPr>
                <w:rFonts w:hint="default" w:ascii="Times New Roman" w:hAnsi="Times New Roman" w:eastAsia="宋体" w:cs="Times New Roman"/>
                <w:color w:val="000000"/>
                <w:sz w:val="21"/>
                <w:szCs w:val="21"/>
                <w:u w:val="none"/>
              </w:rPr>
              <w:t>。6.</w:t>
            </w:r>
            <w:r>
              <w:rPr>
                <w:rFonts w:hint="default" w:ascii="Times New Roman" w:hAnsi="Times New Roman" w:eastAsia="宋体" w:cs="Times New Roman"/>
                <w:color w:val="000000"/>
                <w:sz w:val="21"/>
                <w:szCs w:val="21"/>
                <w:u w:val="none"/>
                <w:lang w:val="en-US" w:eastAsia="zh-CN"/>
              </w:rPr>
              <w:t>矿山采取了</w:t>
            </w:r>
            <w:r>
              <w:rPr>
                <w:rFonts w:hint="default" w:ascii="Times New Roman" w:hAnsi="Times New Roman" w:eastAsia="宋体" w:cs="Times New Roman"/>
                <w:color w:val="000000"/>
                <w:sz w:val="21"/>
                <w:szCs w:val="21"/>
                <w:u w:val="none"/>
              </w:rPr>
              <w:t>湿式作业，个体防护等措施，</w:t>
            </w:r>
            <w:r>
              <w:rPr>
                <w:rFonts w:hint="default" w:ascii="Times New Roman" w:hAnsi="Times New Roman" w:eastAsia="宋体" w:cs="Times New Roman"/>
                <w:color w:val="000000"/>
                <w:sz w:val="21"/>
                <w:szCs w:val="21"/>
                <w:u w:val="none"/>
                <w:lang w:val="en-US" w:eastAsia="zh-CN"/>
              </w:rPr>
              <w:t>并设置井下通风系统</w:t>
            </w:r>
            <w:r>
              <w:rPr>
                <w:rFonts w:hint="default" w:ascii="Times New Roman" w:hAnsi="Times New Roman" w:eastAsia="宋体" w:cs="Times New Roman"/>
                <w:color w:val="000000"/>
                <w:sz w:val="21"/>
                <w:szCs w:val="21"/>
                <w:u w:val="none"/>
              </w:rPr>
              <w:t>防治凿岩、铲装、运输等采矿作业中的粉尘污染。</w:t>
            </w:r>
          </w:p>
        </w:tc>
        <w:tc>
          <w:tcPr>
            <w:tcW w:w="604" w:type="pct"/>
            <w:noWrap w:val="0"/>
            <w:vAlign w:val="center"/>
          </w:tcPr>
          <w:p>
            <w:pPr>
              <w:jc w:val="center"/>
              <w:rPr>
                <w:rFonts w:hint="default" w:ascii="Times New Roman" w:hAnsi="Times New Roman" w:eastAsia="宋体" w:cs="Times New Roman"/>
                <w:color w:val="000000"/>
                <w:sz w:val="21"/>
                <w:szCs w:val="21"/>
                <w:u w:val="none"/>
              </w:rPr>
            </w:pPr>
            <w:r>
              <w:rPr>
                <w:rFonts w:hint="default" w:ascii="Times New Roman" w:hAnsi="Times New Roman" w:eastAsia="宋体" w:cs="Times New Roman"/>
                <w:color w:val="000000"/>
                <w:sz w:val="21"/>
                <w:szCs w:val="21"/>
                <w:u w:val="none"/>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47" w:type="pct"/>
            <w:vMerge w:val="continue"/>
            <w:noWrap w:val="0"/>
            <w:vAlign w:val="center"/>
          </w:tcPr>
          <w:p>
            <w:pPr>
              <w:jc w:val="center"/>
              <w:rPr>
                <w:rFonts w:hint="default" w:ascii="Times New Roman" w:hAnsi="Times New Roman" w:eastAsia="宋体" w:cs="Times New Roman"/>
                <w:color w:val="000000"/>
                <w:sz w:val="21"/>
                <w:szCs w:val="21"/>
                <w:u w:val="none"/>
              </w:rPr>
            </w:pPr>
          </w:p>
        </w:tc>
        <w:tc>
          <w:tcPr>
            <w:tcW w:w="387" w:type="pct"/>
            <w:noWrap w:val="0"/>
            <w:vAlign w:val="center"/>
          </w:tcPr>
          <w:p>
            <w:pPr>
              <w:jc w:val="center"/>
              <w:rPr>
                <w:rFonts w:hint="default" w:ascii="Times New Roman" w:hAnsi="Times New Roman" w:eastAsia="宋体" w:cs="Times New Roman"/>
                <w:color w:val="000000"/>
                <w:sz w:val="21"/>
                <w:szCs w:val="21"/>
                <w:u w:val="none"/>
                <w:lang w:val="en-US" w:eastAsia="zh-CN" w:bidi="ar-SA"/>
              </w:rPr>
            </w:pPr>
            <w:r>
              <w:rPr>
                <w:rFonts w:hint="default" w:ascii="Times New Roman" w:hAnsi="Times New Roman" w:eastAsia="宋体" w:cs="Times New Roman"/>
                <w:color w:val="000000"/>
                <w:sz w:val="21"/>
                <w:szCs w:val="21"/>
                <w:u w:val="none"/>
              </w:rPr>
              <w:t>固体废物贮存和综合利用</w:t>
            </w:r>
          </w:p>
        </w:tc>
        <w:tc>
          <w:tcPr>
            <w:tcW w:w="1790" w:type="pct"/>
            <w:noWrap w:val="0"/>
            <w:vAlign w:val="center"/>
          </w:tcPr>
          <w:p>
            <w:pPr>
              <w:jc w:val="center"/>
              <w:rPr>
                <w:rFonts w:hint="default" w:ascii="Times New Roman" w:hAnsi="Times New Roman" w:eastAsia="宋体" w:cs="Times New Roman"/>
                <w:color w:val="000000"/>
                <w:sz w:val="21"/>
                <w:szCs w:val="21"/>
                <w:u w:val="none"/>
              </w:rPr>
            </w:pPr>
            <w:r>
              <w:rPr>
                <w:rFonts w:hint="default" w:ascii="Times New Roman" w:hAnsi="Times New Roman" w:eastAsia="宋体" w:cs="Times New Roman"/>
                <w:color w:val="000000"/>
                <w:sz w:val="21"/>
                <w:szCs w:val="21"/>
                <w:u w:val="none"/>
              </w:rPr>
              <w:t>1.对采矿活动所产生的固体废物，应使用专用场所堆放，并采取有效措施防止二次环境污染及诱发次生地质灾害。（1）应根据采矿固体废物的性质、贮存场所的工程地质情况，采用完善的防渗、集排水措施，防止淋溶水污染地表水和地下水；（2）宜采用水覆盖法、湿地法、碱性物料回填等方法，预防和降低废石堆场的酸性废水污染；（3）煤矸石堆存时，宜采取分层压实，粘土覆盖，快速建立植被等措施，防止矸石山氧化自燃。</w:t>
            </w:r>
          </w:p>
          <w:p>
            <w:pPr>
              <w:jc w:val="center"/>
              <w:rPr>
                <w:rFonts w:hint="default" w:ascii="Times New Roman" w:hAnsi="Times New Roman" w:eastAsia="宋体" w:cs="Times New Roman"/>
                <w:color w:val="000000"/>
                <w:sz w:val="21"/>
                <w:szCs w:val="21"/>
                <w:u w:val="none"/>
                <w:lang w:val="en-US" w:eastAsia="zh-CN" w:bidi="ar-SA"/>
              </w:rPr>
            </w:pPr>
            <w:r>
              <w:rPr>
                <w:rFonts w:hint="default" w:ascii="Times New Roman" w:hAnsi="Times New Roman" w:eastAsia="宋体" w:cs="Times New Roman"/>
                <w:color w:val="000000"/>
                <w:sz w:val="21"/>
                <w:szCs w:val="21"/>
                <w:u w:val="none"/>
              </w:rPr>
              <w:t>2.大力推广采矿固体废物的综合利用技术。（1）推广表外矿和废石中有价元素和矿物的回收技术，如采用生物浸出－溶剂萃取－电积技术回收废石中的铜等；（2）推广利用采矿固体废物加工生产建筑材料及制品技术，如生产铺路材料、制砖等；（3）推广煤矸石的综合利用技术，如利用煤矸石发电、生产水泥和肥料、制砖等。</w:t>
            </w:r>
          </w:p>
        </w:tc>
        <w:tc>
          <w:tcPr>
            <w:tcW w:w="1870" w:type="pct"/>
            <w:noWrap w:val="0"/>
            <w:vAlign w:val="center"/>
          </w:tcPr>
          <w:p>
            <w:pPr>
              <w:jc w:val="center"/>
              <w:rPr>
                <w:rFonts w:hint="default" w:ascii="Times New Roman" w:hAnsi="Times New Roman" w:eastAsia="宋体" w:cs="Times New Roman"/>
                <w:color w:val="000000"/>
                <w:sz w:val="21"/>
                <w:szCs w:val="21"/>
                <w:u w:val="none"/>
              </w:rPr>
            </w:pPr>
            <w:r>
              <w:rPr>
                <w:rFonts w:hint="default" w:ascii="Times New Roman" w:hAnsi="Times New Roman" w:cs="Times New Roman"/>
                <w:color w:val="auto"/>
                <w:szCs w:val="21"/>
                <w:u w:val="none"/>
              </w:rPr>
              <w:t>本项目废石用于采空区回填，不设置废石堆场。</w:t>
            </w:r>
          </w:p>
        </w:tc>
        <w:tc>
          <w:tcPr>
            <w:tcW w:w="604" w:type="pct"/>
            <w:noWrap w:val="0"/>
            <w:vAlign w:val="center"/>
          </w:tcPr>
          <w:p>
            <w:pPr>
              <w:jc w:val="center"/>
              <w:rPr>
                <w:rFonts w:hint="default" w:ascii="Times New Roman" w:hAnsi="Times New Roman" w:eastAsia="宋体" w:cs="Times New Roman"/>
                <w:color w:val="000000"/>
                <w:sz w:val="21"/>
                <w:szCs w:val="21"/>
                <w:u w:val="none"/>
              </w:rPr>
            </w:pPr>
            <w:r>
              <w:rPr>
                <w:rFonts w:hint="default" w:ascii="Times New Roman" w:hAnsi="Times New Roman" w:eastAsia="宋体" w:cs="Times New Roman"/>
                <w:color w:val="000000"/>
                <w:sz w:val="21"/>
                <w:szCs w:val="21"/>
                <w:u w:val="none"/>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47" w:type="pct"/>
            <w:noWrap w:val="0"/>
            <w:vAlign w:val="center"/>
          </w:tcPr>
          <w:p>
            <w:pPr>
              <w:jc w:val="center"/>
              <w:rPr>
                <w:rFonts w:hint="default" w:ascii="Times New Roman" w:hAnsi="Times New Roman" w:eastAsia="宋体" w:cs="Times New Roman"/>
                <w:color w:val="000000"/>
                <w:sz w:val="21"/>
                <w:szCs w:val="21"/>
                <w:u w:val="none"/>
              </w:rPr>
            </w:pPr>
            <w:r>
              <w:rPr>
                <w:rFonts w:hint="default" w:ascii="Times New Roman" w:hAnsi="Times New Roman" w:eastAsia="宋体" w:cs="Times New Roman"/>
                <w:color w:val="000000"/>
                <w:sz w:val="21"/>
                <w:szCs w:val="21"/>
                <w:u w:val="none"/>
              </w:rPr>
              <w:t>废弃地复垦</w:t>
            </w:r>
          </w:p>
        </w:tc>
        <w:tc>
          <w:tcPr>
            <w:tcW w:w="2177" w:type="pct"/>
            <w:gridSpan w:val="2"/>
            <w:noWrap w:val="0"/>
            <w:vAlign w:val="center"/>
          </w:tcPr>
          <w:p>
            <w:pPr>
              <w:jc w:val="center"/>
              <w:rPr>
                <w:rFonts w:hint="default" w:ascii="Times New Roman" w:hAnsi="Times New Roman" w:eastAsia="宋体" w:cs="Times New Roman"/>
                <w:color w:val="000000"/>
                <w:sz w:val="21"/>
                <w:szCs w:val="21"/>
                <w:u w:val="none"/>
              </w:rPr>
            </w:pPr>
            <w:r>
              <w:rPr>
                <w:rFonts w:hint="default" w:ascii="Times New Roman" w:hAnsi="Times New Roman" w:eastAsia="宋体" w:cs="Times New Roman"/>
                <w:color w:val="000000"/>
                <w:sz w:val="21"/>
                <w:szCs w:val="21"/>
                <w:u w:val="none"/>
              </w:rPr>
              <w:t>1.矿山开采企业应将废弃地复垦纳入矿山日常生产与管理，提倡采用采（选）矿—排土（尾）—造地—复垦一体化技术。</w:t>
            </w:r>
          </w:p>
          <w:p>
            <w:pPr>
              <w:jc w:val="center"/>
              <w:rPr>
                <w:rFonts w:hint="default" w:ascii="Times New Roman" w:hAnsi="Times New Roman" w:eastAsia="宋体" w:cs="Times New Roman"/>
                <w:color w:val="000000"/>
                <w:sz w:val="21"/>
                <w:szCs w:val="21"/>
                <w:u w:val="none"/>
              </w:rPr>
            </w:pPr>
            <w:r>
              <w:rPr>
                <w:rFonts w:hint="default" w:ascii="Times New Roman" w:hAnsi="Times New Roman" w:eastAsia="宋体" w:cs="Times New Roman"/>
                <w:color w:val="000000"/>
                <w:sz w:val="21"/>
                <w:szCs w:val="21"/>
                <w:u w:val="none"/>
              </w:rPr>
              <w:t>2.矿山废弃地复垦应做可垦性试验，采取最合理的方式进行废弃地复垦。对于存在污染的矿山废弃地，不宜复垦作为农牧业生产用地；对于可开发为农牧业用地的矿山废弃地，应对其进行全面的监测与评估。</w:t>
            </w:r>
          </w:p>
          <w:p>
            <w:pPr>
              <w:jc w:val="center"/>
              <w:rPr>
                <w:rFonts w:hint="default" w:ascii="Times New Roman" w:hAnsi="Times New Roman" w:eastAsia="宋体" w:cs="Times New Roman"/>
                <w:color w:val="000000"/>
                <w:sz w:val="21"/>
                <w:szCs w:val="21"/>
                <w:u w:val="none"/>
              </w:rPr>
            </w:pPr>
            <w:r>
              <w:rPr>
                <w:rFonts w:hint="default" w:ascii="Times New Roman" w:hAnsi="Times New Roman" w:eastAsia="宋体" w:cs="Times New Roman"/>
                <w:color w:val="000000"/>
                <w:sz w:val="21"/>
                <w:szCs w:val="21"/>
                <w:u w:val="none"/>
              </w:rPr>
              <w:t>3.矿山生产过程中应采取种植植物和覆盖等复垦措施，对露天坑、废石堆场、尾矿库、矸石山等永久性坡面进行稳定化处理，防止水土流失和滑坡。废石堆场、尾矿库、矸石山等固废堆场服务期满后，应及时封场和复垦，防止水土流失及风蚀扬尘等。</w:t>
            </w:r>
          </w:p>
          <w:p>
            <w:pPr>
              <w:jc w:val="center"/>
              <w:rPr>
                <w:rFonts w:hint="default" w:ascii="Times New Roman" w:hAnsi="Times New Roman" w:eastAsia="宋体" w:cs="Times New Roman"/>
                <w:color w:val="000000"/>
                <w:sz w:val="21"/>
                <w:szCs w:val="21"/>
                <w:u w:val="none"/>
              </w:rPr>
            </w:pPr>
            <w:r>
              <w:rPr>
                <w:rFonts w:hint="default" w:ascii="Times New Roman" w:hAnsi="Times New Roman" w:eastAsia="宋体" w:cs="Times New Roman"/>
                <w:color w:val="000000"/>
                <w:sz w:val="21"/>
                <w:szCs w:val="21"/>
                <w:u w:val="none"/>
              </w:rPr>
              <w:t>4.鼓励推广采用覆岩离层注浆，利用尾矿、废石充填采空区等技术，减轻采空区上覆岩层塌陷。</w:t>
            </w:r>
          </w:p>
          <w:p>
            <w:pPr>
              <w:jc w:val="center"/>
              <w:rPr>
                <w:rFonts w:hint="default" w:ascii="Times New Roman" w:hAnsi="Times New Roman" w:eastAsia="宋体" w:cs="Times New Roman"/>
                <w:color w:val="000000"/>
                <w:sz w:val="21"/>
                <w:szCs w:val="21"/>
                <w:u w:val="none"/>
              </w:rPr>
            </w:pPr>
            <w:r>
              <w:rPr>
                <w:rFonts w:hint="default" w:ascii="Times New Roman" w:hAnsi="Times New Roman" w:eastAsia="宋体" w:cs="Times New Roman"/>
                <w:color w:val="000000"/>
                <w:sz w:val="21"/>
                <w:szCs w:val="21"/>
                <w:u w:val="none"/>
              </w:rPr>
              <w:t>5.采用生物工程进行废弃地复垦时，宜对土壤重构、地形、景观进行优化设计，对物种选择、配置及种植方式进行优化。</w:t>
            </w:r>
          </w:p>
        </w:tc>
        <w:tc>
          <w:tcPr>
            <w:tcW w:w="1870" w:type="pct"/>
            <w:noWrap w:val="0"/>
            <w:vAlign w:val="center"/>
          </w:tcPr>
          <w:p>
            <w:pPr>
              <w:numPr>
                <w:ilvl w:val="0"/>
                <w:numId w:val="0"/>
              </w:numPr>
              <w:jc w:val="both"/>
              <w:rPr>
                <w:rFonts w:hint="default" w:ascii="Times New Roman" w:hAnsi="Times New Roman" w:eastAsia="宋体" w:cs="Times New Roman"/>
                <w:color w:val="000000"/>
                <w:sz w:val="21"/>
                <w:szCs w:val="21"/>
                <w:u w:val="none"/>
                <w:lang w:val="en-US" w:eastAsia="zh-CN"/>
              </w:rPr>
            </w:pPr>
            <w:r>
              <w:rPr>
                <w:rFonts w:hint="default" w:ascii="Times New Roman" w:hAnsi="Times New Roman" w:cs="Times New Roman"/>
                <w:color w:val="auto"/>
                <w:szCs w:val="21"/>
                <w:u w:val="none"/>
              </w:rPr>
              <w:t>该矿山已将废弃地复垦纳入矿山日常生产与管理，编制了矿山地质环境综合报告，提出了复垦方案及计划；复垦后对其进行全面监测与评估，防止水土流失及风蚀扬尘</w:t>
            </w:r>
          </w:p>
        </w:tc>
        <w:tc>
          <w:tcPr>
            <w:tcW w:w="604" w:type="pct"/>
            <w:noWrap w:val="0"/>
            <w:vAlign w:val="center"/>
          </w:tcPr>
          <w:p>
            <w:pPr>
              <w:jc w:val="center"/>
              <w:rPr>
                <w:rFonts w:hint="default" w:ascii="Times New Roman" w:hAnsi="Times New Roman" w:eastAsia="宋体" w:cs="Times New Roman"/>
                <w:color w:val="000000"/>
                <w:sz w:val="21"/>
                <w:szCs w:val="21"/>
                <w:u w:val="none"/>
                <w:lang w:val="en-US" w:eastAsia="zh-CN"/>
              </w:rPr>
            </w:pPr>
            <w:r>
              <w:rPr>
                <w:rFonts w:hint="default" w:ascii="Times New Roman" w:hAnsi="Times New Roman" w:eastAsia="宋体" w:cs="Times New Roman"/>
                <w:color w:val="000000"/>
                <w:sz w:val="21"/>
                <w:szCs w:val="21"/>
                <w:u w:val="none"/>
                <w:lang w:val="en-US" w:eastAsia="zh-CN"/>
              </w:rPr>
              <w:t>符合</w:t>
            </w:r>
          </w:p>
        </w:tc>
      </w:tr>
    </w:tbl>
    <w:p>
      <w:pPr>
        <w:pStyle w:val="16"/>
        <w:snapToGrid w:val="0"/>
        <w:spacing w:line="360" w:lineRule="auto"/>
        <w:ind w:firstLine="480" w:firstLineChars="200"/>
        <w:rPr>
          <w:rFonts w:hint="default" w:ascii="Times New Roman" w:hAnsi="Times New Roman"/>
          <w:color w:val="auto"/>
          <w:sz w:val="24"/>
          <w:szCs w:val="24"/>
          <w:u w:val="none"/>
        </w:rPr>
      </w:pPr>
      <w:r>
        <w:rPr>
          <w:rFonts w:hint="default" w:ascii="Times New Roman" w:hAnsi="Times New Roman"/>
          <w:color w:val="auto"/>
          <w:sz w:val="24"/>
          <w:szCs w:val="24"/>
          <w:u w:val="none"/>
        </w:rPr>
        <w:t>根据上表对比分析结果可知，本</w:t>
      </w:r>
      <w:r>
        <w:rPr>
          <w:rFonts w:hint="eastAsia" w:ascii="Times New Roman" w:hAnsi="Times New Roman"/>
          <w:color w:val="auto"/>
          <w:sz w:val="24"/>
          <w:szCs w:val="24"/>
          <w:u w:val="none"/>
          <w:lang w:val="en-US" w:eastAsia="zh-CN"/>
        </w:rPr>
        <w:t>项目矿山</w:t>
      </w:r>
      <w:r>
        <w:rPr>
          <w:rFonts w:hint="default" w:ascii="Times New Roman" w:hAnsi="Times New Roman"/>
          <w:color w:val="auto"/>
          <w:sz w:val="24"/>
          <w:szCs w:val="24"/>
          <w:u w:val="none"/>
        </w:rPr>
        <w:t>符合《矿山生态环境保护与污染防治技术政策》所列条款的要求。</w:t>
      </w:r>
    </w:p>
    <w:p>
      <w:pPr>
        <w:widowControl/>
        <w:snapToGrid w:val="0"/>
        <w:spacing w:line="360" w:lineRule="auto"/>
        <w:ind w:firstLine="482" w:firstLineChars="200"/>
        <w:jc w:val="left"/>
        <w:rPr>
          <w:b/>
          <w:bCs/>
          <w:color w:val="auto"/>
          <w:kern w:val="0"/>
          <w:sz w:val="24"/>
          <w:u w:val="none"/>
        </w:rPr>
      </w:pPr>
      <w:r>
        <w:rPr>
          <w:rFonts w:hint="default" w:ascii="Times New Roman" w:hAnsi="Times New Roman" w:cs="Times New Roman"/>
          <w:b/>
          <w:bCs/>
          <w:color w:val="auto"/>
          <w:kern w:val="0"/>
          <w:sz w:val="24"/>
          <w:u w:val="none"/>
        </w:rPr>
        <w:t>1.</w:t>
      </w:r>
      <w:r>
        <w:rPr>
          <w:rFonts w:hint="default" w:ascii="Times New Roman" w:hAnsi="Times New Roman" w:cs="Times New Roman"/>
          <w:b/>
          <w:bCs/>
          <w:color w:val="auto"/>
          <w:kern w:val="0"/>
          <w:sz w:val="24"/>
          <w:u w:val="none"/>
          <w:lang w:val="en-US" w:eastAsia="zh-CN"/>
        </w:rPr>
        <w:t>3</w:t>
      </w:r>
      <w:r>
        <w:rPr>
          <w:rFonts w:hint="default" w:ascii="Times New Roman" w:hAnsi="Times New Roman" w:cs="Times New Roman"/>
          <w:b/>
          <w:bCs/>
          <w:color w:val="auto"/>
          <w:kern w:val="0"/>
          <w:sz w:val="24"/>
          <w:u w:val="none"/>
        </w:rPr>
        <w:t>.3与《矿山生态环境保护与恢复治理技术规范（试行）》符合性分析</w:t>
      </w:r>
    </w:p>
    <w:p>
      <w:pPr>
        <w:widowControl/>
        <w:snapToGrid w:val="0"/>
        <w:spacing w:line="360" w:lineRule="auto"/>
        <w:ind w:firstLine="480" w:firstLineChars="200"/>
        <w:jc w:val="left"/>
        <w:rPr>
          <w:rFonts w:ascii="Times New Roman" w:hAnsi="Times New Roman"/>
          <w:color w:val="auto"/>
          <w:sz w:val="24"/>
          <w:u w:val="none"/>
        </w:rPr>
      </w:pPr>
      <w:r>
        <w:rPr>
          <w:rFonts w:ascii="Times New Roman" w:hAnsi="Times New Roman"/>
          <w:color w:val="auto"/>
          <w:sz w:val="24"/>
          <w:u w:val="none"/>
        </w:rPr>
        <w:t xml:space="preserve">本项目与《矿山生态环境保护与恢复治理技术规范（试行）》（HJ651-2013） </w:t>
      </w:r>
    </w:p>
    <w:p>
      <w:pPr>
        <w:widowControl/>
        <w:snapToGrid w:val="0"/>
        <w:spacing w:line="360" w:lineRule="auto"/>
        <w:jc w:val="left"/>
        <w:rPr>
          <w:rFonts w:ascii="Times New Roman" w:hAnsi="Times New Roman"/>
          <w:color w:val="auto"/>
          <w:sz w:val="24"/>
          <w:u w:val="none"/>
        </w:rPr>
      </w:pPr>
      <w:r>
        <w:rPr>
          <w:rFonts w:ascii="Times New Roman" w:hAnsi="Times New Roman"/>
          <w:color w:val="auto"/>
          <w:sz w:val="24"/>
          <w:u w:val="none"/>
        </w:rPr>
        <w:t>相关条款符合性分析见表</w:t>
      </w:r>
      <w:r>
        <w:rPr>
          <w:rFonts w:hint="default" w:ascii="Times New Roman" w:hAnsi="Times New Roman"/>
          <w:color w:val="auto"/>
          <w:sz w:val="24"/>
          <w:u w:val="none"/>
        </w:rPr>
        <w:t>1.</w:t>
      </w:r>
      <w:r>
        <w:rPr>
          <w:rFonts w:hint="eastAsia" w:ascii="Times New Roman" w:hAnsi="Times New Roman" w:cs="Times New Roman"/>
          <w:color w:val="auto"/>
          <w:sz w:val="24"/>
          <w:u w:val="none"/>
          <w:lang w:eastAsia="zh-CN"/>
        </w:rPr>
        <w:t>3</w:t>
      </w:r>
      <w:r>
        <w:rPr>
          <w:rFonts w:hint="default" w:ascii="Times New Roman" w:hAnsi="Times New Roman"/>
          <w:color w:val="auto"/>
          <w:sz w:val="24"/>
          <w:u w:val="none"/>
        </w:rPr>
        <w:t>-2</w:t>
      </w:r>
      <w:r>
        <w:rPr>
          <w:rFonts w:ascii="Times New Roman" w:hAnsi="Times New Roman"/>
          <w:color w:val="auto"/>
          <w:sz w:val="24"/>
          <w:u w:val="none"/>
        </w:rPr>
        <w:t>。</w:t>
      </w:r>
    </w:p>
    <w:p>
      <w:pPr>
        <w:widowControl/>
        <w:spacing w:line="240" w:lineRule="auto"/>
        <w:ind w:firstLine="843" w:firstLineChars="400"/>
        <w:jc w:val="left"/>
        <w:rPr>
          <w:rFonts w:ascii="宋体" w:hAnsi="宋体" w:cs="宋体"/>
          <w:b/>
          <w:color w:val="auto"/>
          <w:kern w:val="0"/>
          <w:szCs w:val="21"/>
          <w:u w:val="none"/>
        </w:rPr>
      </w:pPr>
      <w:r>
        <w:rPr>
          <w:rFonts w:hint="eastAsia"/>
          <w:b/>
          <w:bCs/>
          <w:color w:val="auto"/>
          <w:szCs w:val="21"/>
          <w:u w:val="none"/>
        </w:rPr>
        <w:t>表1.</w:t>
      </w:r>
      <w:r>
        <w:rPr>
          <w:rFonts w:hint="eastAsia"/>
          <w:b/>
          <w:bCs/>
          <w:color w:val="auto"/>
          <w:szCs w:val="21"/>
          <w:u w:val="none"/>
          <w:lang w:val="en-US" w:eastAsia="zh-CN"/>
        </w:rPr>
        <w:t>3</w:t>
      </w:r>
      <w:r>
        <w:rPr>
          <w:rFonts w:hint="eastAsia"/>
          <w:b/>
          <w:bCs/>
          <w:color w:val="auto"/>
          <w:szCs w:val="21"/>
          <w:u w:val="none"/>
        </w:rPr>
        <w:t>-2</w:t>
      </w:r>
      <w:r>
        <w:rPr>
          <w:rFonts w:hint="eastAsia"/>
          <w:b/>
          <w:bCs/>
          <w:color w:val="auto"/>
          <w:szCs w:val="21"/>
          <w:u w:val="none"/>
          <w:lang w:val="en-US" w:eastAsia="zh-CN"/>
        </w:rPr>
        <w:t xml:space="preserve">  </w:t>
      </w:r>
      <w:r>
        <w:rPr>
          <w:rFonts w:hint="eastAsia" w:ascii="宋体" w:hAnsi="宋体" w:cs="宋体"/>
          <w:b/>
          <w:color w:val="auto"/>
          <w:kern w:val="0"/>
          <w:szCs w:val="21"/>
          <w:u w:val="none"/>
        </w:rPr>
        <w:t>《矿山生态环境保护与恢复治理技术规范（试行）》符合性分析</w:t>
      </w:r>
    </w:p>
    <w:tbl>
      <w:tblPr>
        <w:tblStyle w:val="31"/>
        <w:tblW w:w="4998"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4213"/>
        <w:gridCol w:w="3280"/>
        <w:gridCol w:w="104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468" w:type="pct"/>
            <w:tcBorders>
              <w:tl2br w:val="nil"/>
              <w:tr2bl w:val="nil"/>
            </w:tcBorders>
            <w:vAlign w:val="center"/>
          </w:tcPr>
          <w:p>
            <w:pPr>
              <w:widowControl/>
              <w:jc w:val="center"/>
              <w:rPr>
                <w:rFonts w:ascii="Times New Roman" w:hAnsi="Times New Roman" w:cs="Times New Roman"/>
                <w:b/>
                <w:bCs/>
                <w:color w:val="auto"/>
                <w:kern w:val="0"/>
                <w:szCs w:val="21"/>
                <w:u w:val="none"/>
              </w:rPr>
            </w:pPr>
            <w:r>
              <w:rPr>
                <w:rFonts w:hint="default" w:ascii="Times New Roman" w:hAnsi="Times New Roman" w:cs="Times New Roman"/>
                <w:b/>
                <w:bCs/>
                <w:color w:val="auto"/>
                <w:kern w:val="0"/>
                <w:sz w:val="21"/>
                <w:szCs w:val="21"/>
                <w:u w:val="none"/>
              </w:rPr>
              <w:t>《矿山生态环境保护与恢复治理技术规范（试行）》相关条款</w:t>
            </w:r>
          </w:p>
        </w:tc>
        <w:tc>
          <w:tcPr>
            <w:tcW w:w="1921" w:type="pct"/>
            <w:tcBorders>
              <w:tl2br w:val="nil"/>
              <w:tr2bl w:val="nil"/>
            </w:tcBorders>
            <w:vAlign w:val="center"/>
          </w:tcPr>
          <w:p>
            <w:pPr>
              <w:widowControl/>
              <w:spacing w:line="240" w:lineRule="auto"/>
              <w:jc w:val="center"/>
              <w:rPr>
                <w:rFonts w:ascii="Times New Roman" w:hAnsi="Times New Roman" w:cs="Times New Roman"/>
                <w:b/>
                <w:bCs/>
                <w:color w:val="auto"/>
                <w:kern w:val="0"/>
                <w:szCs w:val="21"/>
                <w:u w:val="none"/>
              </w:rPr>
            </w:pPr>
            <w:r>
              <w:rPr>
                <w:rFonts w:hint="default" w:ascii="Times New Roman" w:hAnsi="Times New Roman" w:cs="Times New Roman"/>
                <w:b/>
                <w:bCs/>
                <w:color w:val="auto"/>
                <w:kern w:val="0"/>
                <w:sz w:val="21"/>
                <w:szCs w:val="21"/>
                <w:u w:val="none"/>
              </w:rPr>
              <w:t>本项目情况</w:t>
            </w:r>
          </w:p>
        </w:tc>
        <w:tc>
          <w:tcPr>
            <w:tcW w:w="609" w:type="pct"/>
            <w:tcBorders>
              <w:tl2br w:val="nil"/>
              <w:tr2bl w:val="nil"/>
            </w:tcBorders>
            <w:vAlign w:val="center"/>
          </w:tcPr>
          <w:p>
            <w:pPr>
              <w:widowControl/>
              <w:jc w:val="center"/>
              <w:rPr>
                <w:rFonts w:ascii="Times New Roman" w:hAnsi="Times New Roman" w:cs="Times New Roman"/>
                <w:b/>
                <w:bCs/>
                <w:color w:val="auto"/>
                <w:kern w:val="0"/>
                <w:szCs w:val="21"/>
                <w:u w:val="none"/>
              </w:rPr>
            </w:pPr>
            <w:r>
              <w:rPr>
                <w:rFonts w:hint="default" w:ascii="Times New Roman" w:hAnsi="Times New Roman" w:cs="Times New Roman"/>
                <w:b/>
                <w:bCs/>
                <w:color w:val="auto"/>
                <w:kern w:val="0"/>
                <w:sz w:val="21"/>
                <w:szCs w:val="21"/>
                <w:u w:val="none"/>
              </w:rPr>
              <w:t>符合性分析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468" w:type="pct"/>
            <w:tcBorders>
              <w:tl2br w:val="nil"/>
              <w:tr2bl w:val="nil"/>
            </w:tcBorders>
            <w:vAlign w:val="center"/>
          </w:tcPr>
          <w:p>
            <w:pPr>
              <w:widowControl/>
              <w:jc w:val="center"/>
              <w:rPr>
                <w:rFonts w:ascii="Times New Roman" w:hAnsi="Times New Roman" w:cs="Times New Roman"/>
                <w:b/>
                <w:color w:val="auto"/>
                <w:kern w:val="0"/>
                <w:szCs w:val="21"/>
                <w:u w:val="none"/>
              </w:rPr>
            </w:pPr>
            <w:r>
              <w:rPr>
                <w:rFonts w:hint="default" w:ascii="Times New Roman" w:hAnsi="Times New Roman" w:cs="Times New Roman"/>
                <w:color w:val="auto"/>
                <w:kern w:val="0"/>
                <w:sz w:val="21"/>
                <w:szCs w:val="21"/>
                <w:u w:val="none"/>
              </w:rPr>
              <w:t>禁止在依法划定的自然保护区、风景名胜区、森林公园、饮用水水源保护区、文物古迹所在地、地质遗迹保护区、基本农田保护区等重要生态保护地以及其他法律法规规定的禁采区域内采矿。</w:t>
            </w:r>
          </w:p>
        </w:tc>
        <w:tc>
          <w:tcPr>
            <w:tcW w:w="1921" w:type="pct"/>
            <w:tcBorders>
              <w:tl2br w:val="nil"/>
              <w:tr2bl w:val="nil"/>
            </w:tcBorders>
            <w:vAlign w:val="center"/>
          </w:tcPr>
          <w:p>
            <w:pPr>
              <w:widowControl/>
              <w:jc w:val="center"/>
              <w:rPr>
                <w:rFonts w:ascii="Times New Roman" w:hAnsi="Times New Roman" w:cs="Times New Roman"/>
                <w:b/>
                <w:color w:val="auto"/>
                <w:kern w:val="0"/>
                <w:szCs w:val="21"/>
                <w:u w:val="none"/>
              </w:rPr>
            </w:pPr>
            <w:r>
              <w:rPr>
                <w:rFonts w:hint="default" w:ascii="Times New Roman" w:hAnsi="Times New Roman" w:eastAsia="宋体" w:cs="Times New Roman"/>
                <w:color w:val="000000"/>
                <w:sz w:val="21"/>
                <w:szCs w:val="21"/>
                <w:u w:val="none"/>
                <w:lang w:val="en-US" w:eastAsia="zh-CN"/>
              </w:rPr>
              <w:t>本项目矿区不涉及</w:t>
            </w:r>
            <w:r>
              <w:rPr>
                <w:rFonts w:hint="default" w:ascii="Times New Roman" w:hAnsi="Times New Roman" w:cs="Times New Roman"/>
                <w:color w:val="auto"/>
                <w:kern w:val="0"/>
                <w:sz w:val="21"/>
                <w:szCs w:val="21"/>
                <w:u w:val="none"/>
              </w:rPr>
              <w:t>自然保护区、风景名胜区、森林公园、饮用水水源保护区、文物古迹所在地、地质遗迹保护区等重要生态保护地</w:t>
            </w:r>
            <w:r>
              <w:rPr>
                <w:rFonts w:hint="default" w:ascii="Times New Roman" w:hAnsi="Times New Roman" w:eastAsia="宋体" w:cs="Times New Roman"/>
                <w:color w:val="000000"/>
                <w:sz w:val="21"/>
                <w:szCs w:val="21"/>
                <w:u w:val="none"/>
                <w:lang w:eastAsia="zh-CN"/>
              </w:rPr>
              <w:t>；采矿权范围内有基本</w:t>
            </w:r>
            <w:r>
              <w:rPr>
                <w:rFonts w:hint="default" w:ascii="Times New Roman" w:hAnsi="Times New Roman" w:eastAsia="宋体" w:cs="Times New Roman"/>
                <w:color w:val="auto"/>
                <w:sz w:val="21"/>
                <w:szCs w:val="21"/>
                <w:u w:val="none"/>
                <w:lang w:eastAsia="zh-CN"/>
              </w:rPr>
              <w:t>农田</w:t>
            </w:r>
            <w:r>
              <w:rPr>
                <w:rFonts w:hint="eastAsia" w:cs="Times New Roman"/>
                <w:color w:val="auto"/>
                <w:sz w:val="21"/>
                <w:szCs w:val="21"/>
                <w:u w:val="none"/>
                <w:lang w:val="en-US" w:eastAsia="zh-CN"/>
              </w:rPr>
              <w:t>84517.23</w:t>
            </w:r>
            <w:r>
              <w:rPr>
                <w:rFonts w:hint="default" w:ascii="Times New Roman" w:hAnsi="Times New Roman" w:eastAsia="宋体" w:cs="Times New Roman"/>
                <w:color w:val="auto"/>
                <w:sz w:val="21"/>
                <w:szCs w:val="21"/>
                <w:u w:val="none"/>
                <w:lang w:eastAsia="zh-CN"/>
              </w:rPr>
              <w:t>m</w:t>
            </w:r>
            <w:r>
              <w:rPr>
                <w:rFonts w:hint="default" w:ascii="Times New Roman" w:hAnsi="Times New Roman" w:eastAsia="宋体" w:cs="Times New Roman"/>
                <w:color w:val="auto"/>
                <w:sz w:val="21"/>
                <w:szCs w:val="21"/>
                <w:u w:val="none"/>
                <w:vertAlign w:val="superscript"/>
                <w:lang w:eastAsia="zh-CN"/>
              </w:rPr>
              <w:t>2</w:t>
            </w:r>
            <w:r>
              <w:rPr>
                <w:rFonts w:hint="default" w:ascii="Times New Roman" w:hAnsi="Times New Roman" w:eastAsia="宋体" w:cs="Times New Roman"/>
                <w:color w:val="auto"/>
                <w:sz w:val="21"/>
                <w:szCs w:val="21"/>
                <w:u w:val="none"/>
                <w:lang w:eastAsia="zh-CN"/>
              </w:rPr>
              <w:t>，</w:t>
            </w:r>
            <w:r>
              <w:rPr>
                <w:rFonts w:hint="default" w:ascii="Times New Roman" w:hAnsi="Times New Roman" w:eastAsia="宋体" w:cs="Times New Roman"/>
                <w:color w:val="000000"/>
                <w:sz w:val="21"/>
                <w:szCs w:val="21"/>
                <w:u w:val="none"/>
                <w:lang w:eastAsia="zh-CN"/>
              </w:rPr>
              <w:t>矿山采用地下开采，地面设施和井口均未占用永久基本农田。</w:t>
            </w:r>
          </w:p>
        </w:tc>
        <w:tc>
          <w:tcPr>
            <w:tcW w:w="609" w:type="pct"/>
            <w:tcBorders>
              <w:tl2br w:val="nil"/>
              <w:tr2bl w:val="nil"/>
            </w:tcBorders>
            <w:vAlign w:val="center"/>
          </w:tcPr>
          <w:p>
            <w:pPr>
              <w:widowControl/>
              <w:jc w:val="center"/>
              <w:rPr>
                <w:rFonts w:ascii="Times New Roman" w:hAnsi="Times New Roman" w:cs="Times New Roman"/>
                <w:b/>
                <w:color w:val="auto"/>
                <w:kern w:val="0"/>
                <w:szCs w:val="21"/>
                <w:u w:val="none"/>
              </w:rPr>
            </w:pPr>
            <w:r>
              <w:rPr>
                <w:rFonts w:hint="default" w:ascii="Times New Roman" w:hAnsi="Times New Roman" w:cs="Times New Roman"/>
                <w:color w:val="auto"/>
                <w:kern w:val="0"/>
                <w:sz w:val="21"/>
                <w:szCs w:val="21"/>
                <w:u w:val="none"/>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468" w:type="pct"/>
            <w:tcBorders>
              <w:tl2br w:val="nil"/>
              <w:tr2bl w:val="nil"/>
            </w:tcBorders>
            <w:vAlign w:val="center"/>
          </w:tcPr>
          <w:p>
            <w:pPr>
              <w:widowControl/>
              <w:jc w:val="center"/>
              <w:rPr>
                <w:rFonts w:ascii="Times New Roman" w:hAnsi="Times New Roman" w:cs="Times New Roman"/>
                <w:b/>
                <w:color w:val="auto"/>
                <w:kern w:val="0"/>
                <w:szCs w:val="21"/>
                <w:u w:val="none"/>
              </w:rPr>
            </w:pPr>
            <w:r>
              <w:rPr>
                <w:rFonts w:hint="default" w:ascii="Times New Roman" w:hAnsi="Times New Roman" w:cs="Times New Roman"/>
                <w:color w:val="auto"/>
                <w:kern w:val="0"/>
                <w:sz w:val="21"/>
                <w:szCs w:val="21"/>
                <w:u w:val="none"/>
              </w:rPr>
              <w:t>矿产资源开发活动应符合国家和区域主体功能区规划、生态功能区规划、生态环境保护规划的要求，采取有效预防和保护措施，避免或减轻矿产资源开发活动造成的生态破坏和环境污染。</w:t>
            </w:r>
          </w:p>
        </w:tc>
        <w:tc>
          <w:tcPr>
            <w:tcW w:w="1921" w:type="pct"/>
            <w:tcBorders>
              <w:tl2br w:val="nil"/>
              <w:tr2bl w:val="nil"/>
            </w:tcBorders>
            <w:vAlign w:val="center"/>
          </w:tcPr>
          <w:p>
            <w:pPr>
              <w:widowControl/>
              <w:jc w:val="center"/>
              <w:rPr>
                <w:rFonts w:ascii="Times New Roman" w:hAnsi="Times New Roman" w:cs="Times New Roman"/>
                <w:b/>
                <w:color w:val="auto"/>
                <w:kern w:val="0"/>
                <w:szCs w:val="21"/>
                <w:u w:val="none"/>
              </w:rPr>
            </w:pPr>
            <w:r>
              <w:rPr>
                <w:rFonts w:hint="default" w:ascii="Times New Roman" w:hAnsi="Times New Roman" w:cs="Times New Roman"/>
                <w:color w:val="auto"/>
                <w:kern w:val="0"/>
                <w:sz w:val="21"/>
                <w:szCs w:val="21"/>
                <w:u w:val="none"/>
              </w:rPr>
              <w:t>本项目矿产资源开发活动符合《全国主体功能区规划》（国发[2010]46号）</w:t>
            </w:r>
            <w:r>
              <w:rPr>
                <w:rFonts w:hint="eastAsia" w:cs="Times New Roman"/>
                <w:color w:val="auto"/>
                <w:kern w:val="0"/>
                <w:sz w:val="21"/>
                <w:szCs w:val="21"/>
                <w:u w:val="none"/>
                <w:lang w:eastAsia="zh-CN"/>
              </w:rPr>
              <w:t>、《湖南省主体功能区规划》</w:t>
            </w:r>
            <w:r>
              <w:rPr>
                <w:rFonts w:hint="default" w:ascii="Times New Roman" w:hAnsi="Times New Roman" w:cs="Times New Roman"/>
                <w:color w:val="auto"/>
                <w:kern w:val="0"/>
                <w:sz w:val="21"/>
                <w:szCs w:val="21"/>
                <w:u w:val="none"/>
              </w:rPr>
              <w:t>、生态功能区规划、生态环境保护规划的要求，采取有效预防和保护措施，对周围生态环境造成的影响较小</w:t>
            </w:r>
          </w:p>
        </w:tc>
        <w:tc>
          <w:tcPr>
            <w:tcW w:w="609" w:type="pct"/>
            <w:tcBorders>
              <w:tl2br w:val="nil"/>
              <w:tr2bl w:val="nil"/>
            </w:tcBorders>
            <w:vAlign w:val="center"/>
          </w:tcPr>
          <w:p>
            <w:pPr>
              <w:widowControl/>
              <w:jc w:val="center"/>
              <w:rPr>
                <w:rFonts w:ascii="Times New Roman" w:hAnsi="Times New Roman" w:cs="Times New Roman"/>
                <w:b/>
                <w:color w:val="auto"/>
                <w:kern w:val="0"/>
                <w:szCs w:val="21"/>
                <w:u w:val="none"/>
              </w:rPr>
            </w:pPr>
            <w:r>
              <w:rPr>
                <w:rFonts w:hint="default" w:ascii="Times New Roman" w:hAnsi="Times New Roman" w:cs="Times New Roman"/>
                <w:color w:val="auto"/>
                <w:kern w:val="0"/>
                <w:sz w:val="21"/>
                <w:szCs w:val="21"/>
                <w:u w:val="none"/>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468" w:type="pct"/>
            <w:tcBorders>
              <w:tl2br w:val="nil"/>
              <w:tr2bl w:val="nil"/>
            </w:tcBorders>
            <w:vAlign w:val="center"/>
          </w:tcPr>
          <w:p>
            <w:pPr>
              <w:widowControl/>
              <w:jc w:val="center"/>
              <w:rPr>
                <w:rFonts w:ascii="Times New Roman" w:hAnsi="Times New Roman" w:cs="Times New Roman"/>
                <w:b/>
                <w:color w:val="auto"/>
                <w:kern w:val="0"/>
                <w:szCs w:val="21"/>
                <w:u w:val="none"/>
              </w:rPr>
            </w:pPr>
            <w:r>
              <w:rPr>
                <w:rFonts w:hint="default" w:ascii="Times New Roman" w:hAnsi="Times New Roman" w:cs="Times New Roman"/>
                <w:color w:val="auto"/>
                <w:kern w:val="0"/>
                <w:sz w:val="21"/>
                <w:szCs w:val="21"/>
                <w:u w:val="none"/>
              </w:rPr>
              <w:t>采矿产生的固体废物，应在专用场所堆放，并采取措施防止二次污染；禁止向河流、湖泊、水库等水体及行洪渠道排放岩土、含油垃圾、泥浆、煤渣、煤矸石和其他固体废物。</w:t>
            </w:r>
          </w:p>
        </w:tc>
        <w:tc>
          <w:tcPr>
            <w:tcW w:w="1921" w:type="pct"/>
            <w:tcBorders>
              <w:tl2br w:val="nil"/>
              <w:tr2bl w:val="nil"/>
            </w:tcBorders>
            <w:vAlign w:val="center"/>
          </w:tcPr>
          <w:p>
            <w:pPr>
              <w:widowControl/>
              <w:jc w:val="center"/>
              <w:rPr>
                <w:rFonts w:ascii="Times New Roman" w:hAnsi="Times New Roman" w:cs="Times New Roman"/>
                <w:b/>
                <w:color w:val="auto"/>
                <w:kern w:val="0"/>
                <w:szCs w:val="21"/>
                <w:u w:val="none"/>
              </w:rPr>
            </w:pPr>
            <w:r>
              <w:rPr>
                <w:rFonts w:hint="default" w:ascii="Times New Roman" w:hAnsi="Times New Roman" w:cs="Times New Roman"/>
                <w:color w:val="auto"/>
                <w:kern w:val="0"/>
                <w:sz w:val="21"/>
                <w:szCs w:val="21"/>
                <w:u w:val="none"/>
              </w:rPr>
              <w:t>本项目产生的废石</w:t>
            </w:r>
            <w:r>
              <w:rPr>
                <w:rFonts w:hint="eastAsia" w:ascii="Times New Roman" w:hAnsi="Times New Roman" w:cs="Times New Roman"/>
                <w:color w:val="auto"/>
                <w:kern w:val="0"/>
                <w:sz w:val="21"/>
                <w:szCs w:val="21"/>
                <w:u w:val="none"/>
                <w:lang w:val="en-US" w:eastAsia="zh-CN"/>
              </w:rPr>
              <w:t>回填采空区</w:t>
            </w:r>
            <w:r>
              <w:rPr>
                <w:rFonts w:hint="default" w:ascii="Times New Roman" w:hAnsi="Times New Roman" w:cs="Times New Roman"/>
                <w:color w:val="auto"/>
                <w:kern w:val="0"/>
                <w:sz w:val="21"/>
                <w:szCs w:val="21"/>
                <w:u w:val="none"/>
              </w:rPr>
              <w:t>，不出井</w:t>
            </w:r>
          </w:p>
        </w:tc>
        <w:tc>
          <w:tcPr>
            <w:tcW w:w="609" w:type="pct"/>
            <w:tcBorders>
              <w:tl2br w:val="nil"/>
              <w:tr2bl w:val="nil"/>
            </w:tcBorders>
            <w:vAlign w:val="center"/>
          </w:tcPr>
          <w:p>
            <w:pPr>
              <w:widowControl/>
              <w:jc w:val="center"/>
              <w:rPr>
                <w:rFonts w:ascii="Times New Roman" w:hAnsi="Times New Roman" w:cs="Times New Roman"/>
                <w:b/>
                <w:color w:val="auto"/>
                <w:kern w:val="0"/>
                <w:szCs w:val="21"/>
                <w:u w:val="none"/>
              </w:rPr>
            </w:pPr>
            <w:r>
              <w:rPr>
                <w:rFonts w:hint="default" w:ascii="Times New Roman" w:hAnsi="Times New Roman" w:cs="Times New Roman"/>
                <w:color w:val="auto"/>
                <w:kern w:val="0"/>
                <w:sz w:val="21"/>
                <w:szCs w:val="21"/>
                <w:u w:val="none"/>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468" w:type="pct"/>
            <w:tcBorders>
              <w:tl2br w:val="nil"/>
              <w:tr2bl w:val="nil"/>
            </w:tcBorders>
            <w:vAlign w:val="center"/>
          </w:tcPr>
          <w:p>
            <w:pPr>
              <w:widowControl/>
              <w:jc w:val="center"/>
              <w:rPr>
                <w:rFonts w:ascii="Times New Roman" w:hAnsi="Times New Roman" w:cs="Times New Roman"/>
                <w:b/>
                <w:color w:val="auto"/>
                <w:kern w:val="0"/>
                <w:szCs w:val="21"/>
                <w:u w:val="none"/>
              </w:rPr>
            </w:pPr>
            <w:r>
              <w:rPr>
                <w:rFonts w:hint="default" w:ascii="Times New Roman" w:hAnsi="Times New Roman" w:cs="Times New Roman"/>
                <w:color w:val="auto"/>
                <w:kern w:val="0"/>
                <w:sz w:val="21"/>
                <w:szCs w:val="21"/>
                <w:u w:val="none"/>
              </w:rPr>
              <w:t>矿区专用道路选线应绕避环境敏感区和环境敏感点，防止对环境保护目标造成不利影响。</w:t>
            </w:r>
          </w:p>
        </w:tc>
        <w:tc>
          <w:tcPr>
            <w:tcW w:w="1921" w:type="pct"/>
            <w:tcBorders>
              <w:tl2br w:val="nil"/>
              <w:tr2bl w:val="nil"/>
            </w:tcBorders>
            <w:vAlign w:val="center"/>
          </w:tcPr>
          <w:p>
            <w:pPr>
              <w:widowControl/>
              <w:jc w:val="center"/>
              <w:rPr>
                <w:rFonts w:ascii="Times New Roman" w:hAnsi="Times New Roman" w:cs="Times New Roman"/>
                <w:b/>
                <w:color w:val="auto"/>
                <w:kern w:val="0"/>
                <w:szCs w:val="21"/>
                <w:u w:val="none"/>
              </w:rPr>
            </w:pPr>
            <w:r>
              <w:rPr>
                <w:rFonts w:hint="default" w:ascii="Times New Roman" w:hAnsi="Times New Roman" w:cs="Times New Roman"/>
                <w:color w:val="auto"/>
                <w:kern w:val="0"/>
                <w:sz w:val="21"/>
                <w:szCs w:val="21"/>
                <w:u w:val="none"/>
              </w:rPr>
              <w:t>本项目充分利用现有乡村道路，进场道路周边无环境敏感区和环境敏感点。</w:t>
            </w:r>
          </w:p>
        </w:tc>
        <w:tc>
          <w:tcPr>
            <w:tcW w:w="609" w:type="pct"/>
            <w:tcBorders>
              <w:tl2br w:val="nil"/>
              <w:tr2bl w:val="nil"/>
            </w:tcBorders>
            <w:vAlign w:val="center"/>
          </w:tcPr>
          <w:p>
            <w:pPr>
              <w:widowControl/>
              <w:jc w:val="center"/>
              <w:rPr>
                <w:rFonts w:ascii="Times New Roman" w:hAnsi="Times New Roman" w:cs="Times New Roman"/>
                <w:b/>
                <w:color w:val="auto"/>
                <w:kern w:val="0"/>
                <w:szCs w:val="21"/>
                <w:u w:val="none"/>
              </w:rPr>
            </w:pPr>
            <w:r>
              <w:rPr>
                <w:rFonts w:hint="default" w:ascii="Times New Roman" w:hAnsi="Times New Roman" w:cs="Times New Roman"/>
                <w:color w:val="auto"/>
                <w:kern w:val="0"/>
                <w:sz w:val="21"/>
                <w:szCs w:val="21"/>
                <w:u w:val="none"/>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468" w:type="pct"/>
            <w:tcBorders>
              <w:tl2br w:val="nil"/>
              <w:tr2bl w:val="nil"/>
            </w:tcBorders>
            <w:vAlign w:val="center"/>
          </w:tcPr>
          <w:p>
            <w:pPr>
              <w:widowControl/>
              <w:jc w:val="center"/>
              <w:rPr>
                <w:rFonts w:ascii="Times New Roman" w:hAnsi="Times New Roman" w:cs="Times New Roman"/>
                <w:b/>
                <w:color w:val="auto"/>
                <w:kern w:val="0"/>
                <w:szCs w:val="21"/>
                <w:u w:val="none"/>
              </w:rPr>
            </w:pPr>
            <w:r>
              <w:rPr>
                <w:rFonts w:hint="default" w:ascii="Times New Roman" w:hAnsi="Times New Roman" w:cs="Times New Roman"/>
                <w:color w:val="auto"/>
                <w:kern w:val="0"/>
                <w:sz w:val="21"/>
                <w:szCs w:val="21"/>
                <w:u w:val="none"/>
              </w:rPr>
              <w:t>探矿活动结束后，应根据景观相似原则，对探矿活动造成的土壤、植被和地表景观破坏进行恢复。</w:t>
            </w:r>
          </w:p>
        </w:tc>
        <w:tc>
          <w:tcPr>
            <w:tcW w:w="1921" w:type="pct"/>
            <w:tcBorders>
              <w:tl2br w:val="nil"/>
              <w:tr2bl w:val="nil"/>
            </w:tcBorders>
            <w:vAlign w:val="center"/>
          </w:tcPr>
          <w:p>
            <w:pPr>
              <w:widowControl/>
              <w:jc w:val="center"/>
              <w:rPr>
                <w:rFonts w:ascii="Times New Roman" w:hAnsi="Times New Roman" w:cs="Times New Roman"/>
                <w:b/>
                <w:color w:val="auto"/>
                <w:kern w:val="0"/>
                <w:szCs w:val="21"/>
                <w:u w:val="none"/>
              </w:rPr>
            </w:pPr>
            <w:r>
              <w:rPr>
                <w:rFonts w:hint="default" w:ascii="Times New Roman" w:hAnsi="Times New Roman" w:cs="Times New Roman"/>
                <w:color w:val="auto"/>
                <w:kern w:val="0"/>
                <w:sz w:val="21"/>
                <w:szCs w:val="21"/>
                <w:u w:val="none"/>
              </w:rPr>
              <w:t>探矿活动结束后，建设单位根据景观相似原则，对探矿活动造成的土壤、植被和地表景观破坏进行恢复。</w:t>
            </w:r>
          </w:p>
        </w:tc>
        <w:tc>
          <w:tcPr>
            <w:tcW w:w="609" w:type="pct"/>
            <w:tcBorders>
              <w:tl2br w:val="nil"/>
              <w:tr2bl w:val="nil"/>
            </w:tcBorders>
            <w:vAlign w:val="center"/>
          </w:tcPr>
          <w:p>
            <w:pPr>
              <w:widowControl/>
              <w:jc w:val="center"/>
              <w:rPr>
                <w:rFonts w:ascii="Times New Roman" w:hAnsi="Times New Roman" w:cs="Times New Roman"/>
                <w:b/>
                <w:color w:val="auto"/>
                <w:kern w:val="0"/>
                <w:szCs w:val="21"/>
                <w:u w:val="none"/>
              </w:rPr>
            </w:pPr>
            <w:r>
              <w:rPr>
                <w:rFonts w:hint="default" w:ascii="Times New Roman" w:hAnsi="Times New Roman" w:cs="Times New Roman"/>
                <w:color w:val="auto"/>
                <w:kern w:val="0"/>
                <w:sz w:val="21"/>
                <w:szCs w:val="21"/>
                <w:u w:val="none"/>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468" w:type="pct"/>
            <w:tcBorders>
              <w:tl2br w:val="nil"/>
              <w:tr2bl w:val="nil"/>
            </w:tcBorders>
            <w:vAlign w:val="center"/>
          </w:tcPr>
          <w:p>
            <w:pPr>
              <w:widowControl/>
              <w:jc w:val="center"/>
              <w:rPr>
                <w:rFonts w:ascii="Times New Roman" w:hAnsi="Times New Roman" w:cs="Times New Roman"/>
                <w:b/>
                <w:color w:val="auto"/>
                <w:kern w:val="0"/>
                <w:szCs w:val="21"/>
                <w:u w:val="none"/>
              </w:rPr>
            </w:pPr>
            <w:r>
              <w:rPr>
                <w:rFonts w:hint="default" w:ascii="Times New Roman" w:hAnsi="Times New Roman" w:cs="Times New Roman"/>
                <w:color w:val="auto"/>
                <w:kern w:val="0"/>
                <w:sz w:val="21"/>
                <w:szCs w:val="21"/>
                <w:u w:val="none"/>
              </w:rPr>
              <w:t>对水文地质条件、土地耕作及道路安全有影响或位于江、河、湖、海防护堤或重要建筑物附近的钻孔或坑井应予回填封闭，并恢复其原有生态功能。</w:t>
            </w:r>
          </w:p>
        </w:tc>
        <w:tc>
          <w:tcPr>
            <w:tcW w:w="1921" w:type="pct"/>
            <w:tcBorders>
              <w:tl2br w:val="nil"/>
              <w:tr2bl w:val="nil"/>
            </w:tcBorders>
            <w:vAlign w:val="center"/>
          </w:tcPr>
          <w:p>
            <w:pPr>
              <w:widowControl/>
              <w:jc w:val="center"/>
              <w:rPr>
                <w:rFonts w:ascii="Times New Roman" w:hAnsi="Times New Roman" w:cs="Times New Roman"/>
                <w:b/>
                <w:color w:val="auto"/>
                <w:kern w:val="0"/>
                <w:szCs w:val="21"/>
                <w:u w:val="none"/>
              </w:rPr>
            </w:pPr>
            <w:r>
              <w:rPr>
                <w:rFonts w:hint="eastAsia" w:cs="Times New Roman"/>
                <w:color w:val="auto"/>
                <w:kern w:val="0"/>
                <w:sz w:val="21"/>
                <w:szCs w:val="21"/>
                <w:u w:val="none"/>
                <w:lang w:val="en-US" w:eastAsia="zh-CN"/>
              </w:rPr>
              <w:t>矿山服务期满后将对工业广场进行生态恢复，主井、风井进行封堵，并按照国土管理部门要求进行地质环境综合治理验收</w:t>
            </w:r>
            <w:r>
              <w:rPr>
                <w:rFonts w:hint="default" w:ascii="Times New Roman" w:hAnsi="Times New Roman" w:cs="Times New Roman"/>
                <w:color w:val="auto"/>
                <w:kern w:val="0"/>
                <w:sz w:val="21"/>
                <w:szCs w:val="21"/>
                <w:u w:val="none"/>
              </w:rPr>
              <w:t>。</w:t>
            </w:r>
          </w:p>
        </w:tc>
        <w:tc>
          <w:tcPr>
            <w:tcW w:w="609" w:type="pct"/>
            <w:tcBorders>
              <w:tl2br w:val="nil"/>
              <w:tr2bl w:val="nil"/>
            </w:tcBorders>
            <w:vAlign w:val="center"/>
          </w:tcPr>
          <w:p>
            <w:pPr>
              <w:widowControl/>
              <w:spacing w:line="240" w:lineRule="auto"/>
              <w:jc w:val="center"/>
              <w:rPr>
                <w:rFonts w:ascii="Times New Roman" w:hAnsi="Times New Roman" w:cs="Times New Roman"/>
                <w:b/>
                <w:color w:val="auto"/>
                <w:kern w:val="0"/>
                <w:szCs w:val="21"/>
                <w:u w:val="none"/>
              </w:rPr>
            </w:pPr>
            <w:r>
              <w:rPr>
                <w:rFonts w:hint="default" w:ascii="Times New Roman" w:hAnsi="Times New Roman" w:cs="Times New Roman"/>
                <w:color w:val="auto"/>
                <w:kern w:val="0"/>
                <w:sz w:val="21"/>
                <w:szCs w:val="21"/>
                <w:u w:val="none"/>
              </w:rPr>
              <w:t>符合</w:t>
            </w:r>
          </w:p>
        </w:tc>
      </w:tr>
    </w:tbl>
    <w:p>
      <w:pPr>
        <w:pStyle w:val="4"/>
        <w:ind w:firstLine="0" w:firstLineChars="0"/>
        <w:rPr>
          <w:rFonts w:ascii="Times New Roman" w:hAnsi="Times New Roman"/>
          <w:b/>
          <w:bCs/>
          <w:color w:val="auto"/>
          <w:kern w:val="0"/>
          <w:sz w:val="24"/>
          <w:u w:val="none"/>
        </w:rPr>
      </w:pPr>
      <w:r>
        <w:rPr>
          <w:rFonts w:hint="default" w:ascii="Times New Roman" w:hAnsi="Times New Roman" w:cs="Times New Roman"/>
          <w:b/>
          <w:bCs/>
          <w:color w:val="auto"/>
          <w:kern w:val="0"/>
          <w:sz w:val="24"/>
          <w:u w:val="none"/>
        </w:rPr>
        <w:t>1.</w:t>
      </w:r>
      <w:r>
        <w:rPr>
          <w:rFonts w:hint="default" w:ascii="Times New Roman" w:hAnsi="Times New Roman" w:cs="Times New Roman"/>
          <w:b/>
          <w:bCs/>
          <w:color w:val="auto"/>
          <w:kern w:val="0"/>
          <w:sz w:val="24"/>
          <w:u w:val="none"/>
          <w:lang w:val="en-US" w:eastAsia="zh-CN"/>
        </w:rPr>
        <w:t>3.4</w:t>
      </w:r>
      <w:r>
        <w:rPr>
          <w:rFonts w:ascii="Times New Roman" w:hAnsi="Times New Roman"/>
          <w:b/>
          <w:bCs/>
          <w:color w:val="auto"/>
          <w:kern w:val="0"/>
          <w:sz w:val="24"/>
          <w:u w:val="none"/>
        </w:rPr>
        <w:t>与《非金属矿行业绿色矿山建设规范》（DZ/T0312-2018 ）的符合性分析</w:t>
      </w:r>
    </w:p>
    <w:p>
      <w:pPr>
        <w:pStyle w:val="16"/>
        <w:spacing w:line="360" w:lineRule="auto"/>
        <w:ind w:firstLine="480" w:firstLineChars="200"/>
        <w:rPr>
          <w:rFonts w:hint="default" w:ascii="Times New Roman" w:hAnsi="Times New Roman"/>
          <w:color w:val="auto"/>
          <w:sz w:val="24"/>
          <w:szCs w:val="24"/>
          <w:u w:val="none"/>
        </w:rPr>
      </w:pPr>
      <w:r>
        <w:rPr>
          <w:rFonts w:hint="default" w:ascii="Times New Roman" w:hAnsi="Times New Roman"/>
          <w:color w:val="auto"/>
          <w:sz w:val="24"/>
          <w:szCs w:val="24"/>
          <w:u w:val="none"/>
        </w:rPr>
        <w:t>本项目为磷矿开采项目，建设标准参照《非金属矿行业绿色矿山建设规范》</w:t>
      </w:r>
    </w:p>
    <w:p>
      <w:pPr>
        <w:pStyle w:val="16"/>
        <w:spacing w:line="360" w:lineRule="auto"/>
        <w:rPr>
          <w:rFonts w:hint="default" w:ascii="Times New Roman" w:hAnsi="Times New Roman"/>
          <w:color w:val="auto"/>
          <w:sz w:val="24"/>
          <w:szCs w:val="24"/>
          <w:u w:val="none"/>
        </w:rPr>
      </w:pPr>
      <w:r>
        <w:rPr>
          <w:rFonts w:hint="default" w:ascii="Times New Roman" w:hAnsi="Times New Roman"/>
          <w:color w:val="auto"/>
          <w:sz w:val="24"/>
          <w:szCs w:val="24"/>
          <w:u w:val="none"/>
        </w:rPr>
        <w:t>（DZ/T0312-2018），对比DZ/T0312-2018中相关要求，分析本项目与绿色矿山建设规范的符合性，结果详见表</w:t>
      </w:r>
      <w:r>
        <w:rPr>
          <w:rFonts w:hint="default" w:ascii="Times New Roman" w:hAnsi="Times New Roman"/>
          <w:color w:val="auto"/>
          <w:sz w:val="24"/>
          <w:szCs w:val="24"/>
          <w:u w:val="none"/>
          <w:lang w:val="en-US" w:eastAsia="zh-CN"/>
        </w:rPr>
        <w:t>1.3</w:t>
      </w:r>
      <w:r>
        <w:rPr>
          <w:rFonts w:hint="default" w:ascii="Times New Roman" w:hAnsi="Times New Roman"/>
          <w:color w:val="auto"/>
          <w:sz w:val="24"/>
          <w:szCs w:val="24"/>
          <w:u w:val="none"/>
        </w:rPr>
        <w:t>-3。</w:t>
      </w:r>
    </w:p>
    <w:p>
      <w:pPr>
        <w:pStyle w:val="16"/>
        <w:spacing w:line="240" w:lineRule="auto"/>
        <w:ind w:firstLine="1476" w:firstLineChars="700"/>
        <w:rPr>
          <w:rFonts w:hint="default" w:ascii="Times New Roman" w:hAnsi="Times New Roman"/>
          <w:b/>
          <w:bCs/>
          <w:color w:val="auto"/>
          <w:szCs w:val="21"/>
          <w:u w:val="none"/>
        </w:rPr>
      </w:pPr>
      <w:r>
        <w:rPr>
          <w:rFonts w:hint="default" w:ascii="Times New Roman" w:hAnsi="Times New Roman"/>
          <w:b/>
          <w:bCs/>
          <w:color w:val="auto"/>
          <w:szCs w:val="21"/>
          <w:u w:val="none"/>
        </w:rPr>
        <w:t>表1.</w:t>
      </w:r>
      <w:r>
        <w:rPr>
          <w:rFonts w:hint="eastAsia" w:ascii="Times New Roman" w:hAnsi="Times New Roman" w:cs="Times New Roman"/>
          <w:b/>
          <w:bCs/>
          <w:color w:val="auto"/>
          <w:szCs w:val="21"/>
          <w:u w:val="none"/>
          <w:lang w:eastAsia="zh-CN"/>
        </w:rPr>
        <w:t>3</w:t>
      </w:r>
      <w:r>
        <w:rPr>
          <w:rFonts w:hint="default" w:ascii="Times New Roman" w:hAnsi="Times New Roman"/>
          <w:b/>
          <w:bCs/>
          <w:color w:val="auto"/>
          <w:szCs w:val="21"/>
          <w:u w:val="none"/>
        </w:rPr>
        <w:t>-3与《非金属矿行业绿色矿山建设规范》的符合分析</w:t>
      </w:r>
    </w:p>
    <w:tbl>
      <w:tblPr>
        <w:tblStyle w:val="31"/>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3381"/>
        <w:gridCol w:w="3550"/>
        <w:gridCol w:w="159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381" w:type="dxa"/>
            <w:tcBorders>
              <w:tl2br w:val="nil"/>
              <w:tr2bl w:val="nil"/>
            </w:tcBorders>
            <w:vAlign w:val="center"/>
          </w:tcPr>
          <w:p>
            <w:pPr>
              <w:jc w:val="center"/>
              <w:rPr>
                <w:b/>
                <w:bCs/>
                <w:color w:val="auto"/>
                <w:szCs w:val="21"/>
                <w:u w:val="none"/>
              </w:rPr>
            </w:pPr>
            <w:r>
              <w:rPr>
                <w:b/>
                <w:bCs/>
                <w:color w:val="auto"/>
                <w:szCs w:val="21"/>
                <w:u w:val="none"/>
              </w:rPr>
              <w:t>DZ/T0312-2018要求</w:t>
            </w:r>
          </w:p>
        </w:tc>
        <w:tc>
          <w:tcPr>
            <w:tcW w:w="3550" w:type="dxa"/>
            <w:tcBorders>
              <w:tl2br w:val="nil"/>
              <w:tr2bl w:val="nil"/>
            </w:tcBorders>
            <w:vAlign w:val="center"/>
          </w:tcPr>
          <w:p>
            <w:pPr>
              <w:jc w:val="center"/>
              <w:rPr>
                <w:b/>
                <w:bCs/>
                <w:color w:val="auto"/>
                <w:szCs w:val="21"/>
                <w:u w:val="none"/>
              </w:rPr>
            </w:pPr>
            <w:r>
              <w:rPr>
                <w:b/>
                <w:bCs/>
                <w:color w:val="auto"/>
                <w:szCs w:val="21"/>
                <w:u w:val="none"/>
              </w:rPr>
              <w:t>本项目情况</w:t>
            </w:r>
          </w:p>
        </w:tc>
        <w:tc>
          <w:tcPr>
            <w:tcW w:w="1591" w:type="dxa"/>
            <w:tcBorders>
              <w:tl2br w:val="nil"/>
              <w:tr2bl w:val="nil"/>
            </w:tcBorders>
            <w:vAlign w:val="center"/>
          </w:tcPr>
          <w:p>
            <w:pPr>
              <w:jc w:val="center"/>
              <w:rPr>
                <w:b/>
                <w:bCs/>
                <w:color w:val="auto"/>
                <w:szCs w:val="21"/>
                <w:u w:val="none"/>
              </w:rPr>
            </w:pPr>
            <w:r>
              <w:rPr>
                <w:b/>
                <w:bCs/>
                <w:color w:val="auto"/>
                <w:szCs w:val="21"/>
                <w:u w:val="none"/>
              </w:rPr>
              <w:t>相符性分析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381" w:type="dxa"/>
            <w:tcBorders>
              <w:tl2br w:val="nil"/>
              <w:tr2bl w:val="nil"/>
            </w:tcBorders>
            <w:vAlign w:val="center"/>
          </w:tcPr>
          <w:p>
            <w:pPr>
              <w:jc w:val="center"/>
              <w:rPr>
                <w:color w:val="auto"/>
                <w:szCs w:val="21"/>
                <w:u w:val="none"/>
              </w:rPr>
            </w:pPr>
            <w:r>
              <w:rPr>
                <w:color w:val="auto"/>
                <w:szCs w:val="21"/>
                <w:u w:val="none"/>
              </w:rPr>
              <w:t>矿区功能分区布局合理；生产、运输、贮存管理规范有序</w:t>
            </w:r>
          </w:p>
        </w:tc>
        <w:tc>
          <w:tcPr>
            <w:tcW w:w="3550" w:type="dxa"/>
            <w:tcBorders>
              <w:tl2br w:val="nil"/>
              <w:tr2bl w:val="nil"/>
            </w:tcBorders>
            <w:vAlign w:val="center"/>
          </w:tcPr>
          <w:p>
            <w:pPr>
              <w:jc w:val="center"/>
              <w:rPr>
                <w:color w:val="auto"/>
                <w:szCs w:val="21"/>
                <w:u w:val="none"/>
              </w:rPr>
            </w:pPr>
            <w:r>
              <w:rPr>
                <w:color w:val="auto"/>
                <w:szCs w:val="21"/>
                <w:u w:val="none"/>
              </w:rPr>
              <w:t>合理布局，设置有工业广场、进场道路、</w:t>
            </w:r>
            <w:r>
              <w:rPr>
                <w:rFonts w:hint="default"/>
                <w:color w:val="auto"/>
                <w:szCs w:val="21"/>
                <w:u w:val="none"/>
              </w:rPr>
              <w:t>原矿</w:t>
            </w:r>
            <w:r>
              <w:rPr>
                <w:color w:val="auto"/>
                <w:szCs w:val="21"/>
                <w:u w:val="none"/>
              </w:rPr>
              <w:t>堆场等</w:t>
            </w:r>
          </w:p>
        </w:tc>
        <w:tc>
          <w:tcPr>
            <w:tcW w:w="1591" w:type="dxa"/>
            <w:tcBorders>
              <w:tl2br w:val="nil"/>
              <w:tr2bl w:val="nil"/>
            </w:tcBorders>
            <w:vAlign w:val="center"/>
          </w:tcPr>
          <w:p>
            <w:pPr>
              <w:jc w:val="center"/>
              <w:rPr>
                <w:color w:val="auto"/>
                <w:szCs w:val="21"/>
                <w:u w:val="none"/>
              </w:rPr>
            </w:pPr>
            <w:r>
              <w:rPr>
                <w:color w:val="auto"/>
                <w:szCs w:val="21"/>
                <w:u w:val="none"/>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381" w:type="dxa"/>
            <w:tcBorders>
              <w:tl2br w:val="nil"/>
              <w:tr2bl w:val="nil"/>
            </w:tcBorders>
            <w:vAlign w:val="center"/>
          </w:tcPr>
          <w:p>
            <w:pPr>
              <w:jc w:val="center"/>
              <w:rPr>
                <w:color w:val="auto"/>
                <w:szCs w:val="21"/>
                <w:u w:val="none"/>
              </w:rPr>
            </w:pPr>
            <w:r>
              <w:rPr>
                <w:color w:val="auto"/>
                <w:szCs w:val="21"/>
                <w:u w:val="none"/>
              </w:rPr>
              <w:t>选择资源节约型、环境友好型开发方式</w:t>
            </w:r>
          </w:p>
        </w:tc>
        <w:tc>
          <w:tcPr>
            <w:tcW w:w="3550" w:type="dxa"/>
            <w:tcBorders>
              <w:tl2br w:val="nil"/>
              <w:tr2bl w:val="nil"/>
            </w:tcBorders>
            <w:vAlign w:val="center"/>
          </w:tcPr>
          <w:p>
            <w:pPr>
              <w:jc w:val="center"/>
              <w:rPr>
                <w:color w:val="auto"/>
                <w:szCs w:val="21"/>
                <w:u w:val="none"/>
              </w:rPr>
            </w:pPr>
            <w:r>
              <w:rPr>
                <w:color w:val="auto"/>
                <w:szCs w:val="21"/>
                <w:u w:val="none"/>
              </w:rPr>
              <w:t>开发方式为地下开采</w:t>
            </w:r>
          </w:p>
        </w:tc>
        <w:tc>
          <w:tcPr>
            <w:tcW w:w="1591" w:type="dxa"/>
            <w:tcBorders>
              <w:tl2br w:val="nil"/>
              <w:tr2bl w:val="nil"/>
            </w:tcBorders>
            <w:vAlign w:val="center"/>
          </w:tcPr>
          <w:p>
            <w:pPr>
              <w:jc w:val="center"/>
              <w:rPr>
                <w:color w:val="auto"/>
                <w:szCs w:val="21"/>
                <w:u w:val="none"/>
              </w:rPr>
            </w:pPr>
            <w:r>
              <w:rPr>
                <w:color w:val="auto"/>
                <w:szCs w:val="21"/>
                <w:u w:val="none"/>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381" w:type="dxa"/>
            <w:tcBorders>
              <w:tl2br w:val="nil"/>
              <w:tr2bl w:val="nil"/>
            </w:tcBorders>
            <w:vAlign w:val="center"/>
          </w:tcPr>
          <w:p>
            <w:pPr>
              <w:jc w:val="center"/>
              <w:rPr>
                <w:color w:val="auto"/>
                <w:szCs w:val="21"/>
                <w:u w:val="none"/>
              </w:rPr>
            </w:pPr>
            <w:r>
              <w:rPr>
                <w:color w:val="auto"/>
                <w:szCs w:val="21"/>
                <w:u w:val="none"/>
              </w:rPr>
              <w:t>采取节能减排措施，控制并减少单位产品能耗、物耗、水耗，减少污染物排放</w:t>
            </w:r>
          </w:p>
        </w:tc>
        <w:tc>
          <w:tcPr>
            <w:tcW w:w="3550" w:type="dxa"/>
            <w:tcBorders>
              <w:tl2br w:val="nil"/>
              <w:tr2bl w:val="nil"/>
            </w:tcBorders>
            <w:vAlign w:val="center"/>
          </w:tcPr>
          <w:p>
            <w:pPr>
              <w:jc w:val="center"/>
              <w:rPr>
                <w:color w:val="auto"/>
                <w:szCs w:val="21"/>
                <w:u w:val="none"/>
              </w:rPr>
            </w:pPr>
            <w:r>
              <w:rPr>
                <w:color w:val="auto"/>
                <w:szCs w:val="21"/>
                <w:u w:val="none"/>
              </w:rPr>
              <w:t>井下涌水回用井下、地面降尘</w:t>
            </w:r>
            <w:r>
              <w:rPr>
                <w:rFonts w:hint="default"/>
                <w:color w:val="auto"/>
                <w:szCs w:val="21"/>
                <w:u w:val="none"/>
                <w:lang w:eastAsia="zh-CN"/>
              </w:rPr>
              <w:t>，多余涌水经</w:t>
            </w:r>
            <w:r>
              <w:rPr>
                <w:rFonts w:hint="default"/>
                <w:color w:val="auto"/>
                <w:szCs w:val="21"/>
                <w:u w:val="none"/>
                <w:lang w:val="en-US" w:eastAsia="zh-CN"/>
              </w:rPr>
              <w:t>二级沉淀后</w:t>
            </w:r>
            <w:r>
              <w:rPr>
                <w:rFonts w:hint="eastAsia"/>
                <w:color w:val="auto"/>
                <w:szCs w:val="21"/>
                <w:u w:val="none"/>
                <w:lang w:val="en-US" w:eastAsia="zh-CN"/>
              </w:rPr>
              <w:t>达标排放，</w:t>
            </w:r>
            <w:r>
              <w:rPr>
                <w:color w:val="auto"/>
                <w:szCs w:val="21"/>
                <w:u w:val="none"/>
              </w:rPr>
              <w:t>生活污水处理后用于菜地浇灌</w:t>
            </w:r>
          </w:p>
        </w:tc>
        <w:tc>
          <w:tcPr>
            <w:tcW w:w="1591" w:type="dxa"/>
            <w:tcBorders>
              <w:tl2br w:val="nil"/>
              <w:tr2bl w:val="nil"/>
            </w:tcBorders>
            <w:vAlign w:val="center"/>
          </w:tcPr>
          <w:p>
            <w:pPr>
              <w:jc w:val="center"/>
              <w:rPr>
                <w:color w:val="auto"/>
                <w:szCs w:val="21"/>
                <w:u w:val="none"/>
              </w:rPr>
            </w:pPr>
            <w:r>
              <w:rPr>
                <w:color w:val="auto"/>
                <w:szCs w:val="21"/>
                <w:u w:val="none"/>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381" w:type="dxa"/>
            <w:tcBorders>
              <w:tl2br w:val="nil"/>
              <w:tr2bl w:val="nil"/>
            </w:tcBorders>
            <w:vAlign w:val="center"/>
          </w:tcPr>
          <w:p>
            <w:pPr>
              <w:jc w:val="center"/>
              <w:rPr>
                <w:color w:val="auto"/>
                <w:szCs w:val="21"/>
                <w:u w:val="none"/>
              </w:rPr>
            </w:pPr>
            <w:r>
              <w:rPr>
                <w:color w:val="auto"/>
                <w:szCs w:val="21"/>
                <w:u w:val="none"/>
              </w:rPr>
              <w:t>建设数字化矿山，实现矿山企业生产、经营、管理的信息化</w:t>
            </w:r>
          </w:p>
        </w:tc>
        <w:tc>
          <w:tcPr>
            <w:tcW w:w="3550" w:type="dxa"/>
            <w:tcBorders>
              <w:tl2br w:val="nil"/>
              <w:tr2bl w:val="nil"/>
            </w:tcBorders>
            <w:vAlign w:val="center"/>
          </w:tcPr>
          <w:p>
            <w:pPr>
              <w:jc w:val="center"/>
              <w:rPr>
                <w:color w:val="auto"/>
                <w:szCs w:val="21"/>
                <w:u w:val="none"/>
              </w:rPr>
            </w:pPr>
            <w:r>
              <w:rPr>
                <w:rFonts w:hint="eastAsia" w:ascii="Times New Roman" w:hAnsi="Times New Roman" w:cs="Times New Roman"/>
                <w:color w:val="auto"/>
                <w:szCs w:val="21"/>
                <w:u w:val="none"/>
                <w:lang w:val="en-US" w:eastAsia="zh-CN"/>
              </w:rPr>
              <w:t>拟</w:t>
            </w:r>
            <w:r>
              <w:rPr>
                <w:color w:val="auto"/>
                <w:szCs w:val="21"/>
                <w:u w:val="none"/>
              </w:rPr>
              <w:t>建立矿山企业数字化监控管理制度</w:t>
            </w:r>
          </w:p>
        </w:tc>
        <w:tc>
          <w:tcPr>
            <w:tcW w:w="1591" w:type="dxa"/>
            <w:tcBorders>
              <w:tl2br w:val="nil"/>
              <w:tr2bl w:val="nil"/>
            </w:tcBorders>
            <w:vAlign w:val="center"/>
          </w:tcPr>
          <w:p>
            <w:pPr>
              <w:jc w:val="center"/>
              <w:rPr>
                <w:color w:val="auto"/>
                <w:szCs w:val="21"/>
                <w:u w:val="none"/>
              </w:rPr>
            </w:pPr>
            <w:r>
              <w:rPr>
                <w:color w:val="auto"/>
                <w:szCs w:val="21"/>
                <w:u w:val="none"/>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381" w:type="dxa"/>
            <w:tcBorders>
              <w:tl2br w:val="nil"/>
              <w:tr2bl w:val="nil"/>
            </w:tcBorders>
            <w:vAlign w:val="center"/>
          </w:tcPr>
          <w:p>
            <w:pPr>
              <w:jc w:val="center"/>
              <w:rPr>
                <w:color w:val="auto"/>
                <w:szCs w:val="21"/>
                <w:u w:val="none"/>
              </w:rPr>
            </w:pPr>
            <w:r>
              <w:rPr>
                <w:color w:val="auto"/>
                <w:szCs w:val="21"/>
                <w:u w:val="none"/>
              </w:rPr>
              <w:t>建立产权、责任、管理和文化等方面的企业管理制度</w:t>
            </w:r>
          </w:p>
        </w:tc>
        <w:tc>
          <w:tcPr>
            <w:tcW w:w="3550" w:type="dxa"/>
            <w:tcBorders>
              <w:tl2br w:val="nil"/>
              <w:tr2bl w:val="nil"/>
            </w:tcBorders>
            <w:vAlign w:val="center"/>
          </w:tcPr>
          <w:p>
            <w:pPr>
              <w:jc w:val="center"/>
              <w:rPr>
                <w:color w:val="auto"/>
                <w:szCs w:val="21"/>
                <w:u w:val="none"/>
              </w:rPr>
            </w:pPr>
            <w:r>
              <w:rPr>
                <w:color w:val="auto"/>
                <w:szCs w:val="21"/>
                <w:u w:val="none"/>
              </w:rPr>
              <w:t>建立有企业安全管理制度</w:t>
            </w:r>
          </w:p>
        </w:tc>
        <w:tc>
          <w:tcPr>
            <w:tcW w:w="1591" w:type="dxa"/>
            <w:tcBorders>
              <w:tl2br w:val="nil"/>
              <w:tr2bl w:val="nil"/>
            </w:tcBorders>
            <w:vAlign w:val="center"/>
          </w:tcPr>
          <w:p>
            <w:pPr>
              <w:jc w:val="center"/>
              <w:rPr>
                <w:color w:val="auto"/>
                <w:szCs w:val="21"/>
                <w:u w:val="none"/>
              </w:rPr>
            </w:pPr>
            <w:r>
              <w:rPr>
                <w:color w:val="auto"/>
                <w:szCs w:val="21"/>
                <w:u w:val="none"/>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381" w:type="dxa"/>
            <w:tcBorders>
              <w:tl2br w:val="nil"/>
              <w:tr2bl w:val="nil"/>
            </w:tcBorders>
            <w:vAlign w:val="center"/>
          </w:tcPr>
          <w:p>
            <w:pPr>
              <w:jc w:val="center"/>
              <w:rPr>
                <w:color w:val="auto"/>
                <w:szCs w:val="21"/>
                <w:u w:val="none"/>
              </w:rPr>
            </w:pPr>
            <w:r>
              <w:rPr>
                <w:color w:val="auto"/>
                <w:szCs w:val="21"/>
                <w:u w:val="none"/>
              </w:rPr>
              <w:t>科学合理利用废石、尾矿等固体废弃物及选矿废水等</w:t>
            </w:r>
          </w:p>
        </w:tc>
        <w:tc>
          <w:tcPr>
            <w:tcW w:w="3550" w:type="dxa"/>
            <w:tcBorders>
              <w:tl2br w:val="nil"/>
              <w:tr2bl w:val="nil"/>
            </w:tcBorders>
            <w:vAlign w:val="center"/>
          </w:tcPr>
          <w:p>
            <w:pPr>
              <w:jc w:val="center"/>
              <w:rPr>
                <w:color w:val="auto"/>
                <w:szCs w:val="21"/>
                <w:u w:val="none"/>
              </w:rPr>
            </w:pPr>
            <w:r>
              <w:rPr>
                <w:color w:val="auto"/>
                <w:szCs w:val="21"/>
                <w:u w:val="none"/>
              </w:rPr>
              <w:t>废石</w:t>
            </w:r>
            <w:r>
              <w:rPr>
                <w:rFonts w:hint="default"/>
                <w:color w:val="auto"/>
                <w:szCs w:val="21"/>
                <w:u w:val="none"/>
              </w:rPr>
              <w:t>全部</w:t>
            </w:r>
            <w:r>
              <w:rPr>
                <w:color w:val="auto"/>
                <w:szCs w:val="21"/>
                <w:u w:val="none"/>
              </w:rPr>
              <w:t>井下回填</w:t>
            </w:r>
          </w:p>
        </w:tc>
        <w:tc>
          <w:tcPr>
            <w:tcW w:w="1591" w:type="dxa"/>
            <w:tcBorders>
              <w:tl2br w:val="nil"/>
              <w:tr2bl w:val="nil"/>
            </w:tcBorders>
            <w:vAlign w:val="center"/>
          </w:tcPr>
          <w:p>
            <w:pPr>
              <w:jc w:val="center"/>
              <w:rPr>
                <w:color w:val="auto"/>
                <w:szCs w:val="21"/>
                <w:u w:val="none"/>
              </w:rPr>
            </w:pPr>
            <w:r>
              <w:rPr>
                <w:color w:val="auto"/>
                <w:szCs w:val="21"/>
                <w:u w:val="none"/>
              </w:rPr>
              <w:t>符合</w:t>
            </w:r>
          </w:p>
        </w:tc>
      </w:tr>
    </w:tbl>
    <w:p>
      <w:pPr>
        <w:pStyle w:val="16"/>
        <w:adjustRightInd w:val="0"/>
        <w:snapToGrid w:val="0"/>
        <w:spacing w:line="360" w:lineRule="auto"/>
        <w:ind w:firstLine="480" w:firstLineChars="200"/>
        <w:rPr>
          <w:rFonts w:hint="default" w:ascii="Times New Roman" w:hAnsi="Times New Roman"/>
          <w:color w:val="auto"/>
          <w:sz w:val="24"/>
          <w:szCs w:val="24"/>
          <w:u w:val="none"/>
        </w:rPr>
      </w:pPr>
      <w:r>
        <w:rPr>
          <w:rFonts w:hint="default" w:ascii="Times New Roman" w:hAnsi="Times New Roman"/>
          <w:color w:val="auto"/>
          <w:sz w:val="24"/>
          <w:szCs w:val="24"/>
          <w:u w:val="none"/>
        </w:rPr>
        <w:t>根据表</w:t>
      </w:r>
      <w:r>
        <w:rPr>
          <w:rFonts w:hint="default" w:ascii="Times New Roman" w:hAnsi="Times New Roman"/>
          <w:color w:val="auto"/>
          <w:sz w:val="24"/>
          <w:szCs w:val="24"/>
          <w:u w:val="none"/>
          <w:lang w:val="en-US" w:eastAsia="zh-CN"/>
        </w:rPr>
        <w:t>1.3</w:t>
      </w:r>
      <w:r>
        <w:rPr>
          <w:rFonts w:hint="default" w:ascii="Times New Roman" w:hAnsi="Times New Roman"/>
          <w:color w:val="auto"/>
          <w:sz w:val="24"/>
          <w:szCs w:val="24"/>
          <w:u w:val="none"/>
        </w:rPr>
        <w:t>-</w:t>
      </w:r>
      <w:r>
        <w:rPr>
          <w:rFonts w:hint="eastAsia" w:ascii="Times New Roman" w:hAnsi="Times New Roman" w:cs="Times New Roman"/>
          <w:color w:val="auto"/>
          <w:sz w:val="24"/>
          <w:szCs w:val="24"/>
          <w:u w:val="none"/>
          <w:lang w:val="en-US" w:eastAsia="zh-CN"/>
        </w:rPr>
        <w:t>3</w:t>
      </w:r>
      <w:r>
        <w:rPr>
          <w:rFonts w:hint="default" w:ascii="Times New Roman" w:hAnsi="Times New Roman"/>
          <w:color w:val="auto"/>
          <w:sz w:val="24"/>
          <w:szCs w:val="24"/>
          <w:u w:val="none"/>
        </w:rPr>
        <w:t>分析结果，本工程建设符合绿色矿山建设规范相关要求。</w:t>
      </w:r>
    </w:p>
    <w:p>
      <w:pPr>
        <w:widowControl/>
        <w:adjustRightInd w:val="0"/>
        <w:snapToGrid w:val="0"/>
        <w:spacing w:line="360" w:lineRule="auto"/>
        <w:ind w:firstLine="0" w:firstLineChars="0"/>
        <w:jc w:val="left"/>
        <w:rPr>
          <w:rFonts w:ascii="Times New Roman" w:hAnsi="Times New Roman" w:cs="Times New Roman"/>
          <w:b/>
          <w:bCs/>
          <w:color w:val="auto"/>
          <w:kern w:val="0"/>
          <w:sz w:val="24"/>
          <w:u w:val="none"/>
        </w:rPr>
      </w:pPr>
      <w:r>
        <w:rPr>
          <w:rFonts w:hint="default" w:ascii="Times New Roman" w:hAnsi="Times New Roman" w:cs="Times New Roman"/>
          <w:b/>
          <w:bCs/>
          <w:color w:val="auto"/>
          <w:kern w:val="0"/>
          <w:sz w:val="24"/>
          <w:u w:val="none"/>
        </w:rPr>
        <w:t>1.</w:t>
      </w:r>
      <w:r>
        <w:rPr>
          <w:rFonts w:hint="default" w:ascii="Times New Roman" w:hAnsi="Times New Roman" w:cs="Times New Roman"/>
          <w:b/>
          <w:bCs/>
          <w:color w:val="auto"/>
          <w:kern w:val="0"/>
          <w:sz w:val="24"/>
          <w:u w:val="none"/>
          <w:lang w:val="en-US" w:eastAsia="zh-CN"/>
        </w:rPr>
        <w:t>3</w:t>
      </w:r>
      <w:r>
        <w:rPr>
          <w:rFonts w:hint="default" w:ascii="Times New Roman" w:hAnsi="Times New Roman" w:cs="Times New Roman"/>
          <w:b/>
          <w:bCs/>
          <w:color w:val="auto"/>
          <w:kern w:val="0"/>
          <w:sz w:val="24"/>
          <w:u w:val="none"/>
        </w:rPr>
        <w:t>.</w:t>
      </w:r>
      <w:r>
        <w:rPr>
          <w:rFonts w:hint="default" w:ascii="Times New Roman" w:hAnsi="Times New Roman" w:cs="Times New Roman"/>
          <w:b/>
          <w:bCs/>
          <w:color w:val="auto"/>
          <w:kern w:val="0"/>
          <w:sz w:val="24"/>
          <w:u w:val="none"/>
          <w:lang w:val="en-US" w:eastAsia="zh-CN"/>
        </w:rPr>
        <w:t>5</w:t>
      </w:r>
      <w:r>
        <w:rPr>
          <w:rFonts w:hint="default" w:ascii="Times New Roman" w:hAnsi="Times New Roman" w:cs="Times New Roman"/>
          <w:b/>
          <w:bCs/>
          <w:color w:val="auto"/>
          <w:kern w:val="0"/>
          <w:sz w:val="24"/>
          <w:u w:val="none"/>
        </w:rPr>
        <w:t>与《中华人民共和国矿产资源法》符合性分析</w:t>
      </w:r>
    </w:p>
    <w:p>
      <w:pPr>
        <w:pStyle w:val="41"/>
        <w:spacing w:line="360" w:lineRule="auto"/>
        <w:ind w:firstLine="480"/>
        <w:rPr>
          <w:rFonts w:hAnsi="宋体" w:cs="宋体"/>
          <w:b/>
          <w:bCs/>
          <w:color w:val="auto"/>
          <w:kern w:val="0"/>
          <w:sz w:val="24"/>
          <w:szCs w:val="24"/>
          <w:u w:val="none"/>
        </w:rPr>
      </w:pPr>
      <w:r>
        <w:rPr>
          <w:rFonts w:hint="eastAsia" w:ascii="宋体" w:hAnsi="宋体" w:cs="宋体"/>
          <w:color w:val="auto"/>
          <w:kern w:val="0"/>
          <w:sz w:val="24"/>
          <w:szCs w:val="24"/>
          <w:u w:val="none"/>
        </w:rPr>
        <w:t>根据《中华人民共和国矿产资源法》第三条国家保障矿产资源的合理开发利用。禁止任何组织或者个人用任何手段侵占或者破坏矿产资源。各级人民政府必须加强矿产资源的保护工作。勘查、开采矿产资源</w:t>
      </w:r>
      <w:r>
        <w:rPr>
          <w:rFonts w:hint="eastAsia" w:ascii="宋体" w:hAnsi="宋体" w:cs="宋体"/>
          <w:color w:val="auto"/>
          <w:kern w:val="0"/>
          <w:sz w:val="24"/>
          <w:szCs w:val="24"/>
          <w:u w:val="none"/>
          <w:lang w:eastAsia="zh-CN"/>
        </w:rPr>
        <w:t>，</w:t>
      </w:r>
      <w:r>
        <w:rPr>
          <w:rFonts w:hint="eastAsia" w:ascii="宋体" w:hAnsi="宋体" w:cs="宋体"/>
          <w:color w:val="auto"/>
          <w:kern w:val="0"/>
          <w:sz w:val="24"/>
          <w:szCs w:val="24"/>
          <w:u w:val="none"/>
        </w:rPr>
        <w:t>必须依法分别申请、经批准取得探矿权、采矿权</w:t>
      </w:r>
      <w:r>
        <w:rPr>
          <w:rFonts w:hint="eastAsia" w:ascii="宋体" w:hAnsi="宋体" w:cs="宋体"/>
          <w:color w:val="auto"/>
          <w:kern w:val="0"/>
          <w:sz w:val="24"/>
          <w:szCs w:val="24"/>
          <w:u w:val="none"/>
          <w:lang w:eastAsia="zh-CN"/>
        </w:rPr>
        <w:t>，</w:t>
      </w:r>
      <w:r>
        <w:rPr>
          <w:rFonts w:hint="eastAsia" w:ascii="宋体" w:hAnsi="宋体" w:cs="宋体"/>
          <w:color w:val="auto"/>
          <w:kern w:val="0"/>
          <w:sz w:val="24"/>
          <w:szCs w:val="24"/>
          <w:u w:val="none"/>
        </w:rPr>
        <w:t>并办理登记</w:t>
      </w:r>
      <w:r>
        <w:rPr>
          <w:rFonts w:hint="eastAsia" w:ascii="宋体" w:hAnsi="宋体" w:cs="宋体"/>
          <w:color w:val="auto"/>
          <w:kern w:val="0"/>
          <w:sz w:val="24"/>
          <w:szCs w:val="24"/>
          <w:u w:val="none"/>
          <w:lang w:eastAsia="zh-CN"/>
        </w:rPr>
        <w:t>；</w:t>
      </w:r>
      <w:r>
        <w:rPr>
          <w:rFonts w:hint="eastAsia" w:ascii="宋体" w:hAnsi="宋体" w:cs="宋体"/>
          <w:color w:val="auto"/>
          <w:kern w:val="0"/>
          <w:sz w:val="24"/>
          <w:szCs w:val="24"/>
          <w:u w:val="none"/>
        </w:rPr>
        <w:t>但是</w:t>
      </w:r>
      <w:r>
        <w:rPr>
          <w:rFonts w:hint="eastAsia" w:ascii="宋体" w:hAnsi="宋体" w:cs="宋体"/>
          <w:color w:val="auto"/>
          <w:kern w:val="0"/>
          <w:sz w:val="24"/>
          <w:szCs w:val="24"/>
          <w:u w:val="none"/>
          <w:lang w:eastAsia="zh-CN"/>
        </w:rPr>
        <w:t>，</w:t>
      </w:r>
      <w:r>
        <w:rPr>
          <w:rFonts w:hint="eastAsia" w:ascii="宋体" w:hAnsi="宋体" w:cs="宋体"/>
          <w:color w:val="auto"/>
          <w:kern w:val="0"/>
          <w:sz w:val="24"/>
          <w:szCs w:val="24"/>
          <w:u w:val="none"/>
        </w:rPr>
        <w:t>已经依法申请取得采矿权的矿山企业在划定的矿区范围内为本企业的生产而进行的勘查除外。国家保护探矿权和采矿权不受侵犯</w:t>
      </w:r>
      <w:r>
        <w:rPr>
          <w:rFonts w:hint="eastAsia" w:ascii="宋体" w:hAnsi="宋体" w:cs="宋体"/>
          <w:color w:val="auto"/>
          <w:kern w:val="0"/>
          <w:sz w:val="24"/>
          <w:szCs w:val="24"/>
          <w:u w:val="none"/>
          <w:lang w:eastAsia="zh-CN"/>
        </w:rPr>
        <w:t>，</w:t>
      </w:r>
      <w:r>
        <w:rPr>
          <w:rFonts w:hint="eastAsia" w:ascii="宋体" w:hAnsi="宋体" w:cs="宋体"/>
          <w:color w:val="auto"/>
          <w:kern w:val="0"/>
          <w:sz w:val="24"/>
          <w:szCs w:val="24"/>
          <w:u w:val="none"/>
        </w:rPr>
        <w:t>保障矿区和勘查作业区的生产秩序、工作秩序不受影响和破坏。第十五条 设立矿山企业,必须符合国家规定的资质条件,并依照法律和国家有关规定,由审批机关对其矿区范围、矿山设计或者开采方案、生产技术条件、安全措施和环境保护措施等进行审查</w:t>
      </w:r>
      <w:r>
        <w:rPr>
          <w:rFonts w:hint="eastAsia" w:ascii="宋体" w:hAnsi="宋体" w:cs="宋体"/>
          <w:color w:val="auto"/>
          <w:kern w:val="0"/>
          <w:sz w:val="24"/>
          <w:szCs w:val="24"/>
          <w:u w:val="none"/>
          <w:lang w:eastAsia="zh-CN"/>
        </w:rPr>
        <w:t>；</w:t>
      </w:r>
      <w:r>
        <w:rPr>
          <w:rFonts w:hint="eastAsia" w:ascii="宋体" w:hAnsi="宋体" w:cs="宋体"/>
          <w:color w:val="auto"/>
          <w:kern w:val="0"/>
          <w:sz w:val="24"/>
          <w:szCs w:val="24"/>
          <w:u w:val="none"/>
        </w:rPr>
        <w:t>审查合格的</w:t>
      </w:r>
      <w:r>
        <w:rPr>
          <w:rFonts w:hint="eastAsia" w:ascii="宋体" w:hAnsi="宋体" w:cs="宋体"/>
          <w:color w:val="auto"/>
          <w:kern w:val="0"/>
          <w:sz w:val="24"/>
          <w:szCs w:val="24"/>
          <w:u w:val="none"/>
          <w:lang w:eastAsia="zh-CN"/>
        </w:rPr>
        <w:t>，</w:t>
      </w:r>
      <w:r>
        <w:rPr>
          <w:rFonts w:hint="eastAsia" w:ascii="宋体" w:hAnsi="宋体" w:cs="宋体"/>
          <w:color w:val="auto"/>
          <w:kern w:val="0"/>
          <w:sz w:val="24"/>
          <w:szCs w:val="24"/>
          <w:u w:val="none"/>
        </w:rPr>
        <w:t>方予批准。本项目已办理采矿许可证，按国家相关法律法规进行生产，故符合上述要求。</w:t>
      </w:r>
    </w:p>
    <w:p>
      <w:pPr>
        <w:widowControl/>
        <w:adjustRightInd w:val="0"/>
        <w:snapToGrid w:val="0"/>
        <w:spacing w:line="360" w:lineRule="auto"/>
        <w:ind w:firstLine="0" w:firstLineChars="0"/>
        <w:jc w:val="left"/>
        <w:rPr>
          <w:rFonts w:hint="default" w:ascii="Times New Roman" w:hAnsi="Times New Roman" w:eastAsia="宋体" w:cs="Times New Roman"/>
          <w:b/>
          <w:bCs/>
          <w:color w:val="auto"/>
          <w:kern w:val="0"/>
          <w:sz w:val="24"/>
          <w:szCs w:val="24"/>
          <w:u w:val="none"/>
        </w:rPr>
      </w:pPr>
      <w:r>
        <w:rPr>
          <w:rFonts w:ascii="Times New Roman" w:hAnsi="Times New Roman" w:eastAsia="宋体" w:cs="Times New Roman"/>
          <w:b/>
          <w:bCs/>
          <w:color w:val="auto"/>
          <w:kern w:val="0"/>
          <w:sz w:val="24"/>
          <w:szCs w:val="24"/>
          <w:u w:val="none"/>
        </w:rPr>
        <w:t>1.</w:t>
      </w:r>
      <w:r>
        <w:rPr>
          <w:rFonts w:hint="eastAsia" w:ascii="Times New Roman" w:hAnsi="Times New Roman" w:eastAsia="宋体" w:cs="Times New Roman"/>
          <w:b/>
          <w:bCs/>
          <w:color w:val="auto"/>
          <w:kern w:val="0"/>
          <w:sz w:val="24"/>
          <w:szCs w:val="24"/>
          <w:u w:val="none"/>
          <w:lang w:eastAsia="zh-CN"/>
        </w:rPr>
        <w:t>3</w:t>
      </w:r>
      <w:r>
        <w:rPr>
          <w:rFonts w:ascii="Times New Roman" w:hAnsi="Times New Roman" w:eastAsia="宋体" w:cs="Times New Roman"/>
          <w:b/>
          <w:bCs/>
          <w:color w:val="auto"/>
          <w:kern w:val="0"/>
          <w:sz w:val="24"/>
          <w:szCs w:val="24"/>
          <w:u w:val="none"/>
        </w:rPr>
        <w:t>.</w:t>
      </w:r>
      <w:r>
        <w:rPr>
          <w:rFonts w:hint="eastAsia" w:ascii="Times New Roman" w:hAnsi="Times New Roman" w:eastAsia="宋体" w:cs="Times New Roman"/>
          <w:b/>
          <w:bCs/>
          <w:color w:val="auto"/>
          <w:kern w:val="0"/>
          <w:sz w:val="24"/>
          <w:szCs w:val="24"/>
          <w:u w:val="none"/>
          <w:lang w:val="en-US" w:eastAsia="zh-CN"/>
        </w:rPr>
        <w:t>6</w:t>
      </w:r>
      <w:r>
        <w:rPr>
          <w:rFonts w:ascii="Times New Roman" w:hAnsi="Times New Roman" w:eastAsia="宋体" w:cs="Times New Roman"/>
          <w:b/>
          <w:bCs/>
          <w:color w:val="auto"/>
          <w:kern w:val="0"/>
          <w:sz w:val="24"/>
          <w:szCs w:val="24"/>
          <w:u w:val="none"/>
        </w:rPr>
        <w:t>与《关于加强矿产资源开发管理促进安全生产有关问题的通知》符合性分析</w:t>
      </w:r>
    </w:p>
    <w:p>
      <w:pPr>
        <w:pStyle w:val="16"/>
        <w:adjustRightInd w:val="0"/>
        <w:snapToGrid w:val="0"/>
        <w:spacing w:line="360" w:lineRule="auto"/>
        <w:ind w:firstLine="480" w:firstLineChars="200"/>
        <w:rPr>
          <w:rFonts w:hint="default" w:ascii="Times New Roman" w:hAnsi="Times New Roman"/>
          <w:color w:val="auto"/>
          <w:sz w:val="24"/>
          <w:u w:val="none"/>
        </w:rPr>
      </w:pPr>
      <w:r>
        <w:rPr>
          <w:rFonts w:hint="default" w:ascii="Times New Roman" w:hAnsi="Times New Roman"/>
          <w:color w:val="auto"/>
          <w:sz w:val="24"/>
          <w:szCs w:val="24"/>
          <w:u w:val="none"/>
        </w:rPr>
        <w:t>根据湖南省国土资源厅、省安全生产监督管理局湘国土资发[2015]28号文《关于加强矿产资源开发管理促进安全生产有关问题的通知》的要求，磷矿已设矿山的最低开采规模为10万t/a，本项目采矿规模为20万t/a，因此符合湖南省国土资源厅、省安全生产监督管理局湘国土资发[2015]28号文的要求。</w:t>
      </w:r>
    </w:p>
    <w:p>
      <w:pPr>
        <w:widowControl/>
        <w:adjustRightInd w:val="0"/>
        <w:snapToGrid w:val="0"/>
        <w:spacing w:line="360" w:lineRule="auto"/>
        <w:ind w:firstLine="0" w:firstLineChars="0"/>
        <w:jc w:val="left"/>
        <w:rPr>
          <w:rFonts w:hint="default" w:ascii="Times New Roman" w:hAnsi="Times New Roman" w:cs="Times New Roman"/>
          <w:b/>
          <w:bCs/>
          <w:color w:val="auto"/>
          <w:kern w:val="0"/>
          <w:sz w:val="24"/>
          <w:u w:val="single"/>
        </w:rPr>
      </w:pPr>
      <w:r>
        <w:rPr>
          <w:rFonts w:hint="default" w:ascii="Times New Roman" w:hAnsi="Times New Roman" w:cs="Times New Roman"/>
          <w:b/>
          <w:bCs/>
          <w:color w:val="auto"/>
          <w:kern w:val="0"/>
          <w:sz w:val="24"/>
          <w:u w:val="single"/>
          <w:lang w:val="en-US" w:eastAsia="zh-CN"/>
        </w:rPr>
        <w:t>1.</w:t>
      </w:r>
      <w:r>
        <w:rPr>
          <w:rFonts w:hint="eastAsia" w:ascii="Times New Roman" w:hAnsi="Times New Roman" w:eastAsia="宋体" w:cs="Times New Roman"/>
          <w:b/>
          <w:bCs/>
          <w:color w:val="auto"/>
          <w:kern w:val="0"/>
          <w:sz w:val="24"/>
          <w:u w:val="single"/>
          <w:lang w:val="en-US" w:eastAsia="zh-CN"/>
        </w:rPr>
        <w:t>3</w:t>
      </w:r>
      <w:r>
        <w:rPr>
          <w:rFonts w:hint="default" w:ascii="Times New Roman" w:hAnsi="Times New Roman" w:cs="Times New Roman"/>
          <w:b/>
          <w:bCs/>
          <w:color w:val="auto"/>
          <w:kern w:val="0"/>
          <w:sz w:val="24"/>
          <w:u w:val="single"/>
          <w:lang w:val="en-US" w:eastAsia="zh-CN"/>
        </w:rPr>
        <w:t>.7</w:t>
      </w:r>
      <w:r>
        <w:rPr>
          <w:rFonts w:hint="default" w:ascii="Times New Roman" w:hAnsi="Times New Roman" w:cs="Times New Roman"/>
          <w:b/>
          <w:bCs/>
          <w:color w:val="auto"/>
          <w:kern w:val="0"/>
          <w:sz w:val="24"/>
          <w:u w:val="single"/>
        </w:rPr>
        <w:t>《长江“三磷”专项排查整治技术指南》（环执法发[2019]12号）符合性</w:t>
      </w:r>
    </w:p>
    <w:p>
      <w:pPr>
        <w:adjustRightInd w:val="0"/>
        <w:snapToGrid w:val="0"/>
        <w:spacing w:line="360" w:lineRule="auto"/>
        <w:ind w:firstLine="480" w:firstLineChars="200"/>
        <w:rPr>
          <w:rFonts w:hint="default" w:ascii="Times New Roman" w:hAnsi="Times New Roman" w:cs="Times New Roman"/>
          <w:b w:val="0"/>
          <w:bCs w:val="0"/>
          <w:color w:val="auto"/>
          <w:kern w:val="2"/>
          <w:sz w:val="24"/>
          <w:u w:val="single"/>
          <w:lang w:val="en-US" w:eastAsia="zh-CN"/>
        </w:rPr>
      </w:pPr>
      <w:r>
        <w:rPr>
          <w:rFonts w:hint="default" w:ascii="Times New Roman" w:hAnsi="Times New Roman" w:cs="Times New Roman"/>
          <w:b w:val="0"/>
          <w:bCs w:val="0"/>
          <w:color w:val="auto"/>
          <w:kern w:val="2"/>
          <w:sz w:val="24"/>
          <w:u w:val="single"/>
          <w:lang w:eastAsia="zh-CN"/>
        </w:rPr>
        <w:t>根据</w:t>
      </w:r>
      <w:r>
        <w:rPr>
          <w:rFonts w:hint="default" w:ascii="Times New Roman" w:hAnsi="Times New Roman" w:cs="Times New Roman"/>
          <w:b w:val="0"/>
          <w:bCs w:val="0"/>
          <w:color w:val="auto"/>
          <w:kern w:val="2"/>
          <w:sz w:val="24"/>
          <w:u w:val="single"/>
        </w:rPr>
        <w:t>《长江“三磷”专项排查整治技术指南》（环执法发[2019]12号）</w:t>
      </w:r>
      <w:r>
        <w:rPr>
          <w:rFonts w:hint="default" w:ascii="Times New Roman" w:hAnsi="Times New Roman" w:cs="Times New Roman"/>
          <w:b w:val="0"/>
          <w:bCs w:val="0"/>
          <w:color w:val="auto"/>
          <w:kern w:val="2"/>
          <w:sz w:val="24"/>
          <w:u w:val="single"/>
          <w:lang w:eastAsia="zh-CN"/>
        </w:rPr>
        <w:t>中</w:t>
      </w:r>
      <w:r>
        <w:rPr>
          <w:rFonts w:hint="eastAsia" w:cs="Times New Roman"/>
          <w:b w:val="0"/>
          <w:bCs w:val="0"/>
          <w:color w:val="auto"/>
          <w:kern w:val="2"/>
          <w:sz w:val="24"/>
          <w:u w:val="single"/>
          <w:lang w:val="en-US" w:eastAsia="zh-CN"/>
        </w:rPr>
        <w:t>磷矿项目</w:t>
      </w:r>
      <w:r>
        <w:rPr>
          <w:rFonts w:hint="default" w:ascii="Times New Roman" w:hAnsi="Times New Roman" w:cs="Times New Roman"/>
          <w:b w:val="0"/>
          <w:bCs w:val="0"/>
          <w:color w:val="auto"/>
          <w:kern w:val="2"/>
          <w:sz w:val="24"/>
          <w:u w:val="single"/>
          <w:lang w:val="en-US" w:eastAsia="zh-CN"/>
        </w:rPr>
        <w:t>排查</w:t>
      </w:r>
      <w:r>
        <w:rPr>
          <w:rFonts w:hint="eastAsia" w:cs="Times New Roman"/>
          <w:b w:val="0"/>
          <w:bCs w:val="0"/>
          <w:color w:val="auto"/>
          <w:kern w:val="2"/>
          <w:sz w:val="24"/>
          <w:u w:val="single"/>
          <w:lang w:val="en-US" w:eastAsia="zh-CN"/>
        </w:rPr>
        <w:t>重点</w:t>
      </w:r>
      <w:r>
        <w:rPr>
          <w:rFonts w:hint="default" w:ascii="Times New Roman" w:hAnsi="Times New Roman" w:cs="Times New Roman"/>
          <w:b w:val="0"/>
          <w:bCs w:val="0"/>
          <w:color w:val="auto"/>
          <w:kern w:val="2"/>
          <w:sz w:val="24"/>
          <w:u w:val="single"/>
          <w:lang w:val="en-US" w:eastAsia="zh-CN"/>
        </w:rPr>
        <w:t>，本项目与</w:t>
      </w:r>
      <w:r>
        <w:rPr>
          <w:rFonts w:hint="default" w:ascii="Times New Roman" w:hAnsi="Times New Roman" w:cs="Times New Roman"/>
          <w:b w:val="0"/>
          <w:bCs w:val="0"/>
          <w:color w:val="auto"/>
          <w:kern w:val="2"/>
          <w:sz w:val="24"/>
          <w:u w:val="single"/>
        </w:rPr>
        <w:t>《长江“三磷”专项排查整治技术指南》（环执法发[2019]12号）</w:t>
      </w:r>
      <w:r>
        <w:rPr>
          <w:rFonts w:hint="default" w:ascii="Times New Roman" w:hAnsi="Times New Roman" w:cs="Times New Roman"/>
          <w:b w:val="0"/>
          <w:bCs w:val="0"/>
          <w:color w:val="auto"/>
          <w:kern w:val="2"/>
          <w:sz w:val="24"/>
          <w:u w:val="single"/>
          <w:lang w:val="en-US" w:eastAsia="zh-CN"/>
        </w:rPr>
        <w:t>符合性分析见下表。</w:t>
      </w:r>
    </w:p>
    <w:p>
      <w:pPr>
        <w:spacing w:line="240" w:lineRule="auto"/>
        <w:ind w:firstLine="0" w:firstLineChars="0"/>
        <w:jc w:val="center"/>
        <w:rPr>
          <w:rFonts w:hint="default" w:ascii="Times New Roman" w:hAnsi="Times New Roman" w:cs="Times New Roman"/>
          <w:b/>
          <w:bCs/>
          <w:color w:val="auto"/>
          <w:szCs w:val="21"/>
          <w:u w:val="single"/>
        </w:rPr>
      </w:pPr>
      <w:r>
        <w:rPr>
          <w:rFonts w:hint="default" w:ascii="Times New Roman" w:hAnsi="Times New Roman" w:cs="Times New Roman"/>
          <w:b/>
          <w:bCs/>
          <w:color w:val="auto"/>
          <w:szCs w:val="21"/>
          <w:u w:val="single"/>
        </w:rPr>
        <w:t>表1.</w:t>
      </w:r>
      <w:r>
        <w:rPr>
          <w:rFonts w:hint="default" w:ascii="Times New Roman" w:hAnsi="Times New Roman" w:cs="Times New Roman"/>
          <w:b/>
          <w:bCs/>
          <w:color w:val="auto"/>
          <w:szCs w:val="21"/>
          <w:u w:val="single"/>
          <w:lang w:val="en-US" w:eastAsia="zh-CN"/>
        </w:rPr>
        <w:t>3</w:t>
      </w:r>
      <w:r>
        <w:rPr>
          <w:rFonts w:hint="default" w:ascii="Times New Roman" w:hAnsi="Times New Roman" w:cs="Times New Roman"/>
          <w:b/>
          <w:bCs/>
          <w:color w:val="auto"/>
          <w:szCs w:val="21"/>
          <w:u w:val="single"/>
        </w:rPr>
        <w:t>-</w:t>
      </w:r>
      <w:r>
        <w:rPr>
          <w:rFonts w:hint="eastAsia" w:ascii="Times New Roman" w:hAnsi="Times New Roman" w:cs="Times New Roman"/>
          <w:b/>
          <w:bCs/>
          <w:color w:val="auto"/>
          <w:szCs w:val="21"/>
          <w:u w:val="single"/>
          <w:lang w:eastAsia="zh-CN"/>
        </w:rPr>
        <w:t>4</w:t>
      </w:r>
      <w:r>
        <w:rPr>
          <w:rFonts w:hint="default" w:ascii="Times New Roman" w:hAnsi="Times New Roman" w:cs="Times New Roman"/>
          <w:b/>
          <w:bCs/>
          <w:color w:val="auto"/>
          <w:szCs w:val="21"/>
          <w:u w:val="single"/>
        </w:rPr>
        <w:t xml:space="preserve"> </w:t>
      </w:r>
      <w:r>
        <w:rPr>
          <w:rFonts w:hint="default" w:ascii="Times New Roman" w:hAnsi="Times New Roman" w:cs="Times New Roman"/>
          <w:b/>
          <w:bCs/>
          <w:color w:val="auto"/>
          <w:szCs w:val="21"/>
          <w:u w:val="single"/>
          <w:lang w:val="en-US" w:eastAsia="zh-CN"/>
        </w:rPr>
        <w:t xml:space="preserve"> </w:t>
      </w:r>
      <w:r>
        <w:rPr>
          <w:rFonts w:hint="default"/>
          <w:b/>
          <w:color w:val="auto"/>
          <w:kern w:val="0"/>
          <w:szCs w:val="21"/>
          <w:u w:val="single"/>
        </w:rPr>
        <w:t>与《长江“三磷”专项排查整治技术指南》符合性分析一览表</w:t>
      </w:r>
    </w:p>
    <w:tbl>
      <w:tblPr>
        <w:tblStyle w:val="30"/>
        <w:tblW w:w="4998"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4640"/>
        <w:gridCol w:w="2861"/>
        <w:gridCol w:w="103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718" w:type="pct"/>
            <w:noWrap w:val="0"/>
            <w:vAlign w:val="center"/>
          </w:tcPr>
          <w:p>
            <w:pPr>
              <w:adjustRightInd w:val="0"/>
              <w:snapToGrid w:val="0"/>
              <w:jc w:val="center"/>
              <w:rPr>
                <w:rFonts w:hint="eastAsia" w:ascii="Times New Roman" w:hAnsi="Times New Roman" w:eastAsia="宋体" w:cs="Times New Roman"/>
                <w:b/>
                <w:color w:val="000000"/>
                <w:sz w:val="21"/>
                <w:szCs w:val="21"/>
                <w:u w:val="single"/>
                <w:lang w:eastAsia="zh-CN"/>
              </w:rPr>
            </w:pPr>
            <w:r>
              <w:rPr>
                <w:rFonts w:hint="eastAsia" w:ascii="Times New Roman" w:hAnsi="Times New Roman" w:eastAsia="宋体" w:cs="Times New Roman"/>
                <w:b/>
                <w:color w:val="000000"/>
                <w:sz w:val="21"/>
                <w:szCs w:val="21"/>
                <w:u w:val="single"/>
                <w:lang w:val="en-US" w:eastAsia="zh-CN"/>
              </w:rPr>
              <w:t>排查内容</w:t>
            </w:r>
          </w:p>
        </w:tc>
        <w:tc>
          <w:tcPr>
            <w:tcW w:w="1676" w:type="pct"/>
            <w:noWrap w:val="0"/>
            <w:vAlign w:val="center"/>
          </w:tcPr>
          <w:p>
            <w:pPr>
              <w:adjustRightInd w:val="0"/>
              <w:snapToGrid w:val="0"/>
              <w:jc w:val="center"/>
              <w:rPr>
                <w:rFonts w:hint="default" w:ascii="Times New Roman" w:hAnsi="Times New Roman" w:eastAsia="宋体" w:cs="Times New Roman"/>
                <w:b/>
                <w:color w:val="000000"/>
                <w:sz w:val="21"/>
                <w:szCs w:val="21"/>
                <w:u w:val="single"/>
              </w:rPr>
            </w:pPr>
            <w:r>
              <w:rPr>
                <w:rFonts w:hint="default" w:ascii="Times New Roman" w:hAnsi="Times New Roman" w:eastAsia="宋体" w:cs="Times New Roman"/>
                <w:b/>
                <w:color w:val="000000"/>
                <w:sz w:val="21"/>
                <w:szCs w:val="21"/>
                <w:u w:val="single"/>
              </w:rPr>
              <w:t>本工程情况</w:t>
            </w:r>
          </w:p>
        </w:tc>
        <w:tc>
          <w:tcPr>
            <w:tcW w:w="604" w:type="pct"/>
            <w:noWrap w:val="0"/>
            <w:vAlign w:val="center"/>
          </w:tcPr>
          <w:p>
            <w:pPr>
              <w:adjustRightInd w:val="0"/>
              <w:snapToGrid w:val="0"/>
              <w:jc w:val="center"/>
              <w:rPr>
                <w:rFonts w:hint="default" w:ascii="Times New Roman" w:hAnsi="Times New Roman" w:eastAsia="宋体" w:cs="Times New Roman"/>
                <w:b/>
                <w:color w:val="000000"/>
                <w:sz w:val="21"/>
                <w:szCs w:val="21"/>
                <w:u w:val="single"/>
              </w:rPr>
            </w:pPr>
            <w:r>
              <w:rPr>
                <w:rFonts w:hint="default" w:ascii="Times New Roman" w:hAnsi="Times New Roman" w:eastAsia="宋体" w:cs="Times New Roman"/>
                <w:b/>
                <w:color w:val="000000"/>
                <w:sz w:val="21"/>
                <w:szCs w:val="21"/>
                <w:u w:val="single"/>
              </w:rPr>
              <w:t>符合性分析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718" w:type="pct"/>
            <w:noWrap w:val="0"/>
            <w:vAlign w:val="center"/>
          </w:tcPr>
          <w:p>
            <w:pPr>
              <w:pStyle w:val="28"/>
              <w:keepNext w:val="0"/>
              <w:keepLines w:val="0"/>
              <w:widowControl/>
              <w:suppressLineNumbers w:val="0"/>
              <w:adjustRightInd w:val="0"/>
              <w:snapToGrid w:val="0"/>
              <w:spacing w:before="0" w:beforeAutospacing="0" w:after="0" w:afterAutospacing="0"/>
              <w:ind w:left="0" w:right="0" w:firstLine="0"/>
              <w:rPr>
                <w:rFonts w:ascii="Times New Roman" w:hAnsi="Times New Roman" w:eastAsia="宋体" w:cs="Times New Roman"/>
                <w:i w:val="0"/>
                <w:iCs w:val="0"/>
                <w:caps w:val="0"/>
                <w:color w:val="000000"/>
                <w:spacing w:val="0"/>
                <w:sz w:val="21"/>
                <w:szCs w:val="21"/>
                <w:u w:val="single"/>
              </w:rPr>
            </w:pPr>
            <w:r>
              <w:rPr>
                <w:rFonts w:hint="default" w:ascii="Times New Roman" w:hAnsi="Times New Roman" w:eastAsia="宋体" w:cs="Times New Roman"/>
                <w:i w:val="0"/>
                <w:iCs w:val="0"/>
                <w:caps w:val="0"/>
                <w:color w:val="000000"/>
                <w:spacing w:val="0"/>
                <w:sz w:val="21"/>
                <w:szCs w:val="21"/>
                <w:u w:val="single"/>
              </w:rPr>
              <w:t>（1）是否建成矿井水处理设施</w:t>
            </w:r>
          </w:p>
          <w:p>
            <w:pPr>
              <w:pStyle w:val="28"/>
              <w:keepNext w:val="0"/>
              <w:keepLines w:val="0"/>
              <w:widowControl/>
              <w:suppressLineNumbers w:val="0"/>
              <w:adjustRightInd w:val="0"/>
              <w:snapToGrid w:val="0"/>
              <w:spacing w:before="0" w:beforeAutospacing="0" w:after="0" w:afterAutospacing="0"/>
              <w:ind w:left="0" w:right="0" w:firstLine="0"/>
              <w:rPr>
                <w:rFonts w:hint="default" w:ascii="Times New Roman" w:hAnsi="Times New Roman" w:eastAsia="宋体" w:cs="Times New Roman"/>
                <w:i w:val="0"/>
                <w:iCs w:val="0"/>
                <w:caps w:val="0"/>
                <w:color w:val="000000"/>
                <w:spacing w:val="0"/>
                <w:sz w:val="21"/>
                <w:szCs w:val="21"/>
                <w:u w:val="single"/>
              </w:rPr>
            </w:pPr>
            <w:r>
              <w:rPr>
                <w:rFonts w:hint="default" w:ascii="Times New Roman" w:hAnsi="Times New Roman" w:eastAsia="宋体" w:cs="Times New Roman"/>
                <w:i w:val="0"/>
                <w:iCs w:val="0"/>
                <w:caps w:val="0"/>
                <w:color w:val="000000"/>
                <w:spacing w:val="0"/>
                <w:sz w:val="21"/>
                <w:szCs w:val="21"/>
                <w:u w:val="single"/>
              </w:rPr>
              <w:t>检查企业是否建成矿井水处理设施。</w:t>
            </w:r>
          </w:p>
          <w:p>
            <w:pPr>
              <w:pStyle w:val="28"/>
              <w:widowControl/>
              <w:adjustRightInd w:val="0"/>
              <w:snapToGrid w:val="0"/>
              <w:spacing w:before="0" w:beforeAutospacing="0" w:after="0" w:afterAutospacing="0"/>
              <w:jc w:val="center"/>
              <w:rPr>
                <w:rFonts w:hint="default" w:ascii="Times New Roman" w:hAnsi="Times New Roman" w:eastAsia="宋体" w:cs="Times New Roman"/>
                <w:color w:val="000000"/>
                <w:sz w:val="21"/>
                <w:szCs w:val="21"/>
                <w:u w:val="single"/>
              </w:rPr>
            </w:pPr>
            <w:r>
              <w:rPr>
                <w:rFonts w:hint="default" w:ascii="Times New Roman" w:hAnsi="Times New Roman" w:eastAsia="宋体" w:cs="Times New Roman"/>
                <w:i w:val="0"/>
                <w:iCs w:val="0"/>
                <w:caps w:val="0"/>
                <w:color w:val="000000"/>
                <w:spacing w:val="0"/>
                <w:sz w:val="21"/>
                <w:szCs w:val="21"/>
                <w:u w:val="single"/>
              </w:rPr>
              <w:t>检查方法：一是检查地下开采型磷矿是否建设矿井水收集装置、加药装置（加药泵、加药池等）、沉淀装置（斜管沉淀池、辐流池、平流池等）、泥水分离装置（板式压滤机、叠螺机等）；二是检查露天开采型磷矿废水是否完全回用，是否建设废水收集装置、加药装置（加药泵、加药池等）、沉淀装置（斜管沉淀池、辐流池、平流池等）、泥水分离装置（板式压滤机、叠螺机等）；三是检查选矿工序是否建设弃渣（土）场、尾矿库或尾砂库淋溶水收集设施。</w:t>
            </w:r>
          </w:p>
        </w:tc>
        <w:tc>
          <w:tcPr>
            <w:tcW w:w="1676" w:type="pct"/>
            <w:noWrap w:val="0"/>
            <w:vAlign w:val="center"/>
          </w:tcPr>
          <w:p>
            <w:pPr>
              <w:adjustRightInd w:val="0"/>
              <w:snapToGrid w:val="0"/>
              <w:jc w:val="center"/>
              <w:rPr>
                <w:rFonts w:hint="default" w:ascii="Times New Roman" w:hAnsi="Times New Roman" w:eastAsia="宋体" w:cs="Times New Roman"/>
                <w:color w:val="000000"/>
                <w:sz w:val="21"/>
                <w:szCs w:val="21"/>
                <w:u w:val="single"/>
              </w:rPr>
            </w:pPr>
            <w:r>
              <w:rPr>
                <w:rFonts w:hint="eastAsia" w:ascii="Times New Roman" w:hAnsi="Times New Roman" w:eastAsia="宋体" w:cs="Times New Roman"/>
                <w:i w:val="0"/>
                <w:iCs w:val="0"/>
                <w:caps w:val="0"/>
                <w:color w:val="000000"/>
                <w:spacing w:val="0"/>
                <w:sz w:val="21"/>
                <w:szCs w:val="21"/>
                <w:u w:val="single"/>
                <w:lang w:val="en-US" w:eastAsia="zh-CN"/>
              </w:rPr>
              <w:t>本项目为地下开采矿山，不涉及选矿，</w:t>
            </w:r>
            <w:r>
              <w:rPr>
                <w:rFonts w:hint="default" w:ascii="Times New Roman" w:hAnsi="Times New Roman" w:eastAsia="宋体" w:cs="Times New Roman"/>
                <w:color w:val="000000"/>
                <w:sz w:val="21"/>
                <w:szCs w:val="21"/>
                <w:u w:val="single"/>
              </w:rPr>
              <w:t>已建</w:t>
            </w:r>
            <w:r>
              <w:rPr>
                <w:rFonts w:hint="eastAsia" w:ascii="Times New Roman" w:hAnsi="Times New Roman" w:eastAsia="宋体" w:cs="Times New Roman"/>
                <w:color w:val="000000"/>
                <w:sz w:val="21"/>
                <w:szCs w:val="21"/>
                <w:u w:val="single"/>
                <w:lang w:val="en-US" w:eastAsia="zh-CN"/>
              </w:rPr>
              <w:t>设</w:t>
            </w:r>
            <w:r>
              <w:rPr>
                <w:rFonts w:hint="default" w:ascii="Times New Roman" w:hAnsi="Times New Roman" w:eastAsia="宋体" w:cs="Times New Roman"/>
                <w:i w:val="0"/>
                <w:iCs w:val="0"/>
                <w:caps w:val="0"/>
                <w:color w:val="000000"/>
                <w:spacing w:val="0"/>
                <w:sz w:val="21"/>
                <w:szCs w:val="21"/>
                <w:u w:val="single"/>
              </w:rPr>
              <w:t>矿井水收集</w:t>
            </w:r>
            <w:r>
              <w:rPr>
                <w:rFonts w:hint="eastAsia" w:ascii="Times New Roman" w:hAnsi="Times New Roman" w:eastAsia="宋体" w:cs="Times New Roman"/>
                <w:i w:val="0"/>
                <w:iCs w:val="0"/>
                <w:caps w:val="0"/>
                <w:color w:val="000000"/>
                <w:spacing w:val="0"/>
                <w:sz w:val="21"/>
                <w:szCs w:val="21"/>
                <w:u w:val="single"/>
                <w:lang w:val="en-US" w:eastAsia="zh-CN"/>
              </w:rPr>
              <w:t>管线</w:t>
            </w:r>
            <w:r>
              <w:rPr>
                <w:rFonts w:hint="default" w:ascii="Times New Roman" w:hAnsi="Times New Roman" w:eastAsia="宋体" w:cs="Times New Roman"/>
                <w:i w:val="0"/>
                <w:iCs w:val="0"/>
                <w:caps w:val="0"/>
                <w:color w:val="000000"/>
                <w:spacing w:val="0"/>
                <w:sz w:val="21"/>
                <w:szCs w:val="21"/>
                <w:u w:val="single"/>
              </w:rPr>
              <w:t>、加药装置（</w:t>
            </w:r>
            <w:r>
              <w:rPr>
                <w:rFonts w:hint="eastAsia" w:ascii="Times New Roman" w:hAnsi="Times New Roman" w:eastAsia="宋体" w:cs="Times New Roman"/>
                <w:i w:val="0"/>
                <w:iCs w:val="0"/>
                <w:caps w:val="0"/>
                <w:color w:val="000000"/>
                <w:spacing w:val="0"/>
                <w:sz w:val="21"/>
                <w:szCs w:val="21"/>
                <w:u w:val="single"/>
                <w:lang w:val="en-US" w:eastAsia="zh-CN"/>
              </w:rPr>
              <w:t>人工加药</w:t>
            </w:r>
            <w:r>
              <w:rPr>
                <w:rFonts w:hint="default" w:ascii="Times New Roman" w:hAnsi="Times New Roman" w:eastAsia="宋体" w:cs="Times New Roman"/>
                <w:i w:val="0"/>
                <w:iCs w:val="0"/>
                <w:caps w:val="0"/>
                <w:color w:val="000000"/>
                <w:spacing w:val="0"/>
                <w:sz w:val="21"/>
                <w:szCs w:val="21"/>
                <w:u w:val="single"/>
              </w:rPr>
              <w:t>）、</w:t>
            </w:r>
            <w:r>
              <w:rPr>
                <w:rFonts w:hint="eastAsia" w:ascii="Times New Roman" w:hAnsi="Times New Roman" w:eastAsia="宋体" w:cs="Times New Roman"/>
                <w:i w:val="0"/>
                <w:iCs w:val="0"/>
                <w:caps w:val="0"/>
                <w:color w:val="000000"/>
                <w:spacing w:val="0"/>
                <w:sz w:val="21"/>
                <w:szCs w:val="21"/>
                <w:u w:val="single"/>
                <w:lang w:val="en-US" w:eastAsia="zh-CN"/>
              </w:rPr>
              <w:t>二级</w:t>
            </w:r>
            <w:r>
              <w:rPr>
                <w:rFonts w:hint="default" w:ascii="Times New Roman" w:hAnsi="Times New Roman" w:eastAsia="宋体" w:cs="Times New Roman"/>
                <w:i w:val="0"/>
                <w:iCs w:val="0"/>
                <w:caps w:val="0"/>
                <w:color w:val="000000"/>
                <w:spacing w:val="0"/>
                <w:sz w:val="21"/>
                <w:szCs w:val="21"/>
                <w:u w:val="single"/>
              </w:rPr>
              <w:t>沉淀</w:t>
            </w:r>
            <w:r>
              <w:rPr>
                <w:rFonts w:hint="eastAsia" w:ascii="Times New Roman" w:hAnsi="Times New Roman" w:eastAsia="宋体" w:cs="Times New Roman"/>
                <w:i w:val="0"/>
                <w:iCs w:val="0"/>
                <w:caps w:val="0"/>
                <w:color w:val="000000"/>
                <w:spacing w:val="0"/>
                <w:sz w:val="21"/>
                <w:szCs w:val="21"/>
                <w:u w:val="single"/>
                <w:lang w:val="en-US" w:eastAsia="zh-CN"/>
              </w:rPr>
              <w:t>池</w:t>
            </w:r>
            <w:r>
              <w:rPr>
                <w:rFonts w:hint="default" w:ascii="Times New Roman" w:hAnsi="Times New Roman" w:eastAsia="宋体" w:cs="Times New Roman"/>
                <w:i w:val="0"/>
                <w:iCs w:val="0"/>
                <w:caps w:val="0"/>
                <w:color w:val="000000"/>
                <w:spacing w:val="0"/>
                <w:sz w:val="21"/>
                <w:szCs w:val="21"/>
                <w:u w:val="single"/>
              </w:rPr>
              <w:t>（平流池）、泥水分离装置（板式压滤机）</w:t>
            </w:r>
          </w:p>
        </w:tc>
        <w:tc>
          <w:tcPr>
            <w:tcW w:w="604" w:type="pct"/>
            <w:noWrap w:val="0"/>
            <w:vAlign w:val="center"/>
          </w:tcPr>
          <w:p>
            <w:pPr>
              <w:adjustRightInd w:val="0"/>
              <w:snapToGrid w:val="0"/>
              <w:jc w:val="center"/>
              <w:rPr>
                <w:rFonts w:hint="default" w:ascii="Times New Roman" w:hAnsi="Times New Roman" w:eastAsia="宋体" w:cs="Times New Roman"/>
                <w:color w:val="000000"/>
                <w:sz w:val="21"/>
                <w:szCs w:val="21"/>
                <w:u w:val="single"/>
              </w:rPr>
            </w:pPr>
            <w:r>
              <w:rPr>
                <w:rFonts w:hint="default" w:ascii="Times New Roman" w:hAnsi="Times New Roman" w:eastAsia="宋体" w:cs="Times New Roman"/>
                <w:color w:val="000000"/>
                <w:sz w:val="21"/>
                <w:szCs w:val="21"/>
                <w:u w:val="single"/>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718" w:type="pct"/>
            <w:noWrap w:val="0"/>
            <w:vAlign w:val="center"/>
          </w:tcPr>
          <w:p>
            <w:pPr>
              <w:pStyle w:val="28"/>
              <w:keepNext w:val="0"/>
              <w:keepLines w:val="0"/>
              <w:widowControl/>
              <w:suppressLineNumbers w:val="0"/>
              <w:adjustRightInd w:val="0"/>
              <w:snapToGrid w:val="0"/>
              <w:spacing w:before="0" w:beforeAutospacing="0" w:after="0" w:afterAutospacing="0"/>
              <w:ind w:left="0" w:right="0" w:firstLine="0"/>
              <w:rPr>
                <w:rFonts w:ascii="Times New Roman" w:hAnsi="Times New Roman" w:eastAsia="宋体" w:cs="Times New Roman"/>
                <w:i w:val="0"/>
                <w:iCs w:val="0"/>
                <w:caps w:val="0"/>
                <w:color w:val="000000"/>
                <w:spacing w:val="0"/>
                <w:sz w:val="21"/>
                <w:szCs w:val="21"/>
                <w:u w:val="single"/>
              </w:rPr>
            </w:pPr>
            <w:r>
              <w:rPr>
                <w:rFonts w:hint="default" w:ascii="Times New Roman" w:hAnsi="Times New Roman" w:eastAsia="宋体" w:cs="Times New Roman"/>
                <w:i w:val="0"/>
                <w:iCs w:val="0"/>
                <w:caps w:val="0"/>
                <w:color w:val="000000"/>
                <w:spacing w:val="0"/>
                <w:sz w:val="21"/>
                <w:szCs w:val="21"/>
                <w:u w:val="single"/>
              </w:rPr>
              <w:t>（2）废水处理设施是否正常运行</w:t>
            </w:r>
          </w:p>
          <w:p>
            <w:pPr>
              <w:pStyle w:val="28"/>
              <w:keepNext w:val="0"/>
              <w:keepLines w:val="0"/>
              <w:widowControl/>
              <w:suppressLineNumbers w:val="0"/>
              <w:adjustRightInd w:val="0"/>
              <w:snapToGrid w:val="0"/>
              <w:spacing w:before="0" w:beforeAutospacing="0" w:after="0" w:afterAutospacing="0"/>
              <w:ind w:left="0" w:right="0" w:firstLine="0"/>
              <w:rPr>
                <w:rFonts w:hint="default" w:ascii="Times New Roman" w:hAnsi="Times New Roman" w:eastAsia="宋体" w:cs="Times New Roman"/>
                <w:i w:val="0"/>
                <w:iCs w:val="0"/>
                <w:caps w:val="0"/>
                <w:color w:val="000000"/>
                <w:spacing w:val="0"/>
                <w:sz w:val="21"/>
                <w:szCs w:val="21"/>
                <w:u w:val="single"/>
              </w:rPr>
            </w:pPr>
            <w:r>
              <w:rPr>
                <w:rFonts w:hint="default" w:ascii="Times New Roman" w:hAnsi="Times New Roman" w:eastAsia="宋体" w:cs="Times New Roman"/>
                <w:i w:val="0"/>
                <w:iCs w:val="0"/>
                <w:caps w:val="0"/>
                <w:color w:val="000000"/>
                <w:spacing w:val="0"/>
                <w:sz w:val="21"/>
                <w:szCs w:val="21"/>
                <w:u w:val="single"/>
              </w:rPr>
              <w:t>检查坑道矿井水、矿坑积水、地表径流水、雨水、淋溶水等各类废水是否有效收集处理，废水处理设施各环节是否正常运行。</w:t>
            </w:r>
          </w:p>
          <w:p>
            <w:pPr>
              <w:pStyle w:val="28"/>
              <w:widowControl/>
              <w:adjustRightInd w:val="0"/>
              <w:snapToGrid w:val="0"/>
              <w:spacing w:before="0" w:beforeAutospacing="0" w:after="0" w:afterAutospacing="0"/>
              <w:jc w:val="center"/>
              <w:rPr>
                <w:rFonts w:hint="default" w:ascii="Times New Roman" w:hAnsi="Times New Roman" w:eastAsia="宋体" w:cs="Times New Roman"/>
                <w:color w:val="000000"/>
                <w:sz w:val="21"/>
                <w:szCs w:val="21"/>
                <w:u w:val="single"/>
              </w:rPr>
            </w:pPr>
            <w:r>
              <w:rPr>
                <w:rFonts w:hint="default" w:ascii="Times New Roman" w:hAnsi="Times New Roman" w:eastAsia="宋体" w:cs="Times New Roman"/>
                <w:i w:val="0"/>
                <w:iCs w:val="0"/>
                <w:caps w:val="0"/>
                <w:color w:val="000000"/>
                <w:spacing w:val="0"/>
                <w:sz w:val="21"/>
                <w:szCs w:val="21"/>
                <w:u w:val="single"/>
              </w:rPr>
              <w:t>检查方法：一是巡查矿区各边沟、积水坑、坑道口、淋溶水收集池等废水贮存场所，检查废水是否全部收集处理后外排；二是检查絮凝沉淀池内是否有絮凝沉淀污泥；三是检查絮凝剂加药间是否有堆存的絮凝剂固态粉剂，加药池内是否有溶解的絮凝剂溶液，絮凝剂加药泵是否能正常开启并将溶解后的絮凝剂溶液投加到絮凝沉淀池内；四是检查各类加药记录、设施运行记录和维护记录是否完善齐备，能否体现出设施运行情况；五是检查污泥压滤装置是否能正常开启，能否将絮凝沉淀污泥进行压滤脱水。</w:t>
            </w:r>
          </w:p>
        </w:tc>
        <w:tc>
          <w:tcPr>
            <w:tcW w:w="1676" w:type="pct"/>
            <w:noWrap w:val="0"/>
            <w:vAlign w:val="center"/>
          </w:tcPr>
          <w:p>
            <w:pPr>
              <w:adjustRightInd w:val="0"/>
              <w:snapToGrid w:val="0"/>
              <w:jc w:val="center"/>
              <w:rPr>
                <w:rFonts w:hint="default" w:ascii="Times New Roman" w:hAnsi="Times New Roman" w:eastAsia="宋体" w:cs="Times New Roman"/>
                <w:color w:val="000000"/>
                <w:sz w:val="21"/>
                <w:szCs w:val="21"/>
                <w:u w:val="single"/>
              </w:rPr>
            </w:pPr>
            <w:r>
              <w:rPr>
                <w:rFonts w:hint="eastAsia" w:ascii="Times New Roman" w:hAnsi="Times New Roman" w:eastAsia="宋体" w:cs="Times New Roman"/>
                <w:i w:val="0"/>
                <w:iCs w:val="0"/>
                <w:caps w:val="0"/>
                <w:color w:val="000000"/>
                <w:spacing w:val="0"/>
                <w:sz w:val="21"/>
                <w:szCs w:val="21"/>
                <w:u w:val="single"/>
                <w:lang w:val="en-US" w:eastAsia="zh-CN"/>
              </w:rPr>
              <w:t>项目各堆场密闭，不涉及淋溶水，矿井涌水</w:t>
            </w:r>
            <w:r>
              <w:rPr>
                <w:rFonts w:hint="default" w:ascii="Times New Roman" w:hAnsi="Times New Roman" w:eastAsia="宋体" w:cs="Times New Roman"/>
                <w:i w:val="0"/>
                <w:iCs w:val="0"/>
                <w:caps w:val="0"/>
                <w:color w:val="000000"/>
                <w:spacing w:val="0"/>
                <w:sz w:val="21"/>
                <w:szCs w:val="21"/>
                <w:u w:val="single"/>
              </w:rPr>
              <w:t>收集处理后外排；</w:t>
            </w:r>
            <w:r>
              <w:rPr>
                <w:rFonts w:hint="eastAsia" w:ascii="Times New Roman" w:hAnsi="Times New Roman" w:eastAsia="宋体" w:cs="Times New Roman"/>
                <w:i w:val="0"/>
                <w:iCs w:val="0"/>
                <w:caps w:val="0"/>
                <w:color w:val="000000"/>
                <w:spacing w:val="0"/>
                <w:sz w:val="21"/>
                <w:szCs w:val="21"/>
                <w:u w:val="single"/>
                <w:lang w:val="en-US" w:eastAsia="zh-CN"/>
              </w:rPr>
              <w:t>矿山现未开采，</w:t>
            </w:r>
            <w:r>
              <w:rPr>
                <w:rFonts w:hint="default" w:ascii="Times New Roman" w:hAnsi="Times New Roman" w:eastAsia="宋体" w:cs="Times New Roman"/>
                <w:i w:val="0"/>
                <w:iCs w:val="0"/>
                <w:caps w:val="0"/>
                <w:color w:val="000000"/>
                <w:spacing w:val="0"/>
                <w:sz w:val="21"/>
                <w:szCs w:val="21"/>
                <w:u w:val="single"/>
              </w:rPr>
              <w:t>絮凝沉淀池内污泥</w:t>
            </w:r>
            <w:r>
              <w:rPr>
                <w:rFonts w:hint="eastAsia" w:ascii="Times New Roman" w:hAnsi="Times New Roman" w:eastAsia="宋体" w:cs="Times New Roman"/>
                <w:i w:val="0"/>
                <w:iCs w:val="0"/>
                <w:caps w:val="0"/>
                <w:color w:val="000000"/>
                <w:spacing w:val="0"/>
                <w:sz w:val="21"/>
                <w:szCs w:val="21"/>
                <w:u w:val="single"/>
                <w:lang w:val="en-US" w:eastAsia="zh-CN"/>
              </w:rPr>
              <w:t>较少</w:t>
            </w:r>
            <w:r>
              <w:rPr>
                <w:rFonts w:hint="default" w:ascii="Times New Roman" w:hAnsi="Times New Roman" w:eastAsia="宋体" w:cs="Times New Roman"/>
                <w:i w:val="0"/>
                <w:iCs w:val="0"/>
                <w:caps w:val="0"/>
                <w:color w:val="000000"/>
                <w:spacing w:val="0"/>
                <w:sz w:val="21"/>
                <w:szCs w:val="21"/>
                <w:u w:val="single"/>
              </w:rPr>
              <w:t>；加药间堆存</w:t>
            </w:r>
            <w:r>
              <w:rPr>
                <w:rFonts w:hint="eastAsia" w:ascii="Times New Roman" w:hAnsi="Times New Roman" w:eastAsia="宋体" w:cs="Times New Roman"/>
                <w:i w:val="0"/>
                <w:iCs w:val="0"/>
                <w:caps w:val="0"/>
                <w:color w:val="000000"/>
                <w:spacing w:val="0"/>
                <w:sz w:val="21"/>
                <w:szCs w:val="21"/>
                <w:u w:val="single"/>
                <w:lang w:eastAsia="zh-CN"/>
              </w:rPr>
              <w:t>了</w:t>
            </w:r>
            <w:r>
              <w:rPr>
                <w:rFonts w:hint="default" w:ascii="Times New Roman" w:hAnsi="Times New Roman" w:eastAsia="宋体" w:cs="Times New Roman"/>
                <w:i w:val="0"/>
                <w:iCs w:val="0"/>
                <w:caps w:val="0"/>
                <w:color w:val="000000"/>
                <w:spacing w:val="0"/>
                <w:sz w:val="21"/>
                <w:szCs w:val="21"/>
                <w:u w:val="single"/>
              </w:rPr>
              <w:t>絮凝剂固态粉剂，加药池内有溶解的絮凝剂溶液，絮凝剂加药泵能正常开启并将溶解后的絮凝剂溶液投加到絮凝沉淀池内；各类加药记录、设施运行记录和维护记录完善齐备；污泥压滤装置能正常开启。</w:t>
            </w:r>
          </w:p>
        </w:tc>
        <w:tc>
          <w:tcPr>
            <w:tcW w:w="604" w:type="pct"/>
            <w:noWrap w:val="0"/>
            <w:vAlign w:val="center"/>
          </w:tcPr>
          <w:p>
            <w:pPr>
              <w:adjustRightInd w:val="0"/>
              <w:snapToGrid w:val="0"/>
              <w:jc w:val="center"/>
              <w:rPr>
                <w:rFonts w:hint="default" w:ascii="Times New Roman" w:hAnsi="Times New Roman" w:eastAsia="宋体" w:cs="Times New Roman"/>
                <w:color w:val="000000"/>
                <w:sz w:val="21"/>
                <w:szCs w:val="21"/>
                <w:u w:val="single"/>
              </w:rPr>
            </w:pPr>
            <w:r>
              <w:rPr>
                <w:rFonts w:hint="default" w:ascii="Times New Roman" w:hAnsi="Times New Roman" w:eastAsia="宋体" w:cs="Times New Roman"/>
                <w:color w:val="000000"/>
                <w:sz w:val="21"/>
                <w:szCs w:val="21"/>
                <w:u w:val="single"/>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718" w:type="pct"/>
            <w:noWrap w:val="0"/>
            <w:vAlign w:val="center"/>
          </w:tcPr>
          <w:p>
            <w:pPr>
              <w:pStyle w:val="28"/>
              <w:keepNext w:val="0"/>
              <w:keepLines w:val="0"/>
              <w:widowControl/>
              <w:suppressLineNumbers w:val="0"/>
              <w:adjustRightInd w:val="0"/>
              <w:snapToGrid w:val="0"/>
              <w:spacing w:before="0" w:beforeAutospacing="0" w:after="0" w:afterAutospacing="0"/>
              <w:ind w:left="0" w:right="0" w:firstLine="0"/>
              <w:rPr>
                <w:rFonts w:ascii="Times New Roman" w:hAnsi="Times New Roman" w:eastAsia="宋体" w:cs="Times New Roman"/>
                <w:i w:val="0"/>
                <w:iCs w:val="0"/>
                <w:caps w:val="0"/>
                <w:color w:val="000000"/>
                <w:spacing w:val="0"/>
                <w:sz w:val="21"/>
                <w:szCs w:val="21"/>
                <w:u w:val="single"/>
              </w:rPr>
            </w:pPr>
            <w:r>
              <w:rPr>
                <w:rFonts w:hint="default" w:ascii="Times New Roman" w:hAnsi="Times New Roman" w:eastAsia="宋体" w:cs="Times New Roman"/>
                <w:i w:val="0"/>
                <w:iCs w:val="0"/>
                <w:caps w:val="0"/>
                <w:color w:val="000000"/>
                <w:spacing w:val="0"/>
                <w:sz w:val="21"/>
                <w:szCs w:val="21"/>
                <w:u w:val="single"/>
              </w:rPr>
              <w:t>（3）外排废水是否达标</w:t>
            </w:r>
          </w:p>
          <w:p>
            <w:pPr>
              <w:pStyle w:val="28"/>
              <w:keepNext w:val="0"/>
              <w:keepLines w:val="0"/>
              <w:widowControl/>
              <w:suppressLineNumbers w:val="0"/>
              <w:adjustRightInd w:val="0"/>
              <w:snapToGrid w:val="0"/>
              <w:spacing w:before="0" w:beforeAutospacing="0" w:after="0" w:afterAutospacing="0"/>
              <w:ind w:left="0" w:right="0" w:firstLine="0"/>
              <w:rPr>
                <w:rFonts w:hint="default" w:ascii="Times New Roman" w:hAnsi="Times New Roman" w:eastAsia="宋体" w:cs="Times New Roman"/>
                <w:i w:val="0"/>
                <w:iCs w:val="0"/>
                <w:caps w:val="0"/>
                <w:color w:val="000000"/>
                <w:spacing w:val="0"/>
                <w:sz w:val="21"/>
                <w:szCs w:val="21"/>
                <w:u w:val="single"/>
              </w:rPr>
            </w:pPr>
            <w:r>
              <w:rPr>
                <w:rFonts w:hint="default" w:ascii="Times New Roman" w:hAnsi="Times New Roman" w:eastAsia="宋体" w:cs="Times New Roman"/>
                <w:i w:val="0"/>
                <w:iCs w:val="0"/>
                <w:caps w:val="0"/>
                <w:color w:val="000000"/>
                <w:spacing w:val="0"/>
                <w:sz w:val="21"/>
                <w:szCs w:val="21"/>
                <w:u w:val="single"/>
              </w:rPr>
              <w:t>检查磷矿企业外排废水是否符合《污水综合排放标准》（GB8978-1996），有地方排放标准的执行地方标准。</w:t>
            </w:r>
          </w:p>
          <w:p>
            <w:pPr>
              <w:pStyle w:val="28"/>
              <w:widowControl/>
              <w:adjustRightInd w:val="0"/>
              <w:snapToGrid w:val="0"/>
              <w:spacing w:before="0" w:beforeAutospacing="0" w:after="0" w:afterAutospacing="0"/>
              <w:jc w:val="center"/>
              <w:rPr>
                <w:rFonts w:hint="default" w:ascii="Times New Roman" w:hAnsi="Times New Roman" w:eastAsia="宋体" w:cs="Times New Roman"/>
                <w:color w:val="000000"/>
                <w:sz w:val="21"/>
                <w:szCs w:val="21"/>
                <w:u w:val="single"/>
              </w:rPr>
            </w:pPr>
            <w:r>
              <w:rPr>
                <w:rFonts w:hint="default" w:ascii="Times New Roman" w:hAnsi="Times New Roman" w:eastAsia="宋体" w:cs="Times New Roman"/>
                <w:i w:val="0"/>
                <w:iCs w:val="0"/>
                <w:caps w:val="0"/>
                <w:color w:val="000000"/>
                <w:spacing w:val="0"/>
                <w:sz w:val="21"/>
                <w:szCs w:val="21"/>
                <w:u w:val="single"/>
              </w:rPr>
              <w:t>检查方法：一是观察外排废水水质清澈度，检查废水外排口中悬浮物是否已完全沉淀；二是查看地方生态环境部门官方网站和企业环境信息公开内容，确定被检查企业是否属于重点排污单位（重点排污单位应查看其在线监测设备，检查在线监测设备是否正常运行，核实监测数据是否稳定达标）；三是使用总磷便携检测管对外排水样进行快速检测，如检测结果超标严重，详实记录显示浓度，拍摄检测管与比色卡对比照片和现场排污口照片，再委托具有资质的检测单位对其外排水进行采样检测。</w:t>
            </w:r>
          </w:p>
        </w:tc>
        <w:tc>
          <w:tcPr>
            <w:tcW w:w="1676" w:type="pct"/>
            <w:noWrap w:val="0"/>
            <w:vAlign w:val="center"/>
          </w:tcPr>
          <w:p>
            <w:pPr>
              <w:adjustRightInd w:val="0"/>
              <w:snapToGrid w:val="0"/>
              <w:jc w:val="center"/>
              <w:rPr>
                <w:rFonts w:hint="default" w:ascii="Times New Roman" w:hAnsi="Times New Roman" w:eastAsia="宋体" w:cs="Times New Roman"/>
                <w:color w:val="000000"/>
                <w:sz w:val="21"/>
                <w:szCs w:val="21"/>
                <w:u w:val="single"/>
              </w:rPr>
            </w:pPr>
            <w:r>
              <w:rPr>
                <w:rFonts w:hint="eastAsia" w:ascii="Times New Roman" w:hAnsi="Times New Roman" w:eastAsia="宋体" w:cs="Times New Roman"/>
                <w:i w:val="0"/>
                <w:iCs w:val="0"/>
                <w:caps w:val="0"/>
                <w:color w:val="000000"/>
                <w:spacing w:val="0"/>
                <w:sz w:val="21"/>
                <w:szCs w:val="21"/>
                <w:u w:val="single"/>
                <w:lang w:val="en-US" w:eastAsia="zh-CN"/>
              </w:rPr>
              <w:t>矿山现未开采，处理后矿井涌水经检测能满足</w:t>
            </w:r>
            <w:r>
              <w:rPr>
                <w:rFonts w:hint="default" w:ascii="Times New Roman" w:hAnsi="Times New Roman" w:eastAsia="宋体" w:cs="Times New Roman"/>
                <w:i w:val="0"/>
                <w:iCs w:val="0"/>
                <w:caps w:val="0"/>
                <w:color w:val="000000"/>
                <w:spacing w:val="0"/>
                <w:sz w:val="21"/>
                <w:szCs w:val="21"/>
                <w:u w:val="single"/>
              </w:rPr>
              <w:t>《污水综合排放标准》（GB8978-1996）</w:t>
            </w:r>
            <w:r>
              <w:rPr>
                <w:rFonts w:hint="eastAsia" w:ascii="Times New Roman" w:hAnsi="Times New Roman" w:eastAsia="宋体" w:cs="Times New Roman"/>
                <w:i w:val="0"/>
                <w:iCs w:val="0"/>
                <w:caps w:val="0"/>
                <w:color w:val="000000"/>
                <w:spacing w:val="0"/>
                <w:sz w:val="21"/>
                <w:szCs w:val="21"/>
                <w:u w:val="single"/>
                <w:lang w:val="en-US" w:eastAsia="zh-CN"/>
              </w:rPr>
              <w:t>一级标准；矿山不属于重点排污单位，无需设置在线监测设备</w:t>
            </w:r>
          </w:p>
        </w:tc>
        <w:tc>
          <w:tcPr>
            <w:tcW w:w="604" w:type="pct"/>
            <w:noWrap w:val="0"/>
            <w:vAlign w:val="center"/>
          </w:tcPr>
          <w:p>
            <w:pPr>
              <w:adjustRightInd w:val="0"/>
              <w:snapToGrid w:val="0"/>
              <w:jc w:val="center"/>
              <w:rPr>
                <w:rFonts w:hint="default" w:ascii="Times New Roman" w:hAnsi="Times New Roman" w:eastAsia="宋体" w:cs="Times New Roman"/>
                <w:color w:val="000000"/>
                <w:sz w:val="21"/>
                <w:szCs w:val="21"/>
                <w:u w:val="single"/>
              </w:rPr>
            </w:pPr>
            <w:r>
              <w:rPr>
                <w:rFonts w:hint="default" w:ascii="Times New Roman" w:hAnsi="Times New Roman" w:eastAsia="宋体" w:cs="Times New Roman"/>
                <w:color w:val="000000"/>
                <w:sz w:val="21"/>
                <w:szCs w:val="21"/>
                <w:u w:val="single"/>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718" w:type="pct"/>
            <w:noWrap w:val="0"/>
            <w:vAlign w:val="center"/>
          </w:tcPr>
          <w:p>
            <w:pPr>
              <w:pStyle w:val="28"/>
              <w:keepNext w:val="0"/>
              <w:keepLines w:val="0"/>
              <w:widowControl/>
              <w:suppressLineNumbers w:val="0"/>
              <w:adjustRightInd w:val="0"/>
              <w:snapToGrid w:val="0"/>
              <w:spacing w:before="0" w:beforeAutospacing="0" w:after="0" w:afterAutospacing="0"/>
              <w:ind w:left="0" w:right="0" w:firstLine="0"/>
              <w:rPr>
                <w:rFonts w:ascii="Times New Roman" w:hAnsi="Times New Roman" w:eastAsia="宋体" w:cs="Times New Roman"/>
                <w:i w:val="0"/>
                <w:iCs w:val="0"/>
                <w:caps w:val="0"/>
                <w:color w:val="000000"/>
                <w:spacing w:val="0"/>
                <w:sz w:val="21"/>
                <w:szCs w:val="21"/>
                <w:u w:val="single"/>
              </w:rPr>
            </w:pPr>
            <w:r>
              <w:rPr>
                <w:rFonts w:hint="default" w:ascii="Times New Roman" w:hAnsi="Times New Roman" w:eastAsia="宋体" w:cs="Times New Roman"/>
                <w:i w:val="0"/>
                <w:iCs w:val="0"/>
                <w:caps w:val="0"/>
                <w:color w:val="000000"/>
                <w:spacing w:val="0"/>
                <w:sz w:val="21"/>
                <w:szCs w:val="21"/>
                <w:u w:val="single"/>
              </w:rPr>
              <w:t>（4）是否完善应急处理设施</w:t>
            </w:r>
          </w:p>
          <w:p>
            <w:pPr>
              <w:pStyle w:val="28"/>
              <w:keepNext w:val="0"/>
              <w:keepLines w:val="0"/>
              <w:widowControl/>
              <w:suppressLineNumbers w:val="0"/>
              <w:adjustRightInd w:val="0"/>
              <w:snapToGrid w:val="0"/>
              <w:spacing w:before="0" w:beforeAutospacing="0" w:after="0" w:afterAutospacing="0"/>
              <w:ind w:left="0" w:right="0" w:firstLine="0"/>
              <w:rPr>
                <w:rFonts w:hint="default" w:ascii="Times New Roman" w:hAnsi="Times New Roman" w:eastAsia="宋体" w:cs="Times New Roman"/>
                <w:i w:val="0"/>
                <w:iCs w:val="0"/>
                <w:caps w:val="0"/>
                <w:color w:val="000000"/>
                <w:spacing w:val="0"/>
                <w:sz w:val="21"/>
                <w:szCs w:val="21"/>
                <w:u w:val="single"/>
              </w:rPr>
            </w:pPr>
            <w:r>
              <w:rPr>
                <w:rFonts w:hint="default" w:ascii="Times New Roman" w:hAnsi="Times New Roman" w:eastAsia="宋体" w:cs="Times New Roman"/>
                <w:i w:val="0"/>
                <w:iCs w:val="0"/>
                <w:caps w:val="0"/>
                <w:color w:val="000000"/>
                <w:spacing w:val="0"/>
                <w:sz w:val="21"/>
                <w:szCs w:val="21"/>
                <w:u w:val="single"/>
              </w:rPr>
              <w:t>根据矿山、选矿厂等重点点位发生风险事故的可能性和危害性，检查企业是否编制突发环境事件应急预案和突发环境事件风险评估报告，是否完善风险防范措施。</w:t>
            </w:r>
          </w:p>
          <w:p>
            <w:pPr>
              <w:pStyle w:val="28"/>
              <w:widowControl/>
              <w:adjustRightInd w:val="0"/>
              <w:snapToGrid w:val="0"/>
              <w:spacing w:before="0" w:beforeAutospacing="0" w:after="0" w:afterAutospacing="0"/>
              <w:jc w:val="center"/>
              <w:rPr>
                <w:rFonts w:hint="default" w:ascii="Times New Roman" w:hAnsi="Times New Roman" w:eastAsia="宋体" w:cs="Times New Roman"/>
                <w:color w:val="000000"/>
                <w:sz w:val="21"/>
                <w:szCs w:val="21"/>
                <w:u w:val="single"/>
              </w:rPr>
            </w:pPr>
            <w:r>
              <w:rPr>
                <w:rFonts w:hint="default" w:ascii="Times New Roman" w:hAnsi="Times New Roman" w:eastAsia="宋体" w:cs="Times New Roman"/>
                <w:i w:val="0"/>
                <w:iCs w:val="0"/>
                <w:caps w:val="0"/>
                <w:color w:val="000000"/>
                <w:spacing w:val="0"/>
                <w:sz w:val="21"/>
                <w:szCs w:val="21"/>
                <w:u w:val="single"/>
              </w:rPr>
              <w:t>检查方法：一是检查是否制定突发环境事件应急预案和突发环境事件风险评估报告，并报当地生态环境主管部门登记备案；二是检查是否修建突发环境事故应急池；三是检查是否按突发环境事件应急预案要求进行了环境风险事故演练。</w:t>
            </w:r>
          </w:p>
        </w:tc>
        <w:tc>
          <w:tcPr>
            <w:tcW w:w="1676" w:type="pct"/>
            <w:noWrap w:val="0"/>
            <w:vAlign w:val="center"/>
          </w:tcPr>
          <w:p>
            <w:pPr>
              <w:adjustRightInd w:val="0"/>
              <w:snapToGrid w:val="0"/>
              <w:jc w:val="center"/>
              <w:rPr>
                <w:rFonts w:hint="default" w:ascii="Times New Roman" w:hAnsi="Times New Roman" w:eastAsia="宋体" w:cs="Times New Roman"/>
                <w:color w:val="000000"/>
                <w:sz w:val="21"/>
                <w:szCs w:val="21"/>
                <w:u w:val="single"/>
              </w:rPr>
            </w:pPr>
            <w:r>
              <w:rPr>
                <w:rFonts w:hint="eastAsia" w:ascii="Times New Roman" w:hAnsi="Times New Roman" w:eastAsia="宋体" w:cs="Times New Roman"/>
                <w:i w:val="0"/>
                <w:iCs w:val="0"/>
                <w:caps w:val="0"/>
                <w:color w:val="000000"/>
                <w:spacing w:val="0"/>
                <w:sz w:val="21"/>
                <w:szCs w:val="21"/>
                <w:u w:val="single"/>
                <w:lang w:val="en-US" w:eastAsia="zh-CN"/>
              </w:rPr>
              <w:t>矿山现未开采，目前正在环境影响报告编制阶段，后续施工期将建设事故应急池，并在矿山投产前编制</w:t>
            </w:r>
            <w:r>
              <w:rPr>
                <w:rFonts w:hint="default" w:ascii="Times New Roman" w:hAnsi="Times New Roman" w:eastAsia="宋体" w:cs="Times New Roman"/>
                <w:i w:val="0"/>
                <w:iCs w:val="0"/>
                <w:caps w:val="0"/>
                <w:color w:val="000000"/>
                <w:spacing w:val="0"/>
                <w:sz w:val="21"/>
                <w:szCs w:val="21"/>
                <w:u w:val="single"/>
              </w:rPr>
              <w:t>突发环境事件应急预案和突发环境事件风险评估报告</w:t>
            </w:r>
          </w:p>
        </w:tc>
        <w:tc>
          <w:tcPr>
            <w:tcW w:w="604" w:type="pct"/>
            <w:noWrap w:val="0"/>
            <w:vAlign w:val="center"/>
          </w:tcPr>
          <w:p>
            <w:pPr>
              <w:adjustRightInd w:val="0"/>
              <w:snapToGrid w:val="0"/>
              <w:jc w:val="center"/>
              <w:rPr>
                <w:rFonts w:hint="default" w:ascii="Times New Roman" w:hAnsi="Times New Roman" w:eastAsia="宋体" w:cs="Times New Roman"/>
                <w:color w:val="000000"/>
                <w:sz w:val="21"/>
                <w:szCs w:val="21"/>
                <w:u w:val="single"/>
              </w:rPr>
            </w:pPr>
            <w:r>
              <w:rPr>
                <w:rFonts w:hint="default" w:ascii="Times New Roman" w:hAnsi="Times New Roman" w:eastAsia="宋体" w:cs="Times New Roman"/>
                <w:color w:val="000000"/>
                <w:sz w:val="21"/>
                <w:szCs w:val="21"/>
                <w:u w:val="single"/>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718" w:type="pct"/>
            <w:noWrap w:val="0"/>
            <w:vAlign w:val="center"/>
          </w:tcPr>
          <w:p>
            <w:pPr>
              <w:pStyle w:val="28"/>
              <w:keepNext w:val="0"/>
              <w:keepLines w:val="0"/>
              <w:widowControl/>
              <w:suppressLineNumbers w:val="0"/>
              <w:adjustRightInd w:val="0"/>
              <w:snapToGrid w:val="0"/>
              <w:spacing w:before="0" w:beforeAutospacing="0" w:after="0" w:afterAutospacing="0"/>
              <w:ind w:left="0" w:right="0" w:firstLine="0"/>
              <w:rPr>
                <w:rFonts w:ascii="Times New Roman" w:hAnsi="Times New Roman" w:eastAsia="宋体" w:cs="Times New Roman"/>
                <w:i w:val="0"/>
                <w:iCs w:val="0"/>
                <w:caps w:val="0"/>
                <w:color w:val="000000"/>
                <w:spacing w:val="0"/>
                <w:sz w:val="21"/>
                <w:szCs w:val="21"/>
                <w:u w:val="single"/>
              </w:rPr>
            </w:pPr>
            <w:r>
              <w:rPr>
                <w:rFonts w:hint="default" w:ascii="Times New Roman" w:hAnsi="Times New Roman" w:eastAsia="宋体" w:cs="Times New Roman"/>
                <w:i w:val="0"/>
                <w:iCs w:val="0"/>
                <w:caps w:val="0"/>
                <w:color w:val="000000"/>
                <w:spacing w:val="0"/>
                <w:sz w:val="21"/>
                <w:szCs w:val="21"/>
                <w:u w:val="single"/>
              </w:rPr>
              <w:t>（5）是否完善矿区和堆料场扬尘控制措施</w:t>
            </w:r>
          </w:p>
          <w:p>
            <w:pPr>
              <w:pStyle w:val="28"/>
              <w:keepNext w:val="0"/>
              <w:keepLines w:val="0"/>
              <w:widowControl/>
              <w:suppressLineNumbers w:val="0"/>
              <w:adjustRightInd w:val="0"/>
              <w:snapToGrid w:val="0"/>
              <w:spacing w:before="0" w:beforeAutospacing="0" w:after="0" w:afterAutospacing="0"/>
              <w:ind w:left="0" w:right="0" w:firstLine="0"/>
              <w:rPr>
                <w:rFonts w:hint="default" w:ascii="Times New Roman" w:hAnsi="Times New Roman" w:eastAsia="宋体" w:cs="Times New Roman"/>
                <w:i w:val="0"/>
                <w:iCs w:val="0"/>
                <w:caps w:val="0"/>
                <w:color w:val="000000"/>
                <w:spacing w:val="0"/>
                <w:sz w:val="21"/>
                <w:szCs w:val="21"/>
                <w:u w:val="single"/>
              </w:rPr>
            </w:pPr>
            <w:r>
              <w:rPr>
                <w:rFonts w:hint="default" w:ascii="Times New Roman" w:hAnsi="Times New Roman" w:eastAsia="宋体" w:cs="Times New Roman"/>
                <w:i w:val="0"/>
                <w:iCs w:val="0"/>
                <w:caps w:val="0"/>
                <w:color w:val="000000"/>
                <w:spacing w:val="0"/>
                <w:sz w:val="21"/>
                <w:szCs w:val="21"/>
                <w:u w:val="single"/>
              </w:rPr>
              <w:t>检查露天原矿堆场和矿石装卸环节是否尽可能封闭，防止堆场风蚀产生扬尘；检查露天矿区、矿石运输道路是否完善扬尘防治措施。</w:t>
            </w:r>
          </w:p>
          <w:p>
            <w:pPr>
              <w:pStyle w:val="28"/>
              <w:widowControl/>
              <w:adjustRightInd w:val="0"/>
              <w:snapToGrid w:val="0"/>
              <w:spacing w:before="0" w:beforeAutospacing="0" w:after="0" w:afterAutospacing="0"/>
              <w:jc w:val="center"/>
              <w:rPr>
                <w:rFonts w:hint="default" w:ascii="Times New Roman" w:hAnsi="Times New Roman" w:eastAsia="宋体" w:cs="Times New Roman"/>
                <w:color w:val="000000"/>
                <w:sz w:val="21"/>
                <w:szCs w:val="21"/>
                <w:u w:val="single"/>
              </w:rPr>
            </w:pPr>
            <w:r>
              <w:rPr>
                <w:rFonts w:hint="default" w:ascii="Times New Roman" w:hAnsi="Times New Roman" w:eastAsia="宋体" w:cs="Times New Roman"/>
                <w:i w:val="0"/>
                <w:iCs w:val="0"/>
                <w:caps w:val="0"/>
                <w:color w:val="000000"/>
                <w:spacing w:val="0"/>
                <w:sz w:val="21"/>
                <w:szCs w:val="21"/>
                <w:u w:val="single"/>
              </w:rPr>
              <w:t>检查方法：一是检查露天矿区、矿石运输道路是否配备降尘设施（如喷淋管线、洒水车、雾炮机等）；二是检查露天原矿堆场和矿石装卸环节是否采取有效防尘抑尘措施（如防尘网、喷淋管线、雾炮机等）。</w:t>
            </w:r>
          </w:p>
        </w:tc>
        <w:tc>
          <w:tcPr>
            <w:tcW w:w="1676" w:type="pct"/>
            <w:noWrap w:val="0"/>
            <w:vAlign w:val="center"/>
          </w:tcPr>
          <w:p>
            <w:pPr>
              <w:adjustRightInd w:val="0"/>
              <w:snapToGrid w:val="0"/>
              <w:jc w:val="center"/>
              <w:rPr>
                <w:rFonts w:hint="default" w:ascii="Times New Roman" w:hAnsi="Times New Roman" w:eastAsia="宋体" w:cs="Times New Roman"/>
                <w:color w:val="000000"/>
                <w:sz w:val="21"/>
                <w:szCs w:val="21"/>
                <w:u w:val="single"/>
              </w:rPr>
            </w:pPr>
            <w:r>
              <w:rPr>
                <w:rFonts w:hint="eastAsia" w:ascii="Times New Roman" w:hAnsi="Times New Roman" w:eastAsia="宋体" w:cs="Times New Roman"/>
                <w:i w:val="0"/>
                <w:iCs w:val="0"/>
                <w:caps w:val="0"/>
                <w:color w:val="000000"/>
                <w:spacing w:val="0"/>
                <w:sz w:val="21"/>
                <w:szCs w:val="21"/>
                <w:u w:val="single"/>
                <w:lang w:val="en-US" w:eastAsia="zh-CN"/>
              </w:rPr>
              <w:t>项目属于地下开采矿山，矿石堆</w:t>
            </w:r>
            <w:r>
              <w:rPr>
                <w:rFonts w:hint="default" w:ascii="Times New Roman" w:hAnsi="Times New Roman" w:eastAsia="宋体" w:cs="Times New Roman"/>
                <w:i w:val="0"/>
                <w:iCs w:val="0"/>
                <w:caps w:val="0"/>
                <w:color w:val="000000"/>
                <w:spacing w:val="0"/>
                <w:sz w:val="21"/>
                <w:szCs w:val="21"/>
                <w:u w:val="single"/>
                <w:lang w:val="en-US" w:eastAsia="zh-CN"/>
              </w:rPr>
              <w:t>场</w:t>
            </w:r>
            <w:r>
              <w:rPr>
                <w:rFonts w:hint="eastAsia" w:ascii="Times New Roman" w:hAnsi="Times New Roman" w:eastAsia="宋体" w:cs="Times New Roman"/>
                <w:i w:val="0"/>
                <w:iCs w:val="0"/>
                <w:caps w:val="0"/>
                <w:color w:val="000000"/>
                <w:spacing w:val="0"/>
                <w:sz w:val="21"/>
                <w:szCs w:val="21"/>
                <w:u w:val="single"/>
                <w:lang w:val="en-US" w:eastAsia="zh-CN"/>
              </w:rPr>
              <w:t>已钢棚</w:t>
            </w:r>
            <w:r>
              <w:rPr>
                <w:rFonts w:hint="default" w:ascii="Times New Roman" w:hAnsi="Times New Roman" w:eastAsia="宋体" w:cs="Times New Roman"/>
                <w:i w:val="0"/>
                <w:iCs w:val="0"/>
                <w:caps w:val="0"/>
                <w:color w:val="000000"/>
                <w:spacing w:val="0"/>
                <w:sz w:val="21"/>
                <w:szCs w:val="21"/>
                <w:u w:val="single"/>
                <w:lang w:val="en-US" w:eastAsia="zh-CN"/>
              </w:rPr>
              <w:t>密闭，</w:t>
            </w:r>
            <w:r>
              <w:rPr>
                <w:rFonts w:hint="eastAsia" w:ascii="Times New Roman" w:hAnsi="Times New Roman" w:eastAsia="宋体" w:cs="Times New Roman"/>
                <w:b w:val="0"/>
                <w:bCs w:val="0"/>
                <w:color w:val="000000"/>
                <w:kern w:val="2"/>
                <w:sz w:val="21"/>
                <w:szCs w:val="21"/>
                <w:u w:val="single"/>
                <w:lang w:val="en-US" w:eastAsia="zh-CN"/>
              </w:rPr>
              <w:t>并采取了</w:t>
            </w:r>
            <w:r>
              <w:rPr>
                <w:rFonts w:hint="default" w:ascii="Times New Roman" w:hAnsi="Times New Roman" w:cs="Times New Roman"/>
                <w:b w:val="0"/>
                <w:bCs w:val="0"/>
                <w:color w:val="000000"/>
                <w:kern w:val="2"/>
                <w:sz w:val="21"/>
                <w:szCs w:val="21"/>
                <w:u w:val="single"/>
                <w:lang w:val="en-US" w:eastAsia="zh-CN"/>
              </w:rPr>
              <w:t>喷淋措施进行抑尘</w:t>
            </w:r>
            <w:r>
              <w:rPr>
                <w:rFonts w:hint="eastAsia" w:ascii="Times New Roman" w:hAnsi="Times New Roman" w:eastAsia="宋体" w:cs="Times New Roman"/>
                <w:b w:val="0"/>
                <w:bCs w:val="0"/>
                <w:color w:val="000000"/>
                <w:kern w:val="2"/>
                <w:sz w:val="21"/>
                <w:szCs w:val="21"/>
                <w:u w:val="single"/>
                <w:lang w:val="en-US" w:eastAsia="zh-CN"/>
              </w:rPr>
              <w:t>；定期对运输道路进行洒水</w:t>
            </w:r>
          </w:p>
        </w:tc>
        <w:tc>
          <w:tcPr>
            <w:tcW w:w="604" w:type="pct"/>
            <w:noWrap w:val="0"/>
            <w:vAlign w:val="center"/>
          </w:tcPr>
          <w:p>
            <w:pPr>
              <w:adjustRightInd w:val="0"/>
              <w:snapToGrid w:val="0"/>
              <w:jc w:val="center"/>
              <w:rPr>
                <w:rFonts w:hint="default" w:ascii="Times New Roman" w:hAnsi="Times New Roman" w:eastAsia="宋体" w:cs="Times New Roman"/>
                <w:color w:val="000000"/>
                <w:sz w:val="21"/>
                <w:szCs w:val="21"/>
                <w:u w:val="single"/>
              </w:rPr>
            </w:pPr>
            <w:r>
              <w:rPr>
                <w:rFonts w:hint="default" w:ascii="Times New Roman" w:hAnsi="Times New Roman" w:eastAsia="宋体" w:cs="Times New Roman"/>
                <w:color w:val="000000"/>
                <w:sz w:val="21"/>
                <w:szCs w:val="21"/>
                <w:u w:val="single"/>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718" w:type="pct"/>
            <w:noWrap w:val="0"/>
            <w:vAlign w:val="center"/>
          </w:tcPr>
          <w:p>
            <w:pPr>
              <w:pStyle w:val="28"/>
              <w:keepNext w:val="0"/>
              <w:keepLines w:val="0"/>
              <w:widowControl w:val="0"/>
              <w:suppressLineNumbers w:val="0"/>
              <w:adjustRightInd w:val="0"/>
              <w:snapToGrid w:val="0"/>
              <w:spacing w:before="0" w:beforeAutospacing="0" w:after="0" w:afterAutospacing="0"/>
              <w:ind w:left="0" w:right="0" w:firstLine="0"/>
              <w:rPr>
                <w:rFonts w:ascii="Times New Roman" w:hAnsi="Times New Roman" w:eastAsia="宋体" w:cs="Times New Roman"/>
                <w:i w:val="0"/>
                <w:iCs w:val="0"/>
                <w:caps w:val="0"/>
                <w:color w:val="000000"/>
                <w:spacing w:val="0"/>
                <w:sz w:val="21"/>
                <w:szCs w:val="21"/>
                <w:u w:val="single"/>
              </w:rPr>
            </w:pPr>
            <w:r>
              <w:rPr>
                <w:rFonts w:hint="default" w:ascii="Times New Roman" w:hAnsi="Times New Roman" w:eastAsia="宋体" w:cs="Times New Roman"/>
                <w:i w:val="0"/>
                <w:iCs w:val="0"/>
                <w:caps w:val="0"/>
                <w:color w:val="000000"/>
                <w:spacing w:val="0"/>
                <w:sz w:val="21"/>
                <w:szCs w:val="21"/>
                <w:u w:val="single"/>
              </w:rPr>
              <w:t>（6）是否按规定实施矿山生态恢复措施</w:t>
            </w:r>
          </w:p>
          <w:p>
            <w:pPr>
              <w:pStyle w:val="28"/>
              <w:keepNext w:val="0"/>
              <w:keepLines w:val="0"/>
              <w:widowControl w:val="0"/>
              <w:suppressLineNumbers w:val="0"/>
              <w:adjustRightInd w:val="0"/>
              <w:snapToGrid w:val="0"/>
              <w:spacing w:before="0" w:beforeAutospacing="0" w:after="0" w:afterAutospacing="0"/>
              <w:ind w:left="0" w:right="0" w:firstLine="0"/>
              <w:rPr>
                <w:rFonts w:hint="default" w:ascii="Times New Roman" w:hAnsi="Times New Roman" w:eastAsia="宋体" w:cs="Times New Roman"/>
                <w:i w:val="0"/>
                <w:iCs w:val="0"/>
                <w:caps w:val="0"/>
                <w:color w:val="000000"/>
                <w:spacing w:val="0"/>
                <w:sz w:val="21"/>
                <w:szCs w:val="21"/>
                <w:u w:val="single"/>
              </w:rPr>
            </w:pPr>
            <w:r>
              <w:rPr>
                <w:rFonts w:hint="default" w:ascii="Times New Roman" w:hAnsi="Times New Roman" w:eastAsia="宋体" w:cs="Times New Roman"/>
                <w:i w:val="0"/>
                <w:iCs w:val="0"/>
                <w:caps w:val="0"/>
                <w:color w:val="000000"/>
                <w:spacing w:val="0"/>
                <w:sz w:val="21"/>
                <w:szCs w:val="21"/>
                <w:u w:val="single"/>
              </w:rPr>
              <w:t>检查磷矿是否依法制定了有关生态保护和恢复治理方案并予以实施。</w:t>
            </w:r>
          </w:p>
          <w:p>
            <w:pPr>
              <w:pStyle w:val="28"/>
              <w:widowControl w:val="0"/>
              <w:adjustRightInd w:val="0"/>
              <w:snapToGrid w:val="0"/>
              <w:spacing w:before="0" w:beforeAutospacing="0" w:after="0" w:afterAutospacing="0"/>
              <w:jc w:val="center"/>
              <w:rPr>
                <w:rFonts w:hint="default" w:ascii="Times New Roman" w:hAnsi="Times New Roman" w:eastAsia="宋体" w:cs="Times New Roman"/>
                <w:color w:val="000000"/>
                <w:sz w:val="21"/>
                <w:szCs w:val="21"/>
                <w:u w:val="single"/>
              </w:rPr>
            </w:pPr>
            <w:r>
              <w:rPr>
                <w:rFonts w:hint="default" w:ascii="Times New Roman" w:hAnsi="Times New Roman" w:eastAsia="宋体" w:cs="Times New Roman"/>
                <w:i w:val="0"/>
                <w:iCs w:val="0"/>
                <w:caps w:val="0"/>
                <w:color w:val="000000"/>
                <w:spacing w:val="0"/>
                <w:sz w:val="21"/>
                <w:szCs w:val="21"/>
                <w:u w:val="single"/>
              </w:rPr>
              <w:t>检查方法：一是检查是否制定矿山生态环境保护与恢复治理方案；二是地下开采型矿山检查矿井回填区是否进行回填；三是检查生态复绿修复的地方是否栽种绿色植物。</w:t>
            </w:r>
          </w:p>
        </w:tc>
        <w:tc>
          <w:tcPr>
            <w:tcW w:w="1676" w:type="pct"/>
            <w:noWrap w:val="0"/>
            <w:vAlign w:val="center"/>
          </w:tcPr>
          <w:p>
            <w:pPr>
              <w:adjustRightInd w:val="0"/>
              <w:snapToGrid w:val="0"/>
              <w:jc w:val="center"/>
              <w:rPr>
                <w:rFonts w:hint="default" w:ascii="Times New Roman" w:hAnsi="Times New Roman" w:eastAsia="宋体" w:cs="Times New Roman"/>
                <w:color w:val="000000"/>
                <w:sz w:val="21"/>
                <w:szCs w:val="21"/>
                <w:u w:val="single"/>
              </w:rPr>
            </w:pPr>
            <w:r>
              <w:rPr>
                <w:rFonts w:hint="eastAsia" w:ascii="Times New Roman" w:hAnsi="Times New Roman" w:eastAsia="宋体" w:cs="Times New Roman"/>
                <w:color w:val="000000"/>
                <w:sz w:val="21"/>
                <w:szCs w:val="21"/>
                <w:u w:val="single"/>
                <w:lang w:val="en-US" w:eastAsia="zh-CN"/>
              </w:rPr>
              <w:t>矿山开采废石全部回填于井下采空区，</w:t>
            </w:r>
            <w:r>
              <w:rPr>
                <w:rFonts w:hint="eastAsia" w:ascii="Times New Roman" w:hAnsi="Times New Roman" w:eastAsia="宋体" w:cs="Times New Roman"/>
                <w:i w:val="0"/>
                <w:iCs w:val="0"/>
                <w:caps w:val="0"/>
                <w:color w:val="000000"/>
                <w:spacing w:val="0"/>
                <w:sz w:val="21"/>
                <w:szCs w:val="21"/>
                <w:u w:val="single"/>
                <w:lang w:val="en-US" w:eastAsia="zh-CN"/>
              </w:rPr>
              <w:t>矿山现未开采，目前正在编制《泸溪县鑫兴冶化有限公司浦市磷矿矿山地质环境综合防治方案》、《泸溪县鑫兴冶化有限公司浦市磷矿矿山生态保护修复方案》，且每年进行一次地质环境恢复治理分期验收，将矿山景观修复、土地复垦、水环境修复、地灾安全隐患消除等内容纳入验收内容</w:t>
            </w:r>
          </w:p>
        </w:tc>
        <w:tc>
          <w:tcPr>
            <w:tcW w:w="604" w:type="pct"/>
            <w:noWrap w:val="0"/>
            <w:vAlign w:val="center"/>
          </w:tcPr>
          <w:p>
            <w:pPr>
              <w:adjustRightInd w:val="0"/>
              <w:snapToGrid w:val="0"/>
              <w:jc w:val="center"/>
              <w:rPr>
                <w:rFonts w:hint="default" w:ascii="Times New Roman" w:hAnsi="Times New Roman" w:eastAsia="宋体" w:cs="Times New Roman"/>
                <w:color w:val="000000"/>
                <w:sz w:val="21"/>
                <w:szCs w:val="21"/>
                <w:u w:val="single"/>
              </w:rPr>
            </w:pPr>
            <w:r>
              <w:rPr>
                <w:rFonts w:hint="default" w:ascii="Times New Roman" w:hAnsi="Times New Roman" w:eastAsia="宋体" w:cs="Times New Roman"/>
                <w:color w:val="000000"/>
                <w:sz w:val="21"/>
                <w:szCs w:val="21"/>
                <w:u w:val="single"/>
              </w:rPr>
              <w:t>符合</w:t>
            </w:r>
          </w:p>
        </w:tc>
      </w:tr>
    </w:tbl>
    <w:p>
      <w:pPr>
        <w:pStyle w:val="41"/>
        <w:spacing w:line="360" w:lineRule="auto"/>
        <w:rPr>
          <w:rFonts w:hint="default" w:ascii="Times New Roman" w:hAnsi="Times New Roman" w:cs="Times New Roman"/>
          <w:b w:val="0"/>
          <w:bCs w:val="0"/>
          <w:color w:val="auto"/>
          <w:kern w:val="2"/>
          <w:sz w:val="24"/>
          <w:szCs w:val="24"/>
          <w:u w:val="single"/>
        </w:rPr>
      </w:pPr>
      <w:r>
        <w:rPr>
          <w:rFonts w:hint="default" w:ascii="Times New Roman" w:hAnsi="Times New Roman" w:cs="Times New Roman"/>
          <w:b w:val="0"/>
          <w:bCs w:val="0"/>
          <w:color w:val="auto"/>
          <w:kern w:val="2"/>
          <w:sz w:val="24"/>
          <w:szCs w:val="24"/>
          <w:u w:val="single"/>
          <w:lang w:val="en-US" w:eastAsia="zh-CN"/>
        </w:rPr>
        <w:t>综上所述，本项目符合</w:t>
      </w:r>
      <w:r>
        <w:rPr>
          <w:rFonts w:hint="default" w:ascii="Times New Roman" w:hAnsi="Times New Roman" w:cs="Times New Roman"/>
          <w:b w:val="0"/>
          <w:bCs w:val="0"/>
          <w:color w:val="auto"/>
          <w:kern w:val="2"/>
          <w:sz w:val="24"/>
          <w:szCs w:val="24"/>
          <w:u w:val="single"/>
        </w:rPr>
        <w:t>《长江“三磷”专项排查整治技术指南》（环执法发[2019]12号）</w:t>
      </w:r>
      <w:r>
        <w:rPr>
          <w:rFonts w:hint="default" w:ascii="Times New Roman" w:hAnsi="Times New Roman" w:cs="Times New Roman"/>
          <w:b w:val="0"/>
          <w:bCs w:val="0"/>
          <w:color w:val="auto"/>
          <w:kern w:val="2"/>
          <w:sz w:val="24"/>
          <w:szCs w:val="24"/>
          <w:u w:val="single"/>
          <w:lang w:eastAsia="zh-CN"/>
        </w:rPr>
        <w:t>相关规定。</w:t>
      </w:r>
    </w:p>
    <w:p>
      <w:pPr>
        <w:pStyle w:val="41"/>
        <w:spacing w:line="360" w:lineRule="auto"/>
        <w:ind w:firstLine="0" w:firstLineChars="0"/>
        <w:rPr>
          <w:rFonts w:ascii="Times New Roman" w:hAnsi="Times New Roman" w:cs="Times New Roman"/>
          <w:b/>
          <w:bCs/>
          <w:color w:val="auto"/>
          <w:kern w:val="0"/>
          <w:sz w:val="24"/>
          <w:szCs w:val="24"/>
          <w:u w:val="single"/>
        </w:rPr>
      </w:pPr>
      <w:r>
        <w:rPr>
          <w:rFonts w:hint="default" w:ascii="Times New Roman" w:hAnsi="Times New Roman" w:cs="Times New Roman"/>
          <w:b/>
          <w:bCs/>
          <w:color w:val="auto"/>
          <w:kern w:val="0"/>
          <w:sz w:val="24"/>
          <w:szCs w:val="24"/>
          <w:u w:val="single"/>
        </w:rPr>
        <w:t>1.</w:t>
      </w:r>
      <w:r>
        <w:rPr>
          <w:rFonts w:hint="eastAsia" w:ascii="Times New Roman" w:hAnsi="Times New Roman" w:eastAsia="宋体" w:cs="Times New Roman"/>
          <w:b/>
          <w:bCs/>
          <w:color w:val="auto"/>
          <w:kern w:val="0"/>
          <w:sz w:val="24"/>
          <w:szCs w:val="24"/>
          <w:u w:val="single"/>
          <w:lang w:eastAsia="zh-CN"/>
        </w:rPr>
        <w:t>3</w:t>
      </w:r>
      <w:r>
        <w:rPr>
          <w:rFonts w:hint="default" w:ascii="Times New Roman" w:hAnsi="Times New Roman" w:cs="Times New Roman"/>
          <w:b/>
          <w:bCs/>
          <w:color w:val="auto"/>
          <w:kern w:val="0"/>
          <w:sz w:val="24"/>
          <w:szCs w:val="24"/>
          <w:u w:val="single"/>
        </w:rPr>
        <w:t>.</w:t>
      </w:r>
      <w:r>
        <w:rPr>
          <w:rFonts w:hint="default" w:ascii="Times New Roman" w:hAnsi="Times New Roman" w:cs="Times New Roman"/>
          <w:b/>
          <w:bCs/>
          <w:color w:val="auto"/>
          <w:kern w:val="0"/>
          <w:sz w:val="24"/>
          <w:szCs w:val="24"/>
          <w:u w:val="single"/>
          <w:lang w:val="en-US" w:eastAsia="zh-CN"/>
        </w:rPr>
        <w:t>8</w:t>
      </w:r>
      <w:r>
        <w:rPr>
          <w:rFonts w:hint="default" w:ascii="Times New Roman" w:hAnsi="Times New Roman" w:cs="Times New Roman"/>
          <w:b/>
          <w:bCs/>
          <w:color w:val="auto"/>
          <w:kern w:val="0"/>
          <w:sz w:val="24"/>
          <w:szCs w:val="24"/>
          <w:u w:val="single"/>
        </w:rPr>
        <w:t>与《关于做好“三磷”建设项目环境影响评价与排污许可管理工作的通知》符合性分析</w:t>
      </w:r>
    </w:p>
    <w:p>
      <w:pPr>
        <w:pStyle w:val="41"/>
        <w:spacing w:line="360" w:lineRule="auto"/>
        <w:ind w:firstLine="480"/>
        <w:rPr>
          <w:rFonts w:hint="eastAsia" w:ascii="Times New Roman" w:hAnsi="Times New Roman" w:cs="Times New Roman"/>
          <w:color w:val="auto"/>
          <w:kern w:val="0"/>
          <w:sz w:val="24"/>
          <w:szCs w:val="24"/>
          <w:u w:val="single"/>
          <w:lang w:val="en-US" w:eastAsia="zh-CN"/>
        </w:rPr>
      </w:pPr>
      <w:r>
        <w:rPr>
          <w:rFonts w:hint="default" w:ascii="Times New Roman" w:hAnsi="Times New Roman" w:cs="Times New Roman"/>
          <w:color w:val="auto"/>
          <w:kern w:val="0"/>
          <w:sz w:val="24"/>
          <w:szCs w:val="24"/>
          <w:u w:val="single"/>
        </w:rPr>
        <w:t>根据《关于做好“三磷”建设项目环境影响评价与排污许可管理工作的通知》</w:t>
      </w:r>
      <w:r>
        <w:rPr>
          <w:rFonts w:hint="eastAsia" w:cs="Times New Roman"/>
          <w:color w:val="auto"/>
          <w:kern w:val="0"/>
          <w:sz w:val="24"/>
          <w:szCs w:val="24"/>
          <w:u w:val="single"/>
          <w:lang w:eastAsia="zh-CN"/>
        </w:rPr>
        <w:t>，</w:t>
      </w:r>
      <w:r>
        <w:rPr>
          <w:rFonts w:hint="eastAsia" w:cs="Times New Roman"/>
          <w:color w:val="auto"/>
          <w:kern w:val="0"/>
          <w:sz w:val="24"/>
          <w:szCs w:val="24"/>
          <w:u w:val="single"/>
          <w:lang w:val="en-US" w:eastAsia="zh-CN"/>
        </w:rPr>
        <w:t>本项目与</w:t>
      </w:r>
      <w:r>
        <w:rPr>
          <w:rFonts w:hint="default" w:ascii="Times New Roman" w:hAnsi="Times New Roman" w:cs="Times New Roman"/>
          <w:color w:val="auto"/>
          <w:kern w:val="0"/>
          <w:sz w:val="24"/>
          <w:szCs w:val="24"/>
          <w:u w:val="single"/>
        </w:rPr>
        <w:t>《关于做好“三磷”建设项目环境影响评价与排污许可管理工作的通知》</w:t>
      </w:r>
      <w:r>
        <w:rPr>
          <w:rFonts w:hint="eastAsia" w:ascii="Times New Roman" w:hAnsi="Times New Roman" w:cs="Times New Roman"/>
          <w:color w:val="auto"/>
          <w:kern w:val="0"/>
          <w:sz w:val="24"/>
          <w:szCs w:val="24"/>
          <w:u w:val="single"/>
          <w:lang w:val="en-US" w:eastAsia="zh-CN"/>
        </w:rPr>
        <w:t>符合性分析见下表。</w:t>
      </w:r>
    </w:p>
    <w:p>
      <w:pPr>
        <w:spacing w:line="240" w:lineRule="auto"/>
        <w:ind w:firstLine="0" w:firstLineChars="0"/>
        <w:jc w:val="center"/>
        <w:rPr>
          <w:rFonts w:hint="default" w:ascii="Times New Roman" w:hAnsi="Times New Roman" w:cs="Times New Roman"/>
          <w:b/>
          <w:bCs/>
          <w:color w:val="auto"/>
          <w:szCs w:val="21"/>
          <w:u w:val="single"/>
        </w:rPr>
      </w:pPr>
      <w:r>
        <w:rPr>
          <w:rFonts w:hint="default" w:ascii="Times New Roman" w:hAnsi="Times New Roman" w:cs="Times New Roman"/>
          <w:b/>
          <w:bCs/>
          <w:color w:val="auto"/>
          <w:szCs w:val="21"/>
          <w:u w:val="single"/>
        </w:rPr>
        <w:t>表1.</w:t>
      </w:r>
      <w:r>
        <w:rPr>
          <w:rFonts w:hint="default" w:ascii="Times New Roman" w:hAnsi="Times New Roman" w:cs="Times New Roman"/>
          <w:b/>
          <w:bCs/>
          <w:color w:val="auto"/>
          <w:szCs w:val="21"/>
          <w:u w:val="single"/>
          <w:lang w:val="en-US" w:eastAsia="zh-CN"/>
        </w:rPr>
        <w:t>3</w:t>
      </w:r>
      <w:r>
        <w:rPr>
          <w:rFonts w:hint="default" w:ascii="Times New Roman" w:hAnsi="Times New Roman" w:cs="Times New Roman"/>
          <w:b/>
          <w:bCs/>
          <w:color w:val="auto"/>
          <w:szCs w:val="21"/>
          <w:u w:val="single"/>
        </w:rPr>
        <w:t>-</w:t>
      </w:r>
      <w:r>
        <w:rPr>
          <w:rFonts w:hint="eastAsia" w:ascii="Times New Roman" w:hAnsi="Times New Roman" w:cs="Times New Roman"/>
          <w:b/>
          <w:bCs/>
          <w:color w:val="auto"/>
          <w:szCs w:val="21"/>
          <w:u w:val="single"/>
          <w:lang w:eastAsia="zh-CN"/>
        </w:rPr>
        <w:t>5</w:t>
      </w:r>
      <w:r>
        <w:rPr>
          <w:rFonts w:hint="default" w:ascii="Times New Roman" w:hAnsi="Times New Roman" w:cs="Times New Roman"/>
          <w:b/>
          <w:bCs/>
          <w:color w:val="auto"/>
          <w:szCs w:val="21"/>
          <w:u w:val="single"/>
        </w:rPr>
        <w:t xml:space="preserve"> </w:t>
      </w:r>
      <w:r>
        <w:rPr>
          <w:rFonts w:hint="default" w:ascii="Times New Roman" w:hAnsi="Times New Roman" w:cs="Times New Roman"/>
          <w:b/>
          <w:bCs/>
          <w:color w:val="auto"/>
          <w:szCs w:val="21"/>
          <w:u w:val="single"/>
          <w:lang w:val="en-US" w:eastAsia="zh-CN"/>
        </w:rPr>
        <w:t xml:space="preserve"> </w:t>
      </w:r>
      <w:r>
        <w:rPr>
          <w:rFonts w:hint="default"/>
          <w:b/>
          <w:color w:val="auto"/>
          <w:kern w:val="0"/>
          <w:szCs w:val="21"/>
          <w:u w:val="single"/>
        </w:rPr>
        <w:t>与《关于做好“三磷”建设项目环境影响评价与排污许可管理工作的通知》符合性分析一览表</w:t>
      </w:r>
    </w:p>
    <w:tbl>
      <w:tblPr>
        <w:tblStyle w:val="30"/>
        <w:tblW w:w="4998"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4309"/>
        <w:gridCol w:w="3192"/>
        <w:gridCol w:w="103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524" w:type="pct"/>
            <w:noWrap w:val="0"/>
            <w:vAlign w:val="center"/>
          </w:tcPr>
          <w:p>
            <w:pPr>
              <w:jc w:val="center"/>
              <w:rPr>
                <w:rFonts w:hint="default" w:ascii="Times New Roman" w:hAnsi="Times New Roman" w:eastAsia="宋体" w:cs="Times New Roman"/>
                <w:b/>
                <w:color w:val="000000"/>
                <w:sz w:val="21"/>
                <w:szCs w:val="21"/>
                <w:u w:val="single"/>
              </w:rPr>
            </w:pPr>
            <w:r>
              <w:rPr>
                <w:rFonts w:hint="default" w:ascii="Times New Roman" w:hAnsi="Times New Roman" w:eastAsia="宋体" w:cs="Times New Roman"/>
                <w:b/>
                <w:color w:val="000000"/>
                <w:sz w:val="21"/>
                <w:szCs w:val="21"/>
                <w:u w:val="single"/>
              </w:rPr>
              <w:t>文件要求</w:t>
            </w:r>
          </w:p>
        </w:tc>
        <w:tc>
          <w:tcPr>
            <w:tcW w:w="1870" w:type="pct"/>
            <w:noWrap w:val="0"/>
            <w:vAlign w:val="center"/>
          </w:tcPr>
          <w:p>
            <w:pPr>
              <w:jc w:val="center"/>
              <w:rPr>
                <w:rFonts w:hint="default" w:ascii="Times New Roman" w:hAnsi="Times New Roman" w:eastAsia="宋体" w:cs="Times New Roman"/>
                <w:b/>
                <w:color w:val="000000"/>
                <w:sz w:val="21"/>
                <w:szCs w:val="21"/>
                <w:u w:val="single"/>
              </w:rPr>
            </w:pPr>
            <w:r>
              <w:rPr>
                <w:rFonts w:hint="default" w:ascii="Times New Roman" w:hAnsi="Times New Roman" w:eastAsia="宋体" w:cs="Times New Roman"/>
                <w:b/>
                <w:color w:val="000000"/>
                <w:sz w:val="21"/>
                <w:szCs w:val="21"/>
                <w:u w:val="single"/>
              </w:rPr>
              <w:t>本工程情况</w:t>
            </w:r>
          </w:p>
        </w:tc>
        <w:tc>
          <w:tcPr>
            <w:tcW w:w="604" w:type="pct"/>
            <w:noWrap w:val="0"/>
            <w:vAlign w:val="center"/>
          </w:tcPr>
          <w:p>
            <w:pPr>
              <w:jc w:val="center"/>
              <w:rPr>
                <w:rFonts w:hint="default" w:ascii="Times New Roman" w:hAnsi="Times New Roman" w:eastAsia="宋体" w:cs="Times New Roman"/>
                <w:b/>
                <w:color w:val="000000"/>
                <w:sz w:val="21"/>
                <w:szCs w:val="21"/>
                <w:u w:val="single"/>
              </w:rPr>
            </w:pPr>
            <w:r>
              <w:rPr>
                <w:rFonts w:hint="default" w:ascii="Times New Roman" w:hAnsi="Times New Roman" w:eastAsia="宋体" w:cs="Times New Roman"/>
                <w:b/>
                <w:color w:val="000000"/>
                <w:sz w:val="21"/>
                <w:szCs w:val="21"/>
                <w:u w:val="single"/>
              </w:rPr>
              <w:t>符合性分析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524" w:type="pct"/>
            <w:noWrap w:val="0"/>
            <w:vAlign w:val="center"/>
          </w:tcPr>
          <w:p>
            <w:pPr>
              <w:jc w:val="center"/>
              <w:rPr>
                <w:rFonts w:hint="default" w:ascii="Times New Roman" w:hAnsi="Times New Roman" w:eastAsia="宋体" w:cs="Times New Roman"/>
                <w:color w:val="auto"/>
                <w:sz w:val="21"/>
                <w:szCs w:val="21"/>
                <w:u w:val="single"/>
              </w:rPr>
            </w:pPr>
            <w:r>
              <w:rPr>
                <w:rFonts w:ascii="Times New Roman" w:hAnsi="Times New Roman" w:eastAsia="宋体" w:cs="Times New Roman"/>
                <w:i w:val="0"/>
                <w:iCs w:val="0"/>
                <w:caps w:val="0"/>
                <w:color w:val="auto"/>
                <w:spacing w:val="0"/>
                <w:sz w:val="21"/>
                <w:szCs w:val="21"/>
                <w:u w:val="single"/>
                <w:shd w:val="clear" w:fill="auto"/>
              </w:rPr>
              <w:t>“三磷”建设项目选址不得位于饮用水水源保护区、自然保护区、风景名胜区以及国家法律法规明确的其他禁止建设区域。选址应避开岩溶强发育、存在较多落水洞或岩溶漏斗的区域。长江干流及主要支流岸线1公里范围内禁止新建、扩建磷矿、磷化工项目，长江干流3公里范围内、主要支流岸线1公里范围内禁止新建、扩建尾矿库和磷石膏库。</w:t>
            </w:r>
          </w:p>
        </w:tc>
        <w:tc>
          <w:tcPr>
            <w:tcW w:w="1870" w:type="pct"/>
            <w:noWrap w:val="0"/>
            <w:vAlign w:val="center"/>
          </w:tcPr>
          <w:p>
            <w:pPr>
              <w:jc w:val="center"/>
              <w:rPr>
                <w:rFonts w:hint="eastAsia" w:ascii="Times New Roman" w:hAnsi="Times New Roman" w:eastAsia="宋体" w:cs="Times New Roman"/>
                <w:color w:val="000000"/>
                <w:sz w:val="21"/>
                <w:szCs w:val="21"/>
                <w:u w:val="single"/>
                <w:lang w:val="en-US" w:eastAsia="zh-CN"/>
              </w:rPr>
            </w:pPr>
            <w:r>
              <w:rPr>
                <w:rFonts w:hint="eastAsia" w:ascii="Times New Roman" w:hAnsi="Times New Roman" w:eastAsia="宋体" w:cs="Times New Roman"/>
                <w:color w:val="000000"/>
                <w:sz w:val="21"/>
                <w:szCs w:val="21"/>
                <w:u w:val="single"/>
                <w:lang w:val="en-US" w:eastAsia="zh-CN"/>
              </w:rPr>
              <w:t>本项目不在</w:t>
            </w:r>
            <w:r>
              <w:rPr>
                <w:rFonts w:ascii="Times New Roman" w:hAnsi="Times New Roman" w:eastAsia="宋体" w:cs="Times New Roman"/>
                <w:i w:val="0"/>
                <w:iCs w:val="0"/>
                <w:caps w:val="0"/>
                <w:color w:val="auto"/>
                <w:spacing w:val="0"/>
                <w:sz w:val="21"/>
                <w:szCs w:val="21"/>
                <w:u w:val="single"/>
                <w:shd w:val="clear"/>
              </w:rPr>
              <w:t>饮用水水源保护区、自然保护区、风景名胜区以及国家法律法规明确的其他禁止建设区域</w:t>
            </w:r>
            <w:r>
              <w:rPr>
                <w:rFonts w:hint="eastAsia" w:ascii="Times New Roman" w:hAnsi="Times New Roman" w:eastAsia="宋体" w:cs="Times New Roman"/>
                <w:i w:val="0"/>
                <w:iCs w:val="0"/>
                <w:caps w:val="0"/>
                <w:color w:val="auto"/>
                <w:spacing w:val="0"/>
                <w:sz w:val="21"/>
                <w:szCs w:val="21"/>
                <w:u w:val="single"/>
                <w:shd w:val="clear"/>
                <w:lang w:val="en-US" w:eastAsia="zh-CN"/>
              </w:rPr>
              <w:t>内</w:t>
            </w:r>
            <w:r>
              <w:rPr>
                <w:rFonts w:ascii="Times New Roman" w:hAnsi="Times New Roman" w:eastAsia="宋体" w:cs="Times New Roman"/>
                <w:i w:val="0"/>
                <w:iCs w:val="0"/>
                <w:caps w:val="0"/>
                <w:color w:val="auto"/>
                <w:spacing w:val="0"/>
                <w:sz w:val="21"/>
                <w:szCs w:val="21"/>
                <w:u w:val="single"/>
                <w:shd w:val="clear"/>
              </w:rPr>
              <w:t>。</w:t>
            </w:r>
            <w:r>
              <w:rPr>
                <w:rFonts w:hint="eastAsia" w:ascii="Times New Roman" w:hAnsi="Times New Roman" w:eastAsia="宋体" w:cs="Times New Roman"/>
                <w:i w:val="0"/>
                <w:iCs w:val="0"/>
                <w:caps w:val="0"/>
                <w:color w:val="auto"/>
                <w:spacing w:val="0"/>
                <w:sz w:val="21"/>
                <w:szCs w:val="21"/>
                <w:u w:val="single"/>
                <w:shd w:val="clear"/>
                <w:lang w:val="en-US" w:eastAsia="zh-CN"/>
              </w:rPr>
              <w:t>不在</w:t>
            </w:r>
            <w:r>
              <w:rPr>
                <w:rFonts w:ascii="Times New Roman" w:hAnsi="Times New Roman" w:eastAsia="宋体" w:cs="Times New Roman"/>
                <w:i w:val="0"/>
                <w:iCs w:val="0"/>
                <w:caps w:val="0"/>
                <w:color w:val="auto"/>
                <w:spacing w:val="0"/>
                <w:sz w:val="21"/>
                <w:szCs w:val="21"/>
                <w:u w:val="single"/>
                <w:shd w:val="clear"/>
              </w:rPr>
              <w:t>岩溶强发育、存在较多落水洞或岩溶漏斗的区域</w:t>
            </w:r>
            <w:r>
              <w:rPr>
                <w:rFonts w:hint="eastAsia" w:ascii="Times New Roman" w:hAnsi="Times New Roman" w:eastAsia="宋体" w:cs="Times New Roman"/>
                <w:i w:val="0"/>
                <w:iCs w:val="0"/>
                <w:caps w:val="0"/>
                <w:color w:val="auto"/>
                <w:spacing w:val="0"/>
                <w:sz w:val="21"/>
                <w:szCs w:val="21"/>
                <w:u w:val="single"/>
                <w:shd w:val="clear"/>
                <w:lang w:val="en-US" w:eastAsia="zh-CN"/>
              </w:rPr>
              <w:t>内。不在沅江</w:t>
            </w:r>
            <w:r>
              <w:rPr>
                <w:rFonts w:ascii="Times New Roman" w:hAnsi="Times New Roman" w:eastAsia="宋体" w:cs="Times New Roman"/>
                <w:i w:val="0"/>
                <w:iCs w:val="0"/>
                <w:caps w:val="0"/>
                <w:color w:val="auto"/>
                <w:spacing w:val="0"/>
                <w:sz w:val="21"/>
                <w:szCs w:val="21"/>
                <w:u w:val="single"/>
                <w:shd w:val="clear"/>
              </w:rPr>
              <w:t>岸线1公里范围内</w:t>
            </w:r>
            <w:r>
              <w:rPr>
                <w:rFonts w:hint="eastAsia" w:ascii="Times New Roman" w:hAnsi="Times New Roman" w:eastAsia="宋体" w:cs="Times New Roman"/>
                <w:i w:val="0"/>
                <w:iCs w:val="0"/>
                <w:caps w:val="0"/>
                <w:color w:val="auto"/>
                <w:spacing w:val="0"/>
                <w:sz w:val="21"/>
                <w:szCs w:val="21"/>
                <w:u w:val="single"/>
                <w:shd w:val="clear"/>
                <w:lang w:eastAsia="zh-CN"/>
              </w:rPr>
              <w:t>。</w:t>
            </w:r>
          </w:p>
        </w:tc>
        <w:tc>
          <w:tcPr>
            <w:tcW w:w="604" w:type="pct"/>
            <w:noWrap w:val="0"/>
            <w:vAlign w:val="center"/>
          </w:tcPr>
          <w:p>
            <w:pPr>
              <w:jc w:val="center"/>
              <w:rPr>
                <w:rFonts w:hint="eastAsia" w:ascii="Times New Roman" w:hAnsi="Times New Roman" w:eastAsia="宋体" w:cs="Times New Roman"/>
                <w:color w:val="000000"/>
                <w:sz w:val="21"/>
                <w:szCs w:val="21"/>
                <w:u w:val="single"/>
                <w:lang w:val="en-US" w:eastAsia="zh-CN"/>
              </w:rPr>
            </w:pPr>
            <w:r>
              <w:rPr>
                <w:rFonts w:hint="eastAsia" w:ascii="Times New Roman" w:hAnsi="Times New Roman" w:eastAsia="宋体" w:cs="Times New Roman"/>
                <w:color w:val="000000"/>
                <w:sz w:val="21"/>
                <w:szCs w:val="21"/>
                <w:u w:val="single"/>
                <w:lang w:val="en-US" w:eastAsia="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524" w:type="pct"/>
            <w:noWrap w:val="0"/>
            <w:vAlign w:val="center"/>
          </w:tcPr>
          <w:p>
            <w:pPr>
              <w:jc w:val="center"/>
              <w:rPr>
                <w:rFonts w:ascii="Times New Roman" w:hAnsi="Times New Roman" w:eastAsia="宋体" w:cs="Times New Roman"/>
                <w:i w:val="0"/>
                <w:iCs w:val="0"/>
                <w:caps w:val="0"/>
                <w:color w:val="auto"/>
                <w:spacing w:val="0"/>
                <w:sz w:val="21"/>
                <w:szCs w:val="21"/>
                <w:u w:val="single"/>
                <w:shd w:val="clear" w:fill="auto"/>
              </w:rPr>
            </w:pPr>
            <w:r>
              <w:rPr>
                <w:rFonts w:ascii="Times New Roman" w:hAnsi="Times New Roman" w:eastAsia="宋体" w:cs="Times New Roman"/>
                <w:i w:val="0"/>
                <w:iCs w:val="0"/>
                <w:caps w:val="0"/>
                <w:color w:val="auto"/>
                <w:spacing w:val="0"/>
                <w:sz w:val="21"/>
                <w:szCs w:val="21"/>
                <w:u w:val="single"/>
                <w:shd w:val="clear" w:fill="auto"/>
              </w:rPr>
              <w:t>建设项目所在水环境控制单元或断面总磷超标的，实施总磷排放量2倍或以上削减替代。所在水环境控制单元或断面总磷达标的，实施总磷排放量等量或以上削减替代。替代量应来源于项目同一水环境控制单元或断面上游拟实施关停、升级改造的工业企业，不得来源于农业源、城镇污水处理厂或已列入流域环境质量改善计划的工业企业。相应的减排措施应确保在项目投产前完成。</w:t>
            </w:r>
          </w:p>
        </w:tc>
        <w:tc>
          <w:tcPr>
            <w:tcW w:w="1870" w:type="pct"/>
            <w:noWrap w:val="0"/>
            <w:vAlign w:val="center"/>
          </w:tcPr>
          <w:p>
            <w:pPr>
              <w:jc w:val="center"/>
              <w:rPr>
                <w:rFonts w:hint="default" w:ascii="Times New Roman" w:hAnsi="Times New Roman" w:eastAsia="宋体" w:cs="Times New Roman"/>
                <w:color w:val="000000"/>
                <w:sz w:val="21"/>
                <w:szCs w:val="21"/>
                <w:u w:val="single"/>
                <w:lang w:val="en-US" w:eastAsia="zh-CN"/>
              </w:rPr>
            </w:pPr>
            <w:r>
              <w:rPr>
                <w:rFonts w:ascii="Times New Roman" w:hAnsi="Times New Roman" w:eastAsia="宋体" w:cs="Times New Roman"/>
                <w:i w:val="0"/>
                <w:iCs w:val="0"/>
                <w:caps w:val="0"/>
                <w:color w:val="auto"/>
                <w:spacing w:val="0"/>
                <w:sz w:val="21"/>
                <w:szCs w:val="21"/>
                <w:u w:val="single"/>
                <w:shd w:val="clear"/>
              </w:rPr>
              <w:t>建设项目所在水环境控制断面总磷</w:t>
            </w:r>
            <w:r>
              <w:rPr>
                <w:rFonts w:hint="eastAsia" w:ascii="Times New Roman" w:hAnsi="Times New Roman" w:eastAsia="宋体" w:cs="Times New Roman"/>
                <w:i w:val="0"/>
                <w:iCs w:val="0"/>
                <w:caps w:val="0"/>
                <w:color w:val="auto"/>
                <w:spacing w:val="0"/>
                <w:sz w:val="21"/>
                <w:szCs w:val="21"/>
                <w:u w:val="single"/>
                <w:shd w:val="clear"/>
                <w:lang w:val="en-US" w:eastAsia="zh-CN"/>
              </w:rPr>
              <w:t>未超标</w:t>
            </w:r>
          </w:p>
        </w:tc>
        <w:tc>
          <w:tcPr>
            <w:tcW w:w="604" w:type="pct"/>
            <w:noWrap w:val="0"/>
            <w:vAlign w:val="center"/>
          </w:tcPr>
          <w:p>
            <w:pPr>
              <w:jc w:val="center"/>
              <w:rPr>
                <w:rFonts w:hint="default" w:ascii="Times New Roman" w:hAnsi="Times New Roman" w:eastAsia="宋体" w:cs="Times New Roman"/>
                <w:color w:val="000000"/>
                <w:sz w:val="21"/>
                <w:szCs w:val="21"/>
                <w:u w:val="single"/>
              </w:rPr>
            </w:pPr>
            <w:r>
              <w:rPr>
                <w:rFonts w:hint="eastAsia" w:ascii="Times New Roman" w:hAnsi="Times New Roman" w:eastAsia="宋体" w:cs="Times New Roman"/>
                <w:color w:val="000000"/>
                <w:sz w:val="21"/>
                <w:szCs w:val="21"/>
                <w:u w:val="single"/>
                <w:lang w:val="en-US" w:eastAsia="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524" w:type="pct"/>
            <w:noWrap w:val="0"/>
            <w:vAlign w:val="center"/>
          </w:tcPr>
          <w:p>
            <w:pPr>
              <w:jc w:val="center"/>
              <w:rPr>
                <w:rFonts w:ascii="Times New Roman" w:hAnsi="Times New Roman" w:eastAsia="宋体" w:cs="Times New Roman"/>
                <w:i w:val="0"/>
                <w:iCs w:val="0"/>
                <w:caps w:val="0"/>
                <w:color w:val="auto"/>
                <w:spacing w:val="0"/>
                <w:sz w:val="21"/>
                <w:szCs w:val="21"/>
                <w:u w:val="single"/>
                <w:shd w:val="clear" w:fill="auto"/>
              </w:rPr>
            </w:pPr>
            <w:r>
              <w:rPr>
                <w:rFonts w:hint="default" w:ascii="Times New Roman" w:hAnsi="Times New Roman" w:eastAsia="宋体" w:cs="Times New Roman"/>
                <w:i w:val="0"/>
                <w:iCs w:val="0"/>
                <w:caps w:val="0"/>
                <w:color w:val="auto"/>
                <w:spacing w:val="0"/>
                <w:kern w:val="2"/>
                <w:sz w:val="21"/>
                <w:szCs w:val="21"/>
                <w:u w:val="single"/>
                <w:shd w:val="clear" w:fill="auto"/>
                <w:lang w:val="en-US" w:eastAsia="zh-CN" w:bidi="ar"/>
              </w:rPr>
              <w:t>磷矿建设项目选矿废水、尾矿库尾水应闭路循环，磷肥建设项目废水应收集处理后全部回用，含磷农药建设项目母液应单独处理后资源化利用，黄磷建设项目废水应收集处理后全部回用，磷石膏库渗滤液及含污雨水收集处理后全部回用。重点排污单位废水排放口应安装总磷在线监测设备并与生态环境部门联网。</w:t>
            </w:r>
          </w:p>
        </w:tc>
        <w:tc>
          <w:tcPr>
            <w:tcW w:w="1870" w:type="pct"/>
            <w:noWrap w:val="0"/>
            <w:vAlign w:val="center"/>
          </w:tcPr>
          <w:p>
            <w:pPr>
              <w:jc w:val="center"/>
              <w:rPr>
                <w:rFonts w:hint="default" w:ascii="Times New Roman" w:hAnsi="Times New Roman" w:eastAsia="宋体" w:cs="Times New Roman"/>
                <w:color w:val="000000"/>
                <w:sz w:val="21"/>
                <w:szCs w:val="21"/>
                <w:u w:val="single"/>
                <w:lang w:val="en-US"/>
              </w:rPr>
            </w:pPr>
            <w:r>
              <w:rPr>
                <w:rFonts w:hint="eastAsia" w:ascii="Times New Roman" w:hAnsi="Times New Roman" w:eastAsia="宋体" w:cs="Times New Roman"/>
                <w:color w:val="000000"/>
                <w:sz w:val="21"/>
                <w:szCs w:val="21"/>
                <w:u w:val="single"/>
                <w:lang w:val="en-US" w:eastAsia="zh-CN"/>
              </w:rPr>
              <w:t>本项目不涉及选矿，不属于重点排污单位。</w:t>
            </w:r>
          </w:p>
        </w:tc>
        <w:tc>
          <w:tcPr>
            <w:tcW w:w="604" w:type="pct"/>
            <w:noWrap w:val="0"/>
            <w:vAlign w:val="center"/>
          </w:tcPr>
          <w:p>
            <w:pPr>
              <w:jc w:val="center"/>
              <w:rPr>
                <w:rFonts w:hint="default" w:ascii="Times New Roman" w:hAnsi="Times New Roman" w:eastAsia="宋体" w:cs="Times New Roman"/>
                <w:color w:val="000000"/>
                <w:sz w:val="21"/>
                <w:szCs w:val="21"/>
                <w:u w:val="single"/>
              </w:rPr>
            </w:pPr>
            <w:r>
              <w:rPr>
                <w:rFonts w:hint="eastAsia" w:ascii="Times New Roman" w:hAnsi="Times New Roman" w:eastAsia="宋体" w:cs="Times New Roman"/>
                <w:color w:val="000000"/>
                <w:sz w:val="21"/>
                <w:szCs w:val="21"/>
                <w:u w:val="single"/>
                <w:lang w:val="en-US" w:eastAsia="zh-CN"/>
              </w:rPr>
              <w:t>符合</w:t>
            </w:r>
          </w:p>
        </w:tc>
      </w:tr>
    </w:tbl>
    <w:p>
      <w:pPr>
        <w:pStyle w:val="16"/>
        <w:snapToGrid w:val="0"/>
        <w:spacing w:line="360" w:lineRule="auto"/>
        <w:ind w:firstLine="480" w:firstLineChars="200"/>
        <w:rPr>
          <w:rFonts w:hint="default" w:ascii="Times New Roman" w:hAnsi="Times New Roman"/>
          <w:color w:val="auto"/>
          <w:sz w:val="24"/>
          <w:szCs w:val="24"/>
          <w:u w:val="single"/>
        </w:rPr>
      </w:pPr>
      <w:r>
        <w:rPr>
          <w:rFonts w:hint="default" w:ascii="Times New Roman" w:hAnsi="Times New Roman"/>
          <w:color w:val="auto"/>
          <w:sz w:val="24"/>
          <w:szCs w:val="24"/>
          <w:u w:val="single"/>
        </w:rPr>
        <w:t>根据上表对比分析结果可知，本</w:t>
      </w:r>
      <w:r>
        <w:rPr>
          <w:rFonts w:hint="eastAsia" w:ascii="Times New Roman" w:hAnsi="Times New Roman"/>
          <w:color w:val="auto"/>
          <w:sz w:val="24"/>
          <w:szCs w:val="24"/>
          <w:u w:val="single"/>
          <w:lang w:val="en-US" w:eastAsia="zh-CN"/>
        </w:rPr>
        <w:t>项目矿山</w:t>
      </w:r>
      <w:r>
        <w:rPr>
          <w:rFonts w:hint="default" w:ascii="Times New Roman" w:hAnsi="Times New Roman"/>
          <w:color w:val="auto"/>
          <w:sz w:val="24"/>
          <w:szCs w:val="24"/>
          <w:u w:val="single"/>
        </w:rPr>
        <w:t>符合</w:t>
      </w:r>
      <w:r>
        <w:rPr>
          <w:rFonts w:hint="default" w:ascii="Times New Roman" w:hAnsi="Times New Roman" w:cs="Times New Roman"/>
          <w:color w:val="auto"/>
          <w:kern w:val="0"/>
          <w:sz w:val="24"/>
          <w:szCs w:val="24"/>
          <w:u w:val="single"/>
        </w:rPr>
        <w:t>《关于做好“三磷”建设项目环境影响评价与排污许可管理工作的通知》</w:t>
      </w:r>
      <w:r>
        <w:rPr>
          <w:rFonts w:hint="eastAsia" w:ascii="Times New Roman" w:hAnsi="Times New Roman"/>
          <w:color w:val="auto"/>
          <w:sz w:val="24"/>
          <w:szCs w:val="24"/>
          <w:u w:val="single"/>
          <w:lang w:val="en-US" w:eastAsia="zh-CN"/>
        </w:rPr>
        <w:t>中相关</w:t>
      </w:r>
      <w:r>
        <w:rPr>
          <w:rFonts w:hint="default" w:ascii="Times New Roman" w:hAnsi="Times New Roman"/>
          <w:color w:val="auto"/>
          <w:sz w:val="24"/>
          <w:szCs w:val="24"/>
          <w:u w:val="single"/>
        </w:rPr>
        <w:t>条款的要求。</w:t>
      </w:r>
    </w:p>
    <w:p>
      <w:pPr>
        <w:keepNext/>
        <w:keepLines/>
        <w:numPr>
          <w:ilvl w:val="0"/>
          <w:numId w:val="0"/>
        </w:numPr>
        <w:adjustRightInd/>
        <w:spacing w:before="0" w:beforeLines="0" w:after="0" w:afterLines="0" w:line="360" w:lineRule="auto"/>
        <w:contextualSpacing/>
        <w:jc w:val="left"/>
        <w:outlineLvl w:val="9"/>
        <w:rPr>
          <w:rFonts w:ascii="Times New Roman" w:hAnsi="Times New Roman" w:eastAsia="宋体"/>
          <w:b/>
          <w:bCs/>
          <w:color w:val="auto"/>
          <w:kern w:val="0"/>
          <w:sz w:val="24"/>
          <w:u w:val="none"/>
        </w:rPr>
      </w:pPr>
      <w:r>
        <w:rPr>
          <w:rFonts w:hint="eastAsia" w:ascii="Times New Roman" w:hAnsi="Times New Roman" w:eastAsia="宋体"/>
          <w:b/>
          <w:bCs/>
          <w:color w:val="auto"/>
          <w:sz w:val="24"/>
          <w:u w:val="none"/>
        </w:rPr>
        <w:t>1.</w:t>
      </w:r>
      <w:r>
        <w:rPr>
          <w:rFonts w:hint="eastAsia" w:ascii="Times New Roman" w:hAnsi="Times New Roman" w:eastAsia="宋体"/>
          <w:b/>
          <w:bCs/>
          <w:color w:val="auto"/>
          <w:sz w:val="24"/>
          <w:u w:val="none"/>
          <w:lang w:val="en-US" w:eastAsia="zh-CN"/>
        </w:rPr>
        <w:t>3</w:t>
      </w:r>
      <w:r>
        <w:rPr>
          <w:rFonts w:hint="eastAsia" w:ascii="Times New Roman" w:hAnsi="Times New Roman" w:eastAsia="宋体"/>
          <w:b/>
          <w:bCs/>
          <w:color w:val="auto"/>
          <w:sz w:val="24"/>
          <w:u w:val="none"/>
        </w:rPr>
        <w:t>.</w:t>
      </w:r>
      <w:bookmarkStart w:id="65" w:name="_Toc48030561"/>
      <w:r>
        <w:rPr>
          <w:rFonts w:hint="eastAsia" w:ascii="Times New Roman" w:hAnsi="Times New Roman" w:eastAsia="宋体"/>
          <w:b/>
          <w:bCs/>
          <w:color w:val="auto"/>
          <w:sz w:val="24"/>
          <w:u w:val="none"/>
          <w:lang w:val="en-US" w:eastAsia="zh-CN"/>
        </w:rPr>
        <w:t>9</w:t>
      </w:r>
      <w:r>
        <w:rPr>
          <w:rFonts w:hint="eastAsia" w:ascii="Times New Roman" w:hAnsi="Times New Roman" w:eastAsia="宋体"/>
          <w:b/>
          <w:bCs/>
          <w:color w:val="auto"/>
          <w:kern w:val="0"/>
          <w:sz w:val="24"/>
          <w:u w:val="none"/>
        </w:rPr>
        <w:t>与《湖南省主体功能区规划》的相符性</w:t>
      </w:r>
      <w:bookmarkEnd w:id="65"/>
    </w:p>
    <w:p>
      <w:pPr>
        <w:widowControl w:val="0"/>
        <w:spacing w:line="360" w:lineRule="auto"/>
        <w:ind w:firstLine="480" w:firstLineChars="200"/>
        <w:rPr>
          <w:rFonts w:hint="default" w:ascii="Times New Roman" w:hAnsi="Times New Roman" w:cs="Times New Roman"/>
          <w:sz w:val="24"/>
          <w:szCs w:val="22"/>
        </w:rPr>
      </w:pPr>
      <w:r>
        <w:rPr>
          <w:rFonts w:hint="default" w:ascii="Times New Roman" w:hAnsi="Times New Roman" w:cs="Times New Roman"/>
          <w:sz w:val="24"/>
          <w:szCs w:val="22"/>
        </w:rPr>
        <w:t>根据《湖南省主体功能区规划》，本项目所在区域不属于禁止开发区域，但</w:t>
      </w:r>
      <w:r>
        <w:rPr>
          <w:rFonts w:hint="eastAsia" w:cs="Times New Roman"/>
          <w:sz w:val="24"/>
          <w:szCs w:val="22"/>
          <w:lang w:val="en-US" w:eastAsia="zh-CN"/>
        </w:rPr>
        <w:t>泸溪</w:t>
      </w:r>
      <w:r>
        <w:rPr>
          <w:rFonts w:hint="default" w:ascii="Times New Roman" w:hAnsi="Times New Roman" w:cs="Times New Roman"/>
          <w:sz w:val="24"/>
          <w:szCs w:val="22"/>
        </w:rPr>
        <w:t>县属于限制开发的重点生态功能区</w:t>
      </w:r>
      <w:r>
        <w:rPr>
          <w:rFonts w:hint="eastAsia" w:cs="Times New Roman"/>
          <w:sz w:val="24"/>
          <w:szCs w:val="22"/>
          <w:lang w:eastAsia="zh-CN"/>
        </w:rPr>
        <w:t>——</w:t>
      </w:r>
      <w:r>
        <w:rPr>
          <w:rFonts w:hint="eastAsia" w:cs="Times New Roman"/>
          <w:sz w:val="24"/>
          <w:szCs w:val="22"/>
          <w:lang w:val="en-US" w:eastAsia="zh-CN"/>
        </w:rPr>
        <w:t>武陵山区生物多样性及水土保持生态功能区（含雪峰山区）</w:t>
      </w:r>
      <w:r>
        <w:rPr>
          <w:rFonts w:hint="default" w:ascii="Times New Roman" w:hAnsi="Times New Roman" w:cs="Times New Roman"/>
          <w:sz w:val="24"/>
          <w:szCs w:val="22"/>
        </w:rPr>
        <w:t>，即本项目属于限制进行大规模高强度工业化城镇化开发的生态区域。</w:t>
      </w:r>
    </w:p>
    <w:p>
      <w:pPr>
        <w:widowControl w:val="0"/>
        <w:spacing w:line="360" w:lineRule="auto"/>
        <w:ind w:firstLine="480" w:firstLineChars="200"/>
        <w:rPr>
          <w:rFonts w:hint="default" w:ascii="Times New Roman" w:hAnsi="Times New Roman" w:cs="Times New Roman"/>
          <w:sz w:val="24"/>
          <w:szCs w:val="22"/>
        </w:rPr>
      </w:pPr>
      <w:r>
        <w:rPr>
          <w:rFonts w:hint="default" w:ascii="Times New Roman" w:hAnsi="Times New Roman" w:cs="Times New Roman"/>
          <w:sz w:val="24"/>
          <w:szCs w:val="22"/>
        </w:rPr>
        <w:t>《湖南省主体功能区规划》中对</w:t>
      </w:r>
      <w:r>
        <w:rPr>
          <w:rFonts w:hint="eastAsia" w:cs="Times New Roman"/>
          <w:sz w:val="24"/>
          <w:szCs w:val="22"/>
          <w:lang w:val="en-US" w:eastAsia="zh-CN"/>
        </w:rPr>
        <w:t>武陵山区生物多样性及水土保持生态功能区（含雪峰山区）</w:t>
      </w:r>
      <w:r>
        <w:rPr>
          <w:rFonts w:hint="default" w:ascii="Times New Roman" w:hAnsi="Times New Roman" w:cs="Times New Roman"/>
          <w:sz w:val="24"/>
          <w:szCs w:val="22"/>
        </w:rPr>
        <w:t>的发展任务规划如下：要加强植被保护和恢复，实施植树造林和封山育林，巩固退耕还林成果，维系生物多样性。重点实施水土流失预防监控和生态修复工程，加强流域综合治理，营造水土保持林，禁止毁林开荒，推行节水灌溉，适度发展旱作农业，限制陡坡垦殖，合理开发自然资源，加大工矿区环境整治和生态修复力度，保护和恢复自然生态系统，增强区域水土保持能力。</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cs="Times New Roman"/>
          <w:color w:val="auto"/>
          <w:sz w:val="24"/>
          <w:szCs w:val="22"/>
        </w:rPr>
      </w:pPr>
      <w:r>
        <w:rPr>
          <w:rFonts w:hint="default" w:ascii="Times New Roman" w:hAnsi="Times New Roman" w:cs="Times New Roman"/>
          <w:color w:val="auto"/>
          <w:sz w:val="24"/>
          <w:szCs w:val="24"/>
        </w:rPr>
        <w:t>本项目采矿所在地不属于依法划定的自然保护区、风景名胜区和饮用水水源保护区，也不属于地质灾害危险区等生态脆弱区；本项目为地下开采项目，相对露天开采，对生态环境影响较小，对地表破坏程度小</w:t>
      </w:r>
      <w:r>
        <w:rPr>
          <w:rFonts w:hint="eastAsia" w:cs="Times New Roman"/>
          <w:color w:val="auto"/>
          <w:sz w:val="24"/>
          <w:szCs w:val="24"/>
          <w:lang w:eastAsia="zh-CN"/>
        </w:rPr>
        <w:t>，</w:t>
      </w:r>
      <w:r>
        <w:rPr>
          <w:rFonts w:hint="eastAsia" w:cs="Times New Roman"/>
          <w:color w:val="auto"/>
          <w:sz w:val="24"/>
          <w:szCs w:val="24"/>
          <w:lang w:val="en-US" w:eastAsia="zh-CN"/>
        </w:rPr>
        <w:t>水土流失程度小</w:t>
      </w:r>
      <w:r>
        <w:rPr>
          <w:rFonts w:hint="default" w:ascii="Times New Roman" w:hAnsi="Times New Roman" w:cs="Times New Roman"/>
          <w:color w:val="auto"/>
          <w:sz w:val="24"/>
          <w:szCs w:val="24"/>
        </w:rPr>
        <w:t>；矿山</w:t>
      </w:r>
      <w:r>
        <w:rPr>
          <w:rFonts w:hint="eastAsia" w:cs="Times New Roman"/>
          <w:color w:val="auto"/>
          <w:sz w:val="24"/>
          <w:szCs w:val="24"/>
          <w:lang w:val="en-US" w:eastAsia="zh-CN"/>
        </w:rPr>
        <w:t>废石全部回填采空区，不设置废石堆场，</w:t>
      </w:r>
      <w:r>
        <w:rPr>
          <w:rFonts w:hint="default" w:ascii="Times New Roman" w:hAnsi="Times New Roman" w:cs="Times New Roman"/>
          <w:color w:val="auto"/>
          <w:sz w:val="24"/>
          <w:szCs w:val="24"/>
        </w:rPr>
        <w:t>服务期满后，</w:t>
      </w:r>
      <w:r>
        <w:rPr>
          <w:rFonts w:hint="eastAsia" w:cs="Times New Roman"/>
          <w:color w:val="auto"/>
          <w:sz w:val="24"/>
          <w:szCs w:val="24"/>
          <w:lang w:val="en-US" w:eastAsia="zh-CN"/>
        </w:rPr>
        <w:t>将</w:t>
      </w:r>
      <w:r>
        <w:rPr>
          <w:rFonts w:hint="default" w:ascii="Times New Roman" w:hAnsi="Times New Roman" w:cs="Times New Roman"/>
          <w:color w:val="auto"/>
          <w:sz w:val="24"/>
          <w:szCs w:val="24"/>
        </w:rPr>
        <w:t>对工业场地进行恢复，植被绿化，对环境的不利影响将逐步消失，景观也将逐步得以改善。因此，本项目</w:t>
      </w:r>
      <w:r>
        <w:rPr>
          <w:rFonts w:hint="default" w:ascii="Times New Roman" w:hAnsi="Times New Roman" w:cs="Times New Roman"/>
          <w:color w:val="auto"/>
          <w:sz w:val="24"/>
          <w:szCs w:val="22"/>
        </w:rPr>
        <w:t>符合《湖南省主体功能区规划》的要求。</w:t>
      </w:r>
    </w:p>
    <w:p>
      <w:pPr>
        <w:tabs>
          <w:tab w:val="left" w:pos="636"/>
        </w:tabs>
        <w:spacing w:line="360" w:lineRule="auto"/>
        <w:ind w:firstLine="0" w:firstLineChars="0"/>
        <w:jc w:val="left"/>
        <w:rPr>
          <w:rFonts w:hint="eastAsia" w:ascii="Times New Roman" w:hAnsi="Times New Roman" w:cs="Times New Roman"/>
          <w:b/>
          <w:bCs/>
          <w:color w:val="auto"/>
          <w:kern w:val="2"/>
          <w:sz w:val="24"/>
          <w:u w:val="none"/>
        </w:rPr>
      </w:pPr>
      <w:r>
        <w:rPr>
          <w:rFonts w:hint="eastAsia" w:ascii="Times New Roman" w:hAnsi="Times New Roman" w:cs="Times New Roman"/>
          <w:b/>
          <w:bCs/>
          <w:color w:val="auto"/>
          <w:kern w:val="2"/>
          <w:sz w:val="24"/>
          <w:u w:val="none"/>
        </w:rPr>
        <w:t>1.</w:t>
      </w:r>
      <w:r>
        <w:rPr>
          <w:rFonts w:hint="eastAsia" w:ascii="Times New Roman" w:hAnsi="Times New Roman" w:eastAsia="宋体" w:cs="Times New Roman"/>
          <w:b/>
          <w:bCs/>
          <w:color w:val="auto"/>
          <w:kern w:val="2"/>
          <w:sz w:val="24"/>
          <w:u w:val="none"/>
          <w:lang w:eastAsia="zh-CN"/>
        </w:rPr>
        <w:t>3</w:t>
      </w:r>
      <w:r>
        <w:rPr>
          <w:rFonts w:hint="eastAsia" w:ascii="Times New Roman" w:hAnsi="Times New Roman" w:cs="Times New Roman"/>
          <w:b/>
          <w:bCs/>
          <w:color w:val="auto"/>
          <w:kern w:val="2"/>
          <w:sz w:val="24"/>
          <w:u w:val="none"/>
        </w:rPr>
        <w:t>.</w:t>
      </w:r>
      <w:r>
        <w:rPr>
          <w:rFonts w:hint="eastAsia" w:ascii="Times New Roman" w:hAnsi="Times New Roman" w:cs="Times New Roman"/>
          <w:b/>
          <w:bCs/>
          <w:color w:val="auto"/>
          <w:kern w:val="2"/>
          <w:sz w:val="24"/>
          <w:u w:val="none"/>
          <w:lang w:val="en-US" w:eastAsia="zh-CN"/>
        </w:rPr>
        <w:t>10</w:t>
      </w:r>
      <w:r>
        <w:rPr>
          <w:rFonts w:hint="eastAsia" w:ascii="Times New Roman" w:hAnsi="Times New Roman" w:cs="Times New Roman"/>
          <w:b/>
          <w:bCs/>
          <w:color w:val="auto"/>
          <w:kern w:val="2"/>
          <w:sz w:val="24"/>
          <w:u w:val="none"/>
        </w:rPr>
        <w:t>与《湖南省矿产资源总体规划(2021-2025)》符合性分析</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cs="Times New Roman"/>
          <w:color w:val="auto"/>
          <w:sz w:val="24"/>
        </w:rPr>
      </w:pPr>
      <w:r>
        <w:rPr>
          <w:rFonts w:hint="default" w:ascii="Times New Roman" w:hAnsi="Times New Roman" w:cs="Times New Roman"/>
          <w:color w:val="auto"/>
          <w:sz w:val="24"/>
        </w:rPr>
        <w:t>根据《湖南省矿产资源总体规划（2021-2025）》，本项目与《湖南省矿产资源总体规划（2021-2025）》</w:t>
      </w:r>
      <w:r>
        <w:rPr>
          <w:rFonts w:hint="eastAsia" w:ascii="Times New Roman" w:hAnsi="Times New Roman" w:cs="Times New Roman"/>
          <w:color w:val="auto"/>
          <w:sz w:val="24"/>
          <w:lang w:val="en-US" w:eastAsia="zh-CN"/>
        </w:rPr>
        <w:t>开采准入要求</w:t>
      </w:r>
      <w:r>
        <w:rPr>
          <w:rFonts w:hint="default" w:ascii="Times New Roman" w:hAnsi="Times New Roman" w:cs="Times New Roman"/>
          <w:color w:val="auto"/>
          <w:sz w:val="24"/>
        </w:rPr>
        <w:t>符合性分析见下表。</w:t>
      </w:r>
    </w:p>
    <w:p>
      <w:pPr>
        <w:autoSpaceDE w:val="0"/>
        <w:autoSpaceDN w:val="0"/>
        <w:spacing w:line="240" w:lineRule="auto"/>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cs="Times New Roman"/>
          <w:b/>
          <w:bCs/>
          <w:color w:val="auto"/>
          <w:sz w:val="21"/>
          <w:szCs w:val="21"/>
        </w:rPr>
        <w:t>表1.3-</w:t>
      </w:r>
      <w:r>
        <w:rPr>
          <w:rFonts w:hint="eastAsia" w:cs="Times New Roman"/>
          <w:b/>
          <w:bCs/>
          <w:color w:val="auto"/>
          <w:sz w:val="21"/>
          <w:szCs w:val="21"/>
          <w:lang w:val="en-US" w:eastAsia="zh-CN"/>
        </w:rPr>
        <w:t>6</w:t>
      </w:r>
      <w:r>
        <w:rPr>
          <w:rFonts w:hint="default" w:ascii="Times New Roman" w:hAnsi="Times New Roman" w:cs="Times New Roman"/>
          <w:b/>
          <w:bCs/>
          <w:color w:val="auto"/>
          <w:sz w:val="21"/>
          <w:szCs w:val="21"/>
        </w:rPr>
        <w:t xml:space="preserve">  工程与《湖南省矿产资源总体规划》符合性分析一览表</w:t>
      </w:r>
    </w:p>
    <w:tbl>
      <w:tblPr>
        <w:tblStyle w:val="3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62"/>
        <w:gridCol w:w="4009"/>
        <w:gridCol w:w="2509"/>
        <w:gridCol w:w="9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62" w:type="dxa"/>
            <w:noWrap w:val="0"/>
            <w:vAlign w:val="center"/>
          </w:tcPr>
          <w:p>
            <w:pPr>
              <w:keepNext w:val="0"/>
              <w:keepLines w:val="0"/>
              <w:pageBreakBefore w:val="0"/>
              <w:widowControl/>
              <w:kinsoku/>
              <w:wordWrap/>
              <w:overflowPunct/>
              <w:topLinePunct w:val="0"/>
              <w:autoSpaceDE w:val="0"/>
              <w:autoSpaceDN w:val="0"/>
              <w:bidi w:val="0"/>
              <w:adjustRightInd/>
              <w:snapToGrid/>
              <w:spacing w:line="240" w:lineRule="auto"/>
              <w:jc w:val="center"/>
              <w:textAlignment w:val="auto"/>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类别</w:t>
            </w:r>
          </w:p>
        </w:tc>
        <w:tc>
          <w:tcPr>
            <w:tcW w:w="4009" w:type="dxa"/>
            <w:noWrap w:val="0"/>
            <w:vAlign w:val="center"/>
          </w:tcPr>
          <w:p>
            <w:pPr>
              <w:keepNext w:val="0"/>
              <w:keepLines w:val="0"/>
              <w:pageBreakBefore w:val="0"/>
              <w:widowControl/>
              <w:kinsoku/>
              <w:wordWrap/>
              <w:overflowPunct/>
              <w:topLinePunct w:val="0"/>
              <w:autoSpaceDE w:val="0"/>
              <w:autoSpaceDN w:val="0"/>
              <w:bidi w:val="0"/>
              <w:adjustRightInd/>
              <w:snapToGrid/>
              <w:spacing w:line="240" w:lineRule="auto"/>
              <w:jc w:val="center"/>
              <w:textAlignment w:val="auto"/>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要求</w:t>
            </w:r>
          </w:p>
        </w:tc>
        <w:tc>
          <w:tcPr>
            <w:tcW w:w="2509" w:type="dxa"/>
            <w:noWrap w:val="0"/>
            <w:vAlign w:val="center"/>
          </w:tcPr>
          <w:p>
            <w:pPr>
              <w:keepNext w:val="0"/>
              <w:keepLines w:val="0"/>
              <w:pageBreakBefore w:val="0"/>
              <w:widowControl/>
              <w:kinsoku/>
              <w:wordWrap/>
              <w:overflowPunct/>
              <w:topLinePunct w:val="0"/>
              <w:autoSpaceDE w:val="0"/>
              <w:autoSpaceDN w:val="0"/>
              <w:bidi w:val="0"/>
              <w:adjustRightInd/>
              <w:snapToGrid/>
              <w:spacing w:line="240" w:lineRule="auto"/>
              <w:jc w:val="center"/>
              <w:textAlignment w:val="auto"/>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本项目</w:t>
            </w:r>
          </w:p>
        </w:tc>
        <w:tc>
          <w:tcPr>
            <w:tcW w:w="936" w:type="dxa"/>
            <w:noWrap w:val="0"/>
            <w:vAlign w:val="center"/>
          </w:tcPr>
          <w:p>
            <w:pPr>
              <w:keepNext w:val="0"/>
              <w:keepLines w:val="0"/>
              <w:pageBreakBefore w:val="0"/>
              <w:widowControl/>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符合性分析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62" w:type="dxa"/>
            <w:noWrap w:val="0"/>
            <w:vAlign w:val="center"/>
          </w:tcPr>
          <w:p>
            <w:pPr>
              <w:keepNext w:val="0"/>
              <w:keepLines w:val="0"/>
              <w:pageBreakBefore w:val="0"/>
              <w:widowControl/>
              <w:kinsoku/>
              <w:wordWrap/>
              <w:overflowPunct/>
              <w:topLinePunct w:val="0"/>
              <w:autoSpaceDE w:val="0"/>
              <w:autoSpaceDN w:val="0"/>
              <w:bidi w:val="0"/>
              <w:adjustRightInd/>
              <w:snapToGrid/>
              <w:spacing w:line="240" w:lineRule="auto"/>
              <w:jc w:val="center"/>
              <w:textAlignment w:val="auto"/>
              <w:rPr>
                <w:rFonts w:hint="eastAsia"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最低开采规模</w:t>
            </w:r>
          </w:p>
        </w:tc>
        <w:tc>
          <w:tcPr>
            <w:tcW w:w="4009" w:type="dxa"/>
            <w:noWrap w:val="0"/>
            <w:vAlign w:val="center"/>
          </w:tcPr>
          <w:p>
            <w:pPr>
              <w:keepNext w:val="0"/>
              <w:keepLines w:val="0"/>
              <w:pageBreakBefore w:val="0"/>
              <w:widowControl/>
              <w:kinsoku/>
              <w:wordWrap/>
              <w:overflowPunct/>
              <w:topLinePunct w:val="0"/>
              <w:autoSpaceDE w:val="0"/>
              <w:autoSpaceDN w:val="0"/>
              <w:bidi w:val="0"/>
              <w:adjustRightInd/>
              <w:snapToGrid/>
              <w:spacing w:line="240" w:lineRule="auto"/>
              <w:jc w:val="center"/>
              <w:textAlignment w:val="auto"/>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color w:val="auto"/>
                <w:sz w:val="21"/>
                <w:szCs w:val="21"/>
              </w:rPr>
              <w:t>磷矿</w:t>
            </w:r>
            <w:r>
              <w:rPr>
                <w:rFonts w:hint="eastAsia" w:ascii="Times New Roman" w:hAnsi="Times New Roman"/>
                <w:b w:val="0"/>
                <w:color w:val="auto"/>
                <w:sz w:val="21"/>
                <w:szCs w:val="21"/>
              </w:rPr>
              <w:t>矿山最低开采规模</w:t>
            </w:r>
            <w:r>
              <w:rPr>
                <w:rFonts w:hint="eastAsia" w:ascii="Times New Roman" w:hAnsi="Times New Roman"/>
                <w:b w:val="0"/>
                <w:color w:val="auto"/>
                <w:sz w:val="21"/>
                <w:szCs w:val="21"/>
                <w:lang w:eastAsia="zh-CN"/>
              </w:rPr>
              <w:t>：</w:t>
            </w:r>
            <w:r>
              <w:rPr>
                <w:rFonts w:hint="eastAsia" w:ascii="Times New Roman" w:hAnsi="Times New Roman"/>
                <w:b w:val="0"/>
                <w:color w:val="auto"/>
                <w:sz w:val="21"/>
                <w:szCs w:val="21"/>
                <w:lang w:val="en-US" w:eastAsia="zh-CN"/>
              </w:rPr>
              <w:t>新设</w:t>
            </w:r>
            <w:r>
              <w:rPr>
                <w:rFonts w:hint="eastAsia" w:ascii="Times New Roman" w:hAnsi="Times New Roman"/>
                <w:color w:val="auto"/>
                <w:sz w:val="21"/>
                <w:szCs w:val="21"/>
              </w:rPr>
              <w:t>15</w:t>
            </w:r>
            <w:r>
              <w:rPr>
                <w:rFonts w:hint="eastAsia" w:ascii="Times New Roman" w:hAnsi="Times New Roman"/>
                <w:color w:val="auto"/>
                <w:sz w:val="21"/>
                <w:szCs w:val="21"/>
                <w:lang w:val="en-US" w:eastAsia="zh-CN"/>
              </w:rPr>
              <w:t>万吨/年，已设10万吨/年</w:t>
            </w:r>
          </w:p>
        </w:tc>
        <w:tc>
          <w:tcPr>
            <w:tcW w:w="2509" w:type="dxa"/>
            <w:noWrap w:val="0"/>
            <w:vAlign w:val="center"/>
          </w:tcPr>
          <w:p>
            <w:pPr>
              <w:keepNext w:val="0"/>
              <w:keepLines w:val="0"/>
              <w:pageBreakBefore w:val="0"/>
              <w:widowControl/>
              <w:kinsoku/>
              <w:wordWrap/>
              <w:overflowPunct/>
              <w:topLinePunct w:val="0"/>
              <w:autoSpaceDE w:val="0"/>
              <w:autoSpaceDN w:val="0"/>
              <w:bidi w:val="0"/>
              <w:adjustRightInd/>
              <w:snapToGrid/>
              <w:spacing w:line="240" w:lineRule="auto"/>
              <w:jc w:val="center"/>
              <w:textAlignment w:val="auto"/>
              <w:rPr>
                <w:rFonts w:hint="eastAsia"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开采规模为20</w:t>
            </w:r>
            <w:r>
              <w:rPr>
                <w:rFonts w:hint="eastAsia" w:ascii="Times New Roman" w:hAnsi="Times New Roman"/>
                <w:color w:val="auto"/>
                <w:sz w:val="21"/>
                <w:szCs w:val="21"/>
                <w:lang w:val="en-US" w:eastAsia="zh-CN"/>
              </w:rPr>
              <w:t>万吨/年</w:t>
            </w:r>
          </w:p>
        </w:tc>
        <w:tc>
          <w:tcPr>
            <w:tcW w:w="936" w:type="dxa"/>
            <w:noWrap w:val="0"/>
            <w:vAlign w:val="center"/>
          </w:tcPr>
          <w:p>
            <w:pPr>
              <w:keepNext w:val="0"/>
              <w:keepLines w:val="0"/>
              <w:pageBreakBefore w:val="0"/>
              <w:widowControl/>
              <w:kinsoku/>
              <w:wordWrap/>
              <w:overflowPunct/>
              <w:topLinePunct w:val="0"/>
              <w:autoSpaceDE w:val="0"/>
              <w:autoSpaceDN w:val="0"/>
              <w:bidi w:val="0"/>
              <w:adjustRightInd/>
              <w:snapToGrid/>
              <w:spacing w:line="240" w:lineRule="auto"/>
              <w:jc w:val="center"/>
              <w:textAlignment w:val="auto"/>
              <w:rPr>
                <w:rFonts w:hint="eastAsia" w:ascii="Times New Roman" w:hAnsi="Times New Roman"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62" w:type="dxa"/>
            <w:noWrap w:val="0"/>
            <w:vAlign w:val="center"/>
          </w:tcPr>
          <w:p>
            <w:pPr>
              <w:keepNext w:val="0"/>
              <w:keepLines w:val="0"/>
              <w:pageBreakBefore w:val="0"/>
              <w:widowControl/>
              <w:kinsoku/>
              <w:wordWrap/>
              <w:overflowPunct/>
              <w:topLinePunct w:val="0"/>
              <w:autoSpaceDE w:val="0"/>
              <w:autoSpaceDN w:val="0"/>
              <w:bidi w:val="0"/>
              <w:adjustRightInd/>
              <w:snapToGrid/>
              <w:spacing w:line="240" w:lineRule="auto"/>
              <w:jc w:val="left"/>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规划布局</w:t>
            </w:r>
          </w:p>
        </w:tc>
        <w:tc>
          <w:tcPr>
            <w:tcW w:w="4009" w:type="dxa"/>
            <w:noWrap w:val="0"/>
            <w:vAlign w:val="center"/>
          </w:tcPr>
          <w:p>
            <w:pPr>
              <w:keepNext w:val="0"/>
              <w:keepLines w:val="0"/>
              <w:pageBreakBefore w:val="0"/>
              <w:widowControl/>
              <w:kinsoku/>
              <w:wordWrap/>
              <w:overflowPunct/>
              <w:topLinePunct w:val="0"/>
              <w:autoSpaceDE w:val="0"/>
              <w:autoSpaceDN w:val="0"/>
              <w:bidi w:val="0"/>
              <w:adjustRightInd/>
              <w:snapToGrid/>
              <w:spacing w:line="240" w:lineRule="auto"/>
              <w:jc w:val="left"/>
              <w:textAlignment w:val="auto"/>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严禁在禁止开发区域开采固体矿产；</w:t>
            </w:r>
          </w:p>
          <w:p>
            <w:pPr>
              <w:keepNext w:val="0"/>
              <w:keepLines w:val="0"/>
              <w:pageBreakBefore w:val="0"/>
              <w:widowControl/>
              <w:kinsoku/>
              <w:wordWrap/>
              <w:overflowPunct/>
              <w:topLinePunct w:val="0"/>
              <w:autoSpaceDE w:val="0"/>
              <w:autoSpaceDN w:val="0"/>
              <w:bidi w:val="0"/>
              <w:adjustRightInd/>
              <w:snapToGrid/>
              <w:spacing w:line="240" w:lineRule="auto"/>
              <w:jc w:val="left"/>
              <w:textAlignment w:val="auto"/>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严禁新开汞矿、石煤和可耕地砖瓦用粘土矿；</w:t>
            </w:r>
          </w:p>
          <w:p>
            <w:pPr>
              <w:keepNext w:val="0"/>
              <w:keepLines w:val="0"/>
              <w:pageBreakBefore w:val="0"/>
              <w:widowControl/>
              <w:kinsoku/>
              <w:wordWrap/>
              <w:overflowPunct/>
              <w:topLinePunct w:val="0"/>
              <w:autoSpaceDE w:val="0"/>
              <w:autoSpaceDN w:val="0"/>
              <w:bidi w:val="0"/>
              <w:adjustRightInd/>
              <w:snapToGrid/>
              <w:spacing w:line="240" w:lineRule="auto"/>
              <w:jc w:val="left"/>
              <w:textAlignment w:val="auto"/>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符合主体功能区战略、国土空间规划、资源环境承载能力、国土空间开发适宜性评价等相关要求；</w:t>
            </w:r>
          </w:p>
          <w:p>
            <w:pPr>
              <w:keepNext w:val="0"/>
              <w:keepLines w:val="0"/>
              <w:pageBreakBefore w:val="0"/>
              <w:widowControl/>
              <w:kinsoku/>
              <w:wordWrap/>
              <w:overflowPunct/>
              <w:topLinePunct w:val="0"/>
              <w:autoSpaceDE w:val="0"/>
              <w:autoSpaceDN w:val="0"/>
              <w:bidi w:val="0"/>
              <w:adjustRightInd/>
              <w:snapToGrid/>
              <w:spacing w:line="240" w:lineRule="auto"/>
              <w:jc w:val="left"/>
              <w:textAlignment w:val="auto"/>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符合开采规划区块设置要求；</w:t>
            </w:r>
          </w:p>
          <w:p>
            <w:pPr>
              <w:keepNext w:val="0"/>
              <w:keepLines w:val="0"/>
              <w:pageBreakBefore w:val="0"/>
              <w:widowControl/>
              <w:kinsoku/>
              <w:wordWrap/>
              <w:overflowPunct/>
              <w:topLinePunct w:val="0"/>
              <w:autoSpaceDE w:val="0"/>
              <w:autoSpaceDN w:val="0"/>
              <w:bidi w:val="0"/>
              <w:adjustRightInd/>
              <w:snapToGrid/>
              <w:spacing w:line="240" w:lineRule="auto"/>
              <w:jc w:val="left"/>
              <w:textAlignment w:val="auto"/>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符合总量控制、资源量规模、资源综合利用等要求；</w:t>
            </w:r>
          </w:p>
          <w:p>
            <w:pPr>
              <w:keepNext w:val="0"/>
              <w:keepLines w:val="0"/>
              <w:pageBreakBefore w:val="0"/>
              <w:widowControl/>
              <w:kinsoku/>
              <w:wordWrap/>
              <w:overflowPunct/>
              <w:topLinePunct w:val="0"/>
              <w:autoSpaceDE w:val="0"/>
              <w:autoSpaceDN w:val="0"/>
              <w:bidi w:val="0"/>
              <w:adjustRightInd/>
              <w:snapToGrid/>
              <w:spacing w:line="240" w:lineRule="auto"/>
              <w:jc w:val="left"/>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符合绿色矿山标准要求；</w:t>
            </w:r>
          </w:p>
        </w:tc>
        <w:tc>
          <w:tcPr>
            <w:tcW w:w="2509" w:type="dxa"/>
            <w:noWrap w:val="0"/>
            <w:vAlign w:val="center"/>
          </w:tcPr>
          <w:p>
            <w:pPr>
              <w:keepNext w:val="0"/>
              <w:keepLines w:val="0"/>
              <w:pageBreakBefore w:val="0"/>
              <w:widowControl/>
              <w:kinsoku/>
              <w:wordWrap/>
              <w:overflowPunct/>
              <w:topLinePunct w:val="0"/>
              <w:autoSpaceDE w:val="0"/>
              <w:autoSpaceDN w:val="0"/>
              <w:bidi w:val="0"/>
              <w:adjustRightInd/>
              <w:snapToGrid/>
              <w:spacing w:line="240" w:lineRule="auto"/>
              <w:jc w:val="left"/>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本项目矿山不属于禁止开发区域，资源储量及开采方案已通过论证；不涉及生态红线；符合主体功能区战略、国土空间规划、资源环境承载能力、国土空间开发适宜性评价等相关要求；符合开采规划区块设置要求；符合总量控制、资源量规模、资源综合利用等要求；符合绿色矿山标准要求</w:t>
            </w:r>
          </w:p>
        </w:tc>
        <w:tc>
          <w:tcPr>
            <w:tcW w:w="936" w:type="dxa"/>
            <w:noWrap w:val="0"/>
            <w:vAlign w:val="center"/>
          </w:tcPr>
          <w:p>
            <w:pPr>
              <w:keepNext w:val="0"/>
              <w:keepLines w:val="0"/>
              <w:pageBreakBefore w:val="0"/>
              <w:widowControl/>
              <w:kinsoku/>
              <w:wordWrap/>
              <w:overflowPunct/>
              <w:topLinePunct w:val="0"/>
              <w:autoSpaceDE w:val="0"/>
              <w:autoSpaceDN w:val="0"/>
              <w:bidi w:val="0"/>
              <w:adjustRightInd/>
              <w:snapToGrid/>
              <w:spacing w:line="240" w:lineRule="auto"/>
              <w:jc w:val="left"/>
              <w:textAlignment w:val="auto"/>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62" w:type="dxa"/>
            <w:noWrap w:val="0"/>
            <w:vAlign w:val="center"/>
          </w:tcPr>
          <w:p>
            <w:pPr>
              <w:keepNext w:val="0"/>
              <w:keepLines w:val="0"/>
              <w:pageBreakBefore w:val="0"/>
              <w:widowControl/>
              <w:kinsoku/>
              <w:wordWrap/>
              <w:overflowPunct/>
              <w:topLinePunct w:val="0"/>
              <w:autoSpaceDE w:val="0"/>
              <w:autoSpaceDN w:val="0"/>
              <w:bidi w:val="0"/>
              <w:adjustRightInd/>
              <w:snapToGrid/>
              <w:spacing w:line="240" w:lineRule="auto"/>
              <w:jc w:val="left"/>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技术工艺</w:t>
            </w:r>
          </w:p>
        </w:tc>
        <w:tc>
          <w:tcPr>
            <w:tcW w:w="4009" w:type="dxa"/>
            <w:noWrap w:val="0"/>
            <w:vAlign w:val="center"/>
          </w:tcPr>
          <w:p>
            <w:pPr>
              <w:keepNext w:val="0"/>
              <w:keepLines w:val="0"/>
              <w:pageBreakBefore w:val="0"/>
              <w:widowControl/>
              <w:kinsoku/>
              <w:wordWrap/>
              <w:overflowPunct/>
              <w:topLinePunct w:val="0"/>
              <w:autoSpaceDE w:val="0"/>
              <w:autoSpaceDN w:val="0"/>
              <w:bidi w:val="0"/>
              <w:adjustRightInd/>
              <w:snapToGrid/>
              <w:spacing w:line="240" w:lineRule="auto"/>
              <w:jc w:val="left"/>
              <w:textAlignment w:val="auto"/>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禁止采用国家淘汰采选技术方法；</w:t>
            </w:r>
          </w:p>
          <w:p>
            <w:pPr>
              <w:keepNext w:val="0"/>
              <w:keepLines w:val="0"/>
              <w:pageBreakBefore w:val="0"/>
              <w:widowControl/>
              <w:kinsoku/>
              <w:wordWrap/>
              <w:overflowPunct/>
              <w:topLinePunct w:val="0"/>
              <w:autoSpaceDE w:val="0"/>
              <w:autoSpaceDN w:val="0"/>
              <w:bidi w:val="0"/>
              <w:adjustRightInd/>
              <w:snapToGrid/>
              <w:spacing w:line="240" w:lineRule="auto"/>
              <w:jc w:val="left"/>
              <w:textAlignment w:val="auto"/>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露天开采矿山采用自上向下的台阶式采矿；</w:t>
            </w:r>
          </w:p>
          <w:p>
            <w:pPr>
              <w:keepNext w:val="0"/>
              <w:keepLines w:val="0"/>
              <w:pageBreakBefore w:val="0"/>
              <w:widowControl/>
              <w:kinsoku/>
              <w:wordWrap/>
              <w:overflowPunct/>
              <w:topLinePunct w:val="0"/>
              <w:autoSpaceDE w:val="0"/>
              <w:autoSpaceDN w:val="0"/>
              <w:bidi w:val="0"/>
              <w:adjustRightInd/>
              <w:snapToGrid/>
              <w:spacing w:line="240" w:lineRule="auto"/>
              <w:jc w:val="left"/>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地下开采矿山推广充填法采矿；</w:t>
            </w:r>
          </w:p>
        </w:tc>
        <w:tc>
          <w:tcPr>
            <w:tcW w:w="2509" w:type="dxa"/>
            <w:noWrap w:val="0"/>
            <w:vAlign w:val="center"/>
          </w:tcPr>
          <w:p>
            <w:pPr>
              <w:keepNext w:val="0"/>
              <w:keepLines w:val="0"/>
              <w:pageBreakBefore w:val="0"/>
              <w:widowControl/>
              <w:kinsoku/>
              <w:wordWrap/>
              <w:overflowPunct/>
              <w:topLinePunct w:val="0"/>
              <w:autoSpaceDE w:val="0"/>
              <w:autoSpaceDN w:val="0"/>
              <w:bidi w:val="0"/>
              <w:adjustRightInd/>
              <w:snapToGrid/>
              <w:spacing w:line="240" w:lineRule="auto"/>
              <w:jc w:val="left"/>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矿山未使用淘汰采选技术，为地下开采，采矿方法为房柱嗣后充填法</w:t>
            </w:r>
          </w:p>
        </w:tc>
        <w:tc>
          <w:tcPr>
            <w:tcW w:w="936" w:type="dxa"/>
            <w:noWrap w:val="0"/>
            <w:vAlign w:val="center"/>
          </w:tcPr>
          <w:p>
            <w:pPr>
              <w:keepNext w:val="0"/>
              <w:keepLines w:val="0"/>
              <w:pageBreakBefore w:val="0"/>
              <w:widowControl/>
              <w:kinsoku/>
              <w:wordWrap/>
              <w:overflowPunct/>
              <w:topLinePunct w:val="0"/>
              <w:autoSpaceDE w:val="0"/>
              <w:autoSpaceDN w:val="0"/>
              <w:bidi w:val="0"/>
              <w:adjustRightInd/>
              <w:snapToGrid/>
              <w:spacing w:line="240" w:lineRule="auto"/>
              <w:jc w:val="left"/>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62" w:type="dxa"/>
            <w:noWrap w:val="0"/>
            <w:vAlign w:val="center"/>
          </w:tcPr>
          <w:p>
            <w:pPr>
              <w:keepNext w:val="0"/>
              <w:keepLines w:val="0"/>
              <w:pageBreakBefore w:val="0"/>
              <w:widowControl/>
              <w:kinsoku/>
              <w:wordWrap/>
              <w:overflowPunct/>
              <w:topLinePunct w:val="0"/>
              <w:autoSpaceDE w:val="0"/>
              <w:autoSpaceDN w:val="0"/>
              <w:bidi w:val="0"/>
              <w:adjustRightInd/>
              <w:snapToGrid/>
              <w:spacing w:line="240" w:lineRule="auto"/>
              <w:jc w:val="left"/>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安全生产</w:t>
            </w:r>
          </w:p>
        </w:tc>
        <w:tc>
          <w:tcPr>
            <w:tcW w:w="4009" w:type="dxa"/>
            <w:noWrap w:val="0"/>
            <w:vAlign w:val="center"/>
          </w:tcPr>
          <w:p>
            <w:pPr>
              <w:keepNext w:val="0"/>
              <w:keepLines w:val="0"/>
              <w:pageBreakBefore w:val="0"/>
              <w:widowControl/>
              <w:kinsoku/>
              <w:wordWrap/>
              <w:overflowPunct/>
              <w:topLinePunct w:val="0"/>
              <w:autoSpaceDE w:val="0"/>
              <w:autoSpaceDN w:val="0"/>
              <w:bidi w:val="0"/>
              <w:adjustRightInd/>
              <w:snapToGrid/>
              <w:spacing w:line="240" w:lineRule="auto"/>
              <w:jc w:val="left"/>
              <w:textAlignment w:val="auto"/>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生产规模符合国家、湖南省相关文件要求；</w:t>
            </w:r>
          </w:p>
          <w:p>
            <w:pPr>
              <w:keepNext w:val="0"/>
              <w:keepLines w:val="0"/>
              <w:pageBreakBefore w:val="0"/>
              <w:widowControl/>
              <w:kinsoku/>
              <w:wordWrap/>
              <w:overflowPunct/>
              <w:topLinePunct w:val="0"/>
              <w:autoSpaceDE w:val="0"/>
              <w:autoSpaceDN w:val="0"/>
              <w:bidi w:val="0"/>
              <w:adjustRightInd/>
              <w:snapToGrid/>
              <w:spacing w:line="240" w:lineRule="auto"/>
              <w:jc w:val="left"/>
              <w:textAlignment w:val="auto"/>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符合爆破安全规程、选矿安全规程等标准、规范要求；</w:t>
            </w:r>
          </w:p>
          <w:p>
            <w:pPr>
              <w:keepNext w:val="0"/>
              <w:keepLines w:val="0"/>
              <w:pageBreakBefore w:val="0"/>
              <w:widowControl/>
              <w:kinsoku/>
              <w:wordWrap/>
              <w:overflowPunct/>
              <w:topLinePunct w:val="0"/>
              <w:autoSpaceDE w:val="0"/>
              <w:autoSpaceDN w:val="0"/>
              <w:bidi w:val="0"/>
              <w:adjustRightInd/>
              <w:snapToGrid/>
              <w:spacing w:line="240" w:lineRule="auto"/>
              <w:jc w:val="left"/>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符合安全生产设施“三同时”制度要求；</w:t>
            </w:r>
          </w:p>
        </w:tc>
        <w:tc>
          <w:tcPr>
            <w:tcW w:w="2509" w:type="dxa"/>
            <w:noWrap w:val="0"/>
            <w:vAlign w:val="center"/>
          </w:tcPr>
          <w:p>
            <w:pPr>
              <w:keepNext w:val="0"/>
              <w:keepLines w:val="0"/>
              <w:pageBreakBefore w:val="0"/>
              <w:widowControl/>
              <w:kinsoku/>
              <w:wordWrap/>
              <w:overflowPunct/>
              <w:topLinePunct w:val="0"/>
              <w:autoSpaceDE w:val="0"/>
              <w:autoSpaceDN w:val="0"/>
              <w:bidi w:val="0"/>
              <w:adjustRightInd/>
              <w:snapToGrid/>
              <w:spacing w:line="240" w:lineRule="auto"/>
              <w:jc w:val="left"/>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生产规模最低开采规模要求；符合爆破安全规程等标准规范，取得了安全生产许可证，符合安全生产设施“三同时”制度</w:t>
            </w:r>
          </w:p>
        </w:tc>
        <w:tc>
          <w:tcPr>
            <w:tcW w:w="936" w:type="dxa"/>
            <w:noWrap w:val="0"/>
            <w:vAlign w:val="center"/>
          </w:tcPr>
          <w:p>
            <w:pPr>
              <w:keepNext w:val="0"/>
              <w:keepLines w:val="0"/>
              <w:pageBreakBefore w:val="0"/>
              <w:widowControl/>
              <w:kinsoku/>
              <w:wordWrap/>
              <w:overflowPunct/>
              <w:topLinePunct w:val="0"/>
              <w:autoSpaceDE w:val="0"/>
              <w:autoSpaceDN w:val="0"/>
              <w:bidi w:val="0"/>
              <w:adjustRightInd/>
              <w:snapToGrid/>
              <w:spacing w:line="240" w:lineRule="auto"/>
              <w:jc w:val="left"/>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62" w:type="dxa"/>
            <w:noWrap w:val="0"/>
            <w:vAlign w:val="center"/>
          </w:tcPr>
          <w:p>
            <w:pPr>
              <w:keepNext w:val="0"/>
              <w:keepLines w:val="0"/>
              <w:pageBreakBefore w:val="0"/>
              <w:widowControl/>
              <w:kinsoku/>
              <w:wordWrap/>
              <w:overflowPunct/>
              <w:topLinePunct w:val="0"/>
              <w:autoSpaceDE w:val="0"/>
              <w:autoSpaceDN w:val="0"/>
              <w:bidi w:val="0"/>
              <w:adjustRightInd/>
              <w:snapToGrid/>
              <w:spacing w:line="240" w:lineRule="auto"/>
              <w:jc w:val="left"/>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生态环保</w:t>
            </w:r>
          </w:p>
        </w:tc>
        <w:tc>
          <w:tcPr>
            <w:tcW w:w="4009" w:type="dxa"/>
            <w:noWrap w:val="0"/>
            <w:vAlign w:val="center"/>
          </w:tcPr>
          <w:p>
            <w:pPr>
              <w:keepNext w:val="0"/>
              <w:keepLines w:val="0"/>
              <w:pageBreakBefore w:val="0"/>
              <w:widowControl/>
              <w:kinsoku/>
              <w:wordWrap/>
              <w:overflowPunct/>
              <w:topLinePunct w:val="0"/>
              <w:autoSpaceDE w:val="0"/>
              <w:autoSpaceDN w:val="0"/>
              <w:bidi w:val="0"/>
              <w:adjustRightInd/>
              <w:snapToGrid/>
              <w:spacing w:line="240" w:lineRule="auto"/>
              <w:jc w:val="left"/>
              <w:textAlignment w:val="auto"/>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 xml:space="preserve">符合环境影响评价制度要求； </w:t>
            </w:r>
          </w:p>
          <w:p>
            <w:pPr>
              <w:keepNext w:val="0"/>
              <w:keepLines w:val="0"/>
              <w:pageBreakBefore w:val="0"/>
              <w:widowControl/>
              <w:kinsoku/>
              <w:wordWrap/>
              <w:overflowPunct/>
              <w:topLinePunct w:val="0"/>
              <w:autoSpaceDE w:val="0"/>
              <w:autoSpaceDN w:val="0"/>
              <w:bidi w:val="0"/>
              <w:adjustRightInd/>
              <w:snapToGrid/>
              <w:spacing w:line="240" w:lineRule="auto"/>
              <w:jc w:val="left"/>
              <w:textAlignment w:val="auto"/>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符合防止污染设施“三同时”制度要求；</w:t>
            </w:r>
          </w:p>
          <w:p>
            <w:pPr>
              <w:keepNext w:val="0"/>
              <w:keepLines w:val="0"/>
              <w:pageBreakBefore w:val="0"/>
              <w:widowControl/>
              <w:kinsoku/>
              <w:wordWrap/>
              <w:overflowPunct/>
              <w:topLinePunct w:val="0"/>
              <w:autoSpaceDE w:val="0"/>
              <w:autoSpaceDN w:val="0"/>
              <w:bidi w:val="0"/>
              <w:adjustRightInd/>
              <w:snapToGrid/>
              <w:spacing w:line="240" w:lineRule="auto"/>
              <w:jc w:val="left"/>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符合生态环境监测要求；</w:t>
            </w:r>
          </w:p>
        </w:tc>
        <w:tc>
          <w:tcPr>
            <w:tcW w:w="2509" w:type="dxa"/>
            <w:noWrap w:val="0"/>
            <w:vAlign w:val="center"/>
          </w:tcPr>
          <w:p>
            <w:pPr>
              <w:keepNext w:val="0"/>
              <w:keepLines w:val="0"/>
              <w:pageBreakBefore w:val="0"/>
              <w:widowControl/>
              <w:kinsoku/>
              <w:wordWrap/>
              <w:overflowPunct/>
              <w:topLinePunct w:val="0"/>
              <w:autoSpaceDE w:val="0"/>
              <w:autoSpaceDN w:val="0"/>
              <w:bidi w:val="0"/>
              <w:adjustRightInd/>
              <w:snapToGrid/>
              <w:spacing w:line="240" w:lineRule="auto"/>
              <w:jc w:val="left"/>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本次正在进行环境影响评价阶段，符合制度要求，符合污染设施“三同时”制度要求；符合生态环境监测要求</w:t>
            </w:r>
          </w:p>
        </w:tc>
        <w:tc>
          <w:tcPr>
            <w:tcW w:w="936" w:type="dxa"/>
            <w:noWrap w:val="0"/>
            <w:vAlign w:val="center"/>
          </w:tcPr>
          <w:p>
            <w:pPr>
              <w:keepNext w:val="0"/>
              <w:keepLines w:val="0"/>
              <w:pageBreakBefore w:val="0"/>
              <w:widowControl/>
              <w:kinsoku/>
              <w:wordWrap/>
              <w:overflowPunct/>
              <w:topLinePunct w:val="0"/>
              <w:autoSpaceDE w:val="0"/>
              <w:autoSpaceDN w:val="0"/>
              <w:bidi w:val="0"/>
              <w:adjustRightInd/>
              <w:snapToGrid/>
              <w:spacing w:line="240" w:lineRule="auto"/>
              <w:jc w:val="left"/>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62" w:type="dxa"/>
            <w:noWrap w:val="0"/>
            <w:vAlign w:val="center"/>
          </w:tcPr>
          <w:p>
            <w:pPr>
              <w:keepNext w:val="0"/>
              <w:keepLines w:val="0"/>
              <w:pageBreakBefore w:val="0"/>
              <w:widowControl/>
              <w:kinsoku/>
              <w:wordWrap/>
              <w:overflowPunct/>
              <w:topLinePunct w:val="0"/>
              <w:autoSpaceDE w:val="0"/>
              <w:autoSpaceDN w:val="0"/>
              <w:bidi w:val="0"/>
              <w:adjustRightInd/>
              <w:snapToGrid/>
              <w:spacing w:line="240" w:lineRule="auto"/>
              <w:jc w:val="left"/>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生产管理</w:t>
            </w:r>
          </w:p>
        </w:tc>
        <w:tc>
          <w:tcPr>
            <w:tcW w:w="4009" w:type="dxa"/>
            <w:noWrap w:val="0"/>
            <w:vAlign w:val="center"/>
          </w:tcPr>
          <w:p>
            <w:pPr>
              <w:keepNext w:val="0"/>
              <w:keepLines w:val="0"/>
              <w:pageBreakBefore w:val="0"/>
              <w:widowControl/>
              <w:kinsoku/>
              <w:wordWrap/>
              <w:overflowPunct/>
              <w:topLinePunct w:val="0"/>
              <w:autoSpaceDE w:val="0"/>
              <w:autoSpaceDN w:val="0"/>
              <w:bidi w:val="0"/>
              <w:adjustRightInd/>
              <w:snapToGrid/>
              <w:spacing w:line="240" w:lineRule="auto"/>
              <w:jc w:val="left"/>
              <w:textAlignment w:val="auto"/>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采矿许可证、安全生产许可证、排污许可证、营业执照等证照齐全；</w:t>
            </w:r>
          </w:p>
          <w:p>
            <w:pPr>
              <w:keepNext w:val="0"/>
              <w:keepLines w:val="0"/>
              <w:pageBreakBefore w:val="0"/>
              <w:widowControl/>
              <w:kinsoku/>
              <w:wordWrap/>
              <w:overflowPunct/>
              <w:topLinePunct w:val="0"/>
              <w:autoSpaceDE w:val="0"/>
              <w:autoSpaceDN w:val="0"/>
              <w:bidi w:val="0"/>
              <w:adjustRightInd/>
              <w:snapToGrid/>
              <w:spacing w:line="240" w:lineRule="auto"/>
              <w:jc w:val="left"/>
              <w:textAlignment w:val="auto"/>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矿山须配备地质、采矿、安全等专业技术人员，并进行专门技能培训，特种专业须持证上岗；</w:t>
            </w:r>
          </w:p>
          <w:p>
            <w:pPr>
              <w:keepNext w:val="0"/>
              <w:keepLines w:val="0"/>
              <w:pageBreakBefore w:val="0"/>
              <w:widowControl/>
              <w:kinsoku/>
              <w:wordWrap/>
              <w:overflowPunct/>
              <w:topLinePunct w:val="0"/>
              <w:autoSpaceDE w:val="0"/>
              <w:autoSpaceDN w:val="0"/>
              <w:bidi w:val="0"/>
              <w:adjustRightInd/>
              <w:snapToGrid/>
              <w:spacing w:line="240" w:lineRule="auto"/>
              <w:jc w:val="left"/>
              <w:textAlignment w:val="auto"/>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符合资源管理、安全生产、生态环境保护、水土保持等要求；</w:t>
            </w:r>
          </w:p>
          <w:p>
            <w:pPr>
              <w:keepNext w:val="0"/>
              <w:keepLines w:val="0"/>
              <w:pageBreakBefore w:val="0"/>
              <w:widowControl/>
              <w:kinsoku/>
              <w:wordWrap/>
              <w:overflowPunct/>
              <w:topLinePunct w:val="0"/>
              <w:autoSpaceDE w:val="0"/>
              <w:autoSpaceDN w:val="0"/>
              <w:bidi w:val="0"/>
              <w:adjustRightInd/>
              <w:snapToGrid/>
              <w:spacing w:line="240" w:lineRule="auto"/>
              <w:jc w:val="left"/>
              <w:textAlignment w:val="auto"/>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符合矿山智能化、数字化、信息化管理要求；</w:t>
            </w:r>
          </w:p>
          <w:p>
            <w:pPr>
              <w:keepNext w:val="0"/>
              <w:keepLines w:val="0"/>
              <w:pageBreakBefore w:val="0"/>
              <w:widowControl/>
              <w:kinsoku/>
              <w:wordWrap/>
              <w:overflowPunct/>
              <w:topLinePunct w:val="0"/>
              <w:autoSpaceDE w:val="0"/>
              <w:autoSpaceDN w:val="0"/>
              <w:bidi w:val="0"/>
              <w:adjustRightInd/>
              <w:snapToGrid/>
              <w:spacing w:line="240" w:lineRule="auto"/>
              <w:jc w:val="left"/>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符合矿地和谐要求；</w:t>
            </w:r>
          </w:p>
        </w:tc>
        <w:tc>
          <w:tcPr>
            <w:tcW w:w="2509" w:type="dxa"/>
            <w:noWrap w:val="0"/>
            <w:vAlign w:val="center"/>
          </w:tcPr>
          <w:p>
            <w:pPr>
              <w:keepNext w:val="0"/>
              <w:keepLines w:val="0"/>
              <w:pageBreakBefore w:val="0"/>
              <w:widowControl/>
              <w:kinsoku/>
              <w:wordWrap/>
              <w:overflowPunct/>
              <w:topLinePunct w:val="0"/>
              <w:autoSpaceDE w:val="0"/>
              <w:autoSpaceDN w:val="0"/>
              <w:bidi w:val="0"/>
              <w:adjustRightInd/>
              <w:snapToGrid/>
              <w:spacing w:line="240" w:lineRule="auto"/>
              <w:jc w:val="left"/>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矿山证件齐全，配备了专业技术人员，培训上岗，符合资源管理、安全生产、生态环境保护、水土保持等要求；符合矿山智能化、数字化、信息化管理要求；符合矿地和谐要求</w:t>
            </w:r>
          </w:p>
        </w:tc>
        <w:tc>
          <w:tcPr>
            <w:tcW w:w="936" w:type="dxa"/>
            <w:noWrap w:val="0"/>
            <w:vAlign w:val="center"/>
          </w:tcPr>
          <w:p>
            <w:pPr>
              <w:keepNext w:val="0"/>
              <w:keepLines w:val="0"/>
              <w:pageBreakBefore w:val="0"/>
              <w:widowControl/>
              <w:kinsoku/>
              <w:wordWrap/>
              <w:overflowPunct/>
              <w:topLinePunct w:val="0"/>
              <w:autoSpaceDE w:val="0"/>
              <w:autoSpaceDN w:val="0"/>
              <w:bidi w:val="0"/>
              <w:adjustRightInd/>
              <w:snapToGrid/>
              <w:spacing w:line="240" w:lineRule="auto"/>
              <w:jc w:val="left"/>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62" w:type="dxa"/>
            <w:noWrap w:val="0"/>
            <w:vAlign w:val="center"/>
          </w:tcPr>
          <w:p>
            <w:pPr>
              <w:keepNext w:val="0"/>
              <w:keepLines w:val="0"/>
              <w:pageBreakBefore w:val="0"/>
              <w:widowControl/>
              <w:kinsoku/>
              <w:wordWrap/>
              <w:overflowPunct/>
              <w:topLinePunct w:val="0"/>
              <w:autoSpaceDE w:val="0"/>
              <w:autoSpaceDN w:val="0"/>
              <w:bidi w:val="0"/>
              <w:adjustRightInd/>
              <w:snapToGrid/>
              <w:spacing w:line="240" w:lineRule="auto"/>
              <w:jc w:val="left"/>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其他要求</w:t>
            </w:r>
          </w:p>
        </w:tc>
        <w:tc>
          <w:tcPr>
            <w:tcW w:w="4009" w:type="dxa"/>
            <w:noWrap w:val="0"/>
            <w:vAlign w:val="center"/>
          </w:tcPr>
          <w:p>
            <w:pPr>
              <w:keepNext w:val="0"/>
              <w:keepLines w:val="0"/>
              <w:pageBreakBefore w:val="0"/>
              <w:widowControl/>
              <w:kinsoku/>
              <w:wordWrap/>
              <w:overflowPunct/>
              <w:topLinePunct w:val="0"/>
              <w:autoSpaceDE w:val="0"/>
              <w:autoSpaceDN w:val="0"/>
              <w:bidi w:val="0"/>
              <w:adjustRightInd/>
              <w:snapToGrid/>
              <w:spacing w:line="240" w:lineRule="auto"/>
              <w:jc w:val="left"/>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符合国家、湖南省相关法律法规要求</w:t>
            </w:r>
          </w:p>
        </w:tc>
        <w:tc>
          <w:tcPr>
            <w:tcW w:w="2509" w:type="dxa"/>
            <w:noWrap w:val="0"/>
            <w:vAlign w:val="center"/>
          </w:tcPr>
          <w:p>
            <w:pPr>
              <w:keepNext w:val="0"/>
              <w:keepLines w:val="0"/>
              <w:pageBreakBefore w:val="0"/>
              <w:widowControl/>
              <w:kinsoku/>
              <w:wordWrap/>
              <w:overflowPunct/>
              <w:topLinePunct w:val="0"/>
              <w:autoSpaceDE w:val="0"/>
              <w:autoSpaceDN w:val="0"/>
              <w:bidi w:val="0"/>
              <w:adjustRightInd/>
              <w:snapToGrid/>
              <w:spacing w:line="240" w:lineRule="auto"/>
              <w:jc w:val="left"/>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符合国家、湖南省相关法律法规要求</w:t>
            </w:r>
          </w:p>
        </w:tc>
        <w:tc>
          <w:tcPr>
            <w:tcW w:w="936" w:type="dxa"/>
            <w:noWrap w:val="0"/>
            <w:vAlign w:val="center"/>
          </w:tcPr>
          <w:p>
            <w:pPr>
              <w:keepNext w:val="0"/>
              <w:keepLines w:val="0"/>
              <w:pageBreakBefore w:val="0"/>
              <w:widowControl/>
              <w:kinsoku/>
              <w:wordWrap/>
              <w:overflowPunct/>
              <w:topLinePunct w:val="0"/>
              <w:autoSpaceDE w:val="0"/>
              <w:autoSpaceDN w:val="0"/>
              <w:bidi w:val="0"/>
              <w:adjustRightInd/>
              <w:snapToGrid/>
              <w:spacing w:line="240" w:lineRule="auto"/>
              <w:jc w:val="left"/>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符合</w:t>
            </w:r>
          </w:p>
        </w:tc>
      </w:tr>
    </w:tbl>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eastAsia="宋体" w:cs="Times New Roman"/>
          <w:color w:val="auto"/>
          <w:sz w:val="24"/>
        </w:rPr>
      </w:pPr>
      <w:r>
        <w:rPr>
          <w:rFonts w:hint="eastAsia"/>
          <w:color w:val="auto"/>
          <w:sz w:val="24"/>
          <w:szCs w:val="22"/>
          <w:lang w:val="en-US" w:eastAsia="zh-CN"/>
        </w:rPr>
        <w:t>综上</w:t>
      </w:r>
      <w:r>
        <w:rPr>
          <w:rFonts w:hint="default" w:ascii="Times New Roman" w:hAnsi="Times New Roman" w:cs="Times New Roman"/>
          <w:color w:val="auto"/>
          <w:sz w:val="24"/>
        </w:rPr>
        <w:t>，</w:t>
      </w:r>
      <w:r>
        <w:rPr>
          <w:rFonts w:hint="eastAsia" w:ascii="Times New Roman" w:hAnsi="Times New Roman" w:cs="Times New Roman"/>
          <w:color w:val="auto"/>
          <w:sz w:val="24"/>
          <w:lang w:val="en-US" w:eastAsia="zh-CN"/>
        </w:rPr>
        <w:t>本项目</w:t>
      </w:r>
      <w:r>
        <w:rPr>
          <w:rFonts w:hint="default" w:ascii="Times New Roman" w:hAnsi="Times New Roman" w:cs="Times New Roman"/>
          <w:color w:val="auto"/>
          <w:sz w:val="24"/>
        </w:rPr>
        <w:t>符合《湖南省矿产资源总体规划（2021-2025）》要求。</w:t>
      </w:r>
    </w:p>
    <w:p>
      <w:pPr>
        <w:tabs>
          <w:tab w:val="left" w:pos="636"/>
        </w:tabs>
        <w:spacing w:line="360" w:lineRule="auto"/>
        <w:ind w:firstLine="0" w:firstLineChars="0"/>
        <w:jc w:val="left"/>
        <w:rPr>
          <w:rFonts w:hint="eastAsia"/>
          <w:b/>
          <w:bCs/>
          <w:color w:val="auto"/>
          <w:sz w:val="24"/>
          <w:u w:val="none"/>
        </w:rPr>
      </w:pPr>
      <w:r>
        <w:rPr>
          <w:rFonts w:hint="eastAsia" w:ascii="Times New Roman" w:hAnsi="Times New Roman" w:cs="Times New Roman"/>
          <w:b/>
          <w:bCs/>
          <w:color w:val="auto"/>
          <w:kern w:val="2"/>
          <w:sz w:val="24"/>
          <w:u w:val="none"/>
        </w:rPr>
        <w:t>1.</w:t>
      </w:r>
      <w:r>
        <w:rPr>
          <w:rFonts w:hint="eastAsia" w:ascii="Times New Roman" w:hAnsi="Times New Roman" w:eastAsia="宋体" w:cs="Times New Roman"/>
          <w:b/>
          <w:bCs/>
          <w:color w:val="auto"/>
          <w:kern w:val="2"/>
          <w:sz w:val="24"/>
          <w:u w:val="none"/>
          <w:lang w:eastAsia="zh-CN"/>
        </w:rPr>
        <w:t>3</w:t>
      </w:r>
      <w:r>
        <w:rPr>
          <w:rFonts w:hint="eastAsia" w:ascii="Times New Roman" w:hAnsi="Times New Roman" w:cs="Times New Roman"/>
          <w:b/>
          <w:bCs/>
          <w:color w:val="auto"/>
          <w:kern w:val="2"/>
          <w:sz w:val="24"/>
          <w:u w:val="none"/>
        </w:rPr>
        <w:t>.</w:t>
      </w:r>
      <w:r>
        <w:rPr>
          <w:rFonts w:hint="eastAsia" w:ascii="Times New Roman" w:hAnsi="Times New Roman" w:cs="Times New Roman"/>
          <w:b/>
          <w:bCs/>
          <w:color w:val="auto"/>
          <w:kern w:val="2"/>
          <w:sz w:val="24"/>
          <w:u w:val="none"/>
          <w:lang w:val="en-US" w:eastAsia="zh-CN"/>
        </w:rPr>
        <w:t>1</w:t>
      </w:r>
      <w:r>
        <w:rPr>
          <w:rFonts w:hint="eastAsia" w:ascii="Times New Roman" w:hAnsi="Times New Roman" w:eastAsia="宋体" w:cs="Times New Roman"/>
          <w:b/>
          <w:bCs/>
          <w:color w:val="auto"/>
          <w:kern w:val="2"/>
          <w:sz w:val="24"/>
          <w:u w:val="none"/>
          <w:lang w:val="en-US" w:eastAsia="zh-CN"/>
        </w:rPr>
        <w:t>1</w:t>
      </w:r>
      <w:r>
        <w:rPr>
          <w:rFonts w:hint="eastAsia"/>
          <w:b/>
          <w:bCs/>
          <w:color w:val="auto"/>
          <w:sz w:val="24"/>
          <w:u w:val="none"/>
        </w:rPr>
        <w:t>与《湘西州矿产资源总体规划(</w:t>
      </w:r>
      <w:r>
        <w:rPr>
          <w:rFonts w:hint="eastAsia" w:ascii="Times New Roman" w:hAnsi="Times New Roman" w:eastAsia="宋体" w:cs="Times New Roman"/>
          <w:b/>
          <w:bCs/>
          <w:color w:val="auto"/>
          <w:sz w:val="24"/>
          <w:u w:val="none"/>
          <w:lang w:eastAsia="zh-CN"/>
        </w:rPr>
        <w:t>2</w:t>
      </w:r>
      <w:r>
        <w:rPr>
          <w:rFonts w:hint="eastAsia" w:ascii="Times New Roman" w:hAnsi="Times New Roman" w:eastAsia="宋体" w:cs="Times New Roman"/>
          <w:b/>
          <w:bCs/>
          <w:color w:val="auto"/>
          <w:sz w:val="24"/>
          <w:u w:val="none"/>
          <w:lang w:val="en-US" w:eastAsia="zh-CN"/>
        </w:rPr>
        <w:t>021</w:t>
      </w:r>
      <w:r>
        <w:rPr>
          <w:rFonts w:hint="eastAsia"/>
          <w:b/>
          <w:bCs/>
          <w:color w:val="auto"/>
          <w:sz w:val="24"/>
          <w:u w:val="none"/>
        </w:rPr>
        <w:t>-202</w:t>
      </w:r>
      <w:r>
        <w:rPr>
          <w:rFonts w:hint="eastAsia" w:ascii="Times New Roman" w:hAnsi="Times New Roman" w:eastAsia="宋体" w:cs="Times New Roman"/>
          <w:b/>
          <w:bCs/>
          <w:color w:val="auto"/>
          <w:sz w:val="24"/>
          <w:u w:val="none"/>
          <w:lang w:eastAsia="zh-CN"/>
        </w:rPr>
        <w:t>5</w:t>
      </w:r>
      <w:r>
        <w:rPr>
          <w:rFonts w:hint="eastAsia"/>
          <w:b/>
          <w:bCs/>
          <w:color w:val="auto"/>
          <w:sz w:val="24"/>
          <w:u w:val="none"/>
        </w:rPr>
        <w:t>)》符合性分析</w:t>
      </w:r>
    </w:p>
    <w:p>
      <w:pPr>
        <w:spacing w:line="360" w:lineRule="auto"/>
        <w:ind w:firstLine="480" w:firstLineChars="200"/>
        <w:rPr>
          <w:rFonts w:hint="default" w:eastAsia="宋体"/>
          <w:color w:val="auto"/>
          <w:sz w:val="24"/>
          <w:u w:val="none"/>
          <w:lang w:val="en-US" w:eastAsia="zh-CN"/>
        </w:rPr>
      </w:pPr>
      <w:r>
        <w:rPr>
          <w:rFonts w:hint="eastAsia"/>
          <w:color w:val="auto"/>
          <w:sz w:val="24"/>
          <w:u w:val="none"/>
          <w:lang w:val="en-US" w:eastAsia="zh-CN"/>
        </w:rPr>
        <w:t>根据《湘西州矿产资源总体规划(2021-2025)》，本项目矿山——泸溪县鑫兴冶化有限公司浦市磷矿属于已设采矿权保留矿山，符合要求。</w:t>
      </w:r>
    </w:p>
    <w:p>
      <w:pPr>
        <w:pStyle w:val="38"/>
        <w:spacing w:line="360" w:lineRule="auto"/>
        <w:ind w:firstLine="0" w:firstLineChars="0"/>
        <w:rPr>
          <w:rFonts w:hint="eastAsia" w:ascii="Times New Roman" w:hAnsi="Times New Roman" w:eastAsia="宋体" w:cs="Times New Roman"/>
          <w:b/>
          <w:bCs/>
          <w:color w:val="auto"/>
          <w:sz w:val="24"/>
          <w:u w:val="none"/>
        </w:rPr>
      </w:pPr>
      <w:r>
        <w:rPr>
          <w:rFonts w:hint="eastAsia" w:ascii="Times New Roman" w:hAnsi="Times New Roman" w:eastAsia="宋体" w:cs="Times New Roman"/>
          <w:b/>
          <w:bCs/>
          <w:color w:val="auto"/>
          <w:kern w:val="2"/>
          <w:sz w:val="24"/>
          <w:u w:val="none"/>
        </w:rPr>
        <w:t>1.</w:t>
      </w:r>
      <w:r>
        <w:rPr>
          <w:rFonts w:hint="eastAsia" w:ascii="Times New Roman" w:hAnsi="Times New Roman" w:eastAsia="宋体" w:cs="Times New Roman"/>
          <w:b/>
          <w:bCs/>
          <w:color w:val="auto"/>
          <w:kern w:val="2"/>
          <w:sz w:val="24"/>
          <w:u w:val="none"/>
          <w:lang w:val="en-US" w:eastAsia="zh-CN"/>
        </w:rPr>
        <w:t>3</w:t>
      </w:r>
      <w:r>
        <w:rPr>
          <w:rFonts w:hint="eastAsia" w:ascii="Times New Roman" w:hAnsi="Times New Roman" w:eastAsia="宋体" w:cs="Times New Roman"/>
          <w:b/>
          <w:bCs/>
          <w:color w:val="auto"/>
          <w:kern w:val="2"/>
          <w:sz w:val="24"/>
          <w:u w:val="none"/>
        </w:rPr>
        <w:t>.1</w:t>
      </w:r>
      <w:r>
        <w:rPr>
          <w:rFonts w:hint="eastAsia" w:ascii="Times New Roman" w:hAnsi="Times New Roman" w:eastAsia="宋体" w:cs="Times New Roman"/>
          <w:b/>
          <w:bCs/>
          <w:color w:val="auto"/>
          <w:kern w:val="2"/>
          <w:sz w:val="24"/>
          <w:u w:val="none"/>
          <w:lang w:val="en-US" w:eastAsia="zh-CN"/>
        </w:rPr>
        <w:t>2</w:t>
      </w:r>
      <w:r>
        <w:rPr>
          <w:rFonts w:hint="eastAsia" w:ascii="Times New Roman" w:hAnsi="Times New Roman" w:eastAsia="宋体" w:cs="Times New Roman"/>
          <w:b/>
          <w:bCs/>
          <w:color w:val="auto"/>
          <w:sz w:val="24"/>
          <w:u w:val="none"/>
        </w:rPr>
        <w:t>与《泸溪县矿产资源总体规划（2016-2020年）》相符性分析</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因</w:t>
      </w:r>
      <w:r>
        <w:rPr>
          <w:rFonts w:hint="default" w:ascii="Times New Roman" w:hAnsi="Times New Roman" w:eastAsia="宋体" w:cs="Times New Roman"/>
          <w:color w:val="auto"/>
          <w:sz w:val="24"/>
          <w:szCs w:val="24"/>
        </w:rPr>
        <w:t>《泸溪县矿产资源总体规划（</w:t>
      </w:r>
      <w:r>
        <w:rPr>
          <w:rFonts w:hint="eastAsia" w:ascii="Times New Roman" w:hAnsi="Times New Roman" w:eastAsia="宋体" w:cs="Times New Roman"/>
          <w:color w:val="auto"/>
          <w:sz w:val="24"/>
          <w:szCs w:val="24"/>
          <w:lang w:val="en-US" w:eastAsia="zh-CN"/>
        </w:rPr>
        <w:t>2021</w:t>
      </w:r>
      <w:r>
        <w:rPr>
          <w:rFonts w:hint="default" w:ascii="Times New Roman" w:hAnsi="Times New Roman" w:eastAsia="宋体" w:cs="Times New Roman"/>
          <w:color w:val="auto"/>
          <w:sz w:val="24"/>
          <w:szCs w:val="24"/>
        </w:rPr>
        <w:t>~202</w:t>
      </w:r>
      <w:r>
        <w:rPr>
          <w:rFonts w:hint="eastAsia" w:ascii="Times New Roman" w:hAnsi="Times New Roman" w:eastAsia="宋体" w:cs="Times New Roman"/>
          <w:color w:val="auto"/>
          <w:sz w:val="24"/>
          <w:szCs w:val="24"/>
          <w:lang w:val="en-US" w:eastAsia="zh-CN"/>
        </w:rPr>
        <w:t>5</w:t>
      </w:r>
      <w:r>
        <w:rPr>
          <w:rFonts w:hint="default" w:ascii="Times New Roman" w:hAnsi="Times New Roman" w:eastAsia="宋体" w:cs="Times New Roman"/>
          <w:color w:val="auto"/>
          <w:sz w:val="24"/>
          <w:szCs w:val="24"/>
        </w:rPr>
        <w:t>年）》</w:t>
      </w:r>
      <w:r>
        <w:rPr>
          <w:rFonts w:hint="eastAsia" w:ascii="Times New Roman" w:hAnsi="Times New Roman" w:eastAsia="宋体" w:cs="Times New Roman"/>
          <w:color w:val="auto"/>
          <w:sz w:val="24"/>
          <w:szCs w:val="24"/>
          <w:lang w:val="en-US" w:eastAsia="zh-CN"/>
        </w:rPr>
        <w:t>暂未发布，本次主要对照《泸溪县矿产资源总体规划（2016~2020年）》分析矿山与县级矿产资源规划符合性。</w:t>
      </w:r>
    </w:p>
    <w:p>
      <w:pPr>
        <w:spacing w:line="360" w:lineRule="auto"/>
        <w:ind w:firstLine="480" w:firstLineChars="200"/>
        <w:rPr>
          <w:color w:val="auto"/>
          <w:sz w:val="24"/>
          <w:u w:val="none"/>
        </w:rPr>
      </w:pPr>
      <w:r>
        <w:rPr>
          <w:rFonts w:hint="eastAsia"/>
          <w:color w:val="auto"/>
          <w:sz w:val="24"/>
          <w:u w:val="none"/>
        </w:rPr>
        <w:t>根据《湖南省泸溪县矿产资源总体规划（2016-2020年）》，第三章矿产资源勘查开发与产业布局中内容可知，重点开采矿种有铜、铅、锌、铝土矿、磷、建筑石料用灰岩；限制开采矿种有煤、石煤、钒；禁止开采矿种有砖瓦用粘土。全县划定了一个重点矿区即泸溪洗溪-浦市铜、磷、铝土矿重点矿区，面积300.62平方公里，矿区主要矿产为铜、磷、铝土矿，已设采矿权23个，其中磷矿4个为部省级发证采矿权设置区划（包括：泸溪县鑫兴冶化有限公司浦市磷矿、湘西自治州喜丰磷化有限公司洗溪矿区磷矿一工区、湘西自治州喜丰磷化有限公司洗溪矿区磷矿二工区、泸溪县浦市新星化肥厂高山坪磷矿）。</w:t>
      </w:r>
    </w:p>
    <w:p>
      <w:pPr>
        <w:numPr>
          <w:ins w:id="1" w:author="Silence" w:date="2023-01-10T17:43:48Z"/>
        </w:numPr>
        <w:spacing w:line="360" w:lineRule="auto"/>
        <w:ind w:firstLine="480" w:firstLineChars="200"/>
      </w:pPr>
      <w:r>
        <w:rPr>
          <w:rFonts w:hint="eastAsia"/>
          <w:color w:val="auto"/>
          <w:sz w:val="24"/>
          <w:u w:val="none"/>
        </w:rPr>
        <w:t>根据国家产业政策和宏观调控方向，结合泸溪县县矿产资源特点、开发利用现状、社会经济水平以及矿产品供需状况，选择石煤、铜、铝土矿、磷、建筑用石料等5种矿产作为开采总量调控。本项目开采矿种为磷矿，开采方式为地下开采，生产规模为20万吨/年，根据以上规定，本矿山的开采</w:t>
      </w:r>
      <w:r>
        <w:rPr>
          <w:rFonts w:hint="eastAsia"/>
          <w:color w:val="auto"/>
          <w:sz w:val="24"/>
          <w:u w:val="none"/>
          <w:lang w:val="en-US" w:eastAsia="zh-CN"/>
        </w:rPr>
        <w:t>符合</w:t>
      </w:r>
      <w:r>
        <w:rPr>
          <w:rFonts w:hint="eastAsia"/>
          <w:color w:val="auto"/>
          <w:sz w:val="24"/>
          <w:u w:val="none"/>
        </w:rPr>
        <w:t>《湖南省泸溪县矿产资源总体规划（2016-2020</w:t>
      </w:r>
      <w:r>
        <w:rPr>
          <w:rFonts w:hint="eastAsia"/>
          <w:color w:val="auto"/>
          <w:sz w:val="24"/>
          <w:u w:val="none"/>
          <w:lang w:eastAsia="zh-CN"/>
        </w:rPr>
        <w:t>）</w:t>
      </w:r>
      <w:r>
        <w:rPr>
          <w:rFonts w:hint="eastAsia"/>
          <w:color w:val="auto"/>
          <w:sz w:val="24"/>
          <w:u w:val="none"/>
        </w:rPr>
        <w:t>年要求。</w:t>
      </w:r>
    </w:p>
    <w:p>
      <w:pPr>
        <w:pStyle w:val="38"/>
        <w:spacing w:line="360" w:lineRule="auto"/>
        <w:ind w:firstLine="0" w:firstLineChars="0"/>
        <w:rPr>
          <w:rFonts w:hint="eastAsia" w:ascii="Times New Roman" w:hAnsi="Times New Roman" w:eastAsia="宋体" w:cs="Times New Roman"/>
          <w:b/>
          <w:bCs/>
          <w:color w:val="auto"/>
          <w:sz w:val="24"/>
          <w:u w:val="single"/>
        </w:rPr>
      </w:pPr>
      <w:r>
        <w:rPr>
          <w:rFonts w:hint="eastAsia" w:ascii="Times New Roman" w:hAnsi="Times New Roman" w:eastAsia="宋体" w:cs="Times New Roman"/>
          <w:b/>
          <w:bCs/>
          <w:color w:val="auto"/>
          <w:kern w:val="2"/>
          <w:sz w:val="24"/>
          <w:u w:val="single"/>
        </w:rPr>
        <w:t>1.</w:t>
      </w:r>
      <w:r>
        <w:rPr>
          <w:rFonts w:hint="eastAsia" w:ascii="Times New Roman" w:hAnsi="Times New Roman" w:eastAsia="宋体" w:cs="Times New Roman"/>
          <w:b/>
          <w:bCs/>
          <w:color w:val="auto"/>
          <w:kern w:val="2"/>
          <w:sz w:val="24"/>
          <w:u w:val="single"/>
          <w:lang w:val="en-US" w:eastAsia="zh-CN"/>
        </w:rPr>
        <w:t>3</w:t>
      </w:r>
      <w:r>
        <w:rPr>
          <w:rFonts w:hint="eastAsia" w:ascii="Times New Roman" w:hAnsi="Times New Roman" w:eastAsia="宋体" w:cs="Times New Roman"/>
          <w:b/>
          <w:bCs/>
          <w:color w:val="auto"/>
          <w:kern w:val="2"/>
          <w:sz w:val="24"/>
          <w:u w:val="single"/>
        </w:rPr>
        <w:t>.1</w:t>
      </w:r>
      <w:r>
        <w:rPr>
          <w:rFonts w:hint="eastAsia" w:ascii="Times New Roman" w:hAnsi="Times New Roman" w:eastAsia="宋体" w:cs="Times New Roman"/>
          <w:b/>
          <w:bCs/>
          <w:color w:val="auto"/>
          <w:kern w:val="2"/>
          <w:sz w:val="24"/>
          <w:u w:val="single"/>
          <w:lang w:val="en-US" w:eastAsia="zh-CN"/>
        </w:rPr>
        <w:t>3</w:t>
      </w:r>
      <w:r>
        <w:rPr>
          <w:rFonts w:hint="eastAsia" w:ascii="Times New Roman" w:hAnsi="Times New Roman" w:eastAsia="宋体" w:cs="Times New Roman"/>
          <w:b/>
          <w:bCs/>
          <w:color w:val="auto"/>
          <w:sz w:val="24"/>
          <w:u w:val="single"/>
        </w:rPr>
        <w:t>与《</w:t>
      </w:r>
      <w:r>
        <w:rPr>
          <w:rStyle w:val="32"/>
          <w:rFonts w:hint="eastAsia" w:ascii="Times New Roman" w:hAnsi="Times New Roman" w:eastAsia="宋体" w:cs="Times New Roman"/>
          <w:b/>
          <w:bCs/>
          <w:i w:val="0"/>
          <w:iCs w:val="0"/>
          <w:caps w:val="0"/>
          <w:color w:val="auto"/>
          <w:spacing w:val="0"/>
          <w:sz w:val="24"/>
          <w:szCs w:val="24"/>
          <w:u w:val="single"/>
          <w:shd w:val="clear"/>
        </w:rPr>
        <w:t>湘西自治州推动矿业绿色发展实施方案</w:t>
      </w:r>
      <w:r>
        <w:rPr>
          <w:rFonts w:hint="eastAsia" w:ascii="Times New Roman" w:hAnsi="Times New Roman" w:eastAsia="宋体" w:cs="Times New Roman"/>
          <w:b/>
          <w:bCs/>
          <w:color w:val="auto"/>
          <w:sz w:val="24"/>
          <w:u w:val="single"/>
        </w:rPr>
        <w:t>》</w:t>
      </w:r>
      <w:r>
        <w:rPr>
          <w:rFonts w:hint="eastAsia" w:ascii="Times New Roman" w:hAnsi="Times New Roman" w:eastAsia="宋体" w:cs="Times New Roman"/>
          <w:b/>
          <w:bCs/>
          <w:color w:val="auto"/>
          <w:sz w:val="24"/>
          <w:u w:val="single"/>
          <w:lang w:eastAsia="zh-CN"/>
        </w:rPr>
        <w:t>（州政发〔2020〕15号）</w:t>
      </w:r>
      <w:r>
        <w:rPr>
          <w:rFonts w:hint="eastAsia" w:ascii="Times New Roman" w:hAnsi="Times New Roman" w:eastAsia="宋体" w:cs="Times New Roman"/>
          <w:b/>
          <w:bCs/>
          <w:color w:val="auto"/>
          <w:sz w:val="24"/>
          <w:u w:val="single"/>
          <w:lang w:val="en-US" w:eastAsia="zh-CN"/>
        </w:rPr>
        <w:t>符合性</w:t>
      </w:r>
      <w:r>
        <w:rPr>
          <w:rFonts w:hint="eastAsia" w:ascii="Times New Roman" w:hAnsi="Times New Roman" w:eastAsia="宋体" w:cs="Times New Roman"/>
          <w:b/>
          <w:bCs/>
          <w:color w:val="auto"/>
          <w:sz w:val="24"/>
          <w:u w:val="single"/>
        </w:rPr>
        <w:t>分析</w:t>
      </w:r>
    </w:p>
    <w:p>
      <w:pPr>
        <w:pStyle w:val="95"/>
        <w:bidi w:val="0"/>
        <w:rPr>
          <w:rFonts w:hint="eastAsia" w:eastAsia="宋体" w:cs="Times New Roman"/>
          <w:b w:val="0"/>
          <w:bCs w:val="0"/>
          <w:color w:val="auto"/>
          <w:kern w:val="0"/>
          <w:sz w:val="24"/>
          <w:u w:val="single"/>
          <w:lang w:val="en-US" w:eastAsia="zh-CN"/>
        </w:rPr>
      </w:pPr>
      <w:r>
        <w:rPr>
          <w:rFonts w:hint="eastAsia" w:eastAsia="宋体" w:cs="Times New Roman"/>
          <w:b w:val="0"/>
          <w:bCs w:val="0"/>
          <w:color w:val="auto"/>
          <w:kern w:val="0"/>
          <w:sz w:val="24"/>
          <w:u w:val="single"/>
          <w:lang w:val="en-US" w:eastAsia="zh-CN"/>
        </w:rPr>
        <w:t>根据</w:t>
      </w:r>
      <w:r>
        <w:rPr>
          <w:rFonts w:hint="eastAsia" w:ascii="Times New Roman" w:hAnsi="Times New Roman" w:eastAsia="宋体" w:cs="Times New Roman"/>
          <w:b w:val="0"/>
          <w:bCs w:val="0"/>
          <w:color w:val="auto"/>
          <w:kern w:val="0"/>
          <w:sz w:val="24"/>
          <w:u w:val="single"/>
          <w:lang w:val="en-US" w:eastAsia="zh-CN"/>
        </w:rPr>
        <w:t>《湘西自治州推动矿业绿色发展实施方案》，</w:t>
      </w:r>
      <w:r>
        <w:rPr>
          <w:rFonts w:hint="eastAsia" w:ascii="Times New Roman" w:hAnsi="Times New Roman" w:eastAsia="宋体" w:cs="Times New Roman"/>
          <w:i w:val="0"/>
          <w:iCs w:val="0"/>
          <w:caps w:val="0"/>
          <w:color w:val="auto"/>
          <w:spacing w:val="0"/>
          <w:kern w:val="0"/>
          <w:sz w:val="24"/>
          <w:szCs w:val="24"/>
          <w:u w:val="single"/>
          <w:shd w:val="clear" w:fill="auto"/>
        </w:rPr>
        <w:t>州人民政府根据各县市人民政府（区管委会）意见，制定湘西州矿产资源开发整合方案，有序推进“小、散、乱、污”整治，实现矿产资源规模化、集约化开发利用。</w:t>
      </w:r>
      <w:r>
        <w:rPr>
          <w:rFonts w:hint="eastAsia" w:ascii="Times New Roman" w:hAnsi="Times New Roman" w:eastAsia="宋体" w:cs="Times New Roman"/>
          <w:i w:val="0"/>
          <w:iCs w:val="0"/>
          <w:caps w:val="0"/>
          <w:color w:val="auto"/>
          <w:spacing w:val="0"/>
          <w:kern w:val="0"/>
          <w:sz w:val="24"/>
          <w:szCs w:val="24"/>
          <w:u w:val="single"/>
          <w:shd w:val="clear"/>
          <w:lang w:val="en-US" w:eastAsia="zh-CN"/>
        </w:rPr>
        <w:t>2022年9月，州人民政府制定</w:t>
      </w:r>
      <w:r>
        <w:rPr>
          <w:rFonts w:hint="eastAsia" w:ascii="Times New Roman" w:hAnsi="Times New Roman" w:eastAsia="宋体" w:cs="Times New Roman"/>
          <w:i w:val="0"/>
          <w:iCs w:val="0"/>
          <w:caps w:val="0"/>
          <w:color w:val="auto"/>
          <w:spacing w:val="0"/>
          <w:kern w:val="0"/>
          <w:sz w:val="24"/>
          <w:szCs w:val="24"/>
          <w:u w:val="single"/>
          <w:shd w:val="clear"/>
        </w:rPr>
        <w:t>《湘西州矿产资源总体规划(2021-2025)》</w:t>
      </w:r>
      <w:r>
        <w:rPr>
          <w:rFonts w:hint="eastAsia" w:ascii="Times New Roman" w:hAnsi="Times New Roman" w:eastAsia="宋体" w:cs="Times New Roman"/>
          <w:i w:val="0"/>
          <w:iCs w:val="0"/>
          <w:caps w:val="0"/>
          <w:color w:val="auto"/>
          <w:spacing w:val="0"/>
          <w:kern w:val="0"/>
          <w:sz w:val="24"/>
          <w:szCs w:val="24"/>
          <w:u w:val="single"/>
          <w:shd w:val="clear"/>
          <w:lang w:eastAsia="zh-CN"/>
        </w:rPr>
        <w:t>，</w:t>
      </w:r>
      <w:r>
        <w:rPr>
          <w:rFonts w:hint="eastAsia" w:ascii="Times New Roman" w:hAnsi="Times New Roman" w:eastAsia="宋体" w:cs="Times New Roman"/>
          <w:color w:val="auto"/>
          <w:kern w:val="0"/>
          <w:sz w:val="24"/>
          <w:szCs w:val="24"/>
          <w:u w:val="single"/>
        </w:rPr>
        <w:t>规划整合和调整采矿权优化了现有小、散、乱的矿区，</w:t>
      </w:r>
      <w:r>
        <w:rPr>
          <w:rFonts w:hint="eastAsia" w:eastAsia="宋体" w:cs="Times New Roman"/>
          <w:color w:val="auto"/>
          <w:kern w:val="0"/>
          <w:sz w:val="24"/>
          <w:szCs w:val="24"/>
          <w:u w:val="single"/>
          <w:lang w:val="en-US" w:eastAsia="zh-CN"/>
        </w:rPr>
        <w:t>浦市磷矿开采规模为20万吨/年，满足磷矿矿山最低开采规模：新设15万吨/年，已设10万吨/年要求，矿山不属于</w:t>
      </w:r>
      <w:r>
        <w:rPr>
          <w:rFonts w:hint="eastAsia" w:ascii="Times New Roman" w:hAnsi="Times New Roman" w:eastAsia="宋体" w:cs="Times New Roman"/>
          <w:color w:val="auto"/>
          <w:kern w:val="0"/>
          <w:sz w:val="24"/>
          <w:szCs w:val="24"/>
          <w:u w:val="single"/>
        </w:rPr>
        <w:t>小、散、乱的矿区</w:t>
      </w:r>
      <w:r>
        <w:rPr>
          <w:rFonts w:hint="eastAsia" w:eastAsia="宋体" w:cs="Times New Roman"/>
          <w:color w:val="auto"/>
          <w:kern w:val="0"/>
          <w:sz w:val="24"/>
          <w:szCs w:val="24"/>
          <w:u w:val="single"/>
          <w:lang w:eastAsia="zh-CN"/>
        </w:rPr>
        <w:t>，</w:t>
      </w:r>
      <w:r>
        <w:rPr>
          <w:rFonts w:hint="eastAsia" w:eastAsia="宋体" w:cs="Times New Roman"/>
          <w:color w:val="auto"/>
          <w:kern w:val="0"/>
          <w:sz w:val="24"/>
          <w:szCs w:val="24"/>
          <w:u w:val="single"/>
          <w:lang w:val="en-US" w:eastAsia="zh-CN"/>
        </w:rPr>
        <w:t>无需进行整合，矿山属于</w:t>
      </w:r>
      <w:r>
        <w:rPr>
          <w:rFonts w:hint="eastAsia" w:eastAsia="宋体" w:cs="Times New Roman"/>
          <w:color w:val="auto"/>
          <w:kern w:val="0"/>
          <w:sz w:val="24"/>
          <w:szCs w:val="24"/>
          <w:u w:val="single"/>
          <w:lang w:eastAsia="zh-CN"/>
        </w:rPr>
        <w:t>已设采矿权保留</w:t>
      </w:r>
      <w:r>
        <w:rPr>
          <w:rFonts w:hint="eastAsia" w:eastAsia="宋体" w:cs="Times New Roman"/>
          <w:color w:val="auto"/>
          <w:kern w:val="0"/>
          <w:sz w:val="24"/>
          <w:szCs w:val="24"/>
          <w:u w:val="single"/>
          <w:lang w:val="en-US" w:eastAsia="zh-CN"/>
        </w:rPr>
        <w:t>矿山，符合</w:t>
      </w:r>
      <w:r>
        <w:rPr>
          <w:rFonts w:hint="eastAsia" w:ascii="Times New Roman" w:hAnsi="Times New Roman" w:eastAsia="宋体" w:cs="Times New Roman"/>
          <w:b w:val="0"/>
          <w:bCs w:val="0"/>
          <w:color w:val="auto"/>
          <w:kern w:val="0"/>
          <w:sz w:val="24"/>
          <w:u w:val="single"/>
          <w:lang w:val="en-US" w:eastAsia="zh-CN"/>
        </w:rPr>
        <w:t>《湘西自治州推动矿业绿色发展实施方案》</w:t>
      </w:r>
      <w:r>
        <w:rPr>
          <w:rFonts w:hint="eastAsia" w:eastAsia="宋体" w:cs="Times New Roman"/>
          <w:b w:val="0"/>
          <w:bCs w:val="0"/>
          <w:color w:val="auto"/>
          <w:kern w:val="0"/>
          <w:sz w:val="24"/>
          <w:u w:val="single"/>
          <w:lang w:val="en-US" w:eastAsia="zh-CN"/>
        </w:rPr>
        <w:t>要求。</w:t>
      </w:r>
    </w:p>
    <w:p>
      <w:pPr>
        <w:pStyle w:val="38"/>
        <w:spacing w:line="360" w:lineRule="auto"/>
        <w:ind w:firstLine="0" w:firstLineChars="0"/>
        <w:rPr>
          <w:rFonts w:hint="eastAsia" w:ascii="Times New Roman" w:hAnsi="Times New Roman" w:eastAsia="宋体" w:cs="Times New Roman"/>
          <w:b/>
          <w:bCs/>
          <w:color w:val="auto"/>
          <w:sz w:val="24"/>
          <w:u w:val="single"/>
        </w:rPr>
      </w:pPr>
      <w:r>
        <w:rPr>
          <w:rFonts w:hint="eastAsia" w:ascii="Times New Roman" w:hAnsi="Times New Roman" w:eastAsia="宋体" w:cs="Times New Roman"/>
          <w:b/>
          <w:bCs/>
          <w:color w:val="auto"/>
          <w:kern w:val="2"/>
          <w:sz w:val="24"/>
          <w:u w:val="single"/>
        </w:rPr>
        <w:t>1.</w:t>
      </w:r>
      <w:r>
        <w:rPr>
          <w:rFonts w:hint="eastAsia" w:ascii="Times New Roman" w:hAnsi="Times New Roman" w:eastAsia="宋体" w:cs="Times New Roman"/>
          <w:b/>
          <w:bCs/>
          <w:color w:val="auto"/>
          <w:kern w:val="2"/>
          <w:sz w:val="24"/>
          <w:u w:val="single"/>
          <w:lang w:val="en-US" w:eastAsia="zh-CN"/>
        </w:rPr>
        <w:t>3</w:t>
      </w:r>
      <w:r>
        <w:rPr>
          <w:rFonts w:hint="eastAsia" w:ascii="Times New Roman" w:hAnsi="Times New Roman" w:eastAsia="宋体" w:cs="Times New Roman"/>
          <w:b/>
          <w:bCs/>
          <w:color w:val="auto"/>
          <w:kern w:val="2"/>
          <w:sz w:val="24"/>
          <w:u w:val="single"/>
        </w:rPr>
        <w:t>.1</w:t>
      </w:r>
      <w:r>
        <w:rPr>
          <w:rFonts w:hint="eastAsia" w:ascii="Times New Roman" w:hAnsi="Times New Roman" w:eastAsia="宋体" w:cs="Times New Roman"/>
          <w:b/>
          <w:bCs/>
          <w:color w:val="auto"/>
          <w:kern w:val="2"/>
          <w:sz w:val="24"/>
          <w:u w:val="single"/>
          <w:lang w:val="en-US" w:eastAsia="zh-CN"/>
        </w:rPr>
        <w:t>4</w:t>
      </w:r>
      <w:r>
        <w:rPr>
          <w:rFonts w:hint="eastAsia" w:ascii="Times New Roman" w:hAnsi="Times New Roman" w:eastAsia="宋体" w:cs="Times New Roman"/>
          <w:b/>
          <w:bCs/>
          <w:color w:val="auto"/>
          <w:sz w:val="24"/>
          <w:u w:val="single"/>
        </w:rPr>
        <w:t>与《湘西自治州“十四五”生态环境保护规划》</w:t>
      </w:r>
      <w:r>
        <w:rPr>
          <w:rFonts w:hint="eastAsia" w:ascii="Times New Roman" w:hAnsi="Times New Roman" w:eastAsia="宋体" w:cs="Times New Roman"/>
          <w:b/>
          <w:bCs/>
          <w:color w:val="auto"/>
          <w:sz w:val="24"/>
          <w:u w:val="single"/>
          <w:lang w:val="en-US" w:eastAsia="zh-CN"/>
        </w:rPr>
        <w:t>符合性</w:t>
      </w:r>
      <w:r>
        <w:rPr>
          <w:rFonts w:hint="eastAsia" w:ascii="Times New Roman" w:hAnsi="Times New Roman" w:eastAsia="宋体" w:cs="Times New Roman"/>
          <w:b/>
          <w:bCs/>
          <w:color w:val="auto"/>
          <w:sz w:val="24"/>
          <w:u w:val="single"/>
        </w:rPr>
        <w:t>分析</w:t>
      </w:r>
    </w:p>
    <w:p>
      <w:pPr>
        <w:keepNext w:val="0"/>
        <w:keepLines w:val="0"/>
        <w:pageBreakBefore w:val="0"/>
        <w:widowControl w:val="0"/>
        <w:numPr>
          <w:ilvl w:val="0"/>
          <w:numId w:val="0"/>
        </w:numPr>
        <w:kinsoku/>
        <w:wordWrap/>
        <w:overflowPunct/>
        <w:topLinePunct w:val="0"/>
        <w:bidi w:val="0"/>
        <w:adjustRightInd w:val="0"/>
        <w:snapToGrid w:val="0"/>
        <w:spacing w:line="360" w:lineRule="auto"/>
        <w:ind w:firstLine="480" w:firstLineChars="200"/>
        <w:outlineLvl w:val="9"/>
        <w:rPr>
          <w:rFonts w:hint="default" w:ascii="Times New Roman" w:hAnsi="Times New Roman"/>
          <w:b w:val="0"/>
          <w:bCs w:val="0"/>
          <w:color w:val="auto"/>
          <w:spacing w:val="0"/>
          <w:kern w:val="0"/>
          <w:sz w:val="24"/>
          <w:szCs w:val="24"/>
          <w:u w:val="single"/>
        </w:rPr>
      </w:pPr>
      <w:r>
        <w:rPr>
          <w:rFonts w:hint="default" w:ascii="Times New Roman" w:hAnsi="Times New Roman" w:eastAsia="宋体"/>
          <w:b w:val="0"/>
          <w:bCs w:val="0"/>
          <w:color w:val="auto"/>
          <w:kern w:val="0"/>
          <w:sz w:val="24"/>
          <w:szCs w:val="24"/>
          <w:u w:val="single"/>
        </w:rPr>
        <w:t>《湘西自治州“十四五”生态环境保护规划》</w:t>
      </w:r>
      <w:r>
        <w:rPr>
          <w:rFonts w:hint="eastAsia" w:ascii="Times New Roman" w:hAnsi="Times New Roman" w:eastAsia="宋体" w:cs="Times New Roman"/>
          <w:b w:val="0"/>
          <w:bCs w:val="0"/>
          <w:color w:val="auto"/>
          <w:kern w:val="0"/>
          <w:sz w:val="24"/>
          <w:szCs w:val="24"/>
          <w:u w:val="single"/>
          <w:lang w:val="en-US" w:eastAsia="zh-CN"/>
        </w:rPr>
        <w:t>中提出：</w:t>
      </w:r>
      <w:r>
        <w:rPr>
          <w:rFonts w:hint="default" w:ascii="Times New Roman" w:hAnsi="Times New Roman" w:eastAsia="宋体"/>
          <w:b w:val="0"/>
          <w:bCs w:val="0"/>
          <w:color w:val="auto"/>
          <w:kern w:val="0"/>
          <w:sz w:val="24"/>
          <w:szCs w:val="24"/>
          <w:u w:val="single"/>
        </w:rPr>
        <w:t>加强矿山生态环境治理与修复</w:t>
      </w:r>
      <w:r>
        <w:rPr>
          <w:rFonts w:hint="eastAsia" w:ascii="Times New Roman" w:hAnsi="Times New Roman" w:eastAsia="宋体" w:cs="Times New Roman"/>
          <w:b w:val="0"/>
          <w:bCs w:val="0"/>
          <w:color w:val="auto"/>
          <w:kern w:val="0"/>
          <w:sz w:val="24"/>
          <w:szCs w:val="24"/>
          <w:u w:val="single"/>
          <w:lang w:eastAsia="zh-CN"/>
        </w:rPr>
        <w:t>；</w:t>
      </w:r>
      <w:r>
        <w:rPr>
          <w:rFonts w:hint="default" w:ascii="Times New Roman" w:hAnsi="Times New Roman"/>
          <w:b w:val="0"/>
          <w:bCs w:val="0"/>
          <w:color w:val="auto"/>
          <w:kern w:val="0"/>
          <w:sz w:val="24"/>
          <w:szCs w:val="24"/>
          <w:u w:val="single"/>
        </w:rPr>
        <w:t>以太丰、三立、轩华、东矿、蓝天、金瑞等企业为基础，加快推进兼并重组，努力形成2-3个大型矿业集团企业，提升市场竞争力和品牌影</w:t>
      </w:r>
      <w:r>
        <w:rPr>
          <w:rFonts w:hint="default" w:ascii="Times New Roman" w:hAnsi="Times New Roman"/>
          <w:b w:val="0"/>
          <w:bCs w:val="0"/>
          <w:color w:val="auto"/>
          <w:spacing w:val="0"/>
          <w:kern w:val="0"/>
          <w:sz w:val="24"/>
          <w:szCs w:val="24"/>
          <w:u w:val="single"/>
        </w:rPr>
        <w:t>响力。加快矿业新旧动能转换，重点在矿产采选、冶炼分离、深加工等环节，大力推广智能化、绿色化生产工艺和技术研发，鼓励开展生产废石和选矿尾矿综合利用，减少废物排放。</w:t>
      </w:r>
    </w:p>
    <w:p>
      <w:pPr>
        <w:pStyle w:val="4"/>
        <w:keepNext w:val="0"/>
        <w:keepLines w:val="0"/>
        <w:pageBreakBefore w:val="0"/>
        <w:widowControl w:val="0"/>
        <w:kinsoku/>
        <w:wordWrap/>
        <w:overflowPunct/>
        <w:topLinePunct w:val="0"/>
        <w:bidi w:val="0"/>
        <w:adjustRightInd w:val="0"/>
        <w:snapToGrid w:val="0"/>
        <w:spacing w:after="0" w:line="360" w:lineRule="auto"/>
        <w:ind w:firstLine="480" w:firstLineChars="200"/>
        <w:rPr>
          <w:rFonts w:hint="default" w:ascii="Times New Roman" w:hAnsi="Times New Roman"/>
          <w:color w:val="auto"/>
          <w:kern w:val="0"/>
          <w:sz w:val="24"/>
          <w:szCs w:val="24"/>
          <w:u w:val="single"/>
        </w:rPr>
      </w:pPr>
      <w:r>
        <w:rPr>
          <w:rFonts w:hint="default" w:ascii="Times New Roman" w:hAnsi="Times New Roman"/>
          <w:color w:val="auto"/>
          <w:kern w:val="0"/>
          <w:sz w:val="24"/>
          <w:szCs w:val="24"/>
          <w:u w:val="single"/>
        </w:rPr>
        <w:t>有序推进矿山生态修复治理，强化整合和绿色矿山建设，支撑花垣创建绿色矿山示范园区，确保到2022年全面建成绿色矿山。开展重点生态保护区矿业活动、矿山企业环保督察、矿产资源开发整合、露天矿山等四专项整治行动。实施废弃矿山治理工程，建立历史遗留废弃矿山清单，制定矿山生态修复时间进度表，有序推进矿山生态修复治理。加速矿产品精深加工和矿业旅游融合发展，大力培育新兴矿业经济增长点，提高矿业经济发展质量效益，结合矿区特色，打造全省矿业绿色发展的示范区和转型升级的引领区。</w:t>
      </w:r>
    </w:p>
    <w:p>
      <w:pPr>
        <w:pStyle w:val="4"/>
        <w:keepNext w:val="0"/>
        <w:keepLines/>
        <w:pageBreakBefore w:val="0"/>
        <w:widowControl w:val="0"/>
        <w:kinsoku/>
        <w:wordWrap/>
        <w:overflowPunct/>
        <w:topLinePunct w:val="0"/>
        <w:bidi w:val="0"/>
        <w:adjustRightInd w:val="0"/>
        <w:snapToGrid w:val="0"/>
        <w:spacing w:after="0" w:line="360" w:lineRule="auto"/>
        <w:ind w:firstLine="480" w:firstLineChars="200"/>
        <w:rPr>
          <w:rFonts w:hint="default" w:ascii="Times New Roman" w:hAnsi="Times New Roman"/>
          <w:color w:val="auto"/>
          <w:kern w:val="0"/>
          <w:sz w:val="24"/>
          <w:szCs w:val="24"/>
          <w:u w:val="single"/>
        </w:rPr>
      </w:pPr>
      <w:r>
        <w:rPr>
          <w:rFonts w:hint="default" w:ascii="Times New Roman" w:hAnsi="Times New Roman"/>
          <w:color w:val="auto"/>
          <w:kern w:val="0"/>
          <w:sz w:val="24"/>
          <w:szCs w:val="24"/>
          <w:u w:val="single"/>
        </w:rPr>
        <w:t>持续推进湘西州矿业污染综合整治，助推矿业经济高质量发展。定期开展血铅检测，全力诊治血铅超标适龄儿童，加强血铅防治健康宣教，开展受污染耕地修复治理与安全利用，实行农产品分类风险管控，切实保障人民群众健康。优化调整矿山开采布局，深入推进矿山企业深度整治整合，引导铅锌、锰行业综合回收利用新技术的研究和开发，大力发展矿业精深加工产业，不断提升矿业清洁生产水平，深入推进矿业提质升级。积极推进采空区治理，通过开展地质灾害隐患治理、尾矿库闭库工程、超期贮存废渣处置和矿区雨污分流治理，完善尾矿库环保设施建设，加强矿区地下水监测，强化污染地块风险管控和修复治理，落实矿区生态修复工作，多措并举，解决矿区突出生态环境问题。</w:t>
      </w:r>
    </w:p>
    <w:p>
      <w:pPr>
        <w:pStyle w:val="95"/>
        <w:bidi w:val="0"/>
        <w:rPr>
          <w:rFonts w:hint="eastAsia" w:ascii="Times New Roman" w:hAnsi="Times New Roman" w:eastAsia="宋体" w:cs="Times New Roman"/>
          <w:color w:val="auto"/>
          <w:kern w:val="0"/>
          <w:sz w:val="24"/>
          <w:szCs w:val="28"/>
          <w:u w:val="single"/>
          <w:lang w:val="en-US" w:eastAsia="zh-CN"/>
        </w:rPr>
      </w:pPr>
      <w:r>
        <w:rPr>
          <w:rFonts w:hint="eastAsia" w:ascii="Times New Roman" w:hAnsi="Times New Roman" w:eastAsia="宋体" w:cs="Times New Roman"/>
          <w:color w:val="000000"/>
          <w:kern w:val="0"/>
          <w:sz w:val="24"/>
          <w:u w:val="single"/>
          <w:lang w:val="en-US" w:eastAsia="zh-CN"/>
        </w:rPr>
        <w:t>本项目矿山正在编制《泸溪县鑫兴冶化有限公司浦市磷矿矿山地质环境综合防治方案》、《泸溪县鑫兴冶化有限公司浦市磷矿矿山生态保护修复方案》，且每年进行一次地质环境恢复治理分期验收，将矿山景观修复、土地复垦、水环境修复、地灾安全隐患消除等内容纳入验收内容；矿山属于省级绿色矿山，后续生产过程将严格按照《非金属矿行业绿色矿山建设规范》（DZ/T0312-2018）进行生产；矿山为地下开采矿山，矿山开采废石全部回填采空区，</w:t>
      </w:r>
      <w:r>
        <w:rPr>
          <w:rFonts w:hint="eastAsia" w:eastAsia="宋体" w:cs="Times New Roman"/>
          <w:color w:val="000000"/>
          <w:kern w:val="0"/>
          <w:sz w:val="24"/>
          <w:u w:val="single"/>
          <w:lang w:val="en-US" w:eastAsia="zh-CN"/>
        </w:rPr>
        <w:t>固废合理处置，</w:t>
      </w:r>
      <w:r>
        <w:rPr>
          <w:rFonts w:hint="eastAsia" w:ascii="Times New Roman" w:hAnsi="Times New Roman" w:eastAsia="宋体" w:cs="Times New Roman"/>
          <w:color w:val="000000"/>
          <w:kern w:val="0"/>
          <w:sz w:val="24"/>
          <w:u w:val="single"/>
          <w:lang w:val="en-US" w:eastAsia="zh-CN"/>
        </w:rPr>
        <w:t>矿山服务期满后将对工业广场进行生态恢复，主井、风井进行封堵，并按照国土管理部门要求进行地质环境综合治理验收。符合《湘西自治州“十四五”生态环境保护规划》要求。</w:t>
      </w:r>
    </w:p>
    <w:p>
      <w:pPr>
        <w:pStyle w:val="38"/>
        <w:spacing w:line="360" w:lineRule="auto"/>
        <w:ind w:firstLine="0" w:firstLineChars="0"/>
        <w:rPr>
          <w:rFonts w:hint="default" w:ascii="Times New Roman" w:hAnsi="Times New Roman" w:eastAsia="宋体" w:cs="Times New Roman"/>
          <w:b/>
          <w:bCs/>
          <w:color w:val="auto"/>
          <w:sz w:val="24"/>
          <w:u w:val="single"/>
        </w:rPr>
      </w:pPr>
      <w:r>
        <w:rPr>
          <w:rFonts w:hint="default" w:ascii="Times New Roman" w:hAnsi="Times New Roman" w:eastAsia="宋体" w:cs="Times New Roman"/>
          <w:b/>
          <w:bCs/>
          <w:color w:val="auto"/>
          <w:kern w:val="2"/>
          <w:sz w:val="24"/>
          <w:u w:val="single"/>
        </w:rPr>
        <w:t>1.</w:t>
      </w:r>
      <w:r>
        <w:rPr>
          <w:rFonts w:hint="default" w:ascii="Times New Roman" w:hAnsi="Times New Roman" w:eastAsia="宋体" w:cs="Times New Roman"/>
          <w:b/>
          <w:bCs/>
          <w:color w:val="auto"/>
          <w:kern w:val="2"/>
          <w:sz w:val="24"/>
          <w:u w:val="single"/>
          <w:lang w:val="en-US" w:eastAsia="zh-CN"/>
        </w:rPr>
        <w:t>3</w:t>
      </w:r>
      <w:r>
        <w:rPr>
          <w:rFonts w:hint="default" w:ascii="Times New Roman" w:hAnsi="Times New Roman" w:eastAsia="宋体" w:cs="Times New Roman"/>
          <w:b/>
          <w:bCs/>
          <w:color w:val="auto"/>
          <w:kern w:val="2"/>
          <w:sz w:val="24"/>
          <w:u w:val="single"/>
        </w:rPr>
        <w:t>.1</w:t>
      </w:r>
      <w:r>
        <w:rPr>
          <w:rFonts w:hint="default" w:ascii="Times New Roman" w:hAnsi="Times New Roman" w:eastAsia="宋体" w:cs="Times New Roman"/>
          <w:b/>
          <w:bCs/>
          <w:color w:val="auto"/>
          <w:kern w:val="2"/>
          <w:sz w:val="24"/>
          <w:u w:val="single"/>
          <w:lang w:val="en-US" w:eastAsia="zh-CN"/>
        </w:rPr>
        <w:t>5</w:t>
      </w:r>
      <w:r>
        <w:rPr>
          <w:rFonts w:hint="default" w:ascii="Times New Roman" w:hAnsi="Times New Roman" w:eastAsia="宋体" w:cs="Times New Roman"/>
          <w:b/>
          <w:bCs/>
          <w:color w:val="auto"/>
          <w:sz w:val="24"/>
          <w:u w:val="single"/>
        </w:rPr>
        <w:t>与《泸溪县“十四五”生态环境保护规划》</w:t>
      </w:r>
      <w:r>
        <w:rPr>
          <w:rFonts w:hint="default" w:ascii="Times New Roman" w:hAnsi="Times New Roman" w:eastAsia="宋体" w:cs="Times New Roman"/>
          <w:b/>
          <w:bCs/>
          <w:color w:val="auto"/>
          <w:sz w:val="24"/>
          <w:u w:val="single"/>
          <w:lang w:val="en-US" w:eastAsia="zh-CN"/>
        </w:rPr>
        <w:t>符合性</w:t>
      </w:r>
      <w:r>
        <w:rPr>
          <w:rFonts w:hint="default" w:ascii="Times New Roman" w:hAnsi="Times New Roman" w:eastAsia="宋体" w:cs="Times New Roman"/>
          <w:b/>
          <w:bCs/>
          <w:color w:val="auto"/>
          <w:sz w:val="24"/>
          <w:u w:val="single"/>
        </w:rPr>
        <w:t>分析</w:t>
      </w:r>
    </w:p>
    <w:p>
      <w:pPr>
        <w:pStyle w:val="95"/>
        <w:bidi w:val="0"/>
        <w:rPr>
          <w:rFonts w:hint="default" w:ascii="Times New Roman" w:hAnsi="Times New Roman" w:eastAsia="宋体" w:cs="Times New Roman"/>
          <w:color w:val="auto"/>
          <w:sz w:val="24"/>
          <w:szCs w:val="24"/>
          <w:u w:val="single"/>
        </w:rPr>
      </w:pPr>
      <w:r>
        <w:rPr>
          <w:rFonts w:hint="default" w:ascii="Times New Roman" w:hAnsi="Times New Roman" w:eastAsia="宋体" w:cs="Times New Roman"/>
          <w:b w:val="0"/>
          <w:bCs w:val="0"/>
          <w:color w:val="auto"/>
          <w:kern w:val="0"/>
          <w:sz w:val="24"/>
          <w:szCs w:val="24"/>
          <w:u w:val="single"/>
        </w:rPr>
        <w:t>《泸溪县“十四五”生态环境保护规划》</w:t>
      </w:r>
      <w:r>
        <w:rPr>
          <w:rFonts w:hint="default" w:ascii="Times New Roman" w:hAnsi="Times New Roman" w:eastAsia="宋体" w:cs="Times New Roman"/>
          <w:b w:val="0"/>
          <w:bCs w:val="0"/>
          <w:color w:val="auto"/>
          <w:kern w:val="0"/>
          <w:sz w:val="24"/>
          <w:szCs w:val="24"/>
          <w:u w:val="single"/>
          <w:lang w:val="en-US" w:eastAsia="zh-CN"/>
        </w:rPr>
        <w:t>中提出：</w:t>
      </w:r>
      <w:r>
        <w:rPr>
          <w:rFonts w:hint="default" w:ascii="Times New Roman" w:hAnsi="Times New Roman" w:eastAsia="宋体" w:cs="Times New Roman"/>
          <w:color w:val="auto"/>
          <w:sz w:val="24"/>
          <w:szCs w:val="24"/>
          <w:u w:val="single"/>
        </w:rPr>
        <w:t>切实加强矿山地质环境与恢复治理，建设绿色矿山，改善矿山人居环境，生态环境脆弱区域禁止新建矿山项目。</w:t>
      </w:r>
    </w:p>
    <w:p>
      <w:pPr>
        <w:pStyle w:val="95"/>
        <w:bidi w:val="0"/>
        <w:rPr>
          <w:rFonts w:hint="default" w:ascii="Times New Roman" w:hAnsi="Times New Roman" w:eastAsia="宋体" w:cs="Times New Roman"/>
          <w:color w:val="auto"/>
          <w:sz w:val="24"/>
          <w:szCs w:val="24"/>
          <w:u w:val="single"/>
          <w:lang w:val="en-US" w:eastAsia="zh-CN"/>
        </w:rPr>
      </w:pPr>
      <w:r>
        <w:rPr>
          <w:rFonts w:hint="default" w:ascii="Times New Roman" w:hAnsi="Times New Roman" w:eastAsia="宋体" w:cs="Times New Roman"/>
          <w:color w:val="auto"/>
          <w:sz w:val="24"/>
          <w:szCs w:val="24"/>
          <w:u w:val="single"/>
        </w:rPr>
        <w:t>全面推进矿业转型绿色发展，加强矿产开发利用监管，加快绿色矿山建设，推动在生产矿山全部达到绿色矿山标准建设；完成历史遗留矿山核查，持续推进露天矿山综合整治，完成省州下达的历史遗留矿山生态修复任务。实施重点区域生态保护和修复项目、国家储备林等重点工程，完成省州下达的人工造林、封山育林、森林抚育等项目指标，到2025年，全县森林覆盖率不低于60.96%。实施生物多样性保护重大工程，强化《湘西州生物多样性保护条例》执行效能，深入推进自然保护地整合优化，配合做好地方重点保护野生动植物名录修订工作，加强珍稀濒危物种保护。</w:t>
      </w:r>
    </w:p>
    <w:p>
      <w:pPr>
        <w:pStyle w:val="95"/>
        <w:bidi w:val="0"/>
        <w:rPr>
          <w:rFonts w:hint="default" w:ascii="Times New Roman" w:hAnsi="Times New Roman" w:eastAsia="宋体" w:cs="Times New Roman"/>
          <w:color w:val="auto"/>
          <w:kern w:val="0"/>
          <w:sz w:val="24"/>
          <w:szCs w:val="28"/>
          <w:u w:val="single"/>
          <w:lang w:val="en-US" w:eastAsia="zh-CN"/>
        </w:rPr>
      </w:pPr>
      <w:r>
        <w:rPr>
          <w:rFonts w:hint="default" w:ascii="Times New Roman" w:hAnsi="Times New Roman" w:eastAsia="宋体" w:cs="Times New Roman"/>
          <w:color w:val="auto"/>
          <w:sz w:val="24"/>
          <w:szCs w:val="24"/>
          <w:u w:val="single"/>
        </w:rPr>
        <w:t>针对全县矿石开采较多现状，进一步支持引导矿山企业采取科学有序的开采方法和选矿工艺，减少尾矿、矸石、废石等矿业固体废物的产生量和贮存量。尾矿、矸石、废石等矿业固体废物贮存设施停止使用后，矿山企业按照国家有关环境保护规定进行封场，加强矿山的土地复垦、矿山回填等以防止造成环境污染和生态破坏。</w:t>
      </w:r>
    </w:p>
    <w:p>
      <w:pPr>
        <w:pStyle w:val="95"/>
        <w:bidi w:val="0"/>
        <w:rPr>
          <w:rFonts w:hint="eastAsia" w:ascii="Times New Roman" w:hAnsi="Times New Roman" w:eastAsia="宋体" w:cs="Times New Roman"/>
          <w:color w:val="auto"/>
          <w:kern w:val="0"/>
          <w:sz w:val="24"/>
          <w:szCs w:val="28"/>
          <w:u w:val="single"/>
          <w:lang w:val="en-US" w:eastAsia="zh-CN"/>
        </w:rPr>
      </w:pPr>
      <w:r>
        <w:rPr>
          <w:rFonts w:hint="eastAsia" w:ascii="Times New Roman" w:hAnsi="Times New Roman" w:eastAsia="宋体" w:cs="Times New Roman"/>
          <w:color w:val="000000"/>
          <w:kern w:val="0"/>
          <w:sz w:val="24"/>
          <w:u w:val="single"/>
          <w:lang w:val="en-US" w:eastAsia="zh-CN"/>
        </w:rPr>
        <w:t>本项目矿山正在编制《泸溪县鑫兴冶化有限公司浦市磷矿矿山地质环境综合防治方案》、《泸溪县鑫兴冶化有限公司浦市磷矿矿山生态保护修复方案》，且每年进行一次地质环境恢复治理分期验收，将矿山景观修复、土地复垦、水环境修复、地灾安全隐患消除等内容纳入验收内容；矿山属于省级绿色矿山，后续生产过程将严格按照《非金属矿行业绿色矿山建设规范》（DZ/T0312-2018）进行生产；矿山为地下开采矿山，地表工程不占用林地，矿山开采废石全部回填采空区，矿山服务期满后将对工业广场进行生态恢复，主井、风井进行封堵，并按照国土管理部门要求进行地质环境综合治理验收。符合《泸溪县“十四五”生态环境保护规划》要求。</w:t>
      </w:r>
    </w:p>
    <w:p>
      <w:pPr>
        <w:pStyle w:val="38"/>
        <w:spacing w:line="360" w:lineRule="auto"/>
        <w:ind w:firstLine="0" w:firstLineChars="0"/>
        <w:rPr>
          <w:rFonts w:hint="default" w:ascii="Times New Roman" w:hAnsi="Times New Roman" w:eastAsia="宋体" w:cs="Times New Roman"/>
          <w:b/>
          <w:bCs/>
          <w:color w:val="auto"/>
          <w:sz w:val="24"/>
          <w:u w:val="single"/>
        </w:rPr>
      </w:pPr>
      <w:r>
        <w:rPr>
          <w:rFonts w:hint="default" w:ascii="Times New Roman" w:hAnsi="Times New Roman" w:eastAsia="宋体" w:cs="Times New Roman"/>
          <w:b/>
          <w:bCs/>
          <w:color w:val="auto"/>
          <w:kern w:val="2"/>
          <w:sz w:val="24"/>
          <w:u w:val="single"/>
        </w:rPr>
        <w:t>1.</w:t>
      </w:r>
      <w:r>
        <w:rPr>
          <w:rFonts w:hint="default" w:ascii="Times New Roman" w:hAnsi="Times New Roman" w:eastAsia="宋体" w:cs="Times New Roman"/>
          <w:b/>
          <w:bCs/>
          <w:color w:val="auto"/>
          <w:kern w:val="2"/>
          <w:sz w:val="24"/>
          <w:u w:val="single"/>
          <w:lang w:val="en-US" w:eastAsia="zh-CN"/>
        </w:rPr>
        <w:t>3</w:t>
      </w:r>
      <w:r>
        <w:rPr>
          <w:rFonts w:hint="default" w:ascii="Times New Roman" w:hAnsi="Times New Roman" w:eastAsia="宋体" w:cs="Times New Roman"/>
          <w:b/>
          <w:bCs/>
          <w:color w:val="auto"/>
          <w:kern w:val="2"/>
          <w:sz w:val="24"/>
          <w:u w:val="single"/>
        </w:rPr>
        <w:t>.1</w:t>
      </w:r>
      <w:r>
        <w:rPr>
          <w:rFonts w:hint="eastAsia" w:ascii="Times New Roman" w:hAnsi="Times New Roman" w:eastAsia="宋体" w:cs="Times New Roman"/>
          <w:b/>
          <w:bCs/>
          <w:color w:val="auto"/>
          <w:kern w:val="2"/>
          <w:sz w:val="24"/>
          <w:u w:val="single"/>
          <w:lang w:val="en-US" w:eastAsia="zh-CN"/>
        </w:rPr>
        <w:t>6</w:t>
      </w:r>
      <w:r>
        <w:rPr>
          <w:rFonts w:hint="default" w:ascii="Times New Roman" w:hAnsi="Times New Roman" w:eastAsia="宋体" w:cs="Times New Roman"/>
          <w:b/>
          <w:bCs/>
          <w:color w:val="auto"/>
          <w:sz w:val="24"/>
          <w:u w:val="single"/>
        </w:rPr>
        <w:t>与《基本农田保护条例》（2011修订）</w:t>
      </w:r>
      <w:r>
        <w:rPr>
          <w:rFonts w:hint="default" w:ascii="Times New Roman" w:hAnsi="Times New Roman" w:eastAsia="宋体" w:cs="Times New Roman"/>
          <w:b/>
          <w:bCs/>
          <w:color w:val="auto"/>
          <w:sz w:val="24"/>
          <w:u w:val="single"/>
          <w:lang w:val="en-US" w:eastAsia="zh-CN"/>
        </w:rPr>
        <w:t>符合性</w:t>
      </w:r>
      <w:r>
        <w:rPr>
          <w:rFonts w:hint="default" w:ascii="Times New Roman" w:hAnsi="Times New Roman" w:eastAsia="宋体" w:cs="Times New Roman"/>
          <w:b/>
          <w:bCs/>
          <w:color w:val="auto"/>
          <w:sz w:val="24"/>
          <w:u w:val="single"/>
        </w:rPr>
        <w:t>分析</w:t>
      </w:r>
    </w:p>
    <w:p>
      <w:pPr>
        <w:spacing w:line="360" w:lineRule="auto"/>
        <w:ind w:firstLine="480" w:firstLineChars="200"/>
        <w:rPr>
          <w:rFonts w:hint="eastAsia" w:ascii="Times New Roman" w:hAnsi="Times New Roman" w:eastAsia="宋体" w:cs="Times New Roman"/>
          <w:i w:val="0"/>
          <w:caps w:val="0"/>
          <w:color w:val="000000"/>
          <w:spacing w:val="0"/>
          <w:kern w:val="0"/>
          <w:sz w:val="24"/>
          <w:szCs w:val="28"/>
          <w:u w:val="single"/>
          <w:shd w:val="clear"/>
        </w:rPr>
      </w:pPr>
      <w:r>
        <w:rPr>
          <w:rFonts w:hint="eastAsia" w:ascii="Times New Roman" w:hAnsi="Times New Roman" w:cs="Times New Roman"/>
          <w:b w:val="0"/>
          <w:bCs w:val="0"/>
          <w:color w:val="000000"/>
          <w:kern w:val="0"/>
          <w:sz w:val="24"/>
          <w:szCs w:val="28"/>
          <w:u w:val="single"/>
        </w:rPr>
        <w:t>《基本农田保护条例》（2011修订）中提出：</w:t>
      </w:r>
      <w:r>
        <w:rPr>
          <w:rFonts w:hint="eastAsia" w:ascii="Times New Roman" w:hAnsi="Times New Roman" w:eastAsia="宋体" w:cs="Times New Roman"/>
          <w:i w:val="0"/>
          <w:caps w:val="0"/>
          <w:color w:val="000000"/>
          <w:spacing w:val="0"/>
          <w:kern w:val="0"/>
          <w:sz w:val="24"/>
          <w:szCs w:val="28"/>
          <w:u w:val="single"/>
          <w:shd w:val="clear" w:fill="auto"/>
        </w:rPr>
        <w:t>第十五条基本农田保护区经依法划定后，任何单位和个人不得改变或者占用。国家能源、交通、水利、军事设施等重点建设项目选址确实无法避开基本农田保护区，需要占用基本农田，涉及农用地转用或者征收土地的，必须经国务院批准。</w:t>
      </w:r>
    </w:p>
    <w:p>
      <w:pPr>
        <w:spacing w:line="360" w:lineRule="auto"/>
        <w:ind w:firstLine="480" w:firstLineChars="200"/>
        <w:rPr>
          <w:rFonts w:hint="eastAsia" w:ascii="Times New Roman" w:hAnsi="Times New Roman" w:eastAsia="宋体" w:cs="Times New Roman"/>
          <w:i w:val="0"/>
          <w:caps w:val="0"/>
          <w:color w:val="000000"/>
          <w:spacing w:val="0"/>
          <w:kern w:val="0"/>
          <w:sz w:val="24"/>
          <w:szCs w:val="28"/>
          <w:u w:val="single"/>
          <w:shd w:val="clear"/>
        </w:rPr>
      </w:pPr>
      <w:r>
        <w:rPr>
          <w:rFonts w:hint="eastAsia" w:ascii="Times New Roman" w:hAnsi="Times New Roman" w:eastAsia="宋体" w:cs="Times New Roman"/>
          <w:i w:val="0"/>
          <w:caps w:val="0"/>
          <w:color w:val="000000"/>
          <w:spacing w:val="0"/>
          <w:kern w:val="0"/>
          <w:sz w:val="24"/>
          <w:szCs w:val="28"/>
          <w:u w:val="single"/>
          <w:shd w:val="clear" w:fill="auto"/>
        </w:rPr>
        <w:t>第十六条经国务院批准占用基本农田的，当地人民政府应当按照国务院的批准文件修改土地利用总体规划，并补充划入数量和质量相当的基本农田。占用单位应当按照占多少、垦多少的原则，负责开垦与所占基本农田的数量与质量相当的耕地；没有条件开垦或者开垦的耕地不符合要求的，应当按照省、自治区、直辖市的规定缴纳耕地开垦费，专款用于开垦新的耕地。</w:t>
      </w:r>
    </w:p>
    <w:p>
      <w:pPr>
        <w:spacing w:line="360" w:lineRule="auto"/>
        <w:ind w:firstLine="480" w:firstLineChars="200"/>
        <w:rPr>
          <w:rFonts w:hint="eastAsia" w:ascii="Times New Roman" w:hAnsi="Times New Roman" w:eastAsia="宋体" w:cs="Times New Roman"/>
          <w:i w:val="0"/>
          <w:caps w:val="0"/>
          <w:color w:val="000000"/>
          <w:spacing w:val="0"/>
          <w:kern w:val="0"/>
          <w:sz w:val="24"/>
          <w:szCs w:val="28"/>
          <w:u w:val="single"/>
          <w:shd w:val="clear"/>
        </w:rPr>
      </w:pPr>
      <w:r>
        <w:rPr>
          <w:rFonts w:hint="eastAsia" w:ascii="Times New Roman" w:hAnsi="Times New Roman" w:eastAsia="宋体" w:cs="Times New Roman"/>
          <w:i w:val="0"/>
          <w:caps w:val="0"/>
          <w:color w:val="000000"/>
          <w:spacing w:val="0"/>
          <w:kern w:val="0"/>
          <w:sz w:val="24"/>
          <w:szCs w:val="28"/>
          <w:u w:val="single"/>
          <w:shd w:val="clear" w:fill="auto"/>
        </w:rPr>
        <w:t>占用基本农田的单位应当按照县级以上地方人民政府的要求，将所占用基本农田耕作层的土壤用于新开垦耕地、劣质地或者其他耕地的土壤改良。</w:t>
      </w:r>
    </w:p>
    <w:p>
      <w:pPr>
        <w:spacing w:line="360" w:lineRule="auto"/>
        <w:ind w:firstLine="480" w:firstLineChars="200"/>
        <w:rPr>
          <w:rFonts w:hint="eastAsia" w:ascii="Times New Roman" w:hAnsi="Times New Roman" w:eastAsia="宋体" w:cs="Times New Roman"/>
          <w:i w:val="0"/>
          <w:caps w:val="0"/>
          <w:color w:val="000000"/>
          <w:spacing w:val="0"/>
          <w:kern w:val="0"/>
          <w:sz w:val="24"/>
          <w:szCs w:val="28"/>
          <w:u w:val="single"/>
          <w:shd w:val="clear"/>
        </w:rPr>
      </w:pPr>
      <w:r>
        <w:rPr>
          <w:rFonts w:hint="eastAsia" w:ascii="Times New Roman" w:hAnsi="Times New Roman" w:eastAsia="宋体" w:cs="Times New Roman"/>
          <w:i w:val="0"/>
          <w:caps w:val="0"/>
          <w:color w:val="000000"/>
          <w:spacing w:val="0"/>
          <w:kern w:val="0"/>
          <w:sz w:val="24"/>
          <w:szCs w:val="28"/>
          <w:u w:val="single"/>
          <w:shd w:val="clear" w:fill="auto"/>
        </w:rPr>
        <w:t>第十七条禁止任何单位和个人在基本农田保护区内建窑、建房、建坟、挖砂、采石、采矿、取土、堆放固体废弃物或者进行其他破坏基本农田的活动。</w:t>
      </w:r>
    </w:p>
    <w:p>
      <w:pPr>
        <w:spacing w:line="360" w:lineRule="auto"/>
        <w:ind w:firstLine="480" w:firstLineChars="200"/>
        <w:rPr>
          <w:rFonts w:hint="eastAsia" w:ascii="Times New Roman" w:hAnsi="Times New Roman" w:eastAsia="宋体" w:cs="Times New Roman"/>
          <w:i w:val="0"/>
          <w:caps w:val="0"/>
          <w:color w:val="000000"/>
          <w:spacing w:val="0"/>
          <w:kern w:val="0"/>
          <w:sz w:val="24"/>
          <w:szCs w:val="28"/>
          <w:u w:val="single"/>
          <w:shd w:val="clear"/>
        </w:rPr>
      </w:pPr>
      <w:r>
        <w:rPr>
          <w:rFonts w:hint="eastAsia" w:ascii="Times New Roman" w:hAnsi="Times New Roman" w:eastAsia="宋体" w:cs="Times New Roman"/>
          <w:i w:val="0"/>
          <w:caps w:val="0"/>
          <w:color w:val="000000"/>
          <w:spacing w:val="0"/>
          <w:kern w:val="0"/>
          <w:sz w:val="24"/>
          <w:szCs w:val="28"/>
          <w:u w:val="single"/>
          <w:shd w:val="clear" w:fill="auto"/>
        </w:rPr>
        <w:t>禁止任何单位和个人占用基本农田发展林果业和挖塘养鱼。</w:t>
      </w:r>
    </w:p>
    <w:p>
      <w:pPr>
        <w:spacing w:line="360" w:lineRule="auto"/>
        <w:ind w:firstLine="480" w:firstLineChars="200"/>
        <w:rPr>
          <w:rFonts w:hint="eastAsia" w:ascii="Times New Roman" w:hAnsi="Times New Roman" w:eastAsia="宋体" w:cs="Times New Roman"/>
          <w:i w:val="0"/>
          <w:caps w:val="0"/>
          <w:color w:val="000000"/>
          <w:spacing w:val="0"/>
          <w:kern w:val="0"/>
          <w:sz w:val="24"/>
          <w:szCs w:val="28"/>
          <w:u w:val="single"/>
          <w:shd w:val="clear"/>
        </w:rPr>
      </w:pPr>
      <w:r>
        <w:rPr>
          <w:rFonts w:hint="eastAsia" w:ascii="Times New Roman" w:hAnsi="Times New Roman" w:eastAsia="宋体" w:cs="Times New Roman"/>
          <w:i w:val="0"/>
          <w:caps w:val="0"/>
          <w:color w:val="000000"/>
          <w:spacing w:val="0"/>
          <w:kern w:val="0"/>
          <w:sz w:val="24"/>
          <w:szCs w:val="28"/>
          <w:u w:val="single"/>
          <w:shd w:val="clear" w:fill="auto"/>
        </w:rPr>
        <w:t>第十八条禁止任何单位和个人闲置、荒芜基本农田。经国务院批准的重点建设项目占用基本农田的，满1年不使用而又可以耕种并收获的，应当由原耕种该幅基本农田的集体或者个人恢复耕种，也可以由用地单位组织耕种；1年以上未动工建设的，应当按照省、自治区、直辖市的规定缴纳闲置费；连续2年未使用的，经国务院批准，由县级以上人民政府无偿收回用地单位的土地使用权；该幅土地原为农民集体所有的，应当交由原农村集体经济组织恢复耕种，重新划入基本农田保护区。</w:t>
      </w:r>
    </w:p>
    <w:p>
      <w:pPr>
        <w:spacing w:line="360" w:lineRule="auto"/>
        <w:ind w:firstLine="480" w:firstLineChars="200"/>
        <w:rPr>
          <w:rFonts w:hint="eastAsia" w:ascii="Times New Roman" w:hAnsi="Times New Roman" w:eastAsia="宋体" w:cs="Times New Roman"/>
          <w:i w:val="0"/>
          <w:caps w:val="0"/>
          <w:color w:val="000000"/>
          <w:spacing w:val="0"/>
          <w:kern w:val="0"/>
          <w:sz w:val="24"/>
          <w:szCs w:val="28"/>
          <w:u w:val="single"/>
          <w:shd w:val="clear"/>
        </w:rPr>
      </w:pPr>
      <w:r>
        <w:rPr>
          <w:rFonts w:hint="eastAsia" w:ascii="Times New Roman" w:hAnsi="Times New Roman" w:eastAsia="宋体" w:cs="Times New Roman"/>
          <w:i w:val="0"/>
          <w:caps w:val="0"/>
          <w:color w:val="000000"/>
          <w:spacing w:val="0"/>
          <w:kern w:val="0"/>
          <w:sz w:val="24"/>
          <w:szCs w:val="28"/>
          <w:u w:val="single"/>
          <w:shd w:val="clear" w:fill="auto"/>
        </w:rPr>
        <w:t>承包经营基本农田的单位或者个人连续2年弃耕抛荒的，原发包单位应当终止承包合同，收回发包的基本农田。</w:t>
      </w:r>
    </w:p>
    <w:p>
      <w:pPr>
        <w:spacing w:line="360" w:lineRule="auto"/>
        <w:ind w:firstLine="480" w:firstLineChars="200"/>
        <w:rPr>
          <w:rFonts w:hint="eastAsia" w:ascii="Times New Roman" w:hAnsi="Times New Roman" w:eastAsia="宋体" w:cs="Times New Roman"/>
          <w:i w:val="0"/>
          <w:caps w:val="0"/>
          <w:color w:val="000000"/>
          <w:spacing w:val="0"/>
          <w:kern w:val="0"/>
          <w:sz w:val="24"/>
          <w:szCs w:val="28"/>
          <w:u w:val="single"/>
          <w:shd w:val="clear"/>
        </w:rPr>
      </w:pPr>
      <w:r>
        <w:rPr>
          <w:rFonts w:hint="eastAsia" w:ascii="Times New Roman" w:hAnsi="Times New Roman" w:eastAsia="宋体" w:cs="Times New Roman"/>
          <w:i w:val="0"/>
          <w:caps w:val="0"/>
          <w:color w:val="000000"/>
          <w:spacing w:val="0"/>
          <w:kern w:val="0"/>
          <w:sz w:val="24"/>
          <w:szCs w:val="28"/>
          <w:u w:val="single"/>
          <w:shd w:val="clear" w:fill="auto"/>
        </w:rPr>
        <w:t>第十九条国家提倡和鼓励农业生产者对其经营的基本农田施用有机肥料，合理施用化肥和农药。利用基本农田从事农业生产的单位和个人应当保持和培肥地力。</w:t>
      </w:r>
    </w:p>
    <w:p>
      <w:pPr>
        <w:spacing w:line="360" w:lineRule="auto"/>
        <w:ind w:firstLine="480" w:firstLineChars="200"/>
        <w:rPr>
          <w:rFonts w:hint="eastAsia" w:ascii="Times New Roman" w:hAnsi="Times New Roman" w:eastAsia="宋体" w:cs="Times New Roman"/>
          <w:i w:val="0"/>
          <w:caps w:val="0"/>
          <w:color w:val="000000"/>
          <w:spacing w:val="0"/>
          <w:kern w:val="0"/>
          <w:sz w:val="24"/>
          <w:szCs w:val="28"/>
          <w:u w:val="single"/>
          <w:shd w:val="clear"/>
        </w:rPr>
      </w:pPr>
      <w:r>
        <w:rPr>
          <w:rFonts w:hint="eastAsia" w:ascii="Times New Roman" w:hAnsi="Times New Roman" w:eastAsia="宋体" w:cs="Times New Roman"/>
          <w:i w:val="0"/>
          <w:caps w:val="0"/>
          <w:color w:val="000000"/>
          <w:spacing w:val="0"/>
          <w:kern w:val="0"/>
          <w:sz w:val="24"/>
          <w:szCs w:val="28"/>
          <w:u w:val="single"/>
          <w:shd w:val="clear" w:fill="auto"/>
        </w:rPr>
        <w:t>第二十条县级人民政府应当根据当地实际情况制定基本农田地力分等定级办法，由农业行政主管部门会同土地行政主管部门组织实施，对基本农田地力分等定级，并建立档案。</w:t>
      </w:r>
    </w:p>
    <w:p>
      <w:pPr>
        <w:spacing w:line="360" w:lineRule="auto"/>
        <w:ind w:firstLine="480" w:firstLineChars="200"/>
        <w:rPr>
          <w:rFonts w:hint="eastAsia" w:ascii="Times New Roman" w:hAnsi="Times New Roman" w:eastAsia="宋体" w:cs="Times New Roman"/>
          <w:i w:val="0"/>
          <w:caps w:val="0"/>
          <w:color w:val="000000"/>
          <w:spacing w:val="0"/>
          <w:kern w:val="0"/>
          <w:sz w:val="24"/>
          <w:szCs w:val="28"/>
          <w:u w:val="single"/>
          <w:shd w:val="clear"/>
        </w:rPr>
      </w:pPr>
      <w:r>
        <w:rPr>
          <w:rFonts w:hint="eastAsia" w:ascii="Times New Roman" w:hAnsi="Times New Roman" w:eastAsia="宋体" w:cs="Times New Roman"/>
          <w:i w:val="0"/>
          <w:caps w:val="0"/>
          <w:color w:val="000000"/>
          <w:spacing w:val="0"/>
          <w:kern w:val="0"/>
          <w:sz w:val="24"/>
          <w:szCs w:val="28"/>
          <w:u w:val="single"/>
          <w:shd w:val="clear" w:fill="auto"/>
        </w:rPr>
        <w:t>第二十一条农村集体经济组织或者村民委员会应当定期评定基本农田地力等级。</w:t>
      </w:r>
    </w:p>
    <w:p>
      <w:pPr>
        <w:spacing w:line="360" w:lineRule="auto"/>
        <w:ind w:firstLine="480" w:firstLineChars="200"/>
        <w:rPr>
          <w:rFonts w:hint="eastAsia" w:ascii="Times New Roman" w:hAnsi="Times New Roman" w:eastAsia="宋体" w:cs="Times New Roman"/>
          <w:i w:val="0"/>
          <w:caps w:val="0"/>
          <w:color w:val="000000"/>
          <w:spacing w:val="0"/>
          <w:kern w:val="0"/>
          <w:sz w:val="24"/>
          <w:szCs w:val="28"/>
          <w:u w:val="single"/>
          <w:shd w:val="clear"/>
        </w:rPr>
      </w:pPr>
      <w:r>
        <w:rPr>
          <w:rFonts w:hint="eastAsia" w:ascii="Times New Roman" w:hAnsi="Times New Roman" w:eastAsia="宋体" w:cs="Times New Roman"/>
          <w:i w:val="0"/>
          <w:caps w:val="0"/>
          <w:color w:val="000000"/>
          <w:spacing w:val="0"/>
          <w:kern w:val="0"/>
          <w:sz w:val="24"/>
          <w:szCs w:val="28"/>
          <w:u w:val="single"/>
          <w:shd w:val="clear" w:fill="auto"/>
        </w:rPr>
        <w:t>第二十二条县级以上地方各级人民政府农业行政主管部门应当逐步建立基本农田地力与施肥效益长期定位监测网点，定期向本级人民政府提出基本农田地力变化状况报告以及相应的地力保护措施，并为农业生产者提供施肥指导服务。</w:t>
      </w:r>
    </w:p>
    <w:p>
      <w:pPr>
        <w:spacing w:line="360" w:lineRule="auto"/>
        <w:ind w:firstLine="480" w:firstLineChars="200"/>
        <w:rPr>
          <w:rFonts w:hint="eastAsia" w:ascii="Times New Roman" w:hAnsi="Times New Roman" w:eastAsia="宋体" w:cs="Times New Roman"/>
          <w:i w:val="0"/>
          <w:caps w:val="0"/>
          <w:color w:val="000000"/>
          <w:spacing w:val="0"/>
          <w:kern w:val="0"/>
          <w:sz w:val="24"/>
          <w:szCs w:val="28"/>
          <w:u w:val="single"/>
          <w:shd w:val="clear"/>
        </w:rPr>
      </w:pPr>
      <w:r>
        <w:rPr>
          <w:rFonts w:hint="eastAsia" w:ascii="Times New Roman" w:hAnsi="Times New Roman" w:eastAsia="宋体" w:cs="Times New Roman"/>
          <w:i w:val="0"/>
          <w:caps w:val="0"/>
          <w:color w:val="000000"/>
          <w:spacing w:val="0"/>
          <w:kern w:val="0"/>
          <w:sz w:val="24"/>
          <w:szCs w:val="28"/>
          <w:u w:val="single"/>
          <w:shd w:val="clear" w:fill="auto"/>
        </w:rPr>
        <w:t>第二十三条县级以上人民政府农业行政主管部门应当会同同级环境保护行政主管部门对基本农田环境污染进行监测和评价，并定期向本级人民政府提出环境质量与发展趋势的报告。</w:t>
      </w:r>
    </w:p>
    <w:p>
      <w:pPr>
        <w:spacing w:line="360" w:lineRule="auto"/>
        <w:ind w:firstLine="480" w:firstLineChars="200"/>
        <w:rPr>
          <w:rFonts w:hint="eastAsia" w:ascii="Times New Roman" w:hAnsi="Times New Roman" w:eastAsia="宋体" w:cs="Times New Roman"/>
          <w:i w:val="0"/>
          <w:caps w:val="0"/>
          <w:color w:val="000000"/>
          <w:spacing w:val="0"/>
          <w:kern w:val="0"/>
          <w:sz w:val="24"/>
          <w:szCs w:val="28"/>
          <w:u w:val="single"/>
          <w:shd w:val="clear"/>
        </w:rPr>
      </w:pPr>
      <w:r>
        <w:rPr>
          <w:rFonts w:hint="eastAsia" w:ascii="Times New Roman" w:hAnsi="Times New Roman" w:eastAsia="宋体" w:cs="Times New Roman"/>
          <w:i w:val="0"/>
          <w:caps w:val="0"/>
          <w:color w:val="000000"/>
          <w:spacing w:val="0"/>
          <w:kern w:val="0"/>
          <w:sz w:val="24"/>
          <w:szCs w:val="28"/>
          <w:u w:val="single"/>
          <w:shd w:val="clear" w:fill="auto"/>
        </w:rPr>
        <w:t>第二十四条经国务院批准占用基本农田兴建国家重点建设项目的，必须遵守国家有关建设项目环境保护管理的规定。在建设项目环境影响报告书中，应当有基本农田环境保护方案。</w:t>
      </w:r>
    </w:p>
    <w:p>
      <w:pPr>
        <w:spacing w:line="360" w:lineRule="auto"/>
        <w:ind w:firstLine="480" w:firstLineChars="200"/>
        <w:rPr>
          <w:rFonts w:hint="eastAsia" w:ascii="Times New Roman" w:hAnsi="Times New Roman" w:eastAsia="宋体" w:cs="Times New Roman"/>
          <w:i w:val="0"/>
          <w:caps w:val="0"/>
          <w:color w:val="000000"/>
          <w:spacing w:val="0"/>
          <w:kern w:val="0"/>
          <w:sz w:val="24"/>
          <w:szCs w:val="28"/>
          <w:u w:val="single"/>
          <w:shd w:val="clear"/>
        </w:rPr>
      </w:pPr>
      <w:r>
        <w:rPr>
          <w:rFonts w:hint="eastAsia" w:ascii="Times New Roman" w:hAnsi="Times New Roman" w:eastAsia="宋体" w:cs="Times New Roman"/>
          <w:i w:val="0"/>
          <w:caps w:val="0"/>
          <w:color w:val="000000"/>
          <w:spacing w:val="0"/>
          <w:kern w:val="0"/>
          <w:sz w:val="24"/>
          <w:szCs w:val="28"/>
          <w:u w:val="single"/>
          <w:shd w:val="clear" w:fill="auto"/>
        </w:rPr>
        <w:t>第二十五条向基本农田保护区提供肥料和作为肥料的城市垃圾、污泥的，应当符合国家有关标准。</w:t>
      </w:r>
    </w:p>
    <w:p>
      <w:pPr>
        <w:spacing w:line="360" w:lineRule="auto"/>
        <w:ind w:firstLine="480" w:firstLineChars="200"/>
        <w:rPr>
          <w:rFonts w:hint="eastAsia" w:ascii="Times New Roman" w:hAnsi="Times New Roman" w:eastAsia="宋体" w:cs="Times New Roman"/>
          <w:i w:val="0"/>
          <w:caps w:val="0"/>
          <w:color w:val="000000"/>
          <w:spacing w:val="0"/>
          <w:kern w:val="0"/>
          <w:sz w:val="24"/>
          <w:szCs w:val="28"/>
          <w:u w:val="single"/>
          <w:shd w:val="clear"/>
        </w:rPr>
      </w:pPr>
      <w:r>
        <w:rPr>
          <w:rFonts w:hint="eastAsia" w:ascii="Times New Roman" w:hAnsi="Times New Roman" w:eastAsia="宋体" w:cs="Times New Roman"/>
          <w:i w:val="0"/>
          <w:caps w:val="0"/>
          <w:color w:val="000000"/>
          <w:spacing w:val="0"/>
          <w:kern w:val="0"/>
          <w:sz w:val="24"/>
          <w:szCs w:val="28"/>
          <w:u w:val="single"/>
          <w:shd w:val="clear" w:fill="auto"/>
        </w:rPr>
        <w:t>第二十六条因发生事故或者其他突然性事件，造成或者可能造成基本农田环境污染事故的，当事人必须立即采取措施处理，并向当地环境保护行政主管部门和农业行政主管部门报告，接受调查处理。</w:t>
      </w:r>
    </w:p>
    <w:p>
      <w:pPr>
        <w:spacing w:line="360" w:lineRule="auto"/>
        <w:ind w:firstLine="480" w:firstLineChars="200"/>
        <w:rPr>
          <w:rFonts w:hint="default" w:ascii="Times New Roman" w:hAnsi="Times New Roman" w:eastAsia="宋体" w:cs="Times New Roman"/>
          <w:i w:val="0"/>
          <w:caps w:val="0"/>
          <w:color w:val="000000"/>
          <w:spacing w:val="0"/>
          <w:kern w:val="0"/>
          <w:sz w:val="24"/>
          <w:szCs w:val="28"/>
          <w:u w:val="single"/>
          <w:shd w:val="clear"/>
          <w:lang w:val="en-US" w:eastAsia="zh-CN"/>
        </w:rPr>
      </w:pPr>
      <w:r>
        <w:rPr>
          <w:rFonts w:hint="eastAsia" w:ascii="Times New Roman" w:hAnsi="Times New Roman" w:eastAsia="宋体" w:cs="Times New Roman"/>
          <w:i w:val="0"/>
          <w:caps w:val="0"/>
          <w:color w:val="000000"/>
          <w:spacing w:val="0"/>
          <w:kern w:val="0"/>
          <w:sz w:val="24"/>
          <w:szCs w:val="28"/>
          <w:u w:val="single"/>
          <w:shd w:val="clear"/>
          <w:lang w:val="en-US" w:eastAsia="zh-CN"/>
        </w:rPr>
        <w:t>根据泸溪县自然资源局出具的《</w:t>
      </w:r>
      <w:r>
        <w:rPr>
          <w:rFonts w:hint="eastAsia" w:ascii="Times New Roman" w:hAnsi="Times New Roman" w:eastAsia="宋体" w:cs="Times New Roman"/>
          <w:color w:val="000000"/>
          <w:kern w:val="0"/>
          <w:sz w:val="24"/>
          <w:u w:val="single"/>
          <w:lang w:val="en-US" w:eastAsia="zh-CN"/>
        </w:rPr>
        <w:t>泸溪县鑫兴冶化有限公司浦市磷矿占用基本农田的说明</w:t>
      </w:r>
      <w:r>
        <w:rPr>
          <w:rFonts w:hint="eastAsia" w:ascii="Times New Roman" w:hAnsi="Times New Roman" w:eastAsia="宋体" w:cs="Times New Roman"/>
          <w:i w:val="0"/>
          <w:caps w:val="0"/>
          <w:color w:val="000000"/>
          <w:spacing w:val="0"/>
          <w:kern w:val="0"/>
          <w:sz w:val="24"/>
          <w:szCs w:val="28"/>
          <w:u w:val="single"/>
          <w:shd w:val="clear"/>
          <w:lang w:val="en-US" w:eastAsia="zh-CN"/>
        </w:rPr>
        <w:t>》（见附件</w:t>
      </w:r>
      <w:r>
        <w:rPr>
          <w:rFonts w:hint="eastAsia" w:cs="Times New Roman"/>
          <w:i w:val="0"/>
          <w:caps w:val="0"/>
          <w:color w:val="000000"/>
          <w:spacing w:val="0"/>
          <w:kern w:val="0"/>
          <w:sz w:val="24"/>
          <w:szCs w:val="28"/>
          <w:u w:val="single"/>
          <w:shd w:val="clear"/>
          <w:lang w:val="en-US" w:eastAsia="zh-CN"/>
        </w:rPr>
        <w:t>7</w:t>
      </w:r>
      <w:r>
        <w:rPr>
          <w:rFonts w:hint="eastAsia" w:ascii="Times New Roman" w:hAnsi="Times New Roman" w:eastAsia="宋体" w:cs="Times New Roman"/>
          <w:i w:val="0"/>
          <w:caps w:val="0"/>
          <w:color w:val="000000"/>
          <w:spacing w:val="0"/>
          <w:kern w:val="0"/>
          <w:sz w:val="24"/>
          <w:szCs w:val="28"/>
          <w:u w:val="single"/>
          <w:shd w:val="clear"/>
          <w:lang w:val="en-US" w:eastAsia="zh-CN"/>
        </w:rPr>
        <w:t>），本项目矿山压覆基本农田，但矿山为地下开采，且地表工程不占用基本农田；因此矿山采矿权登记符合《基本农田保护条例》（2011修订）及矿山资源规划相关要求。</w:t>
      </w:r>
    </w:p>
    <w:p>
      <w:pPr>
        <w:spacing w:line="360" w:lineRule="auto"/>
        <w:ind w:firstLine="0" w:firstLineChars="0"/>
        <w:rPr>
          <w:rFonts w:hint="eastAsia"/>
          <w:b/>
          <w:bCs/>
          <w:color w:val="auto"/>
          <w:sz w:val="24"/>
          <w:u w:val="none"/>
        </w:rPr>
      </w:pPr>
      <w:r>
        <w:rPr>
          <w:rFonts w:hint="eastAsia" w:ascii="Times New Roman" w:hAnsi="Times New Roman" w:cs="Times New Roman"/>
          <w:b/>
          <w:bCs/>
          <w:color w:val="auto"/>
          <w:kern w:val="2"/>
          <w:sz w:val="24"/>
          <w:u w:val="none"/>
        </w:rPr>
        <w:t>1.</w:t>
      </w:r>
      <w:r>
        <w:rPr>
          <w:rFonts w:hint="eastAsia" w:ascii="Times New Roman" w:hAnsi="Times New Roman" w:cs="Times New Roman"/>
          <w:b/>
          <w:bCs/>
          <w:color w:val="auto"/>
          <w:kern w:val="2"/>
          <w:sz w:val="24"/>
          <w:u w:val="none"/>
          <w:lang w:val="en-US" w:eastAsia="zh-CN"/>
        </w:rPr>
        <w:t>3</w:t>
      </w:r>
      <w:r>
        <w:rPr>
          <w:rFonts w:hint="eastAsia" w:ascii="Times New Roman" w:hAnsi="Times New Roman" w:cs="Times New Roman"/>
          <w:b/>
          <w:bCs/>
          <w:color w:val="auto"/>
          <w:kern w:val="2"/>
          <w:sz w:val="24"/>
          <w:u w:val="none"/>
        </w:rPr>
        <w:t>.1</w:t>
      </w:r>
      <w:r>
        <w:rPr>
          <w:rFonts w:hint="eastAsia" w:cs="Times New Roman"/>
          <w:b/>
          <w:bCs/>
          <w:color w:val="auto"/>
          <w:kern w:val="2"/>
          <w:sz w:val="24"/>
          <w:u w:val="none"/>
          <w:lang w:val="en-US" w:eastAsia="zh-CN"/>
        </w:rPr>
        <w:t>7</w:t>
      </w:r>
      <w:r>
        <w:rPr>
          <w:rFonts w:hint="eastAsia"/>
          <w:b/>
          <w:bCs/>
          <w:color w:val="auto"/>
          <w:sz w:val="24"/>
          <w:u w:val="none"/>
        </w:rPr>
        <w:t>与周边敏感区相容性分析</w:t>
      </w:r>
    </w:p>
    <w:p>
      <w:pPr>
        <w:spacing w:line="360" w:lineRule="auto"/>
        <w:ind w:firstLine="480" w:firstLineChars="200"/>
        <w:rPr>
          <w:color w:val="auto"/>
          <w:kern w:val="0"/>
          <w:sz w:val="24"/>
          <w:szCs w:val="24"/>
          <w:u w:val="none"/>
        </w:rPr>
      </w:pPr>
      <w:r>
        <w:rPr>
          <w:rFonts w:hint="eastAsia"/>
          <w:color w:val="auto"/>
          <w:kern w:val="0"/>
          <w:sz w:val="24"/>
          <w:szCs w:val="24"/>
          <w:u w:val="none"/>
        </w:rPr>
        <w:t>泸溪沅水风景名胜区主要由武浦</w:t>
      </w:r>
      <w:r>
        <w:rPr>
          <w:rFonts w:hint="eastAsia"/>
          <w:color w:val="auto"/>
          <w:kern w:val="0"/>
          <w:sz w:val="24"/>
          <w:szCs w:val="24"/>
          <w:u w:val="none"/>
          <w:lang w:eastAsia="zh-CN"/>
        </w:rPr>
        <w:t>（</w:t>
      </w:r>
      <w:r>
        <w:rPr>
          <w:rFonts w:hint="eastAsia"/>
          <w:color w:val="auto"/>
          <w:kern w:val="0"/>
          <w:sz w:val="24"/>
          <w:szCs w:val="24"/>
          <w:u w:val="none"/>
        </w:rPr>
        <w:t>武溪和浦市</w:t>
      </w:r>
      <w:r>
        <w:rPr>
          <w:rFonts w:hint="eastAsia"/>
          <w:color w:val="auto"/>
          <w:kern w:val="0"/>
          <w:sz w:val="24"/>
          <w:szCs w:val="24"/>
          <w:u w:val="none"/>
          <w:lang w:eastAsia="zh-CN"/>
        </w:rPr>
        <w:t>）</w:t>
      </w:r>
      <w:r>
        <w:rPr>
          <w:rFonts w:hint="eastAsia"/>
          <w:color w:val="auto"/>
          <w:kern w:val="0"/>
          <w:sz w:val="24"/>
          <w:szCs w:val="24"/>
          <w:u w:val="none"/>
        </w:rPr>
        <w:t>两座古镇、沅水风光带、水上运动中心等四个景区及100多个景点组成，规划保护总面积约120平方公里。旅游区内，有秀丽的沅水风光带，有千年古镇浦市，有喀斯特溶洞群，有古戏剧辰河高腔，有古墓葬群和悬棺等人文景观和旅游景点，是一处集历史文化、民俗风情、山水风光于一体的风景旅游区。2006年，泸溪沅水风景名胜区正式成为湖南省第十批省级风景名胜区。</w:t>
      </w:r>
    </w:p>
    <w:p>
      <w:pPr>
        <w:widowControl/>
        <w:spacing w:line="360" w:lineRule="auto"/>
        <w:ind w:firstLine="480" w:firstLineChars="200"/>
        <w:jc w:val="left"/>
        <w:rPr>
          <w:rFonts w:hint="default" w:ascii="Times New Roman" w:hAnsi="Times New Roman" w:cs="Times New Roman"/>
          <w:color w:val="auto"/>
          <w:kern w:val="0"/>
          <w:sz w:val="24"/>
          <w:u w:val="none"/>
        </w:rPr>
      </w:pPr>
      <w:r>
        <w:rPr>
          <w:rFonts w:hint="eastAsia" w:ascii="宋体" w:hAnsi="宋体" w:cs="宋体"/>
          <w:color w:val="auto"/>
          <w:kern w:val="0"/>
          <w:sz w:val="24"/>
          <w:u w:val="none"/>
        </w:rPr>
        <w:t>本工</w:t>
      </w:r>
      <w:r>
        <w:rPr>
          <w:rFonts w:hint="default" w:ascii="Times New Roman" w:hAnsi="Times New Roman" w:cs="Times New Roman"/>
          <w:color w:val="auto"/>
          <w:kern w:val="0"/>
          <w:sz w:val="24"/>
          <w:u w:val="none"/>
        </w:rPr>
        <w:t>程位于</w:t>
      </w:r>
      <w:r>
        <w:rPr>
          <w:rFonts w:hint="default"/>
          <w:color w:val="auto"/>
          <w:sz w:val="24"/>
          <w:u w:val="none"/>
        </w:rPr>
        <w:t>泸溪县浦市镇岩门溪村</w:t>
      </w:r>
      <w:r>
        <w:rPr>
          <w:rFonts w:hint="default" w:ascii="Times New Roman" w:hAnsi="Times New Roman" w:cs="Times New Roman"/>
          <w:color w:val="auto"/>
          <w:kern w:val="0"/>
          <w:sz w:val="24"/>
          <w:u w:val="none"/>
        </w:rPr>
        <w:t>，</w:t>
      </w:r>
      <w:r>
        <w:rPr>
          <w:rFonts w:hint="default"/>
          <w:color w:val="auto"/>
          <w:kern w:val="0"/>
          <w:sz w:val="24"/>
          <w:szCs w:val="24"/>
          <w:u w:val="none"/>
        </w:rPr>
        <w:t>泸溪沅水风景名胜位于本项目东侧1km，本项目不在泸溪沅水风景名胜区保护范围内。</w:t>
      </w:r>
      <w:r>
        <w:rPr>
          <w:rFonts w:hint="eastAsia"/>
          <w:color w:val="auto"/>
          <w:kern w:val="0"/>
          <w:sz w:val="24"/>
          <w:szCs w:val="24"/>
          <w:u w:val="none"/>
          <w:lang w:val="en-US" w:eastAsia="zh-CN"/>
        </w:rPr>
        <w:t>项目废水处理后达《农田灌溉水质标准》（GB5084-2021）（水作）控制标准后排放至南侧小溪，南侧小溪入沅江口位于</w:t>
      </w:r>
      <w:r>
        <w:rPr>
          <w:rFonts w:hint="default" w:ascii="Times New Roman" w:hAnsi="Times New Roman" w:cs="Times New Roman"/>
          <w:color w:val="auto"/>
          <w:kern w:val="0"/>
          <w:sz w:val="24"/>
          <w:u w:val="none"/>
        </w:rPr>
        <w:t>浦市镇饮用水源保护区</w:t>
      </w:r>
      <w:r>
        <w:rPr>
          <w:rFonts w:hint="eastAsia" w:cs="Times New Roman"/>
          <w:color w:val="auto"/>
          <w:kern w:val="0"/>
          <w:sz w:val="24"/>
          <w:u w:val="none"/>
          <w:lang w:val="en-US" w:eastAsia="zh-CN"/>
        </w:rPr>
        <w:t>下游</w:t>
      </w:r>
      <w:r>
        <w:rPr>
          <w:rFonts w:hint="default" w:ascii="Times New Roman" w:hAnsi="Times New Roman" w:cs="Times New Roman"/>
          <w:color w:val="auto"/>
          <w:kern w:val="0"/>
          <w:sz w:val="24"/>
          <w:u w:val="none"/>
        </w:rPr>
        <w:t>约</w:t>
      </w:r>
      <w:r>
        <w:rPr>
          <w:rFonts w:hint="eastAsia" w:cs="Times New Roman"/>
          <w:color w:val="auto"/>
          <w:kern w:val="0"/>
          <w:sz w:val="24"/>
          <w:u w:val="none"/>
          <w:lang w:val="en-US" w:eastAsia="zh-CN"/>
        </w:rPr>
        <w:t>500</w:t>
      </w:r>
      <w:r>
        <w:rPr>
          <w:rFonts w:hint="default" w:ascii="Times New Roman" w:hAnsi="Times New Roman" w:cs="Times New Roman"/>
          <w:color w:val="auto"/>
          <w:kern w:val="0"/>
          <w:sz w:val="24"/>
          <w:u w:val="none"/>
        </w:rPr>
        <w:t>m</w:t>
      </w:r>
      <w:r>
        <w:rPr>
          <w:rFonts w:hint="eastAsia" w:cs="Times New Roman"/>
          <w:color w:val="auto"/>
          <w:kern w:val="0"/>
          <w:sz w:val="24"/>
          <w:u w:val="none"/>
          <w:lang w:val="en-US" w:eastAsia="zh-CN"/>
        </w:rPr>
        <w:t>处</w:t>
      </w:r>
      <w:r>
        <w:rPr>
          <w:rFonts w:hint="default" w:cs="Times New Roman"/>
          <w:color w:val="auto"/>
          <w:kern w:val="0"/>
          <w:sz w:val="24"/>
          <w:szCs w:val="24"/>
          <w:u w:val="none"/>
          <w:lang w:eastAsia="zh-CN"/>
        </w:rPr>
        <w:t>。</w:t>
      </w:r>
    </w:p>
    <w:p>
      <w:pPr>
        <w:widowControl/>
        <w:spacing w:line="360" w:lineRule="auto"/>
        <w:ind w:firstLine="480" w:firstLineChars="200"/>
        <w:jc w:val="left"/>
        <w:rPr>
          <w:rFonts w:ascii="Times New Roman" w:hAnsi="Times New Roman" w:cs="Times New Roman"/>
          <w:color w:val="auto"/>
          <w:kern w:val="0"/>
          <w:sz w:val="24"/>
          <w:u w:val="none"/>
        </w:rPr>
      </w:pPr>
      <w:r>
        <w:rPr>
          <w:rFonts w:hint="default" w:ascii="Times New Roman" w:hAnsi="Times New Roman" w:cs="Times New Roman"/>
          <w:color w:val="auto"/>
          <w:kern w:val="0"/>
          <w:sz w:val="24"/>
          <w:u w:val="none"/>
          <w:lang w:val="en-US" w:eastAsia="zh-CN"/>
        </w:rPr>
        <w:t>综上，项目矿山</w:t>
      </w:r>
      <w:r>
        <w:rPr>
          <w:rFonts w:hint="default" w:ascii="Times New Roman" w:hAnsi="Times New Roman" w:cs="Times New Roman"/>
          <w:color w:val="auto"/>
          <w:kern w:val="0"/>
          <w:sz w:val="24"/>
          <w:u w:val="none"/>
        </w:rPr>
        <w:t>不涉及自然保护区、饮用水水源保护区、风景名胜区等国家依法保护区域</w:t>
      </w:r>
      <w:r>
        <w:rPr>
          <w:rFonts w:hint="default" w:ascii="Times New Roman" w:hAnsi="Times New Roman" w:cs="Times New Roman"/>
          <w:color w:val="auto"/>
          <w:kern w:val="0"/>
          <w:sz w:val="24"/>
          <w:u w:val="none"/>
          <w:lang w:val="en-US" w:eastAsia="zh-CN"/>
        </w:rPr>
        <w:t>及生态保护红线（2022年8月划定版）</w:t>
      </w:r>
      <w:r>
        <w:rPr>
          <w:rFonts w:hint="default" w:ascii="Times New Roman" w:hAnsi="Times New Roman" w:cs="Times New Roman"/>
          <w:color w:val="auto"/>
          <w:kern w:val="0"/>
          <w:sz w:val="24"/>
          <w:u w:val="none"/>
        </w:rPr>
        <w:t>，与周边环境相容。</w:t>
      </w:r>
    </w:p>
    <w:p>
      <w:pPr>
        <w:widowControl/>
        <w:spacing w:line="360" w:lineRule="auto"/>
        <w:ind w:firstLine="0" w:firstLineChars="0"/>
        <w:jc w:val="left"/>
        <w:rPr>
          <w:rFonts w:hint="eastAsia"/>
          <w:b/>
          <w:bCs/>
          <w:color w:val="auto"/>
          <w:sz w:val="24"/>
          <w:u w:val="none"/>
        </w:rPr>
      </w:pPr>
      <w:r>
        <w:rPr>
          <w:rFonts w:hint="eastAsia" w:ascii="Times New Roman" w:hAnsi="Times New Roman" w:cs="Times New Roman"/>
          <w:b/>
          <w:bCs/>
          <w:color w:val="auto"/>
          <w:kern w:val="2"/>
          <w:sz w:val="24"/>
          <w:u w:val="none"/>
        </w:rPr>
        <w:t>1.</w:t>
      </w:r>
      <w:r>
        <w:rPr>
          <w:rFonts w:hint="eastAsia" w:ascii="Times New Roman" w:hAnsi="Times New Roman" w:cs="Times New Roman"/>
          <w:b/>
          <w:bCs/>
          <w:color w:val="auto"/>
          <w:kern w:val="2"/>
          <w:sz w:val="24"/>
          <w:u w:val="none"/>
          <w:lang w:val="en-US" w:eastAsia="zh-CN"/>
        </w:rPr>
        <w:t>3</w:t>
      </w:r>
      <w:r>
        <w:rPr>
          <w:rFonts w:hint="eastAsia" w:ascii="Times New Roman" w:hAnsi="Times New Roman" w:cs="Times New Roman"/>
          <w:b/>
          <w:bCs/>
          <w:color w:val="auto"/>
          <w:kern w:val="2"/>
          <w:sz w:val="24"/>
          <w:u w:val="none"/>
        </w:rPr>
        <w:t>.</w:t>
      </w:r>
      <w:r>
        <w:rPr>
          <w:rFonts w:hint="eastAsia" w:cs="Times New Roman"/>
          <w:b/>
          <w:bCs/>
          <w:color w:val="auto"/>
          <w:kern w:val="2"/>
          <w:sz w:val="24"/>
          <w:u w:val="none"/>
          <w:lang w:val="en-US" w:eastAsia="zh-CN"/>
        </w:rPr>
        <w:t>18</w:t>
      </w:r>
      <w:r>
        <w:rPr>
          <w:rFonts w:hint="eastAsia"/>
          <w:b/>
          <w:bCs/>
          <w:color w:val="auto"/>
          <w:sz w:val="24"/>
          <w:u w:val="none"/>
        </w:rPr>
        <w:t>项目选址合理性</w:t>
      </w:r>
      <w:r>
        <w:rPr>
          <w:rFonts w:hint="eastAsia" w:ascii="Times New Roman" w:hAnsi="Times New Roman" w:eastAsia="宋体" w:cs="Times New Roman"/>
          <w:b/>
          <w:bCs/>
          <w:color w:val="auto"/>
          <w:sz w:val="24"/>
          <w:u w:val="none"/>
        </w:rPr>
        <w:t>分析</w:t>
      </w:r>
    </w:p>
    <w:p>
      <w:pPr>
        <w:spacing w:line="360" w:lineRule="auto"/>
        <w:ind w:firstLine="480" w:firstLineChars="200"/>
        <w:jc w:val="left"/>
        <w:rPr>
          <w:color w:val="auto"/>
          <w:sz w:val="24"/>
          <w:u w:val="none"/>
        </w:rPr>
      </w:pPr>
      <w:r>
        <w:rPr>
          <w:rFonts w:hint="eastAsia"/>
          <w:color w:val="auto"/>
          <w:sz w:val="24"/>
          <w:u w:val="none"/>
        </w:rPr>
        <w:t>根据《中华人民共和国矿产资源法》指出，非经国务院授权的有关主管部门同意，不得在下列地区开采矿产资源：港口、机场、国防工程圈定地区以内；重要工业区、大型水利工程设施、城市市政工程设施附近一定距离以内；铁路、重要公路两侧一定距离以内；重要河流、堤坝两侧一定距离以内；国家划定的自然保护区、重要风景区、国家重点保护不能移动的历史文物和名胜古迹所在地；国家规定不得开采矿产资源的其它地区。本项目选址不在上述区域范围内。</w:t>
      </w:r>
    </w:p>
    <w:p>
      <w:pPr>
        <w:spacing w:line="360" w:lineRule="auto"/>
        <w:ind w:firstLine="480" w:firstLineChars="200"/>
        <w:jc w:val="left"/>
        <w:rPr>
          <w:color w:val="auto"/>
          <w:sz w:val="24"/>
          <w:u w:val="none"/>
        </w:rPr>
      </w:pPr>
      <w:r>
        <w:rPr>
          <w:rFonts w:hint="eastAsia"/>
          <w:color w:val="auto"/>
          <w:sz w:val="24"/>
          <w:u w:val="none"/>
          <w:lang w:val="en-US" w:eastAsia="zh-CN"/>
        </w:rPr>
        <w:t>根据</w:t>
      </w:r>
      <w:r>
        <w:rPr>
          <w:rFonts w:hint="eastAsia"/>
          <w:color w:val="auto"/>
          <w:sz w:val="24"/>
          <w:u w:val="none"/>
        </w:rPr>
        <w:t>《矿山生态环境保护与污染防治技术政策》（环发【2005】109号）</w:t>
      </w:r>
      <w:r>
        <w:rPr>
          <w:rFonts w:hint="eastAsia"/>
          <w:color w:val="auto"/>
          <w:sz w:val="24"/>
          <w:u w:val="none"/>
          <w:lang w:val="en-US" w:eastAsia="zh-CN"/>
        </w:rPr>
        <w:t>中（一）禁止的矿产资源开发活动中1.禁止在依法划定的自然保护区（核心区、缓冲区）、风景名胜区、森林公园、饮用水水源保护区、重要湖泊周边、文物古迹所在地、地质遗迹保护区、基本农田保护区等区域内采矿。2.禁止在铁路、国道、省道两侧的直观可视范围内进行露天开采。3.禁止在地质灾害危险区开采矿产资源。4.禁止土法采、选冶金矿和土法冶炼汞、砷、铅、锌、焦、硫、钒等矿产资源开发活动。5.禁止新建对生态环境产生不可恢复利用的、产生破坏性影响的矿产资源开发项目。6.禁止新建煤层含硫量大于3%的煤矿。（二）限制的矿产资源开发活动1.限制在生态功能保护区和自然保护区（过渡区）内开采矿产资源。生态功能保护区内的开采活动必须符合当地的环境功能区规划，并按规定进行控制性开采，开采活动不得影响本功能区内的主导生态功能。2.限制在地质灾害易发区、水土流失严重区域等生态脆弱区内开采矿产资源。本项目不属于</w:t>
      </w:r>
      <w:r>
        <w:rPr>
          <w:rFonts w:hint="eastAsia"/>
          <w:color w:val="auto"/>
          <w:sz w:val="24"/>
          <w:u w:val="none"/>
        </w:rPr>
        <w:t>《矿山生态环境保护与污染防治技术政策》（环发【2005】109号）中禁止和限制区域类采矿。本项目不违背湖南省、湘西土家族苗族自治州、泸溪县矿产资源总体规划中相关要求。</w:t>
      </w:r>
    </w:p>
    <w:p>
      <w:pPr>
        <w:spacing w:line="360" w:lineRule="auto"/>
        <w:ind w:firstLine="480" w:firstLineChars="200"/>
        <w:jc w:val="left"/>
        <w:rPr>
          <w:color w:val="auto"/>
          <w:sz w:val="24"/>
          <w:u w:val="none"/>
        </w:rPr>
      </w:pPr>
      <w:r>
        <w:rPr>
          <w:rFonts w:hint="eastAsia"/>
          <w:color w:val="auto"/>
          <w:sz w:val="24"/>
          <w:u w:val="none"/>
        </w:rPr>
        <w:t>综上所述，本项目选址合理。</w:t>
      </w:r>
    </w:p>
    <w:p>
      <w:pPr>
        <w:widowControl/>
        <w:spacing w:line="360" w:lineRule="auto"/>
        <w:ind w:firstLine="0" w:firstLineChars="0"/>
        <w:jc w:val="left"/>
        <w:rPr>
          <w:rFonts w:hint="eastAsia" w:ascii="Times New Roman" w:hAnsi="Times New Roman" w:eastAsia="宋体" w:cs="Times New Roman"/>
          <w:b/>
          <w:bCs/>
          <w:color w:val="auto"/>
          <w:sz w:val="24"/>
          <w:u w:val="none"/>
        </w:rPr>
      </w:pPr>
      <w:r>
        <w:rPr>
          <w:rFonts w:hint="eastAsia" w:ascii="Times New Roman" w:hAnsi="Times New Roman" w:eastAsia="宋体" w:cs="Times New Roman"/>
          <w:b/>
          <w:bCs/>
          <w:color w:val="auto"/>
          <w:kern w:val="2"/>
          <w:sz w:val="24"/>
          <w:u w:val="none"/>
        </w:rPr>
        <w:t>1.</w:t>
      </w:r>
      <w:r>
        <w:rPr>
          <w:rFonts w:hint="eastAsia" w:ascii="Times New Roman" w:hAnsi="Times New Roman" w:eastAsia="宋体" w:cs="Times New Roman"/>
          <w:b/>
          <w:bCs/>
          <w:color w:val="auto"/>
          <w:kern w:val="2"/>
          <w:sz w:val="24"/>
          <w:u w:val="none"/>
          <w:lang w:val="en-US" w:eastAsia="zh-CN"/>
        </w:rPr>
        <w:t>3</w:t>
      </w:r>
      <w:r>
        <w:rPr>
          <w:rFonts w:hint="eastAsia" w:ascii="Times New Roman" w:hAnsi="Times New Roman" w:eastAsia="宋体" w:cs="Times New Roman"/>
          <w:b/>
          <w:bCs/>
          <w:color w:val="auto"/>
          <w:kern w:val="2"/>
          <w:sz w:val="24"/>
          <w:u w:val="none"/>
        </w:rPr>
        <w:t>.1</w:t>
      </w:r>
      <w:r>
        <w:rPr>
          <w:rFonts w:hint="eastAsia" w:cs="Times New Roman"/>
          <w:b/>
          <w:bCs/>
          <w:color w:val="auto"/>
          <w:kern w:val="2"/>
          <w:sz w:val="24"/>
          <w:u w:val="none"/>
          <w:lang w:val="en-US" w:eastAsia="zh-CN"/>
        </w:rPr>
        <w:t>9</w:t>
      </w:r>
      <w:r>
        <w:rPr>
          <w:rFonts w:hint="eastAsia" w:ascii="Times New Roman" w:hAnsi="Times New Roman" w:eastAsia="宋体" w:cs="Times New Roman"/>
          <w:b/>
          <w:bCs/>
          <w:color w:val="auto"/>
          <w:kern w:val="2"/>
          <w:sz w:val="24"/>
          <w:u w:val="none"/>
          <w:lang w:val="en-US" w:eastAsia="zh-CN"/>
        </w:rPr>
        <w:t>与“三线一单”符合性分析</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bCs/>
          <w:color w:val="auto"/>
          <w:sz w:val="24"/>
          <w:u w:val="none"/>
          <w:lang w:bidi="ar"/>
        </w:rPr>
      </w:pPr>
      <w:r>
        <w:rPr>
          <w:rFonts w:hint="eastAsia"/>
          <w:bCs/>
          <w:color w:val="auto"/>
          <w:sz w:val="24"/>
          <w:u w:val="none"/>
          <w:lang w:bidi="ar"/>
        </w:rPr>
        <w:t>1、</w:t>
      </w:r>
      <w:r>
        <w:rPr>
          <w:bCs/>
          <w:color w:val="auto"/>
          <w:sz w:val="24"/>
          <w:u w:val="none"/>
          <w:lang w:bidi="ar"/>
        </w:rPr>
        <w:t>与生态保护红线的相符性分析</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color w:val="000000"/>
          <w:u w:val="none"/>
        </w:rPr>
      </w:pPr>
      <w:r>
        <w:rPr>
          <w:rFonts w:hint="eastAsia" w:ascii="Times New Roman" w:hAnsi="Times New Roman" w:eastAsia="宋体" w:cs="Times New Roman"/>
          <w:bCs/>
          <w:color w:val="auto"/>
          <w:sz w:val="24"/>
          <w:u w:val="none"/>
          <w:lang w:val="en-US" w:eastAsia="zh-CN" w:bidi="ar"/>
        </w:rPr>
        <w:t>根据《湖南省“三</w:t>
      </w:r>
      <w:r>
        <w:rPr>
          <w:rFonts w:hint="eastAsia" w:ascii="Times New Roman" w:hAnsi="Times New Roman" w:eastAsia="宋体" w:cs="Times New Roman"/>
          <w:bCs/>
          <w:sz w:val="24"/>
          <w:u w:val="none"/>
          <w:lang w:val="en-US" w:eastAsia="zh-CN" w:bidi="ar"/>
        </w:rPr>
        <w:t>区三线”划定成果》</w:t>
      </w:r>
      <w:r>
        <w:rPr>
          <w:rFonts w:hint="eastAsia" w:cs="Times New Roman"/>
          <w:bCs/>
          <w:sz w:val="24"/>
          <w:u w:val="none"/>
          <w:lang w:val="en-US" w:eastAsia="zh-CN" w:bidi="ar"/>
        </w:rPr>
        <w:t>（2022年8月）</w:t>
      </w:r>
      <w:r>
        <w:rPr>
          <w:rFonts w:hint="eastAsia" w:ascii="Times New Roman" w:hAnsi="Times New Roman" w:eastAsia="宋体" w:cs="Times New Roman"/>
          <w:bCs/>
          <w:sz w:val="24"/>
          <w:u w:val="none"/>
          <w:lang w:val="en-US" w:eastAsia="zh-CN" w:bidi="ar"/>
        </w:rPr>
        <w:t>，本项目</w:t>
      </w:r>
      <w:r>
        <w:rPr>
          <w:rFonts w:ascii="Times New Roman" w:hAnsi="Times New Roman" w:eastAsia="宋体" w:cs="Times New Roman"/>
          <w:bCs/>
          <w:sz w:val="24"/>
          <w:u w:val="none"/>
          <w:lang w:bidi="ar"/>
        </w:rPr>
        <w:t>与</w:t>
      </w:r>
      <w:r>
        <w:rPr>
          <w:rFonts w:hint="eastAsia" w:ascii="Times New Roman" w:hAnsi="Times New Roman" w:eastAsia="宋体" w:cs="Times New Roman"/>
          <w:bCs/>
          <w:sz w:val="24"/>
          <w:u w:val="none"/>
          <w:lang w:val="en-US" w:eastAsia="zh-CN" w:bidi="ar"/>
        </w:rPr>
        <w:t>生态保护红线无重叠</w:t>
      </w:r>
      <w:r>
        <w:rPr>
          <w:rFonts w:ascii="Times New Roman" w:hAnsi="Times New Roman" w:eastAsia="宋体" w:cs="Times New Roman"/>
          <w:color w:val="000000"/>
          <w:kern w:val="0"/>
          <w:sz w:val="24"/>
          <w:u w:val="none"/>
        </w:rPr>
        <w:t>。</w:t>
      </w:r>
      <w:r>
        <w:rPr>
          <w:rFonts w:hint="eastAsia" w:hAnsi="宋体"/>
          <w:color w:val="000000"/>
          <w:kern w:val="0"/>
          <w:sz w:val="24"/>
          <w:u w:val="none"/>
          <w:lang w:val="en-US" w:eastAsia="zh-CN"/>
        </w:rPr>
        <w:t>因此</w:t>
      </w:r>
      <w:r>
        <w:rPr>
          <w:rFonts w:hint="eastAsia" w:hAnsi="宋体"/>
          <w:color w:val="000000"/>
          <w:kern w:val="0"/>
          <w:sz w:val="24"/>
          <w:u w:val="none"/>
        </w:rPr>
        <w:t>，本项目与生态保护红线相符。</w:t>
      </w:r>
    </w:p>
    <w:p>
      <w:pPr>
        <w:spacing w:line="360" w:lineRule="auto"/>
        <w:ind w:firstLine="480" w:firstLineChars="200"/>
        <w:rPr>
          <w:color w:val="000000"/>
          <w:sz w:val="24"/>
          <w:szCs w:val="22"/>
          <w:u w:val="none"/>
        </w:rPr>
      </w:pPr>
      <w:r>
        <w:rPr>
          <w:rFonts w:hint="eastAsia"/>
          <w:color w:val="000000"/>
          <w:sz w:val="24"/>
          <w:szCs w:val="22"/>
          <w:u w:val="none"/>
          <w:lang w:val="en-US" w:eastAsia="zh-CN"/>
        </w:rPr>
        <w:t>2、</w:t>
      </w:r>
      <w:r>
        <w:rPr>
          <w:color w:val="000000"/>
          <w:sz w:val="24"/>
          <w:szCs w:val="22"/>
          <w:u w:val="none"/>
        </w:rPr>
        <w:t>与环境质量底线的相符性分析</w:t>
      </w:r>
    </w:p>
    <w:p>
      <w:pPr>
        <w:spacing w:line="360" w:lineRule="auto"/>
        <w:ind w:firstLine="480" w:firstLineChars="200"/>
        <w:rPr>
          <w:color w:val="auto"/>
          <w:sz w:val="24"/>
          <w:u w:val="none"/>
          <w:lang w:val="zh-CN"/>
        </w:rPr>
      </w:pPr>
      <w:r>
        <w:rPr>
          <w:color w:val="auto"/>
          <w:sz w:val="24"/>
          <w:u w:val="none"/>
        </w:rPr>
        <w:t>大气：根据监测结果，区域大气监测因子均满足《环境空气质量标准》（GB3095-2012）中二级标准</w:t>
      </w:r>
      <w:r>
        <w:rPr>
          <w:color w:val="auto"/>
          <w:sz w:val="24"/>
          <w:u w:val="none"/>
          <w:lang w:val="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eastAsia="宋体" w:cs="Times New Roman"/>
          <w:color w:val="auto"/>
          <w:sz w:val="24"/>
          <w:u w:val="none"/>
          <w:lang w:val="zh-CN"/>
        </w:rPr>
      </w:pPr>
      <w:r>
        <w:rPr>
          <w:color w:val="auto"/>
          <w:sz w:val="24"/>
          <w:u w:val="none"/>
          <w:lang w:val="zh-CN"/>
        </w:rPr>
        <w:t>地</w:t>
      </w:r>
      <w:r>
        <w:rPr>
          <w:rFonts w:ascii="Times New Roman" w:hAnsi="Times New Roman" w:eastAsia="宋体" w:cs="Times New Roman"/>
          <w:color w:val="auto"/>
          <w:sz w:val="24"/>
          <w:u w:val="none"/>
          <w:lang w:val="zh-CN"/>
        </w:rPr>
        <w:t>表水：根据监测结果，各监测断面监测因子均能够满足《地表水环境质量标准》（GB3838-2002）中规定Ⅲ类水体的标准限度值。</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eastAsia="宋体" w:cs="Times New Roman"/>
          <w:color w:val="auto"/>
          <w:sz w:val="24"/>
          <w:u w:val="none"/>
          <w:lang w:val="zh-CN"/>
        </w:rPr>
      </w:pPr>
      <w:r>
        <w:rPr>
          <w:rFonts w:ascii="Times New Roman" w:hAnsi="Times New Roman" w:eastAsia="宋体" w:cs="Times New Roman"/>
          <w:color w:val="auto"/>
          <w:sz w:val="24"/>
          <w:u w:val="none"/>
          <w:lang w:val="zh-CN"/>
        </w:rPr>
        <w:t>地下水：根据监测结果，项目</w:t>
      </w:r>
      <w:r>
        <w:rPr>
          <w:rFonts w:hint="eastAsia" w:ascii="Times New Roman" w:hAnsi="Times New Roman" w:eastAsia="宋体" w:cs="Times New Roman"/>
          <w:color w:val="auto"/>
          <w:sz w:val="24"/>
          <w:u w:val="none"/>
          <w:lang w:val="en-US" w:eastAsia="zh-CN"/>
        </w:rPr>
        <w:t>区域</w:t>
      </w:r>
      <w:r>
        <w:rPr>
          <w:rFonts w:ascii="Times New Roman" w:hAnsi="Times New Roman" w:eastAsia="宋体" w:cs="Times New Roman"/>
          <w:color w:val="auto"/>
          <w:sz w:val="24"/>
          <w:u w:val="none"/>
          <w:lang w:val="zh-CN"/>
        </w:rPr>
        <w:t>地下水各监测点位监测因子均达到《地下水环境质量标准》（GB/T14848-2017）Ⅲ类水质要求。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auto"/>
          <w:kern w:val="0"/>
          <w:sz w:val="24"/>
          <w:u w:val="none"/>
          <w:lang w:val="zh-CN"/>
        </w:rPr>
      </w:pPr>
      <w:r>
        <w:rPr>
          <w:rFonts w:ascii="Times New Roman" w:hAnsi="Times New Roman" w:eastAsia="宋体" w:cs="Times New Roman"/>
          <w:color w:val="auto"/>
          <w:sz w:val="24"/>
          <w:u w:val="none"/>
          <w:lang w:val="zh-CN"/>
        </w:rPr>
        <w:t>土壤：根据监测结果，区域建设用地</w:t>
      </w:r>
      <w:r>
        <w:rPr>
          <w:rFonts w:hint="eastAsia" w:ascii="Times New Roman" w:hAnsi="Times New Roman" w:eastAsia="宋体" w:cs="Times New Roman"/>
          <w:color w:val="auto"/>
          <w:sz w:val="24"/>
          <w:u w:val="none"/>
          <w:lang w:val="en-US" w:eastAsia="zh-CN"/>
        </w:rPr>
        <w:t>满足</w:t>
      </w:r>
      <w:r>
        <w:rPr>
          <w:rFonts w:ascii="Times New Roman" w:hAnsi="Times New Roman" w:eastAsia="宋体" w:cs="Times New Roman"/>
          <w:color w:val="auto"/>
          <w:sz w:val="24"/>
          <w:u w:val="none"/>
          <w:lang w:val="zh-CN"/>
        </w:rPr>
        <w:t>《土壤环境质量 建设用地土壤污染风险管控标准（试行）》</w:t>
      </w:r>
      <w:r>
        <w:rPr>
          <w:rFonts w:hint="eastAsia" w:ascii="Times New Roman" w:hAnsi="Times New Roman" w:eastAsia="宋体" w:cs="Times New Roman"/>
          <w:color w:val="auto"/>
          <w:sz w:val="24"/>
          <w:u w:val="none"/>
          <w:lang w:val="zh-CN"/>
        </w:rPr>
        <w:t>（</w:t>
      </w:r>
      <w:r>
        <w:rPr>
          <w:rFonts w:ascii="Times New Roman" w:hAnsi="Times New Roman" w:eastAsia="宋体" w:cs="Times New Roman"/>
          <w:color w:val="auto"/>
          <w:sz w:val="24"/>
          <w:u w:val="none"/>
          <w:lang w:val="zh-CN"/>
        </w:rPr>
        <w:t>GB3660</w:t>
      </w:r>
      <w:r>
        <w:rPr>
          <w:rFonts w:hint="eastAsia" w:ascii="Times New Roman" w:hAnsi="Times New Roman" w:eastAsia="宋体" w:cs="Times New Roman"/>
          <w:color w:val="auto"/>
          <w:sz w:val="24"/>
          <w:u w:val="none"/>
          <w:lang w:val="zh-CN"/>
        </w:rPr>
        <w:t>0</w:t>
      </w:r>
      <w:r>
        <w:rPr>
          <w:rFonts w:ascii="Times New Roman" w:hAnsi="Times New Roman" w:eastAsia="宋体" w:cs="Times New Roman"/>
          <w:color w:val="auto"/>
          <w:sz w:val="24"/>
          <w:u w:val="none"/>
          <w:lang w:val="zh-CN"/>
        </w:rPr>
        <w:t>-2</w:t>
      </w:r>
      <w:r>
        <w:rPr>
          <w:color w:val="auto"/>
          <w:sz w:val="24"/>
          <w:u w:val="none"/>
          <w:lang w:val="zh-CN"/>
        </w:rPr>
        <w:t>018</w:t>
      </w:r>
      <w:r>
        <w:rPr>
          <w:rFonts w:hint="eastAsia"/>
          <w:color w:val="auto"/>
          <w:sz w:val="24"/>
          <w:u w:val="none"/>
          <w:lang w:val="zh-CN"/>
        </w:rPr>
        <w:t>）</w:t>
      </w:r>
      <w:r>
        <w:rPr>
          <w:color w:val="auto"/>
          <w:sz w:val="24"/>
          <w:u w:val="none"/>
          <w:lang w:val="zh-CN"/>
        </w:rPr>
        <w:t>第二类用地筛选值，农用地</w:t>
      </w:r>
      <w:r>
        <w:rPr>
          <w:rFonts w:hint="eastAsia"/>
          <w:color w:val="auto"/>
          <w:sz w:val="24"/>
          <w:u w:val="none"/>
          <w:lang w:val="en-US" w:eastAsia="zh-CN"/>
        </w:rPr>
        <w:t>满足</w:t>
      </w:r>
      <w:r>
        <w:rPr>
          <w:color w:val="auto"/>
          <w:sz w:val="24"/>
          <w:u w:val="none"/>
          <w:lang w:val="zh-CN"/>
        </w:rPr>
        <w:t>《土壤环境质量 农用地土壤污染风险管控标准（试行）》</w:t>
      </w:r>
      <w:r>
        <w:rPr>
          <w:rFonts w:hint="eastAsia"/>
          <w:color w:val="auto"/>
          <w:sz w:val="24"/>
          <w:u w:val="none"/>
          <w:lang w:val="zh-CN"/>
        </w:rPr>
        <w:t>（</w:t>
      </w:r>
      <w:r>
        <w:rPr>
          <w:color w:val="auto"/>
          <w:sz w:val="24"/>
          <w:u w:val="none"/>
          <w:lang w:val="zh-CN"/>
        </w:rPr>
        <w:t>GB15618-2018</w:t>
      </w:r>
      <w:r>
        <w:rPr>
          <w:rFonts w:hint="eastAsia"/>
          <w:color w:val="auto"/>
          <w:sz w:val="24"/>
          <w:u w:val="none"/>
          <w:lang w:val="zh-CN"/>
        </w:rPr>
        <w:t>）</w:t>
      </w:r>
      <w:r>
        <w:rPr>
          <w:color w:val="auto"/>
          <w:sz w:val="24"/>
          <w:u w:val="none"/>
          <w:lang w:val="zh-CN"/>
        </w:rPr>
        <w:t>中</w:t>
      </w:r>
      <w:r>
        <w:rPr>
          <w:color w:val="auto"/>
          <w:sz w:val="24"/>
          <w:u w:val="none"/>
        </w:rPr>
        <w:t>表1农用地土壤污染风险筛选值。</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auto"/>
          <w:sz w:val="24"/>
          <w:szCs w:val="22"/>
          <w:u w:val="none"/>
        </w:rPr>
      </w:pPr>
      <w:r>
        <w:rPr>
          <w:color w:val="auto"/>
          <w:sz w:val="24"/>
          <w:u w:val="none"/>
          <w:lang w:val="zh-CN"/>
        </w:rPr>
        <w:t>声环境：根据监测结果，监测期间项目各监测点位昼夜环境噪声均能满足《声环境质量标准》（GB309-2008）中的2类标准要求。</w:t>
      </w:r>
    </w:p>
    <w:p>
      <w:pPr>
        <w:spacing w:line="360" w:lineRule="auto"/>
        <w:ind w:firstLine="480" w:firstLineChars="200"/>
        <w:rPr>
          <w:color w:val="auto"/>
          <w:sz w:val="24"/>
          <w:szCs w:val="22"/>
          <w:u w:val="none"/>
        </w:rPr>
      </w:pPr>
      <w:r>
        <w:rPr>
          <w:color w:val="auto"/>
          <w:sz w:val="24"/>
          <w:szCs w:val="22"/>
          <w:u w:val="none"/>
        </w:rPr>
        <w:t>综上所述项目周边区域目前环境空气、地下水、声环境都能达到相应质量标准要求，本项目实施后，</w:t>
      </w:r>
      <w:r>
        <w:rPr>
          <w:rFonts w:hint="eastAsia"/>
          <w:color w:val="auto"/>
          <w:sz w:val="24"/>
          <w:szCs w:val="22"/>
          <w:u w:val="none"/>
          <w:lang w:val="en-US" w:eastAsia="zh-CN"/>
        </w:rPr>
        <w:t>各污染物达标排放，</w:t>
      </w:r>
      <w:r>
        <w:rPr>
          <w:color w:val="auto"/>
          <w:sz w:val="24"/>
          <w:szCs w:val="22"/>
          <w:u w:val="none"/>
        </w:rPr>
        <w:t>不会突破项目所在地的环境质量底线，符合环境质量底线标准。</w:t>
      </w:r>
    </w:p>
    <w:p>
      <w:pPr>
        <w:spacing w:line="360" w:lineRule="auto"/>
        <w:ind w:firstLine="480" w:firstLineChars="200"/>
        <w:rPr>
          <w:color w:val="000000"/>
          <w:sz w:val="24"/>
          <w:szCs w:val="22"/>
          <w:u w:val="none"/>
        </w:rPr>
      </w:pPr>
      <w:r>
        <w:rPr>
          <w:rFonts w:hint="eastAsia"/>
          <w:color w:val="000000"/>
          <w:sz w:val="24"/>
          <w:szCs w:val="22"/>
          <w:u w:val="none"/>
          <w:lang w:val="en-US" w:eastAsia="zh-CN"/>
        </w:rPr>
        <w:t>3、</w:t>
      </w:r>
      <w:r>
        <w:rPr>
          <w:color w:val="000000"/>
          <w:sz w:val="24"/>
          <w:szCs w:val="22"/>
          <w:u w:val="none"/>
        </w:rPr>
        <w:t>与资源利用上线的对照分析</w:t>
      </w:r>
    </w:p>
    <w:p>
      <w:pPr>
        <w:spacing w:line="360" w:lineRule="auto"/>
        <w:ind w:firstLine="480" w:firstLineChars="200"/>
        <w:rPr>
          <w:color w:val="000000"/>
          <w:sz w:val="24"/>
          <w:szCs w:val="22"/>
          <w:u w:val="none"/>
        </w:rPr>
      </w:pPr>
      <w:r>
        <w:rPr>
          <w:color w:val="000000"/>
          <w:sz w:val="24"/>
          <w:szCs w:val="22"/>
          <w:u w:val="none"/>
        </w:rPr>
        <w:t>本项目</w:t>
      </w:r>
      <w:r>
        <w:rPr>
          <w:rFonts w:hint="eastAsia"/>
          <w:color w:val="000000"/>
          <w:sz w:val="24"/>
          <w:szCs w:val="22"/>
          <w:u w:val="none"/>
          <w:lang w:val="en-US" w:eastAsia="zh-CN"/>
        </w:rPr>
        <w:t>为补办环评手续项目，不新增用地，</w:t>
      </w:r>
      <w:r>
        <w:rPr>
          <w:color w:val="000000"/>
          <w:sz w:val="24"/>
          <w:szCs w:val="22"/>
          <w:u w:val="none"/>
        </w:rPr>
        <w:t>符合各相关部门对土地资源开发利用的管控要求，符合土地资源利用上线管控要求。</w:t>
      </w:r>
    </w:p>
    <w:p>
      <w:pPr>
        <w:spacing w:line="360" w:lineRule="auto"/>
        <w:ind w:firstLine="480" w:firstLineChars="200"/>
        <w:rPr>
          <w:color w:val="000000"/>
          <w:sz w:val="24"/>
          <w:szCs w:val="22"/>
          <w:u w:val="none"/>
        </w:rPr>
      </w:pPr>
      <w:r>
        <w:rPr>
          <w:color w:val="000000"/>
          <w:sz w:val="24"/>
          <w:szCs w:val="22"/>
          <w:u w:val="none"/>
        </w:rPr>
        <w:t>项目除水、电外，无其他能源消耗，能够有效利用资源能源。项目的水、电等资源利用不会突破区域的资源利用上线。</w:t>
      </w:r>
    </w:p>
    <w:p>
      <w:pPr>
        <w:spacing w:line="360" w:lineRule="auto"/>
        <w:ind w:firstLine="480" w:firstLineChars="200"/>
        <w:rPr>
          <w:color w:val="000000"/>
          <w:sz w:val="24"/>
          <w:szCs w:val="22"/>
          <w:u w:val="single"/>
        </w:rPr>
      </w:pPr>
      <w:r>
        <w:rPr>
          <w:rFonts w:hint="eastAsia"/>
          <w:color w:val="000000"/>
          <w:sz w:val="24"/>
          <w:szCs w:val="22"/>
          <w:u w:val="single"/>
          <w:lang w:val="en-US" w:eastAsia="zh-CN"/>
        </w:rPr>
        <w:t>4、</w:t>
      </w:r>
      <w:r>
        <w:rPr>
          <w:color w:val="000000"/>
          <w:sz w:val="24"/>
          <w:szCs w:val="22"/>
          <w:u w:val="single"/>
        </w:rPr>
        <w:t>与</w:t>
      </w:r>
      <w:r>
        <w:rPr>
          <w:rFonts w:hint="eastAsia"/>
          <w:color w:val="000000"/>
          <w:sz w:val="24"/>
          <w:szCs w:val="22"/>
          <w:u w:val="single"/>
          <w:lang w:val="en-US" w:eastAsia="zh-CN"/>
        </w:rPr>
        <w:t>生态环境准入清单符合性</w:t>
      </w:r>
      <w:r>
        <w:rPr>
          <w:color w:val="000000"/>
          <w:sz w:val="24"/>
          <w:szCs w:val="22"/>
          <w:u w:val="single"/>
        </w:rPr>
        <w:t>分析</w:t>
      </w:r>
    </w:p>
    <w:p>
      <w:pPr>
        <w:spacing w:before="0" w:line="360" w:lineRule="auto"/>
        <w:ind w:left="0" w:right="0" w:firstLine="480" w:firstLineChars="200"/>
        <w:rPr>
          <w:rFonts w:ascii="Times New Roman" w:hAnsi="Times New Roman" w:eastAsia="宋体" w:cs="Times New Roman"/>
          <w:color w:val="000000"/>
          <w:sz w:val="24"/>
          <w:szCs w:val="22"/>
          <w:u w:val="single"/>
        </w:rPr>
      </w:pPr>
      <w:r>
        <w:rPr>
          <w:rFonts w:ascii="Times New Roman" w:hAnsi="Times New Roman" w:eastAsia="宋体" w:cs="Times New Roman"/>
          <w:color w:val="000000"/>
          <w:spacing w:val="0"/>
          <w:sz w:val="24"/>
          <w:szCs w:val="22"/>
          <w:u w:val="single"/>
        </w:rPr>
        <w:t>对照</w:t>
      </w:r>
      <w:r>
        <w:rPr>
          <w:rFonts w:ascii="Times New Roman" w:hAnsi="Times New Roman" w:eastAsia="宋体" w:cs="Times New Roman"/>
          <w:color w:val="000000"/>
          <w:sz w:val="24"/>
          <w:szCs w:val="22"/>
          <w:u w:val="single"/>
        </w:rPr>
        <w:t>《湖南省国家重点生态功能区产业准入负面清单》（湘发改规划〔2018〕373号）中</w:t>
      </w:r>
      <w:r>
        <w:rPr>
          <w:rFonts w:hint="default" w:ascii="Times New Roman" w:hAnsi="Times New Roman" w:eastAsia="宋体" w:cs="Times New Roman"/>
          <w:color w:val="000000"/>
          <w:sz w:val="24"/>
          <w:szCs w:val="22"/>
          <w:u w:val="single"/>
          <w:lang w:val="en-US" w:eastAsia="zh-CN"/>
        </w:rPr>
        <w:t>相关规定，本项目不属于负面清单中限制类及淘汰类（见表1.3-</w:t>
      </w:r>
      <w:r>
        <w:rPr>
          <w:rFonts w:hint="eastAsia" w:cs="Times New Roman"/>
          <w:color w:val="000000"/>
          <w:sz w:val="24"/>
          <w:szCs w:val="22"/>
          <w:u w:val="single"/>
          <w:lang w:val="en-US" w:eastAsia="zh-CN"/>
        </w:rPr>
        <w:t>7</w:t>
      </w:r>
      <w:r>
        <w:rPr>
          <w:rFonts w:hint="default" w:ascii="Times New Roman" w:hAnsi="Times New Roman" w:eastAsia="宋体" w:cs="Times New Roman"/>
          <w:color w:val="000000"/>
          <w:sz w:val="24"/>
          <w:szCs w:val="22"/>
          <w:u w:val="single"/>
          <w:lang w:val="en-US" w:eastAsia="zh-CN"/>
        </w:rPr>
        <w:t>），符合要求；</w:t>
      </w:r>
      <w:r>
        <w:rPr>
          <w:rFonts w:ascii="Times New Roman" w:hAnsi="Times New Roman" w:eastAsia="宋体" w:cs="Times New Roman"/>
          <w:color w:val="000000"/>
          <w:spacing w:val="0"/>
          <w:sz w:val="24"/>
          <w:szCs w:val="22"/>
          <w:u w:val="single"/>
        </w:rPr>
        <w:t>根据</w:t>
      </w:r>
      <w:r>
        <w:rPr>
          <w:rFonts w:hint="default" w:ascii="Times New Roman" w:hAnsi="Times New Roman" w:eastAsia="宋体" w:cs="Times New Roman"/>
          <w:color w:val="000000"/>
          <w:spacing w:val="0"/>
          <w:sz w:val="24"/>
          <w:szCs w:val="22"/>
          <w:u w:val="single"/>
        </w:rPr>
        <w:t>国家发展改革委 商务部关于印发《市场准入负面清单（2022年版）》的通知</w:t>
      </w:r>
      <w:r>
        <w:rPr>
          <w:rFonts w:hint="default" w:ascii="Times New Roman" w:hAnsi="Times New Roman" w:eastAsia="宋体" w:cs="Times New Roman"/>
          <w:color w:val="000000"/>
          <w:spacing w:val="0"/>
          <w:sz w:val="24"/>
          <w:szCs w:val="22"/>
          <w:u w:val="single"/>
          <w:lang w:eastAsia="zh-CN"/>
        </w:rPr>
        <w:t>（</w:t>
      </w:r>
      <w:r>
        <w:rPr>
          <w:rFonts w:hint="default" w:ascii="Times New Roman" w:hAnsi="Times New Roman" w:eastAsia="宋体" w:cs="Times New Roman"/>
          <w:color w:val="000000"/>
          <w:spacing w:val="0"/>
          <w:sz w:val="24"/>
          <w:szCs w:val="22"/>
          <w:u w:val="single"/>
        </w:rPr>
        <w:t>发改体改规〔2022〕397号</w:t>
      </w:r>
      <w:r>
        <w:rPr>
          <w:rFonts w:hint="default" w:ascii="Times New Roman" w:hAnsi="Times New Roman" w:eastAsia="宋体" w:cs="Times New Roman"/>
          <w:color w:val="000000"/>
          <w:spacing w:val="0"/>
          <w:sz w:val="24"/>
          <w:szCs w:val="22"/>
          <w:u w:val="single"/>
          <w:lang w:eastAsia="zh-CN"/>
        </w:rPr>
        <w:t>）</w:t>
      </w:r>
      <w:r>
        <w:rPr>
          <w:rFonts w:ascii="Times New Roman" w:hAnsi="Times New Roman" w:eastAsia="宋体" w:cs="Times New Roman"/>
          <w:color w:val="000000"/>
          <w:spacing w:val="0"/>
          <w:sz w:val="24"/>
          <w:szCs w:val="22"/>
          <w:u w:val="single"/>
        </w:rPr>
        <w:t>，本项目属于</w:t>
      </w:r>
      <w:r>
        <w:rPr>
          <w:rFonts w:hint="default" w:ascii="Times New Roman" w:hAnsi="Times New Roman" w:eastAsia="宋体" w:cs="Times New Roman"/>
          <w:color w:val="000000"/>
          <w:spacing w:val="0"/>
          <w:sz w:val="24"/>
          <w:szCs w:val="22"/>
          <w:u w:val="single"/>
          <w:lang w:val="en-US" w:eastAsia="zh-CN"/>
        </w:rPr>
        <w:t>许可</w:t>
      </w:r>
      <w:r>
        <w:rPr>
          <w:rFonts w:ascii="Times New Roman" w:hAnsi="Times New Roman" w:eastAsia="宋体" w:cs="Times New Roman"/>
          <w:color w:val="000000"/>
          <w:spacing w:val="0"/>
          <w:sz w:val="24"/>
          <w:szCs w:val="22"/>
          <w:u w:val="single"/>
        </w:rPr>
        <w:t>准入类项目，</w:t>
      </w:r>
      <w:r>
        <w:rPr>
          <w:rFonts w:hint="default" w:ascii="Times New Roman" w:hAnsi="Times New Roman" w:eastAsia="宋体" w:cs="Times New Roman"/>
          <w:color w:val="000000"/>
          <w:spacing w:val="0"/>
          <w:sz w:val="24"/>
          <w:szCs w:val="22"/>
          <w:u w:val="single"/>
          <w:lang w:val="en-US" w:eastAsia="zh-CN"/>
        </w:rPr>
        <w:t>矿山已取得采矿许可证，</w:t>
      </w:r>
      <w:r>
        <w:rPr>
          <w:rFonts w:hint="default" w:ascii="Times New Roman" w:hAnsi="Times New Roman" w:eastAsia="宋体" w:cs="Times New Roman"/>
          <w:color w:val="000000"/>
          <w:sz w:val="24"/>
          <w:szCs w:val="22"/>
          <w:u w:val="single"/>
          <w:lang w:val="en-US" w:eastAsia="zh-CN"/>
        </w:rPr>
        <w:t>符合要求</w:t>
      </w:r>
      <w:r>
        <w:rPr>
          <w:rFonts w:ascii="Times New Roman" w:hAnsi="Times New Roman" w:eastAsia="宋体" w:cs="Times New Roman"/>
          <w:color w:val="000000"/>
          <w:sz w:val="24"/>
          <w:szCs w:val="22"/>
          <w:u w:val="single"/>
        </w:rPr>
        <w:t>。</w:t>
      </w:r>
    </w:p>
    <w:p>
      <w:pPr>
        <w:spacing w:line="240" w:lineRule="auto"/>
        <w:ind w:firstLine="422" w:firstLineChars="200"/>
        <w:jc w:val="center"/>
        <w:rPr>
          <w:rFonts w:hint="eastAsia" w:ascii="Times New Roman" w:hAnsi="Times New Roman" w:eastAsia="宋体" w:cs="Times New Roman"/>
          <w:b/>
          <w:bCs/>
          <w:color w:val="000000"/>
          <w:sz w:val="21"/>
          <w:szCs w:val="21"/>
          <w:u w:val="single"/>
          <w:lang w:val="en-US" w:eastAsia="zh-CN"/>
        </w:rPr>
      </w:pPr>
      <w:r>
        <w:rPr>
          <w:rFonts w:hint="eastAsia" w:ascii="Times New Roman" w:hAnsi="Times New Roman" w:eastAsia="宋体" w:cs="Times New Roman"/>
          <w:b/>
          <w:bCs/>
          <w:color w:val="000000"/>
          <w:sz w:val="21"/>
          <w:szCs w:val="21"/>
          <w:u w:val="single"/>
          <w:lang w:val="en-US" w:eastAsia="zh-CN"/>
        </w:rPr>
        <w:t>表1.3-</w:t>
      </w:r>
      <w:r>
        <w:rPr>
          <w:rFonts w:hint="eastAsia" w:cs="Times New Roman"/>
          <w:b/>
          <w:bCs/>
          <w:color w:val="000000"/>
          <w:sz w:val="21"/>
          <w:szCs w:val="21"/>
          <w:u w:val="single"/>
          <w:lang w:val="en-US" w:eastAsia="zh-CN"/>
        </w:rPr>
        <w:t>7</w:t>
      </w:r>
      <w:r>
        <w:rPr>
          <w:rFonts w:hint="eastAsia" w:ascii="Times New Roman" w:hAnsi="Times New Roman" w:eastAsia="宋体" w:cs="Times New Roman"/>
          <w:b/>
          <w:bCs/>
          <w:color w:val="000000"/>
          <w:sz w:val="21"/>
          <w:szCs w:val="21"/>
          <w:u w:val="single"/>
          <w:lang w:val="en-US" w:eastAsia="zh-CN"/>
        </w:rPr>
        <w:t xml:space="preserve">  </w:t>
      </w:r>
      <w:r>
        <w:rPr>
          <w:rFonts w:ascii="Times New Roman" w:hAnsi="Times New Roman" w:eastAsia="宋体" w:cs="Times New Roman"/>
          <w:b/>
          <w:bCs/>
          <w:color w:val="000000"/>
          <w:sz w:val="21"/>
          <w:szCs w:val="21"/>
          <w:u w:val="single"/>
        </w:rPr>
        <w:t>湘发改规划〔2018〕373号</w:t>
      </w:r>
      <w:r>
        <w:rPr>
          <w:rFonts w:hint="eastAsia" w:ascii="Times New Roman" w:hAnsi="Times New Roman" w:eastAsia="宋体" w:cs="Times New Roman"/>
          <w:b/>
          <w:bCs/>
          <w:color w:val="000000"/>
          <w:sz w:val="21"/>
          <w:szCs w:val="21"/>
          <w:u w:val="single"/>
        </w:rPr>
        <w:t>负面清单</w:t>
      </w:r>
      <w:r>
        <w:rPr>
          <w:rFonts w:hint="eastAsia" w:ascii="Times New Roman" w:hAnsi="Times New Roman" w:eastAsia="宋体" w:cs="Times New Roman"/>
          <w:b/>
          <w:bCs/>
          <w:color w:val="000000"/>
          <w:sz w:val="21"/>
          <w:szCs w:val="21"/>
          <w:u w:val="single"/>
          <w:lang w:eastAsia="zh-CN"/>
        </w:rPr>
        <w:t>（</w:t>
      </w:r>
      <w:r>
        <w:rPr>
          <w:rFonts w:hint="eastAsia" w:ascii="Times New Roman" w:hAnsi="Times New Roman" w:eastAsia="宋体" w:cs="Times New Roman"/>
          <w:b/>
          <w:bCs/>
          <w:color w:val="000000"/>
          <w:sz w:val="21"/>
          <w:szCs w:val="21"/>
          <w:u w:val="single"/>
          <w:lang w:val="en-US" w:eastAsia="zh-CN"/>
        </w:rPr>
        <w:t>节选与采矿业相关信息</w:t>
      </w:r>
      <w:r>
        <w:rPr>
          <w:rFonts w:hint="eastAsia" w:ascii="Times New Roman" w:hAnsi="Times New Roman" w:eastAsia="宋体" w:cs="Times New Roman"/>
          <w:b/>
          <w:bCs/>
          <w:color w:val="000000"/>
          <w:sz w:val="21"/>
          <w:szCs w:val="21"/>
          <w:u w:val="single"/>
          <w:lang w:eastAsia="zh-CN"/>
        </w:rPr>
        <w:t>）</w:t>
      </w:r>
    </w:p>
    <w:tbl>
      <w:tblPr>
        <w:tblStyle w:val="30"/>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7"/>
        <w:gridCol w:w="889"/>
        <w:gridCol w:w="935"/>
        <w:gridCol w:w="940"/>
        <w:gridCol w:w="887"/>
        <w:gridCol w:w="723"/>
        <w:gridCol w:w="2053"/>
        <w:gridCol w:w="16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6" w:hRule="atLeast"/>
          <w:jc w:val="center"/>
        </w:trPr>
        <w:tc>
          <w:tcPr>
            <w:tcW w:w="250" w:type="pct"/>
            <w:tcBorders>
              <w:bottom w:val="single" w:color="auto" w:sz="4" w:space="0"/>
            </w:tcBorders>
            <w:noWrap w:val="0"/>
            <w:vAlign w:val="center"/>
          </w:tcPr>
          <w:p>
            <w:pPr>
              <w:widowControl/>
              <w:spacing w:line="240" w:lineRule="auto"/>
              <w:jc w:val="center"/>
              <w:rPr>
                <w:rFonts w:hint="default" w:ascii="Times New Roman" w:hAnsi="Times New Roman" w:eastAsia="宋体" w:cs="Times New Roman"/>
                <w:bCs/>
                <w:color w:val="000000"/>
                <w:kern w:val="0"/>
                <w:sz w:val="21"/>
                <w:szCs w:val="21"/>
                <w:u w:val="single"/>
              </w:rPr>
            </w:pPr>
            <w:r>
              <w:rPr>
                <w:rFonts w:hint="default" w:ascii="Times New Roman" w:hAnsi="Times New Roman" w:eastAsia="宋体" w:cs="Times New Roman"/>
                <w:bCs/>
                <w:color w:val="000000"/>
                <w:kern w:val="0"/>
                <w:sz w:val="21"/>
                <w:szCs w:val="21"/>
                <w:u w:val="single"/>
              </w:rPr>
              <w:t>序号</w:t>
            </w:r>
          </w:p>
        </w:tc>
        <w:tc>
          <w:tcPr>
            <w:tcW w:w="521" w:type="pct"/>
            <w:tcBorders>
              <w:bottom w:val="single" w:color="auto" w:sz="4" w:space="0"/>
            </w:tcBorders>
            <w:noWrap w:val="0"/>
            <w:vAlign w:val="center"/>
          </w:tcPr>
          <w:p>
            <w:pPr>
              <w:widowControl/>
              <w:spacing w:line="240" w:lineRule="auto"/>
              <w:jc w:val="center"/>
              <w:rPr>
                <w:rFonts w:hint="default" w:ascii="Times New Roman" w:hAnsi="Times New Roman" w:eastAsia="宋体" w:cs="Times New Roman"/>
                <w:bCs/>
                <w:color w:val="000000"/>
                <w:kern w:val="0"/>
                <w:sz w:val="21"/>
                <w:szCs w:val="21"/>
                <w:u w:val="single"/>
              </w:rPr>
            </w:pPr>
            <w:r>
              <w:rPr>
                <w:rFonts w:hint="default" w:ascii="Times New Roman" w:hAnsi="Times New Roman" w:eastAsia="宋体" w:cs="Times New Roman"/>
                <w:bCs/>
                <w:color w:val="000000"/>
                <w:kern w:val="0"/>
                <w:sz w:val="21"/>
                <w:szCs w:val="21"/>
                <w:u w:val="single"/>
              </w:rPr>
              <w:t>门类（代码</w:t>
            </w:r>
          </w:p>
          <w:p>
            <w:pPr>
              <w:widowControl/>
              <w:spacing w:line="240" w:lineRule="auto"/>
              <w:jc w:val="center"/>
              <w:rPr>
                <w:rFonts w:hint="default" w:ascii="Times New Roman" w:hAnsi="Times New Roman" w:eastAsia="宋体" w:cs="Times New Roman"/>
                <w:bCs/>
                <w:color w:val="000000"/>
                <w:kern w:val="0"/>
                <w:sz w:val="21"/>
                <w:szCs w:val="21"/>
                <w:u w:val="single"/>
              </w:rPr>
            </w:pPr>
            <w:r>
              <w:rPr>
                <w:rFonts w:hint="default" w:ascii="Times New Roman" w:hAnsi="Times New Roman" w:eastAsia="宋体" w:cs="Times New Roman"/>
                <w:bCs/>
                <w:color w:val="000000"/>
                <w:kern w:val="0"/>
                <w:sz w:val="21"/>
                <w:szCs w:val="21"/>
                <w:u w:val="single"/>
              </w:rPr>
              <w:t>及名称）</w:t>
            </w:r>
          </w:p>
        </w:tc>
        <w:tc>
          <w:tcPr>
            <w:tcW w:w="548" w:type="pct"/>
            <w:tcBorders>
              <w:bottom w:val="single" w:color="auto" w:sz="4" w:space="0"/>
            </w:tcBorders>
            <w:noWrap w:val="0"/>
            <w:vAlign w:val="center"/>
          </w:tcPr>
          <w:p>
            <w:pPr>
              <w:widowControl/>
              <w:spacing w:line="240" w:lineRule="auto"/>
              <w:jc w:val="center"/>
              <w:rPr>
                <w:rFonts w:hint="default" w:ascii="Times New Roman" w:hAnsi="Times New Roman" w:eastAsia="宋体" w:cs="Times New Roman"/>
                <w:bCs/>
                <w:color w:val="000000"/>
                <w:kern w:val="0"/>
                <w:sz w:val="21"/>
                <w:szCs w:val="21"/>
                <w:u w:val="single"/>
              </w:rPr>
            </w:pPr>
            <w:r>
              <w:rPr>
                <w:rFonts w:hint="default" w:ascii="Times New Roman" w:hAnsi="Times New Roman" w:eastAsia="宋体" w:cs="Times New Roman"/>
                <w:bCs/>
                <w:color w:val="000000"/>
                <w:kern w:val="0"/>
                <w:sz w:val="21"/>
                <w:szCs w:val="21"/>
                <w:u w:val="single"/>
              </w:rPr>
              <w:t>大类（代码</w:t>
            </w:r>
          </w:p>
          <w:p>
            <w:pPr>
              <w:widowControl/>
              <w:spacing w:line="240" w:lineRule="auto"/>
              <w:jc w:val="center"/>
              <w:rPr>
                <w:rFonts w:hint="default" w:ascii="Times New Roman" w:hAnsi="Times New Roman" w:eastAsia="宋体" w:cs="Times New Roman"/>
                <w:bCs/>
                <w:color w:val="000000"/>
                <w:kern w:val="0"/>
                <w:sz w:val="21"/>
                <w:szCs w:val="21"/>
                <w:u w:val="single"/>
              </w:rPr>
            </w:pPr>
            <w:r>
              <w:rPr>
                <w:rFonts w:hint="default" w:ascii="Times New Roman" w:hAnsi="Times New Roman" w:eastAsia="宋体" w:cs="Times New Roman"/>
                <w:bCs/>
                <w:color w:val="000000"/>
                <w:kern w:val="0"/>
                <w:sz w:val="21"/>
                <w:szCs w:val="21"/>
                <w:u w:val="single"/>
              </w:rPr>
              <w:t>及名称）</w:t>
            </w:r>
          </w:p>
        </w:tc>
        <w:tc>
          <w:tcPr>
            <w:tcW w:w="551" w:type="pct"/>
            <w:tcBorders>
              <w:bottom w:val="single" w:color="auto" w:sz="4" w:space="0"/>
            </w:tcBorders>
            <w:noWrap w:val="0"/>
            <w:vAlign w:val="center"/>
          </w:tcPr>
          <w:p>
            <w:pPr>
              <w:widowControl/>
              <w:spacing w:line="240" w:lineRule="auto"/>
              <w:jc w:val="center"/>
              <w:rPr>
                <w:rFonts w:hint="default" w:ascii="Times New Roman" w:hAnsi="Times New Roman" w:eastAsia="宋体" w:cs="Times New Roman"/>
                <w:bCs/>
                <w:color w:val="000000"/>
                <w:kern w:val="0"/>
                <w:sz w:val="21"/>
                <w:szCs w:val="21"/>
                <w:u w:val="single"/>
              </w:rPr>
            </w:pPr>
            <w:r>
              <w:rPr>
                <w:rFonts w:hint="default" w:ascii="Times New Roman" w:hAnsi="Times New Roman" w:eastAsia="宋体" w:cs="Times New Roman"/>
                <w:bCs/>
                <w:color w:val="000000"/>
                <w:kern w:val="0"/>
                <w:sz w:val="21"/>
                <w:szCs w:val="21"/>
                <w:u w:val="single"/>
              </w:rPr>
              <w:t>中类（代码</w:t>
            </w:r>
          </w:p>
          <w:p>
            <w:pPr>
              <w:widowControl/>
              <w:spacing w:line="240" w:lineRule="auto"/>
              <w:jc w:val="center"/>
              <w:rPr>
                <w:rFonts w:hint="default" w:ascii="Times New Roman" w:hAnsi="Times New Roman" w:eastAsia="宋体" w:cs="Times New Roman"/>
                <w:bCs/>
                <w:color w:val="000000"/>
                <w:kern w:val="0"/>
                <w:sz w:val="21"/>
                <w:szCs w:val="21"/>
                <w:u w:val="single"/>
              </w:rPr>
            </w:pPr>
            <w:r>
              <w:rPr>
                <w:rFonts w:hint="default" w:ascii="Times New Roman" w:hAnsi="Times New Roman" w:eastAsia="宋体" w:cs="Times New Roman"/>
                <w:bCs/>
                <w:color w:val="000000"/>
                <w:kern w:val="0"/>
                <w:sz w:val="21"/>
                <w:szCs w:val="21"/>
                <w:u w:val="single"/>
              </w:rPr>
              <w:t>及名称）</w:t>
            </w:r>
          </w:p>
        </w:tc>
        <w:tc>
          <w:tcPr>
            <w:tcW w:w="520" w:type="pct"/>
            <w:tcBorders>
              <w:bottom w:val="single" w:color="auto" w:sz="4" w:space="0"/>
            </w:tcBorders>
            <w:noWrap w:val="0"/>
            <w:vAlign w:val="center"/>
          </w:tcPr>
          <w:p>
            <w:pPr>
              <w:widowControl/>
              <w:spacing w:line="240" w:lineRule="auto"/>
              <w:jc w:val="center"/>
              <w:rPr>
                <w:rFonts w:hint="default" w:ascii="Times New Roman" w:hAnsi="Times New Roman" w:eastAsia="宋体" w:cs="Times New Roman"/>
                <w:bCs/>
                <w:color w:val="000000"/>
                <w:kern w:val="0"/>
                <w:sz w:val="21"/>
                <w:szCs w:val="21"/>
                <w:u w:val="single"/>
              </w:rPr>
            </w:pPr>
            <w:r>
              <w:rPr>
                <w:rFonts w:hint="default" w:ascii="Times New Roman" w:hAnsi="Times New Roman" w:eastAsia="宋体" w:cs="Times New Roman"/>
                <w:bCs/>
                <w:color w:val="000000"/>
                <w:kern w:val="0"/>
                <w:sz w:val="21"/>
                <w:szCs w:val="21"/>
                <w:u w:val="single"/>
              </w:rPr>
              <w:t>小类（代码</w:t>
            </w:r>
          </w:p>
          <w:p>
            <w:pPr>
              <w:widowControl/>
              <w:spacing w:line="240" w:lineRule="auto"/>
              <w:jc w:val="center"/>
              <w:rPr>
                <w:rFonts w:hint="default" w:ascii="Times New Roman" w:hAnsi="Times New Roman" w:eastAsia="宋体" w:cs="Times New Roman"/>
                <w:bCs/>
                <w:color w:val="000000"/>
                <w:kern w:val="0"/>
                <w:sz w:val="21"/>
                <w:szCs w:val="21"/>
                <w:u w:val="single"/>
              </w:rPr>
            </w:pPr>
            <w:r>
              <w:rPr>
                <w:rFonts w:hint="default" w:ascii="Times New Roman" w:hAnsi="Times New Roman" w:eastAsia="宋体" w:cs="Times New Roman"/>
                <w:bCs/>
                <w:color w:val="000000"/>
                <w:kern w:val="0"/>
                <w:sz w:val="21"/>
                <w:szCs w:val="21"/>
                <w:u w:val="single"/>
              </w:rPr>
              <w:t>及名称）</w:t>
            </w:r>
          </w:p>
        </w:tc>
        <w:tc>
          <w:tcPr>
            <w:tcW w:w="424" w:type="pct"/>
            <w:tcBorders>
              <w:bottom w:val="single" w:color="auto" w:sz="4" w:space="0"/>
            </w:tcBorders>
            <w:noWrap w:val="0"/>
            <w:vAlign w:val="center"/>
          </w:tcPr>
          <w:p>
            <w:pPr>
              <w:widowControl/>
              <w:spacing w:line="240" w:lineRule="auto"/>
              <w:jc w:val="center"/>
              <w:rPr>
                <w:rFonts w:hint="default" w:ascii="Times New Roman" w:hAnsi="Times New Roman" w:eastAsia="宋体" w:cs="Times New Roman"/>
                <w:bCs/>
                <w:color w:val="000000"/>
                <w:kern w:val="0"/>
                <w:sz w:val="21"/>
                <w:szCs w:val="21"/>
                <w:u w:val="single"/>
              </w:rPr>
            </w:pPr>
            <w:r>
              <w:rPr>
                <w:rFonts w:hint="default" w:ascii="Times New Roman" w:hAnsi="Times New Roman" w:eastAsia="宋体" w:cs="Times New Roman"/>
                <w:bCs/>
                <w:color w:val="000000"/>
                <w:kern w:val="0"/>
                <w:sz w:val="21"/>
                <w:szCs w:val="21"/>
                <w:u w:val="single"/>
              </w:rPr>
              <w:t>产业存在状况</w:t>
            </w:r>
          </w:p>
        </w:tc>
        <w:tc>
          <w:tcPr>
            <w:tcW w:w="1203" w:type="pct"/>
            <w:tcBorders>
              <w:bottom w:val="single" w:color="auto" w:sz="4" w:space="0"/>
            </w:tcBorders>
            <w:noWrap w:val="0"/>
            <w:vAlign w:val="center"/>
          </w:tcPr>
          <w:p>
            <w:pPr>
              <w:widowControl/>
              <w:spacing w:line="240" w:lineRule="auto"/>
              <w:jc w:val="center"/>
              <w:rPr>
                <w:rFonts w:hint="default" w:ascii="Times New Roman" w:hAnsi="Times New Roman" w:eastAsia="宋体" w:cs="Times New Roman"/>
                <w:bCs/>
                <w:color w:val="000000"/>
                <w:kern w:val="0"/>
                <w:sz w:val="21"/>
                <w:szCs w:val="21"/>
                <w:u w:val="single"/>
              </w:rPr>
            </w:pPr>
            <w:r>
              <w:rPr>
                <w:rFonts w:hint="default" w:ascii="Times New Roman" w:hAnsi="Times New Roman" w:eastAsia="宋体" w:cs="Times New Roman"/>
                <w:bCs/>
                <w:color w:val="000000"/>
                <w:kern w:val="0"/>
                <w:sz w:val="21"/>
                <w:szCs w:val="21"/>
                <w:u w:val="single"/>
              </w:rPr>
              <w:t>管控要求</w:t>
            </w:r>
          </w:p>
        </w:tc>
        <w:tc>
          <w:tcPr>
            <w:tcW w:w="980" w:type="pct"/>
            <w:tcBorders>
              <w:bottom w:val="single" w:color="auto" w:sz="4" w:space="0"/>
            </w:tcBorders>
            <w:noWrap w:val="0"/>
            <w:vAlign w:val="center"/>
          </w:tcPr>
          <w:p>
            <w:pPr>
              <w:widowControl/>
              <w:spacing w:line="240" w:lineRule="auto"/>
              <w:jc w:val="center"/>
              <w:rPr>
                <w:rFonts w:hint="default" w:ascii="Times New Roman" w:hAnsi="Times New Roman" w:eastAsia="宋体" w:cs="Times New Roman"/>
                <w:bCs/>
                <w:color w:val="000000"/>
                <w:kern w:val="0"/>
                <w:sz w:val="21"/>
                <w:szCs w:val="21"/>
                <w:u w:val="single"/>
              </w:rPr>
            </w:pPr>
            <w:r>
              <w:rPr>
                <w:rFonts w:hint="default" w:ascii="Times New Roman" w:hAnsi="Times New Roman" w:eastAsia="宋体" w:cs="Times New Roman"/>
                <w:bCs/>
                <w:color w:val="000000"/>
                <w:kern w:val="0"/>
                <w:sz w:val="21"/>
                <w:szCs w:val="21"/>
                <w:u w:val="singl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jc w:val="center"/>
        </w:trPr>
        <w:tc>
          <w:tcPr>
            <w:tcW w:w="5000" w:type="pct"/>
            <w:gridSpan w:val="8"/>
            <w:noWrap w:val="0"/>
            <w:vAlign w:val="center"/>
          </w:tcPr>
          <w:p>
            <w:pPr>
              <w:widowControl/>
              <w:spacing w:line="240" w:lineRule="auto"/>
              <w:jc w:val="left"/>
              <w:rPr>
                <w:rFonts w:hint="default" w:ascii="Times New Roman" w:hAnsi="Times New Roman" w:eastAsia="宋体" w:cs="Times New Roman"/>
                <w:color w:val="000000"/>
                <w:kern w:val="0"/>
                <w:sz w:val="21"/>
                <w:szCs w:val="21"/>
                <w:u w:val="single"/>
              </w:rPr>
            </w:pPr>
            <w:r>
              <w:rPr>
                <w:rFonts w:hint="default" w:ascii="Times New Roman" w:hAnsi="Times New Roman" w:eastAsia="宋体" w:cs="Times New Roman"/>
                <w:b/>
                <w:color w:val="000000"/>
                <w:kern w:val="0"/>
                <w:sz w:val="21"/>
                <w:szCs w:val="21"/>
                <w:u w:val="single"/>
              </w:rPr>
              <w:t>限制类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4" w:hRule="atLeast"/>
          <w:jc w:val="center"/>
        </w:trPr>
        <w:tc>
          <w:tcPr>
            <w:tcW w:w="427" w:type="dxa"/>
            <w:noWrap w:val="0"/>
            <w:vAlign w:val="center"/>
          </w:tcPr>
          <w:p>
            <w:pPr>
              <w:spacing w:line="240" w:lineRule="auto"/>
              <w:rPr>
                <w:rFonts w:hint="default" w:ascii="Times New Roman" w:hAnsi="Times New Roman" w:eastAsia="宋体" w:cs="Times New Roman"/>
                <w:color w:val="000000"/>
                <w:kern w:val="0"/>
                <w:sz w:val="21"/>
                <w:szCs w:val="21"/>
                <w:u w:val="single"/>
                <w:lang w:eastAsia="zh-CN"/>
              </w:rPr>
            </w:pPr>
            <w:r>
              <w:rPr>
                <w:rFonts w:hint="default" w:ascii="Times New Roman" w:hAnsi="Times New Roman" w:cs="Times New Roman"/>
                <w:szCs w:val="21"/>
                <w:u w:val="single"/>
                <w:lang w:val="en-US" w:eastAsia="zh-CN"/>
              </w:rPr>
              <w:t>1</w:t>
            </w:r>
          </w:p>
        </w:tc>
        <w:tc>
          <w:tcPr>
            <w:tcW w:w="889" w:type="dxa"/>
            <w:noWrap w:val="0"/>
            <w:vAlign w:val="center"/>
          </w:tcPr>
          <w:p>
            <w:pPr>
              <w:spacing w:line="240" w:lineRule="auto"/>
              <w:rPr>
                <w:rFonts w:hint="default" w:ascii="Times New Roman" w:hAnsi="Times New Roman" w:eastAsia="宋体" w:cs="Times New Roman"/>
                <w:sz w:val="21"/>
                <w:szCs w:val="21"/>
                <w:u w:val="single"/>
              </w:rPr>
            </w:pPr>
            <w:r>
              <w:rPr>
                <w:rFonts w:hint="default" w:ascii="Times New Roman" w:hAnsi="Times New Roman" w:cs="Times New Roman"/>
                <w:szCs w:val="21"/>
                <w:u w:val="single"/>
              </w:rPr>
              <w:t>B采矿业</w:t>
            </w:r>
          </w:p>
        </w:tc>
        <w:tc>
          <w:tcPr>
            <w:tcW w:w="935" w:type="dxa"/>
            <w:noWrap w:val="0"/>
            <w:vAlign w:val="center"/>
          </w:tcPr>
          <w:p>
            <w:pPr>
              <w:spacing w:line="240" w:lineRule="auto"/>
              <w:rPr>
                <w:rFonts w:hint="default" w:ascii="Times New Roman" w:hAnsi="Times New Roman" w:eastAsia="宋体" w:cs="Times New Roman"/>
                <w:sz w:val="21"/>
                <w:szCs w:val="21"/>
                <w:u w:val="single"/>
              </w:rPr>
            </w:pPr>
            <w:r>
              <w:rPr>
                <w:rFonts w:hint="default" w:ascii="Times New Roman" w:hAnsi="Times New Roman" w:cs="Times New Roman"/>
                <w:szCs w:val="21"/>
                <w:u w:val="single"/>
              </w:rPr>
              <w:t>06煤炭开采和洗选业</w:t>
            </w:r>
          </w:p>
        </w:tc>
        <w:tc>
          <w:tcPr>
            <w:tcW w:w="940" w:type="dxa"/>
            <w:noWrap w:val="0"/>
            <w:vAlign w:val="center"/>
          </w:tcPr>
          <w:p>
            <w:pPr>
              <w:spacing w:line="240" w:lineRule="auto"/>
              <w:rPr>
                <w:rFonts w:hint="default" w:ascii="Times New Roman" w:hAnsi="Times New Roman" w:eastAsia="宋体" w:cs="Times New Roman"/>
                <w:sz w:val="21"/>
                <w:szCs w:val="21"/>
                <w:u w:val="single"/>
              </w:rPr>
            </w:pPr>
            <w:r>
              <w:rPr>
                <w:rFonts w:hint="default" w:ascii="Times New Roman" w:hAnsi="Times New Roman" w:cs="Times New Roman"/>
                <w:szCs w:val="21"/>
                <w:u w:val="single"/>
              </w:rPr>
              <w:t>061烟煤和无烟煤开采洗选</w:t>
            </w:r>
          </w:p>
        </w:tc>
        <w:tc>
          <w:tcPr>
            <w:tcW w:w="892" w:type="dxa"/>
            <w:noWrap w:val="0"/>
            <w:vAlign w:val="center"/>
          </w:tcPr>
          <w:p>
            <w:pPr>
              <w:spacing w:line="240" w:lineRule="auto"/>
              <w:rPr>
                <w:rFonts w:hint="default" w:ascii="Times New Roman" w:hAnsi="Times New Roman" w:eastAsia="宋体" w:cs="Times New Roman"/>
                <w:sz w:val="21"/>
                <w:szCs w:val="21"/>
                <w:u w:val="single"/>
              </w:rPr>
            </w:pPr>
            <w:r>
              <w:rPr>
                <w:rFonts w:hint="default" w:ascii="Times New Roman" w:hAnsi="Times New Roman" w:cs="Times New Roman"/>
                <w:szCs w:val="21"/>
                <w:u w:val="single"/>
              </w:rPr>
              <w:t>0610烟煤和无烟煤开采洗选</w:t>
            </w:r>
            <w:r>
              <w:rPr>
                <w:rFonts w:hint="default" w:ascii="Times New Roman" w:hAnsi="Times New Roman" w:cs="Times New Roman"/>
                <w:kern w:val="0"/>
                <w:szCs w:val="21"/>
                <w:u w:val="single"/>
              </w:rPr>
              <w:t xml:space="preserve"> </w:t>
            </w:r>
          </w:p>
        </w:tc>
        <w:tc>
          <w:tcPr>
            <w:tcW w:w="718" w:type="dxa"/>
            <w:noWrap w:val="0"/>
            <w:vAlign w:val="center"/>
          </w:tcPr>
          <w:p>
            <w:pPr>
              <w:spacing w:line="240" w:lineRule="auto"/>
              <w:ind w:right="-57" w:rightChars="-27"/>
              <w:rPr>
                <w:rFonts w:hint="default" w:ascii="Times New Roman" w:hAnsi="Times New Roman" w:eastAsia="宋体" w:cs="Times New Roman"/>
                <w:sz w:val="21"/>
                <w:szCs w:val="21"/>
                <w:u w:val="single"/>
              </w:rPr>
            </w:pPr>
            <w:r>
              <w:rPr>
                <w:rFonts w:hint="default" w:ascii="Times New Roman" w:hAnsi="Times New Roman"/>
                <w:szCs w:val="21"/>
                <w:u w:val="single"/>
              </w:rPr>
              <w:t>拟发展产业</w:t>
            </w:r>
          </w:p>
        </w:tc>
        <w:tc>
          <w:tcPr>
            <w:tcW w:w="2053" w:type="dxa"/>
            <w:noWrap w:val="0"/>
            <w:vAlign w:val="center"/>
          </w:tcPr>
          <w:p>
            <w:pPr>
              <w:spacing w:line="240" w:lineRule="auto"/>
              <w:rPr>
                <w:rFonts w:hint="default" w:ascii="Times New Roman" w:hAnsi="Times New Roman" w:eastAsia="宋体" w:cs="Times New Roman"/>
                <w:sz w:val="21"/>
                <w:szCs w:val="21"/>
                <w:u w:val="single"/>
              </w:rPr>
            </w:pPr>
            <w:r>
              <w:rPr>
                <w:rFonts w:hint="default" w:ascii="Times New Roman" w:hAnsi="Times New Roman"/>
                <w:color w:val="000000" w:themeColor="text1"/>
                <w:szCs w:val="21"/>
                <w:u w:val="single"/>
              </w:rPr>
              <w:t>1、限制在基本农田、生态保护区采选；</w:t>
            </w:r>
            <w:r>
              <w:rPr>
                <w:rFonts w:ascii="Times New Roman" w:hAnsi="Times New Roman"/>
                <w:color w:val="000000" w:themeColor="text1"/>
                <w:szCs w:val="21"/>
                <w:u w:val="single"/>
              </w:rPr>
              <w:t>2</w:t>
            </w:r>
            <w:r>
              <w:rPr>
                <w:rFonts w:hint="default" w:ascii="Times New Roman" w:hAnsi="Times New Roman"/>
                <w:color w:val="000000" w:themeColor="text1"/>
                <w:szCs w:val="21"/>
                <w:u w:val="single"/>
              </w:rPr>
              <w:t>、禁止在水资源保护区采选。3、要求符合国家规定的环保要求，采用清洁生产，进入工业生产园区。</w:t>
            </w:r>
          </w:p>
        </w:tc>
        <w:tc>
          <w:tcPr>
            <w:tcW w:w="1677" w:type="dxa"/>
            <w:noWrap w:val="0"/>
            <w:vAlign w:val="center"/>
          </w:tcPr>
          <w:p>
            <w:pPr>
              <w:spacing w:line="240" w:lineRule="auto"/>
              <w:rPr>
                <w:rFonts w:hint="default" w:ascii="Times New Roman" w:hAnsi="Times New Roman" w:eastAsia="宋体" w:cs="Times New Roman"/>
                <w:kern w:val="0"/>
                <w:sz w:val="21"/>
                <w:szCs w:val="21"/>
                <w:u w:val="single"/>
              </w:rPr>
            </w:pPr>
            <w:r>
              <w:rPr>
                <w:rFonts w:hint="default" w:ascii="Times New Roman" w:hAnsi="Times New Roman" w:cs="Times New Roman"/>
                <w:szCs w:val="21"/>
                <w:u w:val="single"/>
              </w:rPr>
              <w:t>属于《指导目录》中的“鼓励类”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4" w:hRule="atLeast"/>
          <w:jc w:val="center"/>
        </w:trPr>
        <w:tc>
          <w:tcPr>
            <w:tcW w:w="427" w:type="dxa"/>
            <w:noWrap w:val="0"/>
            <w:vAlign w:val="center"/>
          </w:tcPr>
          <w:p>
            <w:pPr>
              <w:spacing w:line="240" w:lineRule="auto"/>
              <w:rPr>
                <w:rFonts w:hint="default" w:ascii="Times New Roman" w:hAnsi="Times New Roman" w:eastAsia="宋体" w:cs="Times New Roman"/>
                <w:color w:val="000000"/>
                <w:kern w:val="0"/>
                <w:sz w:val="21"/>
                <w:szCs w:val="21"/>
                <w:u w:val="single"/>
              </w:rPr>
            </w:pPr>
            <w:r>
              <w:rPr>
                <w:rFonts w:hint="default" w:ascii="Times New Roman" w:hAnsi="Times New Roman" w:cs="Times New Roman"/>
                <w:szCs w:val="21"/>
                <w:u w:val="single"/>
                <w:lang w:val="en-US" w:eastAsia="zh-CN"/>
              </w:rPr>
              <w:t>2</w:t>
            </w:r>
          </w:p>
        </w:tc>
        <w:tc>
          <w:tcPr>
            <w:tcW w:w="889" w:type="dxa"/>
            <w:noWrap w:val="0"/>
            <w:vAlign w:val="center"/>
          </w:tcPr>
          <w:p>
            <w:pPr>
              <w:spacing w:line="240" w:lineRule="auto"/>
              <w:rPr>
                <w:rFonts w:hint="default" w:ascii="Times New Roman" w:hAnsi="Times New Roman" w:eastAsia="宋体" w:cs="Times New Roman"/>
                <w:sz w:val="21"/>
                <w:szCs w:val="21"/>
                <w:u w:val="single"/>
              </w:rPr>
            </w:pPr>
            <w:r>
              <w:rPr>
                <w:rFonts w:hint="default" w:ascii="Times New Roman" w:hAnsi="Times New Roman" w:cs="Times New Roman"/>
                <w:szCs w:val="21"/>
                <w:u w:val="single"/>
              </w:rPr>
              <w:t>B采矿业</w:t>
            </w:r>
          </w:p>
        </w:tc>
        <w:tc>
          <w:tcPr>
            <w:tcW w:w="935" w:type="dxa"/>
            <w:noWrap w:val="0"/>
            <w:vAlign w:val="center"/>
          </w:tcPr>
          <w:p>
            <w:pPr>
              <w:spacing w:line="240" w:lineRule="auto"/>
              <w:rPr>
                <w:rFonts w:hint="default" w:ascii="Times New Roman" w:hAnsi="Times New Roman" w:eastAsia="宋体" w:cs="Times New Roman"/>
                <w:sz w:val="21"/>
                <w:szCs w:val="21"/>
                <w:u w:val="single"/>
              </w:rPr>
            </w:pPr>
            <w:r>
              <w:rPr>
                <w:rFonts w:hint="default" w:ascii="Times New Roman" w:hAnsi="Times New Roman" w:cs="Times New Roman"/>
                <w:szCs w:val="21"/>
                <w:u w:val="single"/>
              </w:rPr>
              <w:t>08黑色金属矿采选业</w:t>
            </w:r>
          </w:p>
        </w:tc>
        <w:tc>
          <w:tcPr>
            <w:tcW w:w="940" w:type="dxa"/>
            <w:noWrap w:val="0"/>
            <w:vAlign w:val="center"/>
          </w:tcPr>
          <w:p>
            <w:pPr>
              <w:spacing w:line="240" w:lineRule="auto"/>
              <w:rPr>
                <w:rFonts w:hint="default" w:ascii="Times New Roman" w:hAnsi="Times New Roman" w:eastAsia="宋体" w:cs="Times New Roman"/>
                <w:sz w:val="21"/>
                <w:szCs w:val="21"/>
                <w:u w:val="single"/>
              </w:rPr>
            </w:pPr>
            <w:r>
              <w:rPr>
                <w:rFonts w:hint="default" w:ascii="Times New Roman" w:hAnsi="Times New Roman" w:cs="Times New Roman"/>
                <w:szCs w:val="21"/>
                <w:u w:val="single"/>
              </w:rPr>
              <w:t>082锰矿、铬矿采选</w:t>
            </w:r>
          </w:p>
        </w:tc>
        <w:tc>
          <w:tcPr>
            <w:tcW w:w="892" w:type="dxa"/>
            <w:noWrap w:val="0"/>
            <w:vAlign w:val="center"/>
          </w:tcPr>
          <w:p>
            <w:pPr>
              <w:spacing w:line="240" w:lineRule="auto"/>
              <w:rPr>
                <w:rFonts w:hint="default" w:ascii="Times New Roman" w:hAnsi="Times New Roman" w:eastAsia="宋体" w:cs="Times New Roman"/>
                <w:sz w:val="21"/>
                <w:szCs w:val="21"/>
                <w:u w:val="single"/>
              </w:rPr>
            </w:pPr>
            <w:r>
              <w:rPr>
                <w:rFonts w:hint="default" w:ascii="Times New Roman" w:hAnsi="Times New Roman" w:cs="Times New Roman"/>
                <w:szCs w:val="21"/>
                <w:u w:val="single"/>
              </w:rPr>
              <w:t>0820锰矿、铬矿采选</w:t>
            </w:r>
          </w:p>
        </w:tc>
        <w:tc>
          <w:tcPr>
            <w:tcW w:w="718" w:type="dxa"/>
            <w:noWrap w:val="0"/>
            <w:vAlign w:val="center"/>
          </w:tcPr>
          <w:p>
            <w:pPr>
              <w:spacing w:line="240" w:lineRule="auto"/>
              <w:rPr>
                <w:rFonts w:hint="default" w:ascii="Times New Roman" w:hAnsi="Times New Roman" w:eastAsia="宋体" w:cs="Times New Roman"/>
                <w:sz w:val="21"/>
                <w:szCs w:val="21"/>
                <w:u w:val="single"/>
              </w:rPr>
            </w:pPr>
            <w:r>
              <w:rPr>
                <w:rFonts w:hint="default" w:ascii="Times New Roman" w:hAnsi="Times New Roman" w:cs="Times New Roman"/>
                <w:szCs w:val="21"/>
                <w:u w:val="single"/>
              </w:rPr>
              <w:t>现有产业</w:t>
            </w:r>
          </w:p>
        </w:tc>
        <w:tc>
          <w:tcPr>
            <w:tcW w:w="2053" w:type="dxa"/>
            <w:noWrap w:val="0"/>
            <w:vAlign w:val="center"/>
          </w:tcPr>
          <w:p>
            <w:pPr>
              <w:spacing w:line="240" w:lineRule="auto"/>
              <w:rPr>
                <w:rFonts w:hint="default" w:ascii="Times New Roman" w:hAnsi="Times New Roman" w:eastAsia="宋体" w:cs="Times New Roman"/>
                <w:sz w:val="21"/>
                <w:szCs w:val="21"/>
                <w:u w:val="single"/>
              </w:rPr>
            </w:pPr>
            <w:r>
              <w:rPr>
                <w:rFonts w:ascii="Times New Roman" w:hAnsi="Times New Roman"/>
                <w:color w:val="000000" w:themeColor="text1"/>
                <w:szCs w:val="21"/>
                <w:u w:val="single"/>
              </w:rPr>
              <w:t>1</w:t>
            </w:r>
            <w:r>
              <w:rPr>
                <w:rFonts w:hint="default" w:ascii="Times New Roman" w:hAnsi="Times New Roman"/>
                <w:color w:val="000000" w:themeColor="text1"/>
                <w:szCs w:val="21"/>
                <w:u w:val="single"/>
              </w:rPr>
              <w:t>、限制在基本农田、生态保护区采选；</w:t>
            </w:r>
            <w:r>
              <w:rPr>
                <w:rFonts w:ascii="Times New Roman" w:hAnsi="Times New Roman"/>
                <w:color w:val="000000" w:themeColor="text1"/>
                <w:szCs w:val="21"/>
                <w:u w:val="single"/>
              </w:rPr>
              <w:t>2</w:t>
            </w:r>
            <w:r>
              <w:rPr>
                <w:rFonts w:hint="default" w:ascii="Times New Roman" w:hAnsi="Times New Roman"/>
                <w:color w:val="000000" w:themeColor="text1"/>
                <w:szCs w:val="21"/>
                <w:u w:val="single"/>
              </w:rPr>
              <w:t>、禁止在水资源保护区采选。3、限制新建。</w:t>
            </w:r>
          </w:p>
        </w:tc>
        <w:tc>
          <w:tcPr>
            <w:tcW w:w="1677" w:type="dxa"/>
            <w:noWrap w:val="0"/>
            <w:vAlign w:val="center"/>
          </w:tcPr>
          <w:p>
            <w:pPr>
              <w:spacing w:line="240" w:lineRule="auto"/>
              <w:rPr>
                <w:rFonts w:hint="default" w:ascii="Times New Roman" w:hAnsi="Times New Roman" w:eastAsia="宋体" w:cs="Times New Roman"/>
                <w:kern w:val="0"/>
                <w:sz w:val="21"/>
                <w:szCs w:val="21"/>
                <w:u w:val="single"/>
              </w:rPr>
            </w:pPr>
            <w:r>
              <w:rPr>
                <w:rFonts w:hint="default" w:ascii="Times New Roman" w:hAnsi="Times New Roman" w:cs="Times New Roman"/>
                <w:szCs w:val="21"/>
                <w:u w:val="single"/>
              </w:rPr>
              <w:t>属于《指导目录》中的“鼓励类”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jc w:val="center"/>
        </w:trPr>
        <w:tc>
          <w:tcPr>
            <w:tcW w:w="5000" w:type="pct"/>
            <w:gridSpan w:val="8"/>
            <w:tcBorders>
              <w:bottom w:val="single" w:color="auto" w:sz="4" w:space="0"/>
            </w:tcBorders>
            <w:noWrap w:val="0"/>
            <w:vAlign w:val="center"/>
          </w:tcPr>
          <w:p>
            <w:pPr>
              <w:widowControl/>
              <w:spacing w:line="240" w:lineRule="auto"/>
              <w:jc w:val="center"/>
              <w:rPr>
                <w:rFonts w:hint="default" w:ascii="Times New Roman" w:hAnsi="Times New Roman" w:eastAsia="宋体" w:cs="Times New Roman"/>
                <w:sz w:val="21"/>
                <w:szCs w:val="21"/>
                <w:u w:val="single"/>
              </w:rPr>
            </w:pPr>
            <w:r>
              <w:rPr>
                <w:rFonts w:hint="default" w:ascii="Times New Roman" w:hAnsi="Times New Roman" w:eastAsia="宋体" w:cs="Times New Roman"/>
                <w:sz w:val="21"/>
                <w:szCs w:val="21"/>
                <w:u w:val="single"/>
              </w:rPr>
              <w:t>《产业结构调整指导目录》中限制类产业全部列入《负面清单》限制类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5000" w:type="pct"/>
            <w:gridSpan w:val="8"/>
            <w:noWrap w:val="0"/>
            <w:vAlign w:val="center"/>
          </w:tcPr>
          <w:p>
            <w:pPr>
              <w:widowControl/>
              <w:spacing w:line="240" w:lineRule="auto"/>
              <w:jc w:val="left"/>
              <w:rPr>
                <w:rFonts w:hint="default" w:ascii="Times New Roman" w:hAnsi="Times New Roman" w:eastAsia="宋体" w:cs="Times New Roman"/>
                <w:color w:val="000000"/>
                <w:kern w:val="0"/>
                <w:sz w:val="21"/>
                <w:szCs w:val="21"/>
                <w:u w:val="single"/>
              </w:rPr>
            </w:pPr>
            <w:r>
              <w:rPr>
                <w:rFonts w:hint="default" w:ascii="Times New Roman" w:hAnsi="Times New Roman" w:eastAsia="宋体" w:cs="Times New Roman"/>
                <w:b/>
                <w:bCs w:val="0"/>
                <w:color w:val="000000"/>
                <w:kern w:val="0"/>
                <w:sz w:val="21"/>
                <w:szCs w:val="21"/>
                <w:u w:val="single"/>
              </w:rPr>
              <w:t>禁止类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jc w:val="center"/>
        </w:trPr>
        <w:tc>
          <w:tcPr>
            <w:tcW w:w="5000" w:type="pct"/>
            <w:gridSpan w:val="8"/>
            <w:noWrap w:val="0"/>
            <w:vAlign w:val="center"/>
          </w:tcPr>
          <w:p>
            <w:pPr>
              <w:spacing w:line="240" w:lineRule="auto"/>
              <w:jc w:val="center"/>
              <w:rPr>
                <w:rFonts w:hint="default" w:ascii="Times New Roman" w:hAnsi="Times New Roman" w:eastAsia="宋体" w:cs="Times New Roman"/>
                <w:sz w:val="21"/>
                <w:szCs w:val="21"/>
                <w:u w:val="single"/>
              </w:rPr>
            </w:pPr>
            <w:r>
              <w:rPr>
                <w:rFonts w:hint="default" w:ascii="Times New Roman" w:hAnsi="Times New Roman" w:eastAsia="宋体" w:cs="Times New Roman"/>
                <w:sz w:val="21"/>
                <w:szCs w:val="21"/>
                <w:u w:val="single"/>
              </w:rPr>
              <w:t>《产业结构调整指导目录》中淘汰类产业全部列入禁止类</w:t>
            </w:r>
          </w:p>
        </w:tc>
      </w:tr>
    </w:tbl>
    <w:p>
      <w:pPr>
        <w:spacing w:line="360" w:lineRule="auto"/>
        <w:ind w:firstLine="448" w:firstLineChars="200"/>
        <w:rPr>
          <w:rFonts w:hint="default" w:ascii="Times New Roman" w:hAnsi="Times New Roman" w:eastAsia="宋体" w:cs="Times New Roman"/>
          <w:color w:val="000000"/>
          <w:sz w:val="24"/>
          <w:szCs w:val="24"/>
          <w:u w:val="none" w:color="auto"/>
          <w:lang w:val="en-US" w:eastAsia="zh-CN"/>
        </w:rPr>
      </w:pPr>
      <w:r>
        <w:rPr>
          <w:rFonts w:ascii="宋体" w:hAnsi="宋体" w:eastAsia="宋体" w:cs="宋体"/>
          <w:spacing w:val="-8"/>
          <w:sz w:val="24"/>
          <w:szCs w:val="24"/>
          <w:u w:val="none" w:color="auto"/>
        </w:rPr>
        <w:t>根据《湘西自</w:t>
      </w:r>
      <w:r>
        <w:rPr>
          <w:rFonts w:ascii="宋体" w:hAnsi="宋体" w:eastAsia="宋体" w:cs="宋体"/>
          <w:spacing w:val="-7"/>
          <w:sz w:val="24"/>
          <w:szCs w:val="24"/>
          <w:u w:val="none" w:color="auto"/>
        </w:rPr>
        <w:t>治</w:t>
      </w:r>
      <w:r>
        <w:rPr>
          <w:rFonts w:ascii="宋体" w:hAnsi="宋体" w:eastAsia="宋体" w:cs="宋体"/>
          <w:spacing w:val="-4"/>
          <w:sz w:val="24"/>
          <w:szCs w:val="24"/>
          <w:u w:val="none" w:color="auto"/>
        </w:rPr>
        <w:t>州人民政府关于实施“三线一单”生态环境分区管控的意见》</w:t>
      </w:r>
      <w:r>
        <w:rPr>
          <w:rFonts w:hint="eastAsia" w:ascii="宋体" w:hAnsi="宋体" w:eastAsia="宋体" w:cs="宋体"/>
          <w:spacing w:val="-4"/>
          <w:sz w:val="24"/>
          <w:szCs w:val="24"/>
          <w:u w:val="none" w:color="auto"/>
          <w:lang w:eastAsia="zh-CN"/>
        </w:rPr>
        <w:t>，</w:t>
      </w:r>
      <w:r>
        <w:rPr>
          <w:rFonts w:hint="eastAsia" w:ascii="宋体" w:hAnsi="宋体" w:eastAsia="宋体" w:cs="宋体"/>
          <w:spacing w:val="-4"/>
          <w:sz w:val="24"/>
          <w:szCs w:val="24"/>
          <w:u w:val="none" w:color="auto"/>
          <w:lang w:val="en-US" w:eastAsia="zh-CN"/>
        </w:rPr>
        <w:t>本项目与</w:t>
      </w:r>
      <w:r>
        <w:rPr>
          <w:rFonts w:ascii="宋体" w:hAnsi="宋体" w:eastAsia="宋体" w:cs="宋体"/>
          <w:spacing w:val="-8"/>
          <w:sz w:val="24"/>
          <w:szCs w:val="24"/>
          <w:u w:val="none" w:color="auto"/>
        </w:rPr>
        <w:t>湘西自</w:t>
      </w:r>
      <w:r>
        <w:rPr>
          <w:rFonts w:ascii="宋体" w:hAnsi="宋体" w:eastAsia="宋体" w:cs="宋体"/>
          <w:spacing w:val="-7"/>
          <w:sz w:val="24"/>
          <w:szCs w:val="24"/>
          <w:u w:val="none" w:color="auto"/>
        </w:rPr>
        <w:t>治</w:t>
      </w:r>
      <w:r>
        <w:rPr>
          <w:rFonts w:ascii="宋体" w:hAnsi="宋体" w:eastAsia="宋体" w:cs="宋体"/>
          <w:spacing w:val="-4"/>
          <w:sz w:val="24"/>
          <w:szCs w:val="24"/>
          <w:u w:val="none" w:color="auto"/>
        </w:rPr>
        <w:t>州</w:t>
      </w:r>
      <w:r>
        <w:rPr>
          <w:rFonts w:ascii="Arial" w:hAnsi="Arial" w:eastAsia="宋体" w:cs="Arial"/>
          <w:i w:val="0"/>
          <w:iCs w:val="0"/>
          <w:caps w:val="0"/>
          <w:color w:val="333333"/>
          <w:spacing w:val="0"/>
          <w:sz w:val="24"/>
          <w:szCs w:val="24"/>
          <w:shd w:val="clear" w:fill="FFFFFF"/>
        </w:rPr>
        <w:t>生态环境管控基本要求</w:t>
      </w:r>
      <w:r>
        <w:rPr>
          <w:rFonts w:hint="eastAsia" w:ascii="Times New Roman" w:hAnsi="Times New Roman" w:eastAsia="宋体" w:cs="Times New Roman"/>
          <w:color w:val="000000"/>
          <w:sz w:val="24"/>
          <w:szCs w:val="24"/>
          <w:u w:val="none" w:color="auto"/>
          <w:lang w:val="en-US" w:eastAsia="zh-CN"/>
        </w:rPr>
        <w:t>符合性见表1.3-</w:t>
      </w:r>
      <w:r>
        <w:rPr>
          <w:rFonts w:hint="eastAsia" w:cs="Times New Roman"/>
          <w:color w:val="000000"/>
          <w:sz w:val="24"/>
          <w:szCs w:val="24"/>
          <w:u w:val="none" w:color="auto"/>
          <w:lang w:val="en-US" w:eastAsia="zh-CN"/>
        </w:rPr>
        <w:t>8</w:t>
      </w:r>
      <w:r>
        <w:rPr>
          <w:rFonts w:hint="eastAsia" w:ascii="Times New Roman" w:hAnsi="Times New Roman" w:eastAsia="宋体" w:cs="Times New Roman"/>
          <w:color w:val="000000"/>
          <w:sz w:val="24"/>
          <w:szCs w:val="24"/>
          <w:u w:val="none" w:color="auto"/>
          <w:lang w:val="en-US" w:eastAsia="zh-CN"/>
        </w:rPr>
        <w:t>；项目所在地</w:t>
      </w:r>
      <w:r>
        <w:rPr>
          <w:rFonts w:ascii="宋体" w:hAnsi="宋体" w:eastAsia="宋体" w:cs="宋体"/>
          <w:spacing w:val="7"/>
          <w:sz w:val="24"/>
          <w:szCs w:val="24"/>
          <w:u w:val="none" w:color="auto"/>
        </w:rPr>
        <w:t>泸溪县浦市镇</w:t>
      </w:r>
      <w:r>
        <w:rPr>
          <w:rFonts w:hint="eastAsia" w:ascii="Times New Roman" w:hAnsi="Times New Roman" w:eastAsia="宋体" w:cs="Times New Roman"/>
          <w:color w:val="000000"/>
          <w:sz w:val="24"/>
          <w:szCs w:val="24"/>
          <w:u w:val="none" w:color="auto"/>
          <w:lang w:val="en-US" w:eastAsia="zh-CN"/>
        </w:rPr>
        <w:t>（环境管控单元编码：ZH43312230002）</w:t>
      </w:r>
      <w:r>
        <w:rPr>
          <w:rFonts w:hint="eastAsia" w:ascii="Times New Roman" w:hAnsi="Times New Roman" w:eastAsia="宋体" w:cs="Times New Roman"/>
          <w:color w:val="000000"/>
          <w:sz w:val="24"/>
          <w:szCs w:val="24"/>
          <w:u w:val="none" w:color="auto"/>
        </w:rPr>
        <w:t>，属于</w:t>
      </w:r>
      <w:r>
        <w:rPr>
          <w:rFonts w:hint="eastAsia" w:ascii="Times New Roman" w:hAnsi="Times New Roman" w:eastAsia="宋体" w:cs="Times New Roman"/>
          <w:color w:val="000000"/>
          <w:sz w:val="24"/>
          <w:szCs w:val="24"/>
          <w:u w:val="none" w:color="auto"/>
          <w:lang w:val="en-US" w:eastAsia="zh-CN"/>
        </w:rPr>
        <w:t>一般</w:t>
      </w:r>
      <w:r>
        <w:rPr>
          <w:rFonts w:hint="eastAsia" w:ascii="Times New Roman" w:hAnsi="Times New Roman" w:eastAsia="宋体" w:cs="Times New Roman"/>
          <w:color w:val="000000"/>
          <w:sz w:val="24"/>
          <w:szCs w:val="24"/>
          <w:u w:val="none" w:color="auto"/>
        </w:rPr>
        <w:t>管控单元</w:t>
      </w:r>
      <w:r>
        <w:rPr>
          <w:rFonts w:hint="eastAsia" w:ascii="Times New Roman" w:hAnsi="Times New Roman" w:eastAsia="宋体" w:cs="Times New Roman"/>
          <w:color w:val="000000"/>
          <w:sz w:val="24"/>
          <w:szCs w:val="24"/>
          <w:u w:val="none" w:color="auto"/>
          <w:lang w:eastAsia="zh-CN"/>
        </w:rPr>
        <w:t>，</w:t>
      </w:r>
      <w:r>
        <w:rPr>
          <w:rFonts w:hint="eastAsia" w:ascii="Times New Roman" w:hAnsi="Times New Roman" w:eastAsia="宋体" w:cs="Times New Roman"/>
          <w:color w:val="000000"/>
          <w:sz w:val="24"/>
          <w:szCs w:val="24"/>
          <w:u w:val="none" w:color="auto"/>
          <w:lang w:val="en-US" w:eastAsia="zh-CN"/>
        </w:rPr>
        <w:t>项目与该管控单元</w:t>
      </w:r>
      <w:r>
        <w:rPr>
          <w:rFonts w:ascii="Times New Roman" w:hAnsi="Times New Roman" w:eastAsia="宋体" w:cs="Times New Roman"/>
          <w:color w:val="000000"/>
          <w:sz w:val="24"/>
          <w:szCs w:val="24"/>
          <w:u w:val="none" w:color="auto"/>
        </w:rPr>
        <w:t>生态环境准入清单</w:t>
      </w:r>
      <w:r>
        <w:rPr>
          <w:rFonts w:hint="eastAsia" w:ascii="Times New Roman" w:hAnsi="Times New Roman" w:eastAsia="宋体" w:cs="Times New Roman"/>
          <w:color w:val="000000"/>
          <w:sz w:val="24"/>
          <w:szCs w:val="24"/>
          <w:u w:val="none" w:color="auto"/>
          <w:lang w:val="en-US" w:eastAsia="zh-CN"/>
        </w:rPr>
        <w:t>符合性见表1.3-</w:t>
      </w:r>
      <w:r>
        <w:rPr>
          <w:rFonts w:hint="eastAsia" w:cs="Times New Roman"/>
          <w:color w:val="000000"/>
          <w:sz w:val="24"/>
          <w:szCs w:val="24"/>
          <w:u w:val="none" w:color="auto"/>
          <w:lang w:val="en-US" w:eastAsia="zh-CN"/>
        </w:rPr>
        <w:t>9</w:t>
      </w:r>
      <w:r>
        <w:rPr>
          <w:rFonts w:hint="eastAsia" w:ascii="Times New Roman" w:hAnsi="Times New Roman" w:eastAsia="宋体" w:cs="Times New Roman"/>
          <w:color w:val="000000"/>
          <w:sz w:val="24"/>
          <w:szCs w:val="24"/>
          <w:u w:val="none" w:color="auto"/>
          <w:lang w:val="en-US" w:eastAsia="zh-CN"/>
        </w:rPr>
        <w:t>。</w:t>
      </w:r>
    </w:p>
    <w:p>
      <w:pPr>
        <w:pStyle w:val="78"/>
        <w:pageBreakBefore w:val="0"/>
        <w:kinsoku/>
        <w:wordWrap/>
        <w:bidi w:val="0"/>
        <w:adjustRightInd w:val="0"/>
        <w:snapToGrid w:val="0"/>
        <w:spacing w:line="240" w:lineRule="auto"/>
        <w:ind w:firstLine="504"/>
        <w:jc w:val="center"/>
        <w:rPr>
          <w:rFonts w:hint="default" w:cs="Times New Roman"/>
          <w:b/>
          <w:bCs/>
          <w:sz w:val="21"/>
          <w:szCs w:val="21"/>
          <w:highlight w:val="none"/>
          <w:u w:color="auto"/>
          <w:lang w:val="en-US" w:eastAsia="zh-CN"/>
        </w:rPr>
      </w:pPr>
      <w:r>
        <w:rPr>
          <w:rFonts w:ascii="Times New Roman" w:hAnsi="Times New Roman" w:eastAsia="宋体" w:cs="Times New Roman"/>
          <w:b/>
          <w:bCs/>
          <w:spacing w:val="7"/>
          <w:sz w:val="21"/>
          <w:szCs w:val="21"/>
          <w:u w:val="none" w:color="auto"/>
        </w:rPr>
        <w:t>表</w:t>
      </w:r>
      <w:r>
        <w:rPr>
          <w:rFonts w:hint="default" w:ascii="Times New Roman" w:hAnsi="Times New Roman" w:eastAsia="宋体" w:cs="Times New Roman"/>
          <w:b/>
          <w:bCs/>
          <w:spacing w:val="7"/>
          <w:sz w:val="21"/>
          <w:szCs w:val="21"/>
          <w:u w:val="none" w:color="auto"/>
          <w:lang w:val="en-US" w:eastAsia="zh-CN"/>
        </w:rPr>
        <w:t>1.3</w:t>
      </w:r>
      <w:r>
        <w:rPr>
          <w:rFonts w:hint="default" w:ascii="Times New Roman" w:hAnsi="Times New Roman" w:eastAsia="宋体" w:cs="Times New Roman"/>
          <w:b/>
          <w:bCs/>
          <w:spacing w:val="7"/>
          <w:sz w:val="21"/>
          <w:szCs w:val="21"/>
          <w:u w:val="none" w:color="auto"/>
        </w:rPr>
        <w:t>-</w:t>
      </w:r>
      <w:r>
        <w:rPr>
          <w:rFonts w:hint="eastAsia" w:cs="Times New Roman"/>
          <w:b/>
          <w:bCs/>
          <w:spacing w:val="7"/>
          <w:sz w:val="21"/>
          <w:szCs w:val="21"/>
          <w:u w:val="none" w:color="auto"/>
          <w:lang w:val="en-US" w:eastAsia="zh-CN"/>
        </w:rPr>
        <w:t>8</w:t>
      </w:r>
      <w:r>
        <w:rPr>
          <w:rFonts w:hint="default" w:ascii="Times New Roman" w:hAnsi="Times New Roman" w:eastAsia="宋体" w:cs="Times New Roman"/>
          <w:b/>
          <w:bCs/>
          <w:spacing w:val="7"/>
          <w:sz w:val="21"/>
          <w:szCs w:val="21"/>
          <w:u w:val="none" w:color="auto"/>
        </w:rPr>
        <w:t xml:space="preserve">  </w:t>
      </w:r>
      <w:r>
        <w:rPr>
          <w:rFonts w:ascii="Times New Roman" w:hAnsi="Times New Roman" w:eastAsia="宋体" w:cs="Times New Roman"/>
          <w:b/>
          <w:bCs/>
          <w:spacing w:val="7"/>
          <w:sz w:val="21"/>
          <w:szCs w:val="21"/>
          <w:u w:val="none" w:color="auto"/>
        </w:rPr>
        <w:t>项目与湘西州生态环境管控基本要求符合性分</w:t>
      </w:r>
      <w:r>
        <w:rPr>
          <w:rFonts w:ascii="Times New Roman" w:hAnsi="Times New Roman" w:eastAsia="宋体" w:cs="Times New Roman"/>
          <w:b/>
          <w:bCs/>
          <w:spacing w:val="4"/>
          <w:sz w:val="21"/>
          <w:szCs w:val="21"/>
          <w:u w:val="none" w:color="auto"/>
        </w:rPr>
        <w:t>析</w:t>
      </w:r>
    </w:p>
    <w:tbl>
      <w:tblPr>
        <w:tblStyle w:val="79"/>
        <w:tblW w:w="8526" w:type="dxa"/>
        <w:tblInd w:w="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23"/>
        <w:gridCol w:w="3621"/>
        <w:gridCol w:w="3060"/>
        <w:gridCol w:w="92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923" w:type="dxa"/>
            <w:tcBorders>
              <w:left w:val="single" w:color="000000" w:sz="4" w:space="0"/>
            </w:tcBorders>
            <w:vAlign w:val="center"/>
          </w:tcPr>
          <w:p>
            <w:pPr>
              <w:adjustRightInd w:val="0"/>
              <w:snapToGrid w:val="0"/>
              <w:spacing w:before="0" w:line="240" w:lineRule="auto"/>
              <w:ind w:left="0"/>
              <w:jc w:val="center"/>
              <w:rPr>
                <w:rFonts w:ascii="Times New Roman" w:hAnsi="Times New Roman" w:eastAsia="宋体" w:cs="Times New Roman"/>
                <w:b/>
                <w:bCs/>
                <w:sz w:val="21"/>
                <w:szCs w:val="21"/>
                <w:u w:val="single" w:color="auto"/>
              </w:rPr>
            </w:pPr>
            <w:r>
              <w:rPr>
                <w:rFonts w:ascii="Times New Roman" w:hAnsi="Times New Roman" w:eastAsia="宋体" w:cs="Times New Roman"/>
                <w:b/>
                <w:bCs/>
                <w:spacing w:val="5"/>
                <w:sz w:val="21"/>
                <w:szCs w:val="21"/>
                <w:u w:val="single" w:color="auto"/>
              </w:rPr>
              <w:t>序号</w:t>
            </w:r>
          </w:p>
        </w:tc>
        <w:tc>
          <w:tcPr>
            <w:tcW w:w="3621" w:type="dxa"/>
            <w:vAlign w:val="center"/>
          </w:tcPr>
          <w:p>
            <w:pPr>
              <w:adjustRightInd w:val="0"/>
              <w:snapToGrid w:val="0"/>
              <w:spacing w:before="0" w:line="240" w:lineRule="auto"/>
              <w:ind w:left="0"/>
              <w:jc w:val="center"/>
              <w:rPr>
                <w:rFonts w:ascii="Times New Roman" w:hAnsi="Times New Roman" w:eastAsia="宋体" w:cs="Times New Roman"/>
                <w:b/>
                <w:bCs/>
                <w:sz w:val="21"/>
                <w:szCs w:val="21"/>
                <w:u w:val="single" w:color="auto"/>
              </w:rPr>
            </w:pPr>
            <w:r>
              <w:rPr>
                <w:rFonts w:ascii="Times New Roman" w:hAnsi="Times New Roman" w:eastAsia="宋体" w:cs="Times New Roman"/>
                <w:b/>
                <w:bCs/>
                <w:spacing w:val="6"/>
                <w:sz w:val="21"/>
                <w:szCs w:val="21"/>
                <w:u w:val="single" w:color="auto"/>
              </w:rPr>
              <w:t>管控要求</w:t>
            </w:r>
          </w:p>
        </w:tc>
        <w:tc>
          <w:tcPr>
            <w:tcW w:w="3060" w:type="dxa"/>
            <w:vAlign w:val="center"/>
          </w:tcPr>
          <w:p>
            <w:pPr>
              <w:adjustRightInd w:val="0"/>
              <w:snapToGrid w:val="0"/>
              <w:spacing w:before="0" w:line="240" w:lineRule="auto"/>
              <w:ind w:left="0"/>
              <w:jc w:val="center"/>
              <w:rPr>
                <w:rFonts w:ascii="Times New Roman" w:hAnsi="Times New Roman" w:eastAsia="宋体" w:cs="Times New Roman"/>
                <w:b/>
                <w:bCs/>
                <w:sz w:val="21"/>
                <w:szCs w:val="21"/>
                <w:u w:val="single" w:color="auto"/>
              </w:rPr>
            </w:pPr>
            <w:r>
              <w:rPr>
                <w:rFonts w:ascii="Times New Roman" w:hAnsi="Times New Roman" w:eastAsia="宋体" w:cs="Times New Roman"/>
                <w:b/>
                <w:bCs/>
                <w:spacing w:val="7"/>
                <w:sz w:val="21"/>
                <w:szCs w:val="21"/>
                <w:u w:val="single" w:color="auto"/>
              </w:rPr>
              <w:t>本</w:t>
            </w:r>
            <w:r>
              <w:rPr>
                <w:rFonts w:ascii="Times New Roman" w:hAnsi="Times New Roman" w:eastAsia="宋体" w:cs="Times New Roman"/>
                <w:b/>
                <w:bCs/>
                <w:spacing w:val="6"/>
                <w:sz w:val="21"/>
                <w:szCs w:val="21"/>
                <w:u w:val="single" w:color="auto"/>
              </w:rPr>
              <w:t>项目</w:t>
            </w:r>
          </w:p>
        </w:tc>
        <w:tc>
          <w:tcPr>
            <w:tcW w:w="922" w:type="dxa"/>
            <w:tcBorders>
              <w:right w:val="single" w:color="000000" w:sz="4" w:space="0"/>
            </w:tcBorders>
            <w:vAlign w:val="center"/>
          </w:tcPr>
          <w:p>
            <w:pPr>
              <w:adjustRightInd w:val="0"/>
              <w:snapToGrid w:val="0"/>
              <w:spacing w:line="240" w:lineRule="auto"/>
              <w:ind w:left="0"/>
              <w:jc w:val="center"/>
              <w:rPr>
                <w:rFonts w:ascii="Times New Roman" w:hAnsi="Times New Roman" w:eastAsia="宋体" w:cs="Times New Roman"/>
                <w:b/>
                <w:bCs/>
                <w:sz w:val="21"/>
                <w:szCs w:val="21"/>
                <w:u w:val="single" w:color="auto"/>
              </w:rPr>
            </w:pPr>
            <w:r>
              <w:rPr>
                <w:rFonts w:ascii="Times New Roman" w:hAnsi="Times New Roman" w:eastAsia="宋体" w:cs="Times New Roman"/>
                <w:b/>
                <w:bCs/>
                <w:spacing w:val="4"/>
                <w:sz w:val="21"/>
                <w:szCs w:val="21"/>
                <w:u w:val="single" w:color="auto"/>
              </w:rPr>
              <w:t>符</w:t>
            </w:r>
            <w:r>
              <w:rPr>
                <w:rFonts w:ascii="Times New Roman" w:hAnsi="Times New Roman" w:eastAsia="宋体" w:cs="Times New Roman"/>
                <w:b/>
                <w:bCs/>
                <w:spacing w:val="3"/>
                <w:sz w:val="21"/>
                <w:szCs w:val="21"/>
                <w:u w:val="single" w:color="auto"/>
              </w:rPr>
              <w:t>合</w:t>
            </w:r>
            <w:r>
              <w:rPr>
                <w:rFonts w:ascii="Times New Roman" w:hAnsi="Times New Roman" w:eastAsia="宋体" w:cs="Times New Roman"/>
                <w:b/>
                <w:bCs/>
                <w:sz w:val="21"/>
                <w:szCs w:val="21"/>
                <w:u w:val="single" w:color="auto"/>
              </w:rPr>
              <w:t>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923" w:type="dxa"/>
            <w:tcBorders>
              <w:left w:val="single" w:color="000000" w:sz="4" w:space="0"/>
            </w:tcBorders>
            <w:vAlign w:val="center"/>
          </w:tcPr>
          <w:p>
            <w:pPr>
              <w:adjustRightInd w:val="0"/>
              <w:snapToGrid w:val="0"/>
              <w:spacing w:before="0" w:line="240" w:lineRule="auto"/>
              <w:ind w:left="0"/>
              <w:jc w:val="center"/>
              <w:rPr>
                <w:rFonts w:ascii="Times New Roman" w:hAnsi="Times New Roman" w:eastAsia="宋体" w:cs="Times New Roman"/>
                <w:sz w:val="21"/>
                <w:szCs w:val="21"/>
                <w:u w:val="single" w:color="auto"/>
              </w:rPr>
            </w:pPr>
            <w:r>
              <w:rPr>
                <w:rFonts w:ascii="Times New Roman" w:hAnsi="Times New Roman" w:eastAsia="宋体" w:cs="Times New Roman"/>
                <w:sz w:val="21"/>
                <w:szCs w:val="21"/>
                <w:u w:val="single" w:color="auto"/>
              </w:rPr>
              <w:t>一</w:t>
            </w:r>
          </w:p>
        </w:tc>
        <w:tc>
          <w:tcPr>
            <w:tcW w:w="3621" w:type="dxa"/>
            <w:vAlign w:val="center"/>
          </w:tcPr>
          <w:p>
            <w:pPr>
              <w:adjustRightInd w:val="0"/>
              <w:snapToGrid w:val="0"/>
              <w:spacing w:before="0" w:line="240" w:lineRule="auto"/>
              <w:ind w:left="0"/>
              <w:jc w:val="center"/>
              <w:rPr>
                <w:rFonts w:ascii="Times New Roman" w:hAnsi="Times New Roman" w:eastAsia="宋体" w:cs="Times New Roman"/>
                <w:sz w:val="21"/>
                <w:szCs w:val="21"/>
                <w:u w:val="single" w:color="auto"/>
              </w:rPr>
            </w:pPr>
            <w:r>
              <w:rPr>
                <w:rFonts w:ascii="Times New Roman" w:hAnsi="Times New Roman" w:eastAsia="宋体" w:cs="Times New Roman"/>
                <w:spacing w:val="11"/>
                <w:sz w:val="21"/>
                <w:szCs w:val="21"/>
                <w:u w:val="single" w:color="auto"/>
              </w:rPr>
              <w:t>落</w:t>
            </w:r>
            <w:r>
              <w:rPr>
                <w:rFonts w:ascii="Times New Roman" w:hAnsi="Times New Roman" w:eastAsia="宋体" w:cs="Times New Roman"/>
                <w:spacing w:val="9"/>
                <w:sz w:val="21"/>
                <w:szCs w:val="21"/>
                <w:u w:val="single" w:color="auto"/>
              </w:rPr>
              <w:t>实差别准入，强化空间管控</w:t>
            </w:r>
          </w:p>
        </w:tc>
        <w:tc>
          <w:tcPr>
            <w:tcW w:w="3060" w:type="dxa"/>
            <w:vAlign w:val="center"/>
          </w:tcPr>
          <w:p>
            <w:pPr>
              <w:adjustRightInd w:val="0"/>
              <w:snapToGrid w:val="0"/>
              <w:spacing w:before="0" w:line="240" w:lineRule="auto"/>
              <w:ind w:left="0"/>
              <w:jc w:val="center"/>
              <w:rPr>
                <w:rFonts w:hint="default" w:ascii="Times New Roman" w:hAnsi="Times New Roman" w:eastAsia="宋体" w:cs="Times New Roman"/>
                <w:sz w:val="21"/>
                <w:szCs w:val="21"/>
                <w:u w:val="single" w:color="auto"/>
              </w:rPr>
            </w:pPr>
            <w:r>
              <w:rPr>
                <w:rFonts w:hint="default" w:ascii="Times New Roman" w:hAnsi="Times New Roman" w:eastAsia="宋体" w:cs="Times New Roman"/>
                <w:spacing w:val="2"/>
                <w:sz w:val="21"/>
                <w:szCs w:val="21"/>
                <w:u w:val="single" w:color="auto"/>
              </w:rPr>
              <w:t>/</w:t>
            </w:r>
          </w:p>
        </w:tc>
        <w:tc>
          <w:tcPr>
            <w:tcW w:w="922" w:type="dxa"/>
            <w:tcBorders>
              <w:right w:val="single" w:color="000000" w:sz="4" w:space="0"/>
            </w:tcBorders>
            <w:vAlign w:val="center"/>
          </w:tcPr>
          <w:p>
            <w:pPr>
              <w:adjustRightInd w:val="0"/>
              <w:snapToGrid w:val="0"/>
              <w:spacing w:before="0" w:line="240" w:lineRule="auto"/>
              <w:ind w:left="0"/>
              <w:jc w:val="center"/>
              <w:rPr>
                <w:rFonts w:hint="default" w:ascii="Times New Roman" w:hAnsi="Times New Roman" w:eastAsia="宋体" w:cs="Times New Roman"/>
                <w:sz w:val="21"/>
                <w:szCs w:val="21"/>
                <w:u w:val="single" w:color="auto"/>
              </w:rPr>
            </w:pPr>
            <w:r>
              <w:rPr>
                <w:rFonts w:hint="default" w:ascii="Times New Roman" w:hAnsi="Times New Roman" w:eastAsia="宋体" w:cs="Times New Roman"/>
                <w:spacing w:val="2"/>
                <w:sz w:val="21"/>
                <w:szCs w:val="21"/>
                <w:u w:val="single" w:color="auto"/>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923" w:type="dxa"/>
            <w:tcBorders>
              <w:left w:val="single" w:color="000000" w:sz="4" w:space="0"/>
            </w:tcBorders>
            <w:vAlign w:val="center"/>
          </w:tcPr>
          <w:p>
            <w:pPr>
              <w:adjustRightInd w:val="0"/>
              <w:snapToGrid w:val="0"/>
              <w:spacing w:before="0" w:line="240" w:lineRule="auto"/>
              <w:ind w:left="0"/>
              <w:jc w:val="center"/>
              <w:rPr>
                <w:rFonts w:hint="default" w:ascii="Times New Roman" w:hAnsi="Times New Roman" w:eastAsia="宋体" w:cs="Times New Roman"/>
                <w:sz w:val="21"/>
                <w:szCs w:val="21"/>
                <w:u w:val="single" w:color="auto"/>
              </w:rPr>
            </w:pPr>
            <w:r>
              <w:rPr>
                <w:rFonts w:hint="default" w:ascii="Times New Roman" w:hAnsi="Times New Roman" w:eastAsia="宋体" w:cs="Times New Roman"/>
                <w:sz w:val="21"/>
                <w:szCs w:val="21"/>
                <w:u w:val="single" w:color="auto"/>
              </w:rPr>
              <w:t>1</w:t>
            </w:r>
          </w:p>
        </w:tc>
        <w:tc>
          <w:tcPr>
            <w:tcW w:w="3621" w:type="dxa"/>
            <w:vAlign w:val="center"/>
          </w:tcPr>
          <w:p>
            <w:pPr>
              <w:adjustRightInd w:val="0"/>
              <w:snapToGrid w:val="0"/>
              <w:spacing w:before="0" w:line="240" w:lineRule="auto"/>
              <w:ind w:left="0" w:right="0" w:firstLine="0"/>
              <w:jc w:val="center"/>
              <w:rPr>
                <w:rFonts w:ascii="Times New Roman" w:hAnsi="Times New Roman" w:eastAsia="宋体" w:cs="Times New Roman"/>
                <w:sz w:val="21"/>
                <w:szCs w:val="21"/>
                <w:u w:val="single" w:color="auto"/>
              </w:rPr>
            </w:pPr>
            <w:r>
              <w:rPr>
                <w:rFonts w:ascii="Times New Roman" w:hAnsi="Times New Roman" w:eastAsia="宋体" w:cs="Times New Roman"/>
                <w:spacing w:val="14"/>
                <w:sz w:val="21"/>
                <w:szCs w:val="21"/>
                <w:u w:val="single" w:color="auto"/>
              </w:rPr>
              <w:t>全</w:t>
            </w:r>
            <w:r>
              <w:rPr>
                <w:rFonts w:ascii="Times New Roman" w:hAnsi="Times New Roman" w:eastAsia="宋体" w:cs="Times New Roman"/>
                <w:spacing w:val="9"/>
                <w:sz w:val="21"/>
                <w:szCs w:val="21"/>
                <w:u w:val="single" w:color="auto"/>
              </w:rPr>
              <w:t>面实施市场准入负面清单制度，清</w:t>
            </w:r>
            <w:r>
              <w:rPr>
                <w:rFonts w:ascii="Times New Roman" w:hAnsi="Times New Roman" w:eastAsia="宋体" w:cs="Times New Roman"/>
                <w:spacing w:val="11"/>
                <w:sz w:val="21"/>
                <w:szCs w:val="21"/>
                <w:u w:val="single" w:color="auto"/>
              </w:rPr>
              <w:t>单以外的行业、领域、业务等，各</w:t>
            </w:r>
            <w:r>
              <w:rPr>
                <w:rFonts w:ascii="Times New Roman" w:hAnsi="Times New Roman" w:eastAsia="宋体" w:cs="Times New Roman"/>
                <w:spacing w:val="10"/>
                <w:sz w:val="21"/>
                <w:szCs w:val="21"/>
                <w:u w:val="single" w:color="auto"/>
              </w:rPr>
              <w:t>类</w:t>
            </w:r>
            <w:r>
              <w:rPr>
                <w:rFonts w:ascii="Times New Roman" w:hAnsi="Times New Roman" w:eastAsia="宋体" w:cs="Times New Roman"/>
                <w:spacing w:val="11"/>
                <w:sz w:val="21"/>
                <w:szCs w:val="21"/>
                <w:u w:val="single" w:color="auto"/>
              </w:rPr>
              <w:t>市场主体均可依法平等进入，不得</w:t>
            </w:r>
            <w:r>
              <w:rPr>
                <w:rFonts w:ascii="Times New Roman" w:hAnsi="Times New Roman" w:eastAsia="宋体" w:cs="Times New Roman"/>
                <w:spacing w:val="10"/>
                <w:sz w:val="21"/>
                <w:szCs w:val="21"/>
                <w:u w:val="single" w:color="auto"/>
              </w:rPr>
              <w:t>设</w:t>
            </w:r>
            <w:r>
              <w:rPr>
                <w:rFonts w:ascii="Times New Roman" w:hAnsi="Times New Roman" w:eastAsia="宋体" w:cs="Times New Roman"/>
                <w:spacing w:val="8"/>
                <w:sz w:val="21"/>
                <w:szCs w:val="21"/>
                <w:u w:val="single" w:color="auto"/>
              </w:rPr>
              <w:t>置</w:t>
            </w:r>
            <w:r>
              <w:rPr>
                <w:rFonts w:ascii="Times New Roman" w:hAnsi="Times New Roman" w:eastAsia="宋体" w:cs="Times New Roman"/>
                <w:spacing w:val="4"/>
                <w:sz w:val="21"/>
                <w:szCs w:val="21"/>
                <w:u w:val="single" w:color="auto"/>
              </w:rPr>
              <w:t>附加条件、歧视性条款和准入门槛。</w:t>
            </w:r>
          </w:p>
        </w:tc>
        <w:tc>
          <w:tcPr>
            <w:tcW w:w="3060" w:type="dxa"/>
            <w:vMerge w:val="restart"/>
            <w:tcBorders>
              <w:bottom w:val="nil"/>
            </w:tcBorders>
            <w:vAlign w:val="center"/>
          </w:tcPr>
          <w:p>
            <w:pPr>
              <w:adjustRightInd w:val="0"/>
              <w:snapToGrid w:val="0"/>
              <w:spacing w:before="0" w:line="240" w:lineRule="auto"/>
              <w:ind w:left="0"/>
              <w:jc w:val="center"/>
              <w:rPr>
                <w:rFonts w:ascii="Times New Roman" w:hAnsi="Times New Roman" w:eastAsia="宋体" w:cs="Times New Roman"/>
                <w:sz w:val="21"/>
                <w:szCs w:val="21"/>
                <w:u w:val="single" w:color="auto"/>
              </w:rPr>
            </w:pPr>
            <w:r>
              <w:rPr>
                <w:rFonts w:hint="eastAsia" w:ascii="Times New Roman" w:hAnsi="Times New Roman" w:eastAsia="宋体" w:cs="Times New Roman"/>
                <w:spacing w:val="2"/>
                <w:sz w:val="21"/>
                <w:szCs w:val="21"/>
                <w:u w:val="single" w:color="auto"/>
              </w:rPr>
              <w:t>本项目不属于负面清单中限制类及淘汰类（见表1.3-5），符合要求；根据国家发展改革委 商务部关于印发《市场准入负面清单（2022年版）》的通知（发改体改规〔2022〕397号），本项目属于许可准入类项目，矿山已取得采矿许可证，</w:t>
            </w:r>
            <w:r>
              <w:rPr>
                <w:rFonts w:ascii="Times New Roman" w:hAnsi="Times New Roman" w:eastAsia="宋体" w:cs="Times New Roman"/>
                <w:spacing w:val="2"/>
                <w:sz w:val="21"/>
                <w:szCs w:val="21"/>
                <w:u w:val="single" w:color="auto"/>
              </w:rPr>
              <w:t>项目不属于</w:t>
            </w:r>
            <w:r>
              <w:rPr>
                <w:rFonts w:ascii="Times New Roman" w:hAnsi="Times New Roman" w:eastAsia="宋体" w:cs="Times New Roman"/>
                <w:spacing w:val="14"/>
                <w:sz w:val="21"/>
                <w:szCs w:val="21"/>
                <w:u w:val="single" w:color="auto"/>
              </w:rPr>
              <w:t>国</w:t>
            </w:r>
            <w:r>
              <w:rPr>
                <w:rFonts w:ascii="Times New Roman" w:hAnsi="Times New Roman" w:eastAsia="宋体" w:cs="Times New Roman"/>
                <w:spacing w:val="9"/>
                <w:sz w:val="21"/>
                <w:szCs w:val="21"/>
                <w:u w:val="single" w:color="auto"/>
              </w:rPr>
              <w:t>家</w:t>
            </w:r>
            <w:r>
              <w:rPr>
                <w:rFonts w:ascii="Times New Roman" w:hAnsi="Times New Roman" w:eastAsia="宋体" w:cs="Times New Roman"/>
                <w:spacing w:val="7"/>
                <w:sz w:val="21"/>
                <w:szCs w:val="21"/>
                <w:u w:val="single" w:color="auto"/>
              </w:rPr>
              <w:t>和地方产业准入负面清单</w:t>
            </w:r>
            <w:r>
              <w:rPr>
                <w:rFonts w:ascii="Times New Roman" w:hAnsi="Times New Roman" w:eastAsia="宋体" w:cs="Times New Roman"/>
                <w:spacing w:val="13"/>
                <w:sz w:val="21"/>
                <w:szCs w:val="21"/>
                <w:u w:val="single" w:color="auto"/>
              </w:rPr>
              <w:t>项</w:t>
            </w:r>
            <w:r>
              <w:rPr>
                <w:rFonts w:ascii="Times New Roman" w:hAnsi="Times New Roman" w:eastAsia="宋体" w:cs="Times New Roman"/>
                <w:spacing w:val="12"/>
                <w:sz w:val="21"/>
                <w:szCs w:val="21"/>
                <w:u w:val="single" w:color="auto"/>
              </w:rPr>
              <w:t>目。</w:t>
            </w:r>
          </w:p>
        </w:tc>
        <w:tc>
          <w:tcPr>
            <w:tcW w:w="922" w:type="dxa"/>
            <w:vMerge w:val="restart"/>
            <w:tcBorders>
              <w:bottom w:val="nil"/>
              <w:right w:val="single" w:color="000000" w:sz="4" w:space="0"/>
            </w:tcBorders>
            <w:vAlign w:val="center"/>
          </w:tcPr>
          <w:p>
            <w:pPr>
              <w:adjustRightInd w:val="0"/>
              <w:snapToGrid w:val="0"/>
              <w:spacing w:before="0" w:line="240" w:lineRule="auto"/>
              <w:ind w:left="0"/>
              <w:jc w:val="center"/>
              <w:rPr>
                <w:rFonts w:ascii="Times New Roman" w:hAnsi="Times New Roman" w:eastAsia="宋体" w:cs="Times New Roman"/>
                <w:sz w:val="21"/>
                <w:szCs w:val="21"/>
                <w:u w:val="single" w:color="auto"/>
              </w:rPr>
            </w:pPr>
            <w:r>
              <w:rPr>
                <w:rFonts w:ascii="Times New Roman" w:hAnsi="Times New Roman" w:eastAsia="宋体" w:cs="Times New Roman"/>
                <w:spacing w:val="4"/>
                <w:sz w:val="21"/>
                <w:szCs w:val="21"/>
                <w:u w:val="single" w:color="auto"/>
              </w:rPr>
              <w:t>符</w:t>
            </w:r>
            <w:r>
              <w:rPr>
                <w:rFonts w:ascii="Times New Roman" w:hAnsi="Times New Roman" w:eastAsia="宋体" w:cs="Times New Roman"/>
                <w:spacing w:val="3"/>
                <w:sz w:val="21"/>
                <w:szCs w:val="21"/>
                <w:u w:val="single" w:color="auto"/>
              </w:rPr>
              <w:t>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923" w:type="dxa"/>
            <w:tcBorders>
              <w:left w:val="single" w:color="000000" w:sz="4" w:space="0"/>
            </w:tcBorders>
            <w:vAlign w:val="center"/>
          </w:tcPr>
          <w:p>
            <w:pPr>
              <w:adjustRightInd w:val="0"/>
              <w:snapToGrid w:val="0"/>
              <w:spacing w:before="0" w:line="240" w:lineRule="auto"/>
              <w:ind w:left="0"/>
              <w:jc w:val="center"/>
              <w:rPr>
                <w:rFonts w:hint="default" w:ascii="Times New Roman" w:hAnsi="Times New Roman" w:eastAsia="宋体" w:cs="Times New Roman"/>
                <w:sz w:val="21"/>
                <w:szCs w:val="21"/>
                <w:u w:val="single" w:color="auto"/>
              </w:rPr>
            </w:pPr>
            <w:r>
              <w:rPr>
                <w:rFonts w:hint="default" w:ascii="Times New Roman" w:hAnsi="Times New Roman" w:eastAsia="宋体" w:cs="Times New Roman"/>
                <w:sz w:val="21"/>
                <w:szCs w:val="21"/>
                <w:u w:val="single" w:color="auto"/>
              </w:rPr>
              <w:t>2</w:t>
            </w:r>
          </w:p>
        </w:tc>
        <w:tc>
          <w:tcPr>
            <w:tcW w:w="3621" w:type="dxa"/>
            <w:vAlign w:val="center"/>
          </w:tcPr>
          <w:p>
            <w:pPr>
              <w:adjustRightInd w:val="0"/>
              <w:snapToGrid w:val="0"/>
              <w:spacing w:before="0" w:line="240" w:lineRule="auto"/>
              <w:ind w:left="0"/>
              <w:jc w:val="center"/>
              <w:rPr>
                <w:rFonts w:ascii="Times New Roman" w:hAnsi="Times New Roman" w:eastAsia="宋体" w:cs="Times New Roman"/>
                <w:sz w:val="21"/>
                <w:szCs w:val="21"/>
                <w:u w:val="single" w:color="auto"/>
              </w:rPr>
            </w:pPr>
            <w:r>
              <w:rPr>
                <w:rFonts w:ascii="Times New Roman" w:hAnsi="Times New Roman" w:eastAsia="宋体" w:cs="Times New Roman"/>
                <w:spacing w:val="15"/>
                <w:sz w:val="21"/>
                <w:szCs w:val="21"/>
                <w:u w:val="single" w:color="auto"/>
              </w:rPr>
              <w:t>湘</w:t>
            </w:r>
            <w:r>
              <w:rPr>
                <w:rFonts w:ascii="Times New Roman" w:hAnsi="Times New Roman" w:eastAsia="宋体" w:cs="Times New Roman"/>
                <w:spacing w:val="9"/>
                <w:sz w:val="21"/>
                <w:szCs w:val="21"/>
                <w:u w:val="single" w:color="auto"/>
              </w:rPr>
              <w:t>西州全境均属国家级重点生态功能</w:t>
            </w:r>
            <w:r>
              <w:rPr>
                <w:rFonts w:ascii="Times New Roman" w:hAnsi="Times New Roman" w:eastAsia="宋体" w:cs="Times New Roman"/>
                <w:spacing w:val="14"/>
                <w:sz w:val="21"/>
                <w:szCs w:val="21"/>
                <w:u w:val="single" w:color="auto"/>
              </w:rPr>
              <w:t>区</w:t>
            </w:r>
            <w:r>
              <w:rPr>
                <w:rFonts w:ascii="Times New Roman" w:hAnsi="Times New Roman" w:eastAsia="宋体" w:cs="Times New Roman"/>
                <w:spacing w:val="8"/>
                <w:sz w:val="21"/>
                <w:szCs w:val="21"/>
                <w:u w:val="single" w:color="auto"/>
              </w:rPr>
              <w:t>，各市县分别执行《湖南省国家重</w:t>
            </w:r>
            <w:r>
              <w:rPr>
                <w:rFonts w:ascii="Times New Roman" w:hAnsi="Times New Roman" w:eastAsia="宋体" w:cs="Times New Roman"/>
                <w:spacing w:val="9"/>
                <w:sz w:val="21"/>
                <w:szCs w:val="21"/>
                <w:u w:val="single" w:color="auto"/>
              </w:rPr>
              <w:t>点</w:t>
            </w:r>
            <w:r>
              <w:rPr>
                <w:rFonts w:ascii="Times New Roman" w:hAnsi="Times New Roman" w:eastAsia="宋体" w:cs="Times New Roman"/>
                <w:spacing w:val="5"/>
                <w:sz w:val="21"/>
                <w:szCs w:val="21"/>
                <w:u w:val="single" w:color="auto"/>
              </w:rPr>
              <w:t>生态功能区产业准入负面清单》(湘</w:t>
            </w:r>
            <w:r>
              <w:rPr>
                <w:rFonts w:ascii="Times New Roman" w:hAnsi="Times New Roman" w:eastAsia="宋体" w:cs="Times New Roman"/>
                <w:spacing w:val="8"/>
                <w:sz w:val="21"/>
                <w:szCs w:val="21"/>
                <w:u w:val="single" w:color="auto"/>
              </w:rPr>
              <w:t>发改规</w:t>
            </w:r>
            <w:r>
              <w:rPr>
                <w:rFonts w:ascii="Times New Roman" w:hAnsi="Times New Roman" w:eastAsia="宋体" w:cs="Times New Roman"/>
                <w:spacing w:val="7"/>
                <w:sz w:val="21"/>
                <w:szCs w:val="21"/>
                <w:u w:val="single" w:color="auto"/>
              </w:rPr>
              <w:t>划</w:t>
            </w:r>
            <w:r>
              <w:rPr>
                <w:rFonts w:ascii="Times New Roman" w:hAnsi="Times New Roman" w:eastAsia="宋体" w:cs="Times New Roman"/>
                <w:spacing w:val="4"/>
                <w:sz w:val="21"/>
                <w:szCs w:val="21"/>
                <w:u w:val="single" w:color="auto"/>
              </w:rPr>
              <w:t>〔</w:t>
            </w:r>
            <w:r>
              <w:rPr>
                <w:rFonts w:hint="default" w:ascii="Times New Roman" w:hAnsi="Times New Roman" w:eastAsia="宋体" w:cs="Times New Roman"/>
                <w:spacing w:val="4"/>
                <w:sz w:val="21"/>
                <w:szCs w:val="21"/>
                <w:u w:val="single" w:color="auto"/>
              </w:rPr>
              <w:t>2018</w:t>
            </w:r>
            <w:r>
              <w:rPr>
                <w:rFonts w:ascii="Times New Roman" w:hAnsi="Times New Roman" w:eastAsia="宋体" w:cs="Times New Roman"/>
                <w:spacing w:val="4"/>
                <w:sz w:val="21"/>
                <w:szCs w:val="21"/>
                <w:u w:val="single" w:color="auto"/>
              </w:rPr>
              <w:t>〕</w:t>
            </w:r>
            <w:r>
              <w:rPr>
                <w:rFonts w:hint="default" w:ascii="Times New Roman" w:hAnsi="Times New Roman" w:eastAsia="宋体" w:cs="Times New Roman"/>
                <w:spacing w:val="4"/>
                <w:sz w:val="21"/>
                <w:szCs w:val="21"/>
                <w:u w:val="single" w:color="auto"/>
              </w:rPr>
              <w:t>373</w:t>
            </w:r>
            <w:r>
              <w:rPr>
                <w:rFonts w:ascii="Times New Roman" w:hAnsi="Times New Roman" w:eastAsia="宋体" w:cs="Times New Roman"/>
                <w:spacing w:val="4"/>
                <w:sz w:val="21"/>
                <w:szCs w:val="21"/>
                <w:u w:val="single" w:color="auto"/>
              </w:rPr>
              <w:t>号)的“</w:t>
            </w:r>
            <w:r>
              <w:rPr>
                <w:rFonts w:hint="default" w:ascii="Times New Roman" w:hAnsi="Times New Roman" w:eastAsia="宋体" w:cs="Times New Roman"/>
                <w:spacing w:val="4"/>
                <w:sz w:val="21"/>
                <w:szCs w:val="21"/>
                <w:u w:val="single" w:color="auto"/>
              </w:rPr>
              <w:t>16</w:t>
            </w:r>
            <w:r>
              <w:rPr>
                <w:rFonts w:ascii="Times New Roman" w:hAnsi="Times New Roman" w:eastAsia="宋体" w:cs="Times New Roman"/>
                <w:spacing w:val="4"/>
                <w:sz w:val="21"/>
                <w:szCs w:val="21"/>
                <w:u w:val="single" w:color="auto"/>
              </w:rPr>
              <w:t>、</w:t>
            </w:r>
            <w:r>
              <w:rPr>
                <w:rFonts w:ascii="Times New Roman" w:hAnsi="Times New Roman" w:eastAsia="宋体" w:cs="Times New Roman"/>
                <w:spacing w:val="1"/>
                <w:sz w:val="21"/>
                <w:szCs w:val="21"/>
                <w:u w:val="single" w:color="auto"/>
              </w:rPr>
              <w:t>泸溪县产业准入负面清</w:t>
            </w:r>
            <w:r>
              <w:rPr>
                <w:rFonts w:ascii="Times New Roman" w:hAnsi="Times New Roman" w:eastAsia="宋体" w:cs="Times New Roman"/>
                <w:sz w:val="21"/>
                <w:szCs w:val="21"/>
                <w:u w:val="single" w:color="auto"/>
              </w:rPr>
              <w:t>单”、“</w:t>
            </w:r>
            <w:r>
              <w:rPr>
                <w:rFonts w:hint="default" w:ascii="Times New Roman" w:hAnsi="Times New Roman" w:eastAsia="宋体" w:cs="Times New Roman"/>
                <w:sz w:val="21"/>
                <w:szCs w:val="21"/>
                <w:u w:val="single" w:color="auto"/>
              </w:rPr>
              <w:t>17</w:t>
            </w:r>
            <w:r>
              <w:rPr>
                <w:rFonts w:ascii="Times New Roman" w:hAnsi="Times New Roman" w:eastAsia="宋体" w:cs="Times New Roman"/>
                <w:sz w:val="21"/>
                <w:szCs w:val="21"/>
                <w:u w:val="single" w:color="auto"/>
              </w:rPr>
              <w:t>、</w:t>
            </w:r>
            <w:r>
              <w:rPr>
                <w:rFonts w:ascii="Times New Roman" w:hAnsi="Times New Roman" w:eastAsia="宋体" w:cs="Times New Roman"/>
                <w:spacing w:val="1"/>
                <w:sz w:val="21"/>
                <w:szCs w:val="21"/>
                <w:u w:val="single" w:color="auto"/>
              </w:rPr>
              <w:t>凤凰县产业准入负面清单”</w:t>
            </w:r>
            <w:r>
              <w:rPr>
                <w:rFonts w:ascii="Times New Roman" w:hAnsi="Times New Roman" w:eastAsia="宋体" w:cs="Times New Roman"/>
                <w:sz w:val="21"/>
                <w:szCs w:val="21"/>
                <w:u w:val="single" w:color="auto"/>
              </w:rPr>
              <w:t>、“</w:t>
            </w:r>
            <w:r>
              <w:rPr>
                <w:rFonts w:hint="default" w:ascii="Times New Roman" w:hAnsi="Times New Roman" w:eastAsia="宋体" w:cs="Times New Roman"/>
                <w:sz w:val="21"/>
                <w:szCs w:val="21"/>
                <w:u w:val="single" w:color="auto"/>
              </w:rPr>
              <w:t>18</w:t>
            </w:r>
            <w:r>
              <w:rPr>
                <w:rFonts w:ascii="Times New Roman" w:hAnsi="Times New Roman" w:eastAsia="宋体" w:cs="Times New Roman"/>
                <w:sz w:val="21"/>
                <w:szCs w:val="21"/>
                <w:u w:val="single" w:color="auto"/>
              </w:rPr>
              <w:t>、</w:t>
            </w:r>
            <w:r>
              <w:rPr>
                <w:rFonts w:ascii="Times New Roman" w:hAnsi="Times New Roman" w:eastAsia="宋体" w:cs="Times New Roman"/>
                <w:spacing w:val="1"/>
                <w:sz w:val="21"/>
                <w:szCs w:val="21"/>
                <w:u w:val="single" w:color="auto"/>
              </w:rPr>
              <w:t>花垣县产业准入负面清单”</w:t>
            </w:r>
            <w:r>
              <w:rPr>
                <w:rFonts w:ascii="Times New Roman" w:hAnsi="Times New Roman" w:eastAsia="宋体" w:cs="Times New Roman"/>
                <w:sz w:val="21"/>
                <w:szCs w:val="21"/>
                <w:u w:val="single" w:color="auto"/>
              </w:rPr>
              <w:t>、“</w:t>
            </w:r>
            <w:r>
              <w:rPr>
                <w:rFonts w:hint="default" w:ascii="Times New Roman" w:hAnsi="Times New Roman" w:eastAsia="宋体" w:cs="Times New Roman"/>
                <w:sz w:val="21"/>
                <w:szCs w:val="21"/>
                <w:u w:val="single" w:color="auto"/>
              </w:rPr>
              <w:t>19</w:t>
            </w:r>
            <w:r>
              <w:rPr>
                <w:rFonts w:ascii="Times New Roman" w:hAnsi="Times New Roman" w:eastAsia="宋体" w:cs="Times New Roman"/>
                <w:sz w:val="21"/>
                <w:szCs w:val="21"/>
                <w:u w:val="single" w:color="auto"/>
              </w:rPr>
              <w:t>、</w:t>
            </w:r>
            <w:r>
              <w:rPr>
                <w:rFonts w:ascii="Times New Roman" w:hAnsi="Times New Roman" w:eastAsia="宋体" w:cs="Times New Roman"/>
                <w:spacing w:val="1"/>
                <w:sz w:val="21"/>
                <w:szCs w:val="21"/>
                <w:u w:val="single" w:color="auto"/>
              </w:rPr>
              <w:t>龙山县产业准入负面清单</w:t>
            </w:r>
            <w:r>
              <w:rPr>
                <w:rFonts w:ascii="Times New Roman" w:hAnsi="Times New Roman" w:eastAsia="宋体" w:cs="Times New Roman"/>
                <w:sz w:val="21"/>
                <w:szCs w:val="21"/>
                <w:u w:val="single" w:color="auto"/>
              </w:rPr>
              <w:t>”、“</w:t>
            </w:r>
            <w:r>
              <w:rPr>
                <w:rFonts w:hint="default" w:ascii="Times New Roman" w:hAnsi="Times New Roman" w:eastAsia="宋体" w:cs="Times New Roman"/>
                <w:sz w:val="21"/>
                <w:szCs w:val="21"/>
                <w:u w:val="single" w:color="auto"/>
              </w:rPr>
              <w:t>20</w:t>
            </w:r>
            <w:r>
              <w:rPr>
                <w:rFonts w:ascii="Times New Roman" w:hAnsi="Times New Roman" w:eastAsia="宋体" w:cs="Times New Roman"/>
                <w:sz w:val="21"/>
                <w:szCs w:val="21"/>
                <w:u w:val="single" w:color="auto"/>
              </w:rPr>
              <w:t>、</w:t>
            </w:r>
            <w:r>
              <w:rPr>
                <w:rFonts w:ascii="Times New Roman" w:hAnsi="Times New Roman" w:eastAsia="宋体" w:cs="Times New Roman"/>
                <w:spacing w:val="1"/>
                <w:sz w:val="21"/>
                <w:szCs w:val="21"/>
                <w:u w:val="single" w:color="auto"/>
              </w:rPr>
              <w:t>永顺县产业准入负面清单</w:t>
            </w:r>
            <w:r>
              <w:rPr>
                <w:rFonts w:ascii="Times New Roman" w:hAnsi="Times New Roman" w:eastAsia="宋体" w:cs="Times New Roman"/>
                <w:sz w:val="21"/>
                <w:szCs w:val="21"/>
                <w:u w:val="single" w:color="auto"/>
              </w:rPr>
              <w:t>”、“</w:t>
            </w:r>
            <w:r>
              <w:rPr>
                <w:rFonts w:hint="default" w:ascii="Times New Roman" w:hAnsi="Times New Roman" w:eastAsia="宋体" w:cs="Times New Roman"/>
                <w:sz w:val="21"/>
                <w:szCs w:val="21"/>
                <w:u w:val="single" w:color="auto"/>
              </w:rPr>
              <w:t>21</w:t>
            </w:r>
            <w:r>
              <w:rPr>
                <w:rFonts w:ascii="Times New Roman" w:hAnsi="Times New Roman" w:eastAsia="宋体" w:cs="Times New Roman"/>
                <w:sz w:val="21"/>
                <w:szCs w:val="21"/>
                <w:u w:val="single" w:color="auto"/>
              </w:rPr>
              <w:t>、</w:t>
            </w:r>
            <w:r>
              <w:rPr>
                <w:rFonts w:ascii="Times New Roman" w:hAnsi="Times New Roman" w:eastAsia="宋体" w:cs="Times New Roman"/>
                <w:spacing w:val="1"/>
                <w:sz w:val="21"/>
                <w:szCs w:val="21"/>
                <w:u w:val="single" w:color="auto"/>
              </w:rPr>
              <w:t>古丈县产业准入负</w:t>
            </w:r>
            <w:r>
              <w:rPr>
                <w:rFonts w:ascii="Times New Roman" w:hAnsi="Times New Roman" w:eastAsia="宋体" w:cs="Times New Roman"/>
                <w:sz w:val="21"/>
                <w:szCs w:val="21"/>
                <w:u w:val="single" w:color="auto"/>
              </w:rPr>
              <w:t>面清单”、“</w:t>
            </w:r>
            <w:r>
              <w:rPr>
                <w:rFonts w:hint="default" w:ascii="Times New Roman" w:hAnsi="Times New Roman" w:eastAsia="宋体" w:cs="Times New Roman"/>
                <w:sz w:val="21"/>
                <w:szCs w:val="21"/>
                <w:u w:val="single" w:color="auto"/>
              </w:rPr>
              <w:t>22</w:t>
            </w:r>
            <w:r>
              <w:rPr>
                <w:rFonts w:ascii="Times New Roman" w:hAnsi="Times New Roman" w:eastAsia="宋体" w:cs="Times New Roman"/>
                <w:sz w:val="21"/>
                <w:szCs w:val="21"/>
                <w:u w:val="single" w:color="auto"/>
              </w:rPr>
              <w:t>、</w:t>
            </w:r>
            <w:r>
              <w:rPr>
                <w:rFonts w:ascii="Times New Roman" w:hAnsi="Times New Roman" w:eastAsia="宋体" w:cs="Times New Roman"/>
                <w:spacing w:val="3"/>
                <w:sz w:val="21"/>
                <w:szCs w:val="21"/>
                <w:u w:val="single" w:color="auto"/>
              </w:rPr>
              <w:t>保靖县产业准入负面清单”以及《</w:t>
            </w:r>
            <w:r>
              <w:rPr>
                <w:rFonts w:ascii="Times New Roman" w:hAnsi="Times New Roman" w:eastAsia="宋体" w:cs="Times New Roman"/>
                <w:sz w:val="21"/>
                <w:szCs w:val="21"/>
                <w:u w:val="single" w:color="auto"/>
              </w:rPr>
              <w:t>湖</w:t>
            </w:r>
            <w:r>
              <w:rPr>
                <w:rFonts w:ascii="Times New Roman" w:hAnsi="Times New Roman" w:eastAsia="宋体" w:cs="Times New Roman"/>
                <w:spacing w:val="6"/>
                <w:sz w:val="21"/>
                <w:szCs w:val="21"/>
                <w:u w:val="single" w:color="auto"/>
              </w:rPr>
              <w:t>南</w:t>
            </w:r>
            <w:r>
              <w:rPr>
                <w:rFonts w:ascii="Times New Roman" w:hAnsi="Times New Roman" w:eastAsia="宋体" w:cs="Times New Roman"/>
                <w:spacing w:val="5"/>
                <w:sz w:val="21"/>
                <w:szCs w:val="21"/>
                <w:u w:val="single" w:color="auto"/>
              </w:rPr>
              <w:t>省新增</w:t>
            </w:r>
            <w:r>
              <w:rPr>
                <w:rFonts w:hint="default" w:ascii="Times New Roman" w:hAnsi="Times New Roman" w:eastAsia="宋体" w:cs="Times New Roman"/>
                <w:spacing w:val="5"/>
                <w:sz w:val="21"/>
                <w:szCs w:val="21"/>
                <w:u w:val="single" w:color="auto"/>
              </w:rPr>
              <w:t>19</w:t>
            </w:r>
            <w:r>
              <w:rPr>
                <w:rFonts w:ascii="Times New Roman" w:hAnsi="Times New Roman" w:eastAsia="宋体" w:cs="Times New Roman"/>
                <w:spacing w:val="5"/>
                <w:sz w:val="21"/>
                <w:szCs w:val="21"/>
                <w:u w:val="single" w:color="auto"/>
              </w:rPr>
              <w:t>个国家重点生态功能区</w:t>
            </w:r>
            <w:r>
              <w:rPr>
                <w:rFonts w:ascii="Times New Roman" w:hAnsi="Times New Roman" w:eastAsia="宋体" w:cs="Times New Roman"/>
                <w:spacing w:val="4"/>
                <w:sz w:val="21"/>
                <w:szCs w:val="21"/>
                <w:u w:val="single" w:color="auto"/>
              </w:rPr>
              <w:t>产业准入</w:t>
            </w:r>
            <w:r>
              <w:rPr>
                <w:rFonts w:ascii="Times New Roman" w:hAnsi="Times New Roman" w:eastAsia="宋体" w:cs="Times New Roman"/>
                <w:spacing w:val="3"/>
                <w:sz w:val="21"/>
                <w:szCs w:val="21"/>
                <w:u w:val="single" w:color="auto"/>
              </w:rPr>
              <w:t>负</w:t>
            </w:r>
            <w:r>
              <w:rPr>
                <w:rFonts w:ascii="Times New Roman" w:hAnsi="Times New Roman" w:eastAsia="宋体" w:cs="Times New Roman"/>
                <w:spacing w:val="2"/>
                <w:sz w:val="21"/>
                <w:szCs w:val="21"/>
                <w:u w:val="single" w:color="auto"/>
              </w:rPr>
              <w:t>面清单(试行)》(湘发</w:t>
            </w:r>
            <w:r>
              <w:rPr>
                <w:rFonts w:ascii="Times New Roman" w:hAnsi="Times New Roman" w:eastAsia="宋体" w:cs="Times New Roman"/>
                <w:spacing w:val="4"/>
                <w:sz w:val="21"/>
                <w:szCs w:val="21"/>
                <w:u w:val="single" w:color="auto"/>
              </w:rPr>
              <w:t>改规划</w:t>
            </w:r>
            <w:r>
              <w:rPr>
                <w:rFonts w:hint="default" w:ascii="Times New Roman" w:hAnsi="Times New Roman" w:eastAsia="宋体" w:cs="Times New Roman"/>
                <w:spacing w:val="3"/>
                <w:sz w:val="21"/>
                <w:szCs w:val="21"/>
                <w:u w:val="single" w:color="auto"/>
              </w:rPr>
              <w:t>[</w:t>
            </w:r>
            <w:r>
              <w:rPr>
                <w:rFonts w:hint="default" w:ascii="Times New Roman" w:hAnsi="Times New Roman" w:eastAsia="宋体" w:cs="Times New Roman"/>
                <w:spacing w:val="2"/>
                <w:sz w:val="21"/>
                <w:szCs w:val="21"/>
                <w:u w:val="single" w:color="auto"/>
              </w:rPr>
              <w:t>2018]972</w:t>
            </w:r>
            <w:r>
              <w:rPr>
                <w:rFonts w:ascii="Times New Roman" w:hAnsi="Times New Roman" w:eastAsia="宋体" w:cs="Times New Roman"/>
                <w:spacing w:val="2"/>
                <w:sz w:val="21"/>
                <w:szCs w:val="21"/>
                <w:u w:val="single" w:color="auto"/>
              </w:rPr>
              <w:t>号)中的“</w:t>
            </w:r>
            <w:r>
              <w:rPr>
                <w:rFonts w:hint="default" w:ascii="Times New Roman" w:hAnsi="Times New Roman" w:eastAsia="宋体" w:cs="Times New Roman"/>
                <w:spacing w:val="2"/>
                <w:sz w:val="21"/>
                <w:szCs w:val="21"/>
                <w:u w:val="single" w:color="auto"/>
              </w:rPr>
              <w:t>19</w:t>
            </w:r>
            <w:r>
              <w:rPr>
                <w:rFonts w:ascii="Times New Roman" w:hAnsi="Times New Roman" w:eastAsia="宋体" w:cs="Times New Roman"/>
                <w:spacing w:val="2"/>
                <w:sz w:val="21"/>
                <w:szCs w:val="21"/>
                <w:u w:val="single" w:color="auto"/>
              </w:rPr>
              <w:t>、吉首市产</w:t>
            </w:r>
            <w:r>
              <w:rPr>
                <w:rFonts w:ascii="Times New Roman" w:hAnsi="Times New Roman" w:eastAsia="宋体" w:cs="Times New Roman"/>
                <w:spacing w:val="1"/>
                <w:sz w:val="21"/>
                <w:szCs w:val="21"/>
                <w:u w:val="single" w:color="auto"/>
              </w:rPr>
              <w:t>业准入负面清单”。</w:t>
            </w:r>
          </w:p>
        </w:tc>
        <w:tc>
          <w:tcPr>
            <w:tcW w:w="3060" w:type="dxa"/>
            <w:vMerge w:val="continue"/>
            <w:tcBorders>
              <w:top w:val="nil"/>
            </w:tcBorders>
            <w:vAlign w:val="center"/>
          </w:tcPr>
          <w:p>
            <w:pPr>
              <w:adjustRightInd w:val="0"/>
              <w:snapToGrid w:val="0"/>
              <w:jc w:val="center"/>
              <w:rPr>
                <w:rFonts w:hint="default" w:ascii="Times New Roman"/>
                <w:sz w:val="21"/>
                <w:szCs w:val="21"/>
                <w:u w:val="single" w:color="auto"/>
              </w:rPr>
            </w:pPr>
          </w:p>
        </w:tc>
        <w:tc>
          <w:tcPr>
            <w:tcW w:w="922" w:type="dxa"/>
            <w:vMerge w:val="continue"/>
            <w:tcBorders>
              <w:top w:val="nil"/>
              <w:right w:val="single" w:color="000000" w:sz="4" w:space="0"/>
            </w:tcBorders>
            <w:vAlign w:val="center"/>
          </w:tcPr>
          <w:p>
            <w:pPr>
              <w:adjustRightInd w:val="0"/>
              <w:snapToGrid w:val="0"/>
              <w:jc w:val="center"/>
              <w:rPr>
                <w:rFonts w:hint="default" w:ascii="Times New Roman"/>
                <w:sz w:val="21"/>
                <w:szCs w:val="21"/>
                <w:u w:val="single" w:color="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923" w:type="dxa"/>
            <w:tcBorders>
              <w:left w:val="single" w:color="000000" w:sz="4" w:space="0"/>
            </w:tcBorders>
            <w:vAlign w:val="center"/>
          </w:tcPr>
          <w:p>
            <w:pPr>
              <w:adjustRightInd w:val="0"/>
              <w:snapToGrid w:val="0"/>
              <w:spacing w:before="0" w:line="240" w:lineRule="auto"/>
              <w:ind w:left="0"/>
              <w:jc w:val="center"/>
              <w:rPr>
                <w:rFonts w:ascii="Times New Roman" w:hAnsi="Times New Roman" w:eastAsia="宋体" w:cs="Times New Roman"/>
                <w:sz w:val="21"/>
                <w:szCs w:val="21"/>
                <w:u w:val="single" w:color="auto"/>
              </w:rPr>
            </w:pPr>
            <w:r>
              <w:rPr>
                <w:rFonts w:ascii="Times New Roman" w:hAnsi="Times New Roman" w:eastAsia="宋体" w:cs="Times New Roman"/>
                <w:sz w:val="21"/>
                <w:szCs w:val="21"/>
                <w:u w:val="single" w:color="auto"/>
              </w:rPr>
              <w:t>二</w:t>
            </w:r>
          </w:p>
        </w:tc>
        <w:tc>
          <w:tcPr>
            <w:tcW w:w="3621" w:type="dxa"/>
            <w:vAlign w:val="center"/>
          </w:tcPr>
          <w:p>
            <w:pPr>
              <w:adjustRightInd w:val="0"/>
              <w:snapToGrid w:val="0"/>
              <w:spacing w:before="0" w:line="240" w:lineRule="auto"/>
              <w:ind w:left="0"/>
              <w:jc w:val="center"/>
              <w:rPr>
                <w:rFonts w:ascii="Times New Roman" w:hAnsi="Times New Roman" w:eastAsia="宋体" w:cs="Times New Roman"/>
                <w:sz w:val="21"/>
                <w:szCs w:val="21"/>
                <w:u w:val="single" w:color="auto"/>
              </w:rPr>
            </w:pPr>
            <w:r>
              <w:rPr>
                <w:rFonts w:ascii="Times New Roman" w:hAnsi="Times New Roman" w:eastAsia="宋体" w:cs="Times New Roman"/>
                <w:spacing w:val="12"/>
                <w:sz w:val="21"/>
                <w:szCs w:val="21"/>
                <w:u w:val="single" w:color="auto"/>
              </w:rPr>
              <w:t>加</w:t>
            </w:r>
            <w:r>
              <w:rPr>
                <w:rFonts w:ascii="Times New Roman" w:hAnsi="Times New Roman" w:eastAsia="宋体" w:cs="Times New Roman"/>
                <w:spacing w:val="9"/>
                <w:sz w:val="21"/>
                <w:szCs w:val="21"/>
                <w:u w:val="single" w:color="auto"/>
              </w:rPr>
              <w:t>强污染防治，改善环境质量</w:t>
            </w:r>
          </w:p>
        </w:tc>
        <w:tc>
          <w:tcPr>
            <w:tcW w:w="3060" w:type="dxa"/>
            <w:vAlign w:val="center"/>
          </w:tcPr>
          <w:p>
            <w:pPr>
              <w:adjustRightInd w:val="0"/>
              <w:snapToGrid w:val="0"/>
              <w:spacing w:before="0" w:line="240" w:lineRule="auto"/>
              <w:ind w:left="0"/>
              <w:jc w:val="center"/>
              <w:rPr>
                <w:rFonts w:hint="default" w:ascii="Times New Roman" w:hAnsi="Times New Roman" w:eastAsia="宋体" w:cs="Times New Roman"/>
                <w:sz w:val="21"/>
                <w:szCs w:val="21"/>
                <w:u w:val="single" w:color="auto"/>
              </w:rPr>
            </w:pPr>
            <w:r>
              <w:rPr>
                <w:rFonts w:hint="default" w:ascii="Times New Roman" w:hAnsi="Times New Roman" w:eastAsia="宋体" w:cs="Times New Roman"/>
                <w:spacing w:val="2"/>
                <w:sz w:val="21"/>
                <w:szCs w:val="21"/>
                <w:u w:val="single" w:color="auto"/>
              </w:rPr>
              <w:t>/</w:t>
            </w:r>
          </w:p>
        </w:tc>
        <w:tc>
          <w:tcPr>
            <w:tcW w:w="922" w:type="dxa"/>
            <w:tcBorders>
              <w:right w:val="single" w:color="000000" w:sz="4" w:space="0"/>
            </w:tcBorders>
            <w:vAlign w:val="center"/>
          </w:tcPr>
          <w:p>
            <w:pPr>
              <w:adjustRightInd w:val="0"/>
              <w:snapToGrid w:val="0"/>
              <w:spacing w:before="0" w:line="240" w:lineRule="auto"/>
              <w:ind w:left="0"/>
              <w:jc w:val="center"/>
              <w:rPr>
                <w:rFonts w:hint="default" w:ascii="Times New Roman" w:hAnsi="Times New Roman" w:eastAsia="宋体" w:cs="Times New Roman"/>
                <w:sz w:val="21"/>
                <w:szCs w:val="21"/>
                <w:u w:val="single" w:color="auto"/>
              </w:rPr>
            </w:pPr>
            <w:r>
              <w:rPr>
                <w:rFonts w:hint="default" w:ascii="Times New Roman" w:hAnsi="Times New Roman" w:eastAsia="宋体" w:cs="Times New Roman"/>
                <w:spacing w:val="2"/>
                <w:sz w:val="21"/>
                <w:szCs w:val="21"/>
                <w:u w:val="single" w:color="auto"/>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54" w:hRule="atLeast"/>
        </w:trPr>
        <w:tc>
          <w:tcPr>
            <w:tcW w:w="923" w:type="dxa"/>
            <w:tcBorders>
              <w:left w:val="single" w:color="000000" w:sz="4" w:space="0"/>
            </w:tcBorders>
            <w:vAlign w:val="center"/>
          </w:tcPr>
          <w:p>
            <w:pPr>
              <w:adjustRightInd w:val="0"/>
              <w:snapToGrid w:val="0"/>
              <w:spacing w:before="0" w:line="240" w:lineRule="auto"/>
              <w:ind w:left="0"/>
              <w:jc w:val="center"/>
              <w:rPr>
                <w:rFonts w:hint="default" w:ascii="Times New Roman" w:hAnsi="Times New Roman" w:eastAsia="宋体" w:cs="Times New Roman"/>
                <w:sz w:val="21"/>
                <w:szCs w:val="21"/>
                <w:u w:val="single" w:color="auto"/>
              </w:rPr>
            </w:pPr>
            <w:r>
              <w:rPr>
                <w:rFonts w:hint="default" w:ascii="Times New Roman" w:hAnsi="Times New Roman" w:eastAsia="宋体" w:cs="Times New Roman"/>
                <w:sz w:val="21"/>
                <w:szCs w:val="21"/>
                <w:u w:val="single" w:color="auto"/>
              </w:rPr>
              <w:t>1</w:t>
            </w:r>
          </w:p>
        </w:tc>
        <w:tc>
          <w:tcPr>
            <w:tcW w:w="3621" w:type="dxa"/>
            <w:vAlign w:val="center"/>
          </w:tcPr>
          <w:p>
            <w:pPr>
              <w:adjustRightInd w:val="0"/>
              <w:snapToGrid w:val="0"/>
              <w:spacing w:before="0" w:line="240" w:lineRule="auto"/>
              <w:ind w:left="0"/>
              <w:jc w:val="center"/>
              <w:rPr>
                <w:rFonts w:ascii="Times New Roman" w:hAnsi="Times New Roman" w:eastAsia="宋体" w:cs="Times New Roman"/>
                <w:sz w:val="21"/>
                <w:szCs w:val="21"/>
                <w:u w:val="single" w:color="auto"/>
              </w:rPr>
            </w:pPr>
            <w:r>
              <w:rPr>
                <w:rFonts w:ascii="Times New Roman" w:hAnsi="Times New Roman" w:eastAsia="宋体" w:cs="Times New Roman"/>
                <w:spacing w:val="13"/>
                <w:sz w:val="21"/>
                <w:szCs w:val="21"/>
                <w:u w:val="single" w:color="auto"/>
              </w:rPr>
              <w:t>严</w:t>
            </w:r>
            <w:r>
              <w:rPr>
                <w:rFonts w:ascii="Times New Roman" w:hAnsi="Times New Roman" w:eastAsia="宋体" w:cs="Times New Roman"/>
                <w:spacing w:val="9"/>
                <w:sz w:val="21"/>
                <w:szCs w:val="21"/>
                <w:u w:val="single" w:color="auto"/>
              </w:rPr>
              <w:t>格控制排污总量。实施环境影响评</w:t>
            </w:r>
            <w:r>
              <w:rPr>
                <w:rFonts w:ascii="Times New Roman" w:hAnsi="Times New Roman" w:eastAsia="宋体" w:cs="Times New Roman"/>
                <w:spacing w:val="13"/>
                <w:sz w:val="21"/>
                <w:szCs w:val="21"/>
                <w:u w:val="single" w:color="auto"/>
              </w:rPr>
              <w:t>价</w:t>
            </w:r>
            <w:r>
              <w:rPr>
                <w:rFonts w:ascii="Times New Roman" w:hAnsi="Times New Roman" w:eastAsia="宋体" w:cs="Times New Roman"/>
                <w:spacing w:val="9"/>
                <w:sz w:val="21"/>
                <w:szCs w:val="21"/>
                <w:u w:val="single" w:color="auto"/>
              </w:rPr>
              <w:t>总量前置，新、改、扩建项目主要</w:t>
            </w:r>
            <w:r>
              <w:rPr>
                <w:rFonts w:ascii="Times New Roman" w:hAnsi="Times New Roman" w:eastAsia="宋体" w:cs="Times New Roman"/>
                <w:spacing w:val="17"/>
                <w:sz w:val="21"/>
                <w:szCs w:val="21"/>
                <w:u w:val="single" w:color="auto"/>
              </w:rPr>
              <w:t>污</w:t>
            </w:r>
            <w:r>
              <w:rPr>
                <w:rFonts w:ascii="Times New Roman" w:hAnsi="Times New Roman" w:eastAsia="宋体" w:cs="Times New Roman"/>
                <w:spacing w:val="10"/>
                <w:sz w:val="21"/>
                <w:szCs w:val="21"/>
                <w:u w:val="single" w:color="auto"/>
              </w:rPr>
              <w:t>染物实行减量替代。</w:t>
            </w:r>
          </w:p>
        </w:tc>
        <w:tc>
          <w:tcPr>
            <w:tcW w:w="3060" w:type="dxa"/>
            <w:vAlign w:val="center"/>
          </w:tcPr>
          <w:p>
            <w:pPr>
              <w:adjustRightInd w:val="0"/>
              <w:snapToGrid w:val="0"/>
              <w:spacing w:before="0" w:line="240" w:lineRule="auto"/>
              <w:ind w:left="0"/>
              <w:jc w:val="center"/>
              <w:rPr>
                <w:rFonts w:ascii="Times New Roman" w:hAnsi="Times New Roman" w:eastAsia="宋体" w:cs="Times New Roman"/>
                <w:sz w:val="21"/>
                <w:szCs w:val="21"/>
                <w:u w:val="single" w:color="auto"/>
              </w:rPr>
            </w:pPr>
            <w:r>
              <w:rPr>
                <w:rFonts w:ascii="Times New Roman" w:hAnsi="Times New Roman" w:eastAsia="宋体" w:cs="Times New Roman"/>
                <w:spacing w:val="4"/>
                <w:sz w:val="21"/>
                <w:szCs w:val="21"/>
                <w:u w:val="single" w:color="auto"/>
              </w:rPr>
              <w:t>本项目</w:t>
            </w:r>
            <w:r>
              <w:rPr>
                <w:rFonts w:hint="eastAsia" w:ascii="Times New Roman" w:hAnsi="Times New Roman" w:eastAsia="宋体" w:cs="Times New Roman"/>
                <w:spacing w:val="4"/>
                <w:sz w:val="21"/>
                <w:szCs w:val="21"/>
                <w:u w:val="single" w:color="auto"/>
                <w:lang w:val="en-US" w:eastAsia="zh-CN"/>
              </w:rPr>
              <w:t>采取以新带老措施减少污染物排放，并将按照要求在环评</w:t>
            </w:r>
            <w:r>
              <w:rPr>
                <w:rFonts w:hint="eastAsia" w:ascii="Times New Roman" w:hAnsi="Times New Roman" w:eastAsia="宋体" w:cs="Times New Roman"/>
                <w:spacing w:val="2"/>
                <w:sz w:val="21"/>
                <w:szCs w:val="21"/>
                <w:u w:val="single" w:color="auto"/>
                <w:lang w:val="en-US" w:eastAsia="zh-CN"/>
              </w:rPr>
              <w:t>审批前购买污染物总量</w:t>
            </w:r>
            <w:r>
              <w:rPr>
                <w:rFonts w:ascii="Times New Roman" w:hAnsi="Times New Roman" w:eastAsia="宋体" w:cs="Times New Roman"/>
                <w:spacing w:val="9"/>
                <w:sz w:val="21"/>
                <w:szCs w:val="21"/>
                <w:u w:val="single" w:color="auto"/>
              </w:rPr>
              <w:t>控</w:t>
            </w:r>
            <w:r>
              <w:rPr>
                <w:rFonts w:ascii="Times New Roman" w:hAnsi="Times New Roman" w:eastAsia="宋体" w:cs="Times New Roman"/>
                <w:spacing w:val="7"/>
                <w:sz w:val="21"/>
                <w:szCs w:val="21"/>
                <w:u w:val="single" w:color="auto"/>
              </w:rPr>
              <w:t>制指标</w:t>
            </w:r>
          </w:p>
        </w:tc>
        <w:tc>
          <w:tcPr>
            <w:tcW w:w="922" w:type="dxa"/>
            <w:tcBorders>
              <w:right w:val="single" w:color="000000" w:sz="4" w:space="0"/>
            </w:tcBorders>
            <w:vAlign w:val="center"/>
          </w:tcPr>
          <w:p>
            <w:pPr>
              <w:adjustRightInd w:val="0"/>
              <w:snapToGrid w:val="0"/>
              <w:spacing w:before="0" w:line="240" w:lineRule="auto"/>
              <w:ind w:left="0"/>
              <w:jc w:val="center"/>
              <w:rPr>
                <w:rFonts w:ascii="Times New Roman" w:hAnsi="Times New Roman" w:eastAsia="宋体" w:cs="Times New Roman"/>
                <w:sz w:val="21"/>
                <w:szCs w:val="21"/>
                <w:u w:val="single" w:color="auto"/>
              </w:rPr>
            </w:pPr>
            <w:r>
              <w:rPr>
                <w:rFonts w:ascii="Times New Roman" w:hAnsi="Times New Roman" w:eastAsia="宋体" w:cs="Times New Roman"/>
                <w:spacing w:val="4"/>
                <w:sz w:val="21"/>
                <w:szCs w:val="21"/>
                <w:u w:val="single" w:color="auto"/>
              </w:rPr>
              <w:t>符</w:t>
            </w:r>
            <w:r>
              <w:rPr>
                <w:rFonts w:ascii="Times New Roman" w:hAnsi="Times New Roman" w:eastAsia="宋体" w:cs="Times New Roman"/>
                <w:spacing w:val="3"/>
                <w:sz w:val="21"/>
                <w:szCs w:val="21"/>
                <w:u w:val="single" w:color="auto"/>
              </w:rPr>
              <w:t>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923" w:type="dxa"/>
            <w:tcBorders>
              <w:left w:val="single" w:color="000000" w:sz="4" w:space="0"/>
            </w:tcBorders>
            <w:vAlign w:val="center"/>
          </w:tcPr>
          <w:p>
            <w:pPr>
              <w:adjustRightInd w:val="0"/>
              <w:snapToGrid w:val="0"/>
              <w:spacing w:before="0" w:line="240" w:lineRule="auto"/>
              <w:ind w:left="0"/>
              <w:jc w:val="center"/>
              <w:rPr>
                <w:rFonts w:hint="default" w:ascii="Times New Roman" w:hAnsi="Times New Roman" w:eastAsia="宋体" w:cs="Times New Roman"/>
                <w:sz w:val="21"/>
                <w:szCs w:val="21"/>
                <w:u w:val="single" w:color="auto"/>
              </w:rPr>
            </w:pPr>
            <w:r>
              <w:rPr>
                <w:rFonts w:hint="default" w:ascii="Times New Roman" w:hAnsi="Times New Roman" w:eastAsia="宋体" w:cs="Times New Roman"/>
                <w:sz w:val="21"/>
                <w:szCs w:val="21"/>
                <w:u w:val="single" w:color="auto"/>
              </w:rPr>
              <w:t>2</w:t>
            </w:r>
          </w:p>
        </w:tc>
        <w:tc>
          <w:tcPr>
            <w:tcW w:w="3621" w:type="dxa"/>
            <w:vAlign w:val="center"/>
          </w:tcPr>
          <w:p>
            <w:pPr>
              <w:adjustRightInd w:val="0"/>
              <w:snapToGrid w:val="0"/>
              <w:spacing w:before="0" w:line="240" w:lineRule="auto"/>
              <w:ind w:left="0"/>
              <w:jc w:val="center"/>
              <w:rPr>
                <w:rFonts w:ascii="Times New Roman" w:hAnsi="Times New Roman" w:eastAsia="宋体" w:cs="Times New Roman"/>
                <w:sz w:val="21"/>
                <w:szCs w:val="21"/>
                <w:u w:val="single" w:color="auto"/>
              </w:rPr>
            </w:pPr>
            <w:r>
              <w:rPr>
                <w:rFonts w:ascii="Times New Roman" w:hAnsi="Times New Roman" w:eastAsia="宋体" w:cs="Times New Roman"/>
                <w:spacing w:val="14"/>
                <w:sz w:val="21"/>
                <w:szCs w:val="21"/>
                <w:u w:val="single" w:color="auto"/>
              </w:rPr>
              <w:t>加</w:t>
            </w:r>
            <w:r>
              <w:rPr>
                <w:rFonts w:ascii="Times New Roman" w:hAnsi="Times New Roman" w:eastAsia="宋体" w:cs="Times New Roman"/>
                <w:spacing w:val="9"/>
                <w:sz w:val="21"/>
                <w:szCs w:val="21"/>
                <w:u w:val="single" w:color="auto"/>
              </w:rPr>
              <w:t>强水污染防治。强化城镇生活污染治理，加快城镇污水处理设施建设与改造，全面加强配套管网建设，推</w:t>
            </w:r>
            <w:r>
              <w:rPr>
                <w:rFonts w:ascii="Times New Roman" w:hAnsi="Times New Roman" w:eastAsia="宋体" w:cs="Times New Roman"/>
                <w:spacing w:val="7"/>
                <w:sz w:val="21"/>
                <w:szCs w:val="21"/>
                <w:u w:val="single" w:color="auto"/>
              </w:rPr>
              <w:t>进</w:t>
            </w:r>
            <w:r>
              <w:rPr>
                <w:rFonts w:ascii="Times New Roman" w:hAnsi="Times New Roman" w:eastAsia="宋体" w:cs="Times New Roman"/>
                <w:spacing w:val="12"/>
                <w:sz w:val="21"/>
                <w:szCs w:val="21"/>
                <w:u w:val="single" w:color="auto"/>
              </w:rPr>
              <w:t>污</w:t>
            </w:r>
            <w:r>
              <w:rPr>
                <w:rFonts w:ascii="Times New Roman" w:hAnsi="Times New Roman" w:eastAsia="宋体" w:cs="Times New Roman"/>
                <w:spacing w:val="9"/>
                <w:sz w:val="21"/>
                <w:szCs w:val="21"/>
                <w:u w:val="single" w:color="auto"/>
              </w:rPr>
              <w:t>泥处理处置。地表水常规监测断面</w:t>
            </w:r>
            <w:r>
              <w:rPr>
                <w:rFonts w:ascii="Times New Roman" w:hAnsi="Times New Roman" w:eastAsia="宋体" w:cs="Times New Roman"/>
                <w:spacing w:val="12"/>
                <w:sz w:val="21"/>
                <w:szCs w:val="21"/>
                <w:u w:val="single" w:color="auto"/>
              </w:rPr>
              <w:t>的</w:t>
            </w:r>
            <w:r>
              <w:rPr>
                <w:rFonts w:ascii="Times New Roman" w:hAnsi="Times New Roman" w:eastAsia="宋体" w:cs="Times New Roman"/>
                <w:spacing w:val="8"/>
                <w:sz w:val="21"/>
                <w:szCs w:val="21"/>
                <w:u w:val="single" w:color="auto"/>
              </w:rPr>
              <w:t>年均水质类别应符合水环境质量底</w:t>
            </w:r>
            <w:r>
              <w:rPr>
                <w:rFonts w:ascii="Times New Roman" w:hAnsi="Times New Roman" w:eastAsia="宋体" w:cs="Times New Roman"/>
                <w:spacing w:val="12"/>
                <w:sz w:val="21"/>
                <w:szCs w:val="21"/>
                <w:u w:val="single" w:color="auto"/>
              </w:rPr>
              <w:t>线</w:t>
            </w:r>
            <w:r>
              <w:rPr>
                <w:rFonts w:ascii="Times New Roman" w:hAnsi="Times New Roman" w:eastAsia="宋体" w:cs="Times New Roman"/>
                <w:spacing w:val="9"/>
                <w:sz w:val="21"/>
                <w:szCs w:val="21"/>
                <w:u w:val="single" w:color="auto"/>
              </w:rPr>
              <w:t>目标要求，月均水质类别应符合水</w:t>
            </w:r>
            <w:r>
              <w:rPr>
                <w:rFonts w:ascii="Times New Roman" w:hAnsi="Times New Roman" w:eastAsia="宋体" w:cs="Times New Roman"/>
                <w:spacing w:val="12"/>
                <w:sz w:val="21"/>
                <w:szCs w:val="21"/>
                <w:u w:val="single" w:color="auto"/>
              </w:rPr>
              <w:t>(</w:t>
            </w:r>
            <w:r>
              <w:rPr>
                <w:rFonts w:ascii="Times New Roman" w:hAnsi="Times New Roman" w:eastAsia="宋体" w:cs="Times New Roman"/>
                <w:spacing w:val="9"/>
                <w:sz w:val="21"/>
                <w:szCs w:val="21"/>
                <w:u w:val="single" w:color="auto"/>
              </w:rPr>
              <w:t>环境)功能区划要求。</w:t>
            </w:r>
          </w:p>
        </w:tc>
        <w:tc>
          <w:tcPr>
            <w:tcW w:w="3060" w:type="dxa"/>
            <w:vAlign w:val="center"/>
          </w:tcPr>
          <w:p>
            <w:pPr>
              <w:adjustRightInd w:val="0"/>
              <w:snapToGrid w:val="0"/>
              <w:spacing w:before="0" w:line="240" w:lineRule="auto"/>
              <w:ind w:left="0"/>
              <w:jc w:val="center"/>
              <w:rPr>
                <w:rFonts w:ascii="Times New Roman" w:hAnsi="Times New Roman" w:eastAsia="宋体" w:cs="Times New Roman"/>
                <w:sz w:val="21"/>
                <w:szCs w:val="21"/>
                <w:u w:val="single" w:color="auto"/>
              </w:rPr>
            </w:pPr>
            <w:r>
              <w:rPr>
                <w:rFonts w:ascii="Times New Roman" w:hAnsi="Times New Roman" w:eastAsia="宋体" w:cs="Times New Roman"/>
                <w:spacing w:val="12"/>
                <w:sz w:val="21"/>
                <w:szCs w:val="21"/>
                <w:u w:val="single" w:color="auto"/>
              </w:rPr>
              <w:t>根</w:t>
            </w:r>
            <w:r>
              <w:rPr>
                <w:rFonts w:ascii="Times New Roman" w:hAnsi="Times New Roman" w:eastAsia="宋体" w:cs="Times New Roman"/>
                <w:spacing w:val="9"/>
                <w:sz w:val="21"/>
                <w:szCs w:val="21"/>
                <w:u w:val="single" w:color="auto"/>
              </w:rPr>
              <w:t>据湘西州生态环境监测中心发布的湘西州地表水水质情况</w:t>
            </w:r>
            <w:r>
              <w:rPr>
                <w:rFonts w:ascii="Times New Roman" w:hAnsi="Times New Roman" w:eastAsia="宋体" w:cs="Times New Roman"/>
                <w:spacing w:val="11"/>
                <w:sz w:val="21"/>
                <w:szCs w:val="21"/>
                <w:u w:val="single" w:color="auto"/>
              </w:rPr>
              <w:t>年</w:t>
            </w:r>
            <w:r>
              <w:rPr>
                <w:rFonts w:ascii="Times New Roman" w:hAnsi="Times New Roman" w:eastAsia="宋体" w:cs="Times New Roman"/>
                <w:spacing w:val="9"/>
                <w:sz w:val="21"/>
                <w:szCs w:val="21"/>
                <w:u w:val="single" w:color="auto"/>
              </w:rPr>
              <w:t>报中关于泸溪县省控断面地</w:t>
            </w:r>
            <w:r>
              <w:rPr>
                <w:rFonts w:ascii="Times New Roman" w:hAnsi="Times New Roman" w:eastAsia="宋体" w:cs="Times New Roman"/>
                <w:spacing w:val="3"/>
                <w:sz w:val="21"/>
                <w:szCs w:val="21"/>
                <w:u w:val="single" w:color="auto"/>
              </w:rPr>
              <w:t>表水环境质量监测结果，各监</w:t>
            </w:r>
            <w:r>
              <w:rPr>
                <w:rFonts w:ascii="Times New Roman" w:hAnsi="Times New Roman" w:eastAsia="宋体" w:cs="Times New Roman"/>
                <w:sz w:val="21"/>
                <w:szCs w:val="21"/>
                <w:u w:val="single" w:color="auto"/>
              </w:rPr>
              <w:t>控</w:t>
            </w:r>
            <w:r>
              <w:rPr>
                <w:rFonts w:ascii="Times New Roman" w:hAnsi="Times New Roman" w:eastAsia="宋体" w:cs="Times New Roman"/>
                <w:spacing w:val="2"/>
                <w:sz w:val="21"/>
                <w:szCs w:val="21"/>
                <w:u w:val="single" w:color="auto"/>
              </w:rPr>
              <w:t>断面水质均符合</w:t>
            </w:r>
            <w:r>
              <w:rPr>
                <w:rFonts w:hint="eastAsia" w:ascii="Times New Roman" w:hAnsi="Times New Roman" w:eastAsia="宋体" w:cs="Times New Roman"/>
                <w:spacing w:val="2"/>
                <w:sz w:val="21"/>
                <w:szCs w:val="21"/>
                <w:u w:val="single" w:color="auto"/>
                <w:lang w:eastAsia="zh-CN"/>
              </w:rPr>
              <w:t>（</w:t>
            </w:r>
            <w:r>
              <w:rPr>
                <w:rFonts w:ascii="Times New Roman" w:hAnsi="Times New Roman" w:eastAsia="宋体" w:cs="Times New Roman"/>
                <w:spacing w:val="2"/>
                <w:sz w:val="21"/>
                <w:szCs w:val="21"/>
                <w:u w:val="single" w:color="auto"/>
              </w:rPr>
              <w:t>环境</w:t>
            </w:r>
            <w:r>
              <w:rPr>
                <w:rFonts w:hint="eastAsia" w:ascii="Times New Roman" w:hAnsi="Times New Roman" w:eastAsia="宋体" w:cs="Times New Roman"/>
                <w:spacing w:val="2"/>
                <w:sz w:val="21"/>
                <w:szCs w:val="21"/>
                <w:u w:val="single" w:color="auto"/>
                <w:lang w:eastAsia="zh-CN"/>
              </w:rPr>
              <w:t>）</w:t>
            </w:r>
            <w:r>
              <w:rPr>
                <w:rFonts w:ascii="Times New Roman" w:hAnsi="Times New Roman" w:eastAsia="宋体" w:cs="Times New Roman"/>
                <w:spacing w:val="2"/>
                <w:sz w:val="21"/>
                <w:szCs w:val="21"/>
                <w:u w:val="single" w:color="auto"/>
              </w:rPr>
              <w:t>功能</w:t>
            </w:r>
            <w:r>
              <w:rPr>
                <w:rFonts w:ascii="Times New Roman" w:hAnsi="Times New Roman" w:eastAsia="宋体" w:cs="Times New Roman"/>
                <w:sz w:val="21"/>
                <w:szCs w:val="21"/>
                <w:u w:val="single" w:color="auto"/>
              </w:rPr>
              <w:t>区</w:t>
            </w:r>
            <w:r>
              <w:rPr>
                <w:rFonts w:ascii="Times New Roman" w:hAnsi="Times New Roman" w:eastAsia="宋体" w:cs="Times New Roman"/>
                <w:spacing w:val="3"/>
                <w:sz w:val="21"/>
                <w:szCs w:val="21"/>
                <w:u w:val="single" w:color="auto"/>
              </w:rPr>
              <w:t>划要求，属于达标区，本项目</w:t>
            </w:r>
            <w:r>
              <w:rPr>
                <w:rFonts w:ascii="Times New Roman" w:hAnsi="Times New Roman" w:eastAsia="宋体" w:cs="Times New Roman"/>
                <w:sz w:val="21"/>
                <w:szCs w:val="21"/>
                <w:u w:val="single" w:color="auto"/>
              </w:rPr>
              <w:t>运</w:t>
            </w:r>
            <w:r>
              <w:rPr>
                <w:rFonts w:ascii="Times New Roman" w:hAnsi="Times New Roman" w:eastAsia="宋体" w:cs="Times New Roman"/>
                <w:spacing w:val="4"/>
                <w:sz w:val="21"/>
                <w:szCs w:val="21"/>
                <w:u w:val="single" w:color="auto"/>
              </w:rPr>
              <w:t>营</w:t>
            </w:r>
            <w:r>
              <w:rPr>
                <w:rFonts w:ascii="Times New Roman" w:hAnsi="Times New Roman" w:eastAsia="宋体" w:cs="Times New Roman"/>
                <w:spacing w:val="3"/>
                <w:sz w:val="21"/>
                <w:szCs w:val="21"/>
                <w:u w:val="single" w:color="auto"/>
              </w:rPr>
              <w:t>期</w:t>
            </w:r>
            <w:r>
              <w:rPr>
                <w:rFonts w:ascii="Times New Roman" w:hAnsi="Times New Roman" w:eastAsia="宋体" w:cs="Times New Roman"/>
                <w:spacing w:val="2"/>
                <w:sz w:val="21"/>
                <w:szCs w:val="21"/>
                <w:u w:val="single" w:color="auto"/>
              </w:rPr>
              <w:t>废水</w:t>
            </w:r>
            <w:r>
              <w:rPr>
                <w:rFonts w:hint="eastAsia" w:ascii="Times New Roman" w:hAnsi="Times New Roman" w:eastAsia="宋体" w:cs="Times New Roman"/>
                <w:spacing w:val="2"/>
                <w:sz w:val="21"/>
                <w:szCs w:val="21"/>
                <w:u w:val="single" w:color="auto"/>
                <w:lang w:val="en-US" w:eastAsia="zh-CN"/>
              </w:rPr>
              <w:t>达标外排</w:t>
            </w:r>
            <w:r>
              <w:rPr>
                <w:rFonts w:ascii="Times New Roman" w:hAnsi="Times New Roman" w:eastAsia="宋体" w:cs="Times New Roman"/>
                <w:spacing w:val="2"/>
                <w:sz w:val="21"/>
                <w:szCs w:val="21"/>
                <w:u w:val="single" w:color="auto"/>
              </w:rPr>
              <w:t>，</w:t>
            </w:r>
            <w:r>
              <w:rPr>
                <w:rFonts w:hint="eastAsia" w:ascii="Times New Roman" w:hAnsi="Times New Roman" w:eastAsia="宋体" w:cs="Times New Roman"/>
                <w:spacing w:val="2"/>
                <w:sz w:val="21"/>
                <w:szCs w:val="21"/>
                <w:u w:val="single" w:color="auto"/>
                <w:lang w:val="en-US" w:eastAsia="zh-CN"/>
              </w:rPr>
              <w:t>不会降低</w:t>
            </w:r>
            <w:r>
              <w:rPr>
                <w:rFonts w:ascii="Times New Roman" w:hAnsi="Times New Roman" w:eastAsia="宋体" w:cs="Times New Roman"/>
                <w:spacing w:val="9"/>
                <w:sz w:val="21"/>
                <w:szCs w:val="21"/>
                <w:u w:val="single" w:color="auto"/>
              </w:rPr>
              <w:t>地表水常规监测断面水</w:t>
            </w:r>
            <w:r>
              <w:rPr>
                <w:rFonts w:ascii="Times New Roman" w:hAnsi="Times New Roman" w:eastAsia="宋体" w:cs="Times New Roman"/>
                <w:spacing w:val="12"/>
                <w:sz w:val="21"/>
                <w:szCs w:val="21"/>
                <w:u w:val="single" w:color="auto"/>
              </w:rPr>
              <w:t>(</w:t>
            </w:r>
            <w:r>
              <w:rPr>
                <w:rFonts w:ascii="Times New Roman" w:hAnsi="Times New Roman" w:eastAsia="宋体" w:cs="Times New Roman"/>
                <w:spacing w:val="9"/>
                <w:sz w:val="21"/>
                <w:szCs w:val="21"/>
                <w:u w:val="single" w:color="auto"/>
              </w:rPr>
              <w:t>环境)功能区</w:t>
            </w:r>
            <w:r>
              <w:rPr>
                <w:rFonts w:hint="eastAsia" w:ascii="Times New Roman" w:hAnsi="Times New Roman" w:eastAsia="宋体" w:cs="Times New Roman"/>
                <w:spacing w:val="9"/>
                <w:sz w:val="21"/>
                <w:szCs w:val="21"/>
                <w:u w:val="single" w:color="auto"/>
                <w:lang w:val="en-US" w:eastAsia="zh-CN"/>
              </w:rPr>
              <w:t>水质</w:t>
            </w:r>
            <w:r>
              <w:rPr>
                <w:rFonts w:ascii="Times New Roman" w:hAnsi="Times New Roman" w:eastAsia="宋体" w:cs="Times New Roman"/>
                <w:spacing w:val="11"/>
                <w:sz w:val="21"/>
                <w:szCs w:val="21"/>
                <w:u w:val="single" w:color="auto"/>
              </w:rPr>
              <w:t>。</w:t>
            </w:r>
          </w:p>
        </w:tc>
        <w:tc>
          <w:tcPr>
            <w:tcW w:w="922" w:type="dxa"/>
            <w:tcBorders>
              <w:right w:val="single" w:color="000000" w:sz="4" w:space="0"/>
            </w:tcBorders>
            <w:vAlign w:val="center"/>
          </w:tcPr>
          <w:p>
            <w:pPr>
              <w:adjustRightInd w:val="0"/>
              <w:snapToGrid w:val="0"/>
              <w:spacing w:before="0" w:line="240" w:lineRule="auto"/>
              <w:ind w:left="0"/>
              <w:jc w:val="center"/>
              <w:rPr>
                <w:rFonts w:ascii="Times New Roman" w:hAnsi="Times New Roman" w:eastAsia="宋体" w:cs="Times New Roman"/>
                <w:sz w:val="21"/>
                <w:szCs w:val="21"/>
                <w:u w:val="single" w:color="auto"/>
              </w:rPr>
            </w:pPr>
            <w:r>
              <w:rPr>
                <w:rFonts w:ascii="Times New Roman" w:hAnsi="Times New Roman" w:eastAsia="宋体" w:cs="Times New Roman"/>
                <w:spacing w:val="4"/>
                <w:sz w:val="21"/>
                <w:szCs w:val="21"/>
                <w:u w:val="single" w:color="auto"/>
              </w:rPr>
              <w:t>符</w:t>
            </w:r>
            <w:r>
              <w:rPr>
                <w:rFonts w:ascii="Times New Roman" w:hAnsi="Times New Roman" w:eastAsia="宋体" w:cs="Times New Roman"/>
                <w:spacing w:val="3"/>
                <w:sz w:val="21"/>
                <w:szCs w:val="21"/>
                <w:u w:val="single" w:color="auto"/>
              </w:rPr>
              <w:t>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54" w:hRule="atLeast"/>
        </w:trPr>
        <w:tc>
          <w:tcPr>
            <w:tcW w:w="923" w:type="dxa"/>
            <w:tcBorders>
              <w:left w:val="single" w:color="000000" w:sz="4" w:space="0"/>
            </w:tcBorders>
            <w:vAlign w:val="center"/>
          </w:tcPr>
          <w:p>
            <w:pPr>
              <w:adjustRightInd w:val="0"/>
              <w:snapToGrid w:val="0"/>
              <w:spacing w:before="0" w:line="240" w:lineRule="auto"/>
              <w:ind w:left="0"/>
              <w:jc w:val="center"/>
              <w:rPr>
                <w:rFonts w:hint="default" w:ascii="Times New Roman" w:hAnsi="Times New Roman" w:eastAsia="宋体" w:cs="Times New Roman"/>
                <w:sz w:val="21"/>
                <w:szCs w:val="21"/>
                <w:u w:val="single" w:color="auto"/>
              </w:rPr>
            </w:pPr>
            <w:r>
              <w:rPr>
                <w:rFonts w:hint="default" w:ascii="Times New Roman" w:hAnsi="Times New Roman" w:eastAsia="宋体" w:cs="Times New Roman"/>
                <w:sz w:val="21"/>
                <w:szCs w:val="21"/>
                <w:u w:val="single" w:color="auto"/>
              </w:rPr>
              <w:t>3</w:t>
            </w:r>
          </w:p>
        </w:tc>
        <w:tc>
          <w:tcPr>
            <w:tcW w:w="3621" w:type="dxa"/>
            <w:vAlign w:val="center"/>
          </w:tcPr>
          <w:p>
            <w:pPr>
              <w:adjustRightInd w:val="0"/>
              <w:snapToGrid w:val="0"/>
              <w:spacing w:before="0" w:line="240" w:lineRule="auto"/>
              <w:ind w:left="0"/>
              <w:jc w:val="center"/>
              <w:rPr>
                <w:rFonts w:ascii="Times New Roman" w:hAnsi="Times New Roman" w:eastAsia="宋体" w:cs="Times New Roman"/>
                <w:sz w:val="21"/>
                <w:szCs w:val="21"/>
                <w:u w:val="single" w:color="auto"/>
              </w:rPr>
            </w:pPr>
            <w:r>
              <w:rPr>
                <w:rFonts w:ascii="Times New Roman" w:hAnsi="Times New Roman" w:eastAsia="宋体" w:cs="Times New Roman"/>
                <w:spacing w:val="14"/>
                <w:sz w:val="21"/>
                <w:szCs w:val="21"/>
                <w:u w:val="single" w:color="auto"/>
              </w:rPr>
              <w:t>加</w:t>
            </w:r>
            <w:r>
              <w:rPr>
                <w:rFonts w:ascii="Times New Roman" w:hAnsi="Times New Roman" w:eastAsia="宋体" w:cs="Times New Roman"/>
                <w:spacing w:val="9"/>
                <w:sz w:val="21"/>
                <w:szCs w:val="21"/>
                <w:u w:val="single" w:color="auto"/>
              </w:rPr>
              <w:t>强大气污染防治。各县市根据环境空气质量改善需求主动实施特别排</w:t>
            </w:r>
            <w:r>
              <w:rPr>
                <w:rFonts w:ascii="Times New Roman" w:hAnsi="Times New Roman" w:eastAsia="宋体" w:cs="Times New Roman"/>
                <w:spacing w:val="8"/>
                <w:sz w:val="21"/>
                <w:szCs w:val="21"/>
                <w:u w:val="single" w:color="auto"/>
              </w:rPr>
              <w:t>放</w:t>
            </w:r>
            <w:r>
              <w:rPr>
                <w:rFonts w:ascii="Times New Roman" w:hAnsi="Times New Roman" w:eastAsia="宋体" w:cs="Times New Roman"/>
                <w:spacing w:val="14"/>
                <w:sz w:val="21"/>
                <w:szCs w:val="21"/>
                <w:u w:val="single" w:color="auto"/>
              </w:rPr>
              <w:t>限</w:t>
            </w:r>
            <w:r>
              <w:rPr>
                <w:rFonts w:ascii="Times New Roman" w:hAnsi="Times New Roman" w:eastAsia="宋体" w:cs="Times New Roman"/>
                <w:spacing w:val="8"/>
                <w:sz w:val="21"/>
                <w:szCs w:val="21"/>
                <w:u w:val="single" w:color="auto"/>
              </w:rPr>
              <w:t>值。各县市人民政府依法划定并公</w:t>
            </w:r>
            <w:r>
              <w:rPr>
                <w:rFonts w:ascii="Times New Roman" w:hAnsi="Times New Roman" w:eastAsia="宋体" w:cs="Times New Roman"/>
                <w:spacing w:val="14"/>
                <w:sz w:val="21"/>
                <w:szCs w:val="21"/>
                <w:u w:val="single" w:color="auto"/>
              </w:rPr>
              <w:t>布</w:t>
            </w:r>
            <w:r>
              <w:rPr>
                <w:rFonts w:ascii="Times New Roman" w:hAnsi="Times New Roman" w:eastAsia="宋体" w:cs="Times New Roman"/>
                <w:spacing w:val="9"/>
                <w:sz w:val="21"/>
                <w:szCs w:val="21"/>
                <w:u w:val="single" w:color="auto"/>
              </w:rPr>
              <w:t>禁止使用高排放非道路移动机械的</w:t>
            </w:r>
            <w:r>
              <w:rPr>
                <w:rFonts w:ascii="Times New Roman" w:hAnsi="Times New Roman" w:eastAsia="宋体" w:cs="Times New Roman"/>
                <w:spacing w:val="14"/>
                <w:sz w:val="21"/>
                <w:szCs w:val="21"/>
                <w:u w:val="single" w:color="auto"/>
              </w:rPr>
              <w:t>区</w:t>
            </w:r>
            <w:r>
              <w:rPr>
                <w:rFonts w:ascii="Times New Roman" w:hAnsi="Times New Roman" w:eastAsia="宋体" w:cs="Times New Roman"/>
                <w:spacing w:val="8"/>
                <w:sz w:val="21"/>
                <w:szCs w:val="21"/>
                <w:u w:val="single" w:color="auto"/>
              </w:rPr>
              <w:t>域，区域内禁止使用达不到第三阶</w:t>
            </w:r>
            <w:r>
              <w:rPr>
                <w:rFonts w:ascii="Times New Roman" w:hAnsi="Times New Roman" w:eastAsia="宋体" w:cs="Times New Roman"/>
                <w:spacing w:val="18"/>
                <w:sz w:val="21"/>
                <w:szCs w:val="21"/>
                <w:u w:val="single" w:color="auto"/>
              </w:rPr>
              <w:t>段</w:t>
            </w:r>
            <w:r>
              <w:rPr>
                <w:rFonts w:ascii="Times New Roman" w:hAnsi="Times New Roman" w:eastAsia="宋体" w:cs="Times New Roman"/>
                <w:spacing w:val="10"/>
                <w:sz w:val="21"/>
                <w:szCs w:val="21"/>
                <w:u w:val="single" w:color="auto"/>
              </w:rPr>
              <w:t>排放标准的非道路移动机械。</w:t>
            </w:r>
          </w:p>
        </w:tc>
        <w:tc>
          <w:tcPr>
            <w:tcW w:w="3060" w:type="dxa"/>
            <w:vAlign w:val="center"/>
          </w:tcPr>
          <w:p>
            <w:pPr>
              <w:adjustRightInd w:val="0"/>
              <w:snapToGrid w:val="0"/>
              <w:spacing w:before="0" w:line="240" w:lineRule="auto"/>
              <w:ind w:left="0"/>
              <w:jc w:val="center"/>
              <w:rPr>
                <w:rFonts w:ascii="Times New Roman" w:hAnsi="Times New Roman" w:eastAsia="宋体" w:cs="Times New Roman"/>
                <w:sz w:val="21"/>
                <w:szCs w:val="21"/>
                <w:u w:val="single" w:color="auto"/>
              </w:rPr>
            </w:pPr>
            <w:r>
              <w:rPr>
                <w:rFonts w:ascii="Times New Roman" w:hAnsi="Times New Roman" w:eastAsia="宋体" w:cs="Times New Roman"/>
                <w:spacing w:val="13"/>
                <w:sz w:val="21"/>
                <w:szCs w:val="21"/>
                <w:u w:val="single" w:color="auto"/>
              </w:rPr>
              <w:t>根</w:t>
            </w:r>
            <w:r>
              <w:rPr>
                <w:rFonts w:ascii="Times New Roman" w:hAnsi="Times New Roman" w:eastAsia="宋体" w:cs="Times New Roman"/>
                <w:spacing w:val="9"/>
                <w:sz w:val="21"/>
                <w:szCs w:val="21"/>
                <w:u w:val="single" w:color="auto"/>
              </w:rPr>
              <w:t>据湘西州生态环境局关于</w:t>
            </w:r>
          </w:p>
          <w:p>
            <w:pPr>
              <w:adjustRightInd w:val="0"/>
              <w:snapToGrid w:val="0"/>
              <w:spacing w:before="0" w:line="240" w:lineRule="auto"/>
              <w:ind w:left="0"/>
              <w:jc w:val="center"/>
              <w:rPr>
                <w:rFonts w:ascii="Times New Roman" w:hAnsi="Times New Roman" w:eastAsia="宋体" w:cs="Times New Roman"/>
                <w:sz w:val="21"/>
                <w:szCs w:val="21"/>
                <w:u w:val="single" w:color="auto"/>
              </w:rPr>
            </w:pPr>
            <w:r>
              <w:rPr>
                <w:rFonts w:hint="default" w:ascii="Times New Roman" w:hAnsi="Times New Roman" w:eastAsia="宋体" w:cs="Times New Roman"/>
                <w:spacing w:val="8"/>
                <w:sz w:val="21"/>
                <w:szCs w:val="21"/>
                <w:u w:val="single" w:color="auto"/>
              </w:rPr>
              <w:t>2021</w:t>
            </w:r>
            <w:r>
              <w:rPr>
                <w:rFonts w:ascii="Times New Roman" w:hAnsi="Times New Roman" w:eastAsia="宋体" w:cs="Times New Roman"/>
                <w:spacing w:val="8"/>
                <w:sz w:val="21"/>
                <w:szCs w:val="21"/>
                <w:u w:val="single" w:color="auto"/>
              </w:rPr>
              <w:t>年全年全州县市环境质</w:t>
            </w:r>
            <w:r>
              <w:rPr>
                <w:rFonts w:ascii="Times New Roman" w:hAnsi="Times New Roman" w:eastAsia="宋体" w:cs="Times New Roman"/>
                <w:spacing w:val="4"/>
                <w:sz w:val="21"/>
                <w:szCs w:val="21"/>
                <w:u w:val="single" w:color="auto"/>
              </w:rPr>
              <w:t>量状况的通报</w:t>
            </w:r>
            <w:r>
              <w:rPr>
                <w:rFonts w:ascii="Times New Roman" w:hAnsi="Times New Roman" w:eastAsia="宋体" w:cs="Times New Roman"/>
                <w:spacing w:val="2"/>
                <w:sz w:val="21"/>
                <w:szCs w:val="21"/>
                <w:u w:val="single" w:color="auto"/>
              </w:rPr>
              <w:t>，泸溪县环境空气质</w:t>
            </w:r>
            <w:r>
              <w:rPr>
                <w:rFonts w:ascii="Times New Roman" w:hAnsi="Times New Roman" w:eastAsia="宋体" w:cs="Times New Roman"/>
                <w:spacing w:val="4"/>
                <w:sz w:val="21"/>
                <w:szCs w:val="21"/>
                <w:u w:val="single" w:color="auto"/>
              </w:rPr>
              <w:t>量较好，属</w:t>
            </w:r>
            <w:r>
              <w:rPr>
                <w:rFonts w:ascii="Times New Roman" w:hAnsi="Times New Roman" w:eastAsia="宋体" w:cs="Times New Roman"/>
                <w:spacing w:val="2"/>
                <w:sz w:val="21"/>
                <w:szCs w:val="21"/>
                <w:u w:val="single" w:color="auto"/>
              </w:rPr>
              <w:t>达标区，同时县政府</w:t>
            </w:r>
            <w:r>
              <w:rPr>
                <w:rFonts w:ascii="Times New Roman" w:hAnsi="Times New Roman" w:eastAsia="宋体" w:cs="Times New Roman"/>
                <w:spacing w:val="11"/>
                <w:sz w:val="21"/>
                <w:szCs w:val="21"/>
                <w:u w:val="single" w:color="auto"/>
              </w:rPr>
              <w:t>依</w:t>
            </w:r>
            <w:r>
              <w:rPr>
                <w:rFonts w:ascii="Times New Roman" w:hAnsi="Times New Roman" w:eastAsia="宋体" w:cs="Times New Roman"/>
                <w:spacing w:val="9"/>
                <w:sz w:val="21"/>
                <w:szCs w:val="21"/>
                <w:u w:val="single" w:color="auto"/>
              </w:rPr>
              <w:t>法划定并公布禁止使用高排</w:t>
            </w:r>
            <w:r>
              <w:rPr>
                <w:rFonts w:ascii="Times New Roman" w:hAnsi="Times New Roman" w:eastAsia="宋体" w:cs="Times New Roman"/>
                <w:spacing w:val="4"/>
                <w:sz w:val="21"/>
                <w:szCs w:val="21"/>
                <w:u w:val="single" w:color="auto"/>
              </w:rPr>
              <w:t>放非道路移</w:t>
            </w:r>
            <w:r>
              <w:rPr>
                <w:rFonts w:ascii="Times New Roman" w:hAnsi="Times New Roman" w:eastAsia="宋体" w:cs="Times New Roman"/>
                <w:spacing w:val="2"/>
                <w:sz w:val="21"/>
                <w:szCs w:val="21"/>
                <w:u w:val="single" w:color="auto"/>
              </w:rPr>
              <w:t>动机械的区域，区域</w:t>
            </w:r>
            <w:r>
              <w:rPr>
                <w:rFonts w:ascii="Times New Roman" w:hAnsi="Times New Roman" w:eastAsia="宋体" w:cs="Times New Roman"/>
                <w:spacing w:val="11"/>
                <w:sz w:val="21"/>
                <w:szCs w:val="21"/>
                <w:u w:val="single" w:color="auto"/>
              </w:rPr>
              <w:t>内</w:t>
            </w:r>
            <w:r>
              <w:rPr>
                <w:rFonts w:ascii="Times New Roman" w:hAnsi="Times New Roman" w:eastAsia="宋体" w:cs="Times New Roman"/>
                <w:spacing w:val="7"/>
                <w:sz w:val="21"/>
                <w:szCs w:val="21"/>
                <w:u w:val="single" w:color="auto"/>
              </w:rPr>
              <w:t>禁止使用达不到第三阶段排</w:t>
            </w:r>
            <w:r>
              <w:rPr>
                <w:rFonts w:ascii="Times New Roman" w:hAnsi="Times New Roman" w:eastAsia="宋体" w:cs="Times New Roman"/>
                <w:spacing w:val="19"/>
                <w:sz w:val="21"/>
                <w:szCs w:val="21"/>
                <w:u w:val="single" w:color="auto"/>
              </w:rPr>
              <w:t>放</w:t>
            </w:r>
            <w:r>
              <w:rPr>
                <w:rFonts w:ascii="Times New Roman" w:hAnsi="Times New Roman" w:eastAsia="宋体" w:cs="Times New Roman"/>
                <w:spacing w:val="10"/>
                <w:sz w:val="21"/>
                <w:szCs w:val="21"/>
                <w:u w:val="single" w:color="auto"/>
              </w:rPr>
              <w:t>标准的非道路移动机械。</w:t>
            </w:r>
          </w:p>
        </w:tc>
        <w:tc>
          <w:tcPr>
            <w:tcW w:w="922" w:type="dxa"/>
            <w:tcBorders>
              <w:right w:val="single" w:color="000000" w:sz="4" w:space="0"/>
            </w:tcBorders>
            <w:vAlign w:val="center"/>
          </w:tcPr>
          <w:p>
            <w:pPr>
              <w:adjustRightInd w:val="0"/>
              <w:snapToGrid w:val="0"/>
              <w:spacing w:before="0" w:line="240" w:lineRule="auto"/>
              <w:ind w:left="0"/>
              <w:jc w:val="center"/>
              <w:rPr>
                <w:rFonts w:ascii="Times New Roman" w:hAnsi="Times New Roman" w:eastAsia="宋体" w:cs="Times New Roman"/>
                <w:sz w:val="21"/>
                <w:szCs w:val="21"/>
                <w:u w:val="single" w:color="auto"/>
              </w:rPr>
            </w:pPr>
            <w:r>
              <w:rPr>
                <w:rFonts w:ascii="Times New Roman" w:hAnsi="Times New Roman" w:eastAsia="宋体" w:cs="Times New Roman"/>
                <w:spacing w:val="4"/>
                <w:sz w:val="21"/>
                <w:szCs w:val="21"/>
                <w:u w:val="single" w:color="auto"/>
              </w:rPr>
              <w:t>符</w:t>
            </w:r>
            <w:r>
              <w:rPr>
                <w:rFonts w:ascii="Times New Roman" w:hAnsi="Times New Roman" w:eastAsia="宋体" w:cs="Times New Roman"/>
                <w:spacing w:val="3"/>
                <w:sz w:val="21"/>
                <w:szCs w:val="21"/>
                <w:u w:val="single" w:color="auto"/>
              </w:rPr>
              <w:t>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923" w:type="dxa"/>
            <w:tcBorders>
              <w:left w:val="single" w:color="000000" w:sz="4" w:space="0"/>
            </w:tcBorders>
            <w:vAlign w:val="center"/>
          </w:tcPr>
          <w:p>
            <w:pPr>
              <w:adjustRightInd w:val="0"/>
              <w:snapToGrid w:val="0"/>
              <w:spacing w:before="0" w:line="240" w:lineRule="auto"/>
              <w:ind w:left="0"/>
              <w:jc w:val="center"/>
              <w:rPr>
                <w:rFonts w:hint="default" w:ascii="Times New Roman" w:hAnsi="Times New Roman" w:eastAsia="宋体" w:cs="Times New Roman"/>
                <w:sz w:val="21"/>
                <w:szCs w:val="21"/>
                <w:u w:val="single" w:color="auto"/>
              </w:rPr>
            </w:pPr>
            <w:r>
              <w:rPr>
                <w:rFonts w:hint="default" w:ascii="Times New Roman" w:hAnsi="Times New Roman" w:eastAsia="宋体" w:cs="Times New Roman"/>
                <w:spacing w:val="1"/>
                <w:sz w:val="21"/>
                <w:szCs w:val="21"/>
                <w:u w:val="single" w:color="auto"/>
              </w:rPr>
              <w:t>4</w:t>
            </w:r>
          </w:p>
        </w:tc>
        <w:tc>
          <w:tcPr>
            <w:tcW w:w="3621" w:type="dxa"/>
            <w:vAlign w:val="center"/>
          </w:tcPr>
          <w:p>
            <w:pPr>
              <w:adjustRightInd w:val="0"/>
              <w:snapToGrid w:val="0"/>
              <w:spacing w:before="0" w:line="240" w:lineRule="auto"/>
              <w:ind w:left="0"/>
              <w:jc w:val="center"/>
              <w:rPr>
                <w:rFonts w:ascii="Times New Roman" w:hAnsi="Times New Roman" w:eastAsia="宋体" w:cs="Times New Roman"/>
                <w:sz w:val="21"/>
                <w:szCs w:val="21"/>
                <w:u w:val="single" w:color="auto"/>
              </w:rPr>
            </w:pPr>
            <w:r>
              <w:rPr>
                <w:rFonts w:ascii="Times New Roman" w:hAnsi="Times New Roman" w:eastAsia="宋体" w:cs="Times New Roman"/>
                <w:spacing w:val="14"/>
                <w:sz w:val="21"/>
                <w:szCs w:val="21"/>
                <w:u w:val="single" w:color="auto"/>
              </w:rPr>
              <w:t>加</w:t>
            </w:r>
            <w:r>
              <w:rPr>
                <w:rFonts w:ascii="Times New Roman" w:hAnsi="Times New Roman" w:eastAsia="宋体" w:cs="Times New Roman"/>
                <w:spacing w:val="9"/>
                <w:sz w:val="21"/>
                <w:szCs w:val="21"/>
                <w:u w:val="single" w:color="auto"/>
              </w:rPr>
              <w:t>强固体废物污染防治。推进城乡生</w:t>
            </w:r>
            <w:r>
              <w:rPr>
                <w:rFonts w:ascii="Times New Roman" w:hAnsi="Times New Roman" w:eastAsia="宋体" w:cs="Times New Roman"/>
                <w:spacing w:val="11"/>
                <w:sz w:val="21"/>
                <w:szCs w:val="21"/>
                <w:u w:val="single" w:color="auto"/>
              </w:rPr>
              <w:t>活</w:t>
            </w:r>
            <w:r>
              <w:rPr>
                <w:rFonts w:ascii="Times New Roman" w:hAnsi="Times New Roman" w:eastAsia="宋体" w:cs="Times New Roman"/>
                <w:spacing w:val="9"/>
                <w:sz w:val="21"/>
                <w:szCs w:val="21"/>
                <w:u w:val="single" w:color="auto"/>
              </w:rPr>
              <w:t>垃圾收集和处置。积极推进垃圾分</w:t>
            </w:r>
            <w:r>
              <w:rPr>
                <w:rFonts w:ascii="Times New Roman" w:hAnsi="Times New Roman" w:eastAsia="宋体" w:cs="Times New Roman"/>
                <w:spacing w:val="14"/>
                <w:sz w:val="21"/>
                <w:szCs w:val="21"/>
                <w:u w:val="single" w:color="auto"/>
              </w:rPr>
              <w:t>类</w:t>
            </w:r>
            <w:r>
              <w:rPr>
                <w:rFonts w:ascii="Times New Roman" w:hAnsi="Times New Roman" w:eastAsia="宋体" w:cs="Times New Roman"/>
                <w:spacing w:val="9"/>
                <w:sz w:val="21"/>
                <w:szCs w:val="21"/>
                <w:u w:val="single" w:color="auto"/>
              </w:rPr>
              <w:t>，建设覆盖城乡的垃圾收运体系和</w:t>
            </w:r>
            <w:r>
              <w:rPr>
                <w:rFonts w:ascii="Times New Roman" w:hAnsi="Times New Roman" w:eastAsia="宋体" w:cs="Times New Roman"/>
                <w:spacing w:val="11"/>
                <w:sz w:val="21"/>
                <w:szCs w:val="21"/>
                <w:u w:val="single" w:color="auto"/>
              </w:rPr>
              <w:t>垃</w:t>
            </w:r>
            <w:r>
              <w:rPr>
                <w:rFonts w:ascii="Times New Roman" w:hAnsi="Times New Roman" w:eastAsia="宋体" w:cs="Times New Roman"/>
                <w:spacing w:val="10"/>
                <w:sz w:val="21"/>
                <w:szCs w:val="21"/>
                <w:u w:val="single" w:color="auto"/>
              </w:rPr>
              <w:t>圾分类收集系统。按照区域统筹、</w:t>
            </w:r>
            <w:r>
              <w:rPr>
                <w:rFonts w:ascii="Times New Roman" w:hAnsi="Times New Roman" w:eastAsia="宋体" w:cs="Times New Roman"/>
                <w:spacing w:val="14"/>
                <w:sz w:val="21"/>
                <w:szCs w:val="21"/>
                <w:u w:val="single" w:color="auto"/>
              </w:rPr>
              <w:t>城</w:t>
            </w:r>
            <w:r>
              <w:rPr>
                <w:rFonts w:ascii="Times New Roman" w:hAnsi="Times New Roman" w:eastAsia="宋体" w:cs="Times New Roman"/>
                <w:spacing w:val="9"/>
                <w:sz w:val="21"/>
                <w:szCs w:val="21"/>
                <w:u w:val="single" w:color="auto"/>
              </w:rPr>
              <w:t>乡统筹模式，完成省定新建扩建生</w:t>
            </w:r>
            <w:r>
              <w:rPr>
                <w:rFonts w:ascii="Times New Roman" w:hAnsi="Times New Roman" w:eastAsia="宋体" w:cs="Times New Roman"/>
                <w:spacing w:val="11"/>
                <w:sz w:val="21"/>
                <w:szCs w:val="21"/>
                <w:u w:val="single" w:color="auto"/>
              </w:rPr>
              <w:t>活</w:t>
            </w:r>
            <w:r>
              <w:rPr>
                <w:rFonts w:ascii="Times New Roman" w:hAnsi="Times New Roman" w:eastAsia="宋体" w:cs="Times New Roman"/>
                <w:spacing w:val="9"/>
                <w:sz w:val="21"/>
                <w:szCs w:val="21"/>
                <w:u w:val="single" w:color="auto"/>
              </w:rPr>
              <w:t>垃圾焚烧处理项目和存量垃圾填埋</w:t>
            </w:r>
            <w:r>
              <w:rPr>
                <w:rFonts w:ascii="Times New Roman" w:hAnsi="Times New Roman" w:eastAsia="宋体" w:cs="Times New Roman"/>
                <w:spacing w:val="10"/>
                <w:sz w:val="21"/>
                <w:szCs w:val="21"/>
                <w:u w:val="single" w:color="auto"/>
              </w:rPr>
              <w:t>场治</w:t>
            </w:r>
            <w:r>
              <w:rPr>
                <w:rFonts w:ascii="Times New Roman" w:hAnsi="Times New Roman" w:eastAsia="宋体" w:cs="Times New Roman"/>
                <w:spacing w:val="5"/>
                <w:sz w:val="21"/>
                <w:szCs w:val="21"/>
                <w:u w:val="single" w:color="auto"/>
              </w:rPr>
              <w:t>理任务。州域内医疗废物的收集、</w:t>
            </w:r>
            <w:r>
              <w:rPr>
                <w:rFonts w:ascii="Times New Roman" w:hAnsi="Times New Roman" w:eastAsia="宋体" w:cs="Times New Roman"/>
                <w:spacing w:val="14"/>
                <w:sz w:val="21"/>
                <w:szCs w:val="21"/>
                <w:u w:val="single" w:color="auto"/>
              </w:rPr>
              <w:t>运</w:t>
            </w:r>
            <w:r>
              <w:rPr>
                <w:rFonts w:ascii="Times New Roman" w:hAnsi="Times New Roman" w:eastAsia="宋体" w:cs="Times New Roman"/>
                <w:spacing w:val="9"/>
                <w:sz w:val="21"/>
                <w:szCs w:val="21"/>
                <w:u w:val="single" w:color="auto"/>
              </w:rPr>
              <w:t>送、贮存、处置以及监督管理等活</w:t>
            </w:r>
            <w:r>
              <w:rPr>
                <w:rFonts w:ascii="Times New Roman" w:hAnsi="Times New Roman" w:eastAsia="宋体" w:cs="Times New Roman"/>
                <w:spacing w:val="13"/>
                <w:sz w:val="21"/>
                <w:szCs w:val="21"/>
                <w:u w:val="single" w:color="auto"/>
              </w:rPr>
              <w:t>动</w:t>
            </w:r>
            <w:r>
              <w:rPr>
                <w:rFonts w:ascii="Times New Roman" w:hAnsi="Times New Roman" w:eastAsia="宋体" w:cs="Times New Roman"/>
                <w:spacing w:val="9"/>
                <w:sz w:val="21"/>
                <w:szCs w:val="21"/>
                <w:u w:val="single" w:color="auto"/>
              </w:rPr>
              <w:t>应当执行《湘西自治州医疗废物集中处置管理办法》</w:t>
            </w:r>
            <w:r>
              <w:rPr>
                <w:rFonts w:ascii="Times New Roman" w:hAnsi="Times New Roman" w:eastAsia="宋体" w:cs="Times New Roman"/>
                <w:spacing w:val="8"/>
                <w:sz w:val="21"/>
                <w:szCs w:val="21"/>
                <w:u w:val="single" w:color="auto"/>
              </w:rPr>
              <w:t>。</w:t>
            </w:r>
          </w:p>
        </w:tc>
        <w:tc>
          <w:tcPr>
            <w:tcW w:w="3060" w:type="dxa"/>
            <w:vAlign w:val="center"/>
          </w:tcPr>
          <w:p>
            <w:pPr>
              <w:adjustRightInd w:val="0"/>
              <w:snapToGrid w:val="0"/>
              <w:spacing w:before="0" w:line="240" w:lineRule="auto"/>
              <w:ind w:left="0"/>
              <w:jc w:val="center"/>
              <w:rPr>
                <w:rFonts w:ascii="Times New Roman" w:hAnsi="Times New Roman" w:eastAsia="宋体" w:cs="Times New Roman"/>
                <w:sz w:val="21"/>
                <w:szCs w:val="21"/>
                <w:u w:val="single" w:color="auto"/>
              </w:rPr>
            </w:pPr>
            <w:r>
              <w:rPr>
                <w:rFonts w:ascii="Times New Roman" w:hAnsi="Times New Roman" w:eastAsia="宋体" w:cs="Times New Roman"/>
                <w:spacing w:val="9"/>
                <w:sz w:val="21"/>
                <w:szCs w:val="21"/>
                <w:u w:val="single" w:color="auto"/>
              </w:rPr>
              <w:t>项目生活垃圾由垃圾收集桶收</w:t>
            </w:r>
            <w:r>
              <w:rPr>
                <w:rFonts w:ascii="Times New Roman" w:hAnsi="Times New Roman" w:eastAsia="宋体" w:cs="Times New Roman"/>
                <w:spacing w:val="4"/>
                <w:sz w:val="21"/>
                <w:szCs w:val="21"/>
                <w:u w:val="single" w:color="auto"/>
              </w:rPr>
              <w:t>集后由环卫</w:t>
            </w:r>
            <w:r>
              <w:rPr>
                <w:rFonts w:ascii="Times New Roman" w:hAnsi="Times New Roman" w:eastAsia="宋体" w:cs="Times New Roman"/>
                <w:spacing w:val="2"/>
                <w:sz w:val="21"/>
                <w:szCs w:val="21"/>
                <w:u w:val="single" w:color="auto"/>
              </w:rPr>
              <w:t>部门统一清运，生活</w:t>
            </w:r>
            <w:r>
              <w:rPr>
                <w:rFonts w:ascii="Times New Roman" w:hAnsi="Times New Roman" w:eastAsia="宋体" w:cs="Times New Roman"/>
                <w:spacing w:val="4"/>
                <w:sz w:val="21"/>
                <w:szCs w:val="21"/>
                <w:u w:val="single" w:color="auto"/>
              </w:rPr>
              <w:t>垃圾处置</w:t>
            </w:r>
            <w:r>
              <w:rPr>
                <w:rFonts w:ascii="Times New Roman" w:hAnsi="Times New Roman" w:eastAsia="宋体" w:cs="Times New Roman"/>
                <w:spacing w:val="2"/>
                <w:sz w:val="21"/>
                <w:szCs w:val="21"/>
                <w:u w:val="single" w:color="auto"/>
              </w:rPr>
              <w:t>符合《生活垃圾填埋场</w:t>
            </w:r>
            <w:r>
              <w:rPr>
                <w:rFonts w:ascii="Times New Roman" w:hAnsi="Times New Roman" w:eastAsia="宋体" w:cs="Times New Roman"/>
                <w:spacing w:val="10"/>
                <w:sz w:val="21"/>
                <w:szCs w:val="21"/>
                <w:u w:val="single" w:color="auto"/>
              </w:rPr>
              <w:t>污</w:t>
            </w:r>
            <w:r>
              <w:rPr>
                <w:rFonts w:ascii="Times New Roman" w:hAnsi="Times New Roman" w:eastAsia="宋体" w:cs="Times New Roman"/>
                <w:spacing w:val="8"/>
                <w:sz w:val="21"/>
                <w:szCs w:val="21"/>
                <w:u w:val="single" w:color="auto"/>
              </w:rPr>
              <w:t>染控制标准》</w:t>
            </w:r>
            <w:r>
              <w:rPr>
                <w:rFonts w:ascii="Times New Roman" w:hAnsi="Times New Roman" w:eastAsia="宋体" w:cs="Times New Roman"/>
                <w:spacing w:val="9"/>
                <w:sz w:val="21"/>
                <w:szCs w:val="21"/>
                <w:u w:val="single" w:color="auto"/>
              </w:rPr>
              <w:t>(</w:t>
            </w:r>
            <w:r>
              <w:rPr>
                <w:rFonts w:hint="default" w:ascii="Times New Roman" w:hAnsi="Times New Roman" w:eastAsia="宋体" w:cs="Times New Roman"/>
                <w:sz w:val="21"/>
                <w:szCs w:val="21"/>
                <w:u w:val="single" w:color="auto"/>
              </w:rPr>
              <w:t>GB</w:t>
            </w:r>
            <w:r>
              <w:rPr>
                <w:rFonts w:hint="default" w:ascii="Times New Roman" w:hAnsi="Times New Roman" w:eastAsia="宋体" w:cs="Times New Roman"/>
                <w:spacing w:val="7"/>
                <w:sz w:val="21"/>
                <w:szCs w:val="21"/>
                <w:u w:val="single" w:color="auto"/>
              </w:rPr>
              <w:t>16889-2008</w:t>
            </w:r>
            <w:r>
              <w:rPr>
                <w:rFonts w:ascii="Times New Roman" w:hAnsi="Times New Roman" w:eastAsia="宋体" w:cs="Times New Roman"/>
                <w:spacing w:val="7"/>
                <w:sz w:val="21"/>
                <w:szCs w:val="21"/>
                <w:u w:val="single" w:color="auto"/>
              </w:rPr>
              <w:t>)要求。</w:t>
            </w:r>
          </w:p>
        </w:tc>
        <w:tc>
          <w:tcPr>
            <w:tcW w:w="922" w:type="dxa"/>
            <w:tcBorders>
              <w:right w:val="single" w:color="000000" w:sz="4" w:space="0"/>
            </w:tcBorders>
            <w:vAlign w:val="center"/>
          </w:tcPr>
          <w:p>
            <w:pPr>
              <w:adjustRightInd w:val="0"/>
              <w:snapToGrid w:val="0"/>
              <w:spacing w:before="0" w:line="240" w:lineRule="auto"/>
              <w:ind w:left="0"/>
              <w:jc w:val="center"/>
              <w:rPr>
                <w:rFonts w:ascii="Times New Roman" w:hAnsi="Times New Roman" w:eastAsia="宋体" w:cs="Times New Roman"/>
                <w:sz w:val="21"/>
                <w:szCs w:val="21"/>
                <w:u w:val="single" w:color="auto"/>
              </w:rPr>
            </w:pPr>
            <w:r>
              <w:rPr>
                <w:rFonts w:ascii="Times New Roman" w:hAnsi="Times New Roman" w:eastAsia="宋体" w:cs="Times New Roman"/>
                <w:spacing w:val="4"/>
                <w:sz w:val="21"/>
                <w:szCs w:val="21"/>
                <w:u w:val="single" w:color="auto"/>
              </w:rPr>
              <w:t>符</w:t>
            </w:r>
            <w:r>
              <w:rPr>
                <w:rFonts w:ascii="Times New Roman" w:hAnsi="Times New Roman" w:eastAsia="宋体" w:cs="Times New Roman"/>
                <w:spacing w:val="3"/>
                <w:sz w:val="21"/>
                <w:szCs w:val="21"/>
                <w:u w:val="single" w:color="auto"/>
              </w:rPr>
              <w:t>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923" w:type="dxa"/>
            <w:tcBorders>
              <w:left w:val="single" w:color="000000" w:sz="4" w:space="0"/>
            </w:tcBorders>
            <w:vAlign w:val="center"/>
          </w:tcPr>
          <w:p>
            <w:pPr>
              <w:adjustRightInd w:val="0"/>
              <w:snapToGrid w:val="0"/>
              <w:spacing w:before="0" w:line="240" w:lineRule="auto"/>
              <w:ind w:left="0"/>
              <w:jc w:val="center"/>
              <w:rPr>
                <w:rFonts w:ascii="Times New Roman" w:hAnsi="Times New Roman" w:eastAsia="宋体" w:cs="Times New Roman"/>
                <w:sz w:val="21"/>
                <w:szCs w:val="21"/>
                <w:u w:val="single" w:color="auto"/>
              </w:rPr>
            </w:pPr>
            <w:r>
              <w:rPr>
                <w:rFonts w:ascii="Times New Roman" w:hAnsi="Times New Roman" w:eastAsia="宋体" w:cs="Times New Roman"/>
                <w:sz w:val="21"/>
                <w:szCs w:val="21"/>
                <w:u w:val="single" w:color="auto"/>
              </w:rPr>
              <w:t>三</w:t>
            </w:r>
          </w:p>
        </w:tc>
        <w:tc>
          <w:tcPr>
            <w:tcW w:w="3621" w:type="dxa"/>
            <w:vAlign w:val="center"/>
          </w:tcPr>
          <w:p>
            <w:pPr>
              <w:adjustRightInd w:val="0"/>
              <w:snapToGrid w:val="0"/>
              <w:spacing w:before="0" w:line="240" w:lineRule="auto"/>
              <w:ind w:left="0"/>
              <w:jc w:val="center"/>
              <w:rPr>
                <w:rFonts w:ascii="Times New Roman" w:hAnsi="Times New Roman" w:eastAsia="宋体" w:cs="Times New Roman"/>
                <w:sz w:val="21"/>
                <w:szCs w:val="21"/>
                <w:u w:val="single" w:color="auto"/>
              </w:rPr>
            </w:pPr>
            <w:r>
              <w:rPr>
                <w:rFonts w:ascii="Times New Roman" w:hAnsi="Times New Roman" w:eastAsia="宋体" w:cs="Times New Roman"/>
                <w:spacing w:val="18"/>
                <w:sz w:val="21"/>
                <w:szCs w:val="21"/>
                <w:u w:val="single" w:color="auto"/>
              </w:rPr>
              <w:t>合</w:t>
            </w:r>
            <w:r>
              <w:rPr>
                <w:rFonts w:ascii="Times New Roman" w:hAnsi="Times New Roman" w:eastAsia="宋体" w:cs="Times New Roman"/>
                <w:spacing w:val="10"/>
                <w:sz w:val="21"/>
                <w:szCs w:val="21"/>
                <w:u w:val="single" w:color="auto"/>
              </w:rPr>
              <w:t>理利用资源，严守资源上线。</w:t>
            </w:r>
          </w:p>
        </w:tc>
        <w:tc>
          <w:tcPr>
            <w:tcW w:w="3060" w:type="dxa"/>
            <w:vAlign w:val="center"/>
          </w:tcPr>
          <w:p>
            <w:pPr>
              <w:adjustRightInd w:val="0"/>
              <w:snapToGrid w:val="0"/>
              <w:spacing w:before="0" w:line="240" w:lineRule="auto"/>
              <w:ind w:left="0"/>
              <w:jc w:val="center"/>
              <w:rPr>
                <w:rFonts w:hint="default" w:ascii="Times New Roman" w:hAnsi="Times New Roman" w:eastAsia="宋体" w:cs="Times New Roman"/>
                <w:sz w:val="21"/>
                <w:szCs w:val="21"/>
                <w:u w:val="single" w:color="auto"/>
              </w:rPr>
            </w:pPr>
            <w:r>
              <w:rPr>
                <w:rFonts w:hint="default" w:ascii="Times New Roman" w:hAnsi="Times New Roman" w:eastAsia="宋体" w:cs="Times New Roman"/>
                <w:spacing w:val="2"/>
                <w:sz w:val="21"/>
                <w:szCs w:val="21"/>
                <w:u w:val="single" w:color="auto"/>
              </w:rPr>
              <w:t>/</w:t>
            </w:r>
          </w:p>
        </w:tc>
        <w:tc>
          <w:tcPr>
            <w:tcW w:w="922" w:type="dxa"/>
            <w:tcBorders>
              <w:right w:val="single" w:color="000000" w:sz="4" w:space="0"/>
            </w:tcBorders>
            <w:vAlign w:val="center"/>
          </w:tcPr>
          <w:p>
            <w:pPr>
              <w:adjustRightInd w:val="0"/>
              <w:snapToGrid w:val="0"/>
              <w:spacing w:before="0" w:line="240" w:lineRule="auto"/>
              <w:ind w:left="0"/>
              <w:jc w:val="center"/>
              <w:rPr>
                <w:rFonts w:hint="default" w:ascii="Times New Roman" w:hAnsi="Times New Roman" w:eastAsia="宋体" w:cs="Times New Roman"/>
                <w:sz w:val="21"/>
                <w:szCs w:val="21"/>
                <w:u w:val="single" w:color="auto"/>
              </w:rPr>
            </w:pPr>
            <w:r>
              <w:rPr>
                <w:rFonts w:hint="default" w:ascii="Times New Roman" w:hAnsi="Times New Roman" w:eastAsia="宋体" w:cs="Times New Roman"/>
                <w:spacing w:val="2"/>
                <w:sz w:val="21"/>
                <w:szCs w:val="21"/>
                <w:u w:val="single" w:color="auto"/>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923" w:type="dxa"/>
            <w:tcBorders>
              <w:left w:val="single" w:color="000000" w:sz="4" w:space="0"/>
            </w:tcBorders>
            <w:vAlign w:val="center"/>
          </w:tcPr>
          <w:p>
            <w:pPr>
              <w:adjustRightInd w:val="0"/>
              <w:snapToGrid w:val="0"/>
              <w:spacing w:before="0" w:line="240" w:lineRule="auto"/>
              <w:ind w:left="0"/>
              <w:jc w:val="center"/>
              <w:rPr>
                <w:rFonts w:hint="default" w:ascii="Times New Roman" w:hAnsi="Times New Roman" w:eastAsia="宋体" w:cs="Times New Roman"/>
                <w:sz w:val="21"/>
                <w:szCs w:val="21"/>
                <w:u w:val="single" w:color="auto"/>
              </w:rPr>
            </w:pPr>
            <w:r>
              <w:rPr>
                <w:rFonts w:hint="default" w:ascii="Times New Roman" w:hAnsi="Times New Roman" w:eastAsia="宋体" w:cs="Times New Roman"/>
                <w:sz w:val="21"/>
                <w:szCs w:val="21"/>
                <w:u w:val="single" w:color="auto"/>
              </w:rPr>
              <w:t>1</w:t>
            </w:r>
          </w:p>
        </w:tc>
        <w:tc>
          <w:tcPr>
            <w:tcW w:w="3621" w:type="dxa"/>
            <w:vAlign w:val="center"/>
          </w:tcPr>
          <w:p>
            <w:pPr>
              <w:adjustRightInd w:val="0"/>
              <w:snapToGrid w:val="0"/>
              <w:spacing w:before="0" w:line="240" w:lineRule="auto"/>
              <w:ind w:left="0"/>
              <w:jc w:val="center"/>
              <w:rPr>
                <w:rFonts w:ascii="Times New Roman" w:hAnsi="Times New Roman" w:eastAsia="宋体" w:cs="Times New Roman"/>
                <w:sz w:val="21"/>
                <w:szCs w:val="21"/>
                <w:u w:val="single" w:color="auto"/>
              </w:rPr>
            </w:pPr>
            <w:r>
              <w:rPr>
                <w:rFonts w:ascii="Times New Roman" w:hAnsi="Times New Roman" w:eastAsia="宋体" w:cs="Times New Roman"/>
                <w:spacing w:val="14"/>
                <w:sz w:val="21"/>
                <w:szCs w:val="21"/>
                <w:u w:val="single" w:color="auto"/>
              </w:rPr>
              <w:t>积</w:t>
            </w:r>
            <w:r>
              <w:rPr>
                <w:rFonts w:ascii="Times New Roman" w:hAnsi="Times New Roman" w:eastAsia="宋体" w:cs="Times New Roman"/>
                <w:spacing w:val="9"/>
                <w:sz w:val="21"/>
                <w:szCs w:val="21"/>
                <w:u w:val="single" w:color="auto"/>
              </w:rPr>
              <w:t>极推广和应用新能源，强化清洁能</w:t>
            </w:r>
            <w:r>
              <w:rPr>
                <w:rFonts w:ascii="Times New Roman" w:hAnsi="Times New Roman" w:eastAsia="宋体" w:cs="Times New Roman"/>
                <w:spacing w:val="20"/>
                <w:sz w:val="21"/>
                <w:szCs w:val="21"/>
                <w:u w:val="single" w:color="auto"/>
              </w:rPr>
              <w:t>源</w:t>
            </w:r>
            <w:r>
              <w:rPr>
                <w:rFonts w:ascii="Times New Roman" w:hAnsi="Times New Roman" w:eastAsia="宋体" w:cs="Times New Roman"/>
                <w:spacing w:val="10"/>
                <w:sz w:val="21"/>
                <w:szCs w:val="21"/>
                <w:u w:val="single" w:color="auto"/>
              </w:rPr>
              <w:t>和可再生能源生产消费激励。</w:t>
            </w:r>
          </w:p>
        </w:tc>
        <w:tc>
          <w:tcPr>
            <w:tcW w:w="3060" w:type="dxa"/>
            <w:vAlign w:val="center"/>
          </w:tcPr>
          <w:p>
            <w:pPr>
              <w:adjustRightInd w:val="0"/>
              <w:snapToGrid w:val="0"/>
              <w:spacing w:before="0" w:line="240" w:lineRule="auto"/>
              <w:ind w:left="0"/>
              <w:jc w:val="center"/>
              <w:rPr>
                <w:rFonts w:ascii="Times New Roman" w:hAnsi="Times New Roman" w:eastAsia="宋体" w:cs="Times New Roman"/>
                <w:sz w:val="21"/>
                <w:szCs w:val="21"/>
                <w:u w:val="single" w:color="auto"/>
              </w:rPr>
            </w:pPr>
            <w:r>
              <w:rPr>
                <w:rFonts w:ascii="Times New Roman" w:hAnsi="Times New Roman" w:eastAsia="宋体" w:cs="Times New Roman"/>
                <w:spacing w:val="11"/>
                <w:sz w:val="21"/>
                <w:szCs w:val="21"/>
                <w:u w:val="single" w:color="auto"/>
              </w:rPr>
              <w:t>本</w:t>
            </w:r>
            <w:r>
              <w:rPr>
                <w:rFonts w:ascii="Times New Roman" w:hAnsi="Times New Roman" w:eastAsia="宋体" w:cs="Times New Roman"/>
                <w:spacing w:val="9"/>
                <w:sz w:val="21"/>
                <w:szCs w:val="21"/>
                <w:u w:val="single" w:color="auto"/>
              </w:rPr>
              <w:t>项目运营期使用能源主要为</w:t>
            </w:r>
            <w:r>
              <w:rPr>
                <w:rFonts w:ascii="Times New Roman" w:hAnsi="Times New Roman" w:eastAsia="宋体" w:cs="Times New Roman"/>
                <w:spacing w:val="12"/>
                <w:sz w:val="21"/>
                <w:szCs w:val="21"/>
                <w:u w:val="single" w:color="auto"/>
              </w:rPr>
              <w:t>电</w:t>
            </w:r>
            <w:r>
              <w:rPr>
                <w:rFonts w:ascii="Times New Roman" w:hAnsi="Times New Roman" w:eastAsia="宋体" w:cs="Times New Roman"/>
                <w:spacing w:val="7"/>
                <w:sz w:val="21"/>
                <w:szCs w:val="21"/>
                <w:u w:val="single" w:color="auto"/>
              </w:rPr>
              <w:t>能</w:t>
            </w:r>
            <w:r>
              <w:rPr>
                <w:rFonts w:hint="eastAsia" w:ascii="Times New Roman" w:hAnsi="Times New Roman" w:eastAsia="宋体" w:cs="Times New Roman"/>
                <w:spacing w:val="7"/>
                <w:sz w:val="21"/>
                <w:szCs w:val="21"/>
                <w:u w:val="single" w:color="auto"/>
                <w:lang w:val="en-US" w:eastAsia="zh-CN"/>
              </w:rPr>
              <w:t>及轻质柴油</w:t>
            </w:r>
            <w:r>
              <w:rPr>
                <w:rFonts w:ascii="Times New Roman" w:hAnsi="Times New Roman" w:eastAsia="宋体" w:cs="Times New Roman"/>
                <w:spacing w:val="7"/>
                <w:sz w:val="21"/>
                <w:szCs w:val="21"/>
                <w:u w:val="single" w:color="auto"/>
              </w:rPr>
              <w:t>，不使用燃煤等高污染燃</w:t>
            </w:r>
            <w:r>
              <w:rPr>
                <w:rFonts w:ascii="Times New Roman" w:hAnsi="Times New Roman" w:eastAsia="宋体" w:cs="Times New Roman"/>
                <w:spacing w:val="15"/>
                <w:sz w:val="21"/>
                <w:szCs w:val="21"/>
                <w:u w:val="single" w:color="auto"/>
              </w:rPr>
              <w:t>料</w:t>
            </w:r>
            <w:r>
              <w:rPr>
                <w:rFonts w:ascii="Times New Roman" w:hAnsi="Times New Roman" w:eastAsia="宋体" w:cs="Times New Roman"/>
                <w:spacing w:val="14"/>
                <w:sz w:val="21"/>
                <w:szCs w:val="21"/>
                <w:u w:val="single" w:color="auto"/>
              </w:rPr>
              <w:t>。</w:t>
            </w:r>
          </w:p>
        </w:tc>
        <w:tc>
          <w:tcPr>
            <w:tcW w:w="922" w:type="dxa"/>
            <w:tcBorders>
              <w:right w:val="single" w:color="000000" w:sz="4" w:space="0"/>
            </w:tcBorders>
            <w:vAlign w:val="center"/>
          </w:tcPr>
          <w:p>
            <w:pPr>
              <w:adjustRightInd w:val="0"/>
              <w:snapToGrid w:val="0"/>
              <w:spacing w:before="0" w:line="240" w:lineRule="auto"/>
              <w:ind w:left="0"/>
              <w:jc w:val="center"/>
              <w:rPr>
                <w:rFonts w:ascii="Times New Roman" w:hAnsi="Times New Roman" w:eastAsia="宋体" w:cs="Times New Roman"/>
                <w:sz w:val="21"/>
                <w:szCs w:val="21"/>
                <w:u w:val="single" w:color="auto"/>
              </w:rPr>
            </w:pPr>
            <w:r>
              <w:rPr>
                <w:rFonts w:ascii="Times New Roman" w:hAnsi="Times New Roman" w:eastAsia="宋体" w:cs="Times New Roman"/>
                <w:spacing w:val="4"/>
                <w:sz w:val="21"/>
                <w:szCs w:val="21"/>
                <w:u w:val="single" w:color="auto"/>
              </w:rPr>
              <w:t>符</w:t>
            </w:r>
            <w:r>
              <w:rPr>
                <w:rFonts w:ascii="Times New Roman" w:hAnsi="Times New Roman" w:eastAsia="宋体" w:cs="Times New Roman"/>
                <w:spacing w:val="3"/>
                <w:sz w:val="21"/>
                <w:szCs w:val="21"/>
                <w:u w:val="single" w:color="auto"/>
              </w:rPr>
              <w:t>合</w:t>
            </w:r>
          </w:p>
        </w:tc>
      </w:tr>
    </w:tbl>
    <w:p>
      <w:pPr>
        <w:spacing w:line="240" w:lineRule="auto"/>
        <w:ind w:firstLine="0" w:firstLineChars="0"/>
        <w:jc w:val="center"/>
        <w:rPr>
          <w:rFonts w:hint="default" w:ascii="Times New Roman" w:hAnsi="Times New Roman" w:eastAsia="宋体" w:cs="Times New Roman"/>
          <w:b/>
          <w:bCs/>
          <w:color w:val="auto"/>
          <w:spacing w:val="7"/>
          <w:sz w:val="21"/>
          <w:szCs w:val="21"/>
          <w:u w:val="none" w:color="auto"/>
          <w:lang w:val="en-US" w:eastAsia="zh-CN"/>
        </w:rPr>
      </w:pPr>
      <w:r>
        <w:rPr>
          <w:rFonts w:ascii="Times New Roman" w:hAnsi="Times New Roman" w:eastAsia="宋体" w:cs="Times New Roman"/>
          <w:b/>
          <w:bCs/>
          <w:spacing w:val="7"/>
          <w:sz w:val="21"/>
          <w:szCs w:val="21"/>
          <w:u w:val="none" w:color="auto"/>
        </w:rPr>
        <w:t>表1</w:t>
      </w:r>
      <w:r>
        <w:rPr>
          <w:rFonts w:hint="default" w:ascii="Times New Roman" w:hAnsi="Times New Roman" w:eastAsia="宋体" w:cs="Times New Roman"/>
          <w:b/>
          <w:bCs/>
          <w:spacing w:val="7"/>
          <w:sz w:val="21"/>
          <w:szCs w:val="21"/>
          <w:u w:val="none" w:color="auto"/>
          <w:lang w:val="en-US" w:eastAsia="zh-CN"/>
        </w:rPr>
        <w:t>.3</w:t>
      </w:r>
      <w:r>
        <w:rPr>
          <w:rFonts w:ascii="Times New Roman" w:hAnsi="Times New Roman" w:eastAsia="宋体" w:cs="Times New Roman"/>
          <w:b/>
          <w:bCs/>
          <w:spacing w:val="7"/>
          <w:sz w:val="21"/>
          <w:szCs w:val="21"/>
          <w:u w:val="none" w:color="auto"/>
        </w:rPr>
        <w:t>-</w:t>
      </w:r>
      <w:r>
        <w:rPr>
          <w:rFonts w:hint="eastAsia" w:cs="Times New Roman"/>
          <w:b/>
          <w:bCs/>
          <w:spacing w:val="7"/>
          <w:sz w:val="21"/>
          <w:szCs w:val="21"/>
          <w:u w:val="none" w:color="auto"/>
          <w:lang w:val="en-US" w:eastAsia="zh-CN"/>
        </w:rPr>
        <w:t>9</w:t>
      </w:r>
      <w:r>
        <w:rPr>
          <w:rFonts w:ascii="Times New Roman" w:hAnsi="Times New Roman" w:eastAsia="宋体" w:cs="Times New Roman"/>
          <w:b/>
          <w:bCs/>
          <w:spacing w:val="7"/>
          <w:sz w:val="21"/>
          <w:szCs w:val="21"/>
          <w:u w:val="none" w:color="auto"/>
        </w:rPr>
        <w:t>项目与湘西自治州环境管控单元 (泸溪县浦市镇) 生态环境准入清单符合性</w:t>
      </w:r>
    </w:p>
    <w:tbl>
      <w:tblPr>
        <w:tblStyle w:val="79"/>
        <w:tblW w:w="8526"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55"/>
        <w:gridCol w:w="847"/>
        <w:gridCol w:w="666"/>
        <w:gridCol w:w="935"/>
        <w:gridCol w:w="935"/>
        <w:gridCol w:w="974"/>
        <w:gridCol w:w="1871"/>
        <w:gridCol w:w="104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255" w:type="dxa"/>
            <w:tcBorders>
              <w:left w:val="single" w:color="000000" w:sz="4" w:space="0"/>
            </w:tcBorders>
            <w:vAlign w:val="center"/>
          </w:tcPr>
          <w:p>
            <w:pPr>
              <w:adjustRightInd w:val="0"/>
              <w:snapToGrid w:val="0"/>
              <w:spacing w:before="0" w:line="240" w:lineRule="auto"/>
              <w:ind w:left="0" w:right="0" w:firstLine="0"/>
              <w:jc w:val="center"/>
              <w:rPr>
                <w:rFonts w:ascii="Times New Roman" w:hAnsi="Times New Roman" w:eastAsia="宋体" w:cs="Times New Roman"/>
                <w:b/>
                <w:bCs/>
                <w:sz w:val="21"/>
                <w:szCs w:val="21"/>
                <w:u w:val="single" w:color="auto"/>
              </w:rPr>
            </w:pPr>
            <w:r>
              <w:rPr>
                <w:rFonts w:ascii="Times New Roman" w:hAnsi="Times New Roman" w:eastAsia="宋体" w:cs="Times New Roman"/>
                <w:b/>
                <w:bCs/>
                <w:spacing w:val="10"/>
                <w:sz w:val="21"/>
                <w:szCs w:val="21"/>
                <w:u w:val="single" w:color="auto"/>
              </w:rPr>
              <w:t>环</w:t>
            </w:r>
            <w:r>
              <w:rPr>
                <w:rFonts w:ascii="Times New Roman" w:hAnsi="Times New Roman" w:eastAsia="宋体" w:cs="Times New Roman"/>
                <w:b/>
                <w:bCs/>
                <w:spacing w:val="8"/>
                <w:sz w:val="21"/>
                <w:szCs w:val="21"/>
                <w:u w:val="single" w:color="auto"/>
              </w:rPr>
              <w:t>境管控单元编码</w:t>
            </w:r>
          </w:p>
        </w:tc>
        <w:tc>
          <w:tcPr>
            <w:tcW w:w="847" w:type="dxa"/>
            <w:vAlign w:val="center"/>
          </w:tcPr>
          <w:p>
            <w:pPr>
              <w:adjustRightInd w:val="0"/>
              <w:snapToGrid w:val="0"/>
              <w:spacing w:before="0" w:line="240" w:lineRule="auto"/>
              <w:ind w:left="0"/>
              <w:jc w:val="center"/>
              <w:rPr>
                <w:rFonts w:ascii="Times New Roman" w:hAnsi="Times New Roman" w:eastAsia="宋体" w:cs="Times New Roman"/>
                <w:b/>
                <w:bCs/>
                <w:sz w:val="21"/>
                <w:szCs w:val="21"/>
                <w:u w:val="single" w:color="auto"/>
              </w:rPr>
            </w:pPr>
            <w:r>
              <w:rPr>
                <w:rFonts w:ascii="Times New Roman" w:hAnsi="Times New Roman" w:eastAsia="宋体" w:cs="Times New Roman"/>
                <w:b/>
                <w:bCs/>
                <w:spacing w:val="4"/>
                <w:sz w:val="21"/>
                <w:szCs w:val="21"/>
                <w:u w:val="single" w:color="auto"/>
              </w:rPr>
              <w:t>行政</w:t>
            </w:r>
            <w:r>
              <w:rPr>
                <w:rFonts w:ascii="Times New Roman" w:hAnsi="Times New Roman" w:eastAsia="宋体" w:cs="Times New Roman"/>
                <w:b/>
                <w:bCs/>
                <w:spacing w:val="-2"/>
                <w:sz w:val="21"/>
                <w:szCs w:val="21"/>
                <w:u w:val="single" w:color="auto"/>
              </w:rPr>
              <w:t>区划</w:t>
            </w:r>
          </w:p>
        </w:tc>
        <w:tc>
          <w:tcPr>
            <w:tcW w:w="666" w:type="dxa"/>
            <w:vAlign w:val="center"/>
          </w:tcPr>
          <w:p>
            <w:pPr>
              <w:adjustRightInd w:val="0"/>
              <w:snapToGrid w:val="0"/>
              <w:spacing w:before="0" w:line="240" w:lineRule="auto"/>
              <w:ind w:left="0" w:right="0"/>
              <w:jc w:val="center"/>
              <w:rPr>
                <w:rFonts w:ascii="Times New Roman" w:hAnsi="Times New Roman" w:eastAsia="宋体" w:cs="Times New Roman"/>
                <w:b/>
                <w:bCs/>
                <w:sz w:val="21"/>
                <w:szCs w:val="21"/>
                <w:u w:val="single" w:color="auto"/>
              </w:rPr>
            </w:pPr>
            <w:r>
              <w:rPr>
                <w:rFonts w:ascii="Times New Roman" w:hAnsi="Times New Roman" w:eastAsia="宋体" w:cs="Times New Roman"/>
                <w:b/>
                <w:bCs/>
                <w:spacing w:val="5"/>
                <w:sz w:val="21"/>
                <w:szCs w:val="21"/>
                <w:u w:val="single" w:color="auto"/>
              </w:rPr>
              <w:t>单元分</w:t>
            </w:r>
            <w:r>
              <w:rPr>
                <w:rFonts w:ascii="Times New Roman" w:hAnsi="Times New Roman" w:eastAsia="宋体" w:cs="Times New Roman"/>
                <w:b/>
                <w:bCs/>
                <w:spacing w:val="4"/>
                <w:sz w:val="21"/>
                <w:szCs w:val="21"/>
                <w:u w:val="single" w:color="auto"/>
              </w:rPr>
              <w:t>类</w:t>
            </w:r>
          </w:p>
        </w:tc>
        <w:tc>
          <w:tcPr>
            <w:tcW w:w="935" w:type="dxa"/>
            <w:vAlign w:val="center"/>
          </w:tcPr>
          <w:p>
            <w:pPr>
              <w:adjustRightInd w:val="0"/>
              <w:snapToGrid w:val="0"/>
              <w:spacing w:line="240" w:lineRule="auto"/>
              <w:ind w:left="0"/>
              <w:jc w:val="center"/>
              <w:rPr>
                <w:rFonts w:ascii="Times New Roman" w:hAnsi="Times New Roman" w:eastAsia="宋体" w:cs="Times New Roman"/>
                <w:b/>
                <w:bCs/>
                <w:sz w:val="21"/>
                <w:szCs w:val="21"/>
                <w:u w:val="single" w:color="auto"/>
              </w:rPr>
            </w:pPr>
            <w:r>
              <w:rPr>
                <w:rFonts w:ascii="Times New Roman" w:hAnsi="Times New Roman" w:eastAsia="宋体" w:cs="Times New Roman"/>
                <w:b/>
                <w:bCs/>
                <w:spacing w:val="7"/>
                <w:sz w:val="21"/>
                <w:szCs w:val="21"/>
                <w:u w:val="single" w:color="auto"/>
              </w:rPr>
              <w:t>单元面</w:t>
            </w:r>
            <w:r>
              <w:rPr>
                <w:rFonts w:ascii="Times New Roman" w:hAnsi="Times New Roman" w:eastAsia="宋体" w:cs="Times New Roman"/>
                <w:b/>
                <w:bCs/>
                <w:spacing w:val="9"/>
                <w:sz w:val="21"/>
                <w:szCs w:val="21"/>
                <w:u w:val="single" w:color="auto"/>
              </w:rPr>
              <w:t>积</w:t>
            </w:r>
            <w:r>
              <w:rPr>
                <w:rFonts w:ascii="Times New Roman" w:hAnsi="Times New Roman" w:eastAsia="宋体" w:cs="Times New Roman"/>
                <w:b/>
                <w:bCs/>
                <w:spacing w:val="7"/>
                <w:sz w:val="21"/>
                <w:szCs w:val="21"/>
                <w:u w:val="single" w:color="auto"/>
              </w:rPr>
              <w:t>(</w:t>
            </w:r>
            <w:r>
              <w:rPr>
                <w:rFonts w:hint="default" w:ascii="Times New Roman" w:hAnsi="Times New Roman" w:eastAsia="宋体" w:cs="Times New Roman"/>
                <w:b/>
                <w:bCs/>
                <w:sz w:val="21"/>
                <w:szCs w:val="21"/>
                <w:u w:val="single" w:color="auto"/>
              </w:rPr>
              <w:t>km</w:t>
            </w:r>
            <w:r>
              <w:rPr>
                <w:rFonts w:hint="eastAsia" w:ascii="Times New Roman" w:hAnsi="Times New Roman" w:eastAsia="宋体" w:cs="Times New Roman"/>
                <w:b/>
                <w:bCs/>
                <w:sz w:val="21"/>
                <w:szCs w:val="21"/>
                <w:u w:val="single" w:color="auto"/>
                <w:vertAlign w:val="superscript"/>
                <w:lang w:val="en-US" w:eastAsia="zh-CN"/>
              </w:rPr>
              <w:t>2</w:t>
            </w:r>
            <w:r>
              <w:rPr>
                <w:rFonts w:ascii="Times New Roman" w:hAnsi="Times New Roman" w:eastAsia="宋体" w:cs="Times New Roman"/>
                <w:b/>
                <w:bCs/>
                <w:spacing w:val="-5"/>
                <w:w w:val="82"/>
                <w:sz w:val="21"/>
                <w:szCs w:val="21"/>
                <w:u w:val="single" w:color="auto"/>
              </w:rPr>
              <w:t>)</w:t>
            </w:r>
          </w:p>
        </w:tc>
        <w:tc>
          <w:tcPr>
            <w:tcW w:w="935" w:type="dxa"/>
            <w:vAlign w:val="center"/>
          </w:tcPr>
          <w:p>
            <w:pPr>
              <w:adjustRightInd w:val="0"/>
              <w:snapToGrid w:val="0"/>
              <w:spacing w:before="0" w:line="240" w:lineRule="auto"/>
              <w:ind w:left="0"/>
              <w:jc w:val="center"/>
              <w:rPr>
                <w:rFonts w:ascii="Times New Roman" w:hAnsi="Times New Roman" w:eastAsia="宋体" w:cs="Times New Roman"/>
                <w:b/>
                <w:bCs/>
                <w:sz w:val="21"/>
                <w:szCs w:val="21"/>
                <w:u w:val="single" w:color="auto"/>
              </w:rPr>
            </w:pPr>
            <w:r>
              <w:rPr>
                <w:rFonts w:ascii="Times New Roman" w:hAnsi="Times New Roman" w:eastAsia="宋体" w:cs="Times New Roman"/>
                <w:b/>
                <w:bCs/>
                <w:spacing w:val="7"/>
                <w:sz w:val="21"/>
                <w:szCs w:val="21"/>
                <w:u w:val="single" w:color="auto"/>
              </w:rPr>
              <w:t>涉及乡</w:t>
            </w:r>
            <w:r>
              <w:rPr>
                <w:rFonts w:ascii="Times New Roman" w:hAnsi="Times New Roman" w:eastAsia="宋体" w:cs="Times New Roman"/>
                <w:b/>
                <w:bCs/>
                <w:spacing w:val="6"/>
                <w:sz w:val="21"/>
                <w:szCs w:val="21"/>
                <w:u w:val="single" w:color="auto"/>
              </w:rPr>
              <w:t>镇(</w:t>
            </w:r>
            <w:r>
              <w:rPr>
                <w:rFonts w:ascii="Times New Roman" w:hAnsi="Times New Roman" w:eastAsia="宋体" w:cs="Times New Roman"/>
                <w:b/>
                <w:bCs/>
                <w:spacing w:val="5"/>
                <w:sz w:val="21"/>
                <w:szCs w:val="21"/>
                <w:u w:val="single" w:color="auto"/>
              </w:rPr>
              <w:t>街</w:t>
            </w:r>
            <w:r>
              <w:rPr>
                <w:rFonts w:ascii="Times New Roman" w:hAnsi="Times New Roman" w:eastAsia="宋体" w:cs="Times New Roman"/>
                <w:b/>
                <w:bCs/>
                <w:spacing w:val="-4"/>
                <w:sz w:val="21"/>
                <w:szCs w:val="21"/>
                <w:u w:val="single" w:color="auto"/>
              </w:rPr>
              <w:t>道</w:t>
            </w:r>
            <w:r>
              <w:rPr>
                <w:rFonts w:ascii="Times New Roman" w:hAnsi="Times New Roman" w:eastAsia="宋体" w:cs="Times New Roman"/>
                <w:b/>
                <w:bCs/>
                <w:spacing w:val="-2"/>
                <w:sz w:val="21"/>
                <w:szCs w:val="21"/>
                <w:u w:val="single" w:color="auto"/>
              </w:rPr>
              <w:t>)</w:t>
            </w:r>
          </w:p>
        </w:tc>
        <w:tc>
          <w:tcPr>
            <w:tcW w:w="974" w:type="dxa"/>
            <w:vAlign w:val="center"/>
          </w:tcPr>
          <w:p>
            <w:pPr>
              <w:adjustRightInd w:val="0"/>
              <w:snapToGrid w:val="0"/>
              <w:spacing w:before="0" w:line="240" w:lineRule="auto"/>
              <w:ind w:left="0" w:right="0" w:firstLine="0"/>
              <w:jc w:val="center"/>
              <w:rPr>
                <w:rFonts w:ascii="Times New Roman" w:hAnsi="Times New Roman" w:eastAsia="宋体" w:cs="Times New Roman"/>
                <w:b/>
                <w:bCs/>
                <w:sz w:val="21"/>
                <w:szCs w:val="21"/>
                <w:u w:val="single" w:color="auto"/>
              </w:rPr>
            </w:pPr>
            <w:r>
              <w:rPr>
                <w:rFonts w:ascii="Times New Roman" w:hAnsi="Times New Roman" w:eastAsia="宋体" w:cs="Times New Roman"/>
                <w:b/>
                <w:bCs/>
                <w:spacing w:val="7"/>
                <w:sz w:val="21"/>
                <w:szCs w:val="21"/>
                <w:u w:val="single" w:color="auto"/>
              </w:rPr>
              <w:t>主体功</w:t>
            </w:r>
            <w:r>
              <w:rPr>
                <w:rFonts w:ascii="Times New Roman" w:hAnsi="Times New Roman" w:eastAsia="宋体" w:cs="Times New Roman"/>
                <w:b/>
                <w:bCs/>
                <w:spacing w:val="5"/>
                <w:sz w:val="21"/>
                <w:szCs w:val="21"/>
                <w:u w:val="single" w:color="auto"/>
              </w:rPr>
              <w:t>能定位</w:t>
            </w:r>
          </w:p>
        </w:tc>
        <w:tc>
          <w:tcPr>
            <w:tcW w:w="2914" w:type="dxa"/>
            <w:gridSpan w:val="2"/>
            <w:tcBorders>
              <w:right w:val="single" w:color="000000" w:sz="4" w:space="0"/>
            </w:tcBorders>
            <w:vAlign w:val="center"/>
          </w:tcPr>
          <w:p>
            <w:pPr>
              <w:adjustRightInd w:val="0"/>
              <w:snapToGrid w:val="0"/>
              <w:spacing w:before="0" w:line="240" w:lineRule="auto"/>
              <w:ind w:left="0"/>
              <w:jc w:val="center"/>
              <w:rPr>
                <w:rFonts w:ascii="Times New Roman" w:hAnsi="Times New Roman" w:eastAsia="宋体" w:cs="Times New Roman"/>
                <w:b/>
                <w:bCs/>
                <w:sz w:val="21"/>
                <w:szCs w:val="21"/>
                <w:u w:val="single" w:color="auto"/>
              </w:rPr>
            </w:pPr>
            <w:r>
              <w:rPr>
                <w:rFonts w:ascii="Times New Roman" w:hAnsi="Times New Roman" w:eastAsia="宋体" w:cs="Times New Roman"/>
                <w:b/>
                <w:bCs/>
                <w:spacing w:val="12"/>
                <w:sz w:val="21"/>
                <w:szCs w:val="21"/>
                <w:u w:val="single" w:color="auto"/>
              </w:rPr>
              <w:t>经</w:t>
            </w:r>
            <w:r>
              <w:rPr>
                <w:rFonts w:ascii="Times New Roman" w:hAnsi="Times New Roman" w:eastAsia="宋体" w:cs="Times New Roman"/>
                <w:b/>
                <w:bCs/>
                <w:spacing w:val="8"/>
                <w:sz w:val="21"/>
                <w:szCs w:val="21"/>
                <w:u w:val="single" w:color="auto"/>
              </w:rPr>
              <w:t>济产业布局</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255" w:type="dxa"/>
            <w:tcBorders>
              <w:left w:val="single" w:color="000000" w:sz="4" w:space="0"/>
            </w:tcBorders>
            <w:vAlign w:val="center"/>
          </w:tcPr>
          <w:p>
            <w:pPr>
              <w:adjustRightInd w:val="0"/>
              <w:snapToGrid w:val="0"/>
              <w:spacing w:before="0" w:line="240" w:lineRule="auto"/>
              <w:ind w:left="0" w:right="0" w:firstLine="0"/>
              <w:jc w:val="center"/>
              <w:rPr>
                <w:rFonts w:hint="default" w:ascii="Times New Roman" w:hAnsi="Times New Roman" w:eastAsia="宋体" w:cs="Times New Roman"/>
                <w:b w:val="0"/>
                <w:bCs w:val="0"/>
                <w:sz w:val="21"/>
                <w:szCs w:val="21"/>
                <w:u w:val="single" w:color="auto"/>
              </w:rPr>
            </w:pPr>
            <w:r>
              <w:rPr>
                <w:rFonts w:hint="default" w:ascii="Times New Roman" w:hAnsi="Times New Roman" w:eastAsia="宋体" w:cs="Times New Roman"/>
                <w:b w:val="0"/>
                <w:bCs w:val="0"/>
                <w:sz w:val="21"/>
                <w:szCs w:val="21"/>
                <w:u w:val="single" w:color="auto"/>
              </w:rPr>
              <w:t>ZH</w:t>
            </w:r>
            <w:r>
              <w:rPr>
                <w:rFonts w:hint="default" w:ascii="Times New Roman" w:hAnsi="Times New Roman" w:eastAsia="宋体" w:cs="Times New Roman"/>
                <w:b w:val="0"/>
                <w:bCs w:val="0"/>
                <w:spacing w:val="7"/>
                <w:sz w:val="21"/>
                <w:szCs w:val="21"/>
                <w:u w:val="single" w:color="auto"/>
              </w:rPr>
              <w:t>43312</w:t>
            </w:r>
            <w:r>
              <w:rPr>
                <w:rFonts w:hint="default" w:ascii="Times New Roman" w:hAnsi="Times New Roman" w:eastAsia="宋体" w:cs="Times New Roman"/>
                <w:b w:val="0"/>
                <w:bCs w:val="0"/>
                <w:spacing w:val="6"/>
                <w:sz w:val="21"/>
                <w:szCs w:val="21"/>
                <w:u w:val="single" w:color="auto"/>
              </w:rPr>
              <w:t>2</w:t>
            </w:r>
            <w:r>
              <w:rPr>
                <w:rFonts w:hint="default" w:ascii="Times New Roman" w:hAnsi="Times New Roman" w:eastAsia="宋体" w:cs="Times New Roman"/>
                <w:b w:val="0"/>
                <w:bCs w:val="0"/>
                <w:spacing w:val="3"/>
                <w:sz w:val="21"/>
                <w:szCs w:val="21"/>
                <w:u w:val="single" w:color="auto"/>
              </w:rPr>
              <w:t>30002</w:t>
            </w:r>
          </w:p>
        </w:tc>
        <w:tc>
          <w:tcPr>
            <w:tcW w:w="847" w:type="dxa"/>
            <w:vAlign w:val="center"/>
          </w:tcPr>
          <w:p>
            <w:pPr>
              <w:adjustRightInd w:val="0"/>
              <w:snapToGrid w:val="0"/>
              <w:spacing w:before="0" w:line="240" w:lineRule="auto"/>
              <w:ind w:left="0" w:right="0"/>
              <w:jc w:val="center"/>
              <w:rPr>
                <w:rFonts w:ascii="Times New Roman" w:hAnsi="Times New Roman" w:eastAsia="宋体" w:cs="Times New Roman"/>
                <w:b w:val="0"/>
                <w:bCs w:val="0"/>
                <w:sz w:val="21"/>
                <w:szCs w:val="21"/>
                <w:u w:val="single" w:color="auto"/>
              </w:rPr>
            </w:pPr>
            <w:r>
              <w:rPr>
                <w:rFonts w:ascii="Times New Roman" w:hAnsi="Times New Roman" w:eastAsia="宋体" w:cs="Times New Roman"/>
                <w:b w:val="0"/>
                <w:bCs w:val="0"/>
                <w:spacing w:val="7"/>
                <w:sz w:val="21"/>
                <w:szCs w:val="21"/>
                <w:u w:val="single" w:color="auto"/>
              </w:rPr>
              <w:t>湖南省湘西州泸溪县</w:t>
            </w:r>
          </w:p>
        </w:tc>
        <w:tc>
          <w:tcPr>
            <w:tcW w:w="666" w:type="dxa"/>
            <w:vAlign w:val="center"/>
          </w:tcPr>
          <w:p>
            <w:pPr>
              <w:adjustRightInd w:val="0"/>
              <w:snapToGrid w:val="0"/>
              <w:spacing w:before="0" w:line="240" w:lineRule="auto"/>
              <w:ind w:left="0" w:right="0" w:firstLine="0"/>
              <w:jc w:val="center"/>
              <w:rPr>
                <w:rFonts w:ascii="Times New Roman" w:hAnsi="Times New Roman" w:eastAsia="宋体" w:cs="Times New Roman"/>
                <w:b w:val="0"/>
                <w:bCs w:val="0"/>
                <w:sz w:val="21"/>
                <w:szCs w:val="21"/>
                <w:u w:val="single" w:color="auto"/>
              </w:rPr>
            </w:pPr>
            <w:r>
              <w:rPr>
                <w:rFonts w:ascii="Times New Roman" w:hAnsi="Times New Roman" w:eastAsia="宋体" w:cs="Times New Roman"/>
                <w:b w:val="0"/>
                <w:bCs w:val="0"/>
                <w:spacing w:val="3"/>
                <w:sz w:val="21"/>
                <w:szCs w:val="21"/>
                <w:u w:val="single" w:color="auto"/>
              </w:rPr>
              <w:t>一般</w:t>
            </w:r>
            <w:r>
              <w:rPr>
                <w:rFonts w:ascii="Times New Roman" w:hAnsi="Times New Roman" w:eastAsia="宋体" w:cs="Times New Roman"/>
                <w:b w:val="0"/>
                <w:bCs w:val="0"/>
                <w:spacing w:val="4"/>
                <w:sz w:val="21"/>
                <w:szCs w:val="21"/>
                <w:u w:val="single" w:color="auto"/>
              </w:rPr>
              <w:t>管</w:t>
            </w:r>
            <w:r>
              <w:rPr>
                <w:rFonts w:ascii="Times New Roman" w:hAnsi="Times New Roman" w:eastAsia="宋体" w:cs="Times New Roman"/>
                <w:b w:val="0"/>
                <w:bCs w:val="0"/>
                <w:spacing w:val="3"/>
                <w:sz w:val="21"/>
                <w:szCs w:val="21"/>
                <w:u w:val="single" w:color="auto"/>
              </w:rPr>
              <w:t>控</w:t>
            </w:r>
            <w:r>
              <w:rPr>
                <w:rFonts w:ascii="Times New Roman" w:hAnsi="Times New Roman" w:eastAsia="宋体" w:cs="Times New Roman"/>
                <w:b w:val="0"/>
                <w:bCs w:val="0"/>
                <w:spacing w:val="4"/>
                <w:sz w:val="21"/>
                <w:szCs w:val="21"/>
                <w:u w:val="single" w:color="auto"/>
              </w:rPr>
              <w:t>单</w:t>
            </w:r>
            <w:r>
              <w:rPr>
                <w:rFonts w:ascii="Times New Roman" w:hAnsi="Times New Roman" w:eastAsia="宋体" w:cs="Times New Roman"/>
                <w:b w:val="0"/>
                <w:bCs w:val="0"/>
                <w:spacing w:val="3"/>
                <w:sz w:val="21"/>
                <w:szCs w:val="21"/>
                <w:u w:val="single" w:color="auto"/>
              </w:rPr>
              <w:t>元</w:t>
            </w:r>
          </w:p>
        </w:tc>
        <w:tc>
          <w:tcPr>
            <w:tcW w:w="935" w:type="dxa"/>
            <w:vAlign w:val="center"/>
          </w:tcPr>
          <w:p>
            <w:pPr>
              <w:adjustRightInd w:val="0"/>
              <w:snapToGrid w:val="0"/>
              <w:spacing w:before="0" w:line="240" w:lineRule="auto"/>
              <w:ind w:left="0"/>
              <w:jc w:val="center"/>
              <w:rPr>
                <w:rFonts w:hint="default" w:ascii="Times New Roman" w:hAnsi="Times New Roman" w:eastAsia="宋体" w:cs="Times New Roman"/>
                <w:b w:val="0"/>
                <w:bCs w:val="0"/>
                <w:sz w:val="21"/>
                <w:szCs w:val="21"/>
                <w:u w:val="single" w:color="auto"/>
              </w:rPr>
            </w:pPr>
            <w:r>
              <w:rPr>
                <w:rFonts w:hint="default" w:ascii="Times New Roman" w:hAnsi="Times New Roman" w:eastAsia="宋体" w:cs="Times New Roman"/>
                <w:b w:val="0"/>
                <w:bCs w:val="0"/>
                <w:spacing w:val="4"/>
                <w:sz w:val="21"/>
                <w:szCs w:val="21"/>
                <w:u w:val="single" w:color="auto"/>
              </w:rPr>
              <w:t>3</w:t>
            </w:r>
            <w:r>
              <w:rPr>
                <w:rFonts w:hint="default" w:ascii="Times New Roman" w:hAnsi="Times New Roman" w:eastAsia="宋体" w:cs="Times New Roman"/>
                <w:b w:val="0"/>
                <w:bCs w:val="0"/>
                <w:spacing w:val="3"/>
                <w:sz w:val="21"/>
                <w:szCs w:val="21"/>
                <w:u w:val="single" w:color="auto"/>
              </w:rPr>
              <w:t>1</w:t>
            </w:r>
            <w:r>
              <w:rPr>
                <w:rFonts w:hint="default" w:ascii="Times New Roman" w:hAnsi="Times New Roman" w:eastAsia="宋体" w:cs="Times New Roman"/>
                <w:b w:val="0"/>
                <w:bCs w:val="0"/>
                <w:spacing w:val="2"/>
                <w:sz w:val="21"/>
                <w:szCs w:val="21"/>
                <w:u w:val="single" w:color="auto"/>
              </w:rPr>
              <w:t>.08</w:t>
            </w:r>
          </w:p>
        </w:tc>
        <w:tc>
          <w:tcPr>
            <w:tcW w:w="935" w:type="dxa"/>
            <w:vAlign w:val="center"/>
          </w:tcPr>
          <w:p>
            <w:pPr>
              <w:adjustRightInd w:val="0"/>
              <w:snapToGrid w:val="0"/>
              <w:spacing w:before="0" w:line="240" w:lineRule="auto"/>
              <w:ind w:left="0"/>
              <w:jc w:val="center"/>
              <w:rPr>
                <w:rFonts w:ascii="Times New Roman" w:hAnsi="Times New Roman" w:eastAsia="宋体" w:cs="Times New Roman"/>
                <w:b w:val="0"/>
                <w:bCs w:val="0"/>
                <w:sz w:val="21"/>
                <w:szCs w:val="21"/>
                <w:u w:val="single" w:color="auto"/>
              </w:rPr>
            </w:pPr>
            <w:r>
              <w:rPr>
                <w:rFonts w:ascii="Times New Roman" w:hAnsi="Times New Roman" w:eastAsia="宋体" w:cs="Times New Roman"/>
                <w:b w:val="0"/>
                <w:bCs w:val="0"/>
                <w:spacing w:val="7"/>
                <w:sz w:val="21"/>
                <w:szCs w:val="21"/>
                <w:u w:val="single" w:color="auto"/>
              </w:rPr>
              <w:t>浦</w:t>
            </w:r>
            <w:r>
              <w:rPr>
                <w:rFonts w:ascii="Times New Roman" w:hAnsi="Times New Roman" w:eastAsia="宋体" w:cs="Times New Roman"/>
                <w:b w:val="0"/>
                <w:bCs w:val="0"/>
                <w:spacing w:val="6"/>
                <w:sz w:val="21"/>
                <w:szCs w:val="21"/>
                <w:u w:val="single" w:color="auto"/>
              </w:rPr>
              <w:t>市镇</w:t>
            </w:r>
          </w:p>
        </w:tc>
        <w:tc>
          <w:tcPr>
            <w:tcW w:w="974" w:type="dxa"/>
            <w:vAlign w:val="center"/>
          </w:tcPr>
          <w:p>
            <w:pPr>
              <w:adjustRightInd w:val="0"/>
              <w:snapToGrid w:val="0"/>
              <w:spacing w:before="0" w:line="240" w:lineRule="auto"/>
              <w:ind w:left="0" w:right="0" w:firstLine="0"/>
              <w:jc w:val="center"/>
              <w:rPr>
                <w:rFonts w:ascii="Times New Roman" w:hAnsi="Times New Roman" w:eastAsia="宋体" w:cs="Times New Roman"/>
                <w:b w:val="0"/>
                <w:bCs w:val="0"/>
                <w:sz w:val="21"/>
                <w:szCs w:val="21"/>
                <w:u w:val="single" w:color="auto"/>
              </w:rPr>
            </w:pPr>
            <w:r>
              <w:rPr>
                <w:rFonts w:ascii="Times New Roman" w:hAnsi="Times New Roman" w:eastAsia="宋体" w:cs="Times New Roman"/>
                <w:b w:val="0"/>
                <w:bCs w:val="0"/>
                <w:sz w:val="21"/>
                <w:szCs w:val="21"/>
                <w:u w:val="single" w:color="auto"/>
              </w:rPr>
              <w:t>国家重</w:t>
            </w:r>
            <w:r>
              <w:rPr>
                <w:rFonts w:ascii="Times New Roman" w:hAnsi="Times New Roman" w:eastAsia="宋体" w:cs="Times New Roman"/>
                <w:b w:val="0"/>
                <w:bCs w:val="0"/>
                <w:spacing w:val="6"/>
                <w:sz w:val="21"/>
                <w:szCs w:val="21"/>
                <w:u w:val="single" w:color="auto"/>
              </w:rPr>
              <w:t>点生</w:t>
            </w:r>
            <w:r>
              <w:rPr>
                <w:rFonts w:ascii="Times New Roman" w:hAnsi="Times New Roman" w:eastAsia="宋体" w:cs="Times New Roman"/>
                <w:b w:val="0"/>
                <w:bCs w:val="0"/>
                <w:spacing w:val="5"/>
                <w:sz w:val="21"/>
                <w:szCs w:val="21"/>
                <w:u w:val="single" w:color="auto"/>
              </w:rPr>
              <w:t>态</w:t>
            </w:r>
            <w:r>
              <w:rPr>
                <w:rFonts w:ascii="Times New Roman" w:hAnsi="Times New Roman" w:eastAsia="宋体" w:cs="Times New Roman"/>
                <w:b w:val="0"/>
                <w:bCs w:val="0"/>
                <w:spacing w:val="6"/>
                <w:sz w:val="21"/>
                <w:szCs w:val="21"/>
                <w:u w:val="single" w:color="auto"/>
              </w:rPr>
              <w:t>功能</w:t>
            </w:r>
            <w:r>
              <w:rPr>
                <w:rFonts w:ascii="Times New Roman" w:hAnsi="Times New Roman" w:eastAsia="宋体" w:cs="Times New Roman"/>
                <w:b w:val="0"/>
                <w:bCs w:val="0"/>
                <w:spacing w:val="5"/>
                <w:sz w:val="21"/>
                <w:szCs w:val="21"/>
                <w:u w:val="single" w:color="auto"/>
              </w:rPr>
              <w:t>区</w:t>
            </w:r>
          </w:p>
        </w:tc>
        <w:tc>
          <w:tcPr>
            <w:tcW w:w="2914" w:type="dxa"/>
            <w:gridSpan w:val="2"/>
            <w:tcBorders>
              <w:right w:val="single" w:color="000000" w:sz="4" w:space="0"/>
            </w:tcBorders>
            <w:vAlign w:val="center"/>
          </w:tcPr>
          <w:p>
            <w:pPr>
              <w:adjustRightInd w:val="0"/>
              <w:snapToGrid w:val="0"/>
              <w:spacing w:before="0" w:line="240" w:lineRule="auto"/>
              <w:ind w:left="0" w:right="0" w:firstLine="0"/>
              <w:jc w:val="center"/>
              <w:rPr>
                <w:rFonts w:ascii="Times New Roman" w:hAnsi="Times New Roman" w:eastAsia="宋体" w:cs="Times New Roman"/>
                <w:b w:val="0"/>
                <w:bCs w:val="0"/>
                <w:sz w:val="21"/>
                <w:szCs w:val="21"/>
                <w:u w:val="single" w:color="auto"/>
              </w:rPr>
            </w:pPr>
            <w:r>
              <w:rPr>
                <w:rFonts w:ascii="Times New Roman" w:hAnsi="Times New Roman" w:eastAsia="宋体" w:cs="Times New Roman"/>
                <w:b w:val="0"/>
                <w:bCs w:val="0"/>
                <w:spacing w:val="4"/>
                <w:sz w:val="21"/>
                <w:szCs w:val="21"/>
                <w:u w:val="single" w:color="auto"/>
              </w:rPr>
              <w:t>农</w:t>
            </w:r>
            <w:r>
              <w:rPr>
                <w:rFonts w:ascii="Times New Roman" w:hAnsi="Times New Roman" w:eastAsia="宋体" w:cs="Times New Roman"/>
                <w:b w:val="0"/>
                <w:bCs w:val="0"/>
                <w:spacing w:val="3"/>
                <w:sz w:val="21"/>
                <w:szCs w:val="21"/>
                <w:u w:val="single" w:color="auto"/>
              </w:rPr>
              <w:t>业、生态旅游、工矿企业、</w:t>
            </w:r>
            <w:r>
              <w:rPr>
                <w:rFonts w:ascii="Times New Roman" w:hAnsi="Times New Roman" w:eastAsia="宋体" w:cs="Times New Roman"/>
                <w:b w:val="0"/>
                <w:bCs w:val="0"/>
                <w:spacing w:val="7"/>
                <w:sz w:val="21"/>
                <w:szCs w:val="21"/>
                <w:u w:val="single" w:color="auto"/>
              </w:rPr>
              <w:t>养</w:t>
            </w:r>
            <w:r>
              <w:rPr>
                <w:rFonts w:ascii="Times New Roman" w:hAnsi="Times New Roman" w:eastAsia="宋体" w:cs="Times New Roman"/>
                <w:b w:val="0"/>
                <w:bCs w:val="0"/>
                <w:spacing w:val="6"/>
                <w:sz w:val="21"/>
                <w:szCs w:val="21"/>
                <w:u w:val="single" w:color="auto"/>
              </w:rPr>
              <w:t>殖业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255" w:type="dxa"/>
            <w:tcBorders>
              <w:left w:val="single" w:color="000000" w:sz="4" w:space="0"/>
            </w:tcBorders>
            <w:vAlign w:val="center"/>
          </w:tcPr>
          <w:p>
            <w:pPr>
              <w:adjustRightInd w:val="0"/>
              <w:snapToGrid w:val="0"/>
              <w:spacing w:before="0" w:line="240" w:lineRule="auto"/>
              <w:ind w:left="0"/>
              <w:jc w:val="center"/>
              <w:rPr>
                <w:rFonts w:ascii="Times New Roman" w:hAnsi="Times New Roman" w:eastAsia="宋体" w:cs="Times New Roman"/>
                <w:b w:val="0"/>
                <w:bCs w:val="0"/>
                <w:sz w:val="21"/>
                <w:szCs w:val="21"/>
                <w:u w:val="single" w:color="auto"/>
              </w:rPr>
            </w:pPr>
            <w:r>
              <w:rPr>
                <w:rFonts w:ascii="Times New Roman" w:hAnsi="Times New Roman" w:eastAsia="宋体" w:cs="Times New Roman"/>
                <w:b w:val="0"/>
                <w:bCs w:val="0"/>
                <w:spacing w:val="7"/>
                <w:sz w:val="21"/>
                <w:szCs w:val="21"/>
                <w:u w:val="single" w:color="auto"/>
              </w:rPr>
              <w:t>主要属</w:t>
            </w:r>
            <w:r>
              <w:rPr>
                <w:rFonts w:ascii="Times New Roman" w:hAnsi="Times New Roman" w:eastAsia="宋体" w:cs="Times New Roman"/>
                <w:b w:val="0"/>
                <w:bCs w:val="0"/>
                <w:spacing w:val="6"/>
                <w:sz w:val="21"/>
                <w:szCs w:val="21"/>
                <w:u w:val="single" w:color="auto"/>
              </w:rPr>
              <w:t>性</w:t>
            </w:r>
          </w:p>
        </w:tc>
        <w:tc>
          <w:tcPr>
            <w:tcW w:w="7271" w:type="dxa"/>
            <w:gridSpan w:val="7"/>
            <w:tcBorders>
              <w:right w:val="single" w:color="000000" w:sz="4" w:space="0"/>
            </w:tcBorders>
            <w:vAlign w:val="center"/>
          </w:tcPr>
          <w:p>
            <w:pPr>
              <w:adjustRightInd w:val="0"/>
              <w:snapToGrid w:val="0"/>
              <w:spacing w:line="240" w:lineRule="auto"/>
              <w:ind w:left="0"/>
              <w:jc w:val="center"/>
              <w:rPr>
                <w:rFonts w:ascii="Times New Roman" w:hAnsi="Times New Roman" w:eastAsia="宋体" w:cs="Times New Roman"/>
                <w:b w:val="0"/>
                <w:bCs w:val="0"/>
                <w:sz w:val="21"/>
                <w:szCs w:val="21"/>
                <w:u w:val="single" w:color="auto"/>
              </w:rPr>
            </w:pPr>
            <w:r>
              <w:rPr>
                <w:rFonts w:ascii="Times New Roman" w:hAnsi="Times New Roman" w:eastAsia="宋体" w:cs="Times New Roman"/>
                <w:b w:val="0"/>
                <w:bCs w:val="0"/>
                <w:spacing w:val="14"/>
                <w:sz w:val="21"/>
                <w:szCs w:val="21"/>
                <w:u w:val="single" w:color="auto"/>
              </w:rPr>
              <w:t>生态保</w:t>
            </w:r>
            <w:r>
              <w:rPr>
                <w:rFonts w:ascii="Times New Roman" w:hAnsi="Times New Roman" w:eastAsia="宋体" w:cs="Times New Roman"/>
                <w:b w:val="0"/>
                <w:bCs w:val="0"/>
                <w:spacing w:val="11"/>
                <w:sz w:val="21"/>
                <w:szCs w:val="21"/>
                <w:u w:val="single" w:color="auto"/>
              </w:rPr>
              <w:t>护</w:t>
            </w:r>
            <w:r>
              <w:rPr>
                <w:rFonts w:ascii="Times New Roman" w:hAnsi="Times New Roman" w:eastAsia="宋体" w:cs="Times New Roman"/>
                <w:b w:val="0"/>
                <w:bCs w:val="0"/>
                <w:spacing w:val="7"/>
                <w:sz w:val="21"/>
                <w:szCs w:val="21"/>
                <w:u w:val="single" w:color="auto"/>
              </w:rPr>
              <w:t>红线</w:t>
            </w:r>
            <w:r>
              <w:rPr>
                <w:rFonts w:hint="default" w:ascii="Times New Roman" w:hAnsi="Times New Roman" w:eastAsia="宋体" w:cs="Times New Roman"/>
                <w:b w:val="0"/>
                <w:bCs w:val="0"/>
                <w:spacing w:val="7"/>
                <w:sz w:val="21"/>
                <w:szCs w:val="21"/>
                <w:u w:val="single" w:color="auto"/>
              </w:rPr>
              <w:t>(</w:t>
            </w:r>
            <w:r>
              <w:rPr>
                <w:rFonts w:ascii="Times New Roman" w:hAnsi="Times New Roman" w:eastAsia="宋体" w:cs="Times New Roman"/>
                <w:b w:val="0"/>
                <w:bCs w:val="0"/>
                <w:spacing w:val="7"/>
                <w:sz w:val="21"/>
                <w:szCs w:val="21"/>
                <w:u w:val="single" w:color="auto"/>
              </w:rPr>
              <w:t>水土保持</w:t>
            </w:r>
            <w:r>
              <w:rPr>
                <w:rFonts w:hint="default" w:ascii="Times New Roman" w:hAnsi="Times New Roman" w:eastAsia="宋体" w:cs="Times New Roman"/>
                <w:b w:val="0"/>
                <w:bCs w:val="0"/>
                <w:spacing w:val="7"/>
                <w:sz w:val="21"/>
                <w:szCs w:val="21"/>
                <w:u w:val="single" w:color="auto"/>
              </w:rPr>
              <w:t>)/</w:t>
            </w:r>
            <w:r>
              <w:rPr>
                <w:rFonts w:ascii="Times New Roman" w:hAnsi="Times New Roman" w:eastAsia="宋体" w:cs="Times New Roman"/>
                <w:b w:val="0"/>
                <w:bCs w:val="0"/>
                <w:spacing w:val="7"/>
                <w:sz w:val="21"/>
                <w:szCs w:val="21"/>
                <w:u w:val="single" w:color="auto"/>
              </w:rPr>
              <w:t>一般生态空间(泸溪沅水风景名胜区</w:t>
            </w:r>
            <w:r>
              <w:rPr>
                <w:rFonts w:hint="default" w:ascii="Times New Roman" w:hAnsi="Times New Roman" w:eastAsia="宋体" w:cs="Times New Roman"/>
                <w:b w:val="0"/>
                <w:bCs w:val="0"/>
                <w:spacing w:val="7"/>
                <w:sz w:val="21"/>
                <w:szCs w:val="21"/>
                <w:u w:val="single" w:color="auto"/>
              </w:rPr>
              <w:t>/</w:t>
            </w:r>
            <w:r>
              <w:rPr>
                <w:rFonts w:ascii="Times New Roman" w:hAnsi="Times New Roman" w:eastAsia="宋体" w:cs="Times New Roman"/>
                <w:b w:val="0"/>
                <w:bCs w:val="0"/>
                <w:spacing w:val="7"/>
                <w:sz w:val="21"/>
                <w:szCs w:val="21"/>
                <w:u w:val="single" w:color="auto"/>
              </w:rPr>
              <w:t>泸溪县辛女溪</w:t>
            </w:r>
            <w:r>
              <w:rPr>
                <w:rFonts w:ascii="Times New Roman" w:hAnsi="Times New Roman" w:eastAsia="宋体" w:cs="Times New Roman"/>
                <w:b w:val="0"/>
                <w:bCs w:val="0"/>
                <w:spacing w:val="20"/>
                <w:sz w:val="21"/>
                <w:szCs w:val="21"/>
                <w:u w:val="single" w:color="auto"/>
              </w:rPr>
              <w:t>水库</w:t>
            </w:r>
            <w:r>
              <w:rPr>
                <w:rFonts w:ascii="Times New Roman" w:hAnsi="Times New Roman" w:eastAsia="宋体" w:cs="Times New Roman"/>
                <w:b w:val="0"/>
                <w:bCs w:val="0"/>
                <w:spacing w:val="15"/>
                <w:sz w:val="21"/>
                <w:szCs w:val="21"/>
                <w:u w:val="single" w:color="auto"/>
              </w:rPr>
              <w:t>饮</w:t>
            </w:r>
            <w:r>
              <w:rPr>
                <w:rFonts w:ascii="Times New Roman" w:hAnsi="Times New Roman" w:eastAsia="宋体" w:cs="Times New Roman"/>
                <w:b w:val="0"/>
                <w:bCs w:val="0"/>
                <w:spacing w:val="10"/>
                <w:sz w:val="21"/>
                <w:szCs w:val="21"/>
                <w:u w:val="single" w:color="auto"/>
              </w:rPr>
              <w:t>用水水源保护区</w:t>
            </w:r>
            <w:r>
              <w:rPr>
                <w:rFonts w:hint="default" w:ascii="Times New Roman" w:hAnsi="Times New Roman" w:eastAsia="宋体" w:cs="Times New Roman"/>
                <w:b w:val="0"/>
                <w:bCs w:val="0"/>
                <w:spacing w:val="10"/>
                <w:sz w:val="21"/>
                <w:szCs w:val="21"/>
                <w:u w:val="single" w:color="auto"/>
              </w:rPr>
              <w:t>/</w:t>
            </w:r>
            <w:r>
              <w:rPr>
                <w:rFonts w:ascii="Times New Roman" w:hAnsi="Times New Roman" w:eastAsia="宋体" w:cs="Times New Roman"/>
                <w:b w:val="0"/>
                <w:bCs w:val="0"/>
                <w:spacing w:val="10"/>
                <w:sz w:val="21"/>
                <w:szCs w:val="21"/>
                <w:u w:val="single" w:color="auto"/>
              </w:rPr>
              <w:t>泸溪县沅江白沙段饮用水水源保护区</w:t>
            </w:r>
            <w:r>
              <w:rPr>
                <w:rFonts w:hint="default" w:ascii="Times New Roman" w:hAnsi="Times New Roman" w:eastAsia="宋体" w:cs="Times New Roman"/>
                <w:b w:val="0"/>
                <w:bCs w:val="0"/>
                <w:spacing w:val="10"/>
                <w:sz w:val="21"/>
                <w:szCs w:val="21"/>
                <w:u w:val="single" w:color="auto"/>
              </w:rPr>
              <w:t>/</w:t>
            </w:r>
            <w:r>
              <w:rPr>
                <w:rFonts w:ascii="Times New Roman" w:hAnsi="Times New Roman" w:eastAsia="宋体" w:cs="Times New Roman"/>
                <w:b w:val="0"/>
                <w:bCs w:val="0"/>
                <w:spacing w:val="10"/>
                <w:sz w:val="21"/>
                <w:szCs w:val="21"/>
                <w:u w:val="single" w:color="auto"/>
              </w:rPr>
              <w:t>沅水辰溪段鲌</w:t>
            </w:r>
            <w:r>
              <w:rPr>
                <w:rFonts w:ascii="Times New Roman" w:hAnsi="Times New Roman" w:eastAsia="宋体" w:cs="Times New Roman"/>
                <w:b w:val="0"/>
                <w:bCs w:val="0"/>
                <w:spacing w:val="18"/>
                <w:sz w:val="21"/>
                <w:szCs w:val="21"/>
                <w:u w:val="single" w:color="auto"/>
              </w:rPr>
              <w:t>类黄</w:t>
            </w:r>
            <w:r>
              <w:rPr>
                <w:rFonts w:ascii="Times New Roman" w:hAnsi="Times New Roman" w:eastAsia="宋体" w:cs="Times New Roman"/>
                <w:b w:val="0"/>
                <w:bCs w:val="0"/>
                <w:spacing w:val="17"/>
                <w:sz w:val="21"/>
                <w:szCs w:val="21"/>
                <w:u w:val="single" w:color="auto"/>
              </w:rPr>
              <w:t>颡</w:t>
            </w:r>
            <w:r>
              <w:rPr>
                <w:rFonts w:ascii="Times New Roman" w:hAnsi="Times New Roman" w:eastAsia="宋体" w:cs="Times New Roman"/>
                <w:b w:val="0"/>
                <w:bCs w:val="0"/>
                <w:spacing w:val="9"/>
                <w:sz w:val="21"/>
                <w:szCs w:val="21"/>
                <w:u w:val="single" w:color="auto"/>
              </w:rPr>
              <w:t>鱼国家级水产种质资源保护区</w:t>
            </w:r>
            <w:r>
              <w:rPr>
                <w:rFonts w:hint="default" w:ascii="Times New Roman" w:hAnsi="Times New Roman" w:eastAsia="宋体" w:cs="Times New Roman"/>
                <w:b w:val="0"/>
                <w:bCs w:val="0"/>
                <w:spacing w:val="9"/>
                <w:sz w:val="21"/>
                <w:szCs w:val="21"/>
                <w:u w:val="single" w:color="auto"/>
              </w:rPr>
              <w:t>/</w:t>
            </w:r>
            <w:r>
              <w:rPr>
                <w:rFonts w:ascii="Times New Roman" w:hAnsi="Times New Roman" w:eastAsia="宋体" w:cs="Times New Roman"/>
                <w:b w:val="0"/>
                <w:bCs w:val="0"/>
                <w:spacing w:val="9"/>
                <w:sz w:val="21"/>
                <w:szCs w:val="21"/>
                <w:u w:val="single" w:color="auto"/>
              </w:rPr>
              <w:t>公益林</w:t>
            </w:r>
            <w:r>
              <w:rPr>
                <w:rFonts w:hint="default" w:ascii="Times New Roman" w:hAnsi="Times New Roman" w:eastAsia="宋体" w:cs="Times New Roman"/>
                <w:b w:val="0"/>
                <w:bCs w:val="0"/>
                <w:spacing w:val="9"/>
                <w:sz w:val="21"/>
                <w:szCs w:val="21"/>
                <w:u w:val="single" w:color="auto"/>
              </w:rPr>
              <w:t>/</w:t>
            </w:r>
            <w:r>
              <w:rPr>
                <w:rFonts w:ascii="Times New Roman" w:hAnsi="Times New Roman" w:eastAsia="宋体" w:cs="Times New Roman"/>
                <w:b w:val="0"/>
                <w:bCs w:val="0"/>
                <w:spacing w:val="9"/>
                <w:sz w:val="21"/>
                <w:szCs w:val="21"/>
                <w:u w:val="single" w:color="auto"/>
              </w:rPr>
              <w:t>石漠化敏感区</w:t>
            </w:r>
            <w:r>
              <w:rPr>
                <w:rFonts w:hint="default" w:ascii="Times New Roman" w:hAnsi="Times New Roman" w:eastAsia="宋体" w:cs="Times New Roman"/>
                <w:b w:val="0"/>
                <w:bCs w:val="0"/>
                <w:spacing w:val="9"/>
                <w:sz w:val="21"/>
                <w:szCs w:val="21"/>
                <w:u w:val="single" w:color="auto"/>
              </w:rPr>
              <w:t>/</w:t>
            </w:r>
            <w:r>
              <w:rPr>
                <w:rFonts w:ascii="Times New Roman" w:hAnsi="Times New Roman" w:eastAsia="宋体" w:cs="Times New Roman"/>
                <w:b w:val="0"/>
                <w:bCs w:val="0"/>
                <w:spacing w:val="9"/>
                <w:sz w:val="21"/>
                <w:szCs w:val="21"/>
                <w:u w:val="single" w:color="auto"/>
              </w:rPr>
              <w:t>水土保持功能重</w:t>
            </w:r>
            <w:r>
              <w:rPr>
                <w:rFonts w:ascii="Times New Roman" w:hAnsi="Times New Roman" w:eastAsia="宋体" w:cs="Times New Roman"/>
                <w:b w:val="0"/>
                <w:bCs w:val="0"/>
                <w:spacing w:val="17"/>
                <w:sz w:val="21"/>
                <w:szCs w:val="21"/>
                <w:u w:val="single" w:color="auto"/>
              </w:rPr>
              <w:t>要</w:t>
            </w:r>
            <w:r>
              <w:rPr>
                <w:rFonts w:ascii="Times New Roman" w:hAnsi="Times New Roman" w:eastAsia="宋体" w:cs="Times New Roman"/>
                <w:b w:val="0"/>
                <w:bCs w:val="0"/>
                <w:spacing w:val="10"/>
                <w:sz w:val="21"/>
                <w:szCs w:val="21"/>
                <w:u w:val="single" w:color="auto"/>
              </w:rPr>
              <w:t>区</w:t>
            </w:r>
            <w:r>
              <w:rPr>
                <w:rFonts w:hint="default" w:ascii="Times New Roman" w:hAnsi="Times New Roman" w:eastAsia="宋体" w:cs="Times New Roman"/>
                <w:b w:val="0"/>
                <w:bCs w:val="0"/>
                <w:spacing w:val="10"/>
                <w:sz w:val="21"/>
                <w:szCs w:val="21"/>
                <w:u w:val="single" w:color="auto"/>
              </w:rPr>
              <w:t>/</w:t>
            </w:r>
            <w:r>
              <w:rPr>
                <w:rFonts w:ascii="Times New Roman" w:hAnsi="Times New Roman" w:eastAsia="宋体" w:cs="Times New Roman"/>
                <w:b w:val="0"/>
                <w:bCs w:val="0"/>
                <w:spacing w:val="10"/>
                <w:sz w:val="21"/>
                <w:szCs w:val="21"/>
                <w:u w:val="single" w:color="auto"/>
              </w:rPr>
              <w:t>水土流失敏感区</w:t>
            </w:r>
            <w:r>
              <w:rPr>
                <w:rFonts w:hint="default" w:ascii="Times New Roman" w:hAnsi="Times New Roman" w:eastAsia="宋体" w:cs="Times New Roman"/>
                <w:b w:val="0"/>
                <w:bCs w:val="0"/>
                <w:spacing w:val="10"/>
                <w:sz w:val="21"/>
                <w:szCs w:val="21"/>
                <w:u w:val="single" w:color="auto"/>
              </w:rPr>
              <w:t>/</w:t>
            </w:r>
            <w:r>
              <w:rPr>
                <w:rFonts w:ascii="Times New Roman" w:hAnsi="Times New Roman" w:eastAsia="宋体" w:cs="Times New Roman"/>
                <w:b w:val="0"/>
                <w:bCs w:val="0"/>
                <w:spacing w:val="10"/>
                <w:sz w:val="21"/>
                <w:szCs w:val="21"/>
                <w:u w:val="single" w:color="auto"/>
              </w:rPr>
              <w:t>水源涵养重要区)；水环境优先保护区 (泸溪县辛女</w:t>
            </w:r>
            <w:r>
              <w:rPr>
                <w:rFonts w:ascii="Times New Roman" w:hAnsi="Times New Roman" w:eastAsia="宋体" w:cs="Times New Roman"/>
                <w:b w:val="0"/>
                <w:bCs w:val="0"/>
                <w:spacing w:val="11"/>
                <w:sz w:val="21"/>
                <w:szCs w:val="21"/>
                <w:u w:val="single" w:color="auto"/>
              </w:rPr>
              <w:t>溪水库饮用水水源保护区</w:t>
            </w:r>
            <w:r>
              <w:rPr>
                <w:rFonts w:hint="default" w:ascii="Times New Roman" w:hAnsi="Times New Roman" w:eastAsia="宋体" w:cs="Times New Roman"/>
                <w:b w:val="0"/>
                <w:bCs w:val="0"/>
                <w:spacing w:val="11"/>
                <w:sz w:val="21"/>
                <w:szCs w:val="21"/>
                <w:u w:val="single" w:color="auto"/>
              </w:rPr>
              <w:t>/</w:t>
            </w:r>
            <w:r>
              <w:rPr>
                <w:rFonts w:ascii="Times New Roman" w:hAnsi="Times New Roman" w:eastAsia="宋体" w:cs="Times New Roman"/>
                <w:b w:val="0"/>
                <w:bCs w:val="0"/>
                <w:spacing w:val="11"/>
                <w:sz w:val="21"/>
                <w:szCs w:val="21"/>
                <w:u w:val="single" w:color="auto"/>
              </w:rPr>
              <w:t>泸溪县沅江白沙段饮用水水源保护区</w:t>
            </w:r>
            <w:r>
              <w:rPr>
                <w:rFonts w:hint="default" w:ascii="Times New Roman" w:hAnsi="Times New Roman" w:eastAsia="宋体" w:cs="Times New Roman"/>
                <w:b w:val="0"/>
                <w:bCs w:val="0"/>
                <w:spacing w:val="11"/>
                <w:sz w:val="21"/>
                <w:szCs w:val="21"/>
                <w:u w:val="single" w:color="auto"/>
              </w:rPr>
              <w:t>/</w:t>
            </w:r>
            <w:r>
              <w:rPr>
                <w:rFonts w:ascii="Times New Roman" w:hAnsi="Times New Roman" w:eastAsia="宋体" w:cs="Times New Roman"/>
                <w:b w:val="0"/>
                <w:bCs w:val="0"/>
                <w:spacing w:val="11"/>
                <w:sz w:val="21"/>
                <w:szCs w:val="21"/>
                <w:u w:val="single" w:color="auto"/>
              </w:rPr>
              <w:t>沅水辰溪</w:t>
            </w:r>
            <w:r>
              <w:rPr>
                <w:rFonts w:ascii="Times New Roman" w:hAnsi="Times New Roman" w:eastAsia="宋体" w:cs="Times New Roman"/>
                <w:b w:val="0"/>
                <w:bCs w:val="0"/>
                <w:spacing w:val="5"/>
                <w:sz w:val="21"/>
                <w:szCs w:val="21"/>
                <w:u w:val="single" w:color="auto"/>
              </w:rPr>
              <w:t>段</w:t>
            </w:r>
            <w:r>
              <w:rPr>
                <w:rFonts w:ascii="Times New Roman" w:hAnsi="Times New Roman" w:eastAsia="宋体" w:cs="Times New Roman"/>
                <w:b w:val="0"/>
                <w:bCs w:val="0"/>
                <w:spacing w:val="10"/>
                <w:sz w:val="21"/>
                <w:szCs w:val="21"/>
                <w:u w:val="single" w:color="auto"/>
              </w:rPr>
              <w:t>鲌类黄颡鱼国家级水产种质资源保护区</w:t>
            </w:r>
            <w:r>
              <w:rPr>
                <w:rFonts w:hint="default" w:ascii="Times New Roman" w:hAnsi="Times New Roman" w:eastAsia="宋体" w:cs="Times New Roman"/>
                <w:b w:val="0"/>
                <w:bCs w:val="0"/>
                <w:spacing w:val="10"/>
                <w:sz w:val="21"/>
                <w:szCs w:val="21"/>
                <w:u w:val="single" w:color="auto"/>
              </w:rPr>
              <w:t>/</w:t>
            </w:r>
            <w:r>
              <w:rPr>
                <w:rFonts w:ascii="Times New Roman" w:hAnsi="Times New Roman" w:eastAsia="宋体" w:cs="Times New Roman"/>
                <w:b w:val="0"/>
                <w:bCs w:val="0"/>
                <w:spacing w:val="10"/>
                <w:sz w:val="21"/>
                <w:szCs w:val="21"/>
                <w:u w:val="single" w:color="auto"/>
              </w:rPr>
              <w:t>浦市水库(千吨万人))</w:t>
            </w:r>
            <w:r>
              <w:rPr>
                <w:rFonts w:hint="default" w:ascii="Times New Roman" w:hAnsi="Times New Roman" w:eastAsia="宋体" w:cs="Times New Roman"/>
                <w:b w:val="0"/>
                <w:bCs w:val="0"/>
                <w:spacing w:val="10"/>
                <w:sz w:val="21"/>
                <w:szCs w:val="21"/>
                <w:u w:val="single" w:color="auto"/>
              </w:rPr>
              <w:t>/</w:t>
            </w:r>
            <w:r>
              <w:rPr>
                <w:rFonts w:ascii="Times New Roman" w:hAnsi="Times New Roman" w:eastAsia="宋体" w:cs="Times New Roman"/>
                <w:b w:val="0"/>
                <w:bCs w:val="0"/>
                <w:spacing w:val="10"/>
                <w:sz w:val="21"/>
                <w:szCs w:val="21"/>
                <w:u w:val="single" w:color="auto"/>
              </w:rPr>
              <w:t>其他水</w:t>
            </w:r>
            <w:r>
              <w:rPr>
                <w:rFonts w:ascii="Times New Roman" w:hAnsi="Times New Roman" w:eastAsia="宋体" w:cs="Times New Roman"/>
                <w:b w:val="0"/>
                <w:bCs w:val="0"/>
                <w:spacing w:val="5"/>
                <w:sz w:val="21"/>
                <w:szCs w:val="21"/>
                <w:u w:val="single" w:color="auto"/>
              </w:rPr>
              <w:t>环</w:t>
            </w:r>
            <w:r>
              <w:rPr>
                <w:rFonts w:ascii="Times New Roman" w:hAnsi="Times New Roman" w:eastAsia="宋体" w:cs="Times New Roman"/>
                <w:b w:val="0"/>
                <w:bCs w:val="0"/>
                <w:spacing w:val="14"/>
                <w:sz w:val="21"/>
                <w:szCs w:val="21"/>
                <w:u w:val="single" w:color="auto"/>
              </w:rPr>
              <w:t>境重点</w:t>
            </w:r>
            <w:r>
              <w:rPr>
                <w:rFonts w:ascii="Times New Roman" w:hAnsi="Times New Roman" w:eastAsia="宋体" w:cs="Times New Roman"/>
                <w:b w:val="0"/>
                <w:bCs w:val="0"/>
                <w:spacing w:val="10"/>
                <w:sz w:val="21"/>
                <w:szCs w:val="21"/>
                <w:u w:val="single" w:color="auto"/>
              </w:rPr>
              <w:t>管</w:t>
            </w:r>
            <w:r>
              <w:rPr>
                <w:rFonts w:ascii="Times New Roman" w:hAnsi="Times New Roman" w:eastAsia="宋体" w:cs="Times New Roman"/>
                <w:b w:val="0"/>
                <w:bCs w:val="0"/>
                <w:spacing w:val="7"/>
                <w:sz w:val="21"/>
                <w:szCs w:val="21"/>
                <w:u w:val="single" w:color="auto"/>
              </w:rPr>
              <w:t>控区</w:t>
            </w:r>
            <w:r>
              <w:rPr>
                <w:rFonts w:hint="default" w:ascii="Times New Roman" w:hAnsi="Times New Roman" w:eastAsia="宋体" w:cs="Times New Roman"/>
                <w:b w:val="0"/>
                <w:bCs w:val="0"/>
                <w:spacing w:val="7"/>
                <w:sz w:val="21"/>
                <w:szCs w:val="21"/>
                <w:u w:val="single" w:color="auto"/>
              </w:rPr>
              <w:t>(</w:t>
            </w:r>
            <w:r>
              <w:rPr>
                <w:rFonts w:ascii="Times New Roman" w:hAnsi="Times New Roman" w:eastAsia="宋体" w:cs="Times New Roman"/>
                <w:b w:val="0"/>
                <w:bCs w:val="0"/>
                <w:spacing w:val="7"/>
                <w:sz w:val="21"/>
                <w:szCs w:val="21"/>
                <w:u w:val="single" w:color="auto"/>
              </w:rPr>
              <w:t>重金属矿：泸溪县腾达黑磷有限责任公司高山坪磷矿外围汇水</w:t>
            </w:r>
            <w:r>
              <w:rPr>
                <w:rFonts w:ascii="Times New Roman" w:hAnsi="Times New Roman" w:eastAsia="宋体" w:cs="Times New Roman"/>
                <w:b w:val="0"/>
                <w:bCs w:val="0"/>
                <w:spacing w:val="10"/>
                <w:sz w:val="21"/>
                <w:szCs w:val="21"/>
                <w:u w:val="single" w:color="auto"/>
              </w:rPr>
              <w:t>区、泸溪县天阳矿业有限公司浦市铜矿、泸溪县鑫兴冶化有限公司浦市磷</w:t>
            </w:r>
            <w:r>
              <w:rPr>
                <w:rFonts w:ascii="Times New Roman" w:hAnsi="Times New Roman" w:eastAsia="宋体" w:cs="Times New Roman"/>
                <w:b w:val="0"/>
                <w:bCs w:val="0"/>
                <w:spacing w:val="4"/>
                <w:sz w:val="21"/>
                <w:szCs w:val="21"/>
                <w:u w:val="single" w:color="auto"/>
              </w:rPr>
              <w:t>矿</w:t>
            </w:r>
            <w:r>
              <w:rPr>
                <w:rFonts w:ascii="Times New Roman" w:hAnsi="Times New Roman" w:eastAsia="宋体" w:cs="Times New Roman"/>
                <w:b w:val="0"/>
                <w:bCs w:val="0"/>
                <w:spacing w:val="8"/>
                <w:sz w:val="21"/>
                <w:szCs w:val="21"/>
                <w:u w:val="single" w:color="auto"/>
              </w:rPr>
              <w:t>外围汇水区</w:t>
            </w:r>
            <w:r>
              <w:rPr>
                <w:rFonts w:ascii="Times New Roman" w:hAnsi="Times New Roman" w:eastAsia="宋体" w:cs="Times New Roman"/>
                <w:b w:val="0"/>
                <w:bCs w:val="0"/>
                <w:spacing w:val="6"/>
                <w:sz w:val="21"/>
                <w:szCs w:val="21"/>
                <w:u w:val="single" w:color="auto"/>
              </w:rPr>
              <w:t>)</w:t>
            </w:r>
            <w:r>
              <w:rPr>
                <w:rFonts w:hint="default" w:ascii="Times New Roman" w:hAnsi="Times New Roman" w:eastAsia="宋体" w:cs="Times New Roman"/>
                <w:b w:val="0"/>
                <w:bCs w:val="0"/>
                <w:spacing w:val="4"/>
                <w:sz w:val="21"/>
                <w:szCs w:val="21"/>
                <w:u w:val="single" w:color="auto"/>
              </w:rPr>
              <w:t>/</w:t>
            </w:r>
            <w:r>
              <w:rPr>
                <w:rFonts w:ascii="Times New Roman" w:hAnsi="Times New Roman" w:eastAsia="宋体" w:cs="Times New Roman"/>
                <w:b w:val="0"/>
                <w:bCs w:val="0"/>
                <w:spacing w:val="4"/>
                <w:sz w:val="21"/>
                <w:szCs w:val="21"/>
                <w:u w:val="single" w:color="auto"/>
              </w:rPr>
              <w:t>水环境一般管控区；大气环境优先保护区 (泸溪沅水风景名胜</w:t>
            </w:r>
            <w:r>
              <w:rPr>
                <w:rFonts w:ascii="Times New Roman" w:hAnsi="Times New Roman" w:eastAsia="宋体" w:cs="Times New Roman"/>
                <w:b w:val="0"/>
                <w:bCs w:val="0"/>
                <w:spacing w:val="16"/>
                <w:sz w:val="21"/>
                <w:szCs w:val="21"/>
                <w:u w:val="single" w:color="auto"/>
              </w:rPr>
              <w:t>区)</w:t>
            </w:r>
            <w:r>
              <w:rPr>
                <w:rFonts w:hint="default" w:ascii="Times New Roman" w:hAnsi="Times New Roman" w:eastAsia="宋体" w:cs="Times New Roman"/>
                <w:b w:val="0"/>
                <w:bCs w:val="0"/>
                <w:spacing w:val="8"/>
                <w:sz w:val="21"/>
                <w:szCs w:val="21"/>
                <w:u w:val="single" w:color="auto"/>
              </w:rPr>
              <w:t>/</w:t>
            </w:r>
            <w:r>
              <w:rPr>
                <w:rFonts w:ascii="Times New Roman" w:hAnsi="Times New Roman" w:eastAsia="宋体" w:cs="Times New Roman"/>
                <w:b w:val="0"/>
                <w:bCs w:val="0"/>
                <w:spacing w:val="8"/>
                <w:sz w:val="21"/>
                <w:szCs w:val="21"/>
                <w:u w:val="single" w:color="auto"/>
              </w:rPr>
              <w:t>大气环境布局敏感重点管控区</w:t>
            </w:r>
            <w:r>
              <w:rPr>
                <w:rFonts w:hint="default" w:ascii="Times New Roman" w:hAnsi="Times New Roman" w:eastAsia="宋体" w:cs="Times New Roman"/>
                <w:b w:val="0"/>
                <w:bCs w:val="0"/>
                <w:spacing w:val="8"/>
                <w:sz w:val="21"/>
                <w:szCs w:val="21"/>
                <w:u w:val="single" w:color="auto"/>
              </w:rPr>
              <w:t>/</w:t>
            </w:r>
            <w:r>
              <w:rPr>
                <w:rFonts w:ascii="Times New Roman" w:hAnsi="Times New Roman" w:eastAsia="宋体" w:cs="Times New Roman"/>
                <w:b w:val="0"/>
                <w:bCs w:val="0"/>
                <w:spacing w:val="8"/>
                <w:sz w:val="21"/>
                <w:szCs w:val="21"/>
                <w:u w:val="single" w:color="auto"/>
              </w:rPr>
              <w:t>大气环境一般管控区；建设用地污染风</w:t>
            </w:r>
            <w:r>
              <w:rPr>
                <w:rFonts w:ascii="Times New Roman" w:hAnsi="Times New Roman" w:eastAsia="宋体" w:cs="Times New Roman"/>
                <w:b w:val="0"/>
                <w:bCs w:val="0"/>
                <w:spacing w:val="16"/>
                <w:sz w:val="21"/>
                <w:szCs w:val="21"/>
                <w:u w:val="single" w:color="auto"/>
              </w:rPr>
              <w:t>险重</w:t>
            </w:r>
            <w:r>
              <w:rPr>
                <w:rFonts w:ascii="Times New Roman" w:hAnsi="Times New Roman" w:eastAsia="宋体" w:cs="Times New Roman"/>
                <w:b w:val="0"/>
                <w:bCs w:val="0"/>
                <w:spacing w:val="10"/>
                <w:sz w:val="21"/>
                <w:szCs w:val="21"/>
                <w:u w:val="single" w:color="auto"/>
              </w:rPr>
              <w:t>点</w:t>
            </w:r>
            <w:r>
              <w:rPr>
                <w:rFonts w:ascii="Times New Roman" w:hAnsi="Times New Roman" w:eastAsia="宋体" w:cs="Times New Roman"/>
                <w:b w:val="0"/>
                <w:bCs w:val="0"/>
                <w:spacing w:val="8"/>
                <w:sz w:val="21"/>
                <w:szCs w:val="21"/>
                <w:u w:val="single" w:color="auto"/>
              </w:rPr>
              <w:t>管控区</w:t>
            </w:r>
            <w:r>
              <w:rPr>
                <w:rFonts w:hint="default" w:ascii="Times New Roman" w:hAnsi="Times New Roman" w:eastAsia="宋体" w:cs="Times New Roman"/>
                <w:b w:val="0"/>
                <w:bCs w:val="0"/>
                <w:spacing w:val="8"/>
                <w:sz w:val="21"/>
                <w:szCs w:val="21"/>
                <w:u w:val="single" w:color="auto"/>
              </w:rPr>
              <w:t>/</w:t>
            </w:r>
            <w:r>
              <w:rPr>
                <w:rFonts w:ascii="Times New Roman" w:hAnsi="Times New Roman" w:eastAsia="宋体" w:cs="Times New Roman"/>
                <w:b w:val="0"/>
                <w:bCs w:val="0"/>
                <w:spacing w:val="8"/>
                <w:sz w:val="21"/>
                <w:szCs w:val="21"/>
                <w:u w:val="single" w:color="auto"/>
              </w:rPr>
              <w:t>其他土壤重点管控区(部省级采矿权</w:t>
            </w:r>
            <w:r>
              <w:rPr>
                <w:rFonts w:hint="default" w:ascii="Times New Roman" w:hAnsi="Times New Roman" w:eastAsia="宋体" w:cs="Times New Roman"/>
                <w:b w:val="0"/>
                <w:bCs w:val="0"/>
                <w:spacing w:val="8"/>
                <w:sz w:val="21"/>
                <w:szCs w:val="21"/>
                <w:u w:val="single" w:color="auto"/>
              </w:rPr>
              <w:t>/</w:t>
            </w:r>
            <w:r>
              <w:rPr>
                <w:rFonts w:ascii="Times New Roman" w:hAnsi="Times New Roman" w:eastAsia="宋体" w:cs="Times New Roman"/>
                <w:b w:val="0"/>
                <w:bCs w:val="0"/>
                <w:spacing w:val="8"/>
                <w:sz w:val="21"/>
                <w:szCs w:val="21"/>
                <w:u w:val="single" w:color="auto"/>
              </w:rPr>
              <w:t>市县级采矿权</w:t>
            </w:r>
            <w:r>
              <w:rPr>
                <w:rFonts w:hint="default" w:ascii="Times New Roman" w:hAnsi="Times New Roman" w:eastAsia="宋体" w:cs="Times New Roman"/>
                <w:b w:val="0"/>
                <w:bCs w:val="0"/>
                <w:spacing w:val="8"/>
                <w:sz w:val="21"/>
                <w:szCs w:val="21"/>
                <w:u w:val="single" w:color="auto"/>
              </w:rPr>
              <w:t>/</w:t>
            </w:r>
            <w:r>
              <w:rPr>
                <w:rFonts w:ascii="Times New Roman" w:hAnsi="Times New Roman" w:eastAsia="宋体" w:cs="Times New Roman"/>
                <w:b w:val="0"/>
                <w:bCs w:val="0"/>
                <w:spacing w:val="8"/>
                <w:sz w:val="21"/>
                <w:szCs w:val="21"/>
                <w:u w:val="single" w:color="auto"/>
              </w:rPr>
              <w:t>部省级探</w:t>
            </w:r>
            <w:r>
              <w:rPr>
                <w:rFonts w:ascii="Times New Roman" w:hAnsi="Times New Roman" w:eastAsia="宋体" w:cs="Times New Roman"/>
                <w:b w:val="0"/>
                <w:bCs w:val="0"/>
                <w:spacing w:val="1"/>
                <w:sz w:val="21"/>
                <w:szCs w:val="21"/>
                <w:u w:val="single" w:color="auto"/>
              </w:rPr>
              <w:t>矿权)</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255" w:type="dxa"/>
            <w:tcBorders>
              <w:left w:val="single" w:color="000000" w:sz="4" w:space="0"/>
            </w:tcBorders>
            <w:vAlign w:val="center"/>
          </w:tcPr>
          <w:p>
            <w:pPr>
              <w:adjustRightInd w:val="0"/>
              <w:snapToGrid w:val="0"/>
              <w:spacing w:before="0" w:line="240" w:lineRule="auto"/>
              <w:ind w:left="0"/>
              <w:jc w:val="center"/>
              <w:rPr>
                <w:rFonts w:ascii="Times New Roman" w:hAnsi="Times New Roman" w:eastAsia="宋体" w:cs="Times New Roman"/>
                <w:b w:val="0"/>
                <w:bCs w:val="0"/>
                <w:sz w:val="21"/>
                <w:szCs w:val="21"/>
                <w:u w:val="single" w:color="auto"/>
              </w:rPr>
            </w:pPr>
            <w:r>
              <w:rPr>
                <w:rFonts w:ascii="Times New Roman" w:hAnsi="Times New Roman" w:eastAsia="宋体" w:cs="Times New Roman"/>
                <w:b w:val="0"/>
                <w:bCs w:val="0"/>
                <w:spacing w:val="6"/>
                <w:sz w:val="21"/>
                <w:szCs w:val="21"/>
                <w:u w:val="single" w:color="auto"/>
              </w:rPr>
              <w:t>管控维度</w:t>
            </w:r>
          </w:p>
        </w:tc>
        <w:tc>
          <w:tcPr>
            <w:tcW w:w="4357" w:type="dxa"/>
            <w:gridSpan w:val="5"/>
            <w:vAlign w:val="center"/>
          </w:tcPr>
          <w:p>
            <w:pPr>
              <w:adjustRightInd w:val="0"/>
              <w:snapToGrid w:val="0"/>
              <w:spacing w:before="0" w:line="240" w:lineRule="auto"/>
              <w:ind w:left="0"/>
              <w:jc w:val="center"/>
              <w:rPr>
                <w:rFonts w:ascii="Times New Roman" w:hAnsi="Times New Roman" w:eastAsia="宋体" w:cs="Times New Roman"/>
                <w:b w:val="0"/>
                <w:bCs w:val="0"/>
                <w:sz w:val="21"/>
                <w:szCs w:val="21"/>
                <w:u w:val="single" w:color="auto"/>
              </w:rPr>
            </w:pPr>
            <w:r>
              <w:rPr>
                <w:rFonts w:ascii="Times New Roman" w:hAnsi="Times New Roman" w:eastAsia="宋体" w:cs="Times New Roman"/>
                <w:b w:val="0"/>
                <w:bCs w:val="0"/>
                <w:spacing w:val="6"/>
                <w:sz w:val="21"/>
                <w:szCs w:val="21"/>
                <w:u w:val="single" w:color="auto"/>
              </w:rPr>
              <w:t>管控要求</w:t>
            </w:r>
          </w:p>
        </w:tc>
        <w:tc>
          <w:tcPr>
            <w:tcW w:w="1871" w:type="dxa"/>
            <w:vAlign w:val="center"/>
          </w:tcPr>
          <w:p>
            <w:pPr>
              <w:adjustRightInd w:val="0"/>
              <w:snapToGrid w:val="0"/>
              <w:spacing w:before="0" w:line="240" w:lineRule="auto"/>
              <w:ind w:left="0"/>
              <w:jc w:val="center"/>
              <w:rPr>
                <w:rFonts w:ascii="Times New Roman" w:hAnsi="Times New Roman" w:eastAsia="宋体" w:cs="Times New Roman"/>
                <w:b w:val="0"/>
                <w:bCs w:val="0"/>
                <w:sz w:val="21"/>
                <w:szCs w:val="21"/>
                <w:u w:val="single" w:color="auto"/>
              </w:rPr>
            </w:pPr>
            <w:r>
              <w:rPr>
                <w:rFonts w:ascii="Times New Roman" w:hAnsi="Times New Roman" w:eastAsia="宋体" w:cs="Times New Roman"/>
                <w:b w:val="0"/>
                <w:bCs w:val="0"/>
                <w:spacing w:val="7"/>
                <w:sz w:val="21"/>
                <w:szCs w:val="21"/>
                <w:u w:val="single" w:color="auto"/>
              </w:rPr>
              <w:t>本</w:t>
            </w:r>
            <w:r>
              <w:rPr>
                <w:rFonts w:ascii="Times New Roman" w:hAnsi="Times New Roman" w:eastAsia="宋体" w:cs="Times New Roman"/>
                <w:b w:val="0"/>
                <w:bCs w:val="0"/>
                <w:spacing w:val="6"/>
                <w:sz w:val="21"/>
                <w:szCs w:val="21"/>
                <w:u w:val="single" w:color="auto"/>
              </w:rPr>
              <w:t>项目</w:t>
            </w:r>
          </w:p>
        </w:tc>
        <w:tc>
          <w:tcPr>
            <w:tcW w:w="1043" w:type="dxa"/>
            <w:tcBorders>
              <w:right w:val="single" w:color="000000" w:sz="4" w:space="0"/>
            </w:tcBorders>
            <w:vAlign w:val="center"/>
          </w:tcPr>
          <w:p>
            <w:pPr>
              <w:adjustRightInd w:val="0"/>
              <w:snapToGrid w:val="0"/>
              <w:spacing w:before="0" w:line="240" w:lineRule="auto"/>
              <w:ind w:left="0"/>
              <w:jc w:val="center"/>
              <w:rPr>
                <w:rFonts w:ascii="Times New Roman" w:hAnsi="Times New Roman" w:eastAsia="宋体" w:cs="Times New Roman"/>
                <w:b w:val="0"/>
                <w:bCs w:val="0"/>
                <w:sz w:val="21"/>
                <w:szCs w:val="21"/>
                <w:u w:val="single" w:color="auto"/>
              </w:rPr>
            </w:pPr>
            <w:r>
              <w:rPr>
                <w:rFonts w:ascii="Times New Roman" w:hAnsi="Times New Roman" w:eastAsia="宋体" w:cs="Times New Roman"/>
                <w:b w:val="0"/>
                <w:bCs w:val="0"/>
                <w:spacing w:val="7"/>
                <w:sz w:val="21"/>
                <w:szCs w:val="21"/>
                <w:u w:val="single" w:color="auto"/>
              </w:rPr>
              <w:t>符</w:t>
            </w:r>
            <w:r>
              <w:rPr>
                <w:rFonts w:ascii="Times New Roman" w:hAnsi="Times New Roman" w:eastAsia="宋体" w:cs="Times New Roman"/>
                <w:b w:val="0"/>
                <w:bCs w:val="0"/>
                <w:spacing w:val="6"/>
                <w:sz w:val="21"/>
                <w:szCs w:val="21"/>
                <w:u w:val="single" w:color="auto"/>
              </w:rPr>
              <w:t>合性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255" w:type="dxa"/>
            <w:tcBorders>
              <w:left w:val="single" w:color="000000" w:sz="4" w:space="0"/>
            </w:tcBorders>
            <w:vAlign w:val="center"/>
          </w:tcPr>
          <w:p>
            <w:pPr>
              <w:adjustRightInd w:val="0"/>
              <w:snapToGrid w:val="0"/>
              <w:spacing w:before="0" w:line="240" w:lineRule="auto"/>
              <w:ind w:left="0" w:right="0" w:firstLine="0"/>
              <w:jc w:val="center"/>
              <w:rPr>
                <w:rFonts w:ascii="Times New Roman" w:hAnsi="Times New Roman" w:eastAsia="宋体" w:cs="Times New Roman"/>
                <w:b w:val="0"/>
                <w:bCs w:val="0"/>
                <w:sz w:val="21"/>
                <w:szCs w:val="21"/>
                <w:u w:val="single" w:color="auto"/>
              </w:rPr>
            </w:pPr>
            <w:r>
              <w:rPr>
                <w:rFonts w:ascii="Times New Roman" w:hAnsi="Times New Roman" w:eastAsia="宋体" w:cs="Times New Roman"/>
                <w:b w:val="0"/>
                <w:bCs w:val="0"/>
                <w:spacing w:val="8"/>
                <w:sz w:val="21"/>
                <w:szCs w:val="21"/>
                <w:u w:val="single" w:color="auto"/>
              </w:rPr>
              <w:t>空</w:t>
            </w:r>
            <w:r>
              <w:rPr>
                <w:rFonts w:ascii="Times New Roman" w:hAnsi="Times New Roman" w:eastAsia="宋体" w:cs="Times New Roman"/>
                <w:b w:val="0"/>
                <w:bCs w:val="0"/>
                <w:spacing w:val="5"/>
                <w:sz w:val="21"/>
                <w:szCs w:val="21"/>
                <w:u w:val="single" w:color="auto"/>
              </w:rPr>
              <w:t>间布局</w:t>
            </w:r>
            <w:r>
              <w:rPr>
                <w:rFonts w:ascii="Times New Roman" w:hAnsi="Times New Roman" w:eastAsia="宋体" w:cs="Times New Roman"/>
                <w:b w:val="0"/>
                <w:bCs w:val="0"/>
                <w:spacing w:val="2"/>
                <w:sz w:val="21"/>
                <w:szCs w:val="21"/>
                <w:u w:val="single" w:color="auto"/>
              </w:rPr>
              <w:t>约束</w:t>
            </w:r>
          </w:p>
        </w:tc>
        <w:tc>
          <w:tcPr>
            <w:tcW w:w="4357" w:type="dxa"/>
            <w:gridSpan w:val="5"/>
            <w:vAlign w:val="center"/>
          </w:tcPr>
          <w:p>
            <w:pPr>
              <w:adjustRightInd w:val="0"/>
              <w:snapToGrid w:val="0"/>
              <w:spacing w:before="0" w:line="240" w:lineRule="auto"/>
              <w:ind w:left="0"/>
              <w:jc w:val="left"/>
              <w:rPr>
                <w:rFonts w:ascii="Times New Roman" w:hAnsi="Times New Roman" w:eastAsia="宋体" w:cs="Times New Roman"/>
                <w:b w:val="0"/>
                <w:bCs w:val="0"/>
                <w:sz w:val="21"/>
                <w:szCs w:val="21"/>
                <w:u w:val="single" w:color="auto"/>
              </w:rPr>
            </w:pPr>
            <w:r>
              <w:rPr>
                <w:rFonts w:ascii="Times New Roman" w:hAnsi="Times New Roman" w:eastAsia="宋体" w:cs="Times New Roman"/>
                <w:b w:val="0"/>
                <w:bCs w:val="0"/>
                <w:spacing w:val="-2"/>
                <w:sz w:val="21"/>
                <w:szCs w:val="21"/>
                <w:u w:val="single" w:color="auto"/>
              </w:rPr>
              <w:t>(</w:t>
            </w:r>
            <w:r>
              <w:rPr>
                <w:rFonts w:hint="default" w:ascii="Times New Roman" w:hAnsi="Times New Roman" w:eastAsia="宋体" w:cs="Times New Roman"/>
                <w:b w:val="0"/>
                <w:bCs w:val="0"/>
                <w:spacing w:val="-1"/>
                <w:sz w:val="21"/>
                <w:szCs w:val="21"/>
                <w:u w:val="single" w:color="auto"/>
              </w:rPr>
              <w:t>1.1</w:t>
            </w:r>
            <w:r>
              <w:rPr>
                <w:rFonts w:ascii="Times New Roman" w:hAnsi="Times New Roman" w:eastAsia="宋体" w:cs="Times New Roman"/>
                <w:b w:val="0"/>
                <w:bCs w:val="0"/>
                <w:spacing w:val="-1"/>
                <w:sz w:val="21"/>
                <w:szCs w:val="21"/>
                <w:u w:val="single" w:color="auto"/>
              </w:rPr>
              <w:t>)积极发展生态农业、生态旅游、商贸</w:t>
            </w:r>
            <w:r>
              <w:rPr>
                <w:rFonts w:ascii="Times New Roman" w:hAnsi="Times New Roman" w:eastAsia="宋体" w:cs="Times New Roman"/>
                <w:b w:val="0"/>
                <w:bCs w:val="0"/>
                <w:spacing w:val="7"/>
                <w:sz w:val="21"/>
                <w:szCs w:val="21"/>
                <w:u w:val="single" w:color="auto"/>
              </w:rPr>
              <w:t>物流。适度发展种、养殖业。禁止新建高污</w:t>
            </w:r>
            <w:r>
              <w:rPr>
                <w:rFonts w:ascii="Times New Roman" w:hAnsi="Times New Roman" w:eastAsia="宋体" w:cs="Times New Roman"/>
                <w:b w:val="0"/>
                <w:bCs w:val="0"/>
                <w:spacing w:val="3"/>
                <w:sz w:val="21"/>
                <w:szCs w:val="21"/>
                <w:u w:val="single" w:color="auto"/>
              </w:rPr>
              <w:t>染</w:t>
            </w:r>
            <w:r>
              <w:rPr>
                <w:rFonts w:ascii="Times New Roman" w:hAnsi="Times New Roman" w:eastAsia="宋体" w:cs="Times New Roman"/>
                <w:b w:val="0"/>
                <w:bCs w:val="0"/>
                <w:spacing w:val="12"/>
                <w:sz w:val="21"/>
                <w:szCs w:val="21"/>
                <w:u w:val="single" w:color="auto"/>
              </w:rPr>
              <w:t>项目</w:t>
            </w:r>
            <w:r>
              <w:rPr>
                <w:rFonts w:ascii="Times New Roman" w:hAnsi="Times New Roman" w:eastAsia="宋体" w:cs="Times New Roman"/>
                <w:b w:val="0"/>
                <w:bCs w:val="0"/>
                <w:spacing w:val="7"/>
                <w:sz w:val="21"/>
                <w:szCs w:val="21"/>
                <w:u w:val="single" w:color="auto"/>
              </w:rPr>
              <w:t>，</w:t>
            </w:r>
            <w:r>
              <w:rPr>
                <w:rFonts w:ascii="Times New Roman" w:hAnsi="Times New Roman" w:eastAsia="宋体" w:cs="Times New Roman"/>
                <w:b w:val="0"/>
                <w:bCs w:val="0"/>
                <w:spacing w:val="6"/>
                <w:sz w:val="21"/>
                <w:szCs w:val="21"/>
                <w:u w:val="single" w:color="auto"/>
              </w:rPr>
              <w:t>禁止不符合生态功能定位的各类开发活</w:t>
            </w:r>
            <w:r>
              <w:rPr>
                <w:rFonts w:ascii="Times New Roman" w:hAnsi="Times New Roman" w:eastAsia="宋体" w:cs="Times New Roman"/>
                <w:b w:val="0"/>
                <w:bCs w:val="0"/>
                <w:spacing w:val="14"/>
                <w:sz w:val="21"/>
                <w:szCs w:val="21"/>
                <w:u w:val="single" w:color="auto"/>
              </w:rPr>
              <w:t>动。</w:t>
            </w:r>
          </w:p>
          <w:p>
            <w:pPr>
              <w:adjustRightInd w:val="0"/>
              <w:snapToGrid w:val="0"/>
              <w:spacing w:before="0" w:line="240" w:lineRule="auto"/>
              <w:ind w:left="0"/>
              <w:jc w:val="left"/>
              <w:rPr>
                <w:rFonts w:ascii="Times New Roman" w:hAnsi="Times New Roman" w:eastAsia="宋体" w:cs="Times New Roman"/>
                <w:b w:val="0"/>
                <w:bCs w:val="0"/>
                <w:sz w:val="21"/>
                <w:szCs w:val="21"/>
                <w:u w:val="single" w:color="auto"/>
              </w:rPr>
            </w:pPr>
            <w:r>
              <w:rPr>
                <w:rFonts w:ascii="Times New Roman" w:hAnsi="Times New Roman" w:eastAsia="宋体" w:cs="Times New Roman"/>
                <w:b w:val="0"/>
                <w:bCs w:val="0"/>
                <w:spacing w:val="1"/>
                <w:sz w:val="21"/>
                <w:szCs w:val="21"/>
                <w:u w:val="single" w:color="auto"/>
              </w:rPr>
              <w:t>(</w:t>
            </w:r>
            <w:r>
              <w:rPr>
                <w:rFonts w:hint="default" w:ascii="Times New Roman" w:hAnsi="Times New Roman" w:eastAsia="宋体" w:cs="Times New Roman"/>
                <w:b w:val="0"/>
                <w:bCs w:val="0"/>
                <w:spacing w:val="1"/>
                <w:sz w:val="21"/>
                <w:szCs w:val="21"/>
                <w:u w:val="single" w:color="auto"/>
              </w:rPr>
              <w:t>1.2</w:t>
            </w:r>
            <w:r>
              <w:rPr>
                <w:rFonts w:ascii="Times New Roman" w:hAnsi="Times New Roman" w:eastAsia="宋体" w:cs="Times New Roman"/>
                <w:b w:val="0"/>
                <w:bCs w:val="0"/>
                <w:spacing w:val="1"/>
                <w:sz w:val="21"/>
                <w:szCs w:val="21"/>
                <w:u w:val="single" w:color="auto"/>
              </w:rPr>
              <w:t>)严格涉矿企业环境准入，积极淘汰规</w:t>
            </w:r>
            <w:r>
              <w:rPr>
                <w:rFonts w:ascii="Times New Roman" w:hAnsi="Times New Roman" w:eastAsia="宋体" w:cs="Times New Roman"/>
                <w:b w:val="0"/>
                <w:bCs w:val="0"/>
                <w:spacing w:val="7"/>
                <w:sz w:val="21"/>
                <w:szCs w:val="21"/>
                <w:u w:val="single" w:color="auto"/>
              </w:rPr>
              <w:t>模和生产工艺达不到国家要求、污染物排放</w:t>
            </w:r>
            <w:r>
              <w:rPr>
                <w:rFonts w:ascii="Times New Roman" w:hAnsi="Times New Roman" w:eastAsia="宋体" w:cs="Times New Roman"/>
                <w:b w:val="0"/>
                <w:bCs w:val="0"/>
                <w:spacing w:val="4"/>
                <w:sz w:val="21"/>
                <w:szCs w:val="21"/>
                <w:u w:val="single" w:color="auto"/>
              </w:rPr>
              <w:t>无</w:t>
            </w:r>
            <w:r>
              <w:rPr>
                <w:rFonts w:ascii="Times New Roman" w:hAnsi="Times New Roman" w:eastAsia="宋体" w:cs="Times New Roman"/>
                <w:b w:val="0"/>
                <w:bCs w:val="0"/>
                <w:spacing w:val="19"/>
                <w:sz w:val="21"/>
                <w:szCs w:val="21"/>
                <w:u w:val="single" w:color="auto"/>
              </w:rPr>
              <w:t>法</w:t>
            </w:r>
            <w:r>
              <w:rPr>
                <w:rFonts w:ascii="Times New Roman" w:hAnsi="Times New Roman" w:eastAsia="宋体" w:cs="Times New Roman"/>
                <w:b w:val="0"/>
                <w:bCs w:val="0"/>
                <w:spacing w:val="10"/>
                <w:sz w:val="21"/>
                <w:szCs w:val="21"/>
                <w:u w:val="single" w:color="auto"/>
              </w:rPr>
              <w:t>达到国家标准的涉矿企业。</w:t>
            </w:r>
          </w:p>
          <w:p>
            <w:pPr>
              <w:adjustRightInd w:val="0"/>
              <w:snapToGrid w:val="0"/>
              <w:spacing w:before="0" w:line="240" w:lineRule="auto"/>
              <w:ind w:left="0"/>
              <w:jc w:val="left"/>
              <w:rPr>
                <w:rFonts w:ascii="Times New Roman" w:hAnsi="Times New Roman" w:eastAsia="宋体" w:cs="Times New Roman"/>
                <w:b w:val="0"/>
                <w:bCs w:val="0"/>
                <w:sz w:val="21"/>
                <w:szCs w:val="21"/>
                <w:u w:val="single" w:color="auto"/>
              </w:rPr>
            </w:pPr>
            <w:r>
              <w:rPr>
                <w:rFonts w:ascii="Times New Roman" w:hAnsi="Times New Roman" w:eastAsia="宋体" w:cs="Times New Roman"/>
                <w:b w:val="0"/>
                <w:bCs w:val="0"/>
                <w:spacing w:val="1"/>
                <w:sz w:val="21"/>
                <w:szCs w:val="21"/>
                <w:u w:val="single" w:color="auto"/>
              </w:rPr>
              <w:t>(</w:t>
            </w:r>
            <w:r>
              <w:rPr>
                <w:rFonts w:hint="default" w:ascii="Times New Roman" w:hAnsi="Times New Roman" w:eastAsia="宋体" w:cs="Times New Roman"/>
                <w:b w:val="0"/>
                <w:bCs w:val="0"/>
                <w:spacing w:val="1"/>
                <w:sz w:val="21"/>
                <w:szCs w:val="21"/>
                <w:u w:val="single" w:color="auto"/>
              </w:rPr>
              <w:t>1.3</w:t>
            </w:r>
            <w:r>
              <w:rPr>
                <w:rFonts w:ascii="Times New Roman" w:hAnsi="Times New Roman" w:eastAsia="宋体" w:cs="Times New Roman"/>
                <w:b w:val="0"/>
                <w:bCs w:val="0"/>
                <w:spacing w:val="1"/>
                <w:sz w:val="21"/>
                <w:szCs w:val="21"/>
                <w:u w:val="single" w:color="auto"/>
              </w:rPr>
              <w:t>)在浦市历史文化名镇保护范围内禁止</w:t>
            </w:r>
          </w:p>
          <w:p>
            <w:pPr>
              <w:adjustRightInd w:val="0"/>
              <w:snapToGrid w:val="0"/>
              <w:spacing w:before="0" w:line="240" w:lineRule="auto"/>
              <w:ind w:left="0"/>
              <w:jc w:val="left"/>
              <w:rPr>
                <w:rFonts w:ascii="Times New Roman" w:hAnsi="Times New Roman" w:eastAsia="宋体" w:cs="Times New Roman"/>
                <w:b w:val="0"/>
                <w:bCs w:val="0"/>
                <w:sz w:val="21"/>
                <w:szCs w:val="21"/>
                <w:u w:val="single" w:color="auto"/>
              </w:rPr>
            </w:pPr>
            <w:r>
              <w:rPr>
                <w:rFonts w:ascii="Times New Roman" w:hAnsi="Times New Roman" w:eastAsia="宋体" w:cs="Times New Roman"/>
                <w:b w:val="0"/>
                <w:bCs w:val="0"/>
                <w:spacing w:val="7"/>
                <w:sz w:val="21"/>
                <w:szCs w:val="21"/>
                <w:u w:val="single" w:color="auto"/>
              </w:rPr>
              <w:t>进行下列活动：开山、采石、采砂、开矿等</w:t>
            </w:r>
            <w:r>
              <w:rPr>
                <w:rFonts w:ascii="Times New Roman" w:hAnsi="Times New Roman" w:eastAsia="宋体" w:cs="Times New Roman"/>
                <w:b w:val="0"/>
                <w:bCs w:val="0"/>
                <w:spacing w:val="5"/>
                <w:sz w:val="21"/>
                <w:szCs w:val="21"/>
                <w:u w:val="single" w:color="auto"/>
              </w:rPr>
              <w:t>破</w:t>
            </w:r>
            <w:r>
              <w:rPr>
                <w:rFonts w:ascii="Times New Roman" w:hAnsi="Times New Roman" w:eastAsia="宋体" w:cs="Times New Roman"/>
                <w:b w:val="0"/>
                <w:bCs w:val="0"/>
                <w:spacing w:val="7"/>
                <w:sz w:val="21"/>
                <w:szCs w:val="21"/>
                <w:u w:val="single" w:color="auto"/>
              </w:rPr>
              <w:t>坏传统格局和历史风貌的活动；占用保护规</w:t>
            </w:r>
            <w:r>
              <w:rPr>
                <w:rFonts w:ascii="Times New Roman" w:hAnsi="Times New Roman" w:eastAsia="宋体" w:cs="Times New Roman"/>
                <w:b w:val="0"/>
                <w:bCs w:val="0"/>
                <w:spacing w:val="3"/>
                <w:sz w:val="21"/>
                <w:szCs w:val="21"/>
                <w:u w:val="single" w:color="auto"/>
              </w:rPr>
              <w:t>划</w:t>
            </w:r>
            <w:r>
              <w:rPr>
                <w:rFonts w:ascii="Times New Roman" w:hAnsi="Times New Roman" w:eastAsia="宋体" w:cs="Times New Roman"/>
                <w:b w:val="0"/>
                <w:bCs w:val="0"/>
                <w:spacing w:val="7"/>
                <w:sz w:val="21"/>
                <w:szCs w:val="21"/>
                <w:u w:val="single" w:color="auto"/>
              </w:rPr>
              <w:t>确定保留的园林绿地、河湖水系、道路等；</w:t>
            </w:r>
            <w:r>
              <w:rPr>
                <w:rFonts w:ascii="Times New Roman" w:hAnsi="Times New Roman" w:eastAsia="宋体" w:cs="Times New Roman"/>
                <w:b w:val="0"/>
                <w:bCs w:val="0"/>
                <w:spacing w:val="3"/>
                <w:sz w:val="21"/>
                <w:szCs w:val="21"/>
                <w:u w:val="single" w:color="auto"/>
              </w:rPr>
              <w:t>修</w:t>
            </w:r>
            <w:r>
              <w:rPr>
                <w:rFonts w:ascii="Times New Roman" w:hAnsi="Times New Roman" w:eastAsia="宋体" w:cs="Times New Roman"/>
                <w:b w:val="0"/>
                <w:bCs w:val="0"/>
                <w:spacing w:val="12"/>
                <w:sz w:val="21"/>
                <w:szCs w:val="21"/>
                <w:u w:val="single" w:color="auto"/>
              </w:rPr>
              <w:t>建生</w:t>
            </w:r>
            <w:r>
              <w:rPr>
                <w:rFonts w:ascii="Times New Roman" w:hAnsi="Times New Roman" w:eastAsia="宋体" w:cs="Times New Roman"/>
                <w:b w:val="0"/>
                <w:bCs w:val="0"/>
                <w:spacing w:val="8"/>
                <w:sz w:val="21"/>
                <w:szCs w:val="21"/>
                <w:u w:val="single" w:color="auto"/>
              </w:rPr>
              <w:t>产</w:t>
            </w:r>
            <w:r>
              <w:rPr>
                <w:rFonts w:ascii="Times New Roman" w:hAnsi="Times New Roman" w:eastAsia="宋体" w:cs="Times New Roman"/>
                <w:b w:val="0"/>
                <w:bCs w:val="0"/>
                <w:spacing w:val="6"/>
                <w:sz w:val="21"/>
                <w:szCs w:val="21"/>
                <w:u w:val="single" w:color="auto"/>
              </w:rPr>
              <w:t>、储存爆炸性、易燃性、放射性、毒害</w:t>
            </w:r>
            <w:r>
              <w:rPr>
                <w:rFonts w:ascii="Times New Roman" w:hAnsi="Times New Roman" w:eastAsia="宋体" w:cs="Times New Roman"/>
                <w:b w:val="0"/>
                <w:bCs w:val="0"/>
                <w:spacing w:val="12"/>
                <w:sz w:val="21"/>
                <w:szCs w:val="21"/>
                <w:u w:val="single" w:color="auto"/>
              </w:rPr>
              <w:t>性、</w:t>
            </w:r>
            <w:r>
              <w:rPr>
                <w:rFonts w:ascii="Times New Roman" w:hAnsi="Times New Roman" w:eastAsia="宋体" w:cs="Times New Roman"/>
                <w:b w:val="0"/>
                <w:bCs w:val="0"/>
                <w:spacing w:val="8"/>
                <w:sz w:val="21"/>
                <w:szCs w:val="21"/>
                <w:u w:val="single" w:color="auto"/>
              </w:rPr>
              <w:t>腐</w:t>
            </w:r>
            <w:r>
              <w:rPr>
                <w:rFonts w:ascii="Times New Roman" w:hAnsi="Times New Roman" w:eastAsia="宋体" w:cs="Times New Roman"/>
                <w:b w:val="0"/>
                <w:bCs w:val="0"/>
                <w:spacing w:val="6"/>
                <w:sz w:val="21"/>
                <w:szCs w:val="21"/>
                <w:u w:val="single" w:color="auto"/>
              </w:rPr>
              <w:t>蚀性物品的工厂、仓库等；在历史建筑</w:t>
            </w:r>
            <w:r>
              <w:rPr>
                <w:rFonts w:ascii="Times New Roman" w:hAnsi="Times New Roman" w:eastAsia="宋体" w:cs="Times New Roman"/>
                <w:b w:val="0"/>
                <w:bCs w:val="0"/>
                <w:spacing w:val="12"/>
                <w:sz w:val="21"/>
                <w:szCs w:val="21"/>
                <w:u w:val="single" w:color="auto"/>
              </w:rPr>
              <w:t>上刻</w:t>
            </w:r>
            <w:r>
              <w:rPr>
                <w:rFonts w:ascii="Times New Roman" w:hAnsi="Times New Roman" w:eastAsia="宋体" w:cs="Times New Roman"/>
                <w:b w:val="0"/>
                <w:bCs w:val="0"/>
                <w:spacing w:val="9"/>
                <w:sz w:val="21"/>
                <w:szCs w:val="21"/>
                <w:u w:val="single" w:color="auto"/>
              </w:rPr>
              <w:t>划</w:t>
            </w:r>
            <w:r>
              <w:rPr>
                <w:rFonts w:ascii="Times New Roman" w:hAnsi="Times New Roman" w:eastAsia="宋体" w:cs="Times New Roman"/>
                <w:b w:val="0"/>
                <w:bCs w:val="0"/>
                <w:spacing w:val="6"/>
                <w:sz w:val="21"/>
                <w:szCs w:val="21"/>
                <w:u w:val="single" w:color="auto"/>
              </w:rPr>
              <w:t>、涂污；损坏或者擅自迁移、拆除历史</w:t>
            </w:r>
            <w:r>
              <w:rPr>
                <w:rFonts w:ascii="Times New Roman" w:hAnsi="Times New Roman" w:eastAsia="宋体" w:cs="Times New Roman"/>
                <w:b w:val="0"/>
                <w:bCs w:val="0"/>
                <w:spacing w:val="16"/>
                <w:sz w:val="21"/>
                <w:szCs w:val="21"/>
                <w:u w:val="single" w:color="auto"/>
              </w:rPr>
              <w:t>建</w:t>
            </w:r>
            <w:r>
              <w:rPr>
                <w:rFonts w:ascii="Times New Roman" w:hAnsi="Times New Roman" w:eastAsia="宋体" w:cs="Times New Roman"/>
                <w:b w:val="0"/>
                <w:bCs w:val="0"/>
                <w:spacing w:val="10"/>
                <w:sz w:val="21"/>
                <w:szCs w:val="21"/>
                <w:u w:val="single" w:color="auto"/>
              </w:rPr>
              <w:t>筑；擅自改变国有文物保护单位用途。</w:t>
            </w:r>
          </w:p>
          <w:p>
            <w:pPr>
              <w:adjustRightInd w:val="0"/>
              <w:snapToGrid w:val="0"/>
              <w:spacing w:before="0" w:line="240" w:lineRule="auto"/>
              <w:ind w:left="0"/>
              <w:jc w:val="left"/>
              <w:rPr>
                <w:rFonts w:ascii="Times New Roman" w:hAnsi="Times New Roman" w:eastAsia="宋体" w:cs="Times New Roman"/>
                <w:b w:val="0"/>
                <w:bCs w:val="0"/>
                <w:sz w:val="21"/>
                <w:szCs w:val="21"/>
                <w:u w:val="single" w:color="auto"/>
              </w:rPr>
            </w:pPr>
            <w:r>
              <w:rPr>
                <w:rFonts w:ascii="Times New Roman" w:hAnsi="Times New Roman" w:eastAsia="宋体" w:cs="Times New Roman"/>
                <w:b w:val="0"/>
                <w:bCs w:val="0"/>
                <w:spacing w:val="1"/>
                <w:sz w:val="21"/>
                <w:szCs w:val="21"/>
                <w:u w:val="single" w:color="auto"/>
              </w:rPr>
              <w:t>(</w:t>
            </w:r>
            <w:r>
              <w:rPr>
                <w:rFonts w:hint="default" w:ascii="Times New Roman" w:hAnsi="Times New Roman" w:eastAsia="宋体" w:cs="Times New Roman"/>
                <w:b w:val="0"/>
                <w:bCs w:val="0"/>
                <w:spacing w:val="1"/>
                <w:sz w:val="21"/>
                <w:szCs w:val="21"/>
                <w:u w:val="single" w:color="auto"/>
              </w:rPr>
              <w:t>1.4</w:t>
            </w:r>
            <w:r>
              <w:rPr>
                <w:rFonts w:ascii="Times New Roman" w:hAnsi="Times New Roman" w:eastAsia="宋体" w:cs="Times New Roman"/>
                <w:b w:val="0"/>
                <w:bCs w:val="0"/>
                <w:spacing w:val="1"/>
                <w:sz w:val="21"/>
                <w:szCs w:val="21"/>
                <w:u w:val="single" w:color="auto"/>
              </w:rPr>
              <w:t>)协调好矿产开发与沅水风景名胜区的</w:t>
            </w:r>
            <w:r>
              <w:rPr>
                <w:rFonts w:ascii="Times New Roman" w:hAnsi="Times New Roman" w:eastAsia="宋体" w:cs="Times New Roman"/>
                <w:b w:val="0"/>
                <w:bCs w:val="0"/>
                <w:spacing w:val="12"/>
                <w:sz w:val="21"/>
                <w:szCs w:val="21"/>
                <w:u w:val="single" w:color="auto"/>
              </w:rPr>
              <w:t>关系</w:t>
            </w:r>
            <w:r>
              <w:rPr>
                <w:rFonts w:ascii="Times New Roman" w:hAnsi="Times New Roman" w:eastAsia="宋体" w:cs="Times New Roman"/>
                <w:b w:val="0"/>
                <w:bCs w:val="0"/>
                <w:spacing w:val="7"/>
                <w:sz w:val="21"/>
                <w:szCs w:val="21"/>
                <w:u w:val="single" w:color="auto"/>
              </w:rPr>
              <w:t>，</w:t>
            </w:r>
            <w:r>
              <w:rPr>
                <w:rFonts w:ascii="Times New Roman" w:hAnsi="Times New Roman" w:eastAsia="宋体" w:cs="Times New Roman"/>
                <w:b w:val="0"/>
                <w:bCs w:val="0"/>
                <w:spacing w:val="6"/>
                <w:sz w:val="21"/>
                <w:szCs w:val="21"/>
                <w:u w:val="single" w:color="auto"/>
              </w:rPr>
              <w:t>避免在风景名胜区法定边界范围内设置</w:t>
            </w:r>
            <w:r>
              <w:rPr>
                <w:rFonts w:ascii="Times New Roman" w:hAnsi="Times New Roman" w:eastAsia="宋体" w:cs="Times New Roman"/>
                <w:b w:val="0"/>
                <w:bCs w:val="0"/>
                <w:spacing w:val="4"/>
                <w:sz w:val="21"/>
                <w:szCs w:val="21"/>
                <w:u w:val="single" w:color="auto"/>
              </w:rPr>
              <w:t>矿</w:t>
            </w:r>
            <w:r>
              <w:rPr>
                <w:rFonts w:ascii="Times New Roman" w:hAnsi="Times New Roman" w:eastAsia="宋体" w:cs="Times New Roman"/>
                <w:b w:val="0"/>
                <w:bCs w:val="0"/>
                <w:spacing w:val="3"/>
                <w:sz w:val="21"/>
                <w:szCs w:val="21"/>
                <w:u w:val="single" w:color="auto"/>
              </w:rPr>
              <w:t>权。</w:t>
            </w:r>
          </w:p>
        </w:tc>
        <w:tc>
          <w:tcPr>
            <w:tcW w:w="1871" w:type="dxa"/>
            <w:vAlign w:val="center"/>
          </w:tcPr>
          <w:p>
            <w:pPr>
              <w:adjustRightInd w:val="0"/>
              <w:snapToGrid w:val="0"/>
              <w:spacing w:before="0" w:line="240" w:lineRule="auto"/>
              <w:ind w:left="0"/>
              <w:jc w:val="center"/>
              <w:rPr>
                <w:rFonts w:ascii="Times New Roman" w:hAnsi="Times New Roman" w:eastAsia="宋体" w:cs="Times New Roman"/>
                <w:b w:val="0"/>
                <w:bCs w:val="0"/>
                <w:sz w:val="21"/>
                <w:szCs w:val="21"/>
                <w:u w:val="single" w:color="auto"/>
              </w:rPr>
            </w:pPr>
            <w:r>
              <w:rPr>
                <w:rFonts w:ascii="Times New Roman" w:hAnsi="Times New Roman" w:eastAsia="宋体" w:cs="Times New Roman"/>
                <w:b w:val="0"/>
                <w:bCs w:val="0"/>
                <w:spacing w:val="11"/>
                <w:sz w:val="21"/>
                <w:szCs w:val="21"/>
                <w:u w:val="single" w:color="auto"/>
              </w:rPr>
              <w:t>本</w:t>
            </w:r>
            <w:r>
              <w:rPr>
                <w:rFonts w:ascii="Times New Roman" w:hAnsi="Times New Roman" w:eastAsia="宋体" w:cs="Times New Roman"/>
                <w:b w:val="0"/>
                <w:bCs w:val="0"/>
                <w:spacing w:val="8"/>
                <w:sz w:val="21"/>
                <w:szCs w:val="21"/>
                <w:u w:val="single" w:color="auto"/>
              </w:rPr>
              <w:t>项目</w:t>
            </w:r>
            <w:r>
              <w:rPr>
                <w:rFonts w:hint="eastAsia" w:ascii="Times New Roman" w:hAnsi="Times New Roman" w:eastAsia="宋体" w:cs="Times New Roman"/>
                <w:b w:val="0"/>
                <w:bCs w:val="0"/>
                <w:spacing w:val="8"/>
                <w:sz w:val="21"/>
                <w:szCs w:val="21"/>
                <w:u w:val="single" w:color="auto"/>
                <w:lang w:val="en-US" w:eastAsia="zh-CN"/>
              </w:rPr>
              <w:t>矿山</w:t>
            </w:r>
            <w:r>
              <w:rPr>
                <w:rFonts w:ascii="Times New Roman" w:hAnsi="Times New Roman" w:eastAsia="宋体" w:cs="Times New Roman"/>
                <w:b w:val="0"/>
                <w:bCs w:val="0"/>
                <w:spacing w:val="1"/>
                <w:sz w:val="21"/>
                <w:szCs w:val="21"/>
                <w:u w:val="single" w:color="auto"/>
              </w:rPr>
              <w:t>规</w:t>
            </w:r>
            <w:r>
              <w:rPr>
                <w:rFonts w:ascii="Times New Roman" w:hAnsi="Times New Roman" w:eastAsia="宋体" w:cs="Times New Roman"/>
                <w:b w:val="0"/>
                <w:bCs w:val="0"/>
                <w:spacing w:val="7"/>
                <w:sz w:val="21"/>
                <w:szCs w:val="21"/>
                <w:u w:val="single" w:color="auto"/>
              </w:rPr>
              <w:t>模和生产工艺</w:t>
            </w:r>
            <w:r>
              <w:rPr>
                <w:rFonts w:hint="eastAsia" w:ascii="Times New Roman" w:hAnsi="Times New Roman" w:eastAsia="宋体" w:cs="Times New Roman"/>
                <w:b w:val="0"/>
                <w:bCs w:val="0"/>
                <w:spacing w:val="7"/>
                <w:sz w:val="21"/>
                <w:szCs w:val="21"/>
                <w:u w:val="single" w:color="auto"/>
                <w:lang w:val="en-US" w:eastAsia="zh-CN"/>
              </w:rPr>
              <w:t>满足</w:t>
            </w:r>
            <w:r>
              <w:rPr>
                <w:rFonts w:ascii="Times New Roman" w:hAnsi="Times New Roman" w:eastAsia="宋体" w:cs="Times New Roman"/>
                <w:b w:val="0"/>
                <w:bCs w:val="0"/>
                <w:spacing w:val="7"/>
                <w:sz w:val="21"/>
                <w:szCs w:val="21"/>
                <w:u w:val="single" w:color="auto"/>
              </w:rPr>
              <w:t>国家要求、污染物</w:t>
            </w:r>
            <w:r>
              <w:rPr>
                <w:rFonts w:hint="eastAsia" w:ascii="Times New Roman" w:hAnsi="Times New Roman" w:eastAsia="宋体" w:cs="Times New Roman"/>
                <w:b w:val="0"/>
                <w:bCs w:val="0"/>
                <w:spacing w:val="7"/>
                <w:sz w:val="21"/>
                <w:szCs w:val="21"/>
                <w:u w:val="single" w:color="auto"/>
                <w:lang w:val="en-US" w:eastAsia="zh-CN"/>
              </w:rPr>
              <w:t>能达标排放</w:t>
            </w:r>
            <w:r>
              <w:rPr>
                <w:rFonts w:ascii="Times New Roman" w:hAnsi="Times New Roman" w:eastAsia="宋体" w:cs="Times New Roman"/>
                <w:b w:val="0"/>
                <w:bCs w:val="0"/>
                <w:spacing w:val="10"/>
                <w:sz w:val="21"/>
                <w:szCs w:val="21"/>
                <w:u w:val="single" w:color="auto"/>
              </w:rPr>
              <w:t>。</w:t>
            </w:r>
            <w:r>
              <w:rPr>
                <w:rFonts w:ascii="Times New Roman" w:hAnsi="Times New Roman" w:eastAsia="宋体" w:cs="Times New Roman"/>
                <w:b w:val="0"/>
                <w:bCs w:val="0"/>
                <w:spacing w:val="5"/>
                <w:sz w:val="21"/>
                <w:szCs w:val="21"/>
                <w:u w:val="single" w:color="auto"/>
              </w:rPr>
              <w:t>项目选址</w:t>
            </w:r>
            <w:r>
              <w:rPr>
                <w:rFonts w:ascii="Times New Roman" w:hAnsi="Times New Roman" w:eastAsia="宋体" w:cs="Times New Roman"/>
                <w:b w:val="0"/>
                <w:bCs w:val="0"/>
                <w:spacing w:val="9"/>
                <w:sz w:val="21"/>
                <w:szCs w:val="21"/>
                <w:u w:val="single" w:color="auto"/>
              </w:rPr>
              <w:t>不</w:t>
            </w:r>
            <w:r>
              <w:rPr>
                <w:rFonts w:ascii="Times New Roman" w:hAnsi="Times New Roman" w:eastAsia="宋体" w:cs="Times New Roman"/>
                <w:b w:val="0"/>
                <w:bCs w:val="0"/>
                <w:spacing w:val="8"/>
                <w:sz w:val="21"/>
                <w:szCs w:val="21"/>
                <w:u w:val="single" w:color="auto"/>
              </w:rPr>
              <w:t>涉及浦市历史</w:t>
            </w:r>
            <w:r>
              <w:rPr>
                <w:rFonts w:ascii="Times New Roman" w:hAnsi="Times New Roman" w:eastAsia="宋体" w:cs="Times New Roman"/>
                <w:b w:val="0"/>
                <w:bCs w:val="0"/>
                <w:spacing w:val="10"/>
                <w:sz w:val="21"/>
                <w:szCs w:val="21"/>
                <w:u w:val="single" w:color="auto"/>
              </w:rPr>
              <w:t>文</w:t>
            </w:r>
            <w:r>
              <w:rPr>
                <w:rFonts w:ascii="Times New Roman" w:hAnsi="Times New Roman" w:eastAsia="宋体" w:cs="Times New Roman"/>
                <w:b w:val="0"/>
                <w:bCs w:val="0"/>
                <w:spacing w:val="6"/>
                <w:sz w:val="21"/>
                <w:szCs w:val="21"/>
                <w:u w:val="single" w:color="auto"/>
              </w:rPr>
              <w:t>化</w:t>
            </w:r>
            <w:r>
              <w:rPr>
                <w:rFonts w:ascii="Times New Roman" w:hAnsi="Times New Roman" w:eastAsia="宋体" w:cs="Times New Roman"/>
                <w:b w:val="0"/>
                <w:bCs w:val="0"/>
                <w:spacing w:val="5"/>
                <w:sz w:val="21"/>
                <w:szCs w:val="21"/>
                <w:u w:val="single" w:color="auto"/>
              </w:rPr>
              <w:t>名镇、风景名</w:t>
            </w:r>
            <w:r>
              <w:rPr>
                <w:rFonts w:ascii="Times New Roman" w:hAnsi="Times New Roman" w:eastAsia="宋体" w:cs="Times New Roman"/>
                <w:b w:val="0"/>
                <w:bCs w:val="0"/>
                <w:spacing w:val="6"/>
                <w:sz w:val="21"/>
                <w:szCs w:val="21"/>
                <w:u w:val="single" w:color="auto"/>
              </w:rPr>
              <w:t>胜区</w:t>
            </w:r>
          </w:p>
        </w:tc>
        <w:tc>
          <w:tcPr>
            <w:tcW w:w="1043" w:type="dxa"/>
            <w:tcBorders>
              <w:right w:val="single" w:color="000000" w:sz="4" w:space="0"/>
            </w:tcBorders>
            <w:vAlign w:val="center"/>
          </w:tcPr>
          <w:p>
            <w:pPr>
              <w:adjustRightInd w:val="0"/>
              <w:snapToGrid w:val="0"/>
              <w:spacing w:before="0" w:line="240" w:lineRule="auto"/>
              <w:ind w:left="0"/>
              <w:jc w:val="center"/>
              <w:rPr>
                <w:rFonts w:ascii="Times New Roman" w:hAnsi="Times New Roman" w:eastAsia="宋体" w:cs="Times New Roman"/>
                <w:b w:val="0"/>
                <w:bCs w:val="0"/>
                <w:sz w:val="21"/>
                <w:szCs w:val="21"/>
                <w:u w:val="single" w:color="auto"/>
              </w:rPr>
            </w:pPr>
            <w:r>
              <w:rPr>
                <w:rFonts w:ascii="Times New Roman" w:hAnsi="Times New Roman" w:eastAsia="宋体" w:cs="Times New Roman"/>
                <w:b w:val="0"/>
                <w:bCs w:val="0"/>
                <w:spacing w:val="4"/>
                <w:sz w:val="21"/>
                <w:szCs w:val="21"/>
                <w:u w:val="single" w:color="auto"/>
              </w:rPr>
              <w:t>符</w:t>
            </w:r>
            <w:r>
              <w:rPr>
                <w:rFonts w:ascii="Times New Roman" w:hAnsi="Times New Roman" w:eastAsia="宋体" w:cs="Times New Roman"/>
                <w:b w:val="0"/>
                <w:bCs w:val="0"/>
                <w:spacing w:val="3"/>
                <w:sz w:val="21"/>
                <w:szCs w:val="21"/>
                <w:u w:val="single" w:color="auto"/>
              </w:rPr>
              <w:t>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255" w:type="dxa"/>
            <w:tcBorders>
              <w:left w:val="single" w:color="000000" w:sz="4" w:space="0"/>
            </w:tcBorders>
            <w:vAlign w:val="center"/>
          </w:tcPr>
          <w:p>
            <w:pPr>
              <w:adjustRightInd w:val="0"/>
              <w:snapToGrid w:val="0"/>
              <w:spacing w:before="0" w:line="240" w:lineRule="auto"/>
              <w:ind w:left="0" w:right="0" w:firstLine="0"/>
              <w:jc w:val="center"/>
              <w:rPr>
                <w:rFonts w:ascii="Times New Roman" w:hAnsi="Times New Roman" w:eastAsia="宋体" w:cs="Times New Roman"/>
                <w:b w:val="0"/>
                <w:bCs w:val="0"/>
                <w:sz w:val="21"/>
                <w:szCs w:val="21"/>
                <w:u w:val="single" w:color="auto"/>
              </w:rPr>
            </w:pPr>
            <w:r>
              <w:rPr>
                <w:rFonts w:ascii="Times New Roman" w:hAnsi="Times New Roman" w:eastAsia="宋体" w:cs="Times New Roman"/>
                <w:b w:val="0"/>
                <w:bCs w:val="0"/>
                <w:spacing w:val="7"/>
                <w:sz w:val="21"/>
                <w:szCs w:val="21"/>
                <w:u w:val="single" w:color="auto"/>
              </w:rPr>
              <w:t>污染物</w:t>
            </w:r>
            <w:r>
              <w:rPr>
                <w:rFonts w:ascii="Times New Roman" w:hAnsi="Times New Roman" w:eastAsia="宋体" w:cs="Times New Roman"/>
                <w:b w:val="0"/>
                <w:bCs w:val="0"/>
                <w:spacing w:val="6"/>
                <w:sz w:val="21"/>
                <w:szCs w:val="21"/>
                <w:u w:val="single" w:color="auto"/>
              </w:rPr>
              <w:t>排</w:t>
            </w:r>
            <w:r>
              <w:rPr>
                <w:rFonts w:ascii="Times New Roman" w:hAnsi="Times New Roman" w:eastAsia="宋体" w:cs="Times New Roman"/>
                <w:b w:val="0"/>
                <w:bCs w:val="0"/>
                <w:spacing w:val="7"/>
                <w:sz w:val="21"/>
                <w:szCs w:val="21"/>
                <w:u w:val="single" w:color="auto"/>
              </w:rPr>
              <w:t>放管</w:t>
            </w:r>
            <w:r>
              <w:rPr>
                <w:rFonts w:ascii="Times New Roman" w:hAnsi="Times New Roman" w:eastAsia="宋体" w:cs="Times New Roman"/>
                <w:b w:val="0"/>
                <w:bCs w:val="0"/>
                <w:spacing w:val="6"/>
                <w:sz w:val="21"/>
                <w:szCs w:val="21"/>
                <w:u w:val="single" w:color="auto"/>
              </w:rPr>
              <w:t>控</w:t>
            </w:r>
          </w:p>
        </w:tc>
        <w:tc>
          <w:tcPr>
            <w:tcW w:w="4357" w:type="dxa"/>
            <w:gridSpan w:val="5"/>
            <w:vAlign w:val="center"/>
          </w:tcPr>
          <w:p>
            <w:pPr>
              <w:adjustRightInd w:val="0"/>
              <w:snapToGrid w:val="0"/>
              <w:spacing w:before="0" w:line="240" w:lineRule="auto"/>
              <w:ind w:left="0"/>
              <w:jc w:val="left"/>
              <w:rPr>
                <w:rFonts w:ascii="Times New Roman" w:hAnsi="Times New Roman" w:eastAsia="宋体" w:cs="Times New Roman"/>
                <w:b w:val="0"/>
                <w:bCs w:val="0"/>
                <w:spacing w:val="12"/>
                <w:sz w:val="21"/>
                <w:szCs w:val="21"/>
                <w:u w:val="single" w:color="auto"/>
              </w:rPr>
            </w:pPr>
            <w:r>
              <w:rPr>
                <w:rFonts w:ascii="Times New Roman" w:hAnsi="Times New Roman" w:eastAsia="宋体" w:cs="Times New Roman"/>
                <w:b w:val="0"/>
                <w:bCs w:val="0"/>
                <w:spacing w:val="12"/>
                <w:sz w:val="21"/>
                <w:szCs w:val="21"/>
                <w:u w:val="single" w:color="auto"/>
              </w:rPr>
              <w:t>(</w:t>
            </w:r>
            <w:r>
              <w:rPr>
                <w:rFonts w:hint="default" w:ascii="Times New Roman" w:hAnsi="Times New Roman" w:eastAsia="宋体" w:cs="Times New Roman"/>
                <w:b w:val="0"/>
                <w:bCs w:val="0"/>
                <w:spacing w:val="12"/>
                <w:sz w:val="21"/>
                <w:szCs w:val="21"/>
                <w:u w:val="single" w:color="auto"/>
              </w:rPr>
              <w:t>2.1</w:t>
            </w:r>
            <w:r>
              <w:rPr>
                <w:rFonts w:ascii="Times New Roman" w:hAnsi="Times New Roman" w:eastAsia="宋体" w:cs="Times New Roman"/>
                <w:b w:val="0"/>
                <w:bCs w:val="0"/>
                <w:spacing w:val="12"/>
                <w:sz w:val="21"/>
                <w:szCs w:val="21"/>
                <w:u w:val="single" w:color="auto"/>
              </w:rPr>
              <w:t>)完善垃圾收集外运设施，建立外运处理制度并落实相应资金，禁止在集镇、居民点及其附近任意焚烧。</w:t>
            </w:r>
          </w:p>
          <w:p>
            <w:pPr>
              <w:adjustRightInd w:val="0"/>
              <w:snapToGrid w:val="0"/>
              <w:spacing w:before="0" w:line="240" w:lineRule="auto"/>
              <w:ind w:left="0"/>
              <w:jc w:val="left"/>
              <w:rPr>
                <w:rFonts w:ascii="Times New Roman" w:hAnsi="Times New Roman" w:eastAsia="宋体" w:cs="Times New Roman"/>
                <w:b w:val="0"/>
                <w:bCs w:val="0"/>
                <w:spacing w:val="12"/>
                <w:sz w:val="21"/>
                <w:szCs w:val="21"/>
                <w:u w:val="single" w:color="auto"/>
              </w:rPr>
            </w:pPr>
            <w:r>
              <w:rPr>
                <w:rFonts w:ascii="Times New Roman" w:hAnsi="Times New Roman" w:eastAsia="宋体" w:cs="Times New Roman"/>
                <w:b w:val="0"/>
                <w:bCs w:val="0"/>
                <w:spacing w:val="12"/>
                <w:sz w:val="21"/>
                <w:szCs w:val="21"/>
                <w:u w:val="single" w:color="auto"/>
              </w:rPr>
              <w:t>(</w:t>
            </w:r>
            <w:r>
              <w:rPr>
                <w:rFonts w:hint="default" w:ascii="Times New Roman" w:hAnsi="Times New Roman" w:eastAsia="宋体" w:cs="Times New Roman"/>
                <w:b w:val="0"/>
                <w:bCs w:val="0"/>
                <w:spacing w:val="12"/>
                <w:sz w:val="21"/>
                <w:szCs w:val="21"/>
                <w:u w:val="single" w:color="auto"/>
              </w:rPr>
              <w:t>2.2</w:t>
            </w:r>
            <w:r>
              <w:rPr>
                <w:rFonts w:ascii="Times New Roman" w:hAnsi="Times New Roman" w:eastAsia="宋体" w:cs="Times New Roman"/>
                <w:b w:val="0"/>
                <w:bCs w:val="0"/>
                <w:spacing w:val="12"/>
                <w:sz w:val="21"/>
                <w:szCs w:val="21"/>
                <w:u w:val="single" w:color="auto"/>
              </w:rPr>
              <w:t>)从事畜禽养殖和屠宰的单位和个人应当对养殖废气、畜禽粪便、尸体和污水等采取污染治理措施。</w:t>
            </w:r>
          </w:p>
          <w:p>
            <w:pPr>
              <w:adjustRightInd w:val="0"/>
              <w:snapToGrid w:val="0"/>
              <w:spacing w:before="0" w:line="240" w:lineRule="auto"/>
              <w:ind w:left="0"/>
              <w:jc w:val="left"/>
              <w:rPr>
                <w:rFonts w:ascii="Times New Roman" w:hAnsi="Times New Roman" w:eastAsia="宋体" w:cs="Times New Roman"/>
                <w:b w:val="0"/>
                <w:bCs w:val="0"/>
                <w:spacing w:val="12"/>
                <w:sz w:val="21"/>
                <w:szCs w:val="21"/>
                <w:u w:val="single" w:color="auto"/>
              </w:rPr>
            </w:pPr>
            <w:r>
              <w:rPr>
                <w:rFonts w:ascii="Times New Roman" w:hAnsi="Times New Roman" w:eastAsia="宋体" w:cs="Times New Roman"/>
                <w:b w:val="0"/>
                <w:bCs w:val="0"/>
                <w:spacing w:val="12"/>
                <w:sz w:val="21"/>
                <w:szCs w:val="21"/>
                <w:u w:val="single" w:color="auto"/>
              </w:rPr>
              <w:t>(</w:t>
            </w:r>
            <w:r>
              <w:rPr>
                <w:rFonts w:hint="default" w:ascii="Times New Roman" w:hAnsi="Times New Roman" w:eastAsia="宋体" w:cs="Times New Roman"/>
                <w:b w:val="0"/>
                <w:bCs w:val="0"/>
                <w:spacing w:val="12"/>
                <w:sz w:val="21"/>
                <w:szCs w:val="21"/>
                <w:u w:val="single" w:color="auto"/>
              </w:rPr>
              <w:t>2.3</w:t>
            </w:r>
            <w:r>
              <w:rPr>
                <w:rFonts w:ascii="Times New Roman" w:hAnsi="Times New Roman" w:eastAsia="宋体" w:cs="Times New Roman"/>
                <w:b w:val="0"/>
                <w:bCs w:val="0"/>
                <w:spacing w:val="12"/>
                <w:sz w:val="21"/>
                <w:szCs w:val="21"/>
                <w:u w:val="single" w:color="auto"/>
              </w:rPr>
              <w:t>)在适养区内推广生态养殖场，对养殖</w:t>
            </w:r>
          </w:p>
          <w:p>
            <w:pPr>
              <w:adjustRightInd w:val="0"/>
              <w:snapToGrid w:val="0"/>
              <w:spacing w:before="0" w:line="240" w:lineRule="auto"/>
              <w:ind w:left="0"/>
              <w:jc w:val="left"/>
              <w:rPr>
                <w:rFonts w:ascii="Times New Roman" w:hAnsi="Times New Roman" w:eastAsia="宋体" w:cs="Times New Roman"/>
                <w:b w:val="0"/>
                <w:bCs w:val="0"/>
                <w:spacing w:val="12"/>
                <w:sz w:val="21"/>
                <w:szCs w:val="21"/>
                <w:u w:val="single" w:color="auto"/>
              </w:rPr>
            </w:pPr>
            <w:r>
              <w:rPr>
                <w:rFonts w:ascii="Times New Roman" w:hAnsi="Times New Roman" w:eastAsia="宋体" w:cs="Times New Roman"/>
                <w:b w:val="0"/>
                <w:bCs w:val="0"/>
                <w:spacing w:val="12"/>
                <w:sz w:val="21"/>
                <w:szCs w:val="21"/>
                <w:u w:val="single" w:color="auto"/>
              </w:rPr>
              <w:t>小区进行标准化改造，对未进行标准化改造或改造后不达标的养殖场依法依规进行处理。</w:t>
            </w:r>
          </w:p>
        </w:tc>
        <w:tc>
          <w:tcPr>
            <w:tcW w:w="1871" w:type="dxa"/>
            <w:vAlign w:val="center"/>
          </w:tcPr>
          <w:p>
            <w:pPr>
              <w:adjustRightInd w:val="0"/>
              <w:snapToGrid w:val="0"/>
              <w:spacing w:before="0" w:line="240" w:lineRule="auto"/>
              <w:ind w:left="0"/>
              <w:jc w:val="center"/>
              <w:rPr>
                <w:rFonts w:ascii="Times New Roman" w:hAnsi="Times New Roman" w:eastAsia="宋体" w:cs="Times New Roman"/>
                <w:b w:val="0"/>
                <w:bCs w:val="0"/>
                <w:sz w:val="21"/>
                <w:szCs w:val="21"/>
                <w:u w:val="single" w:color="auto"/>
              </w:rPr>
            </w:pPr>
            <w:r>
              <w:rPr>
                <w:rFonts w:ascii="Times New Roman" w:hAnsi="Times New Roman" w:eastAsia="宋体" w:cs="Times New Roman"/>
                <w:b w:val="0"/>
                <w:bCs w:val="0"/>
                <w:spacing w:val="11"/>
                <w:sz w:val="21"/>
                <w:szCs w:val="21"/>
                <w:u w:val="single" w:color="auto"/>
              </w:rPr>
              <w:t>本</w:t>
            </w:r>
            <w:r>
              <w:rPr>
                <w:rFonts w:ascii="Times New Roman" w:hAnsi="Times New Roman" w:eastAsia="宋体" w:cs="Times New Roman"/>
                <w:b w:val="0"/>
                <w:bCs w:val="0"/>
                <w:spacing w:val="8"/>
                <w:sz w:val="21"/>
                <w:szCs w:val="21"/>
                <w:u w:val="single" w:color="auto"/>
              </w:rPr>
              <w:t>项目</w:t>
            </w:r>
            <w:r>
              <w:rPr>
                <w:rFonts w:ascii="Times New Roman" w:hAnsi="Times New Roman" w:eastAsia="宋体" w:cs="Times New Roman"/>
                <w:b w:val="0"/>
                <w:bCs w:val="0"/>
                <w:spacing w:val="5"/>
                <w:sz w:val="21"/>
                <w:szCs w:val="21"/>
                <w:u w:val="single" w:color="auto"/>
              </w:rPr>
              <w:t>运营</w:t>
            </w:r>
            <w:r>
              <w:rPr>
                <w:rFonts w:ascii="Times New Roman" w:hAnsi="Times New Roman" w:eastAsia="宋体" w:cs="Times New Roman"/>
                <w:b w:val="0"/>
                <w:bCs w:val="0"/>
                <w:spacing w:val="10"/>
                <w:sz w:val="21"/>
                <w:szCs w:val="21"/>
                <w:u w:val="single" w:color="auto"/>
              </w:rPr>
              <w:t>期</w:t>
            </w:r>
            <w:r>
              <w:rPr>
                <w:rFonts w:ascii="Times New Roman" w:hAnsi="Times New Roman" w:eastAsia="宋体" w:cs="Times New Roman"/>
                <w:b w:val="0"/>
                <w:bCs w:val="0"/>
                <w:spacing w:val="8"/>
                <w:sz w:val="21"/>
                <w:szCs w:val="21"/>
                <w:u w:val="single" w:color="auto"/>
              </w:rPr>
              <w:t>生活垃圾交由</w:t>
            </w:r>
            <w:r>
              <w:rPr>
                <w:rFonts w:ascii="Times New Roman" w:hAnsi="Times New Roman" w:eastAsia="宋体" w:cs="Times New Roman"/>
                <w:b w:val="0"/>
                <w:bCs w:val="0"/>
                <w:spacing w:val="6"/>
                <w:sz w:val="21"/>
                <w:szCs w:val="21"/>
                <w:u w:val="single" w:color="auto"/>
              </w:rPr>
              <w:t>环卫部门处理</w:t>
            </w:r>
          </w:p>
        </w:tc>
        <w:tc>
          <w:tcPr>
            <w:tcW w:w="1043" w:type="dxa"/>
            <w:tcBorders>
              <w:right w:val="single" w:color="000000" w:sz="4" w:space="0"/>
            </w:tcBorders>
            <w:vAlign w:val="center"/>
          </w:tcPr>
          <w:p>
            <w:pPr>
              <w:adjustRightInd w:val="0"/>
              <w:snapToGrid w:val="0"/>
              <w:spacing w:before="0" w:line="240" w:lineRule="auto"/>
              <w:ind w:left="0"/>
              <w:jc w:val="center"/>
              <w:rPr>
                <w:rFonts w:ascii="Times New Roman" w:hAnsi="Times New Roman" w:eastAsia="宋体" w:cs="Times New Roman"/>
                <w:b w:val="0"/>
                <w:bCs w:val="0"/>
                <w:sz w:val="21"/>
                <w:szCs w:val="21"/>
                <w:u w:val="single" w:color="auto"/>
              </w:rPr>
            </w:pPr>
            <w:r>
              <w:rPr>
                <w:rFonts w:ascii="Times New Roman" w:hAnsi="Times New Roman" w:eastAsia="宋体" w:cs="Times New Roman"/>
                <w:b w:val="0"/>
                <w:bCs w:val="0"/>
                <w:spacing w:val="4"/>
                <w:sz w:val="21"/>
                <w:szCs w:val="21"/>
                <w:u w:val="single" w:color="auto"/>
              </w:rPr>
              <w:t>符</w:t>
            </w:r>
            <w:r>
              <w:rPr>
                <w:rFonts w:ascii="Times New Roman" w:hAnsi="Times New Roman" w:eastAsia="宋体" w:cs="Times New Roman"/>
                <w:b w:val="0"/>
                <w:bCs w:val="0"/>
                <w:spacing w:val="3"/>
                <w:sz w:val="21"/>
                <w:szCs w:val="21"/>
                <w:u w:val="single" w:color="auto"/>
              </w:rPr>
              <w:t>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255" w:type="dxa"/>
            <w:tcBorders>
              <w:left w:val="single" w:color="000000" w:sz="4" w:space="0"/>
            </w:tcBorders>
            <w:vAlign w:val="center"/>
          </w:tcPr>
          <w:p>
            <w:pPr>
              <w:adjustRightInd w:val="0"/>
              <w:snapToGrid w:val="0"/>
              <w:spacing w:before="0" w:line="240" w:lineRule="auto"/>
              <w:ind w:left="0" w:right="0" w:firstLine="0"/>
              <w:jc w:val="center"/>
              <w:rPr>
                <w:rFonts w:ascii="Times New Roman" w:hAnsi="Times New Roman" w:eastAsia="宋体" w:cs="Times New Roman"/>
                <w:b w:val="0"/>
                <w:bCs w:val="0"/>
                <w:sz w:val="21"/>
                <w:szCs w:val="21"/>
                <w:u w:val="single" w:color="auto"/>
              </w:rPr>
            </w:pPr>
            <w:r>
              <w:rPr>
                <w:rFonts w:ascii="Times New Roman" w:hAnsi="Times New Roman" w:eastAsia="宋体" w:cs="Times New Roman"/>
                <w:b w:val="0"/>
                <w:bCs w:val="0"/>
                <w:spacing w:val="8"/>
                <w:sz w:val="21"/>
                <w:szCs w:val="21"/>
                <w:u w:val="single" w:color="auto"/>
              </w:rPr>
              <w:t>环</w:t>
            </w:r>
            <w:r>
              <w:rPr>
                <w:rFonts w:ascii="Times New Roman" w:hAnsi="Times New Roman" w:eastAsia="宋体" w:cs="Times New Roman"/>
                <w:b w:val="0"/>
                <w:bCs w:val="0"/>
                <w:spacing w:val="7"/>
                <w:sz w:val="21"/>
                <w:szCs w:val="21"/>
                <w:u w:val="single" w:color="auto"/>
              </w:rPr>
              <w:t>境风险</w:t>
            </w:r>
            <w:r>
              <w:rPr>
                <w:rFonts w:ascii="Times New Roman" w:hAnsi="Times New Roman" w:eastAsia="宋体" w:cs="Times New Roman"/>
                <w:b w:val="0"/>
                <w:bCs w:val="0"/>
                <w:spacing w:val="-2"/>
                <w:sz w:val="21"/>
                <w:szCs w:val="21"/>
                <w:u w:val="single" w:color="auto"/>
              </w:rPr>
              <w:t>防控</w:t>
            </w:r>
          </w:p>
        </w:tc>
        <w:tc>
          <w:tcPr>
            <w:tcW w:w="4357" w:type="dxa"/>
            <w:gridSpan w:val="5"/>
            <w:vAlign w:val="center"/>
          </w:tcPr>
          <w:p>
            <w:pPr>
              <w:adjustRightInd w:val="0"/>
              <w:snapToGrid w:val="0"/>
              <w:spacing w:before="0" w:line="240" w:lineRule="auto"/>
              <w:ind w:left="0"/>
              <w:jc w:val="left"/>
              <w:rPr>
                <w:rFonts w:ascii="Times New Roman" w:hAnsi="Times New Roman" w:eastAsia="宋体" w:cs="Times New Roman"/>
                <w:b w:val="0"/>
                <w:bCs w:val="0"/>
                <w:spacing w:val="12"/>
                <w:sz w:val="21"/>
                <w:szCs w:val="21"/>
                <w:u w:val="single" w:color="auto"/>
              </w:rPr>
            </w:pPr>
            <w:r>
              <w:rPr>
                <w:rFonts w:ascii="Times New Roman" w:hAnsi="Times New Roman" w:eastAsia="宋体" w:cs="Times New Roman"/>
                <w:b w:val="0"/>
                <w:bCs w:val="0"/>
                <w:spacing w:val="12"/>
                <w:sz w:val="21"/>
                <w:szCs w:val="21"/>
                <w:u w:val="single" w:color="auto"/>
              </w:rPr>
              <w:t>(</w:t>
            </w:r>
            <w:r>
              <w:rPr>
                <w:rFonts w:hint="default" w:ascii="Times New Roman" w:hAnsi="Times New Roman" w:eastAsia="宋体" w:cs="Times New Roman"/>
                <w:b w:val="0"/>
                <w:bCs w:val="0"/>
                <w:spacing w:val="12"/>
                <w:sz w:val="21"/>
                <w:szCs w:val="21"/>
                <w:u w:val="single" w:color="auto"/>
              </w:rPr>
              <w:t>3.1</w:t>
            </w:r>
            <w:r>
              <w:rPr>
                <w:rFonts w:ascii="Times New Roman" w:hAnsi="Times New Roman" w:eastAsia="宋体" w:cs="Times New Roman"/>
                <w:b w:val="0"/>
                <w:bCs w:val="0"/>
                <w:spacing w:val="12"/>
                <w:sz w:val="21"/>
                <w:szCs w:val="21"/>
                <w:u w:val="single" w:color="auto"/>
              </w:rPr>
              <w:t>)印家桥社区的原科龙公司与原电化厂</w:t>
            </w:r>
          </w:p>
          <w:p>
            <w:pPr>
              <w:adjustRightInd w:val="0"/>
              <w:snapToGrid w:val="0"/>
              <w:spacing w:before="0" w:line="240" w:lineRule="auto"/>
              <w:ind w:left="0"/>
              <w:jc w:val="left"/>
              <w:rPr>
                <w:rFonts w:ascii="Times New Roman" w:hAnsi="Times New Roman" w:eastAsia="宋体" w:cs="Times New Roman"/>
                <w:b w:val="0"/>
                <w:bCs w:val="0"/>
                <w:spacing w:val="12"/>
                <w:sz w:val="21"/>
                <w:szCs w:val="21"/>
                <w:u w:val="single" w:color="auto"/>
              </w:rPr>
            </w:pPr>
            <w:r>
              <w:rPr>
                <w:rFonts w:ascii="Times New Roman" w:hAnsi="Times New Roman" w:eastAsia="宋体" w:cs="Times New Roman"/>
                <w:b w:val="0"/>
                <w:bCs w:val="0"/>
                <w:spacing w:val="12"/>
                <w:sz w:val="21"/>
                <w:szCs w:val="21"/>
                <w:u w:val="single" w:color="auto"/>
              </w:rPr>
              <w:t>地块在移出污染地块名录之前，不得作为居住用地和商业、学校、医疗、养老机构等公共设施用地。</w:t>
            </w:r>
          </w:p>
          <w:p>
            <w:pPr>
              <w:adjustRightInd w:val="0"/>
              <w:snapToGrid w:val="0"/>
              <w:spacing w:before="0" w:line="240" w:lineRule="auto"/>
              <w:ind w:left="0"/>
              <w:jc w:val="left"/>
              <w:rPr>
                <w:rFonts w:ascii="Times New Roman" w:hAnsi="Times New Roman" w:eastAsia="宋体" w:cs="Times New Roman"/>
                <w:b w:val="0"/>
                <w:bCs w:val="0"/>
                <w:spacing w:val="12"/>
                <w:sz w:val="21"/>
                <w:szCs w:val="21"/>
                <w:u w:val="single" w:color="auto"/>
              </w:rPr>
            </w:pPr>
            <w:r>
              <w:rPr>
                <w:rFonts w:ascii="Times New Roman" w:hAnsi="Times New Roman" w:eastAsia="宋体" w:cs="Times New Roman"/>
                <w:b w:val="0"/>
                <w:bCs w:val="0"/>
                <w:spacing w:val="12"/>
                <w:sz w:val="21"/>
                <w:szCs w:val="21"/>
                <w:u w:val="single" w:color="auto"/>
              </w:rPr>
              <w:t>(</w:t>
            </w:r>
            <w:r>
              <w:rPr>
                <w:rFonts w:hint="default" w:ascii="Times New Roman" w:hAnsi="Times New Roman" w:eastAsia="宋体" w:cs="Times New Roman"/>
                <w:b w:val="0"/>
                <w:bCs w:val="0"/>
                <w:spacing w:val="12"/>
                <w:sz w:val="21"/>
                <w:szCs w:val="21"/>
                <w:u w:val="single" w:color="auto"/>
              </w:rPr>
              <w:t>3.2</w:t>
            </w:r>
            <w:r>
              <w:rPr>
                <w:rFonts w:ascii="Times New Roman" w:hAnsi="Times New Roman" w:eastAsia="宋体" w:cs="Times New Roman"/>
                <w:b w:val="0"/>
                <w:bCs w:val="0"/>
                <w:spacing w:val="12"/>
                <w:sz w:val="21"/>
                <w:szCs w:val="21"/>
                <w:u w:val="single" w:color="auto"/>
              </w:rPr>
              <w:t>)加强矿区防渗处理，严格防止开采造</w:t>
            </w:r>
          </w:p>
          <w:p>
            <w:pPr>
              <w:adjustRightInd w:val="0"/>
              <w:snapToGrid w:val="0"/>
              <w:spacing w:before="0" w:line="240" w:lineRule="auto"/>
              <w:ind w:left="0"/>
              <w:jc w:val="left"/>
              <w:rPr>
                <w:rFonts w:ascii="Times New Roman" w:hAnsi="Times New Roman" w:eastAsia="宋体" w:cs="Times New Roman"/>
                <w:b w:val="0"/>
                <w:bCs w:val="0"/>
                <w:spacing w:val="12"/>
                <w:sz w:val="21"/>
                <w:szCs w:val="21"/>
                <w:u w:val="single" w:color="auto"/>
              </w:rPr>
            </w:pPr>
            <w:r>
              <w:rPr>
                <w:rFonts w:ascii="Times New Roman" w:hAnsi="Times New Roman" w:eastAsia="宋体" w:cs="Times New Roman"/>
                <w:b w:val="0"/>
                <w:bCs w:val="0"/>
                <w:spacing w:val="12"/>
                <w:sz w:val="21"/>
                <w:szCs w:val="21"/>
                <w:u w:val="single" w:color="auto"/>
              </w:rPr>
              <w:t>成的地下水体污染。矿山开采企业应建立健全风险事故防范措施和应急预案，确保风险事故发生后及时有效处理。</w:t>
            </w:r>
          </w:p>
          <w:p>
            <w:pPr>
              <w:adjustRightInd w:val="0"/>
              <w:snapToGrid w:val="0"/>
              <w:spacing w:before="0" w:line="240" w:lineRule="auto"/>
              <w:ind w:left="0" w:right="0" w:firstLine="0"/>
              <w:jc w:val="left"/>
              <w:rPr>
                <w:rFonts w:ascii="Times New Roman" w:hAnsi="Times New Roman" w:eastAsia="宋体" w:cs="Times New Roman"/>
                <w:b w:val="0"/>
                <w:bCs w:val="0"/>
                <w:spacing w:val="12"/>
                <w:sz w:val="21"/>
                <w:szCs w:val="21"/>
                <w:u w:val="single" w:color="auto"/>
              </w:rPr>
            </w:pPr>
            <w:r>
              <w:rPr>
                <w:rFonts w:ascii="Times New Roman" w:hAnsi="Times New Roman" w:eastAsia="宋体" w:cs="Times New Roman"/>
                <w:b w:val="0"/>
                <w:bCs w:val="0"/>
                <w:spacing w:val="12"/>
                <w:sz w:val="21"/>
                <w:szCs w:val="21"/>
                <w:u w:val="single" w:color="auto"/>
              </w:rPr>
              <w:t>(</w:t>
            </w:r>
            <w:r>
              <w:rPr>
                <w:rFonts w:hint="default" w:ascii="Times New Roman" w:hAnsi="Times New Roman" w:eastAsia="宋体" w:cs="Times New Roman"/>
                <w:b w:val="0"/>
                <w:bCs w:val="0"/>
                <w:spacing w:val="12"/>
                <w:sz w:val="21"/>
                <w:szCs w:val="21"/>
                <w:u w:val="single" w:color="auto"/>
              </w:rPr>
              <w:t>3.3</w:t>
            </w:r>
            <w:r>
              <w:rPr>
                <w:rFonts w:ascii="Times New Roman" w:hAnsi="Times New Roman" w:eastAsia="宋体" w:cs="Times New Roman"/>
                <w:b w:val="0"/>
                <w:bCs w:val="0"/>
                <w:spacing w:val="12"/>
                <w:sz w:val="21"/>
                <w:szCs w:val="21"/>
                <w:u w:val="single" w:color="auto"/>
              </w:rPr>
              <w:t>)强化集中式饮用水源保护区巡查监管， 确保饮水安全。</w:t>
            </w:r>
          </w:p>
        </w:tc>
        <w:tc>
          <w:tcPr>
            <w:tcW w:w="1871" w:type="dxa"/>
            <w:vAlign w:val="center"/>
          </w:tcPr>
          <w:p>
            <w:pPr>
              <w:adjustRightInd w:val="0"/>
              <w:snapToGrid w:val="0"/>
              <w:spacing w:before="0" w:line="240" w:lineRule="auto"/>
              <w:ind w:left="0"/>
              <w:jc w:val="left"/>
              <w:rPr>
                <w:rFonts w:ascii="Times New Roman" w:hAnsi="Times New Roman" w:eastAsia="宋体" w:cs="Times New Roman"/>
                <w:b w:val="0"/>
                <w:bCs w:val="0"/>
                <w:sz w:val="21"/>
                <w:szCs w:val="21"/>
                <w:u w:val="single" w:color="auto"/>
              </w:rPr>
            </w:pPr>
            <w:r>
              <w:rPr>
                <w:rFonts w:ascii="Times New Roman" w:hAnsi="Times New Roman" w:eastAsia="宋体" w:cs="Times New Roman"/>
                <w:b w:val="0"/>
                <w:bCs w:val="0"/>
                <w:spacing w:val="12"/>
                <w:sz w:val="21"/>
                <w:szCs w:val="21"/>
                <w:u w:val="single" w:color="auto"/>
              </w:rPr>
              <w:t>矿山</w:t>
            </w:r>
            <w:r>
              <w:rPr>
                <w:rFonts w:hint="eastAsia" w:ascii="Times New Roman" w:hAnsi="Times New Roman" w:eastAsia="宋体" w:cs="Times New Roman"/>
                <w:b w:val="0"/>
                <w:bCs w:val="0"/>
                <w:spacing w:val="12"/>
                <w:sz w:val="21"/>
                <w:szCs w:val="21"/>
                <w:u w:val="single" w:color="auto"/>
                <w:lang w:val="en-US" w:eastAsia="zh-CN"/>
              </w:rPr>
              <w:t>拟</w:t>
            </w:r>
            <w:r>
              <w:rPr>
                <w:rFonts w:ascii="Times New Roman" w:hAnsi="Times New Roman" w:eastAsia="宋体" w:cs="Times New Roman"/>
                <w:b w:val="0"/>
                <w:bCs w:val="0"/>
                <w:spacing w:val="12"/>
                <w:sz w:val="21"/>
                <w:szCs w:val="21"/>
                <w:u w:val="single" w:color="auto"/>
              </w:rPr>
              <w:t>建立健全风险事故防范措施和应急预案，确保风险事故发生后及时有效处理。</w:t>
            </w:r>
          </w:p>
        </w:tc>
        <w:tc>
          <w:tcPr>
            <w:tcW w:w="1043" w:type="dxa"/>
            <w:tcBorders>
              <w:right w:val="single" w:color="000000" w:sz="4" w:space="0"/>
            </w:tcBorders>
            <w:vAlign w:val="center"/>
          </w:tcPr>
          <w:p>
            <w:pPr>
              <w:adjustRightInd w:val="0"/>
              <w:snapToGrid w:val="0"/>
              <w:spacing w:before="0" w:line="240" w:lineRule="auto"/>
              <w:ind w:left="0"/>
              <w:jc w:val="center"/>
              <w:rPr>
                <w:rFonts w:ascii="Times New Roman" w:hAnsi="Times New Roman" w:eastAsia="宋体" w:cs="Times New Roman"/>
                <w:b w:val="0"/>
                <w:bCs w:val="0"/>
                <w:sz w:val="21"/>
                <w:szCs w:val="21"/>
                <w:u w:val="single" w:color="auto"/>
              </w:rPr>
            </w:pPr>
            <w:r>
              <w:rPr>
                <w:rFonts w:ascii="Times New Roman" w:hAnsi="Times New Roman" w:eastAsia="宋体" w:cs="Times New Roman"/>
                <w:b w:val="0"/>
                <w:bCs w:val="0"/>
                <w:spacing w:val="4"/>
                <w:sz w:val="21"/>
                <w:szCs w:val="21"/>
                <w:u w:val="single" w:color="auto"/>
              </w:rPr>
              <w:t>符</w:t>
            </w:r>
            <w:r>
              <w:rPr>
                <w:rFonts w:ascii="Times New Roman" w:hAnsi="Times New Roman" w:eastAsia="宋体" w:cs="Times New Roman"/>
                <w:b w:val="0"/>
                <w:bCs w:val="0"/>
                <w:spacing w:val="3"/>
                <w:sz w:val="21"/>
                <w:szCs w:val="21"/>
                <w:u w:val="single" w:color="auto"/>
              </w:rPr>
              <w:t>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255" w:type="dxa"/>
            <w:tcBorders>
              <w:left w:val="single" w:color="000000" w:sz="4" w:space="0"/>
            </w:tcBorders>
            <w:vAlign w:val="center"/>
          </w:tcPr>
          <w:p>
            <w:pPr>
              <w:adjustRightInd w:val="0"/>
              <w:snapToGrid w:val="0"/>
              <w:spacing w:before="0" w:line="240" w:lineRule="auto"/>
              <w:ind w:left="0" w:right="0" w:firstLine="0"/>
              <w:jc w:val="center"/>
              <w:rPr>
                <w:rFonts w:ascii="Times New Roman" w:hAnsi="Times New Roman" w:eastAsia="宋体" w:cs="Times New Roman"/>
                <w:b w:val="0"/>
                <w:bCs w:val="0"/>
                <w:sz w:val="21"/>
                <w:szCs w:val="21"/>
                <w:u w:val="single" w:color="auto"/>
              </w:rPr>
            </w:pPr>
            <w:r>
              <w:rPr>
                <w:rFonts w:ascii="Times New Roman" w:hAnsi="Times New Roman" w:eastAsia="宋体" w:cs="Times New Roman"/>
                <w:b w:val="0"/>
                <w:bCs w:val="0"/>
                <w:spacing w:val="5"/>
                <w:sz w:val="21"/>
                <w:szCs w:val="21"/>
                <w:u w:val="single" w:color="auto"/>
              </w:rPr>
              <w:t>资源开发</w:t>
            </w:r>
            <w:r>
              <w:rPr>
                <w:rFonts w:ascii="Times New Roman" w:hAnsi="Times New Roman" w:eastAsia="宋体" w:cs="Times New Roman"/>
                <w:b w:val="0"/>
                <w:bCs w:val="0"/>
                <w:spacing w:val="6"/>
                <w:sz w:val="21"/>
                <w:szCs w:val="21"/>
                <w:u w:val="single" w:color="auto"/>
              </w:rPr>
              <w:t>效率要求</w:t>
            </w:r>
          </w:p>
        </w:tc>
        <w:tc>
          <w:tcPr>
            <w:tcW w:w="4357" w:type="dxa"/>
            <w:gridSpan w:val="5"/>
            <w:vAlign w:val="center"/>
          </w:tcPr>
          <w:p>
            <w:pPr>
              <w:adjustRightInd w:val="0"/>
              <w:snapToGrid w:val="0"/>
              <w:spacing w:before="0" w:line="240" w:lineRule="auto"/>
              <w:ind w:left="0" w:right="0" w:firstLine="0"/>
              <w:jc w:val="left"/>
              <w:rPr>
                <w:rFonts w:ascii="Times New Roman" w:hAnsi="Times New Roman" w:eastAsia="宋体" w:cs="Times New Roman"/>
                <w:b w:val="0"/>
                <w:bCs w:val="0"/>
                <w:spacing w:val="12"/>
                <w:sz w:val="21"/>
                <w:szCs w:val="21"/>
                <w:u w:val="single" w:color="auto"/>
              </w:rPr>
            </w:pPr>
            <w:r>
              <w:rPr>
                <w:rFonts w:ascii="Times New Roman" w:hAnsi="Times New Roman" w:eastAsia="宋体" w:cs="Times New Roman"/>
                <w:b w:val="0"/>
                <w:bCs w:val="0"/>
                <w:spacing w:val="12"/>
                <w:sz w:val="21"/>
                <w:szCs w:val="21"/>
                <w:u w:val="single" w:color="auto"/>
              </w:rPr>
              <w:t>高污染燃料禁燃区按《泸溪县人民政府办公室关于划定泸溪县高污染燃料禁燃区的通知》进行管控。</w:t>
            </w:r>
          </w:p>
        </w:tc>
        <w:tc>
          <w:tcPr>
            <w:tcW w:w="1871" w:type="dxa"/>
            <w:vAlign w:val="center"/>
          </w:tcPr>
          <w:p>
            <w:pPr>
              <w:adjustRightInd w:val="0"/>
              <w:snapToGrid w:val="0"/>
              <w:spacing w:before="0" w:line="240" w:lineRule="auto"/>
              <w:ind w:left="0" w:right="0" w:firstLine="0"/>
              <w:jc w:val="center"/>
              <w:rPr>
                <w:rFonts w:ascii="Times New Roman" w:hAnsi="Times New Roman" w:eastAsia="宋体" w:cs="Times New Roman"/>
                <w:b w:val="0"/>
                <w:bCs w:val="0"/>
                <w:sz w:val="21"/>
                <w:szCs w:val="21"/>
                <w:u w:val="single" w:color="auto"/>
              </w:rPr>
            </w:pPr>
            <w:r>
              <w:rPr>
                <w:rFonts w:ascii="Times New Roman" w:hAnsi="Times New Roman" w:eastAsia="宋体" w:cs="Times New Roman"/>
                <w:b w:val="0"/>
                <w:bCs w:val="0"/>
                <w:spacing w:val="9"/>
                <w:sz w:val="21"/>
                <w:szCs w:val="21"/>
                <w:u w:val="single" w:color="auto"/>
              </w:rPr>
              <w:t>项</w:t>
            </w:r>
            <w:r>
              <w:rPr>
                <w:rFonts w:ascii="Times New Roman" w:hAnsi="Times New Roman" w:eastAsia="宋体" w:cs="Times New Roman"/>
                <w:b w:val="0"/>
                <w:bCs w:val="0"/>
                <w:spacing w:val="8"/>
                <w:sz w:val="21"/>
                <w:szCs w:val="21"/>
                <w:u w:val="single" w:color="auto"/>
              </w:rPr>
              <w:t>目不使用高污</w:t>
            </w:r>
            <w:r>
              <w:rPr>
                <w:rFonts w:ascii="Times New Roman" w:hAnsi="Times New Roman" w:eastAsia="宋体" w:cs="Times New Roman"/>
                <w:b w:val="0"/>
                <w:bCs w:val="0"/>
                <w:spacing w:val="6"/>
                <w:sz w:val="21"/>
                <w:szCs w:val="21"/>
                <w:u w:val="single" w:color="auto"/>
              </w:rPr>
              <w:t>染燃</w:t>
            </w:r>
            <w:r>
              <w:rPr>
                <w:rFonts w:ascii="Times New Roman" w:hAnsi="Times New Roman" w:eastAsia="宋体" w:cs="Times New Roman"/>
                <w:b w:val="0"/>
                <w:bCs w:val="0"/>
                <w:spacing w:val="5"/>
                <w:sz w:val="21"/>
                <w:szCs w:val="21"/>
                <w:u w:val="single" w:color="auto"/>
              </w:rPr>
              <w:t>料</w:t>
            </w:r>
          </w:p>
        </w:tc>
        <w:tc>
          <w:tcPr>
            <w:tcW w:w="1043" w:type="dxa"/>
            <w:tcBorders>
              <w:right w:val="single" w:color="000000" w:sz="4" w:space="0"/>
            </w:tcBorders>
            <w:vAlign w:val="center"/>
          </w:tcPr>
          <w:p>
            <w:pPr>
              <w:adjustRightInd w:val="0"/>
              <w:snapToGrid w:val="0"/>
              <w:spacing w:before="0" w:line="240" w:lineRule="auto"/>
              <w:ind w:left="0"/>
              <w:jc w:val="center"/>
              <w:rPr>
                <w:rFonts w:ascii="Times New Roman" w:hAnsi="Times New Roman" w:eastAsia="宋体" w:cs="Times New Roman"/>
                <w:b w:val="0"/>
                <w:bCs w:val="0"/>
                <w:sz w:val="21"/>
                <w:szCs w:val="21"/>
                <w:u w:val="single" w:color="auto"/>
              </w:rPr>
            </w:pPr>
            <w:r>
              <w:rPr>
                <w:rFonts w:ascii="Times New Roman" w:hAnsi="Times New Roman" w:eastAsia="宋体" w:cs="Times New Roman"/>
                <w:b w:val="0"/>
                <w:bCs w:val="0"/>
                <w:spacing w:val="4"/>
                <w:sz w:val="21"/>
                <w:szCs w:val="21"/>
                <w:u w:val="single" w:color="auto"/>
              </w:rPr>
              <w:t>符</w:t>
            </w:r>
            <w:r>
              <w:rPr>
                <w:rFonts w:ascii="Times New Roman" w:hAnsi="Times New Roman" w:eastAsia="宋体" w:cs="Times New Roman"/>
                <w:b w:val="0"/>
                <w:bCs w:val="0"/>
                <w:spacing w:val="3"/>
                <w:sz w:val="21"/>
                <w:szCs w:val="21"/>
                <w:u w:val="single" w:color="auto"/>
              </w:rPr>
              <w:t>合</w:t>
            </w:r>
          </w:p>
        </w:tc>
      </w:tr>
    </w:tbl>
    <w:p>
      <w:pPr>
        <w:keepNext w:val="0"/>
        <w:keepLines w:val="0"/>
        <w:pageBreakBefore w:val="0"/>
        <w:widowControl w:val="0"/>
        <w:kinsoku/>
        <w:wordWrap w:val="0"/>
        <w:overflowPunct/>
        <w:topLinePunct w:val="0"/>
        <w:autoSpaceDE/>
        <w:autoSpaceDN/>
        <w:bidi w:val="0"/>
        <w:adjustRightInd w:val="0"/>
        <w:snapToGrid w:val="0"/>
        <w:spacing w:line="360" w:lineRule="auto"/>
        <w:ind w:firstLine="480" w:firstLineChars="200"/>
        <w:jc w:val="left"/>
        <w:textAlignment w:val="auto"/>
        <w:rPr>
          <w:rFonts w:hint="eastAsia"/>
          <w:bCs/>
          <w:sz w:val="24"/>
          <w:u w:val="none" w:color="auto"/>
          <w:lang w:bidi="ar"/>
        </w:rPr>
      </w:pPr>
      <w:r>
        <w:rPr>
          <w:rFonts w:hint="eastAsia"/>
          <w:bCs/>
          <w:sz w:val="24"/>
          <w:u w:val="none" w:color="auto"/>
          <w:lang w:bidi="ar"/>
        </w:rPr>
        <w:t>根据上表可知，本项目符合</w:t>
      </w:r>
      <w:r>
        <w:rPr>
          <w:rFonts w:ascii="宋体" w:hAnsi="宋体" w:eastAsia="宋体" w:cs="宋体"/>
          <w:spacing w:val="7"/>
          <w:sz w:val="24"/>
          <w:szCs w:val="24"/>
          <w:u w:val="none" w:color="auto"/>
        </w:rPr>
        <w:t>浦市镇</w:t>
      </w:r>
      <w:r>
        <w:rPr>
          <w:rFonts w:hint="eastAsia" w:ascii="Times New Roman" w:hAnsi="Times New Roman" w:eastAsia="宋体" w:cs="Times New Roman"/>
          <w:color w:val="000000"/>
          <w:sz w:val="24"/>
          <w:szCs w:val="24"/>
          <w:u w:val="none" w:color="auto"/>
          <w:lang w:val="en-US" w:eastAsia="zh-CN"/>
        </w:rPr>
        <w:t>（环境管控单元编码：ZH43312230002）生态环境准入清单要求</w:t>
      </w:r>
      <w:r>
        <w:rPr>
          <w:rFonts w:hint="eastAsia"/>
          <w:bCs/>
          <w:sz w:val="24"/>
          <w:u w:val="none" w:color="auto"/>
          <w:lang w:bidi="ar"/>
        </w:rPr>
        <w:t>。</w:t>
      </w:r>
    </w:p>
    <w:p>
      <w:pPr>
        <w:keepNext w:val="0"/>
        <w:keepLines w:val="0"/>
        <w:pageBreakBefore w:val="0"/>
        <w:widowControl w:val="0"/>
        <w:kinsoku/>
        <w:wordWrap w:val="0"/>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cs="Times New Roman"/>
          <w:sz w:val="24"/>
          <w:szCs w:val="24"/>
          <w:u w:val="none"/>
        </w:rPr>
      </w:pPr>
      <w:r>
        <w:rPr>
          <w:rFonts w:hint="eastAsia"/>
          <w:bCs/>
          <w:sz w:val="24"/>
          <w:u w:val="none"/>
          <w:lang w:val="en-US" w:eastAsia="zh-CN" w:bidi="ar"/>
        </w:rPr>
        <w:t>综上，本项目符合“三线一单”要求</w:t>
      </w:r>
      <w:r>
        <w:rPr>
          <w:rFonts w:hint="default" w:ascii="Times New Roman" w:hAnsi="Times New Roman" w:cs="Times New Roman"/>
          <w:sz w:val="24"/>
          <w:szCs w:val="24"/>
          <w:u w:val="none"/>
        </w:rPr>
        <w:t>。</w:t>
      </w:r>
    </w:p>
    <w:bookmarkEnd w:id="63"/>
    <w:bookmarkEnd w:id="64"/>
    <w:p>
      <w:pPr>
        <w:pStyle w:val="8"/>
        <w:keepNext w:val="0"/>
        <w:keepLines w:val="0"/>
        <w:pageBreakBefore w:val="0"/>
        <w:widowControl/>
        <w:numPr>
          <w:ilvl w:val="-1"/>
          <w:numId w:val="0"/>
        </w:numPr>
        <w:kinsoku/>
        <w:wordWrap/>
        <w:overflowPunct/>
        <w:topLinePunct w:val="0"/>
        <w:autoSpaceDE/>
        <w:autoSpaceDN/>
        <w:bidi w:val="0"/>
        <w:adjustRightInd/>
        <w:snapToGrid w:val="0"/>
        <w:spacing w:before="0" w:beforeLines="-2147483648" w:after="0" w:afterLines="-2147483648" w:line="360" w:lineRule="auto"/>
        <w:ind w:left="0" w:firstLine="0"/>
        <w:textAlignment w:val="auto"/>
        <w:rPr>
          <w:rFonts w:hint="default" w:ascii="Times New Roman" w:hAnsi="Times New Roman" w:eastAsia="宋体" w:cs="Times New Roman"/>
          <w:color w:val="auto"/>
          <w:sz w:val="28"/>
          <w:szCs w:val="28"/>
          <w:u w:val="none"/>
          <w:lang w:val="zh-CN"/>
        </w:rPr>
      </w:pPr>
      <w:bookmarkStart w:id="66" w:name="_Toc17009"/>
      <w:bookmarkStart w:id="67" w:name="_Toc11925"/>
      <w:bookmarkStart w:id="68" w:name="_Toc488844555"/>
      <w:bookmarkStart w:id="69" w:name="_Toc15075_WPSOffice_Level2"/>
      <w:bookmarkStart w:id="70" w:name="_Toc489793901"/>
      <w:bookmarkStart w:id="71" w:name="_Toc1242"/>
      <w:bookmarkStart w:id="72" w:name="_Toc16671"/>
      <w:bookmarkStart w:id="73" w:name="_Toc486322797"/>
      <w:bookmarkStart w:id="74" w:name="_Toc11931"/>
      <w:bookmarkStart w:id="75" w:name="_Toc492583480"/>
      <w:bookmarkStart w:id="76" w:name="_Toc27913_WPSOffice_Level2"/>
      <w:bookmarkStart w:id="77" w:name="_Toc1906"/>
      <w:bookmarkStart w:id="78" w:name="_Toc11766"/>
      <w:bookmarkStart w:id="79" w:name="_Toc6649"/>
      <w:bookmarkStart w:id="80" w:name="_Toc474602514"/>
      <w:bookmarkStart w:id="81" w:name="_Toc9373"/>
      <w:bookmarkStart w:id="82" w:name="_Toc13329"/>
      <w:r>
        <w:rPr>
          <w:rFonts w:hint="default" w:ascii="Times New Roman" w:hAnsi="Times New Roman" w:eastAsia="宋体" w:cs="Times New Roman"/>
          <w:color w:val="auto"/>
          <w:sz w:val="28"/>
          <w:szCs w:val="28"/>
          <w:u w:val="none"/>
          <w:lang w:val="zh-CN"/>
        </w:rPr>
        <w:t>1.4关注的主要环境问题及环境影响</w:t>
      </w:r>
      <w:bookmarkEnd w:id="66"/>
      <w:bookmarkEnd w:id="67"/>
    </w:p>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p>
      <w:pPr>
        <w:keepNext w:val="0"/>
        <w:keepLines w:val="0"/>
        <w:pageBreakBefore w:val="0"/>
        <w:widowControl/>
        <w:kinsoku/>
        <w:wordWrap/>
        <w:overflowPunct/>
        <w:topLinePunct w:val="0"/>
        <w:autoSpaceDE/>
        <w:autoSpaceDN/>
        <w:bidi w:val="0"/>
        <w:adjustRightInd/>
        <w:snapToGrid w:val="0"/>
        <w:spacing w:line="360" w:lineRule="auto"/>
        <w:ind w:left="0" w:right="0" w:firstLine="480" w:firstLineChars="200"/>
        <w:jc w:val="left"/>
        <w:textAlignment w:val="auto"/>
        <w:rPr>
          <w:rFonts w:hint="eastAsia" w:ascii="Times New Roman" w:hAnsi="Times New Roman" w:eastAsia="宋体" w:cs="Times New Roman"/>
          <w:color w:val="auto"/>
          <w:sz w:val="24"/>
          <w:szCs w:val="24"/>
          <w:u w:val="none" w:color="auto"/>
          <w:lang w:eastAsia="zh-CN"/>
        </w:rPr>
      </w:pPr>
      <w:r>
        <w:rPr>
          <w:rFonts w:hint="eastAsia" w:ascii="Times New Roman" w:hAnsi="Times New Roman" w:eastAsia="宋体" w:cs="Times New Roman"/>
          <w:color w:val="auto"/>
          <w:sz w:val="24"/>
          <w:szCs w:val="24"/>
          <w:u w:val="none" w:color="auto"/>
          <w:lang w:val="en-US" w:eastAsia="zh-CN"/>
        </w:rPr>
        <w:t>根据项目所在区域特点和项目工程特征，本次环境影响评价重点关注以下环境问题</w:t>
      </w:r>
      <w:r>
        <w:rPr>
          <w:rFonts w:hint="eastAsia" w:ascii="Times New Roman" w:hAnsi="Times New Roman" w:eastAsia="宋体" w:cs="Times New Roman"/>
          <w:color w:val="auto"/>
          <w:sz w:val="24"/>
          <w:szCs w:val="24"/>
          <w:u w:val="none" w:color="auto"/>
          <w:lang w:eastAsia="zh-CN"/>
        </w:rPr>
        <w:t>：</w:t>
      </w:r>
    </w:p>
    <w:p>
      <w:pPr>
        <w:keepNext w:val="0"/>
        <w:keepLines w:val="0"/>
        <w:pageBreakBefore w:val="0"/>
        <w:widowControl/>
        <w:kinsoku/>
        <w:wordWrap/>
        <w:overflowPunct/>
        <w:topLinePunct w:val="0"/>
        <w:autoSpaceDE/>
        <w:autoSpaceDN/>
        <w:bidi w:val="0"/>
        <w:adjustRightInd/>
        <w:snapToGrid w:val="0"/>
        <w:spacing w:line="360" w:lineRule="auto"/>
        <w:ind w:left="0" w:right="0" w:firstLine="480" w:firstLineChars="200"/>
        <w:jc w:val="left"/>
        <w:textAlignment w:val="auto"/>
        <w:rPr>
          <w:rFonts w:hint="eastAsia" w:ascii="Times New Roman" w:hAnsi="Times New Roman" w:eastAsia="宋体" w:cs="Times New Roman"/>
          <w:color w:val="auto"/>
          <w:sz w:val="24"/>
          <w:szCs w:val="24"/>
          <w:u w:val="none" w:color="auto"/>
          <w:lang w:eastAsia="zh-CN"/>
        </w:rPr>
      </w:pPr>
      <w:r>
        <w:rPr>
          <w:rFonts w:hint="eastAsia" w:ascii="Times New Roman" w:hAnsi="Times New Roman" w:eastAsia="宋体" w:cs="Times New Roman"/>
          <w:color w:val="auto"/>
          <w:sz w:val="24"/>
          <w:szCs w:val="24"/>
          <w:u w:val="none" w:color="auto"/>
        </w:rPr>
        <w:t>①井下开采产生粉尘及采装运输扬尘对评价范围内大气环境的影响，对其采取污染防治措施的有效性分析</w:t>
      </w:r>
      <w:r>
        <w:rPr>
          <w:rFonts w:hint="eastAsia" w:ascii="Times New Roman" w:hAnsi="Times New Roman" w:eastAsia="宋体" w:cs="Times New Roman"/>
          <w:color w:val="auto"/>
          <w:sz w:val="24"/>
          <w:szCs w:val="24"/>
          <w:u w:val="none" w:color="auto"/>
          <w:lang w:eastAsia="zh-CN"/>
        </w:rPr>
        <w:t>；</w:t>
      </w:r>
    </w:p>
    <w:p>
      <w:pPr>
        <w:keepNext w:val="0"/>
        <w:keepLines w:val="0"/>
        <w:pageBreakBefore w:val="0"/>
        <w:widowControl/>
        <w:kinsoku/>
        <w:wordWrap/>
        <w:overflowPunct/>
        <w:topLinePunct w:val="0"/>
        <w:autoSpaceDE/>
        <w:autoSpaceDN/>
        <w:bidi w:val="0"/>
        <w:adjustRightInd/>
        <w:snapToGrid w:val="0"/>
        <w:spacing w:line="360" w:lineRule="auto"/>
        <w:ind w:left="0" w:right="0" w:firstLine="480" w:firstLineChars="200"/>
        <w:jc w:val="left"/>
        <w:textAlignment w:val="auto"/>
        <w:rPr>
          <w:rFonts w:hint="eastAsia" w:ascii="Times New Roman" w:hAnsi="Times New Roman" w:eastAsia="宋体" w:cs="Times New Roman"/>
          <w:color w:val="auto"/>
          <w:sz w:val="24"/>
          <w:szCs w:val="24"/>
          <w:u w:val="none"/>
          <w:lang w:eastAsia="zh-CN"/>
        </w:rPr>
      </w:pPr>
      <w:r>
        <w:rPr>
          <w:rFonts w:hint="eastAsia" w:ascii="Times New Roman" w:hAnsi="Times New Roman" w:eastAsia="宋体" w:cs="Times New Roman"/>
          <w:color w:val="auto"/>
          <w:sz w:val="24"/>
          <w:szCs w:val="24"/>
          <w:u w:val="none" w:color="auto"/>
        </w:rPr>
        <w:t>②</w:t>
      </w:r>
      <w:r>
        <w:rPr>
          <w:rFonts w:hint="eastAsia" w:ascii="Times New Roman" w:hAnsi="Times New Roman" w:eastAsia="宋体" w:cs="Times New Roman"/>
          <w:color w:val="auto"/>
          <w:sz w:val="24"/>
          <w:szCs w:val="24"/>
          <w:u w:val="none" w:color="auto"/>
          <w:lang w:val="en-US" w:eastAsia="zh-CN"/>
        </w:rPr>
        <w:t>运营期矿井排水对水环境的影响</w:t>
      </w:r>
      <w:r>
        <w:rPr>
          <w:rFonts w:hint="eastAsia" w:ascii="Times New Roman" w:hAnsi="Times New Roman" w:eastAsia="宋体" w:cs="Times New Roman"/>
          <w:color w:val="auto"/>
          <w:sz w:val="24"/>
          <w:szCs w:val="24"/>
          <w:u w:val="none" w:color="auto"/>
          <w:lang w:eastAsia="zh-CN"/>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firstLine="480" w:firstLineChars="200"/>
        <w:textAlignment w:val="auto"/>
        <w:rPr>
          <w:rFonts w:hint="default" w:ascii="Times New Roman" w:hAnsi="Times New Roman" w:cs="Times New Roman"/>
          <w:color w:val="auto"/>
          <w:sz w:val="24"/>
          <w:szCs w:val="24"/>
          <w:lang w:val="en-US" w:eastAsia="zh-CN" w:bidi="ar-SA"/>
        </w:rPr>
      </w:pPr>
      <w:r>
        <w:rPr>
          <w:rFonts w:hint="eastAsia" w:ascii="Times New Roman" w:hAnsi="Times New Roman" w:eastAsia="宋体" w:cs="Times New Roman"/>
          <w:color w:val="auto"/>
          <w:sz w:val="24"/>
          <w:szCs w:val="24"/>
          <w:u w:val="none" w:color="auto"/>
        </w:rPr>
        <w:t>③本项目运营过程以及闭矿后对评价范围内生态的影响，采取的生态保护、</w:t>
      </w:r>
      <w:r>
        <w:rPr>
          <w:rFonts w:hint="eastAsia" w:ascii="Times New Roman" w:hAnsi="Times New Roman" w:eastAsia="宋体" w:cs="Times New Roman"/>
          <w:color w:val="auto"/>
          <w:sz w:val="24"/>
          <w:szCs w:val="24"/>
          <w:u w:val="none" w:color="auto"/>
          <w:lang w:val="en-US" w:eastAsia="zh-CN"/>
        </w:rPr>
        <w:t xml:space="preserve"> </w:t>
      </w:r>
      <w:r>
        <w:rPr>
          <w:rFonts w:hint="eastAsia" w:ascii="Times New Roman" w:hAnsi="Times New Roman" w:eastAsia="宋体" w:cs="Times New Roman"/>
          <w:color w:val="auto"/>
          <w:sz w:val="24"/>
          <w:szCs w:val="24"/>
          <w:u w:val="none" w:color="auto"/>
        </w:rPr>
        <w:t>减缓和恢复措施</w:t>
      </w:r>
      <w:r>
        <w:rPr>
          <w:rFonts w:hint="eastAsia" w:ascii="Times New Roman" w:hAnsi="Times New Roman" w:eastAsia="宋体" w:cs="Times New Roman"/>
          <w:color w:val="auto"/>
          <w:sz w:val="24"/>
          <w:szCs w:val="24"/>
          <w:u w:val="none" w:color="auto"/>
          <w:lang w:eastAsia="zh-CN"/>
        </w:rPr>
        <w:t>。</w:t>
      </w:r>
    </w:p>
    <w:p>
      <w:pPr>
        <w:pStyle w:val="8"/>
        <w:numPr>
          <w:ilvl w:val="-1"/>
          <w:numId w:val="0"/>
          <w:ins w:id="2" w:author="Silence" w:date=""/>
        </w:numPr>
        <w:snapToGrid w:val="0"/>
        <w:spacing w:before="0" w:after="0" w:line="360" w:lineRule="auto"/>
        <w:ind w:left="0" w:firstLine="0" w:firstLineChars="0"/>
        <w:rPr>
          <w:rFonts w:ascii="Times New Roman" w:hAnsi="Times New Roman" w:eastAsia="宋体"/>
          <w:color w:val="auto"/>
          <w:sz w:val="28"/>
          <w:szCs w:val="28"/>
          <w:u w:val="none"/>
          <w:lang w:val="zh-CN"/>
        </w:rPr>
      </w:pPr>
      <w:bookmarkStart w:id="83" w:name="_Toc30144"/>
      <w:bookmarkStart w:id="84" w:name="_Toc6903"/>
      <w:bookmarkStart w:id="85" w:name="_Toc488844556"/>
      <w:bookmarkStart w:id="86" w:name="_Toc474602515"/>
      <w:bookmarkStart w:id="87" w:name="_Toc489793902"/>
      <w:bookmarkStart w:id="88" w:name="_Toc28455_WPSOffice_Level2"/>
      <w:bookmarkStart w:id="89" w:name="_Toc7917"/>
      <w:bookmarkStart w:id="90" w:name="_Toc18323"/>
      <w:bookmarkStart w:id="91" w:name="_Toc2000"/>
      <w:bookmarkStart w:id="92" w:name="_Toc1585"/>
      <w:bookmarkStart w:id="93" w:name="_Toc2439"/>
      <w:bookmarkStart w:id="94" w:name="_Toc492583481"/>
      <w:bookmarkStart w:id="95" w:name="_Toc486322798"/>
      <w:bookmarkStart w:id="96" w:name="_Toc15720"/>
      <w:bookmarkStart w:id="97" w:name="_Toc29940"/>
      <w:bookmarkStart w:id="98" w:name="_Toc21168_WPSOffice_Level2"/>
      <w:r>
        <w:rPr>
          <w:rFonts w:ascii="Times New Roman" w:hAnsi="Times New Roman" w:eastAsia="宋体"/>
          <w:color w:val="auto"/>
          <w:sz w:val="28"/>
          <w:szCs w:val="28"/>
          <w:u w:val="none"/>
          <w:lang w:val="zh-CN"/>
        </w:rPr>
        <w:t>1.</w:t>
      </w:r>
      <w:r>
        <w:rPr>
          <w:rFonts w:hint="eastAsia" w:ascii="Times New Roman" w:hAnsi="Times New Roman" w:eastAsia="宋体" w:cs="Times New Roman"/>
          <w:color w:val="auto"/>
          <w:sz w:val="28"/>
          <w:szCs w:val="28"/>
          <w:u w:val="none"/>
          <w:lang w:val="en-US" w:eastAsia="zh-CN"/>
        </w:rPr>
        <w:t>5</w:t>
      </w:r>
      <w:r>
        <w:rPr>
          <w:rFonts w:ascii="Times New Roman" w:hAnsi="Times New Roman" w:eastAsia="宋体"/>
          <w:color w:val="auto"/>
          <w:sz w:val="28"/>
          <w:szCs w:val="28"/>
          <w:u w:val="none"/>
          <w:lang w:val="zh-CN"/>
        </w:rPr>
        <w:t xml:space="preserve"> 主要结论</w:t>
      </w:r>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p>
    <w:p>
      <w:pPr>
        <w:snapToGrid w:val="0"/>
        <w:spacing w:line="360" w:lineRule="auto"/>
        <w:ind w:firstLine="480" w:firstLineChars="200"/>
        <w:rPr>
          <w:color w:val="0000FF"/>
          <w:sz w:val="24"/>
          <w:u w:val="none"/>
        </w:rPr>
        <w:sectPr>
          <w:footerReference r:id="rId3" w:type="default"/>
          <w:pgSz w:w="11920" w:h="16840"/>
          <w:pgMar w:top="1440" w:right="1800" w:bottom="1440" w:left="1800" w:header="877" w:footer="680" w:gutter="0"/>
          <w:paperSrc w:first="256" w:other="256"/>
          <w:pgBorders>
            <w:top w:val="none" w:sz="0" w:space="0"/>
            <w:left w:val="none" w:sz="0" w:space="0"/>
            <w:bottom w:val="none" w:sz="0" w:space="0"/>
            <w:right w:val="none" w:sz="0" w:space="0"/>
          </w:pgBorders>
          <w:pgNumType w:fmt="numberInDash" w:start="1"/>
          <w:cols w:space="720" w:num="1"/>
        </w:sectPr>
      </w:pPr>
      <w:r>
        <w:rPr>
          <w:rFonts w:hint="eastAsia"/>
          <w:color w:val="auto"/>
          <w:sz w:val="24"/>
          <w:u w:val="none"/>
        </w:rPr>
        <w:t>建设项目符合国家产业政策及省、市、县矿产资源总体规划，通过落实环评报告中提出的污染防治、生态恢复以及风险防范措施后，在正常运行中加强管理，控制污染和风险，在退役后落实土地复垦和生态恢复，可使建设项目对环境影响降低到最低限度；从环境角度分析，建设项目可行。</w:t>
      </w:r>
    </w:p>
    <w:p>
      <w:pPr>
        <w:pStyle w:val="7"/>
        <w:numPr>
          <w:ilvl w:val="-1"/>
          <w:numId w:val="0"/>
        </w:numPr>
        <w:adjustRightInd w:val="0"/>
        <w:snapToGrid w:val="0"/>
        <w:spacing w:before="0" w:beforeLines="0" w:after="0" w:afterLines="0" w:line="360" w:lineRule="auto"/>
        <w:rPr>
          <w:color w:val="auto"/>
          <w:sz w:val="32"/>
          <w:szCs w:val="32"/>
          <w:u w:val="none"/>
          <w:lang w:val="zh-CN"/>
        </w:rPr>
      </w:pPr>
      <w:bookmarkStart w:id="99" w:name="_Toc21812"/>
      <w:bookmarkStart w:id="100" w:name="_Toc7332"/>
      <w:bookmarkStart w:id="101" w:name="_Toc2317_WPSOffice_Level1"/>
      <w:bookmarkStart w:id="102" w:name="_Toc27499"/>
      <w:bookmarkStart w:id="103" w:name="_Toc2615"/>
      <w:bookmarkStart w:id="104" w:name="_Toc18140"/>
      <w:bookmarkStart w:id="105" w:name="_Toc18490"/>
      <w:bookmarkStart w:id="106" w:name="_Toc16480"/>
      <w:bookmarkStart w:id="107" w:name="_Toc533840286"/>
      <w:bookmarkStart w:id="108" w:name="_Toc4713"/>
      <w:bookmarkStart w:id="109" w:name="_Toc30177"/>
      <w:bookmarkStart w:id="110" w:name="_Toc22763"/>
      <w:bookmarkStart w:id="111" w:name="_Toc25744"/>
      <w:bookmarkStart w:id="112" w:name="_Toc486322799"/>
      <w:bookmarkStart w:id="113" w:name="_Toc6704"/>
      <w:bookmarkStart w:id="114" w:name="_Toc16572_WPSOffice_Level1"/>
      <w:bookmarkStart w:id="115" w:name="_Toc13101"/>
      <w:r>
        <w:rPr>
          <w:color w:val="auto"/>
          <w:sz w:val="32"/>
          <w:szCs w:val="32"/>
          <w:u w:val="none"/>
          <w:lang w:val="zh-CN"/>
        </w:rPr>
        <w:t>2总论</w:t>
      </w:r>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p>
    <w:p>
      <w:pPr>
        <w:pStyle w:val="8"/>
        <w:numPr>
          <w:ilvl w:val="-1"/>
          <w:numId w:val="0"/>
          <w:ins w:id="3" w:author="Silence" w:date=""/>
        </w:numPr>
        <w:adjustRightInd w:val="0"/>
        <w:snapToGrid w:val="0"/>
        <w:spacing w:before="0" w:beforeLines="0" w:after="0" w:afterLines="0" w:line="360" w:lineRule="auto"/>
        <w:ind w:left="0" w:leftChars="0" w:firstLine="0" w:firstLineChars="0"/>
        <w:rPr>
          <w:rFonts w:ascii="Times New Roman" w:hAnsi="Times New Roman" w:eastAsia="宋体"/>
          <w:color w:val="auto"/>
          <w:sz w:val="28"/>
          <w:szCs w:val="28"/>
          <w:u w:val="none"/>
          <w:lang w:val="zh-CN"/>
        </w:rPr>
      </w:pPr>
      <w:bookmarkStart w:id="116" w:name="_Toc11528"/>
      <w:bookmarkStart w:id="117" w:name="_Toc20230"/>
      <w:bookmarkStart w:id="118" w:name="_Toc22661"/>
      <w:bookmarkStart w:id="119" w:name="_Toc243109147"/>
      <w:bookmarkStart w:id="120" w:name="_Toc486322800"/>
      <w:bookmarkStart w:id="121" w:name="_Toc255466522"/>
      <w:bookmarkStart w:id="122" w:name="_Toc533840287"/>
      <w:bookmarkStart w:id="123" w:name="_Toc204401887"/>
      <w:bookmarkStart w:id="124" w:name="_Toc21765"/>
      <w:bookmarkStart w:id="125" w:name="_Toc29321_WPSOffice_Level2"/>
      <w:bookmarkStart w:id="126" w:name="_Toc18260"/>
      <w:bookmarkStart w:id="127" w:name="_Toc4045"/>
      <w:bookmarkStart w:id="128" w:name="_Toc3772"/>
      <w:bookmarkStart w:id="129" w:name="_Toc241137432"/>
      <w:bookmarkStart w:id="130" w:name="_Toc10522_WPSOffice_Level2"/>
      <w:bookmarkStart w:id="131" w:name="_Toc581"/>
      <w:r>
        <w:rPr>
          <w:rFonts w:ascii="Times New Roman" w:hAnsi="Times New Roman" w:eastAsia="宋体"/>
          <w:color w:val="auto"/>
          <w:sz w:val="28"/>
          <w:szCs w:val="28"/>
          <w:u w:val="none"/>
          <w:lang w:val="zh-CN"/>
        </w:rPr>
        <w:t>2.1编制依据</w:t>
      </w:r>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p>
    <w:p>
      <w:pPr>
        <w:pStyle w:val="9"/>
        <w:numPr>
          <w:ilvl w:val="0"/>
          <w:numId w:val="0"/>
        </w:numPr>
        <w:spacing w:beforeLines="0" w:afterLines="0" w:line="360" w:lineRule="auto"/>
        <w:rPr>
          <w:rFonts w:ascii="Times New Roman" w:hAnsi="Times New Roman" w:eastAsia="宋体"/>
          <w:b/>
          <w:color w:val="auto"/>
          <w:sz w:val="24"/>
          <w:u w:val="none"/>
        </w:rPr>
      </w:pPr>
      <w:bookmarkStart w:id="132" w:name="_Toc533840288"/>
      <w:r>
        <w:rPr>
          <w:rFonts w:ascii="Times New Roman" w:hAnsi="Times New Roman" w:eastAsia="宋体"/>
          <w:b/>
          <w:color w:val="auto"/>
          <w:sz w:val="24"/>
          <w:u w:val="none"/>
        </w:rPr>
        <w:t>2.1.1</w:t>
      </w:r>
      <w:bookmarkEnd w:id="132"/>
      <w:r>
        <w:rPr>
          <w:rFonts w:hint="eastAsia" w:ascii="Times New Roman" w:hAnsi="Times New Roman" w:eastAsia="宋体"/>
          <w:b/>
          <w:color w:val="auto"/>
          <w:sz w:val="24"/>
          <w:u w:val="none"/>
        </w:rPr>
        <w:t>相关法律</w:t>
      </w:r>
    </w:p>
    <w:p>
      <w:pPr>
        <w:widowControl w:val="0"/>
        <w:snapToGrid w:val="0"/>
        <w:spacing w:beforeLines="0" w:afterLines="0" w:line="360" w:lineRule="auto"/>
        <w:ind w:firstLine="480" w:firstLineChars="200"/>
        <w:rPr>
          <w:rFonts w:hint="default" w:ascii="Times New Roman" w:hAnsi="Times New Roman" w:cs="Times New Roman"/>
          <w:sz w:val="24"/>
          <w:szCs w:val="24"/>
          <w:u w:val="none"/>
        </w:rPr>
      </w:pPr>
      <w:r>
        <w:rPr>
          <w:rFonts w:hint="default" w:ascii="Times New Roman" w:hAnsi="Times New Roman" w:cs="Times New Roman"/>
          <w:sz w:val="24"/>
          <w:szCs w:val="24"/>
          <w:u w:val="none"/>
        </w:rPr>
        <w:t>（</w:t>
      </w:r>
      <w:r>
        <w:rPr>
          <w:rFonts w:hint="default" w:ascii="Times New Roman" w:hAnsi="Times New Roman" w:eastAsia="Times New Roman" w:cs="Times New Roman"/>
          <w:sz w:val="24"/>
          <w:szCs w:val="24"/>
          <w:u w:val="none"/>
        </w:rPr>
        <w:t>1</w:t>
      </w:r>
      <w:r>
        <w:rPr>
          <w:rFonts w:hint="default" w:ascii="Times New Roman" w:hAnsi="Times New Roman" w:cs="Times New Roman"/>
          <w:sz w:val="24"/>
          <w:szCs w:val="24"/>
          <w:u w:val="none"/>
        </w:rPr>
        <w:t>）《中华人民共和国环境保护法》，</w:t>
      </w:r>
      <w:r>
        <w:rPr>
          <w:rFonts w:hint="default" w:ascii="Times New Roman" w:hAnsi="Times New Roman" w:eastAsia="Times New Roman" w:cs="Times New Roman"/>
          <w:sz w:val="24"/>
          <w:szCs w:val="24"/>
          <w:u w:val="none"/>
        </w:rPr>
        <w:t>2015</w:t>
      </w:r>
      <w:r>
        <w:rPr>
          <w:rFonts w:hint="default" w:ascii="Times New Roman" w:hAnsi="Times New Roman" w:cs="Times New Roman"/>
          <w:sz w:val="24"/>
          <w:szCs w:val="24"/>
          <w:u w:val="none"/>
        </w:rPr>
        <w:t xml:space="preserve"> 年 </w:t>
      </w:r>
      <w:r>
        <w:rPr>
          <w:rFonts w:hint="default" w:ascii="Times New Roman" w:hAnsi="Times New Roman" w:eastAsia="Times New Roman" w:cs="Times New Roman"/>
          <w:sz w:val="24"/>
          <w:szCs w:val="24"/>
          <w:u w:val="none"/>
        </w:rPr>
        <w:t>1</w:t>
      </w:r>
      <w:r>
        <w:rPr>
          <w:rFonts w:hint="default" w:ascii="Times New Roman" w:hAnsi="Times New Roman" w:cs="Times New Roman"/>
          <w:sz w:val="24"/>
          <w:szCs w:val="24"/>
          <w:u w:val="none"/>
        </w:rPr>
        <w:t xml:space="preserve"> 月 </w:t>
      </w:r>
      <w:r>
        <w:rPr>
          <w:rFonts w:hint="default" w:ascii="Times New Roman" w:hAnsi="Times New Roman" w:eastAsia="Times New Roman" w:cs="Times New Roman"/>
          <w:sz w:val="24"/>
          <w:szCs w:val="24"/>
          <w:u w:val="none"/>
        </w:rPr>
        <w:t>1</w:t>
      </w:r>
      <w:r>
        <w:rPr>
          <w:rFonts w:hint="default" w:ascii="Times New Roman" w:hAnsi="Times New Roman" w:cs="Times New Roman"/>
          <w:sz w:val="24"/>
          <w:szCs w:val="24"/>
          <w:u w:val="none"/>
        </w:rPr>
        <w:t xml:space="preserve"> 日；</w:t>
      </w:r>
    </w:p>
    <w:p>
      <w:pPr>
        <w:widowControl w:val="0"/>
        <w:snapToGrid w:val="0"/>
        <w:spacing w:beforeLines="0" w:afterLines="0" w:line="360" w:lineRule="auto"/>
        <w:ind w:firstLine="480" w:firstLineChars="200"/>
        <w:rPr>
          <w:rFonts w:hint="default" w:ascii="Times New Roman" w:hAnsi="Times New Roman" w:cs="Times New Roman"/>
          <w:sz w:val="24"/>
          <w:szCs w:val="24"/>
          <w:u w:val="none"/>
        </w:rPr>
      </w:pPr>
      <w:r>
        <w:rPr>
          <w:rFonts w:hint="default" w:ascii="Times New Roman" w:hAnsi="Times New Roman" w:cs="Times New Roman"/>
          <w:sz w:val="24"/>
          <w:szCs w:val="24"/>
          <w:u w:val="none"/>
        </w:rPr>
        <w:t>（</w:t>
      </w:r>
      <w:r>
        <w:rPr>
          <w:rFonts w:hint="default" w:ascii="Times New Roman" w:hAnsi="Times New Roman" w:eastAsia="Times New Roman" w:cs="Times New Roman"/>
          <w:sz w:val="24"/>
          <w:szCs w:val="24"/>
          <w:u w:val="none"/>
        </w:rPr>
        <w:t>2</w:t>
      </w:r>
      <w:r>
        <w:rPr>
          <w:rFonts w:hint="default" w:ascii="Times New Roman" w:hAnsi="Times New Roman" w:cs="Times New Roman"/>
          <w:sz w:val="24"/>
          <w:szCs w:val="24"/>
          <w:u w:val="none"/>
        </w:rPr>
        <w:t>）《中华人民共和国环境影响评价法》，</w:t>
      </w:r>
      <w:r>
        <w:rPr>
          <w:rFonts w:hint="default" w:ascii="Times New Roman" w:hAnsi="Times New Roman" w:eastAsia="Times New Roman" w:cs="Times New Roman"/>
          <w:sz w:val="24"/>
          <w:szCs w:val="24"/>
          <w:u w:val="none"/>
        </w:rPr>
        <w:t>2018</w:t>
      </w:r>
      <w:r>
        <w:rPr>
          <w:rFonts w:hint="default" w:ascii="Times New Roman" w:hAnsi="Times New Roman" w:cs="Times New Roman"/>
          <w:sz w:val="24"/>
          <w:szCs w:val="24"/>
          <w:u w:val="none"/>
        </w:rPr>
        <w:t xml:space="preserve"> 年 </w:t>
      </w:r>
      <w:r>
        <w:rPr>
          <w:rFonts w:hint="default" w:ascii="Times New Roman" w:hAnsi="Times New Roman" w:eastAsia="Times New Roman" w:cs="Times New Roman"/>
          <w:sz w:val="24"/>
          <w:szCs w:val="24"/>
          <w:u w:val="none"/>
        </w:rPr>
        <w:t>12</w:t>
      </w:r>
      <w:r>
        <w:rPr>
          <w:rFonts w:hint="default" w:ascii="Times New Roman" w:hAnsi="Times New Roman" w:cs="Times New Roman"/>
          <w:sz w:val="24"/>
          <w:szCs w:val="24"/>
          <w:u w:val="none"/>
        </w:rPr>
        <w:t xml:space="preserve"> 月 </w:t>
      </w:r>
      <w:r>
        <w:rPr>
          <w:rFonts w:hint="default" w:ascii="Times New Roman" w:hAnsi="Times New Roman" w:eastAsia="Times New Roman" w:cs="Times New Roman"/>
          <w:sz w:val="24"/>
          <w:szCs w:val="24"/>
          <w:u w:val="none"/>
        </w:rPr>
        <w:t>29</w:t>
      </w:r>
      <w:r>
        <w:rPr>
          <w:rFonts w:hint="default" w:ascii="Times New Roman" w:hAnsi="Times New Roman" w:cs="Times New Roman"/>
          <w:sz w:val="24"/>
          <w:szCs w:val="24"/>
          <w:u w:val="none"/>
        </w:rPr>
        <w:t xml:space="preserve"> 日；</w:t>
      </w:r>
    </w:p>
    <w:p>
      <w:pPr>
        <w:widowControl w:val="0"/>
        <w:snapToGrid w:val="0"/>
        <w:spacing w:beforeLines="0" w:afterLines="0" w:line="360" w:lineRule="auto"/>
        <w:ind w:firstLine="480" w:firstLineChars="200"/>
        <w:rPr>
          <w:rFonts w:hint="default" w:ascii="Times New Roman" w:hAnsi="Times New Roman" w:cs="Times New Roman"/>
          <w:sz w:val="24"/>
          <w:szCs w:val="24"/>
          <w:u w:val="none"/>
        </w:rPr>
      </w:pPr>
      <w:r>
        <w:rPr>
          <w:rFonts w:hint="default" w:ascii="Times New Roman" w:hAnsi="Times New Roman" w:cs="Times New Roman"/>
          <w:sz w:val="24"/>
          <w:szCs w:val="24"/>
          <w:u w:val="none"/>
        </w:rPr>
        <w:t>（</w:t>
      </w:r>
      <w:r>
        <w:rPr>
          <w:rFonts w:hint="default" w:ascii="Times New Roman" w:hAnsi="Times New Roman" w:eastAsia="Times New Roman" w:cs="Times New Roman"/>
          <w:sz w:val="24"/>
          <w:szCs w:val="24"/>
          <w:u w:val="none"/>
        </w:rPr>
        <w:t>3</w:t>
      </w:r>
      <w:r>
        <w:rPr>
          <w:rFonts w:hint="default" w:ascii="Times New Roman" w:hAnsi="Times New Roman" w:cs="Times New Roman"/>
          <w:sz w:val="24"/>
          <w:szCs w:val="24"/>
          <w:u w:val="none"/>
        </w:rPr>
        <w:t>）《中华人民共和国水污染防治法》，</w:t>
      </w:r>
      <w:r>
        <w:rPr>
          <w:rFonts w:hint="default" w:ascii="Times New Roman" w:hAnsi="Times New Roman" w:eastAsia="Times New Roman" w:cs="Times New Roman"/>
          <w:sz w:val="24"/>
          <w:szCs w:val="24"/>
          <w:u w:val="none"/>
        </w:rPr>
        <w:t>2018</w:t>
      </w:r>
      <w:r>
        <w:rPr>
          <w:rFonts w:hint="default" w:ascii="Times New Roman" w:hAnsi="Times New Roman" w:cs="Times New Roman"/>
          <w:sz w:val="24"/>
          <w:szCs w:val="24"/>
          <w:u w:val="none"/>
        </w:rPr>
        <w:t xml:space="preserve"> 年 </w:t>
      </w:r>
      <w:r>
        <w:rPr>
          <w:rFonts w:hint="default" w:ascii="Times New Roman" w:hAnsi="Times New Roman" w:eastAsia="Times New Roman" w:cs="Times New Roman"/>
          <w:sz w:val="24"/>
          <w:szCs w:val="24"/>
          <w:u w:val="none"/>
        </w:rPr>
        <w:t>1</w:t>
      </w:r>
      <w:r>
        <w:rPr>
          <w:rFonts w:hint="default" w:ascii="Times New Roman" w:hAnsi="Times New Roman" w:cs="Times New Roman"/>
          <w:sz w:val="24"/>
          <w:szCs w:val="24"/>
          <w:u w:val="none"/>
        </w:rPr>
        <w:t xml:space="preserve"> 月 </w:t>
      </w:r>
      <w:r>
        <w:rPr>
          <w:rFonts w:hint="default" w:ascii="Times New Roman" w:hAnsi="Times New Roman" w:eastAsia="Times New Roman" w:cs="Times New Roman"/>
          <w:sz w:val="24"/>
          <w:szCs w:val="24"/>
          <w:u w:val="none"/>
        </w:rPr>
        <w:t>1</w:t>
      </w:r>
      <w:r>
        <w:rPr>
          <w:rFonts w:hint="default" w:ascii="Times New Roman" w:hAnsi="Times New Roman" w:cs="Times New Roman"/>
          <w:sz w:val="24"/>
          <w:szCs w:val="24"/>
          <w:u w:val="none"/>
        </w:rPr>
        <w:t xml:space="preserve"> 日；</w:t>
      </w:r>
    </w:p>
    <w:p>
      <w:pPr>
        <w:widowControl w:val="0"/>
        <w:snapToGrid w:val="0"/>
        <w:spacing w:beforeLines="0" w:afterLines="0" w:line="360" w:lineRule="auto"/>
        <w:ind w:firstLine="480" w:firstLineChars="200"/>
        <w:rPr>
          <w:rFonts w:hint="default" w:ascii="Times New Roman" w:hAnsi="Times New Roman" w:cs="Times New Roman"/>
          <w:sz w:val="24"/>
          <w:szCs w:val="24"/>
          <w:u w:val="none"/>
        </w:rPr>
      </w:pPr>
      <w:r>
        <w:rPr>
          <w:rFonts w:hint="default" w:ascii="Times New Roman" w:hAnsi="Times New Roman" w:cs="Times New Roman"/>
          <w:sz w:val="24"/>
          <w:szCs w:val="24"/>
          <w:u w:val="none"/>
        </w:rPr>
        <w:t>（</w:t>
      </w:r>
      <w:r>
        <w:rPr>
          <w:rFonts w:hint="default" w:ascii="Times New Roman" w:hAnsi="Times New Roman" w:eastAsia="Times New Roman" w:cs="Times New Roman"/>
          <w:sz w:val="24"/>
          <w:szCs w:val="24"/>
          <w:u w:val="none"/>
        </w:rPr>
        <w:t>4</w:t>
      </w:r>
      <w:r>
        <w:rPr>
          <w:rFonts w:hint="default" w:ascii="Times New Roman" w:hAnsi="Times New Roman" w:cs="Times New Roman"/>
          <w:sz w:val="24"/>
          <w:szCs w:val="24"/>
          <w:u w:val="none"/>
        </w:rPr>
        <w:t>）《中华人民共和国大气污染防治法》，</w:t>
      </w:r>
      <w:r>
        <w:rPr>
          <w:rFonts w:hint="default" w:ascii="Times New Roman" w:hAnsi="Times New Roman" w:eastAsia="Times New Roman" w:cs="Times New Roman"/>
          <w:sz w:val="24"/>
          <w:szCs w:val="24"/>
          <w:u w:val="none"/>
        </w:rPr>
        <w:t>2018</w:t>
      </w:r>
      <w:r>
        <w:rPr>
          <w:rFonts w:hint="default" w:ascii="Times New Roman" w:hAnsi="Times New Roman" w:cs="Times New Roman"/>
          <w:sz w:val="24"/>
          <w:szCs w:val="24"/>
          <w:u w:val="none"/>
        </w:rPr>
        <w:t xml:space="preserve"> 年 </w:t>
      </w:r>
      <w:r>
        <w:rPr>
          <w:rFonts w:hint="default" w:ascii="Times New Roman" w:hAnsi="Times New Roman" w:eastAsia="Times New Roman" w:cs="Times New Roman"/>
          <w:sz w:val="24"/>
          <w:szCs w:val="24"/>
          <w:u w:val="none"/>
        </w:rPr>
        <w:t>10</w:t>
      </w:r>
      <w:r>
        <w:rPr>
          <w:rFonts w:hint="default" w:ascii="Times New Roman" w:hAnsi="Times New Roman" w:cs="Times New Roman"/>
          <w:sz w:val="24"/>
          <w:szCs w:val="24"/>
          <w:u w:val="none"/>
        </w:rPr>
        <w:t xml:space="preserve"> 月 </w:t>
      </w:r>
      <w:r>
        <w:rPr>
          <w:rFonts w:hint="default" w:ascii="Times New Roman" w:hAnsi="Times New Roman" w:eastAsia="Times New Roman" w:cs="Times New Roman"/>
          <w:sz w:val="24"/>
          <w:szCs w:val="24"/>
          <w:u w:val="none"/>
        </w:rPr>
        <w:t>26</w:t>
      </w:r>
      <w:r>
        <w:rPr>
          <w:rFonts w:hint="default" w:ascii="Times New Roman" w:hAnsi="Times New Roman" w:cs="Times New Roman"/>
          <w:sz w:val="24"/>
          <w:szCs w:val="24"/>
          <w:u w:val="none"/>
        </w:rPr>
        <w:t xml:space="preserve"> 日；</w:t>
      </w:r>
    </w:p>
    <w:p>
      <w:pPr>
        <w:widowControl w:val="0"/>
        <w:snapToGrid w:val="0"/>
        <w:spacing w:beforeLines="0" w:afterLines="0" w:line="360" w:lineRule="auto"/>
        <w:ind w:firstLine="480" w:firstLineChars="200"/>
        <w:rPr>
          <w:rFonts w:hint="default" w:ascii="Times New Roman" w:hAnsi="Times New Roman" w:cs="Times New Roman"/>
          <w:sz w:val="24"/>
          <w:szCs w:val="24"/>
          <w:u w:val="none"/>
        </w:rPr>
      </w:pPr>
      <w:r>
        <w:rPr>
          <w:rFonts w:hint="default" w:ascii="Times New Roman" w:hAnsi="Times New Roman" w:cs="Times New Roman"/>
          <w:sz w:val="24"/>
          <w:szCs w:val="24"/>
          <w:u w:val="none"/>
        </w:rPr>
        <w:t>（</w:t>
      </w:r>
      <w:r>
        <w:rPr>
          <w:rFonts w:hint="default" w:ascii="Times New Roman" w:hAnsi="Times New Roman" w:eastAsia="Times New Roman" w:cs="Times New Roman"/>
          <w:sz w:val="24"/>
          <w:szCs w:val="24"/>
          <w:u w:val="none"/>
        </w:rPr>
        <w:t>5</w:t>
      </w:r>
      <w:r>
        <w:rPr>
          <w:rFonts w:hint="default" w:ascii="Times New Roman" w:hAnsi="Times New Roman" w:cs="Times New Roman"/>
          <w:sz w:val="24"/>
          <w:szCs w:val="24"/>
          <w:u w:val="none"/>
        </w:rPr>
        <w:t>）《中华人民共和国噪声污染防治法》，</w:t>
      </w:r>
      <w:r>
        <w:rPr>
          <w:rFonts w:hint="default" w:ascii="Times New Roman" w:hAnsi="Times New Roman" w:eastAsia="Times New Roman" w:cs="Times New Roman"/>
          <w:sz w:val="24"/>
          <w:szCs w:val="24"/>
          <w:u w:val="none"/>
        </w:rPr>
        <w:t>20</w:t>
      </w:r>
      <w:r>
        <w:rPr>
          <w:rFonts w:hint="eastAsia" w:ascii="Times New Roman" w:hAnsi="Times New Roman" w:cs="Times New Roman"/>
          <w:sz w:val="24"/>
          <w:szCs w:val="24"/>
          <w:u w:val="none"/>
          <w:lang w:val="en-US" w:eastAsia="zh-CN"/>
        </w:rPr>
        <w:t>22</w:t>
      </w:r>
      <w:r>
        <w:rPr>
          <w:rFonts w:hint="default" w:ascii="Times New Roman" w:hAnsi="Times New Roman" w:cs="Times New Roman"/>
          <w:sz w:val="24"/>
          <w:szCs w:val="24"/>
          <w:u w:val="none"/>
        </w:rPr>
        <w:t xml:space="preserve">年 </w:t>
      </w:r>
      <w:r>
        <w:rPr>
          <w:rFonts w:hint="eastAsia" w:ascii="Times New Roman" w:hAnsi="Times New Roman" w:cs="Times New Roman"/>
          <w:sz w:val="24"/>
          <w:szCs w:val="24"/>
          <w:u w:val="none"/>
          <w:lang w:val="en-US" w:eastAsia="zh-CN"/>
        </w:rPr>
        <w:t>6</w:t>
      </w:r>
      <w:r>
        <w:rPr>
          <w:rFonts w:hint="default" w:ascii="Times New Roman" w:hAnsi="Times New Roman" w:cs="Times New Roman"/>
          <w:sz w:val="24"/>
          <w:szCs w:val="24"/>
          <w:u w:val="none"/>
        </w:rPr>
        <w:t xml:space="preserve">月 </w:t>
      </w:r>
      <w:r>
        <w:rPr>
          <w:rFonts w:hint="eastAsia" w:ascii="Times New Roman" w:hAnsi="Times New Roman" w:cs="Times New Roman"/>
          <w:sz w:val="24"/>
          <w:szCs w:val="24"/>
          <w:u w:val="none"/>
          <w:lang w:val="en-US" w:eastAsia="zh-CN"/>
        </w:rPr>
        <w:t>5</w:t>
      </w:r>
      <w:r>
        <w:rPr>
          <w:rFonts w:hint="default" w:ascii="Times New Roman" w:hAnsi="Times New Roman" w:cs="Times New Roman"/>
          <w:sz w:val="24"/>
          <w:szCs w:val="24"/>
          <w:u w:val="none"/>
        </w:rPr>
        <w:t xml:space="preserve"> 日；</w:t>
      </w:r>
    </w:p>
    <w:p>
      <w:pPr>
        <w:widowControl w:val="0"/>
        <w:snapToGrid w:val="0"/>
        <w:spacing w:beforeLines="0" w:afterLines="0" w:line="360" w:lineRule="auto"/>
        <w:ind w:firstLine="480" w:firstLineChars="200"/>
        <w:rPr>
          <w:rFonts w:hint="default" w:ascii="Times New Roman" w:hAnsi="Times New Roman" w:cs="Times New Roman"/>
          <w:sz w:val="24"/>
          <w:szCs w:val="24"/>
          <w:u w:val="none"/>
        </w:rPr>
      </w:pPr>
      <w:r>
        <w:rPr>
          <w:rFonts w:hint="default" w:ascii="Times New Roman" w:hAnsi="Times New Roman" w:cs="Times New Roman"/>
          <w:sz w:val="24"/>
          <w:szCs w:val="24"/>
          <w:u w:val="none"/>
        </w:rPr>
        <w:t>（</w:t>
      </w:r>
      <w:r>
        <w:rPr>
          <w:rFonts w:hint="default" w:ascii="Times New Roman" w:hAnsi="Times New Roman" w:eastAsia="Times New Roman" w:cs="Times New Roman"/>
          <w:sz w:val="24"/>
          <w:szCs w:val="24"/>
          <w:u w:val="none"/>
        </w:rPr>
        <w:t>6</w:t>
      </w:r>
      <w:r>
        <w:rPr>
          <w:rFonts w:hint="default" w:ascii="Times New Roman" w:hAnsi="Times New Roman" w:cs="Times New Roman"/>
          <w:sz w:val="24"/>
          <w:szCs w:val="24"/>
          <w:u w:val="none"/>
        </w:rPr>
        <w:t>）《中华人民共和国固体废物污染环境防治法》，</w:t>
      </w:r>
      <w:r>
        <w:rPr>
          <w:rFonts w:hint="default" w:ascii="Times New Roman" w:hAnsi="Times New Roman" w:eastAsia="Times New Roman" w:cs="Times New Roman"/>
          <w:sz w:val="24"/>
          <w:szCs w:val="24"/>
          <w:u w:val="none"/>
        </w:rPr>
        <w:t>20</w:t>
      </w:r>
      <w:r>
        <w:rPr>
          <w:rFonts w:hint="eastAsia" w:ascii="Times New Roman" w:hAnsi="Times New Roman" w:cs="Times New Roman"/>
          <w:sz w:val="24"/>
          <w:szCs w:val="24"/>
          <w:u w:val="none"/>
          <w:lang w:val="en-US" w:eastAsia="zh-CN"/>
        </w:rPr>
        <w:t>20</w:t>
      </w:r>
      <w:r>
        <w:rPr>
          <w:rFonts w:hint="default" w:ascii="Times New Roman" w:hAnsi="Times New Roman" w:cs="Times New Roman"/>
          <w:sz w:val="24"/>
          <w:szCs w:val="24"/>
          <w:u w:val="none"/>
        </w:rPr>
        <w:t xml:space="preserve">年 </w:t>
      </w:r>
      <w:r>
        <w:rPr>
          <w:rFonts w:hint="eastAsia" w:ascii="Times New Roman" w:hAnsi="Times New Roman" w:cs="Times New Roman"/>
          <w:sz w:val="24"/>
          <w:szCs w:val="24"/>
          <w:u w:val="none"/>
          <w:lang w:val="en-US" w:eastAsia="zh-CN"/>
        </w:rPr>
        <w:t>9</w:t>
      </w:r>
      <w:r>
        <w:rPr>
          <w:rFonts w:hint="default" w:ascii="Times New Roman" w:hAnsi="Times New Roman" w:cs="Times New Roman"/>
          <w:sz w:val="24"/>
          <w:szCs w:val="24"/>
          <w:u w:val="none"/>
        </w:rPr>
        <w:t xml:space="preserve"> 月 </w:t>
      </w:r>
      <w:r>
        <w:rPr>
          <w:rFonts w:hint="eastAsia" w:ascii="Times New Roman" w:hAnsi="Times New Roman" w:cs="Times New Roman"/>
          <w:sz w:val="24"/>
          <w:szCs w:val="24"/>
          <w:u w:val="none"/>
          <w:lang w:val="en-US" w:eastAsia="zh-CN"/>
        </w:rPr>
        <w:t>1</w:t>
      </w:r>
      <w:r>
        <w:rPr>
          <w:rFonts w:hint="default" w:ascii="Times New Roman" w:hAnsi="Times New Roman" w:cs="Times New Roman"/>
          <w:sz w:val="24"/>
          <w:szCs w:val="24"/>
          <w:u w:val="none"/>
        </w:rPr>
        <w:t>日；</w:t>
      </w:r>
    </w:p>
    <w:p>
      <w:pPr>
        <w:widowControl w:val="0"/>
        <w:snapToGrid w:val="0"/>
        <w:spacing w:beforeLines="0" w:afterLines="0" w:line="360" w:lineRule="auto"/>
        <w:ind w:firstLine="480" w:firstLineChars="200"/>
        <w:rPr>
          <w:rFonts w:hint="default" w:ascii="Times New Roman" w:hAnsi="Times New Roman" w:cs="Times New Roman"/>
          <w:sz w:val="24"/>
          <w:szCs w:val="24"/>
          <w:u w:val="none"/>
        </w:rPr>
      </w:pPr>
      <w:r>
        <w:rPr>
          <w:rFonts w:hint="default" w:ascii="Times New Roman" w:hAnsi="Times New Roman" w:cs="Times New Roman"/>
          <w:sz w:val="24"/>
          <w:szCs w:val="24"/>
          <w:u w:val="none"/>
        </w:rPr>
        <w:t>（</w:t>
      </w:r>
      <w:r>
        <w:rPr>
          <w:rFonts w:hint="default" w:ascii="Times New Roman" w:hAnsi="Times New Roman" w:eastAsia="Times New Roman" w:cs="Times New Roman"/>
          <w:sz w:val="24"/>
          <w:szCs w:val="24"/>
          <w:u w:val="none"/>
        </w:rPr>
        <w:t>7</w:t>
      </w:r>
      <w:r>
        <w:rPr>
          <w:rFonts w:hint="default" w:ascii="Times New Roman" w:hAnsi="Times New Roman" w:cs="Times New Roman"/>
          <w:sz w:val="24"/>
          <w:szCs w:val="24"/>
          <w:u w:val="none"/>
        </w:rPr>
        <w:t>）《中华人民共和国土地管理法》，</w:t>
      </w:r>
      <w:r>
        <w:rPr>
          <w:rFonts w:hint="eastAsia" w:ascii="Times New Roman" w:hAnsi="Times New Roman" w:cs="Times New Roman"/>
          <w:sz w:val="24"/>
          <w:szCs w:val="24"/>
          <w:u w:val="none"/>
          <w:lang w:val="en-US" w:eastAsia="zh-CN"/>
        </w:rPr>
        <w:t>2020</w:t>
      </w:r>
      <w:r>
        <w:rPr>
          <w:rFonts w:hint="default" w:ascii="Times New Roman" w:hAnsi="Times New Roman" w:cs="Times New Roman"/>
          <w:sz w:val="24"/>
          <w:szCs w:val="24"/>
          <w:u w:val="none"/>
        </w:rPr>
        <w:t xml:space="preserve"> 年 月 </w:t>
      </w:r>
      <w:r>
        <w:rPr>
          <w:rFonts w:hint="eastAsia" w:ascii="Times New Roman" w:hAnsi="Times New Roman" w:cs="Times New Roman"/>
          <w:sz w:val="24"/>
          <w:szCs w:val="24"/>
          <w:u w:val="none"/>
          <w:lang w:val="en-US" w:eastAsia="zh-CN"/>
        </w:rPr>
        <w:t>1</w:t>
      </w:r>
      <w:r>
        <w:rPr>
          <w:rFonts w:hint="default" w:ascii="Times New Roman" w:hAnsi="Times New Roman" w:cs="Times New Roman"/>
          <w:sz w:val="24"/>
          <w:szCs w:val="24"/>
          <w:u w:val="none"/>
        </w:rPr>
        <w:t xml:space="preserve"> 日；</w:t>
      </w:r>
    </w:p>
    <w:p>
      <w:pPr>
        <w:widowControl w:val="0"/>
        <w:snapToGrid w:val="0"/>
        <w:spacing w:beforeLines="0" w:afterLines="0" w:line="360" w:lineRule="auto"/>
        <w:ind w:firstLine="480" w:firstLineChars="200"/>
        <w:rPr>
          <w:rFonts w:hint="default" w:ascii="Times New Roman" w:hAnsi="Times New Roman" w:cs="Times New Roman"/>
          <w:sz w:val="24"/>
          <w:szCs w:val="24"/>
          <w:u w:val="none"/>
        </w:rPr>
      </w:pPr>
      <w:r>
        <w:rPr>
          <w:rFonts w:hint="default" w:ascii="Times New Roman" w:hAnsi="Times New Roman" w:cs="Times New Roman"/>
          <w:sz w:val="24"/>
          <w:szCs w:val="24"/>
          <w:u w:val="none"/>
        </w:rPr>
        <w:t>（</w:t>
      </w:r>
      <w:r>
        <w:rPr>
          <w:rFonts w:hint="default" w:ascii="Times New Roman" w:hAnsi="Times New Roman" w:eastAsia="Times New Roman" w:cs="Times New Roman"/>
          <w:sz w:val="24"/>
          <w:szCs w:val="24"/>
          <w:u w:val="none"/>
        </w:rPr>
        <w:t>8</w:t>
      </w:r>
      <w:r>
        <w:rPr>
          <w:rFonts w:hint="default" w:ascii="Times New Roman" w:hAnsi="Times New Roman" w:cs="Times New Roman"/>
          <w:sz w:val="24"/>
          <w:szCs w:val="24"/>
          <w:u w:val="none"/>
        </w:rPr>
        <w:t>）《中华人民共和国节约能源法》，</w:t>
      </w:r>
      <w:r>
        <w:rPr>
          <w:rFonts w:hint="default" w:ascii="Times New Roman" w:hAnsi="Times New Roman" w:eastAsia="Times New Roman" w:cs="Times New Roman"/>
          <w:sz w:val="24"/>
          <w:szCs w:val="24"/>
          <w:u w:val="none"/>
        </w:rPr>
        <w:t>2018</w:t>
      </w:r>
      <w:r>
        <w:rPr>
          <w:rFonts w:hint="default" w:ascii="Times New Roman" w:hAnsi="Times New Roman" w:cs="Times New Roman"/>
          <w:sz w:val="24"/>
          <w:szCs w:val="24"/>
          <w:u w:val="none"/>
        </w:rPr>
        <w:t xml:space="preserve"> 年 </w:t>
      </w:r>
      <w:r>
        <w:rPr>
          <w:rFonts w:hint="default" w:ascii="Times New Roman" w:hAnsi="Times New Roman" w:eastAsia="Times New Roman" w:cs="Times New Roman"/>
          <w:sz w:val="24"/>
          <w:szCs w:val="24"/>
          <w:u w:val="none"/>
        </w:rPr>
        <w:t>10</w:t>
      </w:r>
      <w:r>
        <w:rPr>
          <w:rFonts w:hint="default" w:ascii="Times New Roman" w:hAnsi="Times New Roman" w:cs="Times New Roman"/>
          <w:sz w:val="24"/>
          <w:szCs w:val="24"/>
          <w:u w:val="none"/>
        </w:rPr>
        <w:t xml:space="preserve"> 月 </w:t>
      </w:r>
      <w:r>
        <w:rPr>
          <w:rFonts w:hint="default" w:ascii="Times New Roman" w:hAnsi="Times New Roman" w:eastAsia="Times New Roman" w:cs="Times New Roman"/>
          <w:sz w:val="24"/>
          <w:szCs w:val="24"/>
          <w:u w:val="none"/>
        </w:rPr>
        <w:t>26</w:t>
      </w:r>
      <w:r>
        <w:rPr>
          <w:rFonts w:hint="default" w:ascii="Times New Roman" w:hAnsi="Times New Roman" w:cs="Times New Roman"/>
          <w:sz w:val="24"/>
          <w:szCs w:val="24"/>
          <w:u w:val="none"/>
        </w:rPr>
        <w:t xml:space="preserve"> 日；</w:t>
      </w:r>
    </w:p>
    <w:p>
      <w:pPr>
        <w:widowControl w:val="0"/>
        <w:snapToGrid w:val="0"/>
        <w:spacing w:beforeLines="0" w:afterLines="0" w:line="360" w:lineRule="auto"/>
        <w:ind w:firstLine="480" w:firstLineChars="200"/>
        <w:rPr>
          <w:rFonts w:hint="default" w:ascii="Times New Roman" w:hAnsi="Times New Roman" w:cs="Times New Roman"/>
          <w:sz w:val="24"/>
          <w:u w:val="none"/>
        </w:rPr>
      </w:pPr>
      <w:r>
        <w:rPr>
          <w:rFonts w:hint="default" w:ascii="Times New Roman" w:hAnsi="Times New Roman" w:cs="Times New Roman"/>
          <w:sz w:val="24"/>
          <w:u w:val="none"/>
        </w:rPr>
        <w:t>（9）《中华人民共和国水法》，</w:t>
      </w:r>
      <w:r>
        <w:rPr>
          <w:rFonts w:hint="default" w:ascii="Times New Roman" w:hAnsi="Times New Roman" w:eastAsia="Times New Roman" w:cs="Times New Roman"/>
          <w:sz w:val="24"/>
          <w:u w:val="none"/>
        </w:rPr>
        <w:t>2016</w:t>
      </w:r>
      <w:r>
        <w:rPr>
          <w:rFonts w:hint="default" w:ascii="Times New Roman" w:hAnsi="Times New Roman" w:cs="Times New Roman"/>
          <w:sz w:val="24"/>
          <w:u w:val="none"/>
        </w:rPr>
        <w:t xml:space="preserve"> 年 </w:t>
      </w:r>
      <w:r>
        <w:rPr>
          <w:rFonts w:hint="default" w:ascii="Times New Roman" w:hAnsi="Times New Roman" w:eastAsia="Times New Roman" w:cs="Times New Roman"/>
          <w:sz w:val="24"/>
          <w:u w:val="none"/>
        </w:rPr>
        <w:t>7</w:t>
      </w:r>
      <w:r>
        <w:rPr>
          <w:rFonts w:hint="default" w:ascii="Times New Roman" w:hAnsi="Times New Roman" w:cs="Times New Roman"/>
          <w:sz w:val="24"/>
          <w:u w:val="none"/>
        </w:rPr>
        <w:t xml:space="preserve"> 月 </w:t>
      </w:r>
      <w:r>
        <w:rPr>
          <w:rFonts w:hint="default" w:ascii="Times New Roman" w:hAnsi="Times New Roman" w:eastAsia="Times New Roman" w:cs="Times New Roman"/>
          <w:sz w:val="24"/>
          <w:u w:val="none"/>
        </w:rPr>
        <w:t>2</w:t>
      </w:r>
      <w:r>
        <w:rPr>
          <w:rFonts w:hint="default" w:ascii="Times New Roman" w:hAnsi="Times New Roman" w:cs="Times New Roman"/>
          <w:sz w:val="24"/>
          <w:u w:val="none"/>
        </w:rPr>
        <w:t xml:space="preserve"> 日；</w:t>
      </w:r>
    </w:p>
    <w:p>
      <w:pPr>
        <w:widowControl w:val="0"/>
        <w:snapToGrid w:val="0"/>
        <w:spacing w:beforeLines="0" w:afterLines="0" w:line="360" w:lineRule="auto"/>
        <w:ind w:firstLine="480" w:firstLineChars="200"/>
        <w:rPr>
          <w:rFonts w:hint="default" w:ascii="Times New Roman" w:hAnsi="Times New Roman" w:cs="Times New Roman"/>
          <w:sz w:val="24"/>
          <w:u w:val="none"/>
        </w:rPr>
      </w:pPr>
      <w:r>
        <w:rPr>
          <w:rFonts w:hint="default" w:ascii="Times New Roman" w:hAnsi="Times New Roman" w:cs="Times New Roman"/>
          <w:sz w:val="24"/>
          <w:u w:val="none"/>
        </w:rPr>
        <w:t>（1</w:t>
      </w:r>
      <w:r>
        <w:rPr>
          <w:rFonts w:hint="eastAsia" w:ascii="Times New Roman" w:hAnsi="Times New Roman" w:cs="Times New Roman"/>
          <w:sz w:val="24"/>
          <w:u w:val="none"/>
          <w:lang w:val="en-US" w:eastAsia="zh-CN"/>
        </w:rPr>
        <w:t>0</w:t>
      </w:r>
      <w:r>
        <w:rPr>
          <w:rFonts w:hint="default" w:ascii="Times New Roman" w:hAnsi="Times New Roman" w:cs="Times New Roman"/>
          <w:sz w:val="24"/>
          <w:u w:val="none"/>
        </w:rPr>
        <w:t>）《中华人民共和国循环经济促进法》，2018 年 10 月 26 日；</w:t>
      </w:r>
    </w:p>
    <w:p>
      <w:pPr>
        <w:widowControl w:val="0"/>
        <w:snapToGrid w:val="0"/>
        <w:spacing w:beforeLines="0" w:afterLines="0" w:line="360" w:lineRule="auto"/>
        <w:ind w:firstLine="480" w:firstLineChars="200"/>
        <w:rPr>
          <w:rFonts w:hint="default" w:ascii="Times New Roman" w:hAnsi="Times New Roman" w:cs="Times New Roman"/>
          <w:sz w:val="24"/>
          <w:u w:val="none"/>
        </w:rPr>
      </w:pPr>
      <w:r>
        <w:rPr>
          <w:rFonts w:hint="default" w:ascii="Times New Roman" w:hAnsi="Times New Roman" w:cs="Times New Roman"/>
          <w:sz w:val="24"/>
          <w:u w:val="none"/>
        </w:rPr>
        <w:t>（</w:t>
      </w:r>
      <w:r>
        <w:rPr>
          <w:rFonts w:hint="eastAsia" w:ascii="Times New Roman" w:hAnsi="Times New Roman" w:cs="Times New Roman"/>
          <w:sz w:val="24"/>
          <w:u w:val="none"/>
          <w:lang w:val="en-US" w:eastAsia="zh-CN"/>
        </w:rPr>
        <w:t>11</w:t>
      </w:r>
      <w:r>
        <w:rPr>
          <w:rFonts w:hint="default" w:ascii="Times New Roman" w:hAnsi="Times New Roman" w:cs="Times New Roman"/>
          <w:sz w:val="24"/>
          <w:u w:val="none"/>
        </w:rPr>
        <w:t>）《中华人民共和国水土保持法》，2011 年 3 月 1 日；</w:t>
      </w:r>
    </w:p>
    <w:p>
      <w:pPr>
        <w:widowControl w:val="0"/>
        <w:snapToGrid w:val="0"/>
        <w:spacing w:beforeLines="0" w:afterLines="0" w:line="360" w:lineRule="auto"/>
        <w:ind w:firstLine="480" w:firstLineChars="200"/>
        <w:rPr>
          <w:rFonts w:hint="default" w:ascii="Times New Roman" w:hAnsi="Times New Roman" w:cs="Times New Roman"/>
          <w:sz w:val="24"/>
          <w:u w:val="none"/>
        </w:rPr>
      </w:pPr>
      <w:r>
        <w:rPr>
          <w:rFonts w:hint="default" w:ascii="Times New Roman" w:hAnsi="Times New Roman" w:cs="Times New Roman"/>
          <w:sz w:val="24"/>
          <w:u w:val="none"/>
        </w:rPr>
        <w:t>（</w:t>
      </w:r>
      <w:r>
        <w:rPr>
          <w:rFonts w:hint="eastAsia" w:ascii="Times New Roman" w:hAnsi="Times New Roman" w:cs="Times New Roman"/>
          <w:sz w:val="24"/>
          <w:u w:val="none"/>
          <w:lang w:val="en-US" w:eastAsia="zh-CN"/>
        </w:rPr>
        <w:t>12</w:t>
      </w:r>
      <w:r>
        <w:rPr>
          <w:rFonts w:hint="default" w:ascii="Times New Roman" w:hAnsi="Times New Roman" w:cs="Times New Roman"/>
          <w:sz w:val="24"/>
          <w:u w:val="none"/>
        </w:rPr>
        <w:t>）《中华人民共和国突发事件应对法》，2007 年 11 月 1 日；</w:t>
      </w:r>
    </w:p>
    <w:p>
      <w:pPr>
        <w:widowControl w:val="0"/>
        <w:snapToGrid w:val="0"/>
        <w:spacing w:beforeLines="0" w:afterLines="0" w:line="360" w:lineRule="auto"/>
        <w:ind w:firstLine="480" w:firstLineChars="200"/>
        <w:rPr>
          <w:rFonts w:hint="eastAsia" w:ascii="Times New Roman" w:hAnsi="Times New Roman" w:eastAsia="宋体" w:cs="Times New Roman"/>
          <w:sz w:val="24"/>
          <w:u w:val="none"/>
          <w:lang w:eastAsia="zh-CN"/>
        </w:rPr>
      </w:pPr>
      <w:r>
        <w:rPr>
          <w:rFonts w:hint="default" w:ascii="Times New Roman" w:hAnsi="Times New Roman" w:cs="Times New Roman"/>
          <w:sz w:val="24"/>
          <w:u w:val="none"/>
        </w:rPr>
        <w:t>（</w:t>
      </w:r>
      <w:r>
        <w:rPr>
          <w:rFonts w:hint="eastAsia" w:ascii="Times New Roman" w:hAnsi="Times New Roman" w:cs="Times New Roman"/>
          <w:sz w:val="24"/>
          <w:u w:val="none"/>
          <w:lang w:val="en-US" w:eastAsia="zh-CN"/>
        </w:rPr>
        <w:t>13</w:t>
      </w:r>
      <w:r>
        <w:rPr>
          <w:rFonts w:hint="default" w:ascii="Times New Roman" w:hAnsi="Times New Roman" w:cs="Times New Roman"/>
          <w:sz w:val="24"/>
          <w:u w:val="none"/>
        </w:rPr>
        <w:t>）《中华人民共和国土壤污染防治法》，2019 年 1 月 1 日</w:t>
      </w:r>
      <w:r>
        <w:rPr>
          <w:rFonts w:hint="eastAsia" w:cs="Times New Roman"/>
          <w:sz w:val="24"/>
          <w:u w:val="none"/>
          <w:lang w:eastAsia="zh-CN"/>
        </w:rPr>
        <w:t>；</w:t>
      </w:r>
    </w:p>
    <w:p>
      <w:pPr>
        <w:widowControl w:val="0"/>
        <w:snapToGrid w:val="0"/>
        <w:spacing w:beforeLines="0" w:afterLines="0" w:line="360" w:lineRule="auto"/>
        <w:ind w:firstLine="480" w:firstLineChars="200"/>
        <w:rPr>
          <w:rFonts w:hint="default" w:ascii="Times New Roman" w:hAnsi="Times New Roman" w:cs="Times New Roman"/>
          <w:sz w:val="24"/>
          <w:u w:val="single"/>
        </w:rPr>
      </w:pPr>
      <w:r>
        <w:rPr>
          <w:rFonts w:hint="default" w:ascii="Times New Roman" w:hAnsi="Times New Roman" w:cs="Times New Roman"/>
          <w:sz w:val="24"/>
          <w:u w:val="single"/>
        </w:rPr>
        <w:t>（</w:t>
      </w:r>
      <w:r>
        <w:rPr>
          <w:rFonts w:hint="eastAsia" w:ascii="Times New Roman" w:hAnsi="Times New Roman" w:cs="Times New Roman"/>
          <w:sz w:val="24"/>
          <w:u w:val="single"/>
          <w:lang w:val="en-US" w:eastAsia="zh-CN"/>
        </w:rPr>
        <w:t>1</w:t>
      </w:r>
      <w:r>
        <w:rPr>
          <w:rFonts w:hint="eastAsia" w:cs="Times New Roman"/>
          <w:sz w:val="24"/>
          <w:u w:val="single"/>
          <w:lang w:val="en-US" w:eastAsia="zh-CN"/>
        </w:rPr>
        <w:t>4</w:t>
      </w:r>
      <w:r>
        <w:rPr>
          <w:rFonts w:hint="default" w:ascii="Times New Roman" w:hAnsi="Times New Roman" w:cs="Times New Roman"/>
          <w:sz w:val="24"/>
          <w:u w:val="single"/>
        </w:rPr>
        <w:t>）《中华人民共和国</w:t>
      </w:r>
      <w:r>
        <w:rPr>
          <w:rFonts w:hint="eastAsia" w:cs="Times New Roman"/>
          <w:sz w:val="24"/>
          <w:u w:val="single"/>
          <w:lang w:val="en-US" w:eastAsia="zh-CN"/>
        </w:rPr>
        <w:t>长江保护法</w:t>
      </w:r>
      <w:r>
        <w:rPr>
          <w:rFonts w:hint="default" w:ascii="Times New Roman" w:hAnsi="Times New Roman" w:cs="Times New Roman"/>
          <w:sz w:val="24"/>
          <w:u w:val="single"/>
        </w:rPr>
        <w:t>》，</w:t>
      </w:r>
      <w:r>
        <w:rPr>
          <w:rFonts w:hint="eastAsia" w:cs="Times New Roman"/>
          <w:sz w:val="24"/>
          <w:u w:val="single"/>
          <w:lang w:val="en-US" w:eastAsia="zh-CN"/>
        </w:rPr>
        <w:t>2021</w:t>
      </w:r>
      <w:r>
        <w:rPr>
          <w:rFonts w:hint="default" w:ascii="Times New Roman" w:hAnsi="Times New Roman" w:cs="Times New Roman"/>
          <w:sz w:val="24"/>
          <w:u w:val="single"/>
        </w:rPr>
        <w:t xml:space="preserve"> 年 </w:t>
      </w:r>
      <w:r>
        <w:rPr>
          <w:rFonts w:hint="eastAsia" w:cs="Times New Roman"/>
          <w:sz w:val="24"/>
          <w:u w:val="single"/>
          <w:lang w:val="en-US" w:eastAsia="zh-CN"/>
        </w:rPr>
        <w:t>3</w:t>
      </w:r>
      <w:r>
        <w:rPr>
          <w:rFonts w:hint="default" w:ascii="Times New Roman" w:hAnsi="Times New Roman" w:cs="Times New Roman"/>
          <w:sz w:val="24"/>
          <w:u w:val="single"/>
        </w:rPr>
        <w:t>月 1 日。</w:t>
      </w:r>
    </w:p>
    <w:p>
      <w:pPr>
        <w:pStyle w:val="9"/>
        <w:numPr>
          <w:ilvl w:val="0"/>
          <w:numId w:val="0"/>
        </w:numPr>
        <w:spacing w:beforeLines="0" w:afterLines="0" w:line="360" w:lineRule="auto"/>
        <w:rPr>
          <w:rFonts w:ascii="Times New Roman" w:hAnsi="Times New Roman" w:eastAsia="宋体"/>
          <w:b/>
          <w:color w:val="auto"/>
          <w:sz w:val="24"/>
          <w:u w:val="none"/>
        </w:rPr>
      </w:pPr>
      <w:r>
        <w:rPr>
          <w:rFonts w:ascii="Times New Roman" w:hAnsi="Times New Roman" w:eastAsia="宋体"/>
          <w:b/>
          <w:color w:val="auto"/>
          <w:sz w:val="24"/>
          <w:u w:val="none"/>
        </w:rPr>
        <w:t>2.1.</w:t>
      </w:r>
      <w:r>
        <w:rPr>
          <w:rFonts w:hint="eastAsia" w:ascii="Times New Roman" w:hAnsi="Times New Roman" w:eastAsia="宋体"/>
          <w:b/>
          <w:color w:val="auto"/>
          <w:sz w:val="24"/>
          <w:u w:val="none"/>
        </w:rPr>
        <w:t>2相关法规、规范性文件</w:t>
      </w:r>
    </w:p>
    <w:p>
      <w:pPr>
        <w:widowControl w:val="0"/>
        <w:snapToGrid w:val="0"/>
        <w:spacing w:beforeLines="0" w:afterLines="0"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（1）《建设项目环境保护管理条例》，2017年10月1日；</w:t>
      </w:r>
    </w:p>
    <w:p>
      <w:pPr>
        <w:widowControl w:val="0"/>
        <w:snapToGrid w:val="0"/>
        <w:spacing w:beforeLines="0" w:afterLines="0"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（2）《建设项目环境影响评价分类管理名录》，20</w:t>
      </w:r>
      <w:r>
        <w:rPr>
          <w:rFonts w:hint="eastAsia" w:ascii="Times New Roman" w:hAnsi="Times New Roman" w:cs="Times New Roman"/>
          <w:sz w:val="24"/>
          <w:lang w:val="en-US" w:eastAsia="zh-CN"/>
        </w:rPr>
        <w:t>21</w:t>
      </w:r>
      <w:r>
        <w:rPr>
          <w:rFonts w:hint="default" w:ascii="Times New Roman" w:hAnsi="Times New Roman" w:cs="Times New Roman"/>
          <w:sz w:val="24"/>
        </w:rPr>
        <w:t>年</w:t>
      </w:r>
      <w:r>
        <w:rPr>
          <w:rFonts w:hint="eastAsia" w:ascii="Times New Roman" w:hAnsi="Times New Roman" w:cs="Times New Roman"/>
          <w:sz w:val="24"/>
          <w:lang w:val="en-US" w:eastAsia="zh-CN"/>
        </w:rPr>
        <w:t>1</w:t>
      </w:r>
      <w:r>
        <w:rPr>
          <w:rFonts w:hint="default" w:ascii="Times New Roman" w:hAnsi="Times New Roman" w:cs="Times New Roman"/>
          <w:sz w:val="24"/>
        </w:rPr>
        <w:t>月</w:t>
      </w:r>
      <w:r>
        <w:rPr>
          <w:rFonts w:hint="eastAsia" w:ascii="Times New Roman" w:hAnsi="Times New Roman" w:cs="Times New Roman"/>
          <w:sz w:val="24"/>
          <w:lang w:val="en-US" w:eastAsia="zh-CN"/>
        </w:rPr>
        <w:t>1</w:t>
      </w:r>
      <w:r>
        <w:rPr>
          <w:rFonts w:hint="default" w:ascii="Times New Roman" w:hAnsi="Times New Roman" w:cs="Times New Roman"/>
          <w:sz w:val="24"/>
        </w:rPr>
        <w:t>日；</w:t>
      </w:r>
    </w:p>
    <w:p>
      <w:pPr>
        <w:widowControl w:val="0"/>
        <w:snapToGrid w:val="0"/>
        <w:spacing w:beforeLines="0" w:afterLines="0"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（3）《危险化学品</w:t>
      </w:r>
      <w:r>
        <w:rPr>
          <w:rFonts w:hint="eastAsia" w:ascii="Times New Roman" w:hAnsi="Times New Roman" w:cs="Times New Roman"/>
          <w:sz w:val="24"/>
          <w:lang w:val="en-US" w:eastAsia="zh-CN"/>
        </w:rPr>
        <w:t>目</w:t>
      </w:r>
      <w:r>
        <w:rPr>
          <w:rFonts w:hint="default" w:ascii="Times New Roman" w:hAnsi="Times New Roman" w:cs="Times New Roman"/>
          <w:sz w:val="24"/>
        </w:rPr>
        <w:t>录（2015版）》；</w:t>
      </w:r>
    </w:p>
    <w:p>
      <w:pPr>
        <w:widowControl w:val="0"/>
        <w:snapToGrid w:val="0"/>
        <w:spacing w:beforeLines="0" w:afterLines="0"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（4）《国家危险废物</w:t>
      </w:r>
      <w:r>
        <w:rPr>
          <w:rFonts w:hint="eastAsia" w:ascii="Times New Roman" w:hAnsi="Times New Roman" w:cs="Times New Roman"/>
          <w:sz w:val="24"/>
          <w:lang w:val="en-US" w:eastAsia="zh-CN"/>
        </w:rPr>
        <w:t>名</w:t>
      </w:r>
      <w:r>
        <w:rPr>
          <w:rFonts w:hint="default" w:ascii="Times New Roman" w:hAnsi="Times New Roman" w:cs="Times New Roman"/>
          <w:sz w:val="24"/>
        </w:rPr>
        <w:t>录》，</w:t>
      </w:r>
      <w:r>
        <w:rPr>
          <w:rFonts w:hint="eastAsia" w:ascii="Times New Roman" w:hAnsi="Times New Roman" w:cs="Times New Roman"/>
          <w:sz w:val="24"/>
          <w:lang w:val="en-US" w:eastAsia="zh-CN"/>
        </w:rPr>
        <w:t>2021</w:t>
      </w:r>
      <w:r>
        <w:rPr>
          <w:rFonts w:hint="default" w:ascii="Times New Roman" w:hAnsi="Times New Roman" w:cs="Times New Roman"/>
          <w:sz w:val="24"/>
        </w:rPr>
        <w:t>年</w:t>
      </w:r>
      <w:r>
        <w:rPr>
          <w:rFonts w:hint="eastAsia" w:ascii="Times New Roman" w:hAnsi="Times New Roman" w:cs="Times New Roman"/>
          <w:sz w:val="24"/>
          <w:lang w:val="en-US" w:eastAsia="zh-CN"/>
        </w:rPr>
        <w:t>1</w:t>
      </w:r>
      <w:r>
        <w:rPr>
          <w:rFonts w:hint="default" w:ascii="Times New Roman" w:hAnsi="Times New Roman" w:cs="Times New Roman"/>
          <w:sz w:val="24"/>
        </w:rPr>
        <w:t>月1日；</w:t>
      </w:r>
    </w:p>
    <w:p>
      <w:pPr>
        <w:widowControl w:val="0"/>
        <w:snapToGrid w:val="0"/>
        <w:spacing w:beforeLines="0" w:afterLines="0"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（5）《危险废物转移管理办法》，</w:t>
      </w:r>
      <w:r>
        <w:rPr>
          <w:rFonts w:hint="eastAsia" w:ascii="Times New Roman" w:hAnsi="Times New Roman" w:cs="Times New Roman"/>
          <w:sz w:val="24"/>
          <w:lang w:val="en-US" w:eastAsia="zh-CN"/>
        </w:rPr>
        <w:t>2022</w:t>
      </w:r>
      <w:r>
        <w:rPr>
          <w:rFonts w:hint="default" w:ascii="Times New Roman" w:hAnsi="Times New Roman" w:cs="Times New Roman"/>
          <w:sz w:val="24"/>
        </w:rPr>
        <w:t>年1月1日；</w:t>
      </w:r>
    </w:p>
    <w:p>
      <w:pPr>
        <w:widowControl w:val="0"/>
        <w:snapToGrid w:val="0"/>
        <w:spacing w:beforeLines="0" w:afterLines="0"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（6）《产业结构调整指导目录（201</w:t>
      </w:r>
      <w:r>
        <w:rPr>
          <w:rFonts w:hint="eastAsia" w:ascii="Times New Roman" w:hAnsi="Times New Roman" w:cs="Times New Roman"/>
          <w:sz w:val="24"/>
          <w:lang w:val="en-US" w:eastAsia="zh-CN"/>
        </w:rPr>
        <w:t>9</w:t>
      </w:r>
      <w:r>
        <w:rPr>
          <w:rFonts w:hint="default" w:ascii="Times New Roman" w:hAnsi="Times New Roman" w:cs="Times New Roman"/>
          <w:sz w:val="24"/>
        </w:rPr>
        <w:t>年本</w:t>
      </w:r>
      <w:r>
        <w:rPr>
          <w:rFonts w:hint="eastAsia" w:ascii="Times New Roman" w:hAnsi="Times New Roman" w:cs="Times New Roman"/>
          <w:sz w:val="24"/>
          <w:lang w:eastAsia="zh-CN"/>
        </w:rPr>
        <w:t>，</w:t>
      </w:r>
      <w:r>
        <w:rPr>
          <w:rFonts w:hint="eastAsia" w:ascii="Times New Roman" w:hAnsi="Times New Roman" w:cs="Times New Roman"/>
          <w:color w:val="000000"/>
          <w:sz w:val="24"/>
          <w:szCs w:val="24"/>
          <w:lang w:val="en-US" w:eastAsia="zh-CN"/>
        </w:rPr>
        <w:t>2021年修订</w:t>
      </w:r>
      <w:r>
        <w:rPr>
          <w:rFonts w:hint="default" w:ascii="Times New Roman" w:hAnsi="Times New Roman" w:cs="Times New Roman"/>
          <w:sz w:val="24"/>
        </w:rPr>
        <w:t>）》；</w:t>
      </w:r>
    </w:p>
    <w:p>
      <w:pPr>
        <w:widowControl w:val="0"/>
        <w:snapToGrid w:val="0"/>
        <w:spacing w:beforeLines="0" w:afterLines="0" w:line="360" w:lineRule="auto"/>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（7）《国务院关于印发大气污染防治行动计划的通知（气十条）》（国发[2013]37号）；</w:t>
      </w:r>
    </w:p>
    <w:p>
      <w:pPr>
        <w:widowControl w:val="0"/>
        <w:snapToGrid w:val="0"/>
        <w:spacing w:beforeLines="0" w:afterLines="0" w:line="360" w:lineRule="auto"/>
        <w:ind w:firstLine="480" w:firstLineChars="200"/>
        <w:rPr>
          <w:rFonts w:hint="default" w:ascii="Times New Roman" w:hAnsi="Times New Roman" w:cs="Times New Roman"/>
          <w:sz w:val="24"/>
          <w:highlight w:val="none"/>
        </w:rPr>
      </w:pPr>
      <w:r>
        <w:rPr>
          <w:rFonts w:hint="default" w:ascii="Times New Roman" w:hAnsi="Times New Roman" w:cs="Times New Roman"/>
          <w:sz w:val="24"/>
          <w:highlight w:val="none"/>
        </w:rPr>
        <w:t>（8）《国务院关于印发水污染防治行动计划的通知（水十条）》（国发[2015]17号）；</w:t>
      </w:r>
    </w:p>
    <w:p>
      <w:pPr>
        <w:widowControl w:val="0"/>
        <w:snapToGrid w:val="0"/>
        <w:spacing w:beforeLines="0" w:afterLines="0" w:line="360" w:lineRule="auto"/>
        <w:ind w:firstLine="480" w:firstLineChars="200"/>
        <w:rPr>
          <w:rFonts w:hint="default" w:ascii="Times New Roman" w:hAnsi="Times New Roman" w:cs="Times New Roman"/>
          <w:color w:val="000000"/>
          <w:sz w:val="24"/>
          <w:highlight w:val="none"/>
        </w:rPr>
      </w:pPr>
      <w:r>
        <w:rPr>
          <w:rFonts w:hint="default" w:ascii="Times New Roman" w:hAnsi="Times New Roman" w:cs="Times New Roman"/>
          <w:color w:val="000000"/>
          <w:sz w:val="24"/>
          <w:highlight w:val="none"/>
        </w:rPr>
        <w:t>（9）《国务院关于印发土壤污染防治行动计划的通知（土十条）》（国发[2016]31号）；</w:t>
      </w:r>
    </w:p>
    <w:p>
      <w:pPr>
        <w:widowControl w:val="0"/>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（10）《国务院关于进一步加强淘汰落后产能工作的通知》（国发[2010]7号）；</w:t>
      </w:r>
    </w:p>
    <w:p>
      <w:pPr>
        <w:widowControl w:val="0"/>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（11）环境保护部关于印发《建设项目环境影响评价信息公开机制方案》的通知（环发[2015]162号）；</w:t>
      </w:r>
    </w:p>
    <w:p>
      <w:pPr>
        <w:widowControl w:val="0"/>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（12）《环境影响评价公众参与办法》（生态环境部令第4号，2019年1月1日）；</w:t>
      </w:r>
    </w:p>
    <w:p>
      <w:pPr>
        <w:widowControl w:val="0"/>
        <w:spacing w:line="360" w:lineRule="auto"/>
        <w:ind w:firstLine="480" w:firstLineChars="200"/>
        <w:jc w:val="both"/>
        <w:rPr>
          <w:rFonts w:hint="default" w:ascii="Times New Roman" w:hAnsi="Times New Roman" w:cs="Times New Roman"/>
          <w:sz w:val="24"/>
        </w:rPr>
      </w:pPr>
      <w:r>
        <w:rPr>
          <w:rFonts w:hint="default" w:ascii="Times New Roman" w:hAnsi="Times New Roman" w:cs="Times New Roman"/>
          <w:sz w:val="24"/>
        </w:rPr>
        <w:t>（13）《关于进一步</w:t>
      </w:r>
      <w:r>
        <w:rPr>
          <w:rFonts w:hint="eastAsia" w:ascii="Times New Roman" w:hAnsi="Times New Roman" w:cs="Times New Roman"/>
          <w:sz w:val="24"/>
          <w:lang w:val="en-US" w:eastAsia="zh-CN"/>
        </w:rPr>
        <w:t>加强规划</w:t>
      </w:r>
      <w:r>
        <w:rPr>
          <w:rFonts w:hint="default" w:ascii="Times New Roman" w:hAnsi="Times New Roman" w:cs="Times New Roman"/>
          <w:sz w:val="24"/>
        </w:rPr>
        <w:t>环境影响评价工作的通知》（环办[20</w:t>
      </w:r>
      <w:r>
        <w:rPr>
          <w:rFonts w:hint="eastAsia" w:ascii="Times New Roman" w:hAnsi="Times New Roman" w:cs="Times New Roman"/>
          <w:sz w:val="24"/>
          <w:lang w:val="en-US" w:eastAsia="zh-CN"/>
        </w:rPr>
        <w:t>11</w:t>
      </w:r>
      <w:r>
        <w:rPr>
          <w:rFonts w:hint="default" w:ascii="Times New Roman" w:hAnsi="Times New Roman" w:cs="Times New Roman"/>
          <w:sz w:val="24"/>
        </w:rPr>
        <w:t>]</w:t>
      </w:r>
      <w:r>
        <w:rPr>
          <w:rFonts w:hint="eastAsia" w:ascii="Times New Roman" w:hAnsi="Times New Roman" w:cs="Times New Roman"/>
          <w:sz w:val="24"/>
          <w:lang w:val="en-US" w:eastAsia="zh-CN"/>
        </w:rPr>
        <w:t>99</w:t>
      </w:r>
      <w:r>
        <w:rPr>
          <w:rFonts w:hint="default" w:ascii="Times New Roman" w:hAnsi="Times New Roman" w:cs="Times New Roman"/>
          <w:sz w:val="24"/>
        </w:rPr>
        <w:t>号）；</w:t>
      </w:r>
    </w:p>
    <w:p>
      <w:pPr>
        <w:widowControl w:val="0"/>
        <w:spacing w:line="360" w:lineRule="auto"/>
        <w:ind w:firstLine="480" w:firstLineChars="200"/>
        <w:jc w:val="both"/>
        <w:rPr>
          <w:rFonts w:hint="default" w:ascii="Times New Roman" w:hAnsi="Times New Roman" w:cs="Times New Roman"/>
          <w:sz w:val="24"/>
        </w:rPr>
      </w:pPr>
      <w:r>
        <w:rPr>
          <w:rFonts w:hint="default" w:ascii="Times New Roman" w:hAnsi="Times New Roman" w:cs="Times New Roman"/>
          <w:sz w:val="24"/>
        </w:rPr>
        <w:t>（14）《关于切实加强环境影响评价监督管理工作的通知》（环办[2013]104号）；</w:t>
      </w:r>
    </w:p>
    <w:p>
      <w:pPr>
        <w:widowControl w:val="0"/>
        <w:spacing w:line="360" w:lineRule="auto"/>
        <w:ind w:firstLine="480" w:firstLineChars="200"/>
        <w:jc w:val="both"/>
        <w:rPr>
          <w:rFonts w:hint="default" w:ascii="Times New Roman" w:hAnsi="Times New Roman" w:cs="Times New Roman"/>
          <w:sz w:val="24"/>
        </w:rPr>
      </w:pPr>
      <w:r>
        <w:rPr>
          <w:rFonts w:hint="default" w:ascii="Times New Roman" w:hAnsi="Times New Roman" w:cs="Times New Roman"/>
          <w:sz w:val="24"/>
        </w:rPr>
        <w:t>（15）《关于切实加强风险防范严格环境影响评价管理的通知》，环发[2012]98号；</w:t>
      </w:r>
    </w:p>
    <w:p>
      <w:pPr>
        <w:widowControl w:val="0"/>
        <w:spacing w:line="360" w:lineRule="auto"/>
        <w:ind w:firstLine="480" w:firstLineChars="200"/>
        <w:jc w:val="both"/>
        <w:rPr>
          <w:rFonts w:hint="default" w:ascii="Times New Roman" w:hAnsi="Times New Roman" w:cs="Times New Roman"/>
          <w:sz w:val="24"/>
        </w:rPr>
      </w:pPr>
      <w:r>
        <w:rPr>
          <w:rFonts w:hint="default" w:ascii="Times New Roman" w:hAnsi="Times New Roman" w:cs="Times New Roman"/>
          <w:sz w:val="24"/>
        </w:rPr>
        <w:t>（16）《关于进一步加强环境影响评价管理防范环境风险的通知》（环发[2012]77号）；</w:t>
      </w:r>
    </w:p>
    <w:p>
      <w:pPr>
        <w:widowControl w:val="0"/>
        <w:spacing w:line="360" w:lineRule="auto"/>
        <w:ind w:firstLine="480" w:firstLineChars="200"/>
        <w:jc w:val="both"/>
        <w:rPr>
          <w:rFonts w:hint="default" w:ascii="Times New Roman" w:hAnsi="Times New Roman" w:cs="Times New Roman"/>
          <w:sz w:val="24"/>
        </w:rPr>
      </w:pPr>
      <w:r>
        <w:rPr>
          <w:rFonts w:hint="default" w:ascii="Times New Roman" w:hAnsi="Times New Roman" w:cs="Times New Roman"/>
          <w:sz w:val="24"/>
        </w:rPr>
        <w:t>（17）《国务院关于加强环境保护重点工作的意见》（国发［2011］35号）；</w:t>
      </w:r>
    </w:p>
    <w:p>
      <w:pPr>
        <w:widowControl w:val="0"/>
        <w:spacing w:line="360" w:lineRule="auto"/>
        <w:ind w:firstLine="480" w:firstLineChars="200"/>
        <w:jc w:val="both"/>
        <w:rPr>
          <w:rFonts w:hint="default" w:ascii="Times New Roman" w:hAnsi="Times New Roman" w:cs="Times New Roman"/>
          <w:sz w:val="24"/>
        </w:rPr>
      </w:pPr>
      <w:r>
        <w:rPr>
          <w:rFonts w:hint="default" w:ascii="Times New Roman" w:hAnsi="Times New Roman" w:cs="Times New Roman"/>
          <w:sz w:val="24"/>
        </w:rPr>
        <w:t>（18）《关于进一步规范矿业权出让管理的通知》（国土资源部发[2006]12号）；</w:t>
      </w:r>
    </w:p>
    <w:p>
      <w:pPr>
        <w:widowControl w:val="0"/>
        <w:spacing w:line="360" w:lineRule="auto"/>
        <w:ind w:firstLine="480" w:firstLineChars="200"/>
        <w:jc w:val="both"/>
        <w:rPr>
          <w:rFonts w:hint="eastAsia" w:ascii="Times New Roman" w:hAnsi="Times New Roman" w:eastAsia="宋体" w:cs="Times New Roman"/>
          <w:sz w:val="24"/>
          <w:lang w:eastAsia="zh-CN"/>
        </w:rPr>
      </w:pPr>
      <w:r>
        <w:rPr>
          <w:rFonts w:hint="eastAsia" w:ascii="Times New Roman" w:hAnsi="Times New Roman" w:eastAsia="宋体" w:cs="Times New Roman"/>
          <w:sz w:val="24"/>
          <w:lang w:eastAsia="zh-CN"/>
        </w:rPr>
        <w:t>（</w:t>
      </w:r>
      <w:r>
        <w:rPr>
          <w:rFonts w:hint="eastAsia" w:ascii="Times New Roman" w:hAnsi="Times New Roman" w:eastAsia="宋体" w:cs="Times New Roman"/>
          <w:sz w:val="24"/>
          <w:lang w:val="en-US" w:eastAsia="zh-CN"/>
        </w:rPr>
        <w:t>19</w:t>
      </w:r>
      <w:r>
        <w:rPr>
          <w:rFonts w:hint="eastAsia" w:ascii="Times New Roman" w:hAnsi="Times New Roman" w:eastAsia="宋体" w:cs="Times New Roman"/>
          <w:sz w:val="24"/>
          <w:lang w:eastAsia="zh-CN"/>
        </w:rPr>
        <w:t>）</w:t>
      </w:r>
      <w:r>
        <w:rPr>
          <w:rFonts w:hint="eastAsia" w:ascii="Times New Roman" w:hAnsi="Times New Roman" w:eastAsia="宋体" w:cs="Times New Roman"/>
          <w:sz w:val="24"/>
        </w:rPr>
        <w:t>《关于进一步加强重金属污染防控的意见》（环固体[2022]17号）</w:t>
      </w:r>
      <w:r>
        <w:rPr>
          <w:rFonts w:hint="eastAsia" w:ascii="Times New Roman" w:hAnsi="Times New Roman" w:eastAsia="宋体" w:cs="Times New Roman"/>
          <w:sz w:val="24"/>
          <w:lang w:eastAsia="zh-CN"/>
        </w:rPr>
        <w:t>；</w:t>
      </w:r>
    </w:p>
    <w:p>
      <w:pPr>
        <w:widowControl w:val="0"/>
        <w:spacing w:line="360" w:lineRule="auto"/>
        <w:ind w:firstLine="480" w:firstLineChars="200"/>
        <w:jc w:val="both"/>
        <w:rPr>
          <w:rFonts w:hint="default" w:ascii="Times New Roman" w:hAnsi="Times New Roman" w:eastAsia="宋体" w:cs="Times New Roman"/>
          <w:sz w:val="24"/>
        </w:rPr>
      </w:pPr>
      <w:r>
        <w:rPr>
          <w:rFonts w:hint="default" w:ascii="Times New Roman" w:hAnsi="Times New Roman" w:eastAsia="宋体" w:cs="Times New Roman"/>
          <w:sz w:val="24"/>
        </w:rPr>
        <w:t>（20）《矿山生态环境保护与污染防治技术政策》（环发[2005]109号）；</w:t>
      </w:r>
    </w:p>
    <w:p>
      <w:pPr>
        <w:widowControl w:val="0"/>
        <w:spacing w:line="360" w:lineRule="auto"/>
        <w:ind w:firstLine="480" w:firstLineChars="200"/>
        <w:jc w:val="both"/>
        <w:rPr>
          <w:rFonts w:hint="default" w:ascii="Times New Roman" w:hAnsi="Times New Roman" w:cs="Times New Roman"/>
          <w:sz w:val="24"/>
        </w:rPr>
      </w:pPr>
      <w:r>
        <w:rPr>
          <w:rFonts w:hint="default" w:ascii="Times New Roman" w:hAnsi="Times New Roman" w:eastAsia="宋体" w:cs="Times New Roman"/>
          <w:sz w:val="24"/>
        </w:rPr>
        <w:t>（21）《关于逐</w:t>
      </w:r>
      <w:r>
        <w:rPr>
          <w:rFonts w:hint="default" w:ascii="Times New Roman" w:hAnsi="Times New Roman" w:cs="Times New Roman"/>
          <w:sz w:val="24"/>
        </w:rPr>
        <w:t>步建立矿山环境治理和生态恢复责任机制的指导意见》（财政部、国土资源部、环保总局，2006.2.10）；</w:t>
      </w:r>
    </w:p>
    <w:p>
      <w:pPr>
        <w:widowControl w:val="0"/>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（22）《关于以改善环境质量为核心加强环境影响评价管理的通知》（环环评[2016]150号）；</w:t>
      </w:r>
    </w:p>
    <w:p>
      <w:pPr>
        <w:widowControl w:val="0"/>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（23）《关于发布&lt;矿产资源开发利用辐射环境监督管理名录（第一批）&gt;的通知》（环境保护部办公厅文件，环办[2013]12号）；</w:t>
      </w:r>
    </w:p>
    <w:p>
      <w:pPr>
        <w:widowControl w:val="0"/>
        <w:spacing w:line="360" w:lineRule="auto"/>
        <w:ind w:firstLine="480" w:firstLineChars="200"/>
        <w:jc w:val="both"/>
        <w:rPr>
          <w:rFonts w:hint="default" w:ascii="Times New Roman" w:hAnsi="Times New Roman" w:cs="Times New Roman"/>
          <w:sz w:val="24"/>
          <w:szCs w:val="24"/>
        </w:rPr>
      </w:pPr>
      <w:r>
        <w:rPr>
          <w:rFonts w:hint="default" w:ascii="Times New Roman" w:hAnsi="Times New Roman" w:cs="Times New Roman"/>
          <w:sz w:val="24"/>
          <w:szCs w:val="24"/>
        </w:rPr>
        <w:t>（24）国务院办公厅印发《关于划定并严守生态保护红线的若干意见》，2017年2月7日；</w:t>
      </w:r>
    </w:p>
    <w:p>
      <w:pPr>
        <w:widowControl w:val="0"/>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5</w:t>
      </w:r>
      <w:r>
        <w:rPr>
          <w:rFonts w:hint="default" w:ascii="Times New Roman" w:hAnsi="Times New Roman" w:cs="Times New Roman"/>
          <w:sz w:val="24"/>
          <w:szCs w:val="24"/>
        </w:rPr>
        <w:t>）《矿山地质环境保护规定》（国土资源部令64号）</w:t>
      </w:r>
      <w:r>
        <w:rPr>
          <w:rFonts w:hint="eastAsia" w:ascii="Times New Roman" w:hAnsi="Times New Roman" w:cs="Times New Roman"/>
          <w:sz w:val="24"/>
          <w:szCs w:val="24"/>
          <w:lang w:val="en-US" w:eastAsia="zh-CN"/>
        </w:rPr>
        <w:t>2019年8月14日</w:t>
      </w:r>
      <w:r>
        <w:rPr>
          <w:rFonts w:hint="default" w:ascii="Times New Roman" w:hAnsi="Times New Roman" w:cs="Times New Roman"/>
          <w:sz w:val="24"/>
          <w:szCs w:val="24"/>
        </w:rPr>
        <w:t>；</w:t>
      </w:r>
    </w:p>
    <w:p>
      <w:pPr>
        <w:widowControl w:val="0"/>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6</w:t>
      </w:r>
      <w:r>
        <w:rPr>
          <w:rFonts w:hint="default" w:ascii="Times New Roman" w:hAnsi="Times New Roman" w:cs="Times New Roman"/>
          <w:sz w:val="24"/>
          <w:szCs w:val="24"/>
        </w:rPr>
        <w:t>）《中华人民共和国矿产资源法》（</w:t>
      </w:r>
      <w:r>
        <w:rPr>
          <w:rFonts w:hint="eastAsia" w:ascii="Times New Roman" w:hAnsi="Times New Roman" w:cs="Times New Roman"/>
          <w:sz w:val="24"/>
          <w:szCs w:val="24"/>
          <w:lang w:val="en-US" w:eastAsia="zh-CN"/>
        </w:rPr>
        <w:t>2009年8月27日</w:t>
      </w:r>
      <w:r>
        <w:rPr>
          <w:rFonts w:hint="default" w:ascii="Times New Roman" w:hAnsi="Times New Roman" w:cs="Times New Roman"/>
          <w:sz w:val="24"/>
          <w:szCs w:val="24"/>
        </w:rPr>
        <w:t>）；</w:t>
      </w:r>
    </w:p>
    <w:p>
      <w:pPr>
        <w:widowControl w:val="0"/>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7</w:t>
      </w:r>
      <w:r>
        <w:rPr>
          <w:rFonts w:hint="default" w:ascii="Times New Roman" w:hAnsi="Times New Roman" w:cs="Times New Roman"/>
          <w:sz w:val="24"/>
          <w:szCs w:val="24"/>
        </w:rPr>
        <w:t>）《土地复垦条例》，2011年3月5日；</w:t>
      </w:r>
    </w:p>
    <w:p>
      <w:pPr>
        <w:widowControl w:val="0"/>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28</w:t>
      </w:r>
      <w:r>
        <w:rPr>
          <w:rFonts w:hint="default" w:ascii="Times New Roman" w:hAnsi="Times New Roman" w:cs="Times New Roman"/>
          <w:sz w:val="24"/>
          <w:szCs w:val="24"/>
        </w:rPr>
        <w:t>）《国务院关于全面整顿和规范矿产资源开发秩序的通知》（国发[2005]28号，2005年8月18日）；</w:t>
      </w:r>
    </w:p>
    <w:p>
      <w:pPr>
        <w:widowControl w:val="0"/>
        <w:spacing w:line="360" w:lineRule="auto"/>
        <w:ind w:firstLine="480" w:firstLineChars="200"/>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w:t>
      </w:r>
      <w:r>
        <w:rPr>
          <w:rFonts w:hint="eastAsia" w:ascii="Times New Roman" w:hAnsi="Times New Roman" w:cs="Times New Roman"/>
          <w:sz w:val="24"/>
          <w:szCs w:val="24"/>
          <w:highlight w:val="none"/>
          <w:lang w:val="en-US" w:eastAsia="zh-CN"/>
        </w:rPr>
        <w:t>29</w:t>
      </w:r>
      <w:r>
        <w:rPr>
          <w:rFonts w:hint="default" w:ascii="Times New Roman" w:hAnsi="Times New Roman" w:cs="Times New Roman"/>
          <w:sz w:val="24"/>
          <w:szCs w:val="24"/>
          <w:highlight w:val="none"/>
        </w:rPr>
        <w:t>）国务院办公厅《关于进一步加强矿山安全生产工作的紧急通知》</w:t>
      </w:r>
      <w:r>
        <w:rPr>
          <w:rFonts w:hint="eastAsia" w:ascii="Times New Roman" w:hAnsi="Times New Roman" w:cs="Times New Roman"/>
          <w:sz w:val="24"/>
          <w:szCs w:val="24"/>
          <w:highlight w:val="none"/>
          <w:lang w:val="en-US" w:eastAsia="zh-CN"/>
        </w:rPr>
        <w:t>安委办</w:t>
      </w:r>
      <w:r>
        <w:rPr>
          <w:rFonts w:hint="default" w:ascii="Times New Roman" w:hAnsi="Times New Roman" w:cs="Times New Roman"/>
          <w:sz w:val="24"/>
          <w:szCs w:val="24"/>
          <w:highlight w:val="none"/>
        </w:rPr>
        <w:t>[20</w:t>
      </w:r>
      <w:r>
        <w:rPr>
          <w:rFonts w:hint="eastAsia" w:ascii="Times New Roman" w:hAnsi="Times New Roman" w:cs="Times New Roman"/>
          <w:sz w:val="24"/>
          <w:szCs w:val="24"/>
          <w:highlight w:val="none"/>
          <w:lang w:val="en-US" w:eastAsia="zh-CN"/>
        </w:rPr>
        <w:t>21</w:t>
      </w:r>
      <w:r>
        <w:rPr>
          <w:rFonts w:hint="default" w:ascii="Times New Roman" w:hAnsi="Times New Roman" w:cs="Times New Roman"/>
          <w:sz w:val="24"/>
          <w:szCs w:val="24"/>
          <w:highlight w:val="none"/>
        </w:rPr>
        <w:t>]</w:t>
      </w:r>
      <w:r>
        <w:rPr>
          <w:rFonts w:hint="eastAsia" w:ascii="Times New Roman" w:hAnsi="Times New Roman" w:cs="Times New Roman"/>
          <w:sz w:val="24"/>
          <w:szCs w:val="24"/>
          <w:highlight w:val="none"/>
          <w:lang w:val="en-US" w:eastAsia="zh-CN"/>
        </w:rPr>
        <w:t>3号</w:t>
      </w:r>
      <w:r>
        <w:rPr>
          <w:rFonts w:hint="default" w:ascii="Times New Roman" w:hAnsi="Times New Roman" w:cs="Times New Roman"/>
          <w:sz w:val="24"/>
          <w:szCs w:val="24"/>
          <w:highlight w:val="none"/>
        </w:rPr>
        <w:t>，20</w:t>
      </w:r>
      <w:r>
        <w:rPr>
          <w:rFonts w:hint="eastAsia" w:ascii="Times New Roman" w:hAnsi="Times New Roman" w:cs="Times New Roman"/>
          <w:sz w:val="24"/>
          <w:szCs w:val="24"/>
          <w:highlight w:val="none"/>
          <w:lang w:val="en-US" w:eastAsia="zh-CN"/>
        </w:rPr>
        <w:t>21</w:t>
      </w:r>
      <w:r>
        <w:rPr>
          <w:rFonts w:hint="default" w:ascii="Times New Roman" w:hAnsi="Times New Roman" w:cs="Times New Roman"/>
          <w:sz w:val="24"/>
          <w:szCs w:val="24"/>
          <w:highlight w:val="none"/>
        </w:rPr>
        <w:t>年</w:t>
      </w:r>
      <w:r>
        <w:rPr>
          <w:rFonts w:hint="eastAsia" w:ascii="Times New Roman" w:hAnsi="Times New Roman" w:cs="Times New Roman"/>
          <w:sz w:val="24"/>
          <w:szCs w:val="24"/>
          <w:highlight w:val="none"/>
          <w:lang w:val="en-US" w:eastAsia="zh-CN"/>
        </w:rPr>
        <w:t>2</w:t>
      </w:r>
      <w:r>
        <w:rPr>
          <w:rFonts w:hint="default" w:ascii="Times New Roman" w:hAnsi="Times New Roman" w:cs="Times New Roman"/>
          <w:sz w:val="24"/>
          <w:szCs w:val="24"/>
          <w:highlight w:val="none"/>
        </w:rPr>
        <w:t>月</w:t>
      </w:r>
      <w:r>
        <w:rPr>
          <w:rFonts w:hint="eastAsia" w:ascii="Times New Roman" w:hAnsi="Times New Roman" w:cs="Times New Roman"/>
          <w:sz w:val="24"/>
          <w:szCs w:val="24"/>
          <w:highlight w:val="none"/>
          <w:lang w:val="en-US" w:eastAsia="zh-CN"/>
        </w:rPr>
        <w:t>27</w:t>
      </w:r>
      <w:r>
        <w:rPr>
          <w:rFonts w:hint="default" w:ascii="Times New Roman" w:hAnsi="Times New Roman" w:cs="Times New Roman"/>
          <w:sz w:val="24"/>
          <w:szCs w:val="24"/>
          <w:highlight w:val="none"/>
        </w:rPr>
        <w:t>日）；</w:t>
      </w:r>
    </w:p>
    <w:p>
      <w:pPr>
        <w:widowControl w:val="0"/>
        <w:spacing w:line="360" w:lineRule="auto"/>
        <w:ind w:firstLine="480" w:firstLineChars="200"/>
        <w:rPr>
          <w:rFonts w:hint="eastAsia" w:ascii="Times New Roman" w:hAnsi="Times New Roman" w:eastAsia="宋体" w:cs="Times New Roman"/>
          <w:sz w:val="24"/>
          <w:szCs w:val="24"/>
          <w:lang w:eastAsia="zh-CN"/>
        </w:rPr>
      </w:pP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30</w:t>
      </w:r>
      <w:r>
        <w:rPr>
          <w:rFonts w:hint="default" w:ascii="Times New Roman" w:hAnsi="Times New Roman" w:cs="Times New Roman"/>
          <w:sz w:val="24"/>
          <w:szCs w:val="24"/>
        </w:rPr>
        <w:t>）《关于贯彻实施国家主体功能区环境政策的若干意见》（环发[2015]92号，2015年7月23日）</w:t>
      </w:r>
      <w:r>
        <w:rPr>
          <w:rFonts w:hint="eastAsia" w:ascii="Times New Roman" w:hAnsi="Times New Roman" w:cs="Times New Roman"/>
          <w:sz w:val="24"/>
          <w:szCs w:val="24"/>
          <w:lang w:eastAsia="zh-CN"/>
        </w:rPr>
        <w:t>；</w:t>
      </w:r>
    </w:p>
    <w:p>
      <w:pPr>
        <w:widowControl w:val="0"/>
        <w:adjustRightInd w:val="0"/>
        <w:snapToGrid w:val="0"/>
        <w:spacing w:beforeLines="0" w:afterLines="0"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1</w:t>
      </w:r>
      <w:r>
        <w:rPr>
          <w:rFonts w:hint="default" w:ascii="Times New Roman" w:hAnsi="Times New Roman" w:cs="Times New Roman"/>
          <w:sz w:val="24"/>
          <w:szCs w:val="24"/>
        </w:rPr>
        <w:t>）《国务院办公厅关于加强环境监管执法的通知》（国办发[2014]56号，2014年11月12日）；</w:t>
      </w:r>
    </w:p>
    <w:p>
      <w:pPr>
        <w:widowControl w:val="0"/>
        <w:adjustRightInd w:val="0"/>
        <w:snapToGrid w:val="0"/>
        <w:spacing w:beforeLines="0" w:afterLines="0" w:line="360" w:lineRule="auto"/>
        <w:ind w:firstLine="480" w:firstLineChars="200"/>
        <w:rPr>
          <w:rFonts w:hint="default" w:ascii="Times New Roman" w:hAnsi="Times New Roman" w:eastAsia="宋体"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2</w:t>
      </w:r>
      <w:r>
        <w:rPr>
          <w:rFonts w:hint="default" w:ascii="Times New Roman" w:hAnsi="Times New Roman" w:cs="Times New Roman"/>
          <w:sz w:val="24"/>
          <w:szCs w:val="24"/>
        </w:rPr>
        <w:t>）《湖南省建设项目环境保护管理办法》（湖南省人民政府令第215号）；</w:t>
      </w:r>
    </w:p>
    <w:p>
      <w:pPr>
        <w:widowControl w:val="0"/>
        <w:adjustRightInd w:val="0"/>
        <w:snapToGrid w:val="0"/>
        <w:spacing w:beforeLines="0" w:afterLines="0"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w:t>
      </w:r>
      <w:r>
        <w:rPr>
          <w:rFonts w:hint="eastAsia" w:ascii="Times New Roman" w:hAnsi="Times New Roman" w:eastAsia="宋体" w:cs="Times New Roman"/>
          <w:sz w:val="24"/>
          <w:szCs w:val="24"/>
          <w:lang w:val="en-US" w:eastAsia="zh-CN"/>
        </w:rPr>
        <w:t>33</w:t>
      </w:r>
      <w:r>
        <w:rPr>
          <w:rFonts w:hint="default" w:ascii="Times New Roman" w:hAnsi="Times New Roman" w:eastAsia="宋体" w:cs="Times New Roman"/>
          <w:sz w:val="24"/>
          <w:szCs w:val="24"/>
        </w:rPr>
        <w:t>）《湖南省环境保护条例》（201</w:t>
      </w:r>
      <w:r>
        <w:rPr>
          <w:rFonts w:hint="eastAsia" w:ascii="Times New Roman" w:hAnsi="Times New Roman" w:eastAsia="宋体" w:cs="Times New Roman"/>
          <w:sz w:val="24"/>
          <w:szCs w:val="24"/>
          <w:lang w:val="en-US" w:eastAsia="zh-CN"/>
        </w:rPr>
        <w:t>9</w:t>
      </w:r>
      <w:r>
        <w:rPr>
          <w:rFonts w:hint="default" w:ascii="Times New Roman" w:hAnsi="Times New Roman" w:eastAsia="宋体" w:cs="Times New Roman"/>
          <w:sz w:val="24"/>
          <w:szCs w:val="24"/>
        </w:rPr>
        <w:t>年</w:t>
      </w:r>
      <w:r>
        <w:rPr>
          <w:rFonts w:hint="eastAsia" w:ascii="Times New Roman" w:hAnsi="Times New Roman" w:eastAsia="宋体" w:cs="Times New Roman"/>
          <w:sz w:val="24"/>
          <w:szCs w:val="24"/>
          <w:lang w:val="en-US" w:eastAsia="zh-CN"/>
        </w:rPr>
        <w:t>9</w:t>
      </w:r>
      <w:r>
        <w:rPr>
          <w:rFonts w:hint="default" w:ascii="Times New Roman" w:hAnsi="Times New Roman" w:eastAsia="宋体" w:cs="Times New Roman"/>
          <w:sz w:val="24"/>
          <w:szCs w:val="24"/>
        </w:rPr>
        <w:t>月2</w:t>
      </w:r>
      <w:r>
        <w:rPr>
          <w:rFonts w:hint="eastAsia" w:ascii="Times New Roman" w:hAnsi="Times New Roman" w:eastAsia="宋体" w:cs="Times New Roman"/>
          <w:sz w:val="24"/>
          <w:szCs w:val="24"/>
          <w:lang w:val="en-US" w:eastAsia="zh-CN"/>
        </w:rPr>
        <w:t>8</w:t>
      </w:r>
      <w:r>
        <w:rPr>
          <w:rFonts w:hint="default" w:ascii="Times New Roman" w:hAnsi="Times New Roman" w:eastAsia="宋体" w:cs="Times New Roman"/>
          <w:sz w:val="24"/>
          <w:szCs w:val="24"/>
        </w:rPr>
        <w:t>日修正）；</w:t>
      </w:r>
    </w:p>
    <w:p>
      <w:pPr>
        <w:widowControl w:val="0"/>
        <w:adjustRightInd w:val="0"/>
        <w:snapToGrid w:val="0"/>
        <w:spacing w:beforeLines="0" w:afterLines="0"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w:t>
      </w:r>
      <w:r>
        <w:rPr>
          <w:rFonts w:hint="eastAsia" w:ascii="Times New Roman" w:hAnsi="Times New Roman" w:eastAsia="宋体" w:cs="Times New Roman"/>
          <w:sz w:val="24"/>
          <w:szCs w:val="24"/>
          <w:lang w:val="en-US" w:eastAsia="zh-CN"/>
        </w:rPr>
        <w:t>4</w:t>
      </w:r>
      <w:r>
        <w:rPr>
          <w:rFonts w:hint="default" w:ascii="Times New Roman" w:hAnsi="Times New Roman" w:eastAsia="宋体" w:cs="Times New Roman"/>
          <w:sz w:val="24"/>
          <w:szCs w:val="24"/>
        </w:rPr>
        <w:t>）《湖南省</w:t>
      </w:r>
      <w:r>
        <w:rPr>
          <w:rFonts w:hint="eastAsia" w:ascii="Times New Roman" w:hAnsi="Times New Roman" w:eastAsia="宋体" w:cs="Times New Roman"/>
          <w:sz w:val="24"/>
          <w:szCs w:val="24"/>
          <w:lang w:val="en-US" w:eastAsia="zh-CN"/>
        </w:rPr>
        <w:t>生态</w:t>
      </w:r>
      <w:r>
        <w:rPr>
          <w:rFonts w:hint="default" w:ascii="Times New Roman" w:hAnsi="Times New Roman" w:eastAsia="宋体" w:cs="Times New Roman"/>
          <w:sz w:val="24"/>
          <w:szCs w:val="24"/>
        </w:rPr>
        <w:t>环境主管部门审批环境影响评价文件的建设项目目录（201</w:t>
      </w:r>
      <w:r>
        <w:rPr>
          <w:rFonts w:hint="eastAsia" w:ascii="Times New Roman" w:hAnsi="Times New Roman" w:eastAsia="宋体" w:cs="Times New Roman"/>
          <w:sz w:val="24"/>
          <w:szCs w:val="24"/>
          <w:lang w:val="en-US" w:eastAsia="zh-CN"/>
        </w:rPr>
        <w:t>9</w:t>
      </w:r>
      <w:r>
        <w:rPr>
          <w:rFonts w:hint="default" w:ascii="Times New Roman" w:hAnsi="Times New Roman" w:eastAsia="宋体" w:cs="Times New Roman"/>
          <w:sz w:val="24"/>
          <w:szCs w:val="24"/>
        </w:rPr>
        <w:t>年本）》（湘环发[201</w:t>
      </w:r>
      <w:r>
        <w:rPr>
          <w:rFonts w:hint="eastAsia" w:ascii="Times New Roman" w:hAnsi="Times New Roman" w:eastAsia="宋体" w:cs="Times New Roman"/>
          <w:sz w:val="24"/>
          <w:szCs w:val="24"/>
          <w:lang w:val="en-US" w:eastAsia="zh-CN"/>
        </w:rPr>
        <w:t>9</w:t>
      </w:r>
      <w:r>
        <w:rPr>
          <w:rFonts w:hint="default" w:ascii="Times New Roman" w:hAnsi="Times New Roman" w:eastAsia="宋体" w:cs="Times New Roman"/>
          <w:sz w:val="24"/>
          <w:szCs w:val="24"/>
        </w:rPr>
        <w:t>]</w:t>
      </w:r>
      <w:r>
        <w:rPr>
          <w:rFonts w:hint="eastAsia" w:ascii="Times New Roman" w:hAnsi="Times New Roman" w:eastAsia="宋体" w:cs="Times New Roman"/>
          <w:sz w:val="24"/>
          <w:szCs w:val="24"/>
          <w:lang w:val="en-US" w:eastAsia="zh-CN"/>
        </w:rPr>
        <w:t>24</w:t>
      </w:r>
      <w:r>
        <w:rPr>
          <w:rFonts w:hint="default" w:ascii="Times New Roman" w:hAnsi="Times New Roman" w:eastAsia="宋体" w:cs="Times New Roman"/>
          <w:sz w:val="24"/>
          <w:szCs w:val="24"/>
        </w:rPr>
        <w:t>号）；</w:t>
      </w:r>
    </w:p>
    <w:p>
      <w:pPr>
        <w:adjustRightInd w:val="0"/>
        <w:snapToGrid w:val="0"/>
        <w:spacing w:beforeLines="0" w:afterLines="0" w:line="360" w:lineRule="auto"/>
        <w:ind w:firstLine="480" w:firstLineChars="200"/>
        <w:rPr>
          <w:rFonts w:hint="eastAsia"/>
          <w:color w:val="auto"/>
          <w:sz w:val="24"/>
          <w:u w:val="none"/>
        </w:rPr>
      </w:pPr>
      <w:r>
        <w:rPr>
          <w:rFonts w:hint="eastAsia"/>
          <w:color w:val="auto"/>
          <w:sz w:val="24"/>
          <w:u w:val="none"/>
          <w:lang w:eastAsia="zh-CN"/>
        </w:rPr>
        <w:t>（</w:t>
      </w:r>
      <w:r>
        <w:rPr>
          <w:rFonts w:hint="eastAsia"/>
          <w:color w:val="auto"/>
          <w:sz w:val="24"/>
          <w:u w:val="none"/>
          <w:lang w:val="en-US" w:eastAsia="zh-CN"/>
        </w:rPr>
        <w:t>35</w:t>
      </w:r>
      <w:r>
        <w:rPr>
          <w:rFonts w:hint="eastAsia"/>
          <w:color w:val="auto"/>
          <w:sz w:val="24"/>
          <w:u w:val="none"/>
          <w:lang w:eastAsia="zh-CN"/>
        </w:rPr>
        <w:t>）</w:t>
      </w:r>
      <w:r>
        <w:rPr>
          <w:color w:val="auto"/>
          <w:sz w:val="24"/>
          <w:u w:val="none"/>
        </w:rPr>
        <w:t>《磷矿资源合理开发利用“三率”最低指标要求（试行）》（国土资源部2012年第30</w:t>
      </w:r>
      <w:r>
        <w:rPr>
          <w:rFonts w:hint="eastAsia"/>
          <w:color w:val="auto"/>
          <w:sz w:val="24"/>
          <w:u w:val="none"/>
        </w:rPr>
        <w:t>号文）</w:t>
      </w:r>
      <w:r>
        <w:rPr>
          <w:rFonts w:hint="eastAsia" w:ascii="Times New Roman" w:hAnsi="Times New Roman" w:eastAsia="宋体" w:cs="Times New Roman"/>
          <w:sz w:val="24"/>
          <w:szCs w:val="24"/>
        </w:rPr>
        <w:t>；</w:t>
      </w:r>
    </w:p>
    <w:p>
      <w:pPr>
        <w:adjustRightInd w:val="0"/>
        <w:snapToGrid w:val="0"/>
        <w:spacing w:beforeLines="0" w:afterLines="0" w:line="360" w:lineRule="auto"/>
        <w:ind w:firstLine="480" w:firstLineChars="200"/>
        <w:rPr>
          <w:rFonts w:hint="eastAsia"/>
          <w:color w:val="auto"/>
          <w:sz w:val="24"/>
          <w:u w:val="single"/>
        </w:rPr>
      </w:pPr>
      <w:r>
        <w:rPr>
          <w:rFonts w:hint="eastAsia"/>
          <w:color w:val="auto"/>
          <w:sz w:val="24"/>
          <w:u w:val="single"/>
        </w:rPr>
        <w:t>（</w:t>
      </w:r>
      <w:r>
        <w:rPr>
          <w:rFonts w:hint="eastAsia"/>
          <w:color w:val="auto"/>
          <w:sz w:val="24"/>
          <w:u w:val="single"/>
          <w:lang w:val="en-US" w:eastAsia="zh-CN"/>
        </w:rPr>
        <w:t>36</w:t>
      </w:r>
      <w:r>
        <w:rPr>
          <w:rFonts w:hint="eastAsia"/>
          <w:color w:val="auto"/>
          <w:sz w:val="24"/>
          <w:u w:val="single"/>
        </w:rPr>
        <w:t>）《非金属矿行业绿色矿山建设规范》（DZ/T0312-2018）</w:t>
      </w:r>
      <w:r>
        <w:rPr>
          <w:rFonts w:hint="eastAsia" w:ascii="Times New Roman" w:hAnsi="Times New Roman" w:eastAsia="宋体" w:cs="Times New Roman"/>
          <w:sz w:val="24"/>
          <w:szCs w:val="24"/>
          <w:u w:val="single"/>
        </w:rPr>
        <w:t>；</w:t>
      </w:r>
    </w:p>
    <w:p>
      <w:pPr>
        <w:adjustRightInd w:val="0"/>
        <w:snapToGrid w:val="0"/>
        <w:spacing w:beforeLines="0" w:afterLines="0" w:line="360" w:lineRule="auto"/>
        <w:ind w:firstLine="480" w:firstLineChars="200"/>
        <w:rPr>
          <w:rFonts w:hint="eastAsia"/>
          <w:color w:val="auto"/>
          <w:sz w:val="24"/>
          <w:u w:val="none"/>
        </w:rPr>
      </w:pPr>
      <w:r>
        <w:rPr>
          <w:rFonts w:hint="eastAsia"/>
          <w:color w:val="auto"/>
          <w:sz w:val="24"/>
          <w:u w:val="none"/>
        </w:rPr>
        <w:t>（</w:t>
      </w:r>
      <w:r>
        <w:rPr>
          <w:rFonts w:hint="eastAsia"/>
          <w:color w:val="auto"/>
          <w:sz w:val="24"/>
          <w:u w:val="none"/>
          <w:lang w:val="en-US" w:eastAsia="zh-CN"/>
        </w:rPr>
        <w:t>37</w:t>
      </w:r>
      <w:r>
        <w:rPr>
          <w:rFonts w:hint="eastAsia"/>
          <w:color w:val="auto"/>
          <w:sz w:val="24"/>
          <w:u w:val="none"/>
        </w:rPr>
        <w:t>）《关于做好“三磷”建设项目环境影响评价与排污许可管理的通知》（环办环评【2019】65号）</w:t>
      </w:r>
      <w:r>
        <w:rPr>
          <w:rFonts w:hint="eastAsia" w:ascii="Times New Roman" w:hAnsi="Times New Roman" w:eastAsia="宋体" w:cs="Times New Roman"/>
          <w:sz w:val="24"/>
          <w:szCs w:val="24"/>
        </w:rPr>
        <w:t>；</w:t>
      </w:r>
    </w:p>
    <w:p>
      <w:pPr>
        <w:adjustRightInd w:val="0"/>
        <w:snapToGrid w:val="0"/>
        <w:spacing w:beforeLines="0" w:afterLines="0" w:line="360" w:lineRule="auto"/>
        <w:ind w:firstLine="480" w:firstLineChars="200"/>
        <w:rPr>
          <w:rFonts w:hint="eastAsia" w:ascii="Times New Roman" w:hAnsi="Times New Roman" w:eastAsia="宋体" w:cs="Times New Roman"/>
          <w:color w:val="auto"/>
          <w:kern w:val="2"/>
          <w:sz w:val="24"/>
          <w:u w:val="none"/>
        </w:rPr>
      </w:pPr>
      <w:r>
        <w:rPr>
          <w:rFonts w:hint="eastAsia"/>
          <w:color w:val="auto"/>
          <w:sz w:val="24"/>
          <w:u w:val="none"/>
        </w:rPr>
        <w:t>（</w:t>
      </w:r>
      <w:r>
        <w:rPr>
          <w:rFonts w:hint="eastAsia"/>
          <w:color w:val="auto"/>
          <w:sz w:val="24"/>
          <w:u w:val="none"/>
          <w:lang w:val="en-US" w:eastAsia="zh-CN"/>
        </w:rPr>
        <w:t>38</w:t>
      </w:r>
      <w:r>
        <w:rPr>
          <w:rFonts w:hint="eastAsia"/>
          <w:color w:val="auto"/>
          <w:sz w:val="24"/>
          <w:u w:val="none"/>
        </w:rPr>
        <w:t>）《长江“三磷”专项排查整治行动实施方案》</w:t>
      </w:r>
      <w:r>
        <w:rPr>
          <w:rFonts w:hint="eastAsia" w:ascii="Times New Roman" w:hAnsi="Times New Roman" w:eastAsia="宋体" w:cs="Times New Roman"/>
          <w:sz w:val="24"/>
          <w:szCs w:val="24"/>
        </w:rPr>
        <w:t>；</w:t>
      </w:r>
    </w:p>
    <w:p>
      <w:pPr>
        <w:adjustRightInd w:val="0"/>
        <w:snapToGrid w:val="0"/>
        <w:spacing w:beforeLines="0" w:afterLines="0" w:line="360" w:lineRule="auto"/>
        <w:ind w:firstLine="480" w:firstLineChars="200"/>
        <w:rPr>
          <w:rFonts w:hint="eastAsia" w:ascii="Times New Roman" w:hAnsi="Times New Roman" w:eastAsia="宋体" w:cs="Times New Roman"/>
          <w:color w:val="auto"/>
          <w:kern w:val="2"/>
          <w:sz w:val="24"/>
          <w:u w:val="none"/>
        </w:rPr>
      </w:pPr>
      <w:r>
        <w:rPr>
          <w:rFonts w:hint="eastAsia" w:ascii="Times New Roman" w:hAnsi="Times New Roman" w:eastAsia="宋体" w:cs="Times New Roman"/>
          <w:color w:val="auto"/>
          <w:kern w:val="2"/>
          <w:sz w:val="24"/>
          <w:u w:val="none"/>
        </w:rPr>
        <w:t>（</w:t>
      </w:r>
      <w:r>
        <w:rPr>
          <w:rFonts w:hint="eastAsia" w:ascii="Times New Roman" w:hAnsi="Times New Roman" w:eastAsia="宋体" w:cs="Times New Roman"/>
          <w:color w:val="auto"/>
          <w:kern w:val="2"/>
          <w:sz w:val="24"/>
          <w:u w:val="none"/>
          <w:lang w:val="en-US" w:eastAsia="zh-CN"/>
        </w:rPr>
        <w:t>39</w:t>
      </w:r>
      <w:r>
        <w:rPr>
          <w:rFonts w:hint="eastAsia" w:ascii="Times New Roman" w:hAnsi="Times New Roman" w:eastAsia="宋体" w:cs="Times New Roman"/>
          <w:color w:val="auto"/>
          <w:kern w:val="2"/>
          <w:sz w:val="24"/>
          <w:u w:val="none"/>
        </w:rPr>
        <w:t>）《长江“三磷”排查整治技术指南》</w:t>
      </w:r>
      <w:r>
        <w:rPr>
          <w:rFonts w:hint="eastAsia" w:ascii="Times New Roman" w:hAnsi="Times New Roman" w:eastAsia="宋体" w:cs="Times New Roman"/>
          <w:color w:val="auto"/>
          <w:kern w:val="2"/>
          <w:sz w:val="24"/>
          <w:u w:val="none"/>
          <w:lang w:eastAsia="zh-CN"/>
        </w:rPr>
        <w:t>；</w:t>
      </w:r>
    </w:p>
    <w:p>
      <w:pPr>
        <w:numPr>
          <w:ilvl w:val="-1"/>
          <w:numId w:val="0"/>
        </w:numPr>
        <w:adjustRightInd w:val="0"/>
        <w:snapToGrid w:val="0"/>
        <w:spacing w:beforeLines="0" w:afterLines="0" w:line="360" w:lineRule="auto"/>
        <w:ind w:left="0" w:firstLine="480" w:firstLineChars="200"/>
        <w:rPr>
          <w:rFonts w:hint="eastAsia"/>
          <w:color w:val="auto"/>
          <w:sz w:val="24"/>
          <w:u w:val="none"/>
        </w:rPr>
      </w:pPr>
      <w:r>
        <w:rPr>
          <w:rFonts w:hint="eastAsia"/>
          <w:color w:val="auto"/>
          <w:sz w:val="24"/>
          <w:u w:val="none"/>
          <w:lang w:eastAsia="zh-CN"/>
        </w:rPr>
        <w:t>（</w:t>
      </w:r>
      <w:r>
        <w:rPr>
          <w:rFonts w:hint="eastAsia"/>
          <w:color w:val="auto"/>
          <w:sz w:val="24"/>
          <w:u w:val="none"/>
          <w:lang w:val="en-US" w:eastAsia="zh-CN"/>
        </w:rPr>
        <w:t>40</w:t>
      </w:r>
      <w:r>
        <w:rPr>
          <w:rFonts w:hint="eastAsia"/>
          <w:color w:val="auto"/>
          <w:sz w:val="24"/>
          <w:u w:val="none"/>
          <w:lang w:eastAsia="zh-CN"/>
        </w:rPr>
        <w:t>）</w:t>
      </w:r>
      <w:r>
        <w:rPr>
          <w:rFonts w:hint="eastAsia"/>
          <w:color w:val="auto"/>
          <w:sz w:val="24"/>
          <w:u w:val="none"/>
        </w:rPr>
        <w:t>《湖南省县级以上地表水集中式饮用水水源保护区划定方案》湖南省人民政府，湘政函[2016]176号；</w:t>
      </w:r>
    </w:p>
    <w:p>
      <w:pPr>
        <w:numPr>
          <w:ilvl w:val="-1"/>
          <w:numId w:val="0"/>
        </w:numPr>
        <w:adjustRightInd w:val="0"/>
        <w:snapToGrid w:val="0"/>
        <w:spacing w:beforeLines="0" w:afterLines="0" w:line="360" w:lineRule="auto"/>
        <w:ind w:left="0" w:firstLine="480" w:firstLineChars="200"/>
        <w:rPr>
          <w:rFonts w:hint="eastAsia"/>
          <w:color w:val="auto"/>
          <w:sz w:val="24"/>
          <w:u w:val="none"/>
        </w:rPr>
      </w:pPr>
      <w:r>
        <w:rPr>
          <w:rFonts w:hint="eastAsia" w:ascii="Times New Roman" w:hAnsi="Times New Roman" w:eastAsia="宋体" w:cs="Times New Roman"/>
          <w:b w:val="0"/>
          <w:bCs w:val="0"/>
          <w:color w:val="auto"/>
          <w:kern w:val="2"/>
          <w:sz w:val="24"/>
          <w:u w:val="none"/>
          <w:lang w:eastAsia="zh-CN"/>
        </w:rPr>
        <w:t>（</w:t>
      </w:r>
      <w:r>
        <w:rPr>
          <w:rFonts w:hint="eastAsia" w:ascii="Times New Roman" w:hAnsi="Times New Roman" w:eastAsia="宋体" w:cs="Times New Roman"/>
          <w:b w:val="0"/>
          <w:bCs w:val="0"/>
          <w:color w:val="auto"/>
          <w:kern w:val="2"/>
          <w:sz w:val="24"/>
          <w:u w:val="none"/>
          <w:lang w:val="en-US" w:eastAsia="zh-CN"/>
        </w:rPr>
        <w:t>41</w:t>
      </w:r>
      <w:r>
        <w:rPr>
          <w:rFonts w:hint="eastAsia" w:ascii="Times New Roman" w:hAnsi="Times New Roman" w:eastAsia="宋体" w:cs="Times New Roman"/>
          <w:b w:val="0"/>
          <w:bCs w:val="0"/>
          <w:color w:val="auto"/>
          <w:kern w:val="2"/>
          <w:sz w:val="24"/>
          <w:u w:val="none"/>
          <w:lang w:eastAsia="zh-CN"/>
        </w:rPr>
        <w:t>）</w:t>
      </w:r>
      <w:r>
        <w:rPr>
          <w:rFonts w:hint="eastAsia" w:ascii="Times New Roman" w:hAnsi="Times New Roman" w:eastAsia="宋体" w:cs="Times New Roman"/>
          <w:b w:val="0"/>
          <w:bCs w:val="0"/>
          <w:color w:val="auto"/>
          <w:kern w:val="2"/>
          <w:sz w:val="24"/>
          <w:u w:val="none"/>
        </w:rPr>
        <w:t>《湖南省矿产资源总体规划(2021-2025)》</w:t>
      </w:r>
      <w:r>
        <w:rPr>
          <w:rFonts w:hint="eastAsia"/>
          <w:color w:val="auto"/>
          <w:sz w:val="24"/>
          <w:u w:val="none"/>
        </w:rPr>
        <w:t xml:space="preserve">； </w:t>
      </w:r>
    </w:p>
    <w:p>
      <w:pPr>
        <w:numPr>
          <w:ilvl w:val="-1"/>
          <w:numId w:val="0"/>
        </w:numPr>
        <w:adjustRightInd w:val="0"/>
        <w:snapToGrid w:val="0"/>
        <w:spacing w:beforeLines="0" w:afterLines="0" w:line="360" w:lineRule="auto"/>
        <w:ind w:left="0" w:firstLine="480" w:firstLineChars="200"/>
        <w:rPr>
          <w:rFonts w:hint="eastAsia"/>
          <w:color w:val="auto"/>
          <w:sz w:val="24"/>
          <w:u w:val="none"/>
        </w:rPr>
      </w:pPr>
      <w:r>
        <w:rPr>
          <w:rFonts w:hint="eastAsia" w:ascii="Times New Roman" w:hAnsi="Times New Roman" w:eastAsia="宋体" w:cs="Times New Roman"/>
          <w:b w:val="0"/>
          <w:bCs w:val="0"/>
          <w:color w:val="auto"/>
          <w:kern w:val="2"/>
          <w:sz w:val="24"/>
          <w:u w:val="none"/>
          <w:lang w:eastAsia="zh-CN"/>
        </w:rPr>
        <w:t>（</w:t>
      </w:r>
      <w:r>
        <w:rPr>
          <w:rFonts w:hint="eastAsia" w:ascii="Times New Roman" w:hAnsi="Times New Roman" w:eastAsia="宋体" w:cs="Times New Roman"/>
          <w:b w:val="0"/>
          <w:bCs w:val="0"/>
          <w:color w:val="auto"/>
          <w:kern w:val="2"/>
          <w:sz w:val="24"/>
          <w:u w:val="none"/>
          <w:lang w:val="en-US" w:eastAsia="zh-CN"/>
        </w:rPr>
        <w:t>42</w:t>
      </w:r>
      <w:r>
        <w:rPr>
          <w:rFonts w:hint="eastAsia" w:ascii="Times New Roman" w:hAnsi="Times New Roman" w:eastAsia="宋体" w:cs="Times New Roman"/>
          <w:b w:val="0"/>
          <w:bCs w:val="0"/>
          <w:color w:val="auto"/>
          <w:kern w:val="2"/>
          <w:sz w:val="24"/>
          <w:u w:val="none"/>
          <w:lang w:eastAsia="zh-CN"/>
        </w:rPr>
        <w:t>）</w:t>
      </w:r>
      <w:r>
        <w:rPr>
          <w:rFonts w:hint="eastAsia" w:ascii="Times New Roman" w:hAnsi="Times New Roman" w:eastAsia="宋体" w:cs="Times New Roman"/>
          <w:b w:val="0"/>
          <w:bCs w:val="0"/>
          <w:color w:val="auto"/>
          <w:sz w:val="24"/>
          <w:u w:val="none"/>
        </w:rPr>
        <w:t>《湘西州矿产资源总体规划(</w:t>
      </w:r>
      <w:r>
        <w:rPr>
          <w:rFonts w:hint="eastAsia" w:ascii="Times New Roman" w:hAnsi="Times New Roman" w:eastAsia="宋体" w:cs="Times New Roman"/>
          <w:b w:val="0"/>
          <w:bCs w:val="0"/>
          <w:color w:val="auto"/>
          <w:sz w:val="24"/>
          <w:u w:val="none"/>
          <w:lang w:eastAsia="zh-CN"/>
        </w:rPr>
        <w:t>2</w:t>
      </w:r>
      <w:r>
        <w:rPr>
          <w:rFonts w:hint="eastAsia" w:ascii="Times New Roman" w:hAnsi="Times New Roman" w:eastAsia="宋体" w:cs="Times New Roman"/>
          <w:b w:val="0"/>
          <w:bCs w:val="0"/>
          <w:color w:val="auto"/>
          <w:sz w:val="24"/>
          <w:u w:val="none"/>
          <w:lang w:val="en-US" w:eastAsia="zh-CN"/>
        </w:rPr>
        <w:t>021</w:t>
      </w:r>
      <w:r>
        <w:rPr>
          <w:rFonts w:hint="eastAsia" w:ascii="Times New Roman" w:hAnsi="Times New Roman" w:eastAsia="宋体" w:cs="Times New Roman"/>
          <w:b w:val="0"/>
          <w:bCs w:val="0"/>
          <w:color w:val="auto"/>
          <w:sz w:val="24"/>
          <w:u w:val="none"/>
        </w:rPr>
        <w:t>-202</w:t>
      </w:r>
      <w:r>
        <w:rPr>
          <w:rFonts w:hint="eastAsia" w:ascii="Times New Roman" w:hAnsi="Times New Roman" w:eastAsia="宋体" w:cs="Times New Roman"/>
          <w:b w:val="0"/>
          <w:bCs w:val="0"/>
          <w:color w:val="auto"/>
          <w:sz w:val="24"/>
          <w:u w:val="none"/>
          <w:lang w:eastAsia="zh-CN"/>
        </w:rPr>
        <w:t>5</w:t>
      </w:r>
      <w:r>
        <w:rPr>
          <w:rFonts w:hint="eastAsia" w:ascii="Times New Roman" w:hAnsi="Times New Roman" w:eastAsia="宋体" w:cs="Times New Roman"/>
          <w:b w:val="0"/>
          <w:bCs w:val="0"/>
          <w:color w:val="auto"/>
          <w:sz w:val="24"/>
          <w:u w:val="none"/>
        </w:rPr>
        <w:t>)》</w:t>
      </w:r>
      <w:r>
        <w:rPr>
          <w:rFonts w:hint="eastAsia" w:ascii="Times New Roman" w:hAnsi="Times New Roman" w:eastAsia="宋体" w:cs="Times New Roman"/>
          <w:sz w:val="24"/>
          <w:u w:val="none"/>
        </w:rPr>
        <w:t xml:space="preserve">； </w:t>
      </w:r>
    </w:p>
    <w:p>
      <w:pPr>
        <w:numPr>
          <w:ins w:id="4" w:author="Silence" w:date="2023-01-12T16:53:28Z"/>
        </w:numPr>
        <w:adjustRightInd w:val="0"/>
        <w:snapToGrid w:val="0"/>
        <w:spacing w:beforeLines="0" w:afterLines="0" w:line="360" w:lineRule="auto"/>
        <w:ind w:firstLine="480" w:firstLineChars="200"/>
        <w:rPr>
          <w:rFonts w:hint="eastAsia" w:ascii="Times New Roman" w:hAnsi="Times New Roman" w:eastAsia="宋体" w:cs="Times New Roman"/>
          <w:b w:val="0"/>
          <w:bCs w:val="0"/>
          <w:color w:val="auto"/>
          <w:sz w:val="24"/>
          <w:u w:val="none"/>
        </w:rPr>
      </w:pPr>
      <w:r>
        <w:rPr>
          <w:rFonts w:hint="eastAsia" w:ascii="Times New Roman" w:hAnsi="Times New Roman" w:eastAsia="宋体" w:cs="Times New Roman"/>
          <w:b w:val="0"/>
          <w:bCs w:val="0"/>
          <w:color w:val="auto"/>
          <w:kern w:val="2"/>
          <w:sz w:val="24"/>
          <w:u w:val="none"/>
          <w:lang w:eastAsia="zh-CN"/>
        </w:rPr>
        <w:t>（</w:t>
      </w:r>
      <w:r>
        <w:rPr>
          <w:rFonts w:hint="eastAsia" w:ascii="Times New Roman" w:hAnsi="Times New Roman" w:eastAsia="宋体" w:cs="Times New Roman"/>
          <w:b w:val="0"/>
          <w:bCs w:val="0"/>
          <w:color w:val="auto"/>
          <w:kern w:val="2"/>
          <w:sz w:val="24"/>
          <w:u w:val="none"/>
          <w:lang w:val="en-US" w:eastAsia="zh-CN"/>
        </w:rPr>
        <w:t>43</w:t>
      </w:r>
      <w:r>
        <w:rPr>
          <w:rFonts w:hint="eastAsia" w:ascii="Times New Roman" w:hAnsi="Times New Roman" w:eastAsia="宋体" w:cs="Times New Roman"/>
          <w:b w:val="0"/>
          <w:bCs w:val="0"/>
          <w:color w:val="auto"/>
          <w:kern w:val="2"/>
          <w:sz w:val="24"/>
          <w:u w:val="none"/>
          <w:lang w:eastAsia="zh-CN"/>
        </w:rPr>
        <w:t>）</w:t>
      </w:r>
      <w:r>
        <w:rPr>
          <w:rFonts w:hint="eastAsia" w:ascii="Times New Roman" w:hAnsi="Times New Roman" w:eastAsia="宋体" w:cs="Times New Roman"/>
          <w:b w:val="0"/>
          <w:bCs w:val="0"/>
          <w:color w:val="auto"/>
          <w:sz w:val="24"/>
          <w:u w:val="none"/>
        </w:rPr>
        <w:t>《泸溪县矿产资源总体规划（2016-2020年）》</w:t>
      </w:r>
      <w:r>
        <w:rPr>
          <w:rFonts w:hint="eastAsia" w:ascii="Times New Roman" w:hAnsi="Times New Roman" w:eastAsia="宋体" w:cs="Times New Roman"/>
          <w:sz w:val="24"/>
          <w:u w:val="none"/>
        </w:rPr>
        <w:t xml:space="preserve">； </w:t>
      </w:r>
    </w:p>
    <w:p>
      <w:pPr>
        <w:numPr>
          <w:ins w:id="5" w:author="Silence" w:date="2023-01-12T16:53:28Z"/>
        </w:numPr>
        <w:adjustRightInd w:val="0"/>
        <w:snapToGrid w:val="0"/>
        <w:spacing w:beforeLines="0" w:afterLines="0" w:line="360" w:lineRule="auto"/>
        <w:ind w:firstLine="480" w:firstLineChars="200"/>
        <w:rPr>
          <w:rFonts w:hint="eastAsia" w:ascii="Times New Roman" w:hAnsi="Times New Roman" w:eastAsia="宋体" w:cs="Times New Roman"/>
          <w:b w:val="0"/>
          <w:bCs w:val="0"/>
          <w:color w:val="auto"/>
          <w:sz w:val="24"/>
          <w:u w:val="none"/>
        </w:rPr>
      </w:pPr>
      <w:r>
        <w:rPr>
          <w:rFonts w:hint="eastAsia" w:ascii="Times New Roman" w:hAnsi="Times New Roman" w:eastAsia="宋体" w:cs="Times New Roman"/>
          <w:b w:val="0"/>
          <w:bCs w:val="0"/>
          <w:color w:val="auto"/>
          <w:kern w:val="2"/>
          <w:sz w:val="24"/>
          <w:u w:val="none"/>
          <w:lang w:eastAsia="zh-CN"/>
        </w:rPr>
        <w:t>（</w:t>
      </w:r>
      <w:r>
        <w:rPr>
          <w:rFonts w:hint="eastAsia" w:ascii="Times New Roman" w:hAnsi="Times New Roman" w:eastAsia="宋体" w:cs="Times New Roman"/>
          <w:b w:val="0"/>
          <w:bCs w:val="0"/>
          <w:color w:val="auto"/>
          <w:kern w:val="2"/>
          <w:sz w:val="24"/>
          <w:u w:val="none"/>
          <w:lang w:val="en-US" w:eastAsia="zh-CN"/>
        </w:rPr>
        <w:t>44</w:t>
      </w:r>
      <w:r>
        <w:rPr>
          <w:rFonts w:hint="eastAsia" w:ascii="Times New Roman" w:hAnsi="Times New Roman" w:eastAsia="宋体" w:cs="Times New Roman"/>
          <w:b w:val="0"/>
          <w:bCs w:val="0"/>
          <w:color w:val="auto"/>
          <w:kern w:val="2"/>
          <w:sz w:val="24"/>
          <w:u w:val="none"/>
          <w:lang w:eastAsia="zh-CN"/>
        </w:rPr>
        <w:t>）</w:t>
      </w:r>
      <w:r>
        <w:rPr>
          <w:rFonts w:hint="eastAsia" w:ascii="Times New Roman" w:hAnsi="Times New Roman" w:eastAsia="宋体" w:cs="Times New Roman"/>
          <w:color w:val="auto"/>
          <w:sz w:val="24"/>
          <w:u w:val="none"/>
          <w:lang w:val="en-US" w:eastAsia="zh-CN"/>
        </w:rPr>
        <w:t>《湖南省“三区三线”划定成果》</w:t>
      </w:r>
      <w:r>
        <w:rPr>
          <w:rFonts w:hint="eastAsia" w:ascii="Times New Roman" w:hAnsi="Times New Roman" w:eastAsia="宋体" w:cs="Times New Roman"/>
          <w:sz w:val="24"/>
          <w:u w:val="none"/>
          <w:lang w:val="en-US" w:eastAsia="zh-CN"/>
        </w:rPr>
        <w:t>（2022年）</w:t>
      </w:r>
      <w:r>
        <w:rPr>
          <w:rFonts w:hint="eastAsia" w:ascii="Times New Roman" w:hAnsi="Times New Roman" w:eastAsia="宋体" w:cs="Times New Roman"/>
          <w:sz w:val="24"/>
          <w:u w:val="none"/>
        </w:rPr>
        <w:t xml:space="preserve">； </w:t>
      </w:r>
    </w:p>
    <w:p>
      <w:pPr>
        <w:numPr>
          <w:ilvl w:val="-1"/>
          <w:numId w:val="0"/>
        </w:numPr>
        <w:adjustRightInd w:val="0"/>
        <w:snapToGrid w:val="0"/>
        <w:spacing w:beforeLines="0" w:afterLines="0" w:line="360" w:lineRule="auto"/>
        <w:ind w:left="0" w:firstLine="480" w:firstLineChars="200"/>
        <w:rPr>
          <w:rFonts w:hint="eastAsia"/>
          <w:color w:val="auto"/>
          <w:sz w:val="24"/>
          <w:u w:val="none"/>
        </w:rPr>
      </w:pPr>
      <w:r>
        <w:rPr>
          <w:rFonts w:hint="eastAsia" w:ascii="Times New Roman" w:hAnsi="Times New Roman" w:eastAsia="宋体" w:cs="Times New Roman"/>
          <w:b w:val="0"/>
          <w:bCs w:val="0"/>
          <w:color w:val="auto"/>
          <w:kern w:val="2"/>
          <w:sz w:val="24"/>
          <w:u w:val="none"/>
          <w:lang w:eastAsia="zh-CN"/>
        </w:rPr>
        <w:t>（</w:t>
      </w:r>
      <w:r>
        <w:rPr>
          <w:rFonts w:hint="eastAsia" w:ascii="Times New Roman" w:hAnsi="Times New Roman" w:eastAsia="宋体" w:cs="Times New Roman"/>
          <w:b w:val="0"/>
          <w:bCs w:val="0"/>
          <w:color w:val="auto"/>
          <w:kern w:val="2"/>
          <w:sz w:val="24"/>
          <w:u w:val="none"/>
          <w:lang w:val="en-US" w:eastAsia="zh-CN"/>
        </w:rPr>
        <w:t>4</w:t>
      </w:r>
      <w:r>
        <w:rPr>
          <w:rFonts w:hint="eastAsia" w:ascii="Times New Roman" w:hAnsi="Times New Roman" w:eastAsia="宋体" w:cs="Times New Roman"/>
          <w:b w:val="0"/>
          <w:bCs w:val="0"/>
          <w:kern w:val="2"/>
          <w:sz w:val="24"/>
          <w:u w:val="none"/>
          <w:lang w:val="en-US" w:eastAsia="zh-CN"/>
        </w:rPr>
        <w:t>5</w:t>
      </w:r>
      <w:r>
        <w:rPr>
          <w:rFonts w:hint="eastAsia" w:ascii="Times New Roman" w:hAnsi="Times New Roman" w:eastAsia="宋体" w:cs="Times New Roman"/>
          <w:b w:val="0"/>
          <w:bCs w:val="0"/>
          <w:color w:val="auto"/>
          <w:kern w:val="2"/>
          <w:sz w:val="24"/>
          <w:u w:val="none"/>
          <w:lang w:eastAsia="zh-CN"/>
        </w:rPr>
        <w:t>）</w:t>
      </w:r>
      <w:r>
        <w:rPr>
          <w:rFonts w:hint="eastAsia"/>
          <w:color w:val="auto"/>
          <w:sz w:val="24"/>
          <w:u w:val="none"/>
        </w:rPr>
        <w:t>《湖南省主要地表水系水环境功能区划》（DB43/023-2005），2005年7月1日起施行</w:t>
      </w:r>
      <w:r>
        <w:rPr>
          <w:rFonts w:hint="eastAsia" w:ascii="Times New Roman" w:hAnsi="Times New Roman" w:eastAsia="宋体" w:cs="Times New Roman"/>
          <w:sz w:val="24"/>
          <w:u w:val="none"/>
        </w:rPr>
        <w:t xml:space="preserve">； </w:t>
      </w:r>
    </w:p>
    <w:p>
      <w:pPr>
        <w:adjustRightInd w:val="0"/>
        <w:snapToGrid w:val="0"/>
        <w:spacing w:beforeLines="0" w:after="0" w:afterLines="0" w:line="360" w:lineRule="auto"/>
        <w:ind w:firstLine="480" w:firstLineChars="200"/>
        <w:rPr>
          <w:rFonts w:hint="eastAsia" w:ascii="Times New Roman" w:hAnsi="Times New Roman" w:eastAsia="宋体" w:cs="Times New Roman"/>
          <w:color w:val="auto"/>
          <w:sz w:val="24"/>
          <w:u w:val="none"/>
        </w:rPr>
      </w:pPr>
      <w:r>
        <w:rPr>
          <w:rFonts w:hint="eastAsia" w:ascii="Times New Roman" w:hAnsi="Times New Roman" w:eastAsia="宋体" w:cs="Times New Roman"/>
          <w:b w:val="0"/>
          <w:bCs w:val="0"/>
          <w:color w:val="auto"/>
          <w:kern w:val="2"/>
          <w:sz w:val="24"/>
          <w:u w:val="none"/>
          <w:lang w:eastAsia="zh-CN"/>
        </w:rPr>
        <w:t>（</w:t>
      </w:r>
      <w:r>
        <w:rPr>
          <w:rFonts w:hint="eastAsia" w:ascii="Times New Roman" w:hAnsi="Times New Roman" w:eastAsia="宋体" w:cs="Times New Roman"/>
          <w:b w:val="0"/>
          <w:bCs w:val="0"/>
          <w:color w:val="auto"/>
          <w:kern w:val="2"/>
          <w:sz w:val="24"/>
          <w:u w:val="none"/>
          <w:lang w:val="en-US" w:eastAsia="zh-CN"/>
        </w:rPr>
        <w:t>4</w:t>
      </w:r>
      <w:r>
        <w:rPr>
          <w:rFonts w:hint="eastAsia" w:ascii="Times New Roman" w:hAnsi="Times New Roman" w:eastAsia="宋体" w:cs="Times New Roman"/>
          <w:b w:val="0"/>
          <w:bCs w:val="0"/>
          <w:kern w:val="2"/>
          <w:sz w:val="24"/>
          <w:u w:val="none"/>
          <w:lang w:val="en-US" w:eastAsia="zh-CN"/>
        </w:rPr>
        <w:t>6</w:t>
      </w:r>
      <w:r>
        <w:rPr>
          <w:rFonts w:hint="eastAsia" w:ascii="Times New Roman" w:hAnsi="Times New Roman" w:eastAsia="宋体" w:cs="Times New Roman"/>
          <w:b w:val="0"/>
          <w:bCs w:val="0"/>
          <w:color w:val="auto"/>
          <w:kern w:val="2"/>
          <w:sz w:val="24"/>
          <w:u w:val="none"/>
          <w:lang w:eastAsia="zh-CN"/>
        </w:rPr>
        <w:t>）</w:t>
      </w:r>
      <w:r>
        <w:rPr>
          <w:rFonts w:hint="eastAsia" w:ascii="Times New Roman" w:hAnsi="Times New Roman" w:eastAsia="宋体" w:cs="Times New Roman"/>
          <w:color w:val="auto"/>
          <w:sz w:val="24"/>
          <w:u w:val="none"/>
        </w:rPr>
        <w:t>《湖南省人民政府关于实施“三线一单”生态环境分区管控的意见》（湘政发〔2020〕12号）</w:t>
      </w:r>
      <w:r>
        <w:rPr>
          <w:rFonts w:hint="eastAsia" w:ascii="Times New Roman" w:hAnsi="Times New Roman" w:eastAsia="宋体" w:cs="Times New Roman"/>
          <w:sz w:val="24"/>
          <w:u w:val="none"/>
        </w:rPr>
        <w:t xml:space="preserve">； </w:t>
      </w:r>
    </w:p>
    <w:p>
      <w:pPr>
        <w:numPr>
          <w:ilvl w:val="-1"/>
          <w:numId w:val="0"/>
        </w:numPr>
        <w:adjustRightInd w:val="0"/>
        <w:snapToGrid w:val="0"/>
        <w:spacing w:beforeLines="0" w:afterLines="0" w:line="360" w:lineRule="auto"/>
        <w:ind w:left="0" w:firstLine="480" w:firstLineChars="200"/>
        <w:rPr>
          <w:rFonts w:hint="eastAsia" w:ascii="Times New Roman" w:hAnsi="Times New Roman" w:eastAsia="宋体" w:cs="Times New Roman"/>
          <w:sz w:val="24"/>
          <w:u w:val="none"/>
          <w:lang w:eastAsia="zh-CN"/>
        </w:rPr>
      </w:pPr>
      <w:r>
        <w:rPr>
          <w:rFonts w:hint="eastAsia" w:ascii="Times New Roman" w:hAnsi="Times New Roman" w:eastAsia="宋体" w:cs="Times New Roman"/>
          <w:b w:val="0"/>
          <w:bCs w:val="0"/>
          <w:color w:val="auto"/>
          <w:kern w:val="2"/>
          <w:sz w:val="24"/>
          <w:u w:val="none"/>
          <w:lang w:eastAsia="zh-CN"/>
        </w:rPr>
        <w:t>（</w:t>
      </w:r>
      <w:r>
        <w:rPr>
          <w:rFonts w:hint="eastAsia" w:ascii="Times New Roman" w:hAnsi="Times New Roman" w:eastAsia="宋体" w:cs="Times New Roman"/>
          <w:b w:val="0"/>
          <w:bCs w:val="0"/>
          <w:color w:val="auto"/>
          <w:kern w:val="2"/>
          <w:sz w:val="24"/>
          <w:u w:val="none"/>
          <w:lang w:val="en-US" w:eastAsia="zh-CN"/>
        </w:rPr>
        <w:t>4</w:t>
      </w:r>
      <w:r>
        <w:rPr>
          <w:rFonts w:hint="eastAsia" w:ascii="Times New Roman" w:hAnsi="Times New Roman" w:eastAsia="宋体" w:cs="Times New Roman"/>
          <w:b w:val="0"/>
          <w:bCs w:val="0"/>
          <w:kern w:val="2"/>
          <w:sz w:val="24"/>
          <w:u w:val="none"/>
          <w:lang w:val="en-US" w:eastAsia="zh-CN"/>
        </w:rPr>
        <w:t>7</w:t>
      </w:r>
      <w:r>
        <w:rPr>
          <w:rFonts w:hint="eastAsia" w:ascii="Times New Roman" w:hAnsi="Times New Roman" w:eastAsia="宋体" w:cs="Times New Roman"/>
          <w:b w:val="0"/>
          <w:bCs w:val="0"/>
          <w:color w:val="auto"/>
          <w:kern w:val="2"/>
          <w:sz w:val="24"/>
          <w:u w:val="none"/>
          <w:lang w:eastAsia="zh-CN"/>
        </w:rPr>
        <w:t>）</w:t>
      </w:r>
      <w:r>
        <w:rPr>
          <w:rFonts w:hint="eastAsia" w:ascii="Times New Roman" w:hAnsi="Times New Roman" w:eastAsia="宋体" w:cs="Times New Roman"/>
          <w:spacing w:val="0"/>
          <w:sz w:val="24"/>
          <w:szCs w:val="24"/>
          <w:u w:val="none" w:color="auto"/>
        </w:rPr>
        <w:t>《湘西自治州人民政府关于实施“三线一单”生态环境分区管控的意见》</w:t>
      </w:r>
      <w:r>
        <w:rPr>
          <w:rFonts w:hint="eastAsia" w:cs="Times New Roman"/>
          <w:sz w:val="24"/>
          <w:u w:val="none"/>
          <w:lang w:eastAsia="zh-CN"/>
        </w:rPr>
        <w:t>；</w:t>
      </w:r>
    </w:p>
    <w:p>
      <w:pPr>
        <w:numPr>
          <w:ilvl w:val="-1"/>
          <w:numId w:val="0"/>
        </w:numPr>
        <w:adjustRightInd w:val="0"/>
        <w:snapToGrid w:val="0"/>
        <w:spacing w:beforeLines="0" w:afterLines="0" w:line="360" w:lineRule="auto"/>
        <w:ind w:left="0" w:firstLine="480" w:firstLineChars="200"/>
        <w:rPr>
          <w:rFonts w:hint="eastAsia" w:cs="Times New Roman"/>
          <w:sz w:val="24"/>
          <w:u w:val="single" w:color="auto"/>
          <w:lang w:eastAsia="zh-CN"/>
        </w:rPr>
      </w:pPr>
      <w:r>
        <w:rPr>
          <w:rFonts w:hint="eastAsia" w:ascii="Times New Roman" w:hAnsi="Times New Roman" w:eastAsia="宋体" w:cs="Times New Roman"/>
          <w:b w:val="0"/>
          <w:bCs w:val="0"/>
          <w:color w:val="auto"/>
          <w:kern w:val="2"/>
          <w:sz w:val="24"/>
          <w:u w:val="single" w:color="auto"/>
          <w:lang w:eastAsia="zh-CN"/>
        </w:rPr>
        <w:t>（</w:t>
      </w:r>
      <w:r>
        <w:rPr>
          <w:rFonts w:hint="eastAsia" w:ascii="Times New Roman" w:hAnsi="Times New Roman" w:eastAsia="宋体" w:cs="Times New Roman"/>
          <w:b w:val="0"/>
          <w:bCs w:val="0"/>
          <w:color w:val="auto"/>
          <w:kern w:val="2"/>
          <w:sz w:val="24"/>
          <w:u w:val="single" w:color="auto"/>
          <w:lang w:val="en-US" w:eastAsia="zh-CN"/>
        </w:rPr>
        <w:t>4</w:t>
      </w:r>
      <w:r>
        <w:rPr>
          <w:rFonts w:hint="eastAsia" w:cs="Times New Roman"/>
          <w:b w:val="0"/>
          <w:bCs w:val="0"/>
          <w:kern w:val="2"/>
          <w:sz w:val="24"/>
          <w:u w:val="single" w:color="auto"/>
          <w:lang w:val="en-US" w:eastAsia="zh-CN"/>
        </w:rPr>
        <w:t>8</w:t>
      </w:r>
      <w:r>
        <w:rPr>
          <w:rFonts w:hint="eastAsia" w:ascii="Times New Roman" w:hAnsi="Times New Roman" w:eastAsia="宋体" w:cs="Times New Roman"/>
          <w:b w:val="0"/>
          <w:bCs w:val="0"/>
          <w:color w:val="auto"/>
          <w:kern w:val="2"/>
          <w:sz w:val="24"/>
          <w:u w:val="single" w:color="auto"/>
          <w:lang w:eastAsia="zh-CN"/>
        </w:rPr>
        <w:t>）</w:t>
      </w:r>
      <w:r>
        <w:rPr>
          <w:rFonts w:hint="eastAsia" w:ascii="Times New Roman" w:hAnsi="Times New Roman" w:eastAsia="宋体" w:cs="Times New Roman"/>
          <w:spacing w:val="0"/>
          <w:sz w:val="24"/>
          <w:szCs w:val="24"/>
          <w:u w:val="single" w:color="auto"/>
        </w:rPr>
        <w:t>《</w:t>
      </w:r>
      <w:r>
        <w:rPr>
          <w:rFonts w:hint="eastAsia" w:cs="Times New Roman"/>
          <w:spacing w:val="0"/>
          <w:sz w:val="24"/>
          <w:szCs w:val="24"/>
          <w:u w:val="single" w:color="auto"/>
          <w:lang w:val="en-US" w:eastAsia="zh-CN"/>
        </w:rPr>
        <w:t>基本农田保护条例</w:t>
      </w:r>
      <w:r>
        <w:rPr>
          <w:rFonts w:hint="eastAsia" w:ascii="Times New Roman" w:hAnsi="Times New Roman" w:eastAsia="宋体" w:cs="Times New Roman"/>
          <w:spacing w:val="0"/>
          <w:sz w:val="24"/>
          <w:szCs w:val="24"/>
          <w:u w:val="single" w:color="auto"/>
        </w:rPr>
        <w:t>》</w:t>
      </w:r>
      <w:r>
        <w:rPr>
          <w:rFonts w:hint="eastAsia" w:cs="Times New Roman"/>
          <w:spacing w:val="0"/>
          <w:sz w:val="24"/>
          <w:szCs w:val="24"/>
          <w:u w:val="single" w:color="auto"/>
          <w:lang w:eastAsia="zh-CN"/>
        </w:rPr>
        <w:t>（</w:t>
      </w:r>
      <w:r>
        <w:rPr>
          <w:rFonts w:hint="eastAsia" w:cs="Times New Roman"/>
          <w:spacing w:val="0"/>
          <w:sz w:val="24"/>
          <w:szCs w:val="24"/>
          <w:u w:val="single" w:color="auto"/>
          <w:lang w:val="en-US" w:eastAsia="zh-CN"/>
        </w:rPr>
        <w:t>2011修订</w:t>
      </w:r>
      <w:r>
        <w:rPr>
          <w:rFonts w:hint="eastAsia" w:cs="Times New Roman"/>
          <w:spacing w:val="0"/>
          <w:sz w:val="24"/>
          <w:szCs w:val="24"/>
          <w:u w:val="single" w:color="auto"/>
          <w:lang w:eastAsia="zh-CN"/>
        </w:rPr>
        <w:t>）</w:t>
      </w:r>
      <w:r>
        <w:rPr>
          <w:rFonts w:hint="eastAsia" w:cs="Times New Roman"/>
          <w:sz w:val="24"/>
          <w:u w:val="single" w:color="auto"/>
          <w:lang w:eastAsia="zh-CN"/>
        </w:rPr>
        <w:t>；</w:t>
      </w:r>
    </w:p>
    <w:p>
      <w:pPr>
        <w:numPr>
          <w:ilvl w:val="-1"/>
          <w:numId w:val="0"/>
        </w:numPr>
        <w:adjustRightInd w:val="0"/>
        <w:snapToGrid w:val="0"/>
        <w:spacing w:beforeLines="0" w:afterLines="0" w:line="360" w:lineRule="auto"/>
        <w:ind w:left="0" w:firstLine="480" w:firstLineChars="200"/>
        <w:rPr>
          <w:rFonts w:hint="eastAsia" w:eastAsia="宋体"/>
          <w:color w:val="auto"/>
          <w:sz w:val="24"/>
          <w:u w:val="single" w:color="auto"/>
          <w:lang w:val="en-US" w:eastAsia="zh-CN"/>
        </w:rPr>
      </w:pPr>
      <w:r>
        <w:rPr>
          <w:rFonts w:hint="eastAsia" w:cs="Times New Roman"/>
          <w:sz w:val="24"/>
          <w:u w:val="single" w:color="auto"/>
          <w:lang w:eastAsia="zh-CN"/>
        </w:rPr>
        <w:t>（</w:t>
      </w:r>
      <w:r>
        <w:rPr>
          <w:rFonts w:hint="eastAsia" w:cs="Times New Roman"/>
          <w:sz w:val="24"/>
          <w:u w:val="single" w:color="auto"/>
          <w:lang w:val="en-US" w:eastAsia="zh-CN"/>
        </w:rPr>
        <w:t>49</w:t>
      </w:r>
      <w:r>
        <w:rPr>
          <w:rFonts w:hint="eastAsia" w:cs="Times New Roman"/>
          <w:sz w:val="24"/>
          <w:u w:val="single" w:color="auto"/>
          <w:lang w:eastAsia="zh-CN"/>
        </w:rPr>
        <w:t>）</w:t>
      </w:r>
      <w:r>
        <w:rPr>
          <w:rFonts w:ascii="Times New Roman" w:hAnsi="Times New Roman" w:eastAsia="宋体" w:cs="Times New Roman"/>
          <w:color w:val="000000"/>
          <w:sz w:val="24"/>
          <w:szCs w:val="22"/>
          <w:u w:val="single" w:color="auto"/>
        </w:rPr>
        <w:t>《湖南省国家重点生态功能区产业准入负面清单》（湘发改规划〔2018〕373号）</w:t>
      </w:r>
      <w:r>
        <w:rPr>
          <w:rFonts w:hint="eastAsia" w:cs="Times New Roman"/>
          <w:color w:val="000000"/>
          <w:sz w:val="24"/>
          <w:szCs w:val="22"/>
          <w:u w:val="single" w:color="auto"/>
          <w:lang w:eastAsia="zh-CN"/>
        </w:rPr>
        <w:t>。</w:t>
      </w:r>
    </w:p>
    <w:p>
      <w:pPr>
        <w:pStyle w:val="15"/>
        <w:numPr>
          <w:ilvl w:val="0"/>
          <w:numId w:val="0"/>
        </w:numPr>
        <w:adjustRightInd w:val="0"/>
        <w:snapToGrid w:val="0"/>
        <w:spacing w:beforeLines="0" w:afterLines="0" w:line="360" w:lineRule="auto"/>
        <w:ind w:firstLine="0" w:firstLineChars="0"/>
        <w:rPr>
          <w:rFonts w:ascii="Times New Roman" w:hAnsi="Times New Roman" w:eastAsia="宋体"/>
          <w:b/>
          <w:color w:val="auto"/>
          <w:sz w:val="24"/>
          <w:u w:val="none"/>
        </w:rPr>
      </w:pPr>
      <w:r>
        <w:rPr>
          <w:rFonts w:ascii="Times New Roman" w:hAnsi="Times New Roman" w:eastAsia="宋体"/>
          <w:b/>
          <w:color w:val="auto"/>
          <w:sz w:val="24"/>
          <w:u w:val="none"/>
        </w:rPr>
        <w:t>2.1.</w:t>
      </w:r>
      <w:r>
        <w:rPr>
          <w:rFonts w:hint="eastAsia" w:ascii="Times New Roman" w:hAnsi="Times New Roman" w:eastAsia="宋体"/>
          <w:b/>
          <w:color w:val="auto"/>
          <w:sz w:val="24"/>
          <w:u w:val="none"/>
        </w:rPr>
        <w:t>3相关评价技术导则及规范</w:t>
      </w:r>
    </w:p>
    <w:p>
      <w:pPr>
        <w:widowControl w:val="0"/>
        <w:adjustRightInd w:val="0"/>
        <w:snapToGrid w:val="0"/>
        <w:spacing w:beforeLines="0" w:afterLines="0" w:line="360" w:lineRule="auto"/>
        <w:ind w:firstLine="480" w:firstLineChars="200"/>
        <w:rPr>
          <w:rFonts w:hint="default" w:ascii="Times New Roman" w:hAnsi="Times New Roman" w:cs="Times New Roman"/>
          <w:sz w:val="24"/>
          <w:szCs w:val="24"/>
          <w:u w:val="none"/>
        </w:rPr>
      </w:pPr>
      <w:r>
        <w:rPr>
          <w:rFonts w:hint="default" w:ascii="Times New Roman" w:hAnsi="Times New Roman" w:cs="Times New Roman"/>
          <w:sz w:val="24"/>
          <w:szCs w:val="24"/>
          <w:u w:val="none"/>
        </w:rPr>
        <w:t xml:space="preserve">（1）《建设项目环境影响评价技术导则 总纲》（HJ 2.1-2016）； </w:t>
      </w:r>
    </w:p>
    <w:p>
      <w:pPr>
        <w:widowControl w:val="0"/>
        <w:adjustRightInd w:val="0"/>
        <w:snapToGrid w:val="0"/>
        <w:spacing w:beforeLines="0" w:afterLines="0" w:line="360" w:lineRule="auto"/>
        <w:ind w:firstLine="480" w:firstLineChars="200"/>
        <w:rPr>
          <w:rFonts w:hint="default" w:ascii="Times New Roman" w:hAnsi="Times New Roman" w:cs="Times New Roman"/>
          <w:sz w:val="24"/>
          <w:szCs w:val="24"/>
          <w:u w:val="none"/>
        </w:rPr>
      </w:pPr>
      <w:r>
        <w:rPr>
          <w:rFonts w:hint="default" w:ascii="Times New Roman" w:hAnsi="Times New Roman" w:cs="Times New Roman"/>
          <w:sz w:val="24"/>
          <w:szCs w:val="24"/>
          <w:u w:val="none"/>
        </w:rPr>
        <w:t xml:space="preserve">（2）《环境影响评价技术导则 大气环境》（HJ 2.2-2018）； </w:t>
      </w:r>
    </w:p>
    <w:p>
      <w:pPr>
        <w:widowControl w:val="0"/>
        <w:adjustRightInd w:val="0"/>
        <w:snapToGrid w:val="0"/>
        <w:spacing w:beforeLines="0" w:afterLines="0" w:line="360" w:lineRule="auto"/>
        <w:ind w:firstLine="480" w:firstLineChars="200"/>
        <w:rPr>
          <w:rFonts w:hint="default" w:ascii="Times New Roman" w:hAnsi="Times New Roman" w:cs="Times New Roman"/>
          <w:sz w:val="24"/>
          <w:szCs w:val="24"/>
          <w:u w:val="none"/>
        </w:rPr>
      </w:pPr>
      <w:r>
        <w:rPr>
          <w:rFonts w:hint="default" w:ascii="Times New Roman" w:hAnsi="Times New Roman" w:cs="Times New Roman"/>
          <w:sz w:val="24"/>
          <w:szCs w:val="24"/>
          <w:u w:val="none"/>
        </w:rPr>
        <w:t xml:space="preserve">（3）《环境影响评价技术导则 地表水环境》（HJ/T2.3-2018）； </w:t>
      </w:r>
    </w:p>
    <w:p>
      <w:pPr>
        <w:widowControl w:val="0"/>
        <w:adjustRightInd w:val="0"/>
        <w:snapToGrid w:val="0"/>
        <w:spacing w:beforeLines="0" w:afterLines="0" w:line="360" w:lineRule="auto"/>
        <w:ind w:firstLine="480" w:firstLineChars="200"/>
        <w:rPr>
          <w:rFonts w:hint="default" w:ascii="Times New Roman" w:hAnsi="Times New Roman" w:cs="Times New Roman"/>
          <w:sz w:val="24"/>
          <w:szCs w:val="24"/>
          <w:u w:val="none"/>
        </w:rPr>
      </w:pPr>
      <w:r>
        <w:rPr>
          <w:rFonts w:hint="default" w:ascii="Times New Roman" w:hAnsi="Times New Roman" w:cs="Times New Roman"/>
          <w:sz w:val="24"/>
          <w:szCs w:val="24"/>
          <w:u w:val="none"/>
        </w:rPr>
        <w:t>（4）《环境影响评价技术导则 声环境》（HJ 2.4-20</w:t>
      </w:r>
      <w:r>
        <w:rPr>
          <w:rFonts w:hint="eastAsia" w:ascii="Times New Roman" w:hAnsi="Times New Roman" w:cs="Times New Roman"/>
          <w:sz w:val="24"/>
          <w:szCs w:val="24"/>
          <w:u w:val="none"/>
          <w:lang w:val="en-US" w:eastAsia="zh-CN"/>
        </w:rPr>
        <w:t>21</w:t>
      </w:r>
      <w:r>
        <w:rPr>
          <w:rFonts w:hint="default" w:ascii="Times New Roman" w:hAnsi="Times New Roman" w:cs="Times New Roman"/>
          <w:sz w:val="24"/>
          <w:szCs w:val="24"/>
          <w:u w:val="none"/>
        </w:rPr>
        <w:t>）；</w:t>
      </w:r>
    </w:p>
    <w:p>
      <w:pPr>
        <w:widowControl w:val="0"/>
        <w:adjustRightInd w:val="0"/>
        <w:snapToGrid w:val="0"/>
        <w:spacing w:beforeLines="0" w:afterLines="0" w:line="360" w:lineRule="auto"/>
        <w:ind w:firstLine="480" w:firstLineChars="200"/>
        <w:rPr>
          <w:rFonts w:hint="default" w:ascii="Times New Roman" w:hAnsi="Times New Roman" w:cs="Times New Roman"/>
          <w:sz w:val="24"/>
          <w:szCs w:val="24"/>
          <w:u w:val="none"/>
        </w:rPr>
      </w:pPr>
      <w:r>
        <w:rPr>
          <w:rFonts w:hint="default" w:ascii="Times New Roman" w:hAnsi="Times New Roman" w:cs="Times New Roman"/>
          <w:sz w:val="24"/>
          <w:szCs w:val="24"/>
          <w:u w:val="none"/>
        </w:rPr>
        <w:t>（5）《环境影响评价技术导则 生态影响》（HJ 19-20</w:t>
      </w:r>
      <w:r>
        <w:rPr>
          <w:rFonts w:hint="eastAsia" w:ascii="Times New Roman" w:hAnsi="Times New Roman" w:cs="Times New Roman"/>
          <w:sz w:val="24"/>
          <w:szCs w:val="24"/>
          <w:u w:val="none"/>
          <w:lang w:val="en-US" w:eastAsia="zh-CN"/>
        </w:rPr>
        <w:t>22</w:t>
      </w:r>
      <w:r>
        <w:rPr>
          <w:rFonts w:hint="default" w:ascii="Times New Roman" w:hAnsi="Times New Roman" w:cs="Times New Roman"/>
          <w:sz w:val="24"/>
          <w:szCs w:val="24"/>
          <w:u w:val="none"/>
        </w:rPr>
        <w:t xml:space="preserve">）； </w:t>
      </w:r>
    </w:p>
    <w:p>
      <w:pPr>
        <w:widowControl w:val="0"/>
        <w:adjustRightInd w:val="0"/>
        <w:snapToGrid w:val="0"/>
        <w:spacing w:beforeLines="0" w:afterLines="0" w:line="360" w:lineRule="auto"/>
        <w:ind w:firstLine="480" w:firstLineChars="200"/>
        <w:rPr>
          <w:rFonts w:hint="default" w:ascii="Times New Roman" w:hAnsi="Times New Roman" w:cs="Times New Roman"/>
          <w:sz w:val="24"/>
          <w:szCs w:val="24"/>
          <w:u w:val="none"/>
        </w:rPr>
      </w:pPr>
      <w:r>
        <w:rPr>
          <w:rFonts w:hint="default" w:ascii="Times New Roman" w:hAnsi="Times New Roman" w:cs="Times New Roman"/>
          <w:sz w:val="24"/>
          <w:szCs w:val="24"/>
          <w:u w:val="none"/>
        </w:rPr>
        <w:t>（6）《环境影响评价技术导则 地下水影响》（HJ 610-2016）；</w:t>
      </w:r>
    </w:p>
    <w:p>
      <w:pPr>
        <w:widowControl w:val="0"/>
        <w:adjustRightInd w:val="0"/>
        <w:snapToGrid w:val="0"/>
        <w:spacing w:beforeLines="0" w:afterLines="0" w:line="360" w:lineRule="auto"/>
        <w:ind w:firstLine="480" w:firstLineChars="200"/>
        <w:rPr>
          <w:rFonts w:hint="default" w:ascii="Times New Roman" w:hAnsi="Times New Roman" w:cs="Times New Roman"/>
          <w:sz w:val="24"/>
          <w:szCs w:val="24"/>
          <w:u w:val="none"/>
        </w:rPr>
      </w:pPr>
      <w:r>
        <w:rPr>
          <w:rFonts w:hint="default" w:ascii="Times New Roman" w:hAnsi="Times New Roman" w:cs="Times New Roman"/>
          <w:sz w:val="24"/>
          <w:szCs w:val="24"/>
          <w:u w:val="none"/>
        </w:rPr>
        <w:t>（</w:t>
      </w:r>
      <w:r>
        <w:rPr>
          <w:rFonts w:hint="eastAsia" w:ascii="Times New Roman" w:hAnsi="Times New Roman" w:cs="Times New Roman"/>
          <w:sz w:val="24"/>
          <w:szCs w:val="24"/>
          <w:u w:val="none"/>
          <w:lang w:val="en-US" w:eastAsia="zh-CN"/>
        </w:rPr>
        <w:t>7</w:t>
      </w:r>
      <w:r>
        <w:rPr>
          <w:rFonts w:hint="default" w:ascii="Times New Roman" w:hAnsi="Times New Roman" w:cs="Times New Roman"/>
          <w:sz w:val="24"/>
          <w:szCs w:val="24"/>
          <w:u w:val="none"/>
        </w:rPr>
        <w:t xml:space="preserve">）《环境影响评价技术导则 </w:t>
      </w:r>
      <w:r>
        <w:rPr>
          <w:rFonts w:hint="eastAsia" w:ascii="Times New Roman" w:hAnsi="Times New Roman" w:cs="Times New Roman"/>
          <w:sz w:val="24"/>
          <w:szCs w:val="24"/>
          <w:u w:val="none"/>
          <w:lang w:val="en-US" w:eastAsia="zh-CN"/>
        </w:rPr>
        <w:t>土壤环境（试行）</w:t>
      </w:r>
      <w:r>
        <w:rPr>
          <w:rFonts w:hint="default" w:ascii="Times New Roman" w:hAnsi="Times New Roman" w:cs="Times New Roman"/>
          <w:sz w:val="24"/>
          <w:szCs w:val="24"/>
          <w:u w:val="none"/>
        </w:rPr>
        <w:t>》（HJ</w:t>
      </w:r>
      <w:r>
        <w:rPr>
          <w:rFonts w:hint="eastAsia" w:ascii="Times New Roman" w:hAnsi="Times New Roman" w:cs="Times New Roman"/>
          <w:sz w:val="24"/>
          <w:szCs w:val="24"/>
          <w:u w:val="none"/>
          <w:lang w:val="en-US" w:eastAsia="zh-CN"/>
        </w:rPr>
        <w:t>964</w:t>
      </w:r>
      <w:r>
        <w:rPr>
          <w:rFonts w:hint="default" w:ascii="Times New Roman" w:hAnsi="Times New Roman" w:cs="Times New Roman"/>
          <w:sz w:val="24"/>
          <w:szCs w:val="24"/>
          <w:u w:val="none"/>
        </w:rPr>
        <w:t>-201</w:t>
      </w:r>
      <w:r>
        <w:rPr>
          <w:rFonts w:hint="eastAsia" w:ascii="Times New Roman" w:hAnsi="Times New Roman" w:cs="Times New Roman"/>
          <w:sz w:val="24"/>
          <w:szCs w:val="24"/>
          <w:u w:val="none"/>
          <w:lang w:val="en-US" w:eastAsia="zh-CN"/>
        </w:rPr>
        <w:t>8</w:t>
      </w:r>
      <w:r>
        <w:rPr>
          <w:rFonts w:hint="default" w:ascii="Times New Roman" w:hAnsi="Times New Roman" w:cs="Times New Roman"/>
          <w:sz w:val="24"/>
          <w:szCs w:val="24"/>
          <w:u w:val="none"/>
        </w:rPr>
        <w:t>）；</w:t>
      </w:r>
    </w:p>
    <w:p>
      <w:pPr>
        <w:keepNext w:val="0"/>
        <w:keepLines w:val="0"/>
        <w:pageBreakBefore w:val="0"/>
        <w:widowControl w:val="0"/>
        <w:kinsoku/>
        <w:wordWrap/>
        <w:overflowPunct/>
        <w:topLinePunct w:val="0"/>
        <w:bidi w:val="0"/>
        <w:adjustRightInd w:val="0"/>
        <w:snapToGrid w:val="0"/>
        <w:spacing w:beforeLines="0" w:afterLines="0" w:line="360" w:lineRule="auto"/>
        <w:ind w:firstLine="480" w:firstLineChars="200"/>
        <w:textAlignment w:val="auto"/>
        <w:rPr>
          <w:rFonts w:hint="default" w:ascii="Times New Roman" w:hAnsi="Times New Roman" w:cs="Times New Roman"/>
          <w:sz w:val="24"/>
          <w:szCs w:val="24"/>
          <w:u w:val="none"/>
        </w:rPr>
      </w:pPr>
      <w:r>
        <w:rPr>
          <w:rFonts w:hint="default" w:ascii="Times New Roman" w:hAnsi="Times New Roman" w:cs="Times New Roman"/>
          <w:sz w:val="24"/>
          <w:szCs w:val="24"/>
          <w:u w:val="none"/>
        </w:rPr>
        <w:t>（</w:t>
      </w:r>
      <w:r>
        <w:rPr>
          <w:rFonts w:hint="eastAsia" w:ascii="Times New Roman" w:hAnsi="Times New Roman" w:cs="Times New Roman"/>
          <w:sz w:val="24"/>
          <w:szCs w:val="24"/>
          <w:u w:val="none"/>
          <w:lang w:val="en-US" w:eastAsia="zh-CN"/>
        </w:rPr>
        <w:t>8</w:t>
      </w:r>
      <w:r>
        <w:rPr>
          <w:rFonts w:hint="default" w:ascii="Times New Roman" w:hAnsi="Times New Roman" w:cs="Times New Roman"/>
          <w:sz w:val="24"/>
          <w:szCs w:val="24"/>
          <w:u w:val="none"/>
        </w:rPr>
        <w:t>）《建设项目环境风险评价技术导则》（HJ/T 169-2018）；</w:t>
      </w:r>
    </w:p>
    <w:p>
      <w:pPr>
        <w:keepNext w:val="0"/>
        <w:keepLines w:val="0"/>
        <w:pageBreakBefore w:val="0"/>
        <w:widowControl w:val="0"/>
        <w:kinsoku/>
        <w:wordWrap/>
        <w:overflowPunct/>
        <w:topLinePunct w:val="0"/>
        <w:bidi w:val="0"/>
        <w:adjustRightInd w:val="0"/>
        <w:snapToGrid w:val="0"/>
        <w:spacing w:beforeLines="0" w:afterLines="0" w:line="360" w:lineRule="auto"/>
        <w:ind w:firstLine="480" w:firstLineChars="200"/>
        <w:textAlignment w:val="auto"/>
        <w:rPr>
          <w:rFonts w:hint="default" w:ascii="Times New Roman" w:hAnsi="Times New Roman" w:cs="Times New Roman"/>
          <w:sz w:val="24"/>
          <w:szCs w:val="24"/>
          <w:u w:val="none"/>
        </w:rPr>
      </w:pPr>
      <w:r>
        <w:rPr>
          <w:rFonts w:hint="default" w:ascii="Times New Roman" w:hAnsi="Times New Roman" w:cs="Times New Roman"/>
          <w:sz w:val="24"/>
          <w:szCs w:val="24"/>
          <w:u w:val="none"/>
        </w:rPr>
        <w:t>（</w:t>
      </w:r>
      <w:r>
        <w:rPr>
          <w:rFonts w:hint="eastAsia" w:ascii="Times New Roman" w:hAnsi="Times New Roman" w:cs="Times New Roman"/>
          <w:sz w:val="24"/>
          <w:szCs w:val="24"/>
          <w:u w:val="none"/>
          <w:lang w:val="en-US" w:eastAsia="zh-CN"/>
        </w:rPr>
        <w:t>9</w:t>
      </w:r>
      <w:r>
        <w:rPr>
          <w:rFonts w:hint="default" w:ascii="Times New Roman" w:hAnsi="Times New Roman" w:cs="Times New Roman"/>
          <w:sz w:val="24"/>
          <w:szCs w:val="24"/>
          <w:u w:val="none"/>
        </w:rPr>
        <w:t>）《环境空气质量功能区划分原则与技术方法》（HJ14-1996）；</w:t>
      </w:r>
    </w:p>
    <w:p>
      <w:pPr>
        <w:keepNext w:val="0"/>
        <w:keepLines w:val="0"/>
        <w:pageBreakBefore w:val="0"/>
        <w:widowControl w:val="0"/>
        <w:kinsoku/>
        <w:wordWrap/>
        <w:overflowPunct/>
        <w:topLinePunct w:val="0"/>
        <w:bidi w:val="0"/>
        <w:adjustRightInd w:val="0"/>
        <w:snapToGrid w:val="0"/>
        <w:spacing w:beforeLines="0" w:afterLines="0" w:line="360" w:lineRule="auto"/>
        <w:ind w:firstLine="480" w:firstLineChars="200"/>
        <w:textAlignment w:val="auto"/>
        <w:rPr>
          <w:rFonts w:hint="default" w:ascii="Times New Roman" w:hAnsi="Times New Roman" w:cs="Times New Roman"/>
          <w:sz w:val="24"/>
          <w:szCs w:val="24"/>
          <w:u w:val="none"/>
        </w:rPr>
      </w:pPr>
      <w:r>
        <w:rPr>
          <w:rFonts w:hint="default" w:ascii="Times New Roman" w:hAnsi="Times New Roman" w:cs="Times New Roman"/>
          <w:sz w:val="24"/>
          <w:szCs w:val="24"/>
          <w:u w:val="none"/>
        </w:rPr>
        <w:t>（</w:t>
      </w:r>
      <w:r>
        <w:rPr>
          <w:rFonts w:hint="eastAsia" w:ascii="Times New Roman" w:hAnsi="Times New Roman" w:cs="Times New Roman"/>
          <w:sz w:val="24"/>
          <w:szCs w:val="24"/>
          <w:u w:val="none"/>
          <w:lang w:val="en-US" w:eastAsia="zh-CN"/>
        </w:rPr>
        <w:t>10</w:t>
      </w:r>
      <w:r>
        <w:rPr>
          <w:rFonts w:hint="default" w:ascii="Times New Roman" w:hAnsi="Times New Roman" w:cs="Times New Roman"/>
          <w:sz w:val="24"/>
          <w:szCs w:val="24"/>
          <w:u w:val="none"/>
        </w:rPr>
        <w:t>）《声环境功能区划分技术规范》（GB/T 15190-2014）；</w:t>
      </w:r>
    </w:p>
    <w:p>
      <w:pPr>
        <w:keepNext w:val="0"/>
        <w:keepLines w:val="0"/>
        <w:pageBreakBefore w:val="0"/>
        <w:widowControl w:val="0"/>
        <w:kinsoku/>
        <w:wordWrap/>
        <w:overflowPunct/>
        <w:topLinePunct w:val="0"/>
        <w:bidi w:val="0"/>
        <w:adjustRightInd w:val="0"/>
        <w:snapToGrid w:val="0"/>
        <w:spacing w:beforeLines="0" w:afterLines="0" w:line="360" w:lineRule="auto"/>
        <w:ind w:firstLine="480" w:firstLineChars="200"/>
        <w:textAlignment w:val="auto"/>
        <w:rPr>
          <w:rFonts w:hint="default" w:ascii="Times New Roman" w:hAnsi="Times New Roman" w:cs="Times New Roman"/>
          <w:sz w:val="24"/>
          <w:szCs w:val="24"/>
          <w:u w:val="none"/>
        </w:rPr>
      </w:pPr>
      <w:r>
        <w:rPr>
          <w:rFonts w:hint="default" w:ascii="Times New Roman" w:hAnsi="Times New Roman" w:cs="Times New Roman"/>
          <w:sz w:val="24"/>
          <w:szCs w:val="24"/>
          <w:u w:val="none"/>
        </w:rPr>
        <w:t>（1</w:t>
      </w:r>
      <w:r>
        <w:rPr>
          <w:rFonts w:hint="eastAsia" w:ascii="Times New Roman" w:hAnsi="Times New Roman" w:cs="Times New Roman"/>
          <w:sz w:val="24"/>
          <w:szCs w:val="24"/>
          <w:u w:val="none"/>
          <w:lang w:val="en-US" w:eastAsia="zh-CN"/>
        </w:rPr>
        <w:t>1</w:t>
      </w:r>
      <w:r>
        <w:rPr>
          <w:rFonts w:hint="default" w:ascii="Times New Roman" w:hAnsi="Times New Roman" w:cs="Times New Roman"/>
          <w:sz w:val="24"/>
          <w:szCs w:val="24"/>
          <w:u w:val="none"/>
        </w:rPr>
        <w:t>）《固体废物鉴别标准通则》（GB3430-2017）；</w:t>
      </w:r>
    </w:p>
    <w:p>
      <w:pPr>
        <w:keepNext w:val="0"/>
        <w:keepLines w:val="0"/>
        <w:pageBreakBefore w:val="0"/>
        <w:widowControl w:val="0"/>
        <w:kinsoku/>
        <w:wordWrap/>
        <w:overflowPunct/>
        <w:topLinePunct w:val="0"/>
        <w:bidi w:val="0"/>
        <w:adjustRightInd w:val="0"/>
        <w:snapToGrid w:val="0"/>
        <w:spacing w:beforeLines="0" w:afterLines="0" w:line="360" w:lineRule="auto"/>
        <w:ind w:firstLine="480" w:firstLineChars="200"/>
        <w:textAlignment w:val="auto"/>
        <w:rPr>
          <w:rFonts w:hint="default" w:ascii="Times New Roman" w:hAnsi="Times New Roman" w:cs="Times New Roman"/>
          <w:sz w:val="24"/>
          <w:szCs w:val="24"/>
          <w:u w:val="none"/>
        </w:rPr>
      </w:pPr>
      <w:r>
        <w:rPr>
          <w:rFonts w:hint="default" w:ascii="Times New Roman" w:hAnsi="Times New Roman" w:cs="Times New Roman"/>
          <w:sz w:val="24"/>
          <w:szCs w:val="24"/>
          <w:u w:val="none"/>
        </w:rPr>
        <w:t>（1</w:t>
      </w:r>
      <w:r>
        <w:rPr>
          <w:rFonts w:hint="eastAsia" w:ascii="Times New Roman" w:hAnsi="Times New Roman" w:cs="Times New Roman"/>
          <w:sz w:val="24"/>
          <w:szCs w:val="24"/>
          <w:u w:val="none"/>
          <w:lang w:val="en-US" w:eastAsia="zh-CN"/>
        </w:rPr>
        <w:t>2</w:t>
      </w:r>
      <w:r>
        <w:rPr>
          <w:rFonts w:hint="default" w:ascii="Times New Roman" w:hAnsi="Times New Roman" w:cs="Times New Roman"/>
          <w:sz w:val="24"/>
          <w:szCs w:val="24"/>
          <w:u w:val="none"/>
        </w:rPr>
        <w:t>）《</w:t>
      </w:r>
      <w:r>
        <w:rPr>
          <w:rFonts w:hint="eastAsia" w:ascii="Times New Roman" w:hAnsi="Times New Roman" w:cs="Times New Roman"/>
          <w:sz w:val="24"/>
          <w:szCs w:val="24"/>
          <w:u w:val="none"/>
          <w:lang w:val="en-US" w:eastAsia="zh-CN"/>
        </w:rPr>
        <w:t>排污许可证申请与核发技术规范 水处理通用工序</w:t>
      </w:r>
      <w:r>
        <w:rPr>
          <w:rFonts w:hint="default" w:ascii="Times New Roman" w:hAnsi="Times New Roman" w:cs="Times New Roman"/>
          <w:sz w:val="24"/>
          <w:szCs w:val="24"/>
          <w:u w:val="none"/>
        </w:rPr>
        <w:t>》（HJ1120-2020）；</w:t>
      </w:r>
    </w:p>
    <w:p>
      <w:pPr>
        <w:keepNext w:val="0"/>
        <w:keepLines w:val="0"/>
        <w:pageBreakBefore w:val="0"/>
        <w:widowControl w:val="0"/>
        <w:kinsoku/>
        <w:wordWrap/>
        <w:overflowPunct/>
        <w:topLinePunct w:val="0"/>
        <w:bidi w:val="0"/>
        <w:adjustRightInd w:val="0"/>
        <w:snapToGrid w:val="0"/>
        <w:spacing w:beforeLines="0" w:afterLines="0" w:line="360" w:lineRule="auto"/>
        <w:ind w:firstLine="480" w:firstLineChars="200"/>
        <w:textAlignment w:val="auto"/>
        <w:rPr>
          <w:rFonts w:hint="eastAsia" w:ascii="Times New Roman" w:hAnsi="Times New Roman" w:eastAsia="宋体" w:cs="Times New Roman"/>
          <w:sz w:val="24"/>
          <w:szCs w:val="24"/>
          <w:u w:val="none"/>
          <w:lang w:eastAsia="zh-CN"/>
        </w:rPr>
      </w:pPr>
      <w:r>
        <w:rPr>
          <w:rFonts w:hint="default" w:ascii="Times New Roman" w:hAnsi="Times New Roman" w:cs="Times New Roman"/>
          <w:sz w:val="24"/>
          <w:szCs w:val="24"/>
          <w:u w:val="none"/>
        </w:rPr>
        <w:t>（1</w:t>
      </w:r>
      <w:r>
        <w:rPr>
          <w:rFonts w:hint="eastAsia" w:cs="Times New Roman"/>
          <w:sz w:val="24"/>
          <w:szCs w:val="24"/>
          <w:u w:val="none"/>
          <w:lang w:val="en-US" w:eastAsia="zh-CN"/>
        </w:rPr>
        <w:t>3</w:t>
      </w:r>
      <w:r>
        <w:rPr>
          <w:rFonts w:hint="default" w:ascii="Times New Roman" w:hAnsi="Times New Roman" w:cs="Times New Roman"/>
          <w:sz w:val="24"/>
          <w:szCs w:val="24"/>
          <w:u w:val="none"/>
        </w:rPr>
        <w:t>）</w:t>
      </w:r>
      <w:r>
        <w:rPr>
          <w:rFonts w:hint="eastAsia" w:cs="Times New Roman"/>
          <w:sz w:val="24"/>
          <w:szCs w:val="24"/>
          <w:u w:val="none"/>
          <w:lang w:eastAsia="zh-CN"/>
        </w:rPr>
        <w:t>《</w:t>
      </w:r>
      <w:r>
        <w:rPr>
          <w:rFonts w:hint="default" w:ascii="Times New Roman" w:hAnsi="Times New Roman" w:cs="Times New Roman"/>
          <w:sz w:val="24"/>
          <w:szCs w:val="24"/>
          <w:u w:val="none"/>
        </w:rPr>
        <w:t>建设项目危险废物环境影响评价指南</w:t>
      </w:r>
      <w:r>
        <w:rPr>
          <w:rFonts w:hint="eastAsia" w:cs="Times New Roman"/>
          <w:sz w:val="24"/>
          <w:szCs w:val="24"/>
          <w:u w:val="none"/>
          <w:lang w:eastAsia="zh-CN"/>
        </w:rPr>
        <w:t>》</w:t>
      </w:r>
      <w:r>
        <w:rPr>
          <w:rFonts w:hint="default" w:ascii="Times New Roman" w:hAnsi="Times New Roman" w:cs="Times New Roman"/>
          <w:sz w:val="24"/>
          <w:szCs w:val="24"/>
          <w:u w:val="none"/>
        </w:rPr>
        <w:t>（环境保护部公告2017年第43号，2017年10月1日执行）</w:t>
      </w:r>
      <w:r>
        <w:rPr>
          <w:rFonts w:hint="eastAsia" w:cs="Times New Roman"/>
          <w:sz w:val="24"/>
          <w:szCs w:val="24"/>
          <w:u w:val="none"/>
          <w:lang w:eastAsia="zh-CN"/>
        </w:rPr>
        <w:t>；</w:t>
      </w:r>
    </w:p>
    <w:p>
      <w:pPr>
        <w:keepNext w:val="0"/>
        <w:keepLines w:val="0"/>
        <w:pageBreakBefore w:val="0"/>
        <w:widowControl w:val="0"/>
        <w:kinsoku/>
        <w:wordWrap/>
        <w:overflowPunct/>
        <w:topLinePunct w:val="0"/>
        <w:bidi w:val="0"/>
        <w:adjustRightInd w:val="0"/>
        <w:snapToGrid w:val="0"/>
        <w:spacing w:beforeLines="0" w:afterLines="0" w:line="360" w:lineRule="auto"/>
        <w:ind w:firstLine="480" w:firstLineChars="200"/>
        <w:textAlignment w:val="auto"/>
        <w:rPr>
          <w:rFonts w:hint="default" w:ascii="Times New Roman" w:hAnsi="Times New Roman" w:cs="Times New Roman"/>
          <w:b/>
          <w:color w:val="auto"/>
          <w:sz w:val="24"/>
          <w:szCs w:val="24"/>
          <w:u w:val="single"/>
        </w:rPr>
      </w:pPr>
      <w:r>
        <w:rPr>
          <w:rFonts w:hint="default" w:ascii="Times New Roman" w:hAnsi="Times New Roman" w:cs="Times New Roman"/>
          <w:sz w:val="24"/>
          <w:szCs w:val="24"/>
          <w:u w:val="single"/>
        </w:rPr>
        <w:t>（1</w:t>
      </w:r>
      <w:r>
        <w:rPr>
          <w:rFonts w:hint="eastAsia" w:cs="Times New Roman"/>
          <w:sz w:val="24"/>
          <w:szCs w:val="24"/>
          <w:u w:val="single"/>
          <w:lang w:val="en-US" w:eastAsia="zh-CN"/>
        </w:rPr>
        <w:t>4</w:t>
      </w:r>
      <w:r>
        <w:rPr>
          <w:rFonts w:hint="default" w:ascii="Times New Roman" w:hAnsi="Times New Roman" w:cs="Times New Roman"/>
          <w:sz w:val="24"/>
          <w:szCs w:val="24"/>
          <w:u w:val="single"/>
        </w:rPr>
        <w:t>）</w:t>
      </w:r>
      <w:r>
        <w:rPr>
          <w:rFonts w:hint="eastAsia" w:cs="Times New Roman"/>
          <w:sz w:val="24"/>
          <w:szCs w:val="24"/>
          <w:u w:val="single"/>
          <w:lang w:eastAsia="zh-CN"/>
        </w:rPr>
        <w:t>《</w:t>
      </w:r>
      <w:r>
        <w:rPr>
          <w:rFonts w:hint="eastAsia" w:cs="Times New Roman"/>
          <w:sz w:val="24"/>
          <w:szCs w:val="24"/>
          <w:u w:val="single"/>
          <w:lang w:val="en-US" w:eastAsia="zh-CN"/>
        </w:rPr>
        <w:t>一般工业固体废物贮存和填埋污染控制标准</w:t>
      </w:r>
      <w:r>
        <w:rPr>
          <w:rFonts w:hint="eastAsia" w:cs="Times New Roman"/>
          <w:sz w:val="24"/>
          <w:szCs w:val="24"/>
          <w:u w:val="single"/>
          <w:lang w:eastAsia="zh-CN"/>
        </w:rPr>
        <w:t>》</w:t>
      </w:r>
      <w:r>
        <w:rPr>
          <w:rFonts w:hint="default" w:ascii="Times New Roman" w:hAnsi="Times New Roman" w:cs="Times New Roman"/>
          <w:sz w:val="24"/>
          <w:szCs w:val="24"/>
          <w:u w:val="single"/>
        </w:rPr>
        <w:t>（</w:t>
      </w:r>
      <w:r>
        <w:rPr>
          <w:rFonts w:hint="eastAsia" w:cs="Times New Roman"/>
          <w:sz w:val="24"/>
          <w:szCs w:val="24"/>
          <w:u w:val="single"/>
          <w:lang w:val="en-US" w:eastAsia="zh-CN"/>
        </w:rPr>
        <w:t>GB18599-2020</w:t>
      </w:r>
      <w:r>
        <w:rPr>
          <w:rFonts w:hint="default" w:ascii="Times New Roman" w:hAnsi="Times New Roman" w:cs="Times New Roman"/>
          <w:sz w:val="24"/>
          <w:szCs w:val="24"/>
          <w:u w:val="single"/>
        </w:rPr>
        <w:t>）。</w:t>
      </w:r>
    </w:p>
    <w:p>
      <w:pPr>
        <w:pStyle w:val="9"/>
        <w:numPr>
          <w:ilvl w:val="0"/>
          <w:numId w:val="0"/>
        </w:numPr>
        <w:spacing w:beforeLines="0" w:afterLines="0" w:line="360" w:lineRule="auto"/>
        <w:ind w:firstLine="0" w:firstLineChars="0"/>
        <w:rPr>
          <w:rFonts w:ascii="Times New Roman" w:hAnsi="Times New Roman" w:eastAsia="宋体"/>
          <w:b/>
          <w:color w:val="auto"/>
          <w:sz w:val="24"/>
          <w:u w:val="none"/>
        </w:rPr>
      </w:pPr>
      <w:r>
        <w:rPr>
          <w:rFonts w:ascii="Times New Roman" w:hAnsi="Times New Roman" w:eastAsia="宋体"/>
          <w:b/>
          <w:color w:val="auto"/>
          <w:sz w:val="24"/>
          <w:u w:val="none"/>
        </w:rPr>
        <w:t>2.1.</w:t>
      </w:r>
      <w:r>
        <w:rPr>
          <w:rFonts w:hint="eastAsia" w:ascii="Times New Roman" w:hAnsi="Times New Roman" w:eastAsia="宋体" w:cs="Times New Roman"/>
          <w:b/>
          <w:color w:val="auto"/>
          <w:sz w:val="24"/>
          <w:u w:val="none"/>
          <w:lang w:eastAsia="zh-CN"/>
        </w:rPr>
        <w:t>4</w:t>
      </w:r>
      <w:r>
        <w:rPr>
          <w:rFonts w:hint="default" w:ascii="Times New Roman" w:hAnsi="Times New Roman" w:eastAsia="宋体"/>
          <w:b/>
          <w:color w:val="auto"/>
          <w:sz w:val="24"/>
          <w:u w:val="none"/>
        </w:rPr>
        <w:t>项目其他相关资料</w:t>
      </w:r>
    </w:p>
    <w:p>
      <w:pPr>
        <w:numPr>
          <w:ilvl w:val="0"/>
          <w:numId w:val="4"/>
        </w:numPr>
        <w:adjustRightInd w:val="0"/>
        <w:snapToGrid w:val="0"/>
        <w:spacing w:beforeLines="0" w:afterLines="0" w:line="360" w:lineRule="auto"/>
        <w:ind w:left="0" w:firstLine="480" w:firstLineChars="200"/>
        <w:rPr>
          <w:color w:val="auto"/>
          <w:sz w:val="24"/>
          <w:u w:val="none"/>
        </w:rPr>
      </w:pPr>
      <w:r>
        <w:rPr>
          <w:rFonts w:hint="eastAsia"/>
          <w:color w:val="auto"/>
          <w:sz w:val="24"/>
          <w:u w:val="none"/>
        </w:rPr>
        <w:t>环境影响评价委托书；</w:t>
      </w:r>
    </w:p>
    <w:p>
      <w:pPr>
        <w:numPr>
          <w:ilvl w:val="0"/>
          <w:numId w:val="4"/>
        </w:numPr>
        <w:adjustRightInd w:val="0"/>
        <w:snapToGrid w:val="0"/>
        <w:spacing w:beforeLines="0" w:afterLines="0" w:line="360" w:lineRule="auto"/>
        <w:ind w:left="0" w:firstLine="480" w:firstLineChars="200"/>
        <w:rPr>
          <w:color w:val="auto"/>
          <w:sz w:val="24"/>
          <w:u w:val="none"/>
        </w:rPr>
      </w:pPr>
      <w:r>
        <w:rPr>
          <w:rFonts w:hint="eastAsia"/>
          <w:color w:val="auto"/>
          <w:sz w:val="24"/>
          <w:u w:val="none"/>
        </w:rPr>
        <w:t>《湖南省泸溪县浦市磷矿矿山地质环境综合防治方案》（湖南省湘西工程勘察院</w:t>
      </w:r>
      <w:r>
        <w:rPr>
          <w:rFonts w:hint="eastAsia"/>
          <w:color w:val="auto"/>
          <w:sz w:val="24"/>
          <w:u w:val="none"/>
          <w:lang w:eastAsia="zh-CN"/>
        </w:rPr>
        <w:t>，</w:t>
      </w:r>
      <w:r>
        <w:rPr>
          <w:rFonts w:hint="eastAsia"/>
          <w:color w:val="auto"/>
          <w:sz w:val="24"/>
          <w:u w:val="none"/>
        </w:rPr>
        <w:t>2016</w:t>
      </w:r>
      <w:r>
        <w:rPr>
          <w:rFonts w:hint="eastAsia"/>
          <w:color w:val="auto"/>
          <w:sz w:val="24"/>
          <w:u w:val="none"/>
          <w:lang w:val="en-US" w:eastAsia="zh-CN"/>
        </w:rPr>
        <w:t>年</w:t>
      </w:r>
      <w:r>
        <w:rPr>
          <w:rFonts w:hint="eastAsia"/>
          <w:color w:val="auto"/>
          <w:sz w:val="24"/>
          <w:u w:val="none"/>
        </w:rPr>
        <w:t>3</w:t>
      </w:r>
      <w:r>
        <w:rPr>
          <w:rFonts w:hint="eastAsia"/>
          <w:color w:val="auto"/>
          <w:sz w:val="24"/>
          <w:u w:val="none"/>
          <w:lang w:val="en-US" w:eastAsia="zh-CN"/>
        </w:rPr>
        <w:t>月</w:t>
      </w:r>
      <w:r>
        <w:rPr>
          <w:rFonts w:hint="eastAsia"/>
          <w:color w:val="auto"/>
          <w:sz w:val="24"/>
          <w:u w:val="none"/>
        </w:rPr>
        <w:t>）；</w:t>
      </w:r>
    </w:p>
    <w:p>
      <w:pPr>
        <w:numPr>
          <w:ilvl w:val="0"/>
          <w:numId w:val="4"/>
        </w:numPr>
        <w:adjustRightInd w:val="0"/>
        <w:snapToGrid w:val="0"/>
        <w:spacing w:beforeLines="0" w:afterLines="0" w:line="360" w:lineRule="auto"/>
        <w:ind w:left="0" w:firstLine="480" w:firstLineChars="200"/>
        <w:rPr>
          <w:color w:val="auto"/>
          <w:sz w:val="24"/>
          <w:u w:val="none"/>
        </w:rPr>
      </w:pPr>
      <w:r>
        <w:rPr>
          <w:rFonts w:hint="eastAsia"/>
          <w:color w:val="auto"/>
          <w:sz w:val="24"/>
          <w:u w:val="none"/>
        </w:rPr>
        <w:t>《湖南省泸溪县浦市磷矿资源开发利用方案》（湖南省湘西工程勘察院</w:t>
      </w:r>
      <w:r>
        <w:rPr>
          <w:rFonts w:hint="eastAsia"/>
          <w:color w:val="auto"/>
          <w:sz w:val="24"/>
          <w:u w:val="none"/>
          <w:lang w:eastAsia="zh-CN"/>
        </w:rPr>
        <w:t>，</w:t>
      </w:r>
      <w:r>
        <w:rPr>
          <w:rFonts w:hint="eastAsia"/>
          <w:color w:val="auto"/>
          <w:sz w:val="24"/>
          <w:u w:val="none"/>
        </w:rPr>
        <w:t>2015</w:t>
      </w:r>
      <w:r>
        <w:rPr>
          <w:rFonts w:hint="eastAsia"/>
          <w:color w:val="auto"/>
          <w:sz w:val="24"/>
          <w:u w:val="none"/>
          <w:lang w:val="en-US" w:eastAsia="zh-CN"/>
        </w:rPr>
        <w:t>年</w:t>
      </w:r>
      <w:r>
        <w:rPr>
          <w:rFonts w:hint="eastAsia"/>
          <w:color w:val="auto"/>
          <w:sz w:val="24"/>
          <w:u w:val="none"/>
        </w:rPr>
        <w:t>1</w:t>
      </w:r>
      <w:r>
        <w:rPr>
          <w:rFonts w:hint="eastAsia"/>
          <w:color w:val="auto"/>
          <w:sz w:val="24"/>
          <w:u w:val="none"/>
          <w:lang w:val="en-US" w:eastAsia="zh-CN"/>
        </w:rPr>
        <w:t>月</w:t>
      </w:r>
      <w:r>
        <w:rPr>
          <w:rFonts w:hint="eastAsia"/>
          <w:color w:val="auto"/>
          <w:sz w:val="24"/>
          <w:u w:val="none"/>
        </w:rPr>
        <w:t>）；</w:t>
      </w:r>
    </w:p>
    <w:p>
      <w:pPr>
        <w:numPr>
          <w:ilvl w:val="0"/>
          <w:numId w:val="4"/>
        </w:numPr>
        <w:adjustRightInd w:val="0"/>
        <w:snapToGrid w:val="0"/>
        <w:spacing w:beforeLines="0" w:afterLines="0" w:line="360" w:lineRule="auto"/>
        <w:ind w:left="0" w:firstLine="480" w:firstLineChars="200"/>
        <w:rPr>
          <w:color w:val="auto"/>
          <w:sz w:val="24"/>
          <w:u w:val="none"/>
        </w:rPr>
      </w:pPr>
      <w:r>
        <w:rPr>
          <w:rFonts w:hint="eastAsia"/>
          <w:color w:val="auto"/>
          <w:sz w:val="24"/>
          <w:u w:val="none"/>
        </w:rPr>
        <w:t>《湖南省泸溪县浦市矿区浦市磷矿</w:t>
      </w:r>
      <w:r>
        <w:rPr>
          <w:rFonts w:hint="eastAsia"/>
          <w:color w:val="auto"/>
          <w:sz w:val="24"/>
          <w:u w:val="none"/>
          <w:lang w:eastAsia="zh-CN"/>
        </w:rPr>
        <w:t>资源量核实报告</w:t>
      </w:r>
      <w:r>
        <w:rPr>
          <w:rFonts w:hint="eastAsia"/>
          <w:color w:val="auto"/>
          <w:sz w:val="24"/>
          <w:u w:val="none"/>
        </w:rPr>
        <w:t>》（湖南地质矿产勘查开发局四一八队</w:t>
      </w:r>
      <w:r>
        <w:rPr>
          <w:rFonts w:hint="eastAsia"/>
          <w:color w:val="auto"/>
          <w:sz w:val="24"/>
          <w:u w:val="none"/>
          <w:lang w:eastAsia="zh-CN"/>
        </w:rPr>
        <w:t>，</w:t>
      </w:r>
      <w:r>
        <w:rPr>
          <w:rFonts w:hint="eastAsia"/>
          <w:color w:val="auto"/>
          <w:sz w:val="24"/>
          <w:u w:val="none"/>
          <w:lang w:val="en-US" w:eastAsia="zh-CN"/>
        </w:rPr>
        <w:t>2022年3月</w:t>
      </w:r>
      <w:r>
        <w:rPr>
          <w:rFonts w:hint="eastAsia"/>
          <w:color w:val="auto"/>
          <w:sz w:val="24"/>
          <w:u w:val="none"/>
        </w:rPr>
        <w:t>）；</w:t>
      </w:r>
    </w:p>
    <w:p>
      <w:pPr>
        <w:adjustRightInd w:val="0"/>
        <w:snapToGrid w:val="0"/>
        <w:spacing w:beforeLines="0" w:afterLines="0" w:line="360" w:lineRule="auto"/>
        <w:ind w:firstLine="480" w:firstLineChars="200"/>
        <w:rPr>
          <w:color w:val="auto"/>
          <w:sz w:val="24"/>
          <w:u w:val="none"/>
        </w:rPr>
      </w:pPr>
      <w:r>
        <w:rPr>
          <w:rFonts w:hint="eastAsia"/>
          <w:color w:val="auto"/>
          <w:sz w:val="24"/>
          <w:u w:val="none"/>
        </w:rPr>
        <w:t>（5）</w:t>
      </w:r>
      <w:r>
        <w:rPr>
          <w:rFonts w:hint="eastAsia"/>
          <w:color w:val="auto"/>
          <w:sz w:val="24"/>
          <w:u w:val="none"/>
          <w:lang w:val="en-US" w:eastAsia="zh-CN"/>
        </w:rPr>
        <w:t>建设单位</w:t>
      </w:r>
      <w:r>
        <w:rPr>
          <w:rFonts w:hint="eastAsia"/>
          <w:color w:val="auto"/>
          <w:sz w:val="24"/>
          <w:u w:val="none"/>
        </w:rPr>
        <w:t>提供其他资料。</w:t>
      </w:r>
    </w:p>
    <w:p>
      <w:pPr>
        <w:pStyle w:val="8"/>
        <w:numPr>
          <w:ilvl w:val="-1"/>
          <w:numId w:val="0"/>
        </w:numPr>
        <w:adjustRightInd w:val="0"/>
        <w:snapToGrid w:val="0"/>
        <w:spacing w:before="0" w:beforeLines="0" w:after="0" w:afterLines="0" w:line="360" w:lineRule="auto"/>
        <w:rPr>
          <w:rFonts w:ascii="Times New Roman" w:hAnsi="Times New Roman" w:eastAsia="宋体"/>
          <w:color w:val="auto"/>
          <w:sz w:val="28"/>
          <w:szCs w:val="28"/>
          <w:u w:val="none"/>
          <w:lang w:val="zh-CN"/>
        </w:rPr>
      </w:pPr>
      <w:bookmarkStart w:id="133" w:name="_Toc10325"/>
      <w:bookmarkStart w:id="134" w:name="_Toc3409"/>
      <w:bookmarkStart w:id="135" w:name="_Toc19048"/>
      <w:bookmarkStart w:id="136" w:name="_Toc19396"/>
      <w:bookmarkStart w:id="137" w:name="_Toc17885_WPSOffice_Level2"/>
      <w:bookmarkStart w:id="138" w:name="_Toc14043"/>
      <w:bookmarkStart w:id="139" w:name="_Toc24408"/>
      <w:bookmarkStart w:id="140" w:name="_Toc9820_WPSOffice_Level2"/>
      <w:bookmarkStart w:id="141" w:name="_Toc23397"/>
      <w:bookmarkStart w:id="142" w:name="_Toc17504"/>
      <w:r>
        <w:rPr>
          <w:rFonts w:ascii="Times New Roman" w:hAnsi="Times New Roman" w:eastAsia="宋体"/>
          <w:color w:val="auto"/>
          <w:sz w:val="28"/>
          <w:szCs w:val="28"/>
          <w:u w:val="none"/>
          <w:lang w:val="zh-CN"/>
        </w:rPr>
        <w:t>2.2评价目的</w:t>
      </w:r>
      <w:bookmarkEnd w:id="133"/>
      <w:bookmarkEnd w:id="134"/>
      <w:bookmarkEnd w:id="135"/>
      <w:bookmarkEnd w:id="136"/>
      <w:bookmarkEnd w:id="137"/>
      <w:bookmarkEnd w:id="138"/>
      <w:bookmarkEnd w:id="139"/>
      <w:bookmarkEnd w:id="140"/>
      <w:bookmarkEnd w:id="141"/>
      <w:bookmarkEnd w:id="142"/>
    </w:p>
    <w:p>
      <w:pPr>
        <w:pStyle w:val="43"/>
        <w:ind w:firstLine="480"/>
        <w:rPr>
          <w:rFonts w:eastAsia="宋体"/>
          <w:color w:val="auto"/>
          <w:sz w:val="24"/>
          <w:u w:val="none"/>
        </w:rPr>
      </w:pPr>
      <w:r>
        <w:rPr>
          <w:rFonts w:eastAsia="宋体"/>
          <w:color w:val="auto"/>
          <w:sz w:val="24"/>
          <w:u w:val="none"/>
        </w:rPr>
        <w:t>（1）根据国家和地方的有关法律法规，分析项目的建设是否符合国家的产业政策和相关发展规划，其生产工艺过程是否符合环境保护政策。从环境保护的角度论证该项目的合理性、可行性，提出环境对策和建议。</w:t>
      </w:r>
    </w:p>
    <w:p>
      <w:pPr>
        <w:pStyle w:val="43"/>
        <w:ind w:firstLine="480"/>
        <w:rPr>
          <w:rFonts w:eastAsia="宋体"/>
          <w:color w:val="auto"/>
          <w:sz w:val="24"/>
          <w:u w:val="none"/>
        </w:rPr>
      </w:pPr>
      <w:r>
        <w:rPr>
          <w:rFonts w:eastAsia="宋体"/>
          <w:color w:val="auto"/>
          <w:sz w:val="24"/>
          <w:u w:val="none"/>
        </w:rPr>
        <w:t>（2）在对项目区环境现状进行详细调查分析的基础上，掌握项目区及周边区域环境状况，根据项目区现状、规模、结构、布局等预测评价该工程的建设运行对项目区及周边环境带来的影响和程度。提出切实可行的环境保护措施、环境管理计划和环境监测计划，减轻或消除项目产生的不利影响，以达到该地区经济的可持续发展。</w:t>
      </w:r>
    </w:p>
    <w:p>
      <w:pPr>
        <w:pStyle w:val="43"/>
        <w:ind w:firstLine="480"/>
        <w:rPr>
          <w:rFonts w:eastAsia="宋体"/>
          <w:color w:val="auto"/>
          <w:sz w:val="24"/>
          <w:u w:val="none"/>
        </w:rPr>
      </w:pPr>
      <w:r>
        <w:rPr>
          <w:rFonts w:eastAsia="宋体"/>
          <w:color w:val="auto"/>
          <w:sz w:val="24"/>
          <w:u w:val="none"/>
        </w:rPr>
        <w:t>（3）通过对该建设项目的运营期以及闭矿期进行全过程工程分析，掌握采矿工艺流程及其水平以及污染物的产生量、削减量和最终排放量，搞清污染物的最终去向；分析各类污染物是否达标排放、是否满足总量控制的要求；对项目建设可能造成的环境污染和生态影响的范围、程度进行预测评价；对设计拟采取的环境保护措施进行评价、论证，对工程中拟采取的污染防治措施的可行性、合理性进行分析。并提出技术上可靠、针对性和可操作性强、经济和布局上合理的最佳污染防治方案和生态环境减缓、恢复、补偿措施。</w:t>
      </w:r>
    </w:p>
    <w:p>
      <w:pPr>
        <w:pStyle w:val="43"/>
        <w:ind w:firstLine="480"/>
        <w:rPr>
          <w:rFonts w:eastAsia="宋体"/>
          <w:color w:val="auto"/>
          <w:sz w:val="24"/>
          <w:u w:val="none"/>
        </w:rPr>
      </w:pPr>
      <w:r>
        <w:rPr>
          <w:rFonts w:eastAsia="宋体"/>
          <w:color w:val="auto"/>
          <w:sz w:val="24"/>
          <w:u w:val="none"/>
        </w:rPr>
        <w:t>（4）从环境保护和生态恢复的角度论证项目建设的可行性，为领导部门决策、工程设计和环境管理提供科学依据。</w:t>
      </w:r>
    </w:p>
    <w:p>
      <w:pPr>
        <w:pStyle w:val="8"/>
        <w:numPr>
          <w:ilvl w:val="-1"/>
          <w:numId w:val="0"/>
        </w:numPr>
        <w:adjustRightInd w:val="0"/>
        <w:snapToGrid w:val="0"/>
        <w:spacing w:before="0" w:beforeLines="0" w:after="0" w:afterLines="0" w:line="360" w:lineRule="auto"/>
        <w:rPr>
          <w:rFonts w:ascii="Times New Roman" w:hAnsi="Times New Roman" w:eastAsia="宋体" w:cs="Times New Roman"/>
          <w:color w:val="auto"/>
          <w:sz w:val="28"/>
          <w:szCs w:val="28"/>
          <w:u w:val="none"/>
          <w:lang w:val="zh-CN"/>
        </w:rPr>
      </w:pPr>
      <w:bookmarkStart w:id="143" w:name="_Toc5572"/>
      <w:bookmarkStart w:id="144" w:name="_Toc2768"/>
      <w:bookmarkStart w:id="145" w:name="_Toc21386"/>
      <w:bookmarkStart w:id="146" w:name="_Toc21527"/>
      <w:bookmarkStart w:id="147" w:name="_Toc13815"/>
      <w:bookmarkStart w:id="148" w:name="_Toc4102"/>
      <w:bookmarkStart w:id="149" w:name="_Toc486322802"/>
      <w:bookmarkStart w:id="150" w:name="_Toc11158"/>
      <w:bookmarkStart w:id="151" w:name="_Toc25407_WPSOffice_Level2"/>
      <w:bookmarkStart w:id="152" w:name="_Toc205"/>
      <w:bookmarkStart w:id="153" w:name="_Toc32618_WPSOffice_Level2"/>
      <w:bookmarkStart w:id="154" w:name="_Toc274553436"/>
      <w:bookmarkStart w:id="155" w:name="_Toc533840293"/>
      <w:r>
        <w:rPr>
          <w:rFonts w:hint="default" w:ascii="Times New Roman" w:hAnsi="Times New Roman" w:eastAsia="宋体" w:cs="Times New Roman"/>
          <w:color w:val="auto"/>
          <w:sz w:val="28"/>
          <w:szCs w:val="28"/>
          <w:u w:val="none"/>
          <w:lang w:val="zh-CN"/>
        </w:rPr>
        <w:t>2.3环境影响因素识别与评价因子筛选</w:t>
      </w:r>
      <w:bookmarkEnd w:id="143"/>
      <w:bookmarkEnd w:id="144"/>
      <w:bookmarkEnd w:id="145"/>
      <w:bookmarkEnd w:id="146"/>
      <w:bookmarkEnd w:id="147"/>
      <w:bookmarkEnd w:id="148"/>
    </w:p>
    <w:p>
      <w:pPr>
        <w:pStyle w:val="43"/>
        <w:spacing w:beforeLines="0" w:afterLines="0"/>
        <w:ind w:firstLine="480"/>
        <w:rPr>
          <w:rFonts w:eastAsia="宋体"/>
          <w:snapToGrid w:val="0"/>
          <w:color w:val="auto"/>
          <w:sz w:val="24"/>
          <w:u w:val="none"/>
        </w:rPr>
      </w:pPr>
      <w:r>
        <w:rPr>
          <w:rFonts w:eastAsia="宋体"/>
          <w:snapToGrid w:val="0"/>
          <w:color w:val="auto"/>
          <w:sz w:val="24"/>
          <w:u w:val="none"/>
        </w:rPr>
        <w:t>通过工程污染分析及评价因素的识别，确定评价因子。</w:t>
      </w:r>
      <w:r>
        <w:rPr>
          <w:rFonts w:hint="eastAsia" w:eastAsia="宋体"/>
          <w:snapToGrid w:val="0"/>
          <w:color w:val="auto"/>
          <w:sz w:val="24"/>
          <w:u w:val="none"/>
        </w:rPr>
        <w:t>本项目为补办性质，基建工程已建设完成。施工期</w:t>
      </w:r>
      <w:r>
        <w:rPr>
          <w:rFonts w:hint="eastAsia" w:eastAsia="宋体"/>
          <w:snapToGrid w:val="0"/>
          <w:color w:val="auto"/>
          <w:sz w:val="24"/>
          <w:u w:val="none"/>
          <w:lang w:val="en-US" w:eastAsia="zh-CN"/>
        </w:rPr>
        <w:t>工程量少</w:t>
      </w:r>
      <w:r>
        <w:rPr>
          <w:rFonts w:hint="eastAsia" w:eastAsia="宋体"/>
          <w:snapToGrid w:val="0"/>
          <w:color w:val="auto"/>
          <w:sz w:val="24"/>
          <w:u w:val="none"/>
        </w:rPr>
        <w:t>，产生的环境影响较小，本次环境影响因素识别与评价的重点在运营期。</w:t>
      </w:r>
    </w:p>
    <w:p>
      <w:pPr>
        <w:pStyle w:val="9"/>
        <w:numPr>
          <w:ilvl w:val="0"/>
          <w:numId w:val="0"/>
        </w:numPr>
        <w:spacing w:beforeLines="0" w:afterLines="0" w:line="360" w:lineRule="auto"/>
        <w:rPr>
          <w:rFonts w:ascii="Times New Roman" w:hAnsi="Times New Roman" w:eastAsia="宋体"/>
          <w:b/>
          <w:color w:val="auto"/>
          <w:sz w:val="24"/>
          <w:szCs w:val="24"/>
          <w:u w:val="none"/>
        </w:rPr>
      </w:pPr>
      <w:bookmarkStart w:id="156" w:name="_Toc533840297"/>
      <w:r>
        <w:rPr>
          <w:rFonts w:ascii="Times New Roman" w:hAnsi="Times New Roman" w:eastAsia="宋体"/>
          <w:b/>
          <w:color w:val="auto"/>
          <w:sz w:val="24"/>
          <w:u w:val="none"/>
        </w:rPr>
        <w:t>2.</w:t>
      </w:r>
      <w:r>
        <w:rPr>
          <w:rFonts w:hint="default" w:ascii="Times New Roman" w:hAnsi="Times New Roman" w:eastAsia="宋体"/>
          <w:b/>
          <w:color w:val="auto"/>
          <w:sz w:val="24"/>
          <w:u w:val="none"/>
        </w:rPr>
        <w:t>3</w:t>
      </w:r>
      <w:r>
        <w:rPr>
          <w:rFonts w:ascii="Times New Roman" w:hAnsi="Times New Roman" w:eastAsia="宋体"/>
          <w:b/>
          <w:color w:val="auto"/>
          <w:sz w:val="24"/>
          <w:u w:val="none"/>
        </w:rPr>
        <w:t>.1环境影响因子识别</w:t>
      </w:r>
      <w:bookmarkEnd w:id="156"/>
    </w:p>
    <w:p>
      <w:pPr>
        <w:pStyle w:val="64"/>
        <w:adjustRightInd w:val="0"/>
        <w:snapToGrid w:val="0"/>
        <w:spacing w:beforeLines="0" w:afterLines="0"/>
        <w:ind w:firstLine="480"/>
        <w:jc w:val="both"/>
        <w:rPr>
          <w:rFonts w:ascii="Times New Roman" w:cs="Times New Roman"/>
          <w:color w:val="auto"/>
          <w:u w:val="none"/>
        </w:rPr>
      </w:pPr>
      <w:r>
        <w:rPr>
          <w:rFonts w:ascii="Times New Roman" w:cs="Times New Roman"/>
          <w:color w:val="auto"/>
          <w:u w:val="none"/>
        </w:rPr>
        <w:t>根据项目的污染物排放特征及所在区域的环境特征，环境影响因子识别情况见表</w:t>
      </w:r>
      <w:r>
        <w:rPr>
          <w:rFonts w:hint="eastAsia" w:ascii="Times New Roman" w:cs="Times New Roman"/>
          <w:color w:val="auto"/>
          <w:u w:val="none"/>
        </w:rPr>
        <w:t>2.3-1</w:t>
      </w:r>
      <w:r>
        <w:rPr>
          <w:rFonts w:ascii="Times New Roman" w:cs="Times New Roman"/>
          <w:color w:val="auto"/>
          <w:u w:val="none"/>
        </w:rPr>
        <w:t>。</w:t>
      </w:r>
    </w:p>
    <w:p>
      <w:pPr>
        <w:spacing w:line="240" w:lineRule="auto"/>
        <w:jc w:val="center"/>
        <w:rPr>
          <w:b/>
          <w:color w:val="auto"/>
          <w:spacing w:val="6"/>
          <w:szCs w:val="21"/>
          <w:u w:val="none"/>
        </w:rPr>
      </w:pPr>
    </w:p>
    <w:p>
      <w:pPr>
        <w:spacing w:line="240" w:lineRule="auto"/>
        <w:jc w:val="center"/>
        <w:rPr>
          <w:b/>
          <w:color w:val="auto"/>
          <w:spacing w:val="6"/>
          <w:szCs w:val="21"/>
          <w:u w:val="none"/>
        </w:rPr>
      </w:pPr>
    </w:p>
    <w:p>
      <w:pPr>
        <w:spacing w:line="240" w:lineRule="auto"/>
        <w:jc w:val="center"/>
        <w:rPr>
          <w:b/>
          <w:color w:val="auto"/>
          <w:spacing w:val="6"/>
          <w:szCs w:val="21"/>
          <w:u w:val="none"/>
        </w:rPr>
      </w:pPr>
    </w:p>
    <w:p>
      <w:pPr>
        <w:spacing w:line="240" w:lineRule="auto"/>
        <w:jc w:val="center"/>
        <w:rPr>
          <w:b/>
          <w:color w:val="auto"/>
          <w:spacing w:val="6"/>
          <w:szCs w:val="21"/>
          <w:u w:val="none"/>
        </w:rPr>
      </w:pPr>
    </w:p>
    <w:p>
      <w:pPr>
        <w:spacing w:line="240" w:lineRule="auto"/>
        <w:jc w:val="center"/>
        <w:rPr>
          <w:b/>
          <w:color w:val="auto"/>
          <w:spacing w:val="6"/>
          <w:szCs w:val="21"/>
          <w:u w:val="none"/>
        </w:rPr>
      </w:pPr>
    </w:p>
    <w:p>
      <w:pPr>
        <w:spacing w:line="240" w:lineRule="auto"/>
        <w:jc w:val="center"/>
        <w:rPr>
          <w:b/>
          <w:color w:val="auto"/>
          <w:spacing w:val="6"/>
          <w:szCs w:val="21"/>
          <w:u w:val="none"/>
        </w:rPr>
      </w:pPr>
    </w:p>
    <w:p>
      <w:pPr>
        <w:spacing w:line="240" w:lineRule="auto"/>
        <w:jc w:val="center"/>
        <w:rPr>
          <w:b/>
          <w:color w:val="auto"/>
          <w:spacing w:val="14"/>
          <w:szCs w:val="21"/>
          <w:u w:val="none"/>
        </w:rPr>
      </w:pPr>
      <w:r>
        <w:rPr>
          <w:b/>
          <w:color w:val="auto"/>
          <w:spacing w:val="6"/>
          <w:szCs w:val="21"/>
          <w:u w:val="none"/>
        </w:rPr>
        <w:t>表</w:t>
      </w:r>
      <w:r>
        <w:rPr>
          <w:rFonts w:hint="eastAsia"/>
          <w:b/>
          <w:color w:val="auto"/>
          <w:spacing w:val="6"/>
          <w:szCs w:val="21"/>
          <w:u w:val="none"/>
        </w:rPr>
        <w:t>2.3</w:t>
      </w:r>
      <w:r>
        <w:rPr>
          <w:b/>
          <w:color w:val="auto"/>
          <w:spacing w:val="6"/>
          <w:szCs w:val="21"/>
          <w:u w:val="none"/>
        </w:rPr>
        <w:t>-1  工程环境影响因子识别</w:t>
      </w:r>
    </w:p>
    <w:tbl>
      <w:tblPr>
        <w:tblStyle w:val="30"/>
        <w:tblW w:w="851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56" w:type="dxa"/>
          <w:bottom w:w="0" w:type="dxa"/>
          <w:right w:w="56" w:type="dxa"/>
        </w:tblCellMar>
      </w:tblPr>
      <w:tblGrid>
        <w:gridCol w:w="922"/>
        <w:gridCol w:w="1376"/>
        <w:gridCol w:w="971"/>
        <w:gridCol w:w="725"/>
        <w:gridCol w:w="637"/>
        <w:gridCol w:w="688"/>
        <w:gridCol w:w="900"/>
        <w:gridCol w:w="787"/>
        <w:gridCol w:w="595"/>
        <w:gridCol w:w="91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6" w:type="dxa"/>
            <w:bottom w:w="0" w:type="dxa"/>
            <w:right w:w="56" w:type="dxa"/>
          </w:tblCellMar>
        </w:tblPrEx>
        <w:trPr>
          <w:cantSplit/>
          <w:trHeight w:val="454" w:hRule="atLeast"/>
          <w:jc w:val="center"/>
        </w:trPr>
        <w:tc>
          <w:tcPr>
            <w:tcW w:w="2298" w:type="dxa"/>
            <w:gridSpan w:val="2"/>
            <w:vMerge w:val="restart"/>
            <w:tcBorders>
              <w:tl2br w:val="nil"/>
              <w:tr2bl w:val="nil"/>
            </w:tcBorders>
            <w:vAlign w:val="center"/>
            <mc:AlternateContent>
              <mc:Choice Requires="wpsCustomData">
                <wpsCustomData:diagonals>
                  <wpsCustomData:diagonal from="10000" to="30000">
                    <wpsCustomData:border w:val="single" w:color="auto" w:sz="12" w:space="0"/>
                  </wpsCustomData:diagonal>
                </wpsCustomData:diagonals>
              </mc:Choice>
            </mc:AlternateContent>
          </w:tcPr>
          <w:p>
            <w:pPr>
              <w:pStyle w:val="12"/>
              <w:snapToGrid w:val="0"/>
              <w:ind w:right="0" w:rightChars="0" w:firstLine="0" w:firstLineChars="0"/>
              <w:jc w:val="center"/>
              <w:rPr>
                <w:rFonts w:hint="eastAsia" w:ascii="Times New Roman" w:hAnsi="Times New Roman"/>
                <w:b/>
                <w:color w:val="auto"/>
                <w:szCs w:val="21"/>
                <w:u w:val="none"/>
              </w:rPr>
            </w:pPr>
          </w:p>
          <w:p>
            <w:pPr>
              <w:pStyle w:val="12"/>
              <w:snapToGrid w:val="0"/>
              <w:ind w:right="0" w:rightChars="0" w:firstLine="0" w:firstLineChars="0"/>
              <w:jc w:val="center"/>
              <w:rPr>
                <w:rFonts w:hint="eastAsia" w:ascii="Times New Roman" w:hAnsi="Times New Roman"/>
                <w:b/>
                <w:color w:val="auto"/>
                <w:szCs w:val="21"/>
                <w:u w:val="none"/>
              </w:rPr>
            </w:pPr>
          </w:p>
          <w:p>
            <w:pPr>
              <w:pStyle w:val="12"/>
              <w:snapToGrid w:val="0"/>
              <w:ind w:right="0" w:rightChars="0" w:firstLine="0" w:firstLineChars="0"/>
              <w:jc w:val="center"/>
              <w:rPr>
                <w:rFonts w:hint="eastAsia" w:ascii="Times New Roman" w:hAnsi="Times New Roman"/>
                <w:b/>
                <w:color w:val="auto"/>
                <w:szCs w:val="21"/>
                <w:u w:val="none"/>
              </w:rPr>
            </w:pPr>
          </w:p>
          <w:p>
            <w:pPr>
              <w:pStyle w:val="12"/>
              <w:snapToGrid w:val="0"/>
              <w:ind w:right="0" w:rightChars="0" w:firstLine="0" w:firstLineChars="0"/>
              <w:jc w:val="center"/>
              <mc:AlternateContent>
                <mc:Choice Requires="wpsCustomData">
                  <wpsCustomData:diagonalParaType/>
                </mc:Choice>
              </mc:AlternateContent>
              <w:rPr>
                <w:rFonts w:ascii="Times New Roman" w:hAnsi="Times New Roman"/>
                <w:b/>
                <w:color w:val="auto"/>
                <w:szCs w:val="21"/>
                <w:u w:val="none"/>
              </w:rPr>
            </w:pPr>
            <w:r>
              <w:rPr>
                <w:rFonts w:hint="eastAsia" w:ascii="Times New Roman" w:hAnsi="Times New Roman"/>
                <w:b/>
                <w:color w:val="auto"/>
                <w:szCs w:val="21"/>
                <w:u w:val="none"/>
              </w:rPr>
              <w:t>影响要素</w:t>
            </w:r>
          </w:p>
          <w:p>
            <w:pPr>
              <w:pStyle w:val="12"/>
              <w:ind w:right="0" w:rightChars="0" w:firstLine="0" w:firstLineChars="0"/>
              <w:jc w:val="center"/>
              <w:rPr>
                <w:rFonts w:hint="default" w:ascii="Times New Roman" w:hAnsi="Times New Roman" w:eastAsiaTheme="minorEastAsia"/>
                <w:b/>
                <w:color w:val="auto"/>
                <w:szCs w:val="21"/>
                <w:u w:val="none"/>
                <w:lang w:val="en-US" w:eastAsia="zh-CN"/>
              </w:rPr>
            </w:pPr>
            <w:r>
              <w:rPr>
                <w:rFonts w:hint="eastAsia" w:ascii="Times New Roman" w:hAnsi="Times New Roman"/>
                <w:b/>
                <w:color w:val="auto"/>
                <w:szCs w:val="21"/>
                <w:u w:val="single"/>
                <w:lang w:val="en-US" w:eastAsia="zh-CN"/>
              </w:rPr>
              <w:t>评价时段</w:t>
            </w:r>
          </w:p>
        </w:tc>
        <w:tc>
          <w:tcPr>
            <w:tcW w:w="5303" w:type="dxa"/>
            <w:gridSpan w:val="7"/>
            <w:tcBorders>
              <w:tl2br w:val="nil"/>
              <w:tr2bl w:val="nil"/>
            </w:tcBorders>
            <w:vAlign w:val="center"/>
          </w:tcPr>
          <w:p>
            <w:pPr>
              <w:pStyle w:val="12"/>
              <w:ind w:left="0" w:leftChars="0" w:right="0" w:rightChars="0" w:firstLine="0" w:firstLineChars="0"/>
              <w:jc w:val="center"/>
              <w:rPr>
                <w:rFonts w:ascii="Times New Roman" w:hAnsi="Times New Roman"/>
                <w:b/>
                <w:color w:val="auto"/>
                <w:szCs w:val="21"/>
                <w:u w:val="single"/>
              </w:rPr>
            </w:pPr>
            <w:r>
              <w:rPr>
                <w:rFonts w:hint="eastAsia" w:ascii="Times New Roman" w:hAnsi="Times New Roman"/>
                <w:b/>
                <w:color w:val="auto"/>
                <w:szCs w:val="21"/>
                <w:u w:val="single"/>
              </w:rPr>
              <w:t>营运期</w:t>
            </w:r>
          </w:p>
        </w:tc>
        <w:tc>
          <w:tcPr>
            <w:tcW w:w="917" w:type="dxa"/>
            <w:tcBorders>
              <w:tl2br w:val="nil"/>
              <w:tr2bl w:val="nil"/>
            </w:tcBorders>
            <w:vAlign w:val="center"/>
          </w:tcPr>
          <w:p>
            <w:pPr>
              <w:pStyle w:val="12"/>
              <w:ind w:left="0" w:leftChars="0" w:right="0" w:rightChars="0" w:firstLine="0" w:firstLineChars="0"/>
              <w:jc w:val="center"/>
              <w:rPr>
                <w:rFonts w:hint="eastAsia" w:ascii="Times New Roman" w:hAnsi="Times New Roman" w:eastAsiaTheme="minorEastAsia"/>
                <w:b/>
                <w:color w:val="auto"/>
                <w:szCs w:val="21"/>
                <w:u w:val="single"/>
                <w:lang w:val="en-US" w:eastAsia="zh-CN"/>
              </w:rPr>
            </w:pPr>
            <w:r>
              <w:rPr>
                <w:rFonts w:hint="eastAsia" w:ascii="Times New Roman" w:hAnsi="Times New Roman"/>
                <w:b/>
                <w:color w:val="auto"/>
                <w:szCs w:val="21"/>
                <w:u w:val="single"/>
              </w:rPr>
              <w:t>闭矿</w:t>
            </w:r>
            <w:r>
              <w:rPr>
                <w:rFonts w:hint="eastAsia" w:ascii="Times New Roman" w:hAnsi="Times New Roman"/>
                <w:b/>
                <w:color w:val="auto"/>
                <w:szCs w:val="21"/>
                <w:u w:val="single"/>
                <w:lang w:val="en-US" w:eastAsia="zh-CN"/>
              </w:rPr>
              <w:t>后</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6" w:type="dxa"/>
            <w:bottom w:w="0" w:type="dxa"/>
            <w:right w:w="56" w:type="dxa"/>
          </w:tblCellMar>
        </w:tblPrEx>
        <w:trPr>
          <w:cantSplit/>
          <w:trHeight w:val="454" w:hRule="atLeast"/>
          <w:jc w:val="center"/>
        </w:trPr>
        <w:tc>
          <w:tcPr>
            <w:tcW w:w="2298" w:type="dxa"/>
            <w:gridSpan w:val="2"/>
            <w:vMerge w:val="continue"/>
            <w:tcBorders>
              <w:tl2br w:val="nil"/>
              <w:tr2bl w:val="nil"/>
            </w:tcBorders>
            <w:vAlign w:val="center"/>
          </w:tcPr>
          <w:p>
            <w:pPr>
              <w:pStyle w:val="12"/>
              <w:ind w:left="0" w:leftChars="0" w:right="0" w:rightChars="0" w:firstLine="0" w:firstLineChars="0"/>
              <w:jc w:val="center"/>
              <w:rPr>
                <w:rFonts w:ascii="Times New Roman" w:hAnsi="Times New Roman"/>
                <w:b/>
                <w:color w:val="auto"/>
                <w:szCs w:val="21"/>
                <w:u w:val="none"/>
              </w:rPr>
            </w:pPr>
          </w:p>
        </w:tc>
        <w:tc>
          <w:tcPr>
            <w:tcW w:w="971" w:type="dxa"/>
            <w:tcBorders>
              <w:tl2br w:val="nil"/>
              <w:tr2bl w:val="nil"/>
            </w:tcBorders>
            <w:vAlign w:val="center"/>
          </w:tcPr>
          <w:p>
            <w:pPr>
              <w:pStyle w:val="12"/>
              <w:ind w:left="0" w:leftChars="0" w:right="0" w:rightChars="0" w:firstLine="0" w:firstLineChars="0"/>
              <w:jc w:val="center"/>
              <w:rPr>
                <w:rFonts w:ascii="Times New Roman" w:hAnsi="Times New Roman"/>
                <w:b/>
                <w:color w:val="auto"/>
                <w:szCs w:val="21"/>
                <w:u w:val="none"/>
              </w:rPr>
            </w:pPr>
            <w:r>
              <w:rPr>
                <w:rFonts w:hint="eastAsia" w:ascii="Times New Roman" w:hAnsi="Times New Roman"/>
                <w:b/>
                <w:color w:val="auto"/>
                <w:szCs w:val="21"/>
                <w:u w:val="none"/>
              </w:rPr>
              <w:t>原矿</w:t>
            </w:r>
          </w:p>
          <w:p>
            <w:pPr>
              <w:pStyle w:val="12"/>
              <w:ind w:left="0" w:leftChars="0" w:right="0" w:rightChars="0" w:firstLine="0" w:firstLineChars="0"/>
              <w:jc w:val="center"/>
              <w:rPr>
                <w:rFonts w:ascii="Times New Roman" w:hAnsi="Times New Roman"/>
                <w:b/>
                <w:color w:val="auto"/>
                <w:szCs w:val="21"/>
                <w:u w:val="none"/>
              </w:rPr>
            </w:pPr>
            <w:r>
              <w:rPr>
                <w:rFonts w:hint="eastAsia" w:ascii="Times New Roman" w:hAnsi="Times New Roman"/>
                <w:b/>
                <w:color w:val="auto"/>
                <w:szCs w:val="21"/>
                <w:u w:val="none"/>
              </w:rPr>
              <w:t>开采</w:t>
            </w:r>
          </w:p>
        </w:tc>
        <w:tc>
          <w:tcPr>
            <w:tcW w:w="725" w:type="dxa"/>
            <w:tcBorders>
              <w:tl2br w:val="nil"/>
              <w:tr2bl w:val="nil"/>
            </w:tcBorders>
            <w:vAlign w:val="center"/>
          </w:tcPr>
          <w:p>
            <w:pPr>
              <w:pStyle w:val="12"/>
              <w:ind w:left="0" w:leftChars="0" w:right="0" w:rightChars="0" w:firstLine="0" w:firstLineChars="0"/>
              <w:jc w:val="center"/>
              <w:rPr>
                <w:rFonts w:ascii="Times New Roman" w:hAnsi="Times New Roman"/>
                <w:b/>
                <w:color w:val="auto"/>
                <w:szCs w:val="21"/>
                <w:u w:val="none"/>
              </w:rPr>
            </w:pPr>
            <w:r>
              <w:rPr>
                <w:rFonts w:hint="eastAsia" w:ascii="Times New Roman" w:hAnsi="Times New Roman"/>
                <w:b/>
                <w:color w:val="auto"/>
                <w:szCs w:val="21"/>
                <w:u w:val="none"/>
              </w:rPr>
              <w:t>原矿</w:t>
            </w:r>
          </w:p>
          <w:p>
            <w:pPr>
              <w:pStyle w:val="12"/>
              <w:ind w:left="0" w:leftChars="0" w:right="0" w:rightChars="0" w:firstLine="0" w:firstLineChars="0"/>
              <w:jc w:val="center"/>
              <w:rPr>
                <w:rFonts w:ascii="Times New Roman" w:hAnsi="Times New Roman"/>
                <w:b/>
                <w:color w:val="auto"/>
                <w:szCs w:val="21"/>
                <w:u w:val="none"/>
              </w:rPr>
            </w:pPr>
            <w:r>
              <w:rPr>
                <w:rFonts w:hint="eastAsia" w:ascii="Times New Roman" w:hAnsi="Times New Roman"/>
                <w:b/>
                <w:color w:val="auto"/>
                <w:szCs w:val="21"/>
                <w:u w:val="none"/>
              </w:rPr>
              <w:t>运输</w:t>
            </w:r>
          </w:p>
        </w:tc>
        <w:tc>
          <w:tcPr>
            <w:tcW w:w="637" w:type="dxa"/>
            <w:tcBorders>
              <w:tl2br w:val="nil"/>
              <w:tr2bl w:val="nil"/>
            </w:tcBorders>
            <w:vAlign w:val="center"/>
          </w:tcPr>
          <w:p>
            <w:pPr>
              <w:pStyle w:val="12"/>
              <w:ind w:left="0" w:leftChars="0" w:right="0" w:rightChars="0" w:firstLine="0" w:firstLineChars="0"/>
              <w:jc w:val="center"/>
              <w:rPr>
                <w:rFonts w:ascii="Times New Roman" w:hAnsi="Times New Roman"/>
                <w:b/>
                <w:color w:val="auto"/>
                <w:szCs w:val="21"/>
                <w:u w:val="none"/>
              </w:rPr>
            </w:pPr>
            <w:r>
              <w:rPr>
                <w:rFonts w:hint="eastAsia" w:ascii="Times New Roman" w:hAnsi="Times New Roman"/>
                <w:b/>
                <w:color w:val="auto"/>
                <w:szCs w:val="21"/>
                <w:u w:val="none"/>
              </w:rPr>
              <w:t>废水</w:t>
            </w:r>
          </w:p>
          <w:p>
            <w:pPr>
              <w:pStyle w:val="12"/>
              <w:ind w:left="0" w:leftChars="0" w:right="0" w:rightChars="0" w:firstLine="0" w:firstLineChars="0"/>
              <w:jc w:val="center"/>
              <w:rPr>
                <w:rFonts w:ascii="Times New Roman" w:hAnsi="Times New Roman"/>
                <w:b/>
                <w:color w:val="auto"/>
                <w:szCs w:val="21"/>
                <w:u w:val="none"/>
              </w:rPr>
            </w:pPr>
            <w:r>
              <w:rPr>
                <w:rFonts w:hint="eastAsia" w:ascii="Times New Roman" w:hAnsi="Times New Roman"/>
                <w:b/>
                <w:color w:val="auto"/>
                <w:szCs w:val="21"/>
                <w:u w:val="none"/>
              </w:rPr>
              <w:t>排放</w:t>
            </w:r>
          </w:p>
        </w:tc>
        <w:tc>
          <w:tcPr>
            <w:tcW w:w="688" w:type="dxa"/>
            <w:tcBorders>
              <w:tl2br w:val="nil"/>
              <w:tr2bl w:val="nil"/>
            </w:tcBorders>
            <w:vAlign w:val="center"/>
          </w:tcPr>
          <w:p>
            <w:pPr>
              <w:pStyle w:val="12"/>
              <w:ind w:left="0" w:leftChars="0" w:right="0" w:rightChars="0" w:firstLine="0" w:firstLineChars="0"/>
              <w:jc w:val="center"/>
              <w:rPr>
                <w:rFonts w:ascii="Times New Roman" w:hAnsi="Times New Roman"/>
                <w:b/>
                <w:color w:val="auto"/>
                <w:szCs w:val="21"/>
                <w:u w:val="none"/>
              </w:rPr>
            </w:pPr>
            <w:r>
              <w:rPr>
                <w:rFonts w:hint="eastAsia" w:ascii="Times New Roman" w:hAnsi="Times New Roman"/>
                <w:b/>
                <w:color w:val="auto"/>
                <w:szCs w:val="21"/>
                <w:u w:val="none"/>
              </w:rPr>
              <w:t>废气</w:t>
            </w:r>
          </w:p>
          <w:p>
            <w:pPr>
              <w:pStyle w:val="12"/>
              <w:ind w:left="0" w:leftChars="0" w:right="0" w:rightChars="0" w:firstLine="0" w:firstLineChars="0"/>
              <w:jc w:val="center"/>
              <w:rPr>
                <w:rFonts w:ascii="Times New Roman" w:hAnsi="Times New Roman"/>
                <w:b/>
                <w:color w:val="auto"/>
                <w:szCs w:val="21"/>
                <w:u w:val="none"/>
              </w:rPr>
            </w:pPr>
            <w:r>
              <w:rPr>
                <w:rFonts w:hint="eastAsia" w:ascii="Times New Roman" w:hAnsi="Times New Roman"/>
                <w:b/>
                <w:color w:val="auto"/>
                <w:szCs w:val="21"/>
                <w:u w:val="none"/>
              </w:rPr>
              <w:t>排放</w:t>
            </w:r>
          </w:p>
        </w:tc>
        <w:tc>
          <w:tcPr>
            <w:tcW w:w="900" w:type="dxa"/>
            <w:tcBorders>
              <w:tl2br w:val="nil"/>
              <w:tr2bl w:val="nil"/>
            </w:tcBorders>
            <w:vAlign w:val="center"/>
          </w:tcPr>
          <w:p>
            <w:pPr>
              <w:pStyle w:val="12"/>
              <w:ind w:left="0" w:leftChars="0" w:right="0" w:rightChars="0" w:firstLine="0" w:firstLineChars="0"/>
              <w:jc w:val="center"/>
              <w:rPr>
                <w:rFonts w:ascii="Times New Roman" w:hAnsi="Times New Roman"/>
                <w:b/>
                <w:color w:val="auto"/>
                <w:szCs w:val="21"/>
                <w:u w:val="none"/>
              </w:rPr>
            </w:pPr>
            <w:r>
              <w:rPr>
                <w:rFonts w:hint="eastAsia" w:ascii="Times New Roman" w:hAnsi="Times New Roman"/>
                <w:b/>
                <w:color w:val="auto"/>
                <w:szCs w:val="21"/>
                <w:u w:val="none"/>
              </w:rPr>
              <w:t>固废</w:t>
            </w:r>
          </w:p>
          <w:p>
            <w:pPr>
              <w:pStyle w:val="12"/>
              <w:ind w:left="0" w:leftChars="0" w:right="0" w:rightChars="0" w:firstLine="0" w:firstLineChars="0"/>
              <w:jc w:val="center"/>
              <w:rPr>
                <w:rFonts w:ascii="Times New Roman" w:hAnsi="Times New Roman"/>
                <w:b/>
                <w:color w:val="auto"/>
                <w:szCs w:val="21"/>
                <w:u w:val="none"/>
              </w:rPr>
            </w:pPr>
            <w:r>
              <w:rPr>
                <w:rFonts w:hint="eastAsia" w:ascii="Times New Roman" w:hAnsi="Times New Roman"/>
                <w:b/>
                <w:color w:val="auto"/>
                <w:szCs w:val="21"/>
                <w:u w:val="none"/>
              </w:rPr>
              <w:t>堆存</w:t>
            </w:r>
          </w:p>
        </w:tc>
        <w:tc>
          <w:tcPr>
            <w:tcW w:w="787" w:type="dxa"/>
            <w:tcBorders>
              <w:tl2br w:val="nil"/>
              <w:tr2bl w:val="nil"/>
            </w:tcBorders>
            <w:vAlign w:val="center"/>
          </w:tcPr>
          <w:p>
            <w:pPr>
              <w:pStyle w:val="12"/>
              <w:ind w:left="0" w:leftChars="0" w:right="0" w:rightChars="0" w:firstLine="0" w:firstLineChars="0"/>
              <w:jc w:val="center"/>
              <w:rPr>
                <w:rFonts w:ascii="Times New Roman" w:hAnsi="Times New Roman"/>
                <w:b/>
                <w:color w:val="auto"/>
                <w:szCs w:val="21"/>
                <w:u w:val="none"/>
              </w:rPr>
            </w:pPr>
            <w:r>
              <w:rPr>
                <w:rFonts w:hint="eastAsia" w:ascii="Times New Roman" w:hAnsi="Times New Roman"/>
                <w:b/>
                <w:color w:val="auto"/>
                <w:szCs w:val="21"/>
                <w:u w:val="none"/>
              </w:rPr>
              <w:t>填充</w:t>
            </w:r>
          </w:p>
          <w:p>
            <w:pPr>
              <w:pStyle w:val="12"/>
              <w:ind w:left="0" w:leftChars="0" w:right="0" w:rightChars="0" w:firstLine="0" w:firstLineChars="0"/>
              <w:jc w:val="center"/>
              <w:rPr>
                <w:rFonts w:ascii="Times New Roman" w:hAnsi="Times New Roman"/>
                <w:b/>
                <w:color w:val="auto"/>
                <w:szCs w:val="21"/>
                <w:u w:val="none"/>
              </w:rPr>
            </w:pPr>
            <w:r>
              <w:rPr>
                <w:rFonts w:hint="eastAsia" w:ascii="Times New Roman" w:hAnsi="Times New Roman"/>
                <w:b/>
                <w:color w:val="auto"/>
                <w:szCs w:val="21"/>
                <w:u w:val="none"/>
              </w:rPr>
              <w:t>采矿</w:t>
            </w:r>
          </w:p>
        </w:tc>
        <w:tc>
          <w:tcPr>
            <w:tcW w:w="595" w:type="dxa"/>
            <w:tcBorders>
              <w:tl2br w:val="nil"/>
              <w:tr2bl w:val="nil"/>
            </w:tcBorders>
            <w:vAlign w:val="center"/>
          </w:tcPr>
          <w:p>
            <w:pPr>
              <w:pStyle w:val="12"/>
              <w:ind w:left="0" w:leftChars="0" w:right="0" w:rightChars="0" w:firstLine="0" w:firstLineChars="0"/>
              <w:jc w:val="center"/>
              <w:rPr>
                <w:b/>
                <w:color w:val="auto"/>
                <w:szCs w:val="21"/>
                <w:u w:val="none"/>
              </w:rPr>
            </w:pPr>
            <w:r>
              <w:rPr>
                <w:rFonts w:hint="eastAsia"/>
                <w:b/>
                <w:color w:val="auto"/>
                <w:szCs w:val="21"/>
                <w:u w:val="none"/>
              </w:rPr>
              <w:t>事故</w:t>
            </w:r>
          </w:p>
          <w:p>
            <w:pPr>
              <w:pStyle w:val="12"/>
              <w:ind w:left="0" w:leftChars="0" w:right="0" w:rightChars="0" w:firstLine="0" w:firstLineChars="0"/>
              <w:jc w:val="center"/>
              <w:rPr>
                <w:b/>
                <w:color w:val="auto"/>
                <w:szCs w:val="21"/>
                <w:u w:val="none"/>
              </w:rPr>
            </w:pPr>
            <w:r>
              <w:rPr>
                <w:rFonts w:hint="eastAsia"/>
                <w:b/>
                <w:color w:val="auto"/>
                <w:szCs w:val="21"/>
                <w:u w:val="none"/>
              </w:rPr>
              <w:t>风险</w:t>
            </w:r>
          </w:p>
        </w:tc>
        <w:tc>
          <w:tcPr>
            <w:tcW w:w="917" w:type="dxa"/>
            <w:tcBorders>
              <w:tl2br w:val="nil"/>
              <w:tr2bl w:val="nil"/>
            </w:tcBorders>
            <w:vAlign w:val="center"/>
          </w:tcPr>
          <w:p>
            <w:pPr>
              <w:pStyle w:val="12"/>
              <w:ind w:left="0" w:leftChars="0" w:right="0" w:rightChars="0" w:firstLine="0" w:firstLineChars="0"/>
              <w:jc w:val="center"/>
              <w:rPr>
                <w:rFonts w:ascii="Times New Roman" w:hAnsi="Times New Roman"/>
                <w:b/>
                <w:color w:val="auto"/>
                <w:szCs w:val="21"/>
                <w:u w:val="none"/>
              </w:rPr>
            </w:pPr>
            <w:r>
              <w:rPr>
                <w:rFonts w:hint="eastAsia" w:ascii="Times New Roman" w:hAnsi="Times New Roman"/>
                <w:b/>
                <w:color w:val="auto"/>
                <w:szCs w:val="21"/>
                <w:u w:val="none"/>
              </w:rPr>
              <w:t>生态</w:t>
            </w:r>
          </w:p>
          <w:p>
            <w:pPr>
              <w:pStyle w:val="12"/>
              <w:ind w:left="0" w:leftChars="0" w:right="0" w:rightChars="0" w:firstLine="0" w:firstLineChars="0"/>
              <w:jc w:val="center"/>
              <w:rPr>
                <w:rFonts w:ascii="Times New Roman" w:hAnsi="Times New Roman"/>
                <w:b/>
                <w:color w:val="auto"/>
                <w:szCs w:val="21"/>
                <w:u w:val="none"/>
              </w:rPr>
            </w:pPr>
            <w:r>
              <w:rPr>
                <w:rFonts w:hint="eastAsia" w:ascii="Times New Roman" w:hAnsi="Times New Roman"/>
                <w:b/>
                <w:color w:val="auto"/>
                <w:szCs w:val="21"/>
                <w:u w:val="none"/>
              </w:rPr>
              <w:t>恢复</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71" w:type="dxa"/>
            <w:bottom w:w="0" w:type="dxa"/>
            <w:right w:w="71" w:type="dxa"/>
          </w:tblCellMar>
        </w:tblPrEx>
        <w:trPr>
          <w:cantSplit/>
          <w:trHeight w:val="454" w:hRule="atLeast"/>
          <w:jc w:val="center"/>
        </w:trPr>
        <w:tc>
          <w:tcPr>
            <w:tcW w:w="922" w:type="dxa"/>
            <w:vMerge w:val="restart"/>
            <w:tcBorders>
              <w:tl2br w:val="nil"/>
              <w:tr2bl w:val="nil"/>
            </w:tcBorders>
            <w:vAlign w:val="center"/>
          </w:tcPr>
          <w:p>
            <w:pPr>
              <w:pStyle w:val="12"/>
              <w:ind w:left="0" w:leftChars="0" w:right="0" w:rightChars="0" w:firstLine="0" w:firstLineChars="0"/>
              <w:jc w:val="center"/>
              <w:rPr>
                <w:rFonts w:ascii="Times New Roman" w:hAnsi="Times New Roman"/>
                <w:color w:val="auto"/>
                <w:szCs w:val="21"/>
                <w:u w:val="none"/>
              </w:rPr>
            </w:pPr>
            <w:r>
              <w:rPr>
                <w:rFonts w:hint="eastAsia" w:ascii="Times New Roman" w:hAnsi="Times New Roman"/>
                <w:color w:val="auto"/>
                <w:szCs w:val="21"/>
                <w:u w:val="none"/>
              </w:rPr>
              <w:t>区域</w:t>
            </w:r>
          </w:p>
          <w:p>
            <w:pPr>
              <w:pStyle w:val="12"/>
              <w:ind w:left="0" w:leftChars="0" w:right="0" w:rightChars="0" w:firstLine="0" w:firstLineChars="0"/>
              <w:jc w:val="center"/>
              <w:rPr>
                <w:rFonts w:ascii="Times New Roman" w:hAnsi="Times New Roman"/>
                <w:color w:val="auto"/>
                <w:szCs w:val="21"/>
                <w:u w:val="none"/>
              </w:rPr>
            </w:pPr>
            <w:r>
              <w:rPr>
                <w:rFonts w:hint="eastAsia" w:ascii="Times New Roman" w:hAnsi="Times New Roman"/>
                <w:color w:val="auto"/>
                <w:szCs w:val="21"/>
                <w:u w:val="none"/>
              </w:rPr>
              <w:t>环境</w:t>
            </w:r>
          </w:p>
        </w:tc>
        <w:tc>
          <w:tcPr>
            <w:tcW w:w="1376" w:type="dxa"/>
            <w:tcBorders>
              <w:tl2br w:val="nil"/>
              <w:tr2bl w:val="nil"/>
            </w:tcBorders>
            <w:vAlign w:val="center"/>
          </w:tcPr>
          <w:p>
            <w:pPr>
              <w:pStyle w:val="12"/>
              <w:ind w:left="0" w:leftChars="0" w:right="0" w:rightChars="0" w:firstLine="0" w:firstLineChars="0"/>
              <w:jc w:val="center"/>
              <w:rPr>
                <w:rFonts w:ascii="Times New Roman" w:hAnsi="Times New Roman"/>
                <w:color w:val="auto"/>
                <w:szCs w:val="21"/>
                <w:u w:val="none"/>
              </w:rPr>
            </w:pPr>
            <w:r>
              <w:rPr>
                <w:rFonts w:hint="eastAsia" w:ascii="Times New Roman" w:hAnsi="Times New Roman"/>
                <w:color w:val="auto"/>
                <w:szCs w:val="21"/>
                <w:u w:val="none"/>
              </w:rPr>
              <w:t>环境空气</w:t>
            </w:r>
          </w:p>
        </w:tc>
        <w:tc>
          <w:tcPr>
            <w:tcW w:w="971" w:type="dxa"/>
            <w:tcBorders>
              <w:tl2br w:val="nil"/>
              <w:tr2bl w:val="nil"/>
            </w:tcBorders>
            <w:vAlign w:val="center"/>
          </w:tcPr>
          <w:p>
            <w:pPr>
              <w:ind w:left="0" w:leftChars="0" w:right="0" w:rightChars="0"/>
              <w:jc w:val="center"/>
              <w:rPr>
                <w:color w:val="auto"/>
                <w:szCs w:val="21"/>
                <w:u w:val="none"/>
              </w:rPr>
            </w:pPr>
            <w:r>
              <w:rPr>
                <w:rFonts w:hint="eastAsia" w:ascii="宋体" w:hAnsi="宋体" w:cs="宋体"/>
                <w:color w:val="auto"/>
                <w:szCs w:val="21"/>
                <w:u w:val="none"/>
              </w:rPr>
              <w:t>★</w:t>
            </w:r>
          </w:p>
        </w:tc>
        <w:tc>
          <w:tcPr>
            <w:tcW w:w="725" w:type="dxa"/>
            <w:tcBorders>
              <w:tl2br w:val="nil"/>
              <w:tr2bl w:val="nil"/>
            </w:tcBorders>
            <w:vAlign w:val="center"/>
          </w:tcPr>
          <w:p>
            <w:pPr>
              <w:pStyle w:val="12"/>
              <w:ind w:left="0" w:leftChars="0" w:right="0" w:rightChars="0" w:firstLine="0" w:firstLineChars="0"/>
              <w:jc w:val="center"/>
              <w:rPr>
                <w:rFonts w:ascii="Times New Roman" w:hAnsi="Times New Roman"/>
                <w:color w:val="auto"/>
                <w:szCs w:val="21"/>
                <w:u w:val="none"/>
              </w:rPr>
            </w:pPr>
            <w:r>
              <w:rPr>
                <w:rFonts w:hint="eastAsia" w:ascii="宋体" w:hAnsi="宋体" w:cs="宋体"/>
                <w:color w:val="auto"/>
                <w:szCs w:val="21"/>
                <w:u w:val="none"/>
              </w:rPr>
              <w:t>★</w:t>
            </w:r>
          </w:p>
        </w:tc>
        <w:tc>
          <w:tcPr>
            <w:tcW w:w="637" w:type="dxa"/>
            <w:tcBorders>
              <w:tl2br w:val="nil"/>
              <w:tr2bl w:val="nil"/>
            </w:tcBorders>
            <w:vAlign w:val="center"/>
          </w:tcPr>
          <w:p>
            <w:pPr>
              <w:pStyle w:val="12"/>
              <w:ind w:left="0" w:leftChars="0" w:right="0" w:rightChars="0" w:firstLine="0" w:firstLineChars="0"/>
              <w:jc w:val="center"/>
              <w:rPr>
                <w:rFonts w:ascii="Times New Roman" w:hAnsi="Times New Roman"/>
                <w:color w:val="auto"/>
                <w:szCs w:val="21"/>
                <w:u w:val="none"/>
              </w:rPr>
            </w:pPr>
          </w:p>
        </w:tc>
        <w:tc>
          <w:tcPr>
            <w:tcW w:w="688" w:type="dxa"/>
            <w:tcBorders>
              <w:tl2br w:val="nil"/>
              <w:tr2bl w:val="nil"/>
            </w:tcBorders>
            <w:vAlign w:val="center"/>
          </w:tcPr>
          <w:p>
            <w:pPr>
              <w:ind w:left="0" w:leftChars="0" w:right="0" w:rightChars="0"/>
              <w:jc w:val="center"/>
              <w:rPr>
                <w:color w:val="auto"/>
                <w:szCs w:val="21"/>
                <w:u w:val="none"/>
              </w:rPr>
            </w:pPr>
            <w:r>
              <w:rPr>
                <w:rFonts w:hint="eastAsia" w:ascii="宋体" w:hAnsi="宋体" w:cs="宋体"/>
                <w:color w:val="auto"/>
                <w:szCs w:val="21"/>
                <w:u w:val="none"/>
              </w:rPr>
              <w:t>★</w:t>
            </w:r>
          </w:p>
        </w:tc>
        <w:tc>
          <w:tcPr>
            <w:tcW w:w="900" w:type="dxa"/>
            <w:tcBorders>
              <w:tl2br w:val="nil"/>
              <w:tr2bl w:val="nil"/>
            </w:tcBorders>
            <w:vAlign w:val="center"/>
          </w:tcPr>
          <w:p>
            <w:pPr>
              <w:ind w:left="0" w:leftChars="0" w:right="0" w:rightChars="0"/>
              <w:jc w:val="center"/>
              <w:rPr>
                <w:color w:val="auto"/>
                <w:szCs w:val="21"/>
                <w:u w:val="none"/>
              </w:rPr>
            </w:pPr>
            <w:r>
              <w:rPr>
                <w:color w:val="auto"/>
                <w:szCs w:val="21"/>
                <w:u w:val="none"/>
              </w:rPr>
              <w:t>▲</w:t>
            </w:r>
          </w:p>
        </w:tc>
        <w:tc>
          <w:tcPr>
            <w:tcW w:w="787" w:type="dxa"/>
            <w:tcBorders>
              <w:tl2br w:val="nil"/>
              <w:tr2bl w:val="nil"/>
            </w:tcBorders>
            <w:vAlign w:val="center"/>
          </w:tcPr>
          <w:p>
            <w:pPr>
              <w:pStyle w:val="12"/>
              <w:ind w:left="0" w:leftChars="0" w:right="0" w:rightChars="0" w:firstLine="0" w:firstLineChars="0"/>
              <w:jc w:val="center"/>
              <w:rPr>
                <w:rFonts w:ascii="Times New Roman" w:hAnsi="Times New Roman"/>
                <w:color w:val="auto"/>
                <w:szCs w:val="21"/>
                <w:u w:val="none"/>
              </w:rPr>
            </w:pPr>
          </w:p>
        </w:tc>
        <w:tc>
          <w:tcPr>
            <w:tcW w:w="595" w:type="dxa"/>
            <w:tcBorders>
              <w:tl2br w:val="nil"/>
              <w:tr2bl w:val="nil"/>
            </w:tcBorders>
            <w:vAlign w:val="center"/>
          </w:tcPr>
          <w:p>
            <w:pPr>
              <w:pStyle w:val="12"/>
              <w:ind w:left="0" w:leftChars="0" w:right="0" w:rightChars="0" w:firstLine="0" w:firstLineChars="0"/>
              <w:jc w:val="center"/>
              <w:rPr>
                <w:color w:val="auto"/>
                <w:szCs w:val="21"/>
                <w:u w:val="none"/>
              </w:rPr>
            </w:pPr>
          </w:p>
        </w:tc>
        <w:tc>
          <w:tcPr>
            <w:tcW w:w="917" w:type="dxa"/>
            <w:tcBorders>
              <w:tl2br w:val="nil"/>
              <w:tr2bl w:val="nil"/>
            </w:tcBorders>
            <w:vAlign w:val="center"/>
          </w:tcPr>
          <w:p>
            <w:pPr>
              <w:ind w:left="0" w:leftChars="0" w:right="0" w:rightChars="0"/>
              <w:jc w:val="center"/>
              <w:rPr>
                <w:color w:val="auto"/>
                <w:szCs w:val="21"/>
                <w:u w:val="none"/>
              </w:rPr>
            </w:pPr>
            <w:r>
              <w:rPr>
                <w:rFonts w:hint="eastAsia" w:ascii="宋体" w:hAnsi="宋体" w:cs="宋体"/>
                <w:color w:val="auto"/>
                <w:szCs w:val="21"/>
                <w:u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71" w:type="dxa"/>
            <w:bottom w:w="0" w:type="dxa"/>
            <w:right w:w="71" w:type="dxa"/>
          </w:tblCellMar>
        </w:tblPrEx>
        <w:trPr>
          <w:cantSplit/>
          <w:trHeight w:val="454" w:hRule="atLeast"/>
          <w:jc w:val="center"/>
        </w:trPr>
        <w:tc>
          <w:tcPr>
            <w:tcW w:w="922" w:type="dxa"/>
            <w:vMerge w:val="continue"/>
            <w:tcBorders>
              <w:tl2br w:val="nil"/>
              <w:tr2bl w:val="nil"/>
            </w:tcBorders>
            <w:vAlign w:val="center"/>
          </w:tcPr>
          <w:p>
            <w:pPr>
              <w:pStyle w:val="12"/>
              <w:ind w:left="0" w:leftChars="0" w:right="0" w:rightChars="0" w:firstLine="0" w:firstLineChars="0"/>
              <w:jc w:val="center"/>
              <w:rPr>
                <w:rFonts w:ascii="Times New Roman" w:hAnsi="Times New Roman"/>
                <w:color w:val="auto"/>
                <w:szCs w:val="21"/>
                <w:u w:val="none"/>
              </w:rPr>
            </w:pPr>
          </w:p>
        </w:tc>
        <w:tc>
          <w:tcPr>
            <w:tcW w:w="1376" w:type="dxa"/>
            <w:tcBorders>
              <w:tl2br w:val="nil"/>
              <w:tr2bl w:val="nil"/>
            </w:tcBorders>
            <w:vAlign w:val="center"/>
          </w:tcPr>
          <w:p>
            <w:pPr>
              <w:pStyle w:val="12"/>
              <w:ind w:left="0" w:leftChars="0" w:right="0" w:rightChars="0" w:firstLine="0" w:firstLineChars="0"/>
              <w:jc w:val="center"/>
              <w:rPr>
                <w:rFonts w:ascii="Times New Roman" w:hAnsi="Times New Roman"/>
                <w:color w:val="auto"/>
                <w:szCs w:val="21"/>
                <w:u w:val="none"/>
              </w:rPr>
            </w:pPr>
            <w:r>
              <w:rPr>
                <w:rFonts w:hint="eastAsia" w:ascii="Times New Roman" w:hAnsi="Times New Roman"/>
                <w:color w:val="auto"/>
                <w:szCs w:val="21"/>
                <w:u w:val="none"/>
              </w:rPr>
              <w:t>地表水质</w:t>
            </w:r>
          </w:p>
        </w:tc>
        <w:tc>
          <w:tcPr>
            <w:tcW w:w="971" w:type="dxa"/>
            <w:tcBorders>
              <w:tl2br w:val="nil"/>
              <w:tr2bl w:val="nil"/>
            </w:tcBorders>
            <w:vAlign w:val="center"/>
          </w:tcPr>
          <w:p>
            <w:pPr>
              <w:ind w:left="0" w:leftChars="0" w:right="0" w:rightChars="0"/>
              <w:jc w:val="center"/>
              <w:rPr>
                <w:color w:val="auto"/>
                <w:szCs w:val="21"/>
                <w:u w:val="none"/>
              </w:rPr>
            </w:pPr>
            <w:r>
              <w:rPr>
                <w:rFonts w:hint="eastAsia" w:ascii="宋体" w:hAnsi="宋体" w:cs="宋体"/>
                <w:color w:val="auto"/>
                <w:szCs w:val="21"/>
                <w:u w:val="none"/>
              </w:rPr>
              <w:t>★</w:t>
            </w:r>
          </w:p>
        </w:tc>
        <w:tc>
          <w:tcPr>
            <w:tcW w:w="725" w:type="dxa"/>
            <w:tcBorders>
              <w:tl2br w:val="nil"/>
              <w:tr2bl w:val="nil"/>
            </w:tcBorders>
            <w:vAlign w:val="center"/>
          </w:tcPr>
          <w:p>
            <w:pPr>
              <w:pStyle w:val="12"/>
              <w:ind w:left="0" w:leftChars="0" w:right="0" w:rightChars="0" w:firstLine="0" w:firstLineChars="0"/>
              <w:jc w:val="center"/>
              <w:rPr>
                <w:rFonts w:ascii="Times New Roman" w:hAnsi="Times New Roman"/>
                <w:color w:val="auto"/>
                <w:szCs w:val="21"/>
                <w:u w:val="none"/>
              </w:rPr>
            </w:pPr>
          </w:p>
        </w:tc>
        <w:tc>
          <w:tcPr>
            <w:tcW w:w="637" w:type="dxa"/>
            <w:tcBorders>
              <w:tl2br w:val="nil"/>
              <w:tr2bl w:val="nil"/>
            </w:tcBorders>
            <w:vAlign w:val="center"/>
          </w:tcPr>
          <w:p>
            <w:pPr>
              <w:ind w:left="0" w:leftChars="0" w:right="0" w:rightChars="0"/>
              <w:jc w:val="center"/>
              <w:rPr>
                <w:color w:val="auto"/>
                <w:szCs w:val="21"/>
                <w:u w:val="none"/>
              </w:rPr>
            </w:pPr>
            <w:r>
              <w:rPr>
                <w:rFonts w:hint="eastAsia" w:ascii="宋体" w:hAnsi="宋体" w:cs="宋体"/>
                <w:color w:val="auto"/>
                <w:szCs w:val="21"/>
                <w:u w:val="none"/>
              </w:rPr>
              <w:t>★</w:t>
            </w:r>
          </w:p>
        </w:tc>
        <w:tc>
          <w:tcPr>
            <w:tcW w:w="688" w:type="dxa"/>
            <w:tcBorders>
              <w:tl2br w:val="nil"/>
              <w:tr2bl w:val="nil"/>
            </w:tcBorders>
            <w:vAlign w:val="center"/>
          </w:tcPr>
          <w:p>
            <w:pPr>
              <w:ind w:left="0" w:leftChars="0" w:right="0" w:rightChars="0"/>
              <w:jc w:val="center"/>
              <w:rPr>
                <w:color w:val="auto"/>
                <w:szCs w:val="21"/>
                <w:u w:val="none"/>
              </w:rPr>
            </w:pPr>
          </w:p>
        </w:tc>
        <w:tc>
          <w:tcPr>
            <w:tcW w:w="900" w:type="dxa"/>
            <w:tcBorders>
              <w:tl2br w:val="nil"/>
              <w:tr2bl w:val="nil"/>
            </w:tcBorders>
            <w:vAlign w:val="center"/>
          </w:tcPr>
          <w:p>
            <w:pPr>
              <w:ind w:left="0" w:leftChars="0" w:right="0" w:rightChars="0"/>
              <w:jc w:val="center"/>
              <w:rPr>
                <w:color w:val="auto"/>
                <w:szCs w:val="21"/>
                <w:u w:val="none"/>
              </w:rPr>
            </w:pPr>
            <w:r>
              <w:rPr>
                <w:color w:val="auto"/>
                <w:szCs w:val="21"/>
                <w:u w:val="none"/>
              </w:rPr>
              <w:t>▲</w:t>
            </w:r>
          </w:p>
        </w:tc>
        <w:tc>
          <w:tcPr>
            <w:tcW w:w="787" w:type="dxa"/>
            <w:tcBorders>
              <w:tl2br w:val="nil"/>
              <w:tr2bl w:val="nil"/>
            </w:tcBorders>
            <w:vAlign w:val="center"/>
          </w:tcPr>
          <w:p>
            <w:pPr>
              <w:pStyle w:val="12"/>
              <w:ind w:left="0" w:leftChars="0" w:right="0" w:rightChars="0" w:firstLine="0" w:firstLineChars="0"/>
              <w:jc w:val="center"/>
              <w:rPr>
                <w:rFonts w:ascii="Times New Roman" w:hAnsi="Times New Roman"/>
                <w:color w:val="auto"/>
                <w:szCs w:val="21"/>
                <w:u w:val="none"/>
              </w:rPr>
            </w:pPr>
          </w:p>
        </w:tc>
        <w:tc>
          <w:tcPr>
            <w:tcW w:w="595" w:type="dxa"/>
            <w:tcBorders>
              <w:tl2br w:val="nil"/>
              <w:tr2bl w:val="nil"/>
            </w:tcBorders>
            <w:vAlign w:val="center"/>
          </w:tcPr>
          <w:p>
            <w:pPr>
              <w:ind w:left="0" w:leftChars="0" w:right="0" w:rightChars="0"/>
              <w:jc w:val="center"/>
              <w:rPr>
                <w:color w:val="auto"/>
                <w:szCs w:val="21"/>
                <w:u w:val="none"/>
              </w:rPr>
            </w:pPr>
            <w:r>
              <w:rPr>
                <w:color w:val="auto"/>
                <w:szCs w:val="21"/>
                <w:u w:val="none"/>
              </w:rPr>
              <w:t>▲</w:t>
            </w:r>
          </w:p>
        </w:tc>
        <w:tc>
          <w:tcPr>
            <w:tcW w:w="917" w:type="dxa"/>
            <w:tcBorders>
              <w:tl2br w:val="nil"/>
              <w:tr2bl w:val="nil"/>
            </w:tcBorders>
            <w:vAlign w:val="center"/>
          </w:tcPr>
          <w:p>
            <w:pPr>
              <w:ind w:left="0" w:leftChars="0" w:right="0" w:rightChars="0"/>
              <w:jc w:val="center"/>
              <w:rPr>
                <w:color w:val="auto"/>
                <w:szCs w:val="21"/>
                <w:u w:val="none"/>
              </w:rPr>
            </w:pPr>
            <w:r>
              <w:rPr>
                <w:rFonts w:hint="eastAsia" w:ascii="宋体" w:hAnsi="宋体" w:cs="宋体"/>
                <w:color w:val="auto"/>
                <w:szCs w:val="21"/>
                <w:u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71" w:type="dxa"/>
            <w:bottom w:w="0" w:type="dxa"/>
            <w:right w:w="71" w:type="dxa"/>
          </w:tblCellMar>
        </w:tblPrEx>
        <w:trPr>
          <w:cantSplit/>
          <w:trHeight w:val="454" w:hRule="atLeast"/>
          <w:jc w:val="center"/>
        </w:trPr>
        <w:tc>
          <w:tcPr>
            <w:tcW w:w="922" w:type="dxa"/>
            <w:vMerge w:val="continue"/>
            <w:tcBorders>
              <w:tl2br w:val="nil"/>
              <w:tr2bl w:val="nil"/>
            </w:tcBorders>
            <w:vAlign w:val="center"/>
          </w:tcPr>
          <w:p>
            <w:pPr>
              <w:pStyle w:val="12"/>
              <w:ind w:left="0" w:leftChars="0" w:right="0" w:rightChars="0" w:firstLine="0" w:firstLineChars="0"/>
              <w:jc w:val="center"/>
              <w:rPr>
                <w:rFonts w:ascii="Times New Roman" w:hAnsi="Times New Roman"/>
                <w:color w:val="auto"/>
                <w:szCs w:val="21"/>
                <w:u w:val="none"/>
              </w:rPr>
            </w:pPr>
          </w:p>
        </w:tc>
        <w:tc>
          <w:tcPr>
            <w:tcW w:w="1376" w:type="dxa"/>
            <w:tcBorders>
              <w:tl2br w:val="nil"/>
              <w:tr2bl w:val="nil"/>
            </w:tcBorders>
            <w:vAlign w:val="center"/>
          </w:tcPr>
          <w:p>
            <w:pPr>
              <w:pStyle w:val="12"/>
              <w:ind w:left="0" w:leftChars="0" w:right="0" w:rightChars="0" w:firstLine="0" w:firstLineChars="0"/>
              <w:jc w:val="center"/>
              <w:rPr>
                <w:rFonts w:ascii="Times New Roman" w:hAnsi="Times New Roman"/>
                <w:color w:val="auto"/>
                <w:szCs w:val="21"/>
                <w:u w:val="none"/>
              </w:rPr>
            </w:pPr>
            <w:r>
              <w:rPr>
                <w:rFonts w:hint="eastAsia" w:ascii="Times New Roman" w:hAnsi="Times New Roman"/>
                <w:color w:val="auto"/>
                <w:szCs w:val="21"/>
                <w:u w:val="none"/>
              </w:rPr>
              <w:t>地下水质</w:t>
            </w:r>
          </w:p>
        </w:tc>
        <w:tc>
          <w:tcPr>
            <w:tcW w:w="971" w:type="dxa"/>
            <w:tcBorders>
              <w:tl2br w:val="nil"/>
              <w:tr2bl w:val="nil"/>
            </w:tcBorders>
            <w:vAlign w:val="center"/>
          </w:tcPr>
          <w:p>
            <w:pPr>
              <w:pStyle w:val="12"/>
              <w:ind w:left="0" w:leftChars="0" w:right="0" w:rightChars="0" w:firstLine="0" w:firstLineChars="0"/>
              <w:jc w:val="center"/>
              <w:rPr>
                <w:rFonts w:ascii="Times New Roman" w:hAnsi="Times New Roman"/>
                <w:color w:val="auto"/>
                <w:szCs w:val="21"/>
                <w:u w:val="none"/>
              </w:rPr>
            </w:pPr>
          </w:p>
        </w:tc>
        <w:tc>
          <w:tcPr>
            <w:tcW w:w="725" w:type="dxa"/>
            <w:tcBorders>
              <w:tl2br w:val="nil"/>
              <w:tr2bl w:val="nil"/>
            </w:tcBorders>
            <w:vAlign w:val="center"/>
          </w:tcPr>
          <w:p>
            <w:pPr>
              <w:pStyle w:val="12"/>
              <w:ind w:left="0" w:leftChars="0" w:right="0" w:rightChars="0" w:firstLine="0" w:firstLineChars="0"/>
              <w:jc w:val="center"/>
              <w:rPr>
                <w:rFonts w:ascii="Times New Roman" w:hAnsi="Times New Roman"/>
                <w:color w:val="auto"/>
                <w:szCs w:val="21"/>
                <w:u w:val="none"/>
              </w:rPr>
            </w:pPr>
          </w:p>
        </w:tc>
        <w:tc>
          <w:tcPr>
            <w:tcW w:w="637" w:type="dxa"/>
            <w:tcBorders>
              <w:tl2br w:val="nil"/>
              <w:tr2bl w:val="nil"/>
            </w:tcBorders>
            <w:vAlign w:val="center"/>
          </w:tcPr>
          <w:p>
            <w:pPr>
              <w:ind w:left="0" w:leftChars="0" w:right="0" w:rightChars="0"/>
              <w:jc w:val="center"/>
              <w:rPr>
                <w:color w:val="auto"/>
                <w:szCs w:val="21"/>
                <w:u w:val="none"/>
              </w:rPr>
            </w:pPr>
            <w:r>
              <w:rPr>
                <w:rFonts w:hint="eastAsia" w:ascii="宋体" w:hAnsi="宋体" w:cs="宋体"/>
                <w:color w:val="auto"/>
                <w:szCs w:val="21"/>
                <w:u w:val="none"/>
              </w:rPr>
              <w:t>★</w:t>
            </w:r>
          </w:p>
        </w:tc>
        <w:tc>
          <w:tcPr>
            <w:tcW w:w="688" w:type="dxa"/>
            <w:tcBorders>
              <w:tl2br w:val="nil"/>
              <w:tr2bl w:val="nil"/>
            </w:tcBorders>
            <w:vAlign w:val="center"/>
          </w:tcPr>
          <w:p>
            <w:pPr>
              <w:pStyle w:val="12"/>
              <w:ind w:left="0" w:leftChars="0" w:right="0" w:rightChars="0" w:firstLine="0" w:firstLineChars="0"/>
              <w:jc w:val="center"/>
              <w:rPr>
                <w:rFonts w:ascii="Times New Roman" w:hAnsi="Times New Roman"/>
                <w:color w:val="auto"/>
                <w:szCs w:val="21"/>
                <w:u w:val="none"/>
              </w:rPr>
            </w:pPr>
          </w:p>
        </w:tc>
        <w:tc>
          <w:tcPr>
            <w:tcW w:w="900" w:type="dxa"/>
            <w:tcBorders>
              <w:tl2br w:val="nil"/>
              <w:tr2bl w:val="nil"/>
            </w:tcBorders>
            <w:vAlign w:val="center"/>
          </w:tcPr>
          <w:p>
            <w:pPr>
              <w:ind w:left="0" w:leftChars="0" w:right="0" w:rightChars="0"/>
              <w:jc w:val="center"/>
              <w:rPr>
                <w:color w:val="auto"/>
                <w:szCs w:val="21"/>
                <w:u w:val="none"/>
              </w:rPr>
            </w:pPr>
            <w:r>
              <w:rPr>
                <w:color w:val="auto"/>
                <w:szCs w:val="21"/>
                <w:u w:val="none"/>
              </w:rPr>
              <w:t>▲</w:t>
            </w:r>
          </w:p>
        </w:tc>
        <w:tc>
          <w:tcPr>
            <w:tcW w:w="787" w:type="dxa"/>
            <w:tcBorders>
              <w:tl2br w:val="nil"/>
              <w:tr2bl w:val="nil"/>
            </w:tcBorders>
            <w:vAlign w:val="center"/>
          </w:tcPr>
          <w:p>
            <w:pPr>
              <w:pStyle w:val="12"/>
              <w:ind w:left="0" w:leftChars="0" w:right="0" w:rightChars="0" w:firstLine="0" w:firstLineChars="0"/>
              <w:jc w:val="center"/>
              <w:rPr>
                <w:rFonts w:ascii="Times New Roman" w:hAnsi="Times New Roman"/>
                <w:color w:val="auto"/>
                <w:szCs w:val="21"/>
                <w:u w:val="none"/>
              </w:rPr>
            </w:pPr>
          </w:p>
        </w:tc>
        <w:tc>
          <w:tcPr>
            <w:tcW w:w="595" w:type="dxa"/>
            <w:tcBorders>
              <w:tl2br w:val="nil"/>
              <w:tr2bl w:val="nil"/>
            </w:tcBorders>
            <w:vAlign w:val="center"/>
          </w:tcPr>
          <w:p>
            <w:pPr>
              <w:ind w:left="0" w:leftChars="0" w:right="0" w:rightChars="0"/>
              <w:jc w:val="center"/>
              <w:rPr>
                <w:color w:val="auto"/>
                <w:szCs w:val="21"/>
                <w:u w:val="none"/>
              </w:rPr>
            </w:pPr>
            <w:r>
              <w:rPr>
                <w:color w:val="auto"/>
                <w:szCs w:val="21"/>
                <w:u w:val="none"/>
              </w:rPr>
              <w:t>▲</w:t>
            </w:r>
          </w:p>
        </w:tc>
        <w:tc>
          <w:tcPr>
            <w:tcW w:w="917" w:type="dxa"/>
            <w:tcBorders>
              <w:tl2br w:val="nil"/>
              <w:tr2bl w:val="nil"/>
            </w:tcBorders>
            <w:vAlign w:val="center"/>
          </w:tcPr>
          <w:p>
            <w:pPr>
              <w:ind w:left="0" w:leftChars="0" w:right="0" w:rightChars="0"/>
              <w:jc w:val="center"/>
              <w:rPr>
                <w:color w:val="auto"/>
                <w:szCs w:val="21"/>
                <w:u w:val="none"/>
              </w:rPr>
            </w:pPr>
            <w:r>
              <w:rPr>
                <w:rFonts w:hint="eastAsia" w:ascii="宋体" w:hAnsi="宋体" w:cs="宋体"/>
                <w:color w:val="auto"/>
                <w:szCs w:val="21"/>
                <w:u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71" w:type="dxa"/>
            <w:bottom w:w="0" w:type="dxa"/>
            <w:right w:w="71" w:type="dxa"/>
          </w:tblCellMar>
        </w:tblPrEx>
        <w:trPr>
          <w:cantSplit/>
          <w:trHeight w:val="454" w:hRule="atLeast"/>
          <w:jc w:val="center"/>
        </w:trPr>
        <w:tc>
          <w:tcPr>
            <w:tcW w:w="922" w:type="dxa"/>
            <w:vMerge w:val="continue"/>
            <w:tcBorders>
              <w:tl2br w:val="nil"/>
              <w:tr2bl w:val="nil"/>
            </w:tcBorders>
            <w:vAlign w:val="center"/>
          </w:tcPr>
          <w:p>
            <w:pPr>
              <w:pStyle w:val="12"/>
              <w:ind w:left="0" w:leftChars="0" w:right="0" w:rightChars="0" w:firstLine="0" w:firstLineChars="0"/>
              <w:jc w:val="center"/>
              <w:rPr>
                <w:rFonts w:ascii="Times New Roman" w:hAnsi="Times New Roman"/>
                <w:color w:val="auto"/>
                <w:szCs w:val="21"/>
                <w:u w:val="none"/>
              </w:rPr>
            </w:pPr>
          </w:p>
        </w:tc>
        <w:tc>
          <w:tcPr>
            <w:tcW w:w="1376" w:type="dxa"/>
            <w:tcBorders>
              <w:tl2br w:val="nil"/>
              <w:tr2bl w:val="nil"/>
            </w:tcBorders>
            <w:vAlign w:val="center"/>
          </w:tcPr>
          <w:p>
            <w:pPr>
              <w:pStyle w:val="12"/>
              <w:ind w:left="0" w:leftChars="0" w:right="0" w:rightChars="0" w:firstLine="0" w:firstLineChars="0"/>
              <w:jc w:val="center"/>
              <w:rPr>
                <w:rFonts w:ascii="Times New Roman" w:hAnsi="Times New Roman"/>
                <w:color w:val="auto"/>
                <w:szCs w:val="21"/>
                <w:u w:val="none"/>
              </w:rPr>
            </w:pPr>
            <w:r>
              <w:rPr>
                <w:rFonts w:hint="eastAsia" w:ascii="Times New Roman" w:hAnsi="Times New Roman"/>
                <w:color w:val="auto"/>
                <w:szCs w:val="21"/>
                <w:u w:val="none"/>
              </w:rPr>
              <w:t>声环境</w:t>
            </w:r>
          </w:p>
        </w:tc>
        <w:tc>
          <w:tcPr>
            <w:tcW w:w="971" w:type="dxa"/>
            <w:tcBorders>
              <w:tl2br w:val="nil"/>
              <w:tr2bl w:val="nil"/>
            </w:tcBorders>
            <w:vAlign w:val="center"/>
          </w:tcPr>
          <w:p>
            <w:pPr>
              <w:pStyle w:val="12"/>
              <w:ind w:left="0" w:leftChars="0" w:right="0" w:rightChars="0" w:firstLine="0" w:firstLineChars="0"/>
              <w:jc w:val="center"/>
              <w:rPr>
                <w:rFonts w:ascii="Times New Roman" w:hAnsi="Times New Roman"/>
                <w:color w:val="auto"/>
                <w:szCs w:val="21"/>
                <w:u w:val="none"/>
              </w:rPr>
            </w:pPr>
            <w:r>
              <w:rPr>
                <w:rFonts w:hint="eastAsia" w:ascii="宋体" w:hAnsi="宋体" w:cs="宋体"/>
                <w:color w:val="auto"/>
                <w:szCs w:val="21"/>
                <w:u w:val="none"/>
              </w:rPr>
              <w:t>★</w:t>
            </w:r>
          </w:p>
        </w:tc>
        <w:tc>
          <w:tcPr>
            <w:tcW w:w="725" w:type="dxa"/>
            <w:tcBorders>
              <w:tl2br w:val="nil"/>
              <w:tr2bl w:val="nil"/>
            </w:tcBorders>
            <w:vAlign w:val="center"/>
          </w:tcPr>
          <w:p>
            <w:pPr>
              <w:pStyle w:val="12"/>
              <w:ind w:left="0" w:leftChars="0" w:right="0" w:rightChars="0" w:firstLine="0" w:firstLineChars="0"/>
              <w:jc w:val="center"/>
              <w:rPr>
                <w:rFonts w:ascii="Times New Roman" w:hAnsi="Times New Roman"/>
                <w:color w:val="auto"/>
                <w:szCs w:val="21"/>
                <w:u w:val="none"/>
              </w:rPr>
            </w:pPr>
            <w:r>
              <w:rPr>
                <w:rFonts w:hint="eastAsia" w:ascii="宋体" w:hAnsi="宋体" w:cs="宋体"/>
                <w:color w:val="auto"/>
                <w:szCs w:val="21"/>
                <w:u w:val="none"/>
              </w:rPr>
              <w:t>★</w:t>
            </w:r>
          </w:p>
        </w:tc>
        <w:tc>
          <w:tcPr>
            <w:tcW w:w="637" w:type="dxa"/>
            <w:tcBorders>
              <w:tl2br w:val="nil"/>
              <w:tr2bl w:val="nil"/>
            </w:tcBorders>
            <w:vAlign w:val="center"/>
          </w:tcPr>
          <w:p>
            <w:pPr>
              <w:pStyle w:val="12"/>
              <w:ind w:left="0" w:leftChars="0" w:right="0" w:rightChars="0" w:firstLine="0" w:firstLineChars="0"/>
              <w:jc w:val="center"/>
              <w:rPr>
                <w:rFonts w:ascii="Times New Roman" w:hAnsi="Times New Roman"/>
                <w:color w:val="auto"/>
                <w:szCs w:val="21"/>
                <w:u w:val="none"/>
              </w:rPr>
            </w:pPr>
          </w:p>
        </w:tc>
        <w:tc>
          <w:tcPr>
            <w:tcW w:w="688" w:type="dxa"/>
            <w:tcBorders>
              <w:tl2br w:val="nil"/>
              <w:tr2bl w:val="nil"/>
            </w:tcBorders>
            <w:vAlign w:val="center"/>
          </w:tcPr>
          <w:p>
            <w:pPr>
              <w:pStyle w:val="12"/>
              <w:ind w:left="0" w:leftChars="0" w:right="0" w:rightChars="0" w:firstLine="0" w:firstLineChars="0"/>
              <w:jc w:val="center"/>
              <w:rPr>
                <w:rFonts w:ascii="Times New Roman" w:hAnsi="Times New Roman"/>
                <w:color w:val="auto"/>
                <w:szCs w:val="21"/>
                <w:u w:val="none"/>
              </w:rPr>
            </w:pPr>
          </w:p>
        </w:tc>
        <w:tc>
          <w:tcPr>
            <w:tcW w:w="900" w:type="dxa"/>
            <w:tcBorders>
              <w:tl2br w:val="nil"/>
              <w:tr2bl w:val="nil"/>
            </w:tcBorders>
            <w:vAlign w:val="center"/>
          </w:tcPr>
          <w:p>
            <w:pPr>
              <w:pStyle w:val="12"/>
              <w:ind w:left="0" w:leftChars="0" w:right="0" w:rightChars="0" w:firstLine="0" w:firstLineChars="0"/>
              <w:jc w:val="center"/>
              <w:rPr>
                <w:rFonts w:ascii="Times New Roman" w:hAnsi="Times New Roman"/>
                <w:color w:val="auto"/>
                <w:szCs w:val="21"/>
                <w:u w:val="none"/>
              </w:rPr>
            </w:pPr>
          </w:p>
        </w:tc>
        <w:tc>
          <w:tcPr>
            <w:tcW w:w="787" w:type="dxa"/>
            <w:tcBorders>
              <w:tl2br w:val="nil"/>
              <w:tr2bl w:val="nil"/>
            </w:tcBorders>
            <w:vAlign w:val="center"/>
          </w:tcPr>
          <w:p>
            <w:pPr>
              <w:pStyle w:val="12"/>
              <w:ind w:left="0" w:leftChars="0" w:right="0" w:rightChars="0" w:firstLine="0" w:firstLineChars="0"/>
              <w:jc w:val="center"/>
              <w:rPr>
                <w:rFonts w:ascii="Times New Roman" w:hAnsi="Times New Roman"/>
                <w:color w:val="auto"/>
                <w:szCs w:val="21"/>
                <w:u w:val="none"/>
              </w:rPr>
            </w:pPr>
          </w:p>
        </w:tc>
        <w:tc>
          <w:tcPr>
            <w:tcW w:w="595" w:type="dxa"/>
            <w:tcBorders>
              <w:tl2br w:val="nil"/>
              <w:tr2bl w:val="nil"/>
            </w:tcBorders>
            <w:vAlign w:val="center"/>
          </w:tcPr>
          <w:p>
            <w:pPr>
              <w:pStyle w:val="12"/>
              <w:ind w:left="0" w:leftChars="0" w:right="0" w:rightChars="0" w:firstLine="0" w:firstLineChars="0"/>
              <w:jc w:val="center"/>
              <w:rPr>
                <w:color w:val="auto"/>
                <w:szCs w:val="21"/>
                <w:u w:val="none"/>
              </w:rPr>
            </w:pPr>
          </w:p>
        </w:tc>
        <w:tc>
          <w:tcPr>
            <w:tcW w:w="917" w:type="dxa"/>
            <w:tcBorders>
              <w:tl2br w:val="nil"/>
              <w:tr2bl w:val="nil"/>
            </w:tcBorders>
            <w:vAlign w:val="center"/>
          </w:tcPr>
          <w:p>
            <w:pPr>
              <w:ind w:left="0" w:leftChars="0" w:right="0" w:rightChars="0"/>
              <w:jc w:val="center"/>
              <w:rPr>
                <w:color w:val="auto"/>
                <w:szCs w:val="21"/>
                <w:u w:val="none"/>
              </w:rPr>
            </w:pPr>
            <w:r>
              <w:rPr>
                <w:rFonts w:hint="eastAsia" w:ascii="宋体" w:hAnsi="宋体" w:cs="宋体"/>
                <w:color w:val="auto"/>
                <w:szCs w:val="21"/>
                <w:u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71" w:type="dxa"/>
            <w:bottom w:w="0" w:type="dxa"/>
            <w:right w:w="71" w:type="dxa"/>
          </w:tblCellMar>
        </w:tblPrEx>
        <w:trPr>
          <w:cantSplit/>
          <w:trHeight w:val="454" w:hRule="atLeast"/>
          <w:jc w:val="center"/>
        </w:trPr>
        <w:tc>
          <w:tcPr>
            <w:tcW w:w="922" w:type="dxa"/>
            <w:vMerge w:val="continue"/>
            <w:tcBorders>
              <w:tl2br w:val="nil"/>
              <w:tr2bl w:val="nil"/>
            </w:tcBorders>
            <w:vAlign w:val="center"/>
          </w:tcPr>
          <w:p>
            <w:pPr>
              <w:pStyle w:val="12"/>
              <w:ind w:left="0" w:leftChars="0" w:right="0" w:rightChars="0" w:firstLine="0" w:firstLineChars="0"/>
              <w:jc w:val="center"/>
              <w:rPr>
                <w:rFonts w:ascii="Times New Roman" w:hAnsi="Times New Roman"/>
                <w:color w:val="auto"/>
                <w:szCs w:val="21"/>
                <w:u w:val="none"/>
              </w:rPr>
            </w:pPr>
          </w:p>
        </w:tc>
        <w:tc>
          <w:tcPr>
            <w:tcW w:w="1376" w:type="dxa"/>
            <w:tcBorders>
              <w:tl2br w:val="nil"/>
              <w:tr2bl w:val="nil"/>
            </w:tcBorders>
            <w:vAlign w:val="center"/>
          </w:tcPr>
          <w:p>
            <w:pPr>
              <w:pStyle w:val="12"/>
              <w:ind w:left="0" w:leftChars="0" w:right="0" w:rightChars="0" w:firstLine="0" w:firstLineChars="0"/>
              <w:jc w:val="center"/>
              <w:rPr>
                <w:rFonts w:ascii="Times New Roman" w:hAnsi="Times New Roman"/>
                <w:color w:val="auto"/>
                <w:szCs w:val="21"/>
                <w:u w:val="none"/>
              </w:rPr>
            </w:pPr>
            <w:r>
              <w:rPr>
                <w:rFonts w:hint="eastAsia" w:ascii="Times New Roman" w:hAnsi="Times New Roman"/>
                <w:color w:val="auto"/>
                <w:szCs w:val="21"/>
                <w:u w:val="none"/>
              </w:rPr>
              <w:t>农田灌溉</w:t>
            </w:r>
          </w:p>
        </w:tc>
        <w:tc>
          <w:tcPr>
            <w:tcW w:w="971" w:type="dxa"/>
            <w:tcBorders>
              <w:tl2br w:val="nil"/>
              <w:tr2bl w:val="nil"/>
            </w:tcBorders>
            <w:vAlign w:val="center"/>
          </w:tcPr>
          <w:p>
            <w:pPr>
              <w:pStyle w:val="12"/>
              <w:ind w:left="0" w:leftChars="0" w:right="0" w:rightChars="0" w:firstLine="0" w:firstLineChars="0"/>
              <w:jc w:val="center"/>
              <w:rPr>
                <w:rFonts w:ascii="Times New Roman" w:hAnsi="Times New Roman"/>
                <w:color w:val="auto"/>
                <w:szCs w:val="21"/>
                <w:u w:val="none"/>
              </w:rPr>
            </w:pPr>
          </w:p>
        </w:tc>
        <w:tc>
          <w:tcPr>
            <w:tcW w:w="725" w:type="dxa"/>
            <w:tcBorders>
              <w:tl2br w:val="nil"/>
              <w:tr2bl w:val="nil"/>
            </w:tcBorders>
            <w:vAlign w:val="center"/>
          </w:tcPr>
          <w:p>
            <w:pPr>
              <w:pStyle w:val="12"/>
              <w:ind w:left="0" w:leftChars="0" w:right="0" w:rightChars="0" w:firstLine="0" w:firstLineChars="0"/>
              <w:jc w:val="center"/>
              <w:rPr>
                <w:rFonts w:ascii="Times New Roman" w:hAnsi="Times New Roman"/>
                <w:color w:val="auto"/>
                <w:szCs w:val="21"/>
                <w:u w:val="none"/>
              </w:rPr>
            </w:pPr>
          </w:p>
        </w:tc>
        <w:tc>
          <w:tcPr>
            <w:tcW w:w="637" w:type="dxa"/>
            <w:tcBorders>
              <w:tl2br w:val="nil"/>
              <w:tr2bl w:val="nil"/>
            </w:tcBorders>
            <w:vAlign w:val="center"/>
          </w:tcPr>
          <w:p>
            <w:pPr>
              <w:pStyle w:val="12"/>
              <w:ind w:left="0" w:leftChars="0" w:right="0" w:rightChars="0" w:firstLine="0" w:firstLineChars="0"/>
              <w:jc w:val="center"/>
              <w:rPr>
                <w:rFonts w:ascii="Times New Roman" w:hAnsi="Times New Roman"/>
                <w:color w:val="auto"/>
                <w:szCs w:val="21"/>
                <w:u w:val="none"/>
              </w:rPr>
            </w:pPr>
            <w:r>
              <w:rPr>
                <w:rFonts w:hint="eastAsia" w:ascii="宋体" w:hAnsi="宋体" w:cs="宋体"/>
                <w:color w:val="auto"/>
                <w:szCs w:val="21"/>
                <w:u w:val="none"/>
              </w:rPr>
              <w:t>★</w:t>
            </w:r>
          </w:p>
        </w:tc>
        <w:tc>
          <w:tcPr>
            <w:tcW w:w="688" w:type="dxa"/>
            <w:tcBorders>
              <w:tl2br w:val="nil"/>
              <w:tr2bl w:val="nil"/>
            </w:tcBorders>
            <w:vAlign w:val="center"/>
          </w:tcPr>
          <w:p>
            <w:pPr>
              <w:pStyle w:val="12"/>
              <w:ind w:left="0" w:leftChars="0" w:right="0" w:rightChars="0" w:firstLine="0" w:firstLineChars="0"/>
              <w:jc w:val="center"/>
              <w:rPr>
                <w:rFonts w:ascii="Times New Roman" w:hAnsi="Times New Roman"/>
                <w:color w:val="auto"/>
                <w:szCs w:val="21"/>
                <w:u w:val="none"/>
              </w:rPr>
            </w:pPr>
          </w:p>
        </w:tc>
        <w:tc>
          <w:tcPr>
            <w:tcW w:w="900" w:type="dxa"/>
            <w:tcBorders>
              <w:tl2br w:val="nil"/>
              <w:tr2bl w:val="nil"/>
            </w:tcBorders>
            <w:vAlign w:val="center"/>
          </w:tcPr>
          <w:p>
            <w:pPr>
              <w:ind w:left="0" w:leftChars="0" w:right="0" w:rightChars="0"/>
              <w:jc w:val="center"/>
              <w:rPr>
                <w:color w:val="auto"/>
                <w:szCs w:val="21"/>
                <w:u w:val="none"/>
              </w:rPr>
            </w:pPr>
            <w:r>
              <w:rPr>
                <w:color w:val="auto"/>
                <w:szCs w:val="21"/>
                <w:u w:val="none"/>
              </w:rPr>
              <w:t>▲</w:t>
            </w:r>
          </w:p>
        </w:tc>
        <w:tc>
          <w:tcPr>
            <w:tcW w:w="787" w:type="dxa"/>
            <w:tcBorders>
              <w:tl2br w:val="nil"/>
              <w:tr2bl w:val="nil"/>
            </w:tcBorders>
            <w:vAlign w:val="center"/>
          </w:tcPr>
          <w:p>
            <w:pPr>
              <w:pStyle w:val="12"/>
              <w:ind w:left="0" w:leftChars="0" w:right="0" w:rightChars="0" w:firstLine="0" w:firstLineChars="0"/>
              <w:jc w:val="center"/>
              <w:rPr>
                <w:rFonts w:ascii="Times New Roman" w:hAnsi="Times New Roman"/>
                <w:color w:val="auto"/>
                <w:szCs w:val="21"/>
                <w:u w:val="none"/>
              </w:rPr>
            </w:pPr>
          </w:p>
        </w:tc>
        <w:tc>
          <w:tcPr>
            <w:tcW w:w="595" w:type="dxa"/>
            <w:tcBorders>
              <w:tl2br w:val="nil"/>
              <w:tr2bl w:val="nil"/>
            </w:tcBorders>
            <w:vAlign w:val="center"/>
          </w:tcPr>
          <w:p>
            <w:pPr>
              <w:pStyle w:val="12"/>
              <w:ind w:left="0" w:leftChars="0" w:right="0" w:rightChars="0" w:firstLine="0" w:firstLineChars="0"/>
              <w:jc w:val="center"/>
              <w:rPr>
                <w:color w:val="auto"/>
                <w:szCs w:val="21"/>
                <w:u w:val="none"/>
              </w:rPr>
            </w:pPr>
            <w:r>
              <w:rPr>
                <w:rFonts w:ascii="Times New Roman" w:hAnsi="Times New Roman"/>
                <w:color w:val="auto"/>
                <w:szCs w:val="21"/>
                <w:u w:val="none"/>
              </w:rPr>
              <w:t>▲</w:t>
            </w:r>
          </w:p>
        </w:tc>
        <w:tc>
          <w:tcPr>
            <w:tcW w:w="917" w:type="dxa"/>
            <w:tcBorders>
              <w:tl2br w:val="nil"/>
              <w:tr2bl w:val="nil"/>
            </w:tcBorders>
            <w:vAlign w:val="center"/>
          </w:tcPr>
          <w:p>
            <w:pPr>
              <w:pStyle w:val="12"/>
              <w:ind w:left="0" w:leftChars="0" w:right="0" w:rightChars="0" w:firstLine="0" w:firstLineChars="0"/>
              <w:jc w:val="center"/>
              <w:rPr>
                <w:rFonts w:ascii="Times New Roman" w:hAnsi="Times New Roman"/>
                <w:color w:val="auto"/>
                <w:szCs w:val="21"/>
                <w:u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71" w:type="dxa"/>
            <w:bottom w:w="0" w:type="dxa"/>
            <w:right w:w="71" w:type="dxa"/>
          </w:tblCellMar>
        </w:tblPrEx>
        <w:trPr>
          <w:cantSplit/>
          <w:trHeight w:val="454" w:hRule="atLeast"/>
          <w:jc w:val="center"/>
        </w:trPr>
        <w:tc>
          <w:tcPr>
            <w:tcW w:w="922" w:type="dxa"/>
            <w:vMerge w:val="restart"/>
            <w:tcBorders>
              <w:tl2br w:val="nil"/>
              <w:tr2bl w:val="nil"/>
            </w:tcBorders>
            <w:vAlign w:val="center"/>
          </w:tcPr>
          <w:p>
            <w:pPr>
              <w:pStyle w:val="12"/>
              <w:ind w:left="0" w:leftChars="0" w:right="0" w:rightChars="0" w:firstLine="0" w:firstLineChars="0"/>
              <w:jc w:val="center"/>
              <w:rPr>
                <w:rFonts w:ascii="Times New Roman" w:hAnsi="Times New Roman"/>
                <w:color w:val="auto"/>
                <w:szCs w:val="21"/>
                <w:u w:val="none"/>
              </w:rPr>
            </w:pPr>
            <w:r>
              <w:rPr>
                <w:rFonts w:hint="eastAsia" w:ascii="Times New Roman" w:hAnsi="Times New Roman"/>
                <w:color w:val="auto"/>
                <w:szCs w:val="21"/>
                <w:u w:val="none"/>
              </w:rPr>
              <w:t>生态</w:t>
            </w:r>
          </w:p>
          <w:p>
            <w:pPr>
              <w:pStyle w:val="12"/>
              <w:ind w:left="0" w:leftChars="0" w:right="0" w:rightChars="0" w:firstLine="0" w:firstLineChars="0"/>
              <w:jc w:val="center"/>
              <w:rPr>
                <w:rFonts w:ascii="Times New Roman" w:hAnsi="Times New Roman"/>
                <w:color w:val="auto"/>
                <w:szCs w:val="21"/>
                <w:u w:val="none"/>
              </w:rPr>
            </w:pPr>
            <w:r>
              <w:rPr>
                <w:rFonts w:hint="eastAsia" w:ascii="Times New Roman" w:hAnsi="Times New Roman"/>
                <w:color w:val="auto"/>
                <w:szCs w:val="21"/>
                <w:u w:val="none"/>
              </w:rPr>
              <w:t>环境</w:t>
            </w:r>
          </w:p>
        </w:tc>
        <w:tc>
          <w:tcPr>
            <w:tcW w:w="1376" w:type="dxa"/>
            <w:tcBorders>
              <w:tl2br w:val="nil"/>
              <w:tr2bl w:val="nil"/>
            </w:tcBorders>
            <w:vAlign w:val="center"/>
          </w:tcPr>
          <w:p>
            <w:pPr>
              <w:pStyle w:val="12"/>
              <w:ind w:left="0" w:leftChars="0" w:right="0" w:rightChars="0" w:firstLine="0" w:firstLineChars="0"/>
              <w:jc w:val="center"/>
              <w:rPr>
                <w:rFonts w:ascii="Times New Roman" w:hAnsi="Times New Roman"/>
                <w:color w:val="auto"/>
                <w:szCs w:val="21"/>
                <w:u w:val="none"/>
              </w:rPr>
            </w:pPr>
            <w:r>
              <w:rPr>
                <w:rFonts w:hint="eastAsia" w:ascii="Times New Roman" w:hAnsi="Times New Roman"/>
                <w:color w:val="auto"/>
                <w:szCs w:val="21"/>
                <w:u w:val="none"/>
              </w:rPr>
              <w:t>土地占用</w:t>
            </w:r>
          </w:p>
        </w:tc>
        <w:tc>
          <w:tcPr>
            <w:tcW w:w="971" w:type="dxa"/>
            <w:tcBorders>
              <w:tl2br w:val="nil"/>
              <w:tr2bl w:val="nil"/>
            </w:tcBorders>
            <w:vAlign w:val="center"/>
          </w:tcPr>
          <w:p>
            <w:pPr>
              <w:ind w:left="0" w:leftChars="0" w:right="0" w:rightChars="0"/>
              <w:jc w:val="center"/>
              <w:rPr>
                <w:color w:val="auto"/>
                <w:szCs w:val="21"/>
                <w:u w:val="none"/>
              </w:rPr>
            </w:pPr>
            <w:r>
              <w:rPr>
                <w:rFonts w:hint="eastAsia" w:ascii="宋体" w:hAnsi="宋体" w:cs="宋体"/>
                <w:color w:val="auto"/>
                <w:szCs w:val="21"/>
                <w:u w:val="none"/>
              </w:rPr>
              <w:t>★</w:t>
            </w:r>
          </w:p>
        </w:tc>
        <w:tc>
          <w:tcPr>
            <w:tcW w:w="725" w:type="dxa"/>
            <w:tcBorders>
              <w:tl2br w:val="nil"/>
              <w:tr2bl w:val="nil"/>
            </w:tcBorders>
            <w:vAlign w:val="center"/>
          </w:tcPr>
          <w:p>
            <w:pPr>
              <w:ind w:left="0" w:leftChars="0" w:right="0" w:rightChars="0"/>
              <w:jc w:val="center"/>
              <w:rPr>
                <w:color w:val="auto"/>
                <w:szCs w:val="21"/>
                <w:u w:val="none"/>
              </w:rPr>
            </w:pPr>
          </w:p>
        </w:tc>
        <w:tc>
          <w:tcPr>
            <w:tcW w:w="637" w:type="dxa"/>
            <w:tcBorders>
              <w:tl2br w:val="nil"/>
              <w:tr2bl w:val="nil"/>
            </w:tcBorders>
            <w:vAlign w:val="center"/>
          </w:tcPr>
          <w:p>
            <w:pPr>
              <w:pStyle w:val="12"/>
              <w:ind w:left="0" w:leftChars="0" w:right="0" w:rightChars="0" w:firstLine="0" w:firstLineChars="0"/>
              <w:jc w:val="center"/>
              <w:rPr>
                <w:rFonts w:ascii="Times New Roman" w:hAnsi="Times New Roman"/>
                <w:color w:val="auto"/>
                <w:szCs w:val="21"/>
                <w:u w:val="none"/>
              </w:rPr>
            </w:pPr>
          </w:p>
        </w:tc>
        <w:tc>
          <w:tcPr>
            <w:tcW w:w="688" w:type="dxa"/>
            <w:tcBorders>
              <w:tl2br w:val="nil"/>
              <w:tr2bl w:val="nil"/>
            </w:tcBorders>
            <w:vAlign w:val="center"/>
          </w:tcPr>
          <w:p>
            <w:pPr>
              <w:pStyle w:val="12"/>
              <w:ind w:left="0" w:leftChars="0" w:right="0" w:rightChars="0" w:firstLine="0" w:firstLineChars="0"/>
              <w:jc w:val="center"/>
              <w:rPr>
                <w:rFonts w:ascii="Times New Roman" w:hAnsi="Times New Roman"/>
                <w:color w:val="auto"/>
                <w:szCs w:val="21"/>
                <w:u w:val="none"/>
              </w:rPr>
            </w:pPr>
          </w:p>
        </w:tc>
        <w:tc>
          <w:tcPr>
            <w:tcW w:w="900" w:type="dxa"/>
            <w:tcBorders>
              <w:tl2br w:val="nil"/>
              <w:tr2bl w:val="nil"/>
            </w:tcBorders>
            <w:vAlign w:val="center"/>
          </w:tcPr>
          <w:p>
            <w:pPr>
              <w:ind w:left="0" w:leftChars="0" w:right="0" w:rightChars="0"/>
              <w:jc w:val="center"/>
              <w:rPr>
                <w:color w:val="auto"/>
                <w:szCs w:val="21"/>
                <w:u w:val="none"/>
              </w:rPr>
            </w:pPr>
            <w:r>
              <w:rPr>
                <w:color w:val="auto"/>
                <w:szCs w:val="21"/>
                <w:u w:val="none"/>
              </w:rPr>
              <w:t>▲</w:t>
            </w:r>
          </w:p>
        </w:tc>
        <w:tc>
          <w:tcPr>
            <w:tcW w:w="787" w:type="dxa"/>
            <w:tcBorders>
              <w:tl2br w:val="nil"/>
              <w:tr2bl w:val="nil"/>
            </w:tcBorders>
            <w:vAlign w:val="center"/>
          </w:tcPr>
          <w:p>
            <w:pPr>
              <w:ind w:left="0" w:leftChars="0" w:right="0" w:rightChars="0"/>
              <w:jc w:val="center"/>
              <w:rPr>
                <w:color w:val="auto"/>
                <w:szCs w:val="21"/>
                <w:u w:val="none"/>
              </w:rPr>
            </w:pPr>
            <w:r>
              <w:rPr>
                <w:rFonts w:hint="eastAsia" w:ascii="宋体" w:hAnsi="宋体" w:cs="宋体"/>
                <w:color w:val="auto"/>
                <w:szCs w:val="21"/>
                <w:u w:val="none"/>
              </w:rPr>
              <w:t>☆</w:t>
            </w:r>
          </w:p>
        </w:tc>
        <w:tc>
          <w:tcPr>
            <w:tcW w:w="595" w:type="dxa"/>
            <w:tcBorders>
              <w:tl2br w:val="nil"/>
              <w:tr2bl w:val="nil"/>
            </w:tcBorders>
            <w:vAlign w:val="center"/>
          </w:tcPr>
          <w:p>
            <w:pPr>
              <w:pStyle w:val="12"/>
              <w:ind w:left="0" w:leftChars="0" w:right="0" w:rightChars="0" w:firstLine="0" w:firstLineChars="0"/>
              <w:jc w:val="center"/>
              <w:rPr>
                <w:color w:val="auto"/>
                <w:szCs w:val="21"/>
                <w:u w:val="none"/>
              </w:rPr>
            </w:pPr>
          </w:p>
        </w:tc>
        <w:tc>
          <w:tcPr>
            <w:tcW w:w="917" w:type="dxa"/>
            <w:tcBorders>
              <w:tl2br w:val="nil"/>
              <w:tr2bl w:val="nil"/>
            </w:tcBorders>
            <w:vAlign w:val="center"/>
          </w:tcPr>
          <w:p>
            <w:pPr>
              <w:ind w:left="0" w:leftChars="0" w:right="0" w:rightChars="0"/>
              <w:jc w:val="center"/>
              <w:rPr>
                <w:color w:val="auto"/>
                <w:szCs w:val="21"/>
                <w:u w:val="none"/>
              </w:rPr>
            </w:pPr>
            <w:r>
              <w:rPr>
                <w:rFonts w:hint="eastAsia" w:ascii="宋体" w:hAnsi="宋体" w:cs="宋体"/>
                <w:color w:val="auto"/>
                <w:szCs w:val="21"/>
                <w:u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71" w:type="dxa"/>
            <w:bottom w:w="0" w:type="dxa"/>
            <w:right w:w="71" w:type="dxa"/>
          </w:tblCellMar>
        </w:tblPrEx>
        <w:trPr>
          <w:cantSplit/>
          <w:trHeight w:val="454" w:hRule="atLeast"/>
          <w:jc w:val="center"/>
        </w:trPr>
        <w:tc>
          <w:tcPr>
            <w:tcW w:w="922" w:type="dxa"/>
            <w:vMerge w:val="continue"/>
            <w:tcBorders>
              <w:tl2br w:val="nil"/>
              <w:tr2bl w:val="nil"/>
            </w:tcBorders>
            <w:vAlign w:val="center"/>
          </w:tcPr>
          <w:p>
            <w:pPr>
              <w:pStyle w:val="12"/>
              <w:ind w:left="0" w:leftChars="0" w:right="0" w:rightChars="0" w:firstLine="0" w:firstLineChars="0"/>
              <w:jc w:val="center"/>
              <w:rPr>
                <w:rFonts w:ascii="Times New Roman" w:hAnsi="Times New Roman"/>
                <w:color w:val="auto"/>
                <w:szCs w:val="21"/>
                <w:u w:val="none"/>
              </w:rPr>
            </w:pPr>
          </w:p>
        </w:tc>
        <w:tc>
          <w:tcPr>
            <w:tcW w:w="1376" w:type="dxa"/>
            <w:tcBorders>
              <w:tl2br w:val="nil"/>
              <w:tr2bl w:val="nil"/>
            </w:tcBorders>
            <w:vAlign w:val="center"/>
          </w:tcPr>
          <w:p>
            <w:pPr>
              <w:pStyle w:val="12"/>
              <w:ind w:left="0" w:leftChars="0" w:right="0" w:rightChars="0" w:firstLine="0" w:firstLineChars="0"/>
              <w:jc w:val="center"/>
              <w:rPr>
                <w:rFonts w:ascii="Times New Roman" w:hAnsi="Times New Roman"/>
                <w:color w:val="auto"/>
                <w:szCs w:val="21"/>
                <w:u w:val="none"/>
              </w:rPr>
            </w:pPr>
            <w:r>
              <w:rPr>
                <w:rFonts w:hint="eastAsia" w:ascii="Times New Roman" w:hAnsi="Times New Roman"/>
                <w:color w:val="auto"/>
                <w:szCs w:val="21"/>
                <w:u w:val="none"/>
              </w:rPr>
              <w:t>水土流失</w:t>
            </w:r>
          </w:p>
        </w:tc>
        <w:tc>
          <w:tcPr>
            <w:tcW w:w="971" w:type="dxa"/>
            <w:tcBorders>
              <w:tl2br w:val="nil"/>
              <w:tr2bl w:val="nil"/>
            </w:tcBorders>
            <w:vAlign w:val="center"/>
          </w:tcPr>
          <w:p>
            <w:pPr>
              <w:ind w:left="0" w:leftChars="0" w:right="0" w:rightChars="0"/>
              <w:jc w:val="center"/>
              <w:rPr>
                <w:color w:val="auto"/>
                <w:szCs w:val="21"/>
                <w:u w:val="none"/>
              </w:rPr>
            </w:pPr>
            <w:r>
              <w:rPr>
                <w:rFonts w:hint="eastAsia" w:ascii="宋体" w:hAnsi="宋体" w:cs="宋体"/>
                <w:color w:val="auto"/>
                <w:szCs w:val="21"/>
                <w:u w:val="none"/>
              </w:rPr>
              <w:t>★</w:t>
            </w:r>
          </w:p>
        </w:tc>
        <w:tc>
          <w:tcPr>
            <w:tcW w:w="725" w:type="dxa"/>
            <w:tcBorders>
              <w:tl2br w:val="nil"/>
              <w:tr2bl w:val="nil"/>
            </w:tcBorders>
            <w:vAlign w:val="center"/>
          </w:tcPr>
          <w:p>
            <w:pPr>
              <w:ind w:left="0" w:leftChars="0" w:right="0" w:rightChars="0"/>
              <w:jc w:val="center"/>
              <w:rPr>
                <w:color w:val="auto"/>
                <w:szCs w:val="21"/>
                <w:u w:val="none"/>
              </w:rPr>
            </w:pPr>
          </w:p>
        </w:tc>
        <w:tc>
          <w:tcPr>
            <w:tcW w:w="637" w:type="dxa"/>
            <w:tcBorders>
              <w:tl2br w:val="nil"/>
              <w:tr2bl w:val="nil"/>
            </w:tcBorders>
            <w:vAlign w:val="center"/>
          </w:tcPr>
          <w:p>
            <w:pPr>
              <w:pStyle w:val="12"/>
              <w:ind w:left="0" w:leftChars="0" w:right="0" w:rightChars="0" w:firstLine="0" w:firstLineChars="0"/>
              <w:jc w:val="center"/>
              <w:rPr>
                <w:rFonts w:ascii="Times New Roman" w:hAnsi="Times New Roman"/>
                <w:color w:val="auto"/>
                <w:szCs w:val="21"/>
                <w:u w:val="none"/>
              </w:rPr>
            </w:pPr>
          </w:p>
        </w:tc>
        <w:tc>
          <w:tcPr>
            <w:tcW w:w="688" w:type="dxa"/>
            <w:tcBorders>
              <w:tl2br w:val="nil"/>
              <w:tr2bl w:val="nil"/>
            </w:tcBorders>
            <w:vAlign w:val="center"/>
          </w:tcPr>
          <w:p>
            <w:pPr>
              <w:pStyle w:val="12"/>
              <w:ind w:left="0" w:leftChars="0" w:right="0" w:rightChars="0" w:firstLine="0" w:firstLineChars="0"/>
              <w:jc w:val="center"/>
              <w:rPr>
                <w:rFonts w:ascii="宋体" w:hAnsi="宋体" w:cs="宋体"/>
                <w:color w:val="auto"/>
                <w:szCs w:val="21"/>
                <w:u w:val="none"/>
              </w:rPr>
            </w:pPr>
          </w:p>
        </w:tc>
        <w:tc>
          <w:tcPr>
            <w:tcW w:w="900" w:type="dxa"/>
            <w:tcBorders>
              <w:tl2br w:val="nil"/>
              <w:tr2bl w:val="nil"/>
            </w:tcBorders>
            <w:vAlign w:val="center"/>
          </w:tcPr>
          <w:p>
            <w:pPr>
              <w:ind w:left="0" w:leftChars="0" w:right="0" w:rightChars="0"/>
              <w:jc w:val="center"/>
              <w:rPr>
                <w:color w:val="auto"/>
                <w:szCs w:val="21"/>
                <w:u w:val="none"/>
              </w:rPr>
            </w:pPr>
            <w:r>
              <w:rPr>
                <w:color w:val="auto"/>
                <w:szCs w:val="21"/>
                <w:u w:val="none"/>
              </w:rPr>
              <w:t>▲</w:t>
            </w:r>
          </w:p>
        </w:tc>
        <w:tc>
          <w:tcPr>
            <w:tcW w:w="787" w:type="dxa"/>
            <w:tcBorders>
              <w:tl2br w:val="nil"/>
              <w:tr2bl w:val="nil"/>
            </w:tcBorders>
            <w:vAlign w:val="center"/>
          </w:tcPr>
          <w:p>
            <w:pPr>
              <w:ind w:left="0" w:leftChars="0" w:right="0" w:rightChars="0"/>
              <w:jc w:val="center"/>
              <w:rPr>
                <w:color w:val="auto"/>
                <w:szCs w:val="21"/>
                <w:u w:val="none"/>
              </w:rPr>
            </w:pPr>
            <w:r>
              <w:rPr>
                <w:rFonts w:hint="eastAsia" w:ascii="宋体" w:hAnsi="宋体" w:cs="宋体"/>
                <w:color w:val="auto"/>
                <w:szCs w:val="21"/>
                <w:u w:val="none"/>
              </w:rPr>
              <w:t>☆</w:t>
            </w:r>
          </w:p>
        </w:tc>
        <w:tc>
          <w:tcPr>
            <w:tcW w:w="595" w:type="dxa"/>
            <w:tcBorders>
              <w:tl2br w:val="nil"/>
              <w:tr2bl w:val="nil"/>
            </w:tcBorders>
            <w:vAlign w:val="center"/>
          </w:tcPr>
          <w:p>
            <w:pPr>
              <w:pStyle w:val="12"/>
              <w:ind w:left="0" w:leftChars="0" w:right="0" w:rightChars="0" w:firstLine="0" w:firstLineChars="0"/>
              <w:jc w:val="center"/>
              <w:rPr>
                <w:color w:val="auto"/>
                <w:szCs w:val="21"/>
                <w:u w:val="none"/>
              </w:rPr>
            </w:pPr>
          </w:p>
        </w:tc>
        <w:tc>
          <w:tcPr>
            <w:tcW w:w="917" w:type="dxa"/>
            <w:tcBorders>
              <w:tl2br w:val="nil"/>
              <w:tr2bl w:val="nil"/>
            </w:tcBorders>
            <w:vAlign w:val="center"/>
          </w:tcPr>
          <w:p>
            <w:pPr>
              <w:ind w:left="0" w:leftChars="0" w:right="0" w:rightChars="0"/>
              <w:jc w:val="center"/>
              <w:rPr>
                <w:color w:val="auto"/>
                <w:szCs w:val="21"/>
                <w:u w:val="none"/>
              </w:rPr>
            </w:pPr>
            <w:r>
              <w:rPr>
                <w:rFonts w:hint="eastAsia" w:ascii="宋体" w:hAnsi="宋体" w:cs="宋体"/>
                <w:color w:val="auto"/>
                <w:szCs w:val="21"/>
                <w:u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71" w:type="dxa"/>
            <w:bottom w:w="0" w:type="dxa"/>
            <w:right w:w="71" w:type="dxa"/>
          </w:tblCellMar>
        </w:tblPrEx>
        <w:trPr>
          <w:cantSplit/>
          <w:trHeight w:val="454" w:hRule="atLeast"/>
          <w:jc w:val="center"/>
        </w:trPr>
        <w:tc>
          <w:tcPr>
            <w:tcW w:w="922" w:type="dxa"/>
            <w:vMerge w:val="continue"/>
            <w:tcBorders>
              <w:tl2br w:val="nil"/>
              <w:tr2bl w:val="nil"/>
            </w:tcBorders>
            <w:vAlign w:val="center"/>
          </w:tcPr>
          <w:p>
            <w:pPr>
              <w:pStyle w:val="12"/>
              <w:ind w:left="0" w:leftChars="0" w:right="0" w:rightChars="0" w:firstLine="0" w:firstLineChars="0"/>
              <w:jc w:val="center"/>
              <w:rPr>
                <w:rFonts w:ascii="Times New Roman" w:hAnsi="Times New Roman"/>
                <w:color w:val="auto"/>
                <w:szCs w:val="21"/>
                <w:u w:val="none"/>
              </w:rPr>
            </w:pPr>
          </w:p>
        </w:tc>
        <w:tc>
          <w:tcPr>
            <w:tcW w:w="1376" w:type="dxa"/>
            <w:tcBorders>
              <w:tl2br w:val="nil"/>
              <w:tr2bl w:val="nil"/>
            </w:tcBorders>
            <w:vAlign w:val="center"/>
          </w:tcPr>
          <w:p>
            <w:pPr>
              <w:pStyle w:val="12"/>
              <w:ind w:left="0" w:leftChars="0" w:right="0" w:rightChars="0" w:firstLine="0" w:firstLineChars="0"/>
              <w:jc w:val="center"/>
              <w:rPr>
                <w:rFonts w:ascii="Times New Roman" w:hAnsi="Times New Roman"/>
                <w:color w:val="auto"/>
                <w:szCs w:val="21"/>
                <w:u w:val="none"/>
              </w:rPr>
            </w:pPr>
            <w:r>
              <w:rPr>
                <w:rFonts w:hint="eastAsia" w:ascii="Times New Roman" w:hAnsi="Times New Roman"/>
                <w:color w:val="auto"/>
                <w:szCs w:val="21"/>
                <w:u w:val="none"/>
              </w:rPr>
              <w:t>植被破坏</w:t>
            </w:r>
          </w:p>
        </w:tc>
        <w:tc>
          <w:tcPr>
            <w:tcW w:w="971" w:type="dxa"/>
            <w:tcBorders>
              <w:tl2br w:val="nil"/>
              <w:tr2bl w:val="nil"/>
            </w:tcBorders>
            <w:vAlign w:val="center"/>
          </w:tcPr>
          <w:p>
            <w:pPr>
              <w:ind w:left="0" w:leftChars="0" w:right="0" w:rightChars="0"/>
              <w:jc w:val="center"/>
              <w:rPr>
                <w:color w:val="auto"/>
                <w:szCs w:val="21"/>
                <w:u w:val="none"/>
              </w:rPr>
            </w:pPr>
            <w:r>
              <w:rPr>
                <w:rFonts w:hint="eastAsia" w:ascii="宋体" w:hAnsi="宋体" w:cs="宋体"/>
                <w:color w:val="auto"/>
                <w:szCs w:val="21"/>
                <w:u w:val="none"/>
              </w:rPr>
              <w:t>★</w:t>
            </w:r>
          </w:p>
        </w:tc>
        <w:tc>
          <w:tcPr>
            <w:tcW w:w="725" w:type="dxa"/>
            <w:tcBorders>
              <w:tl2br w:val="nil"/>
              <w:tr2bl w:val="nil"/>
            </w:tcBorders>
            <w:vAlign w:val="center"/>
          </w:tcPr>
          <w:p>
            <w:pPr>
              <w:ind w:left="0" w:leftChars="0" w:right="0" w:rightChars="0"/>
              <w:jc w:val="center"/>
              <w:rPr>
                <w:color w:val="auto"/>
                <w:szCs w:val="21"/>
                <w:u w:val="none"/>
              </w:rPr>
            </w:pPr>
          </w:p>
        </w:tc>
        <w:tc>
          <w:tcPr>
            <w:tcW w:w="637" w:type="dxa"/>
            <w:tcBorders>
              <w:tl2br w:val="nil"/>
              <w:tr2bl w:val="nil"/>
            </w:tcBorders>
            <w:vAlign w:val="center"/>
          </w:tcPr>
          <w:p>
            <w:pPr>
              <w:pStyle w:val="12"/>
              <w:ind w:left="0" w:leftChars="0" w:right="0" w:rightChars="0" w:firstLine="0" w:firstLineChars="0"/>
              <w:jc w:val="center"/>
              <w:rPr>
                <w:rFonts w:ascii="Times New Roman" w:hAnsi="Times New Roman"/>
                <w:color w:val="auto"/>
                <w:szCs w:val="21"/>
                <w:u w:val="none"/>
              </w:rPr>
            </w:pPr>
          </w:p>
        </w:tc>
        <w:tc>
          <w:tcPr>
            <w:tcW w:w="688" w:type="dxa"/>
            <w:tcBorders>
              <w:tl2br w:val="nil"/>
              <w:tr2bl w:val="nil"/>
            </w:tcBorders>
            <w:vAlign w:val="center"/>
          </w:tcPr>
          <w:p>
            <w:pPr>
              <w:pStyle w:val="12"/>
              <w:ind w:left="0" w:leftChars="0" w:right="0" w:rightChars="0" w:firstLine="0" w:firstLineChars="0"/>
              <w:jc w:val="center"/>
              <w:rPr>
                <w:rFonts w:ascii="Times New Roman" w:hAnsi="Times New Roman"/>
                <w:color w:val="auto"/>
                <w:szCs w:val="21"/>
                <w:u w:val="none"/>
              </w:rPr>
            </w:pPr>
          </w:p>
        </w:tc>
        <w:tc>
          <w:tcPr>
            <w:tcW w:w="900" w:type="dxa"/>
            <w:tcBorders>
              <w:tl2br w:val="nil"/>
              <w:tr2bl w:val="nil"/>
            </w:tcBorders>
            <w:vAlign w:val="center"/>
          </w:tcPr>
          <w:p>
            <w:pPr>
              <w:ind w:left="0" w:leftChars="0" w:right="0" w:rightChars="0"/>
              <w:jc w:val="center"/>
              <w:rPr>
                <w:color w:val="auto"/>
                <w:szCs w:val="21"/>
                <w:u w:val="none"/>
              </w:rPr>
            </w:pPr>
            <w:r>
              <w:rPr>
                <w:color w:val="auto"/>
                <w:szCs w:val="21"/>
                <w:u w:val="none"/>
              </w:rPr>
              <w:t>▲</w:t>
            </w:r>
          </w:p>
        </w:tc>
        <w:tc>
          <w:tcPr>
            <w:tcW w:w="787" w:type="dxa"/>
            <w:tcBorders>
              <w:tl2br w:val="nil"/>
              <w:tr2bl w:val="nil"/>
            </w:tcBorders>
            <w:vAlign w:val="center"/>
          </w:tcPr>
          <w:p>
            <w:pPr>
              <w:ind w:left="0" w:leftChars="0" w:right="0" w:rightChars="0"/>
              <w:jc w:val="center"/>
              <w:rPr>
                <w:color w:val="auto"/>
                <w:szCs w:val="21"/>
                <w:u w:val="none"/>
              </w:rPr>
            </w:pPr>
            <w:r>
              <w:rPr>
                <w:rFonts w:hint="eastAsia" w:ascii="宋体" w:hAnsi="宋体" w:cs="宋体"/>
                <w:color w:val="auto"/>
                <w:szCs w:val="21"/>
                <w:u w:val="none"/>
              </w:rPr>
              <w:t>☆</w:t>
            </w:r>
          </w:p>
        </w:tc>
        <w:tc>
          <w:tcPr>
            <w:tcW w:w="595" w:type="dxa"/>
            <w:tcBorders>
              <w:tl2br w:val="nil"/>
              <w:tr2bl w:val="nil"/>
            </w:tcBorders>
            <w:vAlign w:val="center"/>
          </w:tcPr>
          <w:p>
            <w:pPr>
              <w:pStyle w:val="12"/>
              <w:ind w:left="0" w:leftChars="0" w:right="0" w:rightChars="0" w:firstLine="0" w:firstLineChars="0"/>
              <w:jc w:val="center"/>
              <w:rPr>
                <w:color w:val="auto"/>
                <w:szCs w:val="21"/>
                <w:u w:val="none"/>
              </w:rPr>
            </w:pPr>
          </w:p>
        </w:tc>
        <w:tc>
          <w:tcPr>
            <w:tcW w:w="917" w:type="dxa"/>
            <w:tcBorders>
              <w:tl2br w:val="nil"/>
              <w:tr2bl w:val="nil"/>
            </w:tcBorders>
            <w:vAlign w:val="center"/>
          </w:tcPr>
          <w:p>
            <w:pPr>
              <w:ind w:left="0" w:leftChars="0" w:right="0" w:rightChars="0"/>
              <w:jc w:val="center"/>
              <w:rPr>
                <w:color w:val="auto"/>
                <w:szCs w:val="21"/>
                <w:u w:val="none"/>
              </w:rPr>
            </w:pPr>
            <w:r>
              <w:rPr>
                <w:rFonts w:hint="eastAsia" w:ascii="宋体" w:hAnsi="宋体" w:cs="宋体"/>
                <w:color w:val="auto"/>
                <w:szCs w:val="21"/>
                <w:u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71" w:type="dxa"/>
            <w:bottom w:w="0" w:type="dxa"/>
            <w:right w:w="71" w:type="dxa"/>
          </w:tblCellMar>
        </w:tblPrEx>
        <w:trPr>
          <w:cantSplit/>
          <w:trHeight w:val="454" w:hRule="atLeast"/>
          <w:jc w:val="center"/>
        </w:trPr>
        <w:tc>
          <w:tcPr>
            <w:tcW w:w="922" w:type="dxa"/>
            <w:vMerge w:val="continue"/>
            <w:tcBorders>
              <w:tl2br w:val="nil"/>
              <w:tr2bl w:val="nil"/>
            </w:tcBorders>
            <w:vAlign w:val="center"/>
          </w:tcPr>
          <w:p>
            <w:pPr>
              <w:pStyle w:val="12"/>
              <w:ind w:left="0" w:leftChars="0" w:right="0" w:rightChars="0" w:firstLine="0" w:firstLineChars="0"/>
              <w:jc w:val="center"/>
              <w:rPr>
                <w:rFonts w:ascii="Times New Roman" w:hAnsi="Times New Roman"/>
                <w:color w:val="auto"/>
                <w:szCs w:val="21"/>
                <w:u w:val="none"/>
              </w:rPr>
            </w:pPr>
          </w:p>
        </w:tc>
        <w:tc>
          <w:tcPr>
            <w:tcW w:w="1376" w:type="dxa"/>
            <w:tcBorders>
              <w:tl2br w:val="nil"/>
              <w:tr2bl w:val="nil"/>
            </w:tcBorders>
            <w:vAlign w:val="center"/>
          </w:tcPr>
          <w:p>
            <w:pPr>
              <w:pStyle w:val="12"/>
              <w:ind w:left="0" w:leftChars="0" w:right="0" w:rightChars="0" w:firstLine="0" w:firstLineChars="0"/>
              <w:jc w:val="center"/>
              <w:rPr>
                <w:rFonts w:ascii="Times New Roman" w:hAnsi="Times New Roman"/>
                <w:color w:val="auto"/>
                <w:szCs w:val="21"/>
                <w:u w:val="none"/>
              </w:rPr>
            </w:pPr>
            <w:r>
              <w:rPr>
                <w:rFonts w:hint="eastAsia" w:ascii="Times New Roman" w:hAnsi="Times New Roman"/>
                <w:color w:val="auto"/>
                <w:szCs w:val="21"/>
                <w:u w:val="none"/>
              </w:rPr>
              <w:t>地质灾害</w:t>
            </w:r>
          </w:p>
        </w:tc>
        <w:tc>
          <w:tcPr>
            <w:tcW w:w="971" w:type="dxa"/>
            <w:tcBorders>
              <w:tl2br w:val="nil"/>
              <w:tr2bl w:val="nil"/>
            </w:tcBorders>
            <w:vAlign w:val="center"/>
          </w:tcPr>
          <w:p>
            <w:pPr>
              <w:pStyle w:val="12"/>
              <w:ind w:left="0" w:leftChars="0" w:right="0" w:rightChars="0" w:firstLine="0" w:firstLineChars="0"/>
              <w:jc w:val="center"/>
              <w:rPr>
                <w:rFonts w:ascii="Times New Roman" w:hAnsi="Times New Roman"/>
                <w:color w:val="auto"/>
                <w:szCs w:val="21"/>
                <w:u w:val="none"/>
              </w:rPr>
            </w:pPr>
          </w:p>
        </w:tc>
        <w:tc>
          <w:tcPr>
            <w:tcW w:w="725" w:type="dxa"/>
            <w:tcBorders>
              <w:tl2br w:val="nil"/>
              <w:tr2bl w:val="nil"/>
            </w:tcBorders>
            <w:vAlign w:val="center"/>
          </w:tcPr>
          <w:p>
            <w:pPr>
              <w:pStyle w:val="12"/>
              <w:ind w:left="0" w:leftChars="0" w:right="0" w:rightChars="0" w:firstLine="0" w:firstLineChars="0"/>
              <w:jc w:val="center"/>
              <w:rPr>
                <w:rFonts w:ascii="Times New Roman" w:hAnsi="Times New Roman"/>
                <w:color w:val="auto"/>
                <w:szCs w:val="21"/>
                <w:u w:val="none"/>
              </w:rPr>
            </w:pPr>
          </w:p>
        </w:tc>
        <w:tc>
          <w:tcPr>
            <w:tcW w:w="637" w:type="dxa"/>
            <w:tcBorders>
              <w:tl2br w:val="nil"/>
              <w:tr2bl w:val="nil"/>
            </w:tcBorders>
            <w:vAlign w:val="center"/>
          </w:tcPr>
          <w:p>
            <w:pPr>
              <w:pStyle w:val="12"/>
              <w:ind w:left="0" w:leftChars="0" w:right="0" w:rightChars="0" w:firstLine="0" w:firstLineChars="0"/>
              <w:jc w:val="center"/>
              <w:rPr>
                <w:rFonts w:ascii="Times New Roman" w:hAnsi="Times New Roman"/>
                <w:color w:val="auto"/>
                <w:szCs w:val="21"/>
                <w:u w:val="none"/>
              </w:rPr>
            </w:pPr>
          </w:p>
        </w:tc>
        <w:tc>
          <w:tcPr>
            <w:tcW w:w="688" w:type="dxa"/>
            <w:tcBorders>
              <w:tl2br w:val="nil"/>
              <w:tr2bl w:val="nil"/>
            </w:tcBorders>
            <w:vAlign w:val="center"/>
          </w:tcPr>
          <w:p>
            <w:pPr>
              <w:pStyle w:val="12"/>
              <w:ind w:left="0" w:leftChars="0" w:right="0" w:rightChars="0" w:firstLine="0" w:firstLineChars="0"/>
              <w:jc w:val="center"/>
              <w:rPr>
                <w:rFonts w:ascii="Times New Roman" w:hAnsi="Times New Roman"/>
                <w:color w:val="auto"/>
                <w:szCs w:val="21"/>
                <w:u w:val="none"/>
              </w:rPr>
            </w:pPr>
          </w:p>
        </w:tc>
        <w:tc>
          <w:tcPr>
            <w:tcW w:w="900" w:type="dxa"/>
            <w:tcBorders>
              <w:tl2br w:val="nil"/>
              <w:tr2bl w:val="nil"/>
            </w:tcBorders>
            <w:vAlign w:val="center"/>
          </w:tcPr>
          <w:p>
            <w:pPr>
              <w:ind w:left="0" w:leftChars="0" w:right="0" w:rightChars="0"/>
              <w:jc w:val="center"/>
              <w:rPr>
                <w:color w:val="auto"/>
                <w:szCs w:val="21"/>
                <w:u w:val="none"/>
              </w:rPr>
            </w:pPr>
            <w:r>
              <w:rPr>
                <w:color w:val="auto"/>
                <w:szCs w:val="21"/>
                <w:u w:val="none"/>
              </w:rPr>
              <w:t>▲</w:t>
            </w:r>
          </w:p>
        </w:tc>
        <w:tc>
          <w:tcPr>
            <w:tcW w:w="787" w:type="dxa"/>
            <w:tcBorders>
              <w:tl2br w:val="nil"/>
              <w:tr2bl w:val="nil"/>
            </w:tcBorders>
            <w:vAlign w:val="center"/>
          </w:tcPr>
          <w:p>
            <w:pPr>
              <w:ind w:left="0" w:leftChars="0" w:right="0" w:rightChars="0"/>
              <w:jc w:val="center"/>
              <w:rPr>
                <w:color w:val="auto"/>
                <w:szCs w:val="21"/>
                <w:u w:val="none"/>
              </w:rPr>
            </w:pPr>
            <w:r>
              <w:rPr>
                <w:rFonts w:hint="eastAsia" w:ascii="宋体" w:hAnsi="宋体" w:cs="宋体"/>
                <w:color w:val="auto"/>
                <w:szCs w:val="21"/>
                <w:u w:val="none"/>
              </w:rPr>
              <w:t>☆</w:t>
            </w:r>
          </w:p>
        </w:tc>
        <w:tc>
          <w:tcPr>
            <w:tcW w:w="595" w:type="dxa"/>
            <w:tcBorders>
              <w:tl2br w:val="nil"/>
              <w:tr2bl w:val="nil"/>
            </w:tcBorders>
            <w:vAlign w:val="center"/>
          </w:tcPr>
          <w:p>
            <w:pPr>
              <w:pStyle w:val="12"/>
              <w:ind w:left="0" w:leftChars="0" w:right="0" w:rightChars="0" w:firstLine="0" w:firstLineChars="0"/>
              <w:jc w:val="center"/>
              <w:rPr>
                <w:color w:val="auto"/>
                <w:szCs w:val="21"/>
                <w:u w:val="none"/>
              </w:rPr>
            </w:pPr>
          </w:p>
        </w:tc>
        <w:tc>
          <w:tcPr>
            <w:tcW w:w="917" w:type="dxa"/>
            <w:tcBorders>
              <w:tl2br w:val="nil"/>
              <w:tr2bl w:val="nil"/>
            </w:tcBorders>
            <w:vAlign w:val="center"/>
          </w:tcPr>
          <w:p>
            <w:pPr>
              <w:ind w:left="0" w:leftChars="0" w:right="0" w:rightChars="0"/>
              <w:jc w:val="center"/>
              <w:rPr>
                <w:color w:val="auto"/>
                <w:szCs w:val="21"/>
                <w:u w:val="none"/>
              </w:rPr>
            </w:pPr>
            <w:r>
              <w:rPr>
                <w:rFonts w:hint="eastAsia" w:ascii="宋体" w:hAnsi="宋体" w:cs="宋体"/>
                <w:color w:val="auto"/>
                <w:szCs w:val="21"/>
                <w:u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71" w:type="dxa"/>
            <w:bottom w:w="0" w:type="dxa"/>
            <w:right w:w="71" w:type="dxa"/>
          </w:tblCellMar>
        </w:tblPrEx>
        <w:trPr>
          <w:cantSplit/>
          <w:trHeight w:val="454" w:hRule="atLeast"/>
          <w:jc w:val="center"/>
        </w:trPr>
        <w:tc>
          <w:tcPr>
            <w:tcW w:w="922" w:type="dxa"/>
            <w:vMerge w:val="continue"/>
            <w:tcBorders>
              <w:tl2br w:val="nil"/>
              <w:tr2bl w:val="nil"/>
            </w:tcBorders>
            <w:vAlign w:val="center"/>
          </w:tcPr>
          <w:p>
            <w:pPr>
              <w:pStyle w:val="12"/>
              <w:ind w:left="0" w:leftChars="0" w:right="0" w:rightChars="0" w:firstLine="0" w:firstLineChars="0"/>
              <w:jc w:val="center"/>
              <w:rPr>
                <w:rFonts w:ascii="Times New Roman" w:hAnsi="Times New Roman"/>
                <w:color w:val="auto"/>
                <w:szCs w:val="21"/>
                <w:u w:val="none"/>
              </w:rPr>
            </w:pPr>
          </w:p>
        </w:tc>
        <w:tc>
          <w:tcPr>
            <w:tcW w:w="1376" w:type="dxa"/>
            <w:tcBorders>
              <w:tl2br w:val="nil"/>
              <w:tr2bl w:val="nil"/>
            </w:tcBorders>
            <w:vAlign w:val="center"/>
          </w:tcPr>
          <w:p>
            <w:pPr>
              <w:pStyle w:val="12"/>
              <w:ind w:left="0" w:leftChars="0" w:right="0" w:rightChars="0" w:firstLine="0" w:firstLineChars="0"/>
              <w:jc w:val="center"/>
              <w:rPr>
                <w:rFonts w:ascii="Times New Roman" w:hAnsi="Times New Roman"/>
                <w:color w:val="auto"/>
                <w:szCs w:val="21"/>
                <w:u w:val="none"/>
              </w:rPr>
            </w:pPr>
            <w:r>
              <w:rPr>
                <w:rFonts w:hint="eastAsia" w:ascii="Times New Roman" w:hAnsi="Times New Roman"/>
                <w:color w:val="auto"/>
                <w:szCs w:val="21"/>
                <w:u w:val="none"/>
              </w:rPr>
              <w:t>自然景观</w:t>
            </w:r>
          </w:p>
        </w:tc>
        <w:tc>
          <w:tcPr>
            <w:tcW w:w="971" w:type="dxa"/>
            <w:tcBorders>
              <w:tl2br w:val="nil"/>
              <w:tr2bl w:val="nil"/>
            </w:tcBorders>
            <w:vAlign w:val="center"/>
          </w:tcPr>
          <w:p>
            <w:pPr>
              <w:pStyle w:val="12"/>
              <w:ind w:left="0" w:leftChars="0" w:right="0" w:rightChars="0" w:firstLine="0" w:firstLineChars="0"/>
              <w:jc w:val="center"/>
              <w:rPr>
                <w:rFonts w:ascii="Times New Roman" w:hAnsi="Times New Roman"/>
                <w:color w:val="auto"/>
                <w:szCs w:val="21"/>
                <w:u w:val="none"/>
              </w:rPr>
            </w:pPr>
            <w:r>
              <w:rPr>
                <w:rFonts w:hint="eastAsia" w:ascii="宋体" w:hAnsi="宋体" w:cs="宋体"/>
                <w:color w:val="auto"/>
                <w:szCs w:val="21"/>
                <w:u w:val="none"/>
              </w:rPr>
              <w:t>★</w:t>
            </w:r>
          </w:p>
        </w:tc>
        <w:tc>
          <w:tcPr>
            <w:tcW w:w="725" w:type="dxa"/>
            <w:tcBorders>
              <w:tl2br w:val="nil"/>
              <w:tr2bl w:val="nil"/>
            </w:tcBorders>
            <w:vAlign w:val="center"/>
          </w:tcPr>
          <w:p>
            <w:pPr>
              <w:pStyle w:val="12"/>
              <w:ind w:left="0" w:leftChars="0" w:right="0" w:rightChars="0" w:firstLine="0" w:firstLineChars="0"/>
              <w:jc w:val="center"/>
              <w:rPr>
                <w:rFonts w:ascii="Times New Roman" w:hAnsi="Times New Roman"/>
                <w:color w:val="auto"/>
                <w:szCs w:val="21"/>
                <w:u w:val="none"/>
              </w:rPr>
            </w:pPr>
          </w:p>
        </w:tc>
        <w:tc>
          <w:tcPr>
            <w:tcW w:w="637" w:type="dxa"/>
            <w:tcBorders>
              <w:tl2br w:val="nil"/>
              <w:tr2bl w:val="nil"/>
            </w:tcBorders>
            <w:vAlign w:val="center"/>
          </w:tcPr>
          <w:p>
            <w:pPr>
              <w:pStyle w:val="12"/>
              <w:ind w:left="0" w:leftChars="0" w:right="0" w:rightChars="0" w:firstLine="0" w:firstLineChars="0"/>
              <w:jc w:val="center"/>
              <w:rPr>
                <w:rFonts w:ascii="Times New Roman" w:hAnsi="Times New Roman"/>
                <w:color w:val="auto"/>
                <w:szCs w:val="21"/>
                <w:u w:val="none"/>
              </w:rPr>
            </w:pPr>
          </w:p>
        </w:tc>
        <w:tc>
          <w:tcPr>
            <w:tcW w:w="688" w:type="dxa"/>
            <w:tcBorders>
              <w:tl2br w:val="nil"/>
              <w:tr2bl w:val="nil"/>
            </w:tcBorders>
            <w:vAlign w:val="center"/>
          </w:tcPr>
          <w:p>
            <w:pPr>
              <w:pStyle w:val="12"/>
              <w:ind w:left="0" w:leftChars="0" w:right="0" w:rightChars="0" w:firstLine="0" w:firstLineChars="0"/>
              <w:jc w:val="center"/>
              <w:rPr>
                <w:rFonts w:ascii="Times New Roman" w:hAnsi="Times New Roman"/>
                <w:color w:val="auto"/>
                <w:szCs w:val="21"/>
                <w:u w:val="none"/>
              </w:rPr>
            </w:pPr>
          </w:p>
        </w:tc>
        <w:tc>
          <w:tcPr>
            <w:tcW w:w="900" w:type="dxa"/>
            <w:tcBorders>
              <w:tl2br w:val="nil"/>
              <w:tr2bl w:val="nil"/>
            </w:tcBorders>
            <w:vAlign w:val="center"/>
          </w:tcPr>
          <w:p>
            <w:pPr>
              <w:ind w:left="0" w:leftChars="0" w:right="0" w:rightChars="0"/>
              <w:jc w:val="center"/>
              <w:rPr>
                <w:color w:val="auto"/>
                <w:szCs w:val="21"/>
                <w:u w:val="none"/>
              </w:rPr>
            </w:pPr>
            <w:r>
              <w:rPr>
                <w:color w:val="auto"/>
                <w:szCs w:val="21"/>
                <w:u w:val="none"/>
              </w:rPr>
              <w:t>▲</w:t>
            </w:r>
          </w:p>
        </w:tc>
        <w:tc>
          <w:tcPr>
            <w:tcW w:w="787" w:type="dxa"/>
            <w:tcBorders>
              <w:tl2br w:val="nil"/>
              <w:tr2bl w:val="nil"/>
            </w:tcBorders>
            <w:vAlign w:val="center"/>
          </w:tcPr>
          <w:p>
            <w:pPr>
              <w:ind w:left="0" w:leftChars="0" w:right="0" w:rightChars="0"/>
              <w:jc w:val="center"/>
              <w:rPr>
                <w:color w:val="auto"/>
                <w:szCs w:val="21"/>
                <w:u w:val="none"/>
              </w:rPr>
            </w:pPr>
            <w:r>
              <w:rPr>
                <w:rFonts w:hint="eastAsia" w:ascii="宋体" w:hAnsi="宋体" w:cs="宋体"/>
                <w:color w:val="auto"/>
                <w:szCs w:val="21"/>
                <w:u w:val="none"/>
              </w:rPr>
              <w:t>☆</w:t>
            </w:r>
          </w:p>
        </w:tc>
        <w:tc>
          <w:tcPr>
            <w:tcW w:w="595" w:type="dxa"/>
            <w:tcBorders>
              <w:tl2br w:val="nil"/>
              <w:tr2bl w:val="nil"/>
            </w:tcBorders>
            <w:vAlign w:val="center"/>
          </w:tcPr>
          <w:p>
            <w:pPr>
              <w:pStyle w:val="12"/>
              <w:ind w:left="0" w:leftChars="0" w:right="0" w:rightChars="0" w:firstLine="0" w:firstLineChars="0"/>
              <w:jc w:val="center"/>
              <w:rPr>
                <w:color w:val="auto"/>
                <w:szCs w:val="21"/>
                <w:u w:val="none"/>
              </w:rPr>
            </w:pPr>
          </w:p>
        </w:tc>
        <w:tc>
          <w:tcPr>
            <w:tcW w:w="917" w:type="dxa"/>
            <w:tcBorders>
              <w:tl2br w:val="nil"/>
              <w:tr2bl w:val="nil"/>
            </w:tcBorders>
            <w:vAlign w:val="center"/>
          </w:tcPr>
          <w:p>
            <w:pPr>
              <w:ind w:left="0" w:leftChars="0" w:right="0" w:rightChars="0"/>
              <w:jc w:val="center"/>
              <w:rPr>
                <w:color w:val="auto"/>
                <w:szCs w:val="21"/>
                <w:u w:val="none"/>
              </w:rPr>
            </w:pPr>
            <w:r>
              <w:rPr>
                <w:rFonts w:hint="eastAsia" w:ascii="宋体" w:hAnsi="宋体" w:cs="宋体"/>
                <w:color w:val="auto"/>
                <w:szCs w:val="21"/>
                <w:u w:val="none"/>
              </w:rPr>
              <w:t>☆</w:t>
            </w:r>
          </w:p>
        </w:tc>
      </w:tr>
    </w:tbl>
    <w:p>
      <w:pPr>
        <w:widowControl/>
        <w:jc w:val="left"/>
        <w:rPr>
          <w:color w:val="auto"/>
          <w:u w:val="none"/>
        </w:rPr>
      </w:pPr>
      <w:r>
        <w:rPr>
          <w:rFonts w:hint="eastAsia" w:ascii="宋体" w:hAnsi="宋体" w:cs="宋体"/>
          <w:color w:val="auto"/>
          <w:kern w:val="0"/>
          <w:szCs w:val="21"/>
          <w:u w:val="none"/>
        </w:rPr>
        <w:t>备注：☆</w:t>
      </w:r>
      <w:r>
        <w:rPr>
          <w:color w:val="auto"/>
          <w:kern w:val="0"/>
          <w:szCs w:val="21"/>
          <w:u w:val="none"/>
        </w:rPr>
        <w:t>/</w:t>
      </w:r>
      <w:r>
        <w:rPr>
          <w:rFonts w:hint="eastAsia" w:ascii="宋体" w:hAnsi="宋体" w:cs="宋体"/>
          <w:color w:val="auto"/>
          <w:kern w:val="0"/>
          <w:szCs w:val="21"/>
          <w:u w:val="none"/>
        </w:rPr>
        <w:t>★为长期有利</w:t>
      </w:r>
      <w:r>
        <w:rPr>
          <w:color w:val="auto"/>
          <w:kern w:val="0"/>
          <w:szCs w:val="21"/>
          <w:u w:val="none"/>
        </w:rPr>
        <w:t>/</w:t>
      </w:r>
      <w:r>
        <w:rPr>
          <w:rFonts w:hint="eastAsia" w:ascii="宋体" w:hAnsi="宋体" w:cs="宋体"/>
          <w:color w:val="auto"/>
          <w:kern w:val="0"/>
          <w:szCs w:val="21"/>
          <w:u w:val="none"/>
        </w:rPr>
        <w:t>长期不利影响；</w:t>
      </w:r>
      <w:r>
        <w:rPr>
          <w:rFonts w:ascii="Cambria Math" w:hAnsi="Cambria Math" w:eastAsia="Cambria Math" w:cs="Cambria Math"/>
          <w:color w:val="auto"/>
          <w:kern w:val="0"/>
          <w:szCs w:val="21"/>
          <w:u w:val="none"/>
        </w:rPr>
        <w:t>△</w:t>
      </w:r>
      <w:r>
        <w:rPr>
          <w:color w:val="auto"/>
          <w:kern w:val="0"/>
          <w:szCs w:val="21"/>
          <w:u w:val="none"/>
        </w:rPr>
        <w:t>/▲</w:t>
      </w:r>
      <w:r>
        <w:rPr>
          <w:rFonts w:hint="eastAsia" w:ascii="宋体" w:hAnsi="宋体" w:cs="宋体"/>
          <w:color w:val="auto"/>
          <w:kern w:val="0"/>
          <w:szCs w:val="21"/>
          <w:u w:val="none"/>
        </w:rPr>
        <w:t>为短期有利</w:t>
      </w:r>
      <w:r>
        <w:rPr>
          <w:color w:val="auto"/>
          <w:kern w:val="0"/>
          <w:szCs w:val="21"/>
          <w:u w:val="none"/>
        </w:rPr>
        <w:t>/</w:t>
      </w:r>
      <w:r>
        <w:rPr>
          <w:rFonts w:hint="eastAsia" w:ascii="宋体" w:hAnsi="宋体" w:cs="宋体"/>
          <w:color w:val="auto"/>
          <w:kern w:val="0"/>
          <w:szCs w:val="21"/>
          <w:u w:val="none"/>
        </w:rPr>
        <w:t xml:space="preserve">短期不利影响；空格为无影响。 </w:t>
      </w:r>
    </w:p>
    <w:p>
      <w:pPr>
        <w:widowControl/>
        <w:spacing w:line="360" w:lineRule="auto"/>
        <w:ind w:firstLine="480" w:firstLineChars="200"/>
        <w:jc w:val="left"/>
        <w:rPr>
          <w:snapToGrid w:val="0"/>
          <w:color w:val="auto"/>
          <w:sz w:val="24"/>
          <w:u w:val="none"/>
        </w:rPr>
      </w:pPr>
      <w:r>
        <w:rPr>
          <w:rFonts w:hint="eastAsia" w:ascii="宋体" w:hAnsi="宋体" w:cs="宋体"/>
          <w:color w:val="auto"/>
          <w:kern w:val="0"/>
          <w:sz w:val="24"/>
          <w:u w:val="none"/>
        </w:rPr>
        <w:t>由上表可以看出：</w:t>
      </w:r>
      <w:r>
        <w:rPr>
          <w:rFonts w:hint="eastAsia"/>
          <w:snapToGrid w:val="0"/>
          <w:color w:val="auto"/>
          <w:sz w:val="24"/>
          <w:u w:val="none"/>
        </w:rPr>
        <w:t>营运期对环境的影响主要为：①工程废水对地表水环境的影响；②原矿开采、通风废气对空气环境的影响以及工程噪声对声环境的影响；③原料、产品运输对沿途声环境和大气环境的影响；④矿山开采过程中可能造成水土流失、植被破坏、土地占用、自然景观破坏等生态影响。</w:t>
      </w:r>
    </w:p>
    <w:p>
      <w:pPr>
        <w:pStyle w:val="9"/>
        <w:numPr>
          <w:ilvl w:val="0"/>
          <w:numId w:val="0"/>
        </w:numPr>
        <w:spacing w:beforeLines="0" w:afterLines="0" w:line="360" w:lineRule="auto"/>
        <w:rPr>
          <w:rFonts w:ascii="Times New Roman" w:hAnsi="Times New Roman" w:eastAsia="宋体"/>
          <w:b/>
          <w:color w:val="auto"/>
          <w:sz w:val="24"/>
          <w:u w:val="none"/>
        </w:rPr>
      </w:pPr>
      <w:bookmarkStart w:id="157" w:name="_Toc533840298"/>
      <w:r>
        <w:rPr>
          <w:rFonts w:ascii="Times New Roman" w:hAnsi="Times New Roman" w:eastAsia="宋体"/>
          <w:b/>
          <w:color w:val="auto"/>
          <w:sz w:val="24"/>
          <w:u w:val="none"/>
        </w:rPr>
        <w:t>2.</w:t>
      </w:r>
      <w:r>
        <w:rPr>
          <w:rFonts w:hint="eastAsia" w:ascii="Times New Roman" w:hAnsi="Times New Roman" w:eastAsia="宋体"/>
          <w:b/>
          <w:color w:val="auto"/>
          <w:sz w:val="24"/>
          <w:u w:val="none"/>
        </w:rPr>
        <w:t>3</w:t>
      </w:r>
      <w:r>
        <w:rPr>
          <w:rFonts w:ascii="Times New Roman" w:hAnsi="Times New Roman" w:eastAsia="宋体"/>
          <w:b/>
          <w:color w:val="auto"/>
          <w:sz w:val="24"/>
          <w:u w:val="none"/>
        </w:rPr>
        <w:t>.2评价因子筛选</w:t>
      </w:r>
      <w:bookmarkEnd w:id="157"/>
    </w:p>
    <w:p>
      <w:pPr>
        <w:pStyle w:val="43"/>
        <w:ind w:firstLine="480"/>
        <w:rPr>
          <w:b/>
          <w:color w:val="auto"/>
          <w:sz w:val="21"/>
          <w:szCs w:val="21"/>
          <w:u w:val="none"/>
        </w:rPr>
      </w:pPr>
      <w:r>
        <w:rPr>
          <w:rFonts w:eastAsia="宋体"/>
          <w:snapToGrid w:val="0"/>
          <w:color w:val="auto"/>
          <w:sz w:val="24"/>
          <w:u w:val="none"/>
        </w:rPr>
        <w:t>根据工程情况的分析，本工程评价因子的识别与筛选结果见表</w:t>
      </w:r>
      <w:r>
        <w:rPr>
          <w:rFonts w:hint="eastAsia" w:eastAsia="宋体"/>
          <w:snapToGrid w:val="0"/>
          <w:color w:val="auto"/>
          <w:sz w:val="24"/>
          <w:u w:val="none"/>
        </w:rPr>
        <w:t>2.3-2</w:t>
      </w:r>
      <w:r>
        <w:rPr>
          <w:rFonts w:eastAsia="宋体"/>
          <w:snapToGrid w:val="0"/>
          <w:color w:val="auto"/>
          <w:sz w:val="24"/>
          <w:u w:val="none"/>
        </w:rPr>
        <w:t>。</w:t>
      </w:r>
    </w:p>
    <w:p>
      <w:pPr>
        <w:spacing w:line="240" w:lineRule="auto"/>
        <w:jc w:val="center"/>
        <w:rPr>
          <w:b/>
          <w:color w:val="auto"/>
          <w:kern w:val="0"/>
          <w:szCs w:val="21"/>
          <w:u w:val="none"/>
        </w:rPr>
      </w:pPr>
      <w:r>
        <w:rPr>
          <w:b/>
          <w:color w:val="auto"/>
          <w:kern w:val="0"/>
          <w:szCs w:val="21"/>
          <w:u w:val="none"/>
        </w:rPr>
        <w:t>表</w:t>
      </w:r>
      <w:r>
        <w:rPr>
          <w:rFonts w:hint="eastAsia"/>
          <w:b/>
          <w:color w:val="auto"/>
          <w:kern w:val="0"/>
          <w:szCs w:val="21"/>
          <w:u w:val="none"/>
        </w:rPr>
        <w:t>2.3-2</w:t>
      </w:r>
      <w:r>
        <w:rPr>
          <w:b/>
          <w:color w:val="auto"/>
          <w:kern w:val="0"/>
          <w:szCs w:val="21"/>
          <w:u w:val="none"/>
        </w:rPr>
        <w:t xml:space="preserve">  评价因子确定表</w:t>
      </w:r>
    </w:p>
    <w:tbl>
      <w:tblPr>
        <w:tblStyle w:val="30"/>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28" w:type="dxa"/>
          <w:bottom w:w="0" w:type="dxa"/>
          <w:right w:w="28" w:type="dxa"/>
        </w:tblCellMar>
      </w:tblPr>
      <w:tblGrid>
        <w:gridCol w:w="1444"/>
        <w:gridCol w:w="5092"/>
        <w:gridCol w:w="181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864" w:type="pct"/>
            <w:vAlign w:val="center"/>
          </w:tcPr>
          <w:p>
            <w:pPr>
              <w:widowControl/>
              <w:jc w:val="center"/>
              <w:textAlignment w:val="top"/>
              <w:rPr>
                <w:b/>
                <w:bCs/>
                <w:color w:val="auto"/>
                <w:kern w:val="0"/>
                <w:szCs w:val="21"/>
                <w:u w:val="none"/>
              </w:rPr>
            </w:pPr>
            <w:r>
              <w:rPr>
                <w:b/>
                <w:bCs/>
                <w:color w:val="auto"/>
                <w:kern w:val="0"/>
                <w:szCs w:val="21"/>
                <w:u w:val="none"/>
              </w:rPr>
              <w:t>环境要素</w:t>
            </w:r>
          </w:p>
        </w:tc>
        <w:tc>
          <w:tcPr>
            <w:tcW w:w="3047" w:type="pct"/>
            <w:vAlign w:val="center"/>
          </w:tcPr>
          <w:p>
            <w:pPr>
              <w:jc w:val="center"/>
              <w:textAlignment w:val="top"/>
              <w:rPr>
                <w:b/>
                <w:bCs/>
                <w:color w:val="auto"/>
                <w:kern w:val="0"/>
                <w:szCs w:val="21"/>
                <w:u w:val="none"/>
              </w:rPr>
            </w:pPr>
            <w:r>
              <w:rPr>
                <w:rFonts w:hint="eastAsia"/>
                <w:b/>
                <w:bCs/>
                <w:color w:val="auto"/>
                <w:kern w:val="0"/>
                <w:szCs w:val="21"/>
                <w:u w:val="none"/>
              </w:rPr>
              <w:t>现状评价因子</w:t>
            </w:r>
          </w:p>
        </w:tc>
        <w:tc>
          <w:tcPr>
            <w:tcW w:w="1087" w:type="pct"/>
            <w:vAlign w:val="center"/>
          </w:tcPr>
          <w:p>
            <w:pPr>
              <w:widowControl/>
              <w:jc w:val="center"/>
              <w:textAlignment w:val="top"/>
              <w:rPr>
                <w:b/>
                <w:bCs/>
                <w:color w:val="auto"/>
                <w:kern w:val="0"/>
                <w:szCs w:val="21"/>
                <w:u w:val="none"/>
              </w:rPr>
            </w:pPr>
            <w:r>
              <w:rPr>
                <w:rFonts w:hint="eastAsia"/>
                <w:b/>
                <w:bCs/>
                <w:color w:val="auto"/>
                <w:kern w:val="0"/>
                <w:szCs w:val="21"/>
                <w:u w:val="none"/>
              </w:rPr>
              <w:t>影响预测评价因子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864" w:type="pct"/>
            <w:vAlign w:val="center"/>
          </w:tcPr>
          <w:p>
            <w:pPr>
              <w:widowControl/>
              <w:jc w:val="center"/>
              <w:textAlignment w:val="top"/>
              <w:rPr>
                <w:color w:val="auto"/>
                <w:kern w:val="0"/>
                <w:szCs w:val="21"/>
                <w:u w:val="none"/>
              </w:rPr>
            </w:pPr>
            <w:r>
              <w:rPr>
                <w:color w:val="auto"/>
                <w:kern w:val="0"/>
                <w:szCs w:val="21"/>
                <w:u w:val="none"/>
              </w:rPr>
              <w:t>生态环境</w:t>
            </w:r>
          </w:p>
        </w:tc>
        <w:tc>
          <w:tcPr>
            <w:tcW w:w="3047" w:type="pct"/>
            <w:vAlign w:val="center"/>
          </w:tcPr>
          <w:p>
            <w:pPr>
              <w:widowControl/>
              <w:jc w:val="center"/>
              <w:textAlignment w:val="top"/>
              <w:rPr>
                <w:color w:val="auto"/>
                <w:kern w:val="0"/>
                <w:szCs w:val="21"/>
                <w:u w:val="none"/>
              </w:rPr>
            </w:pPr>
            <w:r>
              <w:rPr>
                <w:color w:val="auto"/>
                <w:kern w:val="0"/>
                <w:szCs w:val="21"/>
                <w:u w:val="none"/>
              </w:rPr>
              <w:t>土地占用、水土流失，动植物种类、数量等</w:t>
            </w:r>
          </w:p>
        </w:tc>
        <w:tc>
          <w:tcPr>
            <w:tcW w:w="1087" w:type="pct"/>
            <w:vAlign w:val="center"/>
          </w:tcPr>
          <w:p>
            <w:pPr>
              <w:widowControl/>
              <w:jc w:val="center"/>
              <w:textAlignment w:val="top"/>
              <w:rPr>
                <w:color w:val="auto"/>
                <w:szCs w:val="21"/>
                <w:u w:val="none"/>
              </w:rPr>
            </w:pPr>
            <w:r>
              <w:rPr>
                <w:color w:val="auto"/>
                <w:szCs w:val="21"/>
                <w:u w:val="none"/>
              </w:rPr>
              <w:t>土地占用、水土流失、生物多样性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864" w:type="pct"/>
            <w:vAlign w:val="center"/>
          </w:tcPr>
          <w:p>
            <w:pPr>
              <w:widowControl/>
              <w:jc w:val="center"/>
              <w:textAlignment w:val="top"/>
              <w:rPr>
                <w:color w:val="auto"/>
                <w:kern w:val="0"/>
                <w:szCs w:val="21"/>
                <w:u w:val="none"/>
              </w:rPr>
            </w:pPr>
            <w:r>
              <w:rPr>
                <w:color w:val="auto"/>
                <w:kern w:val="0"/>
                <w:szCs w:val="21"/>
                <w:u w:val="none"/>
              </w:rPr>
              <w:t>土壤</w:t>
            </w:r>
          </w:p>
        </w:tc>
        <w:tc>
          <w:tcPr>
            <w:tcW w:w="3047" w:type="pct"/>
            <w:vAlign w:val="center"/>
          </w:tcPr>
          <w:p>
            <w:pPr>
              <w:widowControl/>
              <w:textAlignment w:val="top"/>
              <w:rPr>
                <w:color w:val="auto"/>
                <w:kern w:val="0"/>
                <w:szCs w:val="21"/>
                <w:u w:val="none"/>
              </w:rPr>
            </w:pPr>
            <w:r>
              <w:rPr>
                <w:bCs/>
                <w:color w:val="auto"/>
                <w:spacing w:val="6"/>
                <w:kern w:val="0"/>
                <w:szCs w:val="21"/>
                <w:u w:val="none"/>
              </w:rPr>
              <w:t>pH、铜、镍、锌、铅、镉、砷、汞、铬（六价）、锑、四氯化碳、氯仿、氯甲烷、1,1-二氯乙烷、1,2-二氯乙烷、1,1-二氯乙烯、顺-1,2-二氯乙烯、反-1,2-二氯乙烯、二氯甲烷、1，2-二氯丙烷、1,1,1,2-四氯乙烷、1,1,2,2-四氯乙烷、四氯乙烯、1，1，1-三氯乙烷、1，1，2三氯乙烷、三氯乙烯、1，2，3-三氯乙烷、氯乙烯、苯、氯苯、1，2-二氯苯、1，4-二氯苯、乙苯、苯乙烯、甲苯、间二甲苯+对二甲苯、邻二甲苯、硝基苯、苯胺、2-氯酚、苯并[a]蒽、苯并[a]芘、二苯并[a,h]蒽、萘、苯并[b]荧蒽、苯并[k]荧蒽、茚并[1,2,3-cd]芘、䓛</w:t>
            </w:r>
            <w:r>
              <w:rPr>
                <w:rFonts w:hint="eastAsia"/>
                <w:color w:val="auto"/>
                <w:szCs w:val="21"/>
                <w:u w:val="none"/>
              </w:rPr>
              <w:t>、含盐量、氟化物、总磷</w:t>
            </w:r>
          </w:p>
        </w:tc>
        <w:tc>
          <w:tcPr>
            <w:tcW w:w="1087" w:type="pct"/>
            <w:vAlign w:val="center"/>
          </w:tcPr>
          <w:p>
            <w:pPr>
              <w:widowControl/>
              <w:jc w:val="center"/>
              <w:textAlignment w:val="top"/>
              <w:rPr>
                <w:rFonts w:hint="eastAsia" w:eastAsia="宋体"/>
                <w:color w:val="auto"/>
                <w:kern w:val="0"/>
                <w:szCs w:val="21"/>
                <w:u w:val="none"/>
                <w:lang w:eastAsia="zh-CN"/>
              </w:rPr>
            </w:pPr>
            <w:r>
              <w:rPr>
                <w:rFonts w:hint="eastAsia"/>
                <w:color w:val="auto"/>
                <w:kern w:val="0"/>
                <w:szCs w:val="21"/>
                <w:u w:val="none"/>
                <w:lang w:val="en-US" w:eastAsia="zh-CN"/>
              </w:rPr>
              <w:t>砷</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864" w:type="pct"/>
            <w:vAlign w:val="center"/>
          </w:tcPr>
          <w:p>
            <w:pPr>
              <w:widowControl/>
              <w:jc w:val="center"/>
              <w:textAlignment w:val="top"/>
              <w:rPr>
                <w:color w:val="auto"/>
                <w:kern w:val="0"/>
                <w:szCs w:val="21"/>
                <w:u w:val="none"/>
              </w:rPr>
            </w:pPr>
            <w:r>
              <w:rPr>
                <w:color w:val="auto"/>
                <w:kern w:val="0"/>
                <w:szCs w:val="21"/>
                <w:u w:val="none"/>
              </w:rPr>
              <w:t>环境空气</w:t>
            </w:r>
          </w:p>
        </w:tc>
        <w:tc>
          <w:tcPr>
            <w:tcW w:w="3047" w:type="pct"/>
            <w:vAlign w:val="center"/>
          </w:tcPr>
          <w:p>
            <w:pPr>
              <w:adjustRightInd w:val="0"/>
              <w:snapToGrid w:val="0"/>
              <w:ind w:firstLine="105" w:firstLineChars="50"/>
              <w:jc w:val="center"/>
              <w:textAlignment w:val="top"/>
              <w:rPr>
                <w:rFonts w:hint="eastAsia" w:eastAsia="宋体"/>
                <w:color w:val="auto"/>
                <w:szCs w:val="21"/>
                <w:u w:val="none"/>
                <w:lang w:eastAsia="zh-CN"/>
              </w:rPr>
            </w:pPr>
            <w:r>
              <w:rPr>
                <w:rFonts w:hint="eastAsia"/>
                <w:color w:val="auto"/>
                <w:szCs w:val="21"/>
                <w:u w:val="none"/>
              </w:rPr>
              <w:t>NO</w:t>
            </w:r>
            <w:r>
              <w:rPr>
                <w:rFonts w:hint="eastAsia"/>
                <w:color w:val="auto"/>
                <w:szCs w:val="21"/>
                <w:u w:val="none"/>
                <w:vertAlign w:val="subscript"/>
              </w:rPr>
              <w:t>2</w:t>
            </w:r>
            <w:r>
              <w:rPr>
                <w:rFonts w:hint="eastAsia"/>
                <w:color w:val="auto"/>
                <w:szCs w:val="21"/>
                <w:u w:val="none"/>
              </w:rPr>
              <w:t>、CO、PM</w:t>
            </w:r>
            <w:r>
              <w:rPr>
                <w:rFonts w:hint="eastAsia"/>
                <w:color w:val="auto"/>
                <w:szCs w:val="21"/>
                <w:u w:val="none"/>
                <w:vertAlign w:val="subscript"/>
              </w:rPr>
              <w:t>2.5</w:t>
            </w:r>
            <w:r>
              <w:rPr>
                <w:rFonts w:hint="eastAsia"/>
                <w:color w:val="auto"/>
                <w:szCs w:val="21"/>
                <w:u w:val="none"/>
              </w:rPr>
              <w:t>、O</w:t>
            </w:r>
            <w:r>
              <w:rPr>
                <w:rFonts w:hint="eastAsia"/>
                <w:color w:val="auto"/>
                <w:szCs w:val="21"/>
                <w:u w:val="none"/>
                <w:vertAlign w:val="subscript"/>
              </w:rPr>
              <w:t>3</w:t>
            </w:r>
            <w:r>
              <w:rPr>
                <w:rFonts w:hint="eastAsia"/>
                <w:color w:val="auto"/>
                <w:szCs w:val="21"/>
                <w:u w:val="none"/>
              </w:rPr>
              <w:t>、</w:t>
            </w:r>
            <w:r>
              <w:rPr>
                <w:color w:val="auto"/>
                <w:szCs w:val="21"/>
                <w:u w:val="none"/>
              </w:rPr>
              <w:t>TSP、SO</w:t>
            </w:r>
            <w:r>
              <w:rPr>
                <w:color w:val="auto"/>
                <w:szCs w:val="21"/>
                <w:u w:val="none"/>
                <w:vertAlign w:val="subscript"/>
              </w:rPr>
              <w:t>2</w:t>
            </w:r>
            <w:r>
              <w:rPr>
                <w:color w:val="auto"/>
                <w:szCs w:val="21"/>
                <w:u w:val="none"/>
              </w:rPr>
              <w:t>、PM</w:t>
            </w:r>
            <w:r>
              <w:rPr>
                <w:color w:val="auto"/>
                <w:szCs w:val="21"/>
                <w:u w:val="none"/>
                <w:vertAlign w:val="subscript"/>
              </w:rPr>
              <w:t>10</w:t>
            </w:r>
            <w:r>
              <w:rPr>
                <w:rFonts w:hint="eastAsia"/>
                <w:color w:val="auto"/>
                <w:szCs w:val="21"/>
                <w:u w:val="none"/>
                <w:vertAlign w:val="subscript"/>
                <w:lang w:eastAsia="zh-CN"/>
              </w:rPr>
              <w:t>、</w:t>
            </w:r>
            <w:r>
              <w:rPr>
                <w:color w:val="auto"/>
                <w:szCs w:val="21"/>
                <w:u w:val="none"/>
              </w:rPr>
              <w:t>TSP</w:t>
            </w:r>
          </w:p>
        </w:tc>
        <w:tc>
          <w:tcPr>
            <w:tcW w:w="1087" w:type="pct"/>
            <w:vAlign w:val="center"/>
          </w:tcPr>
          <w:p>
            <w:pPr>
              <w:adjustRightInd w:val="0"/>
              <w:snapToGrid w:val="0"/>
              <w:jc w:val="center"/>
              <w:textAlignment w:val="top"/>
              <w:rPr>
                <w:color w:val="auto"/>
                <w:szCs w:val="21"/>
                <w:u w:val="none"/>
              </w:rPr>
            </w:pPr>
            <w:r>
              <w:rPr>
                <w:color w:val="auto"/>
                <w:szCs w:val="21"/>
                <w:u w:val="none"/>
              </w:rPr>
              <w:t>TSP</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864" w:type="pct"/>
            <w:vAlign w:val="center"/>
          </w:tcPr>
          <w:p>
            <w:pPr>
              <w:widowControl/>
              <w:jc w:val="center"/>
              <w:textAlignment w:val="top"/>
              <w:rPr>
                <w:color w:val="auto"/>
                <w:kern w:val="0"/>
                <w:szCs w:val="21"/>
                <w:u w:val="none"/>
              </w:rPr>
            </w:pPr>
            <w:r>
              <w:rPr>
                <w:color w:val="auto"/>
                <w:kern w:val="0"/>
                <w:szCs w:val="21"/>
                <w:u w:val="none"/>
              </w:rPr>
              <w:t>地表水环境</w:t>
            </w:r>
          </w:p>
        </w:tc>
        <w:tc>
          <w:tcPr>
            <w:tcW w:w="3047" w:type="pct"/>
            <w:vAlign w:val="center"/>
          </w:tcPr>
          <w:p>
            <w:pPr>
              <w:adjustRightInd w:val="0"/>
              <w:snapToGrid w:val="0"/>
              <w:ind w:firstLine="105" w:firstLineChars="50"/>
              <w:jc w:val="center"/>
              <w:textAlignment w:val="top"/>
              <w:rPr>
                <w:color w:val="auto"/>
                <w:szCs w:val="21"/>
                <w:u w:val="none"/>
              </w:rPr>
            </w:pPr>
            <w:r>
              <w:rPr>
                <w:rFonts w:hint="eastAsia"/>
                <w:color w:val="auto"/>
                <w:szCs w:val="21"/>
                <w:u w:val="none"/>
              </w:rPr>
              <w:t>pH、化学需氧量、五日生化需氧量、氨氮、总磷、悬浮物、六价铬、砷、铅、镉、锌、铜、铁、锰、镍、水温、</w:t>
            </w:r>
            <w:r>
              <w:rPr>
                <w:rFonts w:hint="eastAsia"/>
                <w:color w:val="auto"/>
                <w:szCs w:val="21"/>
                <w:u w:val="single"/>
              </w:rPr>
              <w:t>氟化物</w:t>
            </w:r>
          </w:p>
        </w:tc>
        <w:tc>
          <w:tcPr>
            <w:tcW w:w="1087" w:type="pct"/>
            <w:vAlign w:val="center"/>
          </w:tcPr>
          <w:p>
            <w:pPr>
              <w:adjustRightInd w:val="0"/>
              <w:snapToGrid w:val="0"/>
              <w:jc w:val="center"/>
              <w:textAlignment w:val="top"/>
              <w:rPr>
                <w:color w:val="auto"/>
                <w:szCs w:val="21"/>
                <w:u w:val="none"/>
              </w:rPr>
            </w:pPr>
            <w:r>
              <w:rPr>
                <w:rFonts w:hint="eastAsia"/>
                <w:color w:val="auto"/>
                <w:szCs w:val="21"/>
                <w:u w:val="single"/>
              </w:rPr>
              <w:t>总磷、氟化物</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864" w:type="pct"/>
            <w:vAlign w:val="center"/>
          </w:tcPr>
          <w:p>
            <w:pPr>
              <w:widowControl/>
              <w:jc w:val="center"/>
              <w:textAlignment w:val="top"/>
              <w:rPr>
                <w:color w:val="auto"/>
                <w:kern w:val="0"/>
                <w:szCs w:val="21"/>
                <w:u w:val="none"/>
              </w:rPr>
            </w:pPr>
            <w:r>
              <w:rPr>
                <w:color w:val="auto"/>
                <w:kern w:val="0"/>
                <w:szCs w:val="21"/>
                <w:u w:val="none"/>
              </w:rPr>
              <w:t>地下水环境</w:t>
            </w:r>
          </w:p>
        </w:tc>
        <w:tc>
          <w:tcPr>
            <w:tcW w:w="3047" w:type="pct"/>
            <w:vAlign w:val="center"/>
          </w:tcPr>
          <w:p>
            <w:pPr>
              <w:widowControl/>
              <w:jc w:val="center"/>
              <w:textAlignment w:val="top"/>
              <w:rPr>
                <w:color w:val="auto"/>
                <w:szCs w:val="21"/>
                <w:u w:val="none"/>
              </w:rPr>
            </w:pPr>
            <w:r>
              <w:rPr>
                <w:rFonts w:hint="eastAsia"/>
                <w:color w:val="auto"/>
                <w:szCs w:val="21"/>
                <w:u w:val="none"/>
              </w:rPr>
              <w:t>pH值、K</w:t>
            </w:r>
            <w:r>
              <w:rPr>
                <w:rFonts w:hint="eastAsia"/>
                <w:color w:val="auto"/>
                <w:szCs w:val="21"/>
                <w:u w:val="none"/>
                <w:vertAlign w:val="superscript"/>
              </w:rPr>
              <w:t>+</w:t>
            </w:r>
            <w:r>
              <w:rPr>
                <w:rFonts w:hint="eastAsia"/>
                <w:color w:val="auto"/>
                <w:szCs w:val="21"/>
                <w:u w:val="none"/>
              </w:rPr>
              <w:t>、Na</w:t>
            </w:r>
            <w:r>
              <w:rPr>
                <w:rFonts w:hint="eastAsia"/>
                <w:color w:val="auto"/>
                <w:szCs w:val="21"/>
                <w:u w:val="none"/>
                <w:vertAlign w:val="superscript"/>
              </w:rPr>
              <w:t>+</w:t>
            </w:r>
            <w:r>
              <w:rPr>
                <w:rFonts w:hint="eastAsia"/>
                <w:color w:val="auto"/>
                <w:szCs w:val="21"/>
                <w:u w:val="none"/>
              </w:rPr>
              <w:t>、Ca</w:t>
            </w:r>
            <w:r>
              <w:rPr>
                <w:rFonts w:hint="eastAsia"/>
                <w:color w:val="auto"/>
                <w:szCs w:val="21"/>
                <w:u w:val="none"/>
                <w:vertAlign w:val="superscript"/>
              </w:rPr>
              <w:t>2+</w:t>
            </w:r>
            <w:r>
              <w:rPr>
                <w:rFonts w:hint="eastAsia"/>
                <w:color w:val="auto"/>
                <w:szCs w:val="21"/>
                <w:u w:val="none"/>
              </w:rPr>
              <w:t>、Mg</w:t>
            </w:r>
            <w:r>
              <w:rPr>
                <w:rFonts w:hint="eastAsia"/>
                <w:color w:val="auto"/>
                <w:szCs w:val="21"/>
                <w:u w:val="none"/>
                <w:vertAlign w:val="superscript"/>
              </w:rPr>
              <w:t>2+</w:t>
            </w:r>
            <w:r>
              <w:rPr>
                <w:rFonts w:hint="eastAsia"/>
                <w:color w:val="auto"/>
                <w:szCs w:val="21"/>
                <w:u w:val="none"/>
              </w:rPr>
              <w:t>、CO</w:t>
            </w:r>
            <w:r>
              <w:rPr>
                <w:rFonts w:hint="eastAsia"/>
                <w:color w:val="auto"/>
                <w:szCs w:val="21"/>
                <w:u w:val="none"/>
                <w:vertAlign w:val="subscript"/>
              </w:rPr>
              <w:t>3</w:t>
            </w:r>
            <w:r>
              <w:rPr>
                <w:rFonts w:hint="eastAsia"/>
                <w:color w:val="auto"/>
                <w:szCs w:val="21"/>
                <w:u w:val="none"/>
                <w:vertAlign w:val="superscript"/>
              </w:rPr>
              <w:t>2-</w:t>
            </w:r>
            <w:r>
              <w:rPr>
                <w:rFonts w:hint="eastAsia"/>
                <w:color w:val="auto"/>
                <w:szCs w:val="21"/>
                <w:u w:val="none"/>
              </w:rPr>
              <w:t>、HCO</w:t>
            </w:r>
            <w:r>
              <w:rPr>
                <w:rFonts w:hint="eastAsia"/>
                <w:color w:val="auto"/>
                <w:szCs w:val="21"/>
                <w:u w:val="none"/>
                <w:vertAlign w:val="subscript"/>
              </w:rPr>
              <w:t>3</w:t>
            </w:r>
            <w:r>
              <w:rPr>
                <w:rFonts w:hint="eastAsia"/>
                <w:color w:val="auto"/>
                <w:szCs w:val="21"/>
                <w:u w:val="none"/>
                <w:vertAlign w:val="superscript"/>
              </w:rPr>
              <w:t>-</w:t>
            </w:r>
            <w:r>
              <w:rPr>
                <w:rFonts w:hint="eastAsia"/>
                <w:color w:val="auto"/>
                <w:szCs w:val="21"/>
                <w:u w:val="none"/>
              </w:rPr>
              <w:t>、氯化物、硫酸盐、耗氧量、氨氮、总硬度、硝酸盐、砷、铁、锰、铜、锌、铅、镉、铬、镍、总大肠菌群、六价铬、</w:t>
            </w:r>
            <w:r>
              <w:rPr>
                <w:rFonts w:hint="eastAsia"/>
                <w:color w:val="auto"/>
                <w:szCs w:val="21"/>
                <w:u w:val="single"/>
              </w:rPr>
              <w:t>氟化物</w:t>
            </w:r>
          </w:p>
        </w:tc>
        <w:tc>
          <w:tcPr>
            <w:tcW w:w="1087" w:type="pct"/>
            <w:vAlign w:val="center"/>
          </w:tcPr>
          <w:p>
            <w:pPr>
              <w:widowControl/>
              <w:jc w:val="center"/>
              <w:textAlignment w:val="top"/>
              <w:rPr>
                <w:color w:val="auto"/>
                <w:kern w:val="0"/>
                <w:szCs w:val="21"/>
                <w:u w:val="none"/>
              </w:rPr>
            </w:pPr>
            <w:r>
              <w:rPr>
                <w:rFonts w:hint="eastAsia"/>
                <w:color w:val="auto"/>
                <w:szCs w:val="21"/>
                <w:u w:val="single"/>
              </w:rPr>
              <w:t>氟化物</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864" w:type="pct"/>
            <w:vAlign w:val="center"/>
          </w:tcPr>
          <w:p>
            <w:pPr>
              <w:widowControl/>
              <w:jc w:val="center"/>
              <w:textAlignment w:val="top"/>
              <w:rPr>
                <w:rFonts w:hint="eastAsia"/>
                <w:color w:val="auto"/>
                <w:kern w:val="0"/>
                <w:szCs w:val="21"/>
                <w:u w:val="none"/>
              </w:rPr>
            </w:pPr>
            <w:r>
              <w:rPr>
                <w:rFonts w:hint="eastAsia"/>
                <w:color w:val="auto"/>
                <w:kern w:val="0"/>
                <w:szCs w:val="21"/>
                <w:u w:val="none"/>
              </w:rPr>
              <w:t>声环境</w:t>
            </w:r>
          </w:p>
        </w:tc>
        <w:tc>
          <w:tcPr>
            <w:tcW w:w="3047" w:type="pct"/>
            <w:vAlign w:val="center"/>
          </w:tcPr>
          <w:p>
            <w:pPr>
              <w:widowControl/>
              <w:jc w:val="center"/>
              <w:textAlignment w:val="top"/>
              <w:rPr>
                <w:color w:val="auto"/>
                <w:kern w:val="0"/>
                <w:szCs w:val="21"/>
                <w:u w:val="none"/>
              </w:rPr>
            </w:pPr>
            <w:r>
              <w:rPr>
                <w:color w:val="auto"/>
                <w:kern w:val="0"/>
                <w:szCs w:val="21"/>
                <w:u w:val="none"/>
              </w:rPr>
              <w:t>等效</w:t>
            </w:r>
            <w:r>
              <w:rPr>
                <w:rFonts w:hint="eastAsia"/>
                <w:color w:val="auto"/>
                <w:kern w:val="0"/>
                <w:szCs w:val="21"/>
                <w:u w:val="none"/>
              </w:rPr>
              <w:t>连续</w:t>
            </w:r>
            <w:r>
              <w:rPr>
                <w:color w:val="auto"/>
                <w:kern w:val="0"/>
                <w:szCs w:val="21"/>
                <w:u w:val="none"/>
              </w:rPr>
              <w:t>A声级</w:t>
            </w:r>
          </w:p>
        </w:tc>
        <w:tc>
          <w:tcPr>
            <w:tcW w:w="1087" w:type="pct"/>
            <w:vAlign w:val="center"/>
          </w:tcPr>
          <w:p>
            <w:pPr>
              <w:widowControl/>
              <w:jc w:val="center"/>
              <w:textAlignment w:val="top"/>
              <w:rPr>
                <w:color w:val="auto"/>
                <w:kern w:val="0"/>
                <w:szCs w:val="21"/>
                <w:u w:val="none"/>
              </w:rPr>
            </w:pPr>
            <w:r>
              <w:rPr>
                <w:color w:val="auto"/>
                <w:kern w:val="0"/>
                <w:szCs w:val="21"/>
                <w:u w:val="none"/>
              </w:rPr>
              <w:t>等效</w:t>
            </w:r>
            <w:r>
              <w:rPr>
                <w:rFonts w:hint="eastAsia"/>
                <w:color w:val="auto"/>
                <w:kern w:val="0"/>
                <w:szCs w:val="21"/>
                <w:u w:val="none"/>
              </w:rPr>
              <w:t>连续</w:t>
            </w:r>
            <w:r>
              <w:rPr>
                <w:color w:val="auto"/>
                <w:kern w:val="0"/>
                <w:szCs w:val="21"/>
                <w:u w:val="none"/>
              </w:rPr>
              <w:t>A声级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864" w:type="pct"/>
            <w:vAlign w:val="center"/>
          </w:tcPr>
          <w:p>
            <w:pPr>
              <w:widowControl/>
              <w:jc w:val="center"/>
              <w:textAlignment w:val="top"/>
              <w:rPr>
                <w:color w:val="auto"/>
                <w:kern w:val="0"/>
                <w:szCs w:val="21"/>
                <w:u w:val="none"/>
              </w:rPr>
            </w:pPr>
            <w:r>
              <w:rPr>
                <w:rFonts w:hint="eastAsia"/>
                <w:color w:val="auto"/>
                <w:kern w:val="0"/>
                <w:szCs w:val="21"/>
                <w:u w:val="none"/>
              </w:rPr>
              <w:t>固体废物</w:t>
            </w:r>
          </w:p>
        </w:tc>
        <w:tc>
          <w:tcPr>
            <w:tcW w:w="3047" w:type="pct"/>
            <w:vAlign w:val="center"/>
          </w:tcPr>
          <w:p>
            <w:pPr>
              <w:widowControl/>
              <w:jc w:val="center"/>
              <w:textAlignment w:val="top"/>
              <w:rPr>
                <w:color w:val="auto"/>
                <w:kern w:val="0"/>
                <w:szCs w:val="21"/>
                <w:u w:val="none"/>
              </w:rPr>
            </w:pPr>
            <w:r>
              <w:rPr>
                <w:rFonts w:hint="eastAsia"/>
                <w:color w:val="auto"/>
                <w:kern w:val="0"/>
                <w:szCs w:val="21"/>
                <w:u w:val="none"/>
              </w:rPr>
              <w:t>-</w:t>
            </w:r>
          </w:p>
        </w:tc>
        <w:tc>
          <w:tcPr>
            <w:tcW w:w="1087" w:type="pct"/>
            <w:vAlign w:val="center"/>
          </w:tcPr>
          <w:p>
            <w:pPr>
              <w:widowControl/>
              <w:jc w:val="center"/>
              <w:textAlignment w:val="top"/>
              <w:rPr>
                <w:color w:val="auto"/>
                <w:kern w:val="0"/>
                <w:szCs w:val="21"/>
                <w:u w:val="none"/>
              </w:rPr>
            </w:pPr>
            <w:r>
              <w:rPr>
                <w:rFonts w:hint="eastAsia"/>
                <w:color w:val="auto"/>
                <w:kern w:val="0"/>
                <w:szCs w:val="21"/>
                <w:u w:val="none"/>
              </w:rPr>
              <w:t>一般固废、危险废物</w:t>
            </w:r>
            <w:r>
              <w:rPr>
                <w:rFonts w:hint="eastAsia"/>
                <w:color w:val="auto"/>
                <w:szCs w:val="21"/>
                <w:u w:val="none"/>
              </w:rPr>
              <w:t>、生活垃圾</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864" w:type="pct"/>
            <w:vAlign w:val="center"/>
          </w:tcPr>
          <w:p>
            <w:pPr>
              <w:widowControl/>
              <w:jc w:val="center"/>
              <w:textAlignment w:val="top"/>
              <w:rPr>
                <w:color w:val="auto"/>
                <w:kern w:val="0"/>
                <w:szCs w:val="21"/>
                <w:u w:val="none"/>
              </w:rPr>
            </w:pPr>
            <w:r>
              <w:rPr>
                <w:color w:val="auto"/>
                <w:kern w:val="0"/>
                <w:szCs w:val="21"/>
                <w:u w:val="none"/>
              </w:rPr>
              <w:t>风险</w:t>
            </w:r>
          </w:p>
        </w:tc>
        <w:tc>
          <w:tcPr>
            <w:tcW w:w="3047" w:type="pct"/>
            <w:vAlign w:val="center"/>
          </w:tcPr>
          <w:p>
            <w:pPr>
              <w:widowControl/>
              <w:jc w:val="center"/>
              <w:textAlignment w:val="top"/>
              <w:rPr>
                <w:color w:val="auto"/>
                <w:kern w:val="0"/>
                <w:szCs w:val="21"/>
                <w:u w:val="none"/>
              </w:rPr>
            </w:pPr>
            <w:r>
              <w:rPr>
                <w:color w:val="auto"/>
                <w:szCs w:val="21"/>
                <w:u w:val="none"/>
              </w:rPr>
              <w:t>--</w:t>
            </w:r>
          </w:p>
        </w:tc>
        <w:tc>
          <w:tcPr>
            <w:tcW w:w="1087" w:type="pct"/>
            <w:vAlign w:val="center"/>
          </w:tcPr>
          <w:p>
            <w:pPr>
              <w:widowControl/>
              <w:jc w:val="center"/>
              <w:textAlignment w:val="top"/>
              <w:rPr>
                <w:color w:val="auto"/>
                <w:kern w:val="0"/>
                <w:szCs w:val="21"/>
                <w:u w:val="none"/>
              </w:rPr>
            </w:pPr>
            <w:r>
              <w:rPr>
                <w:rFonts w:hint="eastAsia"/>
                <w:color w:val="auto"/>
                <w:kern w:val="0"/>
                <w:szCs w:val="21"/>
                <w:u w:val="none"/>
              </w:rPr>
              <w:t>危险废物泄漏、火灾爆炸等引发的次生环境污染影响</w:t>
            </w:r>
          </w:p>
        </w:tc>
      </w:tr>
    </w:tbl>
    <w:p>
      <w:pPr>
        <w:pStyle w:val="8"/>
        <w:numPr>
          <w:ilvl w:val="-1"/>
          <w:numId w:val="0"/>
        </w:numPr>
        <w:adjustRightInd w:val="0"/>
        <w:snapToGrid w:val="0"/>
        <w:spacing w:before="0" w:beforeLines="0" w:after="0" w:afterLines="0" w:line="360" w:lineRule="auto"/>
        <w:rPr>
          <w:rFonts w:ascii="Times New Roman" w:hAnsi="Times New Roman" w:eastAsia="宋体"/>
          <w:color w:val="auto"/>
          <w:sz w:val="28"/>
          <w:szCs w:val="28"/>
          <w:u w:val="none"/>
          <w:lang w:val="zh-CN"/>
        </w:rPr>
      </w:pPr>
      <w:bookmarkStart w:id="158" w:name="_Toc21177"/>
      <w:bookmarkStart w:id="159" w:name="_Toc14572"/>
      <w:bookmarkStart w:id="160" w:name="_Toc8612"/>
      <w:bookmarkStart w:id="161" w:name="_Toc14653"/>
      <w:bookmarkStart w:id="162" w:name="_Toc21866"/>
      <w:bookmarkStart w:id="163" w:name="_Toc8095"/>
      <w:r>
        <w:rPr>
          <w:rFonts w:ascii="Times New Roman" w:hAnsi="Times New Roman" w:eastAsia="宋体"/>
          <w:color w:val="auto"/>
          <w:sz w:val="28"/>
          <w:szCs w:val="28"/>
          <w:u w:val="none"/>
          <w:lang w:val="zh-CN"/>
        </w:rPr>
        <w:t>2.</w:t>
      </w:r>
      <w:r>
        <w:rPr>
          <w:rFonts w:hint="default" w:ascii="Times New Roman" w:hAnsi="Times New Roman" w:eastAsia="宋体"/>
          <w:color w:val="auto"/>
          <w:sz w:val="28"/>
          <w:szCs w:val="28"/>
          <w:u w:val="none"/>
          <w:lang w:val="zh-CN"/>
        </w:rPr>
        <w:t>4</w:t>
      </w:r>
      <w:r>
        <w:rPr>
          <w:rFonts w:ascii="Times New Roman" w:hAnsi="Times New Roman" w:eastAsia="宋体"/>
          <w:color w:val="auto"/>
          <w:sz w:val="28"/>
          <w:szCs w:val="28"/>
          <w:u w:val="none"/>
          <w:lang w:val="zh-CN"/>
        </w:rPr>
        <w:t>评价标准</w:t>
      </w:r>
      <w:bookmarkEnd w:id="149"/>
      <w:bookmarkEnd w:id="150"/>
      <w:bookmarkEnd w:id="151"/>
      <w:bookmarkEnd w:id="152"/>
      <w:bookmarkEnd w:id="153"/>
      <w:bookmarkEnd w:id="154"/>
      <w:bookmarkEnd w:id="155"/>
      <w:bookmarkEnd w:id="158"/>
      <w:bookmarkEnd w:id="159"/>
      <w:bookmarkEnd w:id="160"/>
      <w:bookmarkEnd w:id="161"/>
      <w:bookmarkEnd w:id="162"/>
      <w:bookmarkEnd w:id="163"/>
    </w:p>
    <w:p>
      <w:pPr>
        <w:pStyle w:val="9"/>
        <w:numPr>
          <w:ilvl w:val="0"/>
          <w:numId w:val="0"/>
        </w:numPr>
        <w:spacing w:beforeLines="0" w:afterLines="0" w:line="360" w:lineRule="auto"/>
        <w:rPr>
          <w:rFonts w:ascii="Times New Roman" w:hAnsi="Times New Roman" w:eastAsia="宋体" w:cs="Times New Roman"/>
          <w:b/>
          <w:bCs w:val="0"/>
          <w:color w:val="auto"/>
          <w:sz w:val="24"/>
          <w:u w:val="none"/>
        </w:rPr>
      </w:pPr>
      <w:bookmarkStart w:id="164" w:name="_Toc533840294"/>
      <w:r>
        <w:rPr>
          <w:rFonts w:hint="default" w:ascii="Times New Roman" w:hAnsi="Times New Roman" w:eastAsia="宋体" w:cs="Times New Roman"/>
          <w:b/>
          <w:bCs w:val="0"/>
          <w:color w:val="auto"/>
          <w:sz w:val="24"/>
          <w:u w:val="none"/>
        </w:rPr>
        <w:t>2.4.1环境功能区划</w:t>
      </w:r>
    </w:p>
    <w:p>
      <w:pPr>
        <w:adjustRightInd w:val="0"/>
        <w:snapToGrid w:val="0"/>
        <w:spacing w:beforeLines="0" w:afterLines="0" w:line="360" w:lineRule="auto"/>
        <w:ind w:firstLine="480" w:firstLineChars="200"/>
        <w:rPr>
          <w:rFonts w:asciiTheme="minorEastAsia" w:hAnsiTheme="minorEastAsia" w:eastAsiaTheme="minorEastAsia" w:cstheme="minorEastAsia"/>
          <w:color w:val="auto"/>
          <w:sz w:val="24"/>
          <w:u w:val="none"/>
        </w:rPr>
      </w:pPr>
      <w:r>
        <w:rPr>
          <w:rFonts w:hint="eastAsia" w:asciiTheme="minorEastAsia" w:hAnsiTheme="minorEastAsia" w:eastAsiaTheme="minorEastAsia" w:cstheme="minorEastAsia"/>
          <w:color w:val="auto"/>
          <w:sz w:val="24"/>
          <w:u w:val="none"/>
        </w:rPr>
        <w:t>本项目所在区域环境功能属性见下表。</w:t>
      </w:r>
    </w:p>
    <w:p>
      <w:pPr>
        <w:pStyle w:val="65"/>
        <w:spacing w:line="240" w:lineRule="auto"/>
        <w:ind w:firstLine="422" w:firstLineChars="200"/>
        <w:rPr>
          <w:rFonts w:ascii="Times New Roman" w:hAnsi="Times New Roman" w:cs="Times New Roman" w:eastAsiaTheme="minorEastAsia"/>
          <w:b/>
          <w:bCs/>
          <w:color w:val="auto"/>
          <w:szCs w:val="21"/>
          <w:u w:val="none"/>
        </w:rPr>
      </w:pPr>
      <w:r>
        <w:rPr>
          <w:rFonts w:hint="default" w:ascii="Times New Roman" w:hAnsi="Times New Roman" w:cs="Times New Roman" w:eastAsiaTheme="minorEastAsia"/>
          <w:b/>
          <w:bCs/>
          <w:color w:val="auto"/>
          <w:szCs w:val="21"/>
          <w:u w:val="none"/>
        </w:rPr>
        <w:t>表2.4-1   建设项目所在地环境功能属性表</w:t>
      </w:r>
    </w:p>
    <w:tbl>
      <w:tblPr>
        <w:tblStyle w:val="30"/>
        <w:tblW w:w="835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13"/>
        <w:gridCol w:w="3126"/>
        <w:gridCol w:w="441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18" w:hRule="atLeast"/>
          <w:jc w:val="center"/>
        </w:trPr>
        <w:tc>
          <w:tcPr>
            <w:tcW w:w="813" w:type="dxa"/>
            <w:tcBorders>
              <w:tl2br w:val="nil"/>
              <w:tr2bl w:val="nil"/>
            </w:tcBorders>
            <w:vAlign w:val="center"/>
          </w:tcPr>
          <w:p>
            <w:pPr>
              <w:pStyle w:val="28"/>
              <w:spacing w:before="0" w:beforeAutospacing="0" w:after="0" w:afterAutospacing="0"/>
              <w:jc w:val="center"/>
              <w:rPr>
                <w:rFonts w:ascii="Times New Roman" w:hAnsi="Times New Roman" w:cs="Times New Roman" w:eastAsiaTheme="minorEastAsia"/>
                <w:b/>
                <w:bCs/>
                <w:color w:val="auto"/>
                <w:szCs w:val="21"/>
                <w:u w:val="none"/>
              </w:rPr>
            </w:pPr>
            <w:r>
              <w:rPr>
                <w:rFonts w:ascii="Times New Roman" w:hAnsi="Times New Roman" w:cs="Times New Roman" w:eastAsiaTheme="minorEastAsia"/>
                <w:b/>
                <w:bCs/>
                <w:color w:val="auto"/>
                <w:szCs w:val="21"/>
                <w:u w:val="none"/>
              </w:rPr>
              <w:t>编号</w:t>
            </w:r>
          </w:p>
        </w:tc>
        <w:tc>
          <w:tcPr>
            <w:tcW w:w="3126" w:type="dxa"/>
            <w:tcBorders>
              <w:tl2br w:val="nil"/>
              <w:tr2bl w:val="nil"/>
            </w:tcBorders>
            <w:vAlign w:val="center"/>
          </w:tcPr>
          <w:p>
            <w:pPr>
              <w:pStyle w:val="28"/>
              <w:spacing w:before="0" w:beforeAutospacing="0" w:after="0" w:afterAutospacing="0"/>
              <w:jc w:val="center"/>
              <w:rPr>
                <w:rFonts w:ascii="Times New Roman" w:hAnsi="Times New Roman" w:cs="Times New Roman" w:eastAsiaTheme="minorEastAsia"/>
                <w:b/>
                <w:bCs/>
                <w:color w:val="auto"/>
                <w:szCs w:val="21"/>
                <w:u w:val="none"/>
              </w:rPr>
            </w:pPr>
            <w:r>
              <w:rPr>
                <w:rFonts w:ascii="Times New Roman" w:hAnsi="Times New Roman" w:cs="Times New Roman" w:eastAsiaTheme="minorEastAsia"/>
                <w:b/>
                <w:bCs/>
                <w:color w:val="auto"/>
                <w:szCs w:val="21"/>
                <w:u w:val="none"/>
              </w:rPr>
              <w:t>项目</w:t>
            </w:r>
          </w:p>
        </w:tc>
        <w:tc>
          <w:tcPr>
            <w:tcW w:w="4419" w:type="dxa"/>
            <w:tcBorders>
              <w:tl2br w:val="nil"/>
              <w:tr2bl w:val="nil"/>
            </w:tcBorders>
            <w:vAlign w:val="center"/>
          </w:tcPr>
          <w:p>
            <w:pPr>
              <w:pStyle w:val="28"/>
              <w:spacing w:before="0" w:beforeAutospacing="0" w:after="0" w:afterAutospacing="0"/>
              <w:jc w:val="center"/>
              <w:rPr>
                <w:rFonts w:ascii="Times New Roman" w:hAnsi="Times New Roman" w:cs="Times New Roman" w:eastAsiaTheme="minorEastAsia"/>
                <w:b/>
                <w:bCs/>
                <w:color w:val="auto"/>
                <w:szCs w:val="21"/>
                <w:u w:val="none"/>
              </w:rPr>
            </w:pPr>
            <w:r>
              <w:rPr>
                <w:rFonts w:ascii="Times New Roman" w:hAnsi="Times New Roman" w:cs="Times New Roman" w:eastAsiaTheme="minorEastAsia"/>
                <w:b/>
                <w:bCs/>
                <w:color w:val="auto"/>
                <w:szCs w:val="21"/>
                <w:u w:val="none"/>
              </w:rPr>
              <w:t>功能属性及执行标准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813" w:type="dxa"/>
            <w:tcBorders>
              <w:tl2br w:val="nil"/>
              <w:tr2bl w:val="nil"/>
            </w:tcBorders>
            <w:vAlign w:val="center"/>
          </w:tcPr>
          <w:p>
            <w:pPr>
              <w:pStyle w:val="28"/>
              <w:spacing w:before="0" w:beforeAutospacing="0" w:after="0" w:afterAutospacing="0"/>
              <w:jc w:val="center"/>
              <w:rPr>
                <w:rFonts w:ascii="Times New Roman" w:hAnsi="Times New Roman" w:cs="Times New Roman" w:eastAsiaTheme="minorEastAsia"/>
                <w:color w:val="auto"/>
                <w:szCs w:val="21"/>
                <w:u w:val="none"/>
              </w:rPr>
            </w:pPr>
            <w:r>
              <w:rPr>
                <w:rFonts w:ascii="Times New Roman" w:hAnsi="Times New Roman" w:cs="Times New Roman" w:eastAsiaTheme="minorEastAsia"/>
                <w:color w:val="auto"/>
                <w:szCs w:val="21"/>
                <w:u w:val="none"/>
              </w:rPr>
              <w:t>1</w:t>
            </w:r>
          </w:p>
        </w:tc>
        <w:tc>
          <w:tcPr>
            <w:tcW w:w="3126" w:type="dxa"/>
            <w:tcBorders>
              <w:tl2br w:val="nil"/>
              <w:tr2bl w:val="nil"/>
            </w:tcBorders>
            <w:vAlign w:val="center"/>
          </w:tcPr>
          <w:p>
            <w:pPr>
              <w:pStyle w:val="28"/>
              <w:spacing w:before="0" w:beforeAutospacing="0" w:after="0" w:afterAutospacing="0"/>
              <w:jc w:val="center"/>
              <w:rPr>
                <w:rFonts w:ascii="Times New Roman" w:hAnsi="Times New Roman" w:cs="Times New Roman" w:eastAsiaTheme="minorEastAsia"/>
                <w:color w:val="auto"/>
                <w:szCs w:val="21"/>
                <w:u w:val="none"/>
              </w:rPr>
            </w:pPr>
            <w:r>
              <w:rPr>
                <w:rFonts w:ascii="Times New Roman" w:hAnsi="Times New Roman" w:cs="Times New Roman" w:eastAsiaTheme="minorEastAsia"/>
                <w:color w:val="auto"/>
                <w:szCs w:val="21"/>
                <w:u w:val="none"/>
              </w:rPr>
              <w:t>水环境功能区</w:t>
            </w:r>
          </w:p>
        </w:tc>
        <w:tc>
          <w:tcPr>
            <w:tcW w:w="4419" w:type="dxa"/>
            <w:tcBorders>
              <w:tl2br w:val="nil"/>
              <w:tr2bl w:val="nil"/>
            </w:tcBorders>
            <w:vAlign w:val="center"/>
          </w:tcPr>
          <w:p>
            <w:pPr>
              <w:pStyle w:val="28"/>
              <w:spacing w:before="0" w:beforeAutospacing="0" w:after="0" w:afterAutospacing="0"/>
              <w:jc w:val="center"/>
              <w:rPr>
                <w:rFonts w:ascii="Times New Roman" w:hAnsi="Times New Roman" w:cs="Times New Roman" w:eastAsiaTheme="minorEastAsia"/>
                <w:color w:val="auto"/>
                <w:szCs w:val="21"/>
                <w:u w:val="none"/>
              </w:rPr>
            </w:pPr>
            <w:r>
              <w:rPr>
                <w:rFonts w:ascii="Times New Roman" w:hAnsi="Times New Roman" w:cs="Times New Roman" w:eastAsiaTheme="minorEastAsia"/>
                <w:color w:val="auto"/>
                <w:szCs w:val="21"/>
                <w:u w:val="none"/>
              </w:rPr>
              <w:t>Ⅲ</w:t>
            </w:r>
            <w:r>
              <w:rPr>
                <w:rFonts w:hint="default" w:ascii="Times New Roman" w:hAnsi="Times New Roman" w:cs="Times New Roman" w:eastAsiaTheme="minorEastAsia"/>
                <w:color w:val="auto"/>
                <w:szCs w:val="21"/>
                <w:u w:val="none"/>
              </w:rPr>
              <w:t>类区，</w:t>
            </w:r>
            <w:r>
              <w:rPr>
                <w:rFonts w:ascii="Times New Roman" w:hAnsi="Times New Roman" w:cs="Times New Roman" w:eastAsiaTheme="minorEastAsia"/>
                <w:color w:val="auto"/>
                <w:szCs w:val="21"/>
                <w:u w:val="none"/>
              </w:rPr>
              <w:t>执行《地表水环境质量标准》（GB3838-2002）Ⅲ类水质标准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813" w:type="dxa"/>
            <w:tcBorders>
              <w:tl2br w:val="nil"/>
              <w:tr2bl w:val="nil"/>
            </w:tcBorders>
            <w:vAlign w:val="center"/>
          </w:tcPr>
          <w:p>
            <w:pPr>
              <w:pStyle w:val="28"/>
              <w:spacing w:before="0" w:beforeAutospacing="0" w:after="0" w:afterAutospacing="0"/>
              <w:jc w:val="center"/>
              <w:rPr>
                <w:rFonts w:ascii="Times New Roman" w:hAnsi="Times New Roman" w:cs="Times New Roman" w:eastAsiaTheme="minorEastAsia"/>
                <w:color w:val="auto"/>
                <w:szCs w:val="21"/>
                <w:u w:val="none"/>
              </w:rPr>
            </w:pPr>
            <w:r>
              <w:rPr>
                <w:rFonts w:ascii="Times New Roman" w:hAnsi="Times New Roman" w:cs="Times New Roman" w:eastAsiaTheme="minorEastAsia"/>
                <w:color w:val="auto"/>
                <w:szCs w:val="21"/>
                <w:u w:val="none"/>
              </w:rPr>
              <w:t>2</w:t>
            </w:r>
          </w:p>
        </w:tc>
        <w:tc>
          <w:tcPr>
            <w:tcW w:w="3126" w:type="dxa"/>
            <w:tcBorders>
              <w:tl2br w:val="nil"/>
              <w:tr2bl w:val="nil"/>
            </w:tcBorders>
            <w:vAlign w:val="center"/>
          </w:tcPr>
          <w:p>
            <w:pPr>
              <w:pStyle w:val="28"/>
              <w:spacing w:before="0" w:beforeAutospacing="0" w:after="0" w:afterAutospacing="0"/>
              <w:jc w:val="center"/>
              <w:rPr>
                <w:rFonts w:ascii="Times New Roman" w:hAnsi="Times New Roman" w:cs="Times New Roman" w:eastAsiaTheme="minorEastAsia"/>
                <w:color w:val="auto"/>
                <w:szCs w:val="21"/>
                <w:u w:val="none"/>
              </w:rPr>
            </w:pPr>
            <w:r>
              <w:rPr>
                <w:rFonts w:ascii="Times New Roman" w:hAnsi="Times New Roman" w:cs="Times New Roman" w:eastAsiaTheme="minorEastAsia"/>
                <w:color w:val="auto"/>
                <w:szCs w:val="21"/>
                <w:u w:val="none"/>
              </w:rPr>
              <w:t>环境空气质量功能区</w:t>
            </w:r>
          </w:p>
        </w:tc>
        <w:tc>
          <w:tcPr>
            <w:tcW w:w="4419" w:type="dxa"/>
            <w:tcBorders>
              <w:tl2br w:val="nil"/>
              <w:tr2bl w:val="nil"/>
            </w:tcBorders>
            <w:vAlign w:val="center"/>
          </w:tcPr>
          <w:p>
            <w:pPr>
              <w:pStyle w:val="28"/>
              <w:spacing w:before="0" w:beforeAutospacing="0" w:after="0" w:afterAutospacing="0"/>
              <w:jc w:val="center"/>
              <w:rPr>
                <w:rFonts w:ascii="Times New Roman" w:hAnsi="Times New Roman" w:cs="Times New Roman" w:eastAsiaTheme="minorEastAsia"/>
                <w:color w:val="auto"/>
                <w:szCs w:val="21"/>
                <w:u w:val="none"/>
              </w:rPr>
            </w:pPr>
            <w:r>
              <w:rPr>
                <w:rFonts w:ascii="Times New Roman" w:hAnsi="Times New Roman" w:cs="Times New Roman" w:eastAsiaTheme="minorEastAsia"/>
                <w:color w:val="auto"/>
                <w:szCs w:val="21"/>
                <w:u w:val="none"/>
              </w:rPr>
              <w:t>二类区，执行《环境空气质量标准》（GB3095-2012）中二级标准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1" w:hRule="atLeast"/>
          <w:jc w:val="center"/>
        </w:trPr>
        <w:tc>
          <w:tcPr>
            <w:tcW w:w="813" w:type="dxa"/>
            <w:tcBorders>
              <w:tl2br w:val="nil"/>
              <w:tr2bl w:val="nil"/>
            </w:tcBorders>
            <w:vAlign w:val="center"/>
          </w:tcPr>
          <w:p>
            <w:pPr>
              <w:pStyle w:val="28"/>
              <w:spacing w:before="0" w:beforeAutospacing="0" w:after="0" w:afterAutospacing="0"/>
              <w:jc w:val="center"/>
              <w:rPr>
                <w:rFonts w:ascii="Times New Roman" w:hAnsi="Times New Roman" w:cs="Times New Roman" w:eastAsiaTheme="minorEastAsia"/>
                <w:color w:val="auto"/>
                <w:szCs w:val="21"/>
                <w:u w:val="none"/>
              </w:rPr>
            </w:pPr>
            <w:r>
              <w:rPr>
                <w:rFonts w:ascii="Times New Roman" w:hAnsi="Times New Roman" w:cs="Times New Roman" w:eastAsiaTheme="minorEastAsia"/>
                <w:color w:val="auto"/>
                <w:szCs w:val="21"/>
                <w:u w:val="none"/>
              </w:rPr>
              <w:t>3</w:t>
            </w:r>
          </w:p>
        </w:tc>
        <w:tc>
          <w:tcPr>
            <w:tcW w:w="3126" w:type="dxa"/>
            <w:tcBorders>
              <w:tl2br w:val="nil"/>
              <w:tr2bl w:val="nil"/>
            </w:tcBorders>
            <w:vAlign w:val="center"/>
          </w:tcPr>
          <w:p>
            <w:pPr>
              <w:pStyle w:val="28"/>
              <w:spacing w:before="0" w:beforeAutospacing="0" w:after="0" w:afterAutospacing="0"/>
              <w:jc w:val="center"/>
              <w:rPr>
                <w:rFonts w:ascii="Times New Roman" w:hAnsi="Times New Roman" w:cs="Times New Roman" w:eastAsiaTheme="minorEastAsia"/>
                <w:color w:val="auto"/>
                <w:szCs w:val="21"/>
                <w:u w:val="none"/>
              </w:rPr>
            </w:pPr>
            <w:r>
              <w:rPr>
                <w:rFonts w:ascii="Times New Roman" w:hAnsi="Times New Roman" w:cs="Times New Roman" w:eastAsiaTheme="minorEastAsia"/>
                <w:color w:val="auto"/>
                <w:szCs w:val="21"/>
                <w:u w:val="none"/>
              </w:rPr>
              <w:t>声环境功能区</w:t>
            </w:r>
          </w:p>
        </w:tc>
        <w:tc>
          <w:tcPr>
            <w:tcW w:w="4419" w:type="dxa"/>
            <w:tcBorders>
              <w:tl2br w:val="nil"/>
              <w:tr2bl w:val="nil"/>
            </w:tcBorders>
            <w:vAlign w:val="center"/>
          </w:tcPr>
          <w:p>
            <w:pPr>
              <w:pStyle w:val="28"/>
              <w:spacing w:before="0" w:beforeAutospacing="0" w:after="0" w:afterAutospacing="0"/>
              <w:jc w:val="center"/>
              <w:rPr>
                <w:rFonts w:ascii="Times New Roman" w:hAnsi="Times New Roman" w:cs="Times New Roman" w:eastAsiaTheme="minorEastAsia"/>
                <w:color w:val="auto"/>
                <w:szCs w:val="21"/>
                <w:u w:val="none"/>
              </w:rPr>
            </w:pPr>
            <w:r>
              <w:rPr>
                <w:rFonts w:ascii="Times New Roman" w:hAnsi="Times New Roman" w:cs="Times New Roman" w:eastAsiaTheme="minorEastAsia"/>
                <w:color w:val="auto"/>
                <w:szCs w:val="21"/>
                <w:u w:val="none"/>
              </w:rPr>
              <w:t>2类声环境功能区，执行《声环境质量标准》（GB3096-2008）</w:t>
            </w:r>
            <w:r>
              <w:rPr>
                <w:rFonts w:hint="default" w:ascii="Times New Roman" w:hAnsi="Times New Roman" w:cs="Times New Roman" w:eastAsiaTheme="minorEastAsia"/>
                <w:color w:val="auto"/>
                <w:szCs w:val="21"/>
                <w:u w:val="none"/>
              </w:rPr>
              <w:t>2</w:t>
            </w:r>
            <w:r>
              <w:rPr>
                <w:rFonts w:ascii="Times New Roman" w:hAnsi="Times New Roman" w:cs="Times New Roman" w:eastAsiaTheme="minorEastAsia"/>
                <w:color w:val="auto"/>
                <w:szCs w:val="21"/>
                <w:u w:val="none"/>
              </w:rPr>
              <w:t>类</w:t>
            </w:r>
            <w:r>
              <w:rPr>
                <w:rFonts w:hint="eastAsia" w:hAnsi="Times New Roman" w:cs="Times New Roman" w:eastAsiaTheme="minorEastAsia"/>
                <w:color w:val="auto"/>
                <w:szCs w:val="21"/>
                <w:u w:val="none"/>
                <w:lang w:val="en-US" w:eastAsia="zh-CN"/>
              </w:rPr>
              <w:t>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1" w:hRule="atLeast"/>
          <w:jc w:val="center"/>
        </w:trPr>
        <w:tc>
          <w:tcPr>
            <w:tcW w:w="813" w:type="dxa"/>
            <w:tcBorders>
              <w:tl2br w:val="nil"/>
              <w:tr2bl w:val="nil"/>
            </w:tcBorders>
            <w:vAlign w:val="center"/>
          </w:tcPr>
          <w:p>
            <w:pPr>
              <w:pStyle w:val="28"/>
              <w:spacing w:before="0" w:beforeAutospacing="0" w:after="0" w:afterAutospacing="0"/>
              <w:jc w:val="center"/>
              <w:rPr>
                <w:rFonts w:ascii="Times New Roman" w:hAnsi="Times New Roman" w:cs="Times New Roman" w:eastAsiaTheme="minorEastAsia"/>
                <w:color w:val="auto"/>
                <w:szCs w:val="21"/>
                <w:u w:val="none"/>
              </w:rPr>
            </w:pPr>
            <w:r>
              <w:rPr>
                <w:rFonts w:hint="default" w:ascii="Times New Roman" w:hAnsi="Times New Roman" w:cs="Times New Roman" w:eastAsiaTheme="minorEastAsia"/>
                <w:color w:val="auto"/>
                <w:szCs w:val="21"/>
                <w:u w:val="none"/>
              </w:rPr>
              <w:t>4</w:t>
            </w:r>
          </w:p>
        </w:tc>
        <w:tc>
          <w:tcPr>
            <w:tcW w:w="3126" w:type="dxa"/>
            <w:tcBorders>
              <w:tl2br w:val="nil"/>
              <w:tr2bl w:val="nil"/>
            </w:tcBorders>
            <w:vAlign w:val="center"/>
          </w:tcPr>
          <w:p>
            <w:pPr>
              <w:pStyle w:val="28"/>
              <w:spacing w:before="0" w:beforeAutospacing="0" w:after="0" w:afterAutospacing="0"/>
              <w:jc w:val="center"/>
              <w:rPr>
                <w:rFonts w:ascii="Times New Roman" w:hAnsi="Times New Roman" w:cs="Times New Roman" w:eastAsiaTheme="minorEastAsia"/>
                <w:color w:val="auto"/>
                <w:szCs w:val="21"/>
                <w:u w:val="none"/>
              </w:rPr>
            </w:pPr>
            <w:r>
              <w:rPr>
                <w:rFonts w:hint="default" w:ascii="Times New Roman" w:hAnsi="Times New Roman" w:cs="Times New Roman" w:eastAsiaTheme="minorEastAsia"/>
                <w:color w:val="auto"/>
                <w:szCs w:val="21"/>
                <w:u w:val="none"/>
              </w:rPr>
              <w:t>地下水功能区</w:t>
            </w:r>
          </w:p>
        </w:tc>
        <w:tc>
          <w:tcPr>
            <w:tcW w:w="4419" w:type="dxa"/>
            <w:tcBorders>
              <w:tl2br w:val="nil"/>
              <w:tr2bl w:val="nil"/>
            </w:tcBorders>
            <w:vAlign w:val="center"/>
          </w:tcPr>
          <w:p>
            <w:pPr>
              <w:pStyle w:val="28"/>
              <w:spacing w:before="0" w:beforeAutospacing="0" w:after="0" w:afterAutospacing="0"/>
              <w:jc w:val="center"/>
              <w:rPr>
                <w:rFonts w:ascii="Times New Roman" w:hAnsi="Times New Roman" w:cs="Times New Roman" w:eastAsiaTheme="minorEastAsia"/>
                <w:color w:val="auto"/>
                <w:szCs w:val="21"/>
                <w:u w:val="none"/>
              </w:rPr>
            </w:pPr>
            <w:r>
              <w:rPr>
                <w:rFonts w:hint="default" w:ascii="Times New Roman" w:hAnsi="Times New Roman" w:cs="Times New Roman"/>
                <w:color w:val="auto"/>
                <w:szCs w:val="21"/>
                <w:u w:val="none"/>
              </w:rPr>
              <w:t>Ⅲ</w:t>
            </w:r>
            <w:r>
              <w:rPr>
                <w:rFonts w:hint="default" w:ascii="Times New Roman" w:hAnsi="Times New Roman" w:cs="Times New Roman" w:eastAsiaTheme="minorEastAsia"/>
                <w:color w:val="auto"/>
                <w:szCs w:val="21"/>
                <w:u w:val="none"/>
              </w:rPr>
              <w:t>类区，执行《地下水质量标准》(GB/T14848-2017)III类标准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813" w:type="dxa"/>
            <w:tcBorders>
              <w:tl2br w:val="nil"/>
              <w:tr2bl w:val="nil"/>
            </w:tcBorders>
            <w:vAlign w:val="center"/>
          </w:tcPr>
          <w:p>
            <w:pPr>
              <w:pStyle w:val="28"/>
              <w:spacing w:before="0" w:beforeAutospacing="0" w:after="0" w:afterAutospacing="0"/>
              <w:jc w:val="center"/>
              <w:rPr>
                <w:rFonts w:ascii="Times New Roman" w:hAnsi="Times New Roman" w:cs="Times New Roman" w:eastAsiaTheme="minorEastAsia"/>
                <w:color w:val="auto"/>
                <w:szCs w:val="21"/>
                <w:u w:val="none"/>
              </w:rPr>
            </w:pPr>
            <w:r>
              <w:rPr>
                <w:rFonts w:hint="default" w:ascii="Times New Roman" w:hAnsi="Times New Roman" w:cs="Times New Roman" w:eastAsiaTheme="minorEastAsia"/>
                <w:color w:val="auto"/>
                <w:szCs w:val="21"/>
                <w:u w:val="none"/>
              </w:rPr>
              <w:t>5</w:t>
            </w:r>
          </w:p>
        </w:tc>
        <w:tc>
          <w:tcPr>
            <w:tcW w:w="3126" w:type="dxa"/>
            <w:tcBorders>
              <w:tl2br w:val="nil"/>
              <w:tr2bl w:val="nil"/>
            </w:tcBorders>
            <w:vAlign w:val="center"/>
          </w:tcPr>
          <w:p>
            <w:pPr>
              <w:pStyle w:val="28"/>
              <w:spacing w:before="0" w:beforeAutospacing="0" w:after="0" w:afterAutospacing="0"/>
              <w:jc w:val="center"/>
              <w:rPr>
                <w:rFonts w:ascii="Times New Roman" w:hAnsi="Times New Roman" w:cs="Times New Roman" w:eastAsiaTheme="minorEastAsia"/>
                <w:color w:val="auto"/>
                <w:szCs w:val="21"/>
                <w:u w:val="none"/>
              </w:rPr>
            </w:pPr>
            <w:r>
              <w:rPr>
                <w:rFonts w:ascii="Times New Roman" w:hAnsi="Times New Roman" w:cs="Times New Roman" w:eastAsiaTheme="minorEastAsia"/>
                <w:color w:val="auto"/>
                <w:szCs w:val="21"/>
                <w:u w:val="none"/>
              </w:rPr>
              <w:t>是否基本农田保护区</w:t>
            </w:r>
          </w:p>
        </w:tc>
        <w:tc>
          <w:tcPr>
            <w:tcW w:w="4419" w:type="dxa"/>
            <w:tcBorders>
              <w:tl2br w:val="nil"/>
              <w:tr2bl w:val="nil"/>
            </w:tcBorders>
            <w:vAlign w:val="center"/>
          </w:tcPr>
          <w:p>
            <w:pPr>
              <w:pStyle w:val="28"/>
              <w:spacing w:before="0" w:beforeAutospacing="0" w:after="0" w:afterAutospacing="0"/>
              <w:jc w:val="center"/>
              <w:rPr>
                <w:rFonts w:hint="eastAsia" w:ascii="Times New Roman" w:hAnsi="Times New Roman" w:cs="Times New Roman" w:eastAsiaTheme="minorEastAsia"/>
                <w:color w:val="auto"/>
                <w:szCs w:val="21"/>
                <w:u w:val="none"/>
              </w:rPr>
            </w:pPr>
            <w:r>
              <w:rPr>
                <w:rFonts w:hint="eastAsia" w:ascii="Times New Roman" w:hAnsi="Times New Roman" w:cs="Times New Roman" w:eastAsiaTheme="minorEastAsia"/>
                <w:color w:val="auto"/>
                <w:szCs w:val="21"/>
                <w:u w:val="none"/>
                <w:lang w:val="en-US" w:eastAsia="zh-CN"/>
              </w:rPr>
              <w:t>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813" w:type="dxa"/>
            <w:tcBorders>
              <w:tl2br w:val="nil"/>
              <w:tr2bl w:val="nil"/>
            </w:tcBorders>
            <w:vAlign w:val="center"/>
          </w:tcPr>
          <w:p>
            <w:pPr>
              <w:pStyle w:val="28"/>
              <w:spacing w:before="0" w:beforeAutospacing="0" w:after="0" w:afterAutospacing="0"/>
              <w:jc w:val="center"/>
              <w:rPr>
                <w:rFonts w:ascii="Times New Roman" w:hAnsi="Times New Roman" w:cs="Times New Roman" w:eastAsiaTheme="minorEastAsia"/>
                <w:color w:val="auto"/>
                <w:szCs w:val="21"/>
                <w:u w:val="none"/>
              </w:rPr>
            </w:pPr>
            <w:r>
              <w:rPr>
                <w:rFonts w:hint="default" w:ascii="Times New Roman" w:hAnsi="Times New Roman" w:cs="Times New Roman" w:eastAsiaTheme="minorEastAsia"/>
                <w:color w:val="auto"/>
                <w:szCs w:val="21"/>
                <w:u w:val="none"/>
              </w:rPr>
              <w:t>6</w:t>
            </w:r>
          </w:p>
        </w:tc>
        <w:tc>
          <w:tcPr>
            <w:tcW w:w="3126" w:type="dxa"/>
            <w:tcBorders>
              <w:tl2br w:val="nil"/>
              <w:tr2bl w:val="nil"/>
            </w:tcBorders>
            <w:vAlign w:val="center"/>
          </w:tcPr>
          <w:p>
            <w:pPr>
              <w:pStyle w:val="28"/>
              <w:spacing w:before="0" w:beforeAutospacing="0" w:after="0" w:afterAutospacing="0"/>
              <w:jc w:val="center"/>
              <w:rPr>
                <w:rFonts w:ascii="Times New Roman" w:hAnsi="Times New Roman" w:cs="Times New Roman" w:eastAsiaTheme="minorEastAsia"/>
                <w:color w:val="auto"/>
                <w:szCs w:val="21"/>
                <w:u w:val="none"/>
              </w:rPr>
            </w:pPr>
            <w:r>
              <w:rPr>
                <w:rFonts w:ascii="Times New Roman" w:hAnsi="Times New Roman" w:cs="Times New Roman" w:eastAsiaTheme="minorEastAsia"/>
                <w:color w:val="auto"/>
                <w:szCs w:val="21"/>
                <w:u w:val="none"/>
              </w:rPr>
              <w:t>是否森林公园</w:t>
            </w:r>
          </w:p>
        </w:tc>
        <w:tc>
          <w:tcPr>
            <w:tcW w:w="4419" w:type="dxa"/>
            <w:tcBorders>
              <w:tl2br w:val="nil"/>
              <w:tr2bl w:val="nil"/>
            </w:tcBorders>
            <w:vAlign w:val="center"/>
          </w:tcPr>
          <w:p>
            <w:pPr>
              <w:pStyle w:val="28"/>
              <w:spacing w:before="0" w:beforeAutospacing="0" w:after="0" w:afterAutospacing="0"/>
              <w:jc w:val="center"/>
              <w:rPr>
                <w:rFonts w:ascii="Times New Roman" w:hAnsi="Times New Roman" w:cs="Times New Roman" w:eastAsiaTheme="minorEastAsia"/>
                <w:color w:val="auto"/>
                <w:szCs w:val="21"/>
                <w:u w:val="none"/>
              </w:rPr>
            </w:pPr>
            <w:r>
              <w:rPr>
                <w:rFonts w:ascii="Times New Roman" w:hAnsi="Times New Roman" w:cs="Times New Roman" w:eastAsiaTheme="minorEastAsia"/>
                <w:color w:val="auto"/>
                <w:szCs w:val="21"/>
                <w:u w:val="none"/>
              </w:rPr>
              <w:t>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813" w:type="dxa"/>
            <w:tcBorders>
              <w:tl2br w:val="nil"/>
              <w:tr2bl w:val="nil"/>
            </w:tcBorders>
            <w:vAlign w:val="center"/>
          </w:tcPr>
          <w:p>
            <w:pPr>
              <w:pStyle w:val="28"/>
              <w:spacing w:before="0" w:beforeAutospacing="0" w:after="0" w:afterAutospacing="0"/>
              <w:jc w:val="center"/>
              <w:rPr>
                <w:rFonts w:ascii="Times New Roman" w:hAnsi="Times New Roman" w:cs="Times New Roman" w:eastAsiaTheme="minorEastAsia"/>
                <w:color w:val="auto"/>
                <w:szCs w:val="21"/>
                <w:u w:val="none"/>
              </w:rPr>
            </w:pPr>
            <w:r>
              <w:rPr>
                <w:rFonts w:hint="default" w:ascii="Times New Roman" w:hAnsi="Times New Roman" w:cs="Times New Roman" w:eastAsiaTheme="minorEastAsia"/>
                <w:color w:val="auto"/>
                <w:szCs w:val="21"/>
                <w:u w:val="none"/>
              </w:rPr>
              <w:t>7</w:t>
            </w:r>
          </w:p>
        </w:tc>
        <w:tc>
          <w:tcPr>
            <w:tcW w:w="3126" w:type="dxa"/>
            <w:tcBorders>
              <w:tl2br w:val="nil"/>
              <w:tr2bl w:val="nil"/>
            </w:tcBorders>
            <w:vAlign w:val="center"/>
          </w:tcPr>
          <w:p>
            <w:pPr>
              <w:pStyle w:val="28"/>
              <w:spacing w:before="0" w:beforeAutospacing="0" w:after="0" w:afterAutospacing="0"/>
              <w:jc w:val="center"/>
              <w:rPr>
                <w:rFonts w:ascii="Times New Roman" w:hAnsi="Times New Roman" w:cs="Times New Roman" w:eastAsiaTheme="minorEastAsia"/>
                <w:color w:val="auto"/>
                <w:szCs w:val="21"/>
                <w:u w:val="none"/>
              </w:rPr>
            </w:pPr>
            <w:r>
              <w:rPr>
                <w:rFonts w:ascii="Times New Roman" w:hAnsi="Times New Roman" w:cs="Times New Roman" w:eastAsiaTheme="minorEastAsia"/>
                <w:color w:val="auto"/>
                <w:szCs w:val="21"/>
                <w:u w:val="none"/>
              </w:rPr>
              <w:t>是否生态功能保护区</w:t>
            </w:r>
          </w:p>
        </w:tc>
        <w:tc>
          <w:tcPr>
            <w:tcW w:w="4419" w:type="dxa"/>
            <w:tcBorders>
              <w:tl2br w:val="nil"/>
              <w:tr2bl w:val="nil"/>
            </w:tcBorders>
            <w:vAlign w:val="center"/>
          </w:tcPr>
          <w:p>
            <w:pPr>
              <w:pStyle w:val="28"/>
              <w:spacing w:before="0" w:beforeAutospacing="0" w:after="0" w:afterAutospacing="0"/>
              <w:jc w:val="center"/>
              <w:rPr>
                <w:rFonts w:ascii="Times New Roman" w:hAnsi="Times New Roman" w:cs="Times New Roman" w:eastAsiaTheme="minorEastAsia"/>
                <w:color w:val="auto"/>
                <w:szCs w:val="21"/>
                <w:u w:val="none"/>
              </w:rPr>
            </w:pPr>
            <w:r>
              <w:rPr>
                <w:rFonts w:ascii="Times New Roman" w:hAnsi="Times New Roman" w:cs="Times New Roman" w:eastAsiaTheme="minorEastAsia"/>
                <w:color w:val="auto"/>
                <w:szCs w:val="21"/>
                <w:u w:val="none"/>
              </w:rPr>
              <w:t>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18" w:hRule="atLeast"/>
          <w:jc w:val="center"/>
        </w:trPr>
        <w:tc>
          <w:tcPr>
            <w:tcW w:w="813" w:type="dxa"/>
            <w:tcBorders>
              <w:tl2br w:val="nil"/>
              <w:tr2bl w:val="nil"/>
            </w:tcBorders>
            <w:vAlign w:val="center"/>
          </w:tcPr>
          <w:p>
            <w:pPr>
              <w:pStyle w:val="28"/>
              <w:spacing w:before="0" w:beforeAutospacing="0" w:after="0" w:afterAutospacing="0"/>
              <w:jc w:val="center"/>
              <w:rPr>
                <w:rFonts w:ascii="Times New Roman" w:hAnsi="Times New Roman" w:cs="Times New Roman" w:eastAsiaTheme="minorEastAsia"/>
                <w:color w:val="auto"/>
                <w:szCs w:val="21"/>
                <w:u w:val="none"/>
              </w:rPr>
            </w:pPr>
            <w:r>
              <w:rPr>
                <w:rFonts w:hint="default" w:ascii="Times New Roman" w:hAnsi="Times New Roman" w:cs="Times New Roman" w:eastAsiaTheme="minorEastAsia"/>
                <w:color w:val="auto"/>
                <w:szCs w:val="21"/>
                <w:u w:val="none"/>
              </w:rPr>
              <w:t>8</w:t>
            </w:r>
          </w:p>
        </w:tc>
        <w:tc>
          <w:tcPr>
            <w:tcW w:w="3126" w:type="dxa"/>
            <w:tcBorders>
              <w:tl2br w:val="nil"/>
              <w:tr2bl w:val="nil"/>
            </w:tcBorders>
            <w:vAlign w:val="center"/>
          </w:tcPr>
          <w:p>
            <w:pPr>
              <w:pStyle w:val="28"/>
              <w:spacing w:before="0" w:beforeAutospacing="0" w:after="0" w:afterAutospacing="0"/>
              <w:jc w:val="center"/>
              <w:rPr>
                <w:rFonts w:ascii="Times New Roman" w:hAnsi="Times New Roman" w:cs="Times New Roman" w:eastAsiaTheme="minorEastAsia"/>
                <w:color w:val="auto"/>
                <w:szCs w:val="21"/>
                <w:u w:val="none"/>
              </w:rPr>
            </w:pPr>
            <w:r>
              <w:rPr>
                <w:rFonts w:ascii="Times New Roman" w:hAnsi="Times New Roman" w:cs="Times New Roman" w:eastAsiaTheme="minorEastAsia"/>
                <w:color w:val="auto"/>
                <w:szCs w:val="21"/>
                <w:u w:val="none"/>
              </w:rPr>
              <w:t>是否水土流失重点防治区</w:t>
            </w:r>
          </w:p>
        </w:tc>
        <w:tc>
          <w:tcPr>
            <w:tcW w:w="4419" w:type="dxa"/>
            <w:tcBorders>
              <w:tl2br w:val="nil"/>
              <w:tr2bl w:val="nil"/>
            </w:tcBorders>
            <w:vAlign w:val="center"/>
          </w:tcPr>
          <w:p>
            <w:pPr>
              <w:pStyle w:val="28"/>
              <w:spacing w:before="0" w:beforeAutospacing="0" w:after="0" w:afterAutospacing="0"/>
              <w:jc w:val="center"/>
              <w:rPr>
                <w:rFonts w:ascii="Times New Roman" w:hAnsi="Times New Roman" w:cs="Times New Roman" w:eastAsiaTheme="minorEastAsia"/>
                <w:color w:val="auto"/>
                <w:szCs w:val="21"/>
                <w:u w:val="none"/>
              </w:rPr>
            </w:pPr>
            <w:r>
              <w:rPr>
                <w:rFonts w:ascii="Times New Roman" w:hAnsi="Times New Roman" w:cs="Times New Roman" w:eastAsiaTheme="minorEastAsia"/>
                <w:color w:val="auto"/>
                <w:szCs w:val="21"/>
                <w:u w:val="none"/>
              </w:rPr>
              <w:t>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813" w:type="dxa"/>
            <w:tcBorders>
              <w:tl2br w:val="nil"/>
              <w:tr2bl w:val="nil"/>
            </w:tcBorders>
            <w:vAlign w:val="center"/>
          </w:tcPr>
          <w:p>
            <w:pPr>
              <w:pStyle w:val="28"/>
              <w:spacing w:before="0" w:beforeAutospacing="0" w:after="0" w:afterAutospacing="0"/>
              <w:jc w:val="center"/>
              <w:rPr>
                <w:rFonts w:ascii="Times New Roman" w:hAnsi="Times New Roman" w:cs="Times New Roman" w:eastAsiaTheme="minorEastAsia"/>
                <w:color w:val="auto"/>
                <w:szCs w:val="21"/>
                <w:u w:val="none"/>
              </w:rPr>
            </w:pPr>
            <w:r>
              <w:rPr>
                <w:rFonts w:hint="default" w:ascii="Times New Roman" w:hAnsi="Times New Roman" w:cs="Times New Roman" w:eastAsiaTheme="minorEastAsia"/>
                <w:color w:val="auto"/>
                <w:szCs w:val="21"/>
                <w:u w:val="none"/>
              </w:rPr>
              <w:t>9</w:t>
            </w:r>
          </w:p>
        </w:tc>
        <w:tc>
          <w:tcPr>
            <w:tcW w:w="3126" w:type="dxa"/>
            <w:tcBorders>
              <w:tl2br w:val="nil"/>
              <w:tr2bl w:val="nil"/>
            </w:tcBorders>
            <w:vAlign w:val="center"/>
          </w:tcPr>
          <w:p>
            <w:pPr>
              <w:pStyle w:val="28"/>
              <w:spacing w:before="0" w:beforeAutospacing="0" w:after="0" w:afterAutospacing="0"/>
              <w:jc w:val="center"/>
              <w:rPr>
                <w:rFonts w:ascii="Times New Roman" w:hAnsi="Times New Roman" w:cs="Times New Roman" w:eastAsiaTheme="minorEastAsia"/>
                <w:color w:val="auto"/>
                <w:szCs w:val="21"/>
                <w:u w:val="none"/>
              </w:rPr>
            </w:pPr>
            <w:r>
              <w:rPr>
                <w:rFonts w:ascii="Times New Roman" w:hAnsi="Times New Roman" w:cs="Times New Roman" w:eastAsiaTheme="minorEastAsia"/>
                <w:color w:val="auto"/>
                <w:szCs w:val="21"/>
                <w:u w:val="none"/>
              </w:rPr>
              <w:t>是否人口密集区</w:t>
            </w:r>
          </w:p>
        </w:tc>
        <w:tc>
          <w:tcPr>
            <w:tcW w:w="4419" w:type="dxa"/>
            <w:tcBorders>
              <w:tl2br w:val="nil"/>
              <w:tr2bl w:val="nil"/>
            </w:tcBorders>
            <w:vAlign w:val="center"/>
          </w:tcPr>
          <w:p>
            <w:pPr>
              <w:pStyle w:val="28"/>
              <w:spacing w:before="0" w:beforeAutospacing="0" w:after="0" w:afterAutospacing="0"/>
              <w:jc w:val="center"/>
              <w:rPr>
                <w:rFonts w:ascii="Times New Roman" w:hAnsi="Times New Roman" w:cs="Times New Roman" w:eastAsiaTheme="minorEastAsia"/>
                <w:color w:val="auto"/>
                <w:szCs w:val="21"/>
                <w:u w:val="none"/>
              </w:rPr>
            </w:pPr>
            <w:r>
              <w:rPr>
                <w:rFonts w:ascii="Times New Roman" w:hAnsi="Times New Roman" w:cs="Times New Roman" w:eastAsiaTheme="minorEastAsia"/>
                <w:color w:val="auto"/>
                <w:szCs w:val="21"/>
                <w:u w:val="none"/>
              </w:rPr>
              <w:t>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813" w:type="dxa"/>
            <w:tcBorders>
              <w:tl2br w:val="nil"/>
              <w:tr2bl w:val="nil"/>
            </w:tcBorders>
            <w:vAlign w:val="center"/>
          </w:tcPr>
          <w:p>
            <w:pPr>
              <w:pStyle w:val="28"/>
              <w:spacing w:before="0" w:beforeAutospacing="0" w:after="0" w:afterAutospacing="0"/>
              <w:jc w:val="center"/>
              <w:rPr>
                <w:rFonts w:ascii="Times New Roman" w:hAnsi="Times New Roman" w:cs="Times New Roman" w:eastAsiaTheme="minorEastAsia"/>
                <w:color w:val="auto"/>
                <w:szCs w:val="21"/>
                <w:u w:val="none"/>
              </w:rPr>
            </w:pPr>
            <w:r>
              <w:rPr>
                <w:rFonts w:hint="default" w:ascii="Times New Roman" w:hAnsi="Times New Roman" w:cs="Times New Roman" w:eastAsiaTheme="minorEastAsia"/>
                <w:color w:val="auto"/>
                <w:szCs w:val="21"/>
                <w:u w:val="none"/>
              </w:rPr>
              <w:t>10</w:t>
            </w:r>
          </w:p>
        </w:tc>
        <w:tc>
          <w:tcPr>
            <w:tcW w:w="3126" w:type="dxa"/>
            <w:tcBorders>
              <w:tl2br w:val="nil"/>
              <w:tr2bl w:val="nil"/>
            </w:tcBorders>
            <w:vAlign w:val="center"/>
          </w:tcPr>
          <w:p>
            <w:pPr>
              <w:pStyle w:val="28"/>
              <w:spacing w:before="0" w:beforeAutospacing="0" w:after="0" w:afterAutospacing="0"/>
              <w:jc w:val="center"/>
              <w:rPr>
                <w:rFonts w:ascii="Times New Roman" w:hAnsi="Times New Roman" w:cs="Times New Roman" w:eastAsiaTheme="minorEastAsia"/>
                <w:color w:val="auto"/>
                <w:szCs w:val="21"/>
                <w:u w:val="none"/>
              </w:rPr>
            </w:pPr>
            <w:r>
              <w:rPr>
                <w:rFonts w:ascii="Times New Roman" w:hAnsi="Times New Roman" w:cs="Times New Roman" w:eastAsiaTheme="minorEastAsia"/>
                <w:color w:val="auto"/>
                <w:szCs w:val="21"/>
                <w:u w:val="none"/>
              </w:rPr>
              <w:t>是否重点文物保护单位</w:t>
            </w:r>
          </w:p>
        </w:tc>
        <w:tc>
          <w:tcPr>
            <w:tcW w:w="4419" w:type="dxa"/>
            <w:tcBorders>
              <w:tl2br w:val="nil"/>
              <w:tr2bl w:val="nil"/>
            </w:tcBorders>
            <w:vAlign w:val="center"/>
          </w:tcPr>
          <w:p>
            <w:pPr>
              <w:pStyle w:val="28"/>
              <w:spacing w:before="0" w:beforeAutospacing="0" w:after="0" w:afterAutospacing="0"/>
              <w:jc w:val="center"/>
              <w:rPr>
                <w:rFonts w:ascii="Times New Roman" w:hAnsi="Times New Roman" w:cs="Times New Roman" w:eastAsiaTheme="minorEastAsia"/>
                <w:color w:val="auto"/>
                <w:szCs w:val="21"/>
                <w:u w:val="none"/>
              </w:rPr>
            </w:pPr>
            <w:r>
              <w:rPr>
                <w:rFonts w:ascii="Times New Roman" w:hAnsi="Times New Roman" w:cs="Times New Roman" w:eastAsiaTheme="minorEastAsia"/>
                <w:color w:val="auto"/>
                <w:szCs w:val="21"/>
                <w:u w:val="none"/>
              </w:rPr>
              <w:t>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813" w:type="dxa"/>
            <w:tcBorders>
              <w:tl2br w:val="nil"/>
              <w:tr2bl w:val="nil"/>
            </w:tcBorders>
            <w:vAlign w:val="center"/>
          </w:tcPr>
          <w:p>
            <w:pPr>
              <w:pStyle w:val="28"/>
              <w:spacing w:before="0" w:beforeAutospacing="0" w:after="0" w:afterAutospacing="0"/>
              <w:jc w:val="center"/>
              <w:rPr>
                <w:rFonts w:ascii="Times New Roman" w:hAnsi="Times New Roman" w:cs="Times New Roman" w:eastAsiaTheme="minorEastAsia"/>
                <w:color w:val="auto"/>
                <w:szCs w:val="21"/>
                <w:u w:val="none"/>
              </w:rPr>
            </w:pPr>
            <w:r>
              <w:rPr>
                <w:rFonts w:hint="default" w:ascii="Times New Roman" w:hAnsi="Times New Roman" w:cs="Times New Roman" w:eastAsiaTheme="minorEastAsia"/>
                <w:color w:val="auto"/>
                <w:szCs w:val="21"/>
                <w:u w:val="none"/>
              </w:rPr>
              <w:t>11</w:t>
            </w:r>
          </w:p>
        </w:tc>
        <w:tc>
          <w:tcPr>
            <w:tcW w:w="3126" w:type="dxa"/>
            <w:tcBorders>
              <w:tl2br w:val="nil"/>
              <w:tr2bl w:val="nil"/>
            </w:tcBorders>
            <w:vAlign w:val="center"/>
          </w:tcPr>
          <w:p>
            <w:pPr>
              <w:pStyle w:val="28"/>
              <w:spacing w:before="0" w:beforeAutospacing="0" w:after="0" w:afterAutospacing="0"/>
              <w:jc w:val="center"/>
              <w:rPr>
                <w:rFonts w:ascii="Times New Roman" w:hAnsi="Times New Roman" w:cs="Times New Roman" w:eastAsiaTheme="minorEastAsia"/>
                <w:color w:val="auto"/>
                <w:szCs w:val="21"/>
                <w:u w:val="none"/>
              </w:rPr>
            </w:pPr>
            <w:r>
              <w:rPr>
                <w:rFonts w:ascii="Times New Roman" w:hAnsi="Times New Roman" w:cs="Times New Roman" w:eastAsiaTheme="minorEastAsia"/>
                <w:color w:val="auto"/>
                <w:szCs w:val="21"/>
                <w:u w:val="none"/>
              </w:rPr>
              <w:t>是否三河、三湖、两控区</w:t>
            </w:r>
          </w:p>
        </w:tc>
        <w:tc>
          <w:tcPr>
            <w:tcW w:w="4419" w:type="dxa"/>
            <w:tcBorders>
              <w:tl2br w:val="nil"/>
              <w:tr2bl w:val="nil"/>
            </w:tcBorders>
            <w:vAlign w:val="center"/>
          </w:tcPr>
          <w:p>
            <w:pPr>
              <w:pStyle w:val="28"/>
              <w:spacing w:before="0" w:beforeAutospacing="0" w:after="0" w:afterAutospacing="0"/>
              <w:jc w:val="center"/>
              <w:rPr>
                <w:rFonts w:ascii="Times New Roman" w:hAnsi="Times New Roman" w:cs="Times New Roman" w:eastAsiaTheme="minorEastAsia"/>
                <w:color w:val="auto"/>
                <w:szCs w:val="21"/>
                <w:u w:val="none"/>
              </w:rPr>
            </w:pPr>
            <w:r>
              <w:rPr>
                <w:rFonts w:ascii="Times New Roman" w:hAnsi="Times New Roman" w:cs="Times New Roman" w:eastAsiaTheme="minorEastAsia"/>
                <w:color w:val="auto"/>
                <w:szCs w:val="21"/>
                <w:u w:val="none"/>
              </w:rPr>
              <w:t>是</w:t>
            </w:r>
            <w:r>
              <w:rPr>
                <w:rFonts w:hint="default" w:ascii="Times New Roman" w:hAnsi="Times New Roman" w:cs="Times New Roman" w:eastAsiaTheme="minorEastAsia"/>
                <w:color w:val="auto"/>
                <w:szCs w:val="21"/>
                <w:u w:val="none"/>
              </w:rPr>
              <w:t>，两控区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813" w:type="dxa"/>
            <w:tcBorders>
              <w:tl2br w:val="nil"/>
              <w:tr2bl w:val="nil"/>
            </w:tcBorders>
            <w:vAlign w:val="center"/>
          </w:tcPr>
          <w:p>
            <w:pPr>
              <w:pStyle w:val="28"/>
              <w:spacing w:before="0" w:beforeAutospacing="0" w:after="0" w:afterAutospacing="0"/>
              <w:jc w:val="center"/>
              <w:rPr>
                <w:rFonts w:ascii="Times New Roman" w:hAnsi="Times New Roman" w:cs="Times New Roman" w:eastAsiaTheme="minorEastAsia"/>
                <w:color w:val="auto"/>
                <w:szCs w:val="21"/>
                <w:u w:val="none"/>
              </w:rPr>
            </w:pPr>
            <w:r>
              <w:rPr>
                <w:rFonts w:hint="default" w:ascii="Times New Roman" w:hAnsi="Times New Roman" w:cs="Times New Roman" w:eastAsiaTheme="minorEastAsia"/>
                <w:color w:val="auto"/>
                <w:szCs w:val="21"/>
                <w:u w:val="none"/>
              </w:rPr>
              <w:t>12</w:t>
            </w:r>
          </w:p>
        </w:tc>
        <w:tc>
          <w:tcPr>
            <w:tcW w:w="3126" w:type="dxa"/>
            <w:tcBorders>
              <w:tl2br w:val="nil"/>
              <w:tr2bl w:val="nil"/>
            </w:tcBorders>
            <w:vAlign w:val="center"/>
          </w:tcPr>
          <w:p>
            <w:pPr>
              <w:pStyle w:val="28"/>
              <w:spacing w:before="0" w:beforeAutospacing="0" w:after="0" w:afterAutospacing="0"/>
              <w:jc w:val="center"/>
              <w:rPr>
                <w:rFonts w:ascii="Times New Roman" w:hAnsi="Times New Roman" w:cs="Times New Roman" w:eastAsiaTheme="minorEastAsia"/>
                <w:color w:val="auto"/>
                <w:szCs w:val="21"/>
                <w:u w:val="none"/>
              </w:rPr>
            </w:pPr>
            <w:r>
              <w:rPr>
                <w:rFonts w:ascii="Times New Roman" w:hAnsi="Times New Roman" w:cs="Times New Roman" w:eastAsiaTheme="minorEastAsia"/>
                <w:color w:val="auto"/>
                <w:szCs w:val="21"/>
                <w:u w:val="none"/>
              </w:rPr>
              <w:t>是否水库库区</w:t>
            </w:r>
          </w:p>
        </w:tc>
        <w:tc>
          <w:tcPr>
            <w:tcW w:w="4419" w:type="dxa"/>
            <w:tcBorders>
              <w:tl2br w:val="nil"/>
              <w:tr2bl w:val="nil"/>
            </w:tcBorders>
            <w:vAlign w:val="center"/>
          </w:tcPr>
          <w:p>
            <w:pPr>
              <w:pStyle w:val="28"/>
              <w:spacing w:before="0" w:beforeAutospacing="0" w:after="0" w:afterAutospacing="0"/>
              <w:jc w:val="center"/>
              <w:rPr>
                <w:rFonts w:ascii="Times New Roman" w:hAnsi="Times New Roman" w:cs="Times New Roman" w:eastAsiaTheme="minorEastAsia"/>
                <w:color w:val="auto"/>
                <w:szCs w:val="21"/>
                <w:u w:val="none"/>
              </w:rPr>
            </w:pPr>
            <w:r>
              <w:rPr>
                <w:rFonts w:ascii="Times New Roman" w:hAnsi="Times New Roman" w:cs="Times New Roman" w:eastAsiaTheme="minorEastAsia"/>
                <w:color w:val="auto"/>
                <w:szCs w:val="21"/>
                <w:u w:val="none"/>
              </w:rPr>
              <w:t>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813" w:type="dxa"/>
            <w:tcBorders>
              <w:tl2br w:val="nil"/>
              <w:tr2bl w:val="nil"/>
            </w:tcBorders>
            <w:vAlign w:val="center"/>
          </w:tcPr>
          <w:p>
            <w:pPr>
              <w:pStyle w:val="28"/>
              <w:spacing w:before="0" w:beforeAutospacing="0" w:after="0" w:afterAutospacing="0"/>
              <w:jc w:val="center"/>
              <w:rPr>
                <w:rFonts w:ascii="Times New Roman" w:hAnsi="Times New Roman" w:cs="Times New Roman" w:eastAsiaTheme="minorEastAsia"/>
                <w:color w:val="auto"/>
                <w:szCs w:val="21"/>
                <w:u w:val="none"/>
              </w:rPr>
            </w:pPr>
            <w:r>
              <w:rPr>
                <w:rFonts w:hint="default" w:ascii="Times New Roman" w:hAnsi="Times New Roman" w:cs="Times New Roman" w:eastAsiaTheme="minorEastAsia"/>
                <w:color w:val="auto"/>
                <w:szCs w:val="21"/>
                <w:u w:val="none"/>
              </w:rPr>
              <w:t>13</w:t>
            </w:r>
          </w:p>
        </w:tc>
        <w:tc>
          <w:tcPr>
            <w:tcW w:w="3126" w:type="dxa"/>
            <w:tcBorders>
              <w:tl2br w:val="nil"/>
              <w:tr2bl w:val="nil"/>
            </w:tcBorders>
            <w:vAlign w:val="center"/>
          </w:tcPr>
          <w:p>
            <w:pPr>
              <w:pStyle w:val="28"/>
              <w:spacing w:before="0" w:beforeAutospacing="0" w:after="0" w:afterAutospacing="0"/>
              <w:jc w:val="center"/>
              <w:rPr>
                <w:rFonts w:ascii="Times New Roman" w:hAnsi="Times New Roman" w:cs="Times New Roman" w:eastAsiaTheme="minorEastAsia"/>
                <w:color w:val="auto"/>
                <w:szCs w:val="21"/>
                <w:u w:val="none"/>
              </w:rPr>
            </w:pPr>
            <w:r>
              <w:rPr>
                <w:rFonts w:ascii="Times New Roman" w:hAnsi="Times New Roman" w:cs="Times New Roman" w:eastAsiaTheme="minorEastAsia"/>
                <w:color w:val="auto"/>
                <w:szCs w:val="21"/>
                <w:u w:val="none"/>
              </w:rPr>
              <w:t>是否污水处理厂集水范围</w:t>
            </w:r>
          </w:p>
        </w:tc>
        <w:tc>
          <w:tcPr>
            <w:tcW w:w="4419" w:type="dxa"/>
            <w:tcBorders>
              <w:tl2br w:val="nil"/>
              <w:tr2bl w:val="nil"/>
            </w:tcBorders>
            <w:vAlign w:val="center"/>
          </w:tcPr>
          <w:p>
            <w:pPr>
              <w:pStyle w:val="28"/>
              <w:spacing w:before="0" w:beforeAutospacing="0" w:after="0" w:afterAutospacing="0"/>
              <w:jc w:val="center"/>
              <w:rPr>
                <w:rFonts w:ascii="Times New Roman" w:hAnsi="Times New Roman" w:cs="Times New Roman" w:eastAsiaTheme="minorEastAsia"/>
                <w:color w:val="auto"/>
                <w:szCs w:val="21"/>
                <w:u w:val="none"/>
              </w:rPr>
            </w:pPr>
            <w:r>
              <w:rPr>
                <w:rFonts w:ascii="Times New Roman" w:hAnsi="Times New Roman" w:cs="Times New Roman" w:eastAsiaTheme="minorEastAsia"/>
                <w:color w:val="auto"/>
                <w:szCs w:val="21"/>
                <w:u w:val="none"/>
              </w:rPr>
              <w:t>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8" w:hRule="atLeast"/>
          <w:jc w:val="center"/>
        </w:trPr>
        <w:tc>
          <w:tcPr>
            <w:tcW w:w="813" w:type="dxa"/>
            <w:tcBorders>
              <w:tl2br w:val="nil"/>
              <w:tr2bl w:val="nil"/>
            </w:tcBorders>
            <w:vAlign w:val="center"/>
          </w:tcPr>
          <w:p>
            <w:pPr>
              <w:pStyle w:val="28"/>
              <w:spacing w:before="0" w:beforeAutospacing="0" w:after="0" w:afterAutospacing="0"/>
              <w:jc w:val="center"/>
              <w:rPr>
                <w:rFonts w:ascii="Times New Roman" w:hAnsi="Times New Roman" w:cs="Times New Roman" w:eastAsiaTheme="minorEastAsia"/>
                <w:color w:val="auto"/>
                <w:szCs w:val="21"/>
                <w:u w:val="none"/>
              </w:rPr>
            </w:pPr>
            <w:r>
              <w:rPr>
                <w:rFonts w:hint="default" w:ascii="Times New Roman" w:hAnsi="Times New Roman" w:cs="Times New Roman" w:eastAsiaTheme="minorEastAsia"/>
                <w:color w:val="auto"/>
                <w:szCs w:val="21"/>
                <w:u w:val="none"/>
              </w:rPr>
              <w:t>14</w:t>
            </w:r>
          </w:p>
        </w:tc>
        <w:tc>
          <w:tcPr>
            <w:tcW w:w="3126" w:type="dxa"/>
            <w:tcBorders>
              <w:tl2br w:val="nil"/>
              <w:tr2bl w:val="nil"/>
            </w:tcBorders>
            <w:vAlign w:val="center"/>
          </w:tcPr>
          <w:p>
            <w:pPr>
              <w:pStyle w:val="28"/>
              <w:spacing w:before="0" w:beforeAutospacing="0" w:after="0" w:afterAutospacing="0"/>
              <w:jc w:val="center"/>
              <w:rPr>
                <w:rFonts w:ascii="Times New Roman" w:hAnsi="Times New Roman" w:cs="Times New Roman" w:eastAsiaTheme="minorEastAsia"/>
                <w:color w:val="auto"/>
                <w:szCs w:val="21"/>
                <w:u w:val="none"/>
              </w:rPr>
            </w:pPr>
            <w:r>
              <w:rPr>
                <w:rFonts w:ascii="Times New Roman" w:hAnsi="Times New Roman" w:cs="Times New Roman" w:eastAsiaTheme="minorEastAsia"/>
                <w:color w:val="auto"/>
                <w:szCs w:val="21"/>
                <w:u w:val="none"/>
              </w:rPr>
              <w:t>是否属于生态敏感与脆弱区</w:t>
            </w:r>
          </w:p>
        </w:tc>
        <w:tc>
          <w:tcPr>
            <w:tcW w:w="4419" w:type="dxa"/>
            <w:tcBorders>
              <w:tl2br w:val="nil"/>
              <w:tr2bl w:val="nil"/>
            </w:tcBorders>
            <w:vAlign w:val="center"/>
          </w:tcPr>
          <w:p>
            <w:pPr>
              <w:pStyle w:val="28"/>
              <w:spacing w:before="0" w:beforeAutospacing="0" w:after="0" w:afterAutospacing="0"/>
              <w:jc w:val="center"/>
              <w:rPr>
                <w:rFonts w:ascii="Times New Roman" w:hAnsi="Times New Roman" w:cs="Times New Roman" w:eastAsiaTheme="minorEastAsia"/>
                <w:color w:val="auto"/>
                <w:szCs w:val="21"/>
                <w:u w:val="none"/>
              </w:rPr>
            </w:pPr>
            <w:r>
              <w:rPr>
                <w:rFonts w:ascii="Times New Roman" w:hAnsi="Times New Roman" w:cs="Times New Roman" w:eastAsiaTheme="minorEastAsia"/>
                <w:color w:val="auto"/>
                <w:szCs w:val="21"/>
                <w:u w:val="none"/>
              </w:rPr>
              <w:t>否</w:t>
            </w:r>
          </w:p>
        </w:tc>
      </w:tr>
    </w:tbl>
    <w:p>
      <w:pPr>
        <w:pStyle w:val="9"/>
        <w:numPr>
          <w:ilvl w:val="0"/>
          <w:numId w:val="0"/>
        </w:numPr>
        <w:spacing w:beforeLines="0" w:afterLines="0" w:line="360" w:lineRule="auto"/>
        <w:rPr>
          <w:rFonts w:ascii="Times New Roman" w:hAnsi="Times New Roman" w:eastAsia="宋体"/>
          <w:b/>
          <w:color w:val="auto"/>
          <w:sz w:val="24"/>
          <w:u w:val="none"/>
        </w:rPr>
      </w:pPr>
      <w:r>
        <w:rPr>
          <w:rFonts w:ascii="Times New Roman" w:hAnsi="Times New Roman" w:eastAsia="宋体"/>
          <w:b/>
          <w:color w:val="auto"/>
          <w:sz w:val="24"/>
          <w:u w:val="none"/>
        </w:rPr>
        <w:t>2.</w:t>
      </w:r>
      <w:r>
        <w:rPr>
          <w:rFonts w:hint="default" w:ascii="Times New Roman" w:hAnsi="Times New Roman" w:eastAsia="宋体"/>
          <w:b/>
          <w:color w:val="auto"/>
          <w:sz w:val="24"/>
          <w:u w:val="none"/>
        </w:rPr>
        <w:t>4</w:t>
      </w:r>
      <w:r>
        <w:rPr>
          <w:rFonts w:ascii="Times New Roman" w:hAnsi="Times New Roman" w:eastAsia="宋体"/>
          <w:b/>
          <w:color w:val="auto"/>
          <w:sz w:val="24"/>
          <w:u w:val="none"/>
        </w:rPr>
        <w:t>.</w:t>
      </w:r>
      <w:r>
        <w:rPr>
          <w:rFonts w:hint="default" w:ascii="Times New Roman" w:hAnsi="Times New Roman" w:eastAsia="宋体"/>
          <w:b/>
          <w:color w:val="auto"/>
          <w:sz w:val="24"/>
          <w:u w:val="none"/>
        </w:rPr>
        <w:t>2</w:t>
      </w:r>
      <w:r>
        <w:rPr>
          <w:rFonts w:ascii="Times New Roman" w:hAnsi="Times New Roman" w:eastAsia="宋体"/>
          <w:b/>
          <w:color w:val="auto"/>
          <w:sz w:val="24"/>
          <w:u w:val="none"/>
        </w:rPr>
        <w:t>环境质量标准</w:t>
      </w:r>
      <w:bookmarkEnd w:id="164"/>
    </w:p>
    <w:p>
      <w:pPr>
        <w:adjustRightInd w:val="0"/>
        <w:snapToGrid w:val="0"/>
        <w:spacing w:beforeLines="0" w:afterLines="0" w:line="360" w:lineRule="auto"/>
        <w:ind w:firstLine="482" w:firstLineChars="200"/>
        <w:rPr>
          <w:b/>
          <w:bCs/>
          <w:color w:val="auto"/>
          <w:sz w:val="24"/>
          <w:u w:val="none"/>
        </w:rPr>
      </w:pPr>
      <w:bookmarkStart w:id="165" w:name="_Toc290887168"/>
      <w:bookmarkStart w:id="166" w:name="_Toc290620898"/>
      <w:r>
        <w:rPr>
          <w:b/>
          <w:bCs/>
          <w:color w:val="auto"/>
          <w:sz w:val="24"/>
          <w:u w:val="none"/>
        </w:rPr>
        <w:t>2.</w:t>
      </w:r>
      <w:r>
        <w:rPr>
          <w:rFonts w:hint="eastAsia"/>
          <w:b/>
          <w:bCs/>
          <w:color w:val="auto"/>
          <w:sz w:val="24"/>
          <w:u w:val="none"/>
        </w:rPr>
        <w:t>4</w:t>
      </w:r>
      <w:r>
        <w:rPr>
          <w:b/>
          <w:bCs/>
          <w:color w:val="auto"/>
          <w:sz w:val="24"/>
          <w:u w:val="none"/>
        </w:rPr>
        <w:t>.</w:t>
      </w:r>
      <w:r>
        <w:rPr>
          <w:rFonts w:hint="eastAsia"/>
          <w:b/>
          <w:bCs/>
          <w:color w:val="auto"/>
          <w:sz w:val="24"/>
          <w:u w:val="none"/>
        </w:rPr>
        <w:t>2</w:t>
      </w:r>
      <w:r>
        <w:rPr>
          <w:b/>
          <w:bCs/>
          <w:color w:val="auto"/>
          <w:sz w:val="24"/>
          <w:u w:val="none"/>
        </w:rPr>
        <w:t>.1环境空气</w:t>
      </w:r>
    </w:p>
    <w:p>
      <w:pPr>
        <w:pStyle w:val="43"/>
        <w:ind w:firstLine="480"/>
        <w:rPr>
          <w:rFonts w:eastAsia="宋体"/>
          <w:color w:val="auto"/>
          <w:sz w:val="24"/>
          <w:u w:val="none"/>
        </w:rPr>
      </w:pPr>
      <w:r>
        <w:rPr>
          <w:rFonts w:eastAsia="宋体"/>
          <w:color w:val="auto"/>
          <w:sz w:val="24"/>
          <w:u w:val="none"/>
          <w:lang w:val="en-GB"/>
        </w:rPr>
        <w:t>执行《环境空气质量标准》（GB3095-2012）中的二级标准</w:t>
      </w:r>
      <w:r>
        <w:rPr>
          <w:rFonts w:eastAsia="宋体"/>
          <w:color w:val="auto"/>
          <w:sz w:val="24"/>
          <w:u w:val="none"/>
        </w:rPr>
        <w:t>及其2018</w:t>
      </w:r>
      <w:r>
        <w:rPr>
          <w:rFonts w:hint="eastAsia" w:eastAsia="宋体"/>
          <w:color w:val="auto"/>
          <w:sz w:val="24"/>
          <w:u w:val="none"/>
        </w:rPr>
        <w:t>年</w:t>
      </w:r>
      <w:r>
        <w:rPr>
          <w:rFonts w:eastAsia="宋体"/>
          <w:color w:val="auto"/>
          <w:sz w:val="24"/>
          <w:u w:val="none"/>
        </w:rPr>
        <w:t>修改单</w:t>
      </w:r>
      <w:r>
        <w:rPr>
          <w:rFonts w:hint="eastAsia" w:eastAsia="宋体"/>
          <w:color w:val="auto"/>
          <w:sz w:val="24"/>
          <w:u w:val="none"/>
        </w:rPr>
        <w:t>要求</w:t>
      </w:r>
      <w:r>
        <w:rPr>
          <w:rFonts w:eastAsia="宋体"/>
          <w:color w:val="auto"/>
          <w:sz w:val="24"/>
          <w:u w:val="none"/>
          <w:lang w:val="en-GB"/>
        </w:rPr>
        <w:t>，标准限值见表</w:t>
      </w:r>
      <w:r>
        <w:rPr>
          <w:rFonts w:hint="eastAsia" w:eastAsia="宋体"/>
          <w:color w:val="auto"/>
          <w:sz w:val="24"/>
          <w:u w:val="none"/>
        </w:rPr>
        <w:t>2.4-2</w:t>
      </w:r>
      <w:r>
        <w:rPr>
          <w:rFonts w:eastAsia="宋体"/>
          <w:color w:val="auto"/>
          <w:sz w:val="24"/>
          <w:u w:val="none"/>
          <w:lang w:val="en-GB"/>
        </w:rPr>
        <w:t>所示。</w:t>
      </w:r>
    </w:p>
    <w:p>
      <w:pPr>
        <w:spacing w:line="240" w:lineRule="auto"/>
        <w:jc w:val="center"/>
        <w:rPr>
          <w:b/>
          <w:color w:val="auto"/>
          <w:szCs w:val="21"/>
          <w:u w:val="none"/>
        </w:rPr>
      </w:pPr>
      <w:r>
        <w:rPr>
          <w:b/>
          <w:color w:val="auto"/>
          <w:szCs w:val="21"/>
          <w:u w:val="none"/>
        </w:rPr>
        <w:t>表</w:t>
      </w:r>
      <w:r>
        <w:rPr>
          <w:rFonts w:hint="default"/>
          <w:b/>
          <w:color w:val="auto"/>
          <w:szCs w:val="21"/>
          <w:u w:val="none"/>
        </w:rPr>
        <w:t>2.4-2</w:t>
      </w:r>
      <w:r>
        <w:rPr>
          <w:b/>
          <w:color w:val="auto"/>
          <w:szCs w:val="21"/>
          <w:u w:val="none"/>
        </w:rPr>
        <w:t xml:space="preserve">  环境空气执行标准限值</w:t>
      </w:r>
    </w:p>
    <w:tbl>
      <w:tblPr>
        <w:tblStyle w:val="30"/>
        <w:tblW w:w="8558"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315"/>
        <w:gridCol w:w="1636"/>
        <w:gridCol w:w="2547"/>
        <w:gridCol w:w="1815"/>
        <w:gridCol w:w="124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315" w:type="dxa"/>
            <w:vMerge w:val="restart"/>
            <w:vAlign w:val="center"/>
          </w:tcPr>
          <w:p>
            <w:pPr>
              <w:jc w:val="center"/>
              <w:rPr>
                <w:color w:val="auto"/>
                <w:szCs w:val="21"/>
                <w:u w:val="none"/>
              </w:rPr>
            </w:pPr>
            <w:r>
              <w:rPr>
                <w:color w:val="auto"/>
                <w:szCs w:val="21"/>
                <w:u w:val="none"/>
              </w:rPr>
              <w:t>序号</w:t>
            </w:r>
          </w:p>
        </w:tc>
        <w:tc>
          <w:tcPr>
            <w:tcW w:w="1636" w:type="dxa"/>
            <w:vMerge w:val="restart"/>
            <w:vAlign w:val="center"/>
          </w:tcPr>
          <w:p>
            <w:pPr>
              <w:jc w:val="center"/>
              <w:rPr>
                <w:color w:val="auto"/>
                <w:szCs w:val="21"/>
                <w:u w:val="none"/>
              </w:rPr>
            </w:pPr>
            <w:r>
              <w:rPr>
                <w:color w:val="auto"/>
                <w:szCs w:val="21"/>
                <w:u w:val="none"/>
              </w:rPr>
              <w:t>污染物项目</w:t>
            </w:r>
          </w:p>
        </w:tc>
        <w:tc>
          <w:tcPr>
            <w:tcW w:w="2547" w:type="dxa"/>
            <w:vMerge w:val="restart"/>
            <w:vAlign w:val="center"/>
          </w:tcPr>
          <w:p>
            <w:pPr>
              <w:jc w:val="center"/>
              <w:rPr>
                <w:color w:val="auto"/>
                <w:szCs w:val="21"/>
                <w:u w:val="none"/>
              </w:rPr>
            </w:pPr>
            <w:r>
              <w:rPr>
                <w:color w:val="auto"/>
                <w:szCs w:val="21"/>
                <w:u w:val="none"/>
              </w:rPr>
              <w:t>平均时间</w:t>
            </w:r>
          </w:p>
        </w:tc>
        <w:tc>
          <w:tcPr>
            <w:tcW w:w="1815" w:type="dxa"/>
            <w:vAlign w:val="center"/>
          </w:tcPr>
          <w:p>
            <w:pPr>
              <w:jc w:val="center"/>
              <w:rPr>
                <w:color w:val="auto"/>
                <w:szCs w:val="21"/>
                <w:u w:val="none"/>
              </w:rPr>
            </w:pPr>
            <w:r>
              <w:rPr>
                <w:color w:val="auto"/>
                <w:szCs w:val="21"/>
                <w:u w:val="none"/>
              </w:rPr>
              <w:t>浓度限值</w:t>
            </w:r>
          </w:p>
        </w:tc>
        <w:tc>
          <w:tcPr>
            <w:tcW w:w="1245" w:type="dxa"/>
            <w:vMerge w:val="restart"/>
            <w:vAlign w:val="center"/>
          </w:tcPr>
          <w:p>
            <w:pPr>
              <w:jc w:val="center"/>
              <w:rPr>
                <w:color w:val="auto"/>
                <w:szCs w:val="21"/>
                <w:u w:val="none"/>
              </w:rPr>
            </w:pPr>
            <w:r>
              <w:rPr>
                <w:color w:val="auto"/>
                <w:szCs w:val="21"/>
                <w:u w:val="none"/>
              </w:rPr>
              <w:t>单位</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315" w:type="dxa"/>
            <w:vMerge w:val="continue"/>
            <w:vAlign w:val="center"/>
          </w:tcPr>
          <w:p>
            <w:pPr>
              <w:jc w:val="center"/>
              <w:rPr>
                <w:color w:val="auto"/>
                <w:szCs w:val="21"/>
                <w:u w:val="none"/>
              </w:rPr>
            </w:pPr>
          </w:p>
        </w:tc>
        <w:tc>
          <w:tcPr>
            <w:tcW w:w="1636" w:type="dxa"/>
            <w:vMerge w:val="continue"/>
            <w:vAlign w:val="center"/>
          </w:tcPr>
          <w:p>
            <w:pPr>
              <w:jc w:val="center"/>
              <w:rPr>
                <w:color w:val="auto"/>
                <w:szCs w:val="21"/>
                <w:u w:val="none"/>
              </w:rPr>
            </w:pPr>
          </w:p>
        </w:tc>
        <w:tc>
          <w:tcPr>
            <w:tcW w:w="2547" w:type="dxa"/>
            <w:vMerge w:val="continue"/>
            <w:vAlign w:val="center"/>
          </w:tcPr>
          <w:p>
            <w:pPr>
              <w:jc w:val="center"/>
              <w:rPr>
                <w:color w:val="auto"/>
                <w:szCs w:val="21"/>
                <w:u w:val="none"/>
              </w:rPr>
            </w:pPr>
          </w:p>
        </w:tc>
        <w:tc>
          <w:tcPr>
            <w:tcW w:w="1815" w:type="dxa"/>
            <w:vAlign w:val="center"/>
          </w:tcPr>
          <w:p>
            <w:pPr>
              <w:jc w:val="center"/>
              <w:rPr>
                <w:color w:val="auto"/>
                <w:szCs w:val="21"/>
                <w:u w:val="none"/>
              </w:rPr>
            </w:pPr>
            <w:r>
              <w:rPr>
                <w:color w:val="auto"/>
                <w:szCs w:val="21"/>
                <w:u w:val="none"/>
              </w:rPr>
              <w:t>二级</w:t>
            </w:r>
          </w:p>
        </w:tc>
        <w:tc>
          <w:tcPr>
            <w:tcW w:w="1245" w:type="dxa"/>
            <w:vMerge w:val="continue"/>
            <w:vAlign w:val="center"/>
          </w:tcPr>
          <w:p>
            <w:pPr>
              <w:jc w:val="both"/>
              <w:rPr>
                <w:color w:val="auto"/>
                <w:szCs w:val="21"/>
                <w:u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315" w:type="dxa"/>
            <w:vMerge w:val="restart"/>
            <w:vAlign w:val="center"/>
          </w:tcPr>
          <w:p>
            <w:pPr>
              <w:jc w:val="center"/>
              <w:rPr>
                <w:color w:val="auto"/>
                <w:szCs w:val="21"/>
                <w:u w:val="none"/>
              </w:rPr>
            </w:pPr>
            <w:r>
              <w:rPr>
                <w:color w:val="auto"/>
                <w:szCs w:val="21"/>
                <w:u w:val="none"/>
              </w:rPr>
              <w:t>1</w:t>
            </w:r>
          </w:p>
        </w:tc>
        <w:tc>
          <w:tcPr>
            <w:tcW w:w="1636" w:type="dxa"/>
            <w:vMerge w:val="restart"/>
            <w:vAlign w:val="center"/>
          </w:tcPr>
          <w:p>
            <w:pPr>
              <w:jc w:val="center"/>
              <w:rPr>
                <w:color w:val="auto"/>
                <w:szCs w:val="21"/>
                <w:u w:val="none"/>
              </w:rPr>
            </w:pPr>
            <w:r>
              <w:rPr>
                <w:color w:val="auto"/>
                <w:szCs w:val="21"/>
                <w:u w:val="none"/>
              </w:rPr>
              <w:t>SO</w:t>
            </w:r>
            <w:r>
              <w:rPr>
                <w:color w:val="auto"/>
                <w:szCs w:val="21"/>
                <w:u w:val="none"/>
                <w:vertAlign w:val="subscript"/>
              </w:rPr>
              <w:t>2</w:t>
            </w:r>
          </w:p>
        </w:tc>
        <w:tc>
          <w:tcPr>
            <w:tcW w:w="2547" w:type="dxa"/>
            <w:vAlign w:val="center"/>
          </w:tcPr>
          <w:p>
            <w:pPr>
              <w:jc w:val="center"/>
              <w:rPr>
                <w:color w:val="auto"/>
                <w:szCs w:val="21"/>
                <w:u w:val="none"/>
              </w:rPr>
            </w:pPr>
            <w:r>
              <w:rPr>
                <w:color w:val="auto"/>
                <w:szCs w:val="21"/>
                <w:u w:val="none"/>
              </w:rPr>
              <w:t>年平均</w:t>
            </w:r>
          </w:p>
        </w:tc>
        <w:tc>
          <w:tcPr>
            <w:tcW w:w="1815" w:type="dxa"/>
            <w:vAlign w:val="center"/>
          </w:tcPr>
          <w:p>
            <w:pPr>
              <w:jc w:val="center"/>
              <w:rPr>
                <w:color w:val="auto"/>
                <w:szCs w:val="21"/>
                <w:u w:val="none"/>
              </w:rPr>
            </w:pPr>
            <w:r>
              <w:rPr>
                <w:color w:val="auto"/>
                <w:szCs w:val="21"/>
                <w:u w:val="none"/>
              </w:rPr>
              <w:t>60</w:t>
            </w:r>
          </w:p>
        </w:tc>
        <w:tc>
          <w:tcPr>
            <w:tcW w:w="1245" w:type="dxa"/>
            <w:vMerge w:val="restart"/>
            <w:vAlign w:val="center"/>
          </w:tcPr>
          <w:p>
            <w:pPr>
              <w:jc w:val="center"/>
              <w:rPr>
                <w:color w:val="auto"/>
                <w:szCs w:val="21"/>
                <w:u w:val="none"/>
              </w:rPr>
            </w:pPr>
            <w:r>
              <w:rPr>
                <w:color w:val="auto"/>
                <w:szCs w:val="21"/>
                <w:u w:val="none"/>
              </w:rPr>
              <w:t>ug/m³</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315" w:type="dxa"/>
            <w:vMerge w:val="continue"/>
            <w:vAlign w:val="center"/>
          </w:tcPr>
          <w:p>
            <w:pPr>
              <w:jc w:val="center"/>
              <w:rPr>
                <w:color w:val="auto"/>
                <w:szCs w:val="21"/>
                <w:u w:val="none"/>
              </w:rPr>
            </w:pPr>
          </w:p>
        </w:tc>
        <w:tc>
          <w:tcPr>
            <w:tcW w:w="1636" w:type="dxa"/>
            <w:vMerge w:val="continue"/>
            <w:vAlign w:val="center"/>
          </w:tcPr>
          <w:p>
            <w:pPr>
              <w:jc w:val="center"/>
              <w:rPr>
                <w:color w:val="auto"/>
                <w:szCs w:val="21"/>
                <w:u w:val="none"/>
              </w:rPr>
            </w:pPr>
          </w:p>
        </w:tc>
        <w:tc>
          <w:tcPr>
            <w:tcW w:w="2547" w:type="dxa"/>
            <w:vAlign w:val="center"/>
          </w:tcPr>
          <w:p>
            <w:pPr>
              <w:jc w:val="center"/>
              <w:rPr>
                <w:color w:val="auto"/>
                <w:szCs w:val="21"/>
                <w:u w:val="none"/>
              </w:rPr>
            </w:pPr>
            <w:r>
              <w:rPr>
                <w:color w:val="auto"/>
                <w:szCs w:val="21"/>
                <w:u w:val="none"/>
              </w:rPr>
              <w:t>24小时平均</w:t>
            </w:r>
          </w:p>
        </w:tc>
        <w:tc>
          <w:tcPr>
            <w:tcW w:w="1815" w:type="dxa"/>
            <w:vAlign w:val="center"/>
          </w:tcPr>
          <w:p>
            <w:pPr>
              <w:jc w:val="center"/>
              <w:rPr>
                <w:color w:val="auto"/>
                <w:szCs w:val="21"/>
                <w:u w:val="none"/>
              </w:rPr>
            </w:pPr>
            <w:r>
              <w:rPr>
                <w:color w:val="auto"/>
                <w:szCs w:val="21"/>
                <w:u w:val="none"/>
              </w:rPr>
              <w:t>150</w:t>
            </w:r>
          </w:p>
        </w:tc>
        <w:tc>
          <w:tcPr>
            <w:tcW w:w="1245" w:type="dxa"/>
            <w:vMerge w:val="continue"/>
            <w:vAlign w:val="center"/>
          </w:tcPr>
          <w:p>
            <w:pPr>
              <w:jc w:val="center"/>
              <w:rPr>
                <w:color w:val="auto"/>
                <w:szCs w:val="21"/>
                <w:u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315" w:type="dxa"/>
            <w:vMerge w:val="continue"/>
            <w:vAlign w:val="center"/>
          </w:tcPr>
          <w:p>
            <w:pPr>
              <w:jc w:val="center"/>
              <w:rPr>
                <w:color w:val="auto"/>
                <w:szCs w:val="21"/>
                <w:u w:val="none"/>
              </w:rPr>
            </w:pPr>
          </w:p>
        </w:tc>
        <w:tc>
          <w:tcPr>
            <w:tcW w:w="1636" w:type="dxa"/>
            <w:vMerge w:val="continue"/>
            <w:vAlign w:val="center"/>
          </w:tcPr>
          <w:p>
            <w:pPr>
              <w:jc w:val="center"/>
              <w:rPr>
                <w:color w:val="auto"/>
                <w:szCs w:val="21"/>
                <w:u w:val="none"/>
              </w:rPr>
            </w:pPr>
          </w:p>
        </w:tc>
        <w:tc>
          <w:tcPr>
            <w:tcW w:w="2547" w:type="dxa"/>
            <w:vAlign w:val="center"/>
          </w:tcPr>
          <w:p>
            <w:pPr>
              <w:jc w:val="center"/>
              <w:rPr>
                <w:color w:val="auto"/>
                <w:szCs w:val="21"/>
                <w:u w:val="none"/>
              </w:rPr>
            </w:pPr>
            <w:r>
              <w:rPr>
                <w:color w:val="auto"/>
                <w:szCs w:val="21"/>
                <w:u w:val="none"/>
              </w:rPr>
              <w:t>1小时平均</w:t>
            </w:r>
          </w:p>
        </w:tc>
        <w:tc>
          <w:tcPr>
            <w:tcW w:w="1815" w:type="dxa"/>
            <w:vAlign w:val="center"/>
          </w:tcPr>
          <w:p>
            <w:pPr>
              <w:jc w:val="center"/>
              <w:rPr>
                <w:color w:val="auto"/>
                <w:szCs w:val="21"/>
                <w:u w:val="none"/>
              </w:rPr>
            </w:pPr>
            <w:r>
              <w:rPr>
                <w:color w:val="auto"/>
                <w:szCs w:val="21"/>
                <w:u w:val="none"/>
              </w:rPr>
              <w:t>500</w:t>
            </w:r>
          </w:p>
        </w:tc>
        <w:tc>
          <w:tcPr>
            <w:tcW w:w="1245" w:type="dxa"/>
            <w:vMerge w:val="continue"/>
            <w:vAlign w:val="center"/>
          </w:tcPr>
          <w:p>
            <w:pPr>
              <w:jc w:val="center"/>
              <w:rPr>
                <w:color w:val="auto"/>
                <w:szCs w:val="21"/>
                <w:u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315" w:type="dxa"/>
            <w:vMerge w:val="restart"/>
            <w:vAlign w:val="center"/>
          </w:tcPr>
          <w:p>
            <w:pPr>
              <w:jc w:val="center"/>
              <w:rPr>
                <w:color w:val="auto"/>
                <w:szCs w:val="21"/>
                <w:u w:val="none"/>
              </w:rPr>
            </w:pPr>
            <w:r>
              <w:rPr>
                <w:color w:val="auto"/>
                <w:szCs w:val="21"/>
                <w:u w:val="none"/>
              </w:rPr>
              <w:t>2</w:t>
            </w:r>
          </w:p>
        </w:tc>
        <w:tc>
          <w:tcPr>
            <w:tcW w:w="1636" w:type="dxa"/>
            <w:vMerge w:val="restart"/>
            <w:vAlign w:val="center"/>
          </w:tcPr>
          <w:p>
            <w:pPr>
              <w:jc w:val="center"/>
              <w:rPr>
                <w:color w:val="auto"/>
                <w:szCs w:val="21"/>
                <w:u w:val="none"/>
              </w:rPr>
            </w:pPr>
            <w:r>
              <w:rPr>
                <w:color w:val="auto"/>
                <w:szCs w:val="21"/>
                <w:u w:val="none"/>
              </w:rPr>
              <w:t>NO</w:t>
            </w:r>
            <w:r>
              <w:rPr>
                <w:color w:val="auto"/>
                <w:szCs w:val="21"/>
                <w:u w:val="none"/>
                <w:vertAlign w:val="subscript"/>
              </w:rPr>
              <w:t>2</w:t>
            </w:r>
          </w:p>
        </w:tc>
        <w:tc>
          <w:tcPr>
            <w:tcW w:w="2547" w:type="dxa"/>
            <w:vAlign w:val="center"/>
          </w:tcPr>
          <w:p>
            <w:pPr>
              <w:jc w:val="center"/>
              <w:rPr>
                <w:color w:val="auto"/>
                <w:szCs w:val="21"/>
                <w:u w:val="none"/>
              </w:rPr>
            </w:pPr>
            <w:r>
              <w:rPr>
                <w:color w:val="auto"/>
                <w:szCs w:val="21"/>
                <w:u w:val="none"/>
              </w:rPr>
              <w:t>年平均</w:t>
            </w:r>
          </w:p>
        </w:tc>
        <w:tc>
          <w:tcPr>
            <w:tcW w:w="1815" w:type="dxa"/>
            <w:vAlign w:val="center"/>
          </w:tcPr>
          <w:p>
            <w:pPr>
              <w:jc w:val="center"/>
              <w:rPr>
                <w:color w:val="auto"/>
                <w:szCs w:val="21"/>
                <w:u w:val="none"/>
              </w:rPr>
            </w:pPr>
            <w:r>
              <w:rPr>
                <w:color w:val="auto"/>
                <w:szCs w:val="21"/>
                <w:u w:val="none"/>
              </w:rPr>
              <w:t>40</w:t>
            </w:r>
          </w:p>
        </w:tc>
        <w:tc>
          <w:tcPr>
            <w:tcW w:w="1245" w:type="dxa"/>
            <w:vMerge w:val="continue"/>
            <w:vAlign w:val="center"/>
          </w:tcPr>
          <w:p>
            <w:pPr>
              <w:jc w:val="center"/>
              <w:rPr>
                <w:color w:val="auto"/>
                <w:szCs w:val="21"/>
                <w:u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315" w:type="dxa"/>
            <w:vMerge w:val="continue"/>
            <w:vAlign w:val="center"/>
          </w:tcPr>
          <w:p>
            <w:pPr>
              <w:jc w:val="center"/>
              <w:rPr>
                <w:color w:val="auto"/>
                <w:szCs w:val="21"/>
                <w:u w:val="none"/>
              </w:rPr>
            </w:pPr>
          </w:p>
        </w:tc>
        <w:tc>
          <w:tcPr>
            <w:tcW w:w="1636" w:type="dxa"/>
            <w:vMerge w:val="continue"/>
            <w:vAlign w:val="center"/>
          </w:tcPr>
          <w:p>
            <w:pPr>
              <w:jc w:val="center"/>
              <w:rPr>
                <w:color w:val="auto"/>
                <w:szCs w:val="21"/>
                <w:u w:val="none"/>
              </w:rPr>
            </w:pPr>
          </w:p>
        </w:tc>
        <w:tc>
          <w:tcPr>
            <w:tcW w:w="2547" w:type="dxa"/>
            <w:vAlign w:val="center"/>
          </w:tcPr>
          <w:p>
            <w:pPr>
              <w:jc w:val="center"/>
              <w:rPr>
                <w:color w:val="auto"/>
                <w:szCs w:val="21"/>
                <w:u w:val="none"/>
              </w:rPr>
            </w:pPr>
            <w:r>
              <w:rPr>
                <w:color w:val="auto"/>
                <w:szCs w:val="21"/>
                <w:u w:val="none"/>
              </w:rPr>
              <w:t>24小时平均</w:t>
            </w:r>
          </w:p>
        </w:tc>
        <w:tc>
          <w:tcPr>
            <w:tcW w:w="1815" w:type="dxa"/>
            <w:vAlign w:val="center"/>
          </w:tcPr>
          <w:p>
            <w:pPr>
              <w:jc w:val="center"/>
              <w:rPr>
                <w:color w:val="auto"/>
                <w:szCs w:val="21"/>
                <w:u w:val="none"/>
              </w:rPr>
            </w:pPr>
            <w:r>
              <w:rPr>
                <w:color w:val="auto"/>
                <w:szCs w:val="21"/>
                <w:u w:val="none"/>
              </w:rPr>
              <w:t>80</w:t>
            </w:r>
          </w:p>
        </w:tc>
        <w:tc>
          <w:tcPr>
            <w:tcW w:w="1245" w:type="dxa"/>
            <w:vMerge w:val="continue"/>
            <w:vAlign w:val="center"/>
          </w:tcPr>
          <w:p>
            <w:pPr>
              <w:jc w:val="center"/>
              <w:rPr>
                <w:color w:val="auto"/>
                <w:szCs w:val="21"/>
                <w:u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315" w:type="dxa"/>
            <w:vMerge w:val="continue"/>
            <w:vAlign w:val="center"/>
          </w:tcPr>
          <w:p>
            <w:pPr>
              <w:jc w:val="center"/>
              <w:rPr>
                <w:color w:val="auto"/>
                <w:szCs w:val="21"/>
                <w:u w:val="none"/>
              </w:rPr>
            </w:pPr>
          </w:p>
        </w:tc>
        <w:tc>
          <w:tcPr>
            <w:tcW w:w="1636" w:type="dxa"/>
            <w:vMerge w:val="continue"/>
            <w:vAlign w:val="center"/>
          </w:tcPr>
          <w:p>
            <w:pPr>
              <w:jc w:val="center"/>
              <w:rPr>
                <w:color w:val="auto"/>
                <w:szCs w:val="21"/>
                <w:u w:val="none"/>
              </w:rPr>
            </w:pPr>
          </w:p>
        </w:tc>
        <w:tc>
          <w:tcPr>
            <w:tcW w:w="2547" w:type="dxa"/>
            <w:vAlign w:val="center"/>
          </w:tcPr>
          <w:p>
            <w:pPr>
              <w:jc w:val="center"/>
              <w:rPr>
                <w:color w:val="auto"/>
                <w:szCs w:val="21"/>
                <w:u w:val="none"/>
              </w:rPr>
            </w:pPr>
            <w:r>
              <w:rPr>
                <w:color w:val="auto"/>
                <w:szCs w:val="21"/>
                <w:u w:val="none"/>
              </w:rPr>
              <w:t>1小时平均</w:t>
            </w:r>
          </w:p>
        </w:tc>
        <w:tc>
          <w:tcPr>
            <w:tcW w:w="1815" w:type="dxa"/>
            <w:vAlign w:val="center"/>
          </w:tcPr>
          <w:p>
            <w:pPr>
              <w:jc w:val="center"/>
              <w:rPr>
                <w:color w:val="auto"/>
                <w:szCs w:val="21"/>
                <w:u w:val="none"/>
              </w:rPr>
            </w:pPr>
            <w:r>
              <w:rPr>
                <w:color w:val="auto"/>
                <w:szCs w:val="21"/>
                <w:u w:val="none"/>
              </w:rPr>
              <w:t>200</w:t>
            </w:r>
          </w:p>
        </w:tc>
        <w:tc>
          <w:tcPr>
            <w:tcW w:w="1245" w:type="dxa"/>
            <w:vMerge w:val="continue"/>
            <w:vAlign w:val="center"/>
          </w:tcPr>
          <w:p>
            <w:pPr>
              <w:jc w:val="center"/>
              <w:rPr>
                <w:color w:val="auto"/>
                <w:szCs w:val="21"/>
                <w:u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315" w:type="dxa"/>
            <w:vMerge w:val="restart"/>
            <w:vAlign w:val="center"/>
          </w:tcPr>
          <w:p>
            <w:pPr>
              <w:jc w:val="center"/>
              <w:rPr>
                <w:color w:val="auto"/>
                <w:szCs w:val="21"/>
                <w:u w:val="none"/>
              </w:rPr>
            </w:pPr>
            <w:r>
              <w:rPr>
                <w:color w:val="auto"/>
                <w:szCs w:val="21"/>
                <w:u w:val="none"/>
              </w:rPr>
              <w:t>3</w:t>
            </w:r>
          </w:p>
        </w:tc>
        <w:tc>
          <w:tcPr>
            <w:tcW w:w="1636" w:type="dxa"/>
            <w:vMerge w:val="restart"/>
            <w:vAlign w:val="center"/>
          </w:tcPr>
          <w:p>
            <w:pPr>
              <w:jc w:val="center"/>
              <w:rPr>
                <w:color w:val="auto"/>
                <w:szCs w:val="21"/>
                <w:u w:val="none"/>
              </w:rPr>
            </w:pPr>
            <w:r>
              <w:rPr>
                <w:color w:val="auto"/>
                <w:szCs w:val="21"/>
                <w:u w:val="none"/>
              </w:rPr>
              <w:t>CO</w:t>
            </w:r>
          </w:p>
        </w:tc>
        <w:tc>
          <w:tcPr>
            <w:tcW w:w="2547" w:type="dxa"/>
            <w:vAlign w:val="center"/>
          </w:tcPr>
          <w:p>
            <w:pPr>
              <w:jc w:val="center"/>
              <w:rPr>
                <w:color w:val="auto"/>
                <w:szCs w:val="21"/>
                <w:u w:val="none"/>
              </w:rPr>
            </w:pPr>
            <w:r>
              <w:rPr>
                <w:color w:val="auto"/>
                <w:szCs w:val="21"/>
                <w:u w:val="none"/>
              </w:rPr>
              <w:t>24小时平均</w:t>
            </w:r>
          </w:p>
        </w:tc>
        <w:tc>
          <w:tcPr>
            <w:tcW w:w="1815" w:type="dxa"/>
            <w:vAlign w:val="center"/>
          </w:tcPr>
          <w:p>
            <w:pPr>
              <w:jc w:val="center"/>
              <w:rPr>
                <w:color w:val="auto"/>
                <w:szCs w:val="21"/>
                <w:u w:val="none"/>
              </w:rPr>
            </w:pPr>
            <w:r>
              <w:rPr>
                <w:color w:val="auto"/>
                <w:szCs w:val="21"/>
                <w:u w:val="none"/>
              </w:rPr>
              <w:t>4</w:t>
            </w:r>
          </w:p>
        </w:tc>
        <w:tc>
          <w:tcPr>
            <w:tcW w:w="1245" w:type="dxa"/>
            <w:vMerge w:val="restart"/>
            <w:vAlign w:val="center"/>
          </w:tcPr>
          <w:p>
            <w:pPr>
              <w:jc w:val="center"/>
              <w:rPr>
                <w:color w:val="auto"/>
                <w:szCs w:val="21"/>
                <w:u w:val="none"/>
              </w:rPr>
            </w:pPr>
            <w:r>
              <w:rPr>
                <w:color w:val="auto"/>
                <w:szCs w:val="21"/>
                <w:u w:val="none"/>
              </w:rPr>
              <w:t>mg/m³</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315" w:type="dxa"/>
            <w:vMerge w:val="continue"/>
            <w:vAlign w:val="center"/>
          </w:tcPr>
          <w:p>
            <w:pPr>
              <w:jc w:val="center"/>
              <w:rPr>
                <w:color w:val="auto"/>
                <w:szCs w:val="21"/>
                <w:u w:val="none"/>
              </w:rPr>
            </w:pPr>
          </w:p>
        </w:tc>
        <w:tc>
          <w:tcPr>
            <w:tcW w:w="1636" w:type="dxa"/>
            <w:vMerge w:val="continue"/>
            <w:vAlign w:val="center"/>
          </w:tcPr>
          <w:p>
            <w:pPr>
              <w:jc w:val="center"/>
              <w:rPr>
                <w:color w:val="auto"/>
                <w:szCs w:val="21"/>
                <w:u w:val="none"/>
              </w:rPr>
            </w:pPr>
          </w:p>
        </w:tc>
        <w:tc>
          <w:tcPr>
            <w:tcW w:w="2547" w:type="dxa"/>
            <w:vAlign w:val="center"/>
          </w:tcPr>
          <w:p>
            <w:pPr>
              <w:jc w:val="center"/>
              <w:rPr>
                <w:color w:val="auto"/>
                <w:szCs w:val="21"/>
                <w:u w:val="none"/>
              </w:rPr>
            </w:pPr>
            <w:r>
              <w:rPr>
                <w:color w:val="auto"/>
                <w:szCs w:val="21"/>
                <w:u w:val="none"/>
              </w:rPr>
              <w:t>1小时平均</w:t>
            </w:r>
          </w:p>
        </w:tc>
        <w:tc>
          <w:tcPr>
            <w:tcW w:w="1815" w:type="dxa"/>
            <w:vAlign w:val="center"/>
          </w:tcPr>
          <w:p>
            <w:pPr>
              <w:jc w:val="center"/>
              <w:rPr>
                <w:color w:val="auto"/>
                <w:szCs w:val="21"/>
                <w:u w:val="none"/>
              </w:rPr>
            </w:pPr>
            <w:r>
              <w:rPr>
                <w:color w:val="auto"/>
                <w:szCs w:val="21"/>
                <w:u w:val="none"/>
              </w:rPr>
              <w:t>10</w:t>
            </w:r>
          </w:p>
        </w:tc>
        <w:tc>
          <w:tcPr>
            <w:tcW w:w="1245" w:type="dxa"/>
            <w:vMerge w:val="continue"/>
            <w:vAlign w:val="center"/>
          </w:tcPr>
          <w:p>
            <w:pPr>
              <w:jc w:val="center"/>
              <w:rPr>
                <w:color w:val="auto"/>
                <w:szCs w:val="21"/>
                <w:u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315" w:type="dxa"/>
            <w:vMerge w:val="restart"/>
            <w:vAlign w:val="center"/>
          </w:tcPr>
          <w:p>
            <w:pPr>
              <w:jc w:val="center"/>
              <w:rPr>
                <w:color w:val="auto"/>
                <w:szCs w:val="21"/>
                <w:u w:val="none"/>
              </w:rPr>
            </w:pPr>
            <w:r>
              <w:rPr>
                <w:color w:val="auto"/>
                <w:szCs w:val="21"/>
                <w:u w:val="none"/>
              </w:rPr>
              <w:t>4</w:t>
            </w:r>
          </w:p>
        </w:tc>
        <w:tc>
          <w:tcPr>
            <w:tcW w:w="1636" w:type="dxa"/>
            <w:vMerge w:val="restart"/>
            <w:vAlign w:val="center"/>
          </w:tcPr>
          <w:p>
            <w:pPr>
              <w:jc w:val="center"/>
              <w:rPr>
                <w:color w:val="auto"/>
                <w:szCs w:val="21"/>
                <w:u w:val="none"/>
              </w:rPr>
            </w:pPr>
            <w:r>
              <w:rPr>
                <w:color w:val="auto"/>
                <w:szCs w:val="21"/>
                <w:u w:val="none"/>
              </w:rPr>
              <w:t>O</w:t>
            </w:r>
            <w:r>
              <w:rPr>
                <w:color w:val="auto"/>
                <w:szCs w:val="21"/>
                <w:u w:val="none"/>
                <w:vertAlign w:val="subscript"/>
              </w:rPr>
              <w:t>3</w:t>
            </w:r>
          </w:p>
        </w:tc>
        <w:tc>
          <w:tcPr>
            <w:tcW w:w="2547" w:type="dxa"/>
            <w:vAlign w:val="center"/>
          </w:tcPr>
          <w:p>
            <w:pPr>
              <w:jc w:val="center"/>
              <w:rPr>
                <w:color w:val="auto"/>
                <w:szCs w:val="21"/>
                <w:u w:val="none"/>
              </w:rPr>
            </w:pPr>
            <w:r>
              <w:rPr>
                <w:color w:val="auto"/>
                <w:szCs w:val="21"/>
                <w:u w:val="none"/>
              </w:rPr>
              <w:t>日最大8小时平均</w:t>
            </w:r>
          </w:p>
        </w:tc>
        <w:tc>
          <w:tcPr>
            <w:tcW w:w="1815" w:type="dxa"/>
            <w:vAlign w:val="center"/>
          </w:tcPr>
          <w:p>
            <w:pPr>
              <w:jc w:val="center"/>
              <w:rPr>
                <w:color w:val="auto"/>
                <w:szCs w:val="21"/>
                <w:u w:val="none"/>
              </w:rPr>
            </w:pPr>
            <w:r>
              <w:rPr>
                <w:color w:val="auto"/>
                <w:szCs w:val="21"/>
                <w:u w:val="none"/>
              </w:rPr>
              <w:t>160</w:t>
            </w:r>
          </w:p>
        </w:tc>
        <w:tc>
          <w:tcPr>
            <w:tcW w:w="1245" w:type="dxa"/>
            <w:vMerge w:val="restart"/>
            <w:vAlign w:val="center"/>
          </w:tcPr>
          <w:p>
            <w:pPr>
              <w:jc w:val="center"/>
              <w:rPr>
                <w:color w:val="auto"/>
                <w:szCs w:val="21"/>
                <w:u w:val="none"/>
              </w:rPr>
            </w:pPr>
            <w:r>
              <w:rPr>
                <w:color w:val="auto"/>
                <w:szCs w:val="21"/>
                <w:u w:val="none"/>
              </w:rPr>
              <w:t>ug/m³</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315" w:type="dxa"/>
            <w:vMerge w:val="continue"/>
            <w:vAlign w:val="center"/>
          </w:tcPr>
          <w:p>
            <w:pPr>
              <w:jc w:val="center"/>
              <w:rPr>
                <w:color w:val="auto"/>
                <w:szCs w:val="21"/>
                <w:u w:val="none"/>
              </w:rPr>
            </w:pPr>
          </w:p>
        </w:tc>
        <w:tc>
          <w:tcPr>
            <w:tcW w:w="1636" w:type="dxa"/>
            <w:vMerge w:val="continue"/>
            <w:vAlign w:val="center"/>
          </w:tcPr>
          <w:p>
            <w:pPr>
              <w:jc w:val="center"/>
              <w:rPr>
                <w:color w:val="auto"/>
                <w:szCs w:val="21"/>
                <w:u w:val="none"/>
              </w:rPr>
            </w:pPr>
          </w:p>
        </w:tc>
        <w:tc>
          <w:tcPr>
            <w:tcW w:w="2547" w:type="dxa"/>
            <w:vAlign w:val="center"/>
          </w:tcPr>
          <w:p>
            <w:pPr>
              <w:jc w:val="center"/>
              <w:rPr>
                <w:color w:val="auto"/>
                <w:szCs w:val="21"/>
                <w:u w:val="none"/>
              </w:rPr>
            </w:pPr>
            <w:r>
              <w:rPr>
                <w:color w:val="auto"/>
                <w:szCs w:val="21"/>
                <w:u w:val="none"/>
              </w:rPr>
              <w:t>1小时平均</w:t>
            </w:r>
          </w:p>
        </w:tc>
        <w:tc>
          <w:tcPr>
            <w:tcW w:w="1815" w:type="dxa"/>
            <w:vAlign w:val="center"/>
          </w:tcPr>
          <w:p>
            <w:pPr>
              <w:jc w:val="center"/>
              <w:rPr>
                <w:color w:val="auto"/>
                <w:szCs w:val="21"/>
                <w:u w:val="none"/>
              </w:rPr>
            </w:pPr>
            <w:r>
              <w:rPr>
                <w:color w:val="auto"/>
                <w:szCs w:val="21"/>
                <w:u w:val="none"/>
              </w:rPr>
              <w:t>200</w:t>
            </w:r>
          </w:p>
        </w:tc>
        <w:tc>
          <w:tcPr>
            <w:tcW w:w="1245" w:type="dxa"/>
            <w:vMerge w:val="continue"/>
            <w:vAlign w:val="center"/>
          </w:tcPr>
          <w:p>
            <w:pPr>
              <w:jc w:val="center"/>
              <w:rPr>
                <w:color w:val="auto"/>
                <w:szCs w:val="21"/>
                <w:u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315" w:type="dxa"/>
            <w:vMerge w:val="restart"/>
            <w:vAlign w:val="center"/>
          </w:tcPr>
          <w:p>
            <w:pPr>
              <w:jc w:val="center"/>
              <w:rPr>
                <w:color w:val="auto"/>
                <w:szCs w:val="21"/>
                <w:u w:val="none"/>
              </w:rPr>
            </w:pPr>
            <w:r>
              <w:rPr>
                <w:color w:val="auto"/>
                <w:szCs w:val="21"/>
                <w:u w:val="none"/>
              </w:rPr>
              <w:t>5</w:t>
            </w:r>
          </w:p>
        </w:tc>
        <w:tc>
          <w:tcPr>
            <w:tcW w:w="1636" w:type="dxa"/>
            <w:vMerge w:val="restart"/>
            <w:vAlign w:val="center"/>
          </w:tcPr>
          <w:p>
            <w:pPr>
              <w:jc w:val="center"/>
              <w:rPr>
                <w:color w:val="auto"/>
                <w:szCs w:val="21"/>
                <w:u w:val="none"/>
              </w:rPr>
            </w:pPr>
            <w:r>
              <w:rPr>
                <w:color w:val="auto"/>
                <w:szCs w:val="21"/>
                <w:u w:val="none"/>
              </w:rPr>
              <w:t>PM</w:t>
            </w:r>
            <w:r>
              <w:rPr>
                <w:color w:val="auto"/>
                <w:szCs w:val="21"/>
                <w:u w:val="none"/>
                <w:vertAlign w:val="subscript"/>
              </w:rPr>
              <w:t>10</w:t>
            </w:r>
          </w:p>
        </w:tc>
        <w:tc>
          <w:tcPr>
            <w:tcW w:w="2547" w:type="dxa"/>
            <w:vAlign w:val="center"/>
          </w:tcPr>
          <w:p>
            <w:pPr>
              <w:jc w:val="center"/>
              <w:rPr>
                <w:color w:val="auto"/>
                <w:szCs w:val="21"/>
                <w:u w:val="none"/>
              </w:rPr>
            </w:pPr>
            <w:r>
              <w:rPr>
                <w:color w:val="auto"/>
                <w:szCs w:val="21"/>
                <w:u w:val="none"/>
              </w:rPr>
              <w:t>年平均</w:t>
            </w:r>
          </w:p>
        </w:tc>
        <w:tc>
          <w:tcPr>
            <w:tcW w:w="1815" w:type="dxa"/>
            <w:vAlign w:val="center"/>
          </w:tcPr>
          <w:p>
            <w:pPr>
              <w:jc w:val="center"/>
              <w:rPr>
                <w:color w:val="auto"/>
                <w:szCs w:val="21"/>
                <w:u w:val="none"/>
              </w:rPr>
            </w:pPr>
            <w:r>
              <w:rPr>
                <w:color w:val="auto"/>
                <w:szCs w:val="21"/>
                <w:u w:val="none"/>
              </w:rPr>
              <w:t>70</w:t>
            </w:r>
          </w:p>
        </w:tc>
        <w:tc>
          <w:tcPr>
            <w:tcW w:w="1245" w:type="dxa"/>
            <w:vMerge w:val="continue"/>
            <w:vAlign w:val="center"/>
          </w:tcPr>
          <w:p>
            <w:pPr>
              <w:jc w:val="center"/>
              <w:rPr>
                <w:color w:val="auto"/>
                <w:szCs w:val="21"/>
                <w:u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315" w:type="dxa"/>
            <w:vMerge w:val="continue"/>
            <w:vAlign w:val="center"/>
          </w:tcPr>
          <w:p>
            <w:pPr>
              <w:jc w:val="center"/>
              <w:rPr>
                <w:color w:val="auto"/>
                <w:szCs w:val="21"/>
                <w:u w:val="none"/>
              </w:rPr>
            </w:pPr>
          </w:p>
        </w:tc>
        <w:tc>
          <w:tcPr>
            <w:tcW w:w="1636" w:type="dxa"/>
            <w:vMerge w:val="continue"/>
            <w:vAlign w:val="center"/>
          </w:tcPr>
          <w:p>
            <w:pPr>
              <w:jc w:val="center"/>
              <w:rPr>
                <w:color w:val="auto"/>
                <w:szCs w:val="21"/>
                <w:u w:val="none"/>
              </w:rPr>
            </w:pPr>
          </w:p>
        </w:tc>
        <w:tc>
          <w:tcPr>
            <w:tcW w:w="2547" w:type="dxa"/>
            <w:vAlign w:val="center"/>
          </w:tcPr>
          <w:p>
            <w:pPr>
              <w:jc w:val="center"/>
              <w:rPr>
                <w:color w:val="auto"/>
                <w:szCs w:val="21"/>
                <w:u w:val="none"/>
              </w:rPr>
            </w:pPr>
            <w:r>
              <w:rPr>
                <w:color w:val="auto"/>
                <w:szCs w:val="21"/>
                <w:u w:val="none"/>
              </w:rPr>
              <w:t>24小时平均</w:t>
            </w:r>
          </w:p>
        </w:tc>
        <w:tc>
          <w:tcPr>
            <w:tcW w:w="1815" w:type="dxa"/>
            <w:vAlign w:val="center"/>
          </w:tcPr>
          <w:p>
            <w:pPr>
              <w:jc w:val="center"/>
              <w:rPr>
                <w:color w:val="auto"/>
                <w:szCs w:val="21"/>
                <w:u w:val="none"/>
              </w:rPr>
            </w:pPr>
            <w:r>
              <w:rPr>
                <w:color w:val="auto"/>
                <w:szCs w:val="21"/>
                <w:u w:val="none"/>
              </w:rPr>
              <w:t>150</w:t>
            </w:r>
          </w:p>
        </w:tc>
        <w:tc>
          <w:tcPr>
            <w:tcW w:w="1245" w:type="dxa"/>
            <w:vMerge w:val="continue"/>
            <w:vAlign w:val="center"/>
          </w:tcPr>
          <w:p>
            <w:pPr>
              <w:jc w:val="center"/>
              <w:rPr>
                <w:color w:val="auto"/>
                <w:szCs w:val="21"/>
                <w:u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315" w:type="dxa"/>
            <w:vMerge w:val="restart"/>
            <w:vAlign w:val="center"/>
          </w:tcPr>
          <w:p>
            <w:pPr>
              <w:jc w:val="center"/>
              <w:rPr>
                <w:color w:val="auto"/>
                <w:szCs w:val="21"/>
                <w:u w:val="none"/>
              </w:rPr>
            </w:pPr>
            <w:r>
              <w:rPr>
                <w:color w:val="auto"/>
                <w:szCs w:val="21"/>
                <w:u w:val="none"/>
              </w:rPr>
              <w:t>6</w:t>
            </w:r>
          </w:p>
        </w:tc>
        <w:tc>
          <w:tcPr>
            <w:tcW w:w="1636" w:type="dxa"/>
            <w:vMerge w:val="restart"/>
            <w:vAlign w:val="center"/>
          </w:tcPr>
          <w:p>
            <w:pPr>
              <w:jc w:val="center"/>
              <w:rPr>
                <w:color w:val="auto"/>
                <w:szCs w:val="21"/>
                <w:u w:val="none"/>
              </w:rPr>
            </w:pPr>
            <w:r>
              <w:rPr>
                <w:color w:val="auto"/>
                <w:szCs w:val="21"/>
                <w:u w:val="none"/>
              </w:rPr>
              <w:t>PM</w:t>
            </w:r>
            <w:r>
              <w:rPr>
                <w:color w:val="auto"/>
                <w:szCs w:val="21"/>
                <w:u w:val="none"/>
                <w:vertAlign w:val="subscript"/>
              </w:rPr>
              <w:t>2.5</w:t>
            </w:r>
          </w:p>
        </w:tc>
        <w:tc>
          <w:tcPr>
            <w:tcW w:w="2547" w:type="dxa"/>
            <w:vAlign w:val="center"/>
          </w:tcPr>
          <w:p>
            <w:pPr>
              <w:jc w:val="center"/>
              <w:rPr>
                <w:color w:val="auto"/>
                <w:szCs w:val="21"/>
                <w:u w:val="none"/>
              </w:rPr>
            </w:pPr>
            <w:r>
              <w:rPr>
                <w:color w:val="auto"/>
                <w:szCs w:val="21"/>
                <w:u w:val="none"/>
              </w:rPr>
              <w:t>年平均</w:t>
            </w:r>
          </w:p>
        </w:tc>
        <w:tc>
          <w:tcPr>
            <w:tcW w:w="1815" w:type="dxa"/>
            <w:vAlign w:val="center"/>
          </w:tcPr>
          <w:p>
            <w:pPr>
              <w:jc w:val="center"/>
              <w:rPr>
                <w:color w:val="auto"/>
                <w:szCs w:val="21"/>
                <w:u w:val="none"/>
              </w:rPr>
            </w:pPr>
            <w:r>
              <w:rPr>
                <w:color w:val="auto"/>
                <w:szCs w:val="21"/>
                <w:u w:val="none"/>
              </w:rPr>
              <w:t>35</w:t>
            </w:r>
          </w:p>
        </w:tc>
        <w:tc>
          <w:tcPr>
            <w:tcW w:w="1245" w:type="dxa"/>
            <w:vMerge w:val="continue"/>
            <w:vAlign w:val="center"/>
          </w:tcPr>
          <w:p>
            <w:pPr>
              <w:jc w:val="center"/>
              <w:rPr>
                <w:color w:val="auto"/>
                <w:szCs w:val="21"/>
                <w:u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315" w:type="dxa"/>
            <w:vMerge w:val="continue"/>
            <w:vAlign w:val="center"/>
          </w:tcPr>
          <w:p>
            <w:pPr>
              <w:jc w:val="center"/>
              <w:rPr>
                <w:color w:val="auto"/>
                <w:szCs w:val="21"/>
                <w:u w:val="none"/>
              </w:rPr>
            </w:pPr>
          </w:p>
        </w:tc>
        <w:tc>
          <w:tcPr>
            <w:tcW w:w="1636" w:type="dxa"/>
            <w:vMerge w:val="continue"/>
            <w:vAlign w:val="center"/>
          </w:tcPr>
          <w:p>
            <w:pPr>
              <w:jc w:val="center"/>
              <w:rPr>
                <w:color w:val="auto"/>
                <w:szCs w:val="21"/>
                <w:u w:val="none"/>
              </w:rPr>
            </w:pPr>
          </w:p>
        </w:tc>
        <w:tc>
          <w:tcPr>
            <w:tcW w:w="2547" w:type="dxa"/>
            <w:vAlign w:val="center"/>
          </w:tcPr>
          <w:p>
            <w:pPr>
              <w:jc w:val="center"/>
              <w:rPr>
                <w:color w:val="auto"/>
                <w:szCs w:val="21"/>
                <w:u w:val="none"/>
              </w:rPr>
            </w:pPr>
            <w:r>
              <w:rPr>
                <w:color w:val="auto"/>
                <w:szCs w:val="21"/>
                <w:u w:val="none"/>
              </w:rPr>
              <w:t>24小时平均</w:t>
            </w:r>
          </w:p>
        </w:tc>
        <w:tc>
          <w:tcPr>
            <w:tcW w:w="1815" w:type="dxa"/>
            <w:vAlign w:val="center"/>
          </w:tcPr>
          <w:p>
            <w:pPr>
              <w:jc w:val="center"/>
              <w:rPr>
                <w:color w:val="auto"/>
                <w:szCs w:val="21"/>
                <w:u w:val="none"/>
              </w:rPr>
            </w:pPr>
            <w:r>
              <w:rPr>
                <w:color w:val="auto"/>
                <w:szCs w:val="21"/>
                <w:u w:val="none"/>
              </w:rPr>
              <w:t>75</w:t>
            </w:r>
          </w:p>
        </w:tc>
        <w:tc>
          <w:tcPr>
            <w:tcW w:w="1245" w:type="dxa"/>
            <w:vMerge w:val="continue"/>
            <w:vAlign w:val="center"/>
          </w:tcPr>
          <w:p>
            <w:pPr>
              <w:jc w:val="center"/>
              <w:rPr>
                <w:color w:val="auto"/>
                <w:szCs w:val="21"/>
                <w:u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315" w:type="dxa"/>
            <w:vMerge w:val="restart"/>
            <w:vAlign w:val="center"/>
          </w:tcPr>
          <w:p>
            <w:pPr>
              <w:jc w:val="center"/>
              <w:rPr>
                <w:color w:val="auto"/>
                <w:szCs w:val="21"/>
                <w:u w:val="none"/>
              </w:rPr>
            </w:pPr>
            <w:r>
              <w:rPr>
                <w:color w:val="auto"/>
                <w:szCs w:val="21"/>
                <w:u w:val="none"/>
              </w:rPr>
              <w:t>7</w:t>
            </w:r>
          </w:p>
        </w:tc>
        <w:tc>
          <w:tcPr>
            <w:tcW w:w="1636" w:type="dxa"/>
            <w:vMerge w:val="restart"/>
            <w:vAlign w:val="center"/>
          </w:tcPr>
          <w:p>
            <w:pPr>
              <w:jc w:val="center"/>
              <w:rPr>
                <w:color w:val="auto"/>
                <w:szCs w:val="21"/>
                <w:u w:val="none"/>
              </w:rPr>
            </w:pPr>
            <w:r>
              <w:rPr>
                <w:rFonts w:hint="default"/>
                <w:color w:val="auto"/>
                <w:szCs w:val="21"/>
                <w:u w:val="none"/>
              </w:rPr>
              <w:t>TSP</w:t>
            </w:r>
          </w:p>
        </w:tc>
        <w:tc>
          <w:tcPr>
            <w:tcW w:w="2547" w:type="dxa"/>
            <w:vAlign w:val="center"/>
          </w:tcPr>
          <w:p>
            <w:pPr>
              <w:jc w:val="center"/>
              <w:rPr>
                <w:color w:val="auto"/>
                <w:szCs w:val="21"/>
                <w:u w:val="none"/>
              </w:rPr>
            </w:pPr>
            <w:r>
              <w:rPr>
                <w:color w:val="auto"/>
                <w:szCs w:val="21"/>
                <w:u w:val="none"/>
              </w:rPr>
              <w:t>年平均</w:t>
            </w:r>
          </w:p>
        </w:tc>
        <w:tc>
          <w:tcPr>
            <w:tcW w:w="1815" w:type="dxa"/>
            <w:vAlign w:val="center"/>
          </w:tcPr>
          <w:p>
            <w:pPr>
              <w:jc w:val="center"/>
              <w:rPr>
                <w:color w:val="auto"/>
                <w:szCs w:val="21"/>
                <w:u w:val="none"/>
              </w:rPr>
            </w:pPr>
            <w:r>
              <w:rPr>
                <w:rFonts w:hint="default"/>
                <w:color w:val="auto"/>
                <w:szCs w:val="21"/>
                <w:u w:val="none"/>
              </w:rPr>
              <w:t>200</w:t>
            </w:r>
          </w:p>
        </w:tc>
        <w:tc>
          <w:tcPr>
            <w:tcW w:w="1245" w:type="dxa"/>
            <w:vMerge w:val="continue"/>
            <w:vAlign w:val="center"/>
          </w:tcPr>
          <w:p>
            <w:pPr>
              <w:jc w:val="center"/>
              <w:rPr>
                <w:color w:val="auto"/>
                <w:szCs w:val="21"/>
                <w:u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315" w:type="dxa"/>
            <w:vMerge w:val="continue"/>
            <w:vAlign w:val="center"/>
          </w:tcPr>
          <w:p>
            <w:pPr>
              <w:jc w:val="center"/>
              <w:rPr>
                <w:color w:val="auto"/>
                <w:szCs w:val="21"/>
                <w:u w:val="none"/>
              </w:rPr>
            </w:pPr>
          </w:p>
        </w:tc>
        <w:tc>
          <w:tcPr>
            <w:tcW w:w="1636" w:type="dxa"/>
            <w:vMerge w:val="continue"/>
            <w:vAlign w:val="center"/>
          </w:tcPr>
          <w:p>
            <w:pPr>
              <w:jc w:val="center"/>
              <w:rPr>
                <w:color w:val="auto"/>
                <w:szCs w:val="21"/>
                <w:u w:val="none"/>
              </w:rPr>
            </w:pPr>
          </w:p>
        </w:tc>
        <w:tc>
          <w:tcPr>
            <w:tcW w:w="2547" w:type="dxa"/>
            <w:vAlign w:val="center"/>
          </w:tcPr>
          <w:p>
            <w:pPr>
              <w:jc w:val="center"/>
              <w:rPr>
                <w:color w:val="auto"/>
                <w:szCs w:val="21"/>
                <w:u w:val="none"/>
              </w:rPr>
            </w:pPr>
            <w:r>
              <w:rPr>
                <w:rFonts w:hint="default"/>
                <w:color w:val="auto"/>
                <w:szCs w:val="21"/>
                <w:u w:val="none"/>
              </w:rPr>
              <w:t>24小时</w:t>
            </w:r>
            <w:r>
              <w:rPr>
                <w:color w:val="auto"/>
                <w:szCs w:val="21"/>
                <w:u w:val="none"/>
              </w:rPr>
              <w:t>平均</w:t>
            </w:r>
          </w:p>
        </w:tc>
        <w:tc>
          <w:tcPr>
            <w:tcW w:w="1815" w:type="dxa"/>
            <w:vAlign w:val="center"/>
          </w:tcPr>
          <w:p>
            <w:pPr>
              <w:jc w:val="center"/>
              <w:rPr>
                <w:color w:val="auto"/>
                <w:szCs w:val="21"/>
                <w:u w:val="none"/>
              </w:rPr>
            </w:pPr>
            <w:r>
              <w:rPr>
                <w:rFonts w:hint="default"/>
                <w:color w:val="auto"/>
                <w:szCs w:val="21"/>
                <w:u w:val="none"/>
              </w:rPr>
              <w:t>300</w:t>
            </w:r>
          </w:p>
        </w:tc>
        <w:tc>
          <w:tcPr>
            <w:tcW w:w="1245" w:type="dxa"/>
            <w:vMerge w:val="continue"/>
            <w:vAlign w:val="center"/>
          </w:tcPr>
          <w:p>
            <w:pPr>
              <w:jc w:val="center"/>
              <w:rPr>
                <w:color w:val="auto"/>
                <w:szCs w:val="21"/>
                <w:u w:val="none"/>
              </w:rPr>
            </w:pPr>
          </w:p>
        </w:tc>
      </w:tr>
    </w:tbl>
    <w:p>
      <w:pPr>
        <w:adjustRightInd w:val="0"/>
        <w:snapToGrid w:val="0"/>
        <w:spacing w:beforeLines="0" w:afterLines="0" w:line="360" w:lineRule="auto"/>
        <w:ind w:firstLine="482" w:firstLineChars="200"/>
        <w:rPr>
          <w:b/>
          <w:bCs/>
          <w:color w:val="auto"/>
          <w:sz w:val="24"/>
          <w:u w:val="none"/>
        </w:rPr>
      </w:pPr>
      <w:r>
        <w:rPr>
          <w:b/>
          <w:bCs/>
          <w:color w:val="auto"/>
          <w:sz w:val="24"/>
          <w:u w:val="none"/>
        </w:rPr>
        <w:t>2.</w:t>
      </w:r>
      <w:r>
        <w:rPr>
          <w:rFonts w:hint="default"/>
          <w:b/>
          <w:bCs/>
          <w:color w:val="auto"/>
          <w:sz w:val="24"/>
          <w:u w:val="none"/>
        </w:rPr>
        <w:t>4.2.2</w:t>
      </w:r>
      <w:r>
        <w:rPr>
          <w:b/>
          <w:bCs/>
          <w:color w:val="auto"/>
          <w:sz w:val="24"/>
          <w:u w:val="none"/>
        </w:rPr>
        <w:t>水环境</w:t>
      </w:r>
    </w:p>
    <w:p>
      <w:pPr>
        <w:pStyle w:val="43"/>
        <w:ind w:firstLine="480"/>
        <w:rPr>
          <w:b/>
          <w:color w:val="auto"/>
          <w:sz w:val="21"/>
          <w:szCs w:val="21"/>
          <w:u w:val="none"/>
        </w:rPr>
      </w:pPr>
      <w:r>
        <w:rPr>
          <w:rFonts w:hint="eastAsia" w:eastAsia="宋体"/>
          <w:color w:val="auto"/>
          <w:sz w:val="24"/>
          <w:u w:val="none"/>
        </w:rPr>
        <w:t>南侧小溪、沅江评价河段执行《地表水环境质量标准》（GB3838-2002）中Ⅲ类水质标准；标准值详见下表2.4-3。</w:t>
      </w:r>
    </w:p>
    <w:p>
      <w:pPr>
        <w:spacing w:line="240" w:lineRule="auto"/>
        <w:ind w:firstLine="2741" w:firstLineChars="1300"/>
        <w:rPr>
          <w:b/>
          <w:color w:val="auto"/>
          <w:szCs w:val="21"/>
          <w:u w:val="none"/>
        </w:rPr>
      </w:pPr>
      <w:r>
        <w:rPr>
          <w:b/>
          <w:color w:val="auto"/>
          <w:szCs w:val="21"/>
          <w:u w:val="none"/>
        </w:rPr>
        <w:t>表</w:t>
      </w:r>
      <w:r>
        <w:rPr>
          <w:rFonts w:hint="eastAsia"/>
          <w:b/>
          <w:color w:val="auto"/>
          <w:szCs w:val="21"/>
          <w:u w:val="none"/>
        </w:rPr>
        <w:t>2.4-3</w:t>
      </w:r>
      <w:r>
        <w:rPr>
          <w:b/>
          <w:color w:val="auto"/>
          <w:szCs w:val="21"/>
          <w:u w:val="none"/>
        </w:rPr>
        <w:t xml:space="preserve"> 地表水环境执行标准限值</w:t>
      </w:r>
    </w:p>
    <w:tbl>
      <w:tblPr>
        <w:tblStyle w:val="31"/>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313"/>
        <w:gridCol w:w="892"/>
        <w:gridCol w:w="889"/>
        <w:gridCol w:w="892"/>
        <w:gridCol w:w="913"/>
        <w:gridCol w:w="926"/>
        <w:gridCol w:w="894"/>
        <w:gridCol w:w="894"/>
        <w:gridCol w:w="90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313" w:type="dxa"/>
            <w:tcBorders>
              <w:tl2br w:val="nil"/>
              <w:tr2bl w:val="nil"/>
            </w:tcBorders>
            <w:vAlign w:val="center"/>
          </w:tcPr>
          <w:p>
            <w:pPr>
              <w:jc w:val="center"/>
              <w:rPr>
                <w:color w:val="auto"/>
                <w:szCs w:val="21"/>
                <w:u w:val="none"/>
              </w:rPr>
            </w:pPr>
            <w:r>
              <w:rPr>
                <w:rFonts w:hint="eastAsia"/>
                <w:color w:val="auto"/>
                <w:szCs w:val="21"/>
                <w:u w:val="none"/>
              </w:rPr>
              <w:t>标准</w:t>
            </w:r>
          </w:p>
        </w:tc>
        <w:tc>
          <w:tcPr>
            <w:tcW w:w="7209" w:type="dxa"/>
            <w:gridSpan w:val="8"/>
            <w:tcBorders>
              <w:tl2br w:val="nil"/>
              <w:tr2bl w:val="nil"/>
            </w:tcBorders>
            <w:vAlign w:val="center"/>
          </w:tcPr>
          <w:p>
            <w:pPr>
              <w:jc w:val="center"/>
              <w:rPr>
                <w:color w:val="auto"/>
                <w:szCs w:val="21"/>
                <w:u w:val="none"/>
              </w:rPr>
            </w:pPr>
            <w:r>
              <w:rPr>
                <w:rFonts w:hint="eastAsia"/>
                <w:color w:val="auto"/>
                <w:szCs w:val="21"/>
                <w:u w:val="none"/>
              </w:rPr>
              <w:t>标准值</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313" w:type="dxa"/>
            <w:vMerge w:val="restart"/>
            <w:tcBorders>
              <w:tl2br w:val="nil"/>
              <w:tr2bl w:val="nil"/>
            </w:tcBorders>
            <w:vAlign w:val="center"/>
          </w:tcPr>
          <w:p>
            <w:pPr>
              <w:widowControl/>
              <w:jc w:val="center"/>
              <w:rPr>
                <w:color w:val="auto"/>
                <w:szCs w:val="21"/>
                <w:u w:val="none"/>
              </w:rPr>
            </w:pPr>
            <w:r>
              <w:rPr>
                <w:rFonts w:hint="eastAsia" w:ascii="宋体" w:hAnsi="宋体" w:cs="宋体"/>
                <w:color w:val="auto"/>
                <w:kern w:val="0"/>
                <w:szCs w:val="21"/>
                <w:u w:val="none"/>
              </w:rPr>
              <w:t>（</w:t>
            </w:r>
            <w:r>
              <w:rPr>
                <w:color w:val="auto"/>
                <w:kern w:val="0"/>
                <w:szCs w:val="21"/>
                <w:u w:val="none"/>
              </w:rPr>
              <w:t>GB3838-2</w:t>
            </w:r>
          </w:p>
          <w:p>
            <w:pPr>
              <w:widowControl/>
              <w:jc w:val="center"/>
              <w:rPr>
                <w:color w:val="auto"/>
                <w:szCs w:val="21"/>
                <w:u w:val="none"/>
              </w:rPr>
            </w:pPr>
            <w:r>
              <w:rPr>
                <w:color w:val="auto"/>
                <w:kern w:val="0"/>
                <w:szCs w:val="21"/>
                <w:u w:val="none"/>
              </w:rPr>
              <w:t>002</w:t>
            </w:r>
            <w:r>
              <w:rPr>
                <w:rFonts w:hint="eastAsia" w:ascii="宋体" w:hAnsi="宋体" w:cs="宋体"/>
                <w:color w:val="auto"/>
                <w:kern w:val="0"/>
                <w:szCs w:val="21"/>
                <w:u w:val="none"/>
              </w:rPr>
              <w:t>）Ⅲ类标</w:t>
            </w:r>
          </w:p>
          <w:p>
            <w:pPr>
              <w:widowControl/>
              <w:jc w:val="center"/>
              <w:rPr>
                <w:color w:val="auto"/>
                <w:szCs w:val="21"/>
                <w:u w:val="none"/>
              </w:rPr>
            </w:pPr>
            <w:r>
              <w:rPr>
                <w:rFonts w:hint="eastAsia" w:ascii="宋体" w:hAnsi="宋体" w:cs="宋体"/>
                <w:color w:val="auto"/>
                <w:kern w:val="0"/>
                <w:szCs w:val="21"/>
                <w:u w:val="none"/>
              </w:rPr>
              <w:t>准</w:t>
            </w:r>
          </w:p>
        </w:tc>
        <w:tc>
          <w:tcPr>
            <w:tcW w:w="893" w:type="dxa"/>
            <w:tcBorders>
              <w:tl2br w:val="nil"/>
              <w:tr2bl w:val="nil"/>
            </w:tcBorders>
            <w:vAlign w:val="center"/>
          </w:tcPr>
          <w:p>
            <w:pPr>
              <w:jc w:val="center"/>
              <w:rPr>
                <w:color w:val="auto"/>
                <w:szCs w:val="21"/>
                <w:u w:val="none"/>
              </w:rPr>
            </w:pPr>
            <w:r>
              <w:rPr>
                <w:rFonts w:hint="eastAsia"/>
                <w:color w:val="auto"/>
                <w:szCs w:val="21"/>
                <w:u w:val="none"/>
              </w:rPr>
              <w:t>pH</w:t>
            </w:r>
          </w:p>
        </w:tc>
        <w:tc>
          <w:tcPr>
            <w:tcW w:w="890" w:type="dxa"/>
            <w:tcBorders>
              <w:tl2br w:val="nil"/>
              <w:tr2bl w:val="nil"/>
            </w:tcBorders>
            <w:vAlign w:val="center"/>
          </w:tcPr>
          <w:p>
            <w:pPr>
              <w:jc w:val="center"/>
              <w:rPr>
                <w:color w:val="auto"/>
                <w:szCs w:val="21"/>
                <w:u w:val="none"/>
              </w:rPr>
            </w:pPr>
            <w:r>
              <w:rPr>
                <w:rFonts w:hint="eastAsia"/>
                <w:color w:val="auto"/>
                <w:szCs w:val="21"/>
                <w:u w:val="none"/>
              </w:rPr>
              <w:t>SS</w:t>
            </w:r>
          </w:p>
        </w:tc>
        <w:tc>
          <w:tcPr>
            <w:tcW w:w="893" w:type="dxa"/>
            <w:tcBorders>
              <w:tl2br w:val="nil"/>
              <w:tr2bl w:val="nil"/>
            </w:tcBorders>
            <w:vAlign w:val="center"/>
          </w:tcPr>
          <w:p>
            <w:pPr>
              <w:jc w:val="center"/>
              <w:rPr>
                <w:color w:val="auto"/>
                <w:szCs w:val="21"/>
                <w:u w:val="none"/>
              </w:rPr>
            </w:pPr>
            <w:r>
              <w:rPr>
                <w:rFonts w:hint="eastAsia"/>
                <w:color w:val="auto"/>
                <w:szCs w:val="21"/>
                <w:u w:val="none"/>
              </w:rPr>
              <w:t>总磷</w:t>
            </w:r>
          </w:p>
        </w:tc>
        <w:tc>
          <w:tcPr>
            <w:tcW w:w="914" w:type="dxa"/>
            <w:tcBorders>
              <w:tl2br w:val="nil"/>
              <w:tr2bl w:val="nil"/>
            </w:tcBorders>
            <w:vAlign w:val="center"/>
          </w:tcPr>
          <w:p>
            <w:pPr>
              <w:jc w:val="center"/>
              <w:rPr>
                <w:color w:val="auto"/>
                <w:szCs w:val="21"/>
                <w:u w:val="none"/>
              </w:rPr>
            </w:pPr>
            <w:r>
              <w:rPr>
                <w:rFonts w:hint="eastAsia"/>
                <w:color w:val="auto"/>
                <w:szCs w:val="21"/>
                <w:u w:val="none"/>
              </w:rPr>
              <w:t>COD</w:t>
            </w:r>
          </w:p>
        </w:tc>
        <w:tc>
          <w:tcPr>
            <w:tcW w:w="926" w:type="dxa"/>
            <w:tcBorders>
              <w:tl2br w:val="nil"/>
              <w:tr2bl w:val="nil"/>
            </w:tcBorders>
            <w:vAlign w:val="center"/>
          </w:tcPr>
          <w:p>
            <w:pPr>
              <w:jc w:val="center"/>
              <w:rPr>
                <w:color w:val="auto"/>
                <w:szCs w:val="21"/>
                <w:u w:val="none"/>
              </w:rPr>
            </w:pPr>
            <w:r>
              <w:rPr>
                <w:rFonts w:hint="eastAsia"/>
                <w:color w:val="auto"/>
                <w:szCs w:val="21"/>
                <w:u w:val="none"/>
              </w:rPr>
              <w:t>BOD</w:t>
            </w:r>
            <w:r>
              <w:rPr>
                <w:rFonts w:hint="eastAsia"/>
                <w:color w:val="auto"/>
                <w:szCs w:val="21"/>
                <w:u w:val="none"/>
                <w:vertAlign w:val="subscript"/>
              </w:rPr>
              <w:t>5</w:t>
            </w:r>
          </w:p>
        </w:tc>
        <w:tc>
          <w:tcPr>
            <w:tcW w:w="895" w:type="dxa"/>
            <w:tcBorders>
              <w:tl2br w:val="nil"/>
              <w:tr2bl w:val="nil"/>
            </w:tcBorders>
            <w:vAlign w:val="center"/>
          </w:tcPr>
          <w:p>
            <w:pPr>
              <w:jc w:val="center"/>
              <w:rPr>
                <w:color w:val="auto"/>
                <w:szCs w:val="21"/>
                <w:u w:val="none"/>
              </w:rPr>
            </w:pPr>
            <w:r>
              <w:rPr>
                <w:rFonts w:hint="eastAsia"/>
                <w:color w:val="auto"/>
                <w:szCs w:val="21"/>
                <w:u w:val="none"/>
              </w:rPr>
              <w:t>氨氮</w:t>
            </w:r>
          </w:p>
        </w:tc>
        <w:tc>
          <w:tcPr>
            <w:tcW w:w="895" w:type="dxa"/>
            <w:tcBorders>
              <w:tl2br w:val="nil"/>
              <w:tr2bl w:val="nil"/>
            </w:tcBorders>
            <w:vAlign w:val="center"/>
          </w:tcPr>
          <w:p>
            <w:pPr>
              <w:jc w:val="center"/>
              <w:rPr>
                <w:color w:val="auto"/>
                <w:szCs w:val="21"/>
                <w:u w:val="none"/>
              </w:rPr>
            </w:pPr>
            <w:r>
              <w:rPr>
                <w:rFonts w:hint="eastAsia"/>
                <w:color w:val="auto"/>
                <w:szCs w:val="21"/>
                <w:u w:val="none"/>
              </w:rPr>
              <w:t>锰</w:t>
            </w:r>
          </w:p>
        </w:tc>
        <w:tc>
          <w:tcPr>
            <w:tcW w:w="903" w:type="dxa"/>
            <w:tcBorders>
              <w:tl2br w:val="nil"/>
              <w:tr2bl w:val="nil"/>
            </w:tcBorders>
            <w:vAlign w:val="center"/>
          </w:tcPr>
          <w:p>
            <w:pPr>
              <w:jc w:val="center"/>
              <w:rPr>
                <w:color w:val="auto"/>
                <w:szCs w:val="21"/>
                <w:u w:val="none"/>
              </w:rPr>
            </w:pPr>
            <w:r>
              <w:rPr>
                <w:rFonts w:hint="eastAsia"/>
                <w:color w:val="auto"/>
                <w:szCs w:val="21"/>
                <w:u w:val="none"/>
              </w:rPr>
              <w:t>镍</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313" w:type="dxa"/>
            <w:vMerge w:val="continue"/>
            <w:tcBorders>
              <w:tl2br w:val="nil"/>
              <w:tr2bl w:val="nil"/>
            </w:tcBorders>
            <w:vAlign w:val="center"/>
          </w:tcPr>
          <w:p>
            <w:pPr>
              <w:jc w:val="center"/>
              <w:rPr>
                <w:color w:val="auto"/>
                <w:szCs w:val="21"/>
                <w:u w:val="none"/>
              </w:rPr>
            </w:pPr>
          </w:p>
        </w:tc>
        <w:tc>
          <w:tcPr>
            <w:tcW w:w="893" w:type="dxa"/>
            <w:tcBorders>
              <w:tl2br w:val="nil"/>
              <w:tr2bl w:val="nil"/>
            </w:tcBorders>
            <w:vAlign w:val="center"/>
          </w:tcPr>
          <w:p>
            <w:pPr>
              <w:jc w:val="center"/>
              <w:rPr>
                <w:color w:val="auto"/>
                <w:szCs w:val="21"/>
                <w:u w:val="none"/>
              </w:rPr>
            </w:pPr>
            <w:r>
              <w:rPr>
                <w:rFonts w:hint="eastAsia"/>
                <w:color w:val="auto"/>
                <w:szCs w:val="21"/>
                <w:u w:val="none"/>
              </w:rPr>
              <w:t>6-9</w:t>
            </w:r>
          </w:p>
        </w:tc>
        <w:tc>
          <w:tcPr>
            <w:tcW w:w="890" w:type="dxa"/>
            <w:tcBorders>
              <w:tl2br w:val="nil"/>
              <w:tr2bl w:val="nil"/>
            </w:tcBorders>
            <w:vAlign w:val="center"/>
          </w:tcPr>
          <w:p>
            <w:pPr>
              <w:jc w:val="center"/>
              <w:rPr>
                <w:color w:val="auto"/>
                <w:szCs w:val="21"/>
                <w:u w:val="none"/>
              </w:rPr>
            </w:pPr>
            <w:r>
              <w:rPr>
                <w:rFonts w:hint="eastAsia"/>
                <w:color w:val="auto"/>
                <w:szCs w:val="21"/>
                <w:u w:val="none"/>
              </w:rPr>
              <w:t>/</w:t>
            </w:r>
          </w:p>
        </w:tc>
        <w:tc>
          <w:tcPr>
            <w:tcW w:w="893" w:type="dxa"/>
            <w:tcBorders>
              <w:tl2br w:val="nil"/>
              <w:tr2bl w:val="nil"/>
            </w:tcBorders>
            <w:vAlign w:val="center"/>
          </w:tcPr>
          <w:p>
            <w:pPr>
              <w:jc w:val="center"/>
              <w:rPr>
                <w:color w:val="auto"/>
                <w:szCs w:val="21"/>
                <w:u w:val="none"/>
              </w:rPr>
            </w:pPr>
            <w:r>
              <w:rPr>
                <w:rFonts w:hint="eastAsia"/>
                <w:color w:val="auto"/>
                <w:szCs w:val="21"/>
                <w:u w:val="none"/>
              </w:rPr>
              <w:t>0.2</w:t>
            </w:r>
          </w:p>
        </w:tc>
        <w:tc>
          <w:tcPr>
            <w:tcW w:w="914" w:type="dxa"/>
            <w:tcBorders>
              <w:tl2br w:val="nil"/>
              <w:tr2bl w:val="nil"/>
            </w:tcBorders>
            <w:vAlign w:val="center"/>
          </w:tcPr>
          <w:p>
            <w:pPr>
              <w:jc w:val="center"/>
              <w:rPr>
                <w:color w:val="auto"/>
                <w:szCs w:val="21"/>
                <w:u w:val="none"/>
              </w:rPr>
            </w:pPr>
            <w:r>
              <w:rPr>
                <w:rFonts w:hint="eastAsia"/>
                <w:color w:val="auto"/>
                <w:szCs w:val="21"/>
                <w:u w:val="none"/>
              </w:rPr>
              <w:t>20</w:t>
            </w:r>
          </w:p>
        </w:tc>
        <w:tc>
          <w:tcPr>
            <w:tcW w:w="926" w:type="dxa"/>
            <w:tcBorders>
              <w:tl2br w:val="nil"/>
              <w:tr2bl w:val="nil"/>
            </w:tcBorders>
            <w:vAlign w:val="center"/>
          </w:tcPr>
          <w:p>
            <w:pPr>
              <w:jc w:val="center"/>
              <w:rPr>
                <w:color w:val="auto"/>
                <w:szCs w:val="21"/>
                <w:u w:val="none"/>
              </w:rPr>
            </w:pPr>
            <w:r>
              <w:rPr>
                <w:rFonts w:hint="eastAsia"/>
                <w:color w:val="auto"/>
                <w:szCs w:val="21"/>
                <w:u w:val="none"/>
              </w:rPr>
              <w:t>4</w:t>
            </w:r>
          </w:p>
        </w:tc>
        <w:tc>
          <w:tcPr>
            <w:tcW w:w="895" w:type="dxa"/>
            <w:tcBorders>
              <w:tl2br w:val="nil"/>
              <w:tr2bl w:val="nil"/>
            </w:tcBorders>
            <w:vAlign w:val="center"/>
          </w:tcPr>
          <w:p>
            <w:pPr>
              <w:jc w:val="center"/>
              <w:rPr>
                <w:color w:val="auto"/>
                <w:szCs w:val="21"/>
                <w:u w:val="none"/>
              </w:rPr>
            </w:pPr>
            <w:r>
              <w:rPr>
                <w:rFonts w:hint="eastAsia"/>
                <w:color w:val="auto"/>
                <w:szCs w:val="21"/>
                <w:u w:val="none"/>
              </w:rPr>
              <w:t>1.0</w:t>
            </w:r>
          </w:p>
        </w:tc>
        <w:tc>
          <w:tcPr>
            <w:tcW w:w="895" w:type="dxa"/>
            <w:tcBorders>
              <w:tl2br w:val="nil"/>
              <w:tr2bl w:val="nil"/>
            </w:tcBorders>
            <w:vAlign w:val="center"/>
          </w:tcPr>
          <w:p>
            <w:pPr>
              <w:jc w:val="center"/>
              <w:rPr>
                <w:color w:val="auto"/>
                <w:szCs w:val="21"/>
                <w:u w:val="none"/>
              </w:rPr>
            </w:pPr>
            <w:r>
              <w:rPr>
                <w:rFonts w:hint="eastAsia"/>
                <w:color w:val="auto"/>
                <w:szCs w:val="21"/>
                <w:u w:val="none"/>
              </w:rPr>
              <w:t>0.1</w:t>
            </w:r>
          </w:p>
        </w:tc>
        <w:tc>
          <w:tcPr>
            <w:tcW w:w="903" w:type="dxa"/>
            <w:tcBorders>
              <w:tl2br w:val="nil"/>
              <w:tr2bl w:val="nil"/>
            </w:tcBorders>
            <w:vAlign w:val="center"/>
          </w:tcPr>
          <w:p>
            <w:pPr>
              <w:jc w:val="center"/>
              <w:rPr>
                <w:color w:val="auto"/>
                <w:szCs w:val="21"/>
                <w:u w:val="none"/>
              </w:rPr>
            </w:pPr>
            <w:r>
              <w:rPr>
                <w:rFonts w:hint="eastAsia"/>
                <w:color w:val="auto"/>
                <w:szCs w:val="21"/>
                <w:u w:val="none"/>
              </w:rPr>
              <w:t>0.02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313" w:type="dxa"/>
            <w:vMerge w:val="continue"/>
            <w:tcBorders>
              <w:tl2br w:val="nil"/>
              <w:tr2bl w:val="nil"/>
            </w:tcBorders>
            <w:vAlign w:val="center"/>
          </w:tcPr>
          <w:p>
            <w:pPr>
              <w:jc w:val="center"/>
              <w:rPr>
                <w:color w:val="auto"/>
                <w:szCs w:val="21"/>
                <w:u w:val="none"/>
              </w:rPr>
            </w:pPr>
          </w:p>
        </w:tc>
        <w:tc>
          <w:tcPr>
            <w:tcW w:w="893" w:type="dxa"/>
            <w:tcBorders>
              <w:tl2br w:val="nil"/>
              <w:tr2bl w:val="nil"/>
            </w:tcBorders>
            <w:vAlign w:val="center"/>
          </w:tcPr>
          <w:p>
            <w:pPr>
              <w:jc w:val="center"/>
              <w:rPr>
                <w:color w:val="auto"/>
                <w:szCs w:val="21"/>
                <w:u w:val="none"/>
              </w:rPr>
            </w:pPr>
            <w:r>
              <w:rPr>
                <w:rFonts w:hint="eastAsia"/>
                <w:color w:val="auto"/>
                <w:szCs w:val="21"/>
                <w:u w:val="none"/>
              </w:rPr>
              <w:t>铜</w:t>
            </w:r>
          </w:p>
        </w:tc>
        <w:tc>
          <w:tcPr>
            <w:tcW w:w="890" w:type="dxa"/>
            <w:tcBorders>
              <w:tl2br w:val="nil"/>
              <w:tr2bl w:val="nil"/>
            </w:tcBorders>
            <w:vAlign w:val="center"/>
          </w:tcPr>
          <w:p>
            <w:pPr>
              <w:jc w:val="center"/>
              <w:rPr>
                <w:color w:val="auto"/>
                <w:szCs w:val="21"/>
                <w:u w:val="none"/>
              </w:rPr>
            </w:pPr>
            <w:r>
              <w:rPr>
                <w:rFonts w:hint="eastAsia"/>
                <w:color w:val="auto"/>
                <w:szCs w:val="21"/>
                <w:u w:val="none"/>
              </w:rPr>
              <w:t>铁</w:t>
            </w:r>
          </w:p>
        </w:tc>
        <w:tc>
          <w:tcPr>
            <w:tcW w:w="893" w:type="dxa"/>
            <w:tcBorders>
              <w:tl2br w:val="nil"/>
              <w:tr2bl w:val="nil"/>
            </w:tcBorders>
            <w:vAlign w:val="center"/>
          </w:tcPr>
          <w:p>
            <w:pPr>
              <w:jc w:val="center"/>
              <w:rPr>
                <w:color w:val="auto"/>
                <w:szCs w:val="21"/>
                <w:u w:val="none"/>
              </w:rPr>
            </w:pPr>
            <w:r>
              <w:rPr>
                <w:rFonts w:hint="eastAsia"/>
                <w:color w:val="auto"/>
                <w:szCs w:val="21"/>
                <w:u w:val="none"/>
              </w:rPr>
              <w:t>锌</w:t>
            </w:r>
          </w:p>
        </w:tc>
        <w:tc>
          <w:tcPr>
            <w:tcW w:w="914" w:type="dxa"/>
            <w:tcBorders>
              <w:tl2br w:val="nil"/>
              <w:tr2bl w:val="nil"/>
            </w:tcBorders>
            <w:vAlign w:val="center"/>
          </w:tcPr>
          <w:p>
            <w:pPr>
              <w:jc w:val="center"/>
              <w:rPr>
                <w:color w:val="auto"/>
                <w:szCs w:val="21"/>
                <w:u w:val="none"/>
              </w:rPr>
            </w:pPr>
            <w:r>
              <w:rPr>
                <w:rFonts w:hint="eastAsia"/>
                <w:color w:val="auto"/>
                <w:szCs w:val="21"/>
                <w:u w:val="none"/>
              </w:rPr>
              <w:t>铅</w:t>
            </w:r>
          </w:p>
        </w:tc>
        <w:tc>
          <w:tcPr>
            <w:tcW w:w="926" w:type="dxa"/>
            <w:tcBorders>
              <w:tl2br w:val="nil"/>
              <w:tr2bl w:val="nil"/>
            </w:tcBorders>
            <w:vAlign w:val="center"/>
          </w:tcPr>
          <w:p>
            <w:pPr>
              <w:jc w:val="center"/>
              <w:rPr>
                <w:color w:val="auto"/>
                <w:szCs w:val="21"/>
                <w:u w:val="none"/>
              </w:rPr>
            </w:pPr>
            <w:r>
              <w:rPr>
                <w:rFonts w:hint="eastAsia"/>
                <w:color w:val="auto"/>
                <w:szCs w:val="21"/>
                <w:u w:val="none"/>
              </w:rPr>
              <w:t>镉</w:t>
            </w:r>
          </w:p>
        </w:tc>
        <w:tc>
          <w:tcPr>
            <w:tcW w:w="895" w:type="dxa"/>
            <w:tcBorders>
              <w:tl2br w:val="nil"/>
              <w:tr2bl w:val="nil"/>
            </w:tcBorders>
            <w:vAlign w:val="center"/>
          </w:tcPr>
          <w:p>
            <w:pPr>
              <w:jc w:val="center"/>
              <w:rPr>
                <w:color w:val="auto"/>
                <w:szCs w:val="21"/>
                <w:u w:val="none"/>
              </w:rPr>
            </w:pPr>
            <w:r>
              <w:rPr>
                <w:rFonts w:hint="eastAsia"/>
                <w:color w:val="auto"/>
                <w:szCs w:val="21"/>
                <w:u w:val="none"/>
              </w:rPr>
              <w:t>砷</w:t>
            </w:r>
          </w:p>
        </w:tc>
        <w:tc>
          <w:tcPr>
            <w:tcW w:w="895" w:type="dxa"/>
            <w:tcBorders>
              <w:tl2br w:val="nil"/>
              <w:tr2bl w:val="nil"/>
            </w:tcBorders>
            <w:vAlign w:val="center"/>
          </w:tcPr>
          <w:p>
            <w:pPr>
              <w:jc w:val="center"/>
              <w:rPr>
                <w:color w:val="auto"/>
                <w:szCs w:val="21"/>
                <w:u w:val="none"/>
              </w:rPr>
            </w:pPr>
            <w:r>
              <w:rPr>
                <w:rFonts w:hint="eastAsia"/>
                <w:color w:val="auto"/>
                <w:szCs w:val="21"/>
                <w:u w:val="none"/>
              </w:rPr>
              <w:t>六价铬</w:t>
            </w:r>
          </w:p>
        </w:tc>
        <w:tc>
          <w:tcPr>
            <w:tcW w:w="903" w:type="dxa"/>
            <w:tcBorders>
              <w:tl2br w:val="nil"/>
              <w:tr2bl w:val="nil"/>
            </w:tcBorders>
            <w:vAlign w:val="center"/>
          </w:tcPr>
          <w:p>
            <w:pPr>
              <w:jc w:val="center"/>
              <w:rPr>
                <w:color w:val="auto"/>
                <w:szCs w:val="21"/>
                <w:u w:val="none"/>
              </w:rPr>
            </w:pPr>
            <w:r>
              <w:rPr>
                <w:rFonts w:hint="eastAsia"/>
                <w:color w:val="auto"/>
                <w:szCs w:val="21"/>
                <w:u w:val="none"/>
              </w:rPr>
              <w:t>水温</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313" w:type="dxa"/>
            <w:vMerge w:val="continue"/>
            <w:tcBorders>
              <w:tl2br w:val="nil"/>
              <w:tr2bl w:val="nil"/>
            </w:tcBorders>
            <w:vAlign w:val="center"/>
          </w:tcPr>
          <w:p>
            <w:pPr>
              <w:jc w:val="center"/>
              <w:rPr>
                <w:color w:val="auto"/>
                <w:szCs w:val="21"/>
                <w:u w:val="none"/>
              </w:rPr>
            </w:pPr>
          </w:p>
        </w:tc>
        <w:tc>
          <w:tcPr>
            <w:tcW w:w="893" w:type="dxa"/>
            <w:tcBorders>
              <w:tl2br w:val="nil"/>
              <w:tr2bl w:val="nil"/>
            </w:tcBorders>
            <w:vAlign w:val="center"/>
          </w:tcPr>
          <w:p>
            <w:pPr>
              <w:jc w:val="center"/>
              <w:rPr>
                <w:color w:val="auto"/>
                <w:szCs w:val="21"/>
                <w:u w:val="none"/>
              </w:rPr>
            </w:pPr>
            <w:r>
              <w:rPr>
                <w:rFonts w:hint="eastAsia"/>
                <w:color w:val="auto"/>
                <w:szCs w:val="21"/>
                <w:u w:val="none"/>
              </w:rPr>
              <w:t>1</w:t>
            </w:r>
          </w:p>
        </w:tc>
        <w:tc>
          <w:tcPr>
            <w:tcW w:w="890" w:type="dxa"/>
            <w:tcBorders>
              <w:tl2br w:val="nil"/>
              <w:tr2bl w:val="nil"/>
            </w:tcBorders>
            <w:vAlign w:val="center"/>
          </w:tcPr>
          <w:p>
            <w:pPr>
              <w:jc w:val="center"/>
              <w:rPr>
                <w:color w:val="auto"/>
                <w:szCs w:val="21"/>
                <w:u w:val="none"/>
              </w:rPr>
            </w:pPr>
            <w:r>
              <w:rPr>
                <w:rFonts w:hint="eastAsia"/>
                <w:color w:val="auto"/>
                <w:szCs w:val="21"/>
                <w:u w:val="none"/>
              </w:rPr>
              <w:t>0.3</w:t>
            </w:r>
          </w:p>
        </w:tc>
        <w:tc>
          <w:tcPr>
            <w:tcW w:w="893" w:type="dxa"/>
            <w:tcBorders>
              <w:tl2br w:val="nil"/>
              <w:tr2bl w:val="nil"/>
            </w:tcBorders>
            <w:vAlign w:val="center"/>
          </w:tcPr>
          <w:p>
            <w:pPr>
              <w:jc w:val="center"/>
              <w:rPr>
                <w:color w:val="auto"/>
                <w:szCs w:val="21"/>
                <w:u w:val="none"/>
              </w:rPr>
            </w:pPr>
            <w:r>
              <w:rPr>
                <w:rFonts w:hint="eastAsia"/>
                <w:color w:val="auto"/>
                <w:szCs w:val="21"/>
                <w:u w:val="none"/>
              </w:rPr>
              <w:t>1.0</w:t>
            </w:r>
          </w:p>
        </w:tc>
        <w:tc>
          <w:tcPr>
            <w:tcW w:w="914" w:type="dxa"/>
            <w:tcBorders>
              <w:tl2br w:val="nil"/>
              <w:tr2bl w:val="nil"/>
            </w:tcBorders>
            <w:vAlign w:val="center"/>
          </w:tcPr>
          <w:p>
            <w:pPr>
              <w:jc w:val="center"/>
              <w:rPr>
                <w:color w:val="auto"/>
                <w:szCs w:val="21"/>
                <w:u w:val="none"/>
              </w:rPr>
            </w:pPr>
            <w:r>
              <w:rPr>
                <w:rFonts w:hint="eastAsia"/>
                <w:color w:val="auto"/>
                <w:szCs w:val="21"/>
                <w:u w:val="none"/>
              </w:rPr>
              <w:t>0.05</w:t>
            </w:r>
          </w:p>
        </w:tc>
        <w:tc>
          <w:tcPr>
            <w:tcW w:w="926" w:type="dxa"/>
            <w:tcBorders>
              <w:tl2br w:val="nil"/>
              <w:tr2bl w:val="nil"/>
            </w:tcBorders>
            <w:vAlign w:val="center"/>
          </w:tcPr>
          <w:p>
            <w:pPr>
              <w:jc w:val="center"/>
              <w:rPr>
                <w:color w:val="auto"/>
                <w:szCs w:val="21"/>
                <w:u w:val="none"/>
              </w:rPr>
            </w:pPr>
            <w:r>
              <w:rPr>
                <w:rFonts w:hint="eastAsia"/>
                <w:color w:val="auto"/>
                <w:szCs w:val="21"/>
                <w:u w:val="none"/>
              </w:rPr>
              <w:t>0.005</w:t>
            </w:r>
          </w:p>
        </w:tc>
        <w:tc>
          <w:tcPr>
            <w:tcW w:w="895" w:type="dxa"/>
            <w:tcBorders>
              <w:tl2br w:val="nil"/>
              <w:tr2bl w:val="nil"/>
            </w:tcBorders>
            <w:vAlign w:val="center"/>
          </w:tcPr>
          <w:p>
            <w:pPr>
              <w:jc w:val="center"/>
              <w:rPr>
                <w:color w:val="auto"/>
                <w:szCs w:val="21"/>
                <w:u w:val="none"/>
              </w:rPr>
            </w:pPr>
            <w:r>
              <w:rPr>
                <w:rFonts w:hint="eastAsia"/>
                <w:color w:val="auto"/>
                <w:szCs w:val="21"/>
                <w:u w:val="none"/>
              </w:rPr>
              <w:t>0.05</w:t>
            </w:r>
          </w:p>
        </w:tc>
        <w:tc>
          <w:tcPr>
            <w:tcW w:w="895" w:type="dxa"/>
            <w:tcBorders>
              <w:tl2br w:val="nil"/>
              <w:tr2bl w:val="nil"/>
            </w:tcBorders>
            <w:vAlign w:val="center"/>
          </w:tcPr>
          <w:p>
            <w:pPr>
              <w:jc w:val="center"/>
              <w:rPr>
                <w:color w:val="auto"/>
                <w:szCs w:val="21"/>
                <w:u w:val="none"/>
              </w:rPr>
            </w:pPr>
            <w:r>
              <w:rPr>
                <w:rFonts w:hint="eastAsia"/>
                <w:color w:val="auto"/>
                <w:szCs w:val="21"/>
                <w:u w:val="none"/>
              </w:rPr>
              <w:t>0.05</w:t>
            </w:r>
          </w:p>
        </w:tc>
        <w:tc>
          <w:tcPr>
            <w:tcW w:w="903" w:type="dxa"/>
            <w:tcBorders>
              <w:tl2br w:val="nil"/>
              <w:tr2bl w:val="nil"/>
            </w:tcBorders>
            <w:vAlign w:val="center"/>
          </w:tcPr>
          <w:p>
            <w:pPr>
              <w:jc w:val="center"/>
              <w:rPr>
                <w:color w:val="auto"/>
                <w:szCs w:val="21"/>
                <w:u w:val="none"/>
              </w:rPr>
            </w:pPr>
            <w:r>
              <w:rPr>
                <w:rFonts w:hint="eastAsia"/>
                <w:color w:val="auto"/>
                <w:szCs w:val="21"/>
                <w:u w:val="none"/>
              </w:rPr>
              <w:t>/</w:t>
            </w:r>
          </w:p>
        </w:tc>
      </w:tr>
    </w:tbl>
    <w:p>
      <w:pPr>
        <w:pStyle w:val="43"/>
        <w:ind w:firstLine="480"/>
        <w:rPr>
          <w:rFonts w:eastAsia="宋体"/>
          <w:color w:val="auto"/>
          <w:sz w:val="24"/>
          <w:u w:val="none"/>
        </w:rPr>
      </w:pPr>
      <w:r>
        <w:rPr>
          <w:rFonts w:eastAsia="宋体"/>
          <w:color w:val="auto"/>
          <w:sz w:val="24"/>
          <w:u w:val="none"/>
        </w:rPr>
        <w:t>地下水：</w:t>
      </w:r>
      <w:r>
        <w:rPr>
          <w:rFonts w:eastAsia="宋体"/>
          <w:color w:val="auto"/>
          <w:sz w:val="24"/>
          <w:u w:val="none"/>
          <w:lang w:val="en-GB"/>
        </w:rPr>
        <w:t>执行《地下水质量标准》（GB/T14848-</w:t>
      </w:r>
      <w:r>
        <w:rPr>
          <w:rFonts w:eastAsia="宋体"/>
          <w:color w:val="auto"/>
          <w:sz w:val="24"/>
          <w:u w:val="none"/>
        </w:rPr>
        <w:t>2017</w:t>
      </w:r>
      <w:r>
        <w:rPr>
          <w:rFonts w:eastAsia="宋体"/>
          <w:color w:val="auto"/>
          <w:sz w:val="24"/>
          <w:u w:val="none"/>
          <w:lang w:val="en-GB"/>
        </w:rPr>
        <w:t>）中的Ⅲ类标准，标准限值见表</w:t>
      </w:r>
      <w:r>
        <w:rPr>
          <w:rFonts w:hint="eastAsia" w:eastAsia="宋体"/>
          <w:color w:val="auto"/>
          <w:sz w:val="24"/>
          <w:u w:val="none"/>
        </w:rPr>
        <w:t>2.4-4</w:t>
      </w:r>
      <w:r>
        <w:rPr>
          <w:rFonts w:eastAsia="宋体"/>
          <w:color w:val="auto"/>
          <w:sz w:val="24"/>
          <w:u w:val="none"/>
          <w:lang w:val="en-GB"/>
        </w:rPr>
        <w:t>所</w:t>
      </w:r>
      <w:r>
        <w:rPr>
          <w:rFonts w:eastAsia="宋体"/>
          <w:color w:val="auto"/>
          <w:sz w:val="24"/>
          <w:u w:val="none"/>
        </w:rPr>
        <w:t>示。</w:t>
      </w:r>
    </w:p>
    <w:p>
      <w:pPr>
        <w:spacing w:line="240" w:lineRule="auto"/>
        <w:jc w:val="center"/>
        <w:rPr>
          <w:b/>
          <w:color w:val="auto"/>
          <w:kern w:val="0"/>
          <w:szCs w:val="21"/>
          <w:u w:val="none"/>
        </w:rPr>
      </w:pPr>
      <w:r>
        <w:rPr>
          <w:b/>
          <w:color w:val="auto"/>
          <w:kern w:val="0"/>
          <w:szCs w:val="21"/>
          <w:u w:val="none"/>
        </w:rPr>
        <w:t>表</w:t>
      </w:r>
      <w:r>
        <w:rPr>
          <w:rFonts w:hint="eastAsia"/>
          <w:b/>
          <w:color w:val="auto"/>
          <w:kern w:val="0"/>
          <w:szCs w:val="21"/>
          <w:u w:val="none"/>
        </w:rPr>
        <w:t>2.4-4</w:t>
      </w:r>
      <w:r>
        <w:rPr>
          <w:b/>
          <w:color w:val="auto"/>
          <w:kern w:val="0"/>
          <w:szCs w:val="21"/>
          <w:u w:val="none"/>
        </w:rPr>
        <w:t xml:space="preserve"> 《地下水环境质量》中III类标准值  单位：mg/L，pH除外</w:t>
      </w:r>
    </w:p>
    <w:tbl>
      <w:tblPr>
        <w:tblStyle w:val="31"/>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55"/>
        <w:gridCol w:w="837"/>
        <w:gridCol w:w="650"/>
        <w:gridCol w:w="933"/>
        <w:gridCol w:w="950"/>
        <w:gridCol w:w="862"/>
        <w:gridCol w:w="913"/>
        <w:gridCol w:w="875"/>
        <w:gridCol w:w="662"/>
        <w:gridCol w:w="108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55" w:type="dxa"/>
            <w:tcBorders>
              <w:tl2br w:val="nil"/>
              <w:tr2bl w:val="nil"/>
            </w:tcBorders>
            <w:vAlign w:val="center"/>
          </w:tcPr>
          <w:p>
            <w:pPr>
              <w:jc w:val="center"/>
              <w:rPr>
                <w:color w:val="auto"/>
                <w:szCs w:val="21"/>
                <w:u w:val="none"/>
              </w:rPr>
            </w:pPr>
            <w:r>
              <w:rPr>
                <w:rFonts w:hint="eastAsia"/>
                <w:color w:val="auto"/>
                <w:szCs w:val="21"/>
                <w:u w:val="none"/>
              </w:rPr>
              <w:t>标准</w:t>
            </w:r>
          </w:p>
        </w:tc>
        <w:tc>
          <w:tcPr>
            <w:tcW w:w="7767" w:type="dxa"/>
            <w:gridSpan w:val="9"/>
            <w:tcBorders>
              <w:tl2br w:val="nil"/>
              <w:tr2bl w:val="nil"/>
            </w:tcBorders>
            <w:vAlign w:val="center"/>
          </w:tcPr>
          <w:p>
            <w:pPr>
              <w:jc w:val="center"/>
              <w:rPr>
                <w:color w:val="auto"/>
                <w:szCs w:val="21"/>
                <w:u w:val="none"/>
              </w:rPr>
            </w:pPr>
            <w:r>
              <w:rPr>
                <w:rFonts w:hint="eastAsia"/>
                <w:color w:val="auto"/>
                <w:szCs w:val="21"/>
                <w:u w:val="none"/>
              </w:rPr>
              <w:t>标准值</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55" w:type="dxa"/>
            <w:vMerge w:val="restart"/>
            <w:tcBorders>
              <w:tl2br w:val="nil"/>
              <w:tr2bl w:val="nil"/>
            </w:tcBorders>
            <w:vAlign w:val="center"/>
          </w:tcPr>
          <w:p>
            <w:pPr>
              <w:jc w:val="center"/>
              <w:rPr>
                <w:color w:val="auto"/>
                <w:szCs w:val="21"/>
                <w:u w:val="none"/>
              </w:rPr>
            </w:pPr>
            <w:r>
              <w:rPr>
                <w:color w:val="auto"/>
                <w:szCs w:val="21"/>
                <w:u w:val="none"/>
                <w:lang w:val="en-GB"/>
              </w:rPr>
              <w:t>（GB/T14848-</w:t>
            </w:r>
            <w:r>
              <w:rPr>
                <w:color w:val="auto"/>
                <w:szCs w:val="21"/>
                <w:u w:val="none"/>
              </w:rPr>
              <w:t>2017</w:t>
            </w:r>
            <w:r>
              <w:rPr>
                <w:color w:val="auto"/>
                <w:szCs w:val="21"/>
                <w:u w:val="none"/>
                <w:lang w:val="en-GB"/>
              </w:rPr>
              <w:t>）Ⅲ类标准</w:t>
            </w:r>
          </w:p>
        </w:tc>
        <w:tc>
          <w:tcPr>
            <w:tcW w:w="837" w:type="dxa"/>
            <w:tcBorders>
              <w:tl2br w:val="nil"/>
              <w:tr2bl w:val="nil"/>
            </w:tcBorders>
            <w:vAlign w:val="center"/>
          </w:tcPr>
          <w:p>
            <w:pPr>
              <w:jc w:val="center"/>
              <w:rPr>
                <w:color w:val="auto"/>
                <w:szCs w:val="21"/>
                <w:u w:val="none"/>
              </w:rPr>
            </w:pPr>
            <w:r>
              <w:rPr>
                <w:rFonts w:hint="eastAsia"/>
                <w:color w:val="auto"/>
                <w:szCs w:val="21"/>
                <w:u w:val="none"/>
              </w:rPr>
              <w:t>pH</w:t>
            </w:r>
          </w:p>
        </w:tc>
        <w:tc>
          <w:tcPr>
            <w:tcW w:w="650" w:type="dxa"/>
            <w:tcBorders>
              <w:tl2br w:val="nil"/>
              <w:tr2bl w:val="nil"/>
            </w:tcBorders>
            <w:vAlign w:val="center"/>
          </w:tcPr>
          <w:p>
            <w:pPr>
              <w:jc w:val="center"/>
              <w:rPr>
                <w:color w:val="auto"/>
                <w:szCs w:val="21"/>
                <w:u w:val="none"/>
              </w:rPr>
            </w:pPr>
            <w:r>
              <w:rPr>
                <w:rFonts w:hint="eastAsia"/>
                <w:color w:val="auto"/>
                <w:szCs w:val="21"/>
                <w:u w:val="none"/>
              </w:rPr>
              <w:t>氨氮</w:t>
            </w:r>
          </w:p>
        </w:tc>
        <w:tc>
          <w:tcPr>
            <w:tcW w:w="933" w:type="dxa"/>
            <w:tcBorders>
              <w:tl2br w:val="nil"/>
              <w:tr2bl w:val="nil"/>
            </w:tcBorders>
            <w:vAlign w:val="center"/>
          </w:tcPr>
          <w:p>
            <w:pPr>
              <w:jc w:val="center"/>
              <w:rPr>
                <w:color w:val="auto"/>
                <w:szCs w:val="21"/>
                <w:u w:val="none"/>
              </w:rPr>
            </w:pPr>
            <w:r>
              <w:rPr>
                <w:rFonts w:hint="eastAsia"/>
                <w:color w:val="auto"/>
                <w:szCs w:val="21"/>
                <w:u w:val="none"/>
              </w:rPr>
              <w:t>硝酸盐</w:t>
            </w:r>
          </w:p>
        </w:tc>
        <w:tc>
          <w:tcPr>
            <w:tcW w:w="950" w:type="dxa"/>
            <w:tcBorders>
              <w:tl2br w:val="nil"/>
              <w:tr2bl w:val="nil"/>
            </w:tcBorders>
            <w:vAlign w:val="center"/>
          </w:tcPr>
          <w:p>
            <w:pPr>
              <w:jc w:val="center"/>
              <w:rPr>
                <w:color w:val="auto"/>
                <w:szCs w:val="21"/>
                <w:u w:val="none"/>
              </w:rPr>
            </w:pPr>
            <w:r>
              <w:rPr>
                <w:rFonts w:hint="eastAsia"/>
                <w:color w:val="auto"/>
                <w:szCs w:val="21"/>
                <w:u w:val="none"/>
              </w:rPr>
              <w:t>氯化物</w:t>
            </w:r>
          </w:p>
        </w:tc>
        <w:tc>
          <w:tcPr>
            <w:tcW w:w="862" w:type="dxa"/>
            <w:tcBorders>
              <w:tl2br w:val="nil"/>
              <w:tr2bl w:val="nil"/>
            </w:tcBorders>
            <w:vAlign w:val="center"/>
          </w:tcPr>
          <w:p>
            <w:pPr>
              <w:jc w:val="center"/>
              <w:rPr>
                <w:color w:val="auto"/>
                <w:szCs w:val="21"/>
                <w:u w:val="none"/>
              </w:rPr>
            </w:pPr>
            <w:r>
              <w:rPr>
                <w:rFonts w:hint="eastAsia"/>
                <w:color w:val="auto"/>
                <w:szCs w:val="21"/>
                <w:u w:val="none"/>
              </w:rPr>
              <w:t>耗氧量</w:t>
            </w:r>
          </w:p>
        </w:tc>
        <w:tc>
          <w:tcPr>
            <w:tcW w:w="913" w:type="dxa"/>
            <w:tcBorders>
              <w:tl2br w:val="nil"/>
              <w:tr2bl w:val="nil"/>
            </w:tcBorders>
            <w:vAlign w:val="center"/>
          </w:tcPr>
          <w:p>
            <w:pPr>
              <w:jc w:val="center"/>
              <w:rPr>
                <w:color w:val="auto"/>
                <w:szCs w:val="21"/>
                <w:u w:val="none"/>
              </w:rPr>
            </w:pPr>
            <w:r>
              <w:rPr>
                <w:rFonts w:hint="eastAsia"/>
                <w:color w:val="auto"/>
                <w:szCs w:val="21"/>
                <w:u w:val="none"/>
              </w:rPr>
              <w:t>硫酸盐</w:t>
            </w:r>
          </w:p>
        </w:tc>
        <w:tc>
          <w:tcPr>
            <w:tcW w:w="875" w:type="dxa"/>
            <w:tcBorders>
              <w:tl2br w:val="nil"/>
              <w:tr2bl w:val="nil"/>
            </w:tcBorders>
            <w:vAlign w:val="center"/>
          </w:tcPr>
          <w:p>
            <w:pPr>
              <w:jc w:val="center"/>
              <w:rPr>
                <w:color w:val="auto"/>
                <w:szCs w:val="21"/>
                <w:u w:val="none"/>
              </w:rPr>
            </w:pPr>
            <w:r>
              <w:rPr>
                <w:rFonts w:hint="eastAsia"/>
                <w:color w:val="auto"/>
                <w:szCs w:val="21"/>
                <w:u w:val="none"/>
              </w:rPr>
              <w:t>砷</w:t>
            </w:r>
          </w:p>
        </w:tc>
        <w:tc>
          <w:tcPr>
            <w:tcW w:w="662" w:type="dxa"/>
            <w:tcBorders>
              <w:tl2br w:val="nil"/>
              <w:tr2bl w:val="nil"/>
            </w:tcBorders>
            <w:vAlign w:val="center"/>
          </w:tcPr>
          <w:p>
            <w:pPr>
              <w:jc w:val="center"/>
              <w:rPr>
                <w:color w:val="auto"/>
                <w:szCs w:val="21"/>
                <w:u w:val="none"/>
              </w:rPr>
            </w:pPr>
            <w:r>
              <w:rPr>
                <w:rFonts w:hint="eastAsia"/>
                <w:color w:val="auto"/>
                <w:szCs w:val="21"/>
                <w:u w:val="none"/>
              </w:rPr>
              <w:t>锌</w:t>
            </w:r>
          </w:p>
        </w:tc>
        <w:tc>
          <w:tcPr>
            <w:tcW w:w="1085" w:type="dxa"/>
            <w:tcBorders>
              <w:tl2br w:val="nil"/>
              <w:tr2bl w:val="nil"/>
            </w:tcBorders>
            <w:vAlign w:val="center"/>
          </w:tcPr>
          <w:p>
            <w:pPr>
              <w:jc w:val="center"/>
              <w:rPr>
                <w:color w:val="auto"/>
                <w:szCs w:val="21"/>
                <w:u w:val="none"/>
              </w:rPr>
            </w:pPr>
            <w:r>
              <w:rPr>
                <w:rFonts w:hint="eastAsia"/>
                <w:color w:val="auto"/>
                <w:szCs w:val="21"/>
                <w:u w:val="none"/>
              </w:rPr>
              <w:t>六价铬</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55" w:type="dxa"/>
            <w:vMerge w:val="continue"/>
            <w:tcBorders>
              <w:tl2br w:val="nil"/>
              <w:tr2bl w:val="nil"/>
            </w:tcBorders>
            <w:vAlign w:val="center"/>
          </w:tcPr>
          <w:p>
            <w:pPr>
              <w:jc w:val="center"/>
              <w:rPr>
                <w:color w:val="auto"/>
                <w:szCs w:val="21"/>
                <w:u w:val="none"/>
              </w:rPr>
            </w:pPr>
          </w:p>
        </w:tc>
        <w:tc>
          <w:tcPr>
            <w:tcW w:w="837" w:type="dxa"/>
            <w:tcBorders>
              <w:tl2br w:val="nil"/>
              <w:tr2bl w:val="nil"/>
            </w:tcBorders>
            <w:vAlign w:val="center"/>
          </w:tcPr>
          <w:p>
            <w:pPr>
              <w:jc w:val="center"/>
              <w:rPr>
                <w:color w:val="auto"/>
                <w:szCs w:val="21"/>
                <w:u w:val="none"/>
              </w:rPr>
            </w:pPr>
            <w:r>
              <w:rPr>
                <w:rFonts w:hint="eastAsia"/>
                <w:color w:val="auto"/>
                <w:szCs w:val="21"/>
                <w:u w:val="none"/>
              </w:rPr>
              <w:t>6.5-8.5</w:t>
            </w:r>
          </w:p>
        </w:tc>
        <w:tc>
          <w:tcPr>
            <w:tcW w:w="650" w:type="dxa"/>
            <w:tcBorders>
              <w:tl2br w:val="nil"/>
              <w:tr2bl w:val="nil"/>
            </w:tcBorders>
            <w:vAlign w:val="center"/>
          </w:tcPr>
          <w:p>
            <w:pPr>
              <w:jc w:val="center"/>
              <w:rPr>
                <w:color w:val="auto"/>
                <w:szCs w:val="21"/>
                <w:u w:val="none"/>
              </w:rPr>
            </w:pPr>
            <w:r>
              <w:rPr>
                <w:rFonts w:hint="eastAsia"/>
                <w:color w:val="auto"/>
                <w:szCs w:val="21"/>
                <w:u w:val="none"/>
              </w:rPr>
              <w:t>0.5</w:t>
            </w:r>
          </w:p>
        </w:tc>
        <w:tc>
          <w:tcPr>
            <w:tcW w:w="933" w:type="dxa"/>
            <w:tcBorders>
              <w:tl2br w:val="nil"/>
              <w:tr2bl w:val="nil"/>
            </w:tcBorders>
            <w:vAlign w:val="center"/>
          </w:tcPr>
          <w:p>
            <w:pPr>
              <w:jc w:val="center"/>
              <w:rPr>
                <w:color w:val="auto"/>
                <w:szCs w:val="21"/>
                <w:u w:val="none"/>
              </w:rPr>
            </w:pPr>
            <w:r>
              <w:rPr>
                <w:rFonts w:hint="eastAsia"/>
                <w:color w:val="auto"/>
                <w:szCs w:val="21"/>
                <w:u w:val="none"/>
              </w:rPr>
              <w:t>20</w:t>
            </w:r>
          </w:p>
        </w:tc>
        <w:tc>
          <w:tcPr>
            <w:tcW w:w="950" w:type="dxa"/>
            <w:tcBorders>
              <w:tl2br w:val="nil"/>
              <w:tr2bl w:val="nil"/>
            </w:tcBorders>
            <w:vAlign w:val="center"/>
          </w:tcPr>
          <w:p>
            <w:pPr>
              <w:jc w:val="center"/>
              <w:rPr>
                <w:color w:val="auto"/>
                <w:szCs w:val="21"/>
                <w:u w:val="none"/>
              </w:rPr>
            </w:pPr>
            <w:r>
              <w:rPr>
                <w:rFonts w:hint="eastAsia"/>
                <w:color w:val="auto"/>
                <w:szCs w:val="21"/>
                <w:u w:val="none"/>
              </w:rPr>
              <w:t>250</w:t>
            </w:r>
          </w:p>
        </w:tc>
        <w:tc>
          <w:tcPr>
            <w:tcW w:w="862" w:type="dxa"/>
            <w:tcBorders>
              <w:tl2br w:val="nil"/>
              <w:tr2bl w:val="nil"/>
            </w:tcBorders>
            <w:vAlign w:val="center"/>
          </w:tcPr>
          <w:p>
            <w:pPr>
              <w:jc w:val="center"/>
              <w:rPr>
                <w:color w:val="auto"/>
                <w:szCs w:val="21"/>
                <w:u w:val="none"/>
              </w:rPr>
            </w:pPr>
            <w:r>
              <w:rPr>
                <w:rFonts w:hint="eastAsia"/>
                <w:color w:val="auto"/>
                <w:szCs w:val="21"/>
                <w:u w:val="none"/>
              </w:rPr>
              <w:t>3.00</w:t>
            </w:r>
          </w:p>
        </w:tc>
        <w:tc>
          <w:tcPr>
            <w:tcW w:w="913" w:type="dxa"/>
            <w:tcBorders>
              <w:tl2br w:val="nil"/>
              <w:tr2bl w:val="nil"/>
            </w:tcBorders>
            <w:vAlign w:val="center"/>
          </w:tcPr>
          <w:p>
            <w:pPr>
              <w:jc w:val="center"/>
              <w:rPr>
                <w:color w:val="auto"/>
                <w:szCs w:val="21"/>
                <w:u w:val="none"/>
              </w:rPr>
            </w:pPr>
            <w:r>
              <w:rPr>
                <w:rFonts w:hint="eastAsia"/>
                <w:color w:val="auto"/>
                <w:szCs w:val="21"/>
                <w:u w:val="none"/>
              </w:rPr>
              <w:t>250</w:t>
            </w:r>
          </w:p>
        </w:tc>
        <w:tc>
          <w:tcPr>
            <w:tcW w:w="875" w:type="dxa"/>
            <w:tcBorders>
              <w:tl2br w:val="nil"/>
              <w:tr2bl w:val="nil"/>
            </w:tcBorders>
            <w:vAlign w:val="center"/>
          </w:tcPr>
          <w:p>
            <w:pPr>
              <w:jc w:val="center"/>
              <w:rPr>
                <w:color w:val="auto"/>
                <w:szCs w:val="21"/>
                <w:u w:val="none"/>
              </w:rPr>
            </w:pPr>
            <w:r>
              <w:rPr>
                <w:rFonts w:hint="eastAsia"/>
                <w:color w:val="auto"/>
                <w:szCs w:val="21"/>
                <w:u w:val="none"/>
              </w:rPr>
              <w:t>0.01</w:t>
            </w:r>
          </w:p>
        </w:tc>
        <w:tc>
          <w:tcPr>
            <w:tcW w:w="662" w:type="dxa"/>
            <w:tcBorders>
              <w:tl2br w:val="nil"/>
              <w:tr2bl w:val="nil"/>
            </w:tcBorders>
            <w:vAlign w:val="center"/>
          </w:tcPr>
          <w:p>
            <w:pPr>
              <w:jc w:val="center"/>
              <w:rPr>
                <w:color w:val="auto"/>
                <w:szCs w:val="21"/>
                <w:u w:val="none"/>
              </w:rPr>
            </w:pPr>
            <w:r>
              <w:rPr>
                <w:rFonts w:hint="eastAsia"/>
                <w:color w:val="auto"/>
                <w:szCs w:val="21"/>
                <w:u w:val="none"/>
              </w:rPr>
              <w:t>1.0</w:t>
            </w:r>
          </w:p>
        </w:tc>
        <w:tc>
          <w:tcPr>
            <w:tcW w:w="1085" w:type="dxa"/>
            <w:tcBorders>
              <w:tl2br w:val="nil"/>
              <w:tr2bl w:val="nil"/>
            </w:tcBorders>
            <w:vAlign w:val="center"/>
          </w:tcPr>
          <w:p>
            <w:pPr>
              <w:jc w:val="center"/>
              <w:rPr>
                <w:color w:val="auto"/>
                <w:szCs w:val="21"/>
                <w:u w:val="none"/>
              </w:rPr>
            </w:pPr>
            <w:r>
              <w:rPr>
                <w:rFonts w:hint="eastAsia"/>
                <w:color w:val="auto"/>
                <w:szCs w:val="21"/>
                <w:u w:val="none"/>
              </w:rPr>
              <w:t>0.05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55" w:type="dxa"/>
            <w:vMerge w:val="continue"/>
            <w:tcBorders>
              <w:tl2br w:val="nil"/>
              <w:tr2bl w:val="nil"/>
            </w:tcBorders>
            <w:vAlign w:val="center"/>
          </w:tcPr>
          <w:p>
            <w:pPr>
              <w:jc w:val="center"/>
              <w:rPr>
                <w:color w:val="auto"/>
                <w:szCs w:val="21"/>
                <w:u w:val="none"/>
              </w:rPr>
            </w:pPr>
          </w:p>
        </w:tc>
        <w:tc>
          <w:tcPr>
            <w:tcW w:w="837" w:type="dxa"/>
            <w:tcBorders>
              <w:tl2br w:val="nil"/>
              <w:tr2bl w:val="nil"/>
            </w:tcBorders>
            <w:vAlign w:val="center"/>
          </w:tcPr>
          <w:p>
            <w:pPr>
              <w:jc w:val="center"/>
              <w:rPr>
                <w:color w:val="auto"/>
                <w:szCs w:val="21"/>
                <w:u w:val="none"/>
              </w:rPr>
            </w:pPr>
            <w:r>
              <w:rPr>
                <w:rFonts w:hint="eastAsia"/>
                <w:color w:val="auto"/>
                <w:szCs w:val="21"/>
                <w:u w:val="none"/>
              </w:rPr>
              <w:t>铅</w:t>
            </w:r>
          </w:p>
        </w:tc>
        <w:tc>
          <w:tcPr>
            <w:tcW w:w="650" w:type="dxa"/>
            <w:tcBorders>
              <w:tl2br w:val="nil"/>
              <w:tr2bl w:val="nil"/>
            </w:tcBorders>
            <w:vAlign w:val="center"/>
          </w:tcPr>
          <w:p>
            <w:pPr>
              <w:jc w:val="center"/>
              <w:rPr>
                <w:color w:val="auto"/>
                <w:szCs w:val="21"/>
                <w:u w:val="none"/>
              </w:rPr>
            </w:pPr>
            <w:r>
              <w:rPr>
                <w:rFonts w:hint="eastAsia"/>
                <w:color w:val="auto"/>
                <w:szCs w:val="21"/>
                <w:u w:val="none"/>
              </w:rPr>
              <w:t>铬</w:t>
            </w:r>
          </w:p>
        </w:tc>
        <w:tc>
          <w:tcPr>
            <w:tcW w:w="933" w:type="dxa"/>
            <w:tcBorders>
              <w:tl2br w:val="nil"/>
              <w:tr2bl w:val="nil"/>
            </w:tcBorders>
            <w:vAlign w:val="center"/>
          </w:tcPr>
          <w:p>
            <w:pPr>
              <w:jc w:val="center"/>
              <w:rPr>
                <w:color w:val="auto"/>
                <w:szCs w:val="21"/>
                <w:u w:val="none"/>
              </w:rPr>
            </w:pPr>
            <w:r>
              <w:rPr>
                <w:rFonts w:hint="eastAsia"/>
                <w:color w:val="auto"/>
                <w:szCs w:val="21"/>
                <w:u w:val="none"/>
              </w:rPr>
              <w:t>铁</w:t>
            </w:r>
          </w:p>
        </w:tc>
        <w:tc>
          <w:tcPr>
            <w:tcW w:w="950" w:type="dxa"/>
            <w:tcBorders>
              <w:tl2br w:val="nil"/>
              <w:tr2bl w:val="nil"/>
            </w:tcBorders>
            <w:vAlign w:val="center"/>
          </w:tcPr>
          <w:p>
            <w:pPr>
              <w:jc w:val="center"/>
              <w:rPr>
                <w:color w:val="auto"/>
                <w:szCs w:val="21"/>
                <w:u w:val="none"/>
              </w:rPr>
            </w:pPr>
            <w:r>
              <w:rPr>
                <w:rFonts w:hint="eastAsia"/>
                <w:color w:val="auto"/>
                <w:szCs w:val="21"/>
                <w:u w:val="none"/>
              </w:rPr>
              <w:t>锰</w:t>
            </w:r>
          </w:p>
        </w:tc>
        <w:tc>
          <w:tcPr>
            <w:tcW w:w="862" w:type="dxa"/>
            <w:tcBorders>
              <w:tl2br w:val="nil"/>
              <w:tr2bl w:val="nil"/>
            </w:tcBorders>
            <w:vAlign w:val="center"/>
          </w:tcPr>
          <w:p>
            <w:pPr>
              <w:jc w:val="center"/>
              <w:rPr>
                <w:color w:val="auto"/>
                <w:szCs w:val="21"/>
                <w:u w:val="none"/>
              </w:rPr>
            </w:pPr>
            <w:r>
              <w:rPr>
                <w:rFonts w:hint="eastAsia"/>
                <w:color w:val="auto"/>
                <w:szCs w:val="21"/>
                <w:u w:val="none"/>
              </w:rPr>
              <w:t>铜</w:t>
            </w:r>
          </w:p>
        </w:tc>
        <w:tc>
          <w:tcPr>
            <w:tcW w:w="913" w:type="dxa"/>
            <w:tcBorders>
              <w:tl2br w:val="nil"/>
              <w:tr2bl w:val="nil"/>
            </w:tcBorders>
            <w:vAlign w:val="center"/>
          </w:tcPr>
          <w:p>
            <w:pPr>
              <w:jc w:val="center"/>
              <w:rPr>
                <w:color w:val="auto"/>
                <w:szCs w:val="21"/>
                <w:u w:val="none"/>
              </w:rPr>
            </w:pPr>
            <w:r>
              <w:rPr>
                <w:rFonts w:hint="eastAsia"/>
                <w:color w:val="auto"/>
                <w:szCs w:val="21"/>
                <w:u w:val="none"/>
              </w:rPr>
              <w:t>镍</w:t>
            </w:r>
          </w:p>
        </w:tc>
        <w:tc>
          <w:tcPr>
            <w:tcW w:w="875" w:type="dxa"/>
            <w:tcBorders>
              <w:tl2br w:val="nil"/>
              <w:tr2bl w:val="nil"/>
            </w:tcBorders>
            <w:vAlign w:val="center"/>
          </w:tcPr>
          <w:p>
            <w:pPr>
              <w:jc w:val="center"/>
              <w:rPr>
                <w:color w:val="auto"/>
                <w:szCs w:val="21"/>
                <w:u w:val="none"/>
              </w:rPr>
            </w:pPr>
            <w:r>
              <w:rPr>
                <w:rFonts w:hint="eastAsia"/>
                <w:color w:val="auto"/>
                <w:szCs w:val="21"/>
                <w:u w:val="none"/>
              </w:rPr>
              <w:t>镉</w:t>
            </w:r>
          </w:p>
        </w:tc>
        <w:tc>
          <w:tcPr>
            <w:tcW w:w="662" w:type="dxa"/>
            <w:tcBorders>
              <w:tl2br w:val="nil"/>
              <w:tr2bl w:val="nil"/>
            </w:tcBorders>
            <w:vAlign w:val="center"/>
          </w:tcPr>
          <w:p>
            <w:pPr>
              <w:jc w:val="center"/>
              <w:rPr>
                <w:color w:val="auto"/>
                <w:szCs w:val="21"/>
                <w:u w:val="none"/>
              </w:rPr>
            </w:pPr>
            <w:r>
              <w:rPr>
                <w:rFonts w:hint="eastAsia"/>
                <w:color w:val="auto"/>
                <w:szCs w:val="21"/>
                <w:u w:val="none"/>
              </w:rPr>
              <w:t>总硬度</w:t>
            </w:r>
          </w:p>
        </w:tc>
        <w:tc>
          <w:tcPr>
            <w:tcW w:w="1085" w:type="dxa"/>
            <w:tcBorders>
              <w:tl2br w:val="nil"/>
              <w:tr2bl w:val="nil"/>
            </w:tcBorders>
            <w:vAlign w:val="center"/>
          </w:tcPr>
          <w:p>
            <w:pPr>
              <w:jc w:val="center"/>
              <w:rPr>
                <w:color w:val="auto"/>
                <w:szCs w:val="21"/>
                <w:u w:val="none"/>
              </w:rPr>
            </w:pPr>
            <w:r>
              <w:rPr>
                <w:rFonts w:hint="eastAsia"/>
                <w:color w:val="auto"/>
                <w:szCs w:val="21"/>
                <w:u w:val="none"/>
              </w:rPr>
              <w:t>总大肠菌群</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55" w:type="dxa"/>
            <w:vMerge w:val="continue"/>
            <w:tcBorders>
              <w:tl2br w:val="nil"/>
              <w:tr2bl w:val="nil"/>
            </w:tcBorders>
            <w:vAlign w:val="center"/>
          </w:tcPr>
          <w:p>
            <w:pPr>
              <w:jc w:val="center"/>
              <w:rPr>
                <w:color w:val="auto"/>
                <w:szCs w:val="21"/>
                <w:u w:val="none"/>
              </w:rPr>
            </w:pPr>
          </w:p>
        </w:tc>
        <w:tc>
          <w:tcPr>
            <w:tcW w:w="837" w:type="dxa"/>
            <w:tcBorders>
              <w:tl2br w:val="nil"/>
              <w:tr2bl w:val="nil"/>
            </w:tcBorders>
            <w:vAlign w:val="center"/>
          </w:tcPr>
          <w:p>
            <w:pPr>
              <w:jc w:val="center"/>
              <w:rPr>
                <w:color w:val="auto"/>
                <w:szCs w:val="21"/>
                <w:u w:val="none"/>
              </w:rPr>
            </w:pPr>
            <w:r>
              <w:rPr>
                <w:rFonts w:hint="eastAsia"/>
                <w:color w:val="auto"/>
                <w:szCs w:val="21"/>
                <w:u w:val="none"/>
              </w:rPr>
              <w:t>0.01</w:t>
            </w:r>
          </w:p>
        </w:tc>
        <w:tc>
          <w:tcPr>
            <w:tcW w:w="650" w:type="dxa"/>
            <w:tcBorders>
              <w:tl2br w:val="nil"/>
              <w:tr2bl w:val="nil"/>
            </w:tcBorders>
            <w:vAlign w:val="center"/>
          </w:tcPr>
          <w:p>
            <w:pPr>
              <w:jc w:val="center"/>
              <w:rPr>
                <w:color w:val="auto"/>
                <w:szCs w:val="21"/>
                <w:u w:val="none"/>
              </w:rPr>
            </w:pPr>
            <w:r>
              <w:rPr>
                <w:rFonts w:hint="eastAsia"/>
                <w:color w:val="auto"/>
                <w:szCs w:val="21"/>
                <w:u w:val="none"/>
              </w:rPr>
              <w:t>0.05</w:t>
            </w:r>
          </w:p>
        </w:tc>
        <w:tc>
          <w:tcPr>
            <w:tcW w:w="933" w:type="dxa"/>
            <w:tcBorders>
              <w:tl2br w:val="nil"/>
              <w:tr2bl w:val="nil"/>
            </w:tcBorders>
            <w:vAlign w:val="center"/>
          </w:tcPr>
          <w:p>
            <w:pPr>
              <w:jc w:val="center"/>
              <w:rPr>
                <w:color w:val="auto"/>
                <w:szCs w:val="21"/>
                <w:u w:val="none"/>
              </w:rPr>
            </w:pPr>
            <w:r>
              <w:rPr>
                <w:rFonts w:hint="eastAsia"/>
                <w:color w:val="auto"/>
                <w:szCs w:val="21"/>
                <w:u w:val="none"/>
              </w:rPr>
              <w:t>0.3</w:t>
            </w:r>
          </w:p>
        </w:tc>
        <w:tc>
          <w:tcPr>
            <w:tcW w:w="950" w:type="dxa"/>
            <w:tcBorders>
              <w:tl2br w:val="nil"/>
              <w:tr2bl w:val="nil"/>
            </w:tcBorders>
            <w:vAlign w:val="center"/>
          </w:tcPr>
          <w:p>
            <w:pPr>
              <w:jc w:val="center"/>
              <w:rPr>
                <w:color w:val="auto"/>
                <w:szCs w:val="21"/>
                <w:u w:val="none"/>
              </w:rPr>
            </w:pPr>
            <w:r>
              <w:rPr>
                <w:rFonts w:hint="eastAsia"/>
                <w:color w:val="auto"/>
                <w:szCs w:val="21"/>
                <w:u w:val="none"/>
              </w:rPr>
              <w:t>0.10</w:t>
            </w:r>
          </w:p>
        </w:tc>
        <w:tc>
          <w:tcPr>
            <w:tcW w:w="862" w:type="dxa"/>
            <w:tcBorders>
              <w:tl2br w:val="nil"/>
              <w:tr2bl w:val="nil"/>
            </w:tcBorders>
            <w:vAlign w:val="center"/>
          </w:tcPr>
          <w:p>
            <w:pPr>
              <w:jc w:val="center"/>
              <w:rPr>
                <w:color w:val="auto"/>
                <w:szCs w:val="21"/>
                <w:u w:val="none"/>
              </w:rPr>
            </w:pPr>
            <w:r>
              <w:rPr>
                <w:rFonts w:hint="eastAsia"/>
                <w:color w:val="auto"/>
                <w:szCs w:val="21"/>
                <w:u w:val="none"/>
              </w:rPr>
              <w:t>1.00</w:t>
            </w:r>
          </w:p>
        </w:tc>
        <w:tc>
          <w:tcPr>
            <w:tcW w:w="913" w:type="dxa"/>
            <w:tcBorders>
              <w:tl2br w:val="nil"/>
              <w:tr2bl w:val="nil"/>
            </w:tcBorders>
            <w:vAlign w:val="center"/>
          </w:tcPr>
          <w:p>
            <w:pPr>
              <w:jc w:val="center"/>
              <w:rPr>
                <w:color w:val="auto"/>
                <w:szCs w:val="21"/>
                <w:u w:val="none"/>
              </w:rPr>
            </w:pPr>
            <w:r>
              <w:rPr>
                <w:rFonts w:hint="eastAsia"/>
                <w:color w:val="auto"/>
                <w:szCs w:val="21"/>
                <w:u w:val="none"/>
              </w:rPr>
              <w:t>0.02</w:t>
            </w:r>
          </w:p>
        </w:tc>
        <w:tc>
          <w:tcPr>
            <w:tcW w:w="875" w:type="dxa"/>
            <w:tcBorders>
              <w:tl2br w:val="nil"/>
              <w:tr2bl w:val="nil"/>
            </w:tcBorders>
            <w:vAlign w:val="center"/>
          </w:tcPr>
          <w:p>
            <w:pPr>
              <w:jc w:val="center"/>
              <w:rPr>
                <w:color w:val="auto"/>
                <w:szCs w:val="21"/>
                <w:u w:val="none"/>
              </w:rPr>
            </w:pPr>
            <w:r>
              <w:rPr>
                <w:rFonts w:hint="eastAsia"/>
                <w:color w:val="auto"/>
                <w:szCs w:val="21"/>
                <w:u w:val="none"/>
              </w:rPr>
              <w:t>0.005</w:t>
            </w:r>
          </w:p>
        </w:tc>
        <w:tc>
          <w:tcPr>
            <w:tcW w:w="662" w:type="dxa"/>
            <w:tcBorders>
              <w:tl2br w:val="nil"/>
              <w:tr2bl w:val="nil"/>
            </w:tcBorders>
            <w:vAlign w:val="center"/>
          </w:tcPr>
          <w:p>
            <w:pPr>
              <w:jc w:val="center"/>
              <w:rPr>
                <w:color w:val="auto"/>
                <w:szCs w:val="21"/>
                <w:u w:val="none"/>
              </w:rPr>
            </w:pPr>
            <w:r>
              <w:rPr>
                <w:rFonts w:hint="eastAsia"/>
                <w:color w:val="auto"/>
                <w:szCs w:val="21"/>
                <w:u w:val="none"/>
              </w:rPr>
              <w:t>450</w:t>
            </w:r>
          </w:p>
        </w:tc>
        <w:tc>
          <w:tcPr>
            <w:tcW w:w="1085" w:type="dxa"/>
            <w:tcBorders>
              <w:tl2br w:val="nil"/>
              <w:tr2bl w:val="nil"/>
            </w:tcBorders>
            <w:vAlign w:val="center"/>
          </w:tcPr>
          <w:p>
            <w:pPr>
              <w:jc w:val="center"/>
              <w:rPr>
                <w:color w:val="auto"/>
                <w:szCs w:val="21"/>
                <w:u w:val="none"/>
              </w:rPr>
            </w:pPr>
            <w:r>
              <w:rPr>
                <w:rFonts w:hint="eastAsia"/>
                <w:color w:val="auto"/>
                <w:szCs w:val="21"/>
                <w:u w:val="none"/>
              </w:rPr>
              <w:t>3.0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55" w:type="dxa"/>
            <w:vMerge w:val="continue"/>
            <w:tcBorders>
              <w:tl2br w:val="nil"/>
              <w:tr2bl w:val="nil"/>
            </w:tcBorders>
            <w:vAlign w:val="center"/>
          </w:tcPr>
          <w:p>
            <w:pPr>
              <w:jc w:val="center"/>
              <w:rPr>
                <w:color w:val="auto"/>
                <w:szCs w:val="21"/>
                <w:u w:val="none"/>
              </w:rPr>
            </w:pPr>
          </w:p>
        </w:tc>
        <w:tc>
          <w:tcPr>
            <w:tcW w:w="837" w:type="dxa"/>
            <w:tcBorders>
              <w:tl2br w:val="nil"/>
              <w:tr2bl w:val="nil"/>
            </w:tcBorders>
            <w:vAlign w:val="center"/>
          </w:tcPr>
          <w:p>
            <w:pPr>
              <w:jc w:val="center"/>
              <w:rPr>
                <w:color w:val="auto"/>
                <w:szCs w:val="21"/>
                <w:u w:val="none"/>
              </w:rPr>
            </w:pPr>
            <w:r>
              <w:rPr>
                <w:rFonts w:hint="eastAsia"/>
                <w:color w:val="auto"/>
                <w:szCs w:val="21"/>
                <w:u w:val="none"/>
              </w:rPr>
              <w:t>K</w:t>
            </w:r>
            <w:r>
              <w:rPr>
                <w:rFonts w:hint="eastAsia"/>
                <w:color w:val="auto"/>
                <w:szCs w:val="21"/>
                <w:u w:val="none"/>
                <w:vertAlign w:val="superscript"/>
              </w:rPr>
              <w:t>+</w:t>
            </w:r>
          </w:p>
        </w:tc>
        <w:tc>
          <w:tcPr>
            <w:tcW w:w="650" w:type="dxa"/>
            <w:tcBorders>
              <w:tl2br w:val="nil"/>
              <w:tr2bl w:val="nil"/>
            </w:tcBorders>
            <w:vAlign w:val="center"/>
          </w:tcPr>
          <w:p>
            <w:pPr>
              <w:jc w:val="center"/>
              <w:rPr>
                <w:color w:val="auto"/>
                <w:szCs w:val="21"/>
                <w:u w:val="none"/>
              </w:rPr>
            </w:pPr>
            <w:r>
              <w:rPr>
                <w:rFonts w:hint="eastAsia"/>
                <w:color w:val="auto"/>
                <w:szCs w:val="21"/>
                <w:u w:val="none"/>
              </w:rPr>
              <w:t>Na</w:t>
            </w:r>
            <w:r>
              <w:rPr>
                <w:rFonts w:hint="eastAsia"/>
                <w:color w:val="auto"/>
                <w:szCs w:val="21"/>
                <w:u w:val="none"/>
                <w:vertAlign w:val="superscript"/>
              </w:rPr>
              <w:t>+</w:t>
            </w:r>
          </w:p>
        </w:tc>
        <w:tc>
          <w:tcPr>
            <w:tcW w:w="933" w:type="dxa"/>
            <w:tcBorders>
              <w:tl2br w:val="nil"/>
              <w:tr2bl w:val="nil"/>
            </w:tcBorders>
            <w:vAlign w:val="center"/>
          </w:tcPr>
          <w:p>
            <w:pPr>
              <w:jc w:val="center"/>
              <w:rPr>
                <w:color w:val="auto"/>
                <w:szCs w:val="21"/>
                <w:u w:val="none"/>
              </w:rPr>
            </w:pPr>
            <w:r>
              <w:rPr>
                <w:rFonts w:hint="eastAsia"/>
                <w:color w:val="auto"/>
                <w:szCs w:val="21"/>
                <w:u w:val="none"/>
              </w:rPr>
              <w:t>Ca</w:t>
            </w:r>
            <w:r>
              <w:rPr>
                <w:rFonts w:hint="eastAsia"/>
                <w:color w:val="auto"/>
                <w:szCs w:val="21"/>
                <w:u w:val="none"/>
                <w:vertAlign w:val="superscript"/>
              </w:rPr>
              <w:t>2+</w:t>
            </w:r>
          </w:p>
        </w:tc>
        <w:tc>
          <w:tcPr>
            <w:tcW w:w="950" w:type="dxa"/>
            <w:tcBorders>
              <w:tl2br w:val="nil"/>
              <w:tr2bl w:val="nil"/>
            </w:tcBorders>
            <w:vAlign w:val="center"/>
          </w:tcPr>
          <w:p>
            <w:pPr>
              <w:jc w:val="center"/>
              <w:rPr>
                <w:color w:val="auto"/>
                <w:szCs w:val="21"/>
                <w:u w:val="none"/>
              </w:rPr>
            </w:pPr>
            <w:r>
              <w:rPr>
                <w:rFonts w:hint="eastAsia"/>
                <w:color w:val="auto"/>
                <w:szCs w:val="21"/>
                <w:u w:val="none"/>
              </w:rPr>
              <w:t>Mg</w:t>
            </w:r>
            <w:r>
              <w:rPr>
                <w:rFonts w:hint="eastAsia"/>
                <w:color w:val="auto"/>
                <w:szCs w:val="21"/>
                <w:u w:val="none"/>
                <w:vertAlign w:val="superscript"/>
              </w:rPr>
              <w:t>2+</w:t>
            </w:r>
          </w:p>
        </w:tc>
        <w:tc>
          <w:tcPr>
            <w:tcW w:w="862" w:type="dxa"/>
            <w:tcBorders>
              <w:tl2br w:val="nil"/>
              <w:tr2bl w:val="nil"/>
            </w:tcBorders>
            <w:vAlign w:val="center"/>
          </w:tcPr>
          <w:p>
            <w:pPr>
              <w:jc w:val="center"/>
              <w:rPr>
                <w:color w:val="auto"/>
                <w:szCs w:val="21"/>
                <w:u w:val="none"/>
              </w:rPr>
            </w:pPr>
            <w:r>
              <w:rPr>
                <w:rFonts w:hint="eastAsia"/>
                <w:color w:val="auto"/>
                <w:szCs w:val="21"/>
                <w:u w:val="none"/>
              </w:rPr>
              <w:t>CO</w:t>
            </w:r>
            <w:r>
              <w:rPr>
                <w:rFonts w:hint="eastAsia"/>
                <w:color w:val="auto"/>
                <w:szCs w:val="21"/>
                <w:u w:val="none"/>
                <w:vertAlign w:val="subscript"/>
              </w:rPr>
              <w:t>3</w:t>
            </w:r>
            <w:r>
              <w:rPr>
                <w:rFonts w:hint="eastAsia"/>
                <w:color w:val="auto"/>
                <w:szCs w:val="21"/>
                <w:u w:val="none"/>
                <w:vertAlign w:val="superscript"/>
              </w:rPr>
              <w:t>2-</w:t>
            </w:r>
          </w:p>
        </w:tc>
        <w:tc>
          <w:tcPr>
            <w:tcW w:w="913" w:type="dxa"/>
            <w:tcBorders>
              <w:tl2br w:val="nil"/>
              <w:tr2bl w:val="nil"/>
            </w:tcBorders>
            <w:vAlign w:val="center"/>
          </w:tcPr>
          <w:p>
            <w:pPr>
              <w:jc w:val="center"/>
              <w:rPr>
                <w:color w:val="auto"/>
                <w:szCs w:val="21"/>
                <w:u w:val="none"/>
              </w:rPr>
            </w:pPr>
            <w:r>
              <w:rPr>
                <w:rFonts w:hint="eastAsia"/>
                <w:color w:val="auto"/>
                <w:szCs w:val="21"/>
                <w:u w:val="none"/>
              </w:rPr>
              <w:t>HCO</w:t>
            </w:r>
            <w:r>
              <w:rPr>
                <w:rFonts w:hint="eastAsia"/>
                <w:color w:val="auto"/>
                <w:szCs w:val="21"/>
                <w:u w:val="none"/>
                <w:vertAlign w:val="subscript"/>
              </w:rPr>
              <w:t>3</w:t>
            </w:r>
            <w:r>
              <w:rPr>
                <w:rFonts w:hint="eastAsia"/>
                <w:color w:val="auto"/>
                <w:szCs w:val="21"/>
                <w:u w:val="none"/>
                <w:vertAlign w:val="superscript"/>
              </w:rPr>
              <w:t>-</w:t>
            </w:r>
          </w:p>
        </w:tc>
        <w:tc>
          <w:tcPr>
            <w:tcW w:w="875" w:type="dxa"/>
            <w:tcBorders>
              <w:tl2br w:val="nil"/>
              <w:tr2bl w:val="nil"/>
            </w:tcBorders>
            <w:vAlign w:val="center"/>
          </w:tcPr>
          <w:p>
            <w:pPr>
              <w:jc w:val="center"/>
              <w:rPr>
                <w:color w:val="auto"/>
                <w:szCs w:val="21"/>
                <w:u w:val="none"/>
              </w:rPr>
            </w:pPr>
            <w:r>
              <w:rPr>
                <w:rFonts w:hint="eastAsia"/>
                <w:color w:val="auto"/>
                <w:szCs w:val="21"/>
                <w:u w:val="none"/>
              </w:rPr>
              <w:t>氟化物</w:t>
            </w:r>
          </w:p>
        </w:tc>
        <w:tc>
          <w:tcPr>
            <w:tcW w:w="662" w:type="dxa"/>
            <w:tcBorders>
              <w:tl2br w:val="nil"/>
              <w:tr2bl w:val="nil"/>
            </w:tcBorders>
            <w:vAlign w:val="center"/>
          </w:tcPr>
          <w:p>
            <w:pPr>
              <w:jc w:val="center"/>
              <w:rPr>
                <w:color w:val="auto"/>
                <w:szCs w:val="21"/>
                <w:u w:val="none"/>
              </w:rPr>
            </w:pPr>
          </w:p>
        </w:tc>
        <w:tc>
          <w:tcPr>
            <w:tcW w:w="1085" w:type="dxa"/>
            <w:tcBorders>
              <w:tl2br w:val="nil"/>
              <w:tr2bl w:val="nil"/>
            </w:tcBorders>
            <w:vAlign w:val="center"/>
          </w:tcPr>
          <w:p>
            <w:pPr>
              <w:jc w:val="center"/>
              <w:rPr>
                <w:color w:val="auto"/>
                <w:szCs w:val="21"/>
                <w:u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55" w:type="dxa"/>
            <w:vMerge w:val="continue"/>
            <w:tcBorders>
              <w:tl2br w:val="nil"/>
              <w:tr2bl w:val="nil"/>
            </w:tcBorders>
            <w:vAlign w:val="center"/>
          </w:tcPr>
          <w:p>
            <w:pPr>
              <w:jc w:val="center"/>
              <w:rPr>
                <w:color w:val="auto"/>
                <w:szCs w:val="21"/>
                <w:u w:val="none"/>
              </w:rPr>
            </w:pPr>
          </w:p>
        </w:tc>
        <w:tc>
          <w:tcPr>
            <w:tcW w:w="837" w:type="dxa"/>
            <w:tcBorders>
              <w:tl2br w:val="nil"/>
              <w:tr2bl w:val="nil"/>
            </w:tcBorders>
            <w:vAlign w:val="center"/>
          </w:tcPr>
          <w:p>
            <w:pPr>
              <w:jc w:val="center"/>
              <w:rPr>
                <w:color w:val="auto"/>
                <w:szCs w:val="21"/>
                <w:u w:val="none"/>
              </w:rPr>
            </w:pPr>
            <w:r>
              <w:rPr>
                <w:rFonts w:hint="eastAsia"/>
                <w:color w:val="auto"/>
                <w:szCs w:val="21"/>
                <w:u w:val="none"/>
              </w:rPr>
              <w:t>-</w:t>
            </w:r>
          </w:p>
        </w:tc>
        <w:tc>
          <w:tcPr>
            <w:tcW w:w="650" w:type="dxa"/>
            <w:tcBorders>
              <w:tl2br w:val="nil"/>
              <w:tr2bl w:val="nil"/>
            </w:tcBorders>
            <w:vAlign w:val="center"/>
          </w:tcPr>
          <w:p>
            <w:pPr>
              <w:jc w:val="center"/>
              <w:rPr>
                <w:color w:val="auto"/>
                <w:szCs w:val="21"/>
                <w:u w:val="none"/>
              </w:rPr>
            </w:pPr>
            <w:r>
              <w:rPr>
                <w:rFonts w:hint="eastAsia"/>
                <w:color w:val="auto"/>
                <w:szCs w:val="21"/>
                <w:u w:val="none"/>
              </w:rPr>
              <w:t>-</w:t>
            </w:r>
          </w:p>
        </w:tc>
        <w:tc>
          <w:tcPr>
            <w:tcW w:w="933" w:type="dxa"/>
            <w:tcBorders>
              <w:tl2br w:val="nil"/>
              <w:tr2bl w:val="nil"/>
            </w:tcBorders>
            <w:vAlign w:val="center"/>
          </w:tcPr>
          <w:p>
            <w:pPr>
              <w:jc w:val="center"/>
              <w:rPr>
                <w:color w:val="auto"/>
                <w:szCs w:val="21"/>
                <w:u w:val="none"/>
              </w:rPr>
            </w:pPr>
            <w:r>
              <w:rPr>
                <w:rFonts w:hint="eastAsia"/>
                <w:color w:val="auto"/>
                <w:szCs w:val="21"/>
                <w:u w:val="none"/>
              </w:rPr>
              <w:t>-</w:t>
            </w:r>
          </w:p>
        </w:tc>
        <w:tc>
          <w:tcPr>
            <w:tcW w:w="950" w:type="dxa"/>
            <w:tcBorders>
              <w:tl2br w:val="nil"/>
              <w:tr2bl w:val="nil"/>
            </w:tcBorders>
            <w:vAlign w:val="center"/>
          </w:tcPr>
          <w:p>
            <w:pPr>
              <w:jc w:val="center"/>
              <w:rPr>
                <w:color w:val="auto"/>
                <w:szCs w:val="21"/>
                <w:u w:val="none"/>
              </w:rPr>
            </w:pPr>
            <w:r>
              <w:rPr>
                <w:rFonts w:hint="eastAsia"/>
                <w:color w:val="auto"/>
                <w:szCs w:val="21"/>
                <w:u w:val="none"/>
              </w:rPr>
              <w:t>-</w:t>
            </w:r>
          </w:p>
        </w:tc>
        <w:tc>
          <w:tcPr>
            <w:tcW w:w="862" w:type="dxa"/>
            <w:tcBorders>
              <w:tl2br w:val="nil"/>
              <w:tr2bl w:val="nil"/>
            </w:tcBorders>
            <w:vAlign w:val="center"/>
          </w:tcPr>
          <w:p>
            <w:pPr>
              <w:jc w:val="center"/>
              <w:rPr>
                <w:color w:val="auto"/>
                <w:szCs w:val="21"/>
                <w:u w:val="none"/>
              </w:rPr>
            </w:pPr>
            <w:r>
              <w:rPr>
                <w:rFonts w:hint="eastAsia"/>
                <w:color w:val="auto"/>
                <w:szCs w:val="21"/>
                <w:u w:val="none"/>
              </w:rPr>
              <w:t>-</w:t>
            </w:r>
          </w:p>
        </w:tc>
        <w:tc>
          <w:tcPr>
            <w:tcW w:w="913" w:type="dxa"/>
            <w:tcBorders>
              <w:tl2br w:val="nil"/>
              <w:tr2bl w:val="nil"/>
            </w:tcBorders>
            <w:vAlign w:val="center"/>
          </w:tcPr>
          <w:p>
            <w:pPr>
              <w:jc w:val="center"/>
              <w:rPr>
                <w:color w:val="auto"/>
                <w:szCs w:val="21"/>
                <w:u w:val="none"/>
              </w:rPr>
            </w:pPr>
            <w:r>
              <w:rPr>
                <w:rFonts w:hint="eastAsia"/>
                <w:color w:val="auto"/>
                <w:szCs w:val="21"/>
                <w:u w:val="none"/>
              </w:rPr>
              <w:t>-</w:t>
            </w:r>
          </w:p>
        </w:tc>
        <w:tc>
          <w:tcPr>
            <w:tcW w:w="875" w:type="dxa"/>
            <w:tcBorders>
              <w:tl2br w:val="nil"/>
              <w:tr2bl w:val="nil"/>
            </w:tcBorders>
            <w:vAlign w:val="center"/>
          </w:tcPr>
          <w:p>
            <w:pPr>
              <w:jc w:val="center"/>
              <w:rPr>
                <w:color w:val="auto"/>
                <w:szCs w:val="21"/>
                <w:u w:val="none"/>
              </w:rPr>
            </w:pPr>
            <w:r>
              <w:rPr>
                <w:rFonts w:hint="eastAsia"/>
                <w:color w:val="auto"/>
                <w:szCs w:val="21"/>
                <w:u w:val="none"/>
              </w:rPr>
              <w:t>250</w:t>
            </w:r>
          </w:p>
        </w:tc>
        <w:tc>
          <w:tcPr>
            <w:tcW w:w="662" w:type="dxa"/>
            <w:tcBorders>
              <w:tl2br w:val="nil"/>
              <w:tr2bl w:val="nil"/>
            </w:tcBorders>
            <w:vAlign w:val="center"/>
          </w:tcPr>
          <w:p>
            <w:pPr>
              <w:jc w:val="center"/>
              <w:rPr>
                <w:color w:val="auto"/>
                <w:szCs w:val="21"/>
                <w:u w:val="none"/>
              </w:rPr>
            </w:pPr>
          </w:p>
        </w:tc>
        <w:tc>
          <w:tcPr>
            <w:tcW w:w="1085" w:type="dxa"/>
            <w:tcBorders>
              <w:tl2br w:val="nil"/>
              <w:tr2bl w:val="nil"/>
            </w:tcBorders>
            <w:vAlign w:val="center"/>
          </w:tcPr>
          <w:p>
            <w:pPr>
              <w:jc w:val="center"/>
              <w:rPr>
                <w:color w:val="auto"/>
                <w:szCs w:val="21"/>
                <w:u w:val="none"/>
              </w:rPr>
            </w:pPr>
          </w:p>
        </w:tc>
      </w:tr>
    </w:tbl>
    <w:p>
      <w:pPr>
        <w:spacing w:line="360" w:lineRule="auto"/>
        <w:ind w:firstLine="482" w:firstLineChars="200"/>
        <w:rPr>
          <w:b/>
          <w:bCs/>
          <w:color w:val="auto"/>
          <w:sz w:val="24"/>
          <w:u w:val="none"/>
        </w:rPr>
      </w:pPr>
      <w:r>
        <w:rPr>
          <w:rFonts w:hint="default"/>
          <w:b/>
          <w:bCs/>
          <w:color w:val="auto"/>
          <w:sz w:val="24"/>
          <w:u w:val="none"/>
        </w:rPr>
        <w:t>2.4.2.3</w:t>
      </w:r>
      <w:r>
        <w:rPr>
          <w:b/>
          <w:bCs/>
          <w:color w:val="auto"/>
          <w:sz w:val="24"/>
          <w:u w:val="none"/>
        </w:rPr>
        <w:t>声环境</w:t>
      </w:r>
    </w:p>
    <w:p>
      <w:pPr>
        <w:pStyle w:val="43"/>
        <w:ind w:firstLine="480"/>
        <w:rPr>
          <w:rFonts w:eastAsia="宋体"/>
          <w:color w:val="auto"/>
          <w:sz w:val="24"/>
          <w:u w:val="none"/>
        </w:rPr>
      </w:pPr>
      <w:r>
        <w:rPr>
          <w:rFonts w:eastAsia="宋体"/>
          <w:color w:val="auto"/>
          <w:sz w:val="24"/>
          <w:u w:val="none"/>
        </w:rPr>
        <w:t>该项目</w:t>
      </w:r>
      <w:r>
        <w:rPr>
          <w:rFonts w:hint="eastAsia" w:eastAsia="宋体"/>
          <w:color w:val="auto"/>
          <w:sz w:val="24"/>
          <w:u w:val="none"/>
          <w:lang w:val="en-US" w:eastAsia="zh-CN"/>
        </w:rPr>
        <w:t>区域</w:t>
      </w:r>
      <w:r>
        <w:rPr>
          <w:rFonts w:eastAsia="宋体"/>
          <w:color w:val="auto"/>
          <w:sz w:val="24"/>
          <w:u w:val="none"/>
        </w:rPr>
        <w:t>声环境质量执行《声环境质量标准》（GB3096-2008）2类标准。标准值见表</w:t>
      </w:r>
      <w:r>
        <w:rPr>
          <w:rFonts w:hint="eastAsia" w:eastAsia="宋体"/>
          <w:color w:val="auto"/>
          <w:sz w:val="24"/>
          <w:u w:val="none"/>
        </w:rPr>
        <w:t>2.4-5</w:t>
      </w:r>
      <w:r>
        <w:rPr>
          <w:rFonts w:eastAsia="宋体"/>
          <w:color w:val="auto"/>
          <w:sz w:val="24"/>
          <w:u w:val="none"/>
        </w:rPr>
        <w:t>。</w:t>
      </w:r>
    </w:p>
    <w:p>
      <w:pPr>
        <w:spacing w:line="240" w:lineRule="auto"/>
        <w:jc w:val="center"/>
        <w:rPr>
          <w:b/>
          <w:color w:val="auto"/>
          <w:szCs w:val="21"/>
          <w:u w:val="none"/>
        </w:rPr>
      </w:pPr>
      <w:r>
        <w:rPr>
          <w:b/>
          <w:color w:val="auto"/>
          <w:szCs w:val="21"/>
          <w:u w:val="none"/>
        </w:rPr>
        <w:t>表</w:t>
      </w:r>
      <w:r>
        <w:rPr>
          <w:rFonts w:hint="eastAsia"/>
          <w:b/>
          <w:color w:val="auto"/>
          <w:szCs w:val="21"/>
          <w:u w:val="none"/>
        </w:rPr>
        <w:t>2.4-5</w:t>
      </w:r>
      <w:r>
        <w:rPr>
          <w:b/>
          <w:color w:val="auto"/>
          <w:szCs w:val="21"/>
          <w:u w:val="none"/>
        </w:rPr>
        <w:t xml:space="preserve">  声环境执行标准限值</w:t>
      </w:r>
    </w:p>
    <w:tbl>
      <w:tblPr>
        <w:tblStyle w:val="30"/>
        <w:tblW w:w="854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05"/>
        <w:gridCol w:w="3492"/>
        <w:gridCol w:w="27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2305" w:type="dxa"/>
            <w:vAlign w:val="center"/>
          </w:tcPr>
          <w:p>
            <w:pPr>
              <w:pStyle w:val="45"/>
              <w:spacing w:line="240" w:lineRule="auto"/>
              <w:rPr>
                <w:color w:val="auto"/>
                <w:sz w:val="21"/>
                <w:szCs w:val="21"/>
                <w:u w:val="none"/>
              </w:rPr>
            </w:pPr>
            <w:r>
              <w:rPr>
                <w:color w:val="auto"/>
                <w:sz w:val="21"/>
                <w:szCs w:val="21"/>
                <w:u w:val="none"/>
              </w:rPr>
              <w:t>标准</w:t>
            </w:r>
          </w:p>
        </w:tc>
        <w:tc>
          <w:tcPr>
            <w:tcW w:w="6240" w:type="dxa"/>
            <w:gridSpan w:val="2"/>
            <w:vAlign w:val="center"/>
          </w:tcPr>
          <w:p>
            <w:pPr>
              <w:pStyle w:val="45"/>
              <w:spacing w:line="240" w:lineRule="auto"/>
              <w:rPr>
                <w:color w:val="auto"/>
                <w:sz w:val="21"/>
                <w:szCs w:val="21"/>
                <w:u w:val="none"/>
              </w:rPr>
            </w:pPr>
            <w:r>
              <w:rPr>
                <w:color w:val="auto"/>
                <w:sz w:val="21"/>
                <w:szCs w:val="21"/>
                <w:u w:val="none"/>
              </w:rPr>
              <w:t>标准限值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2305" w:type="dxa"/>
            <w:vMerge w:val="restart"/>
            <w:vAlign w:val="center"/>
          </w:tcPr>
          <w:p>
            <w:pPr>
              <w:pStyle w:val="45"/>
              <w:spacing w:line="240" w:lineRule="auto"/>
              <w:rPr>
                <w:color w:val="auto"/>
                <w:sz w:val="21"/>
                <w:szCs w:val="21"/>
                <w:u w:val="none"/>
              </w:rPr>
            </w:pPr>
            <w:r>
              <w:rPr>
                <w:color w:val="auto"/>
                <w:sz w:val="21"/>
                <w:szCs w:val="21"/>
                <w:u w:val="none"/>
              </w:rPr>
              <w:t>《声环境质量标准》GB3096-20082类</w:t>
            </w:r>
          </w:p>
        </w:tc>
        <w:tc>
          <w:tcPr>
            <w:tcW w:w="3492" w:type="dxa"/>
            <w:vAlign w:val="center"/>
          </w:tcPr>
          <w:p>
            <w:pPr>
              <w:pStyle w:val="45"/>
              <w:spacing w:line="240" w:lineRule="auto"/>
              <w:rPr>
                <w:color w:val="auto"/>
                <w:sz w:val="21"/>
                <w:szCs w:val="21"/>
                <w:u w:val="none"/>
              </w:rPr>
            </w:pPr>
            <w:r>
              <w:rPr>
                <w:color w:val="auto"/>
                <w:sz w:val="21"/>
                <w:szCs w:val="21"/>
                <w:u w:val="none"/>
              </w:rPr>
              <w:t>昼间</w:t>
            </w:r>
          </w:p>
        </w:tc>
        <w:tc>
          <w:tcPr>
            <w:tcW w:w="2748" w:type="dxa"/>
            <w:vAlign w:val="center"/>
          </w:tcPr>
          <w:p>
            <w:pPr>
              <w:pStyle w:val="45"/>
              <w:spacing w:line="240" w:lineRule="auto"/>
              <w:rPr>
                <w:color w:val="auto"/>
                <w:sz w:val="21"/>
                <w:szCs w:val="21"/>
                <w:u w:val="none"/>
              </w:rPr>
            </w:pPr>
            <w:r>
              <w:rPr>
                <w:color w:val="auto"/>
                <w:sz w:val="21"/>
                <w:szCs w:val="21"/>
                <w:u w:val="none"/>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2305" w:type="dxa"/>
            <w:vMerge w:val="continue"/>
            <w:vAlign w:val="center"/>
          </w:tcPr>
          <w:p>
            <w:pPr>
              <w:pStyle w:val="45"/>
              <w:spacing w:line="240" w:lineRule="auto"/>
              <w:rPr>
                <w:color w:val="auto"/>
                <w:sz w:val="21"/>
                <w:szCs w:val="21"/>
                <w:u w:val="none"/>
              </w:rPr>
            </w:pPr>
          </w:p>
        </w:tc>
        <w:tc>
          <w:tcPr>
            <w:tcW w:w="3492" w:type="dxa"/>
            <w:vAlign w:val="center"/>
          </w:tcPr>
          <w:p>
            <w:pPr>
              <w:pStyle w:val="45"/>
              <w:spacing w:line="240" w:lineRule="auto"/>
              <w:rPr>
                <w:color w:val="auto"/>
                <w:sz w:val="21"/>
                <w:szCs w:val="21"/>
                <w:u w:val="none"/>
              </w:rPr>
            </w:pPr>
            <w:r>
              <w:rPr>
                <w:color w:val="auto"/>
                <w:sz w:val="21"/>
                <w:szCs w:val="21"/>
                <w:u w:val="none"/>
              </w:rPr>
              <w:t>60dB(A)</w:t>
            </w:r>
          </w:p>
        </w:tc>
        <w:tc>
          <w:tcPr>
            <w:tcW w:w="2748" w:type="dxa"/>
            <w:vAlign w:val="center"/>
          </w:tcPr>
          <w:p>
            <w:pPr>
              <w:pStyle w:val="45"/>
              <w:spacing w:line="240" w:lineRule="auto"/>
              <w:rPr>
                <w:color w:val="auto"/>
                <w:sz w:val="21"/>
                <w:szCs w:val="21"/>
                <w:u w:val="none"/>
              </w:rPr>
            </w:pPr>
            <w:r>
              <w:rPr>
                <w:color w:val="auto"/>
                <w:sz w:val="21"/>
                <w:szCs w:val="21"/>
                <w:u w:val="none"/>
              </w:rPr>
              <w:t>50dB(A)</w:t>
            </w:r>
          </w:p>
        </w:tc>
      </w:tr>
    </w:tbl>
    <w:p>
      <w:pPr>
        <w:spacing w:line="360" w:lineRule="auto"/>
        <w:ind w:firstLine="482" w:firstLineChars="200"/>
        <w:rPr>
          <w:b/>
          <w:bCs/>
          <w:color w:val="auto"/>
          <w:sz w:val="24"/>
          <w:u w:val="none"/>
        </w:rPr>
      </w:pPr>
      <w:r>
        <w:rPr>
          <w:rFonts w:hint="default"/>
          <w:b/>
          <w:bCs/>
          <w:color w:val="auto"/>
          <w:sz w:val="24"/>
          <w:u w:val="none"/>
        </w:rPr>
        <w:t>2.4.2.4</w:t>
      </w:r>
      <w:r>
        <w:rPr>
          <w:b/>
          <w:bCs/>
          <w:color w:val="auto"/>
          <w:sz w:val="24"/>
          <w:u w:val="none"/>
        </w:rPr>
        <w:t>土壤</w:t>
      </w:r>
    </w:p>
    <w:p>
      <w:pPr>
        <w:pStyle w:val="43"/>
        <w:ind w:firstLine="480"/>
        <w:rPr>
          <w:rFonts w:eastAsia="宋体"/>
          <w:color w:val="auto"/>
          <w:sz w:val="24"/>
          <w:u w:val="none"/>
        </w:rPr>
      </w:pPr>
      <w:r>
        <w:rPr>
          <w:rFonts w:hint="eastAsia" w:eastAsia="宋体"/>
          <w:color w:val="auto"/>
          <w:sz w:val="24"/>
          <w:u w:val="none"/>
          <w:lang w:val="en-US" w:eastAsia="zh-CN"/>
        </w:rPr>
        <w:t>矿区内</w:t>
      </w:r>
      <w:r>
        <w:rPr>
          <w:rFonts w:eastAsia="宋体"/>
          <w:color w:val="auto"/>
          <w:sz w:val="24"/>
          <w:u w:val="none"/>
        </w:rPr>
        <w:t>执行《土壤环境质量  建设用地土壤污染风险管控标准（试行）》（GB36600-2008）表1第二类用地中的筛选值标准；</w:t>
      </w:r>
      <w:r>
        <w:rPr>
          <w:rFonts w:hint="eastAsia" w:eastAsia="宋体"/>
          <w:color w:val="auto"/>
          <w:sz w:val="24"/>
          <w:u w:val="none"/>
          <w:lang w:val="en-US" w:eastAsia="zh-CN"/>
        </w:rPr>
        <w:t>矿区外</w:t>
      </w:r>
      <w:r>
        <w:rPr>
          <w:rFonts w:eastAsia="宋体"/>
          <w:color w:val="auto"/>
          <w:sz w:val="24"/>
          <w:u w:val="none"/>
        </w:rPr>
        <w:t>执行《土壤环境质量 农用地土壤污染风险管控标准（试行）》（GB15618-2018）表1农用地土壤污染风险筛选值。</w:t>
      </w:r>
    </w:p>
    <w:p>
      <w:pPr>
        <w:adjustRightInd w:val="0"/>
        <w:snapToGrid w:val="0"/>
        <w:spacing w:line="240" w:lineRule="auto"/>
        <w:jc w:val="center"/>
        <w:rPr>
          <w:b/>
          <w:bCs/>
          <w:color w:val="auto"/>
          <w:szCs w:val="21"/>
          <w:u w:val="none"/>
        </w:rPr>
      </w:pPr>
      <w:bookmarkStart w:id="167" w:name="_Toc533840295"/>
      <w:r>
        <w:rPr>
          <w:b/>
          <w:bCs/>
          <w:color w:val="auto"/>
          <w:szCs w:val="21"/>
          <w:u w:val="none"/>
        </w:rPr>
        <w:t>表</w:t>
      </w:r>
      <w:r>
        <w:rPr>
          <w:rFonts w:hint="eastAsia"/>
          <w:b/>
          <w:bCs/>
          <w:color w:val="auto"/>
          <w:szCs w:val="21"/>
          <w:u w:val="none"/>
        </w:rPr>
        <w:t>2.4-6</w:t>
      </w:r>
      <w:r>
        <w:rPr>
          <w:b/>
          <w:bCs/>
          <w:color w:val="auto"/>
          <w:szCs w:val="21"/>
          <w:u w:val="none"/>
        </w:rPr>
        <w:t xml:space="preserve">   建设用地土壤环境质量标准（单位：mg/kg，pH除外）</w:t>
      </w:r>
    </w:p>
    <w:tbl>
      <w:tblPr>
        <w:tblStyle w:val="30"/>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143"/>
        <w:gridCol w:w="2251"/>
        <w:gridCol w:w="1697"/>
        <w:gridCol w:w="1697"/>
        <w:gridCol w:w="169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43" w:type="dxa"/>
            <w:vMerge w:val="restart"/>
            <w:vAlign w:val="center"/>
          </w:tcPr>
          <w:p>
            <w:pPr>
              <w:adjustRightInd w:val="0"/>
              <w:snapToGrid w:val="0"/>
              <w:jc w:val="center"/>
              <w:rPr>
                <w:snapToGrid w:val="0"/>
                <w:color w:val="auto"/>
                <w:kern w:val="0"/>
                <w:szCs w:val="21"/>
                <w:u w:val="none"/>
              </w:rPr>
            </w:pPr>
            <w:r>
              <w:rPr>
                <w:snapToGrid w:val="0"/>
                <w:color w:val="auto"/>
                <w:kern w:val="0"/>
                <w:szCs w:val="21"/>
                <w:u w:val="none"/>
              </w:rPr>
              <w:t>序号</w:t>
            </w:r>
          </w:p>
        </w:tc>
        <w:tc>
          <w:tcPr>
            <w:tcW w:w="2251" w:type="dxa"/>
            <w:vMerge w:val="restart"/>
            <w:vAlign w:val="center"/>
          </w:tcPr>
          <w:p>
            <w:pPr>
              <w:adjustRightInd w:val="0"/>
              <w:snapToGrid w:val="0"/>
              <w:jc w:val="center"/>
              <w:rPr>
                <w:snapToGrid w:val="0"/>
                <w:color w:val="auto"/>
                <w:kern w:val="0"/>
                <w:szCs w:val="21"/>
                <w:u w:val="none"/>
              </w:rPr>
            </w:pPr>
            <w:r>
              <w:rPr>
                <w:snapToGrid w:val="0"/>
                <w:color w:val="auto"/>
                <w:kern w:val="0"/>
                <w:szCs w:val="21"/>
                <w:u w:val="none"/>
              </w:rPr>
              <w:t>污染物项目</w:t>
            </w:r>
          </w:p>
        </w:tc>
        <w:tc>
          <w:tcPr>
            <w:tcW w:w="1697" w:type="dxa"/>
            <w:vAlign w:val="center"/>
          </w:tcPr>
          <w:p>
            <w:pPr>
              <w:adjustRightInd w:val="0"/>
              <w:snapToGrid w:val="0"/>
              <w:jc w:val="center"/>
              <w:rPr>
                <w:snapToGrid w:val="0"/>
                <w:color w:val="auto"/>
                <w:kern w:val="0"/>
                <w:szCs w:val="21"/>
                <w:u w:val="none"/>
              </w:rPr>
            </w:pPr>
            <w:r>
              <w:rPr>
                <w:snapToGrid w:val="0"/>
                <w:color w:val="auto"/>
                <w:kern w:val="0"/>
                <w:szCs w:val="21"/>
                <w:u w:val="none"/>
              </w:rPr>
              <w:t>筛选值</w:t>
            </w:r>
          </w:p>
        </w:tc>
        <w:tc>
          <w:tcPr>
            <w:tcW w:w="1697" w:type="dxa"/>
            <w:vAlign w:val="center"/>
          </w:tcPr>
          <w:p>
            <w:pPr>
              <w:adjustRightInd w:val="0"/>
              <w:snapToGrid w:val="0"/>
              <w:jc w:val="center"/>
              <w:rPr>
                <w:snapToGrid w:val="0"/>
                <w:color w:val="auto"/>
                <w:kern w:val="0"/>
                <w:szCs w:val="21"/>
                <w:u w:val="none"/>
              </w:rPr>
            </w:pPr>
            <w:r>
              <w:rPr>
                <w:snapToGrid w:val="0"/>
                <w:color w:val="auto"/>
                <w:kern w:val="0"/>
                <w:szCs w:val="21"/>
                <w:u w:val="none"/>
              </w:rPr>
              <w:t>管制值</w:t>
            </w:r>
          </w:p>
        </w:tc>
        <w:tc>
          <w:tcPr>
            <w:tcW w:w="1697" w:type="dxa"/>
            <w:vAlign w:val="center"/>
          </w:tcPr>
          <w:p>
            <w:pPr>
              <w:adjustRightInd w:val="0"/>
              <w:snapToGrid w:val="0"/>
              <w:jc w:val="center"/>
              <w:rPr>
                <w:snapToGrid w:val="0"/>
                <w:color w:val="auto"/>
                <w:kern w:val="0"/>
                <w:szCs w:val="21"/>
                <w:u w:val="none"/>
              </w:rPr>
            </w:pPr>
            <w:r>
              <w:rPr>
                <w:snapToGrid w:val="0"/>
                <w:color w:val="auto"/>
                <w:kern w:val="0"/>
                <w:szCs w:val="21"/>
                <w:u w:val="none"/>
              </w:rPr>
              <w:t>标准来源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43" w:type="dxa"/>
            <w:vMerge w:val="continue"/>
            <w:vAlign w:val="center"/>
          </w:tcPr>
          <w:p>
            <w:pPr>
              <w:adjustRightInd w:val="0"/>
              <w:snapToGrid w:val="0"/>
              <w:jc w:val="center"/>
              <w:rPr>
                <w:snapToGrid w:val="0"/>
                <w:color w:val="auto"/>
                <w:kern w:val="0"/>
                <w:szCs w:val="21"/>
                <w:u w:val="none"/>
              </w:rPr>
            </w:pPr>
          </w:p>
        </w:tc>
        <w:tc>
          <w:tcPr>
            <w:tcW w:w="2251" w:type="dxa"/>
            <w:vMerge w:val="continue"/>
            <w:vAlign w:val="center"/>
          </w:tcPr>
          <w:p>
            <w:pPr>
              <w:adjustRightInd w:val="0"/>
              <w:snapToGrid w:val="0"/>
              <w:jc w:val="center"/>
              <w:rPr>
                <w:snapToGrid w:val="0"/>
                <w:color w:val="auto"/>
                <w:kern w:val="0"/>
                <w:szCs w:val="21"/>
                <w:u w:val="none"/>
              </w:rPr>
            </w:pPr>
          </w:p>
        </w:tc>
        <w:tc>
          <w:tcPr>
            <w:tcW w:w="1697" w:type="dxa"/>
            <w:vAlign w:val="center"/>
          </w:tcPr>
          <w:p>
            <w:pPr>
              <w:adjustRightInd w:val="0"/>
              <w:snapToGrid w:val="0"/>
              <w:jc w:val="center"/>
              <w:rPr>
                <w:snapToGrid w:val="0"/>
                <w:color w:val="auto"/>
                <w:kern w:val="0"/>
                <w:szCs w:val="21"/>
                <w:u w:val="none"/>
              </w:rPr>
            </w:pPr>
            <w:r>
              <w:rPr>
                <w:snapToGrid w:val="0"/>
                <w:color w:val="auto"/>
                <w:kern w:val="0"/>
                <w:szCs w:val="21"/>
                <w:u w:val="none"/>
              </w:rPr>
              <w:t>第二类用地</w:t>
            </w:r>
          </w:p>
        </w:tc>
        <w:tc>
          <w:tcPr>
            <w:tcW w:w="1697" w:type="dxa"/>
            <w:vAlign w:val="center"/>
          </w:tcPr>
          <w:p>
            <w:pPr>
              <w:adjustRightInd w:val="0"/>
              <w:snapToGrid w:val="0"/>
              <w:jc w:val="center"/>
              <w:rPr>
                <w:snapToGrid w:val="0"/>
                <w:color w:val="auto"/>
                <w:kern w:val="0"/>
                <w:szCs w:val="21"/>
                <w:u w:val="none"/>
              </w:rPr>
            </w:pPr>
            <w:r>
              <w:rPr>
                <w:snapToGrid w:val="0"/>
                <w:color w:val="auto"/>
                <w:kern w:val="0"/>
                <w:szCs w:val="21"/>
                <w:u w:val="none"/>
              </w:rPr>
              <w:t>第二类用地</w:t>
            </w:r>
          </w:p>
        </w:tc>
        <w:tc>
          <w:tcPr>
            <w:tcW w:w="1697" w:type="dxa"/>
            <w:vMerge w:val="restart"/>
            <w:vAlign w:val="center"/>
          </w:tcPr>
          <w:p>
            <w:pPr>
              <w:adjustRightInd w:val="0"/>
              <w:snapToGrid w:val="0"/>
              <w:jc w:val="center"/>
              <w:rPr>
                <w:snapToGrid w:val="0"/>
                <w:color w:val="auto"/>
                <w:kern w:val="0"/>
                <w:szCs w:val="21"/>
                <w:u w:val="none"/>
              </w:rPr>
            </w:pPr>
            <w:r>
              <w:rPr>
                <w:color w:val="auto"/>
                <w:szCs w:val="21"/>
                <w:u w:val="none"/>
              </w:rPr>
              <w:t>GB36600-2018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43" w:type="dxa"/>
            <w:vAlign w:val="center"/>
          </w:tcPr>
          <w:p>
            <w:pPr>
              <w:adjustRightInd w:val="0"/>
              <w:snapToGrid w:val="0"/>
              <w:jc w:val="center"/>
              <w:rPr>
                <w:color w:val="auto"/>
                <w:szCs w:val="21"/>
                <w:u w:val="none"/>
              </w:rPr>
            </w:pPr>
            <w:r>
              <w:rPr>
                <w:color w:val="auto"/>
                <w:szCs w:val="21"/>
                <w:u w:val="none"/>
              </w:rPr>
              <w:t>1</w:t>
            </w:r>
          </w:p>
        </w:tc>
        <w:tc>
          <w:tcPr>
            <w:tcW w:w="2251" w:type="dxa"/>
            <w:vAlign w:val="center"/>
          </w:tcPr>
          <w:p>
            <w:pPr>
              <w:adjustRightInd w:val="0"/>
              <w:snapToGrid w:val="0"/>
              <w:jc w:val="center"/>
              <w:rPr>
                <w:snapToGrid w:val="0"/>
                <w:color w:val="auto"/>
                <w:kern w:val="0"/>
                <w:szCs w:val="21"/>
                <w:u w:val="none"/>
              </w:rPr>
            </w:pPr>
            <w:r>
              <w:rPr>
                <w:color w:val="auto"/>
                <w:szCs w:val="21"/>
                <w:u w:val="none"/>
              </w:rPr>
              <w:t>砷</w:t>
            </w:r>
          </w:p>
        </w:tc>
        <w:tc>
          <w:tcPr>
            <w:tcW w:w="1697" w:type="dxa"/>
            <w:vAlign w:val="center"/>
          </w:tcPr>
          <w:p>
            <w:pPr>
              <w:adjustRightInd w:val="0"/>
              <w:snapToGrid w:val="0"/>
              <w:jc w:val="center"/>
              <w:rPr>
                <w:snapToGrid w:val="0"/>
                <w:color w:val="auto"/>
                <w:kern w:val="0"/>
                <w:szCs w:val="21"/>
                <w:u w:val="none"/>
              </w:rPr>
            </w:pPr>
            <w:r>
              <w:rPr>
                <w:snapToGrid w:val="0"/>
                <w:color w:val="auto"/>
                <w:kern w:val="0"/>
                <w:szCs w:val="21"/>
                <w:u w:val="none"/>
              </w:rPr>
              <w:t>60</w:t>
            </w:r>
          </w:p>
        </w:tc>
        <w:tc>
          <w:tcPr>
            <w:tcW w:w="1697" w:type="dxa"/>
            <w:vAlign w:val="center"/>
          </w:tcPr>
          <w:p>
            <w:pPr>
              <w:adjustRightInd w:val="0"/>
              <w:snapToGrid w:val="0"/>
              <w:jc w:val="center"/>
              <w:rPr>
                <w:snapToGrid w:val="0"/>
                <w:color w:val="auto"/>
                <w:kern w:val="0"/>
                <w:szCs w:val="21"/>
                <w:u w:val="none"/>
              </w:rPr>
            </w:pPr>
            <w:r>
              <w:rPr>
                <w:snapToGrid w:val="0"/>
                <w:color w:val="auto"/>
                <w:kern w:val="0"/>
                <w:szCs w:val="21"/>
                <w:u w:val="none"/>
              </w:rPr>
              <w:t>140</w:t>
            </w:r>
          </w:p>
        </w:tc>
        <w:tc>
          <w:tcPr>
            <w:tcW w:w="1697" w:type="dxa"/>
            <w:vMerge w:val="continue"/>
            <w:vAlign w:val="center"/>
          </w:tcPr>
          <w:p>
            <w:pPr>
              <w:adjustRightInd w:val="0"/>
              <w:snapToGrid w:val="0"/>
              <w:jc w:val="center"/>
              <w:rPr>
                <w:snapToGrid w:val="0"/>
                <w:color w:val="auto"/>
                <w:kern w:val="0"/>
                <w:szCs w:val="21"/>
                <w:u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43" w:type="dxa"/>
            <w:vAlign w:val="center"/>
          </w:tcPr>
          <w:p>
            <w:pPr>
              <w:adjustRightInd w:val="0"/>
              <w:snapToGrid w:val="0"/>
              <w:jc w:val="center"/>
              <w:rPr>
                <w:color w:val="auto"/>
                <w:szCs w:val="21"/>
                <w:u w:val="none"/>
              </w:rPr>
            </w:pPr>
            <w:r>
              <w:rPr>
                <w:color w:val="auto"/>
                <w:szCs w:val="21"/>
                <w:u w:val="none"/>
              </w:rPr>
              <w:t>2</w:t>
            </w:r>
          </w:p>
        </w:tc>
        <w:tc>
          <w:tcPr>
            <w:tcW w:w="2251" w:type="dxa"/>
            <w:vAlign w:val="center"/>
          </w:tcPr>
          <w:p>
            <w:pPr>
              <w:adjustRightInd w:val="0"/>
              <w:snapToGrid w:val="0"/>
              <w:jc w:val="center"/>
              <w:rPr>
                <w:snapToGrid w:val="0"/>
                <w:color w:val="auto"/>
                <w:kern w:val="0"/>
                <w:szCs w:val="21"/>
                <w:u w:val="none"/>
              </w:rPr>
            </w:pPr>
            <w:r>
              <w:rPr>
                <w:color w:val="auto"/>
                <w:szCs w:val="21"/>
                <w:u w:val="none"/>
              </w:rPr>
              <w:t>镉</w:t>
            </w:r>
          </w:p>
        </w:tc>
        <w:tc>
          <w:tcPr>
            <w:tcW w:w="1697" w:type="dxa"/>
            <w:vAlign w:val="center"/>
          </w:tcPr>
          <w:p>
            <w:pPr>
              <w:adjustRightInd w:val="0"/>
              <w:snapToGrid w:val="0"/>
              <w:jc w:val="center"/>
              <w:rPr>
                <w:snapToGrid w:val="0"/>
                <w:color w:val="auto"/>
                <w:kern w:val="0"/>
                <w:szCs w:val="21"/>
                <w:u w:val="none"/>
              </w:rPr>
            </w:pPr>
            <w:r>
              <w:rPr>
                <w:snapToGrid w:val="0"/>
                <w:color w:val="auto"/>
                <w:kern w:val="0"/>
                <w:szCs w:val="21"/>
                <w:u w:val="none"/>
              </w:rPr>
              <w:t>65</w:t>
            </w:r>
          </w:p>
        </w:tc>
        <w:tc>
          <w:tcPr>
            <w:tcW w:w="1697" w:type="dxa"/>
            <w:vAlign w:val="center"/>
          </w:tcPr>
          <w:p>
            <w:pPr>
              <w:adjustRightInd w:val="0"/>
              <w:snapToGrid w:val="0"/>
              <w:jc w:val="center"/>
              <w:rPr>
                <w:snapToGrid w:val="0"/>
                <w:color w:val="auto"/>
                <w:kern w:val="0"/>
                <w:szCs w:val="21"/>
                <w:u w:val="none"/>
              </w:rPr>
            </w:pPr>
            <w:r>
              <w:rPr>
                <w:snapToGrid w:val="0"/>
                <w:color w:val="auto"/>
                <w:kern w:val="0"/>
                <w:szCs w:val="21"/>
                <w:u w:val="none"/>
              </w:rPr>
              <w:t>172</w:t>
            </w:r>
          </w:p>
        </w:tc>
        <w:tc>
          <w:tcPr>
            <w:tcW w:w="1697" w:type="dxa"/>
            <w:vMerge w:val="continue"/>
            <w:vAlign w:val="center"/>
          </w:tcPr>
          <w:p>
            <w:pPr>
              <w:adjustRightInd w:val="0"/>
              <w:snapToGrid w:val="0"/>
              <w:jc w:val="center"/>
              <w:rPr>
                <w:snapToGrid w:val="0"/>
                <w:color w:val="auto"/>
                <w:kern w:val="0"/>
                <w:szCs w:val="21"/>
                <w:u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43" w:type="dxa"/>
            <w:vAlign w:val="center"/>
          </w:tcPr>
          <w:p>
            <w:pPr>
              <w:adjustRightInd w:val="0"/>
              <w:snapToGrid w:val="0"/>
              <w:jc w:val="center"/>
              <w:rPr>
                <w:color w:val="auto"/>
                <w:szCs w:val="21"/>
                <w:u w:val="none"/>
              </w:rPr>
            </w:pPr>
            <w:r>
              <w:rPr>
                <w:color w:val="auto"/>
                <w:szCs w:val="21"/>
                <w:u w:val="none"/>
              </w:rPr>
              <w:t>3</w:t>
            </w:r>
          </w:p>
        </w:tc>
        <w:tc>
          <w:tcPr>
            <w:tcW w:w="2251" w:type="dxa"/>
            <w:vAlign w:val="center"/>
          </w:tcPr>
          <w:p>
            <w:pPr>
              <w:adjustRightInd w:val="0"/>
              <w:snapToGrid w:val="0"/>
              <w:jc w:val="center"/>
              <w:rPr>
                <w:snapToGrid w:val="0"/>
                <w:color w:val="auto"/>
                <w:kern w:val="0"/>
                <w:szCs w:val="21"/>
                <w:u w:val="none"/>
              </w:rPr>
            </w:pPr>
            <w:r>
              <w:rPr>
                <w:color w:val="auto"/>
                <w:szCs w:val="21"/>
                <w:u w:val="none"/>
              </w:rPr>
              <w:t>铬（六价）</w:t>
            </w:r>
          </w:p>
        </w:tc>
        <w:tc>
          <w:tcPr>
            <w:tcW w:w="1697" w:type="dxa"/>
            <w:vAlign w:val="center"/>
          </w:tcPr>
          <w:p>
            <w:pPr>
              <w:adjustRightInd w:val="0"/>
              <w:snapToGrid w:val="0"/>
              <w:jc w:val="center"/>
              <w:rPr>
                <w:snapToGrid w:val="0"/>
                <w:color w:val="auto"/>
                <w:kern w:val="0"/>
                <w:szCs w:val="21"/>
                <w:u w:val="none"/>
              </w:rPr>
            </w:pPr>
            <w:r>
              <w:rPr>
                <w:snapToGrid w:val="0"/>
                <w:color w:val="auto"/>
                <w:kern w:val="0"/>
                <w:szCs w:val="21"/>
                <w:u w:val="none"/>
              </w:rPr>
              <w:t>5.7</w:t>
            </w:r>
          </w:p>
        </w:tc>
        <w:tc>
          <w:tcPr>
            <w:tcW w:w="1697" w:type="dxa"/>
            <w:vAlign w:val="center"/>
          </w:tcPr>
          <w:p>
            <w:pPr>
              <w:adjustRightInd w:val="0"/>
              <w:snapToGrid w:val="0"/>
              <w:jc w:val="center"/>
              <w:rPr>
                <w:snapToGrid w:val="0"/>
                <w:color w:val="auto"/>
                <w:kern w:val="0"/>
                <w:szCs w:val="21"/>
                <w:u w:val="none"/>
              </w:rPr>
            </w:pPr>
            <w:r>
              <w:rPr>
                <w:snapToGrid w:val="0"/>
                <w:color w:val="auto"/>
                <w:kern w:val="0"/>
                <w:szCs w:val="21"/>
                <w:u w:val="none"/>
              </w:rPr>
              <w:t>78</w:t>
            </w:r>
          </w:p>
        </w:tc>
        <w:tc>
          <w:tcPr>
            <w:tcW w:w="1697" w:type="dxa"/>
            <w:vMerge w:val="continue"/>
            <w:vAlign w:val="center"/>
          </w:tcPr>
          <w:p>
            <w:pPr>
              <w:adjustRightInd w:val="0"/>
              <w:snapToGrid w:val="0"/>
              <w:jc w:val="center"/>
              <w:rPr>
                <w:snapToGrid w:val="0"/>
                <w:color w:val="auto"/>
                <w:kern w:val="0"/>
                <w:szCs w:val="21"/>
                <w:u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43" w:type="dxa"/>
            <w:vAlign w:val="center"/>
          </w:tcPr>
          <w:p>
            <w:pPr>
              <w:adjustRightInd w:val="0"/>
              <w:snapToGrid w:val="0"/>
              <w:jc w:val="center"/>
              <w:rPr>
                <w:color w:val="auto"/>
                <w:szCs w:val="21"/>
                <w:u w:val="none"/>
              </w:rPr>
            </w:pPr>
            <w:r>
              <w:rPr>
                <w:color w:val="auto"/>
                <w:szCs w:val="21"/>
                <w:u w:val="none"/>
              </w:rPr>
              <w:t>4</w:t>
            </w:r>
          </w:p>
        </w:tc>
        <w:tc>
          <w:tcPr>
            <w:tcW w:w="2251" w:type="dxa"/>
            <w:vAlign w:val="center"/>
          </w:tcPr>
          <w:p>
            <w:pPr>
              <w:adjustRightInd w:val="0"/>
              <w:snapToGrid w:val="0"/>
              <w:jc w:val="center"/>
              <w:rPr>
                <w:snapToGrid w:val="0"/>
                <w:color w:val="auto"/>
                <w:kern w:val="0"/>
                <w:szCs w:val="21"/>
                <w:u w:val="none"/>
              </w:rPr>
            </w:pPr>
            <w:r>
              <w:rPr>
                <w:color w:val="auto"/>
                <w:szCs w:val="21"/>
                <w:u w:val="none"/>
              </w:rPr>
              <w:t>铜</w:t>
            </w:r>
          </w:p>
        </w:tc>
        <w:tc>
          <w:tcPr>
            <w:tcW w:w="1697" w:type="dxa"/>
            <w:vAlign w:val="center"/>
          </w:tcPr>
          <w:p>
            <w:pPr>
              <w:adjustRightInd w:val="0"/>
              <w:snapToGrid w:val="0"/>
              <w:jc w:val="center"/>
              <w:rPr>
                <w:snapToGrid w:val="0"/>
                <w:color w:val="auto"/>
                <w:kern w:val="0"/>
                <w:szCs w:val="21"/>
                <w:u w:val="none"/>
              </w:rPr>
            </w:pPr>
            <w:r>
              <w:rPr>
                <w:snapToGrid w:val="0"/>
                <w:color w:val="auto"/>
                <w:kern w:val="0"/>
                <w:szCs w:val="21"/>
                <w:u w:val="none"/>
              </w:rPr>
              <w:t>18000</w:t>
            </w:r>
          </w:p>
        </w:tc>
        <w:tc>
          <w:tcPr>
            <w:tcW w:w="1697" w:type="dxa"/>
            <w:vAlign w:val="center"/>
          </w:tcPr>
          <w:p>
            <w:pPr>
              <w:adjustRightInd w:val="0"/>
              <w:snapToGrid w:val="0"/>
              <w:jc w:val="center"/>
              <w:rPr>
                <w:snapToGrid w:val="0"/>
                <w:color w:val="auto"/>
                <w:kern w:val="0"/>
                <w:szCs w:val="21"/>
                <w:u w:val="none"/>
              </w:rPr>
            </w:pPr>
            <w:r>
              <w:rPr>
                <w:snapToGrid w:val="0"/>
                <w:color w:val="auto"/>
                <w:kern w:val="0"/>
                <w:szCs w:val="21"/>
                <w:u w:val="none"/>
              </w:rPr>
              <w:t>36000</w:t>
            </w:r>
          </w:p>
        </w:tc>
        <w:tc>
          <w:tcPr>
            <w:tcW w:w="1697" w:type="dxa"/>
            <w:vMerge w:val="continue"/>
            <w:vAlign w:val="center"/>
          </w:tcPr>
          <w:p>
            <w:pPr>
              <w:adjustRightInd w:val="0"/>
              <w:snapToGrid w:val="0"/>
              <w:jc w:val="center"/>
              <w:rPr>
                <w:snapToGrid w:val="0"/>
                <w:color w:val="auto"/>
                <w:kern w:val="0"/>
                <w:szCs w:val="21"/>
                <w:u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43" w:type="dxa"/>
            <w:vAlign w:val="center"/>
          </w:tcPr>
          <w:p>
            <w:pPr>
              <w:adjustRightInd w:val="0"/>
              <w:snapToGrid w:val="0"/>
              <w:jc w:val="center"/>
              <w:rPr>
                <w:color w:val="auto"/>
                <w:szCs w:val="21"/>
                <w:u w:val="none"/>
              </w:rPr>
            </w:pPr>
            <w:r>
              <w:rPr>
                <w:color w:val="auto"/>
                <w:szCs w:val="21"/>
                <w:u w:val="none"/>
              </w:rPr>
              <w:t>5</w:t>
            </w:r>
          </w:p>
        </w:tc>
        <w:tc>
          <w:tcPr>
            <w:tcW w:w="2251" w:type="dxa"/>
            <w:vAlign w:val="center"/>
          </w:tcPr>
          <w:p>
            <w:pPr>
              <w:adjustRightInd w:val="0"/>
              <w:snapToGrid w:val="0"/>
              <w:jc w:val="center"/>
              <w:rPr>
                <w:snapToGrid w:val="0"/>
                <w:color w:val="auto"/>
                <w:kern w:val="0"/>
                <w:szCs w:val="21"/>
                <w:u w:val="none"/>
              </w:rPr>
            </w:pPr>
            <w:r>
              <w:rPr>
                <w:color w:val="auto"/>
                <w:szCs w:val="21"/>
                <w:u w:val="none"/>
              </w:rPr>
              <w:t>铅</w:t>
            </w:r>
          </w:p>
        </w:tc>
        <w:tc>
          <w:tcPr>
            <w:tcW w:w="1697" w:type="dxa"/>
            <w:vAlign w:val="center"/>
          </w:tcPr>
          <w:p>
            <w:pPr>
              <w:adjustRightInd w:val="0"/>
              <w:snapToGrid w:val="0"/>
              <w:jc w:val="center"/>
              <w:rPr>
                <w:snapToGrid w:val="0"/>
                <w:color w:val="auto"/>
                <w:kern w:val="0"/>
                <w:szCs w:val="21"/>
                <w:u w:val="none"/>
              </w:rPr>
            </w:pPr>
            <w:r>
              <w:rPr>
                <w:snapToGrid w:val="0"/>
                <w:color w:val="auto"/>
                <w:kern w:val="0"/>
                <w:szCs w:val="21"/>
                <w:u w:val="none"/>
              </w:rPr>
              <w:t>800</w:t>
            </w:r>
          </w:p>
        </w:tc>
        <w:tc>
          <w:tcPr>
            <w:tcW w:w="1697" w:type="dxa"/>
            <w:vAlign w:val="center"/>
          </w:tcPr>
          <w:p>
            <w:pPr>
              <w:adjustRightInd w:val="0"/>
              <w:snapToGrid w:val="0"/>
              <w:jc w:val="center"/>
              <w:rPr>
                <w:snapToGrid w:val="0"/>
                <w:color w:val="auto"/>
                <w:kern w:val="0"/>
                <w:szCs w:val="21"/>
                <w:u w:val="none"/>
              </w:rPr>
            </w:pPr>
            <w:r>
              <w:rPr>
                <w:snapToGrid w:val="0"/>
                <w:color w:val="auto"/>
                <w:kern w:val="0"/>
                <w:szCs w:val="21"/>
                <w:u w:val="none"/>
              </w:rPr>
              <w:t>2500</w:t>
            </w:r>
          </w:p>
        </w:tc>
        <w:tc>
          <w:tcPr>
            <w:tcW w:w="1697" w:type="dxa"/>
            <w:vMerge w:val="continue"/>
            <w:vAlign w:val="center"/>
          </w:tcPr>
          <w:p>
            <w:pPr>
              <w:adjustRightInd w:val="0"/>
              <w:snapToGrid w:val="0"/>
              <w:jc w:val="center"/>
              <w:rPr>
                <w:snapToGrid w:val="0"/>
                <w:color w:val="auto"/>
                <w:kern w:val="0"/>
                <w:szCs w:val="21"/>
                <w:u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43" w:type="dxa"/>
            <w:vAlign w:val="center"/>
          </w:tcPr>
          <w:p>
            <w:pPr>
              <w:adjustRightInd w:val="0"/>
              <w:snapToGrid w:val="0"/>
              <w:jc w:val="center"/>
              <w:rPr>
                <w:color w:val="auto"/>
                <w:szCs w:val="21"/>
                <w:u w:val="none"/>
              </w:rPr>
            </w:pPr>
            <w:r>
              <w:rPr>
                <w:color w:val="auto"/>
                <w:szCs w:val="21"/>
                <w:u w:val="none"/>
              </w:rPr>
              <w:t>6</w:t>
            </w:r>
          </w:p>
        </w:tc>
        <w:tc>
          <w:tcPr>
            <w:tcW w:w="2251" w:type="dxa"/>
            <w:vAlign w:val="center"/>
          </w:tcPr>
          <w:p>
            <w:pPr>
              <w:adjustRightInd w:val="0"/>
              <w:snapToGrid w:val="0"/>
              <w:jc w:val="center"/>
              <w:rPr>
                <w:snapToGrid w:val="0"/>
                <w:color w:val="auto"/>
                <w:kern w:val="0"/>
                <w:szCs w:val="21"/>
                <w:u w:val="none"/>
              </w:rPr>
            </w:pPr>
            <w:r>
              <w:rPr>
                <w:color w:val="auto"/>
                <w:szCs w:val="21"/>
                <w:u w:val="none"/>
              </w:rPr>
              <w:t>汞</w:t>
            </w:r>
          </w:p>
        </w:tc>
        <w:tc>
          <w:tcPr>
            <w:tcW w:w="1697" w:type="dxa"/>
            <w:vAlign w:val="center"/>
          </w:tcPr>
          <w:p>
            <w:pPr>
              <w:adjustRightInd w:val="0"/>
              <w:snapToGrid w:val="0"/>
              <w:jc w:val="center"/>
              <w:rPr>
                <w:snapToGrid w:val="0"/>
                <w:color w:val="auto"/>
                <w:kern w:val="0"/>
                <w:szCs w:val="21"/>
                <w:u w:val="none"/>
              </w:rPr>
            </w:pPr>
            <w:r>
              <w:rPr>
                <w:snapToGrid w:val="0"/>
                <w:color w:val="auto"/>
                <w:kern w:val="0"/>
                <w:szCs w:val="21"/>
                <w:u w:val="none"/>
              </w:rPr>
              <w:t>38</w:t>
            </w:r>
          </w:p>
        </w:tc>
        <w:tc>
          <w:tcPr>
            <w:tcW w:w="1697" w:type="dxa"/>
            <w:vAlign w:val="center"/>
          </w:tcPr>
          <w:p>
            <w:pPr>
              <w:adjustRightInd w:val="0"/>
              <w:snapToGrid w:val="0"/>
              <w:jc w:val="center"/>
              <w:rPr>
                <w:snapToGrid w:val="0"/>
                <w:color w:val="auto"/>
                <w:kern w:val="0"/>
                <w:szCs w:val="21"/>
                <w:u w:val="none"/>
              </w:rPr>
            </w:pPr>
            <w:r>
              <w:rPr>
                <w:snapToGrid w:val="0"/>
                <w:color w:val="auto"/>
                <w:kern w:val="0"/>
                <w:szCs w:val="21"/>
                <w:u w:val="none"/>
              </w:rPr>
              <w:t>82</w:t>
            </w:r>
          </w:p>
        </w:tc>
        <w:tc>
          <w:tcPr>
            <w:tcW w:w="1697" w:type="dxa"/>
            <w:vMerge w:val="continue"/>
            <w:vAlign w:val="center"/>
          </w:tcPr>
          <w:p>
            <w:pPr>
              <w:adjustRightInd w:val="0"/>
              <w:snapToGrid w:val="0"/>
              <w:jc w:val="center"/>
              <w:rPr>
                <w:snapToGrid w:val="0"/>
                <w:color w:val="auto"/>
                <w:kern w:val="0"/>
                <w:szCs w:val="21"/>
                <w:u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43" w:type="dxa"/>
            <w:vAlign w:val="center"/>
          </w:tcPr>
          <w:p>
            <w:pPr>
              <w:adjustRightInd w:val="0"/>
              <w:snapToGrid w:val="0"/>
              <w:jc w:val="center"/>
              <w:rPr>
                <w:color w:val="auto"/>
                <w:szCs w:val="21"/>
                <w:u w:val="none"/>
              </w:rPr>
            </w:pPr>
            <w:r>
              <w:rPr>
                <w:color w:val="auto"/>
                <w:szCs w:val="21"/>
                <w:u w:val="none"/>
              </w:rPr>
              <w:t>7</w:t>
            </w:r>
          </w:p>
        </w:tc>
        <w:tc>
          <w:tcPr>
            <w:tcW w:w="2251" w:type="dxa"/>
            <w:vAlign w:val="center"/>
          </w:tcPr>
          <w:p>
            <w:pPr>
              <w:adjustRightInd w:val="0"/>
              <w:snapToGrid w:val="0"/>
              <w:jc w:val="center"/>
              <w:rPr>
                <w:snapToGrid w:val="0"/>
                <w:color w:val="auto"/>
                <w:kern w:val="0"/>
                <w:szCs w:val="21"/>
                <w:u w:val="none"/>
              </w:rPr>
            </w:pPr>
            <w:r>
              <w:rPr>
                <w:color w:val="auto"/>
                <w:szCs w:val="21"/>
                <w:u w:val="none"/>
              </w:rPr>
              <w:t>镍</w:t>
            </w:r>
          </w:p>
        </w:tc>
        <w:tc>
          <w:tcPr>
            <w:tcW w:w="1697" w:type="dxa"/>
            <w:vAlign w:val="center"/>
          </w:tcPr>
          <w:p>
            <w:pPr>
              <w:adjustRightInd w:val="0"/>
              <w:snapToGrid w:val="0"/>
              <w:jc w:val="center"/>
              <w:rPr>
                <w:snapToGrid w:val="0"/>
                <w:color w:val="auto"/>
                <w:kern w:val="0"/>
                <w:szCs w:val="21"/>
                <w:u w:val="none"/>
              </w:rPr>
            </w:pPr>
            <w:r>
              <w:rPr>
                <w:snapToGrid w:val="0"/>
                <w:color w:val="auto"/>
                <w:kern w:val="0"/>
                <w:szCs w:val="21"/>
                <w:u w:val="none"/>
              </w:rPr>
              <w:t>900</w:t>
            </w:r>
          </w:p>
        </w:tc>
        <w:tc>
          <w:tcPr>
            <w:tcW w:w="1697" w:type="dxa"/>
            <w:vAlign w:val="center"/>
          </w:tcPr>
          <w:p>
            <w:pPr>
              <w:adjustRightInd w:val="0"/>
              <w:snapToGrid w:val="0"/>
              <w:jc w:val="center"/>
              <w:rPr>
                <w:snapToGrid w:val="0"/>
                <w:color w:val="auto"/>
                <w:kern w:val="0"/>
                <w:szCs w:val="21"/>
                <w:u w:val="none"/>
              </w:rPr>
            </w:pPr>
            <w:r>
              <w:rPr>
                <w:snapToGrid w:val="0"/>
                <w:color w:val="auto"/>
                <w:kern w:val="0"/>
                <w:szCs w:val="21"/>
                <w:u w:val="none"/>
              </w:rPr>
              <w:t>2000</w:t>
            </w:r>
          </w:p>
        </w:tc>
        <w:tc>
          <w:tcPr>
            <w:tcW w:w="1697" w:type="dxa"/>
            <w:vMerge w:val="continue"/>
            <w:vAlign w:val="center"/>
          </w:tcPr>
          <w:p>
            <w:pPr>
              <w:adjustRightInd w:val="0"/>
              <w:snapToGrid w:val="0"/>
              <w:jc w:val="center"/>
              <w:rPr>
                <w:snapToGrid w:val="0"/>
                <w:color w:val="auto"/>
                <w:kern w:val="0"/>
                <w:szCs w:val="21"/>
                <w:u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43" w:type="dxa"/>
            <w:vAlign w:val="center"/>
          </w:tcPr>
          <w:p>
            <w:pPr>
              <w:adjustRightInd w:val="0"/>
              <w:snapToGrid w:val="0"/>
              <w:jc w:val="center"/>
              <w:rPr>
                <w:snapToGrid w:val="0"/>
                <w:color w:val="auto"/>
                <w:kern w:val="0"/>
                <w:szCs w:val="21"/>
                <w:u w:val="none"/>
              </w:rPr>
            </w:pPr>
            <w:r>
              <w:rPr>
                <w:snapToGrid w:val="0"/>
                <w:color w:val="auto"/>
                <w:kern w:val="0"/>
                <w:szCs w:val="21"/>
                <w:u w:val="none"/>
              </w:rPr>
              <w:t>8</w:t>
            </w:r>
          </w:p>
        </w:tc>
        <w:tc>
          <w:tcPr>
            <w:tcW w:w="2251" w:type="dxa"/>
            <w:vAlign w:val="center"/>
          </w:tcPr>
          <w:p>
            <w:pPr>
              <w:adjustRightInd w:val="0"/>
              <w:snapToGrid w:val="0"/>
              <w:jc w:val="center"/>
              <w:rPr>
                <w:snapToGrid w:val="0"/>
                <w:color w:val="auto"/>
                <w:kern w:val="0"/>
                <w:szCs w:val="21"/>
                <w:u w:val="none"/>
              </w:rPr>
            </w:pPr>
            <w:r>
              <w:rPr>
                <w:color w:val="auto"/>
                <w:szCs w:val="21"/>
                <w:u w:val="none"/>
              </w:rPr>
              <w:t>四氯化碳</w:t>
            </w:r>
          </w:p>
        </w:tc>
        <w:tc>
          <w:tcPr>
            <w:tcW w:w="1697" w:type="dxa"/>
            <w:vAlign w:val="center"/>
          </w:tcPr>
          <w:p>
            <w:pPr>
              <w:adjustRightInd w:val="0"/>
              <w:snapToGrid w:val="0"/>
              <w:jc w:val="center"/>
              <w:rPr>
                <w:snapToGrid w:val="0"/>
                <w:color w:val="auto"/>
                <w:kern w:val="0"/>
                <w:szCs w:val="21"/>
                <w:u w:val="none"/>
              </w:rPr>
            </w:pPr>
            <w:r>
              <w:rPr>
                <w:snapToGrid w:val="0"/>
                <w:color w:val="auto"/>
                <w:kern w:val="0"/>
                <w:szCs w:val="21"/>
                <w:u w:val="none"/>
              </w:rPr>
              <w:t>2.8</w:t>
            </w:r>
          </w:p>
        </w:tc>
        <w:tc>
          <w:tcPr>
            <w:tcW w:w="1697" w:type="dxa"/>
            <w:vAlign w:val="center"/>
          </w:tcPr>
          <w:p>
            <w:pPr>
              <w:adjustRightInd w:val="0"/>
              <w:snapToGrid w:val="0"/>
              <w:jc w:val="center"/>
              <w:rPr>
                <w:snapToGrid w:val="0"/>
                <w:color w:val="auto"/>
                <w:kern w:val="0"/>
                <w:szCs w:val="21"/>
                <w:u w:val="none"/>
              </w:rPr>
            </w:pPr>
            <w:r>
              <w:rPr>
                <w:snapToGrid w:val="0"/>
                <w:color w:val="auto"/>
                <w:kern w:val="0"/>
                <w:szCs w:val="21"/>
                <w:u w:val="none"/>
              </w:rPr>
              <w:t>36</w:t>
            </w:r>
          </w:p>
        </w:tc>
        <w:tc>
          <w:tcPr>
            <w:tcW w:w="1697" w:type="dxa"/>
            <w:vMerge w:val="continue"/>
            <w:vAlign w:val="center"/>
          </w:tcPr>
          <w:p>
            <w:pPr>
              <w:adjustRightInd w:val="0"/>
              <w:snapToGrid w:val="0"/>
              <w:jc w:val="center"/>
              <w:rPr>
                <w:snapToGrid w:val="0"/>
                <w:color w:val="auto"/>
                <w:kern w:val="0"/>
                <w:szCs w:val="21"/>
                <w:u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43" w:type="dxa"/>
            <w:vAlign w:val="center"/>
          </w:tcPr>
          <w:p>
            <w:pPr>
              <w:adjustRightInd w:val="0"/>
              <w:snapToGrid w:val="0"/>
              <w:jc w:val="center"/>
              <w:rPr>
                <w:snapToGrid w:val="0"/>
                <w:color w:val="auto"/>
                <w:kern w:val="0"/>
                <w:szCs w:val="21"/>
                <w:u w:val="none"/>
              </w:rPr>
            </w:pPr>
            <w:r>
              <w:rPr>
                <w:snapToGrid w:val="0"/>
                <w:color w:val="auto"/>
                <w:kern w:val="0"/>
                <w:szCs w:val="21"/>
                <w:u w:val="none"/>
              </w:rPr>
              <w:t>9</w:t>
            </w:r>
          </w:p>
        </w:tc>
        <w:tc>
          <w:tcPr>
            <w:tcW w:w="2251" w:type="dxa"/>
            <w:vAlign w:val="center"/>
          </w:tcPr>
          <w:p>
            <w:pPr>
              <w:adjustRightInd w:val="0"/>
              <w:snapToGrid w:val="0"/>
              <w:jc w:val="center"/>
              <w:rPr>
                <w:snapToGrid w:val="0"/>
                <w:color w:val="auto"/>
                <w:kern w:val="0"/>
                <w:szCs w:val="21"/>
                <w:u w:val="none"/>
              </w:rPr>
            </w:pPr>
            <w:r>
              <w:rPr>
                <w:color w:val="auto"/>
                <w:szCs w:val="21"/>
                <w:u w:val="none"/>
              </w:rPr>
              <w:t>氯仿</w:t>
            </w:r>
          </w:p>
        </w:tc>
        <w:tc>
          <w:tcPr>
            <w:tcW w:w="1697" w:type="dxa"/>
            <w:vAlign w:val="center"/>
          </w:tcPr>
          <w:p>
            <w:pPr>
              <w:adjustRightInd w:val="0"/>
              <w:snapToGrid w:val="0"/>
              <w:jc w:val="center"/>
              <w:rPr>
                <w:snapToGrid w:val="0"/>
                <w:color w:val="auto"/>
                <w:kern w:val="0"/>
                <w:szCs w:val="21"/>
                <w:u w:val="none"/>
              </w:rPr>
            </w:pPr>
            <w:r>
              <w:rPr>
                <w:snapToGrid w:val="0"/>
                <w:color w:val="auto"/>
                <w:kern w:val="0"/>
                <w:szCs w:val="21"/>
                <w:u w:val="none"/>
              </w:rPr>
              <w:t>0.9</w:t>
            </w:r>
          </w:p>
        </w:tc>
        <w:tc>
          <w:tcPr>
            <w:tcW w:w="1697" w:type="dxa"/>
            <w:vAlign w:val="center"/>
          </w:tcPr>
          <w:p>
            <w:pPr>
              <w:adjustRightInd w:val="0"/>
              <w:snapToGrid w:val="0"/>
              <w:jc w:val="center"/>
              <w:rPr>
                <w:snapToGrid w:val="0"/>
                <w:color w:val="auto"/>
                <w:kern w:val="0"/>
                <w:szCs w:val="21"/>
                <w:u w:val="none"/>
              </w:rPr>
            </w:pPr>
            <w:r>
              <w:rPr>
                <w:snapToGrid w:val="0"/>
                <w:color w:val="auto"/>
                <w:kern w:val="0"/>
                <w:szCs w:val="21"/>
                <w:u w:val="none"/>
              </w:rPr>
              <w:t>10</w:t>
            </w:r>
          </w:p>
        </w:tc>
        <w:tc>
          <w:tcPr>
            <w:tcW w:w="1697" w:type="dxa"/>
            <w:vMerge w:val="continue"/>
            <w:vAlign w:val="center"/>
          </w:tcPr>
          <w:p>
            <w:pPr>
              <w:adjustRightInd w:val="0"/>
              <w:snapToGrid w:val="0"/>
              <w:jc w:val="center"/>
              <w:rPr>
                <w:snapToGrid w:val="0"/>
                <w:color w:val="auto"/>
                <w:kern w:val="0"/>
                <w:szCs w:val="21"/>
                <w:u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43" w:type="dxa"/>
            <w:vAlign w:val="center"/>
          </w:tcPr>
          <w:p>
            <w:pPr>
              <w:adjustRightInd w:val="0"/>
              <w:snapToGrid w:val="0"/>
              <w:jc w:val="center"/>
              <w:rPr>
                <w:snapToGrid w:val="0"/>
                <w:color w:val="auto"/>
                <w:kern w:val="0"/>
                <w:szCs w:val="21"/>
                <w:u w:val="none"/>
              </w:rPr>
            </w:pPr>
            <w:r>
              <w:rPr>
                <w:snapToGrid w:val="0"/>
                <w:color w:val="auto"/>
                <w:kern w:val="0"/>
                <w:szCs w:val="21"/>
                <w:u w:val="none"/>
              </w:rPr>
              <w:t>10</w:t>
            </w:r>
          </w:p>
        </w:tc>
        <w:tc>
          <w:tcPr>
            <w:tcW w:w="2251" w:type="dxa"/>
            <w:vAlign w:val="center"/>
          </w:tcPr>
          <w:p>
            <w:pPr>
              <w:adjustRightInd w:val="0"/>
              <w:snapToGrid w:val="0"/>
              <w:jc w:val="center"/>
              <w:rPr>
                <w:snapToGrid w:val="0"/>
                <w:color w:val="auto"/>
                <w:kern w:val="0"/>
                <w:szCs w:val="21"/>
                <w:u w:val="none"/>
              </w:rPr>
            </w:pPr>
            <w:r>
              <w:rPr>
                <w:color w:val="auto"/>
                <w:szCs w:val="21"/>
                <w:u w:val="none"/>
              </w:rPr>
              <w:t>氯甲烷</w:t>
            </w:r>
          </w:p>
        </w:tc>
        <w:tc>
          <w:tcPr>
            <w:tcW w:w="1697" w:type="dxa"/>
            <w:vAlign w:val="center"/>
          </w:tcPr>
          <w:p>
            <w:pPr>
              <w:adjustRightInd w:val="0"/>
              <w:snapToGrid w:val="0"/>
              <w:jc w:val="center"/>
              <w:rPr>
                <w:snapToGrid w:val="0"/>
                <w:color w:val="auto"/>
                <w:kern w:val="0"/>
                <w:szCs w:val="21"/>
                <w:u w:val="none"/>
              </w:rPr>
            </w:pPr>
            <w:r>
              <w:rPr>
                <w:snapToGrid w:val="0"/>
                <w:color w:val="auto"/>
                <w:kern w:val="0"/>
                <w:szCs w:val="21"/>
                <w:u w:val="none"/>
              </w:rPr>
              <w:t>37</w:t>
            </w:r>
          </w:p>
        </w:tc>
        <w:tc>
          <w:tcPr>
            <w:tcW w:w="1697" w:type="dxa"/>
            <w:vAlign w:val="center"/>
          </w:tcPr>
          <w:p>
            <w:pPr>
              <w:adjustRightInd w:val="0"/>
              <w:snapToGrid w:val="0"/>
              <w:jc w:val="center"/>
              <w:rPr>
                <w:snapToGrid w:val="0"/>
                <w:color w:val="auto"/>
                <w:kern w:val="0"/>
                <w:szCs w:val="21"/>
                <w:u w:val="none"/>
              </w:rPr>
            </w:pPr>
            <w:r>
              <w:rPr>
                <w:snapToGrid w:val="0"/>
                <w:color w:val="auto"/>
                <w:kern w:val="0"/>
                <w:szCs w:val="21"/>
                <w:u w:val="none"/>
              </w:rPr>
              <w:t>120</w:t>
            </w:r>
          </w:p>
        </w:tc>
        <w:tc>
          <w:tcPr>
            <w:tcW w:w="1697" w:type="dxa"/>
            <w:vMerge w:val="continue"/>
            <w:vAlign w:val="center"/>
          </w:tcPr>
          <w:p>
            <w:pPr>
              <w:adjustRightInd w:val="0"/>
              <w:snapToGrid w:val="0"/>
              <w:jc w:val="center"/>
              <w:rPr>
                <w:snapToGrid w:val="0"/>
                <w:color w:val="auto"/>
                <w:kern w:val="0"/>
                <w:szCs w:val="21"/>
                <w:u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43" w:type="dxa"/>
            <w:vAlign w:val="center"/>
          </w:tcPr>
          <w:p>
            <w:pPr>
              <w:adjustRightInd w:val="0"/>
              <w:snapToGrid w:val="0"/>
              <w:jc w:val="center"/>
              <w:rPr>
                <w:snapToGrid w:val="0"/>
                <w:color w:val="auto"/>
                <w:kern w:val="0"/>
                <w:szCs w:val="21"/>
                <w:u w:val="none"/>
              </w:rPr>
            </w:pPr>
            <w:r>
              <w:rPr>
                <w:snapToGrid w:val="0"/>
                <w:color w:val="auto"/>
                <w:kern w:val="0"/>
                <w:szCs w:val="21"/>
                <w:u w:val="none"/>
              </w:rPr>
              <w:t>11</w:t>
            </w:r>
          </w:p>
        </w:tc>
        <w:tc>
          <w:tcPr>
            <w:tcW w:w="2251" w:type="dxa"/>
            <w:vAlign w:val="center"/>
          </w:tcPr>
          <w:p>
            <w:pPr>
              <w:adjustRightInd w:val="0"/>
              <w:snapToGrid w:val="0"/>
              <w:jc w:val="center"/>
              <w:rPr>
                <w:snapToGrid w:val="0"/>
                <w:color w:val="auto"/>
                <w:kern w:val="0"/>
                <w:szCs w:val="21"/>
                <w:u w:val="none"/>
              </w:rPr>
            </w:pPr>
            <w:r>
              <w:rPr>
                <w:color w:val="auto"/>
                <w:szCs w:val="21"/>
                <w:u w:val="none"/>
              </w:rPr>
              <w:t>1,1-二氯乙烷</w:t>
            </w:r>
          </w:p>
        </w:tc>
        <w:tc>
          <w:tcPr>
            <w:tcW w:w="1697" w:type="dxa"/>
            <w:vAlign w:val="center"/>
          </w:tcPr>
          <w:p>
            <w:pPr>
              <w:adjustRightInd w:val="0"/>
              <w:snapToGrid w:val="0"/>
              <w:jc w:val="center"/>
              <w:rPr>
                <w:snapToGrid w:val="0"/>
                <w:color w:val="auto"/>
                <w:kern w:val="0"/>
                <w:szCs w:val="21"/>
                <w:u w:val="none"/>
              </w:rPr>
            </w:pPr>
            <w:r>
              <w:rPr>
                <w:snapToGrid w:val="0"/>
                <w:color w:val="auto"/>
                <w:kern w:val="0"/>
                <w:szCs w:val="21"/>
                <w:u w:val="none"/>
              </w:rPr>
              <w:t>9</w:t>
            </w:r>
          </w:p>
        </w:tc>
        <w:tc>
          <w:tcPr>
            <w:tcW w:w="1697" w:type="dxa"/>
            <w:vAlign w:val="center"/>
          </w:tcPr>
          <w:p>
            <w:pPr>
              <w:adjustRightInd w:val="0"/>
              <w:snapToGrid w:val="0"/>
              <w:jc w:val="center"/>
              <w:rPr>
                <w:snapToGrid w:val="0"/>
                <w:color w:val="auto"/>
                <w:kern w:val="0"/>
                <w:szCs w:val="21"/>
                <w:u w:val="none"/>
              </w:rPr>
            </w:pPr>
            <w:r>
              <w:rPr>
                <w:snapToGrid w:val="0"/>
                <w:color w:val="auto"/>
                <w:kern w:val="0"/>
                <w:szCs w:val="21"/>
                <w:u w:val="none"/>
              </w:rPr>
              <w:t>100</w:t>
            </w:r>
          </w:p>
        </w:tc>
        <w:tc>
          <w:tcPr>
            <w:tcW w:w="1697" w:type="dxa"/>
            <w:vMerge w:val="continue"/>
            <w:vAlign w:val="center"/>
          </w:tcPr>
          <w:p>
            <w:pPr>
              <w:adjustRightInd w:val="0"/>
              <w:snapToGrid w:val="0"/>
              <w:jc w:val="center"/>
              <w:rPr>
                <w:snapToGrid w:val="0"/>
                <w:color w:val="auto"/>
                <w:kern w:val="0"/>
                <w:szCs w:val="21"/>
                <w:u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43" w:type="dxa"/>
            <w:vAlign w:val="center"/>
          </w:tcPr>
          <w:p>
            <w:pPr>
              <w:adjustRightInd w:val="0"/>
              <w:snapToGrid w:val="0"/>
              <w:jc w:val="center"/>
              <w:rPr>
                <w:snapToGrid w:val="0"/>
                <w:color w:val="auto"/>
                <w:kern w:val="0"/>
                <w:szCs w:val="21"/>
                <w:u w:val="none"/>
              </w:rPr>
            </w:pPr>
            <w:r>
              <w:rPr>
                <w:snapToGrid w:val="0"/>
                <w:color w:val="auto"/>
                <w:kern w:val="0"/>
                <w:szCs w:val="21"/>
                <w:u w:val="none"/>
              </w:rPr>
              <w:t>12</w:t>
            </w:r>
          </w:p>
        </w:tc>
        <w:tc>
          <w:tcPr>
            <w:tcW w:w="2251" w:type="dxa"/>
            <w:vAlign w:val="center"/>
          </w:tcPr>
          <w:p>
            <w:pPr>
              <w:adjustRightInd w:val="0"/>
              <w:snapToGrid w:val="0"/>
              <w:jc w:val="center"/>
              <w:rPr>
                <w:snapToGrid w:val="0"/>
                <w:color w:val="auto"/>
                <w:kern w:val="0"/>
                <w:szCs w:val="21"/>
                <w:u w:val="none"/>
              </w:rPr>
            </w:pPr>
            <w:r>
              <w:rPr>
                <w:color w:val="auto"/>
                <w:szCs w:val="21"/>
                <w:u w:val="none"/>
              </w:rPr>
              <w:t>1,2-二氯乙烷</w:t>
            </w:r>
          </w:p>
        </w:tc>
        <w:tc>
          <w:tcPr>
            <w:tcW w:w="1697" w:type="dxa"/>
            <w:vAlign w:val="center"/>
          </w:tcPr>
          <w:p>
            <w:pPr>
              <w:adjustRightInd w:val="0"/>
              <w:snapToGrid w:val="0"/>
              <w:jc w:val="center"/>
              <w:rPr>
                <w:snapToGrid w:val="0"/>
                <w:color w:val="auto"/>
                <w:kern w:val="0"/>
                <w:szCs w:val="21"/>
                <w:u w:val="none"/>
              </w:rPr>
            </w:pPr>
            <w:r>
              <w:rPr>
                <w:snapToGrid w:val="0"/>
                <w:color w:val="auto"/>
                <w:kern w:val="0"/>
                <w:szCs w:val="21"/>
                <w:u w:val="none"/>
              </w:rPr>
              <w:t>5</w:t>
            </w:r>
          </w:p>
        </w:tc>
        <w:tc>
          <w:tcPr>
            <w:tcW w:w="1697" w:type="dxa"/>
            <w:vAlign w:val="center"/>
          </w:tcPr>
          <w:p>
            <w:pPr>
              <w:adjustRightInd w:val="0"/>
              <w:snapToGrid w:val="0"/>
              <w:jc w:val="center"/>
              <w:rPr>
                <w:snapToGrid w:val="0"/>
                <w:color w:val="auto"/>
                <w:kern w:val="0"/>
                <w:szCs w:val="21"/>
                <w:u w:val="none"/>
              </w:rPr>
            </w:pPr>
            <w:r>
              <w:rPr>
                <w:snapToGrid w:val="0"/>
                <w:color w:val="auto"/>
                <w:kern w:val="0"/>
                <w:szCs w:val="21"/>
                <w:u w:val="none"/>
              </w:rPr>
              <w:t>21</w:t>
            </w:r>
          </w:p>
        </w:tc>
        <w:tc>
          <w:tcPr>
            <w:tcW w:w="1697" w:type="dxa"/>
            <w:vMerge w:val="continue"/>
            <w:vAlign w:val="center"/>
          </w:tcPr>
          <w:p>
            <w:pPr>
              <w:adjustRightInd w:val="0"/>
              <w:snapToGrid w:val="0"/>
              <w:jc w:val="center"/>
              <w:rPr>
                <w:snapToGrid w:val="0"/>
                <w:color w:val="auto"/>
                <w:kern w:val="0"/>
                <w:szCs w:val="21"/>
                <w:u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43" w:type="dxa"/>
            <w:vAlign w:val="center"/>
          </w:tcPr>
          <w:p>
            <w:pPr>
              <w:adjustRightInd w:val="0"/>
              <w:snapToGrid w:val="0"/>
              <w:jc w:val="center"/>
              <w:rPr>
                <w:snapToGrid w:val="0"/>
                <w:color w:val="auto"/>
                <w:kern w:val="0"/>
                <w:szCs w:val="21"/>
                <w:u w:val="none"/>
              </w:rPr>
            </w:pPr>
            <w:r>
              <w:rPr>
                <w:snapToGrid w:val="0"/>
                <w:color w:val="auto"/>
                <w:kern w:val="0"/>
                <w:szCs w:val="21"/>
                <w:u w:val="none"/>
              </w:rPr>
              <w:t>13</w:t>
            </w:r>
          </w:p>
        </w:tc>
        <w:tc>
          <w:tcPr>
            <w:tcW w:w="2251" w:type="dxa"/>
            <w:vAlign w:val="center"/>
          </w:tcPr>
          <w:p>
            <w:pPr>
              <w:adjustRightInd w:val="0"/>
              <w:snapToGrid w:val="0"/>
              <w:jc w:val="center"/>
              <w:rPr>
                <w:snapToGrid w:val="0"/>
                <w:color w:val="auto"/>
                <w:kern w:val="0"/>
                <w:szCs w:val="21"/>
                <w:u w:val="none"/>
              </w:rPr>
            </w:pPr>
            <w:r>
              <w:rPr>
                <w:color w:val="auto"/>
                <w:szCs w:val="21"/>
                <w:u w:val="none"/>
              </w:rPr>
              <w:t>1,1-二氯乙烯</w:t>
            </w:r>
          </w:p>
        </w:tc>
        <w:tc>
          <w:tcPr>
            <w:tcW w:w="1697" w:type="dxa"/>
            <w:vAlign w:val="center"/>
          </w:tcPr>
          <w:p>
            <w:pPr>
              <w:adjustRightInd w:val="0"/>
              <w:snapToGrid w:val="0"/>
              <w:jc w:val="center"/>
              <w:rPr>
                <w:snapToGrid w:val="0"/>
                <w:color w:val="auto"/>
                <w:kern w:val="0"/>
                <w:szCs w:val="21"/>
                <w:u w:val="none"/>
              </w:rPr>
            </w:pPr>
            <w:r>
              <w:rPr>
                <w:snapToGrid w:val="0"/>
                <w:color w:val="auto"/>
                <w:kern w:val="0"/>
                <w:szCs w:val="21"/>
                <w:u w:val="none"/>
              </w:rPr>
              <w:t>66</w:t>
            </w:r>
          </w:p>
        </w:tc>
        <w:tc>
          <w:tcPr>
            <w:tcW w:w="1697" w:type="dxa"/>
            <w:vAlign w:val="center"/>
          </w:tcPr>
          <w:p>
            <w:pPr>
              <w:adjustRightInd w:val="0"/>
              <w:snapToGrid w:val="0"/>
              <w:jc w:val="center"/>
              <w:rPr>
                <w:snapToGrid w:val="0"/>
                <w:color w:val="auto"/>
                <w:kern w:val="0"/>
                <w:szCs w:val="21"/>
                <w:u w:val="none"/>
              </w:rPr>
            </w:pPr>
            <w:r>
              <w:rPr>
                <w:snapToGrid w:val="0"/>
                <w:color w:val="auto"/>
                <w:kern w:val="0"/>
                <w:szCs w:val="21"/>
                <w:u w:val="none"/>
              </w:rPr>
              <w:t>20</w:t>
            </w:r>
          </w:p>
        </w:tc>
        <w:tc>
          <w:tcPr>
            <w:tcW w:w="1697" w:type="dxa"/>
            <w:vMerge w:val="continue"/>
            <w:vAlign w:val="center"/>
          </w:tcPr>
          <w:p>
            <w:pPr>
              <w:adjustRightInd w:val="0"/>
              <w:snapToGrid w:val="0"/>
              <w:jc w:val="center"/>
              <w:rPr>
                <w:snapToGrid w:val="0"/>
                <w:color w:val="auto"/>
                <w:kern w:val="0"/>
                <w:szCs w:val="21"/>
                <w:u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43" w:type="dxa"/>
            <w:vAlign w:val="center"/>
          </w:tcPr>
          <w:p>
            <w:pPr>
              <w:adjustRightInd w:val="0"/>
              <w:snapToGrid w:val="0"/>
              <w:jc w:val="center"/>
              <w:rPr>
                <w:snapToGrid w:val="0"/>
                <w:color w:val="auto"/>
                <w:kern w:val="0"/>
                <w:szCs w:val="21"/>
                <w:u w:val="none"/>
              </w:rPr>
            </w:pPr>
            <w:r>
              <w:rPr>
                <w:snapToGrid w:val="0"/>
                <w:color w:val="auto"/>
                <w:kern w:val="0"/>
                <w:szCs w:val="21"/>
                <w:u w:val="none"/>
              </w:rPr>
              <w:t>14</w:t>
            </w:r>
          </w:p>
        </w:tc>
        <w:tc>
          <w:tcPr>
            <w:tcW w:w="2251" w:type="dxa"/>
            <w:vAlign w:val="center"/>
          </w:tcPr>
          <w:p>
            <w:pPr>
              <w:adjustRightInd w:val="0"/>
              <w:snapToGrid w:val="0"/>
              <w:jc w:val="center"/>
              <w:rPr>
                <w:color w:val="auto"/>
                <w:szCs w:val="21"/>
                <w:u w:val="none"/>
              </w:rPr>
            </w:pPr>
            <w:r>
              <w:rPr>
                <w:color w:val="auto"/>
                <w:szCs w:val="21"/>
                <w:u w:val="none"/>
              </w:rPr>
              <w:t>顺-1,2-二氯乙烯</w:t>
            </w:r>
          </w:p>
        </w:tc>
        <w:tc>
          <w:tcPr>
            <w:tcW w:w="1697" w:type="dxa"/>
            <w:vAlign w:val="center"/>
          </w:tcPr>
          <w:p>
            <w:pPr>
              <w:adjustRightInd w:val="0"/>
              <w:snapToGrid w:val="0"/>
              <w:jc w:val="center"/>
              <w:rPr>
                <w:snapToGrid w:val="0"/>
                <w:color w:val="auto"/>
                <w:kern w:val="0"/>
                <w:szCs w:val="21"/>
                <w:u w:val="none"/>
              </w:rPr>
            </w:pPr>
            <w:r>
              <w:rPr>
                <w:snapToGrid w:val="0"/>
                <w:color w:val="auto"/>
                <w:kern w:val="0"/>
                <w:szCs w:val="21"/>
                <w:u w:val="none"/>
              </w:rPr>
              <w:t>596</w:t>
            </w:r>
          </w:p>
        </w:tc>
        <w:tc>
          <w:tcPr>
            <w:tcW w:w="1697" w:type="dxa"/>
            <w:vAlign w:val="center"/>
          </w:tcPr>
          <w:p>
            <w:pPr>
              <w:adjustRightInd w:val="0"/>
              <w:snapToGrid w:val="0"/>
              <w:jc w:val="center"/>
              <w:rPr>
                <w:snapToGrid w:val="0"/>
                <w:color w:val="auto"/>
                <w:kern w:val="0"/>
                <w:szCs w:val="21"/>
                <w:u w:val="none"/>
              </w:rPr>
            </w:pPr>
            <w:r>
              <w:rPr>
                <w:snapToGrid w:val="0"/>
                <w:color w:val="auto"/>
                <w:kern w:val="0"/>
                <w:szCs w:val="21"/>
                <w:u w:val="none"/>
              </w:rPr>
              <w:t>2000</w:t>
            </w:r>
          </w:p>
        </w:tc>
        <w:tc>
          <w:tcPr>
            <w:tcW w:w="1697" w:type="dxa"/>
            <w:vMerge w:val="continue"/>
            <w:vAlign w:val="center"/>
          </w:tcPr>
          <w:p>
            <w:pPr>
              <w:adjustRightInd w:val="0"/>
              <w:snapToGrid w:val="0"/>
              <w:jc w:val="center"/>
              <w:rPr>
                <w:snapToGrid w:val="0"/>
                <w:color w:val="auto"/>
                <w:kern w:val="0"/>
                <w:szCs w:val="21"/>
                <w:u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43" w:type="dxa"/>
            <w:vAlign w:val="center"/>
          </w:tcPr>
          <w:p>
            <w:pPr>
              <w:adjustRightInd w:val="0"/>
              <w:snapToGrid w:val="0"/>
              <w:jc w:val="center"/>
              <w:rPr>
                <w:snapToGrid w:val="0"/>
                <w:color w:val="auto"/>
                <w:kern w:val="0"/>
                <w:szCs w:val="21"/>
                <w:u w:val="none"/>
              </w:rPr>
            </w:pPr>
            <w:r>
              <w:rPr>
                <w:snapToGrid w:val="0"/>
                <w:color w:val="auto"/>
                <w:kern w:val="0"/>
                <w:szCs w:val="21"/>
                <w:u w:val="none"/>
              </w:rPr>
              <w:t>15</w:t>
            </w:r>
          </w:p>
        </w:tc>
        <w:tc>
          <w:tcPr>
            <w:tcW w:w="2251" w:type="dxa"/>
            <w:vAlign w:val="center"/>
          </w:tcPr>
          <w:p>
            <w:pPr>
              <w:adjustRightInd w:val="0"/>
              <w:snapToGrid w:val="0"/>
              <w:jc w:val="center"/>
              <w:rPr>
                <w:color w:val="auto"/>
                <w:szCs w:val="21"/>
                <w:u w:val="none"/>
              </w:rPr>
            </w:pPr>
            <w:r>
              <w:rPr>
                <w:color w:val="auto"/>
                <w:szCs w:val="21"/>
                <w:u w:val="none"/>
              </w:rPr>
              <w:t>反-1,2-二氯乙烯</w:t>
            </w:r>
          </w:p>
        </w:tc>
        <w:tc>
          <w:tcPr>
            <w:tcW w:w="1697" w:type="dxa"/>
            <w:vAlign w:val="center"/>
          </w:tcPr>
          <w:p>
            <w:pPr>
              <w:adjustRightInd w:val="0"/>
              <w:snapToGrid w:val="0"/>
              <w:jc w:val="center"/>
              <w:rPr>
                <w:snapToGrid w:val="0"/>
                <w:color w:val="auto"/>
                <w:kern w:val="0"/>
                <w:szCs w:val="21"/>
                <w:u w:val="none"/>
              </w:rPr>
            </w:pPr>
            <w:r>
              <w:rPr>
                <w:snapToGrid w:val="0"/>
                <w:color w:val="auto"/>
                <w:kern w:val="0"/>
                <w:szCs w:val="21"/>
                <w:u w:val="none"/>
              </w:rPr>
              <w:t>54</w:t>
            </w:r>
          </w:p>
        </w:tc>
        <w:tc>
          <w:tcPr>
            <w:tcW w:w="1697" w:type="dxa"/>
            <w:vAlign w:val="center"/>
          </w:tcPr>
          <w:p>
            <w:pPr>
              <w:adjustRightInd w:val="0"/>
              <w:snapToGrid w:val="0"/>
              <w:jc w:val="center"/>
              <w:rPr>
                <w:snapToGrid w:val="0"/>
                <w:color w:val="auto"/>
                <w:kern w:val="0"/>
                <w:szCs w:val="21"/>
                <w:u w:val="none"/>
              </w:rPr>
            </w:pPr>
            <w:r>
              <w:rPr>
                <w:snapToGrid w:val="0"/>
                <w:color w:val="auto"/>
                <w:kern w:val="0"/>
                <w:szCs w:val="21"/>
                <w:u w:val="none"/>
              </w:rPr>
              <w:t>163</w:t>
            </w:r>
          </w:p>
        </w:tc>
        <w:tc>
          <w:tcPr>
            <w:tcW w:w="1697" w:type="dxa"/>
            <w:vMerge w:val="continue"/>
            <w:vAlign w:val="center"/>
          </w:tcPr>
          <w:p>
            <w:pPr>
              <w:adjustRightInd w:val="0"/>
              <w:snapToGrid w:val="0"/>
              <w:jc w:val="center"/>
              <w:rPr>
                <w:snapToGrid w:val="0"/>
                <w:color w:val="auto"/>
                <w:kern w:val="0"/>
                <w:szCs w:val="21"/>
                <w:u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43" w:type="dxa"/>
            <w:vAlign w:val="center"/>
          </w:tcPr>
          <w:p>
            <w:pPr>
              <w:adjustRightInd w:val="0"/>
              <w:snapToGrid w:val="0"/>
              <w:jc w:val="center"/>
              <w:rPr>
                <w:snapToGrid w:val="0"/>
                <w:color w:val="auto"/>
                <w:kern w:val="0"/>
                <w:szCs w:val="21"/>
                <w:u w:val="none"/>
              </w:rPr>
            </w:pPr>
            <w:r>
              <w:rPr>
                <w:snapToGrid w:val="0"/>
                <w:color w:val="auto"/>
                <w:kern w:val="0"/>
                <w:szCs w:val="21"/>
                <w:u w:val="none"/>
              </w:rPr>
              <w:t>16</w:t>
            </w:r>
          </w:p>
        </w:tc>
        <w:tc>
          <w:tcPr>
            <w:tcW w:w="2251" w:type="dxa"/>
            <w:vAlign w:val="center"/>
          </w:tcPr>
          <w:p>
            <w:pPr>
              <w:adjustRightInd w:val="0"/>
              <w:snapToGrid w:val="0"/>
              <w:jc w:val="center"/>
              <w:rPr>
                <w:color w:val="auto"/>
                <w:szCs w:val="21"/>
                <w:u w:val="none"/>
              </w:rPr>
            </w:pPr>
            <w:r>
              <w:rPr>
                <w:color w:val="auto"/>
                <w:szCs w:val="21"/>
                <w:u w:val="none"/>
              </w:rPr>
              <w:t>二氯甲烷</w:t>
            </w:r>
          </w:p>
        </w:tc>
        <w:tc>
          <w:tcPr>
            <w:tcW w:w="1697" w:type="dxa"/>
            <w:vAlign w:val="center"/>
          </w:tcPr>
          <w:p>
            <w:pPr>
              <w:adjustRightInd w:val="0"/>
              <w:snapToGrid w:val="0"/>
              <w:jc w:val="center"/>
              <w:rPr>
                <w:snapToGrid w:val="0"/>
                <w:color w:val="auto"/>
                <w:kern w:val="0"/>
                <w:szCs w:val="21"/>
                <w:u w:val="none"/>
              </w:rPr>
            </w:pPr>
            <w:r>
              <w:rPr>
                <w:snapToGrid w:val="0"/>
                <w:color w:val="auto"/>
                <w:kern w:val="0"/>
                <w:szCs w:val="21"/>
                <w:u w:val="none"/>
              </w:rPr>
              <w:t>616</w:t>
            </w:r>
          </w:p>
        </w:tc>
        <w:tc>
          <w:tcPr>
            <w:tcW w:w="1697" w:type="dxa"/>
            <w:vAlign w:val="center"/>
          </w:tcPr>
          <w:p>
            <w:pPr>
              <w:adjustRightInd w:val="0"/>
              <w:snapToGrid w:val="0"/>
              <w:jc w:val="center"/>
              <w:rPr>
                <w:snapToGrid w:val="0"/>
                <w:color w:val="auto"/>
                <w:kern w:val="0"/>
                <w:szCs w:val="21"/>
                <w:u w:val="none"/>
              </w:rPr>
            </w:pPr>
            <w:r>
              <w:rPr>
                <w:snapToGrid w:val="0"/>
                <w:color w:val="auto"/>
                <w:kern w:val="0"/>
                <w:szCs w:val="21"/>
                <w:u w:val="none"/>
              </w:rPr>
              <w:t>2000</w:t>
            </w:r>
          </w:p>
        </w:tc>
        <w:tc>
          <w:tcPr>
            <w:tcW w:w="1697" w:type="dxa"/>
            <w:vMerge w:val="continue"/>
            <w:vAlign w:val="center"/>
          </w:tcPr>
          <w:p>
            <w:pPr>
              <w:adjustRightInd w:val="0"/>
              <w:snapToGrid w:val="0"/>
              <w:jc w:val="center"/>
              <w:rPr>
                <w:snapToGrid w:val="0"/>
                <w:color w:val="auto"/>
                <w:kern w:val="0"/>
                <w:szCs w:val="21"/>
                <w:u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43" w:type="dxa"/>
            <w:vAlign w:val="center"/>
          </w:tcPr>
          <w:p>
            <w:pPr>
              <w:adjustRightInd w:val="0"/>
              <w:snapToGrid w:val="0"/>
              <w:jc w:val="center"/>
              <w:rPr>
                <w:snapToGrid w:val="0"/>
                <w:color w:val="auto"/>
                <w:kern w:val="0"/>
                <w:szCs w:val="21"/>
                <w:u w:val="none"/>
              </w:rPr>
            </w:pPr>
            <w:r>
              <w:rPr>
                <w:snapToGrid w:val="0"/>
                <w:color w:val="auto"/>
                <w:kern w:val="0"/>
                <w:szCs w:val="21"/>
                <w:u w:val="none"/>
              </w:rPr>
              <w:t>17</w:t>
            </w:r>
          </w:p>
        </w:tc>
        <w:tc>
          <w:tcPr>
            <w:tcW w:w="2251" w:type="dxa"/>
            <w:vAlign w:val="center"/>
          </w:tcPr>
          <w:p>
            <w:pPr>
              <w:adjustRightInd w:val="0"/>
              <w:snapToGrid w:val="0"/>
              <w:jc w:val="center"/>
              <w:rPr>
                <w:color w:val="auto"/>
                <w:szCs w:val="21"/>
                <w:u w:val="none"/>
              </w:rPr>
            </w:pPr>
            <w:r>
              <w:rPr>
                <w:color w:val="auto"/>
                <w:szCs w:val="21"/>
                <w:u w:val="none"/>
              </w:rPr>
              <w:t>1，2-二氯丙烷</w:t>
            </w:r>
          </w:p>
        </w:tc>
        <w:tc>
          <w:tcPr>
            <w:tcW w:w="1697" w:type="dxa"/>
            <w:vAlign w:val="center"/>
          </w:tcPr>
          <w:p>
            <w:pPr>
              <w:adjustRightInd w:val="0"/>
              <w:snapToGrid w:val="0"/>
              <w:jc w:val="center"/>
              <w:rPr>
                <w:snapToGrid w:val="0"/>
                <w:color w:val="auto"/>
                <w:kern w:val="0"/>
                <w:szCs w:val="21"/>
                <w:u w:val="none"/>
              </w:rPr>
            </w:pPr>
            <w:r>
              <w:rPr>
                <w:snapToGrid w:val="0"/>
                <w:color w:val="auto"/>
                <w:kern w:val="0"/>
                <w:szCs w:val="21"/>
                <w:u w:val="none"/>
              </w:rPr>
              <w:t>5</w:t>
            </w:r>
          </w:p>
        </w:tc>
        <w:tc>
          <w:tcPr>
            <w:tcW w:w="1697" w:type="dxa"/>
            <w:vAlign w:val="center"/>
          </w:tcPr>
          <w:p>
            <w:pPr>
              <w:adjustRightInd w:val="0"/>
              <w:snapToGrid w:val="0"/>
              <w:jc w:val="center"/>
              <w:rPr>
                <w:snapToGrid w:val="0"/>
                <w:color w:val="auto"/>
                <w:kern w:val="0"/>
                <w:szCs w:val="21"/>
                <w:u w:val="none"/>
              </w:rPr>
            </w:pPr>
            <w:r>
              <w:rPr>
                <w:snapToGrid w:val="0"/>
                <w:color w:val="auto"/>
                <w:kern w:val="0"/>
                <w:szCs w:val="21"/>
                <w:u w:val="none"/>
              </w:rPr>
              <w:t>47</w:t>
            </w:r>
          </w:p>
        </w:tc>
        <w:tc>
          <w:tcPr>
            <w:tcW w:w="1697" w:type="dxa"/>
            <w:vMerge w:val="continue"/>
            <w:vAlign w:val="center"/>
          </w:tcPr>
          <w:p>
            <w:pPr>
              <w:adjustRightInd w:val="0"/>
              <w:snapToGrid w:val="0"/>
              <w:jc w:val="center"/>
              <w:rPr>
                <w:snapToGrid w:val="0"/>
                <w:color w:val="auto"/>
                <w:kern w:val="0"/>
                <w:szCs w:val="21"/>
                <w:u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43" w:type="dxa"/>
            <w:vAlign w:val="center"/>
          </w:tcPr>
          <w:p>
            <w:pPr>
              <w:adjustRightInd w:val="0"/>
              <w:snapToGrid w:val="0"/>
              <w:jc w:val="center"/>
              <w:rPr>
                <w:snapToGrid w:val="0"/>
                <w:color w:val="auto"/>
                <w:kern w:val="0"/>
                <w:szCs w:val="21"/>
                <w:u w:val="none"/>
              </w:rPr>
            </w:pPr>
            <w:r>
              <w:rPr>
                <w:snapToGrid w:val="0"/>
                <w:color w:val="auto"/>
                <w:kern w:val="0"/>
                <w:szCs w:val="21"/>
                <w:u w:val="none"/>
              </w:rPr>
              <w:t>18</w:t>
            </w:r>
          </w:p>
        </w:tc>
        <w:tc>
          <w:tcPr>
            <w:tcW w:w="2251" w:type="dxa"/>
            <w:vAlign w:val="center"/>
          </w:tcPr>
          <w:p>
            <w:pPr>
              <w:adjustRightInd w:val="0"/>
              <w:snapToGrid w:val="0"/>
              <w:jc w:val="center"/>
              <w:rPr>
                <w:color w:val="auto"/>
                <w:szCs w:val="21"/>
                <w:u w:val="none"/>
              </w:rPr>
            </w:pPr>
            <w:r>
              <w:rPr>
                <w:color w:val="auto"/>
                <w:szCs w:val="21"/>
                <w:u w:val="none"/>
              </w:rPr>
              <w:t>1,1,1,2-四氯乙烷</w:t>
            </w:r>
          </w:p>
        </w:tc>
        <w:tc>
          <w:tcPr>
            <w:tcW w:w="1697" w:type="dxa"/>
            <w:vAlign w:val="center"/>
          </w:tcPr>
          <w:p>
            <w:pPr>
              <w:adjustRightInd w:val="0"/>
              <w:snapToGrid w:val="0"/>
              <w:jc w:val="center"/>
              <w:rPr>
                <w:snapToGrid w:val="0"/>
                <w:color w:val="auto"/>
                <w:kern w:val="0"/>
                <w:szCs w:val="21"/>
                <w:u w:val="none"/>
              </w:rPr>
            </w:pPr>
            <w:r>
              <w:rPr>
                <w:snapToGrid w:val="0"/>
                <w:color w:val="auto"/>
                <w:kern w:val="0"/>
                <w:szCs w:val="21"/>
                <w:u w:val="none"/>
              </w:rPr>
              <w:t>10</w:t>
            </w:r>
          </w:p>
        </w:tc>
        <w:tc>
          <w:tcPr>
            <w:tcW w:w="1697" w:type="dxa"/>
            <w:vAlign w:val="center"/>
          </w:tcPr>
          <w:p>
            <w:pPr>
              <w:adjustRightInd w:val="0"/>
              <w:snapToGrid w:val="0"/>
              <w:jc w:val="center"/>
              <w:rPr>
                <w:snapToGrid w:val="0"/>
                <w:color w:val="auto"/>
                <w:kern w:val="0"/>
                <w:szCs w:val="21"/>
                <w:u w:val="none"/>
              </w:rPr>
            </w:pPr>
            <w:r>
              <w:rPr>
                <w:snapToGrid w:val="0"/>
                <w:color w:val="auto"/>
                <w:kern w:val="0"/>
                <w:szCs w:val="21"/>
                <w:u w:val="none"/>
              </w:rPr>
              <w:t>100</w:t>
            </w:r>
          </w:p>
        </w:tc>
        <w:tc>
          <w:tcPr>
            <w:tcW w:w="1697" w:type="dxa"/>
            <w:vMerge w:val="continue"/>
            <w:vAlign w:val="center"/>
          </w:tcPr>
          <w:p>
            <w:pPr>
              <w:adjustRightInd w:val="0"/>
              <w:snapToGrid w:val="0"/>
              <w:jc w:val="center"/>
              <w:rPr>
                <w:snapToGrid w:val="0"/>
                <w:color w:val="auto"/>
                <w:kern w:val="0"/>
                <w:szCs w:val="21"/>
                <w:u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43" w:type="dxa"/>
            <w:vAlign w:val="center"/>
          </w:tcPr>
          <w:p>
            <w:pPr>
              <w:adjustRightInd w:val="0"/>
              <w:snapToGrid w:val="0"/>
              <w:jc w:val="center"/>
              <w:rPr>
                <w:snapToGrid w:val="0"/>
                <w:color w:val="auto"/>
                <w:kern w:val="0"/>
                <w:szCs w:val="21"/>
                <w:u w:val="none"/>
              </w:rPr>
            </w:pPr>
            <w:r>
              <w:rPr>
                <w:snapToGrid w:val="0"/>
                <w:color w:val="auto"/>
                <w:kern w:val="0"/>
                <w:szCs w:val="21"/>
                <w:u w:val="none"/>
              </w:rPr>
              <w:t>19</w:t>
            </w:r>
          </w:p>
        </w:tc>
        <w:tc>
          <w:tcPr>
            <w:tcW w:w="2251" w:type="dxa"/>
            <w:vAlign w:val="center"/>
          </w:tcPr>
          <w:p>
            <w:pPr>
              <w:adjustRightInd w:val="0"/>
              <w:snapToGrid w:val="0"/>
              <w:jc w:val="center"/>
              <w:rPr>
                <w:color w:val="auto"/>
                <w:szCs w:val="21"/>
                <w:u w:val="none"/>
              </w:rPr>
            </w:pPr>
            <w:r>
              <w:rPr>
                <w:color w:val="auto"/>
                <w:szCs w:val="21"/>
                <w:u w:val="none"/>
              </w:rPr>
              <w:t>1,1,2,2-四氯乙烷</w:t>
            </w:r>
          </w:p>
        </w:tc>
        <w:tc>
          <w:tcPr>
            <w:tcW w:w="1697" w:type="dxa"/>
            <w:vAlign w:val="center"/>
          </w:tcPr>
          <w:p>
            <w:pPr>
              <w:adjustRightInd w:val="0"/>
              <w:snapToGrid w:val="0"/>
              <w:jc w:val="center"/>
              <w:rPr>
                <w:snapToGrid w:val="0"/>
                <w:color w:val="auto"/>
                <w:kern w:val="0"/>
                <w:szCs w:val="21"/>
                <w:u w:val="none"/>
              </w:rPr>
            </w:pPr>
            <w:r>
              <w:rPr>
                <w:snapToGrid w:val="0"/>
                <w:color w:val="auto"/>
                <w:kern w:val="0"/>
                <w:szCs w:val="21"/>
                <w:u w:val="none"/>
              </w:rPr>
              <w:t>6.8</w:t>
            </w:r>
          </w:p>
        </w:tc>
        <w:tc>
          <w:tcPr>
            <w:tcW w:w="1697" w:type="dxa"/>
            <w:vAlign w:val="center"/>
          </w:tcPr>
          <w:p>
            <w:pPr>
              <w:adjustRightInd w:val="0"/>
              <w:snapToGrid w:val="0"/>
              <w:jc w:val="center"/>
              <w:rPr>
                <w:snapToGrid w:val="0"/>
                <w:color w:val="auto"/>
                <w:kern w:val="0"/>
                <w:szCs w:val="21"/>
                <w:u w:val="none"/>
              </w:rPr>
            </w:pPr>
            <w:r>
              <w:rPr>
                <w:snapToGrid w:val="0"/>
                <w:color w:val="auto"/>
                <w:kern w:val="0"/>
                <w:szCs w:val="21"/>
                <w:u w:val="none"/>
              </w:rPr>
              <w:t>50</w:t>
            </w:r>
          </w:p>
        </w:tc>
        <w:tc>
          <w:tcPr>
            <w:tcW w:w="1697" w:type="dxa"/>
            <w:vMerge w:val="continue"/>
            <w:vAlign w:val="center"/>
          </w:tcPr>
          <w:p>
            <w:pPr>
              <w:adjustRightInd w:val="0"/>
              <w:snapToGrid w:val="0"/>
              <w:jc w:val="center"/>
              <w:rPr>
                <w:snapToGrid w:val="0"/>
                <w:color w:val="auto"/>
                <w:kern w:val="0"/>
                <w:szCs w:val="21"/>
                <w:u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43" w:type="dxa"/>
            <w:vAlign w:val="center"/>
          </w:tcPr>
          <w:p>
            <w:pPr>
              <w:adjustRightInd w:val="0"/>
              <w:snapToGrid w:val="0"/>
              <w:jc w:val="center"/>
              <w:rPr>
                <w:snapToGrid w:val="0"/>
                <w:color w:val="auto"/>
                <w:kern w:val="0"/>
                <w:szCs w:val="21"/>
                <w:u w:val="none"/>
              </w:rPr>
            </w:pPr>
            <w:r>
              <w:rPr>
                <w:snapToGrid w:val="0"/>
                <w:color w:val="auto"/>
                <w:kern w:val="0"/>
                <w:szCs w:val="21"/>
                <w:u w:val="none"/>
              </w:rPr>
              <w:t>20</w:t>
            </w:r>
          </w:p>
        </w:tc>
        <w:tc>
          <w:tcPr>
            <w:tcW w:w="2251" w:type="dxa"/>
            <w:vAlign w:val="center"/>
          </w:tcPr>
          <w:p>
            <w:pPr>
              <w:adjustRightInd w:val="0"/>
              <w:snapToGrid w:val="0"/>
              <w:jc w:val="center"/>
              <w:rPr>
                <w:color w:val="auto"/>
                <w:szCs w:val="21"/>
                <w:u w:val="none"/>
              </w:rPr>
            </w:pPr>
            <w:r>
              <w:rPr>
                <w:color w:val="auto"/>
                <w:szCs w:val="21"/>
                <w:u w:val="none"/>
              </w:rPr>
              <w:t>四氯乙烯</w:t>
            </w:r>
          </w:p>
        </w:tc>
        <w:tc>
          <w:tcPr>
            <w:tcW w:w="1697" w:type="dxa"/>
            <w:vAlign w:val="center"/>
          </w:tcPr>
          <w:p>
            <w:pPr>
              <w:adjustRightInd w:val="0"/>
              <w:snapToGrid w:val="0"/>
              <w:jc w:val="center"/>
              <w:rPr>
                <w:snapToGrid w:val="0"/>
                <w:color w:val="auto"/>
                <w:kern w:val="0"/>
                <w:szCs w:val="21"/>
                <w:u w:val="none"/>
              </w:rPr>
            </w:pPr>
            <w:r>
              <w:rPr>
                <w:snapToGrid w:val="0"/>
                <w:color w:val="auto"/>
                <w:kern w:val="0"/>
                <w:szCs w:val="21"/>
                <w:u w:val="none"/>
              </w:rPr>
              <w:t>53</w:t>
            </w:r>
          </w:p>
        </w:tc>
        <w:tc>
          <w:tcPr>
            <w:tcW w:w="1697" w:type="dxa"/>
            <w:vAlign w:val="center"/>
          </w:tcPr>
          <w:p>
            <w:pPr>
              <w:adjustRightInd w:val="0"/>
              <w:snapToGrid w:val="0"/>
              <w:jc w:val="center"/>
              <w:rPr>
                <w:snapToGrid w:val="0"/>
                <w:color w:val="auto"/>
                <w:kern w:val="0"/>
                <w:szCs w:val="21"/>
                <w:u w:val="none"/>
              </w:rPr>
            </w:pPr>
            <w:r>
              <w:rPr>
                <w:snapToGrid w:val="0"/>
                <w:color w:val="auto"/>
                <w:kern w:val="0"/>
                <w:szCs w:val="21"/>
                <w:u w:val="none"/>
              </w:rPr>
              <w:t>183</w:t>
            </w:r>
          </w:p>
        </w:tc>
        <w:tc>
          <w:tcPr>
            <w:tcW w:w="1697" w:type="dxa"/>
            <w:vMerge w:val="continue"/>
            <w:vAlign w:val="center"/>
          </w:tcPr>
          <w:p>
            <w:pPr>
              <w:adjustRightInd w:val="0"/>
              <w:snapToGrid w:val="0"/>
              <w:jc w:val="center"/>
              <w:rPr>
                <w:snapToGrid w:val="0"/>
                <w:color w:val="auto"/>
                <w:kern w:val="0"/>
                <w:szCs w:val="21"/>
                <w:u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43" w:type="dxa"/>
            <w:vAlign w:val="center"/>
          </w:tcPr>
          <w:p>
            <w:pPr>
              <w:adjustRightInd w:val="0"/>
              <w:snapToGrid w:val="0"/>
              <w:jc w:val="center"/>
              <w:rPr>
                <w:snapToGrid w:val="0"/>
                <w:color w:val="auto"/>
                <w:kern w:val="0"/>
                <w:szCs w:val="21"/>
                <w:u w:val="none"/>
              </w:rPr>
            </w:pPr>
            <w:r>
              <w:rPr>
                <w:snapToGrid w:val="0"/>
                <w:color w:val="auto"/>
                <w:kern w:val="0"/>
                <w:szCs w:val="21"/>
                <w:u w:val="none"/>
              </w:rPr>
              <w:t>21</w:t>
            </w:r>
          </w:p>
        </w:tc>
        <w:tc>
          <w:tcPr>
            <w:tcW w:w="2251" w:type="dxa"/>
            <w:vAlign w:val="center"/>
          </w:tcPr>
          <w:p>
            <w:pPr>
              <w:adjustRightInd w:val="0"/>
              <w:snapToGrid w:val="0"/>
              <w:jc w:val="center"/>
              <w:rPr>
                <w:color w:val="auto"/>
                <w:szCs w:val="21"/>
                <w:u w:val="none"/>
              </w:rPr>
            </w:pPr>
            <w:r>
              <w:rPr>
                <w:color w:val="auto"/>
                <w:szCs w:val="21"/>
                <w:u w:val="none"/>
              </w:rPr>
              <w:t>1，1，1-三氯乙烷</w:t>
            </w:r>
          </w:p>
        </w:tc>
        <w:tc>
          <w:tcPr>
            <w:tcW w:w="1697" w:type="dxa"/>
            <w:vAlign w:val="center"/>
          </w:tcPr>
          <w:p>
            <w:pPr>
              <w:adjustRightInd w:val="0"/>
              <w:snapToGrid w:val="0"/>
              <w:jc w:val="center"/>
              <w:rPr>
                <w:snapToGrid w:val="0"/>
                <w:color w:val="auto"/>
                <w:kern w:val="0"/>
                <w:szCs w:val="21"/>
                <w:u w:val="none"/>
              </w:rPr>
            </w:pPr>
            <w:r>
              <w:rPr>
                <w:snapToGrid w:val="0"/>
                <w:color w:val="auto"/>
                <w:kern w:val="0"/>
                <w:szCs w:val="21"/>
                <w:u w:val="none"/>
              </w:rPr>
              <w:t>840</w:t>
            </w:r>
          </w:p>
        </w:tc>
        <w:tc>
          <w:tcPr>
            <w:tcW w:w="1697" w:type="dxa"/>
            <w:vAlign w:val="center"/>
          </w:tcPr>
          <w:p>
            <w:pPr>
              <w:adjustRightInd w:val="0"/>
              <w:snapToGrid w:val="0"/>
              <w:jc w:val="center"/>
              <w:rPr>
                <w:snapToGrid w:val="0"/>
                <w:color w:val="auto"/>
                <w:kern w:val="0"/>
                <w:szCs w:val="21"/>
                <w:u w:val="none"/>
              </w:rPr>
            </w:pPr>
            <w:r>
              <w:rPr>
                <w:snapToGrid w:val="0"/>
                <w:color w:val="auto"/>
                <w:kern w:val="0"/>
                <w:szCs w:val="21"/>
                <w:u w:val="none"/>
              </w:rPr>
              <w:t>840</w:t>
            </w:r>
          </w:p>
        </w:tc>
        <w:tc>
          <w:tcPr>
            <w:tcW w:w="1697" w:type="dxa"/>
            <w:vMerge w:val="continue"/>
            <w:vAlign w:val="center"/>
          </w:tcPr>
          <w:p>
            <w:pPr>
              <w:adjustRightInd w:val="0"/>
              <w:snapToGrid w:val="0"/>
              <w:jc w:val="center"/>
              <w:rPr>
                <w:snapToGrid w:val="0"/>
                <w:color w:val="auto"/>
                <w:kern w:val="0"/>
                <w:szCs w:val="21"/>
                <w:u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43" w:type="dxa"/>
            <w:vAlign w:val="center"/>
          </w:tcPr>
          <w:p>
            <w:pPr>
              <w:adjustRightInd w:val="0"/>
              <w:snapToGrid w:val="0"/>
              <w:jc w:val="center"/>
              <w:rPr>
                <w:snapToGrid w:val="0"/>
                <w:color w:val="auto"/>
                <w:kern w:val="0"/>
                <w:szCs w:val="21"/>
                <w:u w:val="none"/>
              </w:rPr>
            </w:pPr>
            <w:r>
              <w:rPr>
                <w:snapToGrid w:val="0"/>
                <w:color w:val="auto"/>
                <w:kern w:val="0"/>
                <w:szCs w:val="21"/>
                <w:u w:val="none"/>
              </w:rPr>
              <w:t>22</w:t>
            </w:r>
          </w:p>
        </w:tc>
        <w:tc>
          <w:tcPr>
            <w:tcW w:w="2251" w:type="dxa"/>
            <w:vAlign w:val="center"/>
          </w:tcPr>
          <w:p>
            <w:pPr>
              <w:adjustRightInd w:val="0"/>
              <w:snapToGrid w:val="0"/>
              <w:jc w:val="center"/>
              <w:rPr>
                <w:color w:val="auto"/>
                <w:szCs w:val="21"/>
                <w:u w:val="none"/>
              </w:rPr>
            </w:pPr>
            <w:r>
              <w:rPr>
                <w:color w:val="auto"/>
                <w:szCs w:val="21"/>
                <w:u w:val="none"/>
              </w:rPr>
              <w:t>1，1，2三氯乙烷</w:t>
            </w:r>
          </w:p>
        </w:tc>
        <w:tc>
          <w:tcPr>
            <w:tcW w:w="1697" w:type="dxa"/>
            <w:vAlign w:val="center"/>
          </w:tcPr>
          <w:p>
            <w:pPr>
              <w:adjustRightInd w:val="0"/>
              <w:snapToGrid w:val="0"/>
              <w:jc w:val="center"/>
              <w:rPr>
                <w:snapToGrid w:val="0"/>
                <w:color w:val="auto"/>
                <w:kern w:val="0"/>
                <w:szCs w:val="21"/>
                <w:u w:val="none"/>
              </w:rPr>
            </w:pPr>
            <w:r>
              <w:rPr>
                <w:snapToGrid w:val="0"/>
                <w:color w:val="auto"/>
                <w:kern w:val="0"/>
                <w:szCs w:val="21"/>
                <w:u w:val="none"/>
              </w:rPr>
              <w:t>2.8</w:t>
            </w:r>
          </w:p>
        </w:tc>
        <w:tc>
          <w:tcPr>
            <w:tcW w:w="1697" w:type="dxa"/>
            <w:vAlign w:val="center"/>
          </w:tcPr>
          <w:p>
            <w:pPr>
              <w:adjustRightInd w:val="0"/>
              <w:snapToGrid w:val="0"/>
              <w:jc w:val="center"/>
              <w:rPr>
                <w:snapToGrid w:val="0"/>
                <w:color w:val="auto"/>
                <w:kern w:val="0"/>
                <w:szCs w:val="21"/>
                <w:u w:val="none"/>
              </w:rPr>
            </w:pPr>
            <w:r>
              <w:rPr>
                <w:snapToGrid w:val="0"/>
                <w:color w:val="auto"/>
                <w:kern w:val="0"/>
                <w:szCs w:val="21"/>
                <w:u w:val="none"/>
              </w:rPr>
              <w:t>15</w:t>
            </w:r>
          </w:p>
        </w:tc>
        <w:tc>
          <w:tcPr>
            <w:tcW w:w="1697" w:type="dxa"/>
            <w:vMerge w:val="continue"/>
            <w:vAlign w:val="center"/>
          </w:tcPr>
          <w:p>
            <w:pPr>
              <w:adjustRightInd w:val="0"/>
              <w:snapToGrid w:val="0"/>
              <w:jc w:val="center"/>
              <w:rPr>
                <w:snapToGrid w:val="0"/>
                <w:color w:val="auto"/>
                <w:kern w:val="0"/>
                <w:szCs w:val="21"/>
                <w:u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43" w:type="dxa"/>
            <w:vAlign w:val="center"/>
          </w:tcPr>
          <w:p>
            <w:pPr>
              <w:adjustRightInd w:val="0"/>
              <w:snapToGrid w:val="0"/>
              <w:jc w:val="center"/>
              <w:rPr>
                <w:snapToGrid w:val="0"/>
                <w:color w:val="auto"/>
                <w:kern w:val="0"/>
                <w:szCs w:val="21"/>
                <w:u w:val="none"/>
              </w:rPr>
            </w:pPr>
            <w:r>
              <w:rPr>
                <w:snapToGrid w:val="0"/>
                <w:color w:val="auto"/>
                <w:kern w:val="0"/>
                <w:szCs w:val="21"/>
                <w:u w:val="none"/>
              </w:rPr>
              <w:t>23</w:t>
            </w:r>
          </w:p>
        </w:tc>
        <w:tc>
          <w:tcPr>
            <w:tcW w:w="2251" w:type="dxa"/>
            <w:vAlign w:val="center"/>
          </w:tcPr>
          <w:p>
            <w:pPr>
              <w:adjustRightInd w:val="0"/>
              <w:snapToGrid w:val="0"/>
              <w:jc w:val="center"/>
              <w:rPr>
                <w:color w:val="auto"/>
                <w:szCs w:val="21"/>
                <w:u w:val="none"/>
              </w:rPr>
            </w:pPr>
            <w:r>
              <w:rPr>
                <w:color w:val="auto"/>
                <w:szCs w:val="21"/>
                <w:u w:val="none"/>
              </w:rPr>
              <w:t>三氯乙烯</w:t>
            </w:r>
          </w:p>
        </w:tc>
        <w:tc>
          <w:tcPr>
            <w:tcW w:w="1697" w:type="dxa"/>
            <w:vAlign w:val="center"/>
          </w:tcPr>
          <w:p>
            <w:pPr>
              <w:adjustRightInd w:val="0"/>
              <w:snapToGrid w:val="0"/>
              <w:jc w:val="center"/>
              <w:rPr>
                <w:snapToGrid w:val="0"/>
                <w:color w:val="auto"/>
                <w:kern w:val="0"/>
                <w:szCs w:val="21"/>
                <w:u w:val="none"/>
              </w:rPr>
            </w:pPr>
            <w:r>
              <w:rPr>
                <w:snapToGrid w:val="0"/>
                <w:color w:val="auto"/>
                <w:kern w:val="0"/>
                <w:szCs w:val="21"/>
                <w:u w:val="none"/>
              </w:rPr>
              <w:t>2.8</w:t>
            </w:r>
          </w:p>
        </w:tc>
        <w:tc>
          <w:tcPr>
            <w:tcW w:w="1697" w:type="dxa"/>
            <w:vAlign w:val="center"/>
          </w:tcPr>
          <w:p>
            <w:pPr>
              <w:adjustRightInd w:val="0"/>
              <w:snapToGrid w:val="0"/>
              <w:jc w:val="center"/>
              <w:rPr>
                <w:snapToGrid w:val="0"/>
                <w:color w:val="auto"/>
                <w:kern w:val="0"/>
                <w:szCs w:val="21"/>
                <w:u w:val="none"/>
              </w:rPr>
            </w:pPr>
            <w:r>
              <w:rPr>
                <w:snapToGrid w:val="0"/>
                <w:color w:val="auto"/>
                <w:kern w:val="0"/>
                <w:szCs w:val="21"/>
                <w:u w:val="none"/>
              </w:rPr>
              <w:t>20</w:t>
            </w:r>
          </w:p>
        </w:tc>
        <w:tc>
          <w:tcPr>
            <w:tcW w:w="1697" w:type="dxa"/>
            <w:vMerge w:val="continue"/>
            <w:vAlign w:val="center"/>
          </w:tcPr>
          <w:p>
            <w:pPr>
              <w:adjustRightInd w:val="0"/>
              <w:snapToGrid w:val="0"/>
              <w:jc w:val="center"/>
              <w:rPr>
                <w:snapToGrid w:val="0"/>
                <w:color w:val="auto"/>
                <w:kern w:val="0"/>
                <w:szCs w:val="21"/>
                <w:u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43" w:type="dxa"/>
            <w:vAlign w:val="center"/>
          </w:tcPr>
          <w:p>
            <w:pPr>
              <w:adjustRightInd w:val="0"/>
              <w:snapToGrid w:val="0"/>
              <w:jc w:val="center"/>
              <w:rPr>
                <w:snapToGrid w:val="0"/>
                <w:color w:val="auto"/>
                <w:kern w:val="0"/>
                <w:szCs w:val="21"/>
                <w:u w:val="none"/>
              </w:rPr>
            </w:pPr>
            <w:r>
              <w:rPr>
                <w:snapToGrid w:val="0"/>
                <w:color w:val="auto"/>
                <w:kern w:val="0"/>
                <w:szCs w:val="21"/>
                <w:u w:val="none"/>
              </w:rPr>
              <w:t>24</w:t>
            </w:r>
          </w:p>
        </w:tc>
        <w:tc>
          <w:tcPr>
            <w:tcW w:w="2251" w:type="dxa"/>
            <w:vAlign w:val="center"/>
          </w:tcPr>
          <w:p>
            <w:pPr>
              <w:adjustRightInd w:val="0"/>
              <w:snapToGrid w:val="0"/>
              <w:jc w:val="center"/>
              <w:rPr>
                <w:color w:val="auto"/>
                <w:szCs w:val="21"/>
                <w:u w:val="none"/>
              </w:rPr>
            </w:pPr>
            <w:r>
              <w:rPr>
                <w:color w:val="auto"/>
                <w:szCs w:val="21"/>
                <w:u w:val="none"/>
              </w:rPr>
              <w:t>1，2，3-三氯乙烷</w:t>
            </w:r>
          </w:p>
        </w:tc>
        <w:tc>
          <w:tcPr>
            <w:tcW w:w="1697" w:type="dxa"/>
            <w:vAlign w:val="center"/>
          </w:tcPr>
          <w:p>
            <w:pPr>
              <w:adjustRightInd w:val="0"/>
              <w:snapToGrid w:val="0"/>
              <w:jc w:val="center"/>
              <w:rPr>
                <w:snapToGrid w:val="0"/>
                <w:color w:val="auto"/>
                <w:kern w:val="0"/>
                <w:szCs w:val="21"/>
                <w:u w:val="none"/>
              </w:rPr>
            </w:pPr>
            <w:r>
              <w:rPr>
                <w:snapToGrid w:val="0"/>
                <w:color w:val="auto"/>
                <w:kern w:val="0"/>
                <w:szCs w:val="21"/>
                <w:u w:val="none"/>
              </w:rPr>
              <w:t>0.5</w:t>
            </w:r>
          </w:p>
        </w:tc>
        <w:tc>
          <w:tcPr>
            <w:tcW w:w="1697" w:type="dxa"/>
            <w:vAlign w:val="center"/>
          </w:tcPr>
          <w:p>
            <w:pPr>
              <w:adjustRightInd w:val="0"/>
              <w:snapToGrid w:val="0"/>
              <w:jc w:val="center"/>
              <w:rPr>
                <w:snapToGrid w:val="0"/>
                <w:color w:val="auto"/>
                <w:kern w:val="0"/>
                <w:szCs w:val="21"/>
                <w:u w:val="none"/>
              </w:rPr>
            </w:pPr>
            <w:r>
              <w:rPr>
                <w:snapToGrid w:val="0"/>
                <w:color w:val="auto"/>
                <w:kern w:val="0"/>
                <w:szCs w:val="21"/>
                <w:u w:val="none"/>
              </w:rPr>
              <w:t>5</w:t>
            </w:r>
          </w:p>
        </w:tc>
        <w:tc>
          <w:tcPr>
            <w:tcW w:w="1697" w:type="dxa"/>
            <w:vMerge w:val="continue"/>
            <w:vAlign w:val="center"/>
          </w:tcPr>
          <w:p>
            <w:pPr>
              <w:adjustRightInd w:val="0"/>
              <w:snapToGrid w:val="0"/>
              <w:jc w:val="center"/>
              <w:rPr>
                <w:snapToGrid w:val="0"/>
                <w:color w:val="auto"/>
                <w:kern w:val="0"/>
                <w:szCs w:val="21"/>
                <w:u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43" w:type="dxa"/>
            <w:vAlign w:val="center"/>
          </w:tcPr>
          <w:p>
            <w:pPr>
              <w:adjustRightInd w:val="0"/>
              <w:snapToGrid w:val="0"/>
              <w:jc w:val="center"/>
              <w:rPr>
                <w:snapToGrid w:val="0"/>
                <w:color w:val="auto"/>
                <w:kern w:val="0"/>
                <w:szCs w:val="21"/>
                <w:u w:val="none"/>
              </w:rPr>
            </w:pPr>
            <w:r>
              <w:rPr>
                <w:snapToGrid w:val="0"/>
                <w:color w:val="auto"/>
                <w:kern w:val="0"/>
                <w:szCs w:val="21"/>
                <w:u w:val="none"/>
              </w:rPr>
              <w:t>25</w:t>
            </w:r>
          </w:p>
        </w:tc>
        <w:tc>
          <w:tcPr>
            <w:tcW w:w="2251" w:type="dxa"/>
            <w:vAlign w:val="center"/>
          </w:tcPr>
          <w:p>
            <w:pPr>
              <w:adjustRightInd w:val="0"/>
              <w:snapToGrid w:val="0"/>
              <w:jc w:val="center"/>
              <w:rPr>
                <w:color w:val="auto"/>
                <w:szCs w:val="21"/>
                <w:u w:val="none"/>
              </w:rPr>
            </w:pPr>
            <w:r>
              <w:rPr>
                <w:color w:val="auto"/>
                <w:szCs w:val="21"/>
                <w:u w:val="none"/>
              </w:rPr>
              <w:t>氯乙烯</w:t>
            </w:r>
          </w:p>
        </w:tc>
        <w:tc>
          <w:tcPr>
            <w:tcW w:w="1697" w:type="dxa"/>
            <w:vAlign w:val="center"/>
          </w:tcPr>
          <w:p>
            <w:pPr>
              <w:adjustRightInd w:val="0"/>
              <w:snapToGrid w:val="0"/>
              <w:jc w:val="center"/>
              <w:rPr>
                <w:snapToGrid w:val="0"/>
                <w:color w:val="auto"/>
                <w:kern w:val="0"/>
                <w:szCs w:val="21"/>
                <w:u w:val="none"/>
              </w:rPr>
            </w:pPr>
            <w:r>
              <w:rPr>
                <w:snapToGrid w:val="0"/>
                <w:color w:val="auto"/>
                <w:kern w:val="0"/>
                <w:szCs w:val="21"/>
                <w:u w:val="none"/>
              </w:rPr>
              <w:t>0.43</w:t>
            </w:r>
          </w:p>
        </w:tc>
        <w:tc>
          <w:tcPr>
            <w:tcW w:w="1697" w:type="dxa"/>
            <w:vAlign w:val="center"/>
          </w:tcPr>
          <w:p>
            <w:pPr>
              <w:adjustRightInd w:val="0"/>
              <w:snapToGrid w:val="0"/>
              <w:jc w:val="center"/>
              <w:rPr>
                <w:snapToGrid w:val="0"/>
                <w:color w:val="auto"/>
                <w:kern w:val="0"/>
                <w:szCs w:val="21"/>
                <w:u w:val="none"/>
              </w:rPr>
            </w:pPr>
            <w:r>
              <w:rPr>
                <w:snapToGrid w:val="0"/>
                <w:color w:val="auto"/>
                <w:kern w:val="0"/>
                <w:szCs w:val="21"/>
                <w:u w:val="none"/>
              </w:rPr>
              <w:t>4.3</w:t>
            </w:r>
          </w:p>
        </w:tc>
        <w:tc>
          <w:tcPr>
            <w:tcW w:w="1697" w:type="dxa"/>
            <w:vMerge w:val="continue"/>
            <w:vAlign w:val="center"/>
          </w:tcPr>
          <w:p>
            <w:pPr>
              <w:adjustRightInd w:val="0"/>
              <w:snapToGrid w:val="0"/>
              <w:jc w:val="center"/>
              <w:rPr>
                <w:snapToGrid w:val="0"/>
                <w:color w:val="auto"/>
                <w:kern w:val="0"/>
                <w:szCs w:val="21"/>
                <w:u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43" w:type="dxa"/>
            <w:vAlign w:val="center"/>
          </w:tcPr>
          <w:p>
            <w:pPr>
              <w:adjustRightInd w:val="0"/>
              <w:snapToGrid w:val="0"/>
              <w:jc w:val="center"/>
              <w:rPr>
                <w:snapToGrid w:val="0"/>
                <w:color w:val="auto"/>
                <w:kern w:val="0"/>
                <w:szCs w:val="21"/>
                <w:u w:val="none"/>
              </w:rPr>
            </w:pPr>
            <w:r>
              <w:rPr>
                <w:snapToGrid w:val="0"/>
                <w:color w:val="auto"/>
                <w:kern w:val="0"/>
                <w:szCs w:val="21"/>
                <w:u w:val="none"/>
              </w:rPr>
              <w:t>26</w:t>
            </w:r>
          </w:p>
        </w:tc>
        <w:tc>
          <w:tcPr>
            <w:tcW w:w="2251" w:type="dxa"/>
            <w:vAlign w:val="center"/>
          </w:tcPr>
          <w:p>
            <w:pPr>
              <w:adjustRightInd w:val="0"/>
              <w:snapToGrid w:val="0"/>
              <w:jc w:val="center"/>
              <w:rPr>
                <w:color w:val="auto"/>
                <w:szCs w:val="21"/>
                <w:u w:val="none"/>
              </w:rPr>
            </w:pPr>
            <w:r>
              <w:rPr>
                <w:color w:val="auto"/>
                <w:szCs w:val="21"/>
                <w:u w:val="none"/>
              </w:rPr>
              <w:t>苯</w:t>
            </w:r>
          </w:p>
        </w:tc>
        <w:tc>
          <w:tcPr>
            <w:tcW w:w="1697" w:type="dxa"/>
            <w:vAlign w:val="center"/>
          </w:tcPr>
          <w:p>
            <w:pPr>
              <w:adjustRightInd w:val="0"/>
              <w:snapToGrid w:val="0"/>
              <w:jc w:val="center"/>
              <w:rPr>
                <w:snapToGrid w:val="0"/>
                <w:color w:val="auto"/>
                <w:kern w:val="0"/>
                <w:szCs w:val="21"/>
                <w:u w:val="none"/>
              </w:rPr>
            </w:pPr>
            <w:r>
              <w:rPr>
                <w:snapToGrid w:val="0"/>
                <w:color w:val="auto"/>
                <w:kern w:val="0"/>
                <w:szCs w:val="21"/>
                <w:u w:val="none"/>
              </w:rPr>
              <w:t>4</w:t>
            </w:r>
          </w:p>
        </w:tc>
        <w:tc>
          <w:tcPr>
            <w:tcW w:w="1697" w:type="dxa"/>
            <w:vAlign w:val="center"/>
          </w:tcPr>
          <w:p>
            <w:pPr>
              <w:adjustRightInd w:val="0"/>
              <w:snapToGrid w:val="0"/>
              <w:jc w:val="center"/>
              <w:rPr>
                <w:snapToGrid w:val="0"/>
                <w:color w:val="auto"/>
                <w:kern w:val="0"/>
                <w:szCs w:val="21"/>
                <w:u w:val="none"/>
              </w:rPr>
            </w:pPr>
            <w:r>
              <w:rPr>
                <w:snapToGrid w:val="0"/>
                <w:color w:val="auto"/>
                <w:kern w:val="0"/>
                <w:szCs w:val="21"/>
                <w:u w:val="none"/>
              </w:rPr>
              <w:t>40</w:t>
            </w:r>
          </w:p>
        </w:tc>
        <w:tc>
          <w:tcPr>
            <w:tcW w:w="1697" w:type="dxa"/>
            <w:vMerge w:val="continue"/>
            <w:vAlign w:val="center"/>
          </w:tcPr>
          <w:p>
            <w:pPr>
              <w:adjustRightInd w:val="0"/>
              <w:snapToGrid w:val="0"/>
              <w:jc w:val="center"/>
              <w:rPr>
                <w:snapToGrid w:val="0"/>
                <w:color w:val="auto"/>
                <w:kern w:val="0"/>
                <w:szCs w:val="21"/>
                <w:u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43" w:type="dxa"/>
            <w:vAlign w:val="center"/>
          </w:tcPr>
          <w:p>
            <w:pPr>
              <w:adjustRightInd w:val="0"/>
              <w:snapToGrid w:val="0"/>
              <w:jc w:val="center"/>
              <w:rPr>
                <w:snapToGrid w:val="0"/>
                <w:color w:val="auto"/>
                <w:kern w:val="0"/>
                <w:szCs w:val="21"/>
                <w:u w:val="none"/>
              </w:rPr>
            </w:pPr>
            <w:r>
              <w:rPr>
                <w:snapToGrid w:val="0"/>
                <w:color w:val="auto"/>
                <w:kern w:val="0"/>
                <w:szCs w:val="21"/>
                <w:u w:val="none"/>
              </w:rPr>
              <w:t>27</w:t>
            </w:r>
          </w:p>
        </w:tc>
        <w:tc>
          <w:tcPr>
            <w:tcW w:w="2251" w:type="dxa"/>
            <w:vAlign w:val="center"/>
          </w:tcPr>
          <w:p>
            <w:pPr>
              <w:adjustRightInd w:val="0"/>
              <w:snapToGrid w:val="0"/>
              <w:jc w:val="center"/>
              <w:rPr>
                <w:color w:val="auto"/>
                <w:szCs w:val="21"/>
                <w:u w:val="none"/>
              </w:rPr>
            </w:pPr>
            <w:r>
              <w:rPr>
                <w:color w:val="auto"/>
                <w:szCs w:val="21"/>
                <w:u w:val="none"/>
              </w:rPr>
              <w:t>氯苯</w:t>
            </w:r>
          </w:p>
        </w:tc>
        <w:tc>
          <w:tcPr>
            <w:tcW w:w="1697" w:type="dxa"/>
            <w:vAlign w:val="center"/>
          </w:tcPr>
          <w:p>
            <w:pPr>
              <w:adjustRightInd w:val="0"/>
              <w:snapToGrid w:val="0"/>
              <w:jc w:val="center"/>
              <w:rPr>
                <w:snapToGrid w:val="0"/>
                <w:color w:val="auto"/>
                <w:kern w:val="0"/>
                <w:szCs w:val="21"/>
                <w:u w:val="none"/>
              </w:rPr>
            </w:pPr>
            <w:r>
              <w:rPr>
                <w:snapToGrid w:val="0"/>
                <w:color w:val="auto"/>
                <w:kern w:val="0"/>
                <w:szCs w:val="21"/>
                <w:u w:val="none"/>
              </w:rPr>
              <w:t>270</w:t>
            </w:r>
          </w:p>
        </w:tc>
        <w:tc>
          <w:tcPr>
            <w:tcW w:w="1697" w:type="dxa"/>
            <w:vAlign w:val="center"/>
          </w:tcPr>
          <w:p>
            <w:pPr>
              <w:adjustRightInd w:val="0"/>
              <w:snapToGrid w:val="0"/>
              <w:jc w:val="center"/>
              <w:rPr>
                <w:snapToGrid w:val="0"/>
                <w:color w:val="auto"/>
                <w:kern w:val="0"/>
                <w:szCs w:val="21"/>
                <w:u w:val="none"/>
              </w:rPr>
            </w:pPr>
            <w:r>
              <w:rPr>
                <w:snapToGrid w:val="0"/>
                <w:color w:val="auto"/>
                <w:kern w:val="0"/>
                <w:szCs w:val="21"/>
                <w:u w:val="none"/>
              </w:rPr>
              <w:t>1000</w:t>
            </w:r>
          </w:p>
        </w:tc>
        <w:tc>
          <w:tcPr>
            <w:tcW w:w="1697" w:type="dxa"/>
            <w:vMerge w:val="continue"/>
            <w:vAlign w:val="center"/>
          </w:tcPr>
          <w:p>
            <w:pPr>
              <w:adjustRightInd w:val="0"/>
              <w:snapToGrid w:val="0"/>
              <w:jc w:val="center"/>
              <w:rPr>
                <w:snapToGrid w:val="0"/>
                <w:color w:val="auto"/>
                <w:kern w:val="0"/>
                <w:szCs w:val="21"/>
                <w:u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43" w:type="dxa"/>
            <w:vAlign w:val="center"/>
          </w:tcPr>
          <w:p>
            <w:pPr>
              <w:adjustRightInd w:val="0"/>
              <w:snapToGrid w:val="0"/>
              <w:jc w:val="center"/>
              <w:rPr>
                <w:snapToGrid w:val="0"/>
                <w:color w:val="auto"/>
                <w:kern w:val="0"/>
                <w:szCs w:val="21"/>
                <w:u w:val="none"/>
              </w:rPr>
            </w:pPr>
            <w:r>
              <w:rPr>
                <w:snapToGrid w:val="0"/>
                <w:color w:val="auto"/>
                <w:kern w:val="0"/>
                <w:szCs w:val="21"/>
                <w:u w:val="none"/>
              </w:rPr>
              <w:t>28</w:t>
            </w:r>
          </w:p>
        </w:tc>
        <w:tc>
          <w:tcPr>
            <w:tcW w:w="2251" w:type="dxa"/>
            <w:vAlign w:val="center"/>
          </w:tcPr>
          <w:p>
            <w:pPr>
              <w:adjustRightInd w:val="0"/>
              <w:snapToGrid w:val="0"/>
              <w:jc w:val="center"/>
              <w:rPr>
                <w:color w:val="auto"/>
                <w:szCs w:val="21"/>
                <w:u w:val="none"/>
              </w:rPr>
            </w:pPr>
            <w:r>
              <w:rPr>
                <w:color w:val="auto"/>
                <w:szCs w:val="21"/>
                <w:u w:val="none"/>
              </w:rPr>
              <w:t>1，2-二氯苯</w:t>
            </w:r>
          </w:p>
        </w:tc>
        <w:tc>
          <w:tcPr>
            <w:tcW w:w="1697" w:type="dxa"/>
            <w:vAlign w:val="center"/>
          </w:tcPr>
          <w:p>
            <w:pPr>
              <w:adjustRightInd w:val="0"/>
              <w:snapToGrid w:val="0"/>
              <w:jc w:val="center"/>
              <w:rPr>
                <w:snapToGrid w:val="0"/>
                <w:color w:val="auto"/>
                <w:kern w:val="0"/>
                <w:szCs w:val="21"/>
                <w:u w:val="none"/>
              </w:rPr>
            </w:pPr>
            <w:r>
              <w:rPr>
                <w:snapToGrid w:val="0"/>
                <w:color w:val="auto"/>
                <w:kern w:val="0"/>
                <w:szCs w:val="21"/>
                <w:u w:val="none"/>
              </w:rPr>
              <w:t>560</w:t>
            </w:r>
          </w:p>
        </w:tc>
        <w:tc>
          <w:tcPr>
            <w:tcW w:w="1697" w:type="dxa"/>
            <w:vAlign w:val="center"/>
          </w:tcPr>
          <w:p>
            <w:pPr>
              <w:adjustRightInd w:val="0"/>
              <w:snapToGrid w:val="0"/>
              <w:jc w:val="center"/>
              <w:rPr>
                <w:snapToGrid w:val="0"/>
                <w:color w:val="auto"/>
                <w:kern w:val="0"/>
                <w:szCs w:val="21"/>
                <w:u w:val="none"/>
              </w:rPr>
            </w:pPr>
            <w:r>
              <w:rPr>
                <w:snapToGrid w:val="0"/>
                <w:color w:val="auto"/>
                <w:kern w:val="0"/>
                <w:szCs w:val="21"/>
                <w:u w:val="none"/>
              </w:rPr>
              <w:t>560</w:t>
            </w:r>
          </w:p>
        </w:tc>
        <w:tc>
          <w:tcPr>
            <w:tcW w:w="1697" w:type="dxa"/>
            <w:vMerge w:val="continue"/>
            <w:vAlign w:val="center"/>
          </w:tcPr>
          <w:p>
            <w:pPr>
              <w:adjustRightInd w:val="0"/>
              <w:snapToGrid w:val="0"/>
              <w:jc w:val="center"/>
              <w:rPr>
                <w:snapToGrid w:val="0"/>
                <w:color w:val="auto"/>
                <w:kern w:val="0"/>
                <w:szCs w:val="21"/>
                <w:u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43" w:type="dxa"/>
            <w:vAlign w:val="center"/>
          </w:tcPr>
          <w:p>
            <w:pPr>
              <w:adjustRightInd w:val="0"/>
              <w:snapToGrid w:val="0"/>
              <w:jc w:val="center"/>
              <w:rPr>
                <w:snapToGrid w:val="0"/>
                <w:color w:val="auto"/>
                <w:kern w:val="0"/>
                <w:szCs w:val="21"/>
                <w:u w:val="none"/>
              </w:rPr>
            </w:pPr>
            <w:r>
              <w:rPr>
                <w:snapToGrid w:val="0"/>
                <w:color w:val="auto"/>
                <w:kern w:val="0"/>
                <w:szCs w:val="21"/>
                <w:u w:val="none"/>
              </w:rPr>
              <w:t>29</w:t>
            </w:r>
          </w:p>
        </w:tc>
        <w:tc>
          <w:tcPr>
            <w:tcW w:w="2251" w:type="dxa"/>
            <w:vAlign w:val="center"/>
          </w:tcPr>
          <w:p>
            <w:pPr>
              <w:adjustRightInd w:val="0"/>
              <w:snapToGrid w:val="0"/>
              <w:jc w:val="center"/>
              <w:rPr>
                <w:color w:val="auto"/>
                <w:szCs w:val="21"/>
                <w:u w:val="none"/>
              </w:rPr>
            </w:pPr>
            <w:r>
              <w:rPr>
                <w:color w:val="auto"/>
                <w:szCs w:val="21"/>
                <w:u w:val="none"/>
              </w:rPr>
              <w:t>1，4-二氯苯</w:t>
            </w:r>
          </w:p>
        </w:tc>
        <w:tc>
          <w:tcPr>
            <w:tcW w:w="1697" w:type="dxa"/>
            <w:vAlign w:val="center"/>
          </w:tcPr>
          <w:p>
            <w:pPr>
              <w:adjustRightInd w:val="0"/>
              <w:snapToGrid w:val="0"/>
              <w:jc w:val="center"/>
              <w:rPr>
                <w:snapToGrid w:val="0"/>
                <w:color w:val="auto"/>
                <w:kern w:val="0"/>
                <w:szCs w:val="21"/>
                <w:u w:val="none"/>
              </w:rPr>
            </w:pPr>
            <w:r>
              <w:rPr>
                <w:snapToGrid w:val="0"/>
                <w:color w:val="auto"/>
                <w:kern w:val="0"/>
                <w:szCs w:val="21"/>
                <w:u w:val="none"/>
              </w:rPr>
              <w:t>20</w:t>
            </w:r>
          </w:p>
        </w:tc>
        <w:tc>
          <w:tcPr>
            <w:tcW w:w="1697" w:type="dxa"/>
            <w:vAlign w:val="center"/>
          </w:tcPr>
          <w:p>
            <w:pPr>
              <w:adjustRightInd w:val="0"/>
              <w:snapToGrid w:val="0"/>
              <w:jc w:val="center"/>
              <w:rPr>
                <w:snapToGrid w:val="0"/>
                <w:color w:val="auto"/>
                <w:kern w:val="0"/>
                <w:szCs w:val="21"/>
                <w:u w:val="none"/>
              </w:rPr>
            </w:pPr>
            <w:r>
              <w:rPr>
                <w:snapToGrid w:val="0"/>
                <w:color w:val="auto"/>
                <w:kern w:val="0"/>
                <w:szCs w:val="21"/>
                <w:u w:val="none"/>
              </w:rPr>
              <w:t>200</w:t>
            </w:r>
          </w:p>
        </w:tc>
        <w:tc>
          <w:tcPr>
            <w:tcW w:w="1697" w:type="dxa"/>
            <w:vMerge w:val="continue"/>
            <w:vAlign w:val="center"/>
          </w:tcPr>
          <w:p>
            <w:pPr>
              <w:adjustRightInd w:val="0"/>
              <w:snapToGrid w:val="0"/>
              <w:jc w:val="center"/>
              <w:rPr>
                <w:snapToGrid w:val="0"/>
                <w:color w:val="auto"/>
                <w:kern w:val="0"/>
                <w:szCs w:val="21"/>
                <w:u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43" w:type="dxa"/>
            <w:vAlign w:val="center"/>
          </w:tcPr>
          <w:p>
            <w:pPr>
              <w:adjustRightInd w:val="0"/>
              <w:snapToGrid w:val="0"/>
              <w:jc w:val="center"/>
              <w:rPr>
                <w:snapToGrid w:val="0"/>
                <w:color w:val="auto"/>
                <w:kern w:val="0"/>
                <w:szCs w:val="21"/>
                <w:u w:val="none"/>
              </w:rPr>
            </w:pPr>
            <w:r>
              <w:rPr>
                <w:snapToGrid w:val="0"/>
                <w:color w:val="auto"/>
                <w:kern w:val="0"/>
                <w:szCs w:val="21"/>
                <w:u w:val="none"/>
              </w:rPr>
              <w:t>30</w:t>
            </w:r>
          </w:p>
        </w:tc>
        <w:tc>
          <w:tcPr>
            <w:tcW w:w="2251" w:type="dxa"/>
            <w:vAlign w:val="center"/>
          </w:tcPr>
          <w:p>
            <w:pPr>
              <w:adjustRightInd w:val="0"/>
              <w:snapToGrid w:val="0"/>
              <w:jc w:val="center"/>
              <w:rPr>
                <w:color w:val="auto"/>
                <w:szCs w:val="21"/>
                <w:u w:val="none"/>
              </w:rPr>
            </w:pPr>
            <w:r>
              <w:rPr>
                <w:color w:val="auto"/>
                <w:szCs w:val="21"/>
                <w:u w:val="none"/>
              </w:rPr>
              <w:t>乙苯</w:t>
            </w:r>
          </w:p>
        </w:tc>
        <w:tc>
          <w:tcPr>
            <w:tcW w:w="1697" w:type="dxa"/>
            <w:vAlign w:val="center"/>
          </w:tcPr>
          <w:p>
            <w:pPr>
              <w:adjustRightInd w:val="0"/>
              <w:snapToGrid w:val="0"/>
              <w:jc w:val="center"/>
              <w:rPr>
                <w:snapToGrid w:val="0"/>
                <w:color w:val="auto"/>
                <w:kern w:val="0"/>
                <w:szCs w:val="21"/>
                <w:u w:val="none"/>
              </w:rPr>
            </w:pPr>
            <w:r>
              <w:rPr>
                <w:snapToGrid w:val="0"/>
                <w:color w:val="auto"/>
                <w:kern w:val="0"/>
                <w:szCs w:val="21"/>
                <w:u w:val="none"/>
              </w:rPr>
              <w:t>28</w:t>
            </w:r>
          </w:p>
        </w:tc>
        <w:tc>
          <w:tcPr>
            <w:tcW w:w="1697" w:type="dxa"/>
            <w:vAlign w:val="center"/>
          </w:tcPr>
          <w:p>
            <w:pPr>
              <w:adjustRightInd w:val="0"/>
              <w:snapToGrid w:val="0"/>
              <w:jc w:val="center"/>
              <w:rPr>
                <w:snapToGrid w:val="0"/>
                <w:color w:val="auto"/>
                <w:kern w:val="0"/>
                <w:szCs w:val="21"/>
                <w:u w:val="none"/>
              </w:rPr>
            </w:pPr>
            <w:r>
              <w:rPr>
                <w:snapToGrid w:val="0"/>
                <w:color w:val="auto"/>
                <w:kern w:val="0"/>
                <w:szCs w:val="21"/>
                <w:u w:val="none"/>
              </w:rPr>
              <w:t>280</w:t>
            </w:r>
          </w:p>
        </w:tc>
        <w:tc>
          <w:tcPr>
            <w:tcW w:w="1697" w:type="dxa"/>
            <w:vMerge w:val="continue"/>
            <w:vAlign w:val="center"/>
          </w:tcPr>
          <w:p>
            <w:pPr>
              <w:adjustRightInd w:val="0"/>
              <w:snapToGrid w:val="0"/>
              <w:jc w:val="center"/>
              <w:rPr>
                <w:snapToGrid w:val="0"/>
                <w:color w:val="auto"/>
                <w:kern w:val="0"/>
                <w:szCs w:val="21"/>
                <w:u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43" w:type="dxa"/>
            <w:vAlign w:val="center"/>
          </w:tcPr>
          <w:p>
            <w:pPr>
              <w:adjustRightInd w:val="0"/>
              <w:snapToGrid w:val="0"/>
              <w:jc w:val="center"/>
              <w:rPr>
                <w:snapToGrid w:val="0"/>
                <w:color w:val="auto"/>
                <w:kern w:val="0"/>
                <w:szCs w:val="21"/>
                <w:u w:val="none"/>
              </w:rPr>
            </w:pPr>
            <w:r>
              <w:rPr>
                <w:snapToGrid w:val="0"/>
                <w:color w:val="auto"/>
                <w:kern w:val="0"/>
                <w:szCs w:val="21"/>
                <w:u w:val="none"/>
              </w:rPr>
              <w:t>31</w:t>
            </w:r>
          </w:p>
        </w:tc>
        <w:tc>
          <w:tcPr>
            <w:tcW w:w="2251" w:type="dxa"/>
            <w:vAlign w:val="center"/>
          </w:tcPr>
          <w:p>
            <w:pPr>
              <w:adjustRightInd w:val="0"/>
              <w:snapToGrid w:val="0"/>
              <w:jc w:val="center"/>
              <w:rPr>
                <w:color w:val="auto"/>
                <w:szCs w:val="21"/>
                <w:u w:val="none"/>
              </w:rPr>
            </w:pPr>
            <w:r>
              <w:rPr>
                <w:color w:val="auto"/>
                <w:szCs w:val="21"/>
                <w:u w:val="none"/>
              </w:rPr>
              <w:t>苯乙烯</w:t>
            </w:r>
          </w:p>
        </w:tc>
        <w:tc>
          <w:tcPr>
            <w:tcW w:w="1697" w:type="dxa"/>
            <w:vAlign w:val="center"/>
          </w:tcPr>
          <w:p>
            <w:pPr>
              <w:adjustRightInd w:val="0"/>
              <w:snapToGrid w:val="0"/>
              <w:jc w:val="center"/>
              <w:rPr>
                <w:snapToGrid w:val="0"/>
                <w:color w:val="auto"/>
                <w:kern w:val="0"/>
                <w:szCs w:val="21"/>
                <w:u w:val="none"/>
              </w:rPr>
            </w:pPr>
            <w:r>
              <w:rPr>
                <w:snapToGrid w:val="0"/>
                <w:color w:val="auto"/>
                <w:kern w:val="0"/>
                <w:szCs w:val="21"/>
                <w:u w:val="none"/>
              </w:rPr>
              <w:t>1290</w:t>
            </w:r>
          </w:p>
        </w:tc>
        <w:tc>
          <w:tcPr>
            <w:tcW w:w="1697" w:type="dxa"/>
            <w:vAlign w:val="center"/>
          </w:tcPr>
          <w:p>
            <w:pPr>
              <w:adjustRightInd w:val="0"/>
              <w:snapToGrid w:val="0"/>
              <w:jc w:val="center"/>
              <w:rPr>
                <w:snapToGrid w:val="0"/>
                <w:color w:val="auto"/>
                <w:kern w:val="0"/>
                <w:szCs w:val="21"/>
                <w:u w:val="none"/>
              </w:rPr>
            </w:pPr>
            <w:r>
              <w:rPr>
                <w:snapToGrid w:val="0"/>
                <w:color w:val="auto"/>
                <w:kern w:val="0"/>
                <w:szCs w:val="21"/>
                <w:u w:val="none"/>
              </w:rPr>
              <w:t>1290</w:t>
            </w:r>
          </w:p>
        </w:tc>
        <w:tc>
          <w:tcPr>
            <w:tcW w:w="1697" w:type="dxa"/>
            <w:vMerge w:val="continue"/>
            <w:vAlign w:val="center"/>
          </w:tcPr>
          <w:p>
            <w:pPr>
              <w:adjustRightInd w:val="0"/>
              <w:snapToGrid w:val="0"/>
              <w:jc w:val="center"/>
              <w:rPr>
                <w:snapToGrid w:val="0"/>
                <w:color w:val="auto"/>
                <w:kern w:val="0"/>
                <w:szCs w:val="21"/>
                <w:u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43" w:type="dxa"/>
            <w:vAlign w:val="center"/>
          </w:tcPr>
          <w:p>
            <w:pPr>
              <w:adjustRightInd w:val="0"/>
              <w:snapToGrid w:val="0"/>
              <w:jc w:val="center"/>
              <w:rPr>
                <w:snapToGrid w:val="0"/>
                <w:color w:val="auto"/>
                <w:kern w:val="0"/>
                <w:szCs w:val="21"/>
                <w:u w:val="none"/>
              </w:rPr>
            </w:pPr>
            <w:r>
              <w:rPr>
                <w:snapToGrid w:val="0"/>
                <w:color w:val="auto"/>
                <w:kern w:val="0"/>
                <w:szCs w:val="21"/>
                <w:u w:val="none"/>
              </w:rPr>
              <w:t>32</w:t>
            </w:r>
          </w:p>
        </w:tc>
        <w:tc>
          <w:tcPr>
            <w:tcW w:w="2251" w:type="dxa"/>
            <w:vAlign w:val="center"/>
          </w:tcPr>
          <w:p>
            <w:pPr>
              <w:adjustRightInd w:val="0"/>
              <w:snapToGrid w:val="0"/>
              <w:jc w:val="center"/>
              <w:rPr>
                <w:color w:val="auto"/>
                <w:szCs w:val="21"/>
                <w:u w:val="none"/>
              </w:rPr>
            </w:pPr>
            <w:r>
              <w:rPr>
                <w:color w:val="auto"/>
                <w:szCs w:val="21"/>
                <w:u w:val="none"/>
              </w:rPr>
              <w:t>甲苯</w:t>
            </w:r>
          </w:p>
        </w:tc>
        <w:tc>
          <w:tcPr>
            <w:tcW w:w="1697" w:type="dxa"/>
            <w:vAlign w:val="center"/>
          </w:tcPr>
          <w:p>
            <w:pPr>
              <w:adjustRightInd w:val="0"/>
              <w:snapToGrid w:val="0"/>
              <w:jc w:val="center"/>
              <w:rPr>
                <w:snapToGrid w:val="0"/>
                <w:color w:val="auto"/>
                <w:kern w:val="0"/>
                <w:szCs w:val="21"/>
                <w:u w:val="none"/>
              </w:rPr>
            </w:pPr>
            <w:r>
              <w:rPr>
                <w:snapToGrid w:val="0"/>
                <w:color w:val="auto"/>
                <w:kern w:val="0"/>
                <w:szCs w:val="21"/>
                <w:u w:val="none"/>
              </w:rPr>
              <w:t>1200</w:t>
            </w:r>
          </w:p>
        </w:tc>
        <w:tc>
          <w:tcPr>
            <w:tcW w:w="1697" w:type="dxa"/>
            <w:vAlign w:val="center"/>
          </w:tcPr>
          <w:p>
            <w:pPr>
              <w:adjustRightInd w:val="0"/>
              <w:snapToGrid w:val="0"/>
              <w:jc w:val="center"/>
              <w:rPr>
                <w:snapToGrid w:val="0"/>
                <w:color w:val="auto"/>
                <w:kern w:val="0"/>
                <w:szCs w:val="21"/>
                <w:u w:val="none"/>
              </w:rPr>
            </w:pPr>
            <w:r>
              <w:rPr>
                <w:snapToGrid w:val="0"/>
                <w:color w:val="auto"/>
                <w:kern w:val="0"/>
                <w:szCs w:val="21"/>
                <w:u w:val="none"/>
              </w:rPr>
              <w:t>1200</w:t>
            </w:r>
          </w:p>
        </w:tc>
        <w:tc>
          <w:tcPr>
            <w:tcW w:w="1697" w:type="dxa"/>
            <w:vMerge w:val="continue"/>
            <w:vAlign w:val="center"/>
          </w:tcPr>
          <w:p>
            <w:pPr>
              <w:adjustRightInd w:val="0"/>
              <w:snapToGrid w:val="0"/>
              <w:jc w:val="center"/>
              <w:rPr>
                <w:snapToGrid w:val="0"/>
                <w:color w:val="auto"/>
                <w:kern w:val="0"/>
                <w:szCs w:val="21"/>
                <w:u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43" w:type="dxa"/>
            <w:vAlign w:val="center"/>
          </w:tcPr>
          <w:p>
            <w:pPr>
              <w:adjustRightInd w:val="0"/>
              <w:snapToGrid w:val="0"/>
              <w:jc w:val="center"/>
              <w:rPr>
                <w:snapToGrid w:val="0"/>
                <w:color w:val="auto"/>
                <w:kern w:val="0"/>
                <w:szCs w:val="21"/>
                <w:u w:val="none"/>
              </w:rPr>
            </w:pPr>
            <w:r>
              <w:rPr>
                <w:snapToGrid w:val="0"/>
                <w:color w:val="auto"/>
                <w:kern w:val="0"/>
                <w:szCs w:val="21"/>
                <w:u w:val="none"/>
              </w:rPr>
              <w:t>33</w:t>
            </w:r>
          </w:p>
        </w:tc>
        <w:tc>
          <w:tcPr>
            <w:tcW w:w="2251" w:type="dxa"/>
            <w:vAlign w:val="center"/>
          </w:tcPr>
          <w:p>
            <w:pPr>
              <w:adjustRightInd w:val="0"/>
              <w:snapToGrid w:val="0"/>
              <w:jc w:val="center"/>
              <w:rPr>
                <w:color w:val="auto"/>
                <w:szCs w:val="21"/>
                <w:u w:val="none"/>
              </w:rPr>
            </w:pPr>
            <w:r>
              <w:rPr>
                <w:color w:val="auto"/>
                <w:szCs w:val="21"/>
                <w:u w:val="none"/>
              </w:rPr>
              <w:t>间二甲苯+对二甲苯</w:t>
            </w:r>
          </w:p>
        </w:tc>
        <w:tc>
          <w:tcPr>
            <w:tcW w:w="1697" w:type="dxa"/>
            <w:vAlign w:val="center"/>
          </w:tcPr>
          <w:p>
            <w:pPr>
              <w:adjustRightInd w:val="0"/>
              <w:snapToGrid w:val="0"/>
              <w:jc w:val="center"/>
              <w:rPr>
                <w:snapToGrid w:val="0"/>
                <w:color w:val="auto"/>
                <w:kern w:val="0"/>
                <w:szCs w:val="21"/>
                <w:u w:val="none"/>
              </w:rPr>
            </w:pPr>
            <w:r>
              <w:rPr>
                <w:snapToGrid w:val="0"/>
                <w:color w:val="auto"/>
                <w:kern w:val="0"/>
                <w:szCs w:val="21"/>
                <w:u w:val="none"/>
              </w:rPr>
              <w:t>570</w:t>
            </w:r>
          </w:p>
        </w:tc>
        <w:tc>
          <w:tcPr>
            <w:tcW w:w="1697" w:type="dxa"/>
            <w:vAlign w:val="center"/>
          </w:tcPr>
          <w:p>
            <w:pPr>
              <w:adjustRightInd w:val="0"/>
              <w:snapToGrid w:val="0"/>
              <w:jc w:val="center"/>
              <w:rPr>
                <w:snapToGrid w:val="0"/>
                <w:color w:val="auto"/>
                <w:kern w:val="0"/>
                <w:szCs w:val="21"/>
                <w:u w:val="none"/>
              </w:rPr>
            </w:pPr>
            <w:r>
              <w:rPr>
                <w:snapToGrid w:val="0"/>
                <w:color w:val="auto"/>
                <w:kern w:val="0"/>
                <w:szCs w:val="21"/>
                <w:u w:val="none"/>
              </w:rPr>
              <w:t>570</w:t>
            </w:r>
          </w:p>
        </w:tc>
        <w:tc>
          <w:tcPr>
            <w:tcW w:w="1697" w:type="dxa"/>
            <w:vMerge w:val="continue"/>
            <w:vAlign w:val="center"/>
          </w:tcPr>
          <w:p>
            <w:pPr>
              <w:adjustRightInd w:val="0"/>
              <w:snapToGrid w:val="0"/>
              <w:jc w:val="center"/>
              <w:rPr>
                <w:snapToGrid w:val="0"/>
                <w:color w:val="auto"/>
                <w:kern w:val="0"/>
                <w:szCs w:val="21"/>
                <w:u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43" w:type="dxa"/>
            <w:vAlign w:val="center"/>
          </w:tcPr>
          <w:p>
            <w:pPr>
              <w:adjustRightInd w:val="0"/>
              <w:snapToGrid w:val="0"/>
              <w:jc w:val="center"/>
              <w:rPr>
                <w:snapToGrid w:val="0"/>
                <w:color w:val="auto"/>
                <w:kern w:val="0"/>
                <w:szCs w:val="21"/>
                <w:u w:val="none"/>
              </w:rPr>
            </w:pPr>
            <w:r>
              <w:rPr>
                <w:snapToGrid w:val="0"/>
                <w:color w:val="auto"/>
                <w:kern w:val="0"/>
                <w:szCs w:val="21"/>
                <w:u w:val="none"/>
              </w:rPr>
              <w:t>34</w:t>
            </w:r>
          </w:p>
        </w:tc>
        <w:tc>
          <w:tcPr>
            <w:tcW w:w="2251" w:type="dxa"/>
            <w:vAlign w:val="center"/>
          </w:tcPr>
          <w:p>
            <w:pPr>
              <w:adjustRightInd w:val="0"/>
              <w:snapToGrid w:val="0"/>
              <w:jc w:val="center"/>
              <w:rPr>
                <w:color w:val="auto"/>
                <w:szCs w:val="21"/>
                <w:u w:val="none"/>
              </w:rPr>
            </w:pPr>
            <w:r>
              <w:rPr>
                <w:color w:val="auto"/>
                <w:szCs w:val="21"/>
                <w:u w:val="none"/>
              </w:rPr>
              <w:t>邻二甲苯</w:t>
            </w:r>
          </w:p>
        </w:tc>
        <w:tc>
          <w:tcPr>
            <w:tcW w:w="1697" w:type="dxa"/>
            <w:vAlign w:val="center"/>
          </w:tcPr>
          <w:p>
            <w:pPr>
              <w:adjustRightInd w:val="0"/>
              <w:snapToGrid w:val="0"/>
              <w:jc w:val="center"/>
              <w:rPr>
                <w:snapToGrid w:val="0"/>
                <w:color w:val="auto"/>
                <w:kern w:val="0"/>
                <w:szCs w:val="21"/>
                <w:u w:val="none"/>
              </w:rPr>
            </w:pPr>
            <w:r>
              <w:rPr>
                <w:snapToGrid w:val="0"/>
                <w:color w:val="auto"/>
                <w:kern w:val="0"/>
                <w:szCs w:val="21"/>
                <w:u w:val="none"/>
              </w:rPr>
              <w:t>640</w:t>
            </w:r>
          </w:p>
        </w:tc>
        <w:tc>
          <w:tcPr>
            <w:tcW w:w="1697" w:type="dxa"/>
            <w:vAlign w:val="center"/>
          </w:tcPr>
          <w:p>
            <w:pPr>
              <w:adjustRightInd w:val="0"/>
              <w:snapToGrid w:val="0"/>
              <w:jc w:val="center"/>
              <w:rPr>
                <w:snapToGrid w:val="0"/>
                <w:color w:val="auto"/>
                <w:kern w:val="0"/>
                <w:szCs w:val="21"/>
                <w:u w:val="none"/>
              </w:rPr>
            </w:pPr>
            <w:r>
              <w:rPr>
                <w:snapToGrid w:val="0"/>
                <w:color w:val="auto"/>
                <w:kern w:val="0"/>
                <w:szCs w:val="21"/>
                <w:u w:val="none"/>
              </w:rPr>
              <w:t>640</w:t>
            </w:r>
          </w:p>
        </w:tc>
        <w:tc>
          <w:tcPr>
            <w:tcW w:w="1697" w:type="dxa"/>
            <w:vMerge w:val="continue"/>
            <w:vAlign w:val="center"/>
          </w:tcPr>
          <w:p>
            <w:pPr>
              <w:adjustRightInd w:val="0"/>
              <w:snapToGrid w:val="0"/>
              <w:jc w:val="center"/>
              <w:rPr>
                <w:snapToGrid w:val="0"/>
                <w:color w:val="auto"/>
                <w:kern w:val="0"/>
                <w:szCs w:val="21"/>
                <w:u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43" w:type="dxa"/>
            <w:vAlign w:val="center"/>
          </w:tcPr>
          <w:p>
            <w:pPr>
              <w:adjustRightInd w:val="0"/>
              <w:snapToGrid w:val="0"/>
              <w:jc w:val="center"/>
              <w:rPr>
                <w:snapToGrid w:val="0"/>
                <w:color w:val="auto"/>
                <w:kern w:val="0"/>
                <w:szCs w:val="21"/>
                <w:u w:val="none"/>
              </w:rPr>
            </w:pPr>
            <w:r>
              <w:rPr>
                <w:snapToGrid w:val="0"/>
                <w:color w:val="auto"/>
                <w:kern w:val="0"/>
                <w:szCs w:val="21"/>
                <w:u w:val="none"/>
              </w:rPr>
              <w:t>35</w:t>
            </w:r>
          </w:p>
        </w:tc>
        <w:tc>
          <w:tcPr>
            <w:tcW w:w="2251" w:type="dxa"/>
            <w:vAlign w:val="center"/>
          </w:tcPr>
          <w:p>
            <w:pPr>
              <w:adjustRightInd w:val="0"/>
              <w:snapToGrid w:val="0"/>
              <w:jc w:val="center"/>
              <w:rPr>
                <w:color w:val="auto"/>
                <w:szCs w:val="21"/>
                <w:u w:val="none"/>
              </w:rPr>
            </w:pPr>
            <w:r>
              <w:rPr>
                <w:color w:val="auto"/>
                <w:szCs w:val="21"/>
                <w:u w:val="none"/>
              </w:rPr>
              <w:t>硝基苯</w:t>
            </w:r>
          </w:p>
        </w:tc>
        <w:tc>
          <w:tcPr>
            <w:tcW w:w="1697" w:type="dxa"/>
            <w:vAlign w:val="center"/>
          </w:tcPr>
          <w:p>
            <w:pPr>
              <w:adjustRightInd w:val="0"/>
              <w:snapToGrid w:val="0"/>
              <w:jc w:val="center"/>
              <w:rPr>
                <w:snapToGrid w:val="0"/>
                <w:color w:val="auto"/>
                <w:kern w:val="0"/>
                <w:szCs w:val="21"/>
                <w:u w:val="none"/>
              </w:rPr>
            </w:pPr>
            <w:r>
              <w:rPr>
                <w:snapToGrid w:val="0"/>
                <w:color w:val="auto"/>
                <w:kern w:val="0"/>
                <w:szCs w:val="21"/>
                <w:u w:val="none"/>
              </w:rPr>
              <w:t>76</w:t>
            </w:r>
          </w:p>
        </w:tc>
        <w:tc>
          <w:tcPr>
            <w:tcW w:w="1697" w:type="dxa"/>
            <w:vAlign w:val="center"/>
          </w:tcPr>
          <w:p>
            <w:pPr>
              <w:adjustRightInd w:val="0"/>
              <w:snapToGrid w:val="0"/>
              <w:jc w:val="center"/>
              <w:rPr>
                <w:snapToGrid w:val="0"/>
                <w:color w:val="auto"/>
                <w:kern w:val="0"/>
                <w:szCs w:val="21"/>
                <w:u w:val="none"/>
              </w:rPr>
            </w:pPr>
            <w:r>
              <w:rPr>
                <w:snapToGrid w:val="0"/>
                <w:color w:val="auto"/>
                <w:kern w:val="0"/>
                <w:szCs w:val="21"/>
                <w:u w:val="none"/>
              </w:rPr>
              <w:t>760</w:t>
            </w:r>
          </w:p>
        </w:tc>
        <w:tc>
          <w:tcPr>
            <w:tcW w:w="1697" w:type="dxa"/>
            <w:vMerge w:val="continue"/>
            <w:vAlign w:val="center"/>
          </w:tcPr>
          <w:p>
            <w:pPr>
              <w:adjustRightInd w:val="0"/>
              <w:snapToGrid w:val="0"/>
              <w:jc w:val="center"/>
              <w:rPr>
                <w:snapToGrid w:val="0"/>
                <w:color w:val="auto"/>
                <w:kern w:val="0"/>
                <w:szCs w:val="21"/>
                <w:u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43" w:type="dxa"/>
            <w:vAlign w:val="center"/>
          </w:tcPr>
          <w:p>
            <w:pPr>
              <w:adjustRightInd w:val="0"/>
              <w:snapToGrid w:val="0"/>
              <w:jc w:val="center"/>
              <w:rPr>
                <w:snapToGrid w:val="0"/>
                <w:color w:val="auto"/>
                <w:kern w:val="0"/>
                <w:szCs w:val="21"/>
                <w:u w:val="none"/>
              </w:rPr>
            </w:pPr>
            <w:r>
              <w:rPr>
                <w:snapToGrid w:val="0"/>
                <w:color w:val="auto"/>
                <w:kern w:val="0"/>
                <w:szCs w:val="21"/>
                <w:u w:val="none"/>
              </w:rPr>
              <w:t>36</w:t>
            </w:r>
          </w:p>
        </w:tc>
        <w:tc>
          <w:tcPr>
            <w:tcW w:w="2251" w:type="dxa"/>
            <w:vAlign w:val="center"/>
          </w:tcPr>
          <w:p>
            <w:pPr>
              <w:adjustRightInd w:val="0"/>
              <w:snapToGrid w:val="0"/>
              <w:jc w:val="center"/>
              <w:rPr>
                <w:color w:val="auto"/>
                <w:szCs w:val="21"/>
                <w:u w:val="none"/>
              </w:rPr>
            </w:pPr>
            <w:r>
              <w:rPr>
                <w:color w:val="auto"/>
                <w:szCs w:val="21"/>
                <w:u w:val="none"/>
              </w:rPr>
              <w:t>苯胺</w:t>
            </w:r>
          </w:p>
        </w:tc>
        <w:tc>
          <w:tcPr>
            <w:tcW w:w="1697" w:type="dxa"/>
            <w:vAlign w:val="center"/>
          </w:tcPr>
          <w:p>
            <w:pPr>
              <w:adjustRightInd w:val="0"/>
              <w:snapToGrid w:val="0"/>
              <w:jc w:val="center"/>
              <w:rPr>
                <w:snapToGrid w:val="0"/>
                <w:color w:val="auto"/>
                <w:kern w:val="0"/>
                <w:szCs w:val="21"/>
                <w:u w:val="none"/>
              </w:rPr>
            </w:pPr>
            <w:r>
              <w:rPr>
                <w:snapToGrid w:val="0"/>
                <w:color w:val="auto"/>
                <w:kern w:val="0"/>
                <w:szCs w:val="21"/>
                <w:u w:val="none"/>
              </w:rPr>
              <w:t>260</w:t>
            </w:r>
          </w:p>
        </w:tc>
        <w:tc>
          <w:tcPr>
            <w:tcW w:w="1697" w:type="dxa"/>
            <w:vAlign w:val="center"/>
          </w:tcPr>
          <w:p>
            <w:pPr>
              <w:adjustRightInd w:val="0"/>
              <w:snapToGrid w:val="0"/>
              <w:jc w:val="center"/>
              <w:rPr>
                <w:snapToGrid w:val="0"/>
                <w:color w:val="auto"/>
                <w:kern w:val="0"/>
                <w:szCs w:val="21"/>
                <w:u w:val="none"/>
              </w:rPr>
            </w:pPr>
            <w:r>
              <w:rPr>
                <w:snapToGrid w:val="0"/>
                <w:color w:val="auto"/>
                <w:kern w:val="0"/>
                <w:szCs w:val="21"/>
                <w:u w:val="none"/>
              </w:rPr>
              <w:t>263</w:t>
            </w:r>
          </w:p>
        </w:tc>
        <w:tc>
          <w:tcPr>
            <w:tcW w:w="1697" w:type="dxa"/>
            <w:vMerge w:val="continue"/>
            <w:vAlign w:val="center"/>
          </w:tcPr>
          <w:p>
            <w:pPr>
              <w:adjustRightInd w:val="0"/>
              <w:snapToGrid w:val="0"/>
              <w:jc w:val="center"/>
              <w:rPr>
                <w:snapToGrid w:val="0"/>
                <w:color w:val="auto"/>
                <w:kern w:val="0"/>
                <w:szCs w:val="21"/>
                <w:u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43" w:type="dxa"/>
            <w:vAlign w:val="center"/>
          </w:tcPr>
          <w:p>
            <w:pPr>
              <w:adjustRightInd w:val="0"/>
              <w:snapToGrid w:val="0"/>
              <w:jc w:val="center"/>
              <w:rPr>
                <w:snapToGrid w:val="0"/>
                <w:color w:val="auto"/>
                <w:kern w:val="0"/>
                <w:szCs w:val="21"/>
                <w:u w:val="none"/>
              </w:rPr>
            </w:pPr>
            <w:r>
              <w:rPr>
                <w:snapToGrid w:val="0"/>
                <w:color w:val="auto"/>
                <w:kern w:val="0"/>
                <w:szCs w:val="21"/>
                <w:u w:val="none"/>
              </w:rPr>
              <w:t>37</w:t>
            </w:r>
          </w:p>
        </w:tc>
        <w:tc>
          <w:tcPr>
            <w:tcW w:w="2251" w:type="dxa"/>
            <w:vAlign w:val="center"/>
          </w:tcPr>
          <w:p>
            <w:pPr>
              <w:adjustRightInd w:val="0"/>
              <w:snapToGrid w:val="0"/>
              <w:jc w:val="center"/>
              <w:rPr>
                <w:color w:val="auto"/>
                <w:szCs w:val="21"/>
                <w:u w:val="none"/>
              </w:rPr>
            </w:pPr>
            <w:r>
              <w:rPr>
                <w:color w:val="auto"/>
                <w:szCs w:val="21"/>
                <w:u w:val="none"/>
              </w:rPr>
              <w:t>2-氯酚</w:t>
            </w:r>
          </w:p>
        </w:tc>
        <w:tc>
          <w:tcPr>
            <w:tcW w:w="1697" w:type="dxa"/>
            <w:vAlign w:val="center"/>
          </w:tcPr>
          <w:p>
            <w:pPr>
              <w:adjustRightInd w:val="0"/>
              <w:snapToGrid w:val="0"/>
              <w:jc w:val="center"/>
              <w:rPr>
                <w:snapToGrid w:val="0"/>
                <w:color w:val="auto"/>
                <w:kern w:val="0"/>
                <w:szCs w:val="21"/>
                <w:u w:val="none"/>
              </w:rPr>
            </w:pPr>
            <w:r>
              <w:rPr>
                <w:snapToGrid w:val="0"/>
                <w:color w:val="auto"/>
                <w:kern w:val="0"/>
                <w:szCs w:val="21"/>
                <w:u w:val="none"/>
              </w:rPr>
              <w:t>2256</w:t>
            </w:r>
          </w:p>
        </w:tc>
        <w:tc>
          <w:tcPr>
            <w:tcW w:w="1697" w:type="dxa"/>
            <w:vAlign w:val="center"/>
          </w:tcPr>
          <w:p>
            <w:pPr>
              <w:adjustRightInd w:val="0"/>
              <w:snapToGrid w:val="0"/>
              <w:jc w:val="center"/>
              <w:rPr>
                <w:snapToGrid w:val="0"/>
                <w:color w:val="auto"/>
                <w:kern w:val="0"/>
                <w:szCs w:val="21"/>
                <w:u w:val="none"/>
              </w:rPr>
            </w:pPr>
            <w:r>
              <w:rPr>
                <w:snapToGrid w:val="0"/>
                <w:color w:val="auto"/>
                <w:kern w:val="0"/>
                <w:szCs w:val="21"/>
                <w:u w:val="none"/>
              </w:rPr>
              <w:t>4500</w:t>
            </w:r>
          </w:p>
        </w:tc>
        <w:tc>
          <w:tcPr>
            <w:tcW w:w="1697" w:type="dxa"/>
            <w:vMerge w:val="continue"/>
            <w:vAlign w:val="center"/>
          </w:tcPr>
          <w:p>
            <w:pPr>
              <w:adjustRightInd w:val="0"/>
              <w:snapToGrid w:val="0"/>
              <w:jc w:val="center"/>
              <w:rPr>
                <w:snapToGrid w:val="0"/>
                <w:color w:val="auto"/>
                <w:kern w:val="0"/>
                <w:szCs w:val="21"/>
                <w:u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43" w:type="dxa"/>
            <w:vAlign w:val="center"/>
          </w:tcPr>
          <w:p>
            <w:pPr>
              <w:adjustRightInd w:val="0"/>
              <w:snapToGrid w:val="0"/>
              <w:jc w:val="center"/>
              <w:rPr>
                <w:snapToGrid w:val="0"/>
                <w:color w:val="auto"/>
                <w:kern w:val="0"/>
                <w:szCs w:val="21"/>
                <w:u w:val="none"/>
              </w:rPr>
            </w:pPr>
            <w:r>
              <w:rPr>
                <w:snapToGrid w:val="0"/>
                <w:color w:val="auto"/>
                <w:kern w:val="0"/>
                <w:szCs w:val="21"/>
                <w:u w:val="none"/>
              </w:rPr>
              <w:t>38</w:t>
            </w:r>
          </w:p>
        </w:tc>
        <w:tc>
          <w:tcPr>
            <w:tcW w:w="2251" w:type="dxa"/>
            <w:vAlign w:val="center"/>
          </w:tcPr>
          <w:p>
            <w:pPr>
              <w:adjustRightInd w:val="0"/>
              <w:snapToGrid w:val="0"/>
              <w:jc w:val="center"/>
              <w:rPr>
                <w:color w:val="auto"/>
                <w:szCs w:val="21"/>
                <w:u w:val="none"/>
              </w:rPr>
            </w:pPr>
            <w:r>
              <w:rPr>
                <w:color w:val="auto"/>
                <w:szCs w:val="21"/>
                <w:u w:val="none"/>
              </w:rPr>
              <w:t>苯并[a]蒽</w:t>
            </w:r>
          </w:p>
        </w:tc>
        <w:tc>
          <w:tcPr>
            <w:tcW w:w="1697" w:type="dxa"/>
            <w:vAlign w:val="center"/>
          </w:tcPr>
          <w:p>
            <w:pPr>
              <w:adjustRightInd w:val="0"/>
              <w:snapToGrid w:val="0"/>
              <w:jc w:val="center"/>
              <w:rPr>
                <w:snapToGrid w:val="0"/>
                <w:color w:val="auto"/>
                <w:kern w:val="0"/>
                <w:szCs w:val="21"/>
                <w:u w:val="none"/>
              </w:rPr>
            </w:pPr>
            <w:r>
              <w:rPr>
                <w:snapToGrid w:val="0"/>
                <w:color w:val="auto"/>
                <w:kern w:val="0"/>
                <w:szCs w:val="21"/>
                <w:u w:val="none"/>
              </w:rPr>
              <w:t>15</w:t>
            </w:r>
          </w:p>
        </w:tc>
        <w:tc>
          <w:tcPr>
            <w:tcW w:w="1697" w:type="dxa"/>
            <w:vAlign w:val="center"/>
          </w:tcPr>
          <w:p>
            <w:pPr>
              <w:adjustRightInd w:val="0"/>
              <w:snapToGrid w:val="0"/>
              <w:jc w:val="center"/>
              <w:rPr>
                <w:snapToGrid w:val="0"/>
                <w:color w:val="auto"/>
                <w:kern w:val="0"/>
                <w:szCs w:val="21"/>
                <w:u w:val="none"/>
              </w:rPr>
            </w:pPr>
            <w:r>
              <w:rPr>
                <w:snapToGrid w:val="0"/>
                <w:color w:val="auto"/>
                <w:kern w:val="0"/>
                <w:szCs w:val="21"/>
                <w:u w:val="none"/>
              </w:rPr>
              <w:t>151</w:t>
            </w:r>
          </w:p>
        </w:tc>
        <w:tc>
          <w:tcPr>
            <w:tcW w:w="1697" w:type="dxa"/>
            <w:vMerge w:val="continue"/>
            <w:vAlign w:val="center"/>
          </w:tcPr>
          <w:p>
            <w:pPr>
              <w:adjustRightInd w:val="0"/>
              <w:snapToGrid w:val="0"/>
              <w:jc w:val="center"/>
              <w:rPr>
                <w:snapToGrid w:val="0"/>
                <w:color w:val="auto"/>
                <w:kern w:val="0"/>
                <w:szCs w:val="21"/>
                <w:u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43" w:type="dxa"/>
            <w:vAlign w:val="center"/>
          </w:tcPr>
          <w:p>
            <w:pPr>
              <w:adjustRightInd w:val="0"/>
              <w:snapToGrid w:val="0"/>
              <w:jc w:val="center"/>
              <w:rPr>
                <w:snapToGrid w:val="0"/>
                <w:color w:val="auto"/>
                <w:kern w:val="0"/>
                <w:szCs w:val="21"/>
                <w:u w:val="none"/>
              </w:rPr>
            </w:pPr>
            <w:r>
              <w:rPr>
                <w:snapToGrid w:val="0"/>
                <w:color w:val="auto"/>
                <w:kern w:val="0"/>
                <w:szCs w:val="21"/>
                <w:u w:val="none"/>
              </w:rPr>
              <w:t>39</w:t>
            </w:r>
          </w:p>
        </w:tc>
        <w:tc>
          <w:tcPr>
            <w:tcW w:w="2251" w:type="dxa"/>
            <w:vAlign w:val="center"/>
          </w:tcPr>
          <w:p>
            <w:pPr>
              <w:adjustRightInd w:val="0"/>
              <w:snapToGrid w:val="0"/>
              <w:jc w:val="center"/>
              <w:rPr>
                <w:color w:val="auto"/>
                <w:szCs w:val="21"/>
                <w:u w:val="none"/>
              </w:rPr>
            </w:pPr>
            <w:r>
              <w:rPr>
                <w:color w:val="auto"/>
                <w:szCs w:val="21"/>
                <w:u w:val="none"/>
              </w:rPr>
              <w:t>苯并[a]芘</w:t>
            </w:r>
          </w:p>
        </w:tc>
        <w:tc>
          <w:tcPr>
            <w:tcW w:w="1697" w:type="dxa"/>
            <w:vAlign w:val="center"/>
          </w:tcPr>
          <w:p>
            <w:pPr>
              <w:adjustRightInd w:val="0"/>
              <w:snapToGrid w:val="0"/>
              <w:jc w:val="center"/>
              <w:rPr>
                <w:snapToGrid w:val="0"/>
                <w:color w:val="auto"/>
                <w:kern w:val="0"/>
                <w:szCs w:val="21"/>
                <w:u w:val="none"/>
              </w:rPr>
            </w:pPr>
            <w:r>
              <w:rPr>
                <w:snapToGrid w:val="0"/>
                <w:color w:val="auto"/>
                <w:kern w:val="0"/>
                <w:szCs w:val="21"/>
                <w:u w:val="none"/>
              </w:rPr>
              <w:t>1.5</w:t>
            </w:r>
          </w:p>
        </w:tc>
        <w:tc>
          <w:tcPr>
            <w:tcW w:w="1697" w:type="dxa"/>
            <w:vAlign w:val="center"/>
          </w:tcPr>
          <w:p>
            <w:pPr>
              <w:adjustRightInd w:val="0"/>
              <w:snapToGrid w:val="0"/>
              <w:jc w:val="center"/>
              <w:rPr>
                <w:snapToGrid w:val="0"/>
                <w:color w:val="auto"/>
                <w:kern w:val="0"/>
                <w:szCs w:val="21"/>
                <w:u w:val="none"/>
              </w:rPr>
            </w:pPr>
            <w:r>
              <w:rPr>
                <w:snapToGrid w:val="0"/>
                <w:color w:val="auto"/>
                <w:kern w:val="0"/>
                <w:szCs w:val="21"/>
                <w:u w:val="none"/>
              </w:rPr>
              <w:t>15</w:t>
            </w:r>
          </w:p>
        </w:tc>
        <w:tc>
          <w:tcPr>
            <w:tcW w:w="1697" w:type="dxa"/>
            <w:vMerge w:val="continue"/>
            <w:vAlign w:val="center"/>
          </w:tcPr>
          <w:p>
            <w:pPr>
              <w:adjustRightInd w:val="0"/>
              <w:snapToGrid w:val="0"/>
              <w:jc w:val="center"/>
              <w:rPr>
                <w:snapToGrid w:val="0"/>
                <w:color w:val="auto"/>
                <w:kern w:val="0"/>
                <w:szCs w:val="21"/>
                <w:u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43" w:type="dxa"/>
            <w:vAlign w:val="center"/>
          </w:tcPr>
          <w:p>
            <w:pPr>
              <w:adjustRightInd w:val="0"/>
              <w:snapToGrid w:val="0"/>
              <w:jc w:val="center"/>
              <w:rPr>
                <w:snapToGrid w:val="0"/>
                <w:color w:val="auto"/>
                <w:kern w:val="0"/>
                <w:szCs w:val="21"/>
                <w:u w:val="none"/>
              </w:rPr>
            </w:pPr>
            <w:r>
              <w:rPr>
                <w:snapToGrid w:val="0"/>
                <w:color w:val="auto"/>
                <w:kern w:val="0"/>
                <w:szCs w:val="21"/>
                <w:u w:val="none"/>
              </w:rPr>
              <w:t>40</w:t>
            </w:r>
          </w:p>
        </w:tc>
        <w:tc>
          <w:tcPr>
            <w:tcW w:w="2251" w:type="dxa"/>
            <w:vAlign w:val="center"/>
          </w:tcPr>
          <w:p>
            <w:pPr>
              <w:adjustRightInd w:val="0"/>
              <w:snapToGrid w:val="0"/>
              <w:jc w:val="center"/>
              <w:rPr>
                <w:color w:val="auto"/>
                <w:szCs w:val="21"/>
                <w:u w:val="none"/>
              </w:rPr>
            </w:pPr>
            <w:r>
              <w:rPr>
                <w:color w:val="auto"/>
                <w:szCs w:val="21"/>
                <w:u w:val="none"/>
              </w:rPr>
              <w:t>二苯并[a,h]蒽</w:t>
            </w:r>
          </w:p>
        </w:tc>
        <w:tc>
          <w:tcPr>
            <w:tcW w:w="1697" w:type="dxa"/>
            <w:vAlign w:val="center"/>
          </w:tcPr>
          <w:p>
            <w:pPr>
              <w:adjustRightInd w:val="0"/>
              <w:snapToGrid w:val="0"/>
              <w:jc w:val="center"/>
              <w:rPr>
                <w:snapToGrid w:val="0"/>
                <w:color w:val="auto"/>
                <w:kern w:val="0"/>
                <w:szCs w:val="21"/>
                <w:u w:val="none"/>
              </w:rPr>
            </w:pPr>
            <w:r>
              <w:rPr>
                <w:snapToGrid w:val="0"/>
                <w:color w:val="auto"/>
                <w:kern w:val="0"/>
                <w:szCs w:val="21"/>
                <w:u w:val="none"/>
              </w:rPr>
              <w:t>1.5</w:t>
            </w:r>
          </w:p>
        </w:tc>
        <w:tc>
          <w:tcPr>
            <w:tcW w:w="1697" w:type="dxa"/>
            <w:vAlign w:val="center"/>
          </w:tcPr>
          <w:p>
            <w:pPr>
              <w:adjustRightInd w:val="0"/>
              <w:snapToGrid w:val="0"/>
              <w:jc w:val="center"/>
              <w:rPr>
                <w:snapToGrid w:val="0"/>
                <w:color w:val="auto"/>
                <w:kern w:val="0"/>
                <w:szCs w:val="21"/>
                <w:u w:val="none"/>
              </w:rPr>
            </w:pPr>
            <w:r>
              <w:rPr>
                <w:snapToGrid w:val="0"/>
                <w:color w:val="auto"/>
                <w:kern w:val="0"/>
                <w:szCs w:val="21"/>
                <w:u w:val="none"/>
              </w:rPr>
              <w:t>15</w:t>
            </w:r>
          </w:p>
        </w:tc>
        <w:tc>
          <w:tcPr>
            <w:tcW w:w="1697" w:type="dxa"/>
            <w:vMerge w:val="continue"/>
            <w:vAlign w:val="center"/>
          </w:tcPr>
          <w:p>
            <w:pPr>
              <w:adjustRightInd w:val="0"/>
              <w:snapToGrid w:val="0"/>
              <w:jc w:val="center"/>
              <w:rPr>
                <w:snapToGrid w:val="0"/>
                <w:color w:val="auto"/>
                <w:kern w:val="0"/>
                <w:szCs w:val="21"/>
                <w:u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43" w:type="dxa"/>
            <w:vAlign w:val="center"/>
          </w:tcPr>
          <w:p>
            <w:pPr>
              <w:adjustRightInd w:val="0"/>
              <w:snapToGrid w:val="0"/>
              <w:jc w:val="center"/>
              <w:rPr>
                <w:snapToGrid w:val="0"/>
                <w:color w:val="auto"/>
                <w:kern w:val="0"/>
                <w:szCs w:val="21"/>
                <w:u w:val="none"/>
              </w:rPr>
            </w:pPr>
            <w:r>
              <w:rPr>
                <w:snapToGrid w:val="0"/>
                <w:color w:val="auto"/>
                <w:kern w:val="0"/>
                <w:szCs w:val="21"/>
                <w:u w:val="none"/>
              </w:rPr>
              <w:t>41</w:t>
            </w:r>
          </w:p>
        </w:tc>
        <w:tc>
          <w:tcPr>
            <w:tcW w:w="2251" w:type="dxa"/>
            <w:vAlign w:val="center"/>
          </w:tcPr>
          <w:p>
            <w:pPr>
              <w:adjustRightInd w:val="0"/>
              <w:snapToGrid w:val="0"/>
              <w:jc w:val="center"/>
              <w:rPr>
                <w:color w:val="auto"/>
                <w:szCs w:val="21"/>
                <w:u w:val="none"/>
              </w:rPr>
            </w:pPr>
            <w:r>
              <w:rPr>
                <w:color w:val="auto"/>
                <w:szCs w:val="21"/>
                <w:u w:val="none"/>
              </w:rPr>
              <w:t>萘</w:t>
            </w:r>
          </w:p>
        </w:tc>
        <w:tc>
          <w:tcPr>
            <w:tcW w:w="1697" w:type="dxa"/>
            <w:vAlign w:val="center"/>
          </w:tcPr>
          <w:p>
            <w:pPr>
              <w:adjustRightInd w:val="0"/>
              <w:snapToGrid w:val="0"/>
              <w:jc w:val="center"/>
              <w:rPr>
                <w:snapToGrid w:val="0"/>
                <w:color w:val="auto"/>
                <w:kern w:val="0"/>
                <w:szCs w:val="21"/>
                <w:u w:val="none"/>
              </w:rPr>
            </w:pPr>
            <w:r>
              <w:rPr>
                <w:snapToGrid w:val="0"/>
                <w:color w:val="auto"/>
                <w:kern w:val="0"/>
                <w:szCs w:val="21"/>
                <w:u w:val="none"/>
              </w:rPr>
              <w:t>70</w:t>
            </w:r>
          </w:p>
        </w:tc>
        <w:tc>
          <w:tcPr>
            <w:tcW w:w="1697" w:type="dxa"/>
            <w:vAlign w:val="center"/>
          </w:tcPr>
          <w:p>
            <w:pPr>
              <w:adjustRightInd w:val="0"/>
              <w:snapToGrid w:val="0"/>
              <w:jc w:val="center"/>
              <w:rPr>
                <w:snapToGrid w:val="0"/>
                <w:color w:val="auto"/>
                <w:kern w:val="0"/>
                <w:szCs w:val="21"/>
                <w:u w:val="none"/>
              </w:rPr>
            </w:pPr>
            <w:r>
              <w:rPr>
                <w:snapToGrid w:val="0"/>
                <w:color w:val="auto"/>
                <w:kern w:val="0"/>
                <w:szCs w:val="21"/>
                <w:u w:val="none"/>
              </w:rPr>
              <w:t>700</w:t>
            </w:r>
          </w:p>
        </w:tc>
        <w:tc>
          <w:tcPr>
            <w:tcW w:w="1697" w:type="dxa"/>
            <w:vMerge w:val="continue"/>
            <w:vAlign w:val="center"/>
          </w:tcPr>
          <w:p>
            <w:pPr>
              <w:adjustRightInd w:val="0"/>
              <w:snapToGrid w:val="0"/>
              <w:jc w:val="center"/>
              <w:rPr>
                <w:snapToGrid w:val="0"/>
                <w:color w:val="auto"/>
                <w:kern w:val="0"/>
                <w:szCs w:val="21"/>
                <w:u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43" w:type="dxa"/>
            <w:vAlign w:val="center"/>
          </w:tcPr>
          <w:p>
            <w:pPr>
              <w:adjustRightInd w:val="0"/>
              <w:snapToGrid w:val="0"/>
              <w:jc w:val="center"/>
              <w:rPr>
                <w:snapToGrid w:val="0"/>
                <w:color w:val="auto"/>
                <w:kern w:val="0"/>
                <w:szCs w:val="21"/>
                <w:u w:val="none"/>
              </w:rPr>
            </w:pPr>
            <w:r>
              <w:rPr>
                <w:snapToGrid w:val="0"/>
                <w:color w:val="auto"/>
                <w:kern w:val="0"/>
                <w:szCs w:val="21"/>
                <w:u w:val="none"/>
              </w:rPr>
              <w:t>42</w:t>
            </w:r>
          </w:p>
        </w:tc>
        <w:tc>
          <w:tcPr>
            <w:tcW w:w="2251" w:type="dxa"/>
            <w:vAlign w:val="center"/>
          </w:tcPr>
          <w:p>
            <w:pPr>
              <w:adjustRightInd w:val="0"/>
              <w:snapToGrid w:val="0"/>
              <w:jc w:val="center"/>
              <w:rPr>
                <w:color w:val="auto"/>
                <w:szCs w:val="21"/>
                <w:u w:val="none"/>
              </w:rPr>
            </w:pPr>
            <w:r>
              <w:rPr>
                <w:color w:val="auto"/>
                <w:szCs w:val="21"/>
                <w:u w:val="none"/>
              </w:rPr>
              <w:t>苯并[b]荧蒽</w:t>
            </w:r>
          </w:p>
        </w:tc>
        <w:tc>
          <w:tcPr>
            <w:tcW w:w="1697" w:type="dxa"/>
            <w:vAlign w:val="center"/>
          </w:tcPr>
          <w:p>
            <w:pPr>
              <w:adjustRightInd w:val="0"/>
              <w:snapToGrid w:val="0"/>
              <w:jc w:val="center"/>
              <w:rPr>
                <w:snapToGrid w:val="0"/>
                <w:color w:val="auto"/>
                <w:kern w:val="0"/>
                <w:szCs w:val="21"/>
                <w:u w:val="none"/>
              </w:rPr>
            </w:pPr>
            <w:r>
              <w:rPr>
                <w:snapToGrid w:val="0"/>
                <w:color w:val="auto"/>
                <w:kern w:val="0"/>
                <w:szCs w:val="21"/>
                <w:u w:val="none"/>
              </w:rPr>
              <w:t>15</w:t>
            </w:r>
          </w:p>
        </w:tc>
        <w:tc>
          <w:tcPr>
            <w:tcW w:w="1697" w:type="dxa"/>
            <w:vAlign w:val="center"/>
          </w:tcPr>
          <w:p>
            <w:pPr>
              <w:adjustRightInd w:val="0"/>
              <w:snapToGrid w:val="0"/>
              <w:jc w:val="center"/>
              <w:rPr>
                <w:snapToGrid w:val="0"/>
                <w:color w:val="auto"/>
                <w:kern w:val="0"/>
                <w:szCs w:val="21"/>
                <w:u w:val="none"/>
              </w:rPr>
            </w:pPr>
            <w:r>
              <w:rPr>
                <w:snapToGrid w:val="0"/>
                <w:color w:val="auto"/>
                <w:kern w:val="0"/>
                <w:szCs w:val="21"/>
                <w:u w:val="none"/>
              </w:rPr>
              <w:t>151</w:t>
            </w:r>
          </w:p>
        </w:tc>
        <w:tc>
          <w:tcPr>
            <w:tcW w:w="1697" w:type="dxa"/>
            <w:vMerge w:val="continue"/>
            <w:vAlign w:val="center"/>
          </w:tcPr>
          <w:p>
            <w:pPr>
              <w:adjustRightInd w:val="0"/>
              <w:snapToGrid w:val="0"/>
              <w:jc w:val="center"/>
              <w:rPr>
                <w:snapToGrid w:val="0"/>
                <w:color w:val="auto"/>
                <w:kern w:val="0"/>
                <w:szCs w:val="21"/>
                <w:u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43" w:type="dxa"/>
            <w:vAlign w:val="center"/>
          </w:tcPr>
          <w:p>
            <w:pPr>
              <w:adjustRightInd w:val="0"/>
              <w:snapToGrid w:val="0"/>
              <w:jc w:val="center"/>
              <w:rPr>
                <w:snapToGrid w:val="0"/>
                <w:color w:val="auto"/>
                <w:kern w:val="0"/>
                <w:szCs w:val="21"/>
                <w:u w:val="none"/>
              </w:rPr>
            </w:pPr>
            <w:r>
              <w:rPr>
                <w:snapToGrid w:val="0"/>
                <w:color w:val="auto"/>
                <w:kern w:val="0"/>
                <w:szCs w:val="21"/>
                <w:u w:val="none"/>
              </w:rPr>
              <w:t>43</w:t>
            </w:r>
          </w:p>
        </w:tc>
        <w:tc>
          <w:tcPr>
            <w:tcW w:w="2251" w:type="dxa"/>
            <w:vAlign w:val="center"/>
          </w:tcPr>
          <w:p>
            <w:pPr>
              <w:adjustRightInd w:val="0"/>
              <w:snapToGrid w:val="0"/>
              <w:jc w:val="center"/>
              <w:rPr>
                <w:color w:val="auto"/>
                <w:szCs w:val="21"/>
                <w:u w:val="none"/>
              </w:rPr>
            </w:pPr>
            <w:r>
              <w:rPr>
                <w:color w:val="auto"/>
                <w:szCs w:val="21"/>
                <w:u w:val="none"/>
              </w:rPr>
              <w:t>苯并[k]荧蒽</w:t>
            </w:r>
          </w:p>
        </w:tc>
        <w:tc>
          <w:tcPr>
            <w:tcW w:w="1697" w:type="dxa"/>
            <w:vAlign w:val="center"/>
          </w:tcPr>
          <w:p>
            <w:pPr>
              <w:adjustRightInd w:val="0"/>
              <w:snapToGrid w:val="0"/>
              <w:jc w:val="center"/>
              <w:rPr>
                <w:snapToGrid w:val="0"/>
                <w:color w:val="auto"/>
                <w:kern w:val="0"/>
                <w:szCs w:val="21"/>
                <w:u w:val="none"/>
              </w:rPr>
            </w:pPr>
            <w:r>
              <w:rPr>
                <w:snapToGrid w:val="0"/>
                <w:color w:val="auto"/>
                <w:kern w:val="0"/>
                <w:szCs w:val="21"/>
                <w:u w:val="none"/>
              </w:rPr>
              <w:t>151</w:t>
            </w:r>
          </w:p>
        </w:tc>
        <w:tc>
          <w:tcPr>
            <w:tcW w:w="1697" w:type="dxa"/>
            <w:vAlign w:val="center"/>
          </w:tcPr>
          <w:p>
            <w:pPr>
              <w:adjustRightInd w:val="0"/>
              <w:snapToGrid w:val="0"/>
              <w:jc w:val="center"/>
              <w:rPr>
                <w:snapToGrid w:val="0"/>
                <w:color w:val="auto"/>
                <w:kern w:val="0"/>
                <w:szCs w:val="21"/>
                <w:u w:val="none"/>
              </w:rPr>
            </w:pPr>
            <w:r>
              <w:rPr>
                <w:snapToGrid w:val="0"/>
                <w:color w:val="auto"/>
                <w:kern w:val="0"/>
                <w:szCs w:val="21"/>
                <w:u w:val="none"/>
              </w:rPr>
              <w:t>1500</w:t>
            </w:r>
          </w:p>
        </w:tc>
        <w:tc>
          <w:tcPr>
            <w:tcW w:w="1697" w:type="dxa"/>
            <w:vMerge w:val="continue"/>
            <w:vAlign w:val="center"/>
          </w:tcPr>
          <w:p>
            <w:pPr>
              <w:adjustRightInd w:val="0"/>
              <w:snapToGrid w:val="0"/>
              <w:jc w:val="center"/>
              <w:rPr>
                <w:snapToGrid w:val="0"/>
                <w:color w:val="auto"/>
                <w:kern w:val="0"/>
                <w:szCs w:val="21"/>
                <w:u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43" w:type="dxa"/>
            <w:vAlign w:val="center"/>
          </w:tcPr>
          <w:p>
            <w:pPr>
              <w:adjustRightInd w:val="0"/>
              <w:snapToGrid w:val="0"/>
              <w:jc w:val="center"/>
              <w:rPr>
                <w:snapToGrid w:val="0"/>
                <w:color w:val="auto"/>
                <w:kern w:val="0"/>
                <w:szCs w:val="21"/>
                <w:u w:val="none"/>
              </w:rPr>
            </w:pPr>
            <w:r>
              <w:rPr>
                <w:snapToGrid w:val="0"/>
                <w:color w:val="auto"/>
                <w:kern w:val="0"/>
                <w:szCs w:val="21"/>
                <w:u w:val="none"/>
              </w:rPr>
              <w:t>44</w:t>
            </w:r>
          </w:p>
        </w:tc>
        <w:tc>
          <w:tcPr>
            <w:tcW w:w="2251" w:type="dxa"/>
            <w:vAlign w:val="center"/>
          </w:tcPr>
          <w:p>
            <w:pPr>
              <w:adjustRightInd w:val="0"/>
              <w:snapToGrid w:val="0"/>
              <w:jc w:val="center"/>
              <w:rPr>
                <w:color w:val="auto"/>
                <w:szCs w:val="21"/>
                <w:u w:val="none"/>
              </w:rPr>
            </w:pPr>
            <w:r>
              <w:rPr>
                <w:color w:val="auto"/>
                <w:szCs w:val="21"/>
                <w:u w:val="none"/>
              </w:rPr>
              <w:t>茚并[1,2,3-cd]芘</w:t>
            </w:r>
          </w:p>
        </w:tc>
        <w:tc>
          <w:tcPr>
            <w:tcW w:w="1697" w:type="dxa"/>
            <w:vAlign w:val="center"/>
          </w:tcPr>
          <w:p>
            <w:pPr>
              <w:adjustRightInd w:val="0"/>
              <w:snapToGrid w:val="0"/>
              <w:jc w:val="center"/>
              <w:rPr>
                <w:snapToGrid w:val="0"/>
                <w:color w:val="auto"/>
                <w:kern w:val="0"/>
                <w:szCs w:val="21"/>
                <w:u w:val="none"/>
              </w:rPr>
            </w:pPr>
            <w:r>
              <w:rPr>
                <w:snapToGrid w:val="0"/>
                <w:color w:val="auto"/>
                <w:kern w:val="0"/>
                <w:szCs w:val="21"/>
                <w:u w:val="none"/>
              </w:rPr>
              <w:t>15</w:t>
            </w:r>
          </w:p>
        </w:tc>
        <w:tc>
          <w:tcPr>
            <w:tcW w:w="1697" w:type="dxa"/>
            <w:vAlign w:val="center"/>
          </w:tcPr>
          <w:p>
            <w:pPr>
              <w:adjustRightInd w:val="0"/>
              <w:snapToGrid w:val="0"/>
              <w:jc w:val="center"/>
              <w:rPr>
                <w:snapToGrid w:val="0"/>
                <w:color w:val="auto"/>
                <w:kern w:val="0"/>
                <w:szCs w:val="21"/>
                <w:u w:val="none"/>
              </w:rPr>
            </w:pPr>
            <w:r>
              <w:rPr>
                <w:snapToGrid w:val="0"/>
                <w:color w:val="auto"/>
                <w:kern w:val="0"/>
                <w:szCs w:val="21"/>
                <w:u w:val="none"/>
              </w:rPr>
              <w:t>151</w:t>
            </w:r>
          </w:p>
        </w:tc>
        <w:tc>
          <w:tcPr>
            <w:tcW w:w="1697" w:type="dxa"/>
            <w:vMerge w:val="continue"/>
            <w:vAlign w:val="center"/>
          </w:tcPr>
          <w:p>
            <w:pPr>
              <w:adjustRightInd w:val="0"/>
              <w:snapToGrid w:val="0"/>
              <w:jc w:val="center"/>
              <w:rPr>
                <w:snapToGrid w:val="0"/>
                <w:color w:val="auto"/>
                <w:kern w:val="0"/>
                <w:szCs w:val="21"/>
                <w:u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43" w:type="dxa"/>
            <w:vAlign w:val="center"/>
          </w:tcPr>
          <w:p>
            <w:pPr>
              <w:adjustRightInd w:val="0"/>
              <w:snapToGrid w:val="0"/>
              <w:jc w:val="center"/>
              <w:rPr>
                <w:snapToGrid w:val="0"/>
                <w:color w:val="auto"/>
                <w:kern w:val="0"/>
                <w:szCs w:val="21"/>
                <w:u w:val="none"/>
              </w:rPr>
            </w:pPr>
            <w:r>
              <w:rPr>
                <w:snapToGrid w:val="0"/>
                <w:color w:val="auto"/>
                <w:kern w:val="0"/>
                <w:szCs w:val="21"/>
                <w:u w:val="none"/>
              </w:rPr>
              <w:t>45</w:t>
            </w:r>
          </w:p>
        </w:tc>
        <w:tc>
          <w:tcPr>
            <w:tcW w:w="2251" w:type="dxa"/>
            <w:vAlign w:val="center"/>
          </w:tcPr>
          <w:p>
            <w:pPr>
              <w:adjustRightInd w:val="0"/>
              <w:snapToGrid w:val="0"/>
              <w:jc w:val="center"/>
              <w:rPr>
                <w:color w:val="auto"/>
                <w:szCs w:val="21"/>
                <w:u w:val="none"/>
              </w:rPr>
            </w:pPr>
            <w:r>
              <w:rPr>
                <w:color w:val="auto"/>
                <w:szCs w:val="21"/>
                <w:u w:val="none"/>
              </w:rPr>
              <w:t>䓛</w:t>
            </w:r>
          </w:p>
        </w:tc>
        <w:tc>
          <w:tcPr>
            <w:tcW w:w="1697" w:type="dxa"/>
            <w:vAlign w:val="center"/>
          </w:tcPr>
          <w:p>
            <w:pPr>
              <w:adjustRightInd w:val="0"/>
              <w:snapToGrid w:val="0"/>
              <w:jc w:val="center"/>
              <w:rPr>
                <w:snapToGrid w:val="0"/>
                <w:color w:val="auto"/>
                <w:kern w:val="0"/>
                <w:szCs w:val="21"/>
                <w:u w:val="none"/>
              </w:rPr>
            </w:pPr>
            <w:r>
              <w:rPr>
                <w:snapToGrid w:val="0"/>
                <w:color w:val="auto"/>
                <w:kern w:val="0"/>
                <w:szCs w:val="21"/>
                <w:u w:val="none"/>
              </w:rPr>
              <w:t>1293</w:t>
            </w:r>
          </w:p>
        </w:tc>
        <w:tc>
          <w:tcPr>
            <w:tcW w:w="1697" w:type="dxa"/>
            <w:vAlign w:val="center"/>
          </w:tcPr>
          <w:p>
            <w:pPr>
              <w:adjustRightInd w:val="0"/>
              <w:snapToGrid w:val="0"/>
              <w:jc w:val="center"/>
              <w:rPr>
                <w:snapToGrid w:val="0"/>
                <w:color w:val="auto"/>
                <w:kern w:val="0"/>
                <w:szCs w:val="21"/>
                <w:u w:val="none"/>
              </w:rPr>
            </w:pPr>
            <w:r>
              <w:rPr>
                <w:snapToGrid w:val="0"/>
                <w:color w:val="auto"/>
                <w:kern w:val="0"/>
                <w:szCs w:val="21"/>
                <w:u w:val="none"/>
              </w:rPr>
              <w:t>12900</w:t>
            </w:r>
          </w:p>
        </w:tc>
        <w:tc>
          <w:tcPr>
            <w:tcW w:w="1697" w:type="dxa"/>
            <w:vMerge w:val="continue"/>
            <w:vAlign w:val="center"/>
          </w:tcPr>
          <w:p>
            <w:pPr>
              <w:adjustRightInd w:val="0"/>
              <w:snapToGrid w:val="0"/>
              <w:jc w:val="center"/>
              <w:rPr>
                <w:snapToGrid w:val="0"/>
                <w:color w:val="auto"/>
                <w:kern w:val="0"/>
                <w:szCs w:val="21"/>
                <w:u w:val="none"/>
              </w:rPr>
            </w:pPr>
          </w:p>
        </w:tc>
      </w:tr>
    </w:tbl>
    <w:p>
      <w:pPr>
        <w:adjustRightInd w:val="0"/>
        <w:snapToGrid w:val="0"/>
        <w:spacing w:line="240" w:lineRule="auto"/>
        <w:jc w:val="center"/>
        <w:rPr>
          <w:b/>
          <w:bCs/>
          <w:color w:val="auto"/>
          <w:u w:val="none"/>
        </w:rPr>
      </w:pPr>
      <w:r>
        <w:rPr>
          <w:b/>
          <w:bCs/>
          <w:color w:val="auto"/>
          <w:u w:val="none"/>
        </w:rPr>
        <w:t>表</w:t>
      </w:r>
      <w:r>
        <w:rPr>
          <w:rFonts w:hint="eastAsia"/>
          <w:b/>
          <w:bCs/>
          <w:color w:val="auto"/>
          <w:u w:val="none"/>
        </w:rPr>
        <w:t>2.4-7</w:t>
      </w:r>
      <w:r>
        <w:rPr>
          <w:b/>
          <w:bCs/>
          <w:color w:val="auto"/>
          <w:u w:val="none"/>
        </w:rPr>
        <w:t xml:space="preserve">   农用地土壤环境质量标准（单位：mg/kg，pH除外）</w:t>
      </w:r>
    </w:p>
    <w:tbl>
      <w:tblPr>
        <w:tblStyle w:val="30"/>
        <w:tblW w:w="8505"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55"/>
        <w:gridCol w:w="900"/>
        <w:gridCol w:w="1075"/>
        <w:gridCol w:w="1275"/>
        <w:gridCol w:w="1575"/>
        <w:gridCol w:w="1612"/>
        <w:gridCol w:w="121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55" w:type="dxa"/>
            <w:vMerge w:val="restart"/>
            <w:vAlign w:val="center"/>
          </w:tcPr>
          <w:p>
            <w:pPr>
              <w:jc w:val="center"/>
              <w:rPr>
                <w:color w:val="auto"/>
                <w:u w:val="none"/>
              </w:rPr>
            </w:pPr>
            <w:r>
              <w:rPr>
                <w:color w:val="auto"/>
                <w:u w:val="none"/>
              </w:rPr>
              <w:t>序号</w:t>
            </w:r>
          </w:p>
        </w:tc>
        <w:tc>
          <w:tcPr>
            <w:tcW w:w="1975" w:type="dxa"/>
            <w:gridSpan w:val="2"/>
            <w:vMerge w:val="restart"/>
            <w:vAlign w:val="center"/>
          </w:tcPr>
          <w:p>
            <w:pPr>
              <w:jc w:val="center"/>
              <w:rPr>
                <w:color w:val="auto"/>
                <w:u w:val="none"/>
              </w:rPr>
            </w:pPr>
            <w:r>
              <w:rPr>
                <w:color w:val="auto"/>
                <w:u w:val="none"/>
              </w:rPr>
              <w:t>污染物项目</w:t>
            </w:r>
          </w:p>
        </w:tc>
        <w:tc>
          <w:tcPr>
            <w:tcW w:w="5675" w:type="dxa"/>
            <w:gridSpan w:val="4"/>
            <w:vAlign w:val="center"/>
          </w:tcPr>
          <w:p>
            <w:pPr>
              <w:jc w:val="center"/>
              <w:rPr>
                <w:color w:val="auto"/>
                <w:u w:val="none"/>
              </w:rPr>
            </w:pPr>
            <w:r>
              <w:rPr>
                <w:color w:val="auto"/>
                <w:u w:val="none"/>
              </w:rPr>
              <w:t>风险筛选值</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55" w:type="dxa"/>
            <w:vMerge w:val="continue"/>
            <w:vAlign w:val="center"/>
          </w:tcPr>
          <w:p>
            <w:pPr>
              <w:jc w:val="center"/>
              <w:rPr>
                <w:color w:val="auto"/>
                <w:u w:val="none"/>
              </w:rPr>
            </w:pPr>
          </w:p>
        </w:tc>
        <w:tc>
          <w:tcPr>
            <w:tcW w:w="1975" w:type="dxa"/>
            <w:gridSpan w:val="2"/>
            <w:vMerge w:val="continue"/>
            <w:vAlign w:val="center"/>
          </w:tcPr>
          <w:p>
            <w:pPr>
              <w:jc w:val="center"/>
              <w:rPr>
                <w:color w:val="auto"/>
                <w:u w:val="none"/>
              </w:rPr>
            </w:pPr>
          </w:p>
        </w:tc>
        <w:tc>
          <w:tcPr>
            <w:tcW w:w="1275" w:type="dxa"/>
            <w:vAlign w:val="center"/>
          </w:tcPr>
          <w:p>
            <w:pPr>
              <w:jc w:val="center"/>
              <w:rPr>
                <w:color w:val="auto"/>
                <w:u w:val="none"/>
              </w:rPr>
            </w:pPr>
            <w:r>
              <w:rPr>
                <w:color w:val="auto"/>
                <w:u w:val="none"/>
              </w:rPr>
              <w:t>pH≤5.5</w:t>
            </w:r>
          </w:p>
        </w:tc>
        <w:tc>
          <w:tcPr>
            <w:tcW w:w="1575" w:type="dxa"/>
            <w:vAlign w:val="center"/>
          </w:tcPr>
          <w:p>
            <w:pPr>
              <w:jc w:val="center"/>
              <w:rPr>
                <w:color w:val="auto"/>
                <w:u w:val="none"/>
              </w:rPr>
            </w:pPr>
            <w:r>
              <w:rPr>
                <w:color w:val="auto"/>
                <w:u w:val="none"/>
              </w:rPr>
              <w:t>5.5＜pH≤6.5</w:t>
            </w:r>
          </w:p>
        </w:tc>
        <w:tc>
          <w:tcPr>
            <w:tcW w:w="1612" w:type="dxa"/>
            <w:vAlign w:val="center"/>
          </w:tcPr>
          <w:p>
            <w:pPr>
              <w:jc w:val="center"/>
              <w:rPr>
                <w:color w:val="auto"/>
                <w:u w:val="none"/>
              </w:rPr>
            </w:pPr>
            <w:r>
              <w:rPr>
                <w:color w:val="auto"/>
                <w:u w:val="none"/>
              </w:rPr>
              <w:t>6.5＜pH≤7.5</w:t>
            </w:r>
          </w:p>
        </w:tc>
        <w:tc>
          <w:tcPr>
            <w:tcW w:w="1213" w:type="dxa"/>
            <w:vAlign w:val="center"/>
          </w:tcPr>
          <w:p>
            <w:pPr>
              <w:jc w:val="center"/>
              <w:rPr>
                <w:color w:val="auto"/>
                <w:u w:val="none"/>
              </w:rPr>
            </w:pPr>
            <w:r>
              <w:rPr>
                <w:color w:val="auto"/>
                <w:u w:val="none"/>
              </w:rPr>
              <w:t>pH＞7.5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55" w:type="dxa"/>
            <w:vMerge w:val="restart"/>
            <w:vAlign w:val="center"/>
          </w:tcPr>
          <w:p>
            <w:pPr>
              <w:jc w:val="center"/>
              <w:rPr>
                <w:color w:val="auto"/>
                <w:u w:val="none"/>
              </w:rPr>
            </w:pPr>
            <w:r>
              <w:rPr>
                <w:color w:val="auto"/>
                <w:u w:val="none"/>
              </w:rPr>
              <w:t>1</w:t>
            </w:r>
          </w:p>
        </w:tc>
        <w:tc>
          <w:tcPr>
            <w:tcW w:w="900" w:type="dxa"/>
            <w:vMerge w:val="restart"/>
            <w:vAlign w:val="center"/>
          </w:tcPr>
          <w:p>
            <w:pPr>
              <w:jc w:val="center"/>
              <w:rPr>
                <w:color w:val="auto"/>
                <w:u w:val="none"/>
              </w:rPr>
            </w:pPr>
            <w:r>
              <w:rPr>
                <w:color w:val="auto"/>
                <w:u w:val="none"/>
              </w:rPr>
              <w:t>镉</w:t>
            </w:r>
          </w:p>
        </w:tc>
        <w:tc>
          <w:tcPr>
            <w:tcW w:w="1075" w:type="dxa"/>
            <w:vAlign w:val="center"/>
          </w:tcPr>
          <w:p>
            <w:pPr>
              <w:jc w:val="center"/>
              <w:rPr>
                <w:color w:val="auto"/>
                <w:u w:val="none"/>
              </w:rPr>
            </w:pPr>
            <w:r>
              <w:rPr>
                <w:color w:val="auto"/>
                <w:u w:val="none"/>
              </w:rPr>
              <w:t>水田</w:t>
            </w:r>
          </w:p>
        </w:tc>
        <w:tc>
          <w:tcPr>
            <w:tcW w:w="1275" w:type="dxa"/>
            <w:vAlign w:val="center"/>
          </w:tcPr>
          <w:p>
            <w:pPr>
              <w:jc w:val="center"/>
              <w:rPr>
                <w:color w:val="auto"/>
                <w:u w:val="none"/>
              </w:rPr>
            </w:pPr>
            <w:r>
              <w:rPr>
                <w:color w:val="auto"/>
                <w:u w:val="none"/>
              </w:rPr>
              <w:t>0.3</w:t>
            </w:r>
          </w:p>
        </w:tc>
        <w:tc>
          <w:tcPr>
            <w:tcW w:w="1575" w:type="dxa"/>
            <w:vAlign w:val="center"/>
          </w:tcPr>
          <w:p>
            <w:pPr>
              <w:jc w:val="center"/>
              <w:rPr>
                <w:color w:val="auto"/>
                <w:u w:val="none"/>
              </w:rPr>
            </w:pPr>
            <w:r>
              <w:rPr>
                <w:color w:val="auto"/>
                <w:u w:val="none"/>
              </w:rPr>
              <w:t>0.4</w:t>
            </w:r>
          </w:p>
        </w:tc>
        <w:tc>
          <w:tcPr>
            <w:tcW w:w="1612" w:type="dxa"/>
            <w:vAlign w:val="center"/>
          </w:tcPr>
          <w:p>
            <w:pPr>
              <w:jc w:val="center"/>
              <w:rPr>
                <w:color w:val="auto"/>
                <w:u w:val="none"/>
              </w:rPr>
            </w:pPr>
            <w:r>
              <w:rPr>
                <w:color w:val="auto"/>
                <w:u w:val="none"/>
              </w:rPr>
              <w:t>0.6</w:t>
            </w:r>
          </w:p>
        </w:tc>
        <w:tc>
          <w:tcPr>
            <w:tcW w:w="1213" w:type="dxa"/>
            <w:vAlign w:val="center"/>
          </w:tcPr>
          <w:p>
            <w:pPr>
              <w:jc w:val="center"/>
              <w:rPr>
                <w:color w:val="auto"/>
                <w:u w:val="none"/>
              </w:rPr>
            </w:pPr>
            <w:r>
              <w:rPr>
                <w:color w:val="auto"/>
                <w:u w:val="none"/>
              </w:rPr>
              <w:t>0.8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55" w:type="dxa"/>
            <w:vMerge w:val="continue"/>
            <w:vAlign w:val="center"/>
          </w:tcPr>
          <w:p>
            <w:pPr>
              <w:jc w:val="center"/>
              <w:rPr>
                <w:color w:val="auto"/>
                <w:u w:val="none"/>
              </w:rPr>
            </w:pPr>
          </w:p>
        </w:tc>
        <w:tc>
          <w:tcPr>
            <w:tcW w:w="900" w:type="dxa"/>
            <w:vMerge w:val="continue"/>
            <w:vAlign w:val="center"/>
          </w:tcPr>
          <w:p>
            <w:pPr>
              <w:jc w:val="center"/>
              <w:rPr>
                <w:color w:val="auto"/>
                <w:u w:val="none"/>
              </w:rPr>
            </w:pPr>
          </w:p>
        </w:tc>
        <w:tc>
          <w:tcPr>
            <w:tcW w:w="1075" w:type="dxa"/>
            <w:vAlign w:val="center"/>
          </w:tcPr>
          <w:p>
            <w:pPr>
              <w:jc w:val="center"/>
              <w:rPr>
                <w:color w:val="auto"/>
                <w:u w:val="none"/>
              </w:rPr>
            </w:pPr>
            <w:r>
              <w:rPr>
                <w:color w:val="auto"/>
                <w:u w:val="none"/>
              </w:rPr>
              <w:t>其他</w:t>
            </w:r>
          </w:p>
        </w:tc>
        <w:tc>
          <w:tcPr>
            <w:tcW w:w="1275" w:type="dxa"/>
            <w:vAlign w:val="center"/>
          </w:tcPr>
          <w:p>
            <w:pPr>
              <w:jc w:val="center"/>
              <w:rPr>
                <w:color w:val="auto"/>
                <w:u w:val="none"/>
              </w:rPr>
            </w:pPr>
            <w:r>
              <w:rPr>
                <w:color w:val="auto"/>
                <w:u w:val="none"/>
              </w:rPr>
              <w:t>0.3</w:t>
            </w:r>
          </w:p>
        </w:tc>
        <w:tc>
          <w:tcPr>
            <w:tcW w:w="1575" w:type="dxa"/>
            <w:vAlign w:val="center"/>
          </w:tcPr>
          <w:p>
            <w:pPr>
              <w:jc w:val="center"/>
              <w:rPr>
                <w:color w:val="auto"/>
                <w:u w:val="none"/>
              </w:rPr>
            </w:pPr>
            <w:r>
              <w:rPr>
                <w:color w:val="auto"/>
                <w:u w:val="none"/>
              </w:rPr>
              <w:t>0.3</w:t>
            </w:r>
          </w:p>
        </w:tc>
        <w:tc>
          <w:tcPr>
            <w:tcW w:w="1612" w:type="dxa"/>
            <w:vAlign w:val="center"/>
          </w:tcPr>
          <w:p>
            <w:pPr>
              <w:jc w:val="center"/>
              <w:rPr>
                <w:color w:val="auto"/>
                <w:u w:val="none"/>
              </w:rPr>
            </w:pPr>
            <w:r>
              <w:rPr>
                <w:color w:val="auto"/>
                <w:u w:val="none"/>
              </w:rPr>
              <w:t>0.3</w:t>
            </w:r>
          </w:p>
        </w:tc>
        <w:tc>
          <w:tcPr>
            <w:tcW w:w="1213" w:type="dxa"/>
            <w:vAlign w:val="center"/>
          </w:tcPr>
          <w:p>
            <w:pPr>
              <w:jc w:val="center"/>
              <w:rPr>
                <w:color w:val="auto"/>
                <w:u w:val="none"/>
              </w:rPr>
            </w:pPr>
            <w:r>
              <w:rPr>
                <w:color w:val="auto"/>
                <w:u w:val="none"/>
              </w:rPr>
              <w:t>0.6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55" w:type="dxa"/>
            <w:vMerge w:val="restart"/>
            <w:vAlign w:val="center"/>
          </w:tcPr>
          <w:p>
            <w:pPr>
              <w:jc w:val="center"/>
              <w:rPr>
                <w:color w:val="auto"/>
                <w:u w:val="none"/>
              </w:rPr>
            </w:pPr>
            <w:r>
              <w:rPr>
                <w:color w:val="auto"/>
                <w:u w:val="none"/>
              </w:rPr>
              <w:t>2</w:t>
            </w:r>
          </w:p>
        </w:tc>
        <w:tc>
          <w:tcPr>
            <w:tcW w:w="900" w:type="dxa"/>
            <w:vMerge w:val="restart"/>
            <w:vAlign w:val="center"/>
          </w:tcPr>
          <w:p>
            <w:pPr>
              <w:jc w:val="center"/>
              <w:rPr>
                <w:color w:val="auto"/>
                <w:u w:val="none"/>
              </w:rPr>
            </w:pPr>
            <w:r>
              <w:rPr>
                <w:color w:val="auto"/>
                <w:u w:val="none"/>
              </w:rPr>
              <w:t>汞</w:t>
            </w:r>
          </w:p>
        </w:tc>
        <w:tc>
          <w:tcPr>
            <w:tcW w:w="1075" w:type="dxa"/>
            <w:vAlign w:val="center"/>
          </w:tcPr>
          <w:p>
            <w:pPr>
              <w:jc w:val="center"/>
              <w:rPr>
                <w:color w:val="auto"/>
                <w:u w:val="none"/>
              </w:rPr>
            </w:pPr>
            <w:r>
              <w:rPr>
                <w:color w:val="auto"/>
                <w:u w:val="none"/>
              </w:rPr>
              <w:t>水田</w:t>
            </w:r>
          </w:p>
        </w:tc>
        <w:tc>
          <w:tcPr>
            <w:tcW w:w="1275" w:type="dxa"/>
            <w:vAlign w:val="center"/>
          </w:tcPr>
          <w:p>
            <w:pPr>
              <w:jc w:val="center"/>
              <w:rPr>
                <w:color w:val="auto"/>
                <w:u w:val="none"/>
              </w:rPr>
            </w:pPr>
            <w:r>
              <w:rPr>
                <w:color w:val="auto"/>
                <w:u w:val="none"/>
              </w:rPr>
              <w:t>0.5</w:t>
            </w:r>
          </w:p>
        </w:tc>
        <w:tc>
          <w:tcPr>
            <w:tcW w:w="1575" w:type="dxa"/>
            <w:vAlign w:val="center"/>
          </w:tcPr>
          <w:p>
            <w:pPr>
              <w:jc w:val="center"/>
              <w:rPr>
                <w:color w:val="auto"/>
                <w:u w:val="none"/>
              </w:rPr>
            </w:pPr>
            <w:r>
              <w:rPr>
                <w:color w:val="auto"/>
                <w:u w:val="none"/>
              </w:rPr>
              <w:t>0.5</w:t>
            </w:r>
          </w:p>
        </w:tc>
        <w:tc>
          <w:tcPr>
            <w:tcW w:w="1612" w:type="dxa"/>
            <w:vAlign w:val="center"/>
          </w:tcPr>
          <w:p>
            <w:pPr>
              <w:jc w:val="center"/>
              <w:rPr>
                <w:color w:val="auto"/>
                <w:u w:val="none"/>
              </w:rPr>
            </w:pPr>
            <w:r>
              <w:rPr>
                <w:color w:val="auto"/>
                <w:u w:val="none"/>
              </w:rPr>
              <w:t>0.6</w:t>
            </w:r>
          </w:p>
        </w:tc>
        <w:tc>
          <w:tcPr>
            <w:tcW w:w="1213" w:type="dxa"/>
            <w:vAlign w:val="center"/>
          </w:tcPr>
          <w:p>
            <w:pPr>
              <w:jc w:val="center"/>
              <w:rPr>
                <w:color w:val="auto"/>
                <w:u w:val="none"/>
              </w:rPr>
            </w:pPr>
            <w:r>
              <w:rPr>
                <w:color w:val="auto"/>
                <w:u w:val="none"/>
              </w:rPr>
              <w:t>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55" w:type="dxa"/>
            <w:vMerge w:val="continue"/>
            <w:vAlign w:val="center"/>
          </w:tcPr>
          <w:p>
            <w:pPr>
              <w:jc w:val="center"/>
              <w:rPr>
                <w:color w:val="auto"/>
                <w:u w:val="none"/>
              </w:rPr>
            </w:pPr>
          </w:p>
        </w:tc>
        <w:tc>
          <w:tcPr>
            <w:tcW w:w="900" w:type="dxa"/>
            <w:vMerge w:val="continue"/>
            <w:vAlign w:val="center"/>
          </w:tcPr>
          <w:p>
            <w:pPr>
              <w:jc w:val="center"/>
              <w:rPr>
                <w:color w:val="auto"/>
                <w:u w:val="none"/>
              </w:rPr>
            </w:pPr>
          </w:p>
        </w:tc>
        <w:tc>
          <w:tcPr>
            <w:tcW w:w="1075" w:type="dxa"/>
            <w:vAlign w:val="center"/>
          </w:tcPr>
          <w:p>
            <w:pPr>
              <w:jc w:val="center"/>
              <w:rPr>
                <w:color w:val="auto"/>
                <w:u w:val="none"/>
              </w:rPr>
            </w:pPr>
            <w:r>
              <w:rPr>
                <w:color w:val="auto"/>
                <w:u w:val="none"/>
              </w:rPr>
              <w:t>其他</w:t>
            </w:r>
          </w:p>
        </w:tc>
        <w:tc>
          <w:tcPr>
            <w:tcW w:w="1275" w:type="dxa"/>
            <w:vAlign w:val="center"/>
          </w:tcPr>
          <w:p>
            <w:pPr>
              <w:jc w:val="center"/>
              <w:rPr>
                <w:color w:val="auto"/>
                <w:u w:val="none"/>
              </w:rPr>
            </w:pPr>
            <w:r>
              <w:rPr>
                <w:color w:val="auto"/>
                <w:u w:val="none"/>
              </w:rPr>
              <w:t>1.3</w:t>
            </w:r>
          </w:p>
        </w:tc>
        <w:tc>
          <w:tcPr>
            <w:tcW w:w="1575" w:type="dxa"/>
            <w:vAlign w:val="center"/>
          </w:tcPr>
          <w:p>
            <w:pPr>
              <w:jc w:val="center"/>
              <w:rPr>
                <w:color w:val="auto"/>
                <w:u w:val="none"/>
              </w:rPr>
            </w:pPr>
            <w:r>
              <w:rPr>
                <w:color w:val="auto"/>
                <w:u w:val="none"/>
              </w:rPr>
              <w:t>1.8</w:t>
            </w:r>
          </w:p>
        </w:tc>
        <w:tc>
          <w:tcPr>
            <w:tcW w:w="1612" w:type="dxa"/>
            <w:vAlign w:val="center"/>
          </w:tcPr>
          <w:p>
            <w:pPr>
              <w:jc w:val="center"/>
              <w:rPr>
                <w:color w:val="auto"/>
                <w:u w:val="none"/>
              </w:rPr>
            </w:pPr>
            <w:r>
              <w:rPr>
                <w:color w:val="auto"/>
                <w:u w:val="none"/>
              </w:rPr>
              <w:t>2.4</w:t>
            </w:r>
          </w:p>
        </w:tc>
        <w:tc>
          <w:tcPr>
            <w:tcW w:w="1213" w:type="dxa"/>
            <w:vAlign w:val="center"/>
          </w:tcPr>
          <w:p>
            <w:pPr>
              <w:jc w:val="center"/>
              <w:rPr>
                <w:color w:val="auto"/>
                <w:u w:val="none"/>
              </w:rPr>
            </w:pPr>
            <w:r>
              <w:rPr>
                <w:color w:val="auto"/>
                <w:u w:val="none"/>
              </w:rPr>
              <w:t>3.4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55" w:type="dxa"/>
            <w:vMerge w:val="restart"/>
            <w:vAlign w:val="center"/>
          </w:tcPr>
          <w:p>
            <w:pPr>
              <w:jc w:val="center"/>
              <w:rPr>
                <w:color w:val="auto"/>
                <w:u w:val="none"/>
              </w:rPr>
            </w:pPr>
            <w:r>
              <w:rPr>
                <w:color w:val="auto"/>
                <w:u w:val="none"/>
              </w:rPr>
              <w:t>3</w:t>
            </w:r>
          </w:p>
        </w:tc>
        <w:tc>
          <w:tcPr>
            <w:tcW w:w="900" w:type="dxa"/>
            <w:vMerge w:val="restart"/>
            <w:vAlign w:val="center"/>
          </w:tcPr>
          <w:p>
            <w:pPr>
              <w:jc w:val="center"/>
              <w:rPr>
                <w:color w:val="auto"/>
                <w:u w:val="none"/>
              </w:rPr>
            </w:pPr>
            <w:r>
              <w:rPr>
                <w:color w:val="auto"/>
                <w:u w:val="none"/>
              </w:rPr>
              <w:t>砷</w:t>
            </w:r>
          </w:p>
        </w:tc>
        <w:tc>
          <w:tcPr>
            <w:tcW w:w="1075" w:type="dxa"/>
            <w:vAlign w:val="center"/>
          </w:tcPr>
          <w:p>
            <w:pPr>
              <w:jc w:val="center"/>
              <w:rPr>
                <w:color w:val="auto"/>
                <w:u w:val="none"/>
              </w:rPr>
            </w:pPr>
            <w:r>
              <w:rPr>
                <w:color w:val="auto"/>
                <w:u w:val="none"/>
              </w:rPr>
              <w:t>水田</w:t>
            </w:r>
          </w:p>
        </w:tc>
        <w:tc>
          <w:tcPr>
            <w:tcW w:w="1275" w:type="dxa"/>
            <w:vAlign w:val="center"/>
          </w:tcPr>
          <w:p>
            <w:pPr>
              <w:jc w:val="center"/>
              <w:rPr>
                <w:color w:val="auto"/>
                <w:u w:val="none"/>
              </w:rPr>
            </w:pPr>
            <w:r>
              <w:rPr>
                <w:color w:val="auto"/>
                <w:u w:val="none"/>
              </w:rPr>
              <w:t>30</w:t>
            </w:r>
          </w:p>
        </w:tc>
        <w:tc>
          <w:tcPr>
            <w:tcW w:w="1575" w:type="dxa"/>
            <w:vAlign w:val="center"/>
          </w:tcPr>
          <w:p>
            <w:pPr>
              <w:jc w:val="center"/>
              <w:rPr>
                <w:color w:val="auto"/>
                <w:u w:val="none"/>
              </w:rPr>
            </w:pPr>
            <w:r>
              <w:rPr>
                <w:color w:val="auto"/>
                <w:u w:val="none"/>
              </w:rPr>
              <w:t>30</w:t>
            </w:r>
          </w:p>
        </w:tc>
        <w:tc>
          <w:tcPr>
            <w:tcW w:w="1612" w:type="dxa"/>
            <w:vAlign w:val="center"/>
          </w:tcPr>
          <w:p>
            <w:pPr>
              <w:jc w:val="center"/>
              <w:rPr>
                <w:color w:val="auto"/>
                <w:u w:val="none"/>
              </w:rPr>
            </w:pPr>
            <w:r>
              <w:rPr>
                <w:color w:val="auto"/>
                <w:u w:val="none"/>
              </w:rPr>
              <w:t>25</w:t>
            </w:r>
          </w:p>
        </w:tc>
        <w:tc>
          <w:tcPr>
            <w:tcW w:w="1213" w:type="dxa"/>
            <w:vAlign w:val="center"/>
          </w:tcPr>
          <w:p>
            <w:pPr>
              <w:jc w:val="center"/>
              <w:rPr>
                <w:color w:val="auto"/>
                <w:u w:val="none"/>
              </w:rPr>
            </w:pPr>
            <w:r>
              <w:rPr>
                <w:color w:val="auto"/>
                <w:u w:val="none"/>
              </w:rPr>
              <w:t>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55" w:type="dxa"/>
            <w:vMerge w:val="continue"/>
            <w:vAlign w:val="center"/>
          </w:tcPr>
          <w:p>
            <w:pPr>
              <w:jc w:val="center"/>
              <w:rPr>
                <w:color w:val="auto"/>
                <w:u w:val="none"/>
              </w:rPr>
            </w:pPr>
          </w:p>
        </w:tc>
        <w:tc>
          <w:tcPr>
            <w:tcW w:w="900" w:type="dxa"/>
            <w:vMerge w:val="continue"/>
            <w:vAlign w:val="center"/>
          </w:tcPr>
          <w:p>
            <w:pPr>
              <w:jc w:val="center"/>
              <w:rPr>
                <w:color w:val="auto"/>
                <w:u w:val="none"/>
              </w:rPr>
            </w:pPr>
          </w:p>
        </w:tc>
        <w:tc>
          <w:tcPr>
            <w:tcW w:w="1075" w:type="dxa"/>
            <w:vAlign w:val="center"/>
          </w:tcPr>
          <w:p>
            <w:pPr>
              <w:jc w:val="center"/>
              <w:rPr>
                <w:color w:val="auto"/>
                <w:u w:val="none"/>
              </w:rPr>
            </w:pPr>
            <w:r>
              <w:rPr>
                <w:color w:val="auto"/>
                <w:u w:val="none"/>
              </w:rPr>
              <w:t>其他</w:t>
            </w:r>
          </w:p>
        </w:tc>
        <w:tc>
          <w:tcPr>
            <w:tcW w:w="1275" w:type="dxa"/>
            <w:vAlign w:val="center"/>
          </w:tcPr>
          <w:p>
            <w:pPr>
              <w:jc w:val="center"/>
              <w:rPr>
                <w:color w:val="auto"/>
                <w:u w:val="none"/>
              </w:rPr>
            </w:pPr>
            <w:r>
              <w:rPr>
                <w:color w:val="auto"/>
                <w:u w:val="none"/>
              </w:rPr>
              <w:t>40</w:t>
            </w:r>
          </w:p>
        </w:tc>
        <w:tc>
          <w:tcPr>
            <w:tcW w:w="1575" w:type="dxa"/>
            <w:vAlign w:val="center"/>
          </w:tcPr>
          <w:p>
            <w:pPr>
              <w:jc w:val="center"/>
              <w:rPr>
                <w:color w:val="auto"/>
                <w:u w:val="none"/>
              </w:rPr>
            </w:pPr>
            <w:r>
              <w:rPr>
                <w:color w:val="auto"/>
                <w:u w:val="none"/>
              </w:rPr>
              <w:t>40</w:t>
            </w:r>
          </w:p>
        </w:tc>
        <w:tc>
          <w:tcPr>
            <w:tcW w:w="1612" w:type="dxa"/>
            <w:vAlign w:val="center"/>
          </w:tcPr>
          <w:p>
            <w:pPr>
              <w:jc w:val="center"/>
              <w:rPr>
                <w:color w:val="auto"/>
                <w:u w:val="none"/>
              </w:rPr>
            </w:pPr>
            <w:r>
              <w:rPr>
                <w:color w:val="auto"/>
                <w:u w:val="none"/>
              </w:rPr>
              <w:t>30</w:t>
            </w:r>
          </w:p>
        </w:tc>
        <w:tc>
          <w:tcPr>
            <w:tcW w:w="1213" w:type="dxa"/>
            <w:vAlign w:val="center"/>
          </w:tcPr>
          <w:p>
            <w:pPr>
              <w:jc w:val="center"/>
              <w:rPr>
                <w:color w:val="auto"/>
                <w:u w:val="none"/>
              </w:rPr>
            </w:pPr>
            <w:r>
              <w:rPr>
                <w:color w:val="auto"/>
                <w:u w:val="none"/>
              </w:rPr>
              <w:t>25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55" w:type="dxa"/>
            <w:vMerge w:val="restart"/>
            <w:vAlign w:val="center"/>
          </w:tcPr>
          <w:p>
            <w:pPr>
              <w:jc w:val="center"/>
              <w:rPr>
                <w:color w:val="auto"/>
                <w:u w:val="none"/>
              </w:rPr>
            </w:pPr>
            <w:r>
              <w:rPr>
                <w:color w:val="auto"/>
                <w:u w:val="none"/>
              </w:rPr>
              <w:t>4</w:t>
            </w:r>
          </w:p>
        </w:tc>
        <w:tc>
          <w:tcPr>
            <w:tcW w:w="900" w:type="dxa"/>
            <w:vMerge w:val="restart"/>
            <w:vAlign w:val="center"/>
          </w:tcPr>
          <w:p>
            <w:pPr>
              <w:jc w:val="center"/>
              <w:rPr>
                <w:color w:val="auto"/>
                <w:u w:val="none"/>
              </w:rPr>
            </w:pPr>
            <w:r>
              <w:rPr>
                <w:color w:val="auto"/>
                <w:u w:val="none"/>
              </w:rPr>
              <w:t>铅</w:t>
            </w:r>
          </w:p>
        </w:tc>
        <w:tc>
          <w:tcPr>
            <w:tcW w:w="1075" w:type="dxa"/>
            <w:vAlign w:val="center"/>
          </w:tcPr>
          <w:p>
            <w:pPr>
              <w:jc w:val="center"/>
              <w:rPr>
                <w:color w:val="auto"/>
                <w:u w:val="none"/>
              </w:rPr>
            </w:pPr>
            <w:r>
              <w:rPr>
                <w:color w:val="auto"/>
                <w:u w:val="none"/>
              </w:rPr>
              <w:t>水田</w:t>
            </w:r>
          </w:p>
        </w:tc>
        <w:tc>
          <w:tcPr>
            <w:tcW w:w="1275" w:type="dxa"/>
            <w:vAlign w:val="center"/>
          </w:tcPr>
          <w:p>
            <w:pPr>
              <w:jc w:val="center"/>
              <w:rPr>
                <w:color w:val="auto"/>
                <w:u w:val="none"/>
              </w:rPr>
            </w:pPr>
            <w:r>
              <w:rPr>
                <w:color w:val="auto"/>
                <w:u w:val="none"/>
              </w:rPr>
              <w:t>80</w:t>
            </w:r>
          </w:p>
        </w:tc>
        <w:tc>
          <w:tcPr>
            <w:tcW w:w="1575" w:type="dxa"/>
            <w:vAlign w:val="center"/>
          </w:tcPr>
          <w:p>
            <w:pPr>
              <w:jc w:val="center"/>
              <w:rPr>
                <w:color w:val="auto"/>
                <w:u w:val="none"/>
              </w:rPr>
            </w:pPr>
            <w:r>
              <w:rPr>
                <w:color w:val="auto"/>
                <w:u w:val="none"/>
              </w:rPr>
              <w:t>100</w:t>
            </w:r>
          </w:p>
        </w:tc>
        <w:tc>
          <w:tcPr>
            <w:tcW w:w="1612" w:type="dxa"/>
            <w:vAlign w:val="center"/>
          </w:tcPr>
          <w:p>
            <w:pPr>
              <w:jc w:val="center"/>
              <w:rPr>
                <w:color w:val="auto"/>
                <w:u w:val="none"/>
              </w:rPr>
            </w:pPr>
            <w:r>
              <w:rPr>
                <w:color w:val="auto"/>
                <w:u w:val="none"/>
              </w:rPr>
              <w:t>140</w:t>
            </w:r>
          </w:p>
        </w:tc>
        <w:tc>
          <w:tcPr>
            <w:tcW w:w="1213" w:type="dxa"/>
            <w:vAlign w:val="center"/>
          </w:tcPr>
          <w:p>
            <w:pPr>
              <w:jc w:val="center"/>
              <w:rPr>
                <w:color w:val="auto"/>
                <w:u w:val="none"/>
              </w:rPr>
            </w:pPr>
            <w:r>
              <w:rPr>
                <w:color w:val="auto"/>
                <w:u w:val="none"/>
              </w:rPr>
              <w:t>240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55" w:type="dxa"/>
            <w:vMerge w:val="continue"/>
            <w:vAlign w:val="center"/>
          </w:tcPr>
          <w:p>
            <w:pPr>
              <w:jc w:val="center"/>
              <w:rPr>
                <w:color w:val="auto"/>
                <w:u w:val="none"/>
              </w:rPr>
            </w:pPr>
          </w:p>
        </w:tc>
        <w:tc>
          <w:tcPr>
            <w:tcW w:w="900" w:type="dxa"/>
            <w:vMerge w:val="continue"/>
            <w:vAlign w:val="center"/>
          </w:tcPr>
          <w:p>
            <w:pPr>
              <w:jc w:val="center"/>
              <w:rPr>
                <w:color w:val="auto"/>
                <w:u w:val="none"/>
              </w:rPr>
            </w:pPr>
          </w:p>
        </w:tc>
        <w:tc>
          <w:tcPr>
            <w:tcW w:w="1075" w:type="dxa"/>
            <w:vAlign w:val="center"/>
          </w:tcPr>
          <w:p>
            <w:pPr>
              <w:jc w:val="center"/>
              <w:rPr>
                <w:color w:val="auto"/>
                <w:u w:val="none"/>
              </w:rPr>
            </w:pPr>
            <w:r>
              <w:rPr>
                <w:color w:val="auto"/>
                <w:u w:val="none"/>
              </w:rPr>
              <w:t>其他</w:t>
            </w:r>
          </w:p>
        </w:tc>
        <w:tc>
          <w:tcPr>
            <w:tcW w:w="1275" w:type="dxa"/>
            <w:vAlign w:val="center"/>
          </w:tcPr>
          <w:p>
            <w:pPr>
              <w:jc w:val="center"/>
              <w:rPr>
                <w:color w:val="auto"/>
                <w:u w:val="none"/>
              </w:rPr>
            </w:pPr>
            <w:r>
              <w:rPr>
                <w:color w:val="auto"/>
                <w:u w:val="none"/>
              </w:rPr>
              <w:t>70</w:t>
            </w:r>
          </w:p>
        </w:tc>
        <w:tc>
          <w:tcPr>
            <w:tcW w:w="1575" w:type="dxa"/>
            <w:vAlign w:val="center"/>
          </w:tcPr>
          <w:p>
            <w:pPr>
              <w:jc w:val="center"/>
              <w:rPr>
                <w:color w:val="auto"/>
                <w:u w:val="none"/>
              </w:rPr>
            </w:pPr>
            <w:r>
              <w:rPr>
                <w:color w:val="auto"/>
                <w:u w:val="none"/>
              </w:rPr>
              <w:t>90</w:t>
            </w:r>
          </w:p>
        </w:tc>
        <w:tc>
          <w:tcPr>
            <w:tcW w:w="1612" w:type="dxa"/>
            <w:vAlign w:val="center"/>
          </w:tcPr>
          <w:p>
            <w:pPr>
              <w:jc w:val="center"/>
              <w:rPr>
                <w:color w:val="auto"/>
                <w:u w:val="none"/>
              </w:rPr>
            </w:pPr>
            <w:r>
              <w:rPr>
                <w:color w:val="auto"/>
                <w:u w:val="none"/>
              </w:rPr>
              <w:t>120</w:t>
            </w:r>
          </w:p>
        </w:tc>
        <w:tc>
          <w:tcPr>
            <w:tcW w:w="1213" w:type="dxa"/>
            <w:vAlign w:val="center"/>
          </w:tcPr>
          <w:p>
            <w:pPr>
              <w:jc w:val="center"/>
              <w:rPr>
                <w:color w:val="auto"/>
                <w:u w:val="none"/>
              </w:rPr>
            </w:pPr>
            <w:r>
              <w:rPr>
                <w:color w:val="auto"/>
                <w:u w:val="none"/>
              </w:rPr>
              <w:t>170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55" w:type="dxa"/>
            <w:vMerge w:val="restart"/>
            <w:vAlign w:val="center"/>
          </w:tcPr>
          <w:p>
            <w:pPr>
              <w:jc w:val="center"/>
              <w:rPr>
                <w:color w:val="auto"/>
                <w:u w:val="none"/>
              </w:rPr>
            </w:pPr>
            <w:r>
              <w:rPr>
                <w:color w:val="auto"/>
                <w:u w:val="none"/>
              </w:rPr>
              <w:t>5</w:t>
            </w:r>
          </w:p>
        </w:tc>
        <w:tc>
          <w:tcPr>
            <w:tcW w:w="900" w:type="dxa"/>
            <w:vMerge w:val="restart"/>
            <w:vAlign w:val="center"/>
          </w:tcPr>
          <w:p>
            <w:pPr>
              <w:jc w:val="center"/>
              <w:rPr>
                <w:color w:val="auto"/>
                <w:u w:val="none"/>
              </w:rPr>
            </w:pPr>
            <w:r>
              <w:rPr>
                <w:color w:val="auto"/>
                <w:u w:val="none"/>
              </w:rPr>
              <w:t>铬</w:t>
            </w:r>
          </w:p>
        </w:tc>
        <w:tc>
          <w:tcPr>
            <w:tcW w:w="1075" w:type="dxa"/>
            <w:vAlign w:val="center"/>
          </w:tcPr>
          <w:p>
            <w:pPr>
              <w:jc w:val="center"/>
              <w:rPr>
                <w:color w:val="auto"/>
                <w:u w:val="none"/>
              </w:rPr>
            </w:pPr>
            <w:r>
              <w:rPr>
                <w:color w:val="auto"/>
                <w:u w:val="none"/>
              </w:rPr>
              <w:t>水田</w:t>
            </w:r>
          </w:p>
        </w:tc>
        <w:tc>
          <w:tcPr>
            <w:tcW w:w="1275" w:type="dxa"/>
            <w:vAlign w:val="center"/>
          </w:tcPr>
          <w:p>
            <w:pPr>
              <w:jc w:val="center"/>
              <w:rPr>
                <w:color w:val="auto"/>
                <w:u w:val="none"/>
              </w:rPr>
            </w:pPr>
            <w:r>
              <w:rPr>
                <w:color w:val="auto"/>
                <w:u w:val="none"/>
              </w:rPr>
              <w:t>250</w:t>
            </w:r>
          </w:p>
        </w:tc>
        <w:tc>
          <w:tcPr>
            <w:tcW w:w="1575" w:type="dxa"/>
            <w:vAlign w:val="center"/>
          </w:tcPr>
          <w:p>
            <w:pPr>
              <w:jc w:val="center"/>
              <w:rPr>
                <w:color w:val="auto"/>
                <w:u w:val="none"/>
              </w:rPr>
            </w:pPr>
            <w:r>
              <w:rPr>
                <w:color w:val="auto"/>
                <w:u w:val="none"/>
              </w:rPr>
              <w:t>250</w:t>
            </w:r>
          </w:p>
        </w:tc>
        <w:tc>
          <w:tcPr>
            <w:tcW w:w="1612" w:type="dxa"/>
            <w:vAlign w:val="center"/>
          </w:tcPr>
          <w:p>
            <w:pPr>
              <w:jc w:val="center"/>
              <w:rPr>
                <w:color w:val="auto"/>
                <w:u w:val="none"/>
              </w:rPr>
            </w:pPr>
            <w:r>
              <w:rPr>
                <w:color w:val="auto"/>
                <w:u w:val="none"/>
              </w:rPr>
              <w:t>300</w:t>
            </w:r>
          </w:p>
        </w:tc>
        <w:tc>
          <w:tcPr>
            <w:tcW w:w="1213" w:type="dxa"/>
            <w:vAlign w:val="center"/>
          </w:tcPr>
          <w:p>
            <w:pPr>
              <w:jc w:val="center"/>
              <w:rPr>
                <w:color w:val="auto"/>
                <w:u w:val="none"/>
              </w:rPr>
            </w:pPr>
            <w:r>
              <w:rPr>
                <w:color w:val="auto"/>
                <w:u w:val="none"/>
              </w:rPr>
              <w:t>350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55" w:type="dxa"/>
            <w:vMerge w:val="continue"/>
            <w:vAlign w:val="center"/>
          </w:tcPr>
          <w:p>
            <w:pPr>
              <w:jc w:val="center"/>
              <w:rPr>
                <w:color w:val="auto"/>
                <w:u w:val="none"/>
              </w:rPr>
            </w:pPr>
          </w:p>
        </w:tc>
        <w:tc>
          <w:tcPr>
            <w:tcW w:w="900" w:type="dxa"/>
            <w:vMerge w:val="continue"/>
            <w:vAlign w:val="center"/>
          </w:tcPr>
          <w:p>
            <w:pPr>
              <w:jc w:val="center"/>
              <w:rPr>
                <w:color w:val="auto"/>
                <w:u w:val="none"/>
              </w:rPr>
            </w:pPr>
          </w:p>
        </w:tc>
        <w:tc>
          <w:tcPr>
            <w:tcW w:w="1075" w:type="dxa"/>
            <w:vAlign w:val="center"/>
          </w:tcPr>
          <w:p>
            <w:pPr>
              <w:jc w:val="center"/>
              <w:rPr>
                <w:color w:val="auto"/>
                <w:u w:val="none"/>
              </w:rPr>
            </w:pPr>
            <w:r>
              <w:rPr>
                <w:color w:val="auto"/>
                <w:u w:val="none"/>
              </w:rPr>
              <w:t>其他</w:t>
            </w:r>
          </w:p>
        </w:tc>
        <w:tc>
          <w:tcPr>
            <w:tcW w:w="1275" w:type="dxa"/>
            <w:vAlign w:val="center"/>
          </w:tcPr>
          <w:p>
            <w:pPr>
              <w:jc w:val="center"/>
              <w:rPr>
                <w:color w:val="auto"/>
                <w:u w:val="none"/>
              </w:rPr>
            </w:pPr>
            <w:r>
              <w:rPr>
                <w:color w:val="auto"/>
                <w:u w:val="none"/>
              </w:rPr>
              <w:t>150</w:t>
            </w:r>
          </w:p>
        </w:tc>
        <w:tc>
          <w:tcPr>
            <w:tcW w:w="1575" w:type="dxa"/>
            <w:vAlign w:val="center"/>
          </w:tcPr>
          <w:p>
            <w:pPr>
              <w:jc w:val="center"/>
              <w:rPr>
                <w:color w:val="auto"/>
                <w:u w:val="none"/>
              </w:rPr>
            </w:pPr>
            <w:r>
              <w:rPr>
                <w:color w:val="auto"/>
                <w:u w:val="none"/>
              </w:rPr>
              <w:t>150</w:t>
            </w:r>
          </w:p>
        </w:tc>
        <w:tc>
          <w:tcPr>
            <w:tcW w:w="1612" w:type="dxa"/>
            <w:vAlign w:val="center"/>
          </w:tcPr>
          <w:p>
            <w:pPr>
              <w:jc w:val="center"/>
              <w:rPr>
                <w:color w:val="auto"/>
                <w:u w:val="none"/>
              </w:rPr>
            </w:pPr>
            <w:r>
              <w:rPr>
                <w:color w:val="auto"/>
                <w:u w:val="none"/>
              </w:rPr>
              <w:t>200</w:t>
            </w:r>
          </w:p>
        </w:tc>
        <w:tc>
          <w:tcPr>
            <w:tcW w:w="1213" w:type="dxa"/>
            <w:vAlign w:val="center"/>
          </w:tcPr>
          <w:p>
            <w:pPr>
              <w:jc w:val="center"/>
              <w:rPr>
                <w:color w:val="auto"/>
                <w:u w:val="none"/>
              </w:rPr>
            </w:pPr>
            <w:r>
              <w:rPr>
                <w:color w:val="auto"/>
                <w:u w:val="none"/>
              </w:rPr>
              <w:t>250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55" w:type="dxa"/>
            <w:vMerge w:val="restart"/>
            <w:vAlign w:val="center"/>
          </w:tcPr>
          <w:p>
            <w:pPr>
              <w:jc w:val="center"/>
              <w:rPr>
                <w:color w:val="auto"/>
                <w:u w:val="none"/>
              </w:rPr>
            </w:pPr>
            <w:r>
              <w:rPr>
                <w:color w:val="auto"/>
                <w:u w:val="none"/>
              </w:rPr>
              <w:t>6</w:t>
            </w:r>
          </w:p>
        </w:tc>
        <w:tc>
          <w:tcPr>
            <w:tcW w:w="900" w:type="dxa"/>
            <w:vMerge w:val="restart"/>
            <w:vAlign w:val="center"/>
          </w:tcPr>
          <w:p>
            <w:pPr>
              <w:jc w:val="center"/>
              <w:rPr>
                <w:color w:val="auto"/>
                <w:u w:val="none"/>
              </w:rPr>
            </w:pPr>
            <w:r>
              <w:rPr>
                <w:color w:val="auto"/>
                <w:u w:val="none"/>
              </w:rPr>
              <w:t>铜</w:t>
            </w:r>
          </w:p>
        </w:tc>
        <w:tc>
          <w:tcPr>
            <w:tcW w:w="1075" w:type="dxa"/>
            <w:vAlign w:val="center"/>
          </w:tcPr>
          <w:p>
            <w:pPr>
              <w:jc w:val="center"/>
              <w:rPr>
                <w:color w:val="auto"/>
                <w:u w:val="none"/>
              </w:rPr>
            </w:pPr>
            <w:r>
              <w:rPr>
                <w:color w:val="auto"/>
                <w:u w:val="none"/>
              </w:rPr>
              <w:t>果园</w:t>
            </w:r>
          </w:p>
        </w:tc>
        <w:tc>
          <w:tcPr>
            <w:tcW w:w="1275" w:type="dxa"/>
            <w:vAlign w:val="center"/>
          </w:tcPr>
          <w:p>
            <w:pPr>
              <w:jc w:val="center"/>
              <w:rPr>
                <w:color w:val="auto"/>
                <w:u w:val="none"/>
              </w:rPr>
            </w:pPr>
            <w:r>
              <w:rPr>
                <w:color w:val="auto"/>
                <w:u w:val="none"/>
              </w:rPr>
              <w:t>150</w:t>
            </w:r>
          </w:p>
        </w:tc>
        <w:tc>
          <w:tcPr>
            <w:tcW w:w="1575" w:type="dxa"/>
            <w:vAlign w:val="center"/>
          </w:tcPr>
          <w:p>
            <w:pPr>
              <w:jc w:val="center"/>
              <w:rPr>
                <w:color w:val="auto"/>
                <w:u w:val="none"/>
              </w:rPr>
            </w:pPr>
            <w:r>
              <w:rPr>
                <w:color w:val="auto"/>
                <w:u w:val="none"/>
              </w:rPr>
              <w:t>150</w:t>
            </w:r>
          </w:p>
        </w:tc>
        <w:tc>
          <w:tcPr>
            <w:tcW w:w="1612" w:type="dxa"/>
            <w:vAlign w:val="center"/>
          </w:tcPr>
          <w:p>
            <w:pPr>
              <w:jc w:val="center"/>
              <w:rPr>
                <w:color w:val="auto"/>
                <w:u w:val="none"/>
              </w:rPr>
            </w:pPr>
            <w:r>
              <w:rPr>
                <w:color w:val="auto"/>
                <w:u w:val="none"/>
              </w:rPr>
              <w:t>200</w:t>
            </w:r>
          </w:p>
        </w:tc>
        <w:tc>
          <w:tcPr>
            <w:tcW w:w="1213" w:type="dxa"/>
            <w:vAlign w:val="center"/>
          </w:tcPr>
          <w:p>
            <w:pPr>
              <w:jc w:val="center"/>
              <w:rPr>
                <w:color w:val="auto"/>
                <w:u w:val="none"/>
              </w:rPr>
            </w:pPr>
            <w:r>
              <w:rPr>
                <w:color w:val="auto"/>
                <w:u w:val="none"/>
              </w:rPr>
              <w:t>200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55" w:type="dxa"/>
            <w:vMerge w:val="continue"/>
            <w:vAlign w:val="center"/>
          </w:tcPr>
          <w:p>
            <w:pPr>
              <w:jc w:val="center"/>
              <w:rPr>
                <w:color w:val="auto"/>
                <w:u w:val="none"/>
              </w:rPr>
            </w:pPr>
          </w:p>
        </w:tc>
        <w:tc>
          <w:tcPr>
            <w:tcW w:w="900" w:type="dxa"/>
            <w:vMerge w:val="continue"/>
            <w:vAlign w:val="center"/>
          </w:tcPr>
          <w:p>
            <w:pPr>
              <w:jc w:val="center"/>
              <w:rPr>
                <w:color w:val="auto"/>
                <w:u w:val="none"/>
              </w:rPr>
            </w:pPr>
          </w:p>
        </w:tc>
        <w:tc>
          <w:tcPr>
            <w:tcW w:w="1075" w:type="dxa"/>
            <w:vAlign w:val="center"/>
          </w:tcPr>
          <w:p>
            <w:pPr>
              <w:jc w:val="center"/>
              <w:rPr>
                <w:color w:val="auto"/>
                <w:u w:val="none"/>
              </w:rPr>
            </w:pPr>
            <w:r>
              <w:rPr>
                <w:color w:val="auto"/>
                <w:u w:val="none"/>
              </w:rPr>
              <w:t>其他</w:t>
            </w:r>
          </w:p>
        </w:tc>
        <w:tc>
          <w:tcPr>
            <w:tcW w:w="1275" w:type="dxa"/>
            <w:vAlign w:val="center"/>
          </w:tcPr>
          <w:p>
            <w:pPr>
              <w:jc w:val="center"/>
              <w:rPr>
                <w:color w:val="auto"/>
                <w:u w:val="none"/>
              </w:rPr>
            </w:pPr>
            <w:r>
              <w:rPr>
                <w:color w:val="auto"/>
                <w:u w:val="none"/>
              </w:rPr>
              <w:t>50</w:t>
            </w:r>
          </w:p>
        </w:tc>
        <w:tc>
          <w:tcPr>
            <w:tcW w:w="1575" w:type="dxa"/>
            <w:vAlign w:val="center"/>
          </w:tcPr>
          <w:p>
            <w:pPr>
              <w:jc w:val="center"/>
              <w:rPr>
                <w:color w:val="auto"/>
                <w:u w:val="none"/>
              </w:rPr>
            </w:pPr>
            <w:r>
              <w:rPr>
                <w:color w:val="auto"/>
                <w:u w:val="none"/>
              </w:rPr>
              <w:t>50</w:t>
            </w:r>
          </w:p>
        </w:tc>
        <w:tc>
          <w:tcPr>
            <w:tcW w:w="1612" w:type="dxa"/>
            <w:vAlign w:val="center"/>
          </w:tcPr>
          <w:p>
            <w:pPr>
              <w:jc w:val="center"/>
              <w:rPr>
                <w:color w:val="auto"/>
                <w:u w:val="none"/>
              </w:rPr>
            </w:pPr>
            <w:r>
              <w:rPr>
                <w:color w:val="auto"/>
                <w:u w:val="none"/>
              </w:rPr>
              <w:t>100</w:t>
            </w:r>
          </w:p>
        </w:tc>
        <w:tc>
          <w:tcPr>
            <w:tcW w:w="1213" w:type="dxa"/>
            <w:vAlign w:val="center"/>
          </w:tcPr>
          <w:p>
            <w:pPr>
              <w:jc w:val="center"/>
              <w:rPr>
                <w:color w:val="auto"/>
                <w:u w:val="none"/>
              </w:rPr>
            </w:pPr>
            <w:r>
              <w:rPr>
                <w:color w:val="auto"/>
                <w:u w:val="none"/>
              </w:rPr>
              <w:t>100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55" w:type="dxa"/>
            <w:vAlign w:val="center"/>
          </w:tcPr>
          <w:p>
            <w:pPr>
              <w:jc w:val="center"/>
              <w:rPr>
                <w:color w:val="auto"/>
                <w:u w:val="none"/>
              </w:rPr>
            </w:pPr>
            <w:r>
              <w:rPr>
                <w:color w:val="auto"/>
                <w:u w:val="none"/>
              </w:rPr>
              <w:t>7</w:t>
            </w:r>
          </w:p>
        </w:tc>
        <w:tc>
          <w:tcPr>
            <w:tcW w:w="1975" w:type="dxa"/>
            <w:gridSpan w:val="2"/>
            <w:vAlign w:val="center"/>
          </w:tcPr>
          <w:p>
            <w:pPr>
              <w:jc w:val="center"/>
              <w:rPr>
                <w:color w:val="auto"/>
                <w:u w:val="none"/>
              </w:rPr>
            </w:pPr>
            <w:r>
              <w:rPr>
                <w:color w:val="auto"/>
                <w:u w:val="none"/>
              </w:rPr>
              <w:t>镍</w:t>
            </w:r>
          </w:p>
        </w:tc>
        <w:tc>
          <w:tcPr>
            <w:tcW w:w="1275" w:type="dxa"/>
            <w:vAlign w:val="center"/>
          </w:tcPr>
          <w:p>
            <w:pPr>
              <w:jc w:val="center"/>
              <w:rPr>
                <w:color w:val="auto"/>
                <w:u w:val="none"/>
              </w:rPr>
            </w:pPr>
            <w:r>
              <w:rPr>
                <w:color w:val="auto"/>
                <w:u w:val="none"/>
              </w:rPr>
              <w:t>60</w:t>
            </w:r>
          </w:p>
        </w:tc>
        <w:tc>
          <w:tcPr>
            <w:tcW w:w="1575" w:type="dxa"/>
            <w:vAlign w:val="center"/>
          </w:tcPr>
          <w:p>
            <w:pPr>
              <w:jc w:val="center"/>
              <w:rPr>
                <w:color w:val="auto"/>
                <w:u w:val="none"/>
              </w:rPr>
            </w:pPr>
            <w:r>
              <w:rPr>
                <w:color w:val="auto"/>
                <w:u w:val="none"/>
              </w:rPr>
              <w:t>70</w:t>
            </w:r>
          </w:p>
        </w:tc>
        <w:tc>
          <w:tcPr>
            <w:tcW w:w="1612" w:type="dxa"/>
            <w:vAlign w:val="center"/>
          </w:tcPr>
          <w:p>
            <w:pPr>
              <w:jc w:val="center"/>
              <w:rPr>
                <w:color w:val="auto"/>
                <w:u w:val="none"/>
              </w:rPr>
            </w:pPr>
            <w:r>
              <w:rPr>
                <w:color w:val="auto"/>
                <w:u w:val="none"/>
              </w:rPr>
              <w:t>100</w:t>
            </w:r>
          </w:p>
        </w:tc>
        <w:tc>
          <w:tcPr>
            <w:tcW w:w="1213" w:type="dxa"/>
            <w:vAlign w:val="center"/>
          </w:tcPr>
          <w:p>
            <w:pPr>
              <w:jc w:val="center"/>
              <w:rPr>
                <w:color w:val="auto"/>
                <w:u w:val="none"/>
              </w:rPr>
            </w:pPr>
            <w:r>
              <w:rPr>
                <w:color w:val="auto"/>
                <w:u w:val="none"/>
              </w:rPr>
              <w:t>190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55" w:type="dxa"/>
            <w:vAlign w:val="center"/>
          </w:tcPr>
          <w:p>
            <w:pPr>
              <w:jc w:val="center"/>
              <w:rPr>
                <w:color w:val="auto"/>
                <w:u w:val="none"/>
              </w:rPr>
            </w:pPr>
            <w:r>
              <w:rPr>
                <w:color w:val="auto"/>
                <w:u w:val="none"/>
              </w:rPr>
              <w:t>8</w:t>
            </w:r>
          </w:p>
        </w:tc>
        <w:tc>
          <w:tcPr>
            <w:tcW w:w="1975" w:type="dxa"/>
            <w:gridSpan w:val="2"/>
            <w:vAlign w:val="center"/>
          </w:tcPr>
          <w:p>
            <w:pPr>
              <w:jc w:val="center"/>
              <w:rPr>
                <w:color w:val="auto"/>
                <w:u w:val="none"/>
              </w:rPr>
            </w:pPr>
            <w:r>
              <w:rPr>
                <w:color w:val="auto"/>
                <w:u w:val="none"/>
              </w:rPr>
              <w:t>锌</w:t>
            </w:r>
          </w:p>
        </w:tc>
        <w:tc>
          <w:tcPr>
            <w:tcW w:w="1275" w:type="dxa"/>
            <w:vAlign w:val="center"/>
          </w:tcPr>
          <w:p>
            <w:pPr>
              <w:jc w:val="center"/>
              <w:rPr>
                <w:color w:val="auto"/>
                <w:u w:val="none"/>
              </w:rPr>
            </w:pPr>
            <w:r>
              <w:rPr>
                <w:color w:val="auto"/>
                <w:u w:val="none"/>
              </w:rPr>
              <w:t>200</w:t>
            </w:r>
          </w:p>
        </w:tc>
        <w:tc>
          <w:tcPr>
            <w:tcW w:w="1575" w:type="dxa"/>
            <w:vAlign w:val="center"/>
          </w:tcPr>
          <w:p>
            <w:pPr>
              <w:jc w:val="center"/>
              <w:rPr>
                <w:color w:val="auto"/>
                <w:u w:val="none"/>
              </w:rPr>
            </w:pPr>
            <w:r>
              <w:rPr>
                <w:color w:val="auto"/>
                <w:u w:val="none"/>
              </w:rPr>
              <w:t>200</w:t>
            </w:r>
          </w:p>
        </w:tc>
        <w:tc>
          <w:tcPr>
            <w:tcW w:w="1612" w:type="dxa"/>
            <w:vAlign w:val="center"/>
          </w:tcPr>
          <w:p>
            <w:pPr>
              <w:jc w:val="center"/>
              <w:rPr>
                <w:color w:val="auto"/>
                <w:u w:val="none"/>
              </w:rPr>
            </w:pPr>
            <w:r>
              <w:rPr>
                <w:color w:val="auto"/>
                <w:u w:val="none"/>
              </w:rPr>
              <w:t>250</w:t>
            </w:r>
          </w:p>
        </w:tc>
        <w:tc>
          <w:tcPr>
            <w:tcW w:w="1213" w:type="dxa"/>
            <w:vAlign w:val="center"/>
          </w:tcPr>
          <w:p>
            <w:pPr>
              <w:jc w:val="center"/>
              <w:rPr>
                <w:color w:val="auto"/>
                <w:u w:val="none"/>
              </w:rPr>
            </w:pPr>
            <w:r>
              <w:rPr>
                <w:color w:val="auto"/>
                <w:u w:val="none"/>
              </w:rPr>
              <w:t>300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505" w:type="dxa"/>
            <w:gridSpan w:val="7"/>
          </w:tcPr>
          <w:p>
            <w:pPr>
              <w:rPr>
                <w:color w:val="auto"/>
                <w:u w:val="none"/>
              </w:rPr>
            </w:pPr>
            <w:r>
              <w:rPr>
                <w:color w:val="auto"/>
                <w:u w:val="none"/>
              </w:rPr>
              <w:t>注：①重金属和类金属砷均按元素总量计。</w:t>
            </w:r>
          </w:p>
          <w:p>
            <w:pPr>
              <w:ind w:firstLine="420" w:firstLineChars="200"/>
              <w:rPr>
                <w:color w:val="auto"/>
                <w:u w:val="none"/>
              </w:rPr>
            </w:pPr>
            <w:r>
              <w:rPr>
                <w:color w:val="auto"/>
                <w:u w:val="none"/>
              </w:rPr>
              <w:t>②对于水旱轮作物用地，采用其中较严格的风险筛选值。</w:t>
            </w:r>
          </w:p>
        </w:tc>
      </w:tr>
    </w:tbl>
    <w:p>
      <w:pPr>
        <w:pStyle w:val="9"/>
        <w:numPr>
          <w:ilvl w:val="0"/>
          <w:numId w:val="0"/>
        </w:numPr>
        <w:spacing w:beforeLines="0" w:afterLines="0" w:line="360" w:lineRule="auto"/>
        <w:rPr>
          <w:rFonts w:ascii="Times New Roman" w:hAnsi="Times New Roman" w:eastAsia="宋体"/>
          <w:b/>
          <w:color w:val="auto"/>
          <w:sz w:val="24"/>
          <w:u w:val="none"/>
        </w:rPr>
      </w:pPr>
      <w:r>
        <w:rPr>
          <w:rFonts w:hint="eastAsia" w:ascii="Times New Roman" w:hAnsi="Times New Roman" w:eastAsia="宋体"/>
          <w:b/>
          <w:color w:val="auto"/>
          <w:sz w:val="24"/>
          <w:u w:val="none"/>
        </w:rPr>
        <w:t>2.4.3</w:t>
      </w:r>
      <w:r>
        <w:rPr>
          <w:rFonts w:ascii="Times New Roman" w:hAnsi="Times New Roman" w:eastAsia="宋体"/>
          <w:b/>
          <w:color w:val="auto"/>
          <w:sz w:val="24"/>
          <w:u w:val="none"/>
        </w:rPr>
        <w:t>污染物排放标准</w:t>
      </w:r>
      <w:bookmarkEnd w:id="167"/>
    </w:p>
    <w:p>
      <w:pPr>
        <w:snapToGrid w:val="0"/>
        <w:spacing w:beforeLines="0" w:afterLines="0" w:line="360" w:lineRule="auto"/>
        <w:ind w:firstLine="482" w:firstLineChars="200"/>
        <w:rPr>
          <w:b/>
          <w:bCs/>
          <w:color w:val="auto"/>
          <w:sz w:val="24"/>
          <w:u w:val="none"/>
        </w:rPr>
      </w:pPr>
      <w:r>
        <w:rPr>
          <w:rFonts w:hint="eastAsia"/>
          <w:b/>
          <w:bCs/>
          <w:color w:val="auto"/>
          <w:sz w:val="24"/>
          <w:u w:val="none"/>
        </w:rPr>
        <w:t>2.4.3.1</w:t>
      </w:r>
      <w:r>
        <w:rPr>
          <w:b/>
          <w:bCs/>
          <w:color w:val="auto"/>
          <w:sz w:val="24"/>
          <w:u w:val="none"/>
        </w:rPr>
        <w:t>废气</w:t>
      </w:r>
    </w:p>
    <w:p>
      <w:pPr>
        <w:snapToGrid w:val="0"/>
        <w:spacing w:beforeLines="0" w:afterLines="0" w:line="360" w:lineRule="auto"/>
        <w:ind w:firstLine="480" w:firstLineChars="200"/>
        <w:rPr>
          <w:rFonts w:ascii="Times New Roman" w:hAnsi="Times New Roman" w:cs="Times New Roman"/>
          <w:color w:val="auto"/>
          <w:sz w:val="24"/>
          <w:u w:val="none"/>
        </w:rPr>
      </w:pPr>
      <w:r>
        <w:rPr>
          <w:rFonts w:ascii="Times New Roman" w:hAnsi="Times New Roman" w:cs="Times New Roman"/>
          <w:color w:val="auto"/>
          <w:sz w:val="24"/>
          <w:u w:val="none"/>
        </w:rPr>
        <w:t>粉尘参照执行《大气污染物综合排放标准》（GB16297-1996）中表2规定的无组织排放限值</w:t>
      </w:r>
      <w:r>
        <w:rPr>
          <w:rFonts w:hint="default" w:ascii="Times New Roman" w:hAnsi="Times New Roman" w:cs="Times New Roman"/>
          <w:color w:val="auto"/>
          <w:sz w:val="24"/>
          <w:u w:val="none"/>
        </w:rPr>
        <w:t>：</w:t>
      </w:r>
    </w:p>
    <w:p>
      <w:pPr>
        <w:spacing w:line="240" w:lineRule="auto"/>
        <w:jc w:val="center"/>
        <w:rPr>
          <w:b/>
          <w:color w:val="auto"/>
          <w:szCs w:val="21"/>
          <w:u w:val="none"/>
        </w:rPr>
      </w:pPr>
      <w:r>
        <w:rPr>
          <w:b/>
          <w:color w:val="auto"/>
          <w:szCs w:val="21"/>
          <w:u w:val="none"/>
        </w:rPr>
        <w:t>表</w:t>
      </w:r>
      <w:r>
        <w:rPr>
          <w:rFonts w:hint="eastAsia"/>
          <w:b/>
          <w:color w:val="auto"/>
          <w:szCs w:val="21"/>
          <w:u w:val="none"/>
        </w:rPr>
        <w:t>2.4-9《大气污染物综合排放标准》（GB16297-1996）</w:t>
      </w:r>
    </w:p>
    <w:tbl>
      <w:tblPr>
        <w:tblStyle w:val="31"/>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4258"/>
        <w:gridCol w:w="425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261" w:type="dxa"/>
            <w:tcBorders>
              <w:tl2br w:val="nil"/>
              <w:tr2bl w:val="nil"/>
            </w:tcBorders>
            <w:vAlign w:val="center"/>
          </w:tcPr>
          <w:p>
            <w:pPr>
              <w:jc w:val="center"/>
              <w:rPr>
                <w:color w:val="auto"/>
                <w:u w:val="none"/>
              </w:rPr>
            </w:pPr>
            <w:r>
              <w:rPr>
                <w:rFonts w:hint="eastAsia"/>
                <w:color w:val="auto"/>
                <w:u w:val="none"/>
              </w:rPr>
              <w:t>污染物</w:t>
            </w:r>
          </w:p>
        </w:tc>
        <w:tc>
          <w:tcPr>
            <w:tcW w:w="4261" w:type="dxa"/>
            <w:tcBorders>
              <w:tl2br w:val="nil"/>
              <w:tr2bl w:val="nil"/>
            </w:tcBorders>
            <w:vAlign w:val="center"/>
          </w:tcPr>
          <w:p>
            <w:pPr>
              <w:jc w:val="center"/>
              <w:rPr>
                <w:color w:val="auto"/>
                <w:u w:val="none"/>
              </w:rPr>
            </w:pPr>
            <w:r>
              <w:rPr>
                <w:rFonts w:hint="eastAsia"/>
                <w:color w:val="auto"/>
                <w:u w:val="none"/>
              </w:rPr>
              <w:t>周界外浓度最高点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261" w:type="dxa"/>
            <w:tcBorders>
              <w:tl2br w:val="nil"/>
              <w:tr2bl w:val="nil"/>
            </w:tcBorders>
            <w:vAlign w:val="center"/>
          </w:tcPr>
          <w:p>
            <w:pPr>
              <w:jc w:val="center"/>
              <w:rPr>
                <w:color w:val="auto"/>
                <w:u w:val="none"/>
              </w:rPr>
            </w:pPr>
            <w:r>
              <w:rPr>
                <w:rFonts w:hint="eastAsia"/>
                <w:color w:val="auto"/>
                <w:u w:val="none"/>
              </w:rPr>
              <w:t>颗粒物</w:t>
            </w:r>
          </w:p>
        </w:tc>
        <w:tc>
          <w:tcPr>
            <w:tcW w:w="4261" w:type="dxa"/>
            <w:tcBorders>
              <w:tl2br w:val="nil"/>
              <w:tr2bl w:val="nil"/>
            </w:tcBorders>
            <w:vAlign w:val="center"/>
          </w:tcPr>
          <w:p>
            <w:pPr>
              <w:jc w:val="center"/>
              <w:rPr>
                <w:color w:val="auto"/>
                <w:u w:val="none"/>
              </w:rPr>
            </w:pPr>
            <w:r>
              <w:rPr>
                <w:rFonts w:hint="eastAsia"/>
                <w:color w:val="auto"/>
                <w:u w:val="none"/>
              </w:rPr>
              <w:t>1.0mg/m³</w:t>
            </w:r>
          </w:p>
        </w:tc>
      </w:tr>
    </w:tbl>
    <w:p>
      <w:pPr>
        <w:spacing w:line="360" w:lineRule="auto"/>
        <w:ind w:firstLine="482" w:firstLineChars="200"/>
        <w:rPr>
          <w:b/>
          <w:bCs/>
          <w:color w:val="auto"/>
          <w:sz w:val="24"/>
          <w:u w:val="none"/>
        </w:rPr>
      </w:pPr>
      <w:r>
        <w:rPr>
          <w:rFonts w:hint="eastAsia"/>
          <w:b/>
          <w:bCs/>
          <w:color w:val="auto"/>
          <w:sz w:val="24"/>
          <w:u w:val="none"/>
        </w:rPr>
        <w:t>2.4.3.2废水</w:t>
      </w:r>
    </w:p>
    <w:p>
      <w:pPr>
        <w:spacing w:line="360" w:lineRule="auto"/>
        <w:ind w:firstLine="480" w:firstLineChars="200"/>
        <w:rPr>
          <w:rFonts w:ascii="Times New Roman" w:hAnsi="Times New Roman" w:cs="Times New Roman"/>
          <w:color w:val="auto"/>
          <w:sz w:val="24"/>
          <w:u w:val="none"/>
        </w:rPr>
      </w:pPr>
      <w:r>
        <w:rPr>
          <w:rFonts w:hint="default" w:ascii="Times New Roman" w:hAnsi="Times New Roman" w:eastAsia="宋体" w:cs="Times New Roman"/>
          <w:color w:val="auto"/>
          <w:sz w:val="24"/>
          <w:szCs w:val="24"/>
          <w:u w:val="single" w:color="auto"/>
          <w:lang w:val="en-US" w:eastAsia="zh-CN"/>
        </w:rPr>
        <w:t>废水主要为井下涌水</w:t>
      </w:r>
      <w:r>
        <w:rPr>
          <w:rFonts w:hint="eastAsia" w:cs="Times New Roman"/>
          <w:color w:val="auto"/>
          <w:sz w:val="24"/>
          <w:szCs w:val="24"/>
          <w:u w:val="single" w:color="auto"/>
          <w:lang w:val="en-US" w:eastAsia="zh-CN"/>
        </w:rPr>
        <w:t>、洗车废水</w:t>
      </w:r>
      <w:r>
        <w:rPr>
          <w:rFonts w:hint="default" w:ascii="Times New Roman" w:hAnsi="Times New Roman" w:eastAsia="宋体" w:cs="Times New Roman"/>
          <w:color w:val="auto"/>
          <w:sz w:val="24"/>
          <w:szCs w:val="24"/>
          <w:u w:val="single" w:color="auto"/>
          <w:lang w:val="en-US" w:eastAsia="zh-CN"/>
        </w:rPr>
        <w:t>和员工生活污水</w:t>
      </w:r>
      <w:r>
        <w:rPr>
          <w:rFonts w:hint="eastAsia" w:cs="Times New Roman"/>
          <w:color w:val="auto"/>
          <w:sz w:val="24"/>
          <w:szCs w:val="24"/>
          <w:u w:val="single" w:color="auto"/>
          <w:lang w:val="en-US" w:eastAsia="zh-CN"/>
        </w:rPr>
        <w:t>；</w:t>
      </w:r>
      <w:r>
        <w:rPr>
          <w:rFonts w:hint="default" w:ascii="Times New Roman" w:hAnsi="Times New Roman" w:eastAsia="宋体" w:cs="Times New Roman"/>
          <w:color w:val="auto"/>
          <w:sz w:val="24"/>
          <w:szCs w:val="24"/>
          <w:u w:val="single" w:color="auto"/>
          <w:lang w:val="en-US" w:eastAsia="zh-CN"/>
        </w:rPr>
        <w:t>井下涌水</w:t>
      </w:r>
      <w:r>
        <w:rPr>
          <w:rFonts w:hint="eastAsia" w:ascii="Times New Roman" w:hAnsi="Times New Roman" w:eastAsia="宋体" w:cs="Times New Roman"/>
          <w:color w:val="auto"/>
          <w:sz w:val="24"/>
          <w:szCs w:val="24"/>
          <w:u w:val="single" w:color="auto"/>
          <w:lang w:val="en-US" w:eastAsia="zh-CN"/>
        </w:rPr>
        <w:t>优先井下生产利用，多余部分排出至地表</w:t>
      </w:r>
      <w:r>
        <w:rPr>
          <w:rFonts w:hint="eastAsia" w:cs="Times New Roman"/>
          <w:color w:val="auto"/>
          <w:sz w:val="24"/>
          <w:szCs w:val="24"/>
          <w:u w:val="single" w:color="auto"/>
          <w:lang w:val="en-US" w:eastAsia="zh-CN"/>
        </w:rPr>
        <w:t>沉淀池沉淀</w:t>
      </w:r>
      <w:r>
        <w:rPr>
          <w:rFonts w:hint="eastAsia" w:ascii="Times New Roman" w:hAnsi="Times New Roman" w:eastAsia="宋体" w:cs="Times New Roman"/>
          <w:color w:val="auto"/>
          <w:sz w:val="24"/>
          <w:szCs w:val="24"/>
          <w:u w:val="single" w:color="auto"/>
          <w:lang w:val="en-US" w:eastAsia="zh-CN"/>
        </w:rPr>
        <w:t>处理后达标排放，</w:t>
      </w:r>
      <w:r>
        <w:rPr>
          <w:rFonts w:hint="eastAsia" w:cs="Times New Roman"/>
          <w:color w:val="auto"/>
          <w:sz w:val="24"/>
          <w:szCs w:val="24"/>
          <w:u w:val="single" w:color="auto"/>
          <w:lang w:val="en-US" w:eastAsia="zh-CN"/>
        </w:rPr>
        <w:t>洗车废水隔油沉淀后回用于厂区洒水抑尘，</w:t>
      </w:r>
      <w:r>
        <w:rPr>
          <w:rFonts w:hint="eastAsia" w:ascii="Times New Roman" w:hAnsi="Times New Roman" w:eastAsia="宋体" w:cs="Times New Roman"/>
          <w:color w:val="auto"/>
          <w:sz w:val="24"/>
          <w:szCs w:val="24"/>
          <w:u w:val="single" w:color="auto"/>
          <w:lang w:val="en-US" w:eastAsia="zh-CN"/>
        </w:rPr>
        <w:t>生活污水经</w:t>
      </w:r>
      <w:r>
        <w:rPr>
          <w:rFonts w:hint="eastAsia" w:cs="Times New Roman"/>
          <w:color w:val="auto"/>
          <w:sz w:val="24"/>
          <w:szCs w:val="24"/>
          <w:u w:val="single" w:color="auto"/>
          <w:lang w:val="en-US" w:eastAsia="zh-CN"/>
        </w:rPr>
        <w:t>隔油池、</w:t>
      </w:r>
      <w:r>
        <w:rPr>
          <w:rFonts w:hint="eastAsia" w:ascii="Times New Roman" w:hAnsi="Times New Roman" w:eastAsia="宋体" w:cs="Times New Roman"/>
          <w:color w:val="auto"/>
          <w:sz w:val="24"/>
          <w:szCs w:val="24"/>
          <w:u w:val="single" w:color="auto"/>
          <w:lang w:val="en-US" w:eastAsia="zh-CN"/>
        </w:rPr>
        <w:t>化粪池处理后用作农肥，不外排</w:t>
      </w:r>
      <w:r>
        <w:rPr>
          <w:rFonts w:hint="default" w:ascii="Times New Roman" w:hAnsi="Times New Roman" w:eastAsia="宋体" w:cs="Times New Roman"/>
          <w:color w:val="auto"/>
          <w:sz w:val="24"/>
          <w:szCs w:val="24"/>
          <w:u w:val="single" w:color="auto"/>
          <w:lang w:val="en-US" w:eastAsia="zh-CN"/>
        </w:rPr>
        <w:t>。</w:t>
      </w:r>
    </w:p>
    <w:p>
      <w:pPr>
        <w:spacing w:line="360" w:lineRule="auto"/>
        <w:ind w:firstLine="480" w:firstLineChars="200"/>
        <w:rPr>
          <w:rFonts w:ascii="Times New Roman" w:hAnsi="Times New Roman" w:cs="Times New Roman"/>
          <w:color w:val="auto"/>
          <w:sz w:val="24"/>
          <w:u w:val="none"/>
        </w:rPr>
      </w:pPr>
      <w:r>
        <w:rPr>
          <w:rFonts w:hint="eastAsia" w:cs="Times New Roman"/>
          <w:color w:val="auto"/>
          <w:sz w:val="24"/>
          <w:u w:val="none"/>
          <w:lang w:val="en-US" w:eastAsia="zh-CN"/>
        </w:rPr>
        <w:t>废水</w:t>
      </w:r>
      <w:r>
        <w:rPr>
          <w:rFonts w:ascii="Times New Roman" w:hAnsi="Times New Roman" w:cs="Times New Roman"/>
          <w:color w:val="auto"/>
          <w:sz w:val="24"/>
          <w:u w:val="none"/>
        </w:rPr>
        <w:t>排放标准执行</w:t>
      </w:r>
      <w:r>
        <w:rPr>
          <w:rFonts w:hint="default" w:ascii="Times New Roman" w:hAnsi="Times New Roman" w:cs="Times New Roman"/>
          <w:color w:val="auto"/>
          <w:sz w:val="24"/>
          <w:u w:val="none"/>
        </w:rPr>
        <w:t>《农田灌溉水质标准》（GB5084-2021）（水作）控制标准值</w:t>
      </w:r>
      <w:r>
        <w:rPr>
          <w:rFonts w:ascii="Times New Roman" w:hAnsi="Times New Roman" w:cs="Times New Roman"/>
          <w:color w:val="auto"/>
          <w:sz w:val="24"/>
          <w:u w:val="none"/>
        </w:rPr>
        <w:t>；</w:t>
      </w:r>
      <w:r>
        <w:rPr>
          <w:rFonts w:hint="default" w:ascii="Times New Roman" w:hAnsi="Times New Roman" w:cs="Times New Roman"/>
          <w:color w:val="auto"/>
          <w:sz w:val="24"/>
          <w:u w:val="none"/>
        </w:rPr>
        <w:t>详见如下：</w:t>
      </w:r>
    </w:p>
    <w:p>
      <w:pPr>
        <w:jc w:val="center"/>
        <w:rPr>
          <w:b/>
          <w:bCs/>
          <w:color w:val="auto"/>
          <w:szCs w:val="21"/>
          <w:u w:val="none"/>
          <w:vertAlign w:val="baseline"/>
        </w:rPr>
      </w:pPr>
      <w:r>
        <w:rPr>
          <w:rFonts w:hint="eastAsia"/>
          <w:b/>
          <w:bCs/>
          <w:color w:val="auto"/>
          <w:szCs w:val="21"/>
          <w:u w:val="none"/>
        </w:rPr>
        <w:t>表2.4-1</w:t>
      </w:r>
      <w:r>
        <w:rPr>
          <w:rFonts w:hint="eastAsia"/>
          <w:b/>
          <w:bCs/>
          <w:color w:val="auto"/>
          <w:szCs w:val="21"/>
          <w:u w:val="none"/>
          <w:lang w:val="en-US" w:eastAsia="zh-CN"/>
        </w:rPr>
        <w:t xml:space="preserve">0 </w:t>
      </w:r>
      <w:r>
        <w:rPr>
          <w:rFonts w:hint="eastAsia"/>
          <w:b/>
          <w:bCs/>
          <w:color w:val="auto"/>
          <w:szCs w:val="21"/>
          <w:u w:val="none"/>
        </w:rPr>
        <w:t>《农田灌溉水质标准》（GB5084-2005）   单位：mg/L，pH无量纲</w:t>
      </w:r>
    </w:p>
    <w:tbl>
      <w:tblPr>
        <w:tblStyle w:val="31"/>
        <w:tblW w:w="5042"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94"/>
        <w:gridCol w:w="42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478" w:type="pct"/>
          </w:tcPr>
          <w:p>
            <w:pPr>
              <w:jc w:val="center"/>
              <w:rPr>
                <w:b/>
                <w:bCs/>
                <w:color w:val="auto"/>
                <w:szCs w:val="21"/>
                <w:u w:val="none"/>
                <w:vertAlign w:val="baseline"/>
              </w:rPr>
            </w:pPr>
            <w:r>
              <w:rPr>
                <w:rFonts w:hint="eastAsia"/>
                <w:color w:val="auto"/>
                <w:szCs w:val="21"/>
                <w:u w:val="none"/>
              </w:rPr>
              <w:t>污染因子</w:t>
            </w:r>
          </w:p>
        </w:tc>
        <w:tc>
          <w:tcPr>
            <w:tcW w:w="2478" w:type="pct"/>
          </w:tcPr>
          <w:p>
            <w:pPr>
              <w:jc w:val="center"/>
              <w:rPr>
                <w:b/>
                <w:bCs/>
                <w:color w:val="auto"/>
                <w:szCs w:val="21"/>
                <w:u w:val="none"/>
                <w:vertAlign w:val="baseline"/>
              </w:rPr>
            </w:pPr>
            <w:r>
              <w:rPr>
                <w:rFonts w:hint="eastAsia"/>
                <w:color w:val="auto"/>
                <w:szCs w:val="21"/>
                <w:u w:val="none"/>
              </w:rPr>
              <w:t>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478" w:type="pct"/>
            <w:vAlign w:val="center"/>
          </w:tcPr>
          <w:p>
            <w:pPr>
              <w:keepNext w:val="0"/>
              <w:keepLines w:val="0"/>
              <w:widowControl/>
              <w:suppressLineNumbers w:val="0"/>
              <w:jc w:val="center"/>
              <w:textAlignment w:val="center"/>
              <w:rPr>
                <w:b/>
                <w:bCs/>
                <w:color w:val="auto"/>
                <w:szCs w:val="21"/>
                <w:u w:val="none"/>
                <w:vertAlign w:val="baseline"/>
              </w:rPr>
            </w:pPr>
            <w:r>
              <w:rPr>
                <w:rFonts w:hint="default" w:ascii="Times New Roman" w:hAnsi="Times New Roman" w:eastAsia="宋体" w:cs="Times New Roman"/>
                <w:i w:val="0"/>
                <w:iCs w:val="0"/>
                <w:color w:val="000000"/>
                <w:kern w:val="0"/>
                <w:sz w:val="21"/>
                <w:szCs w:val="21"/>
                <w:u w:val="none"/>
                <w:lang w:val="en-US" w:eastAsia="zh-CN" w:bidi="ar"/>
              </w:rPr>
              <w:t>pH</w:t>
            </w:r>
          </w:p>
        </w:tc>
        <w:tc>
          <w:tcPr>
            <w:tcW w:w="2478" w:type="pct"/>
            <w:vAlign w:val="center"/>
          </w:tcPr>
          <w:p>
            <w:pPr>
              <w:keepNext w:val="0"/>
              <w:keepLines w:val="0"/>
              <w:widowControl/>
              <w:suppressLineNumbers w:val="0"/>
              <w:jc w:val="center"/>
              <w:textAlignment w:val="center"/>
              <w:rPr>
                <w:b/>
                <w:bCs/>
                <w:color w:val="auto"/>
                <w:szCs w:val="21"/>
                <w:u w:val="none"/>
                <w:vertAlign w:val="baseline"/>
              </w:rPr>
            </w:pPr>
            <w:r>
              <w:rPr>
                <w:rFonts w:hint="default" w:ascii="Times New Roman" w:hAnsi="Times New Roman" w:eastAsia="宋体" w:cs="Times New Roman"/>
                <w:i w:val="0"/>
                <w:iCs w:val="0"/>
                <w:color w:val="000000"/>
                <w:kern w:val="0"/>
                <w:sz w:val="21"/>
                <w:szCs w:val="21"/>
                <w:u w:val="none"/>
                <w:lang w:val="en-US" w:eastAsia="zh-CN" w:bidi="ar"/>
              </w:rPr>
              <w:t>5.5-8.5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478" w:type="pct"/>
            <w:vAlign w:val="center"/>
          </w:tcPr>
          <w:p>
            <w:pPr>
              <w:keepNext w:val="0"/>
              <w:keepLines w:val="0"/>
              <w:widowControl/>
              <w:suppressLineNumbers w:val="0"/>
              <w:jc w:val="center"/>
              <w:textAlignment w:val="center"/>
              <w:rPr>
                <w:b/>
                <w:bCs/>
                <w:color w:val="auto"/>
                <w:szCs w:val="21"/>
                <w:u w:val="none"/>
                <w:vertAlign w:val="baseline"/>
              </w:rPr>
            </w:pPr>
            <w:r>
              <w:rPr>
                <w:rFonts w:hint="default" w:ascii="Times New Roman" w:hAnsi="Times New Roman" w:eastAsia="宋体" w:cs="Times New Roman"/>
                <w:i w:val="0"/>
                <w:iCs w:val="0"/>
                <w:color w:val="000000"/>
                <w:kern w:val="0"/>
                <w:sz w:val="21"/>
                <w:szCs w:val="21"/>
                <w:u w:val="none"/>
                <w:lang w:val="en-US" w:eastAsia="zh-CN" w:bidi="ar"/>
              </w:rPr>
              <w:t>COD</w:t>
            </w:r>
          </w:p>
        </w:tc>
        <w:tc>
          <w:tcPr>
            <w:tcW w:w="2478" w:type="pct"/>
            <w:vAlign w:val="center"/>
          </w:tcPr>
          <w:p>
            <w:pPr>
              <w:keepNext w:val="0"/>
              <w:keepLines w:val="0"/>
              <w:widowControl/>
              <w:suppressLineNumbers w:val="0"/>
              <w:jc w:val="center"/>
              <w:textAlignment w:val="center"/>
              <w:rPr>
                <w:b/>
                <w:bCs/>
                <w:color w:val="auto"/>
                <w:szCs w:val="21"/>
                <w:u w:val="none"/>
                <w:vertAlign w:val="baseline"/>
              </w:rPr>
            </w:pPr>
            <w:r>
              <w:rPr>
                <w:rFonts w:hint="default" w:ascii="Times New Roman" w:hAnsi="Times New Roman" w:eastAsia="宋体" w:cs="Times New Roman"/>
                <w:i w:val="0"/>
                <w:iCs w:val="0"/>
                <w:color w:val="000000"/>
                <w:kern w:val="0"/>
                <w:sz w:val="21"/>
                <w:szCs w:val="21"/>
                <w:u w:val="none"/>
                <w:lang w:val="en-US" w:eastAsia="zh-CN" w:bidi="ar"/>
              </w:rPr>
              <w:t>150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478" w:type="pct"/>
            <w:vAlign w:val="center"/>
          </w:tcPr>
          <w:p>
            <w:pPr>
              <w:keepNext w:val="0"/>
              <w:keepLines w:val="0"/>
              <w:widowControl/>
              <w:suppressLineNumbers w:val="0"/>
              <w:jc w:val="center"/>
              <w:textAlignment w:val="center"/>
              <w:rPr>
                <w:b/>
                <w:bCs/>
                <w:color w:val="auto"/>
                <w:szCs w:val="21"/>
                <w:u w:val="none"/>
                <w:vertAlign w:val="baseline"/>
              </w:rPr>
            </w:pPr>
            <w:r>
              <w:rPr>
                <w:rFonts w:hint="default" w:ascii="Times New Roman" w:hAnsi="Times New Roman" w:eastAsia="宋体" w:cs="Times New Roman"/>
                <w:i w:val="0"/>
                <w:iCs w:val="0"/>
                <w:color w:val="000000"/>
                <w:kern w:val="0"/>
                <w:sz w:val="21"/>
                <w:szCs w:val="21"/>
                <w:u w:val="none"/>
                <w:lang w:val="en-US" w:eastAsia="zh-CN" w:bidi="ar"/>
              </w:rPr>
              <w:t>BOD</w:t>
            </w:r>
            <w:r>
              <w:rPr>
                <w:rStyle w:val="100"/>
                <w:rFonts w:eastAsia="宋体"/>
                <w:lang w:val="en-US" w:eastAsia="zh-CN" w:bidi="ar"/>
              </w:rPr>
              <w:t>5</w:t>
            </w:r>
          </w:p>
        </w:tc>
        <w:tc>
          <w:tcPr>
            <w:tcW w:w="2478" w:type="pct"/>
            <w:vAlign w:val="center"/>
          </w:tcPr>
          <w:p>
            <w:pPr>
              <w:keepNext w:val="0"/>
              <w:keepLines w:val="0"/>
              <w:widowControl/>
              <w:suppressLineNumbers w:val="0"/>
              <w:jc w:val="center"/>
              <w:textAlignment w:val="center"/>
              <w:rPr>
                <w:b/>
                <w:bCs/>
                <w:color w:val="auto"/>
                <w:szCs w:val="21"/>
                <w:u w:val="none"/>
                <w:vertAlign w:val="baseline"/>
              </w:rPr>
            </w:pPr>
            <w:r>
              <w:rPr>
                <w:rFonts w:hint="default" w:ascii="Times New Roman" w:hAnsi="Times New Roman" w:eastAsia="宋体" w:cs="Times New Roman"/>
                <w:i w:val="0"/>
                <w:iCs w:val="0"/>
                <w:color w:val="000000"/>
                <w:kern w:val="0"/>
                <w:sz w:val="21"/>
                <w:szCs w:val="21"/>
                <w:u w:val="none"/>
                <w:lang w:val="en-US" w:eastAsia="zh-CN" w:bidi="ar"/>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478" w:type="pct"/>
            <w:vAlign w:val="center"/>
          </w:tcPr>
          <w:p>
            <w:pPr>
              <w:keepNext w:val="0"/>
              <w:keepLines w:val="0"/>
              <w:widowControl/>
              <w:suppressLineNumbers w:val="0"/>
              <w:jc w:val="center"/>
              <w:textAlignment w:val="center"/>
              <w:rPr>
                <w:b/>
                <w:bCs/>
                <w:color w:val="auto"/>
                <w:szCs w:val="21"/>
                <w:u w:val="none"/>
                <w:vertAlign w:val="baseline"/>
              </w:rPr>
            </w:pPr>
            <w:r>
              <w:rPr>
                <w:rFonts w:hint="default" w:ascii="Times New Roman" w:hAnsi="Times New Roman" w:eastAsia="宋体" w:cs="Times New Roman"/>
                <w:i w:val="0"/>
                <w:iCs w:val="0"/>
                <w:color w:val="000000"/>
                <w:kern w:val="0"/>
                <w:sz w:val="21"/>
                <w:szCs w:val="21"/>
                <w:u w:val="none"/>
                <w:lang w:val="en-US" w:eastAsia="zh-CN" w:bidi="ar"/>
              </w:rPr>
              <w:t>SS</w:t>
            </w:r>
          </w:p>
        </w:tc>
        <w:tc>
          <w:tcPr>
            <w:tcW w:w="2478" w:type="pct"/>
            <w:vAlign w:val="center"/>
          </w:tcPr>
          <w:p>
            <w:pPr>
              <w:keepNext w:val="0"/>
              <w:keepLines w:val="0"/>
              <w:widowControl/>
              <w:suppressLineNumbers w:val="0"/>
              <w:jc w:val="center"/>
              <w:textAlignment w:val="center"/>
              <w:rPr>
                <w:b/>
                <w:bCs/>
                <w:color w:val="auto"/>
                <w:szCs w:val="21"/>
                <w:u w:val="none"/>
                <w:vertAlign w:val="baseline"/>
              </w:rPr>
            </w:pPr>
            <w:r>
              <w:rPr>
                <w:rFonts w:hint="default" w:ascii="Times New Roman" w:hAnsi="Times New Roman" w:eastAsia="宋体" w:cs="Times New Roman"/>
                <w:i w:val="0"/>
                <w:iCs w:val="0"/>
                <w:color w:val="000000"/>
                <w:kern w:val="0"/>
                <w:sz w:val="21"/>
                <w:szCs w:val="21"/>
                <w:u w:val="none"/>
                <w:lang w:val="en-US" w:eastAsia="zh-CN" w:bidi="ar"/>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478" w:type="pct"/>
            <w:vAlign w:val="center"/>
          </w:tcPr>
          <w:p>
            <w:pPr>
              <w:keepNext w:val="0"/>
              <w:keepLines w:val="0"/>
              <w:widowControl/>
              <w:suppressLineNumbers w:val="0"/>
              <w:jc w:val="center"/>
              <w:textAlignment w:val="center"/>
              <w:rPr>
                <w:b/>
                <w:bCs/>
                <w:color w:val="auto"/>
                <w:szCs w:val="21"/>
                <w:u w:val="none"/>
                <w:vertAlign w:val="baseline"/>
              </w:rPr>
            </w:pPr>
            <w:r>
              <w:rPr>
                <w:rFonts w:hint="eastAsia" w:ascii="宋体" w:hAnsi="宋体" w:eastAsia="宋体" w:cs="宋体"/>
                <w:i w:val="0"/>
                <w:iCs w:val="0"/>
                <w:color w:val="000000"/>
                <w:kern w:val="0"/>
                <w:sz w:val="21"/>
                <w:szCs w:val="21"/>
                <w:u w:val="none"/>
                <w:lang w:val="en-US" w:eastAsia="zh-CN" w:bidi="ar"/>
              </w:rPr>
              <w:t>阴离子表面活性剂</w:t>
            </w:r>
          </w:p>
        </w:tc>
        <w:tc>
          <w:tcPr>
            <w:tcW w:w="2478" w:type="pct"/>
            <w:vAlign w:val="center"/>
          </w:tcPr>
          <w:p>
            <w:pPr>
              <w:keepNext w:val="0"/>
              <w:keepLines w:val="0"/>
              <w:widowControl/>
              <w:suppressLineNumbers w:val="0"/>
              <w:jc w:val="center"/>
              <w:textAlignment w:val="center"/>
              <w:rPr>
                <w:b/>
                <w:bCs/>
                <w:color w:val="auto"/>
                <w:szCs w:val="21"/>
                <w:u w:val="none"/>
                <w:vertAlign w:val="baseline"/>
              </w:rPr>
            </w:pPr>
            <w:r>
              <w:rPr>
                <w:rFonts w:hint="default" w:ascii="Times New Roman" w:hAnsi="Times New Roman" w:eastAsia="宋体" w:cs="Times New Roman"/>
                <w:i w:val="0"/>
                <w:iCs w:val="0"/>
                <w:color w:val="000000"/>
                <w:kern w:val="0"/>
                <w:sz w:val="21"/>
                <w:szCs w:val="21"/>
                <w:u w:val="none"/>
                <w:lang w:val="en-US" w:eastAsia="zh-CN" w:bidi="ar"/>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478" w:type="pct"/>
            <w:vAlign w:val="center"/>
          </w:tcPr>
          <w:p>
            <w:pPr>
              <w:keepNext w:val="0"/>
              <w:keepLines w:val="0"/>
              <w:widowControl/>
              <w:suppressLineNumbers w:val="0"/>
              <w:jc w:val="center"/>
              <w:textAlignment w:val="center"/>
              <w:rPr>
                <w:b/>
                <w:bCs/>
                <w:color w:val="auto"/>
                <w:szCs w:val="21"/>
                <w:u w:val="none"/>
                <w:vertAlign w:val="baseline"/>
              </w:rPr>
            </w:pPr>
            <w:r>
              <w:rPr>
                <w:rFonts w:hint="eastAsia" w:ascii="宋体" w:hAnsi="宋体" w:eastAsia="宋体" w:cs="宋体"/>
                <w:i w:val="0"/>
                <w:iCs w:val="0"/>
                <w:color w:val="000000"/>
                <w:kern w:val="0"/>
                <w:sz w:val="21"/>
                <w:szCs w:val="21"/>
                <w:u w:val="none"/>
                <w:lang w:val="en-US" w:eastAsia="zh-CN" w:bidi="ar"/>
              </w:rPr>
              <w:t>石油类</w:t>
            </w:r>
          </w:p>
        </w:tc>
        <w:tc>
          <w:tcPr>
            <w:tcW w:w="2478" w:type="pct"/>
            <w:vAlign w:val="center"/>
          </w:tcPr>
          <w:p>
            <w:pPr>
              <w:keepNext w:val="0"/>
              <w:keepLines w:val="0"/>
              <w:widowControl/>
              <w:suppressLineNumbers w:val="0"/>
              <w:jc w:val="center"/>
              <w:textAlignment w:val="center"/>
              <w:rPr>
                <w:b/>
                <w:bCs/>
                <w:color w:val="auto"/>
                <w:szCs w:val="21"/>
                <w:u w:val="none"/>
                <w:vertAlign w:val="baseline"/>
              </w:rPr>
            </w:pPr>
            <w:r>
              <w:rPr>
                <w:rFonts w:hint="default" w:ascii="Times New Roman" w:hAnsi="Times New Roman" w:eastAsia="宋体" w:cs="Times New Roman"/>
                <w:i w:val="0"/>
                <w:iCs w:val="0"/>
                <w:color w:val="000000"/>
                <w:kern w:val="0"/>
                <w:sz w:val="21"/>
                <w:szCs w:val="21"/>
                <w:u w:val="none"/>
                <w:lang w:val="en-US" w:eastAsia="zh-CN" w:bidi="ar"/>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478" w:type="pct"/>
            <w:vAlign w:val="center"/>
          </w:tcPr>
          <w:p>
            <w:pPr>
              <w:spacing w:line="320" w:lineRule="exact"/>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kern w:val="2"/>
                <w:sz w:val="21"/>
                <w:szCs w:val="21"/>
                <w:highlight w:val="none"/>
                <w:lang w:eastAsia="zh-CN"/>
              </w:rPr>
              <w:t>总砷</w:t>
            </w:r>
          </w:p>
        </w:tc>
        <w:tc>
          <w:tcPr>
            <w:tcW w:w="2478" w:type="pct"/>
            <w:vAlign w:val="center"/>
          </w:tcPr>
          <w:p>
            <w:pPr>
              <w:spacing w:line="320" w:lineRule="exact"/>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kern w:val="2"/>
                <w:sz w:val="21"/>
                <w:szCs w:val="21"/>
                <w:highlight w:val="none"/>
                <w:lang w:val="en-US" w:eastAsia="zh-CN"/>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478" w:type="pct"/>
            <w:vAlign w:val="center"/>
          </w:tcPr>
          <w:p>
            <w:pPr>
              <w:spacing w:line="320" w:lineRule="exact"/>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eastAsia="zh-CN"/>
              </w:rPr>
              <w:t>铜</w:t>
            </w:r>
          </w:p>
        </w:tc>
        <w:tc>
          <w:tcPr>
            <w:tcW w:w="2478" w:type="pct"/>
            <w:vAlign w:val="center"/>
          </w:tcPr>
          <w:p>
            <w:pPr>
              <w:spacing w:line="320" w:lineRule="exact"/>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kern w:val="2"/>
                <w:sz w:val="21"/>
                <w:szCs w:val="21"/>
                <w:highlight w:val="none"/>
                <w:lang w:val="en-US" w:eastAsia="zh-CN"/>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478" w:type="pct"/>
            <w:vAlign w:val="center"/>
          </w:tcPr>
          <w:p>
            <w:pPr>
              <w:spacing w:line="320" w:lineRule="exact"/>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eastAsia="zh-CN"/>
              </w:rPr>
              <w:t>锌</w:t>
            </w:r>
          </w:p>
        </w:tc>
        <w:tc>
          <w:tcPr>
            <w:tcW w:w="2478" w:type="pct"/>
            <w:vAlign w:val="center"/>
          </w:tcPr>
          <w:p>
            <w:pPr>
              <w:spacing w:line="320" w:lineRule="exact"/>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kern w:val="2"/>
                <w:sz w:val="21"/>
                <w:szCs w:val="21"/>
                <w:highlight w:val="none"/>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478" w:type="pct"/>
            <w:vAlign w:val="center"/>
          </w:tcPr>
          <w:p>
            <w:pPr>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kern w:val="2"/>
                <w:sz w:val="21"/>
                <w:szCs w:val="21"/>
                <w:highlight w:val="none"/>
                <w:lang w:eastAsia="zh-CN"/>
              </w:rPr>
              <w:t>总铅</w:t>
            </w:r>
          </w:p>
        </w:tc>
        <w:tc>
          <w:tcPr>
            <w:tcW w:w="2478" w:type="pct"/>
            <w:vAlign w:val="center"/>
          </w:tcPr>
          <w:p>
            <w:pPr>
              <w:spacing w:line="320" w:lineRule="exact"/>
              <w:ind w:left="-105" w:leftChars="-50" w:right="-105" w:rightChars="-5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478" w:type="pct"/>
            <w:vAlign w:val="center"/>
          </w:tcPr>
          <w:p>
            <w:pPr>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kern w:val="2"/>
                <w:sz w:val="21"/>
                <w:szCs w:val="21"/>
                <w:highlight w:val="none"/>
                <w:lang w:eastAsia="zh-CN"/>
              </w:rPr>
              <w:t>总镉</w:t>
            </w:r>
          </w:p>
        </w:tc>
        <w:tc>
          <w:tcPr>
            <w:tcW w:w="2478" w:type="pct"/>
            <w:vAlign w:val="center"/>
          </w:tcPr>
          <w:p>
            <w:pPr>
              <w:autoSpaceDN w:val="0"/>
              <w:spacing w:line="320" w:lineRule="exact"/>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478" w:type="pct"/>
            <w:vAlign w:val="center"/>
          </w:tcPr>
          <w:p>
            <w:pPr>
              <w:spacing w:line="320" w:lineRule="exact"/>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kern w:val="2"/>
                <w:sz w:val="21"/>
                <w:szCs w:val="21"/>
                <w:highlight w:val="none"/>
                <w:lang w:eastAsia="zh-CN"/>
              </w:rPr>
              <w:t>氟化物</w:t>
            </w:r>
          </w:p>
        </w:tc>
        <w:tc>
          <w:tcPr>
            <w:tcW w:w="2478" w:type="pct"/>
            <w:vAlign w:val="center"/>
          </w:tcPr>
          <w:p>
            <w:pPr>
              <w:spacing w:line="320" w:lineRule="exact"/>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kern w:val="2"/>
                <w:sz w:val="21"/>
                <w:szCs w:val="21"/>
                <w:highlight w:val="none"/>
                <w:lang w:val="en-US" w:eastAsia="zh-CN"/>
              </w:rPr>
              <w:t>2</w:t>
            </w:r>
          </w:p>
        </w:tc>
      </w:tr>
    </w:tbl>
    <w:p>
      <w:pPr>
        <w:adjustRightInd/>
        <w:snapToGrid/>
        <w:spacing w:line="360" w:lineRule="auto"/>
        <w:ind w:firstLine="482" w:firstLineChars="200"/>
        <w:rPr>
          <w:rFonts w:hint="eastAsia"/>
          <w:b/>
          <w:bCs/>
          <w:color w:val="auto"/>
          <w:sz w:val="24"/>
          <w:u w:val="none"/>
        </w:rPr>
      </w:pPr>
      <w:r>
        <w:rPr>
          <w:rFonts w:hint="eastAsia"/>
          <w:b/>
          <w:bCs/>
          <w:color w:val="auto"/>
          <w:sz w:val="24"/>
          <w:u w:val="none"/>
        </w:rPr>
        <w:t>2.4.3.3噪声</w:t>
      </w:r>
    </w:p>
    <w:p>
      <w:pPr>
        <w:pStyle w:val="43"/>
        <w:ind w:firstLine="480"/>
        <w:rPr>
          <w:rFonts w:eastAsia="宋体"/>
          <w:color w:val="auto"/>
          <w:kern w:val="10"/>
          <w:sz w:val="24"/>
          <w:u w:val="none"/>
        </w:rPr>
      </w:pPr>
      <w:r>
        <w:rPr>
          <w:rFonts w:hint="eastAsia" w:eastAsia="宋体"/>
          <w:color w:val="auto"/>
          <w:kern w:val="10"/>
          <w:sz w:val="24"/>
          <w:u w:val="none"/>
          <w:lang w:val="en-US" w:eastAsia="zh-CN"/>
        </w:rPr>
        <w:t>项目</w:t>
      </w:r>
      <w:r>
        <w:rPr>
          <w:rFonts w:eastAsia="宋体"/>
          <w:color w:val="auto"/>
          <w:kern w:val="10"/>
          <w:sz w:val="24"/>
          <w:u w:val="none"/>
        </w:rPr>
        <w:t>噪声执行《工业企业厂界环境噪声排放标准》（GB12348-2008）</w:t>
      </w:r>
      <w:r>
        <w:rPr>
          <w:rFonts w:hint="eastAsia" w:eastAsia="宋体"/>
          <w:color w:val="auto"/>
          <w:kern w:val="10"/>
          <w:sz w:val="24"/>
          <w:u w:val="none"/>
        </w:rPr>
        <w:t>2类标准</w:t>
      </w:r>
      <w:r>
        <w:rPr>
          <w:rFonts w:eastAsia="宋体"/>
          <w:color w:val="auto"/>
          <w:kern w:val="10"/>
          <w:sz w:val="24"/>
          <w:u w:val="none"/>
        </w:rPr>
        <w:t>，标准限值见表</w:t>
      </w:r>
      <w:r>
        <w:rPr>
          <w:rFonts w:hint="eastAsia" w:eastAsia="宋体"/>
          <w:color w:val="auto"/>
          <w:kern w:val="10"/>
          <w:sz w:val="24"/>
          <w:u w:val="none"/>
        </w:rPr>
        <w:t>2.4-1</w:t>
      </w:r>
      <w:r>
        <w:rPr>
          <w:rFonts w:hint="eastAsia" w:eastAsia="宋体"/>
          <w:color w:val="auto"/>
          <w:kern w:val="10"/>
          <w:sz w:val="24"/>
          <w:u w:val="none"/>
          <w:lang w:val="en-US" w:eastAsia="zh-CN"/>
        </w:rPr>
        <w:t>1</w:t>
      </w:r>
      <w:r>
        <w:rPr>
          <w:rFonts w:eastAsia="宋体"/>
          <w:color w:val="auto"/>
          <w:kern w:val="10"/>
          <w:sz w:val="24"/>
          <w:u w:val="none"/>
        </w:rPr>
        <w:t>所示。</w:t>
      </w:r>
    </w:p>
    <w:p>
      <w:pPr>
        <w:spacing w:line="240" w:lineRule="auto"/>
        <w:jc w:val="center"/>
        <w:rPr>
          <w:b/>
          <w:color w:val="auto"/>
          <w:kern w:val="0"/>
          <w:szCs w:val="21"/>
          <w:u w:val="none"/>
        </w:rPr>
      </w:pPr>
    </w:p>
    <w:p>
      <w:pPr>
        <w:spacing w:line="240" w:lineRule="auto"/>
        <w:jc w:val="center"/>
        <w:rPr>
          <w:b/>
          <w:color w:val="auto"/>
          <w:kern w:val="0"/>
          <w:szCs w:val="21"/>
          <w:u w:val="none"/>
        </w:rPr>
      </w:pPr>
    </w:p>
    <w:p>
      <w:pPr>
        <w:spacing w:line="240" w:lineRule="auto"/>
        <w:jc w:val="center"/>
        <w:rPr>
          <w:b/>
          <w:color w:val="auto"/>
          <w:kern w:val="0"/>
          <w:szCs w:val="21"/>
          <w:u w:val="none"/>
        </w:rPr>
      </w:pPr>
    </w:p>
    <w:p>
      <w:pPr>
        <w:spacing w:line="240" w:lineRule="auto"/>
        <w:jc w:val="center"/>
        <w:rPr>
          <w:b/>
          <w:color w:val="auto"/>
          <w:kern w:val="0"/>
          <w:szCs w:val="21"/>
          <w:u w:val="none"/>
        </w:rPr>
      </w:pPr>
    </w:p>
    <w:p>
      <w:pPr>
        <w:spacing w:line="240" w:lineRule="auto"/>
        <w:jc w:val="center"/>
        <w:rPr>
          <w:b/>
          <w:color w:val="auto"/>
          <w:kern w:val="0"/>
          <w:szCs w:val="21"/>
          <w:u w:val="none"/>
        </w:rPr>
      </w:pPr>
    </w:p>
    <w:p>
      <w:pPr>
        <w:spacing w:line="240" w:lineRule="auto"/>
        <w:jc w:val="center"/>
        <w:rPr>
          <w:b/>
          <w:color w:val="auto"/>
          <w:kern w:val="0"/>
          <w:szCs w:val="21"/>
          <w:u w:val="none"/>
        </w:rPr>
      </w:pPr>
      <w:r>
        <w:rPr>
          <w:b/>
          <w:color w:val="auto"/>
          <w:kern w:val="0"/>
          <w:szCs w:val="21"/>
          <w:u w:val="none"/>
        </w:rPr>
        <w:t>表</w:t>
      </w:r>
      <w:r>
        <w:rPr>
          <w:rFonts w:hint="eastAsia"/>
          <w:b/>
          <w:color w:val="auto"/>
          <w:kern w:val="0"/>
          <w:szCs w:val="21"/>
          <w:u w:val="none"/>
        </w:rPr>
        <w:t>2.4-1</w:t>
      </w:r>
      <w:r>
        <w:rPr>
          <w:rFonts w:hint="eastAsia"/>
          <w:b/>
          <w:color w:val="auto"/>
          <w:kern w:val="0"/>
          <w:szCs w:val="21"/>
          <w:u w:val="none"/>
          <w:lang w:val="en-US" w:eastAsia="zh-CN"/>
        </w:rPr>
        <w:t xml:space="preserve">1  </w:t>
      </w:r>
      <w:r>
        <w:rPr>
          <w:rFonts w:hint="eastAsia"/>
          <w:b/>
          <w:color w:val="auto"/>
          <w:kern w:val="0"/>
          <w:szCs w:val="21"/>
          <w:u w:val="none"/>
        </w:rPr>
        <w:t>《工业企业厂界环境噪声排放标准》（GB12348-2008）</w:t>
      </w:r>
    </w:p>
    <w:tbl>
      <w:tblPr>
        <w:tblStyle w:val="30"/>
        <w:tblW w:w="8396"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058"/>
        <w:gridCol w:w="2413"/>
        <w:gridCol w:w="192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4058" w:type="dxa"/>
            <w:vMerge w:val="restart"/>
            <w:vAlign w:val="center"/>
          </w:tcPr>
          <w:p>
            <w:pPr>
              <w:pStyle w:val="45"/>
              <w:spacing w:line="240" w:lineRule="auto"/>
              <w:rPr>
                <w:b/>
                <w:color w:val="auto"/>
                <w:sz w:val="21"/>
                <w:szCs w:val="21"/>
                <w:u w:val="none"/>
              </w:rPr>
            </w:pPr>
            <w:r>
              <w:rPr>
                <w:b/>
                <w:color w:val="auto"/>
                <w:sz w:val="21"/>
                <w:szCs w:val="21"/>
                <w:u w:val="none"/>
              </w:rPr>
              <w:t>标准</w:t>
            </w:r>
          </w:p>
        </w:tc>
        <w:tc>
          <w:tcPr>
            <w:tcW w:w="4338" w:type="dxa"/>
            <w:gridSpan w:val="2"/>
            <w:vAlign w:val="center"/>
          </w:tcPr>
          <w:p>
            <w:pPr>
              <w:pStyle w:val="45"/>
              <w:spacing w:line="240" w:lineRule="auto"/>
              <w:rPr>
                <w:b/>
                <w:color w:val="auto"/>
                <w:sz w:val="21"/>
                <w:szCs w:val="21"/>
                <w:u w:val="none"/>
              </w:rPr>
            </w:pPr>
            <w:r>
              <w:rPr>
                <w:b/>
                <w:color w:val="auto"/>
                <w:sz w:val="21"/>
                <w:szCs w:val="21"/>
                <w:u w:val="none"/>
              </w:rPr>
              <w:t>标准限值（dB(A)）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4058" w:type="dxa"/>
            <w:vMerge w:val="continue"/>
            <w:vAlign w:val="center"/>
          </w:tcPr>
          <w:p>
            <w:pPr>
              <w:pStyle w:val="45"/>
              <w:spacing w:line="240" w:lineRule="auto"/>
              <w:rPr>
                <w:b/>
                <w:color w:val="auto"/>
                <w:sz w:val="21"/>
                <w:szCs w:val="21"/>
                <w:u w:val="none"/>
              </w:rPr>
            </w:pPr>
          </w:p>
        </w:tc>
        <w:tc>
          <w:tcPr>
            <w:tcW w:w="2413" w:type="dxa"/>
            <w:vAlign w:val="center"/>
          </w:tcPr>
          <w:p>
            <w:pPr>
              <w:pStyle w:val="45"/>
              <w:spacing w:line="240" w:lineRule="auto"/>
              <w:rPr>
                <w:b/>
                <w:color w:val="auto"/>
                <w:sz w:val="21"/>
                <w:szCs w:val="21"/>
                <w:u w:val="none"/>
              </w:rPr>
            </w:pPr>
            <w:r>
              <w:rPr>
                <w:b/>
                <w:color w:val="auto"/>
                <w:sz w:val="21"/>
                <w:szCs w:val="21"/>
                <w:u w:val="none"/>
              </w:rPr>
              <w:t>昼间</w:t>
            </w:r>
          </w:p>
        </w:tc>
        <w:tc>
          <w:tcPr>
            <w:tcW w:w="1925" w:type="dxa"/>
            <w:vAlign w:val="center"/>
          </w:tcPr>
          <w:p>
            <w:pPr>
              <w:pStyle w:val="45"/>
              <w:spacing w:line="240" w:lineRule="auto"/>
              <w:rPr>
                <w:b/>
                <w:color w:val="auto"/>
                <w:sz w:val="21"/>
                <w:szCs w:val="21"/>
                <w:u w:val="none"/>
              </w:rPr>
            </w:pPr>
            <w:r>
              <w:rPr>
                <w:b/>
                <w:color w:val="auto"/>
                <w:sz w:val="21"/>
                <w:szCs w:val="21"/>
                <w:u w:val="none"/>
              </w:rPr>
              <w:t>夜间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4058" w:type="dxa"/>
            <w:vAlign w:val="center"/>
          </w:tcPr>
          <w:p>
            <w:pPr>
              <w:pStyle w:val="45"/>
              <w:spacing w:line="240" w:lineRule="auto"/>
              <w:rPr>
                <w:color w:val="auto"/>
                <w:sz w:val="21"/>
                <w:szCs w:val="21"/>
                <w:u w:val="none"/>
              </w:rPr>
            </w:pPr>
            <w:r>
              <w:rPr>
                <w:color w:val="auto"/>
                <w:sz w:val="21"/>
                <w:szCs w:val="21"/>
                <w:u w:val="none"/>
              </w:rPr>
              <w:t>《工业企业厂界环境噪声排放标准》</w:t>
            </w:r>
          </w:p>
          <w:p>
            <w:pPr>
              <w:pStyle w:val="45"/>
              <w:spacing w:line="240" w:lineRule="auto"/>
              <w:rPr>
                <w:color w:val="auto"/>
                <w:sz w:val="21"/>
                <w:szCs w:val="21"/>
                <w:u w:val="none"/>
              </w:rPr>
            </w:pPr>
            <w:r>
              <w:rPr>
                <w:color w:val="auto"/>
                <w:sz w:val="21"/>
                <w:szCs w:val="21"/>
                <w:u w:val="none"/>
              </w:rPr>
              <w:t>（GB12348-2008）2类</w:t>
            </w:r>
          </w:p>
        </w:tc>
        <w:tc>
          <w:tcPr>
            <w:tcW w:w="2413" w:type="dxa"/>
            <w:vAlign w:val="center"/>
          </w:tcPr>
          <w:p>
            <w:pPr>
              <w:pStyle w:val="45"/>
              <w:spacing w:line="240" w:lineRule="auto"/>
              <w:rPr>
                <w:color w:val="auto"/>
                <w:sz w:val="21"/>
                <w:szCs w:val="21"/>
                <w:u w:val="none"/>
              </w:rPr>
            </w:pPr>
            <w:r>
              <w:rPr>
                <w:color w:val="auto"/>
                <w:sz w:val="21"/>
                <w:szCs w:val="21"/>
                <w:u w:val="none"/>
              </w:rPr>
              <w:t>60</w:t>
            </w:r>
          </w:p>
        </w:tc>
        <w:tc>
          <w:tcPr>
            <w:tcW w:w="1925" w:type="dxa"/>
            <w:vAlign w:val="center"/>
          </w:tcPr>
          <w:p>
            <w:pPr>
              <w:pStyle w:val="45"/>
              <w:spacing w:line="240" w:lineRule="auto"/>
              <w:rPr>
                <w:color w:val="auto"/>
                <w:sz w:val="21"/>
                <w:szCs w:val="21"/>
                <w:u w:val="none"/>
              </w:rPr>
            </w:pPr>
            <w:r>
              <w:rPr>
                <w:color w:val="auto"/>
                <w:sz w:val="21"/>
                <w:szCs w:val="21"/>
                <w:u w:val="none"/>
              </w:rPr>
              <w:t>50</w:t>
            </w:r>
          </w:p>
        </w:tc>
      </w:tr>
    </w:tbl>
    <w:p>
      <w:pPr>
        <w:spacing w:line="360" w:lineRule="auto"/>
        <w:ind w:firstLine="482" w:firstLineChars="200"/>
        <w:rPr>
          <w:b/>
          <w:bCs/>
          <w:color w:val="auto"/>
          <w:sz w:val="24"/>
          <w:u w:val="none"/>
        </w:rPr>
      </w:pPr>
      <w:r>
        <w:rPr>
          <w:rFonts w:hint="eastAsia"/>
          <w:b/>
          <w:bCs/>
          <w:color w:val="auto"/>
          <w:sz w:val="24"/>
          <w:u w:val="none"/>
        </w:rPr>
        <w:t>2.4.3.4固体废物</w:t>
      </w:r>
    </w:p>
    <w:p>
      <w:pPr>
        <w:spacing w:line="360" w:lineRule="auto"/>
        <w:ind w:firstLine="480" w:firstLineChars="200"/>
        <w:rPr>
          <w:color w:val="auto"/>
          <w:kern w:val="10"/>
          <w:u w:val="none"/>
        </w:rPr>
      </w:pPr>
      <w:bookmarkStart w:id="168" w:name="_Toc20355"/>
      <w:bookmarkStart w:id="169" w:name="_Toc486322803"/>
      <w:bookmarkStart w:id="170" w:name="_Toc26143"/>
      <w:bookmarkStart w:id="171" w:name="_Toc19297_WPSOffice_Level2"/>
      <w:bookmarkStart w:id="172" w:name="_Toc29957_WPSOffice_Level2"/>
      <w:bookmarkStart w:id="173" w:name="_Toc533840296"/>
      <w:bookmarkStart w:id="174" w:name="_Toc21141"/>
      <w:r>
        <w:rPr>
          <w:rFonts w:hint="eastAsia"/>
          <w:color w:val="auto"/>
          <w:sz w:val="24"/>
          <w:u w:val="none"/>
        </w:rPr>
        <w:t>生活垃圾执行《生活垃圾填埋污染物控制标准》（GB16889-2008）；一般工业固体废物执行《一般工业固体废物贮存和填埋污染控制标准》(18599-2020)要求；危险废物执行《危险废物贮存污染控制标准》GB18597-2001及2013年修改单的要求。</w:t>
      </w:r>
      <w:bookmarkEnd w:id="168"/>
    </w:p>
    <w:bookmarkEnd w:id="165"/>
    <w:bookmarkEnd w:id="169"/>
    <w:bookmarkEnd w:id="170"/>
    <w:bookmarkEnd w:id="171"/>
    <w:bookmarkEnd w:id="172"/>
    <w:bookmarkEnd w:id="173"/>
    <w:bookmarkEnd w:id="174"/>
    <w:p>
      <w:pPr>
        <w:pStyle w:val="8"/>
        <w:numPr>
          <w:ilvl w:val="-1"/>
          <w:numId w:val="0"/>
        </w:numPr>
        <w:adjustRightInd w:val="0"/>
        <w:snapToGrid w:val="0"/>
        <w:spacing w:before="0" w:beforeLines="0" w:after="0" w:afterLines="0" w:line="360" w:lineRule="auto"/>
        <w:rPr>
          <w:rFonts w:ascii="Times New Roman" w:hAnsi="Times New Roman" w:eastAsia="宋体"/>
          <w:color w:val="auto"/>
          <w:sz w:val="28"/>
          <w:szCs w:val="28"/>
          <w:u w:val="none"/>
          <w:lang w:val="zh-CN"/>
        </w:rPr>
      </w:pPr>
      <w:bookmarkStart w:id="175" w:name="_Toc486322804"/>
      <w:bookmarkStart w:id="176" w:name="_Toc27377"/>
      <w:bookmarkStart w:id="177" w:name="_Toc18031"/>
      <w:bookmarkStart w:id="178" w:name="_Toc3074"/>
      <w:bookmarkStart w:id="179" w:name="_Toc17523"/>
      <w:bookmarkStart w:id="180" w:name="_Toc27585"/>
      <w:bookmarkStart w:id="181" w:name="_Toc13568"/>
      <w:bookmarkStart w:id="182" w:name="_Toc1035_WPSOffice_Level2"/>
      <w:bookmarkStart w:id="183" w:name="_Toc27641"/>
      <w:bookmarkStart w:id="184" w:name="_Toc11084"/>
      <w:bookmarkStart w:id="185" w:name="_Toc533840299"/>
      <w:bookmarkStart w:id="186" w:name="_Toc29475_WPSOffice_Level2"/>
      <w:bookmarkStart w:id="187" w:name="_Toc10409"/>
      <w:r>
        <w:rPr>
          <w:rFonts w:ascii="Times New Roman" w:hAnsi="Times New Roman" w:eastAsia="宋体"/>
          <w:color w:val="auto"/>
          <w:sz w:val="28"/>
          <w:szCs w:val="28"/>
          <w:u w:val="none"/>
          <w:lang w:val="zh-CN"/>
        </w:rPr>
        <w:t>2.5评价工作等级和评价范围</w:t>
      </w:r>
      <w:bookmarkEnd w:id="175"/>
      <w:bookmarkEnd w:id="176"/>
      <w:bookmarkEnd w:id="177"/>
      <w:bookmarkEnd w:id="178"/>
      <w:bookmarkEnd w:id="179"/>
      <w:bookmarkEnd w:id="180"/>
      <w:bookmarkEnd w:id="181"/>
      <w:bookmarkEnd w:id="182"/>
      <w:bookmarkEnd w:id="183"/>
      <w:bookmarkEnd w:id="184"/>
      <w:bookmarkEnd w:id="185"/>
      <w:bookmarkEnd w:id="186"/>
      <w:bookmarkEnd w:id="187"/>
    </w:p>
    <w:p>
      <w:pPr>
        <w:pStyle w:val="9"/>
        <w:numPr>
          <w:ilvl w:val="0"/>
          <w:numId w:val="0"/>
        </w:numPr>
        <w:spacing w:beforeLines="0" w:afterLines="0" w:line="360" w:lineRule="auto"/>
        <w:rPr>
          <w:rFonts w:ascii="Times New Roman" w:hAnsi="Times New Roman" w:eastAsia="宋体"/>
          <w:b/>
          <w:color w:val="auto"/>
          <w:sz w:val="24"/>
          <w:u w:val="single" w:color="auto"/>
        </w:rPr>
      </w:pPr>
      <w:bookmarkStart w:id="188" w:name="_Toc533840300"/>
      <w:r>
        <w:rPr>
          <w:rFonts w:ascii="Times New Roman" w:hAnsi="Times New Roman" w:eastAsia="宋体"/>
          <w:b/>
          <w:color w:val="auto"/>
          <w:sz w:val="24"/>
          <w:u w:val="single" w:color="auto"/>
        </w:rPr>
        <w:t>2.5.</w:t>
      </w:r>
      <w:r>
        <w:rPr>
          <w:rFonts w:hint="default" w:ascii="Times New Roman" w:hAnsi="Times New Roman" w:eastAsia="宋体"/>
          <w:b/>
          <w:color w:val="auto"/>
          <w:sz w:val="24"/>
          <w:u w:val="single" w:color="auto"/>
        </w:rPr>
        <w:t>1</w:t>
      </w:r>
      <w:r>
        <w:rPr>
          <w:rFonts w:ascii="Times New Roman" w:hAnsi="Times New Roman" w:eastAsia="宋体"/>
          <w:b/>
          <w:color w:val="auto"/>
          <w:sz w:val="24"/>
          <w:u w:val="single" w:color="auto"/>
        </w:rPr>
        <w:t>大气环境评价等级及评价范围</w:t>
      </w:r>
    </w:p>
    <w:p>
      <w:pPr>
        <w:pStyle w:val="43"/>
        <w:ind w:firstLine="480"/>
        <w:rPr>
          <w:rFonts w:eastAsia="宋体"/>
          <w:color w:val="auto"/>
          <w:sz w:val="24"/>
          <w:u w:val="single" w:color="auto"/>
        </w:rPr>
      </w:pPr>
      <w:r>
        <w:rPr>
          <w:rFonts w:hint="eastAsia" w:eastAsia="宋体"/>
          <w:color w:val="auto"/>
          <w:sz w:val="24"/>
          <w:u w:val="single" w:color="auto"/>
        </w:rPr>
        <w:t>（1）评价等级</w:t>
      </w:r>
    </w:p>
    <w:p>
      <w:pPr>
        <w:pStyle w:val="43"/>
        <w:ind w:firstLine="480"/>
        <w:rPr>
          <w:rFonts w:eastAsia="宋体"/>
          <w:color w:val="auto"/>
          <w:sz w:val="24"/>
          <w:u w:val="single" w:color="auto"/>
        </w:rPr>
      </w:pPr>
      <w:r>
        <w:rPr>
          <w:rFonts w:hint="eastAsia" w:eastAsia="宋体"/>
          <w:color w:val="auto"/>
          <w:sz w:val="24"/>
          <w:u w:val="single" w:color="auto"/>
        </w:rPr>
        <w:t>按照《环境影响评价技术导则 大气环境》（HJ2.2-2018）的要求，选择导则附录A推荐的估算模型AERSCREEN对项目的大气环境评价等级进行评定，计算本项目排放各主要污染物的最大地面空气质量浓度占标率Pi、及其地面空气质量浓度达标准限值10%时所对应的最远距离D10%：</w:t>
      </w:r>
    </w:p>
    <w:p>
      <w:pPr>
        <w:pStyle w:val="43"/>
        <w:ind w:firstLine="0" w:firstLineChars="0"/>
        <w:jc w:val="center"/>
        <w:rPr>
          <w:rFonts w:eastAsia="宋体"/>
          <w:color w:val="auto"/>
          <w:sz w:val="24"/>
          <w:u w:val="single" w:color="auto"/>
          <w:vertAlign w:val="subscript"/>
        </w:rPr>
      </w:pPr>
      <w:r>
        <w:rPr>
          <w:rFonts w:eastAsia="宋体"/>
          <w:color w:val="auto"/>
          <w:position w:val="-30"/>
          <w:sz w:val="24"/>
          <w:u w:val="single" w:color="auto"/>
          <w:vertAlign w:val="subscript"/>
        </w:rPr>
        <w:object>
          <v:shape id="_x0000_i1025" o:spt="75" type="#_x0000_t75" style="height:34.2pt;width:79.85pt;" o:ole="t" filled="f" o:preferrelative="t" stroked="f" coordsize="21600,21600">
            <v:path/>
            <v:fill on="f" focussize="0,0"/>
            <v:stroke on="f" joinstyle="miter"/>
            <v:imagedata r:id="rId13" o:title=""/>
            <o:lock v:ext="edit" aspectratio="t"/>
            <w10:wrap type="none"/>
            <w10:anchorlock/>
          </v:shape>
          <o:OLEObject Type="Embed" ProgID="Equation.KSEE3" ShapeID="_x0000_i1025" DrawAspect="Content" ObjectID="_1468075725" r:id="rId12">
            <o:LockedField>false</o:LockedField>
          </o:OLEObject>
        </w:object>
      </w:r>
    </w:p>
    <w:p>
      <w:pPr>
        <w:pStyle w:val="43"/>
        <w:ind w:firstLine="480"/>
        <w:rPr>
          <w:rFonts w:eastAsia="宋体"/>
          <w:color w:val="auto"/>
          <w:sz w:val="24"/>
          <w:u w:val="single" w:color="auto"/>
        </w:rPr>
      </w:pPr>
      <w:r>
        <w:rPr>
          <w:rFonts w:eastAsia="宋体"/>
          <w:color w:val="auto"/>
          <w:sz w:val="24"/>
          <w:u w:val="single" w:color="auto"/>
        </w:rPr>
        <w:t>式中：</w:t>
      </w:r>
      <w:r>
        <w:rPr>
          <w:rFonts w:eastAsia="宋体"/>
          <w:i/>
          <w:color w:val="auto"/>
          <w:sz w:val="24"/>
          <w:u w:val="single" w:color="auto"/>
        </w:rPr>
        <w:t>P</w:t>
      </w:r>
      <w:r>
        <w:rPr>
          <w:rFonts w:eastAsia="宋体"/>
          <w:i/>
          <w:color w:val="auto"/>
          <w:sz w:val="24"/>
          <w:u w:val="single" w:color="auto"/>
          <w:vertAlign w:val="subscript"/>
        </w:rPr>
        <w:t>i</w:t>
      </w:r>
      <w:r>
        <w:rPr>
          <w:rFonts w:eastAsia="宋体"/>
          <w:color w:val="auto"/>
          <w:sz w:val="24"/>
          <w:u w:val="single" w:color="auto"/>
        </w:rPr>
        <w:t>—第i个污染物的最大地面空气质量浓度占标率，%；</w:t>
      </w:r>
    </w:p>
    <w:p>
      <w:pPr>
        <w:pStyle w:val="43"/>
        <w:ind w:firstLine="480"/>
        <w:rPr>
          <w:rFonts w:eastAsia="宋体"/>
          <w:color w:val="auto"/>
          <w:sz w:val="24"/>
          <w:u w:val="single" w:color="auto"/>
        </w:rPr>
      </w:pPr>
      <w:r>
        <w:rPr>
          <w:rFonts w:eastAsia="宋体"/>
          <w:i/>
          <w:color w:val="auto"/>
          <w:sz w:val="24"/>
          <w:u w:val="single" w:color="auto"/>
        </w:rPr>
        <w:t>C</w:t>
      </w:r>
      <w:r>
        <w:rPr>
          <w:rFonts w:eastAsia="宋体"/>
          <w:i/>
          <w:color w:val="auto"/>
          <w:sz w:val="24"/>
          <w:u w:val="single" w:color="auto"/>
          <w:vertAlign w:val="subscript"/>
        </w:rPr>
        <w:t>i</w:t>
      </w:r>
      <w:r>
        <w:rPr>
          <w:rFonts w:eastAsia="宋体"/>
          <w:color w:val="auto"/>
          <w:sz w:val="24"/>
          <w:u w:val="single" w:color="auto"/>
        </w:rPr>
        <w:t>—采用估算模式计算出的第i个污染物的最大1h地面空气质量浓度，μg/m</w:t>
      </w:r>
      <w:r>
        <w:rPr>
          <w:rFonts w:eastAsia="宋体"/>
          <w:color w:val="auto"/>
          <w:sz w:val="24"/>
          <w:u w:val="single" w:color="auto"/>
          <w:vertAlign w:val="superscript"/>
        </w:rPr>
        <w:t>3</w:t>
      </w:r>
      <w:r>
        <w:rPr>
          <w:rFonts w:eastAsia="宋体"/>
          <w:color w:val="auto"/>
          <w:sz w:val="24"/>
          <w:u w:val="single" w:color="auto"/>
        </w:rPr>
        <w:t>；</w:t>
      </w:r>
    </w:p>
    <w:p>
      <w:pPr>
        <w:pStyle w:val="43"/>
        <w:ind w:firstLine="480"/>
        <w:rPr>
          <w:rFonts w:eastAsia="宋体"/>
          <w:color w:val="auto"/>
          <w:sz w:val="24"/>
          <w:u w:val="single" w:color="auto"/>
        </w:rPr>
      </w:pPr>
      <w:r>
        <w:rPr>
          <w:rFonts w:eastAsia="宋体"/>
          <w:i/>
          <w:color w:val="auto"/>
          <w:sz w:val="24"/>
          <w:u w:val="single" w:color="auto"/>
        </w:rPr>
        <w:t>C</w:t>
      </w:r>
      <w:r>
        <w:rPr>
          <w:rFonts w:eastAsia="宋体"/>
          <w:i/>
          <w:color w:val="auto"/>
          <w:sz w:val="24"/>
          <w:u w:val="single" w:color="auto"/>
          <w:vertAlign w:val="subscript"/>
        </w:rPr>
        <w:t>oi</w:t>
      </w:r>
      <w:r>
        <w:rPr>
          <w:rFonts w:eastAsia="宋体"/>
          <w:color w:val="auto"/>
          <w:sz w:val="24"/>
          <w:u w:val="single" w:color="auto"/>
        </w:rPr>
        <w:t>—第i个污染物的环境空气质量标准浓度，μg/m</w:t>
      </w:r>
      <w:r>
        <w:rPr>
          <w:rFonts w:eastAsia="宋体"/>
          <w:color w:val="auto"/>
          <w:sz w:val="24"/>
          <w:u w:val="single" w:color="auto"/>
          <w:vertAlign w:val="superscript"/>
        </w:rPr>
        <w:t>3</w:t>
      </w:r>
      <w:r>
        <w:rPr>
          <w:rFonts w:eastAsia="宋体"/>
          <w:color w:val="auto"/>
          <w:sz w:val="24"/>
          <w:u w:val="single" w:color="auto"/>
        </w:rPr>
        <w:t>。一般选用GB3095中的1h平均质量浓度的二级标准限制；对该标准中未包含的污染物，参照导则附录D中的各评价因子1h平均质量浓度限值。对仅有8h平均质量浓度限值、日平均质量浓度限值或年平均质量浓度限值的，可分别按2倍、3倍、6倍折算为1h平均质量浓度限值。</w:t>
      </w:r>
    </w:p>
    <w:p>
      <w:pPr>
        <w:pStyle w:val="43"/>
        <w:ind w:firstLine="480"/>
        <w:rPr>
          <w:rFonts w:eastAsia="宋体"/>
          <w:color w:val="auto"/>
          <w:sz w:val="24"/>
          <w:u w:val="single" w:color="auto"/>
        </w:rPr>
      </w:pPr>
      <w:r>
        <w:rPr>
          <w:rFonts w:eastAsia="宋体"/>
          <w:color w:val="auto"/>
          <w:sz w:val="24"/>
          <w:u w:val="single" w:color="auto"/>
        </w:rPr>
        <w:t>评价工作等级按表</w:t>
      </w:r>
      <w:r>
        <w:rPr>
          <w:rFonts w:hint="eastAsia" w:eastAsia="宋体"/>
          <w:color w:val="auto"/>
          <w:sz w:val="24"/>
          <w:u w:val="single" w:color="auto"/>
        </w:rPr>
        <w:t>2.5-1</w:t>
      </w:r>
      <w:r>
        <w:rPr>
          <w:rFonts w:eastAsia="宋体"/>
          <w:color w:val="auto"/>
          <w:sz w:val="24"/>
          <w:u w:val="single" w:color="auto"/>
        </w:rPr>
        <w:t>的分级判定进行划分。</w:t>
      </w:r>
    </w:p>
    <w:p>
      <w:pPr>
        <w:spacing w:line="240" w:lineRule="auto"/>
        <w:jc w:val="center"/>
        <w:rPr>
          <w:b/>
          <w:color w:val="auto"/>
          <w:kern w:val="0"/>
          <w:szCs w:val="21"/>
          <w:u w:val="single" w:color="auto"/>
        </w:rPr>
      </w:pPr>
      <w:r>
        <w:rPr>
          <w:b/>
          <w:color w:val="auto"/>
          <w:kern w:val="0"/>
          <w:szCs w:val="21"/>
          <w:u w:val="single" w:color="auto"/>
        </w:rPr>
        <w:t>表</w:t>
      </w:r>
      <w:r>
        <w:rPr>
          <w:rFonts w:hint="eastAsia"/>
          <w:b/>
          <w:color w:val="auto"/>
          <w:kern w:val="0"/>
          <w:szCs w:val="21"/>
          <w:u w:val="single" w:color="auto"/>
        </w:rPr>
        <w:t>2.5-1</w:t>
      </w:r>
      <w:r>
        <w:rPr>
          <w:b/>
          <w:color w:val="auto"/>
          <w:kern w:val="0"/>
          <w:szCs w:val="21"/>
          <w:u w:val="single" w:color="auto"/>
        </w:rPr>
        <w:t xml:space="preserve">  环境空气评价工作等级划分</w:t>
      </w:r>
    </w:p>
    <w:tbl>
      <w:tblPr>
        <w:tblStyle w:val="30"/>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497"/>
        <w:gridCol w:w="641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497" w:type="dxa"/>
            <w:vAlign w:val="center"/>
          </w:tcPr>
          <w:p>
            <w:pPr>
              <w:pStyle w:val="46"/>
              <w:rPr>
                <w:color w:val="auto"/>
                <w:u w:val="single" w:color="auto"/>
              </w:rPr>
            </w:pPr>
            <w:r>
              <w:rPr>
                <w:color w:val="auto"/>
                <w:u w:val="single" w:color="auto"/>
              </w:rPr>
              <w:t>评价工作等级</w:t>
            </w:r>
          </w:p>
        </w:tc>
        <w:tc>
          <w:tcPr>
            <w:tcW w:w="6411" w:type="dxa"/>
            <w:vAlign w:val="center"/>
          </w:tcPr>
          <w:p>
            <w:pPr>
              <w:pStyle w:val="46"/>
              <w:rPr>
                <w:color w:val="auto"/>
                <w:u w:val="single" w:color="auto"/>
              </w:rPr>
            </w:pPr>
            <w:r>
              <w:rPr>
                <w:color w:val="auto"/>
                <w:u w:val="single" w:color="auto"/>
              </w:rPr>
              <w:t>评价工作分级判据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497" w:type="dxa"/>
            <w:vAlign w:val="center"/>
          </w:tcPr>
          <w:p>
            <w:pPr>
              <w:pStyle w:val="46"/>
              <w:rPr>
                <w:color w:val="auto"/>
                <w:u w:val="single" w:color="auto"/>
              </w:rPr>
            </w:pPr>
            <w:r>
              <w:rPr>
                <w:color w:val="auto"/>
                <w:u w:val="single" w:color="auto"/>
              </w:rPr>
              <w:t>一级</w:t>
            </w:r>
          </w:p>
        </w:tc>
        <w:tc>
          <w:tcPr>
            <w:tcW w:w="6411" w:type="dxa"/>
            <w:vAlign w:val="center"/>
          </w:tcPr>
          <w:p>
            <w:pPr>
              <w:pStyle w:val="46"/>
              <w:rPr>
                <w:color w:val="auto"/>
                <w:u w:val="single" w:color="auto"/>
              </w:rPr>
            </w:pPr>
            <w:r>
              <w:rPr>
                <w:color w:val="auto"/>
                <w:u w:val="single" w:color="auto"/>
              </w:rPr>
              <w:t>P</w:t>
            </w:r>
            <w:r>
              <w:rPr>
                <w:color w:val="auto"/>
                <w:u w:val="single" w:color="auto"/>
                <w:vertAlign w:val="subscript"/>
              </w:rPr>
              <w:t>max</w:t>
            </w:r>
            <w:r>
              <w:rPr>
                <w:color w:val="auto"/>
                <w:u w:val="single" w:color="auto"/>
              </w:rPr>
              <w:t>≥10%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497" w:type="dxa"/>
            <w:vAlign w:val="center"/>
          </w:tcPr>
          <w:p>
            <w:pPr>
              <w:pStyle w:val="46"/>
              <w:rPr>
                <w:color w:val="auto"/>
                <w:u w:val="single" w:color="auto"/>
              </w:rPr>
            </w:pPr>
            <w:r>
              <w:rPr>
                <w:color w:val="auto"/>
                <w:u w:val="single" w:color="auto"/>
              </w:rPr>
              <w:t>二级</w:t>
            </w:r>
          </w:p>
        </w:tc>
        <w:tc>
          <w:tcPr>
            <w:tcW w:w="6411" w:type="dxa"/>
            <w:vAlign w:val="center"/>
          </w:tcPr>
          <w:p>
            <w:pPr>
              <w:pStyle w:val="46"/>
              <w:rPr>
                <w:color w:val="auto"/>
                <w:u w:val="single" w:color="auto"/>
              </w:rPr>
            </w:pPr>
            <w:r>
              <w:rPr>
                <w:color w:val="auto"/>
                <w:u w:val="single" w:color="auto"/>
              </w:rPr>
              <w:t>1%≤P</w:t>
            </w:r>
            <w:r>
              <w:rPr>
                <w:color w:val="auto"/>
                <w:u w:val="single" w:color="auto"/>
                <w:vertAlign w:val="subscript"/>
              </w:rPr>
              <w:t>max</w:t>
            </w:r>
            <w:r>
              <w:rPr>
                <w:color w:val="auto"/>
                <w:u w:val="single" w:color="auto"/>
              </w:rPr>
              <w:t>＜10%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497" w:type="dxa"/>
            <w:vAlign w:val="center"/>
          </w:tcPr>
          <w:p>
            <w:pPr>
              <w:pStyle w:val="46"/>
              <w:rPr>
                <w:color w:val="auto"/>
                <w:u w:val="single" w:color="auto"/>
              </w:rPr>
            </w:pPr>
            <w:r>
              <w:rPr>
                <w:color w:val="auto"/>
                <w:u w:val="single" w:color="auto"/>
              </w:rPr>
              <w:t>三级</w:t>
            </w:r>
          </w:p>
        </w:tc>
        <w:tc>
          <w:tcPr>
            <w:tcW w:w="6411" w:type="dxa"/>
            <w:vAlign w:val="center"/>
          </w:tcPr>
          <w:p>
            <w:pPr>
              <w:pStyle w:val="46"/>
              <w:rPr>
                <w:color w:val="auto"/>
                <w:u w:val="single" w:color="auto"/>
              </w:rPr>
            </w:pPr>
            <w:r>
              <w:rPr>
                <w:color w:val="auto"/>
                <w:u w:val="single" w:color="auto"/>
              </w:rPr>
              <w:t>P</w:t>
            </w:r>
            <w:r>
              <w:rPr>
                <w:color w:val="auto"/>
                <w:u w:val="single" w:color="auto"/>
                <w:vertAlign w:val="subscript"/>
              </w:rPr>
              <w:t>max</w:t>
            </w:r>
            <w:r>
              <w:rPr>
                <w:color w:val="auto"/>
                <w:u w:val="single" w:color="auto"/>
              </w:rPr>
              <w:t>＜1%</w:t>
            </w:r>
          </w:p>
        </w:tc>
      </w:tr>
    </w:tbl>
    <w:p>
      <w:pPr>
        <w:spacing w:line="360" w:lineRule="auto"/>
        <w:ind w:firstLine="480" w:firstLineChars="200"/>
        <w:rPr>
          <w:b/>
          <w:color w:val="auto"/>
          <w:sz w:val="24"/>
          <w:u w:val="single" w:color="auto"/>
        </w:rPr>
      </w:pPr>
      <w:r>
        <w:rPr>
          <w:rFonts w:hint="eastAsia"/>
          <w:color w:val="auto"/>
          <w:sz w:val="24"/>
          <w:u w:val="single" w:color="auto"/>
        </w:rPr>
        <w:t>本项目排放的主要废气污染物为原矿堆场、风井产生的TSP，</w:t>
      </w:r>
      <w:r>
        <w:rPr>
          <w:color w:val="auto"/>
          <w:sz w:val="24"/>
          <w:u w:val="single" w:color="auto"/>
        </w:rPr>
        <w:t>采用《环境影响评价技术导则 大气环境》（HJ2.2-2018）中推荐的估算模式AERSCREEN对废气排放的环境影响分别进行估算，估算模式计算参数见下表。</w:t>
      </w:r>
    </w:p>
    <w:p>
      <w:pPr>
        <w:pStyle w:val="18"/>
        <w:spacing w:after="0" w:line="240" w:lineRule="auto"/>
        <w:ind w:left="0" w:leftChars="0" w:firstLine="422" w:firstLineChars="200"/>
        <w:jc w:val="center"/>
        <w:rPr>
          <w:b/>
          <w:color w:val="auto"/>
          <w:szCs w:val="21"/>
          <w:u w:val="single" w:color="auto"/>
        </w:rPr>
      </w:pPr>
      <w:r>
        <w:rPr>
          <w:b/>
          <w:color w:val="auto"/>
          <w:szCs w:val="21"/>
          <w:u w:val="single" w:color="auto"/>
        </w:rPr>
        <w:t>表</w:t>
      </w:r>
      <w:r>
        <w:rPr>
          <w:rFonts w:hint="eastAsia"/>
          <w:b/>
          <w:color w:val="auto"/>
          <w:szCs w:val="21"/>
          <w:u w:val="single" w:color="auto"/>
        </w:rPr>
        <w:t xml:space="preserve">2.5-2  </w:t>
      </w:r>
      <w:r>
        <w:rPr>
          <w:b/>
          <w:color w:val="auto"/>
          <w:szCs w:val="21"/>
          <w:u w:val="single" w:color="auto"/>
        </w:rPr>
        <w:t>评价因子和评价标准表</w:t>
      </w:r>
    </w:p>
    <w:tbl>
      <w:tblPr>
        <w:tblStyle w:val="30"/>
        <w:tblW w:w="9011"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234"/>
        <w:gridCol w:w="1350"/>
        <w:gridCol w:w="2526"/>
        <w:gridCol w:w="390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2" w:hRule="atLeast"/>
          <w:jc w:val="center"/>
        </w:trPr>
        <w:tc>
          <w:tcPr>
            <w:tcW w:w="1234" w:type="dxa"/>
            <w:tcBorders>
              <w:tl2br w:val="nil"/>
              <w:tr2bl w:val="nil"/>
            </w:tcBorders>
            <w:vAlign w:val="center"/>
          </w:tcPr>
          <w:p>
            <w:pPr>
              <w:jc w:val="center"/>
              <w:rPr>
                <w:color w:val="auto"/>
                <w:szCs w:val="21"/>
                <w:u w:val="single" w:color="auto"/>
              </w:rPr>
            </w:pPr>
            <w:r>
              <w:rPr>
                <w:color w:val="auto"/>
                <w:szCs w:val="21"/>
                <w:u w:val="single" w:color="auto"/>
              </w:rPr>
              <w:t>评价因子</w:t>
            </w:r>
          </w:p>
        </w:tc>
        <w:tc>
          <w:tcPr>
            <w:tcW w:w="1350" w:type="dxa"/>
            <w:tcBorders>
              <w:tl2br w:val="nil"/>
              <w:tr2bl w:val="nil"/>
            </w:tcBorders>
            <w:vAlign w:val="center"/>
          </w:tcPr>
          <w:p>
            <w:pPr>
              <w:jc w:val="center"/>
              <w:rPr>
                <w:color w:val="auto"/>
                <w:szCs w:val="21"/>
                <w:u w:val="single" w:color="auto"/>
              </w:rPr>
            </w:pPr>
            <w:r>
              <w:rPr>
                <w:color w:val="auto"/>
                <w:szCs w:val="21"/>
                <w:u w:val="single" w:color="auto"/>
              </w:rPr>
              <w:t>平均时段</w:t>
            </w:r>
          </w:p>
        </w:tc>
        <w:tc>
          <w:tcPr>
            <w:tcW w:w="2526" w:type="dxa"/>
            <w:tcBorders>
              <w:tl2br w:val="nil"/>
              <w:tr2bl w:val="nil"/>
            </w:tcBorders>
            <w:vAlign w:val="center"/>
          </w:tcPr>
          <w:p>
            <w:pPr>
              <w:jc w:val="center"/>
              <w:rPr>
                <w:color w:val="auto"/>
                <w:szCs w:val="21"/>
                <w:u w:val="single" w:color="auto"/>
              </w:rPr>
            </w:pPr>
            <w:r>
              <w:rPr>
                <w:color w:val="auto"/>
                <w:szCs w:val="21"/>
                <w:u w:val="single" w:color="auto"/>
              </w:rPr>
              <w:t>标准值ug/m</w:t>
            </w:r>
            <w:r>
              <w:rPr>
                <w:color w:val="auto"/>
                <w:szCs w:val="21"/>
                <w:u w:val="single" w:color="auto"/>
                <w:vertAlign w:val="superscript"/>
              </w:rPr>
              <w:t>3</w:t>
            </w:r>
          </w:p>
        </w:tc>
        <w:tc>
          <w:tcPr>
            <w:tcW w:w="3901" w:type="dxa"/>
            <w:tcBorders>
              <w:tl2br w:val="nil"/>
              <w:tr2bl w:val="nil"/>
            </w:tcBorders>
            <w:vAlign w:val="center"/>
          </w:tcPr>
          <w:p>
            <w:pPr>
              <w:jc w:val="center"/>
              <w:rPr>
                <w:color w:val="auto"/>
                <w:szCs w:val="21"/>
                <w:u w:val="single" w:color="auto"/>
              </w:rPr>
            </w:pPr>
            <w:r>
              <w:rPr>
                <w:color w:val="auto"/>
                <w:szCs w:val="21"/>
                <w:u w:val="single" w:color="auto"/>
              </w:rPr>
              <w:t>标准来源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06" w:hRule="atLeast"/>
          <w:jc w:val="center"/>
        </w:trPr>
        <w:tc>
          <w:tcPr>
            <w:tcW w:w="1234" w:type="dxa"/>
            <w:tcBorders>
              <w:tl2br w:val="nil"/>
              <w:tr2bl w:val="nil"/>
            </w:tcBorders>
            <w:vAlign w:val="center"/>
          </w:tcPr>
          <w:p>
            <w:pPr>
              <w:jc w:val="center"/>
              <w:rPr>
                <w:color w:val="auto"/>
                <w:szCs w:val="21"/>
                <w:u w:val="single" w:color="auto"/>
              </w:rPr>
            </w:pPr>
            <w:r>
              <w:rPr>
                <w:rFonts w:hint="eastAsia"/>
                <w:color w:val="auto"/>
                <w:szCs w:val="21"/>
                <w:u w:val="single" w:color="auto"/>
              </w:rPr>
              <w:t>TSP</w:t>
            </w:r>
          </w:p>
        </w:tc>
        <w:tc>
          <w:tcPr>
            <w:tcW w:w="1350" w:type="dxa"/>
            <w:tcBorders>
              <w:tl2br w:val="nil"/>
              <w:tr2bl w:val="nil"/>
            </w:tcBorders>
            <w:vAlign w:val="center"/>
          </w:tcPr>
          <w:p>
            <w:pPr>
              <w:jc w:val="center"/>
              <w:rPr>
                <w:color w:val="auto"/>
                <w:szCs w:val="21"/>
                <w:u w:val="single" w:color="auto"/>
              </w:rPr>
            </w:pPr>
            <w:r>
              <w:rPr>
                <w:color w:val="auto"/>
                <w:szCs w:val="21"/>
                <w:u w:val="single" w:color="auto"/>
              </w:rPr>
              <w:t>小时平均</w:t>
            </w:r>
          </w:p>
        </w:tc>
        <w:tc>
          <w:tcPr>
            <w:tcW w:w="2526" w:type="dxa"/>
            <w:tcBorders>
              <w:tl2br w:val="nil"/>
              <w:tr2bl w:val="nil"/>
            </w:tcBorders>
            <w:vAlign w:val="center"/>
          </w:tcPr>
          <w:p>
            <w:pPr>
              <w:jc w:val="center"/>
              <w:rPr>
                <w:color w:val="auto"/>
                <w:szCs w:val="21"/>
                <w:u w:val="single" w:color="auto"/>
              </w:rPr>
            </w:pPr>
            <w:r>
              <w:rPr>
                <w:rFonts w:hint="eastAsia"/>
                <w:color w:val="auto"/>
                <w:szCs w:val="21"/>
                <w:u w:val="single" w:color="auto"/>
              </w:rPr>
              <w:t>900（按TSP日平均质量浓度限值2倍、折算为1h平均质量浓度限值）</w:t>
            </w:r>
          </w:p>
        </w:tc>
        <w:tc>
          <w:tcPr>
            <w:tcW w:w="3901" w:type="dxa"/>
            <w:tcBorders>
              <w:tl2br w:val="nil"/>
              <w:tr2bl w:val="nil"/>
            </w:tcBorders>
            <w:vAlign w:val="center"/>
          </w:tcPr>
          <w:p>
            <w:pPr>
              <w:jc w:val="center"/>
              <w:rPr>
                <w:color w:val="auto"/>
                <w:szCs w:val="21"/>
                <w:u w:val="single" w:color="auto"/>
              </w:rPr>
            </w:pPr>
            <w:r>
              <w:rPr>
                <w:color w:val="auto"/>
                <w:szCs w:val="21"/>
                <w:u w:val="single" w:color="auto"/>
              </w:rPr>
              <w:t>《环境空气质量标准》（GB3095-2012）</w:t>
            </w:r>
          </w:p>
        </w:tc>
      </w:tr>
    </w:tbl>
    <w:p>
      <w:pPr>
        <w:pStyle w:val="18"/>
        <w:spacing w:after="0" w:line="240" w:lineRule="auto"/>
        <w:ind w:left="0" w:leftChars="0" w:firstLine="422" w:firstLineChars="200"/>
        <w:jc w:val="center"/>
        <w:rPr>
          <w:b/>
          <w:color w:val="auto"/>
          <w:szCs w:val="21"/>
          <w:u w:val="single" w:color="auto"/>
        </w:rPr>
      </w:pPr>
      <w:r>
        <w:rPr>
          <w:b/>
          <w:color w:val="auto"/>
          <w:szCs w:val="21"/>
          <w:u w:val="single" w:color="auto"/>
        </w:rPr>
        <w:t>表</w:t>
      </w:r>
      <w:r>
        <w:rPr>
          <w:rFonts w:hint="eastAsia"/>
          <w:b/>
          <w:color w:val="auto"/>
          <w:szCs w:val="21"/>
          <w:u w:val="single" w:color="auto"/>
        </w:rPr>
        <w:t>2.5-3</w:t>
      </w:r>
      <w:r>
        <w:rPr>
          <w:b/>
          <w:color w:val="auto"/>
          <w:szCs w:val="21"/>
          <w:u w:val="single" w:color="auto"/>
        </w:rPr>
        <w:t xml:space="preserve"> 估算模型参数表</w:t>
      </w:r>
    </w:p>
    <w:tbl>
      <w:tblPr>
        <w:tblStyle w:val="30"/>
        <w:tblW w:w="4999"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2912"/>
        <w:gridCol w:w="2914"/>
        <w:gridCol w:w="268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421" w:type="pct"/>
            <w:gridSpan w:val="2"/>
            <w:vAlign w:val="center"/>
          </w:tcPr>
          <w:p>
            <w:pPr>
              <w:adjustRightInd w:val="0"/>
              <w:snapToGrid w:val="0"/>
              <w:jc w:val="center"/>
              <w:rPr>
                <w:color w:val="auto"/>
                <w:szCs w:val="21"/>
                <w:u w:val="single" w:color="auto"/>
              </w:rPr>
            </w:pPr>
            <w:r>
              <w:rPr>
                <w:color w:val="auto"/>
                <w:szCs w:val="21"/>
                <w:u w:val="single" w:color="auto"/>
              </w:rPr>
              <w:t>参数</w:t>
            </w:r>
          </w:p>
        </w:tc>
        <w:tc>
          <w:tcPr>
            <w:tcW w:w="1578" w:type="pct"/>
            <w:vAlign w:val="center"/>
          </w:tcPr>
          <w:p>
            <w:pPr>
              <w:adjustRightInd w:val="0"/>
              <w:snapToGrid w:val="0"/>
              <w:jc w:val="center"/>
              <w:rPr>
                <w:color w:val="auto"/>
                <w:szCs w:val="21"/>
                <w:u w:val="single" w:color="auto"/>
              </w:rPr>
            </w:pPr>
            <w:r>
              <w:rPr>
                <w:color w:val="auto"/>
                <w:szCs w:val="21"/>
                <w:u w:val="single" w:color="auto"/>
              </w:rPr>
              <w:t>取值</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710" w:type="pct"/>
            <w:vMerge w:val="restart"/>
            <w:vAlign w:val="center"/>
          </w:tcPr>
          <w:p>
            <w:pPr>
              <w:adjustRightInd w:val="0"/>
              <w:snapToGrid w:val="0"/>
              <w:jc w:val="center"/>
              <w:rPr>
                <w:color w:val="auto"/>
                <w:szCs w:val="21"/>
                <w:u w:val="single" w:color="auto"/>
              </w:rPr>
            </w:pPr>
            <w:r>
              <w:rPr>
                <w:color w:val="auto"/>
                <w:szCs w:val="21"/>
                <w:u w:val="single" w:color="auto"/>
              </w:rPr>
              <w:t>城市/农村选项</w:t>
            </w:r>
          </w:p>
        </w:tc>
        <w:tc>
          <w:tcPr>
            <w:tcW w:w="1711" w:type="pct"/>
            <w:vAlign w:val="center"/>
          </w:tcPr>
          <w:p>
            <w:pPr>
              <w:adjustRightInd w:val="0"/>
              <w:snapToGrid w:val="0"/>
              <w:jc w:val="center"/>
              <w:rPr>
                <w:color w:val="auto"/>
                <w:szCs w:val="21"/>
                <w:u w:val="single" w:color="auto"/>
              </w:rPr>
            </w:pPr>
            <w:r>
              <w:rPr>
                <w:color w:val="auto"/>
                <w:szCs w:val="21"/>
                <w:u w:val="single" w:color="auto"/>
              </w:rPr>
              <w:t>城市/农村</w:t>
            </w:r>
          </w:p>
        </w:tc>
        <w:tc>
          <w:tcPr>
            <w:tcW w:w="1578" w:type="pct"/>
            <w:vAlign w:val="center"/>
          </w:tcPr>
          <w:p>
            <w:pPr>
              <w:adjustRightInd w:val="0"/>
              <w:snapToGrid w:val="0"/>
              <w:jc w:val="center"/>
              <w:rPr>
                <w:color w:val="auto"/>
                <w:szCs w:val="21"/>
                <w:u w:val="single" w:color="auto"/>
              </w:rPr>
            </w:pPr>
            <w:r>
              <w:rPr>
                <w:rFonts w:hint="eastAsia"/>
                <w:color w:val="auto"/>
                <w:szCs w:val="21"/>
                <w:u w:val="single" w:color="auto"/>
              </w:rPr>
              <w:t>农村</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710" w:type="pct"/>
            <w:vMerge w:val="continue"/>
            <w:vAlign w:val="center"/>
          </w:tcPr>
          <w:p>
            <w:pPr>
              <w:adjustRightInd w:val="0"/>
              <w:snapToGrid w:val="0"/>
              <w:jc w:val="center"/>
              <w:rPr>
                <w:color w:val="auto"/>
                <w:szCs w:val="21"/>
                <w:u w:val="single" w:color="auto"/>
              </w:rPr>
            </w:pPr>
          </w:p>
        </w:tc>
        <w:tc>
          <w:tcPr>
            <w:tcW w:w="1711" w:type="pct"/>
            <w:vAlign w:val="center"/>
          </w:tcPr>
          <w:p>
            <w:pPr>
              <w:adjustRightInd w:val="0"/>
              <w:snapToGrid w:val="0"/>
              <w:jc w:val="center"/>
              <w:rPr>
                <w:color w:val="auto"/>
                <w:szCs w:val="21"/>
                <w:u w:val="single" w:color="auto"/>
              </w:rPr>
            </w:pPr>
            <w:r>
              <w:rPr>
                <w:color w:val="auto"/>
                <w:szCs w:val="21"/>
                <w:u w:val="single" w:color="auto"/>
              </w:rPr>
              <w:t>人口数（城市选项时）</w:t>
            </w:r>
          </w:p>
        </w:tc>
        <w:tc>
          <w:tcPr>
            <w:tcW w:w="1578" w:type="pct"/>
            <w:vAlign w:val="center"/>
          </w:tcPr>
          <w:p>
            <w:pPr>
              <w:adjustRightInd w:val="0"/>
              <w:snapToGrid w:val="0"/>
              <w:jc w:val="center"/>
              <w:rPr>
                <w:color w:val="auto"/>
                <w:szCs w:val="21"/>
                <w:u w:val="single" w:color="auto"/>
              </w:rPr>
            </w:pPr>
            <w:r>
              <w:rPr>
                <w:color w:val="auto"/>
                <w:szCs w:val="21"/>
                <w:u w:val="single" w:color="auto"/>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421" w:type="pct"/>
            <w:gridSpan w:val="2"/>
            <w:vAlign w:val="center"/>
          </w:tcPr>
          <w:p>
            <w:pPr>
              <w:adjustRightInd w:val="0"/>
              <w:snapToGrid w:val="0"/>
              <w:jc w:val="center"/>
              <w:rPr>
                <w:color w:val="auto"/>
                <w:szCs w:val="21"/>
                <w:u w:val="single" w:color="auto"/>
              </w:rPr>
            </w:pPr>
            <w:r>
              <w:rPr>
                <w:color w:val="auto"/>
                <w:szCs w:val="21"/>
                <w:u w:val="single" w:color="auto"/>
              </w:rPr>
              <w:t>最高环境温度/℃</w:t>
            </w:r>
          </w:p>
        </w:tc>
        <w:tc>
          <w:tcPr>
            <w:tcW w:w="1578" w:type="pct"/>
            <w:vAlign w:val="center"/>
          </w:tcPr>
          <w:p>
            <w:pPr>
              <w:adjustRightInd w:val="0"/>
              <w:snapToGrid w:val="0"/>
              <w:jc w:val="center"/>
              <w:rPr>
                <w:color w:val="auto"/>
                <w:szCs w:val="21"/>
                <w:u w:val="single" w:color="auto"/>
              </w:rPr>
            </w:pPr>
            <w:r>
              <w:rPr>
                <w:rFonts w:hint="eastAsia"/>
                <w:color w:val="auto"/>
                <w:szCs w:val="21"/>
                <w:u w:val="single" w:color="auto"/>
              </w:rPr>
              <w:t>40.6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421" w:type="pct"/>
            <w:gridSpan w:val="2"/>
            <w:vAlign w:val="center"/>
          </w:tcPr>
          <w:p>
            <w:pPr>
              <w:adjustRightInd w:val="0"/>
              <w:snapToGrid w:val="0"/>
              <w:jc w:val="center"/>
              <w:rPr>
                <w:color w:val="auto"/>
                <w:szCs w:val="21"/>
                <w:u w:val="single" w:color="auto"/>
              </w:rPr>
            </w:pPr>
            <w:r>
              <w:rPr>
                <w:color w:val="auto"/>
                <w:szCs w:val="21"/>
                <w:u w:val="single" w:color="auto"/>
              </w:rPr>
              <w:t>最低环境温度/℃</w:t>
            </w:r>
          </w:p>
        </w:tc>
        <w:tc>
          <w:tcPr>
            <w:tcW w:w="1578" w:type="pct"/>
            <w:vAlign w:val="center"/>
          </w:tcPr>
          <w:p>
            <w:pPr>
              <w:adjustRightInd w:val="0"/>
              <w:snapToGrid w:val="0"/>
              <w:jc w:val="center"/>
              <w:rPr>
                <w:color w:val="auto"/>
                <w:szCs w:val="21"/>
                <w:u w:val="single" w:color="auto"/>
              </w:rPr>
            </w:pPr>
            <w:r>
              <w:rPr>
                <w:color w:val="auto"/>
                <w:szCs w:val="21"/>
                <w:u w:val="single" w:color="auto"/>
              </w:rPr>
              <w:t>-</w:t>
            </w:r>
            <w:r>
              <w:rPr>
                <w:rFonts w:hint="eastAsia"/>
                <w:color w:val="auto"/>
                <w:szCs w:val="21"/>
                <w:u w:val="single" w:color="auto"/>
              </w:rPr>
              <w:t>12.3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421" w:type="pct"/>
            <w:gridSpan w:val="2"/>
            <w:vAlign w:val="center"/>
          </w:tcPr>
          <w:p>
            <w:pPr>
              <w:adjustRightInd w:val="0"/>
              <w:snapToGrid w:val="0"/>
              <w:jc w:val="center"/>
              <w:rPr>
                <w:color w:val="auto"/>
                <w:szCs w:val="21"/>
                <w:u w:val="single" w:color="auto"/>
              </w:rPr>
            </w:pPr>
            <w:r>
              <w:rPr>
                <w:color w:val="auto"/>
                <w:szCs w:val="21"/>
                <w:u w:val="single" w:color="auto"/>
              </w:rPr>
              <w:t>土地类型</w:t>
            </w:r>
          </w:p>
        </w:tc>
        <w:tc>
          <w:tcPr>
            <w:tcW w:w="1578" w:type="pct"/>
            <w:vAlign w:val="center"/>
          </w:tcPr>
          <w:p>
            <w:pPr>
              <w:adjustRightInd w:val="0"/>
              <w:snapToGrid w:val="0"/>
              <w:jc w:val="center"/>
              <w:rPr>
                <w:color w:val="auto"/>
                <w:szCs w:val="21"/>
                <w:u w:val="single" w:color="auto"/>
              </w:rPr>
            </w:pPr>
            <w:r>
              <w:rPr>
                <w:rFonts w:hint="eastAsia"/>
                <w:color w:val="auto"/>
                <w:szCs w:val="21"/>
                <w:u w:val="single" w:color="auto"/>
              </w:rPr>
              <w:t>灌木林地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710" w:type="pct"/>
            <w:vMerge w:val="restart"/>
            <w:vAlign w:val="center"/>
          </w:tcPr>
          <w:p>
            <w:pPr>
              <w:adjustRightInd w:val="0"/>
              <w:snapToGrid w:val="0"/>
              <w:jc w:val="center"/>
              <w:rPr>
                <w:color w:val="auto"/>
                <w:szCs w:val="21"/>
                <w:u w:val="single" w:color="auto"/>
              </w:rPr>
            </w:pPr>
            <w:r>
              <w:rPr>
                <w:color w:val="auto"/>
                <w:szCs w:val="21"/>
                <w:u w:val="single" w:color="auto"/>
              </w:rPr>
              <w:t>是否考虑地形</w:t>
            </w:r>
          </w:p>
        </w:tc>
        <w:tc>
          <w:tcPr>
            <w:tcW w:w="1711" w:type="pct"/>
            <w:vAlign w:val="center"/>
          </w:tcPr>
          <w:p>
            <w:pPr>
              <w:adjustRightInd w:val="0"/>
              <w:snapToGrid w:val="0"/>
              <w:jc w:val="center"/>
              <w:rPr>
                <w:color w:val="auto"/>
                <w:szCs w:val="21"/>
                <w:u w:val="single" w:color="auto"/>
              </w:rPr>
            </w:pPr>
            <w:r>
              <w:rPr>
                <w:color w:val="auto"/>
                <w:szCs w:val="21"/>
                <w:u w:val="single" w:color="auto"/>
              </w:rPr>
              <w:t>考虑地形</w:t>
            </w:r>
          </w:p>
        </w:tc>
        <w:tc>
          <w:tcPr>
            <w:tcW w:w="1578" w:type="pct"/>
            <w:vAlign w:val="center"/>
          </w:tcPr>
          <w:p>
            <w:pPr>
              <w:adjustRightInd w:val="0"/>
              <w:snapToGrid w:val="0"/>
              <w:jc w:val="center"/>
              <w:rPr>
                <w:color w:val="auto"/>
                <w:szCs w:val="21"/>
                <w:u w:val="single" w:color="auto"/>
              </w:rPr>
            </w:pPr>
            <w:r>
              <w:rPr>
                <w:color w:val="auto"/>
                <w:szCs w:val="21"/>
                <w:u w:val="single" w:color="auto"/>
              </w:rPr>
              <w:t>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710" w:type="pct"/>
            <w:vMerge w:val="continue"/>
            <w:vAlign w:val="center"/>
          </w:tcPr>
          <w:p>
            <w:pPr>
              <w:adjustRightInd w:val="0"/>
              <w:snapToGrid w:val="0"/>
              <w:jc w:val="center"/>
              <w:rPr>
                <w:color w:val="auto"/>
                <w:szCs w:val="21"/>
                <w:u w:val="single" w:color="auto"/>
              </w:rPr>
            </w:pPr>
          </w:p>
        </w:tc>
        <w:tc>
          <w:tcPr>
            <w:tcW w:w="1711" w:type="pct"/>
            <w:vAlign w:val="center"/>
          </w:tcPr>
          <w:p>
            <w:pPr>
              <w:adjustRightInd w:val="0"/>
              <w:snapToGrid w:val="0"/>
              <w:jc w:val="center"/>
              <w:rPr>
                <w:color w:val="auto"/>
                <w:szCs w:val="21"/>
                <w:u w:val="single" w:color="auto"/>
              </w:rPr>
            </w:pPr>
            <w:r>
              <w:rPr>
                <w:color w:val="auto"/>
                <w:szCs w:val="21"/>
                <w:u w:val="single" w:color="auto"/>
              </w:rPr>
              <w:t>地形数据分辨率/m</w:t>
            </w:r>
          </w:p>
        </w:tc>
        <w:tc>
          <w:tcPr>
            <w:tcW w:w="1578" w:type="pct"/>
            <w:vAlign w:val="center"/>
          </w:tcPr>
          <w:p>
            <w:pPr>
              <w:adjustRightInd w:val="0"/>
              <w:snapToGrid w:val="0"/>
              <w:jc w:val="center"/>
              <w:rPr>
                <w:color w:val="auto"/>
                <w:szCs w:val="21"/>
                <w:u w:val="single" w:color="auto"/>
              </w:rPr>
            </w:pPr>
            <w:r>
              <w:rPr>
                <w:rFonts w:hint="eastAsia"/>
                <w:color w:val="auto"/>
                <w:szCs w:val="21"/>
                <w:u w:val="single" w:color="auto"/>
              </w:rPr>
              <w:t>90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710" w:type="pct"/>
            <w:vMerge w:val="restart"/>
            <w:vAlign w:val="center"/>
          </w:tcPr>
          <w:p>
            <w:pPr>
              <w:adjustRightInd w:val="0"/>
              <w:snapToGrid w:val="0"/>
              <w:jc w:val="center"/>
              <w:rPr>
                <w:color w:val="auto"/>
                <w:szCs w:val="21"/>
                <w:u w:val="single" w:color="auto"/>
              </w:rPr>
            </w:pPr>
            <w:r>
              <w:rPr>
                <w:color w:val="auto"/>
                <w:szCs w:val="21"/>
                <w:u w:val="single" w:color="auto"/>
              </w:rPr>
              <w:t>是否考虑岸线熏烟</w:t>
            </w:r>
          </w:p>
        </w:tc>
        <w:tc>
          <w:tcPr>
            <w:tcW w:w="1711" w:type="pct"/>
            <w:vAlign w:val="center"/>
          </w:tcPr>
          <w:p>
            <w:pPr>
              <w:adjustRightInd w:val="0"/>
              <w:snapToGrid w:val="0"/>
              <w:jc w:val="center"/>
              <w:rPr>
                <w:color w:val="auto"/>
                <w:szCs w:val="21"/>
                <w:u w:val="single" w:color="auto"/>
              </w:rPr>
            </w:pPr>
            <w:r>
              <w:rPr>
                <w:color w:val="auto"/>
                <w:szCs w:val="21"/>
                <w:u w:val="single" w:color="auto"/>
              </w:rPr>
              <w:t>考虑岸线熏烟</w:t>
            </w:r>
          </w:p>
        </w:tc>
        <w:tc>
          <w:tcPr>
            <w:tcW w:w="1578" w:type="pct"/>
            <w:vAlign w:val="center"/>
          </w:tcPr>
          <w:p>
            <w:pPr>
              <w:adjustRightInd w:val="0"/>
              <w:snapToGrid w:val="0"/>
              <w:jc w:val="center"/>
              <w:rPr>
                <w:color w:val="auto"/>
                <w:szCs w:val="21"/>
                <w:u w:val="single" w:color="auto"/>
              </w:rPr>
            </w:pPr>
            <w:r>
              <w:rPr>
                <w:color w:val="auto"/>
                <w:szCs w:val="21"/>
                <w:u w:val="single" w:color="auto"/>
              </w:rPr>
              <w:t>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710" w:type="pct"/>
            <w:vMerge w:val="continue"/>
            <w:vAlign w:val="center"/>
          </w:tcPr>
          <w:p>
            <w:pPr>
              <w:adjustRightInd w:val="0"/>
              <w:snapToGrid w:val="0"/>
              <w:jc w:val="center"/>
              <w:rPr>
                <w:color w:val="auto"/>
                <w:szCs w:val="21"/>
                <w:u w:val="single" w:color="auto"/>
              </w:rPr>
            </w:pPr>
          </w:p>
        </w:tc>
        <w:tc>
          <w:tcPr>
            <w:tcW w:w="1711" w:type="pct"/>
            <w:vAlign w:val="center"/>
          </w:tcPr>
          <w:p>
            <w:pPr>
              <w:adjustRightInd w:val="0"/>
              <w:snapToGrid w:val="0"/>
              <w:jc w:val="center"/>
              <w:rPr>
                <w:color w:val="auto"/>
                <w:szCs w:val="21"/>
                <w:u w:val="single" w:color="auto"/>
              </w:rPr>
            </w:pPr>
            <w:r>
              <w:rPr>
                <w:color w:val="auto"/>
                <w:szCs w:val="21"/>
                <w:u w:val="single" w:color="auto"/>
              </w:rPr>
              <w:t>岸线距离/km</w:t>
            </w:r>
          </w:p>
        </w:tc>
        <w:tc>
          <w:tcPr>
            <w:tcW w:w="1578" w:type="pct"/>
            <w:vAlign w:val="center"/>
          </w:tcPr>
          <w:p>
            <w:pPr>
              <w:adjustRightInd w:val="0"/>
              <w:snapToGrid w:val="0"/>
              <w:jc w:val="center"/>
              <w:rPr>
                <w:color w:val="auto"/>
                <w:szCs w:val="21"/>
                <w:u w:val="single" w:color="auto"/>
              </w:rPr>
            </w:pPr>
            <w:r>
              <w:rPr>
                <w:color w:val="auto"/>
                <w:szCs w:val="21"/>
                <w:u w:val="single" w:color="auto"/>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710" w:type="pct"/>
            <w:vMerge w:val="continue"/>
            <w:vAlign w:val="center"/>
          </w:tcPr>
          <w:p>
            <w:pPr>
              <w:adjustRightInd w:val="0"/>
              <w:snapToGrid w:val="0"/>
              <w:jc w:val="center"/>
              <w:rPr>
                <w:color w:val="auto"/>
                <w:szCs w:val="21"/>
                <w:u w:val="single" w:color="auto"/>
              </w:rPr>
            </w:pPr>
          </w:p>
        </w:tc>
        <w:tc>
          <w:tcPr>
            <w:tcW w:w="1711" w:type="pct"/>
            <w:vAlign w:val="center"/>
          </w:tcPr>
          <w:p>
            <w:pPr>
              <w:adjustRightInd w:val="0"/>
              <w:snapToGrid w:val="0"/>
              <w:jc w:val="center"/>
              <w:rPr>
                <w:color w:val="auto"/>
                <w:szCs w:val="21"/>
                <w:u w:val="single" w:color="auto"/>
              </w:rPr>
            </w:pPr>
            <w:r>
              <w:rPr>
                <w:color w:val="auto"/>
                <w:szCs w:val="21"/>
                <w:u w:val="single" w:color="auto"/>
              </w:rPr>
              <w:t>岸线方向/°</w:t>
            </w:r>
          </w:p>
        </w:tc>
        <w:tc>
          <w:tcPr>
            <w:tcW w:w="1578" w:type="pct"/>
            <w:vAlign w:val="center"/>
          </w:tcPr>
          <w:p>
            <w:pPr>
              <w:adjustRightInd w:val="0"/>
              <w:snapToGrid w:val="0"/>
              <w:jc w:val="center"/>
              <w:rPr>
                <w:color w:val="auto"/>
                <w:szCs w:val="21"/>
                <w:u w:val="single" w:color="auto"/>
              </w:rPr>
            </w:pPr>
            <w:r>
              <w:rPr>
                <w:color w:val="auto"/>
                <w:szCs w:val="21"/>
                <w:u w:val="single" w:color="auto"/>
              </w:rPr>
              <w:t>/</w:t>
            </w:r>
          </w:p>
        </w:tc>
      </w:tr>
    </w:tbl>
    <w:p>
      <w:pPr>
        <w:widowControl/>
        <w:spacing w:line="360" w:lineRule="auto"/>
        <w:ind w:firstLine="480" w:firstLineChars="200"/>
        <w:jc w:val="left"/>
        <w:rPr>
          <w:color w:val="auto"/>
          <w:sz w:val="24"/>
          <w:u w:val="single" w:color="auto"/>
        </w:rPr>
      </w:pPr>
      <w:r>
        <w:rPr>
          <w:rFonts w:hint="eastAsia"/>
          <w:color w:val="auto"/>
          <w:sz w:val="24"/>
          <w:u w:val="single" w:color="auto"/>
        </w:rPr>
        <w:t>本项目采用估算模式计算结果见下表。</w:t>
      </w:r>
    </w:p>
    <w:p>
      <w:pPr>
        <w:widowControl/>
        <w:spacing w:line="360" w:lineRule="auto"/>
        <w:ind w:firstLine="2108" w:firstLineChars="1000"/>
        <w:jc w:val="left"/>
        <w:rPr>
          <w:b/>
          <w:bCs/>
          <w:color w:val="auto"/>
          <w:u w:val="single" w:color="auto"/>
        </w:rPr>
      </w:pPr>
      <w:r>
        <w:rPr>
          <w:rFonts w:hint="eastAsia"/>
          <w:b/>
          <w:bCs/>
          <w:color w:val="auto"/>
          <w:szCs w:val="21"/>
          <w:u w:val="single" w:color="auto"/>
        </w:rPr>
        <w:t xml:space="preserve">表2.5-4 </w:t>
      </w:r>
      <w:r>
        <w:rPr>
          <w:rFonts w:hint="eastAsia"/>
          <w:b/>
          <w:bCs/>
          <w:color w:val="auto"/>
          <w:u w:val="single" w:color="auto"/>
        </w:rPr>
        <w:t>主要污染源估算模型计算结果表</w:t>
      </w:r>
    </w:p>
    <w:tbl>
      <w:tblPr>
        <w:tblStyle w:val="31"/>
        <w:tblW w:w="4998"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944"/>
        <w:gridCol w:w="1107"/>
        <w:gridCol w:w="2112"/>
        <w:gridCol w:w="1065"/>
        <w:gridCol w:w="2179"/>
        <w:gridCol w:w="110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54" w:type="pct"/>
            <w:tcBorders>
              <w:tl2br w:val="nil"/>
              <w:tr2bl w:val="nil"/>
            </w:tcBorders>
            <w:vAlign w:val="center"/>
          </w:tcPr>
          <w:p>
            <w:pPr>
              <w:jc w:val="center"/>
              <w:rPr>
                <w:color w:val="auto"/>
                <w:szCs w:val="21"/>
                <w:u w:val="single" w:color="auto"/>
              </w:rPr>
            </w:pPr>
            <w:r>
              <w:rPr>
                <w:rFonts w:hint="default"/>
                <w:color w:val="auto"/>
                <w:szCs w:val="21"/>
                <w:u w:val="single" w:color="auto"/>
              </w:rPr>
              <w:t>污染源</w:t>
            </w:r>
          </w:p>
        </w:tc>
        <w:tc>
          <w:tcPr>
            <w:tcW w:w="650" w:type="pct"/>
            <w:tcBorders>
              <w:tl2br w:val="nil"/>
              <w:tr2bl w:val="nil"/>
            </w:tcBorders>
            <w:vAlign w:val="center"/>
          </w:tcPr>
          <w:p>
            <w:pPr>
              <w:jc w:val="center"/>
              <w:rPr>
                <w:color w:val="auto"/>
                <w:szCs w:val="21"/>
                <w:u w:val="single" w:color="auto"/>
              </w:rPr>
            </w:pPr>
            <w:r>
              <w:rPr>
                <w:rFonts w:hint="default"/>
                <w:color w:val="auto"/>
                <w:szCs w:val="21"/>
                <w:u w:val="single" w:color="auto"/>
              </w:rPr>
              <w:t>污染因子</w:t>
            </w:r>
          </w:p>
        </w:tc>
        <w:tc>
          <w:tcPr>
            <w:tcW w:w="1240" w:type="pct"/>
            <w:tcBorders>
              <w:tl2br w:val="nil"/>
              <w:tr2bl w:val="nil"/>
            </w:tcBorders>
            <w:vAlign w:val="center"/>
          </w:tcPr>
          <w:p>
            <w:pPr>
              <w:jc w:val="center"/>
              <w:rPr>
                <w:rFonts w:hint="eastAsia"/>
                <w:color w:val="auto"/>
                <w:szCs w:val="21"/>
                <w:u w:val="single" w:color="auto"/>
              </w:rPr>
            </w:pPr>
            <w:r>
              <w:rPr>
                <w:rFonts w:hint="default"/>
                <w:color w:val="auto"/>
                <w:szCs w:val="21"/>
                <w:u w:val="single" w:color="auto"/>
              </w:rPr>
              <w:t>最大落地浓度mg/m</w:t>
            </w:r>
            <w:r>
              <w:rPr>
                <w:rFonts w:hint="eastAsia" w:ascii="Times New Roman" w:hAnsi="Times New Roman" w:cs="Times New Roman"/>
                <w:color w:val="auto"/>
                <w:szCs w:val="21"/>
                <w:u w:val="single" w:color="auto"/>
                <w:vertAlign w:val="superscript"/>
                <w:lang w:eastAsia="zh-CN"/>
              </w:rPr>
              <w:t>3</w:t>
            </w:r>
          </w:p>
        </w:tc>
        <w:tc>
          <w:tcPr>
            <w:tcW w:w="625" w:type="pct"/>
            <w:tcBorders>
              <w:tl2br w:val="nil"/>
              <w:tr2bl w:val="nil"/>
            </w:tcBorders>
            <w:vAlign w:val="center"/>
          </w:tcPr>
          <w:p>
            <w:pPr>
              <w:jc w:val="center"/>
              <w:rPr>
                <w:color w:val="auto"/>
                <w:szCs w:val="21"/>
                <w:u w:val="single" w:color="auto"/>
              </w:rPr>
            </w:pPr>
            <w:r>
              <w:rPr>
                <w:rFonts w:hint="default"/>
                <w:color w:val="auto"/>
                <w:szCs w:val="21"/>
                <w:u w:val="single" w:color="auto"/>
              </w:rPr>
              <w:t>占标率%</w:t>
            </w:r>
          </w:p>
        </w:tc>
        <w:tc>
          <w:tcPr>
            <w:tcW w:w="1279" w:type="pct"/>
            <w:tcBorders>
              <w:tl2br w:val="nil"/>
              <w:tr2bl w:val="nil"/>
            </w:tcBorders>
            <w:vAlign w:val="center"/>
          </w:tcPr>
          <w:p>
            <w:pPr>
              <w:jc w:val="center"/>
              <w:rPr>
                <w:color w:val="auto"/>
                <w:szCs w:val="21"/>
                <w:u w:val="single" w:color="auto"/>
              </w:rPr>
            </w:pPr>
            <w:r>
              <w:rPr>
                <w:rFonts w:hint="default"/>
                <w:color w:val="auto"/>
                <w:szCs w:val="21"/>
                <w:u w:val="single" w:color="auto"/>
              </w:rPr>
              <w:t>最大落地浓度距离m</w:t>
            </w:r>
          </w:p>
        </w:tc>
        <w:tc>
          <w:tcPr>
            <w:tcW w:w="649" w:type="pct"/>
            <w:tcBorders>
              <w:tl2br w:val="nil"/>
              <w:tr2bl w:val="nil"/>
            </w:tcBorders>
            <w:vAlign w:val="center"/>
          </w:tcPr>
          <w:p>
            <w:pPr>
              <w:jc w:val="center"/>
              <w:rPr>
                <w:color w:val="auto"/>
                <w:szCs w:val="21"/>
                <w:u w:val="single" w:color="auto"/>
              </w:rPr>
            </w:pPr>
            <w:r>
              <w:rPr>
                <w:rFonts w:hint="default"/>
                <w:color w:val="auto"/>
                <w:szCs w:val="21"/>
                <w:u w:val="single" w:color="auto"/>
              </w:rPr>
              <w:t>评价等级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54" w:type="pct"/>
            <w:vMerge w:val="restart"/>
            <w:tcBorders>
              <w:tl2br w:val="nil"/>
              <w:tr2bl w:val="nil"/>
            </w:tcBorders>
            <w:vAlign w:val="center"/>
          </w:tcPr>
          <w:p>
            <w:pPr>
              <w:jc w:val="center"/>
              <w:rPr>
                <w:color w:val="auto"/>
                <w:szCs w:val="21"/>
                <w:u w:val="single" w:color="auto"/>
              </w:rPr>
            </w:pPr>
            <w:r>
              <w:rPr>
                <w:rFonts w:hint="default"/>
                <w:color w:val="auto"/>
                <w:szCs w:val="21"/>
                <w:u w:val="single" w:color="auto"/>
              </w:rPr>
              <w:t>风井</w:t>
            </w:r>
          </w:p>
        </w:tc>
        <w:tc>
          <w:tcPr>
            <w:tcW w:w="650" w:type="pct"/>
            <w:tcBorders>
              <w:tl2br w:val="nil"/>
              <w:tr2bl w:val="nil"/>
            </w:tcBorders>
            <w:vAlign w:val="center"/>
          </w:tcPr>
          <w:p>
            <w:pPr>
              <w:jc w:val="center"/>
              <w:rPr>
                <w:color w:val="auto"/>
                <w:szCs w:val="21"/>
                <w:u w:val="single" w:color="auto"/>
              </w:rPr>
            </w:pPr>
            <w:r>
              <w:rPr>
                <w:rFonts w:hint="default"/>
                <w:color w:val="auto"/>
                <w:szCs w:val="21"/>
                <w:u w:val="single" w:color="auto"/>
              </w:rPr>
              <w:t>颗粒物</w:t>
            </w:r>
          </w:p>
        </w:tc>
        <w:tc>
          <w:tcPr>
            <w:tcW w:w="1240" w:type="pct"/>
            <w:tcBorders>
              <w:tl2br w:val="nil"/>
              <w:tr2bl w:val="nil"/>
            </w:tcBorders>
            <w:vAlign w:val="center"/>
          </w:tcPr>
          <w:p>
            <w:pPr>
              <w:jc w:val="center"/>
              <w:rPr>
                <w:color w:val="auto"/>
                <w:szCs w:val="21"/>
                <w:u w:val="single" w:color="auto"/>
              </w:rPr>
            </w:pPr>
            <w:r>
              <w:rPr>
                <w:rFonts w:hint="default"/>
                <w:color w:val="auto"/>
                <w:szCs w:val="21"/>
                <w:u w:val="single" w:color="auto"/>
              </w:rPr>
              <w:t>0.0805</w:t>
            </w:r>
          </w:p>
        </w:tc>
        <w:tc>
          <w:tcPr>
            <w:tcW w:w="625" w:type="pct"/>
            <w:tcBorders>
              <w:tl2br w:val="nil"/>
              <w:tr2bl w:val="nil"/>
            </w:tcBorders>
            <w:vAlign w:val="center"/>
          </w:tcPr>
          <w:p>
            <w:pPr>
              <w:jc w:val="center"/>
              <w:rPr>
                <w:color w:val="auto"/>
                <w:szCs w:val="21"/>
                <w:u w:val="single" w:color="auto"/>
              </w:rPr>
            </w:pPr>
            <w:r>
              <w:rPr>
                <w:rFonts w:hint="default"/>
                <w:color w:val="auto"/>
                <w:szCs w:val="21"/>
                <w:u w:val="single" w:color="auto"/>
              </w:rPr>
              <w:t>8.94</w:t>
            </w:r>
          </w:p>
        </w:tc>
        <w:tc>
          <w:tcPr>
            <w:tcW w:w="1279" w:type="pct"/>
            <w:tcBorders>
              <w:tl2br w:val="nil"/>
              <w:tr2bl w:val="nil"/>
            </w:tcBorders>
            <w:vAlign w:val="center"/>
          </w:tcPr>
          <w:p>
            <w:pPr>
              <w:jc w:val="center"/>
              <w:rPr>
                <w:color w:val="auto"/>
                <w:szCs w:val="21"/>
                <w:u w:val="single" w:color="auto"/>
              </w:rPr>
            </w:pPr>
            <w:r>
              <w:rPr>
                <w:rFonts w:hint="default"/>
                <w:color w:val="auto"/>
                <w:szCs w:val="21"/>
                <w:u w:val="single" w:color="auto"/>
              </w:rPr>
              <w:t>25</w:t>
            </w:r>
          </w:p>
        </w:tc>
        <w:tc>
          <w:tcPr>
            <w:tcW w:w="649" w:type="pct"/>
            <w:tcBorders>
              <w:tl2br w:val="nil"/>
              <w:tr2bl w:val="nil"/>
            </w:tcBorders>
            <w:vAlign w:val="center"/>
          </w:tcPr>
          <w:p>
            <w:pPr>
              <w:jc w:val="center"/>
              <w:rPr>
                <w:color w:val="auto"/>
                <w:szCs w:val="21"/>
                <w:u w:val="single" w:color="auto"/>
              </w:rPr>
            </w:pPr>
            <w:r>
              <w:rPr>
                <w:rFonts w:hint="default"/>
                <w:color w:val="auto"/>
                <w:szCs w:val="21"/>
                <w:u w:val="single" w:color="auto"/>
              </w:rPr>
              <w:t>二级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54" w:type="pct"/>
            <w:vMerge w:val="continue"/>
            <w:tcBorders>
              <w:tl2br w:val="nil"/>
              <w:tr2bl w:val="nil"/>
            </w:tcBorders>
            <w:vAlign w:val="center"/>
          </w:tcPr>
          <w:p>
            <w:pPr>
              <w:jc w:val="center"/>
              <w:rPr>
                <w:color w:val="auto"/>
                <w:szCs w:val="21"/>
                <w:u w:val="single" w:color="auto"/>
              </w:rPr>
            </w:pPr>
          </w:p>
        </w:tc>
        <w:tc>
          <w:tcPr>
            <w:tcW w:w="650" w:type="pct"/>
            <w:tcBorders>
              <w:tl2br w:val="nil"/>
              <w:tr2bl w:val="nil"/>
            </w:tcBorders>
            <w:vAlign w:val="center"/>
          </w:tcPr>
          <w:p>
            <w:pPr>
              <w:jc w:val="center"/>
              <w:rPr>
                <w:color w:val="auto"/>
                <w:szCs w:val="21"/>
                <w:u w:val="single" w:color="auto"/>
              </w:rPr>
            </w:pPr>
            <w:r>
              <w:rPr>
                <w:rFonts w:hint="default"/>
                <w:color w:val="auto"/>
                <w:szCs w:val="21"/>
                <w:u w:val="single" w:color="auto"/>
              </w:rPr>
              <w:t>CO</w:t>
            </w:r>
          </w:p>
        </w:tc>
        <w:tc>
          <w:tcPr>
            <w:tcW w:w="1240" w:type="pct"/>
            <w:tcBorders>
              <w:tl2br w:val="nil"/>
              <w:tr2bl w:val="nil"/>
            </w:tcBorders>
            <w:vAlign w:val="center"/>
          </w:tcPr>
          <w:p>
            <w:pPr>
              <w:jc w:val="center"/>
              <w:rPr>
                <w:color w:val="auto"/>
                <w:szCs w:val="21"/>
                <w:u w:val="single" w:color="auto"/>
              </w:rPr>
            </w:pPr>
            <w:r>
              <w:rPr>
                <w:rFonts w:hint="default"/>
                <w:color w:val="auto"/>
                <w:szCs w:val="21"/>
                <w:u w:val="single" w:color="auto"/>
              </w:rPr>
              <w:t>0.661</w:t>
            </w:r>
          </w:p>
        </w:tc>
        <w:tc>
          <w:tcPr>
            <w:tcW w:w="625" w:type="pct"/>
            <w:tcBorders>
              <w:tl2br w:val="nil"/>
              <w:tr2bl w:val="nil"/>
            </w:tcBorders>
            <w:vAlign w:val="center"/>
          </w:tcPr>
          <w:p>
            <w:pPr>
              <w:jc w:val="center"/>
              <w:rPr>
                <w:color w:val="auto"/>
                <w:szCs w:val="21"/>
                <w:u w:val="single" w:color="auto"/>
              </w:rPr>
            </w:pPr>
            <w:r>
              <w:rPr>
                <w:rFonts w:hint="default"/>
                <w:color w:val="auto"/>
                <w:szCs w:val="21"/>
                <w:u w:val="single" w:color="auto"/>
              </w:rPr>
              <w:t>6.61</w:t>
            </w:r>
          </w:p>
        </w:tc>
        <w:tc>
          <w:tcPr>
            <w:tcW w:w="1279" w:type="pct"/>
            <w:tcBorders>
              <w:tl2br w:val="nil"/>
              <w:tr2bl w:val="nil"/>
            </w:tcBorders>
            <w:vAlign w:val="center"/>
          </w:tcPr>
          <w:p>
            <w:pPr>
              <w:jc w:val="center"/>
              <w:rPr>
                <w:color w:val="auto"/>
                <w:szCs w:val="21"/>
                <w:u w:val="single" w:color="auto"/>
              </w:rPr>
            </w:pPr>
            <w:r>
              <w:rPr>
                <w:rFonts w:hint="default"/>
                <w:color w:val="auto"/>
                <w:szCs w:val="21"/>
                <w:u w:val="single" w:color="auto"/>
              </w:rPr>
              <w:t>25</w:t>
            </w:r>
          </w:p>
        </w:tc>
        <w:tc>
          <w:tcPr>
            <w:tcW w:w="649" w:type="pct"/>
            <w:tcBorders>
              <w:tl2br w:val="nil"/>
              <w:tr2bl w:val="nil"/>
            </w:tcBorders>
            <w:vAlign w:val="center"/>
          </w:tcPr>
          <w:p>
            <w:pPr>
              <w:jc w:val="center"/>
              <w:rPr>
                <w:color w:val="auto"/>
                <w:szCs w:val="21"/>
                <w:u w:val="single" w:color="auto"/>
              </w:rPr>
            </w:pPr>
            <w:r>
              <w:rPr>
                <w:rFonts w:hint="default"/>
                <w:color w:val="auto"/>
                <w:szCs w:val="21"/>
                <w:u w:val="single" w:color="auto"/>
              </w:rPr>
              <w:t>二级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54" w:type="pct"/>
            <w:vMerge w:val="continue"/>
            <w:tcBorders>
              <w:tl2br w:val="nil"/>
              <w:tr2bl w:val="nil"/>
            </w:tcBorders>
            <w:vAlign w:val="center"/>
          </w:tcPr>
          <w:p>
            <w:pPr>
              <w:jc w:val="center"/>
              <w:rPr>
                <w:color w:val="auto"/>
                <w:szCs w:val="21"/>
                <w:u w:val="single" w:color="auto"/>
              </w:rPr>
            </w:pPr>
          </w:p>
        </w:tc>
        <w:tc>
          <w:tcPr>
            <w:tcW w:w="650" w:type="pct"/>
            <w:tcBorders>
              <w:tl2br w:val="nil"/>
              <w:tr2bl w:val="nil"/>
            </w:tcBorders>
            <w:vAlign w:val="center"/>
          </w:tcPr>
          <w:p>
            <w:pPr>
              <w:jc w:val="center"/>
              <w:rPr>
                <w:color w:val="auto"/>
                <w:szCs w:val="21"/>
                <w:u w:val="single" w:color="auto"/>
              </w:rPr>
            </w:pPr>
            <w:r>
              <w:rPr>
                <w:rFonts w:hint="default"/>
                <w:color w:val="auto"/>
                <w:szCs w:val="21"/>
                <w:u w:val="single" w:color="auto"/>
              </w:rPr>
              <w:t>NOx</w:t>
            </w:r>
          </w:p>
        </w:tc>
        <w:tc>
          <w:tcPr>
            <w:tcW w:w="1240" w:type="pct"/>
            <w:tcBorders>
              <w:tl2br w:val="nil"/>
              <w:tr2bl w:val="nil"/>
            </w:tcBorders>
            <w:vAlign w:val="center"/>
          </w:tcPr>
          <w:p>
            <w:pPr>
              <w:jc w:val="center"/>
              <w:rPr>
                <w:color w:val="auto"/>
                <w:szCs w:val="21"/>
                <w:u w:val="single" w:color="auto"/>
              </w:rPr>
            </w:pPr>
            <w:r>
              <w:rPr>
                <w:rFonts w:hint="default"/>
                <w:color w:val="auto"/>
                <w:szCs w:val="21"/>
                <w:u w:val="single" w:color="auto"/>
              </w:rPr>
              <w:t>0.0136</w:t>
            </w:r>
          </w:p>
        </w:tc>
        <w:tc>
          <w:tcPr>
            <w:tcW w:w="625" w:type="pct"/>
            <w:tcBorders>
              <w:tl2br w:val="nil"/>
              <w:tr2bl w:val="nil"/>
            </w:tcBorders>
            <w:vAlign w:val="center"/>
          </w:tcPr>
          <w:p>
            <w:pPr>
              <w:jc w:val="center"/>
              <w:rPr>
                <w:color w:val="auto"/>
                <w:szCs w:val="21"/>
                <w:u w:val="single" w:color="auto"/>
              </w:rPr>
            </w:pPr>
            <w:r>
              <w:rPr>
                <w:rFonts w:hint="default"/>
                <w:color w:val="auto"/>
                <w:szCs w:val="21"/>
                <w:u w:val="single" w:color="auto"/>
              </w:rPr>
              <w:t>5.41</w:t>
            </w:r>
          </w:p>
        </w:tc>
        <w:tc>
          <w:tcPr>
            <w:tcW w:w="1279" w:type="pct"/>
            <w:tcBorders>
              <w:tl2br w:val="nil"/>
              <w:tr2bl w:val="nil"/>
            </w:tcBorders>
            <w:vAlign w:val="center"/>
          </w:tcPr>
          <w:p>
            <w:pPr>
              <w:jc w:val="center"/>
              <w:rPr>
                <w:color w:val="auto"/>
                <w:szCs w:val="21"/>
                <w:u w:val="single" w:color="auto"/>
              </w:rPr>
            </w:pPr>
            <w:r>
              <w:rPr>
                <w:rFonts w:hint="default"/>
                <w:color w:val="auto"/>
                <w:szCs w:val="21"/>
                <w:u w:val="single" w:color="auto"/>
              </w:rPr>
              <w:t>25</w:t>
            </w:r>
          </w:p>
        </w:tc>
        <w:tc>
          <w:tcPr>
            <w:tcW w:w="649" w:type="pct"/>
            <w:tcBorders>
              <w:tl2br w:val="nil"/>
              <w:tr2bl w:val="nil"/>
            </w:tcBorders>
            <w:vAlign w:val="center"/>
          </w:tcPr>
          <w:p>
            <w:pPr>
              <w:jc w:val="center"/>
              <w:rPr>
                <w:color w:val="auto"/>
                <w:szCs w:val="21"/>
                <w:u w:val="single" w:color="auto"/>
              </w:rPr>
            </w:pPr>
            <w:r>
              <w:rPr>
                <w:rFonts w:hint="default"/>
                <w:color w:val="auto"/>
                <w:szCs w:val="21"/>
                <w:u w:val="single" w:color="auto"/>
              </w:rPr>
              <w:t>二级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54" w:type="pct"/>
            <w:tcBorders>
              <w:tl2br w:val="nil"/>
              <w:tr2bl w:val="nil"/>
            </w:tcBorders>
            <w:vAlign w:val="center"/>
          </w:tcPr>
          <w:p>
            <w:pPr>
              <w:jc w:val="center"/>
              <w:rPr>
                <w:color w:val="auto"/>
                <w:szCs w:val="21"/>
                <w:u w:val="single" w:color="auto"/>
              </w:rPr>
            </w:pPr>
            <w:r>
              <w:rPr>
                <w:rFonts w:hint="default"/>
                <w:color w:val="auto"/>
                <w:szCs w:val="21"/>
                <w:u w:val="single" w:color="auto"/>
              </w:rPr>
              <w:t>堆场</w:t>
            </w:r>
          </w:p>
        </w:tc>
        <w:tc>
          <w:tcPr>
            <w:tcW w:w="650" w:type="pct"/>
            <w:tcBorders>
              <w:tl2br w:val="nil"/>
              <w:tr2bl w:val="nil"/>
            </w:tcBorders>
            <w:vAlign w:val="center"/>
          </w:tcPr>
          <w:p>
            <w:pPr>
              <w:jc w:val="center"/>
              <w:rPr>
                <w:color w:val="auto"/>
                <w:szCs w:val="21"/>
                <w:u w:val="single" w:color="auto"/>
              </w:rPr>
            </w:pPr>
            <w:r>
              <w:rPr>
                <w:rFonts w:hint="default"/>
                <w:color w:val="auto"/>
                <w:szCs w:val="21"/>
                <w:u w:val="single" w:color="auto"/>
              </w:rPr>
              <w:t>颗粒物</w:t>
            </w:r>
          </w:p>
        </w:tc>
        <w:tc>
          <w:tcPr>
            <w:tcW w:w="1240" w:type="pct"/>
            <w:tcBorders>
              <w:tl2br w:val="nil"/>
              <w:tr2bl w:val="nil"/>
            </w:tcBorders>
            <w:vAlign w:val="center"/>
          </w:tcPr>
          <w:p>
            <w:pPr>
              <w:jc w:val="center"/>
              <w:rPr>
                <w:color w:val="auto"/>
                <w:szCs w:val="21"/>
                <w:u w:val="single" w:color="auto"/>
              </w:rPr>
            </w:pPr>
            <w:r>
              <w:rPr>
                <w:rFonts w:hint="default"/>
                <w:color w:val="auto"/>
                <w:szCs w:val="21"/>
                <w:u w:val="single" w:color="auto"/>
              </w:rPr>
              <w:t>0.000003</w:t>
            </w:r>
          </w:p>
        </w:tc>
        <w:tc>
          <w:tcPr>
            <w:tcW w:w="625" w:type="pct"/>
            <w:tcBorders>
              <w:tl2br w:val="nil"/>
              <w:tr2bl w:val="nil"/>
            </w:tcBorders>
            <w:vAlign w:val="center"/>
          </w:tcPr>
          <w:p>
            <w:pPr>
              <w:jc w:val="center"/>
              <w:rPr>
                <w:color w:val="auto"/>
                <w:szCs w:val="21"/>
                <w:u w:val="single" w:color="auto"/>
              </w:rPr>
            </w:pPr>
            <w:r>
              <w:rPr>
                <w:rFonts w:hint="default"/>
                <w:color w:val="auto"/>
                <w:szCs w:val="21"/>
                <w:u w:val="single" w:color="auto"/>
              </w:rPr>
              <w:t>0.0003</w:t>
            </w:r>
          </w:p>
        </w:tc>
        <w:tc>
          <w:tcPr>
            <w:tcW w:w="1279" w:type="pct"/>
            <w:tcBorders>
              <w:tl2br w:val="nil"/>
              <w:tr2bl w:val="nil"/>
            </w:tcBorders>
            <w:vAlign w:val="center"/>
          </w:tcPr>
          <w:p>
            <w:pPr>
              <w:jc w:val="center"/>
              <w:rPr>
                <w:color w:val="auto"/>
                <w:szCs w:val="21"/>
                <w:u w:val="single" w:color="auto"/>
              </w:rPr>
            </w:pPr>
            <w:r>
              <w:rPr>
                <w:rFonts w:hint="default"/>
                <w:color w:val="auto"/>
                <w:szCs w:val="21"/>
                <w:u w:val="single" w:color="auto"/>
              </w:rPr>
              <w:t>450</w:t>
            </w:r>
          </w:p>
        </w:tc>
        <w:tc>
          <w:tcPr>
            <w:tcW w:w="649" w:type="pct"/>
            <w:tcBorders>
              <w:tl2br w:val="nil"/>
              <w:tr2bl w:val="nil"/>
            </w:tcBorders>
            <w:vAlign w:val="center"/>
          </w:tcPr>
          <w:p>
            <w:pPr>
              <w:jc w:val="center"/>
              <w:rPr>
                <w:color w:val="auto"/>
                <w:szCs w:val="21"/>
                <w:u w:val="single" w:color="auto"/>
              </w:rPr>
            </w:pPr>
            <w:r>
              <w:rPr>
                <w:rFonts w:hint="default"/>
                <w:color w:val="auto"/>
                <w:szCs w:val="21"/>
                <w:u w:val="single" w:color="auto"/>
              </w:rPr>
              <w:t>三级</w:t>
            </w:r>
          </w:p>
        </w:tc>
      </w:tr>
    </w:tbl>
    <w:p>
      <w:pPr>
        <w:pStyle w:val="4"/>
        <w:adjustRightInd w:val="0"/>
        <w:snapToGrid w:val="0"/>
        <w:spacing w:beforeLines="0" w:after="0" w:afterLines="0" w:line="360" w:lineRule="auto"/>
        <w:ind w:firstLine="480" w:firstLineChars="200"/>
        <w:rPr>
          <w:rFonts w:ascii="Times New Roman" w:hAnsi="Times New Roman"/>
          <w:color w:val="auto"/>
          <w:sz w:val="24"/>
          <w:u w:val="single" w:color="auto"/>
        </w:rPr>
      </w:pPr>
      <w:r>
        <w:rPr>
          <w:rFonts w:hint="default" w:ascii="Times New Roman" w:hAnsi="Times New Roman"/>
          <w:color w:val="auto"/>
          <w:sz w:val="24"/>
          <w:u w:val="single" w:color="auto"/>
        </w:rPr>
        <w:t>根据上表可知，本工程最大占标率Pmax为8.94%＜10%，根据《环境影响评价技术导则 大气环境》（HJ2.2-2018）规定，大气评价等级为二级。</w:t>
      </w:r>
    </w:p>
    <w:p>
      <w:pPr>
        <w:widowControl/>
        <w:adjustRightInd w:val="0"/>
        <w:snapToGrid w:val="0"/>
        <w:spacing w:beforeLines="0" w:afterLines="0" w:line="360" w:lineRule="auto"/>
        <w:ind w:firstLine="480" w:firstLineChars="200"/>
        <w:jc w:val="left"/>
        <w:rPr>
          <w:color w:val="auto"/>
          <w:kern w:val="0"/>
          <w:sz w:val="24"/>
          <w:u w:val="single" w:color="auto"/>
        </w:rPr>
      </w:pPr>
      <w:r>
        <w:rPr>
          <w:rFonts w:hint="default"/>
          <w:color w:val="auto"/>
          <w:kern w:val="0"/>
          <w:sz w:val="24"/>
          <w:u w:val="single" w:color="auto"/>
        </w:rPr>
        <w:t>（2）评价范围</w:t>
      </w:r>
    </w:p>
    <w:p>
      <w:pPr>
        <w:widowControl w:val="0"/>
        <w:adjustRightInd w:val="0"/>
        <w:snapToGrid w:val="0"/>
        <w:spacing w:beforeLines="0" w:afterLines="0" w:line="360" w:lineRule="auto"/>
        <w:ind w:firstLine="480" w:firstLineChars="200"/>
        <w:rPr>
          <w:rFonts w:hint="default" w:ascii="Times New Roman" w:hAnsi="Times New Roman" w:cs="Times New Roman"/>
          <w:color w:val="auto"/>
          <w:sz w:val="24"/>
          <w:szCs w:val="22"/>
          <w:u w:val="single" w:color="auto"/>
        </w:rPr>
      </w:pPr>
      <w:r>
        <w:rPr>
          <w:rFonts w:hint="default" w:ascii="Times New Roman" w:hAnsi="Times New Roman" w:cs="Times New Roman"/>
          <w:color w:val="auto"/>
          <w:sz w:val="24"/>
          <w:szCs w:val="22"/>
          <w:u w:val="single" w:color="auto"/>
        </w:rPr>
        <w:t>以项目厂址为中心，边长为5km的矩形区域。</w:t>
      </w:r>
    </w:p>
    <w:p>
      <w:pPr>
        <w:widowControl/>
        <w:numPr>
          <w:ilvl w:val="0"/>
          <w:numId w:val="0"/>
        </w:numPr>
        <w:adjustRightInd w:val="0"/>
        <w:snapToGrid w:val="0"/>
        <w:spacing w:beforeLines="0" w:afterLines="0" w:line="360" w:lineRule="auto"/>
        <w:ind w:firstLine="0" w:firstLineChars="0"/>
        <w:jc w:val="left"/>
        <w:rPr>
          <w:rFonts w:ascii="Times New Roman" w:hAnsi="Times New Roman" w:eastAsia="宋体"/>
          <w:b/>
          <w:color w:val="auto"/>
          <w:sz w:val="24"/>
          <w:u w:val="single" w:color="auto"/>
        </w:rPr>
      </w:pPr>
      <w:r>
        <w:rPr>
          <w:rFonts w:ascii="Times New Roman" w:hAnsi="Times New Roman" w:eastAsia="宋体"/>
          <w:b/>
          <w:color w:val="auto"/>
          <w:sz w:val="24"/>
          <w:u w:val="single" w:color="auto"/>
        </w:rPr>
        <w:t>2.5.</w:t>
      </w:r>
      <w:r>
        <w:rPr>
          <w:rFonts w:hint="eastAsia" w:ascii="Times New Roman" w:hAnsi="Times New Roman" w:cs="Times New Roman"/>
          <w:b/>
          <w:color w:val="auto"/>
          <w:sz w:val="24"/>
          <w:u w:val="single" w:color="auto"/>
          <w:lang w:eastAsia="zh-CN"/>
        </w:rPr>
        <w:t>2</w:t>
      </w:r>
      <w:r>
        <w:rPr>
          <w:rFonts w:hint="default" w:ascii="Times New Roman" w:hAnsi="Times New Roman" w:eastAsia="宋体"/>
          <w:b/>
          <w:color w:val="auto"/>
          <w:sz w:val="24"/>
          <w:u w:val="single" w:color="auto"/>
        </w:rPr>
        <w:t>地表水</w:t>
      </w:r>
      <w:r>
        <w:rPr>
          <w:rFonts w:ascii="Times New Roman" w:hAnsi="Times New Roman" w:eastAsia="宋体"/>
          <w:b/>
          <w:color w:val="auto"/>
          <w:sz w:val="24"/>
          <w:u w:val="single" w:color="auto"/>
        </w:rPr>
        <w:t>环境评价等级及评价范围</w:t>
      </w:r>
    </w:p>
    <w:p>
      <w:pPr>
        <w:adjustRightInd w:val="0"/>
        <w:snapToGrid w:val="0"/>
        <w:spacing w:beforeLines="0" w:afterLines="0" w:line="360" w:lineRule="auto"/>
        <w:ind w:firstLine="480" w:firstLineChars="200"/>
        <w:rPr>
          <w:color w:val="auto"/>
          <w:sz w:val="24"/>
          <w:u w:val="single" w:color="auto"/>
        </w:rPr>
      </w:pPr>
      <w:r>
        <w:rPr>
          <w:rFonts w:hint="default"/>
          <w:color w:val="auto"/>
          <w:sz w:val="24"/>
          <w:u w:val="single" w:color="auto"/>
        </w:rPr>
        <w:t>（1）评价等级</w:t>
      </w:r>
    </w:p>
    <w:p>
      <w:pPr>
        <w:keepNext w:val="0"/>
        <w:keepLines w:val="0"/>
        <w:pageBreakBefore w:val="0"/>
        <w:widowControl w:val="0"/>
        <w:kinsoku/>
        <w:wordWrap/>
        <w:overflowPunct/>
        <w:topLinePunct w:val="0"/>
        <w:autoSpaceDE/>
        <w:autoSpaceDN/>
        <w:bidi w:val="0"/>
        <w:adjustRightInd w:val="0"/>
        <w:snapToGrid w:val="0"/>
        <w:spacing w:beforeLines="0" w:afterLines="0" w:line="360" w:lineRule="auto"/>
        <w:ind w:right="0" w:firstLine="480" w:firstLineChars="200"/>
        <w:jc w:val="both"/>
        <w:textAlignment w:val="auto"/>
        <w:rPr>
          <w:rFonts w:hint="default" w:ascii="Times New Roman" w:hAnsi="Times New Roman" w:eastAsia="宋体" w:cs="Times New Roman"/>
          <w:color w:val="auto"/>
          <w:sz w:val="24"/>
          <w:szCs w:val="24"/>
          <w:u w:val="single" w:color="auto"/>
        </w:rPr>
      </w:pPr>
      <w:r>
        <w:rPr>
          <w:rFonts w:hint="default" w:ascii="Times New Roman" w:hAnsi="Times New Roman" w:eastAsia="宋体" w:cs="Times New Roman"/>
          <w:color w:val="auto"/>
          <w:sz w:val="24"/>
          <w:szCs w:val="24"/>
          <w:u w:val="single" w:color="auto"/>
          <w:lang w:val="en-US" w:eastAsia="zh-CN"/>
        </w:rPr>
        <w:t>本项目营运期废水主要为井下涌水</w:t>
      </w:r>
      <w:r>
        <w:rPr>
          <w:rFonts w:hint="eastAsia" w:cs="Times New Roman"/>
          <w:color w:val="auto"/>
          <w:sz w:val="24"/>
          <w:szCs w:val="24"/>
          <w:u w:val="single" w:color="auto"/>
          <w:lang w:val="en-US" w:eastAsia="zh-CN"/>
        </w:rPr>
        <w:t>、洗车废水</w:t>
      </w:r>
      <w:r>
        <w:rPr>
          <w:rFonts w:hint="default" w:ascii="Times New Roman" w:hAnsi="Times New Roman" w:eastAsia="宋体" w:cs="Times New Roman"/>
          <w:color w:val="auto"/>
          <w:sz w:val="24"/>
          <w:szCs w:val="24"/>
          <w:u w:val="single" w:color="auto"/>
          <w:lang w:val="en-US" w:eastAsia="zh-CN"/>
        </w:rPr>
        <w:t>和员工生活污水</w:t>
      </w:r>
      <w:r>
        <w:rPr>
          <w:rFonts w:hint="eastAsia" w:cs="Times New Roman"/>
          <w:color w:val="auto"/>
          <w:sz w:val="24"/>
          <w:szCs w:val="24"/>
          <w:u w:val="single" w:color="auto"/>
          <w:lang w:val="en-US" w:eastAsia="zh-CN"/>
        </w:rPr>
        <w:t>；</w:t>
      </w:r>
      <w:r>
        <w:rPr>
          <w:rFonts w:hint="default" w:ascii="Times New Roman" w:hAnsi="Times New Roman" w:eastAsia="宋体" w:cs="Times New Roman"/>
          <w:color w:val="auto"/>
          <w:sz w:val="24"/>
          <w:szCs w:val="24"/>
          <w:u w:val="single" w:color="auto"/>
          <w:lang w:val="en-US" w:eastAsia="zh-CN"/>
        </w:rPr>
        <w:t>井下涌水</w:t>
      </w:r>
      <w:r>
        <w:rPr>
          <w:rFonts w:hint="eastAsia" w:ascii="Times New Roman" w:hAnsi="Times New Roman" w:eastAsia="宋体" w:cs="Times New Roman"/>
          <w:color w:val="auto"/>
          <w:sz w:val="24"/>
          <w:szCs w:val="24"/>
          <w:u w:val="single" w:color="auto"/>
          <w:lang w:val="en-US" w:eastAsia="zh-CN"/>
        </w:rPr>
        <w:t>优先井下生产利用，</w:t>
      </w:r>
      <w:r>
        <w:rPr>
          <w:rFonts w:hint="eastAsia" w:ascii="Times New Roman" w:hAnsi="Times New Roman" w:eastAsia="宋体" w:cs="Times New Roman"/>
          <w:color w:val="auto"/>
          <w:sz w:val="24"/>
          <w:szCs w:val="24"/>
          <w:u w:val="single" w:color="auto"/>
          <w:lang w:val="en-US" w:eastAsia="zh-CN"/>
        </w:rPr>
        <w:t>多余部分排出至地表</w:t>
      </w:r>
      <w:r>
        <w:rPr>
          <w:rFonts w:hint="eastAsia" w:cs="Times New Roman"/>
          <w:color w:val="auto"/>
          <w:sz w:val="24"/>
          <w:szCs w:val="24"/>
          <w:u w:val="single" w:color="auto"/>
          <w:lang w:val="en-US" w:eastAsia="zh-CN"/>
        </w:rPr>
        <w:t>沉淀池沉淀</w:t>
      </w:r>
      <w:r>
        <w:rPr>
          <w:rFonts w:hint="eastAsia" w:ascii="Times New Roman" w:hAnsi="Times New Roman" w:eastAsia="宋体" w:cs="Times New Roman"/>
          <w:color w:val="auto"/>
          <w:sz w:val="24"/>
          <w:szCs w:val="24"/>
          <w:u w:val="single" w:color="auto"/>
          <w:lang w:val="en-US" w:eastAsia="zh-CN"/>
        </w:rPr>
        <w:t>处理后达《农田灌溉水质标准》（GB5084-2021）（水作）控制标准后排放，</w:t>
      </w:r>
      <w:r>
        <w:rPr>
          <w:rFonts w:hint="eastAsia" w:cs="Times New Roman"/>
          <w:color w:val="auto"/>
          <w:sz w:val="24"/>
          <w:szCs w:val="24"/>
          <w:u w:val="single" w:color="auto"/>
          <w:lang w:val="en-US" w:eastAsia="zh-CN"/>
        </w:rPr>
        <w:t>洗车废水隔油沉淀后回用于厂区洒水抑尘，</w:t>
      </w:r>
      <w:r>
        <w:rPr>
          <w:rFonts w:hint="eastAsia" w:ascii="Times New Roman" w:hAnsi="Times New Roman" w:eastAsia="宋体" w:cs="Times New Roman"/>
          <w:color w:val="auto"/>
          <w:sz w:val="24"/>
          <w:szCs w:val="24"/>
          <w:u w:val="single" w:color="auto"/>
          <w:lang w:val="en-US" w:eastAsia="zh-CN"/>
        </w:rPr>
        <w:t>生活污水经</w:t>
      </w:r>
      <w:r>
        <w:rPr>
          <w:rFonts w:hint="eastAsia" w:cs="Times New Roman"/>
          <w:color w:val="auto"/>
          <w:sz w:val="24"/>
          <w:szCs w:val="24"/>
          <w:u w:val="single" w:color="auto"/>
          <w:lang w:val="en-US" w:eastAsia="zh-CN"/>
        </w:rPr>
        <w:t>隔油池、</w:t>
      </w:r>
      <w:r>
        <w:rPr>
          <w:rFonts w:hint="eastAsia" w:ascii="Times New Roman" w:hAnsi="Times New Roman" w:eastAsia="宋体" w:cs="Times New Roman"/>
          <w:color w:val="auto"/>
          <w:sz w:val="24"/>
          <w:szCs w:val="24"/>
          <w:u w:val="single" w:color="auto"/>
          <w:lang w:val="en-US" w:eastAsia="zh-CN"/>
        </w:rPr>
        <w:t>化粪池处理后用作农肥，不外排</w:t>
      </w:r>
      <w:r>
        <w:rPr>
          <w:rFonts w:hint="default" w:ascii="Times New Roman" w:hAnsi="Times New Roman" w:eastAsia="宋体" w:cs="Times New Roman"/>
          <w:color w:val="auto"/>
          <w:sz w:val="24"/>
          <w:szCs w:val="24"/>
          <w:u w:val="single" w:color="auto"/>
          <w:lang w:val="en-US" w:eastAsia="zh-CN"/>
        </w:rPr>
        <w:t>。</w:t>
      </w:r>
    </w:p>
    <w:p>
      <w:pPr>
        <w:keepNext w:val="0"/>
        <w:keepLines w:val="0"/>
        <w:pageBreakBefore w:val="0"/>
        <w:widowControl w:val="0"/>
        <w:kinsoku/>
        <w:wordWrap/>
        <w:overflowPunct/>
        <w:topLinePunct w:val="0"/>
        <w:autoSpaceDE/>
        <w:autoSpaceDN/>
        <w:bidi w:val="0"/>
        <w:adjustRightInd/>
        <w:snapToGrid w:val="0"/>
        <w:spacing w:beforeLines="0" w:afterLines="0" w:line="360" w:lineRule="auto"/>
        <w:ind w:right="0" w:firstLine="480" w:firstLineChars="200"/>
        <w:jc w:val="both"/>
        <w:textAlignment w:val="auto"/>
        <w:rPr>
          <w:rFonts w:hint="default" w:ascii="Times New Roman" w:hAnsi="Times New Roman" w:eastAsia="宋体" w:cs="Times New Roman"/>
          <w:color w:val="auto"/>
          <w:sz w:val="24"/>
          <w:szCs w:val="24"/>
          <w:u w:val="single" w:color="auto"/>
          <w:lang w:val="en-US" w:eastAsia="zh-CN"/>
        </w:rPr>
      </w:pPr>
      <w:r>
        <w:rPr>
          <w:rFonts w:hint="default" w:ascii="Times New Roman" w:hAnsi="Times New Roman" w:eastAsia="宋体" w:cs="Times New Roman"/>
          <w:color w:val="auto"/>
          <w:sz w:val="24"/>
          <w:szCs w:val="24"/>
          <w:u w:val="single" w:color="auto"/>
          <w:lang w:val="en-US" w:eastAsia="zh-CN"/>
        </w:rPr>
        <w:t>根据《环境影响评价技术导则-地表水环境》(HJ/T2.3-2018)，建设项目地表 水环境影响评价等级按照影响类型、排放方式、排放量或影响情况、受纳水体环境质量现状、水环境保护目标等综合确定。直接排放建设项目评价等级分为一级、二级和三级 A，根据废水排放量、水污染物污染当量数确定，详见表2</w:t>
      </w:r>
      <w:r>
        <w:rPr>
          <w:rFonts w:hint="eastAsia" w:ascii="Times New Roman" w:hAnsi="Times New Roman" w:eastAsia="宋体" w:cs="Times New Roman"/>
          <w:color w:val="auto"/>
          <w:sz w:val="24"/>
          <w:szCs w:val="24"/>
          <w:u w:val="single" w:color="auto"/>
          <w:lang w:val="en-US" w:eastAsia="zh-CN"/>
        </w:rPr>
        <w:t>.5</w:t>
      </w:r>
      <w:r>
        <w:rPr>
          <w:rFonts w:hint="default" w:ascii="Times New Roman" w:hAnsi="Times New Roman" w:eastAsia="宋体" w:cs="Times New Roman"/>
          <w:color w:val="auto"/>
          <w:sz w:val="24"/>
          <w:szCs w:val="24"/>
          <w:u w:val="single" w:color="auto"/>
          <w:lang w:val="en-US" w:eastAsia="zh-CN"/>
        </w:rPr>
        <w:t>-</w:t>
      </w:r>
      <w:r>
        <w:rPr>
          <w:rFonts w:hint="eastAsia" w:cs="Times New Roman"/>
          <w:color w:val="auto"/>
          <w:sz w:val="24"/>
          <w:szCs w:val="24"/>
          <w:u w:val="single" w:color="auto"/>
          <w:lang w:val="en-US" w:eastAsia="zh-CN"/>
        </w:rPr>
        <w:t>5</w:t>
      </w:r>
      <w:r>
        <w:rPr>
          <w:rFonts w:hint="default" w:ascii="Times New Roman" w:hAnsi="Times New Roman" w:eastAsia="宋体" w:cs="Times New Roman"/>
          <w:color w:val="auto"/>
          <w:sz w:val="24"/>
          <w:szCs w:val="24"/>
          <w:u w:val="single" w:color="auto"/>
          <w:lang w:val="en-US" w:eastAsia="zh-CN"/>
        </w:rPr>
        <w:t xml:space="preserve">。 </w:t>
      </w:r>
    </w:p>
    <w:p>
      <w:pPr>
        <w:spacing w:line="240" w:lineRule="auto"/>
        <w:jc w:val="center"/>
        <w:rPr>
          <w:b/>
          <w:color w:val="auto"/>
          <w:kern w:val="0"/>
          <w:szCs w:val="21"/>
          <w:u w:val="single" w:color="auto"/>
        </w:rPr>
      </w:pPr>
      <w:r>
        <w:rPr>
          <w:b/>
          <w:color w:val="auto"/>
          <w:kern w:val="0"/>
          <w:szCs w:val="21"/>
          <w:u w:val="single" w:color="auto"/>
        </w:rPr>
        <w:t>表</w:t>
      </w:r>
      <w:r>
        <w:rPr>
          <w:rFonts w:hint="eastAsia"/>
          <w:b/>
          <w:color w:val="auto"/>
          <w:kern w:val="0"/>
          <w:szCs w:val="21"/>
          <w:u w:val="single" w:color="auto"/>
        </w:rPr>
        <w:t>2.5-5</w:t>
      </w:r>
      <w:r>
        <w:rPr>
          <w:b/>
          <w:color w:val="auto"/>
          <w:kern w:val="0"/>
          <w:szCs w:val="21"/>
          <w:u w:val="single" w:color="auto"/>
        </w:rPr>
        <w:t xml:space="preserve">  地</w:t>
      </w:r>
      <w:r>
        <w:rPr>
          <w:rFonts w:hint="eastAsia"/>
          <w:b/>
          <w:color w:val="auto"/>
          <w:kern w:val="0"/>
          <w:szCs w:val="21"/>
          <w:u w:val="single" w:color="auto"/>
          <w:lang w:val="en-US" w:eastAsia="zh-CN"/>
        </w:rPr>
        <w:t>表</w:t>
      </w:r>
      <w:r>
        <w:rPr>
          <w:b/>
          <w:color w:val="auto"/>
          <w:kern w:val="0"/>
          <w:szCs w:val="21"/>
          <w:u w:val="single" w:color="auto"/>
        </w:rPr>
        <w:t>水环境影响评价分级判据（摘录）</w:t>
      </w:r>
    </w:p>
    <w:tbl>
      <w:tblPr>
        <w:tblStyle w:val="30"/>
        <w:tblW w:w="8636"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052"/>
        <w:gridCol w:w="1409"/>
        <w:gridCol w:w="5175"/>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2052" w:type="dxa"/>
            <w:vMerge w:val="restart"/>
            <w:tcBorders>
              <w:top w:val="single" w:color="auto" w:sz="12" w:space="0"/>
              <w:left w:val="single" w:color="auto" w:sz="12" w:space="0"/>
              <w:bottom w:val="single" w:color="auto" w:sz="6" w:space="0"/>
              <w:right w:val="single" w:color="auto" w:sz="6" w:space="0"/>
            </w:tcBorders>
            <w:vAlign w:val="center"/>
          </w:tcPr>
          <w:p>
            <w:pPr>
              <w:adjustRightInd w:val="0"/>
              <w:snapToGrid w:val="0"/>
              <w:spacing w:line="240" w:lineRule="auto"/>
              <w:jc w:val="center"/>
              <w:rPr>
                <w:color w:val="auto"/>
                <w:szCs w:val="21"/>
                <w:u w:val="single" w:color="auto"/>
              </w:rPr>
            </w:pPr>
            <w:r>
              <w:rPr>
                <w:color w:val="auto"/>
                <w:szCs w:val="21"/>
                <w:u w:val="single" w:color="auto"/>
              </w:rPr>
              <w:t>评价等级</w:t>
            </w:r>
          </w:p>
        </w:tc>
        <w:tc>
          <w:tcPr>
            <w:tcW w:w="6584" w:type="dxa"/>
            <w:gridSpan w:val="2"/>
            <w:tcBorders>
              <w:top w:val="single" w:color="auto" w:sz="12" w:space="0"/>
              <w:left w:val="single" w:color="auto" w:sz="6" w:space="0"/>
              <w:bottom w:val="single" w:color="auto" w:sz="6" w:space="0"/>
              <w:right w:val="single" w:color="auto" w:sz="12" w:space="0"/>
            </w:tcBorders>
            <w:vAlign w:val="center"/>
          </w:tcPr>
          <w:p>
            <w:pPr>
              <w:adjustRightInd w:val="0"/>
              <w:snapToGrid w:val="0"/>
              <w:spacing w:line="240" w:lineRule="auto"/>
              <w:jc w:val="center"/>
              <w:rPr>
                <w:color w:val="auto"/>
                <w:szCs w:val="21"/>
                <w:u w:val="single" w:color="auto"/>
              </w:rPr>
            </w:pPr>
            <w:r>
              <w:rPr>
                <w:color w:val="auto"/>
                <w:szCs w:val="21"/>
                <w:u w:val="single" w:color="auto"/>
              </w:rPr>
              <w:t>判定依据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2052" w:type="dxa"/>
            <w:vMerge w:val="continue"/>
            <w:tcBorders>
              <w:top w:val="single" w:color="auto" w:sz="12" w:space="0"/>
              <w:left w:val="single" w:color="auto" w:sz="12" w:space="0"/>
              <w:bottom w:val="single" w:color="auto" w:sz="6" w:space="0"/>
              <w:right w:val="single" w:color="auto" w:sz="6" w:space="0"/>
            </w:tcBorders>
            <w:vAlign w:val="center"/>
          </w:tcPr>
          <w:p>
            <w:pPr>
              <w:spacing w:line="240" w:lineRule="auto"/>
              <w:jc w:val="center"/>
              <w:rPr>
                <w:color w:val="auto"/>
                <w:sz w:val="21"/>
                <w:szCs w:val="21"/>
                <w:u w:val="single" w:color="auto"/>
              </w:rPr>
            </w:pPr>
          </w:p>
        </w:tc>
        <w:tc>
          <w:tcPr>
            <w:tcW w:w="1409" w:type="dxa"/>
            <w:tcBorders>
              <w:top w:val="single" w:color="auto" w:sz="6" w:space="0"/>
              <w:left w:val="single" w:color="auto" w:sz="6" w:space="0"/>
              <w:bottom w:val="single" w:color="auto" w:sz="6" w:space="0"/>
              <w:right w:val="single" w:color="auto" w:sz="6" w:space="0"/>
            </w:tcBorders>
            <w:vAlign w:val="center"/>
          </w:tcPr>
          <w:p>
            <w:pPr>
              <w:adjustRightInd w:val="0"/>
              <w:snapToGrid w:val="0"/>
              <w:spacing w:line="240" w:lineRule="auto"/>
              <w:jc w:val="center"/>
              <w:rPr>
                <w:color w:val="auto"/>
                <w:szCs w:val="21"/>
                <w:u w:val="single" w:color="auto"/>
              </w:rPr>
            </w:pPr>
            <w:r>
              <w:rPr>
                <w:color w:val="auto"/>
                <w:szCs w:val="21"/>
                <w:u w:val="single" w:color="auto"/>
              </w:rPr>
              <w:t>排放方式</w:t>
            </w:r>
          </w:p>
        </w:tc>
        <w:tc>
          <w:tcPr>
            <w:tcW w:w="5175" w:type="dxa"/>
            <w:tcBorders>
              <w:top w:val="single" w:color="auto" w:sz="6" w:space="0"/>
              <w:left w:val="single" w:color="auto" w:sz="6" w:space="0"/>
              <w:bottom w:val="single" w:color="auto" w:sz="6" w:space="0"/>
              <w:right w:val="single" w:color="auto" w:sz="12" w:space="0"/>
            </w:tcBorders>
            <w:vAlign w:val="center"/>
          </w:tcPr>
          <w:p>
            <w:pPr>
              <w:adjustRightInd w:val="0"/>
              <w:snapToGrid w:val="0"/>
              <w:spacing w:line="240" w:lineRule="auto"/>
              <w:jc w:val="center"/>
              <w:rPr>
                <w:color w:val="auto"/>
                <w:szCs w:val="21"/>
                <w:u w:val="single" w:color="auto"/>
              </w:rPr>
            </w:pPr>
            <w:r>
              <w:rPr>
                <w:color w:val="auto"/>
                <w:szCs w:val="21"/>
                <w:u w:val="single" w:color="auto"/>
              </w:rPr>
              <w:t>废水排放量Q/（m</w:t>
            </w:r>
            <w:r>
              <w:rPr>
                <w:color w:val="auto"/>
                <w:szCs w:val="21"/>
                <w:u w:val="single" w:color="auto"/>
                <w:vertAlign w:val="superscript"/>
              </w:rPr>
              <w:t>3</w:t>
            </w:r>
            <w:r>
              <w:rPr>
                <w:color w:val="auto"/>
                <w:szCs w:val="21"/>
                <w:u w:val="single" w:color="auto"/>
              </w:rPr>
              <w:t>/d）；水污染物当量数W/（无量纲）</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2052" w:type="dxa"/>
            <w:tcBorders>
              <w:top w:val="single" w:color="auto" w:sz="6" w:space="0"/>
              <w:left w:val="single" w:color="auto" w:sz="12" w:space="0"/>
              <w:bottom w:val="single" w:color="auto" w:sz="6" w:space="0"/>
              <w:right w:val="single" w:color="auto" w:sz="6" w:space="0"/>
            </w:tcBorders>
            <w:vAlign w:val="center"/>
          </w:tcPr>
          <w:p>
            <w:pPr>
              <w:adjustRightInd w:val="0"/>
              <w:snapToGrid w:val="0"/>
              <w:spacing w:line="240" w:lineRule="auto"/>
              <w:jc w:val="center"/>
              <w:rPr>
                <w:color w:val="auto"/>
                <w:szCs w:val="21"/>
                <w:u w:val="single" w:color="auto"/>
              </w:rPr>
            </w:pPr>
            <w:r>
              <w:rPr>
                <w:color w:val="auto"/>
                <w:szCs w:val="21"/>
                <w:u w:val="single" w:color="auto"/>
              </w:rPr>
              <w:t>一级</w:t>
            </w:r>
          </w:p>
        </w:tc>
        <w:tc>
          <w:tcPr>
            <w:tcW w:w="1409" w:type="dxa"/>
            <w:tcBorders>
              <w:top w:val="single" w:color="auto" w:sz="6" w:space="0"/>
              <w:left w:val="single" w:color="auto" w:sz="6" w:space="0"/>
              <w:bottom w:val="single" w:color="auto" w:sz="6" w:space="0"/>
              <w:right w:val="single" w:color="auto" w:sz="6" w:space="0"/>
            </w:tcBorders>
            <w:vAlign w:val="center"/>
          </w:tcPr>
          <w:p>
            <w:pPr>
              <w:adjustRightInd w:val="0"/>
              <w:snapToGrid w:val="0"/>
              <w:spacing w:line="240" w:lineRule="auto"/>
              <w:jc w:val="center"/>
              <w:rPr>
                <w:color w:val="auto"/>
                <w:szCs w:val="21"/>
                <w:u w:val="single" w:color="auto"/>
              </w:rPr>
            </w:pPr>
            <w:r>
              <w:rPr>
                <w:color w:val="auto"/>
                <w:szCs w:val="21"/>
                <w:u w:val="single" w:color="auto"/>
              </w:rPr>
              <w:t>直接排放</w:t>
            </w:r>
          </w:p>
        </w:tc>
        <w:tc>
          <w:tcPr>
            <w:tcW w:w="5175" w:type="dxa"/>
            <w:tcBorders>
              <w:top w:val="single" w:color="auto" w:sz="6" w:space="0"/>
              <w:left w:val="single" w:color="auto" w:sz="6" w:space="0"/>
              <w:bottom w:val="single" w:color="auto" w:sz="6" w:space="0"/>
              <w:right w:val="single" w:color="auto" w:sz="12" w:space="0"/>
            </w:tcBorders>
            <w:vAlign w:val="center"/>
          </w:tcPr>
          <w:p>
            <w:pPr>
              <w:adjustRightInd w:val="0"/>
              <w:snapToGrid w:val="0"/>
              <w:spacing w:line="240" w:lineRule="auto"/>
              <w:jc w:val="center"/>
              <w:rPr>
                <w:color w:val="auto"/>
                <w:szCs w:val="21"/>
                <w:u w:val="single" w:color="auto"/>
              </w:rPr>
            </w:pPr>
            <w:r>
              <w:rPr>
                <w:color w:val="auto"/>
                <w:szCs w:val="21"/>
                <w:u w:val="single" w:color="auto"/>
              </w:rPr>
              <w:t>Q≥20000或W≥600000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2052" w:type="dxa"/>
            <w:tcBorders>
              <w:top w:val="single" w:color="auto" w:sz="6" w:space="0"/>
              <w:left w:val="single" w:color="auto" w:sz="12" w:space="0"/>
              <w:bottom w:val="single" w:color="auto" w:sz="6" w:space="0"/>
              <w:right w:val="single" w:color="auto" w:sz="6" w:space="0"/>
            </w:tcBorders>
            <w:vAlign w:val="center"/>
          </w:tcPr>
          <w:p>
            <w:pPr>
              <w:tabs>
                <w:tab w:val="left" w:pos="417"/>
                <w:tab w:val="center" w:pos="978"/>
              </w:tabs>
              <w:adjustRightInd w:val="0"/>
              <w:snapToGrid w:val="0"/>
              <w:spacing w:line="240" w:lineRule="auto"/>
              <w:jc w:val="center"/>
              <w:rPr>
                <w:color w:val="auto"/>
                <w:szCs w:val="21"/>
                <w:u w:val="single" w:color="auto"/>
              </w:rPr>
            </w:pPr>
            <w:r>
              <w:rPr>
                <w:color w:val="auto"/>
                <w:szCs w:val="21"/>
                <w:u w:val="single" w:color="auto"/>
              </w:rPr>
              <w:t>二级</w:t>
            </w:r>
          </w:p>
        </w:tc>
        <w:tc>
          <w:tcPr>
            <w:tcW w:w="1409" w:type="dxa"/>
            <w:tcBorders>
              <w:top w:val="single" w:color="auto" w:sz="6" w:space="0"/>
              <w:left w:val="single" w:color="auto" w:sz="6" w:space="0"/>
              <w:bottom w:val="single" w:color="auto" w:sz="6" w:space="0"/>
              <w:right w:val="single" w:color="auto" w:sz="6" w:space="0"/>
            </w:tcBorders>
            <w:vAlign w:val="center"/>
          </w:tcPr>
          <w:p>
            <w:pPr>
              <w:adjustRightInd w:val="0"/>
              <w:snapToGrid w:val="0"/>
              <w:spacing w:line="240" w:lineRule="auto"/>
              <w:jc w:val="center"/>
              <w:rPr>
                <w:color w:val="auto"/>
                <w:szCs w:val="21"/>
                <w:u w:val="single" w:color="auto"/>
              </w:rPr>
            </w:pPr>
            <w:r>
              <w:rPr>
                <w:color w:val="auto"/>
                <w:szCs w:val="21"/>
                <w:u w:val="single" w:color="auto"/>
              </w:rPr>
              <w:t>直接排放</w:t>
            </w:r>
          </w:p>
        </w:tc>
        <w:tc>
          <w:tcPr>
            <w:tcW w:w="5175" w:type="dxa"/>
            <w:tcBorders>
              <w:top w:val="single" w:color="auto" w:sz="6" w:space="0"/>
              <w:left w:val="single" w:color="auto" w:sz="6" w:space="0"/>
              <w:bottom w:val="single" w:color="auto" w:sz="6" w:space="0"/>
              <w:right w:val="single" w:color="auto" w:sz="12" w:space="0"/>
            </w:tcBorders>
            <w:vAlign w:val="center"/>
          </w:tcPr>
          <w:p>
            <w:pPr>
              <w:adjustRightInd w:val="0"/>
              <w:snapToGrid w:val="0"/>
              <w:spacing w:line="240" w:lineRule="auto"/>
              <w:jc w:val="center"/>
              <w:rPr>
                <w:color w:val="auto"/>
                <w:szCs w:val="21"/>
                <w:u w:val="single" w:color="auto"/>
              </w:rPr>
            </w:pPr>
            <w:r>
              <w:rPr>
                <w:color w:val="auto"/>
                <w:szCs w:val="21"/>
                <w:u w:val="single" w:color="auto"/>
              </w:rPr>
              <w:t>其他</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2052" w:type="dxa"/>
            <w:tcBorders>
              <w:top w:val="single" w:color="auto" w:sz="6" w:space="0"/>
              <w:left w:val="single" w:color="auto" w:sz="12" w:space="0"/>
              <w:bottom w:val="single" w:color="auto" w:sz="6" w:space="0"/>
              <w:right w:val="single" w:color="auto" w:sz="6" w:space="0"/>
            </w:tcBorders>
            <w:vAlign w:val="center"/>
          </w:tcPr>
          <w:p>
            <w:pPr>
              <w:adjustRightInd w:val="0"/>
              <w:snapToGrid w:val="0"/>
              <w:spacing w:line="240" w:lineRule="auto"/>
              <w:jc w:val="center"/>
              <w:rPr>
                <w:color w:val="auto"/>
                <w:szCs w:val="21"/>
                <w:u w:val="single" w:color="auto"/>
              </w:rPr>
            </w:pPr>
            <w:r>
              <w:rPr>
                <w:color w:val="auto"/>
                <w:szCs w:val="21"/>
                <w:u w:val="single" w:color="auto"/>
              </w:rPr>
              <w:t>三级A</w:t>
            </w:r>
          </w:p>
        </w:tc>
        <w:tc>
          <w:tcPr>
            <w:tcW w:w="1409" w:type="dxa"/>
            <w:tcBorders>
              <w:top w:val="single" w:color="auto" w:sz="6" w:space="0"/>
              <w:left w:val="single" w:color="auto" w:sz="6" w:space="0"/>
              <w:bottom w:val="single" w:color="auto" w:sz="6" w:space="0"/>
              <w:right w:val="single" w:color="auto" w:sz="6" w:space="0"/>
            </w:tcBorders>
            <w:vAlign w:val="center"/>
          </w:tcPr>
          <w:p>
            <w:pPr>
              <w:adjustRightInd w:val="0"/>
              <w:snapToGrid w:val="0"/>
              <w:spacing w:line="240" w:lineRule="auto"/>
              <w:jc w:val="center"/>
              <w:rPr>
                <w:color w:val="auto"/>
                <w:szCs w:val="21"/>
                <w:u w:val="single" w:color="auto"/>
              </w:rPr>
            </w:pPr>
            <w:r>
              <w:rPr>
                <w:color w:val="auto"/>
                <w:szCs w:val="21"/>
                <w:u w:val="single" w:color="auto"/>
              </w:rPr>
              <w:t>直接排放</w:t>
            </w:r>
          </w:p>
        </w:tc>
        <w:tc>
          <w:tcPr>
            <w:tcW w:w="5175" w:type="dxa"/>
            <w:tcBorders>
              <w:top w:val="single" w:color="auto" w:sz="6" w:space="0"/>
              <w:left w:val="single" w:color="auto" w:sz="6" w:space="0"/>
              <w:bottom w:val="single" w:color="auto" w:sz="6" w:space="0"/>
              <w:right w:val="single" w:color="auto" w:sz="12" w:space="0"/>
            </w:tcBorders>
            <w:vAlign w:val="center"/>
          </w:tcPr>
          <w:p>
            <w:pPr>
              <w:adjustRightInd w:val="0"/>
              <w:snapToGrid w:val="0"/>
              <w:spacing w:line="240" w:lineRule="auto"/>
              <w:jc w:val="center"/>
              <w:rPr>
                <w:color w:val="auto"/>
                <w:szCs w:val="21"/>
                <w:u w:val="single" w:color="auto"/>
              </w:rPr>
            </w:pPr>
            <w:r>
              <w:rPr>
                <w:color w:val="auto"/>
                <w:szCs w:val="21"/>
                <w:u w:val="single" w:color="auto"/>
              </w:rPr>
              <w:t>Q＜200且W＜6000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2052" w:type="dxa"/>
            <w:tcBorders>
              <w:top w:val="single" w:color="auto" w:sz="6" w:space="0"/>
              <w:left w:val="single" w:color="auto" w:sz="12" w:space="0"/>
              <w:bottom w:val="single" w:color="auto" w:sz="6" w:space="0"/>
              <w:right w:val="single" w:color="auto" w:sz="6" w:space="0"/>
            </w:tcBorders>
            <w:vAlign w:val="center"/>
          </w:tcPr>
          <w:p>
            <w:pPr>
              <w:adjustRightInd w:val="0"/>
              <w:snapToGrid w:val="0"/>
              <w:spacing w:line="240" w:lineRule="auto"/>
              <w:jc w:val="center"/>
              <w:rPr>
                <w:color w:val="auto"/>
                <w:szCs w:val="21"/>
                <w:u w:val="single" w:color="auto"/>
              </w:rPr>
            </w:pPr>
            <w:r>
              <w:rPr>
                <w:color w:val="auto"/>
                <w:szCs w:val="21"/>
                <w:u w:val="single" w:color="auto"/>
              </w:rPr>
              <w:t>三级B</w:t>
            </w:r>
          </w:p>
        </w:tc>
        <w:tc>
          <w:tcPr>
            <w:tcW w:w="1409" w:type="dxa"/>
            <w:tcBorders>
              <w:top w:val="single" w:color="auto" w:sz="6" w:space="0"/>
              <w:left w:val="single" w:color="auto" w:sz="6" w:space="0"/>
              <w:bottom w:val="single" w:color="auto" w:sz="6" w:space="0"/>
              <w:right w:val="single" w:color="auto" w:sz="6" w:space="0"/>
            </w:tcBorders>
            <w:vAlign w:val="center"/>
          </w:tcPr>
          <w:p>
            <w:pPr>
              <w:adjustRightInd w:val="0"/>
              <w:snapToGrid w:val="0"/>
              <w:spacing w:line="240" w:lineRule="auto"/>
              <w:jc w:val="center"/>
              <w:rPr>
                <w:color w:val="auto"/>
                <w:szCs w:val="21"/>
                <w:u w:val="single" w:color="auto"/>
              </w:rPr>
            </w:pPr>
            <w:r>
              <w:rPr>
                <w:color w:val="auto"/>
                <w:szCs w:val="21"/>
                <w:u w:val="single" w:color="auto"/>
              </w:rPr>
              <w:t>间接排放</w:t>
            </w:r>
          </w:p>
        </w:tc>
        <w:tc>
          <w:tcPr>
            <w:tcW w:w="5175" w:type="dxa"/>
            <w:tcBorders>
              <w:top w:val="single" w:color="auto" w:sz="6" w:space="0"/>
              <w:left w:val="single" w:color="auto" w:sz="6" w:space="0"/>
              <w:bottom w:val="single" w:color="auto" w:sz="6" w:space="0"/>
              <w:right w:val="single" w:color="auto" w:sz="12" w:space="0"/>
            </w:tcBorders>
            <w:vAlign w:val="center"/>
          </w:tcPr>
          <w:p>
            <w:pPr>
              <w:adjustRightInd w:val="0"/>
              <w:snapToGrid w:val="0"/>
              <w:spacing w:line="240" w:lineRule="auto"/>
              <w:jc w:val="center"/>
              <w:rPr>
                <w:color w:val="auto"/>
                <w:szCs w:val="21"/>
                <w:u w:val="single" w:color="auto"/>
              </w:rPr>
            </w:pPr>
            <w:r>
              <w:rPr>
                <w:color w:val="auto"/>
                <w:szCs w:val="21"/>
                <w:u w:val="single" w:color="auto"/>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8636" w:type="dxa"/>
            <w:gridSpan w:val="3"/>
            <w:tcBorders>
              <w:top w:val="single" w:color="auto" w:sz="6" w:space="0"/>
              <w:left w:val="single" w:color="auto" w:sz="12" w:space="0"/>
              <w:bottom w:val="single" w:color="auto" w:sz="12" w:space="0"/>
              <w:right w:val="single" w:color="auto" w:sz="12" w:space="0"/>
            </w:tcBorders>
            <w:vAlign w:val="center"/>
          </w:tcPr>
          <w:p>
            <w:pPr>
              <w:adjustRightInd w:val="0"/>
              <w:snapToGrid w:val="0"/>
              <w:spacing w:line="240" w:lineRule="auto"/>
              <w:jc w:val="left"/>
              <w:rPr>
                <w:color w:val="auto"/>
                <w:szCs w:val="21"/>
                <w:u w:val="single" w:color="auto"/>
              </w:rPr>
            </w:pPr>
            <w:r>
              <w:rPr>
                <w:color w:val="auto"/>
                <w:szCs w:val="21"/>
                <w:u w:val="single" w:color="auto"/>
              </w:rPr>
              <w:t>注1：水污染物当量数等于该污染物的年排放量除以该污染物的污染当量值（见附录A），计算排放污染物的污染物当量数，应区分第一类水污染物和其他类水污染物，统计第一类污染物当量数总和，然后与其他类污染物按照污染物当量数大到小排序，取最大当量数作为建设项目评价等级确定的依据。</w:t>
            </w:r>
          </w:p>
          <w:p>
            <w:pPr>
              <w:adjustRightInd w:val="0"/>
              <w:snapToGrid w:val="0"/>
              <w:spacing w:line="240" w:lineRule="auto"/>
              <w:jc w:val="left"/>
              <w:rPr>
                <w:color w:val="auto"/>
                <w:szCs w:val="21"/>
                <w:u w:val="single" w:color="auto"/>
              </w:rPr>
            </w:pPr>
            <w:r>
              <w:rPr>
                <w:color w:val="auto"/>
                <w:szCs w:val="21"/>
                <w:u w:val="single" w:color="auto"/>
              </w:rPr>
              <w:t>注2：废水排放量按行业排放标准中规定的废水种类统计，从没有相关行业排放标准要求的通过工程分析合理确定，应统计含热量大的冷却水的排放量，可不统计间接冷却水、循环水以及其他含污染物极少的清净下水的排放量。</w:t>
            </w:r>
          </w:p>
          <w:p>
            <w:pPr>
              <w:adjustRightInd w:val="0"/>
              <w:snapToGrid w:val="0"/>
              <w:spacing w:line="240" w:lineRule="auto"/>
              <w:jc w:val="left"/>
              <w:rPr>
                <w:color w:val="auto"/>
                <w:szCs w:val="21"/>
                <w:u w:val="single" w:color="auto"/>
              </w:rPr>
            </w:pPr>
            <w:r>
              <w:rPr>
                <w:color w:val="auto"/>
                <w:szCs w:val="21"/>
                <w:u w:val="single" w:color="auto"/>
              </w:rPr>
              <w:t>注3：厂区存在堆积物（露天堆放的原料、燃料、废渣等以及垃圾堆放场）、降尘污染的，应将初期雨污水纳入废水排放量，相应的主要污染物纳入水污染当量计算。</w:t>
            </w:r>
          </w:p>
          <w:p>
            <w:pPr>
              <w:adjustRightInd w:val="0"/>
              <w:snapToGrid w:val="0"/>
              <w:spacing w:line="240" w:lineRule="auto"/>
              <w:jc w:val="left"/>
              <w:rPr>
                <w:color w:val="auto"/>
                <w:szCs w:val="21"/>
                <w:u w:val="single" w:color="auto"/>
              </w:rPr>
            </w:pPr>
            <w:r>
              <w:rPr>
                <w:color w:val="auto"/>
                <w:szCs w:val="21"/>
                <w:u w:val="single" w:color="auto"/>
              </w:rPr>
              <w:t>注4：建设项目直接排放第一类污染物的，其评价等级为一级；建设项目直接排放的污染物为受纳水体超标因子的，评价等级不低于二级。</w:t>
            </w:r>
          </w:p>
          <w:p>
            <w:pPr>
              <w:adjustRightInd w:val="0"/>
              <w:snapToGrid w:val="0"/>
              <w:spacing w:line="240" w:lineRule="auto"/>
              <w:jc w:val="left"/>
              <w:rPr>
                <w:color w:val="auto"/>
                <w:szCs w:val="21"/>
                <w:u w:val="single" w:color="auto"/>
              </w:rPr>
            </w:pPr>
            <w:r>
              <w:rPr>
                <w:color w:val="auto"/>
                <w:szCs w:val="21"/>
                <w:u w:val="single" w:color="auto"/>
              </w:rPr>
              <w:t>注5：直接排放受纳水体影响范围涉及饮用水水源保护区、饮用水取水口、重点保护与珍稀水生生物的栖息地、重要水生生物的自然产卵场等保护目标时，评价等级不低于二级。</w:t>
            </w:r>
          </w:p>
          <w:p>
            <w:pPr>
              <w:adjustRightInd w:val="0"/>
              <w:snapToGrid w:val="0"/>
              <w:spacing w:line="240" w:lineRule="auto"/>
              <w:jc w:val="left"/>
              <w:rPr>
                <w:color w:val="auto"/>
                <w:szCs w:val="21"/>
                <w:u w:val="single" w:color="auto"/>
              </w:rPr>
            </w:pPr>
            <w:r>
              <w:rPr>
                <w:color w:val="auto"/>
                <w:szCs w:val="21"/>
                <w:u w:val="single" w:color="auto"/>
              </w:rPr>
              <w:t>注6：建设项目向河流、湖库排放温排水引起受纳水体水温变化超过水环境质量标准要求，且评价范围有水温敏感目标时，评价等级为一级。</w:t>
            </w:r>
          </w:p>
          <w:p>
            <w:pPr>
              <w:adjustRightInd w:val="0"/>
              <w:snapToGrid w:val="0"/>
              <w:spacing w:line="240" w:lineRule="auto"/>
              <w:jc w:val="left"/>
              <w:rPr>
                <w:color w:val="auto"/>
                <w:szCs w:val="21"/>
                <w:u w:val="single" w:color="auto"/>
              </w:rPr>
            </w:pPr>
            <w:r>
              <w:rPr>
                <w:color w:val="auto"/>
                <w:szCs w:val="21"/>
                <w:u w:val="single" w:color="auto"/>
              </w:rPr>
              <w:t>注7：建设项目利用海水作为调节温度介质，排水量≥500万m</w:t>
            </w:r>
            <w:r>
              <w:rPr>
                <w:color w:val="auto"/>
                <w:szCs w:val="21"/>
                <w:u w:val="single" w:color="auto"/>
                <w:vertAlign w:val="superscript"/>
              </w:rPr>
              <w:t>3</w:t>
            </w:r>
            <w:r>
              <w:rPr>
                <w:color w:val="auto"/>
                <w:szCs w:val="21"/>
                <w:u w:val="single" w:color="auto"/>
              </w:rPr>
              <w:t>/d，评价等级为一级；排水量＜500万m</w:t>
            </w:r>
            <w:r>
              <w:rPr>
                <w:color w:val="auto"/>
                <w:szCs w:val="21"/>
                <w:u w:val="single" w:color="auto"/>
                <w:vertAlign w:val="superscript"/>
              </w:rPr>
              <w:t>3</w:t>
            </w:r>
            <w:r>
              <w:rPr>
                <w:color w:val="auto"/>
                <w:szCs w:val="21"/>
                <w:u w:val="single" w:color="auto"/>
              </w:rPr>
              <w:t>/d，评价等级为二级。</w:t>
            </w:r>
          </w:p>
          <w:p>
            <w:pPr>
              <w:adjustRightInd w:val="0"/>
              <w:snapToGrid w:val="0"/>
              <w:spacing w:line="240" w:lineRule="auto"/>
              <w:jc w:val="left"/>
              <w:rPr>
                <w:color w:val="auto"/>
                <w:szCs w:val="21"/>
                <w:u w:val="single" w:color="auto"/>
              </w:rPr>
            </w:pPr>
            <w:r>
              <w:rPr>
                <w:color w:val="auto"/>
                <w:szCs w:val="21"/>
                <w:u w:val="single" w:color="auto"/>
              </w:rPr>
              <w:t>注8：仅涉及清净下水排放的，如其排放水质满足受纳水体水环境质量标准要求的，评价等级为三级A。</w:t>
            </w:r>
          </w:p>
          <w:p>
            <w:pPr>
              <w:adjustRightInd w:val="0"/>
              <w:snapToGrid w:val="0"/>
              <w:spacing w:line="240" w:lineRule="auto"/>
              <w:jc w:val="left"/>
              <w:rPr>
                <w:color w:val="auto"/>
                <w:szCs w:val="21"/>
                <w:u w:val="single" w:color="auto"/>
              </w:rPr>
            </w:pPr>
            <w:r>
              <w:rPr>
                <w:color w:val="auto"/>
                <w:szCs w:val="21"/>
                <w:u w:val="single" w:color="auto"/>
              </w:rPr>
              <w:t>注9：依托现有排放口，且对外环境未新增排放污染物的直接排放建设项目，评价等级参照间接排放，定为三级B。</w:t>
            </w:r>
          </w:p>
          <w:p>
            <w:pPr>
              <w:adjustRightInd w:val="0"/>
              <w:snapToGrid w:val="0"/>
              <w:spacing w:line="240" w:lineRule="auto"/>
              <w:jc w:val="left"/>
              <w:rPr>
                <w:color w:val="auto"/>
                <w:szCs w:val="21"/>
                <w:u w:val="single" w:color="auto"/>
              </w:rPr>
            </w:pPr>
            <w:r>
              <w:rPr>
                <w:color w:val="auto"/>
                <w:szCs w:val="21"/>
                <w:u w:val="single" w:color="auto"/>
              </w:rPr>
              <w:t>注10：建设项目生产工艺中有废水产生，但作为回水利用，不排放到外环境的，按三级B评价。</w:t>
            </w:r>
          </w:p>
        </w:tc>
      </w:tr>
    </w:tbl>
    <w:p>
      <w:pPr>
        <w:keepNext w:val="0"/>
        <w:keepLines w:val="0"/>
        <w:pageBreakBefore w:val="0"/>
        <w:widowControl w:val="0"/>
        <w:kinsoku/>
        <w:wordWrap/>
        <w:overflowPunct/>
        <w:topLinePunct w:val="0"/>
        <w:autoSpaceDE/>
        <w:autoSpaceDN/>
        <w:bidi w:val="0"/>
        <w:adjustRightInd/>
        <w:snapToGrid/>
        <w:spacing w:line="360" w:lineRule="auto"/>
        <w:ind w:right="0" w:firstLine="480" w:firstLineChars="200"/>
        <w:jc w:val="both"/>
        <w:textAlignment w:val="auto"/>
        <w:rPr>
          <w:rFonts w:hint="default" w:ascii="Times New Roman" w:hAnsi="Times New Roman" w:eastAsia="宋体" w:cs="Times New Roman"/>
          <w:color w:val="auto"/>
          <w:sz w:val="24"/>
          <w:szCs w:val="24"/>
          <w:u w:val="single" w:color="auto"/>
          <w:lang w:val="en-US" w:eastAsia="zh-CN"/>
        </w:rPr>
      </w:pPr>
      <w:r>
        <w:rPr>
          <w:rFonts w:hint="default" w:ascii="Times New Roman" w:hAnsi="Times New Roman" w:eastAsia="宋体" w:cs="Times New Roman"/>
          <w:color w:val="auto"/>
          <w:sz w:val="24"/>
          <w:szCs w:val="24"/>
          <w:u w:val="single" w:color="auto"/>
          <w:lang w:val="en-US" w:eastAsia="zh-CN"/>
        </w:rPr>
        <w:t>根据水污染影响型建设项目评价等级判定表注 4 规定：建设项目直接排放第一类污染物的，其评价等级为一级。</w:t>
      </w:r>
      <w:r>
        <w:rPr>
          <w:rFonts w:hint="eastAsia" w:ascii="Times New Roman" w:hAnsi="Times New Roman" w:eastAsia="宋体" w:cs="Times New Roman"/>
          <w:color w:val="auto"/>
          <w:sz w:val="24"/>
          <w:szCs w:val="24"/>
          <w:u w:val="single" w:color="auto"/>
          <w:lang w:val="en-US" w:eastAsia="zh-CN"/>
        </w:rPr>
        <w:t>但根据本工程矿井涌水的检测结果，以及邻近磷矿的外排废水验收监测数据，</w:t>
      </w:r>
      <w:r>
        <w:rPr>
          <w:rFonts w:hint="default" w:ascii="Times New Roman" w:hAnsi="Times New Roman" w:eastAsia="宋体" w:cs="Times New Roman"/>
          <w:color w:val="auto"/>
          <w:sz w:val="24"/>
          <w:szCs w:val="24"/>
          <w:u w:val="single" w:color="auto"/>
          <w:lang w:val="en-US" w:eastAsia="zh-CN"/>
        </w:rPr>
        <w:t>矿井涌水水质较为简单，</w:t>
      </w:r>
      <w:r>
        <w:rPr>
          <w:rFonts w:hint="eastAsia" w:ascii="Times New Roman" w:hAnsi="Times New Roman" w:eastAsia="宋体" w:cs="Times New Roman"/>
          <w:color w:val="auto"/>
          <w:sz w:val="24"/>
          <w:szCs w:val="24"/>
          <w:u w:val="single" w:color="auto"/>
          <w:lang w:val="en-US" w:eastAsia="zh-CN"/>
        </w:rPr>
        <w:t>其</w:t>
      </w:r>
      <w:r>
        <w:rPr>
          <w:rFonts w:hint="default" w:ascii="Times New Roman" w:hAnsi="Times New Roman" w:eastAsia="宋体" w:cs="Times New Roman"/>
          <w:color w:val="auto"/>
          <w:sz w:val="24"/>
          <w:szCs w:val="24"/>
          <w:u w:val="single" w:color="auto"/>
          <w:lang w:val="en-US" w:eastAsia="zh-CN"/>
        </w:rPr>
        <w:t>中第一类污染物浓度很低，低于《地表水环境质量标准》（GB3838-2002）中Ⅲ类水质限值要求，所以</w:t>
      </w:r>
      <w:r>
        <w:rPr>
          <w:rFonts w:hint="eastAsia" w:ascii="Times New Roman" w:hAnsi="Times New Roman" w:eastAsia="宋体" w:cs="Times New Roman"/>
          <w:color w:val="auto"/>
          <w:sz w:val="24"/>
          <w:szCs w:val="24"/>
          <w:u w:val="single" w:color="auto"/>
          <w:lang w:val="en-US" w:eastAsia="zh-CN"/>
        </w:rPr>
        <w:t>本工程</w:t>
      </w:r>
      <w:r>
        <w:rPr>
          <w:rFonts w:hint="default" w:ascii="Times New Roman" w:hAnsi="Times New Roman" w:eastAsia="宋体" w:cs="Times New Roman"/>
          <w:color w:val="auto"/>
          <w:sz w:val="24"/>
          <w:szCs w:val="24"/>
          <w:u w:val="single" w:color="auto"/>
          <w:lang w:val="en-US" w:eastAsia="zh-CN"/>
        </w:rPr>
        <w:t>采用当量数计算结果确定评价工作等级。</w:t>
      </w:r>
    </w:p>
    <w:p>
      <w:pPr>
        <w:spacing w:line="360" w:lineRule="auto"/>
        <w:ind w:firstLine="480" w:firstLineChars="200"/>
        <w:rPr>
          <w:color w:val="auto"/>
          <w:sz w:val="24"/>
          <w:u w:val="single" w:color="auto"/>
        </w:rPr>
      </w:pPr>
      <w:r>
        <w:rPr>
          <w:rFonts w:hint="eastAsia"/>
          <w:color w:val="auto"/>
          <w:sz w:val="24"/>
          <w:u w:val="single" w:color="auto"/>
        </w:rPr>
        <w:t>本项目废水排放量</w:t>
      </w:r>
      <w:r>
        <w:rPr>
          <w:rFonts w:hint="eastAsia"/>
          <w:color w:val="auto"/>
          <w:sz w:val="24"/>
          <w:u w:val="single" w:color="auto"/>
          <w:lang w:val="en-US" w:eastAsia="zh-CN"/>
        </w:rPr>
        <w:t>559</w:t>
      </w:r>
      <w:r>
        <w:rPr>
          <w:rFonts w:hint="eastAsia"/>
          <w:color w:val="auto"/>
          <w:sz w:val="24"/>
          <w:u w:val="single" w:color="auto"/>
        </w:rPr>
        <w:t>m³/d，排放当量计算如下：</w:t>
      </w:r>
    </w:p>
    <w:p>
      <w:pPr>
        <w:adjustRightInd w:val="0"/>
        <w:snapToGrid w:val="0"/>
        <w:spacing w:line="240" w:lineRule="auto"/>
        <w:jc w:val="center"/>
        <w:rPr>
          <w:b/>
          <w:color w:val="auto"/>
          <w:szCs w:val="21"/>
          <w:u w:val="single" w:color="auto"/>
        </w:rPr>
      </w:pPr>
      <w:r>
        <w:rPr>
          <w:rFonts w:hint="eastAsia" w:cs="宋体"/>
          <w:b/>
          <w:color w:val="auto"/>
          <w:szCs w:val="21"/>
          <w:u w:val="single" w:color="auto"/>
        </w:rPr>
        <w:t>表</w:t>
      </w:r>
      <w:r>
        <w:rPr>
          <w:rFonts w:hint="eastAsia"/>
          <w:b/>
          <w:color w:val="auto"/>
          <w:szCs w:val="21"/>
          <w:u w:val="single" w:color="auto"/>
        </w:rPr>
        <w:t>2.5-6</w:t>
      </w:r>
      <w:r>
        <w:rPr>
          <w:rFonts w:hint="eastAsia" w:cs="宋体"/>
          <w:b/>
          <w:color w:val="auto"/>
          <w:szCs w:val="21"/>
          <w:u w:val="single" w:color="auto"/>
        </w:rPr>
        <w:t>污染物排放当量计算</w:t>
      </w:r>
    </w:p>
    <w:tbl>
      <w:tblPr>
        <w:tblStyle w:val="30"/>
        <w:tblW w:w="8570" w:type="dxa"/>
        <w:tblInd w:w="0" w:type="dxa"/>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Layout w:type="fixed"/>
        <w:tblCellMar>
          <w:top w:w="0" w:type="dxa"/>
          <w:left w:w="108" w:type="dxa"/>
          <w:bottom w:w="0" w:type="dxa"/>
          <w:right w:w="108" w:type="dxa"/>
        </w:tblCellMar>
      </w:tblPr>
      <w:tblGrid>
        <w:gridCol w:w="1250"/>
        <w:gridCol w:w="1335"/>
        <w:gridCol w:w="2250"/>
        <w:gridCol w:w="1920"/>
        <w:gridCol w:w="1815"/>
      </w:tblGrid>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108" w:type="dxa"/>
            <w:bottom w:w="0" w:type="dxa"/>
            <w:right w:w="108" w:type="dxa"/>
          </w:tblCellMar>
        </w:tblPrEx>
        <w:trPr>
          <w:trHeight w:val="454" w:hRule="atLeast"/>
        </w:trPr>
        <w:tc>
          <w:tcPr>
            <w:tcW w:w="1250" w:type="dxa"/>
            <w:noWrap w:val="0"/>
            <w:vAlign w:val="center"/>
          </w:tcPr>
          <w:p>
            <w:pPr>
              <w:spacing w:line="240" w:lineRule="auto"/>
              <w:ind w:left="0" w:leftChars="0" w:firstLine="0" w:firstLineChars="0"/>
              <w:jc w:val="center"/>
              <w:rPr>
                <w:rFonts w:hint="default" w:ascii="Times New Roman" w:hAnsi="Times New Roman" w:eastAsia="宋体" w:cs="Times New Roman"/>
                <w:b w:val="0"/>
                <w:color w:val="auto"/>
                <w:kern w:val="2"/>
                <w:sz w:val="21"/>
                <w:szCs w:val="21"/>
                <w:highlight w:val="none"/>
                <w:u w:val="single" w:color="auto"/>
                <w:lang w:val="en-US" w:eastAsia="zh-CN" w:bidi="ar-SA"/>
              </w:rPr>
            </w:pPr>
            <w:r>
              <w:rPr>
                <w:rFonts w:hint="eastAsia" w:ascii="Times New Roman" w:hAnsi="Times New Roman" w:eastAsia="宋体" w:cs="Times New Roman"/>
                <w:b w:val="0"/>
                <w:color w:val="auto"/>
                <w:kern w:val="2"/>
                <w:sz w:val="21"/>
                <w:szCs w:val="21"/>
                <w:highlight w:val="none"/>
                <w:u w:val="single" w:color="auto"/>
                <w:lang w:val="en-US" w:eastAsia="zh-CN" w:bidi="ar-SA"/>
              </w:rPr>
              <w:t>类型</w:t>
            </w:r>
          </w:p>
        </w:tc>
        <w:tc>
          <w:tcPr>
            <w:tcW w:w="1335" w:type="dxa"/>
            <w:noWrap w:val="0"/>
            <w:vAlign w:val="center"/>
          </w:tcPr>
          <w:p>
            <w:pPr>
              <w:spacing w:line="240" w:lineRule="auto"/>
              <w:ind w:left="0" w:leftChars="0" w:firstLine="0" w:firstLineChars="0"/>
              <w:jc w:val="center"/>
              <w:rPr>
                <w:rFonts w:hint="eastAsia" w:ascii="Times New Roman" w:hAnsi="Times New Roman" w:eastAsia="宋体" w:cs="Times New Roman"/>
                <w:b w:val="0"/>
                <w:color w:val="auto"/>
                <w:kern w:val="2"/>
                <w:sz w:val="21"/>
                <w:szCs w:val="21"/>
                <w:highlight w:val="none"/>
                <w:u w:val="single" w:color="auto"/>
                <w:lang w:val="en-US" w:eastAsia="zh-CN" w:bidi="ar-SA"/>
              </w:rPr>
            </w:pPr>
            <w:r>
              <w:rPr>
                <w:rFonts w:hint="eastAsia" w:ascii="Times New Roman" w:hAnsi="Times New Roman" w:eastAsia="宋体" w:cs="Times New Roman"/>
                <w:b w:val="0"/>
                <w:color w:val="auto"/>
                <w:kern w:val="2"/>
                <w:sz w:val="21"/>
                <w:szCs w:val="21"/>
                <w:highlight w:val="none"/>
                <w:u w:val="single" w:color="auto"/>
                <w:lang w:val="en-US" w:eastAsia="zh-CN" w:bidi="ar-SA"/>
              </w:rPr>
              <w:t>污染物</w:t>
            </w:r>
          </w:p>
        </w:tc>
        <w:tc>
          <w:tcPr>
            <w:tcW w:w="2250" w:type="dxa"/>
            <w:noWrap w:val="0"/>
            <w:vAlign w:val="center"/>
          </w:tcPr>
          <w:p>
            <w:pPr>
              <w:spacing w:line="240" w:lineRule="auto"/>
              <w:ind w:left="0" w:leftChars="0" w:firstLine="0" w:firstLineChars="0"/>
              <w:jc w:val="center"/>
              <w:rPr>
                <w:rFonts w:hint="default" w:ascii="Times New Roman" w:hAnsi="Times New Roman" w:eastAsia="宋体" w:cs="Times New Roman"/>
                <w:b w:val="0"/>
                <w:color w:val="auto"/>
                <w:kern w:val="2"/>
                <w:sz w:val="21"/>
                <w:szCs w:val="21"/>
                <w:highlight w:val="none"/>
                <w:u w:val="single" w:color="auto"/>
                <w:lang w:val="en-US" w:eastAsia="zh-CN" w:bidi="ar-SA"/>
              </w:rPr>
            </w:pPr>
            <w:r>
              <w:rPr>
                <w:rFonts w:hint="default" w:ascii="Times New Roman" w:hAnsi="Times New Roman" w:eastAsia="宋体" w:cs="Times New Roman"/>
                <w:b w:val="0"/>
                <w:color w:val="auto"/>
                <w:kern w:val="2"/>
                <w:sz w:val="21"/>
                <w:szCs w:val="21"/>
                <w:highlight w:val="none"/>
                <w:u w:val="single" w:color="auto"/>
                <w:lang w:val="en-US" w:eastAsia="zh-CN" w:bidi="ar-SA"/>
              </w:rPr>
              <w:t>污染物的年排放量</w:t>
            </w:r>
            <w:r>
              <w:rPr>
                <w:rFonts w:hint="eastAsia" w:ascii="Times New Roman" w:hAnsi="Times New Roman" w:eastAsia="宋体" w:cs="Times New Roman"/>
                <w:b w:val="0"/>
                <w:color w:val="auto"/>
                <w:kern w:val="2"/>
                <w:sz w:val="21"/>
                <w:szCs w:val="21"/>
                <w:highlight w:val="none"/>
                <w:u w:val="single" w:color="auto"/>
                <w:lang w:val="en-US" w:eastAsia="zh-CN" w:bidi="ar-SA"/>
              </w:rPr>
              <w:t>/kg</w:t>
            </w:r>
          </w:p>
        </w:tc>
        <w:tc>
          <w:tcPr>
            <w:tcW w:w="1920" w:type="dxa"/>
            <w:noWrap w:val="0"/>
            <w:vAlign w:val="center"/>
          </w:tcPr>
          <w:p>
            <w:pPr>
              <w:spacing w:line="240" w:lineRule="auto"/>
              <w:ind w:left="0" w:leftChars="0" w:firstLine="0" w:firstLineChars="0"/>
              <w:jc w:val="center"/>
              <w:rPr>
                <w:rFonts w:hint="default" w:ascii="Times New Roman" w:hAnsi="Times New Roman" w:eastAsia="宋体" w:cs="Times New Roman"/>
                <w:b w:val="0"/>
                <w:color w:val="auto"/>
                <w:kern w:val="2"/>
                <w:sz w:val="21"/>
                <w:szCs w:val="21"/>
                <w:highlight w:val="none"/>
                <w:u w:val="single" w:color="auto"/>
                <w:lang w:val="en-US" w:eastAsia="zh-CN" w:bidi="ar-SA"/>
              </w:rPr>
            </w:pPr>
            <w:r>
              <w:rPr>
                <w:rFonts w:hint="default" w:ascii="Times New Roman" w:hAnsi="Times New Roman" w:eastAsia="宋体" w:cs="Times New Roman"/>
                <w:b w:val="0"/>
                <w:color w:val="auto"/>
                <w:kern w:val="2"/>
                <w:sz w:val="21"/>
                <w:szCs w:val="21"/>
                <w:highlight w:val="none"/>
                <w:u w:val="single" w:color="auto"/>
                <w:lang w:val="en-US" w:eastAsia="zh-CN" w:bidi="ar-SA"/>
              </w:rPr>
              <w:t>污染当量值/kg</w:t>
            </w:r>
          </w:p>
        </w:tc>
        <w:tc>
          <w:tcPr>
            <w:tcW w:w="1815" w:type="dxa"/>
            <w:noWrap w:val="0"/>
            <w:vAlign w:val="center"/>
          </w:tcPr>
          <w:p>
            <w:pPr>
              <w:spacing w:line="240" w:lineRule="auto"/>
              <w:ind w:left="0" w:leftChars="0" w:firstLine="0" w:firstLineChars="0"/>
              <w:jc w:val="center"/>
              <w:rPr>
                <w:rFonts w:hint="default" w:ascii="Times New Roman" w:hAnsi="Times New Roman" w:eastAsia="宋体" w:cs="Times New Roman"/>
                <w:b w:val="0"/>
                <w:color w:val="auto"/>
                <w:kern w:val="2"/>
                <w:sz w:val="21"/>
                <w:szCs w:val="21"/>
                <w:highlight w:val="none"/>
                <w:u w:val="single" w:color="auto"/>
                <w:lang w:val="en-US" w:eastAsia="zh-CN" w:bidi="ar-SA"/>
              </w:rPr>
            </w:pPr>
            <w:r>
              <w:rPr>
                <w:rFonts w:hint="default" w:ascii="Times New Roman" w:hAnsi="Times New Roman" w:eastAsia="宋体" w:cs="Times New Roman"/>
                <w:b w:val="0"/>
                <w:color w:val="auto"/>
                <w:kern w:val="2"/>
                <w:sz w:val="21"/>
                <w:szCs w:val="21"/>
                <w:highlight w:val="none"/>
                <w:u w:val="single" w:color="auto"/>
                <w:lang w:val="en-US" w:eastAsia="zh-CN" w:bidi="ar-SA"/>
              </w:rPr>
              <w:t>污染物当量数</w:t>
            </w:r>
          </w:p>
        </w:tc>
      </w:tr>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108" w:type="dxa"/>
            <w:bottom w:w="0" w:type="dxa"/>
            <w:right w:w="108" w:type="dxa"/>
          </w:tblCellMar>
        </w:tblPrEx>
        <w:trPr>
          <w:trHeight w:val="454" w:hRule="atLeast"/>
        </w:trPr>
        <w:tc>
          <w:tcPr>
            <w:tcW w:w="1250" w:type="dxa"/>
            <w:vMerge w:val="restart"/>
            <w:tcBorders>
              <w:tl2br w:val="nil"/>
              <w:tr2bl w:val="nil"/>
            </w:tcBorders>
            <w:noWrap w:val="0"/>
            <w:vAlign w:val="center"/>
          </w:tcPr>
          <w:p>
            <w:pPr>
              <w:pStyle w:val="23"/>
              <w:spacing w:line="240" w:lineRule="auto"/>
              <w:ind w:left="0" w:leftChars="0" w:firstLine="0" w:firstLineChars="0"/>
              <w:jc w:val="center"/>
              <w:rPr>
                <w:rFonts w:hint="default" w:ascii="Times New Roman" w:hAnsi="Times New Roman" w:eastAsia="宋体" w:cs="Times New Roman"/>
                <w:b w:val="0"/>
                <w:color w:val="auto"/>
                <w:kern w:val="2"/>
                <w:sz w:val="21"/>
                <w:szCs w:val="21"/>
                <w:highlight w:val="none"/>
                <w:u w:val="single" w:color="auto"/>
                <w:lang w:val="en-US" w:eastAsia="zh-CN" w:bidi="ar-SA"/>
              </w:rPr>
            </w:pPr>
            <w:bookmarkStart w:id="189" w:name="_Toc29503"/>
            <w:bookmarkStart w:id="190" w:name="_Toc10479"/>
            <w:bookmarkStart w:id="191" w:name="_Toc9226"/>
            <w:bookmarkStart w:id="192" w:name="_Toc24306"/>
            <w:r>
              <w:rPr>
                <w:rFonts w:hint="eastAsia" w:ascii="Times New Roman" w:hAnsi="Times New Roman" w:eastAsia="宋体" w:cs="Times New Roman"/>
                <w:b w:val="0"/>
                <w:color w:val="auto"/>
                <w:kern w:val="2"/>
                <w:sz w:val="21"/>
                <w:szCs w:val="21"/>
                <w:highlight w:val="none"/>
                <w:u w:val="single" w:color="auto"/>
                <w:lang w:val="en-US" w:eastAsia="zh-CN" w:bidi="ar-SA"/>
              </w:rPr>
              <w:t>第一类水污染物</w:t>
            </w:r>
            <w:bookmarkEnd w:id="189"/>
            <w:bookmarkEnd w:id="190"/>
            <w:bookmarkEnd w:id="191"/>
            <w:bookmarkEnd w:id="192"/>
          </w:p>
        </w:tc>
        <w:tc>
          <w:tcPr>
            <w:tcW w:w="1335" w:type="dxa"/>
            <w:tcBorders>
              <w:tl2br w:val="nil"/>
              <w:tr2bl w:val="nil"/>
            </w:tcBorders>
            <w:noWrap w:val="0"/>
            <w:vAlign w:val="center"/>
          </w:tcPr>
          <w:p>
            <w:pPr>
              <w:pStyle w:val="23"/>
              <w:spacing w:line="240" w:lineRule="auto"/>
              <w:ind w:left="0" w:leftChars="0" w:firstLine="0" w:firstLineChars="0"/>
              <w:jc w:val="center"/>
              <w:rPr>
                <w:rFonts w:hint="default" w:ascii="Times New Roman" w:hAnsi="Times New Roman" w:eastAsia="宋体" w:cs="Times New Roman"/>
                <w:b w:val="0"/>
                <w:color w:val="auto"/>
                <w:kern w:val="2"/>
                <w:sz w:val="21"/>
                <w:szCs w:val="21"/>
                <w:highlight w:val="none"/>
                <w:u w:val="single" w:color="auto"/>
                <w:lang w:val="en-US" w:eastAsia="zh-CN" w:bidi="ar-SA"/>
              </w:rPr>
            </w:pPr>
            <w:bookmarkStart w:id="193" w:name="_Toc11532"/>
            <w:bookmarkStart w:id="194" w:name="_Toc15195"/>
            <w:bookmarkStart w:id="195" w:name="_Toc10448"/>
            <w:bookmarkStart w:id="196" w:name="_Toc12075"/>
            <w:r>
              <w:rPr>
                <w:rFonts w:hint="eastAsia" w:ascii="Times New Roman" w:hAnsi="Times New Roman" w:eastAsia="宋体" w:cs="Times New Roman"/>
                <w:b w:val="0"/>
                <w:color w:val="auto"/>
                <w:kern w:val="2"/>
                <w:sz w:val="21"/>
                <w:szCs w:val="21"/>
                <w:highlight w:val="none"/>
                <w:u w:val="single" w:color="auto"/>
                <w:lang w:val="en-US" w:eastAsia="zh-CN" w:bidi="ar-SA"/>
              </w:rPr>
              <w:t>总砷</w:t>
            </w:r>
            <w:bookmarkEnd w:id="193"/>
            <w:bookmarkEnd w:id="194"/>
            <w:bookmarkEnd w:id="195"/>
            <w:bookmarkEnd w:id="196"/>
          </w:p>
        </w:tc>
        <w:tc>
          <w:tcPr>
            <w:tcW w:w="2250" w:type="dxa"/>
            <w:tcBorders>
              <w:tl2br w:val="nil"/>
              <w:tr2bl w:val="nil"/>
            </w:tcBorders>
            <w:noWrap w:val="0"/>
            <w:vAlign w:val="center"/>
          </w:tcPr>
          <w:p>
            <w:pPr>
              <w:spacing w:line="240" w:lineRule="auto"/>
              <w:ind w:left="0" w:leftChars="0" w:firstLine="0" w:firstLineChars="0"/>
              <w:jc w:val="center"/>
              <w:rPr>
                <w:rFonts w:hint="default" w:ascii="Times New Roman" w:hAnsi="Times New Roman" w:eastAsia="宋体" w:cs="Times New Roman"/>
                <w:b w:val="0"/>
                <w:color w:val="auto"/>
                <w:kern w:val="2"/>
                <w:sz w:val="21"/>
                <w:szCs w:val="21"/>
                <w:highlight w:val="none"/>
                <w:u w:val="single" w:color="auto"/>
                <w:lang w:val="en-US" w:eastAsia="zh-CN" w:bidi="ar-SA"/>
              </w:rPr>
            </w:pPr>
            <w:r>
              <w:rPr>
                <w:rFonts w:hint="eastAsia" w:ascii="Times New Roman" w:hAnsi="Times New Roman" w:eastAsia="宋体" w:cs="Times New Roman"/>
                <w:b w:val="0"/>
                <w:color w:val="auto"/>
                <w:kern w:val="2"/>
                <w:sz w:val="21"/>
                <w:szCs w:val="21"/>
                <w:highlight w:val="none"/>
                <w:u w:val="single" w:color="auto"/>
                <w:lang w:val="en-US" w:eastAsia="zh-CN" w:bidi="ar-SA"/>
              </w:rPr>
              <w:t>0.78</w:t>
            </w:r>
          </w:p>
        </w:tc>
        <w:tc>
          <w:tcPr>
            <w:tcW w:w="1920" w:type="dxa"/>
            <w:tcBorders>
              <w:tl2br w:val="nil"/>
              <w:tr2bl w:val="nil"/>
            </w:tcBorders>
            <w:noWrap w:val="0"/>
            <w:vAlign w:val="center"/>
          </w:tcPr>
          <w:p>
            <w:pPr>
              <w:spacing w:line="240" w:lineRule="auto"/>
              <w:ind w:left="0" w:leftChars="0" w:firstLine="0" w:firstLineChars="0"/>
              <w:jc w:val="center"/>
              <w:rPr>
                <w:rFonts w:hint="default" w:ascii="Times New Roman" w:hAnsi="Times New Roman" w:eastAsia="宋体" w:cs="Times New Roman"/>
                <w:b w:val="0"/>
                <w:color w:val="auto"/>
                <w:kern w:val="2"/>
                <w:sz w:val="21"/>
                <w:szCs w:val="21"/>
                <w:highlight w:val="none"/>
                <w:u w:val="single" w:color="auto"/>
                <w:lang w:val="en-US" w:eastAsia="zh-CN" w:bidi="ar-SA"/>
              </w:rPr>
            </w:pPr>
            <w:r>
              <w:rPr>
                <w:rFonts w:hint="eastAsia" w:ascii="Times New Roman" w:hAnsi="Times New Roman" w:eastAsia="宋体" w:cs="Times New Roman"/>
                <w:b w:val="0"/>
                <w:color w:val="auto"/>
                <w:kern w:val="2"/>
                <w:sz w:val="21"/>
                <w:szCs w:val="21"/>
                <w:highlight w:val="none"/>
                <w:u w:val="single" w:color="auto"/>
                <w:lang w:val="en-US" w:eastAsia="zh-CN" w:bidi="ar-SA"/>
              </w:rPr>
              <w:t>0.02</w:t>
            </w:r>
          </w:p>
        </w:tc>
        <w:tc>
          <w:tcPr>
            <w:tcW w:w="1815" w:type="dxa"/>
            <w:tcBorders>
              <w:tl2br w:val="nil"/>
              <w:tr2bl w:val="nil"/>
            </w:tcBorders>
            <w:noWrap w:val="0"/>
            <w:vAlign w:val="center"/>
          </w:tcPr>
          <w:p>
            <w:pPr>
              <w:spacing w:line="240" w:lineRule="auto"/>
              <w:ind w:left="0" w:leftChars="0" w:firstLine="0" w:firstLineChars="0"/>
              <w:jc w:val="center"/>
              <w:rPr>
                <w:rFonts w:hint="default" w:ascii="Times New Roman" w:hAnsi="Times New Roman" w:eastAsia="宋体" w:cs="Times New Roman"/>
                <w:b w:val="0"/>
                <w:color w:val="auto"/>
                <w:kern w:val="2"/>
                <w:sz w:val="21"/>
                <w:szCs w:val="21"/>
                <w:highlight w:val="none"/>
                <w:u w:val="single" w:color="auto"/>
                <w:lang w:val="en-US" w:eastAsia="zh-CN" w:bidi="ar-SA"/>
              </w:rPr>
            </w:pPr>
            <w:r>
              <w:rPr>
                <w:rFonts w:hint="eastAsia" w:ascii="Times New Roman" w:hAnsi="Times New Roman" w:eastAsia="宋体" w:cs="Times New Roman"/>
                <w:b w:val="0"/>
                <w:color w:val="auto"/>
                <w:kern w:val="2"/>
                <w:sz w:val="21"/>
                <w:szCs w:val="21"/>
                <w:highlight w:val="none"/>
                <w:u w:val="single" w:color="auto"/>
                <w:lang w:val="en-US" w:eastAsia="zh-CN" w:bidi="ar-SA"/>
              </w:rPr>
              <w:t>39</w:t>
            </w:r>
          </w:p>
        </w:tc>
      </w:tr>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108" w:type="dxa"/>
            <w:bottom w:w="0" w:type="dxa"/>
            <w:right w:w="108" w:type="dxa"/>
          </w:tblCellMar>
        </w:tblPrEx>
        <w:trPr>
          <w:trHeight w:val="454" w:hRule="atLeast"/>
        </w:trPr>
        <w:tc>
          <w:tcPr>
            <w:tcW w:w="1250" w:type="dxa"/>
            <w:vMerge w:val="continue"/>
            <w:tcBorders>
              <w:tl2br w:val="nil"/>
              <w:tr2bl w:val="nil"/>
            </w:tcBorders>
            <w:noWrap w:val="0"/>
            <w:vAlign w:val="center"/>
          </w:tcPr>
          <w:p>
            <w:pPr>
              <w:pStyle w:val="23"/>
              <w:spacing w:line="240" w:lineRule="auto"/>
              <w:ind w:left="0" w:leftChars="0" w:firstLine="0" w:firstLineChars="0"/>
              <w:jc w:val="center"/>
              <w:outlineLvl w:val="9"/>
              <w:rPr>
                <w:rFonts w:hint="default" w:ascii="Times New Roman" w:hAnsi="Times New Roman" w:eastAsia="宋体" w:cs="Times New Roman"/>
                <w:b w:val="0"/>
                <w:color w:val="auto"/>
                <w:kern w:val="2"/>
                <w:sz w:val="21"/>
                <w:szCs w:val="21"/>
                <w:highlight w:val="none"/>
                <w:u w:val="single" w:color="auto"/>
                <w:lang w:val="en-US" w:eastAsia="zh-CN" w:bidi="ar-SA"/>
              </w:rPr>
            </w:pPr>
          </w:p>
        </w:tc>
        <w:tc>
          <w:tcPr>
            <w:tcW w:w="1335" w:type="dxa"/>
            <w:tcBorders>
              <w:tl2br w:val="nil"/>
              <w:tr2bl w:val="nil"/>
            </w:tcBorders>
            <w:noWrap w:val="0"/>
            <w:vAlign w:val="center"/>
          </w:tcPr>
          <w:p>
            <w:pPr>
              <w:pStyle w:val="23"/>
              <w:spacing w:line="240" w:lineRule="auto"/>
              <w:ind w:left="0" w:leftChars="0" w:firstLine="0" w:firstLineChars="0"/>
              <w:jc w:val="center"/>
              <w:rPr>
                <w:rFonts w:hint="default" w:ascii="Times New Roman" w:hAnsi="Times New Roman" w:eastAsia="宋体" w:cs="Times New Roman"/>
                <w:b w:val="0"/>
                <w:color w:val="auto"/>
                <w:kern w:val="2"/>
                <w:sz w:val="21"/>
                <w:szCs w:val="21"/>
                <w:highlight w:val="none"/>
                <w:u w:val="single" w:color="auto"/>
                <w:lang w:val="en-US" w:eastAsia="zh-CN" w:bidi="ar-SA"/>
              </w:rPr>
            </w:pPr>
            <w:r>
              <w:rPr>
                <w:rFonts w:hint="eastAsia" w:ascii="Times New Roman" w:hAnsi="Times New Roman" w:eastAsia="宋体" w:cs="Times New Roman"/>
                <w:b w:val="0"/>
                <w:color w:val="auto"/>
                <w:kern w:val="2"/>
                <w:sz w:val="21"/>
                <w:szCs w:val="21"/>
                <w:highlight w:val="none"/>
                <w:u w:val="single" w:color="auto"/>
                <w:lang w:val="en-US" w:eastAsia="zh-CN" w:bidi="ar-SA"/>
              </w:rPr>
              <w:t>总镉</w:t>
            </w:r>
          </w:p>
        </w:tc>
        <w:tc>
          <w:tcPr>
            <w:tcW w:w="2250" w:type="dxa"/>
            <w:tcBorders>
              <w:tl2br w:val="nil"/>
              <w:tr2bl w:val="nil"/>
            </w:tcBorders>
            <w:noWrap w:val="0"/>
            <w:vAlign w:val="center"/>
          </w:tcPr>
          <w:p>
            <w:pPr>
              <w:spacing w:line="240" w:lineRule="auto"/>
              <w:ind w:left="0" w:leftChars="0" w:firstLine="0" w:firstLineChars="0"/>
              <w:jc w:val="center"/>
              <w:rPr>
                <w:rFonts w:hint="default" w:ascii="Times New Roman" w:hAnsi="Times New Roman" w:eastAsia="宋体" w:cs="Times New Roman"/>
                <w:b w:val="0"/>
                <w:color w:val="auto"/>
                <w:kern w:val="2"/>
                <w:sz w:val="21"/>
                <w:szCs w:val="21"/>
                <w:highlight w:val="none"/>
                <w:u w:val="single" w:color="auto"/>
                <w:lang w:val="en-US" w:eastAsia="zh-CN" w:bidi="ar-SA"/>
              </w:rPr>
            </w:pPr>
            <w:r>
              <w:rPr>
                <w:rFonts w:hint="eastAsia" w:ascii="Times New Roman" w:hAnsi="Times New Roman" w:eastAsia="宋体" w:cs="Times New Roman"/>
                <w:b w:val="0"/>
                <w:color w:val="auto"/>
                <w:kern w:val="2"/>
                <w:sz w:val="21"/>
                <w:szCs w:val="21"/>
                <w:highlight w:val="none"/>
                <w:u w:val="single" w:color="auto"/>
                <w:lang w:val="en-US" w:eastAsia="zh-CN" w:bidi="ar-SA"/>
              </w:rPr>
              <w:t>0.10</w:t>
            </w:r>
          </w:p>
        </w:tc>
        <w:tc>
          <w:tcPr>
            <w:tcW w:w="1920" w:type="dxa"/>
            <w:tcBorders>
              <w:tl2br w:val="nil"/>
              <w:tr2bl w:val="nil"/>
            </w:tcBorders>
            <w:noWrap w:val="0"/>
            <w:vAlign w:val="center"/>
          </w:tcPr>
          <w:p>
            <w:pPr>
              <w:spacing w:line="240" w:lineRule="auto"/>
              <w:ind w:left="0" w:leftChars="0" w:firstLine="0" w:firstLineChars="0"/>
              <w:jc w:val="center"/>
              <w:rPr>
                <w:rFonts w:hint="default" w:ascii="Times New Roman" w:hAnsi="Times New Roman" w:eastAsia="宋体" w:cs="Times New Roman"/>
                <w:b w:val="0"/>
                <w:color w:val="auto"/>
                <w:kern w:val="2"/>
                <w:sz w:val="21"/>
                <w:szCs w:val="21"/>
                <w:highlight w:val="none"/>
                <w:u w:val="single" w:color="auto"/>
                <w:lang w:val="en-US" w:eastAsia="zh-CN" w:bidi="ar-SA"/>
              </w:rPr>
            </w:pPr>
            <w:r>
              <w:rPr>
                <w:rFonts w:hint="eastAsia" w:ascii="Times New Roman" w:hAnsi="Times New Roman" w:eastAsia="宋体" w:cs="Times New Roman"/>
                <w:b w:val="0"/>
                <w:color w:val="auto"/>
                <w:kern w:val="2"/>
                <w:sz w:val="21"/>
                <w:szCs w:val="21"/>
                <w:highlight w:val="none"/>
                <w:u w:val="single" w:color="auto"/>
                <w:lang w:val="en-US" w:eastAsia="zh-CN" w:bidi="ar-SA"/>
              </w:rPr>
              <w:t>0.005</w:t>
            </w:r>
          </w:p>
        </w:tc>
        <w:tc>
          <w:tcPr>
            <w:tcW w:w="1815" w:type="dxa"/>
            <w:tcBorders>
              <w:tl2br w:val="nil"/>
              <w:tr2bl w:val="nil"/>
            </w:tcBorders>
            <w:noWrap w:val="0"/>
            <w:vAlign w:val="center"/>
          </w:tcPr>
          <w:p>
            <w:pPr>
              <w:spacing w:line="240" w:lineRule="auto"/>
              <w:ind w:left="0" w:leftChars="0" w:firstLine="0" w:firstLineChars="0"/>
              <w:jc w:val="center"/>
              <w:rPr>
                <w:rFonts w:hint="default" w:ascii="Times New Roman" w:hAnsi="Times New Roman" w:eastAsia="宋体" w:cs="Times New Roman"/>
                <w:b w:val="0"/>
                <w:color w:val="auto"/>
                <w:kern w:val="2"/>
                <w:sz w:val="21"/>
                <w:szCs w:val="21"/>
                <w:highlight w:val="none"/>
                <w:u w:val="single" w:color="auto"/>
                <w:lang w:val="en-US" w:eastAsia="zh-CN" w:bidi="ar-SA"/>
              </w:rPr>
            </w:pPr>
            <w:r>
              <w:rPr>
                <w:rFonts w:hint="eastAsia" w:ascii="Times New Roman" w:hAnsi="Times New Roman" w:eastAsia="宋体" w:cs="Times New Roman"/>
                <w:b w:val="0"/>
                <w:color w:val="auto"/>
                <w:kern w:val="2"/>
                <w:sz w:val="21"/>
                <w:szCs w:val="21"/>
                <w:highlight w:val="none"/>
                <w:u w:val="single" w:color="auto"/>
                <w:lang w:val="en-US" w:eastAsia="zh-CN" w:bidi="ar-SA"/>
              </w:rPr>
              <w:t>20.4</w:t>
            </w:r>
          </w:p>
        </w:tc>
      </w:tr>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108" w:type="dxa"/>
            <w:bottom w:w="0" w:type="dxa"/>
            <w:right w:w="108" w:type="dxa"/>
          </w:tblCellMar>
        </w:tblPrEx>
        <w:trPr>
          <w:trHeight w:val="454" w:hRule="atLeast"/>
        </w:trPr>
        <w:tc>
          <w:tcPr>
            <w:tcW w:w="6755" w:type="dxa"/>
            <w:gridSpan w:val="4"/>
            <w:tcBorders>
              <w:tl2br w:val="nil"/>
              <w:tr2bl w:val="nil"/>
            </w:tcBorders>
            <w:noWrap w:val="0"/>
            <w:vAlign w:val="center"/>
          </w:tcPr>
          <w:p>
            <w:pPr>
              <w:spacing w:line="240" w:lineRule="auto"/>
              <w:ind w:left="0" w:leftChars="0" w:firstLine="0" w:firstLineChars="0"/>
              <w:jc w:val="center"/>
              <w:rPr>
                <w:rFonts w:hint="eastAsia" w:ascii="Times New Roman" w:hAnsi="Times New Roman" w:eastAsia="宋体" w:cs="Times New Roman"/>
                <w:b w:val="0"/>
                <w:color w:val="auto"/>
                <w:kern w:val="2"/>
                <w:sz w:val="21"/>
                <w:szCs w:val="21"/>
                <w:highlight w:val="none"/>
                <w:u w:val="single" w:color="auto"/>
                <w:lang w:val="en-US" w:eastAsia="zh-CN" w:bidi="ar-SA"/>
              </w:rPr>
            </w:pPr>
            <w:r>
              <w:rPr>
                <w:rFonts w:hint="eastAsia" w:ascii="Times New Roman" w:hAnsi="Times New Roman" w:eastAsia="宋体" w:cs="Times New Roman"/>
                <w:b w:val="0"/>
                <w:color w:val="auto"/>
                <w:kern w:val="2"/>
                <w:sz w:val="21"/>
                <w:szCs w:val="21"/>
                <w:highlight w:val="none"/>
                <w:u w:val="single" w:color="auto"/>
                <w:lang w:val="en-US" w:eastAsia="zh-CN" w:bidi="ar-SA"/>
              </w:rPr>
              <w:t>合计</w:t>
            </w:r>
          </w:p>
        </w:tc>
        <w:tc>
          <w:tcPr>
            <w:tcW w:w="1815" w:type="dxa"/>
            <w:tcBorders>
              <w:tl2br w:val="nil"/>
              <w:tr2bl w:val="nil"/>
            </w:tcBorders>
            <w:noWrap w:val="0"/>
            <w:vAlign w:val="center"/>
          </w:tcPr>
          <w:p>
            <w:pPr>
              <w:spacing w:line="240" w:lineRule="auto"/>
              <w:ind w:left="0" w:leftChars="0" w:firstLine="0" w:firstLineChars="0"/>
              <w:jc w:val="center"/>
              <w:rPr>
                <w:rFonts w:hint="default" w:ascii="Times New Roman" w:hAnsi="Times New Roman" w:eastAsia="宋体" w:cs="Times New Roman"/>
                <w:b w:val="0"/>
                <w:color w:val="auto"/>
                <w:kern w:val="2"/>
                <w:sz w:val="21"/>
                <w:szCs w:val="21"/>
                <w:highlight w:val="none"/>
                <w:u w:val="single" w:color="auto"/>
                <w:lang w:val="en-US" w:eastAsia="zh-CN" w:bidi="ar-SA"/>
              </w:rPr>
            </w:pPr>
            <w:r>
              <w:rPr>
                <w:rFonts w:hint="eastAsia" w:ascii="Times New Roman" w:hAnsi="Times New Roman" w:eastAsia="宋体" w:cs="Times New Roman"/>
                <w:b w:val="0"/>
                <w:color w:val="auto"/>
                <w:kern w:val="2"/>
                <w:sz w:val="21"/>
                <w:szCs w:val="21"/>
                <w:highlight w:val="none"/>
                <w:u w:val="single" w:color="auto"/>
                <w:lang w:val="en-US" w:eastAsia="zh-CN" w:bidi="ar-SA"/>
              </w:rPr>
              <w:t>59.4</w:t>
            </w:r>
          </w:p>
        </w:tc>
      </w:tr>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108" w:type="dxa"/>
            <w:bottom w:w="0" w:type="dxa"/>
            <w:right w:w="108" w:type="dxa"/>
          </w:tblCellMar>
        </w:tblPrEx>
        <w:trPr>
          <w:trHeight w:val="454" w:hRule="atLeast"/>
        </w:trPr>
        <w:tc>
          <w:tcPr>
            <w:tcW w:w="1250" w:type="dxa"/>
            <w:vMerge w:val="restart"/>
            <w:tcBorders>
              <w:tl2br w:val="nil"/>
              <w:tr2bl w:val="nil"/>
            </w:tcBorders>
            <w:noWrap w:val="0"/>
            <w:vAlign w:val="center"/>
          </w:tcPr>
          <w:p>
            <w:pPr>
              <w:pStyle w:val="23"/>
              <w:spacing w:line="240" w:lineRule="auto"/>
              <w:ind w:left="0" w:leftChars="0" w:firstLine="0" w:firstLineChars="0"/>
              <w:jc w:val="center"/>
              <w:rPr>
                <w:rFonts w:hint="default" w:ascii="Times New Roman" w:hAnsi="Times New Roman" w:eastAsia="宋体" w:cs="Times New Roman"/>
                <w:b w:val="0"/>
                <w:color w:val="auto"/>
                <w:kern w:val="2"/>
                <w:sz w:val="21"/>
                <w:szCs w:val="21"/>
                <w:highlight w:val="none"/>
                <w:u w:val="single" w:color="auto"/>
                <w:lang w:val="en-US" w:eastAsia="zh-CN" w:bidi="ar-SA"/>
              </w:rPr>
            </w:pPr>
            <w:bookmarkStart w:id="197" w:name="_Toc17521"/>
            <w:bookmarkStart w:id="198" w:name="_Toc8704"/>
            <w:bookmarkStart w:id="199" w:name="_Toc5562"/>
            <w:bookmarkStart w:id="200" w:name="_Toc16607"/>
            <w:r>
              <w:rPr>
                <w:rFonts w:hint="eastAsia" w:ascii="Times New Roman" w:hAnsi="Times New Roman" w:eastAsia="宋体" w:cs="Times New Roman"/>
                <w:b w:val="0"/>
                <w:color w:val="auto"/>
                <w:kern w:val="2"/>
                <w:sz w:val="21"/>
                <w:szCs w:val="21"/>
                <w:highlight w:val="none"/>
                <w:u w:val="single" w:color="auto"/>
                <w:lang w:val="en-US" w:eastAsia="zh-CN" w:bidi="ar-SA"/>
              </w:rPr>
              <w:t>第二类水污染物</w:t>
            </w:r>
            <w:bookmarkEnd w:id="197"/>
            <w:bookmarkEnd w:id="198"/>
            <w:bookmarkEnd w:id="199"/>
            <w:bookmarkEnd w:id="200"/>
          </w:p>
        </w:tc>
        <w:tc>
          <w:tcPr>
            <w:tcW w:w="1335" w:type="dxa"/>
            <w:tcBorders>
              <w:tl2br w:val="nil"/>
              <w:tr2bl w:val="nil"/>
            </w:tcBorders>
            <w:noWrap w:val="0"/>
            <w:vAlign w:val="center"/>
          </w:tcPr>
          <w:p>
            <w:pPr>
              <w:pStyle w:val="23"/>
              <w:spacing w:line="240" w:lineRule="auto"/>
              <w:ind w:left="0" w:leftChars="0" w:firstLine="0" w:firstLineChars="0"/>
              <w:jc w:val="center"/>
              <w:rPr>
                <w:rFonts w:hint="eastAsia" w:ascii="Times New Roman" w:hAnsi="Times New Roman" w:eastAsia="宋体" w:cs="Times New Roman"/>
                <w:b w:val="0"/>
                <w:color w:val="auto"/>
                <w:kern w:val="2"/>
                <w:sz w:val="21"/>
                <w:szCs w:val="21"/>
                <w:highlight w:val="none"/>
                <w:u w:val="single" w:color="auto"/>
                <w:lang w:val="en-US" w:eastAsia="zh-CN" w:bidi="ar-SA"/>
              </w:rPr>
            </w:pPr>
            <w:bookmarkStart w:id="201" w:name="_Toc17452"/>
            <w:bookmarkStart w:id="202" w:name="_Toc4108"/>
            <w:bookmarkStart w:id="203" w:name="_Toc9214"/>
            <w:bookmarkStart w:id="204" w:name="_Toc23585"/>
            <w:r>
              <w:rPr>
                <w:rFonts w:hint="eastAsia" w:ascii="Times New Roman" w:hAnsi="Times New Roman" w:eastAsia="宋体" w:cs="Times New Roman"/>
                <w:b w:val="0"/>
                <w:color w:val="auto"/>
                <w:kern w:val="2"/>
                <w:sz w:val="21"/>
                <w:szCs w:val="21"/>
                <w:highlight w:val="none"/>
                <w:u w:val="single" w:color="auto"/>
                <w:lang w:val="en-US" w:eastAsia="zh-CN" w:bidi="ar-SA"/>
              </w:rPr>
              <w:t>COD</w:t>
            </w:r>
            <w:r>
              <w:rPr>
                <w:rFonts w:hint="eastAsia" w:ascii="Times New Roman" w:hAnsi="Times New Roman" w:eastAsia="宋体" w:cs="Times New Roman"/>
                <w:b w:val="0"/>
                <w:color w:val="auto"/>
                <w:kern w:val="2"/>
                <w:sz w:val="21"/>
                <w:szCs w:val="21"/>
                <w:highlight w:val="none"/>
                <w:u w:val="single" w:color="auto"/>
                <w:vertAlign w:val="subscript"/>
                <w:lang w:val="en-US" w:eastAsia="zh-CN" w:bidi="ar-SA"/>
              </w:rPr>
              <w:t>Cr</w:t>
            </w:r>
            <w:bookmarkEnd w:id="201"/>
            <w:bookmarkEnd w:id="202"/>
            <w:bookmarkEnd w:id="203"/>
            <w:bookmarkEnd w:id="204"/>
          </w:p>
        </w:tc>
        <w:tc>
          <w:tcPr>
            <w:tcW w:w="2250" w:type="dxa"/>
            <w:tcBorders>
              <w:tl2br w:val="nil"/>
              <w:tr2bl w:val="nil"/>
            </w:tcBorders>
            <w:noWrap w:val="0"/>
            <w:vAlign w:val="center"/>
          </w:tcPr>
          <w:p>
            <w:pPr>
              <w:spacing w:line="240" w:lineRule="auto"/>
              <w:ind w:left="0" w:leftChars="0" w:firstLine="0" w:firstLineChars="0"/>
              <w:jc w:val="center"/>
              <w:rPr>
                <w:rFonts w:hint="default" w:ascii="Times New Roman" w:hAnsi="Times New Roman" w:eastAsia="宋体" w:cs="Times New Roman"/>
                <w:b w:val="0"/>
                <w:color w:val="auto"/>
                <w:kern w:val="2"/>
                <w:sz w:val="21"/>
                <w:szCs w:val="21"/>
                <w:highlight w:val="none"/>
                <w:u w:val="single" w:color="auto"/>
                <w:lang w:val="en-US" w:eastAsia="zh-CN" w:bidi="ar-SA"/>
              </w:rPr>
            </w:pPr>
            <w:r>
              <w:rPr>
                <w:rFonts w:hint="eastAsia" w:ascii="Times New Roman" w:hAnsi="Times New Roman" w:eastAsia="宋体" w:cs="Times New Roman"/>
                <w:b w:val="0"/>
                <w:color w:val="auto"/>
                <w:kern w:val="2"/>
                <w:sz w:val="21"/>
                <w:szCs w:val="21"/>
                <w:highlight w:val="none"/>
                <w:u w:val="single" w:color="auto"/>
                <w:lang w:val="en-US" w:eastAsia="zh-CN" w:bidi="ar-SA"/>
              </w:rPr>
              <w:t>1836.3</w:t>
            </w:r>
          </w:p>
        </w:tc>
        <w:tc>
          <w:tcPr>
            <w:tcW w:w="1920" w:type="dxa"/>
            <w:tcBorders>
              <w:tl2br w:val="nil"/>
              <w:tr2bl w:val="nil"/>
            </w:tcBorders>
            <w:noWrap w:val="0"/>
            <w:vAlign w:val="center"/>
          </w:tcPr>
          <w:p>
            <w:pPr>
              <w:spacing w:line="240" w:lineRule="auto"/>
              <w:ind w:left="0" w:leftChars="0" w:firstLine="0" w:firstLineChars="0"/>
              <w:jc w:val="center"/>
              <w:rPr>
                <w:rFonts w:hint="default" w:ascii="Times New Roman" w:hAnsi="Times New Roman" w:eastAsia="宋体" w:cs="Times New Roman"/>
                <w:b w:val="0"/>
                <w:color w:val="auto"/>
                <w:kern w:val="2"/>
                <w:sz w:val="21"/>
                <w:szCs w:val="21"/>
                <w:highlight w:val="none"/>
                <w:u w:val="single" w:color="auto"/>
                <w:lang w:val="en-US" w:eastAsia="zh-CN" w:bidi="ar-SA"/>
              </w:rPr>
            </w:pPr>
            <w:r>
              <w:rPr>
                <w:rFonts w:hint="eastAsia" w:ascii="Times New Roman" w:hAnsi="Times New Roman" w:eastAsia="宋体" w:cs="Times New Roman"/>
                <w:b w:val="0"/>
                <w:color w:val="auto"/>
                <w:kern w:val="2"/>
                <w:sz w:val="21"/>
                <w:szCs w:val="21"/>
                <w:highlight w:val="none"/>
                <w:u w:val="single" w:color="auto"/>
                <w:lang w:val="en-US" w:eastAsia="zh-CN" w:bidi="ar-SA"/>
              </w:rPr>
              <w:t>1</w:t>
            </w:r>
          </w:p>
        </w:tc>
        <w:tc>
          <w:tcPr>
            <w:tcW w:w="1815" w:type="dxa"/>
            <w:tcBorders>
              <w:tl2br w:val="nil"/>
              <w:tr2bl w:val="nil"/>
            </w:tcBorders>
            <w:noWrap w:val="0"/>
            <w:vAlign w:val="center"/>
          </w:tcPr>
          <w:p>
            <w:pPr>
              <w:spacing w:line="240" w:lineRule="auto"/>
              <w:ind w:left="0" w:leftChars="0" w:firstLine="0" w:firstLineChars="0"/>
              <w:jc w:val="center"/>
              <w:rPr>
                <w:rFonts w:hint="default" w:ascii="Times New Roman" w:hAnsi="Times New Roman" w:eastAsia="宋体" w:cs="Times New Roman"/>
                <w:b w:val="0"/>
                <w:color w:val="auto"/>
                <w:kern w:val="2"/>
                <w:sz w:val="21"/>
                <w:szCs w:val="21"/>
                <w:highlight w:val="none"/>
                <w:u w:val="single" w:color="auto"/>
                <w:lang w:val="en-US" w:eastAsia="zh-CN" w:bidi="ar-SA"/>
              </w:rPr>
            </w:pPr>
            <w:r>
              <w:rPr>
                <w:rFonts w:hint="eastAsia" w:ascii="Times New Roman" w:hAnsi="Times New Roman" w:eastAsia="宋体" w:cs="Times New Roman"/>
                <w:b w:val="0"/>
                <w:color w:val="auto"/>
                <w:kern w:val="2"/>
                <w:sz w:val="21"/>
                <w:szCs w:val="21"/>
                <w:highlight w:val="none"/>
                <w:u w:val="single" w:color="auto"/>
                <w:lang w:val="en-US" w:eastAsia="zh-CN" w:bidi="ar-SA"/>
              </w:rPr>
              <w:t>1836.3</w:t>
            </w:r>
          </w:p>
        </w:tc>
      </w:tr>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108" w:type="dxa"/>
            <w:bottom w:w="0" w:type="dxa"/>
            <w:right w:w="108" w:type="dxa"/>
          </w:tblCellMar>
        </w:tblPrEx>
        <w:trPr>
          <w:trHeight w:val="454" w:hRule="atLeast"/>
        </w:trPr>
        <w:tc>
          <w:tcPr>
            <w:tcW w:w="1250" w:type="dxa"/>
            <w:vMerge w:val="continue"/>
            <w:tcBorders>
              <w:tl2br w:val="nil"/>
              <w:tr2bl w:val="nil"/>
            </w:tcBorders>
            <w:noWrap w:val="0"/>
            <w:vAlign w:val="center"/>
          </w:tcPr>
          <w:p>
            <w:pPr>
              <w:pStyle w:val="23"/>
              <w:spacing w:line="240" w:lineRule="auto"/>
              <w:ind w:left="0" w:leftChars="0" w:firstLine="0" w:firstLineChars="0"/>
              <w:jc w:val="center"/>
              <w:outlineLvl w:val="9"/>
              <w:rPr>
                <w:rFonts w:hint="default" w:ascii="Times New Roman" w:hAnsi="Times New Roman" w:eastAsia="宋体" w:cs="Times New Roman"/>
                <w:b w:val="0"/>
                <w:color w:val="auto"/>
                <w:kern w:val="2"/>
                <w:sz w:val="21"/>
                <w:szCs w:val="21"/>
                <w:highlight w:val="none"/>
                <w:u w:val="single" w:color="auto"/>
                <w:lang w:val="en-US" w:eastAsia="zh-CN" w:bidi="ar-SA"/>
              </w:rPr>
            </w:pPr>
          </w:p>
        </w:tc>
        <w:tc>
          <w:tcPr>
            <w:tcW w:w="1335" w:type="dxa"/>
            <w:tcBorders>
              <w:tl2br w:val="nil"/>
              <w:tr2bl w:val="nil"/>
            </w:tcBorders>
            <w:noWrap w:val="0"/>
            <w:vAlign w:val="center"/>
          </w:tcPr>
          <w:p>
            <w:pPr>
              <w:pStyle w:val="23"/>
              <w:spacing w:line="240" w:lineRule="auto"/>
              <w:ind w:left="0" w:leftChars="0" w:firstLine="0" w:firstLineChars="0"/>
              <w:jc w:val="center"/>
              <w:rPr>
                <w:rFonts w:hint="default" w:ascii="Times New Roman" w:hAnsi="Times New Roman" w:eastAsia="宋体" w:cs="Times New Roman"/>
                <w:b w:val="0"/>
                <w:color w:val="auto"/>
                <w:kern w:val="2"/>
                <w:sz w:val="21"/>
                <w:szCs w:val="21"/>
                <w:highlight w:val="none"/>
                <w:u w:val="single" w:color="auto"/>
                <w:lang w:val="en-US" w:eastAsia="zh-CN" w:bidi="ar-SA"/>
              </w:rPr>
            </w:pPr>
            <w:r>
              <w:rPr>
                <w:rFonts w:hint="default" w:ascii="Times New Roman" w:hAnsi="Times New Roman" w:eastAsia="宋体" w:cs="Times New Roman"/>
                <w:b w:val="0"/>
                <w:color w:val="auto"/>
                <w:kern w:val="2"/>
                <w:sz w:val="21"/>
                <w:szCs w:val="21"/>
                <w:highlight w:val="none"/>
                <w:u w:val="single" w:color="auto"/>
                <w:lang w:val="en-US" w:eastAsia="zh-CN" w:bidi="ar-SA"/>
              </w:rPr>
              <w:t>氟化物</w:t>
            </w:r>
          </w:p>
        </w:tc>
        <w:tc>
          <w:tcPr>
            <w:tcW w:w="2250" w:type="dxa"/>
            <w:tcBorders>
              <w:tl2br w:val="nil"/>
              <w:tr2bl w:val="nil"/>
            </w:tcBorders>
            <w:noWrap w:val="0"/>
            <w:vAlign w:val="center"/>
          </w:tcPr>
          <w:p>
            <w:pPr>
              <w:spacing w:line="240" w:lineRule="auto"/>
              <w:ind w:left="0" w:leftChars="0" w:firstLine="0" w:firstLineChars="0"/>
              <w:jc w:val="center"/>
              <w:rPr>
                <w:rFonts w:hint="default" w:ascii="Times New Roman" w:hAnsi="Times New Roman" w:eastAsia="宋体" w:cs="Times New Roman"/>
                <w:b w:val="0"/>
                <w:color w:val="auto"/>
                <w:kern w:val="2"/>
                <w:sz w:val="21"/>
                <w:szCs w:val="21"/>
                <w:highlight w:val="none"/>
                <w:u w:val="single" w:color="auto"/>
                <w:lang w:val="en-US" w:eastAsia="zh-CN" w:bidi="ar-SA"/>
              </w:rPr>
            </w:pPr>
            <w:r>
              <w:rPr>
                <w:rFonts w:hint="eastAsia" w:ascii="Times New Roman" w:hAnsi="Times New Roman" w:eastAsia="宋体" w:cs="Times New Roman"/>
                <w:b w:val="0"/>
                <w:color w:val="auto"/>
                <w:kern w:val="2"/>
                <w:sz w:val="21"/>
                <w:szCs w:val="21"/>
                <w:highlight w:val="none"/>
                <w:u w:val="single" w:color="auto"/>
                <w:lang w:val="en-US" w:eastAsia="zh-CN" w:bidi="ar-SA"/>
              </w:rPr>
              <w:t>44.3</w:t>
            </w:r>
          </w:p>
        </w:tc>
        <w:tc>
          <w:tcPr>
            <w:tcW w:w="1920" w:type="dxa"/>
            <w:tcBorders>
              <w:tl2br w:val="nil"/>
              <w:tr2bl w:val="nil"/>
            </w:tcBorders>
            <w:noWrap w:val="0"/>
            <w:vAlign w:val="center"/>
          </w:tcPr>
          <w:p>
            <w:pPr>
              <w:spacing w:line="240" w:lineRule="auto"/>
              <w:ind w:left="0" w:leftChars="0" w:firstLine="0" w:firstLineChars="0"/>
              <w:jc w:val="center"/>
              <w:rPr>
                <w:rFonts w:hint="default" w:ascii="Times New Roman" w:hAnsi="Times New Roman" w:eastAsia="宋体" w:cs="Times New Roman"/>
                <w:b w:val="0"/>
                <w:color w:val="auto"/>
                <w:kern w:val="2"/>
                <w:sz w:val="21"/>
                <w:szCs w:val="21"/>
                <w:highlight w:val="none"/>
                <w:u w:val="single" w:color="auto"/>
                <w:lang w:val="en-US" w:eastAsia="zh-CN" w:bidi="ar-SA"/>
              </w:rPr>
            </w:pPr>
            <w:r>
              <w:rPr>
                <w:rFonts w:hint="eastAsia" w:ascii="Times New Roman" w:hAnsi="Times New Roman" w:eastAsia="宋体" w:cs="Times New Roman"/>
                <w:b w:val="0"/>
                <w:color w:val="auto"/>
                <w:kern w:val="2"/>
                <w:sz w:val="21"/>
                <w:szCs w:val="21"/>
                <w:highlight w:val="none"/>
                <w:u w:val="single" w:color="auto"/>
                <w:lang w:val="en-US" w:eastAsia="zh-CN" w:bidi="ar-SA"/>
              </w:rPr>
              <w:t>0.5</w:t>
            </w:r>
          </w:p>
        </w:tc>
        <w:tc>
          <w:tcPr>
            <w:tcW w:w="1815" w:type="dxa"/>
            <w:tcBorders>
              <w:tl2br w:val="nil"/>
              <w:tr2bl w:val="nil"/>
            </w:tcBorders>
            <w:noWrap w:val="0"/>
            <w:vAlign w:val="center"/>
          </w:tcPr>
          <w:p>
            <w:pPr>
              <w:spacing w:line="240" w:lineRule="auto"/>
              <w:ind w:left="0" w:leftChars="0" w:firstLine="0" w:firstLineChars="0"/>
              <w:jc w:val="center"/>
              <w:rPr>
                <w:rFonts w:hint="default" w:ascii="Times New Roman" w:hAnsi="Times New Roman" w:eastAsia="宋体" w:cs="Times New Roman"/>
                <w:b w:val="0"/>
                <w:color w:val="auto"/>
                <w:kern w:val="2"/>
                <w:sz w:val="21"/>
                <w:szCs w:val="21"/>
                <w:highlight w:val="none"/>
                <w:u w:val="single" w:color="auto"/>
                <w:lang w:val="en-US" w:eastAsia="zh-CN" w:bidi="ar-SA"/>
              </w:rPr>
            </w:pPr>
            <w:r>
              <w:rPr>
                <w:rFonts w:hint="eastAsia" w:ascii="Times New Roman" w:hAnsi="Times New Roman" w:eastAsia="宋体" w:cs="Times New Roman"/>
                <w:b w:val="0"/>
                <w:color w:val="auto"/>
                <w:kern w:val="2"/>
                <w:sz w:val="21"/>
                <w:szCs w:val="21"/>
                <w:highlight w:val="none"/>
                <w:u w:val="single" w:color="auto"/>
                <w:lang w:val="en-US" w:eastAsia="zh-CN" w:bidi="ar-SA"/>
              </w:rPr>
              <w:t>88.6</w:t>
            </w:r>
          </w:p>
        </w:tc>
      </w:tr>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108" w:type="dxa"/>
            <w:bottom w:w="0" w:type="dxa"/>
            <w:right w:w="108" w:type="dxa"/>
          </w:tblCellMar>
        </w:tblPrEx>
        <w:trPr>
          <w:trHeight w:val="454" w:hRule="atLeast"/>
        </w:trPr>
        <w:tc>
          <w:tcPr>
            <w:tcW w:w="6755" w:type="dxa"/>
            <w:gridSpan w:val="4"/>
            <w:tcBorders>
              <w:tl2br w:val="nil"/>
              <w:tr2bl w:val="nil"/>
            </w:tcBorders>
            <w:noWrap w:val="0"/>
            <w:vAlign w:val="center"/>
          </w:tcPr>
          <w:p>
            <w:pPr>
              <w:spacing w:line="240" w:lineRule="auto"/>
              <w:ind w:left="0" w:leftChars="0" w:firstLine="0" w:firstLineChars="0"/>
              <w:jc w:val="center"/>
              <w:rPr>
                <w:rFonts w:hint="default" w:ascii="Times New Roman" w:hAnsi="Times New Roman" w:eastAsia="宋体" w:cs="Times New Roman"/>
                <w:b w:val="0"/>
                <w:color w:val="auto"/>
                <w:kern w:val="2"/>
                <w:sz w:val="21"/>
                <w:szCs w:val="21"/>
                <w:highlight w:val="none"/>
                <w:u w:val="single" w:color="auto"/>
                <w:lang w:val="en-US" w:eastAsia="zh-CN" w:bidi="ar-SA"/>
              </w:rPr>
            </w:pPr>
            <w:r>
              <w:rPr>
                <w:rFonts w:hint="default" w:ascii="Times New Roman" w:hAnsi="Times New Roman" w:eastAsia="宋体" w:cs="Times New Roman"/>
                <w:b w:val="0"/>
                <w:color w:val="auto"/>
                <w:kern w:val="2"/>
                <w:sz w:val="21"/>
                <w:szCs w:val="21"/>
                <w:highlight w:val="none"/>
                <w:u w:val="single" w:color="auto"/>
                <w:lang w:val="en-US" w:eastAsia="zh-CN" w:bidi="ar-SA"/>
              </w:rPr>
              <w:t xml:space="preserve">最大当量数 </w:t>
            </w:r>
          </w:p>
        </w:tc>
        <w:tc>
          <w:tcPr>
            <w:tcW w:w="1815" w:type="dxa"/>
            <w:tcBorders>
              <w:tl2br w:val="nil"/>
              <w:tr2bl w:val="nil"/>
            </w:tcBorders>
            <w:noWrap w:val="0"/>
            <w:vAlign w:val="center"/>
          </w:tcPr>
          <w:p>
            <w:pPr>
              <w:spacing w:line="240" w:lineRule="auto"/>
              <w:ind w:left="0" w:leftChars="0" w:firstLine="0" w:firstLineChars="0"/>
              <w:jc w:val="center"/>
              <w:rPr>
                <w:rFonts w:hint="default" w:ascii="Times New Roman" w:hAnsi="Times New Roman" w:eastAsia="宋体" w:cs="Times New Roman"/>
                <w:b w:val="0"/>
                <w:color w:val="auto"/>
                <w:kern w:val="2"/>
                <w:sz w:val="21"/>
                <w:szCs w:val="21"/>
                <w:highlight w:val="none"/>
                <w:u w:val="single" w:color="auto"/>
                <w:lang w:val="en-US" w:eastAsia="zh-CN" w:bidi="ar-SA"/>
              </w:rPr>
            </w:pPr>
            <w:r>
              <w:rPr>
                <w:rFonts w:hint="eastAsia" w:ascii="Times New Roman" w:hAnsi="Times New Roman" w:eastAsia="宋体" w:cs="Times New Roman"/>
                <w:b w:val="0"/>
                <w:color w:val="auto"/>
                <w:kern w:val="2"/>
                <w:sz w:val="21"/>
                <w:szCs w:val="21"/>
                <w:highlight w:val="none"/>
                <w:u w:val="single" w:color="auto"/>
                <w:lang w:val="en-US" w:eastAsia="zh-CN" w:bidi="ar-SA"/>
              </w:rPr>
              <w:t>1836.3</w:t>
            </w:r>
          </w:p>
        </w:tc>
      </w:tr>
    </w:tbl>
    <w:p>
      <w:pPr>
        <w:keepNext w:val="0"/>
        <w:keepLines w:val="0"/>
        <w:pageBreakBefore w:val="0"/>
        <w:widowControl w:val="0"/>
        <w:kinsoku/>
        <w:wordWrap/>
        <w:overflowPunct/>
        <w:topLinePunct w:val="0"/>
        <w:autoSpaceDE/>
        <w:autoSpaceDN/>
        <w:bidi w:val="0"/>
        <w:adjustRightInd/>
        <w:snapToGrid/>
        <w:spacing w:line="360" w:lineRule="auto"/>
        <w:ind w:right="0" w:firstLine="480" w:firstLineChars="200"/>
        <w:jc w:val="both"/>
        <w:textAlignment w:val="auto"/>
        <w:rPr>
          <w:rFonts w:hint="default" w:ascii="Times New Roman" w:hAnsi="Times New Roman" w:eastAsia="宋体" w:cs="Times New Roman"/>
          <w:color w:val="auto"/>
          <w:sz w:val="24"/>
          <w:szCs w:val="24"/>
          <w:u w:val="single" w:color="auto"/>
          <w:lang w:val="en-US" w:eastAsia="zh-CN"/>
        </w:rPr>
      </w:pPr>
      <w:r>
        <w:rPr>
          <w:rFonts w:hint="eastAsia" w:ascii="Times New Roman" w:hAnsi="Times New Roman" w:eastAsia="宋体" w:cs="Times New Roman"/>
          <w:color w:val="auto"/>
          <w:sz w:val="24"/>
          <w:szCs w:val="24"/>
          <w:u w:val="single" w:color="auto"/>
          <w:lang w:val="en-US" w:eastAsia="zh-CN"/>
        </w:rPr>
        <w:t>根据表2.5-6，本工程水污染物当量数计算结果W=1836.3&lt;6000，废水排放量Q=559m</w:t>
      </w:r>
      <w:r>
        <w:rPr>
          <w:rFonts w:hint="eastAsia" w:ascii="Times New Roman" w:hAnsi="Times New Roman" w:eastAsia="宋体" w:cs="Times New Roman"/>
          <w:color w:val="auto"/>
          <w:sz w:val="24"/>
          <w:szCs w:val="24"/>
          <w:u w:val="single" w:color="auto"/>
          <w:vertAlign w:val="superscript"/>
          <w:lang w:val="en-US" w:eastAsia="zh-CN"/>
        </w:rPr>
        <w:t>3</w:t>
      </w:r>
      <w:r>
        <w:rPr>
          <w:rFonts w:hint="eastAsia" w:ascii="Times New Roman" w:hAnsi="Times New Roman" w:eastAsia="宋体" w:cs="Times New Roman"/>
          <w:color w:val="auto"/>
          <w:sz w:val="24"/>
          <w:szCs w:val="24"/>
          <w:u w:val="single" w:color="auto"/>
          <w:lang w:val="en-US" w:eastAsia="zh-CN"/>
        </w:rPr>
        <w:t>/d</w:t>
      </w:r>
      <w:r>
        <w:rPr>
          <w:rFonts w:hint="default" w:ascii="Arial" w:hAnsi="Arial" w:eastAsia="宋体" w:cs="Arial"/>
          <w:color w:val="auto"/>
          <w:sz w:val="24"/>
          <w:szCs w:val="24"/>
          <w:u w:val="single" w:color="auto"/>
          <w:lang w:val="en-US" w:eastAsia="zh-CN"/>
        </w:rPr>
        <w:t>≥</w:t>
      </w:r>
      <w:r>
        <w:rPr>
          <w:rFonts w:hint="eastAsia" w:ascii="Times New Roman" w:hAnsi="Times New Roman" w:eastAsia="宋体" w:cs="Times New Roman"/>
          <w:color w:val="auto"/>
          <w:sz w:val="24"/>
          <w:szCs w:val="24"/>
          <w:u w:val="single" w:color="auto"/>
          <w:lang w:val="en-US" w:eastAsia="zh-CN"/>
        </w:rPr>
        <w:t>200m</w:t>
      </w:r>
      <w:r>
        <w:rPr>
          <w:rFonts w:hint="eastAsia" w:ascii="Times New Roman" w:hAnsi="Times New Roman" w:eastAsia="宋体" w:cs="Times New Roman"/>
          <w:color w:val="auto"/>
          <w:sz w:val="24"/>
          <w:szCs w:val="24"/>
          <w:u w:val="single" w:color="auto"/>
          <w:vertAlign w:val="superscript"/>
          <w:lang w:val="en-US" w:eastAsia="zh-CN"/>
        </w:rPr>
        <w:t>3</w:t>
      </w:r>
      <w:r>
        <w:rPr>
          <w:rFonts w:hint="eastAsia" w:ascii="Times New Roman" w:hAnsi="Times New Roman" w:eastAsia="宋体" w:cs="Times New Roman"/>
          <w:color w:val="auto"/>
          <w:sz w:val="24"/>
          <w:szCs w:val="24"/>
          <w:u w:val="single" w:color="auto"/>
          <w:lang w:val="en-US" w:eastAsia="zh-CN"/>
        </w:rPr>
        <w:t>/d ，因此本项目</w:t>
      </w:r>
      <w:r>
        <w:rPr>
          <w:sz w:val="24"/>
          <w:szCs w:val="24"/>
          <w:u w:val="single" w:color="auto"/>
          <w:lang w:val="en-US" w:eastAsia="zh-CN"/>
        </w:rPr>
        <w:t>地表水环境影响</w:t>
      </w:r>
      <w:r>
        <w:rPr>
          <w:color w:val="auto"/>
          <w:sz w:val="24"/>
          <w:szCs w:val="24"/>
          <w:u w:val="single" w:color="auto"/>
          <w:lang w:val="en-US" w:eastAsia="zh-CN"/>
        </w:rPr>
        <w:t>评价等级</w:t>
      </w:r>
      <w:r>
        <w:rPr>
          <w:rFonts w:hint="eastAsia"/>
          <w:color w:val="auto"/>
          <w:sz w:val="24"/>
          <w:szCs w:val="24"/>
          <w:u w:val="single" w:color="auto"/>
          <w:lang w:val="en-US" w:eastAsia="zh-CN"/>
        </w:rPr>
        <w:t>为</w:t>
      </w:r>
      <w:r>
        <w:rPr>
          <w:rFonts w:hint="eastAsia" w:ascii="Times New Roman" w:hAnsi="Times New Roman" w:eastAsia="宋体" w:cs="Times New Roman"/>
          <w:color w:val="auto"/>
          <w:sz w:val="24"/>
          <w:szCs w:val="24"/>
          <w:u w:val="single" w:color="auto"/>
          <w:lang w:val="en-US" w:eastAsia="zh-CN"/>
        </w:rPr>
        <w:t>二级评价。</w:t>
      </w:r>
    </w:p>
    <w:p>
      <w:pPr>
        <w:spacing w:line="360" w:lineRule="auto"/>
        <w:ind w:firstLine="480" w:firstLineChars="200"/>
        <w:rPr>
          <w:rFonts w:ascii="Times New Roman" w:hAnsi="Times New Roman" w:cs="Times New Roman"/>
          <w:color w:val="auto"/>
          <w:sz w:val="24"/>
          <w:u w:val="single" w:color="auto"/>
        </w:rPr>
      </w:pPr>
      <w:r>
        <w:rPr>
          <w:rFonts w:hint="default" w:ascii="Times New Roman" w:hAnsi="Times New Roman" w:cs="Times New Roman"/>
          <w:color w:val="auto"/>
          <w:sz w:val="24"/>
          <w:u w:val="single" w:color="auto"/>
        </w:rPr>
        <w:t>（2）评价范围</w:t>
      </w:r>
    </w:p>
    <w:p>
      <w:pPr>
        <w:spacing w:line="360" w:lineRule="auto"/>
        <w:ind w:firstLine="480" w:firstLineChars="200"/>
        <w:rPr>
          <w:rFonts w:hint="eastAsia" w:cs="Times New Roman"/>
          <w:color w:val="auto"/>
          <w:sz w:val="24"/>
          <w:u w:val="single" w:color="auto"/>
          <w:lang w:val="en-US" w:eastAsia="zh-CN"/>
        </w:rPr>
      </w:pPr>
      <w:r>
        <w:rPr>
          <w:rFonts w:hint="default" w:ascii="Times New Roman" w:hAnsi="Times New Roman" w:cs="Times New Roman"/>
          <w:color w:val="auto"/>
          <w:sz w:val="24"/>
          <w:u w:val="single" w:color="auto"/>
          <w:lang w:val="en-US" w:eastAsia="zh-CN"/>
        </w:rPr>
        <w:t>南侧小溪</w:t>
      </w:r>
      <w:r>
        <w:rPr>
          <w:rFonts w:hint="eastAsia" w:ascii="Times New Roman" w:hAnsi="Times New Roman" w:cs="Times New Roman"/>
          <w:color w:val="auto"/>
          <w:sz w:val="24"/>
          <w:u w:val="single" w:color="auto"/>
          <w:lang w:val="en-US" w:eastAsia="zh-CN"/>
        </w:rPr>
        <w:t>：</w:t>
      </w:r>
      <w:r>
        <w:rPr>
          <w:rFonts w:hint="default" w:ascii="Times New Roman" w:hAnsi="Times New Roman" w:cs="Times New Roman"/>
          <w:color w:val="auto"/>
          <w:sz w:val="24"/>
          <w:u w:val="single" w:color="auto"/>
        </w:rPr>
        <w:t>排污口上游1km至下游</w:t>
      </w:r>
      <w:r>
        <w:rPr>
          <w:rFonts w:hint="eastAsia" w:cs="Times New Roman"/>
          <w:color w:val="auto"/>
          <w:sz w:val="24"/>
          <w:u w:val="single" w:color="auto"/>
          <w:lang w:val="en-US" w:eastAsia="zh-CN"/>
        </w:rPr>
        <w:t>2</w:t>
      </w:r>
      <w:r>
        <w:rPr>
          <w:rFonts w:hint="default" w:ascii="Times New Roman" w:hAnsi="Times New Roman" w:cs="Times New Roman"/>
          <w:color w:val="auto"/>
          <w:sz w:val="24"/>
          <w:u w:val="single" w:color="auto"/>
        </w:rPr>
        <w:t>km</w:t>
      </w:r>
      <w:r>
        <w:rPr>
          <w:rFonts w:hint="eastAsia" w:cs="Times New Roman"/>
          <w:color w:val="auto"/>
          <w:sz w:val="24"/>
          <w:u w:val="single" w:color="auto"/>
          <w:lang w:eastAsia="zh-CN"/>
        </w:rPr>
        <w:t>（</w:t>
      </w:r>
      <w:r>
        <w:rPr>
          <w:rFonts w:hint="eastAsia" w:cs="Times New Roman"/>
          <w:color w:val="auto"/>
          <w:sz w:val="24"/>
          <w:u w:val="single" w:color="auto"/>
          <w:lang w:val="en-US" w:eastAsia="zh-CN"/>
        </w:rPr>
        <w:t>入沅江口</w:t>
      </w:r>
      <w:r>
        <w:rPr>
          <w:rFonts w:hint="eastAsia" w:cs="Times New Roman"/>
          <w:color w:val="auto"/>
          <w:sz w:val="24"/>
          <w:u w:val="single" w:color="auto"/>
          <w:lang w:eastAsia="zh-CN"/>
        </w:rPr>
        <w:t>）</w:t>
      </w:r>
      <w:r>
        <w:rPr>
          <w:rFonts w:hint="default" w:ascii="Times New Roman" w:hAnsi="Times New Roman" w:cs="Times New Roman"/>
          <w:color w:val="auto"/>
          <w:sz w:val="24"/>
          <w:u w:val="single" w:color="auto"/>
          <w:lang w:val="en-US" w:eastAsia="zh-CN"/>
        </w:rPr>
        <w:t>段</w:t>
      </w:r>
      <w:r>
        <w:rPr>
          <w:rFonts w:hint="eastAsia" w:cs="Times New Roman"/>
          <w:color w:val="auto"/>
          <w:sz w:val="24"/>
          <w:u w:val="single" w:color="auto"/>
          <w:lang w:val="en-US" w:eastAsia="zh-CN"/>
        </w:rPr>
        <w:t>；</w:t>
      </w:r>
    </w:p>
    <w:p>
      <w:pPr>
        <w:spacing w:line="360" w:lineRule="auto"/>
        <w:ind w:firstLine="480" w:firstLineChars="200"/>
        <w:rPr>
          <w:rFonts w:ascii="Times New Roman" w:hAnsi="Times New Roman" w:cs="Times New Roman"/>
          <w:color w:val="auto"/>
          <w:sz w:val="24"/>
          <w:u w:val="single" w:color="auto"/>
        </w:rPr>
      </w:pPr>
      <w:r>
        <w:rPr>
          <w:rFonts w:hint="eastAsia" w:cs="Times New Roman"/>
          <w:color w:val="auto"/>
          <w:sz w:val="24"/>
          <w:u w:val="single" w:color="auto"/>
          <w:lang w:val="en-US" w:eastAsia="zh-CN"/>
        </w:rPr>
        <w:t>沅江：</w:t>
      </w:r>
      <w:r>
        <w:rPr>
          <w:rFonts w:hint="default" w:ascii="Times New Roman" w:hAnsi="Times New Roman" w:cs="Times New Roman"/>
          <w:color w:val="auto"/>
          <w:sz w:val="24"/>
          <w:u w:val="single" w:color="auto"/>
          <w:lang w:val="en-US" w:eastAsia="zh-CN"/>
        </w:rPr>
        <w:t>南侧小溪入沅江口</w:t>
      </w:r>
      <w:r>
        <w:rPr>
          <w:rFonts w:hint="default" w:ascii="Times New Roman" w:hAnsi="Times New Roman" w:cs="Times New Roman"/>
          <w:color w:val="auto"/>
          <w:sz w:val="24"/>
          <w:u w:val="single" w:color="auto"/>
        </w:rPr>
        <w:t>上游1km至下游</w:t>
      </w:r>
      <w:r>
        <w:rPr>
          <w:rFonts w:hint="eastAsia" w:cs="Times New Roman"/>
          <w:color w:val="auto"/>
          <w:sz w:val="24"/>
          <w:u w:val="single" w:color="auto"/>
          <w:lang w:val="en-US" w:eastAsia="zh-CN"/>
        </w:rPr>
        <w:t>2</w:t>
      </w:r>
      <w:r>
        <w:rPr>
          <w:rFonts w:hint="default" w:ascii="Times New Roman" w:hAnsi="Times New Roman" w:cs="Times New Roman"/>
          <w:color w:val="auto"/>
          <w:sz w:val="24"/>
          <w:u w:val="single" w:color="auto"/>
        </w:rPr>
        <w:t>km</w:t>
      </w:r>
      <w:r>
        <w:rPr>
          <w:rFonts w:hint="default" w:ascii="Times New Roman" w:hAnsi="Times New Roman" w:cs="Times New Roman"/>
          <w:color w:val="auto"/>
          <w:sz w:val="24"/>
          <w:u w:val="single" w:color="auto"/>
          <w:lang w:val="en-US" w:eastAsia="zh-CN"/>
        </w:rPr>
        <w:t>段</w:t>
      </w:r>
      <w:r>
        <w:rPr>
          <w:rFonts w:hint="default" w:ascii="Times New Roman" w:hAnsi="Times New Roman" w:cs="Times New Roman"/>
          <w:color w:val="auto"/>
          <w:sz w:val="24"/>
          <w:u w:val="single" w:color="auto"/>
        </w:rPr>
        <w:t>。</w:t>
      </w:r>
    </w:p>
    <w:p>
      <w:pPr>
        <w:pStyle w:val="9"/>
        <w:numPr>
          <w:ilvl w:val="0"/>
          <w:numId w:val="0"/>
        </w:numPr>
        <w:spacing w:beforeLines="0" w:afterLines="0" w:line="360" w:lineRule="auto"/>
        <w:rPr>
          <w:rFonts w:ascii="Times New Roman" w:hAnsi="Times New Roman" w:eastAsia="宋体"/>
          <w:b/>
          <w:color w:val="auto"/>
          <w:sz w:val="24"/>
          <w:u w:val="single" w:color="auto"/>
        </w:rPr>
      </w:pPr>
      <w:r>
        <w:rPr>
          <w:rFonts w:ascii="Times New Roman" w:hAnsi="Times New Roman" w:eastAsia="宋体"/>
          <w:b/>
          <w:color w:val="auto"/>
          <w:sz w:val="24"/>
          <w:u w:val="single" w:color="auto"/>
        </w:rPr>
        <w:t>2.5.</w:t>
      </w:r>
      <w:r>
        <w:rPr>
          <w:rFonts w:hint="eastAsia" w:ascii="Times New Roman" w:hAnsi="Times New Roman" w:eastAsia="宋体"/>
          <w:b/>
          <w:color w:val="auto"/>
          <w:sz w:val="24"/>
          <w:u w:val="single" w:color="auto"/>
          <w:lang w:val="en-US" w:eastAsia="zh-CN"/>
        </w:rPr>
        <w:t>3</w:t>
      </w:r>
      <w:r>
        <w:rPr>
          <w:rFonts w:ascii="Times New Roman" w:hAnsi="Times New Roman" w:eastAsia="宋体"/>
          <w:b/>
          <w:color w:val="auto"/>
          <w:sz w:val="24"/>
          <w:u w:val="single" w:color="auto"/>
        </w:rPr>
        <w:t>地下水环境评价等级及评价范围</w:t>
      </w:r>
    </w:p>
    <w:p>
      <w:pPr>
        <w:adjustRightInd w:val="0"/>
        <w:snapToGrid w:val="0"/>
        <w:spacing w:beforeLines="0" w:line="360" w:lineRule="auto"/>
        <w:ind w:firstLine="482"/>
        <w:rPr>
          <w:snapToGrid w:val="0"/>
          <w:color w:val="auto"/>
          <w:kern w:val="0"/>
          <w:sz w:val="24"/>
          <w:u w:val="single" w:color="auto"/>
        </w:rPr>
      </w:pPr>
      <w:r>
        <w:rPr>
          <w:snapToGrid w:val="0"/>
          <w:color w:val="auto"/>
          <w:kern w:val="0"/>
          <w:sz w:val="24"/>
          <w:u w:val="single" w:color="auto"/>
        </w:rPr>
        <w:t>（1）评价等级</w:t>
      </w:r>
    </w:p>
    <w:p>
      <w:pPr>
        <w:adjustRightInd w:val="0"/>
        <w:snapToGrid w:val="0"/>
        <w:spacing w:beforeLines="0" w:line="360" w:lineRule="auto"/>
        <w:ind w:firstLine="482"/>
        <w:rPr>
          <w:snapToGrid w:val="0"/>
          <w:color w:val="auto"/>
          <w:kern w:val="0"/>
          <w:sz w:val="24"/>
          <w:u w:val="single" w:color="auto"/>
        </w:rPr>
      </w:pPr>
      <w:r>
        <w:rPr>
          <w:snapToGrid w:val="0"/>
          <w:color w:val="auto"/>
          <w:kern w:val="0"/>
          <w:sz w:val="24"/>
          <w:u w:val="single" w:color="auto"/>
        </w:rPr>
        <w:t>①项目类别</w:t>
      </w:r>
    </w:p>
    <w:p>
      <w:pPr>
        <w:adjustRightInd w:val="0"/>
        <w:snapToGrid w:val="0"/>
        <w:spacing w:before="0" w:beforeLines="0" w:line="360" w:lineRule="auto"/>
        <w:ind w:firstLine="482"/>
        <w:rPr>
          <w:color w:val="auto"/>
          <w:u w:val="single" w:color="auto"/>
        </w:rPr>
      </w:pPr>
      <w:r>
        <w:rPr>
          <w:snapToGrid w:val="0"/>
          <w:color w:val="auto"/>
          <w:kern w:val="0"/>
          <w:sz w:val="24"/>
          <w:u w:val="single" w:color="auto"/>
        </w:rPr>
        <w:t>依据《环境影响评价技术导则地下水环境》（HJ610-2016）附录A，</w:t>
      </w:r>
      <w:r>
        <w:rPr>
          <w:rFonts w:hint="default"/>
          <w:snapToGrid w:val="0"/>
          <w:color w:val="auto"/>
          <w:kern w:val="0"/>
          <w:sz w:val="24"/>
          <w:u w:val="single" w:color="auto"/>
        </w:rPr>
        <w:t>本</w:t>
      </w:r>
      <w:r>
        <w:rPr>
          <w:snapToGrid w:val="0"/>
          <w:color w:val="auto"/>
          <w:kern w:val="0"/>
          <w:sz w:val="24"/>
          <w:u w:val="single" w:color="auto"/>
        </w:rPr>
        <w:t>项目为</w:t>
      </w:r>
      <w:r>
        <w:rPr>
          <w:rFonts w:hint="default" w:ascii="Times New Roman" w:hAnsi="Times New Roman" w:cs="Times New Roman"/>
          <w:color w:val="auto"/>
          <w:sz w:val="24"/>
          <w:u w:val="single" w:color="auto"/>
        </w:rPr>
        <w:t>“J非金属矿采选及制品制造，55化学矿采选”中的化学矿采矿行业，报告书类型</w:t>
      </w:r>
      <w:r>
        <w:rPr>
          <w:rFonts w:ascii="Times New Roman" w:hAnsi="Times New Roman" w:cs="Times New Roman"/>
          <w:color w:val="auto"/>
          <w:sz w:val="24"/>
          <w:u w:val="single" w:color="auto"/>
        </w:rPr>
        <w:t>，属I类建设项目</w:t>
      </w:r>
      <w:r>
        <w:rPr>
          <w:rFonts w:hint="default" w:ascii="Times New Roman" w:hAnsi="Times New Roman" w:cs="Times New Roman"/>
          <w:color w:val="auto"/>
          <w:sz w:val="24"/>
          <w:u w:val="single" w:color="auto"/>
        </w:rPr>
        <w:t>。</w:t>
      </w:r>
    </w:p>
    <w:p>
      <w:pPr>
        <w:adjustRightInd w:val="0"/>
        <w:snapToGrid w:val="0"/>
        <w:spacing w:before="0" w:beforeLines="0" w:line="360" w:lineRule="auto"/>
        <w:ind w:firstLine="482"/>
        <w:rPr>
          <w:snapToGrid w:val="0"/>
          <w:color w:val="auto"/>
          <w:kern w:val="0"/>
          <w:sz w:val="24"/>
          <w:u w:val="single" w:color="auto"/>
        </w:rPr>
      </w:pPr>
      <w:r>
        <w:rPr>
          <w:snapToGrid w:val="0"/>
          <w:color w:val="auto"/>
          <w:kern w:val="0"/>
          <w:sz w:val="24"/>
          <w:u w:val="single" w:color="auto"/>
        </w:rPr>
        <w:t>②地下水敏感程度</w:t>
      </w:r>
    </w:p>
    <w:p>
      <w:pPr>
        <w:adjustRightInd w:val="0"/>
        <w:snapToGrid w:val="0"/>
        <w:spacing w:beforeLines="0" w:line="360" w:lineRule="auto"/>
        <w:ind w:firstLine="482"/>
        <w:rPr>
          <w:bCs/>
          <w:color w:val="auto"/>
          <w:sz w:val="24"/>
          <w:u w:val="single" w:color="auto"/>
        </w:rPr>
      </w:pPr>
      <w:r>
        <w:rPr>
          <w:snapToGrid w:val="0"/>
          <w:color w:val="auto"/>
          <w:kern w:val="0"/>
          <w:sz w:val="24"/>
          <w:u w:val="single" w:color="auto"/>
        </w:rPr>
        <w:t>建设项目的地下水环境敏感程度分为敏感、较敏感、不敏感三级，分级原则见表2.5-</w:t>
      </w:r>
      <w:r>
        <w:rPr>
          <w:rFonts w:hint="default"/>
          <w:snapToGrid w:val="0"/>
          <w:color w:val="auto"/>
          <w:kern w:val="0"/>
          <w:sz w:val="24"/>
          <w:u w:val="single" w:color="auto"/>
        </w:rPr>
        <w:t>7</w:t>
      </w:r>
      <w:r>
        <w:rPr>
          <w:snapToGrid w:val="0"/>
          <w:color w:val="auto"/>
          <w:kern w:val="0"/>
          <w:sz w:val="24"/>
          <w:u w:val="single" w:color="auto"/>
        </w:rPr>
        <w:t>。根据调查，</w:t>
      </w:r>
      <w:r>
        <w:rPr>
          <w:rFonts w:ascii="Times New Roman" w:hAnsi="Times New Roman" w:cs="Times New Roman"/>
          <w:color w:val="auto"/>
          <w:sz w:val="24"/>
          <w:u w:val="single" w:color="auto"/>
        </w:rPr>
        <w:t>项目区域居民</w:t>
      </w:r>
      <w:r>
        <w:rPr>
          <w:rFonts w:hint="eastAsia" w:cs="Times New Roman"/>
          <w:color w:val="auto"/>
          <w:sz w:val="24"/>
          <w:u w:val="single" w:color="auto"/>
          <w:lang w:val="en-US" w:eastAsia="zh-CN"/>
        </w:rPr>
        <w:t>生活饮用</w:t>
      </w:r>
      <w:r>
        <w:rPr>
          <w:rFonts w:ascii="Times New Roman" w:hAnsi="Times New Roman" w:cs="Times New Roman"/>
          <w:color w:val="auto"/>
          <w:sz w:val="24"/>
          <w:u w:val="single" w:color="auto"/>
        </w:rPr>
        <w:t>水为自来水，</w:t>
      </w:r>
      <w:r>
        <w:rPr>
          <w:rFonts w:hint="default" w:ascii="Times New Roman" w:hAnsi="Times New Roman" w:cs="Times New Roman"/>
          <w:color w:val="auto"/>
          <w:sz w:val="24"/>
          <w:u w:val="single" w:color="auto"/>
        </w:rPr>
        <w:t>井水主要用作洗涤等生活用水，</w:t>
      </w:r>
      <w:r>
        <w:rPr>
          <w:rFonts w:hint="eastAsia" w:ascii="Times New Roman" w:hAnsi="Times New Roman" w:cs="Times New Roman"/>
          <w:color w:val="auto"/>
          <w:sz w:val="24"/>
          <w:u w:val="single" w:color="auto"/>
          <w:lang w:val="en-US" w:eastAsia="zh-CN"/>
        </w:rPr>
        <w:t>不涉及</w:t>
      </w:r>
      <w:r>
        <w:rPr>
          <w:rFonts w:hint="default" w:ascii="Times New Roman" w:hAnsi="Times New Roman" w:cs="Times New Roman"/>
          <w:color w:val="auto"/>
          <w:sz w:val="24"/>
          <w:u w:val="single" w:color="auto"/>
        </w:rPr>
        <w:t>分散式饮用水源，</w:t>
      </w:r>
      <w:r>
        <w:rPr>
          <w:rFonts w:ascii="Times New Roman" w:hAnsi="Times New Roman" w:cs="Times New Roman"/>
          <w:color w:val="auto"/>
          <w:sz w:val="24"/>
          <w:u w:val="single" w:color="auto"/>
        </w:rPr>
        <w:t>本项目不涉及集中式饮用水水源准保护区、补给径流区及分散式饮用水源保护区，属不敏感地区</w:t>
      </w:r>
      <w:r>
        <w:rPr>
          <w:rFonts w:hint="default" w:ascii="Times New Roman" w:hAnsi="Times New Roman" w:cs="Times New Roman"/>
          <w:color w:val="auto"/>
          <w:sz w:val="24"/>
          <w:u w:val="single" w:color="auto"/>
        </w:rPr>
        <w:t>。</w:t>
      </w:r>
    </w:p>
    <w:p>
      <w:pPr>
        <w:adjustRightInd w:val="0"/>
        <w:snapToGrid w:val="0"/>
        <w:spacing w:line="271" w:lineRule="auto"/>
        <w:jc w:val="center"/>
        <w:rPr>
          <w:color w:val="auto"/>
          <w:szCs w:val="21"/>
          <w:u w:val="single" w:color="auto"/>
        </w:rPr>
      </w:pPr>
      <w:r>
        <w:rPr>
          <w:b/>
          <w:color w:val="auto"/>
          <w:szCs w:val="21"/>
          <w:u w:val="single" w:color="auto"/>
        </w:rPr>
        <w:t>表2.5-</w:t>
      </w:r>
      <w:r>
        <w:rPr>
          <w:rFonts w:hint="eastAsia"/>
          <w:b/>
          <w:color w:val="auto"/>
          <w:szCs w:val="21"/>
          <w:u w:val="single" w:color="auto"/>
        </w:rPr>
        <w:t>7</w:t>
      </w:r>
      <w:r>
        <w:rPr>
          <w:b/>
          <w:color w:val="auto"/>
          <w:szCs w:val="21"/>
          <w:u w:val="single" w:color="auto"/>
        </w:rPr>
        <w:t xml:space="preserve">   地下水环境敏感程度分级表</w:t>
      </w:r>
    </w:p>
    <w:tbl>
      <w:tblPr>
        <w:tblStyle w:val="30"/>
        <w:tblW w:w="4999"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229"/>
        <w:gridCol w:w="7285"/>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722" w:type="pct"/>
            <w:vAlign w:val="center"/>
          </w:tcPr>
          <w:p>
            <w:pPr>
              <w:autoSpaceDE w:val="0"/>
              <w:autoSpaceDN w:val="0"/>
              <w:adjustRightInd w:val="0"/>
              <w:snapToGrid w:val="0"/>
              <w:jc w:val="center"/>
              <w:textAlignment w:val="center"/>
              <w:rPr>
                <w:color w:val="auto"/>
                <w:szCs w:val="21"/>
                <w:u w:val="single" w:color="auto"/>
              </w:rPr>
            </w:pPr>
            <w:r>
              <w:rPr>
                <w:color w:val="auto"/>
                <w:szCs w:val="21"/>
                <w:u w:val="single" w:color="auto"/>
              </w:rPr>
              <w:t>敏感程度</w:t>
            </w:r>
          </w:p>
        </w:tc>
        <w:tc>
          <w:tcPr>
            <w:tcW w:w="4277" w:type="pct"/>
            <w:vAlign w:val="center"/>
          </w:tcPr>
          <w:p>
            <w:pPr>
              <w:autoSpaceDE w:val="0"/>
              <w:autoSpaceDN w:val="0"/>
              <w:adjustRightInd w:val="0"/>
              <w:snapToGrid w:val="0"/>
              <w:jc w:val="center"/>
              <w:textAlignment w:val="center"/>
              <w:rPr>
                <w:color w:val="auto"/>
                <w:szCs w:val="21"/>
                <w:u w:val="single" w:color="auto"/>
              </w:rPr>
            </w:pPr>
            <w:r>
              <w:rPr>
                <w:color w:val="auto"/>
                <w:szCs w:val="21"/>
                <w:u w:val="single" w:color="auto"/>
              </w:rPr>
              <w:t>地下水环境敏感特征</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722" w:type="pct"/>
            <w:vAlign w:val="center"/>
          </w:tcPr>
          <w:p>
            <w:pPr>
              <w:autoSpaceDE w:val="0"/>
              <w:autoSpaceDN w:val="0"/>
              <w:adjustRightInd w:val="0"/>
              <w:snapToGrid w:val="0"/>
              <w:jc w:val="center"/>
              <w:textAlignment w:val="center"/>
              <w:rPr>
                <w:color w:val="auto"/>
                <w:szCs w:val="21"/>
                <w:u w:val="single" w:color="auto"/>
              </w:rPr>
            </w:pPr>
            <w:r>
              <w:rPr>
                <w:color w:val="auto"/>
                <w:szCs w:val="21"/>
                <w:u w:val="single" w:color="auto"/>
              </w:rPr>
              <w:t>敏感</w:t>
            </w:r>
          </w:p>
        </w:tc>
        <w:tc>
          <w:tcPr>
            <w:tcW w:w="4277" w:type="pct"/>
            <w:vAlign w:val="center"/>
          </w:tcPr>
          <w:p>
            <w:pPr>
              <w:autoSpaceDE w:val="0"/>
              <w:autoSpaceDN w:val="0"/>
              <w:adjustRightInd w:val="0"/>
              <w:snapToGrid w:val="0"/>
              <w:jc w:val="center"/>
              <w:textAlignment w:val="center"/>
              <w:rPr>
                <w:color w:val="auto"/>
                <w:szCs w:val="21"/>
                <w:u w:val="single" w:color="auto"/>
              </w:rPr>
            </w:pPr>
            <w:r>
              <w:rPr>
                <w:color w:val="auto"/>
                <w:szCs w:val="21"/>
                <w:u w:val="single" w:color="auto"/>
              </w:rPr>
              <w:t>集中式饮用水水源（包括已建成的在用、备用、应急水源，在建和规划的饮用水水源）准保护区；除集中式饮用水水源以外的国家或地方政府设定的与地下水环境相关的其它保护区，如热水、矿泉水、温泉等特殊地下水资源保护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722" w:type="pct"/>
            <w:vAlign w:val="center"/>
          </w:tcPr>
          <w:p>
            <w:pPr>
              <w:autoSpaceDE w:val="0"/>
              <w:autoSpaceDN w:val="0"/>
              <w:adjustRightInd w:val="0"/>
              <w:snapToGrid w:val="0"/>
              <w:jc w:val="center"/>
              <w:textAlignment w:val="center"/>
              <w:rPr>
                <w:color w:val="auto"/>
                <w:szCs w:val="21"/>
                <w:u w:val="single" w:color="auto"/>
              </w:rPr>
            </w:pPr>
            <w:r>
              <w:rPr>
                <w:color w:val="auto"/>
                <w:szCs w:val="21"/>
                <w:u w:val="single" w:color="auto"/>
              </w:rPr>
              <w:t>较敏感</w:t>
            </w:r>
          </w:p>
        </w:tc>
        <w:tc>
          <w:tcPr>
            <w:tcW w:w="4277" w:type="pct"/>
            <w:vAlign w:val="center"/>
          </w:tcPr>
          <w:p>
            <w:pPr>
              <w:autoSpaceDE w:val="0"/>
              <w:autoSpaceDN w:val="0"/>
              <w:adjustRightInd w:val="0"/>
              <w:snapToGrid w:val="0"/>
              <w:jc w:val="center"/>
              <w:textAlignment w:val="center"/>
              <w:rPr>
                <w:color w:val="auto"/>
                <w:szCs w:val="21"/>
                <w:u w:val="single" w:color="auto"/>
              </w:rPr>
            </w:pPr>
            <w:r>
              <w:rPr>
                <w:color w:val="auto"/>
                <w:szCs w:val="21"/>
                <w:u w:val="single" w:color="auto"/>
              </w:rPr>
              <w:t>集中式饮用水水源（包括已建成的在用、备用、应急水源，在建和规划的饮用水水源）准保护区以外的补给径流区；未划定准保护区的集中式饮用水源，其保护区以外的补给径流区；分散式饮用水水源地；特殊地下水资源（如矿泉水、温泉等）保护区以外的分布区等其他未列入上述敏感分级的环境敏感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722" w:type="pct"/>
            <w:vAlign w:val="center"/>
          </w:tcPr>
          <w:p>
            <w:pPr>
              <w:autoSpaceDE w:val="0"/>
              <w:autoSpaceDN w:val="0"/>
              <w:adjustRightInd w:val="0"/>
              <w:snapToGrid w:val="0"/>
              <w:jc w:val="center"/>
              <w:textAlignment w:val="center"/>
              <w:rPr>
                <w:color w:val="auto"/>
                <w:szCs w:val="21"/>
                <w:u w:val="single" w:color="auto"/>
              </w:rPr>
            </w:pPr>
            <w:r>
              <w:rPr>
                <w:color w:val="auto"/>
                <w:szCs w:val="21"/>
                <w:u w:val="single" w:color="auto"/>
              </w:rPr>
              <w:t>不敏感</w:t>
            </w:r>
          </w:p>
        </w:tc>
        <w:tc>
          <w:tcPr>
            <w:tcW w:w="4277" w:type="pct"/>
            <w:vAlign w:val="center"/>
          </w:tcPr>
          <w:p>
            <w:pPr>
              <w:autoSpaceDE w:val="0"/>
              <w:autoSpaceDN w:val="0"/>
              <w:adjustRightInd w:val="0"/>
              <w:snapToGrid w:val="0"/>
              <w:jc w:val="center"/>
              <w:textAlignment w:val="center"/>
              <w:rPr>
                <w:color w:val="auto"/>
                <w:szCs w:val="21"/>
                <w:u w:val="single" w:color="auto"/>
              </w:rPr>
            </w:pPr>
            <w:r>
              <w:rPr>
                <w:color w:val="auto"/>
                <w:szCs w:val="21"/>
                <w:u w:val="single" w:color="auto"/>
              </w:rPr>
              <w:t>上述地区之外的其它地区。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5000" w:type="pct"/>
            <w:gridSpan w:val="2"/>
            <w:vAlign w:val="center"/>
          </w:tcPr>
          <w:p>
            <w:pPr>
              <w:autoSpaceDE w:val="0"/>
              <w:autoSpaceDN w:val="0"/>
              <w:adjustRightInd w:val="0"/>
              <w:snapToGrid w:val="0"/>
              <w:jc w:val="left"/>
              <w:textAlignment w:val="center"/>
              <w:rPr>
                <w:color w:val="auto"/>
                <w:szCs w:val="21"/>
                <w:u w:val="single" w:color="auto"/>
              </w:rPr>
            </w:pPr>
            <w:r>
              <w:rPr>
                <w:color w:val="auto"/>
                <w:szCs w:val="21"/>
                <w:u w:val="single" w:color="auto"/>
              </w:rPr>
              <w:t>注：“环境敏感区”是指《建设项目环境影响评价分类管理名录》中界定的涉及地下水的环境敏感区</w:t>
            </w:r>
          </w:p>
        </w:tc>
      </w:tr>
    </w:tbl>
    <w:p>
      <w:pPr>
        <w:adjustRightInd w:val="0"/>
        <w:snapToGrid w:val="0"/>
        <w:spacing w:line="360" w:lineRule="auto"/>
        <w:ind w:firstLine="480"/>
        <w:rPr>
          <w:snapToGrid w:val="0"/>
          <w:color w:val="auto"/>
          <w:kern w:val="0"/>
          <w:sz w:val="24"/>
          <w:u w:val="single" w:color="auto"/>
        </w:rPr>
      </w:pPr>
      <w:r>
        <w:rPr>
          <w:bCs/>
          <w:color w:val="auto"/>
          <w:sz w:val="24"/>
          <w:u w:val="single" w:color="auto"/>
        </w:rPr>
        <w:t>地下水评价分级判定指标见表</w:t>
      </w:r>
      <w:r>
        <w:rPr>
          <w:rFonts w:hint="eastAsia"/>
          <w:bCs/>
          <w:color w:val="auto"/>
          <w:sz w:val="24"/>
          <w:u w:val="single" w:color="auto"/>
        </w:rPr>
        <w:t>2.5-8</w:t>
      </w:r>
      <w:r>
        <w:rPr>
          <w:bCs/>
          <w:color w:val="auto"/>
          <w:sz w:val="24"/>
          <w:u w:val="single" w:color="auto"/>
        </w:rPr>
        <w:t>。</w:t>
      </w:r>
    </w:p>
    <w:p>
      <w:pPr>
        <w:adjustRightInd w:val="0"/>
        <w:snapToGrid w:val="0"/>
        <w:spacing w:line="271" w:lineRule="auto"/>
        <w:jc w:val="center"/>
        <w:rPr>
          <w:b/>
          <w:color w:val="auto"/>
          <w:szCs w:val="21"/>
          <w:u w:val="single" w:color="auto"/>
        </w:rPr>
      </w:pPr>
      <w:r>
        <w:rPr>
          <w:b/>
          <w:color w:val="auto"/>
          <w:szCs w:val="21"/>
          <w:u w:val="single" w:color="auto"/>
        </w:rPr>
        <w:t>表2.5-</w:t>
      </w:r>
      <w:r>
        <w:rPr>
          <w:rFonts w:hint="eastAsia"/>
          <w:b/>
          <w:color w:val="auto"/>
          <w:szCs w:val="21"/>
          <w:u w:val="single" w:color="auto"/>
        </w:rPr>
        <w:t>8</w:t>
      </w:r>
      <w:r>
        <w:rPr>
          <w:b/>
          <w:color w:val="auto"/>
          <w:szCs w:val="21"/>
          <w:u w:val="single" w:color="auto"/>
        </w:rPr>
        <w:t>地下水评价工作等级划分</w:t>
      </w:r>
    </w:p>
    <w:tbl>
      <w:tblPr>
        <w:tblStyle w:val="30"/>
        <w:tblW w:w="4998"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2093"/>
        <w:gridCol w:w="2206"/>
        <w:gridCol w:w="2206"/>
        <w:gridCol w:w="2008"/>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1229" w:type="pct"/>
            <w:tcBorders>
              <w:top w:val="single" w:color="auto" w:sz="12" w:space="0"/>
              <w:bottom w:val="single" w:color="auto" w:sz="6" w:space="0"/>
              <w:tl2br w:val="single" w:color="auto" w:sz="6" w:space="0"/>
            </w:tcBorders>
            <w:vAlign w:val="center"/>
          </w:tcPr>
          <w:p>
            <w:pPr>
              <w:adjustRightInd w:val="0"/>
              <w:snapToGrid w:val="0"/>
              <w:jc w:val="right"/>
              <w:rPr>
                <w:color w:val="auto"/>
                <w:szCs w:val="21"/>
                <w:u w:val="single" w:color="auto"/>
              </w:rPr>
            </w:pPr>
            <w:r>
              <w:rPr>
                <w:color w:val="auto"/>
                <w:szCs w:val="21"/>
                <w:u w:val="single" w:color="auto"/>
              </w:rPr>
              <w:t>项目类别</w:t>
            </w:r>
          </w:p>
          <w:p>
            <w:pPr>
              <w:adjustRightInd w:val="0"/>
              <w:snapToGrid w:val="0"/>
              <w:rPr>
                <w:color w:val="auto"/>
                <w:szCs w:val="21"/>
                <w:u w:val="single" w:color="auto"/>
              </w:rPr>
            </w:pPr>
            <w:r>
              <w:rPr>
                <w:color w:val="auto"/>
                <w:szCs w:val="21"/>
                <w:u w:val="single" w:color="auto"/>
              </w:rPr>
              <w:t>环境敏感程度</w:t>
            </w:r>
          </w:p>
        </w:tc>
        <w:tc>
          <w:tcPr>
            <w:tcW w:w="1295" w:type="pct"/>
            <w:vAlign w:val="center"/>
          </w:tcPr>
          <w:p>
            <w:pPr>
              <w:adjustRightInd w:val="0"/>
              <w:snapToGrid w:val="0"/>
              <w:jc w:val="center"/>
              <w:rPr>
                <w:color w:val="auto"/>
                <w:szCs w:val="21"/>
                <w:u w:val="single" w:color="auto"/>
              </w:rPr>
            </w:pPr>
            <w:r>
              <w:rPr>
                <w:color w:val="auto"/>
                <w:szCs w:val="21"/>
                <w:u w:val="single" w:color="auto"/>
              </w:rPr>
              <w:fldChar w:fldCharType="begin"/>
            </w:r>
            <w:r>
              <w:rPr>
                <w:color w:val="auto"/>
                <w:szCs w:val="21"/>
                <w:u w:val="single" w:color="auto"/>
              </w:rPr>
              <w:instrText xml:space="preserve"> = 1 \* ROMAN </w:instrText>
            </w:r>
            <w:r>
              <w:rPr>
                <w:color w:val="auto"/>
                <w:szCs w:val="21"/>
                <w:u w:val="single" w:color="auto"/>
              </w:rPr>
              <w:fldChar w:fldCharType="separate"/>
            </w:r>
            <w:r>
              <w:rPr>
                <w:color w:val="auto"/>
                <w:szCs w:val="21"/>
                <w:u w:val="single" w:color="auto"/>
              </w:rPr>
              <w:t>I</w:t>
            </w:r>
            <w:r>
              <w:rPr>
                <w:color w:val="auto"/>
                <w:szCs w:val="21"/>
                <w:u w:val="single" w:color="auto"/>
              </w:rPr>
              <w:fldChar w:fldCharType="end"/>
            </w:r>
            <w:r>
              <w:rPr>
                <w:color w:val="auto"/>
                <w:szCs w:val="21"/>
                <w:u w:val="single" w:color="auto"/>
              </w:rPr>
              <w:t>类项目</w:t>
            </w:r>
          </w:p>
        </w:tc>
        <w:tc>
          <w:tcPr>
            <w:tcW w:w="1295" w:type="pct"/>
            <w:vAlign w:val="center"/>
          </w:tcPr>
          <w:p>
            <w:pPr>
              <w:adjustRightInd w:val="0"/>
              <w:snapToGrid w:val="0"/>
              <w:jc w:val="center"/>
              <w:rPr>
                <w:color w:val="auto"/>
                <w:szCs w:val="21"/>
                <w:u w:val="single" w:color="auto"/>
              </w:rPr>
            </w:pPr>
            <w:r>
              <w:rPr>
                <w:color w:val="auto"/>
                <w:szCs w:val="21"/>
                <w:u w:val="single" w:color="auto"/>
              </w:rPr>
              <w:fldChar w:fldCharType="begin"/>
            </w:r>
            <w:r>
              <w:rPr>
                <w:color w:val="auto"/>
                <w:szCs w:val="21"/>
                <w:u w:val="single" w:color="auto"/>
              </w:rPr>
              <w:instrText xml:space="preserve"> = 2 \* ROMAN </w:instrText>
            </w:r>
            <w:r>
              <w:rPr>
                <w:color w:val="auto"/>
                <w:szCs w:val="21"/>
                <w:u w:val="single" w:color="auto"/>
              </w:rPr>
              <w:fldChar w:fldCharType="separate"/>
            </w:r>
            <w:r>
              <w:rPr>
                <w:color w:val="auto"/>
                <w:szCs w:val="21"/>
                <w:u w:val="single" w:color="auto"/>
              </w:rPr>
              <w:t>II</w:t>
            </w:r>
            <w:r>
              <w:rPr>
                <w:color w:val="auto"/>
                <w:szCs w:val="21"/>
                <w:u w:val="single" w:color="auto"/>
              </w:rPr>
              <w:fldChar w:fldCharType="end"/>
            </w:r>
            <w:r>
              <w:rPr>
                <w:color w:val="auto"/>
                <w:szCs w:val="21"/>
                <w:u w:val="single" w:color="auto"/>
              </w:rPr>
              <w:t>类项目</w:t>
            </w:r>
          </w:p>
        </w:tc>
        <w:tc>
          <w:tcPr>
            <w:tcW w:w="1179" w:type="pct"/>
            <w:vAlign w:val="center"/>
          </w:tcPr>
          <w:p>
            <w:pPr>
              <w:adjustRightInd w:val="0"/>
              <w:snapToGrid w:val="0"/>
              <w:jc w:val="center"/>
              <w:rPr>
                <w:color w:val="auto"/>
                <w:szCs w:val="21"/>
                <w:u w:val="single" w:color="auto"/>
              </w:rPr>
            </w:pPr>
            <w:r>
              <w:rPr>
                <w:color w:val="auto"/>
                <w:szCs w:val="21"/>
                <w:u w:val="single" w:color="auto"/>
              </w:rPr>
              <w:fldChar w:fldCharType="begin"/>
            </w:r>
            <w:r>
              <w:rPr>
                <w:color w:val="auto"/>
                <w:szCs w:val="21"/>
                <w:u w:val="single" w:color="auto"/>
              </w:rPr>
              <w:instrText xml:space="preserve"> = 3 \* ROMAN </w:instrText>
            </w:r>
            <w:r>
              <w:rPr>
                <w:color w:val="auto"/>
                <w:szCs w:val="21"/>
                <w:u w:val="single" w:color="auto"/>
              </w:rPr>
              <w:fldChar w:fldCharType="separate"/>
            </w:r>
            <w:r>
              <w:rPr>
                <w:color w:val="auto"/>
                <w:szCs w:val="21"/>
                <w:u w:val="single" w:color="auto"/>
              </w:rPr>
              <w:t>III</w:t>
            </w:r>
            <w:r>
              <w:rPr>
                <w:color w:val="auto"/>
                <w:szCs w:val="21"/>
                <w:u w:val="single" w:color="auto"/>
              </w:rPr>
              <w:fldChar w:fldCharType="end"/>
            </w:r>
            <w:r>
              <w:rPr>
                <w:color w:val="auto"/>
                <w:szCs w:val="21"/>
                <w:u w:val="single" w:color="auto"/>
              </w:rPr>
              <w:t>类项目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1229" w:type="pct"/>
            <w:tcBorders>
              <w:top w:val="single" w:color="auto" w:sz="6" w:space="0"/>
            </w:tcBorders>
            <w:vAlign w:val="center"/>
          </w:tcPr>
          <w:p>
            <w:pPr>
              <w:adjustRightInd w:val="0"/>
              <w:snapToGrid w:val="0"/>
              <w:jc w:val="center"/>
              <w:rPr>
                <w:color w:val="auto"/>
                <w:szCs w:val="21"/>
                <w:u w:val="single" w:color="auto"/>
              </w:rPr>
            </w:pPr>
            <w:r>
              <w:rPr>
                <w:color w:val="auto"/>
                <w:szCs w:val="21"/>
                <w:u w:val="single" w:color="auto"/>
              </w:rPr>
              <w:t>敏感</w:t>
            </w:r>
          </w:p>
        </w:tc>
        <w:tc>
          <w:tcPr>
            <w:tcW w:w="1295" w:type="pct"/>
            <w:vAlign w:val="center"/>
          </w:tcPr>
          <w:p>
            <w:pPr>
              <w:adjustRightInd w:val="0"/>
              <w:snapToGrid w:val="0"/>
              <w:jc w:val="center"/>
              <w:rPr>
                <w:color w:val="auto"/>
                <w:szCs w:val="21"/>
                <w:u w:val="single" w:color="auto"/>
              </w:rPr>
            </w:pPr>
            <w:r>
              <w:rPr>
                <w:color w:val="auto"/>
                <w:szCs w:val="21"/>
                <w:u w:val="single" w:color="auto"/>
              </w:rPr>
              <w:t>一</w:t>
            </w:r>
          </w:p>
        </w:tc>
        <w:tc>
          <w:tcPr>
            <w:tcW w:w="1295" w:type="pct"/>
            <w:vAlign w:val="center"/>
          </w:tcPr>
          <w:p>
            <w:pPr>
              <w:adjustRightInd w:val="0"/>
              <w:snapToGrid w:val="0"/>
              <w:jc w:val="center"/>
              <w:rPr>
                <w:color w:val="auto"/>
                <w:szCs w:val="21"/>
                <w:u w:val="single" w:color="auto"/>
              </w:rPr>
            </w:pPr>
            <w:r>
              <w:rPr>
                <w:color w:val="auto"/>
                <w:szCs w:val="21"/>
                <w:u w:val="single" w:color="auto"/>
              </w:rPr>
              <w:t>一</w:t>
            </w:r>
          </w:p>
        </w:tc>
        <w:tc>
          <w:tcPr>
            <w:tcW w:w="1179" w:type="pct"/>
            <w:vAlign w:val="center"/>
          </w:tcPr>
          <w:p>
            <w:pPr>
              <w:adjustRightInd w:val="0"/>
              <w:snapToGrid w:val="0"/>
              <w:jc w:val="center"/>
              <w:rPr>
                <w:color w:val="auto"/>
                <w:szCs w:val="21"/>
                <w:u w:val="single" w:color="auto"/>
              </w:rPr>
            </w:pPr>
            <w:r>
              <w:rPr>
                <w:color w:val="auto"/>
                <w:szCs w:val="21"/>
                <w:u w:val="single" w:color="auto"/>
              </w:rPr>
              <w:t>二</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1229" w:type="pct"/>
            <w:vAlign w:val="center"/>
          </w:tcPr>
          <w:p>
            <w:pPr>
              <w:adjustRightInd w:val="0"/>
              <w:snapToGrid w:val="0"/>
              <w:jc w:val="center"/>
              <w:rPr>
                <w:color w:val="auto"/>
                <w:szCs w:val="21"/>
                <w:u w:val="single" w:color="auto"/>
              </w:rPr>
            </w:pPr>
            <w:r>
              <w:rPr>
                <w:color w:val="auto"/>
                <w:szCs w:val="21"/>
                <w:u w:val="single" w:color="auto"/>
              </w:rPr>
              <w:t>较敏感</w:t>
            </w:r>
          </w:p>
        </w:tc>
        <w:tc>
          <w:tcPr>
            <w:tcW w:w="1295" w:type="pct"/>
            <w:vAlign w:val="center"/>
          </w:tcPr>
          <w:p>
            <w:pPr>
              <w:adjustRightInd w:val="0"/>
              <w:snapToGrid w:val="0"/>
              <w:jc w:val="center"/>
              <w:rPr>
                <w:color w:val="auto"/>
                <w:szCs w:val="21"/>
                <w:u w:val="single" w:color="auto"/>
              </w:rPr>
            </w:pPr>
            <w:r>
              <w:rPr>
                <w:color w:val="auto"/>
                <w:szCs w:val="21"/>
                <w:u w:val="single" w:color="auto"/>
              </w:rPr>
              <w:t>一</w:t>
            </w:r>
          </w:p>
        </w:tc>
        <w:tc>
          <w:tcPr>
            <w:tcW w:w="1295" w:type="pct"/>
            <w:vAlign w:val="center"/>
          </w:tcPr>
          <w:p>
            <w:pPr>
              <w:adjustRightInd w:val="0"/>
              <w:snapToGrid w:val="0"/>
              <w:jc w:val="center"/>
              <w:rPr>
                <w:color w:val="auto"/>
                <w:szCs w:val="21"/>
                <w:u w:val="single" w:color="auto"/>
              </w:rPr>
            </w:pPr>
            <w:r>
              <w:rPr>
                <w:color w:val="auto"/>
                <w:szCs w:val="21"/>
                <w:u w:val="single" w:color="auto"/>
              </w:rPr>
              <w:t>二</w:t>
            </w:r>
          </w:p>
        </w:tc>
        <w:tc>
          <w:tcPr>
            <w:tcW w:w="1179" w:type="pct"/>
            <w:vAlign w:val="center"/>
          </w:tcPr>
          <w:p>
            <w:pPr>
              <w:adjustRightInd w:val="0"/>
              <w:snapToGrid w:val="0"/>
              <w:jc w:val="center"/>
              <w:rPr>
                <w:color w:val="auto"/>
                <w:szCs w:val="21"/>
                <w:u w:val="single" w:color="auto"/>
              </w:rPr>
            </w:pPr>
            <w:r>
              <w:rPr>
                <w:color w:val="auto"/>
                <w:szCs w:val="21"/>
                <w:u w:val="single" w:color="auto"/>
              </w:rPr>
              <w:t>三</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1229" w:type="pct"/>
            <w:vAlign w:val="center"/>
          </w:tcPr>
          <w:p>
            <w:pPr>
              <w:adjustRightInd w:val="0"/>
              <w:snapToGrid w:val="0"/>
              <w:jc w:val="center"/>
              <w:rPr>
                <w:color w:val="auto"/>
                <w:szCs w:val="21"/>
                <w:u w:val="single" w:color="auto"/>
              </w:rPr>
            </w:pPr>
            <w:r>
              <w:rPr>
                <w:color w:val="auto"/>
                <w:szCs w:val="21"/>
                <w:u w:val="single" w:color="auto"/>
              </w:rPr>
              <w:t>不敏感</w:t>
            </w:r>
          </w:p>
        </w:tc>
        <w:tc>
          <w:tcPr>
            <w:tcW w:w="1295" w:type="pct"/>
            <w:vAlign w:val="center"/>
          </w:tcPr>
          <w:p>
            <w:pPr>
              <w:adjustRightInd w:val="0"/>
              <w:snapToGrid w:val="0"/>
              <w:jc w:val="center"/>
              <w:rPr>
                <w:color w:val="auto"/>
                <w:szCs w:val="21"/>
                <w:u w:val="single" w:color="auto"/>
              </w:rPr>
            </w:pPr>
            <w:r>
              <w:rPr>
                <w:color w:val="auto"/>
                <w:szCs w:val="21"/>
                <w:u w:val="single" w:color="auto"/>
              </w:rPr>
              <w:t>二</w:t>
            </w:r>
          </w:p>
        </w:tc>
        <w:tc>
          <w:tcPr>
            <w:tcW w:w="1295" w:type="pct"/>
            <w:vAlign w:val="center"/>
          </w:tcPr>
          <w:p>
            <w:pPr>
              <w:adjustRightInd w:val="0"/>
              <w:snapToGrid w:val="0"/>
              <w:jc w:val="center"/>
              <w:rPr>
                <w:color w:val="auto"/>
                <w:szCs w:val="21"/>
                <w:u w:val="single" w:color="auto"/>
              </w:rPr>
            </w:pPr>
            <w:r>
              <w:rPr>
                <w:color w:val="auto"/>
                <w:szCs w:val="21"/>
                <w:u w:val="single" w:color="auto"/>
              </w:rPr>
              <w:t>三</w:t>
            </w:r>
          </w:p>
        </w:tc>
        <w:tc>
          <w:tcPr>
            <w:tcW w:w="1179" w:type="pct"/>
            <w:vAlign w:val="center"/>
          </w:tcPr>
          <w:p>
            <w:pPr>
              <w:adjustRightInd w:val="0"/>
              <w:snapToGrid w:val="0"/>
              <w:jc w:val="center"/>
              <w:rPr>
                <w:color w:val="auto"/>
                <w:szCs w:val="21"/>
                <w:u w:val="single" w:color="auto"/>
              </w:rPr>
            </w:pPr>
            <w:r>
              <w:rPr>
                <w:color w:val="auto"/>
                <w:szCs w:val="21"/>
                <w:u w:val="single" w:color="auto"/>
              </w:rPr>
              <w:t>三</w:t>
            </w:r>
          </w:p>
        </w:tc>
      </w:tr>
    </w:tbl>
    <w:p>
      <w:pPr>
        <w:adjustRightInd w:val="0"/>
        <w:snapToGrid w:val="0"/>
        <w:spacing w:before="0" w:beforeLines="0" w:afterLines="0" w:line="360" w:lineRule="auto"/>
        <w:ind w:firstLine="480"/>
        <w:rPr>
          <w:snapToGrid w:val="0"/>
          <w:color w:val="auto"/>
          <w:kern w:val="0"/>
          <w:sz w:val="24"/>
          <w:u w:val="single" w:color="auto"/>
        </w:rPr>
      </w:pPr>
      <w:r>
        <w:rPr>
          <w:snapToGrid w:val="0"/>
          <w:color w:val="auto"/>
          <w:kern w:val="0"/>
          <w:sz w:val="24"/>
          <w:u w:val="single" w:color="auto"/>
        </w:rPr>
        <w:t>依据上述建设项目类别和地下水敏感程度，根据表2.5-</w:t>
      </w:r>
      <w:r>
        <w:rPr>
          <w:rFonts w:hint="eastAsia"/>
          <w:snapToGrid w:val="0"/>
          <w:color w:val="auto"/>
          <w:kern w:val="0"/>
          <w:sz w:val="24"/>
          <w:u w:val="single" w:color="auto"/>
        </w:rPr>
        <w:t>8</w:t>
      </w:r>
      <w:r>
        <w:rPr>
          <w:snapToGrid w:val="0"/>
          <w:color w:val="auto"/>
          <w:kern w:val="0"/>
          <w:sz w:val="24"/>
          <w:u w:val="single" w:color="auto"/>
        </w:rPr>
        <w:t>判定，地下水环境影响评价工作等级为</w:t>
      </w:r>
      <w:r>
        <w:rPr>
          <w:rFonts w:hint="eastAsia"/>
          <w:snapToGrid w:val="0"/>
          <w:color w:val="auto"/>
          <w:kern w:val="0"/>
          <w:sz w:val="24"/>
          <w:u w:val="single" w:color="auto"/>
        </w:rPr>
        <w:t>二</w:t>
      </w:r>
      <w:r>
        <w:rPr>
          <w:snapToGrid w:val="0"/>
          <w:color w:val="auto"/>
          <w:kern w:val="0"/>
          <w:sz w:val="24"/>
          <w:u w:val="single" w:color="auto"/>
        </w:rPr>
        <w:t>级。</w:t>
      </w:r>
    </w:p>
    <w:p>
      <w:pPr>
        <w:widowControl/>
        <w:adjustRightInd w:val="0"/>
        <w:snapToGrid w:val="0"/>
        <w:spacing w:beforeLines="0" w:afterLines="0" w:line="360" w:lineRule="auto"/>
        <w:ind w:firstLine="480" w:firstLineChars="200"/>
        <w:jc w:val="left"/>
        <w:rPr>
          <w:color w:val="auto"/>
          <w:kern w:val="0"/>
          <w:sz w:val="24"/>
          <w:u w:val="single" w:color="auto"/>
        </w:rPr>
      </w:pPr>
      <w:r>
        <w:rPr>
          <w:rFonts w:hint="eastAsia"/>
          <w:color w:val="auto"/>
          <w:kern w:val="0"/>
          <w:sz w:val="24"/>
          <w:u w:val="single" w:color="auto"/>
        </w:rPr>
        <w:t>（2）评价范围</w:t>
      </w:r>
    </w:p>
    <w:p>
      <w:pPr>
        <w:widowControl/>
        <w:adjustRightInd w:val="0"/>
        <w:snapToGrid w:val="0"/>
        <w:spacing w:beforeLines="0" w:afterLines="0" w:line="360" w:lineRule="auto"/>
        <w:ind w:firstLine="480" w:firstLineChars="200"/>
        <w:jc w:val="left"/>
        <w:rPr>
          <w:color w:val="auto"/>
          <w:highlight w:val="yellow"/>
          <w:u w:val="single" w:color="auto"/>
        </w:rPr>
      </w:pPr>
      <w:r>
        <w:rPr>
          <w:rFonts w:hint="eastAsia" w:ascii="Times New Roman" w:hAnsi="Times New Roman" w:cs="Times New Roman"/>
          <w:sz w:val="24"/>
          <w:szCs w:val="22"/>
          <w:u w:val="single" w:color="auto"/>
          <w:lang w:val="en-US" w:eastAsia="zh-CN"/>
        </w:rPr>
        <w:t>根据查表法确定地下水调查评价范围为</w:t>
      </w:r>
      <w:r>
        <w:rPr>
          <w:rFonts w:hint="default" w:ascii="Times New Roman" w:hAnsi="Times New Roman" w:cs="Times New Roman"/>
          <w:sz w:val="24"/>
          <w:szCs w:val="22"/>
          <w:u w:val="single" w:color="auto"/>
        </w:rPr>
        <w:t>项目所在地为中心的</w:t>
      </w:r>
      <w:r>
        <w:rPr>
          <w:rFonts w:hint="eastAsia" w:cs="Times New Roman"/>
          <w:sz w:val="24"/>
          <w:szCs w:val="22"/>
          <w:u w:val="single" w:color="auto"/>
          <w:lang w:val="en-US" w:eastAsia="zh-CN"/>
        </w:rPr>
        <w:t>10</w:t>
      </w:r>
      <w:r>
        <w:rPr>
          <w:rFonts w:hint="default" w:ascii="Times New Roman" w:hAnsi="Times New Roman" w:cs="Times New Roman"/>
          <w:sz w:val="24"/>
          <w:szCs w:val="22"/>
          <w:u w:val="single" w:color="auto"/>
        </w:rPr>
        <w:t>km</w:t>
      </w:r>
      <w:r>
        <w:rPr>
          <w:rFonts w:hint="default" w:ascii="Times New Roman" w:hAnsi="Times New Roman" w:cs="Times New Roman"/>
          <w:sz w:val="24"/>
          <w:szCs w:val="22"/>
          <w:u w:val="single" w:color="auto"/>
          <w:vertAlign w:val="superscript"/>
        </w:rPr>
        <w:t>2</w:t>
      </w:r>
      <w:r>
        <w:rPr>
          <w:rFonts w:hint="default" w:ascii="Times New Roman" w:hAnsi="Times New Roman" w:cs="Times New Roman"/>
          <w:sz w:val="24"/>
          <w:szCs w:val="22"/>
          <w:u w:val="single" w:color="auto"/>
        </w:rPr>
        <w:t>范围内。</w:t>
      </w:r>
    </w:p>
    <w:p>
      <w:pPr>
        <w:pStyle w:val="9"/>
        <w:numPr>
          <w:ilvl w:val="0"/>
          <w:numId w:val="0"/>
        </w:numPr>
        <w:spacing w:beforeLines="0" w:afterLines="0" w:line="360" w:lineRule="auto"/>
        <w:rPr>
          <w:rFonts w:ascii="Times New Roman" w:hAnsi="Times New Roman" w:eastAsia="宋体"/>
          <w:b/>
          <w:color w:val="auto"/>
          <w:sz w:val="24"/>
          <w:u w:val="none"/>
        </w:rPr>
      </w:pPr>
      <w:r>
        <w:rPr>
          <w:rFonts w:ascii="Times New Roman" w:hAnsi="Times New Roman" w:eastAsia="宋体"/>
          <w:b/>
          <w:color w:val="auto"/>
          <w:sz w:val="24"/>
          <w:u w:val="none"/>
        </w:rPr>
        <w:t>2.5.4声环境评价等级及评价范围</w:t>
      </w:r>
    </w:p>
    <w:p>
      <w:pPr>
        <w:adjustRightInd w:val="0"/>
        <w:snapToGrid w:val="0"/>
        <w:spacing w:beforeLines="0" w:afterLines="0" w:line="360" w:lineRule="auto"/>
        <w:ind w:firstLine="482" w:firstLineChars="200"/>
        <w:rPr>
          <w:b/>
          <w:bCs/>
          <w:color w:val="auto"/>
          <w:sz w:val="24"/>
          <w:u w:val="none"/>
        </w:rPr>
      </w:pPr>
      <w:r>
        <w:rPr>
          <w:rFonts w:hint="eastAsia"/>
          <w:b/>
          <w:bCs/>
          <w:color w:val="auto"/>
          <w:sz w:val="24"/>
          <w:u w:val="none"/>
        </w:rPr>
        <w:t>（1）评价等级</w:t>
      </w:r>
    </w:p>
    <w:p>
      <w:pPr>
        <w:keepNext w:val="0"/>
        <w:keepLines w:val="0"/>
        <w:pageBreakBefore w:val="0"/>
        <w:widowControl w:val="0"/>
        <w:kinsoku/>
        <w:wordWrap/>
        <w:overflowPunct/>
        <w:topLinePunct w:val="0"/>
        <w:autoSpaceDE/>
        <w:autoSpaceDN/>
        <w:bidi w:val="0"/>
        <w:adjustRightInd w:val="0"/>
        <w:snapToGrid w:val="0"/>
        <w:spacing w:beforeLines="0" w:afterLines="0" w:line="360" w:lineRule="auto"/>
        <w:ind w:firstLine="480" w:firstLineChars="200"/>
        <w:jc w:val="both"/>
        <w:textAlignment w:val="auto"/>
        <w:rPr>
          <w:rFonts w:hint="default" w:ascii="Times New Roman" w:hAnsi="Times New Roman" w:cs="Times New Roman"/>
          <w:color w:val="auto"/>
          <w:sz w:val="24"/>
          <w:szCs w:val="24"/>
          <w:u w:val="single" w:color="auto"/>
        </w:rPr>
      </w:pPr>
      <w:r>
        <w:rPr>
          <w:rFonts w:hint="default" w:ascii="Times New Roman" w:hAnsi="Times New Roman" w:cs="Times New Roman"/>
          <w:sz w:val="24"/>
          <w:szCs w:val="24"/>
        </w:rPr>
        <w:t>本</w:t>
      </w:r>
      <w:r>
        <w:rPr>
          <w:rFonts w:hint="default" w:ascii="Times New Roman" w:hAnsi="Times New Roman" w:cs="Times New Roman"/>
          <w:sz w:val="24"/>
          <w:szCs w:val="24"/>
          <w:u w:val="none" w:color="auto"/>
        </w:rPr>
        <w:t>项目噪声</w:t>
      </w:r>
      <w:r>
        <w:rPr>
          <w:rFonts w:hint="default" w:ascii="Times New Roman" w:hAnsi="Times New Roman" w:cs="Times New Roman"/>
          <w:color w:val="auto"/>
          <w:sz w:val="24"/>
          <w:szCs w:val="24"/>
          <w:u w:val="none" w:color="auto"/>
        </w:rPr>
        <w:t>源主要来自钻孔机、装载机、风机等设备噪声及交通运输噪声，项目所在</w:t>
      </w:r>
      <w:r>
        <w:rPr>
          <w:rFonts w:hint="eastAsia" w:ascii="Times New Roman" w:hAnsi="Times New Roman" w:cs="Times New Roman"/>
          <w:color w:val="auto"/>
          <w:sz w:val="24"/>
          <w:szCs w:val="24"/>
          <w:u w:val="none" w:color="auto"/>
          <w:lang w:val="en-US" w:eastAsia="zh-CN"/>
        </w:rPr>
        <w:t>地</w:t>
      </w:r>
      <w:r>
        <w:rPr>
          <w:rFonts w:hint="default" w:ascii="Times New Roman" w:hAnsi="Times New Roman" w:cs="Times New Roman"/>
          <w:color w:val="auto"/>
          <w:sz w:val="24"/>
          <w:szCs w:val="24"/>
          <w:u w:val="none" w:color="auto"/>
        </w:rPr>
        <w:t>属于2类</w:t>
      </w:r>
      <w:r>
        <w:rPr>
          <w:rFonts w:hint="eastAsia" w:ascii="Times New Roman" w:hAnsi="Times New Roman" w:cs="Times New Roman"/>
          <w:color w:val="auto"/>
          <w:sz w:val="24"/>
          <w:szCs w:val="24"/>
          <w:u w:val="none" w:color="auto"/>
          <w:lang w:val="en-US" w:eastAsia="zh-CN"/>
        </w:rPr>
        <w:t>声</w:t>
      </w:r>
      <w:r>
        <w:rPr>
          <w:rFonts w:hint="default" w:ascii="Times New Roman" w:hAnsi="Times New Roman" w:cs="Times New Roman"/>
          <w:color w:val="auto"/>
          <w:sz w:val="24"/>
          <w:szCs w:val="24"/>
          <w:u w:val="none" w:color="auto"/>
        </w:rPr>
        <w:t>功能区，</w:t>
      </w:r>
      <w:r>
        <w:rPr>
          <w:rFonts w:hint="eastAsia" w:ascii="Times New Roman" w:hAnsi="Times New Roman" w:cs="Times New Roman"/>
          <w:color w:val="auto"/>
          <w:sz w:val="24"/>
          <w:szCs w:val="24"/>
          <w:u w:val="none" w:color="auto"/>
          <w:lang w:val="en-US" w:eastAsia="zh-CN"/>
        </w:rPr>
        <w:t>项目设备基本位于井下，地面设施距最近环境保护目标距离</w:t>
      </w:r>
      <w:r>
        <w:rPr>
          <w:rFonts w:hint="eastAsia" w:cs="Times New Roman"/>
          <w:color w:val="auto"/>
          <w:sz w:val="24"/>
          <w:szCs w:val="24"/>
          <w:u w:val="none" w:color="auto"/>
          <w:lang w:val="en-US" w:eastAsia="zh-CN"/>
        </w:rPr>
        <w:t>为50</w:t>
      </w:r>
      <w:r>
        <w:rPr>
          <w:rFonts w:hint="eastAsia" w:ascii="Times New Roman" w:hAnsi="Times New Roman" w:cs="Times New Roman"/>
          <w:color w:val="auto"/>
          <w:sz w:val="24"/>
          <w:szCs w:val="24"/>
          <w:u w:val="none" w:color="auto"/>
          <w:lang w:val="en-US" w:eastAsia="zh-CN"/>
        </w:rPr>
        <w:t>m，</w:t>
      </w:r>
      <w:r>
        <w:rPr>
          <w:rFonts w:hint="default" w:ascii="Times New Roman" w:hAnsi="Times New Roman" w:cs="Times New Roman"/>
          <w:color w:val="auto"/>
          <w:sz w:val="24"/>
          <w:szCs w:val="24"/>
          <w:u w:val="none" w:color="auto"/>
        </w:rPr>
        <w:t>预计项目营运后对敏感点环境噪声增加值在</w:t>
      </w:r>
      <w:r>
        <w:rPr>
          <w:rFonts w:hint="eastAsia" w:ascii="Times New Roman" w:hAnsi="Times New Roman" w:cs="Times New Roman"/>
          <w:color w:val="auto"/>
          <w:sz w:val="24"/>
          <w:szCs w:val="24"/>
          <w:u w:val="none" w:color="auto"/>
          <w:lang w:val="en-US" w:eastAsia="zh-CN"/>
        </w:rPr>
        <w:t>3</w:t>
      </w:r>
      <w:r>
        <w:rPr>
          <w:rFonts w:hint="default" w:ascii="Times New Roman" w:hAnsi="Times New Roman" w:cs="Times New Roman"/>
          <w:color w:val="auto"/>
          <w:sz w:val="24"/>
          <w:szCs w:val="24"/>
          <w:u w:val="none" w:color="auto"/>
        </w:rPr>
        <w:t>dB(A)之内，</w:t>
      </w:r>
      <w:r>
        <w:rPr>
          <w:rFonts w:hint="eastAsia" w:ascii="Times New Roman" w:hAnsi="Times New Roman" w:cs="Times New Roman"/>
          <w:color w:val="auto"/>
          <w:sz w:val="24"/>
          <w:szCs w:val="24"/>
          <w:u w:val="none" w:color="auto"/>
          <w:lang w:val="en-US" w:eastAsia="zh-CN"/>
        </w:rPr>
        <w:t>受噪声影响人口数量基本无变化</w:t>
      </w:r>
      <w:r>
        <w:rPr>
          <w:rFonts w:hint="default" w:ascii="Times New Roman" w:hAnsi="Times New Roman" w:cs="Times New Roman"/>
          <w:color w:val="auto"/>
          <w:sz w:val="24"/>
          <w:szCs w:val="24"/>
          <w:u w:val="none" w:color="auto"/>
        </w:rPr>
        <w:t>。根据《环境影响评价技术导则 声环境》（HJ2.4-20</w:t>
      </w:r>
      <w:r>
        <w:rPr>
          <w:rFonts w:hint="eastAsia" w:ascii="Times New Roman" w:hAnsi="Times New Roman" w:cs="Times New Roman"/>
          <w:color w:val="auto"/>
          <w:sz w:val="24"/>
          <w:szCs w:val="24"/>
          <w:u w:val="none" w:color="auto"/>
          <w:lang w:val="en-US" w:eastAsia="zh-CN"/>
        </w:rPr>
        <w:t>21</w:t>
      </w:r>
      <w:r>
        <w:rPr>
          <w:rFonts w:hint="default" w:ascii="Times New Roman" w:hAnsi="Times New Roman" w:cs="Times New Roman"/>
          <w:color w:val="auto"/>
          <w:sz w:val="24"/>
          <w:szCs w:val="24"/>
          <w:u w:val="none" w:color="auto"/>
        </w:rPr>
        <w:t>），确定本项目声环境影响评价等级为</w:t>
      </w:r>
      <w:r>
        <w:rPr>
          <w:rFonts w:hint="eastAsia" w:ascii="Times New Roman" w:hAnsi="Times New Roman" w:cs="Times New Roman"/>
          <w:color w:val="auto"/>
          <w:sz w:val="24"/>
          <w:szCs w:val="24"/>
          <w:u w:val="none" w:color="auto"/>
          <w:lang w:val="en-US" w:eastAsia="zh-CN"/>
        </w:rPr>
        <w:t>二</w:t>
      </w:r>
      <w:r>
        <w:rPr>
          <w:rFonts w:hint="default" w:ascii="Times New Roman" w:hAnsi="Times New Roman" w:cs="Times New Roman"/>
          <w:color w:val="auto"/>
          <w:sz w:val="24"/>
          <w:szCs w:val="24"/>
          <w:u w:val="none" w:color="auto"/>
        </w:rPr>
        <w:t>级评价。</w:t>
      </w:r>
    </w:p>
    <w:p>
      <w:pPr>
        <w:adjustRightInd w:val="0"/>
        <w:snapToGrid w:val="0"/>
        <w:spacing w:beforeLines="0" w:afterLines="0" w:line="360" w:lineRule="auto"/>
        <w:ind w:firstLine="480" w:firstLineChars="200"/>
        <w:rPr>
          <w:color w:val="auto"/>
          <w:sz w:val="24"/>
          <w:u w:val="none"/>
        </w:rPr>
      </w:pPr>
      <w:r>
        <w:rPr>
          <w:rFonts w:hint="eastAsia"/>
          <w:color w:val="auto"/>
          <w:sz w:val="24"/>
          <w:u w:val="none"/>
        </w:rPr>
        <w:t>（2）评价范围</w:t>
      </w:r>
    </w:p>
    <w:p>
      <w:pPr>
        <w:adjustRightInd w:val="0"/>
        <w:snapToGrid w:val="0"/>
        <w:spacing w:beforeLines="0" w:afterLines="0" w:line="360" w:lineRule="auto"/>
        <w:ind w:firstLine="480" w:firstLineChars="200"/>
        <w:rPr>
          <w:color w:val="auto"/>
          <w:sz w:val="24"/>
          <w:u w:val="none"/>
        </w:rPr>
      </w:pPr>
      <w:r>
        <w:rPr>
          <w:color w:val="auto"/>
          <w:sz w:val="24"/>
          <w:u w:val="none"/>
        </w:rPr>
        <w:t>评价范围为</w:t>
      </w:r>
      <w:r>
        <w:rPr>
          <w:rFonts w:eastAsia="宋体"/>
          <w:snapToGrid w:val="0"/>
          <w:color w:val="auto"/>
          <w:sz w:val="24"/>
          <w:u w:val="none"/>
        </w:rPr>
        <w:t>矿区、工业场地区延伸200m</w:t>
      </w:r>
      <w:r>
        <w:rPr>
          <w:color w:val="auto"/>
          <w:sz w:val="24"/>
          <w:u w:val="none"/>
        </w:rPr>
        <w:t>，矿区内运输沿线两侧200m。</w:t>
      </w:r>
    </w:p>
    <w:p>
      <w:pPr>
        <w:pStyle w:val="9"/>
        <w:numPr>
          <w:ilvl w:val="0"/>
          <w:numId w:val="0"/>
        </w:numPr>
        <w:spacing w:beforeLines="0" w:afterLines="0" w:line="360" w:lineRule="auto"/>
        <w:ind w:firstLine="0" w:firstLineChars="0"/>
        <w:rPr>
          <w:rFonts w:ascii="Times New Roman" w:hAnsi="Times New Roman" w:eastAsia="宋体"/>
          <w:b/>
          <w:color w:val="auto"/>
          <w:sz w:val="24"/>
          <w:u w:val="none"/>
        </w:rPr>
      </w:pPr>
      <w:r>
        <w:rPr>
          <w:rFonts w:ascii="Times New Roman" w:hAnsi="Times New Roman" w:eastAsia="宋体"/>
          <w:b/>
          <w:color w:val="auto"/>
          <w:sz w:val="24"/>
          <w:u w:val="none"/>
        </w:rPr>
        <w:t>2.5.5</w:t>
      </w:r>
      <w:bookmarkEnd w:id="188"/>
      <w:r>
        <w:rPr>
          <w:rFonts w:ascii="Times New Roman" w:hAnsi="Times New Roman" w:eastAsia="宋体"/>
          <w:b/>
          <w:color w:val="auto"/>
          <w:sz w:val="24"/>
          <w:u w:val="none"/>
        </w:rPr>
        <w:t>生态影响评价等级及评价范围</w:t>
      </w:r>
    </w:p>
    <w:p>
      <w:pPr>
        <w:pStyle w:val="43"/>
        <w:spacing w:beforeLines="0" w:afterLines="0"/>
        <w:ind w:firstLine="480"/>
        <w:rPr>
          <w:rFonts w:eastAsia="宋体"/>
          <w:snapToGrid w:val="0"/>
          <w:color w:val="auto"/>
          <w:sz w:val="24"/>
          <w:u w:val="none"/>
        </w:rPr>
      </w:pPr>
      <w:r>
        <w:rPr>
          <w:rFonts w:hint="eastAsia" w:eastAsia="宋体"/>
          <w:snapToGrid w:val="0"/>
          <w:color w:val="auto"/>
          <w:sz w:val="24"/>
          <w:u w:val="none"/>
        </w:rPr>
        <w:t>（1）评价等级</w:t>
      </w:r>
    </w:p>
    <w:p>
      <w:pPr>
        <w:widowControl w:val="0"/>
        <w:adjustRightInd w:val="0"/>
        <w:snapToGrid w:val="0"/>
        <w:spacing w:line="360" w:lineRule="auto"/>
        <w:ind w:firstLine="480" w:firstLineChars="200"/>
        <w:rPr>
          <w:rFonts w:hint="default" w:ascii="Times New Roman" w:hAnsi="Times New Roman" w:cs="Times New Roman"/>
          <w:sz w:val="24"/>
          <w:szCs w:val="22"/>
        </w:rPr>
      </w:pPr>
      <w:r>
        <w:rPr>
          <w:rFonts w:hint="eastAsia" w:ascii="Times New Roman" w:hAnsi="Times New Roman" w:cs="Times New Roman"/>
          <w:sz w:val="24"/>
          <w:szCs w:val="22"/>
          <w:lang w:val="en-US" w:eastAsia="zh-CN"/>
        </w:rPr>
        <w:t>项目矿山不涉及国家公园、自然保护区、世界自然遗产、重要生境、自然公园、生态保护红线，不属于水文要素影响型项目，项目为补办环评项目，不新增占地</w:t>
      </w:r>
      <w:r>
        <w:rPr>
          <w:rFonts w:hint="default" w:ascii="Times New Roman" w:hAnsi="Times New Roman" w:cs="Times New Roman"/>
          <w:sz w:val="24"/>
          <w:szCs w:val="22"/>
        </w:rPr>
        <w:t>，</w:t>
      </w:r>
      <w:r>
        <w:rPr>
          <w:rFonts w:hint="eastAsia" w:ascii="Times New Roman" w:hAnsi="Times New Roman" w:cs="Times New Roman"/>
          <w:sz w:val="24"/>
          <w:szCs w:val="22"/>
          <w:lang w:val="en-US" w:eastAsia="zh-CN"/>
        </w:rPr>
        <w:t>周边无天然林、湿地等生态保护目标，</w:t>
      </w:r>
      <w:r>
        <w:rPr>
          <w:rFonts w:hint="eastAsia" w:ascii="Times New Roman" w:hAnsi="Times New Roman" w:cs="Times New Roman"/>
          <w:sz w:val="24"/>
          <w:szCs w:val="22"/>
          <w:u w:val="single"/>
          <w:lang w:val="en-US" w:eastAsia="zh-CN"/>
        </w:rPr>
        <w:t>矿山范围内有公益林</w:t>
      </w:r>
      <w:r>
        <w:rPr>
          <w:rFonts w:hint="eastAsia" w:cs="Times New Roman"/>
          <w:sz w:val="24"/>
          <w:szCs w:val="22"/>
          <w:u w:val="single"/>
          <w:lang w:val="en-US" w:eastAsia="zh-CN"/>
        </w:rPr>
        <w:t>（932843.359m</w:t>
      </w:r>
      <w:r>
        <w:rPr>
          <w:rFonts w:hint="eastAsia" w:cs="Times New Roman"/>
          <w:sz w:val="24"/>
          <w:szCs w:val="22"/>
          <w:u w:val="single"/>
          <w:vertAlign w:val="superscript"/>
          <w:lang w:val="en-US" w:eastAsia="zh-CN"/>
        </w:rPr>
        <w:t>2</w:t>
      </w:r>
      <w:r>
        <w:rPr>
          <w:rFonts w:hint="eastAsia" w:cs="Times New Roman"/>
          <w:sz w:val="24"/>
          <w:szCs w:val="22"/>
          <w:u w:val="single"/>
          <w:lang w:val="en-US" w:eastAsia="zh-CN"/>
        </w:rPr>
        <w:t>）</w:t>
      </w:r>
      <w:r>
        <w:rPr>
          <w:rFonts w:hint="eastAsia" w:ascii="Times New Roman" w:hAnsi="Times New Roman" w:cs="Times New Roman"/>
          <w:sz w:val="24"/>
          <w:szCs w:val="22"/>
          <w:u w:val="single"/>
          <w:lang w:val="en-US" w:eastAsia="zh-CN"/>
        </w:rPr>
        <w:t>分布，</w:t>
      </w:r>
      <w:r>
        <w:rPr>
          <w:rFonts w:hint="default" w:ascii="Times New Roman" w:hAnsi="Times New Roman" w:cs="Times New Roman"/>
          <w:sz w:val="24"/>
          <w:szCs w:val="22"/>
        </w:rPr>
        <w:t>根据《环境影响评价技术导则-生态影响》（HJ19-20</w:t>
      </w:r>
      <w:r>
        <w:rPr>
          <w:rFonts w:hint="eastAsia" w:ascii="Times New Roman" w:hAnsi="Times New Roman" w:cs="Times New Roman"/>
          <w:sz w:val="24"/>
          <w:szCs w:val="22"/>
          <w:lang w:val="en-US" w:eastAsia="zh-CN"/>
        </w:rPr>
        <w:t>22</w:t>
      </w:r>
      <w:r>
        <w:rPr>
          <w:rFonts w:hint="default" w:ascii="Times New Roman" w:hAnsi="Times New Roman" w:cs="Times New Roman"/>
          <w:sz w:val="24"/>
          <w:szCs w:val="22"/>
        </w:rPr>
        <w:t>）要求，确定本项目生态环境评价等级为</w:t>
      </w:r>
      <w:r>
        <w:rPr>
          <w:rFonts w:hint="eastAsia" w:ascii="Times New Roman" w:hAnsi="Times New Roman" w:cs="Times New Roman"/>
          <w:sz w:val="24"/>
          <w:szCs w:val="22"/>
          <w:lang w:val="en-US" w:eastAsia="zh-CN"/>
        </w:rPr>
        <w:t>二</w:t>
      </w:r>
      <w:r>
        <w:rPr>
          <w:rFonts w:hint="default" w:ascii="Times New Roman" w:hAnsi="Times New Roman" w:cs="Times New Roman"/>
          <w:sz w:val="24"/>
          <w:szCs w:val="22"/>
        </w:rPr>
        <w:t>级。</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sz w:val="24"/>
          <w:szCs w:val="22"/>
          <w:lang w:val="en-US" w:eastAsia="zh-CN"/>
        </w:rPr>
      </w:pPr>
      <w:r>
        <w:rPr>
          <w:rFonts w:hint="eastAsia" w:ascii="Times New Roman" w:hAnsi="Times New Roman" w:eastAsia="宋体" w:cs="Times New Roman"/>
          <w:sz w:val="24"/>
          <w:szCs w:val="22"/>
          <w:lang w:val="en-US" w:eastAsia="zh-CN"/>
        </w:rPr>
        <w:t>本项目虽为矿山开采类项目，但是属于地下开采，且</w:t>
      </w:r>
      <w:r>
        <w:rPr>
          <w:rFonts w:hint="default" w:ascii="Times New Roman" w:hAnsi="Times New Roman" w:cs="Times New Roman"/>
          <w:sz w:val="24"/>
          <w:szCs w:val="22"/>
        </w:rPr>
        <w:t>矿山服务期满后将对</w:t>
      </w:r>
      <w:r>
        <w:rPr>
          <w:rFonts w:hint="eastAsia" w:ascii="Times New Roman" w:hAnsi="Times New Roman" w:cs="Times New Roman"/>
          <w:sz w:val="24"/>
          <w:szCs w:val="22"/>
          <w:lang w:val="en-US" w:eastAsia="zh-CN"/>
        </w:rPr>
        <w:t>现有</w:t>
      </w:r>
      <w:r>
        <w:rPr>
          <w:rFonts w:hint="default" w:ascii="Times New Roman" w:hAnsi="Times New Roman" w:cs="Times New Roman"/>
          <w:sz w:val="24"/>
          <w:szCs w:val="22"/>
        </w:rPr>
        <w:t>工业广场进行生态恢复，</w:t>
      </w:r>
      <w:r>
        <w:rPr>
          <w:rFonts w:hint="eastAsia" w:ascii="Times New Roman" w:hAnsi="Times New Roman" w:eastAsia="宋体" w:cs="Times New Roman"/>
          <w:sz w:val="24"/>
          <w:szCs w:val="22"/>
          <w:lang w:val="en-US" w:eastAsia="zh-CN"/>
        </w:rPr>
        <w:t>并不会显著</w:t>
      </w:r>
      <w:r>
        <w:rPr>
          <w:rFonts w:hint="eastAsia" w:ascii="Times New Roman" w:hAnsi="Times New Roman" w:eastAsia="宋体" w:cs="Times New Roman"/>
          <w:sz w:val="24"/>
          <w:szCs w:val="22"/>
          <w:lang w:eastAsia="zh-CN"/>
        </w:rPr>
        <w:t>导致矿区土地利用类型明显改变，</w:t>
      </w:r>
      <w:r>
        <w:rPr>
          <w:rFonts w:hint="eastAsia" w:ascii="Times New Roman" w:hAnsi="Times New Roman" w:eastAsia="宋体" w:cs="Times New Roman"/>
          <w:sz w:val="24"/>
          <w:szCs w:val="22"/>
          <w:lang w:val="en-US" w:eastAsia="zh-CN"/>
        </w:rPr>
        <w:t>因此无需上调评价等级。</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sz w:val="24"/>
          <w:szCs w:val="22"/>
          <w:lang w:eastAsia="zh-CN"/>
        </w:rPr>
      </w:pPr>
      <w:r>
        <w:rPr>
          <w:rFonts w:hint="eastAsia" w:ascii="Times New Roman" w:hAnsi="Times New Roman" w:eastAsia="宋体" w:cs="Times New Roman"/>
          <w:sz w:val="24"/>
          <w:szCs w:val="22"/>
          <w:lang w:val="en-US" w:eastAsia="zh-CN"/>
        </w:rPr>
        <w:t>综上所述本项目</w:t>
      </w:r>
      <w:r>
        <w:rPr>
          <w:rFonts w:hint="eastAsia" w:ascii="Times New Roman" w:hAnsi="Times New Roman" w:eastAsia="宋体" w:cs="Times New Roman"/>
          <w:sz w:val="24"/>
          <w:szCs w:val="22"/>
        </w:rPr>
        <w:t>生态影响评价等级</w:t>
      </w:r>
      <w:r>
        <w:rPr>
          <w:rFonts w:hint="eastAsia" w:ascii="Times New Roman" w:hAnsi="Times New Roman" w:eastAsia="宋体" w:cs="Times New Roman"/>
          <w:sz w:val="24"/>
          <w:szCs w:val="22"/>
          <w:lang w:val="en-US" w:eastAsia="zh-CN"/>
        </w:rPr>
        <w:t>确定为二级</w:t>
      </w:r>
      <w:r>
        <w:rPr>
          <w:rFonts w:hint="eastAsia" w:ascii="Times New Roman" w:hAnsi="Times New Roman" w:eastAsia="宋体" w:cs="Times New Roman"/>
          <w:sz w:val="24"/>
          <w:szCs w:val="22"/>
          <w:lang w:eastAsia="zh-CN"/>
        </w:rPr>
        <w:t>，</w:t>
      </w:r>
      <w:r>
        <w:rPr>
          <w:rFonts w:hint="default" w:ascii="Times New Roman" w:hAnsi="Times New Roman" w:eastAsia="宋体" w:cs="Times New Roman"/>
          <w:sz w:val="24"/>
          <w:szCs w:val="22"/>
        </w:rPr>
        <w:t>评价等级划分见表</w:t>
      </w:r>
      <w:r>
        <w:rPr>
          <w:rFonts w:hint="eastAsia" w:ascii="Times New Roman" w:hAnsi="Times New Roman" w:eastAsia="宋体" w:cs="Times New Roman"/>
          <w:sz w:val="24"/>
          <w:szCs w:val="22"/>
          <w:lang w:eastAsia="zh-CN"/>
        </w:rPr>
        <w:t>2.5</w:t>
      </w:r>
      <w:r>
        <w:rPr>
          <w:rFonts w:hint="eastAsia" w:ascii="Times New Roman" w:hAnsi="Times New Roman" w:eastAsia="宋体" w:cs="Times New Roman"/>
          <w:sz w:val="24"/>
          <w:szCs w:val="22"/>
        </w:rPr>
        <w:t>-</w:t>
      </w:r>
      <w:r>
        <w:rPr>
          <w:rFonts w:hint="eastAsia" w:ascii="Times New Roman" w:hAnsi="Times New Roman" w:eastAsia="宋体" w:cs="Times New Roman"/>
          <w:sz w:val="24"/>
          <w:szCs w:val="22"/>
          <w:lang w:val="en-US" w:eastAsia="zh-CN"/>
        </w:rPr>
        <w:t>9</w:t>
      </w:r>
      <w:r>
        <w:rPr>
          <w:rFonts w:hint="eastAsia" w:ascii="Times New Roman" w:hAnsi="Times New Roman" w:eastAsia="宋体" w:cs="Times New Roman"/>
          <w:sz w:val="24"/>
          <w:szCs w:val="22"/>
          <w:lang w:eastAsia="zh-CN"/>
        </w:rPr>
        <w:t>。</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表</w:t>
      </w:r>
      <w:r>
        <w:rPr>
          <w:rFonts w:hint="eastAsia" w:ascii="Times New Roman" w:hAnsi="Times New Roman" w:eastAsia="宋体" w:cs="Times New Roman"/>
          <w:b/>
          <w:bCs/>
          <w:sz w:val="21"/>
          <w:szCs w:val="21"/>
          <w:lang w:eastAsia="zh-CN"/>
        </w:rPr>
        <w:t>2.5</w:t>
      </w:r>
      <w:r>
        <w:rPr>
          <w:rFonts w:hint="eastAsia" w:ascii="Times New Roman" w:hAnsi="Times New Roman" w:eastAsia="宋体" w:cs="Times New Roman"/>
          <w:b/>
          <w:bCs/>
          <w:sz w:val="21"/>
          <w:szCs w:val="21"/>
        </w:rPr>
        <w:t>-</w:t>
      </w:r>
      <w:r>
        <w:rPr>
          <w:rFonts w:hint="eastAsia" w:ascii="Times New Roman" w:hAnsi="Times New Roman" w:eastAsia="宋体" w:cs="Times New Roman"/>
          <w:b/>
          <w:bCs/>
          <w:sz w:val="21"/>
          <w:szCs w:val="21"/>
          <w:lang w:val="en-US" w:eastAsia="zh-CN"/>
        </w:rPr>
        <w:t>9</w:t>
      </w:r>
      <w:r>
        <w:rPr>
          <w:rFonts w:hint="default" w:ascii="Times New Roman" w:hAnsi="Times New Roman" w:eastAsia="宋体" w:cs="Times New Roman"/>
          <w:b/>
          <w:bCs/>
          <w:sz w:val="21"/>
          <w:szCs w:val="21"/>
        </w:rPr>
        <w:t xml:space="preserve">  项目生态环境评价工作等级判定表</w:t>
      </w:r>
    </w:p>
    <w:tbl>
      <w:tblPr>
        <w:tblStyle w:val="30"/>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701"/>
        <w:gridCol w:w="781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2" w:hRule="atLeast"/>
          <w:jc w:val="center"/>
        </w:trPr>
        <w:tc>
          <w:tcPr>
            <w:tcW w:w="41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eastAsia" w:ascii="Times New Roman" w:hAnsi="Times New Roman" w:eastAsia="宋体" w:cs="Times New Roman"/>
                <w:sz w:val="21"/>
                <w:szCs w:val="21"/>
                <w:lang w:eastAsia="zh-CN"/>
              </w:rPr>
            </w:pPr>
            <w:r>
              <w:rPr>
                <w:rFonts w:hint="eastAsia" w:ascii="Times New Roman" w:hAnsi="Times New Roman" w:eastAsia="宋体" w:cs="Times New Roman"/>
                <w:sz w:val="21"/>
                <w:szCs w:val="21"/>
                <w:lang w:val="en-US" w:eastAsia="zh-CN"/>
              </w:rPr>
              <w:t>判定原则</w:t>
            </w:r>
          </w:p>
        </w:tc>
        <w:tc>
          <w:tcPr>
            <w:tcW w:w="4587" w:type="pct"/>
            <w:tcBorders>
              <w:tl2br w:val="nil"/>
              <w:tr2bl w:val="nil"/>
            </w:tcBorders>
            <w:noWrap w:val="0"/>
            <w:vAlign w:val="top"/>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1、主要原则：</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a） 涉及国家公园、自然保护区、世界自然遗产、重要生境时，评价等级为一级；</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b） 涉及自然公园时，评价等级为二级；</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c） 涉及生态保护红线时，评价等级不低于二级；</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d） 根据 HJ 2.3 判断属于水文要素影响型且地表水评价等级不低于二级的建设项目，生态影响评价等级不低于二级；</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e） 根据 HJ 610、HJ 964 判断地下水水位或土壤影响范围内分布有天然林、公益林、湿地等生态保护目标的建设项目，生态影响评价等级不低于二级；</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f） 当工程占地规模大于 20 km2 时（包括永久和临时占用陆域和水域），评价等级不低于二级；改扩建项目的占地范围以新增占地（包括陆域和水域）确定；</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g） 除本条 a）、b）、c）、d）、e）、f）以外的情况，评价等级为三级；</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h） 当评价等级判定同时符合上述多种情况时，应采用其中最高的评价等级。</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2、其他要求：</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a） 建设项目涉及经论证对保护生物多样性具有重要意义的区域时，可适当上调评价等级。</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b） 建设项目同时涉及陆生、水生生态影响时，可针对陆生生态、水生生态分别判定评价等级。</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c） 在矿山开采可能导致矿区土地利用类型明显改变，或拦河闸坝建设可能明显改变水文情势等情况下，评价等级应上调一级。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1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eastAsia" w:ascii="Times New Roman" w:hAnsi="Times New Roman" w:eastAsia="宋体" w:cs="Times New Roman"/>
                <w:sz w:val="21"/>
                <w:szCs w:val="21"/>
                <w:lang w:eastAsia="zh-CN"/>
              </w:rPr>
            </w:pPr>
            <w:r>
              <w:rPr>
                <w:rFonts w:hint="eastAsia" w:ascii="Times New Roman" w:hAnsi="Times New Roman" w:eastAsia="宋体" w:cs="Times New Roman"/>
                <w:sz w:val="21"/>
                <w:szCs w:val="21"/>
                <w:lang w:val="en-US" w:eastAsia="zh-CN"/>
              </w:rPr>
              <w:t>本项目情形</w:t>
            </w:r>
          </w:p>
        </w:tc>
        <w:tc>
          <w:tcPr>
            <w:tcW w:w="458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sz w:val="21"/>
                <w:szCs w:val="21"/>
                <w:lang w:val="en-US"/>
              </w:rPr>
            </w:pPr>
            <w:r>
              <w:rPr>
                <w:rFonts w:hint="eastAsia" w:ascii="Times New Roman" w:hAnsi="Times New Roman" w:eastAsia="宋体" w:cs="Times New Roman"/>
                <w:sz w:val="21"/>
                <w:szCs w:val="21"/>
                <w:lang w:val="en-US" w:eastAsia="zh-CN"/>
              </w:rPr>
              <w:t>项目矿山不涉及国家公园、自然保护区、世界自然遗产、重要生境、自然公园、生态保护红线，不属于水文要素影响型项目，项目为扩建项目，不新增占地，周边无天然林、湿地等生态保护目标，地下水水位或土壤影响范围内有公益林分布，本项目为地下开采，地表工程占地面积小，且</w:t>
            </w:r>
            <w:r>
              <w:rPr>
                <w:rFonts w:hint="default" w:ascii="Times New Roman" w:hAnsi="Times New Roman" w:eastAsia="宋体" w:cs="Times New Roman"/>
                <w:sz w:val="21"/>
                <w:szCs w:val="21"/>
                <w:lang w:val="en-US" w:eastAsia="zh-CN"/>
              </w:rPr>
              <w:t>矿山服务期满后将对</w:t>
            </w:r>
            <w:r>
              <w:rPr>
                <w:rFonts w:hint="eastAsia" w:ascii="Times New Roman" w:hAnsi="Times New Roman" w:eastAsia="宋体" w:cs="Times New Roman"/>
                <w:sz w:val="21"/>
                <w:szCs w:val="21"/>
                <w:lang w:val="en-US" w:eastAsia="zh-CN"/>
              </w:rPr>
              <w:t>地表工程</w:t>
            </w:r>
            <w:r>
              <w:rPr>
                <w:rFonts w:hint="default" w:ascii="Times New Roman" w:hAnsi="Times New Roman" w:eastAsia="宋体" w:cs="Times New Roman"/>
                <w:sz w:val="21"/>
                <w:szCs w:val="21"/>
                <w:lang w:val="en-US" w:eastAsia="zh-CN"/>
              </w:rPr>
              <w:t>进行生态恢复</w:t>
            </w:r>
            <w:r>
              <w:rPr>
                <w:rFonts w:hint="eastAsia" w:ascii="Times New Roman" w:hAnsi="Times New Roman" w:eastAsia="宋体" w:cs="Times New Roman"/>
                <w:sz w:val="21"/>
                <w:szCs w:val="21"/>
                <w:lang w:val="en-US" w:eastAsia="zh-CN"/>
              </w:rPr>
              <w:t>，不会导致矿区土地利用类型明显改变</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1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评价等级</w:t>
            </w:r>
          </w:p>
        </w:tc>
        <w:tc>
          <w:tcPr>
            <w:tcW w:w="458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二级</w:t>
            </w:r>
          </w:p>
        </w:tc>
      </w:tr>
    </w:tbl>
    <w:p>
      <w:pPr>
        <w:widowControl/>
        <w:spacing w:line="360" w:lineRule="auto"/>
        <w:ind w:firstLine="480" w:firstLineChars="200"/>
        <w:jc w:val="left"/>
        <w:rPr>
          <w:color w:val="auto"/>
          <w:sz w:val="24"/>
          <w:u w:val="none"/>
        </w:rPr>
      </w:pPr>
      <w:bookmarkStart w:id="205" w:name="_Toc533840305"/>
      <w:r>
        <w:rPr>
          <w:rFonts w:hint="eastAsia"/>
          <w:color w:val="auto"/>
          <w:sz w:val="24"/>
          <w:u w:val="none"/>
        </w:rPr>
        <w:t>（2）评价范围</w:t>
      </w:r>
    </w:p>
    <w:p>
      <w:pPr>
        <w:snapToGrid w:val="0"/>
        <w:spacing w:beforeLines="0" w:afterLines="0" w:line="360" w:lineRule="auto"/>
        <w:ind w:firstLine="480" w:firstLineChars="200"/>
        <w:rPr>
          <w:color w:val="auto"/>
          <w:sz w:val="24"/>
          <w:u w:val="none"/>
        </w:rPr>
      </w:pPr>
      <w:r>
        <w:rPr>
          <w:rFonts w:hint="eastAsia"/>
          <w:color w:val="auto"/>
          <w:sz w:val="24"/>
          <w:u w:val="none"/>
        </w:rPr>
        <w:t>建设项目生态影响区域包含项目直接占地区域以及间接影响区域。本项目属于采用“地下开采”的方式，其对区域造成的生态环境破坏主要集中在工业场地、临时堆场、运输道路、办公生活区等工程直接占地处。本项目矿山已建成开采多年，无其他地表占地施工，矿山开采对区域生态环境影响并不显著。</w:t>
      </w:r>
      <w:r>
        <w:rPr>
          <w:rFonts w:hint="eastAsia"/>
          <w:color w:val="auto"/>
          <w:sz w:val="24"/>
          <w:u w:val="none"/>
          <w:lang w:val="en-US" w:eastAsia="zh-CN"/>
        </w:rPr>
        <w:t>因此本次评价范围为</w:t>
      </w:r>
      <w:r>
        <w:rPr>
          <w:color w:val="auto"/>
          <w:sz w:val="24"/>
          <w:u w:val="none"/>
        </w:rPr>
        <w:t>矿区范围内及工业场地所在区域的农田、动植物等生态环境。</w:t>
      </w:r>
    </w:p>
    <w:p>
      <w:pPr>
        <w:pStyle w:val="9"/>
        <w:numPr>
          <w:ilvl w:val="0"/>
          <w:numId w:val="0"/>
        </w:numPr>
        <w:spacing w:beforeLines="0" w:afterLines="0" w:line="360" w:lineRule="auto"/>
        <w:rPr>
          <w:rFonts w:ascii="Times New Roman" w:hAnsi="Times New Roman" w:eastAsia="宋体"/>
          <w:b/>
          <w:color w:val="auto"/>
          <w:sz w:val="24"/>
          <w:u w:val="none"/>
        </w:rPr>
      </w:pPr>
      <w:r>
        <w:rPr>
          <w:rFonts w:ascii="Times New Roman" w:hAnsi="Times New Roman" w:eastAsia="宋体"/>
          <w:b/>
          <w:color w:val="auto"/>
          <w:sz w:val="24"/>
          <w:u w:val="none"/>
        </w:rPr>
        <w:t>2.5.6环境风险评价工作等级</w:t>
      </w:r>
      <w:bookmarkEnd w:id="205"/>
    </w:p>
    <w:p>
      <w:pPr>
        <w:widowControl/>
        <w:snapToGrid w:val="0"/>
        <w:spacing w:beforeLines="0" w:afterLines="0" w:line="360" w:lineRule="auto"/>
        <w:ind w:firstLine="480" w:firstLineChars="200"/>
        <w:jc w:val="left"/>
        <w:rPr>
          <w:color w:val="auto"/>
          <w:kern w:val="0"/>
          <w:sz w:val="24"/>
          <w:u w:val="none"/>
        </w:rPr>
      </w:pPr>
      <w:r>
        <w:rPr>
          <w:rFonts w:hint="eastAsia"/>
          <w:color w:val="auto"/>
          <w:kern w:val="0"/>
          <w:sz w:val="24"/>
          <w:u w:val="none"/>
        </w:rPr>
        <w:t>依据《</w:t>
      </w:r>
      <w:r>
        <w:rPr>
          <w:rFonts w:hint="default"/>
          <w:color w:val="auto"/>
          <w:kern w:val="0"/>
          <w:sz w:val="24"/>
          <w:u w:val="none"/>
        </w:rPr>
        <w:t>建设项目环境风险评价技术导则》（HJ169-2018），计算所涉及的每种危险物质在厂界内的最大存在总量与其在附录B中对应临界量的比值Q。在不同厂区的同一种物质，按其在厂界内的最大存在总量计算。当只涉及一种危险物质时，计算该物质的总量与其临界量的比值，即为 Q；当存在多种危险物质时，则按式（C.1）计算物质总量与其临界量比值（Q）：</w:t>
      </w:r>
    </w:p>
    <w:p>
      <w:pPr>
        <w:pStyle w:val="4"/>
        <w:snapToGrid w:val="0"/>
        <w:spacing w:beforeLines="0" w:after="0" w:afterLines="0" w:line="360" w:lineRule="auto"/>
        <w:ind w:firstLine="960" w:firstLineChars="400"/>
        <w:rPr>
          <w:rFonts w:ascii="Times New Roman" w:hAnsi="Times New Roman"/>
          <w:color w:val="auto"/>
          <w:sz w:val="24"/>
          <w:u w:val="none"/>
        </w:rPr>
      </w:pPr>
      <w:r>
        <w:rPr>
          <w:rFonts w:hint="default" w:ascii="Times New Roman" w:hAnsi="Times New Roman"/>
          <w:color w:val="auto"/>
          <w:sz w:val="24"/>
          <w:u w:val="none"/>
        </w:rPr>
        <w:t>Q=q</w:t>
      </w:r>
      <w:r>
        <w:rPr>
          <w:rFonts w:hint="default" w:ascii="Times New Roman" w:hAnsi="Times New Roman"/>
          <w:color w:val="auto"/>
          <w:sz w:val="24"/>
          <w:u w:val="none"/>
          <w:vertAlign w:val="subscript"/>
        </w:rPr>
        <w:t>1</w:t>
      </w:r>
      <w:r>
        <w:rPr>
          <w:rFonts w:hint="default" w:ascii="Times New Roman" w:hAnsi="Times New Roman"/>
          <w:color w:val="auto"/>
          <w:sz w:val="24"/>
          <w:u w:val="none"/>
        </w:rPr>
        <w:t>/Q</w:t>
      </w:r>
      <w:r>
        <w:rPr>
          <w:rFonts w:hint="default" w:ascii="Times New Roman" w:hAnsi="Times New Roman"/>
          <w:color w:val="auto"/>
          <w:sz w:val="24"/>
          <w:u w:val="none"/>
          <w:vertAlign w:val="subscript"/>
        </w:rPr>
        <w:t>1</w:t>
      </w:r>
      <w:r>
        <w:rPr>
          <w:rFonts w:hint="default" w:ascii="Times New Roman" w:hAnsi="Times New Roman"/>
          <w:color w:val="auto"/>
          <w:sz w:val="24"/>
          <w:u w:val="none"/>
        </w:rPr>
        <w:t xml:space="preserve"> + q</w:t>
      </w:r>
      <w:r>
        <w:rPr>
          <w:rFonts w:hint="default" w:ascii="Times New Roman" w:hAnsi="Times New Roman"/>
          <w:color w:val="auto"/>
          <w:sz w:val="24"/>
          <w:u w:val="none"/>
          <w:vertAlign w:val="subscript"/>
        </w:rPr>
        <w:t>2</w:t>
      </w:r>
      <w:r>
        <w:rPr>
          <w:rFonts w:hint="default" w:ascii="Times New Roman" w:hAnsi="Times New Roman"/>
          <w:color w:val="auto"/>
          <w:sz w:val="24"/>
          <w:u w:val="none"/>
        </w:rPr>
        <w:t>/Q</w:t>
      </w:r>
      <w:r>
        <w:rPr>
          <w:rFonts w:hint="default" w:ascii="Times New Roman" w:hAnsi="Times New Roman"/>
          <w:color w:val="auto"/>
          <w:sz w:val="24"/>
          <w:u w:val="none"/>
          <w:vertAlign w:val="subscript"/>
        </w:rPr>
        <w:t>2</w:t>
      </w:r>
      <w:r>
        <w:rPr>
          <w:rFonts w:hint="default" w:ascii="Times New Roman" w:hAnsi="Times New Roman"/>
          <w:color w:val="auto"/>
          <w:sz w:val="24"/>
          <w:u w:val="none"/>
        </w:rPr>
        <w:t>+…… + q</w:t>
      </w:r>
      <w:r>
        <w:rPr>
          <w:rFonts w:hint="default" w:ascii="Times New Roman" w:hAnsi="Times New Roman"/>
          <w:color w:val="auto"/>
          <w:sz w:val="24"/>
          <w:u w:val="none"/>
          <w:vertAlign w:val="subscript"/>
        </w:rPr>
        <w:t>n</w:t>
      </w:r>
      <w:r>
        <w:rPr>
          <w:rFonts w:hint="default" w:ascii="Times New Roman" w:hAnsi="Times New Roman"/>
          <w:color w:val="auto"/>
          <w:sz w:val="24"/>
          <w:u w:val="none"/>
        </w:rPr>
        <w:t>/Q</w:t>
      </w:r>
      <w:r>
        <w:rPr>
          <w:rFonts w:hint="default" w:ascii="Times New Roman" w:hAnsi="Times New Roman"/>
          <w:color w:val="auto"/>
          <w:sz w:val="24"/>
          <w:u w:val="none"/>
          <w:vertAlign w:val="subscript"/>
        </w:rPr>
        <w:t>n</w:t>
      </w:r>
    </w:p>
    <w:p>
      <w:pPr>
        <w:pStyle w:val="4"/>
        <w:snapToGrid w:val="0"/>
        <w:spacing w:beforeLines="0" w:after="0" w:afterLines="0" w:line="360" w:lineRule="auto"/>
        <w:ind w:firstLine="480" w:firstLineChars="200"/>
        <w:rPr>
          <w:rFonts w:ascii="Times New Roman" w:hAnsi="Times New Roman"/>
          <w:color w:val="auto"/>
          <w:sz w:val="24"/>
          <w:u w:val="none"/>
        </w:rPr>
      </w:pPr>
      <w:r>
        <w:rPr>
          <w:rFonts w:hint="default" w:ascii="Times New Roman" w:hAnsi="Times New Roman"/>
          <w:color w:val="auto"/>
          <w:sz w:val="24"/>
          <w:u w:val="none"/>
        </w:rPr>
        <w:t>式中：</w:t>
      </w:r>
    </w:p>
    <w:p>
      <w:pPr>
        <w:pStyle w:val="4"/>
        <w:snapToGrid w:val="0"/>
        <w:spacing w:beforeLines="0" w:after="0" w:afterLines="0" w:line="360" w:lineRule="auto"/>
        <w:ind w:firstLine="480" w:firstLineChars="200"/>
        <w:rPr>
          <w:rFonts w:ascii="Times New Roman" w:hAnsi="Times New Roman"/>
          <w:color w:val="auto"/>
          <w:sz w:val="24"/>
          <w:u w:val="none"/>
        </w:rPr>
      </w:pPr>
      <w:r>
        <w:rPr>
          <w:rFonts w:hint="default" w:ascii="Times New Roman" w:hAnsi="Times New Roman"/>
          <w:color w:val="auto"/>
          <w:sz w:val="24"/>
          <w:u w:val="none"/>
        </w:rPr>
        <w:t>q1、q2，…，qn——每种危险物质的最大存在总量，t；</w:t>
      </w:r>
    </w:p>
    <w:p>
      <w:pPr>
        <w:pStyle w:val="4"/>
        <w:snapToGrid w:val="0"/>
        <w:spacing w:beforeLines="0" w:after="0" w:afterLines="0" w:line="360" w:lineRule="auto"/>
        <w:ind w:firstLine="480" w:firstLineChars="200"/>
        <w:rPr>
          <w:rFonts w:ascii="Times New Roman" w:hAnsi="Times New Roman"/>
          <w:color w:val="auto"/>
          <w:sz w:val="24"/>
          <w:u w:val="none"/>
        </w:rPr>
      </w:pPr>
      <w:r>
        <w:rPr>
          <w:rFonts w:hint="default" w:ascii="Times New Roman" w:hAnsi="Times New Roman"/>
          <w:color w:val="auto"/>
          <w:sz w:val="24"/>
          <w:u w:val="none"/>
        </w:rPr>
        <w:t>Q1、Q2，…，Qn——每种危险物质的临界量，t。</w:t>
      </w:r>
    </w:p>
    <w:p>
      <w:pPr>
        <w:pStyle w:val="4"/>
        <w:snapToGrid w:val="0"/>
        <w:spacing w:beforeLines="0" w:after="0" w:afterLines="0" w:line="360" w:lineRule="auto"/>
        <w:ind w:firstLine="480" w:firstLineChars="200"/>
        <w:rPr>
          <w:rFonts w:ascii="Times New Roman" w:hAnsi="Times New Roman"/>
          <w:color w:val="auto"/>
          <w:sz w:val="24"/>
          <w:u w:val="none"/>
        </w:rPr>
      </w:pPr>
      <w:r>
        <w:rPr>
          <w:rFonts w:hint="default" w:ascii="Times New Roman" w:hAnsi="Times New Roman"/>
          <w:color w:val="auto"/>
          <w:sz w:val="24"/>
          <w:u w:val="none"/>
        </w:rPr>
        <w:t>当Q＜1时，该项目环境风险潜势为Ⅰ。</w:t>
      </w:r>
    </w:p>
    <w:p>
      <w:pPr>
        <w:pStyle w:val="4"/>
        <w:spacing w:after="0" w:line="360" w:lineRule="auto"/>
        <w:ind w:firstLine="480" w:firstLineChars="200"/>
        <w:rPr>
          <w:rFonts w:ascii="Times New Roman" w:hAnsi="Times New Roman"/>
          <w:color w:val="auto"/>
          <w:sz w:val="24"/>
          <w:u w:val="none"/>
        </w:rPr>
      </w:pPr>
      <w:r>
        <w:rPr>
          <w:rFonts w:hint="default" w:ascii="Times New Roman" w:hAnsi="Times New Roman"/>
          <w:color w:val="auto"/>
          <w:sz w:val="24"/>
          <w:u w:val="none"/>
        </w:rPr>
        <w:t>当Q≥1时，将Q值划分为：（1）1≤Q＜10；（2）10≤Q＜100；（3）Q≥100；</w:t>
      </w:r>
    </w:p>
    <w:p>
      <w:pPr>
        <w:pStyle w:val="4"/>
        <w:spacing w:after="0" w:line="360" w:lineRule="auto"/>
        <w:ind w:firstLine="480" w:firstLineChars="200"/>
        <w:rPr>
          <w:rFonts w:ascii="Times New Roman" w:hAnsi="Times New Roman"/>
          <w:color w:val="auto"/>
          <w:sz w:val="24"/>
          <w:u w:val="none"/>
        </w:rPr>
      </w:pPr>
      <w:r>
        <w:rPr>
          <w:rFonts w:hint="default" w:ascii="Times New Roman" w:hAnsi="Times New Roman"/>
          <w:color w:val="auto"/>
          <w:sz w:val="24"/>
          <w:u w:val="none"/>
        </w:rPr>
        <w:t>本项目所涉及的危险物质主要为废机油、废润滑油、炸药等，废机油、废润滑油厂界内的最大存储量为0.05t，其临界量为2500t，炸药最大储存量3t，其临界量为50t，计算两者之和得到危险物质数量与临界量比值Q=0.0602＜1，该项目环境风险潜势为Ⅰ，依据环境风险工作等级划分表，本项目环境风险进行简单分析。</w:t>
      </w:r>
    </w:p>
    <w:p>
      <w:pPr>
        <w:widowControl/>
        <w:spacing w:line="240" w:lineRule="auto"/>
        <w:ind w:firstLine="2741" w:firstLineChars="1300"/>
        <w:jc w:val="left"/>
        <w:rPr>
          <w:rFonts w:ascii="Times New Roman" w:hAnsi="Times New Roman" w:cs="Times New Roman" w:eastAsiaTheme="minorEastAsia"/>
          <w:b/>
          <w:bCs/>
          <w:color w:val="auto"/>
          <w:kern w:val="0"/>
          <w:szCs w:val="21"/>
          <w:u w:val="none"/>
        </w:rPr>
      </w:pPr>
      <w:r>
        <w:rPr>
          <w:rFonts w:hint="default" w:ascii="Times New Roman" w:hAnsi="Times New Roman" w:cs="Times New Roman" w:eastAsiaTheme="minorEastAsia"/>
          <w:b/>
          <w:bCs/>
          <w:color w:val="auto"/>
          <w:kern w:val="0"/>
          <w:szCs w:val="21"/>
          <w:u w:val="none"/>
        </w:rPr>
        <w:t>表2.5-10 环境风险工作等级划分表</w:t>
      </w:r>
    </w:p>
    <w:tbl>
      <w:tblPr>
        <w:tblStyle w:val="31"/>
        <w:tblW w:w="888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704"/>
        <w:gridCol w:w="1704"/>
        <w:gridCol w:w="1704"/>
        <w:gridCol w:w="1705"/>
        <w:gridCol w:w="206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704" w:type="dxa"/>
            <w:tcBorders>
              <w:tl2br w:val="nil"/>
              <w:tr2bl w:val="nil"/>
            </w:tcBorders>
            <w:vAlign w:val="center"/>
          </w:tcPr>
          <w:p>
            <w:pPr>
              <w:widowControl/>
              <w:jc w:val="center"/>
              <w:rPr>
                <w:color w:val="auto"/>
                <w:szCs w:val="21"/>
                <w:u w:val="none"/>
              </w:rPr>
            </w:pPr>
            <w:r>
              <w:rPr>
                <w:rFonts w:hint="default" w:ascii="Times New Roman" w:hAnsi="Times New Roman" w:cs="Times New Roman"/>
                <w:color w:val="auto"/>
                <w:kern w:val="0"/>
                <w:szCs w:val="21"/>
                <w:u w:val="none"/>
              </w:rPr>
              <w:t>环境风险潜势</w:t>
            </w:r>
          </w:p>
        </w:tc>
        <w:tc>
          <w:tcPr>
            <w:tcW w:w="1704" w:type="dxa"/>
            <w:tcBorders>
              <w:tl2br w:val="nil"/>
              <w:tr2bl w:val="nil"/>
            </w:tcBorders>
            <w:vAlign w:val="center"/>
          </w:tcPr>
          <w:p>
            <w:pPr>
              <w:widowControl/>
              <w:jc w:val="center"/>
              <w:rPr>
                <w:color w:val="auto"/>
                <w:szCs w:val="21"/>
                <w:u w:val="none"/>
              </w:rPr>
            </w:pPr>
            <w:r>
              <w:rPr>
                <w:rFonts w:hint="default" w:ascii="Times New Roman" w:hAnsi="Times New Roman" w:cs="Times New Roman" w:eastAsiaTheme="minorEastAsia"/>
                <w:color w:val="auto"/>
                <w:kern w:val="0"/>
                <w:szCs w:val="21"/>
                <w:u w:val="none"/>
              </w:rPr>
              <w:t>Ⅳ、Ⅳ</w:t>
            </w:r>
            <w:r>
              <w:rPr>
                <w:rFonts w:hint="default" w:ascii="Times New Roman" w:hAnsi="Times New Roman" w:cs="Times New Roman" w:eastAsiaTheme="minorEastAsia"/>
                <w:color w:val="auto"/>
                <w:kern w:val="0"/>
                <w:szCs w:val="21"/>
                <w:u w:val="none"/>
                <w:vertAlign w:val="superscript"/>
              </w:rPr>
              <w:t>+</w:t>
            </w:r>
          </w:p>
        </w:tc>
        <w:tc>
          <w:tcPr>
            <w:tcW w:w="1704" w:type="dxa"/>
            <w:tcBorders>
              <w:tl2br w:val="nil"/>
              <w:tr2bl w:val="nil"/>
            </w:tcBorders>
            <w:vAlign w:val="center"/>
          </w:tcPr>
          <w:p>
            <w:pPr>
              <w:widowControl/>
              <w:jc w:val="center"/>
              <w:rPr>
                <w:color w:val="auto"/>
                <w:szCs w:val="21"/>
                <w:u w:val="none"/>
              </w:rPr>
            </w:pPr>
            <w:r>
              <w:rPr>
                <w:rFonts w:hint="default" w:ascii="Times New Roman" w:hAnsi="Times New Roman" w:cs="Times New Roman"/>
                <w:color w:val="auto"/>
                <w:kern w:val="0"/>
                <w:szCs w:val="21"/>
                <w:u w:val="none"/>
              </w:rPr>
              <w:t>Ⅲ</w:t>
            </w:r>
          </w:p>
        </w:tc>
        <w:tc>
          <w:tcPr>
            <w:tcW w:w="1705" w:type="dxa"/>
            <w:tcBorders>
              <w:tl2br w:val="nil"/>
              <w:tr2bl w:val="nil"/>
            </w:tcBorders>
            <w:vAlign w:val="center"/>
          </w:tcPr>
          <w:p>
            <w:pPr>
              <w:widowControl/>
              <w:jc w:val="center"/>
              <w:rPr>
                <w:color w:val="auto"/>
                <w:szCs w:val="21"/>
                <w:u w:val="none"/>
              </w:rPr>
            </w:pPr>
            <w:r>
              <w:rPr>
                <w:rFonts w:hint="default" w:ascii="Times New Roman" w:hAnsi="Times New Roman" w:cs="Times New Roman"/>
                <w:color w:val="auto"/>
                <w:kern w:val="0"/>
                <w:szCs w:val="21"/>
                <w:u w:val="none"/>
              </w:rPr>
              <w:t>Ⅱ</w:t>
            </w:r>
          </w:p>
        </w:tc>
        <w:tc>
          <w:tcPr>
            <w:tcW w:w="2065" w:type="dxa"/>
            <w:tcBorders>
              <w:tl2br w:val="nil"/>
              <w:tr2bl w:val="nil"/>
            </w:tcBorders>
            <w:vAlign w:val="center"/>
          </w:tcPr>
          <w:p>
            <w:pPr>
              <w:widowControl/>
              <w:jc w:val="center"/>
              <w:rPr>
                <w:color w:val="auto"/>
                <w:szCs w:val="21"/>
                <w:u w:val="none"/>
              </w:rPr>
            </w:pPr>
            <w:r>
              <w:rPr>
                <w:rFonts w:hint="default" w:ascii="Times New Roman" w:hAnsi="Times New Roman" w:cs="Times New Roman"/>
                <w:color w:val="auto"/>
                <w:kern w:val="0"/>
                <w:szCs w:val="21"/>
                <w:u w:val="none"/>
              </w:rPr>
              <w:t>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704" w:type="dxa"/>
            <w:tcBorders>
              <w:tl2br w:val="nil"/>
              <w:tr2bl w:val="nil"/>
            </w:tcBorders>
            <w:vAlign w:val="center"/>
          </w:tcPr>
          <w:p>
            <w:pPr>
              <w:widowControl/>
              <w:jc w:val="center"/>
              <w:rPr>
                <w:color w:val="auto"/>
                <w:szCs w:val="21"/>
                <w:u w:val="none"/>
              </w:rPr>
            </w:pPr>
            <w:r>
              <w:rPr>
                <w:rFonts w:hint="default" w:ascii="Times New Roman" w:hAnsi="Times New Roman" w:cs="Times New Roman"/>
                <w:color w:val="auto"/>
                <w:kern w:val="0"/>
                <w:szCs w:val="21"/>
                <w:u w:val="none"/>
              </w:rPr>
              <w:t>评价工作等级</w:t>
            </w:r>
          </w:p>
        </w:tc>
        <w:tc>
          <w:tcPr>
            <w:tcW w:w="1704" w:type="dxa"/>
            <w:tcBorders>
              <w:tl2br w:val="nil"/>
              <w:tr2bl w:val="nil"/>
            </w:tcBorders>
            <w:vAlign w:val="center"/>
          </w:tcPr>
          <w:p>
            <w:pPr>
              <w:pStyle w:val="4"/>
              <w:jc w:val="center"/>
              <w:rPr>
                <w:rFonts w:ascii="Times New Roman" w:hAnsi="Times New Roman"/>
                <w:color w:val="auto"/>
                <w:szCs w:val="21"/>
                <w:u w:val="none"/>
              </w:rPr>
            </w:pPr>
            <w:r>
              <w:rPr>
                <w:rFonts w:hint="default" w:ascii="Times New Roman" w:hAnsi="Times New Roman"/>
                <w:color w:val="auto"/>
                <w:szCs w:val="21"/>
                <w:u w:val="none"/>
              </w:rPr>
              <w:t>一</w:t>
            </w:r>
          </w:p>
        </w:tc>
        <w:tc>
          <w:tcPr>
            <w:tcW w:w="1704" w:type="dxa"/>
            <w:tcBorders>
              <w:tl2br w:val="nil"/>
              <w:tr2bl w:val="nil"/>
            </w:tcBorders>
            <w:vAlign w:val="center"/>
          </w:tcPr>
          <w:p>
            <w:pPr>
              <w:pStyle w:val="4"/>
              <w:jc w:val="center"/>
              <w:rPr>
                <w:rFonts w:ascii="Times New Roman" w:hAnsi="Times New Roman"/>
                <w:color w:val="auto"/>
                <w:szCs w:val="21"/>
                <w:u w:val="none"/>
              </w:rPr>
            </w:pPr>
            <w:r>
              <w:rPr>
                <w:rFonts w:hint="default" w:ascii="Times New Roman" w:hAnsi="Times New Roman"/>
                <w:color w:val="auto"/>
                <w:szCs w:val="21"/>
                <w:u w:val="none"/>
              </w:rPr>
              <w:t>二</w:t>
            </w:r>
          </w:p>
        </w:tc>
        <w:tc>
          <w:tcPr>
            <w:tcW w:w="1705" w:type="dxa"/>
            <w:tcBorders>
              <w:tl2br w:val="nil"/>
              <w:tr2bl w:val="nil"/>
            </w:tcBorders>
            <w:vAlign w:val="center"/>
          </w:tcPr>
          <w:p>
            <w:pPr>
              <w:pStyle w:val="4"/>
              <w:jc w:val="center"/>
              <w:rPr>
                <w:rFonts w:ascii="Times New Roman" w:hAnsi="Times New Roman"/>
                <w:color w:val="auto"/>
                <w:szCs w:val="21"/>
                <w:u w:val="none"/>
              </w:rPr>
            </w:pPr>
            <w:r>
              <w:rPr>
                <w:rFonts w:hint="default" w:ascii="Times New Roman" w:hAnsi="Times New Roman"/>
                <w:color w:val="auto"/>
                <w:szCs w:val="21"/>
                <w:u w:val="none"/>
              </w:rPr>
              <w:t>三</w:t>
            </w:r>
          </w:p>
        </w:tc>
        <w:tc>
          <w:tcPr>
            <w:tcW w:w="2065" w:type="dxa"/>
            <w:tcBorders>
              <w:tl2br w:val="nil"/>
              <w:tr2bl w:val="nil"/>
            </w:tcBorders>
            <w:vAlign w:val="center"/>
          </w:tcPr>
          <w:p>
            <w:pPr>
              <w:widowControl/>
              <w:jc w:val="center"/>
              <w:rPr>
                <w:color w:val="auto"/>
                <w:szCs w:val="21"/>
                <w:u w:val="none"/>
              </w:rPr>
            </w:pPr>
            <w:r>
              <w:rPr>
                <w:rFonts w:hint="default" w:ascii="Times New Roman" w:hAnsi="Times New Roman" w:cs="Times New Roman"/>
                <w:color w:val="auto"/>
                <w:kern w:val="0"/>
                <w:szCs w:val="21"/>
                <w:u w:val="none"/>
              </w:rPr>
              <w:t>简单分析</w:t>
            </w:r>
            <w:r>
              <w:rPr>
                <w:color w:val="auto"/>
                <w:kern w:val="0"/>
                <w:szCs w:val="21"/>
                <w:u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882" w:type="dxa"/>
            <w:gridSpan w:val="5"/>
            <w:tcBorders>
              <w:tl2br w:val="nil"/>
              <w:tr2bl w:val="nil"/>
            </w:tcBorders>
            <w:vAlign w:val="center"/>
          </w:tcPr>
          <w:p>
            <w:pPr>
              <w:widowControl/>
              <w:rPr>
                <w:color w:val="auto"/>
                <w:szCs w:val="21"/>
                <w:u w:val="none"/>
              </w:rPr>
            </w:pPr>
            <w:r>
              <w:rPr>
                <w:color w:val="auto"/>
                <w:kern w:val="0"/>
                <w:szCs w:val="21"/>
                <w:u w:val="none"/>
              </w:rPr>
              <w:t>a</w:t>
            </w:r>
            <w:r>
              <w:rPr>
                <w:rFonts w:hint="default" w:ascii="Times New Roman" w:hAnsi="Times New Roman" w:cs="Times New Roman"/>
                <w:color w:val="auto"/>
                <w:kern w:val="0"/>
                <w:szCs w:val="21"/>
                <w:u w:val="none"/>
              </w:rPr>
              <w:t>是相对于详细评价工作内容而言，在描述危险物质、环境影响途径、环境危害后果、风险防范 措施等方面给出定性的说明</w:t>
            </w:r>
          </w:p>
        </w:tc>
      </w:tr>
    </w:tbl>
    <w:p>
      <w:pPr>
        <w:pStyle w:val="9"/>
        <w:numPr>
          <w:ilvl w:val="0"/>
          <w:numId w:val="0"/>
        </w:numPr>
        <w:spacing w:beforeLines="0" w:afterLines="0" w:line="360" w:lineRule="auto"/>
        <w:rPr>
          <w:rFonts w:ascii="Times New Roman" w:hAnsi="Times New Roman" w:eastAsia="宋体"/>
          <w:b/>
          <w:color w:val="auto"/>
          <w:sz w:val="24"/>
          <w:u w:val="none"/>
        </w:rPr>
      </w:pPr>
      <w:r>
        <w:rPr>
          <w:rFonts w:ascii="Times New Roman" w:hAnsi="Times New Roman" w:eastAsia="宋体"/>
          <w:b/>
          <w:color w:val="auto"/>
          <w:sz w:val="24"/>
          <w:u w:val="none"/>
        </w:rPr>
        <w:t>2.5.7土壤环境评价等级及评价范围</w:t>
      </w:r>
    </w:p>
    <w:p>
      <w:pPr>
        <w:pStyle w:val="80"/>
        <w:tabs>
          <w:tab w:val="left" w:pos="1021"/>
        </w:tabs>
        <w:snapToGrid w:val="0"/>
        <w:ind w:firstLine="482"/>
        <w:rPr>
          <w:rFonts w:hint="default" w:ascii="Times New Roman" w:hAnsi="Times New Roman" w:cs="Times New Roman"/>
          <w:b/>
          <w:bCs/>
          <w:color w:val="auto"/>
          <w:spacing w:val="0"/>
          <w:kern w:val="2"/>
          <w:u w:val="none"/>
        </w:rPr>
      </w:pPr>
      <w:r>
        <w:rPr>
          <w:rFonts w:hint="default" w:ascii="Times New Roman" w:hAnsi="Times New Roman" w:cs="Times New Roman"/>
          <w:b/>
          <w:bCs/>
          <w:color w:val="auto"/>
          <w:spacing w:val="0"/>
          <w:kern w:val="2"/>
          <w:u w:val="none"/>
        </w:rPr>
        <w:t>（1）评价工作等级</w:t>
      </w:r>
    </w:p>
    <w:p>
      <w:pPr>
        <w:pStyle w:val="81"/>
        <w:snapToGrid w:val="0"/>
        <w:spacing w:line="360" w:lineRule="auto"/>
        <w:ind w:firstLineChars="200"/>
        <w:rPr>
          <w:rFonts w:hint="default" w:ascii="Times New Roman" w:hAnsi="Times New Roman" w:cs="Times New Roman"/>
          <w:u w:val="none"/>
        </w:rPr>
      </w:pPr>
      <w:r>
        <w:rPr>
          <w:rFonts w:hint="default" w:ascii="Times New Roman" w:hAnsi="Times New Roman" w:cs="Times New Roman"/>
          <w:szCs w:val="22"/>
          <w:u w:val="none"/>
        </w:rPr>
        <w:t>本项目为</w:t>
      </w:r>
      <w:r>
        <w:rPr>
          <w:rFonts w:hint="eastAsia" w:cs="Times New Roman"/>
          <w:szCs w:val="22"/>
          <w:u w:val="none"/>
          <w:lang w:val="en-US" w:eastAsia="zh-CN"/>
        </w:rPr>
        <w:t>化学</w:t>
      </w:r>
      <w:r>
        <w:rPr>
          <w:rFonts w:hint="default" w:ascii="Times New Roman" w:hAnsi="Times New Roman" w:cs="Times New Roman"/>
          <w:szCs w:val="22"/>
          <w:u w:val="none"/>
        </w:rPr>
        <w:t>矿开采项目，根据HJ</w:t>
      </w:r>
      <w:r>
        <w:rPr>
          <w:rFonts w:hint="eastAsia" w:ascii="Times New Roman" w:hAnsi="Times New Roman" w:cs="Times New Roman"/>
          <w:szCs w:val="22"/>
          <w:u w:val="none"/>
          <w:lang w:val="en-US" w:eastAsia="zh-CN"/>
        </w:rPr>
        <w:t>964</w:t>
      </w:r>
      <w:r>
        <w:rPr>
          <w:rFonts w:hint="default" w:ascii="Times New Roman" w:hAnsi="Times New Roman" w:cs="Times New Roman"/>
          <w:szCs w:val="22"/>
          <w:u w:val="none"/>
        </w:rPr>
        <w:t>-</w:t>
      </w:r>
      <w:r>
        <w:rPr>
          <w:rFonts w:hint="eastAsia" w:ascii="Times New Roman" w:hAnsi="Times New Roman" w:cs="Times New Roman"/>
          <w:szCs w:val="22"/>
          <w:u w:val="none"/>
          <w:lang w:val="en-US" w:eastAsia="zh-CN"/>
        </w:rPr>
        <w:t>2018</w:t>
      </w:r>
      <w:r>
        <w:rPr>
          <w:rFonts w:hint="default" w:ascii="Times New Roman" w:hAnsi="Times New Roman" w:cs="Times New Roman"/>
          <w:szCs w:val="22"/>
          <w:u w:val="none"/>
        </w:rPr>
        <w:t>《环境影响评价技术导则-</w:t>
      </w:r>
      <w:r>
        <w:rPr>
          <w:rFonts w:hint="eastAsia" w:ascii="Times New Roman" w:hAnsi="Times New Roman" w:cs="Times New Roman"/>
          <w:szCs w:val="22"/>
          <w:u w:val="none"/>
          <w:lang w:val="en-US" w:eastAsia="zh-CN"/>
        </w:rPr>
        <w:t>土壤</w:t>
      </w:r>
      <w:r>
        <w:rPr>
          <w:rFonts w:hint="default" w:ascii="Times New Roman" w:hAnsi="Times New Roman" w:cs="Times New Roman"/>
          <w:szCs w:val="22"/>
          <w:u w:val="none"/>
        </w:rPr>
        <w:t>环境</w:t>
      </w:r>
      <w:r>
        <w:rPr>
          <w:rFonts w:hint="eastAsia" w:ascii="Times New Roman" w:hAnsi="Times New Roman" w:cs="Times New Roman"/>
          <w:szCs w:val="22"/>
          <w:u w:val="none"/>
          <w:lang w:eastAsia="zh-CN"/>
        </w:rPr>
        <w:t>（</w:t>
      </w:r>
      <w:r>
        <w:rPr>
          <w:rFonts w:hint="eastAsia" w:ascii="Times New Roman" w:hAnsi="Times New Roman" w:cs="Times New Roman"/>
          <w:szCs w:val="22"/>
          <w:u w:val="none"/>
          <w:lang w:val="en-US" w:eastAsia="zh-CN"/>
        </w:rPr>
        <w:t>试行</w:t>
      </w:r>
      <w:r>
        <w:rPr>
          <w:rFonts w:hint="eastAsia" w:ascii="Times New Roman" w:hAnsi="Times New Roman" w:cs="Times New Roman"/>
          <w:szCs w:val="22"/>
          <w:u w:val="none"/>
          <w:lang w:eastAsia="zh-CN"/>
        </w:rPr>
        <w:t>）</w:t>
      </w:r>
      <w:r>
        <w:rPr>
          <w:rFonts w:hint="default" w:ascii="Times New Roman" w:hAnsi="Times New Roman" w:cs="Times New Roman"/>
          <w:szCs w:val="22"/>
          <w:u w:val="none"/>
        </w:rPr>
        <w:t>》，属</w:t>
      </w:r>
      <w:r>
        <w:rPr>
          <w:rFonts w:hint="eastAsia"/>
          <w:color w:val="auto"/>
          <w:sz w:val="24"/>
          <w:u w:val="none"/>
        </w:rPr>
        <w:t>II</w:t>
      </w:r>
      <w:r>
        <w:rPr>
          <w:rFonts w:hint="default" w:ascii="Times New Roman" w:hAnsi="Times New Roman" w:cs="Times New Roman"/>
          <w:szCs w:val="22"/>
          <w:u w:val="none"/>
        </w:rPr>
        <w:t>类项目。</w:t>
      </w:r>
      <w:r>
        <w:rPr>
          <w:rFonts w:hint="eastAsia" w:ascii="Times New Roman" w:hAnsi="Times New Roman" w:cs="Times New Roman"/>
          <w:szCs w:val="22"/>
          <w:u w:val="none"/>
          <w:lang w:val="en-US" w:eastAsia="zh-CN"/>
        </w:rPr>
        <w:t>本项目为地下开采矿山项目，对土壤环境影响主要为污染影响，</w:t>
      </w:r>
      <w:r>
        <w:rPr>
          <w:rFonts w:hint="default" w:ascii="Times New Roman" w:hAnsi="Times New Roman" w:cs="Times New Roman"/>
          <w:szCs w:val="22"/>
          <w:u w:val="none"/>
        </w:rPr>
        <w:t>根据HJ</w:t>
      </w:r>
      <w:r>
        <w:rPr>
          <w:rFonts w:hint="eastAsia" w:ascii="Times New Roman" w:hAnsi="Times New Roman" w:cs="Times New Roman"/>
          <w:szCs w:val="22"/>
          <w:u w:val="none"/>
          <w:lang w:val="en-US" w:eastAsia="zh-CN"/>
        </w:rPr>
        <w:t>964</w:t>
      </w:r>
      <w:r>
        <w:rPr>
          <w:rFonts w:hint="default" w:ascii="Times New Roman" w:hAnsi="Times New Roman" w:cs="Times New Roman"/>
          <w:szCs w:val="22"/>
          <w:u w:val="none"/>
        </w:rPr>
        <w:t>-</w:t>
      </w:r>
      <w:r>
        <w:rPr>
          <w:rFonts w:hint="eastAsia" w:ascii="Times New Roman" w:hAnsi="Times New Roman" w:cs="Times New Roman"/>
          <w:szCs w:val="22"/>
          <w:u w:val="none"/>
          <w:lang w:val="en-US" w:eastAsia="zh-CN"/>
        </w:rPr>
        <w:t>2018</w:t>
      </w:r>
      <w:r>
        <w:rPr>
          <w:rFonts w:hint="default" w:ascii="Times New Roman" w:hAnsi="Times New Roman" w:cs="Times New Roman"/>
          <w:szCs w:val="22"/>
          <w:u w:val="none"/>
        </w:rPr>
        <w:t>《环境影响评价技术导则-</w:t>
      </w:r>
      <w:r>
        <w:rPr>
          <w:rFonts w:hint="eastAsia" w:ascii="Times New Roman" w:hAnsi="Times New Roman" w:cs="Times New Roman"/>
          <w:szCs w:val="22"/>
          <w:u w:val="none"/>
          <w:lang w:val="en-US" w:eastAsia="zh-CN"/>
        </w:rPr>
        <w:t>土壤</w:t>
      </w:r>
      <w:r>
        <w:rPr>
          <w:rFonts w:hint="default" w:ascii="Times New Roman" w:hAnsi="Times New Roman" w:cs="Times New Roman"/>
          <w:szCs w:val="22"/>
          <w:u w:val="none"/>
        </w:rPr>
        <w:t>环境</w:t>
      </w:r>
      <w:r>
        <w:rPr>
          <w:rFonts w:hint="eastAsia" w:ascii="Times New Roman" w:hAnsi="Times New Roman" w:cs="Times New Roman"/>
          <w:szCs w:val="22"/>
          <w:u w:val="none"/>
          <w:lang w:eastAsia="zh-CN"/>
        </w:rPr>
        <w:t>（</w:t>
      </w:r>
      <w:r>
        <w:rPr>
          <w:rFonts w:hint="eastAsia" w:ascii="Times New Roman" w:hAnsi="Times New Roman" w:cs="Times New Roman"/>
          <w:szCs w:val="22"/>
          <w:u w:val="none"/>
          <w:lang w:val="en-US" w:eastAsia="zh-CN"/>
        </w:rPr>
        <w:t>试行</w:t>
      </w:r>
      <w:r>
        <w:rPr>
          <w:rFonts w:hint="eastAsia" w:ascii="Times New Roman" w:hAnsi="Times New Roman" w:cs="Times New Roman"/>
          <w:szCs w:val="22"/>
          <w:u w:val="none"/>
          <w:lang w:eastAsia="zh-CN"/>
        </w:rPr>
        <w:t>）</w:t>
      </w:r>
      <w:r>
        <w:rPr>
          <w:rFonts w:hint="default" w:ascii="Times New Roman" w:hAnsi="Times New Roman" w:cs="Times New Roman"/>
          <w:szCs w:val="22"/>
          <w:u w:val="none"/>
        </w:rPr>
        <w:t>》中</w:t>
      </w:r>
      <w:r>
        <w:rPr>
          <w:rFonts w:hint="eastAsia" w:ascii="Times New Roman" w:hAnsi="Times New Roman" w:cs="Times New Roman"/>
          <w:szCs w:val="22"/>
          <w:u w:val="none"/>
          <w:lang w:val="en-US" w:eastAsia="zh-CN"/>
        </w:rPr>
        <w:t>污染影响型</w:t>
      </w:r>
      <w:r>
        <w:rPr>
          <w:rFonts w:hint="default" w:ascii="Times New Roman" w:hAnsi="Times New Roman" w:cs="Times New Roman"/>
          <w:szCs w:val="22"/>
          <w:u w:val="none"/>
        </w:rPr>
        <w:t>敏感程度分级表</w:t>
      </w:r>
      <w:r>
        <w:rPr>
          <w:rFonts w:hint="default" w:ascii="Times New Roman" w:hAnsi="Times New Roman" w:cs="Times New Roman"/>
          <w:u w:val="none"/>
        </w:rPr>
        <w:t>（见表</w:t>
      </w:r>
      <w:r>
        <w:rPr>
          <w:rFonts w:hint="eastAsia" w:ascii="Times New Roman" w:hAnsi="Times New Roman" w:cs="Times New Roman"/>
          <w:u w:val="none"/>
          <w:lang w:val="en-US" w:eastAsia="zh-CN"/>
        </w:rPr>
        <w:t>2.5</w:t>
      </w:r>
      <w:r>
        <w:rPr>
          <w:rFonts w:hint="default" w:ascii="Times New Roman" w:hAnsi="Times New Roman" w:cs="Times New Roman"/>
          <w:u w:val="none"/>
        </w:rPr>
        <w:t>-</w:t>
      </w:r>
      <w:r>
        <w:rPr>
          <w:rFonts w:hint="eastAsia" w:cs="Times New Roman"/>
          <w:u w:val="none"/>
          <w:lang w:val="en-US" w:eastAsia="zh-CN"/>
        </w:rPr>
        <w:t>11</w:t>
      </w:r>
      <w:r>
        <w:rPr>
          <w:rFonts w:hint="default" w:ascii="Times New Roman" w:hAnsi="Times New Roman" w:cs="Times New Roman"/>
          <w:u w:val="none"/>
        </w:rPr>
        <w:t>）</w:t>
      </w:r>
      <w:r>
        <w:rPr>
          <w:rFonts w:hint="default" w:ascii="Times New Roman" w:hAnsi="Times New Roman" w:cs="Times New Roman"/>
          <w:szCs w:val="22"/>
          <w:u w:val="none"/>
        </w:rPr>
        <w:t>，</w:t>
      </w:r>
      <w:r>
        <w:rPr>
          <w:rFonts w:hint="eastAsia" w:ascii="Times New Roman" w:hAnsi="Times New Roman" w:cs="Times New Roman"/>
          <w:szCs w:val="22"/>
          <w:u w:val="none"/>
          <w:lang w:val="en-US" w:eastAsia="zh-CN"/>
        </w:rPr>
        <w:t>本项目周边存在农田，</w:t>
      </w:r>
      <w:r>
        <w:rPr>
          <w:rFonts w:hint="default" w:ascii="Times New Roman" w:hAnsi="Times New Roman" w:cs="Times New Roman"/>
          <w:szCs w:val="22"/>
          <w:u w:val="none"/>
        </w:rPr>
        <w:t>判定本项目敏感程度属“</w:t>
      </w:r>
      <w:r>
        <w:rPr>
          <w:rFonts w:hint="default" w:ascii="Times New Roman" w:hAnsi="Times New Roman" w:cs="Times New Roman"/>
          <w:u w:val="none"/>
        </w:rPr>
        <w:t>敏感”；本项目</w:t>
      </w:r>
      <w:r>
        <w:rPr>
          <w:rFonts w:hint="eastAsia" w:ascii="Times New Roman" w:hAnsi="Times New Roman" w:cs="Times New Roman"/>
          <w:u w:val="none"/>
          <w:lang w:val="en-US" w:eastAsia="zh-CN"/>
        </w:rPr>
        <w:t>地表工程</w:t>
      </w:r>
      <w:r>
        <w:rPr>
          <w:rFonts w:hint="default" w:ascii="Times New Roman" w:hAnsi="Times New Roman" w:cs="Times New Roman"/>
          <w:u w:val="none"/>
        </w:rPr>
        <w:t>占地为</w:t>
      </w:r>
      <w:r>
        <w:rPr>
          <w:rFonts w:hint="eastAsia" w:cs="Times New Roman"/>
          <w:u w:val="none"/>
          <w:lang w:val="en-US" w:eastAsia="zh-CN"/>
        </w:rPr>
        <w:t>5920</w:t>
      </w:r>
      <w:r>
        <w:rPr>
          <w:rFonts w:hint="default" w:ascii="Times New Roman" w:hAnsi="Times New Roman" w:cs="Times New Roman"/>
          <w:u w:val="none"/>
        </w:rPr>
        <w:t>m</w:t>
      </w:r>
      <w:r>
        <w:rPr>
          <w:rFonts w:hint="default" w:ascii="Times New Roman" w:hAnsi="Times New Roman" w:cs="Times New Roman"/>
          <w:u w:val="none"/>
          <w:vertAlign w:val="superscript"/>
        </w:rPr>
        <w:t>2</w:t>
      </w:r>
      <w:r>
        <w:rPr>
          <w:rFonts w:hint="default" w:ascii="Times New Roman" w:hAnsi="Times New Roman" w:cs="Times New Roman"/>
          <w:u w:val="none"/>
        </w:rPr>
        <w:t>&lt;</w:t>
      </w:r>
      <w:r>
        <w:rPr>
          <w:rFonts w:hint="eastAsia" w:ascii="Times New Roman" w:hAnsi="Times New Roman" w:cs="Times New Roman"/>
          <w:u w:val="none"/>
          <w:lang w:val="en-US" w:eastAsia="zh-CN"/>
        </w:rPr>
        <w:t>5</w:t>
      </w:r>
      <w:r>
        <w:rPr>
          <w:rFonts w:hint="default" w:ascii="Times New Roman" w:hAnsi="Times New Roman" w:cs="Times New Roman"/>
          <w:u w:val="none"/>
        </w:rPr>
        <w:t>hm</w:t>
      </w:r>
      <w:r>
        <w:rPr>
          <w:rFonts w:hint="default" w:ascii="Times New Roman" w:hAnsi="Times New Roman" w:cs="Times New Roman"/>
          <w:u w:val="none"/>
          <w:vertAlign w:val="superscript"/>
        </w:rPr>
        <w:t>2</w:t>
      </w:r>
      <w:r>
        <w:rPr>
          <w:rFonts w:hint="default" w:ascii="Times New Roman" w:hAnsi="Times New Roman" w:cs="Times New Roman"/>
          <w:u w:val="none"/>
        </w:rPr>
        <w:t>，占地规模属于</w:t>
      </w:r>
      <w:r>
        <w:rPr>
          <w:rFonts w:hint="eastAsia" w:ascii="Times New Roman" w:hAnsi="Times New Roman" w:cs="Times New Roman"/>
          <w:u w:val="none"/>
          <w:lang w:val="en-US" w:eastAsia="zh-CN"/>
        </w:rPr>
        <w:t>小</w:t>
      </w:r>
      <w:r>
        <w:rPr>
          <w:rFonts w:hint="default" w:ascii="Times New Roman" w:hAnsi="Times New Roman" w:cs="Times New Roman"/>
          <w:u w:val="none"/>
        </w:rPr>
        <w:t>型</w:t>
      </w:r>
      <w:r>
        <w:rPr>
          <w:rFonts w:hint="eastAsia" w:ascii="Times New Roman" w:hAnsi="Times New Roman" w:cs="Times New Roman"/>
          <w:u w:val="none"/>
          <w:lang w:eastAsia="zh-CN"/>
        </w:rPr>
        <w:t>，</w:t>
      </w:r>
      <w:r>
        <w:rPr>
          <w:rFonts w:hint="default" w:ascii="Times New Roman" w:hAnsi="Times New Roman" w:cs="Times New Roman"/>
          <w:u w:val="none"/>
        </w:rPr>
        <w:t>根据</w:t>
      </w:r>
      <w:r>
        <w:rPr>
          <w:rFonts w:hint="eastAsia" w:ascii="Times New Roman" w:hAnsi="Times New Roman" w:cs="Times New Roman"/>
          <w:u w:val="none"/>
          <w:lang w:val="en-US" w:eastAsia="zh-CN"/>
        </w:rPr>
        <w:t>土壤</w:t>
      </w:r>
      <w:r>
        <w:rPr>
          <w:rFonts w:hint="default" w:ascii="Times New Roman" w:hAnsi="Times New Roman" w:cs="Times New Roman"/>
          <w:u w:val="none"/>
        </w:rPr>
        <w:t>环境影响评价等级确定的依据（见表</w:t>
      </w:r>
      <w:r>
        <w:rPr>
          <w:rFonts w:hint="eastAsia" w:ascii="Times New Roman" w:hAnsi="Times New Roman" w:cs="Times New Roman"/>
          <w:u w:val="none"/>
          <w:lang w:val="en-US" w:eastAsia="zh-CN"/>
        </w:rPr>
        <w:t>2.5</w:t>
      </w:r>
      <w:r>
        <w:rPr>
          <w:rFonts w:hint="default" w:ascii="Times New Roman" w:hAnsi="Times New Roman" w:cs="Times New Roman"/>
          <w:u w:val="none"/>
        </w:rPr>
        <w:t>-</w:t>
      </w:r>
      <w:r>
        <w:rPr>
          <w:rFonts w:hint="eastAsia" w:ascii="Times New Roman" w:hAnsi="Times New Roman" w:cs="Times New Roman"/>
          <w:u w:val="none"/>
          <w:lang w:val="en-US" w:eastAsia="zh-CN"/>
        </w:rPr>
        <w:t>1</w:t>
      </w:r>
      <w:r>
        <w:rPr>
          <w:rFonts w:hint="eastAsia" w:cs="Times New Roman"/>
          <w:u w:val="none"/>
          <w:lang w:val="en-US" w:eastAsia="zh-CN"/>
        </w:rPr>
        <w:t>2</w:t>
      </w:r>
      <w:r>
        <w:rPr>
          <w:rFonts w:hint="default" w:ascii="Times New Roman" w:hAnsi="Times New Roman" w:cs="Times New Roman"/>
          <w:u w:val="none"/>
        </w:rPr>
        <w:t>），确定本次</w:t>
      </w:r>
      <w:r>
        <w:rPr>
          <w:rFonts w:hint="eastAsia" w:ascii="Times New Roman" w:hAnsi="Times New Roman" w:cs="Times New Roman"/>
          <w:u w:val="none"/>
          <w:lang w:val="en-US" w:eastAsia="zh-CN"/>
        </w:rPr>
        <w:t>土壤</w:t>
      </w:r>
      <w:r>
        <w:rPr>
          <w:rFonts w:hint="default" w:ascii="Times New Roman" w:hAnsi="Times New Roman" w:cs="Times New Roman"/>
          <w:u w:val="none"/>
        </w:rPr>
        <w:t>环境影响评价等级为</w:t>
      </w:r>
      <w:r>
        <w:rPr>
          <w:rFonts w:hint="eastAsia" w:cs="Times New Roman"/>
          <w:u w:val="none"/>
          <w:lang w:val="en-US" w:eastAsia="zh-CN"/>
        </w:rPr>
        <w:t>二</w:t>
      </w:r>
      <w:r>
        <w:rPr>
          <w:rFonts w:hint="default" w:ascii="Times New Roman" w:hAnsi="Times New Roman" w:cs="Times New Roman"/>
          <w:u w:val="none"/>
        </w:rPr>
        <w:t>级评价。</w:t>
      </w:r>
    </w:p>
    <w:p>
      <w:pPr>
        <w:pStyle w:val="81"/>
        <w:snapToGrid w:val="0"/>
        <w:spacing w:line="240" w:lineRule="auto"/>
        <w:ind w:firstLine="422" w:firstLineChars="200"/>
        <w:jc w:val="center"/>
        <w:rPr>
          <w:rFonts w:hint="eastAsia" w:ascii="Times New Roman" w:hAnsi="Times New Roman" w:eastAsia="宋体" w:cs="Times New Roman"/>
          <w:b/>
          <w:sz w:val="21"/>
          <w:szCs w:val="21"/>
          <w:u w:val="none"/>
          <w:lang w:val="en-US" w:eastAsia="zh-CN"/>
        </w:rPr>
      </w:pPr>
      <w:r>
        <w:rPr>
          <w:rFonts w:hint="default" w:ascii="Times New Roman" w:hAnsi="Times New Roman" w:eastAsia="宋体" w:cs="Times New Roman"/>
          <w:b/>
          <w:sz w:val="21"/>
          <w:szCs w:val="21"/>
          <w:u w:val="none"/>
        </w:rPr>
        <w:t>表</w:t>
      </w:r>
      <w:r>
        <w:rPr>
          <w:rFonts w:hint="eastAsia" w:ascii="Times New Roman" w:hAnsi="Times New Roman" w:eastAsia="宋体" w:cs="Times New Roman"/>
          <w:b/>
          <w:sz w:val="21"/>
          <w:szCs w:val="21"/>
          <w:u w:val="none"/>
          <w:lang w:val="en-US" w:eastAsia="zh-CN"/>
        </w:rPr>
        <w:t>2.5</w:t>
      </w:r>
      <w:r>
        <w:rPr>
          <w:rFonts w:hint="default" w:ascii="Times New Roman" w:hAnsi="Times New Roman" w:eastAsia="宋体" w:cs="Times New Roman"/>
          <w:b/>
          <w:sz w:val="21"/>
          <w:szCs w:val="21"/>
          <w:u w:val="none"/>
        </w:rPr>
        <w:t>-</w:t>
      </w:r>
      <w:r>
        <w:rPr>
          <w:rFonts w:hint="eastAsia" w:cs="Times New Roman"/>
          <w:b/>
          <w:sz w:val="21"/>
          <w:szCs w:val="21"/>
          <w:u w:val="none"/>
          <w:lang w:val="en-US" w:eastAsia="zh-CN"/>
        </w:rPr>
        <w:t>11</w:t>
      </w:r>
      <w:r>
        <w:rPr>
          <w:rFonts w:hint="eastAsia" w:ascii="Times New Roman" w:hAnsi="Times New Roman" w:eastAsia="宋体" w:cs="Times New Roman"/>
          <w:b/>
          <w:sz w:val="21"/>
          <w:szCs w:val="21"/>
          <w:u w:val="none"/>
          <w:lang w:val="en-US" w:eastAsia="zh-CN"/>
        </w:rPr>
        <w:t xml:space="preserve">    污染影响型敏感程度分级表</w:t>
      </w:r>
    </w:p>
    <w:p>
      <w:pPr>
        <w:pStyle w:val="81"/>
        <w:snapToGrid w:val="0"/>
        <w:spacing w:line="240" w:lineRule="auto"/>
        <w:ind w:left="0" w:leftChars="0" w:firstLine="0" w:firstLineChars="0"/>
        <w:jc w:val="left"/>
        <w:rPr>
          <w:rFonts w:hint="eastAsia" w:ascii="Times New Roman" w:hAnsi="Times New Roman" w:eastAsia="宋体" w:cs="Times New Roman"/>
          <w:b/>
          <w:sz w:val="21"/>
          <w:szCs w:val="21"/>
          <w:u w:val="none"/>
          <w:lang w:val="en-US" w:eastAsia="zh-CN"/>
        </w:rPr>
      </w:pPr>
      <w:r>
        <w:drawing>
          <wp:inline distT="0" distB="0" distL="114300" distR="114300">
            <wp:extent cx="5687695" cy="1096010"/>
            <wp:effectExtent l="0" t="0" r="8255" b="8890"/>
            <wp:docPr id="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
                    <pic:cNvPicPr>
                      <a:picLocks noChangeAspect="1"/>
                    </pic:cNvPicPr>
                  </pic:nvPicPr>
                  <pic:blipFill>
                    <a:blip r:embed="rId14"/>
                    <a:stretch>
                      <a:fillRect/>
                    </a:stretch>
                  </pic:blipFill>
                  <pic:spPr>
                    <a:xfrm>
                      <a:off x="0" y="0"/>
                      <a:ext cx="5687695" cy="1096010"/>
                    </a:xfrm>
                    <a:prstGeom prst="rect">
                      <a:avLst/>
                    </a:prstGeom>
                    <a:noFill/>
                    <a:ln>
                      <a:noFill/>
                    </a:ln>
                  </pic:spPr>
                </pic:pic>
              </a:graphicData>
            </a:graphic>
          </wp:inline>
        </w:drawing>
      </w:r>
    </w:p>
    <w:p>
      <w:pPr>
        <w:pStyle w:val="81"/>
        <w:snapToGrid w:val="0"/>
        <w:spacing w:line="240" w:lineRule="auto"/>
        <w:ind w:firstLine="422" w:firstLineChars="200"/>
        <w:jc w:val="center"/>
        <w:rPr>
          <w:rFonts w:hint="default" w:ascii="Times New Roman" w:hAnsi="Times New Roman" w:cs="Times New Roman"/>
          <w:b/>
          <w:sz w:val="21"/>
          <w:szCs w:val="21"/>
          <w:u w:val="none"/>
        </w:rPr>
      </w:pPr>
      <w:r>
        <w:rPr>
          <w:rFonts w:hint="default" w:ascii="Times New Roman" w:hAnsi="Times New Roman" w:cs="Times New Roman"/>
          <w:b/>
          <w:sz w:val="21"/>
          <w:szCs w:val="21"/>
          <w:u w:val="none"/>
        </w:rPr>
        <w:t>表</w:t>
      </w:r>
      <w:r>
        <w:rPr>
          <w:rFonts w:hint="eastAsia" w:ascii="Times New Roman" w:hAnsi="Times New Roman" w:cs="Times New Roman"/>
          <w:b/>
          <w:sz w:val="21"/>
          <w:szCs w:val="21"/>
          <w:u w:val="none"/>
          <w:lang w:val="en-US" w:eastAsia="zh-CN"/>
        </w:rPr>
        <w:t>2.5</w:t>
      </w:r>
      <w:r>
        <w:rPr>
          <w:rFonts w:hint="default" w:ascii="Times New Roman" w:hAnsi="Times New Roman" w:cs="Times New Roman"/>
          <w:b/>
          <w:sz w:val="21"/>
          <w:szCs w:val="21"/>
          <w:u w:val="none"/>
        </w:rPr>
        <w:t>-</w:t>
      </w:r>
      <w:r>
        <w:rPr>
          <w:rFonts w:hint="eastAsia" w:ascii="Times New Roman" w:hAnsi="Times New Roman" w:cs="Times New Roman"/>
          <w:b/>
          <w:sz w:val="21"/>
          <w:szCs w:val="21"/>
          <w:u w:val="none"/>
          <w:lang w:val="en-US" w:eastAsia="zh-CN"/>
        </w:rPr>
        <w:t>1</w:t>
      </w:r>
      <w:r>
        <w:rPr>
          <w:rFonts w:hint="eastAsia" w:cs="Times New Roman"/>
          <w:b/>
          <w:sz w:val="21"/>
          <w:szCs w:val="21"/>
          <w:u w:val="none"/>
          <w:lang w:val="en-US" w:eastAsia="zh-CN"/>
        </w:rPr>
        <w:t>2</w:t>
      </w:r>
      <w:r>
        <w:rPr>
          <w:rFonts w:hint="eastAsia" w:ascii="Times New Roman" w:hAnsi="Times New Roman" w:cs="Times New Roman"/>
          <w:b/>
          <w:sz w:val="21"/>
          <w:szCs w:val="21"/>
          <w:u w:val="none"/>
          <w:lang w:val="en-US" w:eastAsia="zh-CN"/>
        </w:rPr>
        <w:t xml:space="preserve">   </w:t>
      </w:r>
      <w:r>
        <w:rPr>
          <w:rFonts w:hint="eastAsia" w:ascii="Times New Roman" w:hAnsi="Times New Roman" w:eastAsia="宋体" w:cs="Times New Roman"/>
          <w:b/>
          <w:sz w:val="21"/>
          <w:szCs w:val="21"/>
          <w:u w:val="none"/>
          <w:lang w:val="en-US" w:eastAsia="zh-CN"/>
        </w:rPr>
        <w:t xml:space="preserve"> 污染</w:t>
      </w:r>
      <w:r>
        <w:rPr>
          <w:rFonts w:hint="eastAsia" w:ascii="Times New Roman" w:hAnsi="Times New Roman" w:cs="Times New Roman"/>
          <w:b/>
          <w:sz w:val="21"/>
          <w:szCs w:val="21"/>
          <w:u w:val="none"/>
          <w:lang w:val="en-US" w:eastAsia="zh-CN"/>
        </w:rPr>
        <w:t>影响型评价工作等级划分</w:t>
      </w:r>
      <w:r>
        <w:rPr>
          <w:rFonts w:hint="default" w:ascii="Times New Roman" w:hAnsi="Times New Roman" w:cs="Times New Roman"/>
          <w:b/>
          <w:sz w:val="21"/>
          <w:szCs w:val="21"/>
          <w:u w:val="none"/>
        </w:rPr>
        <w:t>表</w:t>
      </w:r>
    </w:p>
    <w:tbl>
      <w:tblPr>
        <w:tblStyle w:val="30"/>
        <w:tblW w:w="4998"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2087"/>
        <w:gridCol w:w="705"/>
        <w:gridCol w:w="705"/>
        <w:gridCol w:w="710"/>
        <w:gridCol w:w="708"/>
        <w:gridCol w:w="708"/>
        <w:gridCol w:w="712"/>
        <w:gridCol w:w="708"/>
        <w:gridCol w:w="678"/>
        <w:gridCol w:w="792"/>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226" w:type="pct"/>
            <w:noWrap w:val="0"/>
            <w:vAlign w:val="center"/>
          </w:tcPr>
          <w:p>
            <w:pPr>
              <w:adjustRightInd w:val="0"/>
              <w:snapToGrid w:val="0"/>
              <w:jc w:val="center"/>
              <w:rPr>
                <w:rFonts w:hint="default" w:ascii="Times New Roman" w:hAnsi="Times New Roman" w:cs="Times New Roman"/>
                <w:b/>
                <w:color w:val="auto"/>
                <w:sz w:val="21"/>
                <w:szCs w:val="21"/>
                <w:highlight w:val="none"/>
                <w:u w:val="none" w:color="auto"/>
              </w:rPr>
            </w:pPr>
            <w:r>
              <w:rPr>
                <w:rFonts w:hint="default" w:ascii="Times New Roman" w:hAnsi="Times New Roman" w:cs="Times New Roman"/>
                <w:b/>
                <w:color w:val="auto"/>
                <w:sz w:val="21"/>
                <w:szCs w:val="21"/>
                <w:highlight w:val="none"/>
                <w:u w:val="none" w:color="auto"/>
              </w:rPr>
              <w:t>占地规模</w:t>
            </w:r>
          </w:p>
        </w:tc>
        <w:tc>
          <w:tcPr>
            <w:tcW w:w="1245" w:type="pct"/>
            <w:gridSpan w:val="3"/>
            <w:vMerge w:val="restart"/>
            <w:noWrap w:val="0"/>
            <w:vAlign w:val="center"/>
          </w:tcPr>
          <w:p>
            <w:pPr>
              <w:adjustRightInd w:val="0"/>
              <w:snapToGrid w:val="0"/>
              <w:jc w:val="center"/>
              <w:rPr>
                <w:rFonts w:hint="default" w:ascii="Times New Roman" w:hAnsi="Times New Roman" w:cs="Times New Roman"/>
                <w:b/>
                <w:color w:val="auto"/>
                <w:sz w:val="21"/>
                <w:szCs w:val="21"/>
                <w:highlight w:val="none"/>
                <w:u w:val="none" w:color="auto"/>
              </w:rPr>
            </w:pPr>
            <w:r>
              <w:rPr>
                <w:rFonts w:hint="default" w:ascii="Times New Roman" w:hAnsi="Times New Roman" w:cs="Times New Roman"/>
                <w:b/>
                <w:color w:val="auto"/>
                <w:sz w:val="21"/>
                <w:szCs w:val="21"/>
                <w:highlight w:val="none"/>
                <w:u w:val="none" w:color="auto"/>
              </w:rPr>
              <w:t>Ⅰ类</w:t>
            </w:r>
          </w:p>
        </w:tc>
        <w:tc>
          <w:tcPr>
            <w:tcW w:w="1250" w:type="pct"/>
            <w:gridSpan w:val="3"/>
            <w:vMerge w:val="restart"/>
            <w:noWrap w:val="0"/>
            <w:vAlign w:val="center"/>
          </w:tcPr>
          <w:p>
            <w:pPr>
              <w:adjustRightInd w:val="0"/>
              <w:snapToGrid w:val="0"/>
              <w:jc w:val="center"/>
              <w:rPr>
                <w:rFonts w:hint="default" w:ascii="Times New Roman" w:hAnsi="Times New Roman" w:cs="Times New Roman"/>
                <w:b/>
                <w:color w:val="auto"/>
                <w:sz w:val="21"/>
                <w:szCs w:val="21"/>
                <w:highlight w:val="none"/>
                <w:u w:val="none" w:color="auto"/>
              </w:rPr>
            </w:pPr>
            <w:r>
              <w:rPr>
                <w:rFonts w:hint="default" w:ascii="Times New Roman" w:hAnsi="Times New Roman" w:cs="Times New Roman"/>
                <w:b/>
                <w:color w:val="auto"/>
                <w:sz w:val="21"/>
                <w:szCs w:val="21"/>
                <w:highlight w:val="none"/>
                <w:u w:val="none" w:color="auto"/>
              </w:rPr>
              <w:t>Ⅱ类</w:t>
            </w:r>
          </w:p>
        </w:tc>
        <w:tc>
          <w:tcPr>
            <w:tcW w:w="1278" w:type="pct"/>
            <w:gridSpan w:val="3"/>
            <w:vMerge w:val="restart"/>
            <w:noWrap w:val="0"/>
            <w:vAlign w:val="center"/>
          </w:tcPr>
          <w:p>
            <w:pPr>
              <w:adjustRightInd w:val="0"/>
              <w:snapToGrid w:val="0"/>
              <w:jc w:val="center"/>
              <w:rPr>
                <w:rFonts w:hint="default" w:ascii="Times New Roman" w:hAnsi="Times New Roman" w:cs="Times New Roman"/>
                <w:b/>
                <w:color w:val="auto"/>
                <w:sz w:val="21"/>
                <w:szCs w:val="21"/>
                <w:highlight w:val="none"/>
                <w:u w:val="none" w:color="auto"/>
              </w:rPr>
            </w:pPr>
            <w:r>
              <w:rPr>
                <w:rFonts w:hint="default" w:ascii="Times New Roman" w:hAnsi="Times New Roman" w:cs="Times New Roman"/>
                <w:b/>
                <w:color w:val="auto"/>
                <w:sz w:val="21"/>
                <w:szCs w:val="21"/>
                <w:highlight w:val="none"/>
                <w:u w:val="none" w:color="auto"/>
              </w:rPr>
              <w:t>Ⅲ类</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226" w:type="pct"/>
            <w:noWrap w:val="0"/>
            <w:vAlign w:val="center"/>
          </w:tcPr>
          <w:p>
            <w:pPr>
              <w:adjustRightInd w:val="0"/>
              <w:snapToGrid w:val="0"/>
              <w:jc w:val="center"/>
              <w:rPr>
                <w:rFonts w:hint="default" w:ascii="Times New Roman" w:hAnsi="Times New Roman" w:cs="Times New Roman"/>
                <w:b/>
                <w:color w:val="auto"/>
                <w:sz w:val="21"/>
                <w:szCs w:val="21"/>
                <w:highlight w:val="none"/>
                <w:u w:val="none" w:color="auto"/>
              </w:rPr>
            </w:pPr>
            <w:r>
              <w:rPr>
                <w:rFonts w:hint="default" w:ascii="Times New Roman" w:hAnsi="Times New Roman" w:cs="Times New Roman"/>
                <w:b/>
                <w:color w:val="auto"/>
                <w:sz w:val="21"/>
                <w:szCs w:val="21"/>
                <w:highlight w:val="none"/>
                <w:u w:val="none" w:color="auto"/>
              </w:rPr>
              <w:t>评价工作等级</w:t>
            </w:r>
          </w:p>
        </w:tc>
        <w:tc>
          <w:tcPr>
            <w:tcW w:w="1245" w:type="pct"/>
            <w:gridSpan w:val="3"/>
            <w:vMerge w:val="continue"/>
            <w:noWrap w:val="0"/>
            <w:vAlign w:val="center"/>
          </w:tcPr>
          <w:p>
            <w:pPr>
              <w:widowControl/>
              <w:jc w:val="left"/>
              <w:rPr>
                <w:rFonts w:hint="default" w:ascii="Times New Roman" w:hAnsi="Times New Roman" w:cs="Times New Roman"/>
                <w:bCs/>
                <w:color w:val="auto"/>
                <w:sz w:val="21"/>
                <w:szCs w:val="21"/>
                <w:highlight w:val="none"/>
                <w:u w:val="none" w:color="auto"/>
              </w:rPr>
            </w:pPr>
          </w:p>
        </w:tc>
        <w:tc>
          <w:tcPr>
            <w:tcW w:w="1250" w:type="pct"/>
            <w:gridSpan w:val="3"/>
            <w:vMerge w:val="continue"/>
            <w:noWrap w:val="0"/>
            <w:vAlign w:val="center"/>
          </w:tcPr>
          <w:p>
            <w:pPr>
              <w:widowControl/>
              <w:jc w:val="left"/>
              <w:rPr>
                <w:rFonts w:hint="default" w:ascii="Times New Roman" w:hAnsi="Times New Roman" w:cs="Times New Roman"/>
                <w:bCs/>
                <w:color w:val="auto"/>
                <w:sz w:val="21"/>
                <w:szCs w:val="21"/>
                <w:highlight w:val="none"/>
                <w:u w:val="none" w:color="auto"/>
              </w:rPr>
            </w:pPr>
          </w:p>
        </w:tc>
        <w:tc>
          <w:tcPr>
            <w:tcW w:w="1278" w:type="pct"/>
            <w:gridSpan w:val="3"/>
            <w:vMerge w:val="continue"/>
            <w:noWrap w:val="0"/>
            <w:vAlign w:val="center"/>
          </w:tcPr>
          <w:p>
            <w:pPr>
              <w:widowControl/>
              <w:jc w:val="left"/>
              <w:rPr>
                <w:rFonts w:hint="default" w:ascii="Times New Roman" w:hAnsi="Times New Roman" w:cs="Times New Roman"/>
                <w:bCs/>
                <w:color w:val="auto"/>
                <w:sz w:val="21"/>
                <w:szCs w:val="21"/>
                <w:highlight w:val="none"/>
                <w:u w:val="none" w:color="auto"/>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226" w:type="pct"/>
            <w:noWrap w:val="0"/>
            <w:vAlign w:val="center"/>
          </w:tcPr>
          <w:p>
            <w:pPr>
              <w:adjustRightInd w:val="0"/>
              <w:snapToGrid w:val="0"/>
              <w:jc w:val="center"/>
              <w:rPr>
                <w:rFonts w:hint="default" w:ascii="Times New Roman" w:hAnsi="Times New Roman" w:cs="Times New Roman"/>
                <w:bCs/>
                <w:color w:val="auto"/>
                <w:sz w:val="21"/>
                <w:szCs w:val="21"/>
                <w:highlight w:val="none"/>
                <w:u w:val="none" w:color="auto"/>
              </w:rPr>
            </w:pPr>
            <w:r>
              <w:rPr>
                <w:rFonts w:hint="default" w:ascii="Times New Roman" w:hAnsi="Times New Roman" w:cs="Times New Roman"/>
                <w:bCs/>
                <w:color w:val="auto"/>
                <w:sz w:val="21"/>
                <w:szCs w:val="21"/>
                <w:highlight w:val="none"/>
                <w:u w:val="none" w:color="auto"/>
              </w:rPr>
              <w:t>敏感程度</w:t>
            </w:r>
          </w:p>
        </w:tc>
        <w:tc>
          <w:tcPr>
            <w:tcW w:w="414" w:type="pct"/>
            <w:noWrap w:val="0"/>
            <w:vAlign w:val="center"/>
          </w:tcPr>
          <w:p>
            <w:pPr>
              <w:adjustRightInd w:val="0"/>
              <w:snapToGrid w:val="0"/>
              <w:jc w:val="center"/>
              <w:rPr>
                <w:rFonts w:hint="default" w:ascii="Times New Roman" w:hAnsi="Times New Roman" w:cs="Times New Roman"/>
                <w:bCs/>
                <w:color w:val="auto"/>
                <w:sz w:val="21"/>
                <w:szCs w:val="21"/>
                <w:highlight w:val="none"/>
                <w:u w:val="none" w:color="auto"/>
              </w:rPr>
            </w:pPr>
            <w:r>
              <w:rPr>
                <w:rFonts w:hint="default" w:ascii="Times New Roman" w:hAnsi="Times New Roman" w:cs="Times New Roman"/>
                <w:bCs/>
                <w:color w:val="auto"/>
                <w:sz w:val="21"/>
                <w:szCs w:val="21"/>
                <w:highlight w:val="none"/>
                <w:u w:val="none" w:color="auto"/>
              </w:rPr>
              <w:t>大</w:t>
            </w:r>
          </w:p>
        </w:tc>
        <w:tc>
          <w:tcPr>
            <w:tcW w:w="414" w:type="pct"/>
            <w:noWrap w:val="0"/>
            <w:vAlign w:val="center"/>
          </w:tcPr>
          <w:p>
            <w:pPr>
              <w:adjustRightInd w:val="0"/>
              <w:snapToGrid w:val="0"/>
              <w:jc w:val="center"/>
              <w:rPr>
                <w:rFonts w:hint="default" w:ascii="Times New Roman" w:hAnsi="Times New Roman" w:cs="Times New Roman"/>
                <w:bCs/>
                <w:color w:val="auto"/>
                <w:sz w:val="21"/>
                <w:szCs w:val="21"/>
                <w:highlight w:val="none"/>
                <w:u w:val="none" w:color="auto"/>
              </w:rPr>
            </w:pPr>
            <w:r>
              <w:rPr>
                <w:rFonts w:hint="default" w:ascii="Times New Roman" w:hAnsi="Times New Roman" w:cs="Times New Roman"/>
                <w:bCs/>
                <w:color w:val="auto"/>
                <w:sz w:val="21"/>
                <w:szCs w:val="21"/>
                <w:highlight w:val="none"/>
                <w:u w:val="none" w:color="auto"/>
              </w:rPr>
              <w:t>中</w:t>
            </w:r>
          </w:p>
        </w:tc>
        <w:tc>
          <w:tcPr>
            <w:tcW w:w="416" w:type="pct"/>
            <w:noWrap w:val="0"/>
            <w:vAlign w:val="center"/>
          </w:tcPr>
          <w:p>
            <w:pPr>
              <w:adjustRightInd w:val="0"/>
              <w:snapToGrid w:val="0"/>
              <w:jc w:val="center"/>
              <w:rPr>
                <w:rFonts w:hint="default" w:ascii="Times New Roman" w:hAnsi="Times New Roman" w:cs="Times New Roman"/>
                <w:bCs/>
                <w:color w:val="auto"/>
                <w:sz w:val="21"/>
                <w:szCs w:val="21"/>
                <w:highlight w:val="none"/>
                <w:u w:val="none" w:color="auto"/>
              </w:rPr>
            </w:pPr>
            <w:r>
              <w:rPr>
                <w:rFonts w:hint="default" w:ascii="Times New Roman" w:hAnsi="Times New Roman" w:cs="Times New Roman"/>
                <w:bCs/>
                <w:color w:val="auto"/>
                <w:sz w:val="21"/>
                <w:szCs w:val="21"/>
                <w:highlight w:val="none"/>
                <w:u w:val="none" w:color="auto"/>
              </w:rPr>
              <w:t>小</w:t>
            </w:r>
          </w:p>
        </w:tc>
        <w:tc>
          <w:tcPr>
            <w:tcW w:w="416" w:type="pct"/>
            <w:noWrap w:val="0"/>
            <w:vAlign w:val="center"/>
          </w:tcPr>
          <w:p>
            <w:pPr>
              <w:adjustRightInd w:val="0"/>
              <w:snapToGrid w:val="0"/>
              <w:jc w:val="center"/>
              <w:rPr>
                <w:rFonts w:hint="default" w:ascii="Times New Roman" w:hAnsi="Times New Roman" w:cs="Times New Roman"/>
                <w:bCs/>
                <w:color w:val="auto"/>
                <w:sz w:val="21"/>
                <w:szCs w:val="21"/>
                <w:highlight w:val="none"/>
                <w:u w:val="none" w:color="auto"/>
              </w:rPr>
            </w:pPr>
            <w:r>
              <w:rPr>
                <w:rFonts w:hint="default" w:ascii="Times New Roman" w:hAnsi="Times New Roman" w:cs="Times New Roman"/>
                <w:bCs/>
                <w:color w:val="auto"/>
                <w:sz w:val="21"/>
                <w:szCs w:val="21"/>
                <w:highlight w:val="none"/>
                <w:u w:val="none" w:color="auto"/>
              </w:rPr>
              <w:t>大</w:t>
            </w:r>
          </w:p>
        </w:tc>
        <w:tc>
          <w:tcPr>
            <w:tcW w:w="416" w:type="pct"/>
            <w:noWrap w:val="0"/>
            <w:vAlign w:val="center"/>
          </w:tcPr>
          <w:p>
            <w:pPr>
              <w:adjustRightInd w:val="0"/>
              <w:snapToGrid w:val="0"/>
              <w:jc w:val="center"/>
              <w:rPr>
                <w:rFonts w:hint="default" w:ascii="Times New Roman" w:hAnsi="Times New Roman" w:cs="Times New Roman"/>
                <w:bCs/>
                <w:color w:val="auto"/>
                <w:sz w:val="21"/>
                <w:szCs w:val="21"/>
                <w:highlight w:val="none"/>
                <w:u w:val="none" w:color="auto"/>
              </w:rPr>
            </w:pPr>
            <w:r>
              <w:rPr>
                <w:rFonts w:hint="default" w:ascii="Times New Roman" w:hAnsi="Times New Roman" w:cs="Times New Roman"/>
                <w:bCs/>
                <w:color w:val="auto"/>
                <w:sz w:val="21"/>
                <w:szCs w:val="21"/>
                <w:highlight w:val="none"/>
                <w:u w:val="none" w:color="auto"/>
              </w:rPr>
              <w:t>中</w:t>
            </w:r>
          </w:p>
        </w:tc>
        <w:tc>
          <w:tcPr>
            <w:tcW w:w="417" w:type="pct"/>
            <w:noWrap w:val="0"/>
            <w:vAlign w:val="center"/>
          </w:tcPr>
          <w:p>
            <w:pPr>
              <w:adjustRightInd w:val="0"/>
              <w:snapToGrid w:val="0"/>
              <w:jc w:val="center"/>
              <w:rPr>
                <w:rFonts w:hint="default" w:ascii="Times New Roman" w:hAnsi="Times New Roman" w:cs="Times New Roman"/>
                <w:b/>
                <w:bCs/>
                <w:color w:val="auto"/>
                <w:sz w:val="21"/>
                <w:szCs w:val="21"/>
                <w:highlight w:val="none"/>
                <w:u w:val="none" w:color="auto"/>
              </w:rPr>
            </w:pPr>
            <w:r>
              <w:rPr>
                <w:rFonts w:hint="default" w:ascii="Times New Roman" w:hAnsi="Times New Roman" w:cs="Times New Roman"/>
                <w:color w:val="auto"/>
                <w:sz w:val="21"/>
                <w:szCs w:val="21"/>
                <w:highlight w:val="none"/>
                <w:u w:val="none" w:color="auto"/>
              </w:rPr>
              <w:t>小</w:t>
            </w:r>
          </w:p>
        </w:tc>
        <w:tc>
          <w:tcPr>
            <w:tcW w:w="416" w:type="pct"/>
            <w:noWrap w:val="0"/>
            <w:vAlign w:val="center"/>
          </w:tcPr>
          <w:p>
            <w:pPr>
              <w:adjustRightInd w:val="0"/>
              <w:snapToGrid w:val="0"/>
              <w:jc w:val="center"/>
              <w:rPr>
                <w:rFonts w:hint="default" w:ascii="Times New Roman" w:hAnsi="Times New Roman" w:cs="Times New Roman"/>
                <w:bCs/>
                <w:color w:val="auto"/>
                <w:sz w:val="21"/>
                <w:szCs w:val="21"/>
                <w:highlight w:val="none"/>
                <w:u w:val="none" w:color="auto"/>
              </w:rPr>
            </w:pPr>
            <w:r>
              <w:rPr>
                <w:rFonts w:hint="default" w:ascii="Times New Roman" w:hAnsi="Times New Roman" w:cs="Times New Roman"/>
                <w:bCs/>
                <w:color w:val="auto"/>
                <w:sz w:val="21"/>
                <w:szCs w:val="21"/>
                <w:highlight w:val="none"/>
                <w:u w:val="none" w:color="auto"/>
              </w:rPr>
              <w:t>大</w:t>
            </w:r>
          </w:p>
        </w:tc>
        <w:tc>
          <w:tcPr>
            <w:tcW w:w="398" w:type="pct"/>
            <w:noWrap w:val="0"/>
            <w:vAlign w:val="center"/>
          </w:tcPr>
          <w:p>
            <w:pPr>
              <w:adjustRightInd w:val="0"/>
              <w:snapToGrid w:val="0"/>
              <w:jc w:val="center"/>
              <w:rPr>
                <w:rFonts w:hint="default" w:ascii="Times New Roman" w:hAnsi="Times New Roman" w:cs="Times New Roman"/>
                <w:bCs/>
                <w:color w:val="auto"/>
                <w:sz w:val="21"/>
                <w:szCs w:val="21"/>
                <w:highlight w:val="none"/>
                <w:u w:val="none" w:color="auto"/>
              </w:rPr>
            </w:pPr>
            <w:r>
              <w:rPr>
                <w:rFonts w:hint="default" w:ascii="Times New Roman" w:hAnsi="Times New Roman" w:cs="Times New Roman"/>
                <w:bCs/>
                <w:color w:val="auto"/>
                <w:sz w:val="21"/>
                <w:szCs w:val="21"/>
                <w:highlight w:val="none"/>
                <w:u w:val="none" w:color="auto"/>
              </w:rPr>
              <w:t>中</w:t>
            </w:r>
          </w:p>
        </w:tc>
        <w:tc>
          <w:tcPr>
            <w:tcW w:w="463" w:type="pct"/>
            <w:noWrap w:val="0"/>
            <w:vAlign w:val="center"/>
          </w:tcPr>
          <w:p>
            <w:pPr>
              <w:adjustRightInd w:val="0"/>
              <w:snapToGrid w:val="0"/>
              <w:jc w:val="center"/>
              <w:rPr>
                <w:rFonts w:hint="default" w:ascii="Times New Roman" w:hAnsi="Times New Roman" w:cs="Times New Roman"/>
                <w:bCs/>
                <w:color w:val="auto"/>
                <w:sz w:val="21"/>
                <w:szCs w:val="21"/>
                <w:highlight w:val="none"/>
                <w:u w:val="none" w:color="auto"/>
              </w:rPr>
            </w:pPr>
            <w:r>
              <w:rPr>
                <w:rFonts w:hint="default" w:ascii="Times New Roman" w:hAnsi="Times New Roman" w:cs="Times New Roman"/>
                <w:bCs/>
                <w:color w:val="auto"/>
                <w:sz w:val="21"/>
                <w:szCs w:val="21"/>
                <w:highlight w:val="none"/>
                <w:u w:val="none" w:color="auto"/>
              </w:rPr>
              <w:t>小</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226" w:type="pct"/>
            <w:noWrap w:val="0"/>
            <w:vAlign w:val="center"/>
          </w:tcPr>
          <w:p>
            <w:pPr>
              <w:adjustRightInd w:val="0"/>
              <w:snapToGrid w:val="0"/>
              <w:jc w:val="center"/>
              <w:rPr>
                <w:rFonts w:hint="default" w:ascii="Times New Roman" w:hAnsi="Times New Roman" w:cs="Times New Roman"/>
                <w:bCs/>
                <w:color w:val="auto"/>
                <w:sz w:val="21"/>
                <w:szCs w:val="21"/>
                <w:highlight w:val="none"/>
                <w:u w:val="none" w:color="auto"/>
              </w:rPr>
            </w:pPr>
            <w:r>
              <w:rPr>
                <w:rFonts w:hint="default" w:ascii="Times New Roman" w:hAnsi="Times New Roman" w:cs="Times New Roman"/>
                <w:bCs/>
                <w:color w:val="auto"/>
                <w:sz w:val="21"/>
                <w:szCs w:val="21"/>
                <w:highlight w:val="none"/>
                <w:u w:val="none" w:color="auto"/>
              </w:rPr>
              <w:t>敏感</w:t>
            </w:r>
          </w:p>
        </w:tc>
        <w:tc>
          <w:tcPr>
            <w:tcW w:w="414" w:type="pct"/>
            <w:noWrap w:val="0"/>
            <w:vAlign w:val="center"/>
          </w:tcPr>
          <w:p>
            <w:pPr>
              <w:adjustRightInd w:val="0"/>
              <w:snapToGrid w:val="0"/>
              <w:jc w:val="center"/>
              <w:rPr>
                <w:rFonts w:hint="default" w:ascii="Times New Roman" w:hAnsi="Times New Roman" w:cs="Times New Roman"/>
                <w:bCs/>
                <w:color w:val="auto"/>
                <w:sz w:val="21"/>
                <w:szCs w:val="21"/>
                <w:highlight w:val="none"/>
                <w:u w:val="none" w:color="auto"/>
              </w:rPr>
            </w:pPr>
            <w:r>
              <w:rPr>
                <w:rFonts w:hint="default" w:ascii="Times New Roman" w:hAnsi="Times New Roman" w:cs="Times New Roman"/>
                <w:bCs/>
                <w:color w:val="auto"/>
                <w:sz w:val="21"/>
                <w:szCs w:val="21"/>
                <w:highlight w:val="none"/>
                <w:u w:val="none" w:color="auto"/>
              </w:rPr>
              <w:t>一级</w:t>
            </w:r>
          </w:p>
        </w:tc>
        <w:tc>
          <w:tcPr>
            <w:tcW w:w="414" w:type="pct"/>
            <w:noWrap w:val="0"/>
            <w:vAlign w:val="center"/>
          </w:tcPr>
          <w:p>
            <w:pPr>
              <w:adjustRightInd w:val="0"/>
              <w:snapToGrid w:val="0"/>
              <w:jc w:val="center"/>
              <w:rPr>
                <w:rFonts w:hint="default" w:ascii="Times New Roman" w:hAnsi="Times New Roman" w:cs="Times New Roman"/>
                <w:bCs/>
                <w:color w:val="auto"/>
                <w:sz w:val="21"/>
                <w:szCs w:val="21"/>
                <w:highlight w:val="none"/>
                <w:u w:val="none" w:color="auto"/>
              </w:rPr>
            </w:pPr>
            <w:r>
              <w:rPr>
                <w:rFonts w:hint="default" w:ascii="Times New Roman" w:hAnsi="Times New Roman" w:cs="Times New Roman"/>
                <w:bCs/>
                <w:color w:val="auto"/>
                <w:sz w:val="21"/>
                <w:szCs w:val="21"/>
                <w:highlight w:val="none"/>
                <w:u w:val="none" w:color="auto"/>
              </w:rPr>
              <w:t>一级</w:t>
            </w:r>
          </w:p>
        </w:tc>
        <w:tc>
          <w:tcPr>
            <w:tcW w:w="416" w:type="pct"/>
            <w:noWrap w:val="0"/>
            <w:vAlign w:val="center"/>
          </w:tcPr>
          <w:p>
            <w:pPr>
              <w:adjustRightInd w:val="0"/>
              <w:snapToGrid w:val="0"/>
              <w:jc w:val="center"/>
              <w:rPr>
                <w:rFonts w:hint="default" w:ascii="Times New Roman" w:hAnsi="Times New Roman" w:cs="Times New Roman"/>
                <w:bCs/>
                <w:color w:val="auto"/>
                <w:sz w:val="21"/>
                <w:szCs w:val="21"/>
                <w:highlight w:val="none"/>
                <w:u w:val="none" w:color="auto"/>
              </w:rPr>
            </w:pPr>
            <w:r>
              <w:rPr>
                <w:rFonts w:hint="default" w:ascii="Times New Roman" w:hAnsi="Times New Roman" w:cs="Times New Roman"/>
                <w:bCs/>
                <w:color w:val="auto"/>
                <w:sz w:val="21"/>
                <w:szCs w:val="21"/>
                <w:highlight w:val="none"/>
                <w:u w:val="none" w:color="auto"/>
              </w:rPr>
              <w:t>一级</w:t>
            </w:r>
          </w:p>
        </w:tc>
        <w:tc>
          <w:tcPr>
            <w:tcW w:w="416" w:type="pct"/>
            <w:noWrap w:val="0"/>
            <w:vAlign w:val="center"/>
          </w:tcPr>
          <w:p>
            <w:pPr>
              <w:adjustRightInd w:val="0"/>
              <w:snapToGrid w:val="0"/>
              <w:jc w:val="center"/>
              <w:rPr>
                <w:rFonts w:hint="default" w:ascii="Times New Roman" w:hAnsi="Times New Roman" w:cs="Times New Roman"/>
                <w:bCs/>
                <w:color w:val="auto"/>
                <w:sz w:val="21"/>
                <w:szCs w:val="21"/>
                <w:highlight w:val="none"/>
                <w:u w:val="none" w:color="auto"/>
              </w:rPr>
            </w:pPr>
            <w:r>
              <w:rPr>
                <w:rFonts w:hint="default" w:ascii="Times New Roman" w:hAnsi="Times New Roman" w:cs="Times New Roman"/>
                <w:bCs/>
                <w:color w:val="auto"/>
                <w:sz w:val="21"/>
                <w:szCs w:val="21"/>
                <w:highlight w:val="none"/>
                <w:u w:val="none" w:color="auto"/>
              </w:rPr>
              <w:t>二级</w:t>
            </w:r>
          </w:p>
        </w:tc>
        <w:tc>
          <w:tcPr>
            <w:tcW w:w="416" w:type="pct"/>
            <w:noWrap w:val="0"/>
            <w:vAlign w:val="center"/>
          </w:tcPr>
          <w:p>
            <w:pPr>
              <w:adjustRightInd w:val="0"/>
              <w:snapToGrid w:val="0"/>
              <w:jc w:val="center"/>
              <w:rPr>
                <w:rFonts w:hint="default" w:ascii="Times New Roman" w:hAnsi="Times New Roman" w:cs="Times New Roman"/>
                <w:bCs/>
                <w:color w:val="auto"/>
                <w:sz w:val="21"/>
                <w:szCs w:val="21"/>
                <w:highlight w:val="none"/>
                <w:u w:val="none" w:color="auto"/>
              </w:rPr>
            </w:pPr>
            <w:r>
              <w:rPr>
                <w:rFonts w:hint="default" w:ascii="Times New Roman" w:hAnsi="Times New Roman" w:cs="Times New Roman"/>
                <w:bCs/>
                <w:color w:val="auto"/>
                <w:sz w:val="21"/>
                <w:szCs w:val="21"/>
                <w:highlight w:val="none"/>
                <w:u w:val="none" w:color="auto"/>
              </w:rPr>
              <w:t>二级</w:t>
            </w:r>
          </w:p>
        </w:tc>
        <w:tc>
          <w:tcPr>
            <w:tcW w:w="417" w:type="pct"/>
            <w:noWrap w:val="0"/>
            <w:vAlign w:val="center"/>
          </w:tcPr>
          <w:p>
            <w:pPr>
              <w:adjustRightInd w:val="0"/>
              <w:snapToGrid w:val="0"/>
              <w:jc w:val="center"/>
              <w:rPr>
                <w:rFonts w:hint="default" w:ascii="Times New Roman" w:hAnsi="Times New Roman" w:cs="Times New Roman"/>
                <w:bCs/>
                <w:color w:val="auto"/>
                <w:sz w:val="21"/>
                <w:szCs w:val="21"/>
                <w:highlight w:val="none"/>
                <w:u w:val="none" w:color="auto"/>
              </w:rPr>
            </w:pPr>
            <w:r>
              <w:rPr>
                <w:rFonts w:hint="default" w:ascii="Times New Roman" w:hAnsi="Times New Roman" w:cs="Times New Roman"/>
                <w:bCs/>
                <w:color w:val="auto"/>
                <w:sz w:val="21"/>
                <w:szCs w:val="21"/>
                <w:highlight w:val="none"/>
                <w:u w:val="none" w:color="auto"/>
              </w:rPr>
              <w:t>二级</w:t>
            </w:r>
          </w:p>
        </w:tc>
        <w:tc>
          <w:tcPr>
            <w:tcW w:w="416" w:type="pct"/>
            <w:noWrap w:val="0"/>
            <w:vAlign w:val="center"/>
          </w:tcPr>
          <w:p>
            <w:pPr>
              <w:adjustRightInd w:val="0"/>
              <w:snapToGrid w:val="0"/>
              <w:jc w:val="center"/>
              <w:rPr>
                <w:rFonts w:hint="default" w:ascii="Times New Roman" w:hAnsi="Times New Roman" w:cs="Times New Roman"/>
                <w:bCs/>
                <w:color w:val="auto"/>
                <w:sz w:val="21"/>
                <w:szCs w:val="21"/>
                <w:highlight w:val="none"/>
                <w:u w:val="none" w:color="auto"/>
              </w:rPr>
            </w:pPr>
            <w:r>
              <w:rPr>
                <w:rFonts w:hint="default" w:ascii="Times New Roman" w:hAnsi="Times New Roman" w:cs="Times New Roman"/>
                <w:bCs/>
                <w:color w:val="auto"/>
                <w:sz w:val="21"/>
                <w:szCs w:val="21"/>
                <w:highlight w:val="none"/>
                <w:u w:val="none" w:color="auto"/>
              </w:rPr>
              <w:t>三级</w:t>
            </w:r>
          </w:p>
        </w:tc>
        <w:tc>
          <w:tcPr>
            <w:tcW w:w="398" w:type="pct"/>
            <w:noWrap w:val="0"/>
            <w:vAlign w:val="center"/>
          </w:tcPr>
          <w:p>
            <w:pPr>
              <w:adjustRightInd w:val="0"/>
              <w:snapToGrid w:val="0"/>
              <w:jc w:val="center"/>
              <w:rPr>
                <w:rFonts w:hint="default" w:ascii="Times New Roman" w:hAnsi="Times New Roman" w:cs="Times New Roman"/>
                <w:bCs/>
                <w:color w:val="auto"/>
                <w:sz w:val="21"/>
                <w:szCs w:val="21"/>
                <w:highlight w:val="none"/>
                <w:u w:val="none" w:color="auto"/>
              </w:rPr>
            </w:pPr>
            <w:r>
              <w:rPr>
                <w:rFonts w:hint="default" w:ascii="Times New Roman" w:hAnsi="Times New Roman" w:cs="Times New Roman"/>
                <w:bCs/>
                <w:color w:val="auto"/>
                <w:sz w:val="21"/>
                <w:szCs w:val="21"/>
                <w:highlight w:val="none"/>
                <w:u w:val="none" w:color="auto"/>
              </w:rPr>
              <w:t>三级</w:t>
            </w:r>
          </w:p>
        </w:tc>
        <w:tc>
          <w:tcPr>
            <w:tcW w:w="463" w:type="pct"/>
            <w:noWrap w:val="0"/>
            <w:vAlign w:val="center"/>
          </w:tcPr>
          <w:p>
            <w:pPr>
              <w:adjustRightInd w:val="0"/>
              <w:snapToGrid w:val="0"/>
              <w:jc w:val="center"/>
              <w:rPr>
                <w:rFonts w:hint="default" w:ascii="Times New Roman" w:hAnsi="Times New Roman" w:cs="Times New Roman"/>
                <w:bCs/>
                <w:color w:val="auto"/>
                <w:sz w:val="21"/>
                <w:szCs w:val="21"/>
                <w:highlight w:val="none"/>
                <w:u w:val="none" w:color="auto"/>
              </w:rPr>
            </w:pPr>
            <w:r>
              <w:rPr>
                <w:rFonts w:hint="default" w:ascii="Times New Roman" w:hAnsi="Times New Roman" w:cs="Times New Roman"/>
                <w:bCs/>
                <w:color w:val="auto"/>
                <w:sz w:val="21"/>
                <w:szCs w:val="21"/>
                <w:highlight w:val="none"/>
                <w:u w:val="none" w:color="auto"/>
              </w:rPr>
              <w:t>三级</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226" w:type="pct"/>
            <w:noWrap w:val="0"/>
            <w:vAlign w:val="center"/>
          </w:tcPr>
          <w:p>
            <w:pPr>
              <w:adjustRightInd w:val="0"/>
              <w:snapToGrid w:val="0"/>
              <w:jc w:val="center"/>
              <w:rPr>
                <w:rFonts w:hint="default" w:ascii="Times New Roman" w:hAnsi="Times New Roman" w:cs="Times New Roman"/>
                <w:bCs/>
                <w:color w:val="auto"/>
                <w:sz w:val="21"/>
                <w:szCs w:val="21"/>
                <w:highlight w:val="none"/>
                <w:u w:val="none" w:color="auto"/>
              </w:rPr>
            </w:pPr>
            <w:r>
              <w:rPr>
                <w:rFonts w:hint="default" w:ascii="Times New Roman" w:hAnsi="Times New Roman" w:cs="Times New Roman"/>
                <w:bCs/>
                <w:color w:val="auto"/>
                <w:sz w:val="21"/>
                <w:szCs w:val="21"/>
                <w:highlight w:val="none"/>
                <w:u w:val="none" w:color="auto"/>
              </w:rPr>
              <w:t>较敏感</w:t>
            </w:r>
          </w:p>
        </w:tc>
        <w:tc>
          <w:tcPr>
            <w:tcW w:w="414" w:type="pct"/>
            <w:noWrap w:val="0"/>
            <w:vAlign w:val="center"/>
          </w:tcPr>
          <w:p>
            <w:pPr>
              <w:adjustRightInd w:val="0"/>
              <w:snapToGrid w:val="0"/>
              <w:jc w:val="center"/>
              <w:rPr>
                <w:rFonts w:hint="default" w:ascii="Times New Roman" w:hAnsi="Times New Roman" w:cs="Times New Roman"/>
                <w:bCs/>
                <w:color w:val="auto"/>
                <w:sz w:val="21"/>
                <w:szCs w:val="21"/>
                <w:highlight w:val="none"/>
                <w:u w:val="none" w:color="auto"/>
              </w:rPr>
            </w:pPr>
            <w:r>
              <w:rPr>
                <w:rFonts w:hint="default" w:ascii="Times New Roman" w:hAnsi="Times New Roman" w:cs="Times New Roman"/>
                <w:bCs/>
                <w:color w:val="auto"/>
                <w:sz w:val="21"/>
                <w:szCs w:val="21"/>
                <w:highlight w:val="none"/>
                <w:u w:val="none" w:color="auto"/>
              </w:rPr>
              <w:t>一级</w:t>
            </w:r>
          </w:p>
        </w:tc>
        <w:tc>
          <w:tcPr>
            <w:tcW w:w="414" w:type="pct"/>
            <w:noWrap w:val="0"/>
            <w:vAlign w:val="center"/>
          </w:tcPr>
          <w:p>
            <w:pPr>
              <w:adjustRightInd w:val="0"/>
              <w:snapToGrid w:val="0"/>
              <w:jc w:val="center"/>
              <w:rPr>
                <w:rFonts w:hint="default" w:ascii="Times New Roman" w:hAnsi="Times New Roman" w:cs="Times New Roman"/>
                <w:bCs/>
                <w:color w:val="auto"/>
                <w:sz w:val="21"/>
                <w:szCs w:val="21"/>
                <w:highlight w:val="none"/>
                <w:u w:val="none" w:color="auto"/>
              </w:rPr>
            </w:pPr>
            <w:r>
              <w:rPr>
                <w:rFonts w:hint="default" w:ascii="Times New Roman" w:hAnsi="Times New Roman" w:cs="Times New Roman"/>
                <w:bCs/>
                <w:color w:val="auto"/>
                <w:sz w:val="21"/>
                <w:szCs w:val="21"/>
                <w:highlight w:val="none"/>
                <w:u w:val="none" w:color="auto"/>
              </w:rPr>
              <w:t>一级</w:t>
            </w:r>
          </w:p>
        </w:tc>
        <w:tc>
          <w:tcPr>
            <w:tcW w:w="416" w:type="pct"/>
            <w:noWrap w:val="0"/>
            <w:vAlign w:val="center"/>
          </w:tcPr>
          <w:p>
            <w:pPr>
              <w:adjustRightInd w:val="0"/>
              <w:snapToGrid w:val="0"/>
              <w:jc w:val="center"/>
              <w:rPr>
                <w:rFonts w:hint="default" w:ascii="Times New Roman" w:hAnsi="Times New Roman" w:cs="Times New Roman"/>
                <w:bCs/>
                <w:color w:val="auto"/>
                <w:sz w:val="21"/>
                <w:szCs w:val="21"/>
                <w:highlight w:val="none"/>
                <w:u w:val="none" w:color="auto"/>
              </w:rPr>
            </w:pPr>
            <w:r>
              <w:rPr>
                <w:rFonts w:hint="default" w:ascii="Times New Roman" w:hAnsi="Times New Roman" w:cs="Times New Roman"/>
                <w:bCs/>
                <w:color w:val="auto"/>
                <w:sz w:val="21"/>
                <w:szCs w:val="21"/>
                <w:highlight w:val="none"/>
                <w:u w:val="none" w:color="auto"/>
              </w:rPr>
              <w:t>二级</w:t>
            </w:r>
          </w:p>
        </w:tc>
        <w:tc>
          <w:tcPr>
            <w:tcW w:w="416" w:type="pct"/>
            <w:noWrap w:val="0"/>
            <w:vAlign w:val="center"/>
          </w:tcPr>
          <w:p>
            <w:pPr>
              <w:adjustRightInd w:val="0"/>
              <w:snapToGrid w:val="0"/>
              <w:jc w:val="center"/>
              <w:rPr>
                <w:rFonts w:hint="default" w:ascii="Times New Roman" w:hAnsi="Times New Roman" w:cs="Times New Roman"/>
                <w:bCs/>
                <w:color w:val="auto"/>
                <w:sz w:val="21"/>
                <w:szCs w:val="21"/>
                <w:highlight w:val="none"/>
                <w:u w:val="none" w:color="auto"/>
              </w:rPr>
            </w:pPr>
            <w:r>
              <w:rPr>
                <w:rFonts w:hint="default" w:ascii="Times New Roman" w:hAnsi="Times New Roman" w:cs="Times New Roman"/>
                <w:bCs/>
                <w:color w:val="auto"/>
                <w:sz w:val="21"/>
                <w:szCs w:val="21"/>
                <w:highlight w:val="none"/>
                <w:u w:val="none" w:color="auto"/>
              </w:rPr>
              <w:t>二级</w:t>
            </w:r>
          </w:p>
        </w:tc>
        <w:tc>
          <w:tcPr>
            <w:tcW w:w="416" w:type="pct"/>
            <w:noWrap w:val="0"/>
            <w:vAlign w:val="center"/>
          </w:tcPr>
          <w:p>
            <w:pPr>
              <w:adjustRightInd w:val="0"/>
              <w:snapToGrid w:val="0"/>
              <w:jc w:val="center"/>
              <w:rPr>
                <w:rFonts w:hint="default" w:ascii="Times New Roman" w:hAnsi="Times New Roman" w:cs="Times New Roman"/>
                <w:bCs/>
                <w:color w:val="auto"/>
                <w:sz w:val="21"/>
                <w:szCs w:val="21"/>
                <w:highlight w:val="none"/>
                <w:u w:val="none" w:color="auto"/>
              </w:rPr>
            </w:pPr>
            <w:r>
              <w:rPr>
                <w:rFonts w:hint="default" w:ascii="Times New Roman" w:hAnsi="Times New Roman" w:cs="Times New Roman"/>
                <w:bCs/>
                <w:color w:val="auto"/>
                <w:sz w:val="21"/>
                <w:szCs w:val="21"/>
                <w:highlight w:val="none"/>
                <w:u w:val="none" w:color="auto"/>
              </w:rPr>
              <w:t>二级</w:t>
            </w:r>
          </w:p>
        </w:tc>
        <w:tc>
          <w:tcPr>
            <w:tcW w:w="417" w:type="pct"/>
            <w:noWrap w:val="0"/>
            <w:vAlign w:val="center"/>
          </w:tcPr>
          <w:p>
            <w:pPr>
              <w:adjustRightInd w:val="0"/>
              <w:snapToGrid w:val="0"/>
              <w:jc w:val="center"/>
              <w:rPr>
                <w:rFonts w:hint="default" w:ascii="Times New Roman" w:hAnsi="Times New Roman" w:cs="Times New Roman"/>
                <w:bCs/>
                <w:color w:val="auto"/>
                <w:sz w:val="21"/>
                <w:szCs w:val="21"/>
                <w:highlight w:val="none"/>
                <w:u w:val="none" w:color="auto"/>
              </w:rPr>
            </w:pPr>
            <w:r>
              <w:rPr>
                <w:rFonts w:hint="default" w:ascii="Times New Roman" w:hAnsi="Times New Roman" w:cs="Times New Roman"/>
                <w:bCs/>
                <w:color w:val="auto"/>
                <w:sz w:val="21"/>
                <w:szCs w:val="21"/>
                <w:highlight w:val="none"/>
                <w:u w:val="none" w:color="auto"/>
              </w:rPr>
              <w:t>三级</w:t>
            </w:r>
          </w:p>
        </w:tc>
        <w:tc>
          <w:tcPr>
            <w:tcW w:w="416" w:type="pct"/>
            <w:noWrap w:val="0"/>
            <w:vAlign w:val="center"/>
          </w:tcPr>
          <w:p>
            <w:pPr>
              <w:adjustRightInd w:val="0"/>
              <w:snapToGrid w:val="0"/>
              <w:jc w:val="center"/>
              <w:rPr>
                <w:rFonts w:hint="default" w:ascii="Times New Roman" w:hAnsi="Times New Roman" w:cs="Times New Roman"/>
                <w:bCs/>
                <w:color w:val="auto"/>
                <w:sz w:val="21"/>
                <w:szCs w:val="21"/>
                <w:highlight w:val="none"/>
                <w:u w:val="none" w:color="auto"/>
              </w:rPr>
            </w:pPr>
            <w:r>
              <w:rPr>
                <w:rFonts w:hint="default" w:ascii="Times New Roman" w:hAnsi="Times New Roman" w:cs="Times New Roman"/>
                <w:bCs/>
                <w:color w:val="auto"/>
                <w:sz w:val="21"/>
                <w:szCs w:val="21"/>
                <w:highlight w:val="none"/>
                <w:u w:val="none" w:color="auto"/>
              </w:rPr>
              <w:t>三级</w:t>
            </w:r>
          </w:p>
        </w:tc>
        <w:tc>
          <w:tcPr>
            <w:tcW w:w="398" w:type="pct"/>
            <w:noWrap w:val="0"/>
            <w:vAlign w:val="center"/>
          </w:tcPr>
          <w:p>
            <w:pPr>
              <w:adjustRightInd w:val="0"/>
              <w:snapToGrid w:val="0"/>
              <w:jc w:val="center"/>
              <w:rPr>
                <w:rFonts w:hint="default" w:ascii="Times New Roman" w:hAnsi="Times New Roman" w:cs="Times New Roman"/>
                <w:bCs/>
                <w:color w:val="auto"/>
                <w:sz w:val="21"/>
                <w:szCs w:val="21"/>
                <w:highlight w:val="none"/>
                <w:u w:val="none" w:color="auto"/>
              </w:rPr>
            </w:pPr>
            <w:r>
              <w:rPr>
                <w:rFonts w:hint="default" w:ascii="Times New Roman" w:hAnsi="Times New Roman" w:cs="Times New Roman"/>
                <w:bCs/>
                <w:color w:val="auto"/>
                <w:sz w:val="21"/>
                <w:szCs w:val="21"/>
                <w:highlight w:val="none"/>
                <w:u w:val="none" w:color="auto"/>
              </w:rPr>
              <w:t>三级</w:t>
            </w:r>
          </w:p>
        </w:tc>
        <w:tc>
          <w:tcPr>
            <w:tcW w:w="463" w:type="pct"/>
            <w:noWrap w:val="0"/>
            <w:vAlign w:val="center"/>
          </w:tcPr>
          <w:p>
            <w:pPr>
              <w:adjustRightInd w:val="0"/>
              <w:snapToGrid w:val="0"/>
              <w:jc w:val="center"/>
              <w:rPr>
                <w:rFonts w:hint="default" w:ascii="Times New Roman" w:hAnsi="Times New Roman" w:cs="Times New Roman"/>
                <w:bCs/>
                <w:color w:val="auto"/>
                <w:sz w:val="21"/>
                <w:szCs w:val="21"/>
                <w:highlight w:val="none"/>
                <w:u w:val="none" w:color="auto"/>
              </w:rPr>
            </w:pPr>
            <w:r>
              <w:rPr>
                <w:rFonts w:hint="default" w:ascii="Times New Roman" w:hAnsi="Times New Roman" w:cs="Times New Roman"/>
                <w:bCs/>
                <w:color w:val="auto"/>
                <w:sz w:val="21"/>
                <w:szCs w:val="21"/>
                <w:highlight w:val="none"/>
                <w:u w:val="none" w:color="auto"/>
              </w:rPr>
              <w:t>-</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226" w:type="pct"/>
            <w:noWrap w:val="0"/>
            <w:vAlign w:val="center"/>
          </w:tcPr>
          <w:p>
            <w:pPr>
              <w:adjustRightInd w:val="0"/>
              <w:snapToGrid w:val="0"/>
              <w:jc w:val="center"/>
              <w:rPr>
                <w:rFonts w:hint="default" w:ascii="Times New Roman" w:hAnsi="Times New Roman" w:cs="Times New Roman"/>
                <w:bCs/>
                <w:color w:val="auto"/>
                <w:sz w:val="21"/>
                <w:szCs w:val="21"/>
                <w:highlight w:val="none"/>
                <w:u w:val="none" w:color="auto"/>
              </w:rPr>
            </w:pPr>
            <w:r>
              <w:rPr>
                <w:rFonts w:hint="default" w:ascii="Times New Roman" w:hAnsi="Times New Roman" w:cs="Times New Roman"/>
                <w:bCs/>
                <w:color w:val="auto"/>
                <w:sz w:val="21"/>
                <w:szCs w:val="21"/>
                <w:highlight w:val="none"/>
                <w:u w:val="none" w:color="auto"/>
              </w:rPr>
              <w:t>不敏感</w:t>
            </w:r>
          </w:p>
        </w:tc>
        <w:tc>
          <w:tcPr>
            <w:tcW w:w="414" w:type="pct"/>
            <w:noWrap w:val="0"/>
            <w:vAlign w:val="center"/>
          </w:tcPr>
          <w:p>
            <w:pPr>
              <w:adjustRightInd w:val="0"/>
              <w:snapToGrid w:val="0"/>
              <w:jc w:val="center"/>
              <w:rPr>
                <w:rFonts w:hint="default" w:ascii="Times New Roman" w:hAnsi="Times New Roman" w:cs="Times New Roman"/>
                <w:bCs/>
                <w:color w:val="auto"/>
                <w:sz w:val="21"/>
                <w:szCs w:val="21"/>
                <w:highlight w:val="none"/>
                <w:u w:val="none" w:color="auto"/>
              </w:rPr>
            </w:pPr>
            <w:r>
              <w:rPr>
                <w:rFonts w:hint="default" w:ascii="Times New Roman" w:hAnsi="Times New Roman" w:cs="Times New Roman"/>
                <w:bCs/>
                <w:color w:val="auto"/>
                <w:sz w:val="21"/>
                <w:szCs w:val="21"/>
                <w:highlight w:val="none"/>
                <w:u w:val="none" w:color="auto"/>
              </w:rPr>
              <w:t>一级</w:t>
            </w:r>
          </w:p>
        </w:tc>
        <w:tc>
          <w:tcPr>
            <w:tcW w:w="414" w:type="pct"/>
            <w:noWrap w:val="0"/>
            <w:vAlign w:val="center"/>
          </w:tcPr>
          <w:p>
            <w:pPr>
              <w:adjustRightInd w:val="0"/>
              <w:snapToGrid w:val="0"/>
              <w:jc w:val="center"/>
              <w:rPr>
                <w:rFonts w:hint="default" w:ascii="Times New Roman" w:hAnsi="Times New Roman" w:cs="Times New Roman"/>
                <w:bCs/>
                <w:color w:val="auto"/>
                <w:sz w:val="21"/>
                <w:szCs w:val="21"/>
                <w:highlight w:val="none"/>
                <w:u w:val="none" w:color="auto"/>
              </w:rPr>
            </w:pPr>
            <w:r>
              <w:rPr>
                <w:rFonts w:hint="default" w:ascii="Times New Roman" w:hAnsi="Times New Roman" w:cs="Times New Roman"/>
                <w:bCs/>
                <w:color w:val="auto"/>
                <w:sz w:val="21"/>
                <w:szCs w:val="21"/>
                <w:highlight w:val="none"/>
                <w:u w:val="none" w:color="auto"/>
              </w:rPr>
              <w:t>二级</w:t>
            </w:r>
          </w:p>
        </w:tc>
        <w:tc>
          <w:tcPr>
            <w:tcW w:w="416" w:type="pct"/>
            <w:noWrap w:val="0"/>
            <w:vAlign w:val="center"/>
          </w:tcPr>
          <w:p>
            <w:pPr>
              <w:adjustRightInd w:val="0"/>
              <w:snapToGrid w:val="0"/>
              <w:jc w:val="center"/>
              <w:rPr>
                <w:rFonts w:hint="default" w:ascii="Times New Roman" w:hAnsi="Times New Roman" w:cs="Times New Roman"/>
                <w:bCs/>
                <w:color w:val="auto"/>
                <w:sz w:val="21"/>
                <w:szCs w:val="21"/>
                <w:highlight w:val="none"/>
                <w:u w:val="none" w:color="auto"/>
              </w:rPr>
            </w:pPr>
            <w:r>
              <w:rPr>
                <w:rFonts w:hint="default" w:ascii="Times New Roman" w:hAnsi="Times New Roman" w:cs="Times New Roman"/>
                <w:bCs/>
                <w:color w:val="auto"/>
                <w:sz w:val="21"/>
                <w:szCs w:val="21"/>
                <w:highlight w:val="none"/>
                <w:u w:val="none" w:color="auto"/>
              </w:rPr>
              <w:t>二级</w:t>
            </w:r>
          </w:p>
        </w:tc>
        <w:tc>
          <w:tcPr>
            <w:tcW w:w="416" w:type="pct"/>
            <w:noWrap w:val="0"/>
            <w:vAlign w:val="center"/>
          </w:tcPr>
          <w:p>
            <w:pPr>
              <w:adjustRightInd w:val="0"/>
              <w:snapToGrid w:val="0"/>
              <w:jc w:val="center"/>
              <w:rPr>
                <w:rFonts w:hint="default" w:ascii="Times New Roman" w:hAnsi="Times New Roman" w:cs="Times New Roman"/>
                <w:bCs/>
                <w:color w:val="auto"/>
                <w:sz w:val="21"/>
                <w:szCs w:val="21"/>
                <w:highlight w:val="none"/>
                <w:u w:val="none" w:color="auto"/>
              </w:rPr>
            </w:pPr>
            <w:r>
              <w:rPr>
                <w:rFonts w:hint="default" w:ascii="Times New Roman" w:hAnsi="Times New Roman" w:cs="Times New Roman"/>
                <w:bCs/>
                <w:color w:val="auto"/>
                <w:sz w:val="21"/>
                <w:szCs w:val="21"/>
                <w:highlight w:val="none"/>
                <w:u w:val="none" w:color="auto"/>
              </w:rPr>
              <w:t>二级</w:t>
            </w:r>
          </w:p>
        </w:tc>
        <w:tc>
          <w:tcPr>
            <w:tcW w:w="416" w:type="pct"/>
            <w:noWrap w:val="0"/>
            <w:vAlign w:val="center"/>
          </w:tcPr>
          <w:p>
            <w:pPr>
              <w:adjustRightInd w:val="0"/>
              <w:snapToGrid w:val="0"/>
              <w:jc w:val="center"/>
              <w:rPr>
                <w:rFonts w:hint="default" w:ascii="Times New Roman" w:hAnsi="Times New Roman" w:cs="Times New Roman"/>
                <w:bCs/>
                <w:color w:val="auto"/>
                <w:sz w:val="21"/>
                <w:szCs w:val="21"/>
                <w:highlight w:val="none"/>
                <w:u w:val="none" w:color="auto"/>
              </w:rPr>
            </w:pPr>
            <w:r>
              <w:rPr>
                <w:rFonts w:hint="default" w:ascii="Times New Roman" w:hAnsi="Times New Roman" w:cs="Times New Roman"/>
                <w:bCs/>
                <w:color w:val="auto"/>
                <w:sz w:val="21"/>
                <w:szCs w:val="21"/>
                <w:highlight w:val="none"/>
                <w:u w:val="none" w:color="auto"/>
              </w:rPr>
              <w:t>三级</w:t>
            </w:r>
          </w:p>
        </w:tc>
        <w:tc>
          <w:tcPr>
            <w:tcW w:w="417" w:type="pct"/>
            <w:noWrap w:val="0"/>
            <w:vAlign w:val="center"/>
          </w:tcPr>
          <w:p>
            <w:pPr>
              <w:adjustRightInd w:val="0"/>
              <w:snapToGrid w:val="0"/>
              <w:jc w:val="center"/>
              <w:rPr>
                <w:rFonts w:hint="default" w:ascii="Times New Roman" w:hAnsi="Times New Roman" w:cs="Times New Roman"/>
                <w:bCs/>
                <w:color w:val="auto"/>
                <w:sz w:val="21"/>
                <w:szCs w:val="21"/>
                <w:highlight w:val="none"/>
                <w:u w:val="none" w:color="auto"/>
              </w:rPr>
            </w:pPr>
            <w:r>
              <w:rPr>
                <w:rFonts w:hint="default" w:ascii="Times New Roman" w:hAnsi="Times New Roman" w:cs="Times New Roman"/>
                <w:bCs/>
                <w:color w:val="auto"/>
                <w:sz w:val="21"/>
                <w:szCs w:val="21"/>
                <w:highlight w:val="none"/>
                <w:u w:val="none" w:color="auto"/>
              </w:rPr>
              <w:t>三级</w:t>
            </w:r>
          </w:p>
        </w:tc>
        <w:tc>
          <w:tcPr>
            <w:tcW w:w="416" w:type="pct"/>
            <w:noWrap w:val="0"/>
            <w:vAlign w:val="center"/>
          </w:tcPr>
          <w:p>
            <w:pPr>
              <w:adjustRightInd w:val="0"/>
              <w:snapToGrid w:val="0"/>
              <w:jc w:val="center"/>
              <w:rPr>
                <w:rFonts w:hint="default" w:ascii="Times New Roman" w:hAnsi="Times New Roman" w:cs="Times New Roman"/>
                <w:bCs/>
                <w:color w:val="auto"/>
                <w:sz w:val="21"/>
                <w:szCs w:val="21"/>
                <w:highlight w:val="none"/>
                <w:u w:val="none" w:color="auto"/>
              </w:rPr>
            </w:pPr>
            <w:r>
              <w:rPr>
                <w:rFonts w:hint="default" w:ascii="Times New Roman" w:hAnsi="Times New Roman" w:cs="Times New Roman"/>
                <w:bCs/>
                <w:color w:val="auto"/>
                <w:sz w:val="21"/>
                <w:szCs w:val="21"/>
                <w:highlight w:val="none"/>
                <w:u w:val="none" w:color="auto"/>
              </w:rPr>
              <w:t>三级</w:t>
            </w:r>
          </w:p>
        </w:tc>
        <w:tc>
          <w:tcPr>
            <w:tcW w:w="398" w:type="pct"/>
            <w:noWrap w:val="0"/>
            <w:vAlign w:val="center"/>
          </w:tcPr>
          <w:p>
            <w:pPr>
              <w:adjustRightInd w:val="0"/>
              <w:snapToGrid w:val="0"/>
              <w:jc w:val="center"/>
              <w:rPr>
                <w:rFonts w:hint="default" w:ascii="Times New Roman" w:hAnsi="Times New Roman" w:cs="Times New Roman"/>
                <w:bCs/>
                <w:color w:val="auto"/>
                <w:sz w:val="21"/>
                <w:szCs w:val="21"/>
                <w:highlight w:val="none"/>
                <w:u w:val="none" w:color="auto"/>
              </w:rPr>
            </w:pPr>
            <w:r>
              <w:rPr>
                <w:rFonts w:hint="default" w:ascii="Times New Roman" w:hAnsi="Times New Roman" w:cs="Times New Roman"/>
                <w:bCs/>
                <w:color w:val="auto"/>
                <w:sz w:val="21"/>
                <w:szCs w:val="21"/>
                <w:highlight w:val="none"/>
                <w:u w:val="none" w:color="auto"/>
              </w:rPr>
              <w:t>-</w:t>
            </w:r>
          </w:p>
        </w:tc>
        <w:tc>
          <w:tcPr>
            <w:tcW w:w="463" w:type="pct"/>
            <w:noWrap w:val="0"/>
            <w:vAlign w:val="center"/>
          </w:tcPr>
          <w:p>
            <w:pPr>
              <w:adjustRightInd w:val="0"/>
              <w:snapToGrid w:val="0"/>
              <w:jc w:val="center"/>
              <w:rPr>
                <w:rFonts w:hint="default" w:ascii="Times New Roman" w:hAnsi="Times New Roman" w:cs="Times New Roman"/>
                <w:bCs/>
                <w:color w:val="auto"/>
                <w:sz w:val="21"/>
                <w:szCs w:val="21"/>
                <w:highlight w:val="none"/>
                <w:u w:val="none" w:color="auto"/>
              </w:rPr>
            </w:pPr>
            <w:r>
              <w:rPr>
                <w:rFonts w:hint="default" w:ascii="Times New Roman" w:hAnsi="Times New Roman" w:cs="Times New Roman"/>
                <w:bCs/>
                <w:color w:val="auto"/>
                <w:sz w:val="21"/>
                <w:szCs w:val="21"/>
                <w:highlight w:val="none"/>
                <w:u w:val="none" w:color="auto"/>
              </w:rPr>
              <w:t>-</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5000" w:type="pct"/>
            <w:gridSpan w:val="10"/>
            <w:noWrap w:val="0"/>
            <w:vAlign w:val="center"/>
          </w:tcPr>
          <w:p>
            <w:pPr>
              <w:adjustRightInd w:val="0"/>
              <w:snapToGrid w:val="0"/>
              <w:jc w:val="center"/>
              <w:rPr>
                <w:rFonts w:hint="default" w:ascii="Times New Roman" w:hAnsi="Times New Roman" w:cs="Times New Roman"/>
                <w:bCs/>
                <w:color w:val="auto"/>
                <w:sz w:val="21"/>
                <w:szCs w:val="21"/>
                <w:highlight w:val="none"/>
                <w:u w:val="none" w:color="auto"/>
              </w:rPr>
            </w:pPr>
            <w:r>
              <w:rPr>
                <w:rFonts w:hint="default" w:ascii="Times New Roman" w:hAnsi="Times New Roman" w:cs="Times New Roman"/>
                <w:bCs/>
                <w:color w:val="auto"/>
                <w:sz w:val="21"/>
                <w:szCs w:val="21"/>
                <w:highlight w:val="none"/>
                <w:u w:val="none" w:color="auto"/>
              </w:rPr>
              <w:t>注:“-”表示可不开展土壤环境影响评价工作。</w:t>
            </w:r>
          </w:p>
        </w:tc>
      </w:tr>
    </w:tbl>
    <w:p>
      <w:pPr>
        <w:pStyle w:val="81"/>
        <w:pageBreakBefore w:val="0"/>
        <w:kinsoku/>
        <w:wordWrap/>
        <w:overflowPunct/>
        <w:topLinePunct w:val="0"/>
        <w:autoSpaceDE/>
        <w:autoSpaceDN/>
        <w:bidi w:val="0"/>
        <w:adjustRightInd w:val="0"/>
        <w:snapToGrid w:val="0"/>
        <w:spacing w:beforeLines="0" w:afterLines="0" w:line="360" w:lineRule="auto"/>
        <w:ind w:firstLine="482" w:firstLineChars="200"/>
        <w:textAlignment w:val="auto"/>
        <w:rPr>
          <w:rFonts w:hint="default" w:ascii="Times New Roman" w:hAnsi="Times New Roman" w:cs="Times New Roman"/>
          <w:b/>
          <w:bCs/>
          <w:u w:val="none"/>
        </w:rPr>
      </w:pPr>
      <w:r>
        <w:rPr>
          <w:rFonts w:hint="default" w:ascii="Times New Roman" w:hAnsi="Times New Roman" w:cs="Times New Roman"/>
          <w:b/>
          <w:bCs/>
          <w:u w:val="none"/>
        </w:rPr>
        <w:t>（2）评价范围</w:t>
      </w:r>
    </w:p>
    <w:p>
      <w:pPr>
        <w:pageBreakBefore w:val="0"/>
        <w:numPr>
          <w:ilvl w:val="-1"/>
          <w:numId w:val="0"/>
        </w:numPr>
        <w:kinsoku/>
        <w:wordWrap/>
        <w:overflowPunct/>
        <w:topLinePunct w:val="0"/>
        <w:autoSpaceDE/>
        <w:autoSpaceDN/>
        <w:bidi w:val="0"/>
        <w:adjustRightInd w:val="0"/>
        <w:snapToGrid w:val="0"/>
        <w:spacing w:beforeLines="0" w:afterLines="0" w:line="360" w:lineRule="auto"/>
        <w:ind w:left="562" w:firstLine="0"/>
        <w:textAlignment w:val="auto"/>
        <w:outlineLvl w:val="9"/>
        <w:rPr>
          <w:rFonts w:hint="default" w:ascii="Times New Roman" w:hAnsi="Times New Roman" w:eastAsia="宋体" w:cs="Times New Roman"/>
          <w:sz w:val="24"/>
          <w:u w:val="none"/>
          <w:lang w:val="en-US" w:eastAsia="zh-CN"/>
        </w:rPr>
      </w:pPr>
      <w:r>
        <w:rPr>
          <w:rFonts w:hint="default" w:ascii="Times New Roman" w:hAnsi="Times New Roman" w:eastAsia="宋体" w:cs="Times New Roman"/>
          <w:sz w:val="24"/>
          <w:szCs w:val="24"/>
          <w:u w:val="none"/>
          <w:lang w:val="en-US" w:eastAsia="zh-CN"/>
        </w:rPr>
        <w:t>项目占地范围内及占地范围外0.2km范围</w:t>
      </w:r>
      <w:r>
        <w:rPr>
          <w:rFonts w:hint="default" w:ascii="Times New Roman" w:hAnsi="Times New Roman" w:eastAsia="宋体" w:cs="Times New Roman"/>
          <w:sz w:val="24"/>
          <w:szCs w:val="24"/>
          <w:u w:val="none"/>
        </w:rPr>
        <w:t>。</w:t>
      </w:r>
      <w:bookmarkStart w:id="206" w:name="_Toc1923"/>
      <w:bookmarkStart w:id="207" w:name="_Toc22005"/>
      <w:bookmarkStart w:id="208" w:name="_Toc523"/>
      <w:bookmarkStart w:id="209" w:name="_Toc8257"/>
      <w:bookmarkStart w:id="210" w:name="_Toc24005"/>
    </w:p>
    <w:p>
      <w:pPr>
        <w:pStyle w:val="9"/>
        <w:pageBreakBefore w:val="0"/>
        <w:numPr>
          <w:ilvl w:val="0"/>
          <w:numId w:val="0"/>
        </w:numPr>
        <w:kinsoku/>
        <w:wordWrap/>
        <w:overflowPunct/>
        <w:topLinePunct w:val="0"/>
        <w:autoSpaceDE/>
        <w:autoSpaceDN/>
        <w:bidi w:val="0"/>
        <w:adjustRightInd/>
        <w:snapToGrid/>
        <w:spacing w:beforeLines="0" w:afterLines="0" w:line="360" w:lineRule="auto"/>
        <w:ind w:firstLine="0"/>
        <w:textAlignment w:val="auto"/>
        <w:rPr>
          <w:rFonts w:hint="default" w:ascii="Times New Roman" w:hAnsi="Times New Roman" w:eastAsia="宋体" w:cs="Times New Roman"/>
          <w:b/>
          <w:color w:val="auto"/>
          <w:sz w:val="24"/>
          <w:u w:val="none"/>
          <w:lang w:val="en-US" w:eastAsia="zh-CN"/>
        </w:rPr>
      </w:pPr>
      <w:r>
        <w:rPr>
          <w:rFonts w:hint="default" w:ascii="Times New Roman" w:hAnsi="Times New Roman" w:eastAsia="宋体" w:cs="Times New Roman"/>
          <w:b/>
          <w:color w:val="auto"/>
          <w:sz w:val="24"/>
          <w:u w:val="none"/>
        </w:rPr>
        <w:t>2.</w:t>
      </w:r>
      <w:r>
        <w:rPr>
          <w:rFonts w:hint="default" w:ascii="Times New Roman" w:hAnsi="Times New Roman" w:eastAsia="宋体" w:cs="Times New Roman"/>
          <w:b/>
          <w:color w:val="auto"/>
          <w:sz w:val="24"/>
          <w:u w:val="none"/>
          <w:lang w:val="en-US" w:eastAsia="zh-CN"/>
        </w:rPr>
        <w:t>5</w:t>
      </w:r>
      <w:r>
        <w:rPr>
          <w:rFonts w:hint="default" w:ascii="Times New Roman" w:hAnsi="Times New Roman" w:eastAsia="宋体" w:cs="Times New Roman"/>
          <w:b/>
          <w:color w:val="auto"/>
          <w:sz w:val="24"/>
          <w:u w:val="none"/>
        </w:rPr>
        <w:t>.</w:t>
      </w:r>
      <w:r>
        <w:rPr>
          <w:rFonts w:hint="default" w:ascii="Times New Roman" w:hAnsi="Times New Roman" w:eastAsia="宋体" w:cs="Times New Roman"/>
          <w:b/>
          <w:color w:val="auto"/>
          <w:sz w:val="24"/>
          <w:u w:val="none"/>
          <w:lang w:val="en-US" w:eastAsia="zh-CN"/>
        </w:rPr>
        <w:t>8辐射环境</w:t>
      </w:r>
      <w:bookmarkEnd w:id="206"/>
      <w:bookmarkEnd w:id="207"/>
      <w:bookmarkEnd w:id="208"/>
      <w:bookmarkEnd w:id="209"/>
      <w:bookmarkEnd w:id="210"/>
    </w:p>
    <w:p>
      <w:pPr>
        <w:widowControl w:val="0"/>
        <w:spacing w:line="360" w:lineRule="auto"/>
        <w:ind w:firstLine="480" w:firstLineChars="200"/>
        <w:rPr>
          <w:rFonts w:hint="default" w:ascii="Times New Roman" w:hAnsi="Times New Roman" w:cs="Times New Roman"/>
          <w:sz w:val="24"/>
          <w:szCs w:val="24"/>
        </w:rPr>
      </w:pPr>
      <w:r>
        <w:rPr>
          <w:rFonts w:hint="default" w:ascii="Times New Roman" w:hAnsi="Times New Roman" w:eastAsia="宋体" w:cs="Times New Roman"/>
          <w:sz w:val="24"/>
          <w:szCs w:val="24"/>
        </w:rPr>
        <w:t>根据</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rPr>
        <w:t>关于发布</w:t>
      </w:r>
      <w:r>
        <w:rPr>
          <w:rFonts w:hint="default" w:ascii="Times New Roman" w:hAnsi="Times New Roman" w:eastAsia="宋体" w:cs="Times New Roman"/>
          <w:sz w:val="24"/>
          <w:szCs w:val="24"/>
          <w:lang w:val="en-US" w:eastAsia="zh-CN"/>
        </w:rPr>
        <w:t>&lt;</w:t>
      </w:r>
      <w:r>
        <w:rPr>
          <w:rFonts w:hint="default" w:ascii="Times New Roman" w:hAnsi="Times New Roman" w:eastAsia="宋体" w:cs="Times New Roman"/>
          <w:sz w:val="24"/>
          <w:szCs w:val="24"/>
        </w:rPr>
        <w:t>矿产资源开发利用辐射环境监督管理名录</w:t>
      </w:r>
      <w:r>
        <w:rPr>
          <w:rFonts w:hint="default" w:ascii="Times New Roman" w:hAnsi="Times New Roman" w:eastAsia="宋体" w:cs="Times New Roman"/>
          <w:sz w:val="24"/>
          <w:szCs w:val="24"/>
          <w:lang w:val="en-US" w:eastAsia="zh-CN"/>
        </w:rPr>
        <w:t>&gt;</w:t>
      </w:r>
      <w:r>
        <w:rPr>
          <w:rFonts w:hint="default" w:ascii="Times New Roman" w:hAnsi="Times New Roman" w:eastAsia="宋体" w:cs="Times New Roman"/>
          <w:sz w:val="24"/>
          <w:szCs w:val="24"/>
        </w:rPr>
        <w:t>的公告</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rPr>
        <w:t>（</w:t>
      </w:r>
      <w:r>
        <w:rPr>
          <w:rFonts w:hint="default" w:ascii="Times New Roman" w:hAnsi="Times New Roman" w:eastAsia="宋体" w:cs="Times New Roman"/>
          <w:sz w:val="24"/>
          <w:szCs w:val="24"/>
          <w:lang w:val="en-US" w:eastAsia="zh-CN"/>
        </w:rPr>
        <w:t>生态环境部</w:t>
      </w:r>
      <w:r>
        <w:rPr>
          <w:rFonts w:hint="default" w:ascii="Times New Roman" w:hAnsi="Times New Roman" w:eastAsia="宋体" w:cs="Times New Roman"/>
          <w:sz w:val="24"/>
          <w:szCs w:val="24"/>
        </w:rPr>
        <w:t>公告2020年 第54号）：“依照《建设项目环境影响评价分类管理名录》环评类别为环境影响报告书（表）且已纳入《名录》，并且原矿、中间产品、尾矿、尾渣或者其他残留物中铀（钍）系单个核素活度浓度超过1贝可/克（Bq/g）的矿产资源开发利用建设项目，建设单位应当组织编制辐射环境影响评价专篇，并纳入环境影响报告书（表）同步报批；</w:t>
      </w:r>
      <w:r>
        <w:rPr>
          <w:rFonts w:hint="default" w:ascii="Times New Roman" w:hAnsi="Times New Roman" w:cs="Times New Roman"/>
          <w:sz w:val="24"/>
          <w:szCs w:val="24"/>
        </w:rPr>
        <w:t>建设单位在竣工环境保护验收时，应当组织对配套建设的辐射环境保护设施进行验收，组织编制辐射环境保护验收监测报告并纳入验收监测报告。”</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szCs w:val="22"/>
        </w:rPr>
      </w:pPr>
      <w:r>
        <w:rPr>
          <w:rFonts w:hint="default" w:ascii="Times New Roman" w:hAnsi="Times New Roman" w:cs="Times New Roman"/>
          <w:sz w:val="24"/>
          <w:szCs w:val="22"/>
          <w:lang w:val="en-US" w:eastAsia="zh-CN"/>
        </w:rPr>
        <w:t>经查《</w:t>
      </w:r>
      <w:r>
        <w:rPr>
          <w:rFonts w:hint="default" w:ascii="Times New Roman" w:hAnsi="Times New Roman" w:cs="Times New Roman"/>
          <w:sz w:val="24"/>
          <w:szCs w:val="24"/>
        </w:rPr>
        <w:t>矿产资源开发利用辐射环境监督管理名录</w:t>
      </w:r>
      <w:r>
        <w:rPr>
          <w:rFonts w:hint="default" w:ascii="Times New Roman" w:hAnsi="Times New Roman" w:cs="Times New Roman"/>
          <w:sz w:val="24"/>
          <w:szCs w:val="22"/>
          <w:lang w:val="en-US" w:eastAsia="zh-CN"/>
        </w:rPr>
        <w:t>》，</w:t>
      </w:r>
      <w:r>
        <w:rPr>
          <w:rFonts w:ascii="Times New Roman" w:hAnsi="Times New Roman" w:eastAsia="宋体" w:cs="Times New Roman"/>
          <w:sz w:val="24"/>
          <w:szCs w:val="24"/>
        </w:rPr>
        <w:t>开采、选矿和直接以磷酸盐矿为原料的加工活动</w:t>
      </w:r>
      <w:r>
        <w:rPr>
          <w:rFonts w:hint="default" w:ascii="Times New Roman" w:hAnsi="Times New Roman" w:cs="Times New Roman"/>
          <w:sz w:val="24"/>
          <w:szCs w:val="22"/>
          <w:lang w:val="en-US" w:eastAsia="zh-CN"/>
        </w:rPr>
        <w:t>应在环境影响报告书（表）中给出原矿、中间产品、尾矿、尾渣或者其他残留物中铀（钍）系单个核素活度浓度是否超过1贝可/克（Bq/g）的结论。</w:t>
      </w:r>
      <w:r>
        <w:rPr>
          <w:rFonts w:hint="default" w:ascii="Times New Roman" w:hAnsi="Times New Roman" w:cs="Times New Roman"/>
          <w:sz w:val="24"/>
          <w:szCs w:val="22"/>
        </w:rPr>
        <w:t>为了解本项目</w:t>
      </w:r>
      <w:r>
        <w:rPr>
          <w:rFonts w:hint="default" w:ascii="Times New Roman" w:hAnsi="Times New Roman" w:cs="Times New Roman"/>
          <w:sz w:val="24"/>
          <w:szCs w:val="22"/>
          <w:lang w:val="en-US" w:eastAsia="zh-CN"/>
        </w:rPr>
        <w:t>矿石</w:t>
      </w:r>
      <w:r>
        <w:rPr>
          <w:rFonts w:hint="default" w:ascii="Times New Roman" w:hAnsi="Times New Roman" w:cs="Times New Roman"/>
          <w:sz w:val="24"/>
          <w:szCs w:val="22"/>
        </w:rPr>
        <w:t>放射性水平，建</w:t>
      </w:r>
      <w:r>
        <w:rPr>
          <w:rFonts w:hint="default" w:ascii="Times New Roman" w:hAnsi="Times New Roman" w:cs="Times New Roman"/>
          <w:color w:val="auto"/>
          <w:sz w:val="24"/>
          <w:szCs w:val="22"/>
        </w:rPr>
        <w:t>设单位</w:t>
      </w:r>
      <w:r>
        <w:rPr>
          <w:rFonts w:hint="default" w:ascii="Times New Roman" w:hAnsi="Times New Roman" w:cs="Times New Roman"/>
          <w:color w:val="auto"/>
          <w:kern w:val="0"/>
          <w:sz w:val="24"/>
          <w:u w:val="none"/>
        </w:rPr>
        <w:t>2021年7月8日委托核工业二三0研究所</w:t>
      </w:r>
      <w:r>
        <w:rPr>
          <w:rFonts w:hint="default" w:ascii="Times New Roman" w:hAnsi="Times New Roman" w:cs="Times New Roman"/>
          <w:color w:val="auto"/>
          <w:sz w:val="24"/>
          <w:szCs w:val="22"/>
        </w:rPr>
        <w:t>对</w:t>
      </w:r>
      <w:r>
        <w:rPr>
          <w:rFonts w:hint="default" w:ascii="Times New Roman" w:hAnsi="Times New Roman" w:cs="Times New Roman"/>
          <w:color w:val="auto"/>
          <w:sz w:val="24"/>
          <w:szCs w:val="22"/>
          <w:lang w:val="en-US" w:eastAsia="zh-CN"/>
        </w:rPr>
        <w:t>矿石</w:t>
      </w:r>
      <w:r>
        <w:rPr>
          <w:rFonts w:hint="default" w:ascii="Times New Roman" w:hAnsi="Times New Roman" w:cs="Times New Roman"/>
          <w:color w:val="auto"/>
          <w:sz w:val="24"/>
          <w:szCs w:val="22"/>
        </w:rPr>
        <w:t>放射性</w:t>
      </w:r>
      <w:r>
        <w:rPr>
          <w:rFonts w:hint="default" w:ascii="Times New Roman" w:hAnsi="Times New Roman" w:cs="Times New Roman"/>
          <w:sz w:val="24"/>
          <w:szCs w:val="22"/>
        </w:rPr>
        <w:t>水平进行了检测分析，分析结果见表</w:t>
      </w:r>
      <w:r>
        <w:rPr>
          <w:rFonts w:hint="default" w:ascii="Times New Roman" w:hAnsi="Times New Roman" w:cs="Times New Roman"/>
          <w:sz w:val="24"/>
          <w:szCs w:val="22"/>
          <w:lang w:val="en-US" w:eastAsia="zh-CN"/>
        </w:rPr>
        <w:t>2.5</w:t>
      </w:r>
      <w:r>
        <w:rPr>
          <w:rFonts w:hint="default" w:ascii="Times New Roman" w:hAnsi="Times New Roman" w:cs="Times New Roman"/>
          <w:sz w:val="24"/>
          <w:szCs w:val="22"/>
        </w:rPr>
        <w:t>-</w:t>
      </w:r>
      <w:r>
        <w:rPr>
          <w:rFonts w:hint="default" w:ascii="Times New Roman" w:hAnsi="Times New Roman" w:cs="Times New Roman"/>
          <w:sz w:val="24"/>
          <w:szCs w:val="22"/>
          <w:lang w:val="en-US" w:eastAsia="zh-CN"/>
        </w:rPr>
        <w:t>1</w:t>
      </w:r>
      <w:r>
        <w:rPr>
          <w:rFonts w:hint="default" w:cs="Times New Roman"/>
          <w:sz w:val="24"/>
          <w:szCs w:val="22"/>
          <w:lang w:val="en-US" w:eastAsia="zh-CN"/>
        </w:rPr>
        <w:t>3</w:t>
      </w:r>
      <w:r>
        <w:rPr>
          <w:rFonts w:hint="default" w:ascii="Times New Roman" w:hAnsi="Times New Roman" w:cs="Times New Roman"/>
          <w:sz w:val="24"/>
          <w:szCs w:val="22"/>
        </w:rPr>
        <w:t>。</w:t>
      </w:r>
    </w:p>
    <w:p>
      <w:pPr>
        <w:pStyle w:val="66"/>
        <w:spacing w:line="240" w:lineRule="auto"/>
        <w:ind w:firstLine="422"/>
        <w:rPr>
          <w:rFonts w:hint="default" w:ascii="Times New Roman" w:hAnsi="Times New Roman" w:cs="Times New Roman"/>
          <w:sz w:val="21"/>
          <w:szCs w:val="21"/>
        </w:rPr>
      </w:pPr>
      <w:r>
        <w:rPr>
          <w:rFonts w:hint="default" w:ascii="Times New Roman" w:hAnsi="Times New Roman" w:cs="Times New Roman"/>
          <w:sz w:val="21"/>
          <w:szCs w:val="21"/>
        </w:rPr>
        <w:t>表</w:t>
      </w:r>
      <w:r>
        <w:rPr>
          <w:rFonts w:hint="eastAsia" w:ascii="Times New Roman" w:hAnsi="Times New Roman" w:cs="Times New Roman"/>
          <w:sz w:val="21"/>
          <w:szCs w:val="21"/>
          <w:lang w:val="en-US" w:eastAsia="zh-CN"/>
        </w:rPr>
        <w:t>2.5</w:t>
      </w:r>
      <w:r>
        <w:rPr>
          <w:rFonts w:hint="default" w:ascii="Times New Roman" w:hAnsi="Times New Roman" w:cs="Times New Roman"/>
          <w:sz w:val="21"/>
          <w:szCs w:val="21"/>
        </w:rPr>
        <w:t>-</w:t>
      </w:r>
      <w:r>
        <w:rPr>
          <w:rFonts w:hint="eastAsia" w:ascii="Times New Roman" w:hAnsi="Times New Roman" w:cs="Times New Roman"/>
          <w:sz w:val="21"/>
          <w:szCs w:val="21"/>
          <w:lang w:val="en-US" w:eastAsia="zh-CN"/>
        </w:rPr>
        <w:t>1</w:t>
      </w:r>
      <w:r>
        <w:rPr>
          <w:rFonts w:hint="eastAsia" w:cs="Times New Roman"/>
          <w:sz w:val="21"/>
          <w:szCs w:val="21"/>
          <w:lang w:val="en-US" w:eastAsia="zh-CN"/>
        </w:rPr>
        <w:t>3</w:t>
      </w:r>
      <w:r>
        <w:rPr>
          <w:rFonts w:hint="eastAsia" w:ascii="Times New Roman" w:hAnsi="Times New Roman" w:cs="Times New Roman"/>
          <w:sz w:val="21"/>
          <w:szCs w:val="21"/>
          <w:lang w:val="en-US" w:eastAsia="zh-CN"/>
        </w:rPr>
        <w:t xml:space="preserve">   </w:t>
      </w:r>
      <w:r>
        <w:rPr>
          <w:rFonts w:hint="default" w:ascii="Times New Roman" w:hAnsi="Times New Roman" w:cs="Times New Roman"/>
          <w:sz w:val="21"/>
          <w:szCs w:val="21"/>
        </w:rPr>
        <w:t>矿石放射性监测结果（单位Bq/g）</w:t>
      </w:r>
    </w:p>
    <w:tbl>
      <w:tblPr>
        <w:tblStyle w:val="30"/>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26"/>
        <w:gridCol w:w="2129"/>
        <w:gridCol w:w="2129"/>
        <w:gridCol w:w="21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48" w:type="pct"/>
            <w:noWrap w:val="0"/>
            <w:vAlign w:val="center"/>
          </w:tcPr>
          <w:p>
            <w:pPr>
              <w:pStyle w:val="82"/>
              <w:rPr>
                <w:rFonts w:hint="default" w:ascii="Times New Roman" w:hAnsi="Times New Roman" w:cs="Times New Roman"/>
                <w:sz w:val="21"/>
              </w:rPr>
            </w:pPr>
            <w:r>
              <w:rPr>
                <w:rFonts w:hint="default" w:ascii="Times New Roman" w:hAnsi="Times New Roman" w:cs="Times New Roman"/>
                <w:sz w:val="21"/>
              </w:rPr>
              <w:t>监测对象</w:t>
            </w:r>
          </w:p>
        </w:tc>
        <w:tc>
          <w:tcPr>
            <w:tcW w:w="1250" w:type="pct"/>
            <w:noWrap w:val="0"/>
            <w:vAlign w:val="center"/>
          </w:tcPr>
          <w:p>
            <w:pPr>
              <w:pStyle w:val="82"/>
              <w:rPr>
                <w:rFonts w:hint="default" w:ascii="Times New Roman" w:hAnsi="Times New Roman" w:cs="Times New Roman"/>
                <w:sz w:val="21"/>
              </w:rPr>
            </w:pPr>
            <w:r>
              <w:rPr>
                <w:rFonts w:hint="default" w:ascii="Times New Roman" w:hAnsi="Times New Roman" w:cs="Times New Roman"/>
                <w:sz w:val="21"/>
                <w:vertAlign w:val="superscript"/>
              </w:rPr>
              <w:t>238</w:t>
            </w:r>
            <w:r>
              <w:rPr>
                <w:rFonts w:hint="default" w:ascii="Times New Roman" w:hAnsi="Times New Roman" w:cs="Times New Roman"/>
                <w:sz w:val="21"/>
              </w:rPr>
              <w:t>U</w:t>
            </w:r>
          </w:p>
        </w:tc>
        <w:tc>
          <w:tcPr>
            <w:tcW w:w="1250" w:type="pct"/>
            <w:noWrap w:val="0"/>
            <w:vAlign w:val="center"/>
          </w:tcPr>
          <w:p>
            <w:pPr>
              <w:pStyle w:val="82"/>
              <w:rPr>
                <w:rFonts w:hint="default" w:ascii="Times New Roman" w:hAnsi="Times New Roman" w:cs="Times New Roman"/>
                <w:sz w:val="21"/>
              </w:rPr>
            </w:pPr>
            <w:r>
              <w:rPr>
                <w:rFonts w:hint="default" w:ascii="Times New Roman" w:hAnsi="Times New Roman" w:cs="Times New Roman"/>
                <w:sz w:val="21"/>
                <w:vertAlign w:val="superscript"/>
              </w:rPr>
              <w:t>226</w:t>
            </w:r>
            <w:r>
              <w:rPr>
                <w:rFonts w:hint="default" w:ascii="Times New Roman" w:hAnsi="Times New Roman" w:cs="Times New Roman"/>
                <w:sz w:val="21"/>
              </w:rPr>
              <w:t>Ra</w:t>
            </w:r>
          </w:p>
        </w:tc>
        <w:tc>
          <w:tcPr>
            <w:tcW w:w="1250" w:type="pct"/>
            <w:noWrap w:val="0"/>
            <w:vAlign w:val="center"/>
          </w:tcPr>
          <w:p>
            <w:pPr>
              <w:pStyle w:val="82"/>
              <w:rPr>
                <w:rFonts w:hint="default" w:ascii="Times New Roman" w:hAnsi="Times New Roman" w:cs="Times New Roman"/>
                <w:sz w:val="21"/>
              </w:rPr>
            </w:pPr>
            <w:r>
              <w:rPr>
                <w:rFonts w:hint="default" w:ascii="Times New Roman" w:hAnsi="Times New Roman" w:cs="Times New Roman"/>
                <w:sz w:val="21"/>
                <w:vertAlign w:val="superscript"/>
              </w:rPr>
              <w:t>232</w:t>
            </w:r>
            <w:r>
              <w:rPr>
                <w:rFonts w:hint="default" w:ascii="Times New Roman" w:hAnsi="Times New Roman" w:cs="Times New Roman"/>
                <w:sz w:val="21"/>
              </w:rPr>
              <w:t>Th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48" w:type="pct"/>
            <w:noWrap w:val="0"/>
            <w:vAlign w:val="center"/>
          </w:tcPr>
          <w:p>
            <w:pPr>
              <w:pStyle w:val="82"/>
              <w:rPr>
                <w:rFonts w:hint="eastAsia" w:ascii="Times New Roman" w:hAnsi="Times New Roman" w:eastAsia="宋体" w:cs="Times New Roman"/>
                <w:sz w:val="21"/>
                <w:lang w:eastAsia="zh-CN"/>
              </w:rPr>
            </w:pPr>
            <w:r>
              <w:rPr>
                <w:rFonts w:hint="eastAsia" w:ascii="Times New Roman" w:hAnsi="Times New Roman" w:eastAsia="宋体" w:cs="Times New Roman"/>
                <w:sz w:val="21"/>
                <w:lang w:eastAsia="zh-CN"/>
              </w:rPr>
              <w:t>矿石</w:t>
            </w:r>
          </w:p>
        </w:tc>
        <w:tc>
          <w:tcPr>
            <w:tcW w:w="1250" w:type="pct"/>
            <w:noWrap w:val="0"/>
            <w:vAlign w:val="center"/>
          </w:tcPr>
          <w:p>
            <w:pPr>
              <w:jc w:val="center"/>
              <w:rPr>
                <w:rFonts w:hint="default" w:ascii="Times New Roman" w:hAnsi="Times New Roman" w:eastAsia="宋体" w:cs="Times New Roman"/>
                <w:sz w:val="21"/>
                <w:lang w:val="en-US" w:eastAsia="zh-CN"/>
              </w:rPr>
            </w:pPr>
            <w:r>
              <w:rPr>
                <w:rFonts w:hint="eastAsia"/>
                <w:color w:val="auto"/>
                <w:u w:val="none"/>
              </w:rPr>
              <w:t>0.050</w:t>
            </w:r>
          </w:p>
        </w:tc>
        <w:tc>
          <w:tcPr>
            <w:tcW w:w="1250" w:type="pct"/>
            <w:noWrap w:val="0"/>
            <w:vAlign w:val="center"/>
          </w:tcPr>
          <w:p>
            <w:pPr>
              <w:jc w:val="center"/>
              <w:rPr>
                <w:rFonts w:hint="default" w:ascii="Times New Roman" w:hAnsi="Times New Roman" w:eastAsia="宋体" w:cs="Times New Roman"/>
                <w:sz w:val="21"/>
                <w:lang w:val="en-US" w:eastAsia="zh-CN"/>
              </w:rPr>
            </w:pPr>
            <w:r>
              <w:rPr>
                <w:rFonts w:hint="eastAsia"/>
                <w:color w:val="auto"/>
                <w:u w:val="none"/>
              </w:rPr>
              <w:t>0.069</w:t>
            </w:r>
          </w:p>
        </w:tc>
        <w:tc>
          <w:tcPr>
            <w:tcW w:w="1250" w:type="pct"/>
            <w:noWrap w:val="0"/>
            <w:vAlign w:val="center"/>
          </w:tcPr>
          <w:p>
            <w:pPr>
              <w:jc w:val="center"/>
              <w:rPr>
                <w:rFonts w:hint="default" w:ascii="Times New Roman" w:hAnsi="Times New Roman" w:eastAsia="宋体" w:cs="Times New Roman"/>
                <w:sz w:val="21"/>
                <w:lang w:val="en-US" w:eastAsia="zh-CN"/>
              </w:rPr>
            </w:pPr>
            <w:r>
              <w:rPr>
                <w:rFonts w:hint="eastAsia"/>
                <w:color w:val="auto"/>
                <w:u w:val="none"/>
              </w:rPr>
              <w:t>0.010</w:t>
            </w:r>
          </w:p>
        </w:tc>
      </w:tr>
    </w:tbl>
    <w:p>
      <w:pPr>
        <w:adjustRightInd w:val="0"/>
        <w:snapToGrid w:val="0"/>
        <w:spacing w:beforeLines="0" w:afterLines="0" w:line="360" w:lineRule="auto"/>
        <w:ind w:firstLine="480" w:firstLineChars="200"/>
        <w:jc w:val="left"/>
        <w:rPr>
          <w:rFonts w:hint="default" w:ascii="Times New Roman" w:hAnsi="Times New Roman" w:cs="Times New Roman"/>
          <w:sz w:val="24"/>
          <w:szCs w:val="24"/>
        </w:rPr>
      </w:pPr>
      <w:r>
        <w:rPr>
          <w:rFonts w:hint="default" w:ascii="Times New Roman" w:hAnsi="Times New Roman" w:cs="Times New Roman"/>
          <w:sz w:val="24"/>
          <w:szCs w:val="24"/>
        </w:rPr>
        <w:t>根据表</w:t>
      </w:r>
      <w:r>
        <w:rPr>
          <w:rFonts w:hint="eastAsia" w:ascii="Times New Roman" w:hAnsi="Times New Roman" w:cs="Times New Roman"/>
          <w:sz w:val="24"/>
          <w:szCs w:val="24"/>
          <w:lang w:val="en-US" w:eastAsia="zh-CN"/>
        </w:rPr>
        <w:t>2.5</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1</w:t>
      </w:r>
      <w:r>
        <w:rPr>
          <w:rFonts w:hint="eastAsia" w:cs="Times New Roman"/>
          <w:sz w:val="24"/>
          <w:szCs w:val="24"/>
          <w:lang w:val="en-US" w:eastAsia="zh-CN"/>
        </w:rPr>
        <w:t>3</w:t>
      </w:r>
      <w:r>
        <w:rPr>
          <w:rFonts w:hint="default" w:ascii="Times New Roman" w:hAnsi="Times New Roman" w:cs="Times New Roman"/>
          <w:sz w:val="24"/>
          <w:szCs w:val="24"/>
        </w:rPr>
        <w:t>，本项目</w:t>
      </w:r>
      <w:r>
        <w:rPr>
          <w:rFonts w:hint="eastAsia" w:ascii="Times New Roman" w:hAnsi="Times New Roman" w:cs="Times New Roman"/>
          <w:sz w:val="24"/>
          <w:szCs w:val="24"/>
          <w:lang w:val="en-US" w:eastAsia="zh-CN"/>
        </w:rPr>
        <w:t>矿石</w:t>
      </w:r>
      <w:r>
        <w:rPr>
          <w:rFonts w:hint="default" w:ascii="Times New Roman" w:hAnsi="Times New Roman" w:cs="Times New Roman"/>
          <w:sz w:val="24"/>
          <w:szCs w:val="24"/>
        </w:rPr>
        <w:t>中铀、镭、钍、钾放射性均低于1贝可/克，因此本项目无需编制辐射环境影响评价专篇。</w:t>
      </w:r>
      <w:bookmarkStart w:id="211" w:name="_Toc533840308"/>
      <w:bookmarkStart w:id="212" w:name="_Toc5490"/>
      <w:bookmarkStart w:id="213" w:name="_Toc16760"/>
      <w:bookmarkStart w:id="214" w:name="_Toc486322805"/>
      <w:bookmarkStart w:id="215" w:name="_Toc5222"/>
      <w:bookmarkStart w:id="216" w:name="_Toc17867"/>
      <w:bookmarkStart w:id="217" w:name="_Toc10660"/>
      <w:bookmarkStart w:id="218" w:name="_Toc3417"/>
      <w:bookmarkStart w:id="219" w:name="_Toc19175_WPSOffice_Level2"/>
      <w:bookmarkStart w:id="220" w:name="_Toc24202_WPSOffice_Level2"/>
      <w:bookmarkStart w:id="221" w:name="_Toc10727"/>
      <w:bookmarkStart w:id="222" w:name="_Toc640"/>
    </w:p>
    <w:p>
      <w:pPr>
        <w:adjustRightInd w:val="0"/>
        <w:snapToGrid w:val="0"/>
        <w:spacing w:beforeLines="0" w:afterLines="0" w:line="360" w:lineRule="auto"/>
        <w:ind w:firstLine="0" w:firstLineChars="0"/>
        <w:jc w:val="left"/>
        <w:outlineLvl w:val="1"/>
        <w:rPr>
          <w:rFonts w:eastAsia="宋体"/>
          <w:color w:val="auto"/>
          <w:sz w:val="24"/>
          <w:u w:val="none"/>
        </w:rPr>
      </w:pPr>
      <w:bookmarkStart w:id="223" w:name="_Toc19443"/>
      <w:r>
        <w:rPr>
          <w:rFonts w:ascii="Times New Roman" w:hAnsi="Times New Roman" w:eastAsia="宋体" w:cs="Times New Roman"/>
          <w:b/>
          <w:bCs/>
          <w:color w:val="auto"/>
          <w:sz w:val="28"/>
          <w:szCs w:val="28"/>
          <w:u w:val="none"/>
          <w:lang w:val="zh-CN"/>
        </w:rPr>
        <w:t>2.6环境保护目标</w:t>
      </w:r>
      <w:bookmarkEnd w:id="166"/>
      <w:bookmarkEnd w:id="211"/>
      <w:bookmarkEnd w:id="212"/>
      <w:bookmarkEnd w:id="213"/>
      <w:bookmarkEnd w:id="214"/>
      <w:bookmarkEnd w:id="215"/>
      <w:bookmarkEnd w:id="216"/>
      <w:bookmarkEnd w:id="217"/>
      <w:bookmarkEnd w:id="218"/>
      <w:bookmarkEnd w:id="219"/>
      <w:bookmarkEnd w:id="220"/>
      <w:bookmarkEnd w:id="221"/>
      <w:bookmarkEnd w:id="222"/>
      <w:bookmarkEnd w:id="223"/>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color w:val="auto"/>
          <w:sz w:val="24"/>
          <w:u w:val="none" w:color="auto"/>
        </w:rPr>
        <w:sectPr>
          <w:headerReference r:id="rId4" w:type="default"/>
          <w:footerReference r:id="rId5" w:type="default"/>
          <w:pgSz w:w="11900" w:h="16838"/>
          <w:pgMar w:top="1440" w:right="1800" w:bottom="1440" w:left="1800" w:header="0" w:footer="567" w:gutter="0"/>
          <w:pgBorders>
            <w:top w:val="none" w:sz="0" w:space="0"/>
            <w:left w:val="none" w:sz="0" w:space="0"/>
            <w:bottom w:val="none" w:sz="0" w:space="0"/>
            <w:right w:val="none" w:sz="0" w:space="0"/>
          </w:pgBorders>
          <w:pgNumType w:fmt="numberInDash"/>
          <w:cols w:space="720" w:num="1"/>
          <w:docGrid w:linePitch="360" w:charSpace="0"/>
        </w:sectPr>
      </w:pPr>
      <w:r>
        <w:rPr>
          <w:rFonts w:hint="default" w:ascii="Times New Roman" w:hAnsi="Times New Roman" w:cs="Times New Roman"/>
          <w:color w:val="auto"/>
          <w:sz w:val="24"/>
          <w:u w:val="none" w:color="auto"/>
        </w:rPr>
        <w:t>根据对项目周边环境的调查，本项目环境保护目标情况见表</w:t>
      </w:r>
      <w:r>
        <w:rPr>
          <w:rFonts w:hint="eastAsia" w:ascii="Times New Roman" w:hAnsi="Times New Roman" w:cs="Times New Roman"/>
          <w:color w:val="auto"/>
          <w:sz w:val="24"/>
          <w:u w:val="none" w:color="auto"/>
          <w:lang w:val="en-US" w:eastAsia="zh-CN"/>
        </w:rPr>
        <w:t>2</w:t>
      </w:r>
      <w:r>
        <w:rPr>
          <w:rFonts w:hint="default" w:ascii="Times New Roman" w:hAnsi="Times New Roman" w:eastAsia="Times New Roman" w:cs="Times New Roman"/>
          <w:color w:val="auto"/>
          <w:sz w:val="24"/>
          <w:u w:val="none" w:color="auto"/>
        </w:rPr>
        <w:t>.</w:t>
      </w:r>
      <w:r>
        <w:rPr>
          <w:rFonts w:hint="eastAsia" w:ascii="Times New Roman" w:hAnsi="Times New Roman" w:cs="Times New Roman"/>
          <w:color w:val="auto"/>
          <w:sz w:val="24"/>
          <w:u w:val="none" w:color="auto"/>
          <w:lang w:val="en-US" w:eastAsia="zh-CN"/>
        </w:rPr>
        <w:t>6</w:t>
      </w:r>
      <w:r>
        <w:rPr>
          <w:rFonts w:hint="default" w:ascii="Times New Roman" w:hAnsi="Times New Roman" w:eastAsia="Times New Roman" w:cs="Times New Roman"/>
          <w:color w:val="auto"/>
          <w:sz w:val="24"/>
          <w:u w:val="none" w:color="auto"/>
        </w:rPr>
        <w:t>-1</w:t>
      </w:r>
      <w:r>
        <w:rPr>
          <w:rFonts w:hint="default" w:ascii="Times New Roman" w:hAnsi="Times New Roman" w:cs="Times New Roman"/>
          <w:color w:val="auto"/>
          <w:sz w:val="24"/>
          <w:u w:val="none" w:color="auto"/>
        </w:rPr>
        <w:t>。</w:t>
      </w:r>
    </w:p>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bCs/>
          <w:color w:val="auto"/>
          <w:sz w:val="21"/>
          <w:szCs w:val="21"/>
          <w:u w:val="none" w:color="auto"/>
          <w:lang w:eastAsia="zh-CN"/>
        </w:rPr>
      </w:pPr>
      <w:bookmarkStart w:id="224" w:name="_Toc3015"/>
      <w:bookmarkStart w:id="225" w:name="_Toc30044_WPSOffice_Level2"/>
      <w:r>
        <w:rPr>
          <w:rFonts w:hint="default" w:ascii="Times New Roman" w:hAnsi="Times New Roman" w:cs="Times New Roman"/>
          <w:b/>
          <w:bCs/>
          <w:color w:val="auto"/>
          <w:sz w:val="21"/>
          <w:szCs w:val="21"/>
          <w:u w:val="none" w:color="auto"/>
        </w:rPr>
        <w:t>表2.</w:t>
      </w:r>
      <w:r>
        <w:rPr>
          <w:rFonts w:hint="eastAsia" w:ascii="Times New Roman" w:hAnsi="Times New Roman" w:cs="Times New Roman"/>
          <w:b/>
          <w:bCs/>
          <w:color w:val="auto"/>
          <w:sz w:val="21"/>
          <w:szCs w:val="21"/>
          <w:u w:val="none" w:color="auto"/>
          <w:lang w:val="en-US" w:eastAsia="zh-CN"/>
        </w:rPr>
        <w:t>6</w:t>
      </w:r>
      <w:r>
        <w:rPr>
          <w:rFonts w:hint="default" w:ascii="Times New Roman" w:hAnsi="Times New Roman" w:cs="Times New Roman"/>
          <w:b/>
          <w:bCs/>
          <w:color w:val="auto"/>
          <w:sz w:val="21"/>
          <w:szCs w:val="21"/>
          <w:u w:val="none" w:color="auto"/>
        </w:rPr>
        <w:t xml:space="preserve">-1  </w:t>
      </w:r>
      <w:r>
        <w:rPr>
          <w:rFonts w:hint="eastAsia" w:ascii="Times New Roman" w:hAnsi="Times New Roman" w:cs="Times New Roman"/>
          <w:b/>
          <w:bCs/>
          <w:color w:val="auto"/>
          <w:sz w:val="21"/>
          <w:szCs w:val="21"/>
          <w:u w:val="none" w:color="auto"/>
          <w:lang w:val="en-US" w:eastAsia="zh-CN"/>
        </w:rPr>
        <w:t>环境</w:t>
      </w:r>
      <w:r>
        <w:rPr>
          <w:rFonts w:hint="default" w:ascii="Times New Roman" w:hAnsi="Times New Roman" w:cs="Times New Roman"/>
          <w:b/>
          <w:bCs/>
          <w:color w:val="auto"/>
          <w:sz w:val="21"/>
          <w:szCs w:val="21"/>
          <w:u w:val="none" w:color="auto"/>
        </w:rPr>
        <w:t>保护目标一览表</w:t>
      </w:r>
    </w:p>
    <w:tbl>
      <w:tblPr>
        <w:tblStyle w:val="30"/>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87"/>
        <w:gridCol w:w="1077"/>
        <w:gridCol w:w="986"/>
        <w:gridCol w:w="935"/>
        <w:gridCol w:w="1272"/>
        <w:gridCol w:w="926"/>
        <w:gridCol w:w="666"/>
        <w:gridCol w:w="2765"/>
        <w:gridCol w:w="1782"/>
        <w:gridCol w:w="26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trPr>
        <w:tc>
          <w:tcPr>
            <w:tcW w:w="384" w:type="pct"/>
            <w:vMerge w:val="restar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bCs/>
                <w:color w:val="auto"/>
                <w:sz w:val="21"/>
                <w:szCs w:val="21"/>
                <w:u w:val="single" w:color="auto"/>
                <w:lang w:val="en-US" w:eastAsia="zh-CN"/>
              </w:rPr>
            </w:pPr>
            <w:r>
              <w:rPr>
                <w:rFonts w:hint="default" w:ascii="Times New Roman" w:hAnsi="Times New Roman" w:cs="Times New Roman"/>
                <w:b/>
                <w:bCs/>
                <w:color w:val="auto"/>
                <w:sz w:val="21"/>
                <w:szCs w:val="21"/>
                <w:u w:val="single" w:color="auto"/>
                <w:lang w:val="en-US" w:eastAsia="zh-CN"/>
              </w:rPr>
              <w:t>类型</w:t>
            </w:r>
          </w:p>
        </w:tc>
        <w:tc>
          <w:tcPr>
            <w:tcW w:w="380" w:type="pct"/>
            <w:vMerge w:val="restar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b/>
                <w:bCs/>
                <w:color w:val="auto"/>
                <w:sz w:val="21"/>
                <w:szCs w:val="21"/>
                <w:u w:val="single" w:color="auto"/>
              </w:rPr>
            </w:pPr>
            <w:r>
              <w:rPr>
                <w:rFonts w:hint="default" w:ascii="Times New Roman" w:hAnsi="Times New Roman" w:cs="Times New Roman"/>
                <w:b/>
                <w:bCs/>
                <w:color w:val="auto"/>
                <w:sz w:val="21"/>
                <w:szCs w:val="21"/>
                <w:u w:val="single" w:color="auto"/>
              </w:rPr>
              <w:t>名称</w:t>
            </w:r>
          </w:p>
        </w:tc>
        <w:tc>
          <w:tcPr>
            <w:tcW w:w="678" w:type="pct"/>
            <w:gridSpan w:val="2"/>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bCs/>
                <w:color w:val="auto"/>
                <w:sz w:val="21"/>
                <w:szCs w:val="21"/>
                <w:u w:val="single" w:color="auto"/>
                <w:lang w:eastAsia="zh-CN"/>
              </w:rPr>
            </w:pPr>
            <w:r>
              <w:rPr>
                <w:rFonts w:hint="default" w:ascii="Times New Roman" w:hAnsi="Times New Roman" w:cs="Times New Roman"/>
                <w:b/>
                <w:bCs/>
                <w:color w:val="auto"/>
                <w:sz w:val="21"/>
                <w:szCs w:val="21"/>
                <w:u w:val="single" w:color="auto"/>
              </w:rPr>
              <w:t>坐标/</w:t>
            </w:r>
            <w:r>
              <w:rPr>
                <w:rFonts w:hint="default" w:ascii="Times New Roman" w:hAnsi="Times New Roman" w:cs="Times New Roman"/>
                <w:b/>
                <w:bCs/>
                <w:color w:val="auto"/>
                <w:sz w:val="21"/>
                <w:szCs w:val="21"/>
                <w:u w:val="single" w:color="auto"/>
                <w:lang w:val="en-US" w:eastAsia="zh-CN"/>
              </w:rPr>
              <w:t>°</w:t>
            </w:r>
          </w:p>
        </w:tc>
        <w:tc>
          <w:tcPr>
            <w:tcW w:w="449" w:type="pct"/>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105" w:leftChars="-50" w:right="-105" w:rightChars="-50" w:firstLine="0" w:firstLineChars="0"/>
              <w:jc w:val="center"/>
              <w:textAlignment w:val="auto"/>
              <w:rPr>
                <w:rFonts w:hint="default" w:ascii="Times New Roman" w:hAnsi="Times New Roman" w:cs="Times New Roman"/>
                <w:b/>
                <w:bCs/>
                <w:color w:val="auto"/>
                <w:sz w:val="21"/>
                <w:szCs w:val="21"/>
                <w:u w:val="single" w:color="auto"/>
              </w:rPr>
            </w:pPr>
            <w:r>
              <w:rPr>
                <w:rFonts w:hint="default" w:ascii="Times New Roman" w:hAnsi="Times New Roman" w:cs="Times New Roman"/>
                <w:b/>
                <w:bCs/>
                <w:color w:val="auto"/>
                <w:sz w:val="21"/>
                <w:szCs w:val="21"/>
                <w:u w:val="single" w:color="auto"/>
              </w:rPr>
              <w:t>保护对象</w:t>
            </w:r>
          </w:p>
        </w:tc>
        <w:tc>
          <w:tcPr>
            <w:tcW w:w="327" w:type="pct"/>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105" w:leftChars="-50" w:right="-105" w:rightChars="-50" w:firstLine="0" w:firstLineChars="0"/>
              <w:jc w:val="center"/>
              <w:textAlignment w:val="auto"/>
              <w:rPr>
                <w:rFonts w:hint="default" w:ascii="Times New Roman" w:hAnsi="Times New Roman" w:cs="Times New Roman"/>
                <w:b/>
                <w:bCs/>
                <w:color w:val="auto"/>
                <w:sz w:val="21"/>
                <w:szCs w:val="21"/>
                <w:u w:val="single" w:color="auto"/>
              </w:rPr>
            </w:pPr>
            <w:r>
              <w:rPr>
                <w:rFonts w:hint="default" w:ascii="Times New Roman" w:hAnsi="Times New Roman" w:cs="Times New Roman"/>
                <w:b/>
                <w:bCs/>
                <w:color w:val="auto"/>
                <w:sz w:val="21"/>
                <w:szCs w:val="21"/>
                <w:u w:val="single" w:color="auto"/>
              </w:rPr>
              <w:t>保护内容</w:t>
            </w:r>
          </w:p>
        </w:tc>
        <w:tc>
          <w:tcPr>
            <w:tcW w:w="235" w:type="pct"/>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105" w:leftChars="-50" w:right="-105" w:rightChars="-50" w:firstLine="0" w:firstLineChars="0"/>
              <w:jc w:val="center"/>
              <w:textAlignment w:val="auto"/>
              <w:rPr>
                <w:rFonts w:hint="default" w:ascii="Times New Roman" w:hAnsi="Times New Roman" w:cs="Times New Roman"/>
                <w:b/>
                <w:bCs/>
                <w:color w:val="auto"/>
                <w:sz w:val="21"/>
                <w:szCs w:val="21"/>
                <w:u w:val="single" w:color="auto"/>
              </w:rPr>
            </w:pPr>
            <w:r>
              <w:rPr>
                <w:rFonts w:hint="default" w:ascii="Times New Roman" w:hAnsi="Times New Roman" w:cs="Times New Roman"/>
                <w:b/>
                <w:bCs/>
                <w:color w:val="auto"/>
                <w:sz w:val="21"/>
                <w:szCs w:val="21"/>
                <w:u w:val="single" w:color="auto"/>
              </w:rPr>
              <w:t>环境功能区</w:t>
            </w:r>
          </w:p>
        </w:tc>
        <w:tc>
          <w:tcPr>
            <w:tcW w:w="976" w:type="pct"/>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105" w:leftChars="-50" w:right="-105" w:rightChars="-50" w:firstLine="0" w:firstLineChars="0"/>
              <w:jc w:val="center"/>
              <w:textAlignment w:val="auto"/>
              <w:rPr>
                <w:rFonts w:hint="default" w:ascii="Times New Roman" w:hAnsi="Times New Roman" w:cs="Times New Roman"/>
                <w:b/>
                <w:bCs/>
                <w:color w:val="auto"/>
                <w:sz w:val="21"/>
                <w:szCs w:val="21"/>
                <w:u w:val="single" w:color="auto"/>
              </w:rPr>
            </w:pPr>
            <w:r>
              <w:rPr>
                <w:rFonts w:hint="default" w:ascii="Times New Roman" w:hAnsi="Times New Roman" w:cs="Times New Roman"/>
                <w:b/>
                <w:bCs/>
                <w:color w:val="auto"/>
                <w:sz w:val="21"/>
                <w:szCs w:val="21"/>
                <w:u w:val="single" w:color="auto"/>
              </w:rPr>
              <w:t>相对</w:t>
            </w:r>
            <w:r>
              <w:rPr>
                <w:rFonts w:hint="default" w:ascii="Times New Roman" w:hAnsi="Times New Roman" w:cs="Times New Roman"/>
                <w:b/>
                <w:bCs/>
                <w:color w:val="auto"/>
                <w:sz w:val="21"/>
                <w:szCs w:val="21"/>
                <w:u w:val="single" w:color="auto"/>
                <w:lang w:val="en-US" w:eastAsia="zh-CN"/>
              </w:rPr>
              <w:t>矿界</w:t>
            </w:r>
            <w:r>
              <w:rPr>
                <w:rFonts w:hint="default" w:ascii="Times New Roman" w:hAnsi="Times New Roman" w:cs="Times New Roman"/>
                <w:b/>
                <w:bCs/>
                <w:color w:val="auto"/>
                <w:sz w:val="21"/>
                <w:szCs w:val="21"/>
                <w:u w:val="single" w:color="auto"/>
              </w:rPr>
              <w:t>距离/m</w:t>
            </w:r>
          </w:p>
        </w:tc>
        <w:tc>
          <w:tcPr>
            <w:tcW w:w="629" w:type="pct"/>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105" w:leftChars="-50" w:right="-105" w:rightChars="-50" w:firstLine="0" w:firstLineChars="0"/>
              <w:jc w:val="center"/>
              <w:textAlignment w:val="auto"/>
              <w:rPr>
                <w:rFonts w:hint="default" w:ascii="Times New Roman" w:hAnsi="Times New Roman" w:eastAsia="宋体" w:cs="Times New Roman"/>
                <w:b/>
                <w:bCs/>
                <w:color w:val="auto"/>
                <w:sz w:val="21"/>
                <w:szCs w:val="21"/>
                <w:u w:val="single" w:color="auto"/>
                <w:lang w:val="en-US" w:eastAsia="zh-CN"/>
              </w:rPr>
            </w:pPr>
            <w:r>
              <w:rPr>
                <w:rFonts w:hint="default" w:ascii="Times New Roman" w:hAnsi="Times New Roman" w:cs="Times New Roman"/>
                <w:b/>
                <w:bCs/>
                <w:color w:val="auto"/>
                <w:sz w:val="21"/>
                <w:szCs w:val="21"/>
                <w:u w:val="single" w:color="auto"/>
                <w:lang w:val="en-US" w:eastAsia="zh-CN"/>
              </w:rPr>
              <w:t>相对工业广场</w:t>
            </w:r>
            <w:r>
              <w:rPr>
                <w:rFonts w:hint="default" w:ascii="Times New Roman" w:hAnsi="Times New Roman" w:cs="Times New Roman"/>
                <w:b/>
                <w:bCs/>
                <w:color w:val="auto"/>
                <w:sz w:val="21"/>
                <w:szCs w:val="21"/>
                <w:u w:val="single" w:color="auto"/>
              </w:rPr>
              <w:t>距离/m</w:t>
            </w:r>
          </w:p>
        </w:tc>
        <w:tc>
          <w:tcPr>
            <w:tcW w:w="938" w:type="pct"/>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105" w:leftChars="-50" w:right="-105" w:rightChars="-50" w:firstLine="0" w:firstLineChars="0"/>
              <w:jc w:val="center"/>
              <w:textAlignment w:val="auto"/>
              <w:rPr>
                <w:rFonts w:hint="default" w:ascii="Times New Roman" w:hAnsi="Times New Roman" w:cs="Times New Roman"/>
                <w:b/>
                <w:bCs/>
                <w:color w:val="auto"/>
                <w:sz w:val="21"/>
                <w:szCs w:val="21"/>
                <w:u w:val="single" w:color="auto"/>
              </w:rPr>
            </w:pPr>
            <w:r>
              <w:rPr>
                <w:rFonts w:hint="default" w:ascii="Times New Roman" w:hAnsi="Times New Roman" w:cs="Times New Roman"/>
                <w:b/>
                <w:bCs/>
                <w:color w:val="auto"/>
                <w:sz w:val="21"/>
                <w:szCs w:val="21"/>
                <w:u w:val="single" w:color="auto"/>
                <w:lang w:val="en-US" w:eastAsia="zh-CN"/>
              </w:rPr>
              <w:t>相对风井</w:t>
            </w:r>
            <w:r>
              <w:rPr>
                <w:rFonts w:hint="default" w:ascii="Times New Roman" w:hAnsi="Times New Roman" w:cs="Times New Roman"/>
                <w:b/>
                <w:bCs/>
                <w:color w:val="auto"/>
                <w:sz w:val="21"/>
                <w:szCs w:val="21"/>
                <w:u w:val="single" w:color="auto"/>
              </w:rPr>
              <w:t>距离/m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384" w:type="pct"/>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b/>
                <w:bCs/>
                <w:color w:val="auto"/>
                <w:sz w:val="21"/>
                <w:szCs w:val="21"/>
                <w:u w:val="single" w:color="auto"/>
              </w:rPr>
            </w:pPr>
          </w:p>
        </w:tc>
        <w:tc>
          <w:tcPr>
            <w:tcW w:w="380" w:type="pct"/>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b/>
                <w:bCs/>
                <w:color w:val="auto"/>
                <w:sz w:val="21"/>
                <w:szCs w:val="21"/>
                <w:u w:val="single" w:color="auto"/>
              </w:rPr>
            </w:pPr>
          </w:p>
        </w:tc>
        <w:tc>
          <w:tcPr>
            <w:tcW w:w="348"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105" w:leftChars="-50" w:right="-105" w:rightChars="-50" w:firstLine="0" w:firstLineChars="0"/>
              <w:jc w:val="center"/>
              <w:textAlignment w:val="auto"/>
              <w:rPr>
                <w:rFonts w:hint="default" w:ascii="Times New Roman" w:hAnsi="Times New Roman" w:cs="Times New Roman"/>
                <w:b/>
                <w:bCs/>
                <w:color w:val="auto"/>
                <w:sz w:val="21"/>
                <w:szCs w:val="21"/>
                <w:u w:val="single" w:color="auto"/>
              </w:rPr>
            </w:pPr>
            <w:r>
              <w:rPr>
                <w:rFonts w:hint="default" w:ascii="Times New Roman" w:hAnsi="Times New Roman" w:cs="Times New Roman"/>
                <w:b/>
                <w:bCs/>
                <w:color w:val="auto"/>
                <w:sz w:val="21"/>
                <w:szCs w:val="21"/>
                <w:u w:val="single" w:color="auto"/>
              </w:rPr>
              <w:t>X</w:t>
            </w:r>
          </w:p>
        </w:tc>
        <w:tc>
          <w:tcPr>
            <w:tcW w:w="329"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105" w:leftChars="-50" w:right="-105" w:rightChars="-50" w:firstLine="0" w:firstLineChars="0"/>
              <w:jc w:val="center"/>
              <w:textAlignment w:val="auto"/>
              <w:rPr>
                <w:rFonts w:hint="default" w:ascii="Times New Roman" w:hAnsi="Times New Roman" w:cs="Times New Roman"/>
                <w:b/>
                <w:bCs/>
                <w:color w:val="auto"/>
                <w:sz w:val="21"/>
                <w:szCs w:val="21"/>
                <w:u w:val="single" w:color="auto"/>
              </w:rPr>
            </w:pPr>
            <w:r>
              <w:rPr>
                <w:rFonts w:hint="default" w:ascii="Times New Roman" w:hAnsi="Times New Roman" w:cs="Times New Roman"/>
                <w:b/>
                <w:bCs/>
                <w:color w:val="auto"/>
                <w:sz w:val="21"/>
                <w:szCs w:val="21"/>
                <w:u w:val="single" w:color="auto"/>
              </w:rPr>
              <w:t>Y</w:t>
            </w:r>
          </w:p>
        </w:tc>
        <w:tc>
          <w:tcPr>
            <w:tcW w:w="449" w:type="pct"/>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b/>
                <w:bCs/>
                <w:color w:val="auto"/>
                <w:sz w:val="21"/>
                <w:szCs w:val="21"/>
                <w:u w:val="single" w:color="auto"/>
              </w:rPr>
            </w:pPr>
          </w:p>
        </w:tc>
        <w:tc>
          <w:tcPr>
            <w:tcW w:w="327" w:type="pct"/>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b/>
                <w:bCs/>
                <w:color w:val="auto"/>
                <w:sz w:val="21"/>
                <w:szCs w:val="21"/>
                <w:u w:val="single" w:color="auto"/>
              </w:rPr>
            </w:pPr>
          </w:p>
        </w:tc>
        <w:tc>
          <w:tcPr>
            <w:tcW w:w="235" w:type="pct"/>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b/>
                <w:bCs/>
                <w:color w:val="auto"/>
                <w:sz w:val="21"/>
                <w:szCs w:val="21"/>
                <w:u w:val="single" w:color="auto"/>
              </w:rPr>
            </w:pPr>
          </w:p>
        </w:tc>
        <w:tc>
          <w:tcPr>
            <w:tcW w:w="976" w:type="pct"/>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b/>
                <w:bCs/>
                <w:color w:val="auto"/>
                <w:sz w:val="21"/>
                <w:szCs w:val="21"/>
                <w:u w:val="single" w:color="auto"/>
              </w:rPr>
            </w:pPr>
          </w:p>
        </w:tc>
        <w:tc>
          <w:tcPr>
            <w:tcW w:w="629" w:type="pct"/>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b/>
                <w:bCs/>
                <w:color w:val="auto"/>
                <w:sz w:val="21"/>
                <w:szCs w:val="21"/>
                <w:u w:val="single" w:color="auto"/>
              </w:rPr>
            </w:pPr>
          </w:p>
        </w:tc>
        <w:tc>
          <w:tcPr>
            <w:tcW w:w="938" w:type="pct"/>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b/>
                <w:bCs/>
                <w:color w:val="auto"/>
                <w:sz w:val="21"/>
                <w:szCs w:val="21"/>
                <w:u w:val="single" w:color="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84" w:type="pct"/>
            <w:vMerge w:val="restar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color w:val="auto"/>
                <w:sz w:val="21"/>
                <w:szCs w:val="21"/>
                <w:u w:val="single" w:color="auto"/>
                <w:lang w:val="en-US" w:eastAsia="zh-CN"/>
              </w:rPr>
            </w:pPr>
            <w:r>
              <w:rPr>
                <w:rFonts w:hint="default" w:ascii="Times New Roman" w:hAnsi="Times New Roman" w:cs="Times New Roman"/>
                <w:color w:val="auto"/>
                <w:sz w:val="21"/>
                <w:szCs w:val="21"/>
                <w:u w:val="single" w:color="auto"/>
                <w:lang w:val="en-US" w:eastAsia="zh-CN"/>
              </w:rPr>
              <w:t>环</w:t>
            </w:r>
          </w:p>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color w:val="auto"/>
                <w:sz w:val="21"/>
                <w:szCs w:val="21"/>
                <w:u w:val="single" w:color="auto"/>
                <w:lang w:val="en-US" w:eastAsia="zh-CN"/>
              </w:rPr>
            </w:pPr>
            <w:r>
              <w:rPr>
                <w:rFonts w:hint="default" w:ascii="Times New Roman" w:hAnsi="Times New Roman" w:cs="Times New Roman"/>
                <w:color w:val="auto"/>
                <w:sz w:val="21"/>
                <w:szCs w:val="21"/>
                <w:u w:val="single" w:color="auto"/>
                <w:lang w:val="en-US" w:eastAsia="zh-CN"/>
              </w:rPr>
              <w:t>境</w:t>
            </w:r>
          </w:p>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color w:val="auto"/>
                <w:sz w:val="21"/>
                <w:szCs w:val="21"/>
                <w:u w:val="single" w:color="auto"/>
                <w:lang w:val="en-US" w:eastAsia="zh-CN"/>
              </w:rPr>
            </w:pPr>
            <w:r>
              <w:rPr>
                <w:rFonts w:hint="default" w:ascii="Times New Roman" w:hAnsi="Times New Roman" w:cs="Times New Roman"/>
                <w:color w:val="auto"/>
                <w:sz w:val="21"/>
                <w:szCs w:val="21"/>
                <w:u w:val="single" w:color="auto"/>
                <w:lang w:val="en-US" w:eastAsia="zh-CN"/>
              </w:rPr>
              <w:t>空</w:t>
            </w:r>
          </w:p>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color w:val="auto"/>
                <w:sz w:val="21"/>
                <w:szCs w:val="21"/>
                <w:u w:val="single" w:color="auto"/>
                <w:lang w:val="en-US" w:eastAsia="zh-CN"/>
              </w:rPr>
            </w:pPr>
            <w:r>
              <w:rPr>
                <w:rFonts w:hint="default" w:ascii="Times New Roman" w:hAnsi="Times New Roman" w:cs="Times New Roman"/>
                <w:color w:val="auto"/>
                <w:sz w:val="21"/>
                <w:szCs w:val="21"/>
                <w:u w:val="single" w:color="auto"/>
                <w:lang w:val="en-US" w:eastAsia="zh-CN"/>
              </w:rPr>
              <w:t>气</w:t>
            </w:r>
          </w:p>
        </w:tc>
        <w:tc>
          <w:tcPr>
            <w:tcW w:w="380"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105" w:leftChars="-50" w:right="-105" w:rightChars="-50" w:firstLine="0" w:firstLineChars="0"/>
              <w:jc w:val="center"/>
              <w:textAlignment w:val="auto"/>
              <w:rPr>
                <w:rFonts w:hint="default" w:ascii="Times New Roman" w:hAnsi="Times New Roman" w:eastAsia="宋体" w:cs="Times New Roman"/>
                <w:color w:val="auto"/>
                <w:sz w:val="21"/>
                <w:szCs w:val="21"/>
                <w:u w:val="single" w:color="auto"/>
                <w:lang w:val="en-US" w:eastAsia="zh-CN"/>
              </w:rPr>
            </w:pPr>
            <w:r>
              <w:rPr>
                <w:rFonts w:hint="eastAsia" w:ascii="Times New Roman" w:hAnsi="Times New Roman" w:cs="Times New Roman"/>
                <w:color w:val="auto"/>
                <w:sz w:val="21"/>
                <w:szCs w:val="21"/>
                <w:u w:val="single" w:color="auto"/>
                <w:lang w:val="en-US" w:eastAsia="zh-CN"/>
              </w:rPr>
              <w:t>岩门溪</w:t>
            </w:r>
            <w:r>
              <w:rPr>
                <w:rFonts w:hint="default" w:ascii="Times New Roman" w:hAnsi="Times New Roman" w:cs="Times New Roman"/>
                <w:color w:val="auto"/>
                <w:sz w:val="21"/>
                <w:szCs w:val="21"/>
                <w:u w:val="single" w:color="auto"/>
                <w:lang w:val="en-US" w:eastAsia="zh-CN"/>
              </w:rPr>
              <w:t>村</w:t>
            </w:r>
          </w:p>
        </w:tc>
        <w:tc>
          <w:tcPr>
            <w:tcW w:w="348"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105" w:leftChars="-50" w:right="-105" w:rightChars="-50" w:firstLine="0" w:firstLineChars="0"/>
              <w:jc w:val="center"/>
              <w:textAlignment w:val="auto"/>
              <w:rPr>
                <w:rFonts w:hint="default" w:ascii="Times New Roman" w:hAnsi="Times New Roman" w:eastAsia="宋体" w:cs="Times New Roman"/>
                <w:color w:val="auto"/>
                <w:sz w:val="21"/>
                <w:szCs w:val="21"/>
                <w:u w:val="single" w:color="auto"/>
                <w:lang w:val="en-US" w:eastAsia="zh-CN"/>
              </w:rPr>
            </w:pPr>
            <w:r>
              <w:rPr>
                <w:rFonts w:hint="eastAsia" w:ascii="Times New Roman" w:hAnsi="Times New Roman" w:cs="Times New Roman"/>
                <w:color w:val="auto"/>
                <w:sz w:val="21"/>
                <w:szCs w:val="21"/>
                <w:u w:val="single" w:color="auto"/>
                <w:lang w:val="en-US" w:eastAsia="zh-CN"/>
              </w:rPr>
              <w:t>110.10457</w:t>
            </w:r>
          </w:p>
        </w:tc>
        <w:tc>
          <w:tcPr>
            <w:tcW w:w="329"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105" w:leftChars="-50" w:right="-105" w:rightChars="-50" w:firstLine="0" w:firstLineChars="0"/>
              <w:jc w:val="center"/>
              <w:textAlignment w:val="auto"/>
              <w:rPr>
                <w:rFonts w:hint="default" w:ascii="Times New Roman" w:hAnsi="Times New Roman" w:eastAsia="宋体" w:cs="Times New Roman"/>
                <w:color w:val="auto"/>
                <w:sz w:val="21"/>
                <w:szCs w:val="21"/>
                <w:u w:val="single" w:color="auto"/>
                <w:lang w:val="en-US" w:eastAsia="zh-CN"/>
              </w:rPr>
            </w:pPr>
            <w:r>
              <w:rPr>
                <w:rFonts w:hint="eastAsia" w:ascii="Times New Roman" w:hAnsi="Times New Roman" w:cs="Times New Roman"/>
                <w:color w:val="auto"/>
                <w:sz w:val="21"/>
                <w:szCs w:val="21"/>
                <w:u w:val="single" w:color="auto"/>
                <w:lang w:val="en-US" w:eastAsia="zh-CN"/>
              </w:rPr>
              <w:t>28.10611</w:t>
            </w:r>
          </w:p>
        </w:tc>
        <w:tc>
          <w:tcPr>
            <w:tcW w:w="449"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cs="Times New Roman"/>
                <w:color w:val="auto"/>
                <w:sz w:val="21"/>
                <w:szCs w:val="21"/>
                <w:u w:val="single" w:color="auto"/>
                <w:lang w:val="en-US" w:eastAsia="zh-CN"/>
              </w:rPr>
              <w:t>居民</w:t>
            </w:r>
          </w:p>
        </w:tc>
        <w:tc>
          <w:tcPr>
            <w:tcW w:w="327"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105" w:leftChars="-50" w:right="-105" w:rightChars="-50" w:firstLine="0" w:firstLineChars="0"/>
              <w:jc w:val="center"/>
              <w:textAlignment w:val="auto"/>
              <w:rPr>
                <w:rFonts w:hint="default" w:ascii="Times New Roman" w:hAnsi="Times New Roman" w:cs="Times New Roman"/>
                <w:color w:val="auto"/>
                <w:sz w:val="21"/>
                <w:szCs w:val="21"/>
                <w:u w:val="single" w:color="auto"/>
              </w:rPr>
            </w:pPr>
            <w:r>
              <w:rPr>
                <w:rFonts w:hint="default" w:ascii="Times New Roman" w:hAnsi="Times New Roman" w:cs="Times New Roman"/>
                <w:color w:val="auto"/>
                <w:sz w:val="21"/>
                <w:szCs w:val="21"/>
                <w:u w:val="single" w:color="auto"/>
              </w:rPr>
              <w:t>约</w:t>
            </w:r>
            <w:r>
              <w:rPr>
                <w:rFonts w:hint="default" w:ascii="Times New Roman" w:hAnsi="Times New Roman" w:cs="Times New Roman"/>
                <w:color w:val="auto"/>
                <w:sz w:val="21"/>
                <w:szCs w:val="21"/>
                <w:u w:val="single" w:color="auto"/>
                <w:lang w:val="en-US" w:eastAsia="zh-CN"/>
              </w:rPr>
              <w:t>200户，600</w:t>
            </w:r>
            <w:r>
              <w:rPr>
                <w:rFonts w:hint="default" w:ascii="Times New Roman" w:hAnsi="Times New Roman" w:cs="Times New Roman"/>
                <w:color w:val="auto"/>
                <w:sz w:val="21"/>
                <w:szCs w:val="21"/>
                <w:u w:val="single" w:color="auto"/>
              </w:rPr>
              <w:t>人</w:t>
            </w:r>
          </w:p>
        </w:tc>
        <w:tc>
          <w:tcPr>
            <w:tcW w:w="235"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105" w:leftChars="-50" w:right="-105" w:rightChars="-50" w:firstLine="0" w:firstLineChars="0"/>
              <w:jc w:val="center"/>
              <w:textAlignment w:val="auto"/>
              <w:rPr>
                <w:rFonts w:hint="default" w:ascii="Times New Roman" w:hAnsi="Times New Roman" w:cs="Times New Roman"/>
                <w:color w:val="auto"/>
                <w:sz w:val="21"/>
                <w:szCs w:val="21"/>
                <w:u w:val="single" w:color="auto"/>
              </w:rPr>
            </w:pPr>
            <w:r>
              <w:rPr>
                <w:rFonts w:hint="default" w:ascii="Times New Roman" w:hAnsi="Times New Roman" w:cs="Times New Roman"/>
                <w:color w:val="auto"/>
                <w:sz w:val="21"/>
                <w:szCs w:val="21"/>
                <w:u w:val="single" w:color="auto"/>
              </w:rPr>
              <w:t>二类区</w:t>
            </w:r>
          </w:p>
        </w:tc>
        <w:tc>
          <w:tcPr>
            <w:tcW w:w="976"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21"/>
                <w:szCs w:val="21"/>
                <w:u w:val="single" w:color="auto"/>
                <w:lang w:val="en-US" w:eastAsia="zh-CN"/>
              </w:rPr>
            </w:pPr>
            <w:r>
              <w:rPr>
                <w:rFonts w:hint="eastAsia" w:ascii="Times New Roman" w:hAnsi="Times New Roman" w:cs="Times New Roman"/>
                <w:color w:val="auto"/>
                <w:sz w:val="21"/>
                <w:szCs w:val="21"/>
                <w:u w:val="single" w:color="auto"/>
                <w:lang w:val="en-US" w:eastAsia="zh-CN"/>
              </w:rPr>
              <w:t>E，20~1200</w:t>
            </w:r>
          </w:p>
        </w:tc>
        <w:tc>
          <w:tcPr>
            <w:tcW w:w="629"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color w:val="auto"/>
                <w:sz w:val="21"/>
                <w:szCs w:val="21"/>
                <w:u w:val="single" w:color="auto"/>
                <w:lang w:val="en-US" w:eastAsia="zh-CN"/>
              </w:rPr>
            </w:pPr>
            <w:r>
              <w:rPr>
                <w:rFonts w:hint="eastAsia" w:ascii="Times New Roman" w:hAnsi="Times New Roman" w:cs="Times New Roman"/>
                <w:color w:val="auto"/>
                <w:sz w:val="21"/>
                <w:szCs w:val="21"/>
                <w:u w:val="single" w:color="auto"/>
                <w:lang w:val="en-US" w:eastAsia="zh-CN"/>
              </w:rPr>
              <w:t>E，60~1300</w:t>
            </w:r>
          </w:p>
        </w:tc>
        <w:tc>
          <w:tcPr>
            <w:tcW w:w="938"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color w:val="auto"/>
                <w:sz w:val="21"/>
                <w:szCs w:val="21"/>
                <w:u w:val="single" w:color="auto"/>
                <w:lang w:val="en-US" w:eastAsia="zh-CN"/>
              </w:rPr>
            </w:pPr>
            <w:r>
              <w:rPr>
                <w:rFonts w:hint="eastAsia" w:ascii="Times New Roman" w:hAnsi="Times New Roman" w:cs="Times New Roman"/>
                <w:color w:val="auto"/>
                <w:sz w:val="21"/>
                <w:szCs w:val="21"/>
                <w:u w:val="single" w:color="auto"/>
                <w:lang w:val="en-US" w:eastAsia="zh-CN"/>
              </w:rPr>
              <w:t>NE，280</w:t>
            </w:r>
            <w:r>
              <w:rPr>
                <w:rFonts w:hint="default" w:ascii="Times New Roman" w:hAnsi="Times New Roman" w:cs="Times New Roman"/>
                <w:color w:val="auto"/>
                <w:sz w:val="21"/>
                <w:szCs w:val="21"/>
                <w:u w:val="single" w:color="auto"/>
                <w:lang w:val="en-US" w:eastAsia="zh-CN"/>
              </w:rPr>
              <w:t>~</w:t>
            </w:r>
            <w:r>
              <w:rPr>
                <w:rFonts w:hint="eastAsia" w:ascii="Times New Roman" w:hAnsi="Times New Roman" w:cs="Times New Roman"/>
                <w:color w:val="auto"/>
                <w:sz w:val="21"/>
                <w:szCs w:val="21"/>
                <w:u w:val="single" w:color="auto"/>
                <w:lang w:val="en-US" w:eastAsia="zh-CN"/>
              </w:rPr>
              <w:t>1500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84" w:type="pct"/>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color w:val="auto"/>
                <w:sz w:val="21"/>
                <w:szCs w:val="21"/>
                <w:u w:val="single" w:color="auto"/>
                <w:lang w:val="en-US" w:eastAsia="zh-CN"/>
              </w:rPr>
            </w:pPr>
          </w:p>
        </w:tc>
        <w:tc>
          <w:tcPr>
            <w:tcW w:w="380"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105" w:leftChars="-50" w:right="-105" w:rightChars="-50" w:firstLine="0" w:firstLineChars="0"/>
              <w:jc w:val="center"/>
              <w:textAlignment w:val="auto"/>
              <w:rPr>
                <w:rFonts w:hint="default" w:ascii="Times New Roman" w:hAnsi="Times New Roman" w:cs="Times New Roman"/>
                <w:color w:val="auto"/>
                <w:sz w:val="21"/>
                <w:szCs w:val="21"/>
                <w:u w:val="single" w:color="auto"/>
                <w:lang w:val="en-US" w:eastAsia="zh-CN" w:bidi="ar-SA"/>
              </w:rPr>
            </w:pPr>
            <w:r>
              <w:rPr>
                <w:rFonts w:hint="eastAsia" w:ascii="Times New Roman" w:hAnsi="Times New Roman" w:cs="Times New Roman"/>
                <w:color w:val="auto"/>
                <w:sz w:val="21"/>
                <w:szCs w:val="21"/>
                <w:u w:val="single" w:color="auto"/>
                <w:lang w:val="en-US" w:eastAsia="zh-CN"/>
              </w:rPr>
              <w:t>浦市镇</w:t>
            </w:r>
          </w:p>
        </w:tc>
        <w:tc>
          <w:tcPr>
            <w:tcW w:w="348"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105" w:leftChars="-50" w:right="-105" w:rightChars="-50" w:firstLine="0" w:firstLineChars="0"/>
              <w:jc w:val="center"/>
              <w:textAlignment w:val="auto"/>
              <w:rPr>
                <w:rFonts w:hint="default" w:ascii="Times New Roman" w:hAnsi="Times New Roman" w:cs="Times New Roman"/>
                <w:color w:val="auto"/>
                <w:sz w:val="21"/>
                <w:szCs w:val="21"/>
                <w:u w:val="single" w:color="auto"/>
                <w:lang w:val="en-US" w:eastAsia="zh-CN" w:bidi="ar-SA"/>
              </w:rPr>
            </w:pPr>
            <w:r>
              <w:rPr>
                <w:rFonts w:hint="eastAsia" w:ascii="Times New Roman" w:hAnsi="Times New Roman" w:cs="Times New Roman"/>
                <w:color w:val="auto"/>
                <w:sz w:val="21"/>
                <w:szCs w:val="21"/>
                <w:u w:val="single" w:color="auto"/>
                <w:lang w:val="en-US" w:eastAsia="zh-CN" w:bidi="ar-SA"/>
              </w:rPr>
              <w:t>110.10453</w:t>
            </w:r>
          </w:p>
        </w:tc>
        <w:tc>
          <w:tcPr>
            <w:tcW w:w="329"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105" w:leftChars="-50" w:right="-105" w:rightChars="-50" w:firstLine="0" w:firstLineChars="0"/>
              <w:jc w:val="center"/>
              <w:textAlignment w:val="auto"/>
              <w:rPr>
                <w:rFonts w:hint="default" w:ascii="Times New Roman" w:hAnsi="Times New Roman" w:cs="Times New Roman"/>
                <w:color w:val="auto"/>
                <w:sz w:val="21"/>
                <w:szCs w:val="21"/>
                <w:u w:val="single" w:color="auto"/>
                <w:lang w:val="en-US" w:eastAsia="zh-CN" w:bidi="ar-SA"/>
              </w:rPr>
            </w:pPr>
            <w:r>
              <w:rPr>
                <w:rFonts w:hint="eastAsia" w:ascii="Times New Roman" w:hAnsi="Times New Roman" w:cs="Times New Roman"/>
                <w:color w:val="auto"/>
                <w:sz w:val="21"/>
                <w:szCs w:val="21"/>
                <w:u w:val="single" w:color="auto"/>
                <w:lang w:val="en-US" w:eastAsia="zh-CN" w:bidi="ar-SA"/>
              </w:rPr>
              <w:t>28.09811</w:t>
            </w:r>
          </w:p>
        </w:tc>
        <w:tc>
          <w:tcPr>
            <w:tcW w:w="449"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color w:val="auto"/>
                <w:sz w:val="21"/>
                <w:szCs w:val="21"/>
                <w:u w:val="single" w:color="auto"/>
                <w:lang w:val="en-US" w:eastAsia="zh-CN" w:bidi="ar-SA"/>
              </w:rPr>
            </w:pPr>
            <w:r>
              <w:rPr>
                <w:rFonts w:hint="default" w:ascii="Times New Roman" w:hAnsi="Times New Roman" w:cs="Times New Roman"/>
                <w:color w:val="auto"/>
                <w:sz w:val="21"/>
                <w:szCs w:val="21"/>
                <w:u w:val="single" w:color="auto"/>
                <w:lang w:val="en-US" w:eastAsia="zh-CN"/>
              </w:rPr>
              <w:t>居民</w:t>
            </w:r>
            <w:r>
              <w:rPr>
                <w:rFonts w:hint="eastAsia" w:ascii="Times New Roman" w:hAnsi="Times New Roman" w:cs="Times New Roman"/>
                <w:color w:val="auto"/>
                <w:sz w:val="21"/>
                <w:szCs w:val="21"/>
                <w:u w:val="single" w:color="auto"/>
                <w:lang w:val="en-US" w:eastAsia="zh-CN"/>
              </w:rPr>
              <w:t>、风景区</w:t>
            </w:r>
          </w:p>
        </w:tc>
        <w:tc>
          <w:tcPr>
            <w:tcW w:w="327"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105" w:leftChars="-50" w:right="-105" w:rightChars="-50" w:firstLine="0" w:firstLineChars="0"/>
              <w:jc w:val="center"/>
              <w:textAlignment w:val="auto"/>
              <w:rPr>
                <w:rFonts w:hint="default" w:ascii="Times New Roman" w:hAnsi="Times New Roman" w:cs="Times New Roman"/>
                <w:color w:val="auto"/>
                <w:sz w:val="21"/>
                <w:szCs w:val="21"/>
                <w:u w:val="single" w:color="auto"/>
                <w:lang w:val="en-US" w:eastAsia="zh-CN" w:bidi="ar-SA"/>
              </w:rPr>
            </w:pPr>
            <w:r>
              <w:rPr>
                <w:rFonts w:hint="default" w:ascii="Times New Roman" w:hAnsi="Times New Roman" w:cs="Times New Roman"/>
                <w:color w:val="auto"/>
                <w:sz w:val="21"/>
                <w:szCs w:val="21"/>
                <w:u w:val="single" w:color="auto"/>
              </w:rPr>
              <w:t>约</w:t>
            </w:r>
            <w:r>
              <w:rPr>
                <w:rFonts w:hint="eastAsia" w:ascii="Times New Roman" w:hAnsi="Times New Roman" w:cs="Times New Roman"/>
                <w:color w:val="auto"/>
                <w:sz w:val="21"/>
                <w:szCs w:val="21"/>
                <w:u w:val="single" w:color="auto"/>
                <w:lang w:val="en-US" w:eastAsia="zh-CN"/>
              </w:rPr>
              <w:t>6000</w:t>
            </w:r>
            <w:r>
              <w:rPr>
                <w:rFonts w:hint="default" w:ascii="Times New Roman" w:hAnsi="Times New Roman" w:cs="Times New Roman"/>
                <w:color w:val="auto"/>
                <w:sz w:val="21"/>
                <w:szCs w:val="21"/>
                <w:u w:val="single" w:color="auto"/>
              </w:rPr>
              <w:t>人</w:t>
            </w:r>
          </w:p>
        </w:tc>
        <w:tc>
          <w:tcPr>
            <w:tcW w:w="235"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105" w:leftChars="-50" w:right="-105" w:rightChars="-50" w:firstLine="0" w:firstLineChars="0"/>
              <w:jc w:val="center"/>
              <w:textAlignment w:val="auto"/>
              <w:rPr>
                <w:rFonts w:hint="default" w:ascii="Times New Roman" w:hAnsi="Times New Roman" w:cs="Times New Roman"/>
                <w:color w:val="auto"/>
                <w:sz w:val="21"/>
                <w:szCs w:val="21"/>
                <w:u w:val="single" w:color="auto"/>
                <w:lang w:val="en-US" w:eastAsia="zh-CN" w:bidi="ar-SA"/>
              </w:rPr>
            </w:pPr>
            <w:r>
              <w:rPr>
                <w:rFonts w:hint="default" w:ascii="Times New Roman" w:hAnsi="Times New Roman" w:cs="Times New Roman"/>
                <w:color w:val="auto"/>
                <w:sz w:val="21"/>
                <w:szCs w:val="21"/>
                <w:u w:val="single" w:color="auto"/>
              </w:rPr>
              <w:t>二类区</w:t>
            </w:r>
          </w:p>
        </w:tc>
        <w:tc>
          <w:tcPr>
            <w:tcW w:w="976"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color w:val="auto"/>
                <w:sz w:val="21"/>
                <w:szCs w:val="21"/>
                <w:u w:val="single" w:color="auto"/>
                <w:lang w:val="en-US" w:eastAsia="zh-CN" w:bidi="ar-SA"/>
              </w:rPr>
            </w:pPr>
            <w:r>
              <w:rPr>
                <w:rFonts w:hint="default" w:ascii="Times New Roman" w:hAnsi="Times New Roman" w:cs="Times New Roman"/>
                <w:color w:val="auto"/>
                <w:sz w:val="21"/>
                <w:szCs w:val="21"/>
                <w:u w:val="single" w:color="auto"/>
                <w:lang w:val="en-US" w:eastAsia="zh-CN"/>
              </w:rPr>
              <w:t>S</w:t>
            </w:r>
            <w:r>
              <w:rPr>
                <w:rFonts w:hint="eastAsia" w:ascii="Times New Roman" w:hAnsi="Times New Roman" w:cs="Times New Roman"/>
                <w:color w:val="auto"/>
                <w:sz w:val="21"/>
                <w:szCs w:val="21"/>
                <w:u w:val="single" w:color="auto"/>
                <w:lang w:val="en-US" w:eastAsia="zh-CN"/>
              </w:rPr>
              <w:t>，120</w:t>
            </w:r>
            <w:r>
              <w:rPr>
                <w:rFonts w:hint="default" w:ascii="Times New Roman" w:hAnsi="Times New Roman" w:cs="Times New Roman"/>
                <w:color w:val="auto"/>
                <w:sz w:val="21"/>
                <w:szCs w:val="21"/>
                <w:u w:val="single" w:color="auto"/>
                <w:lang w:val="en-US" w:eastAsia="zh-CN"/>
              </w:rPr>
              <w:t>~2500</w:t>
            </w:r>
          </w:p>
        </w:tc>
        <w:tc>
          <w:tcPr>
            <w:tcW w:w="629"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color w:val="auto"/>
                <w:sz w:val="21"/>
                <w:szCs w:val="21"/>
                <w:u w:val="single" w:color="auto"/>
                <w:lang w:val="en-US" w:eastAsia="zh-CN"/>
              </w:rPr>
            </w:pPr>
            <w:r>
              <w:rPr>
                <w:rFonts w:hint="default" w:ascii="Times New Roman" w:hAnsi="Times New Roman" w:cs="Times New Roman"/>
                <w:color w:val="auto"/>
                <w:sz w:val="21"/>
                <w:szCs w:val="21"/>
                <w:u w:val="single" w:color="auto"/>
                <w:lang w:val="en-US" w:eastAsia="zh-CN"/>
              </w:rPr>
              <w:t>S</w:t>
            </w:r>
            <w:r>
              <w:rPr>
                <w:rFonts w:hint="eastAsia" w:ascii="Times New Roman" w:hAnsi="Times New Roman" w:cs="Times New Roman"/>
                <w:color w:val="auto"/>
                <w:sz w:val="21"/>
                <w:szCs w:val="21"/>
                <w:u w:val="single" w:color="auto"/>
                <w:lang w:val="en-US" w:eastAsia="zh-CN"/>
              </w:rPr>
              <w:t>，600</w:t>
            </w:r>
            <w:r>
              <w:rPr>
                <w:rFonts w:hint="default" w:ascii="Times New Roman" w:hAnsi="Times New Roman" w:cs="Times New Roman"/>
                <w:color w:val="auto"/>
                <w:sz w:val="21"/>
                <w:szCs w:val="21"/>
                <w:u w:val="single" w:color="auto"/>
                <w:lang w:val="en-US" w:eastAsia="zh-CN"/>
              </w:rPr>
              <w:t>~2500，山体阻隔</w:t>
            </w:r>
          </w:p>
        </w:tc>
        <w:tc>
          <w:tcPr>
            <w:tcW w:w="938"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color w:val="auto"/>
                <w:sz w:val="21"/>
                <w:szCs w:val="21"/>
                <w:u w:val="single" w:color="auto"/>
                <w:lang w:val="en-US" w:eastAsia="zh-CN"/>
              </w:rPr>
            </w:pPr>
            <w:r>
              <w:rPr>
                <w:rFonts w:hint="default" w:ascii="Times New Roman" w:hAnsi="Times New Roman" w:cs="Times New Roman"/>
                <w:color w:val="auto"/>
                <w:sz w:val="21"/>
                <w:szCs w:val="21"/>
                <w:u w:val="single" w:color="auto"/>
                <w:lang w:val="en-US" w:eastAsia="zh-CN"/>
              </w:rPr>
              <w:t>S</w:t>
            </w:r>
            <w:r>
              <w:rPr>
                <w:rFonts w:hint="eastAsia" w:ascii="Times New Roman" w:hAnsi="Times New Roman" w:cs="Times New Roman"/>
                <w:color w:val="auto"/>
                <w:sz w:val="21"/>
                <w:szCs w:val="21"/>
                <w:u w:val="single" w:color="auto"/>
                <w:lang w:val="en-US" w:eastAsia="zh-CN"/>
              </w:rPr>
              <w:t>，500</w:t>
            </w:r>
            <w:r>
              <w:rPr>
                <w:rFonts w:hint="default" w:ascii="Times New Roman" w:hAnsi="Times New Roman" w:cs="Times New Roman"/>
                <w:color w:val="auto"/>
                <w:sz w:val="21"/>
                <w:szCs w:val="21"/>
                <w:u w:val="single" w:color="auto"/>
                <w:lang w:val="en-US" w:eastAsia="zh-CN"/>
              </w:rPr>
              <w:t>~2500，山体阻隔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84" w:type="pct"/>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color w:val="auto"/>
                <w:sz w:val="21"/>
                <w:szCs w:val="21"/>
                <w:u w:val="single" w:color="auto"/>
                <w:lang w:val="en-US" w:eastAsia="zh-CN"/>
              </w:rPr>
            </w:pPr>
          </w:p>
        </w:tc>
        <w:tc>
          <w:tcPr>
            <w:tcW w:w="380"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105" w:leftChars="-50" w:right="-105" w:rightChars="-50" w:firstLine="0" w:firstLineChars="0"/>
              <w:jc w:val="center"/>
              <w:textAlignment w:val="auto"/>
              <w:rPr>
                <w:rFonts w:hint="default" w:ascii="Times New Roman" w:hAnsi="Times New Roman" w:cs="Times New Roman"/>
                <w:color w:val="auto"/>
                <w:sz w:val="21"/>
                <w:szCs w:val="21"/>
                <w:u w:val="single" w:color="auto"/>
                <w:lang w:val="en-US" w:eastAsia="zh-CN" w:bidi="ar-SA"/>
              </w:rPr>
            </w:pPr>
            <w:r>
              <w:rPr>
                <w:rFonts w:hint="eastAsia" w:ascii="Times New Roman" w:hAnsi="Times New Roman" w:cs="Times New Roman"/>
                <w:color w:val="auto"/>
                <w:sz w:val="21"/>
                <w:szCs w:val="21"/>
                <w:u w:val="single" w:color="auto"/>
                <w:lang w:val="en-US" w:eastAsia="zh-CN"/>
              </w:rPr>
              <w:t>灰洞坳</w:t>
            </w:r>
            <w:r>
              <w:rPr>
                <w:rFonts w:hint="default" w:ascii="Times New Roman" w:hAnsi="Times New Roman" w:cs="Times New Roman"/>
                <w:color w:val="auto"/>
                <w:sz w:val="21"/>
                <w:szCs w:val="21"/>
                <w:u w:val="single" w:color="auto"/>
                <w:lang w:val="en-US" w:eastAsia="zh-CN"/>
              </w:rPr>
              <w:t>村</w:t>
            </w:r>
          </w:p>
        </w:tc>
        <w:tc>
          <w:tcPr>
            <w:tcW w:w="348"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105" w:leftChars="-50" w:right="-105" w:rightChars="-50" w:firstLine="0" w:firstLineChars="0"/>
              <w:jc w:val="center"/>
              <w:textAlignment w:val="auto"/>
              <w:rPr>
                <w:rFonts w:hint="default" w:ascii="Times New Roman" w:hAnsi="Times New Roman" w:cs="Times New Roman"/>
                <w:color w:val="auto"/>
                <w:sz w:val="21"/>
                <w:szCs w:val="21"/>
                <w:u w:val="single" w:color="auto"/>
                <w:lang w:val="en-US" w:eastAsia="zh-CN" w:bidi="ar-SA"/>
              </w:rPr>
            </w:pPr>
            <w:r>
              <w:rPr>
                <w:rFonts w:hint="eastAsia" w:ascii="Times New Roman" w:hAnsi="Times New Roman" w:cs="Times New Roman"/>
                <w:color w:val="auto"/>
                <w:sz w:val="21"/>
                <w:szCs w:val="21"/>
                <w:u w:val="single" w:color="auto"/>
                <w:lang w:val="en-US" w:eastAsia="zh-CN" w:bidi="ar-SA"/>
              </w:rPr>
              <w:t>110.08993</w:t>
            </w:r>
          </w:p>
        </w:tc>
        <w:tc>
          <w:tcPr>
            <w:tcW w:w="329"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105" w:leftChars="-50" w:right="-105" w:rightChars="-50" w:firstLine="0" w:firstLineChars="0"/>
              <w:jc w:val="center"/>
              <w:textAlignment w:val="auto"/>
              <w:rPr>
                <w:rFonts w:hint="default" w:ascii="Times New Roman" w:hAnsi="Times New Roman" w:cs="Times New Roman"/>
                <w:color w:val="auto"/>
                <w:sz w:val="21"/>
                <w:szCs w:val="21"/>
                <w:u w:val="single" w:color="auto"/>
                <w:lang w:val="en-US" w:eastAsia="zh-CN" w:bidi="ar-SA"/>
              </w:rPr>
            </w:pPr>
            <w:r>
              <w:rPr>
                <w:rFonts w:hint="eastAsia" w:ascii="Times New Roman" w:hAnsi="Times New Roman" w:cs="Times New Roman"/>
                <w:color w:val="auto"/>
                <w:sz w:val="21"/>
                <w:szCs w:val="21"/>
                <w:u w:val="single" w:color="auto"/>
                <w:lang w:val="en-US" w:eastAsia="zh-CN" w:bidi="ar-SA"/>
              </w:rPr>
              <w:t>28.11229</w:t>
            </w:r>
          </w:p>
        </w:tc>
        <w:tc>
          <w:tcPr>
            <w:tcW w:w="449"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color w:val="auto"/>
                <w:sz w:val="21"/>
                <w:szCs w:val="21"/>
                <w:u w:val="single" w:color="auto"/>
                <w:lang w:val="en-US" w:eastAsia="zh-CN" w:bidi="ar-SA"/>
              </w:rPr>
            </w:pPr>
            <w:r>
              <w:rPr>
                <w:rFonts w:hint="default" w:ascii="Times New Roman" w:hAnsi="Times New Roman" w:cs="Times New Roman"/>
                <w:color w:val="auto"/>
                <w:sz w:val="21"/>
                <w:szCs w:val="21"/>
                <w:u w:val="single" w:color="auto"/>
                <w:lang w:val="en-US" w:eastAsia="zh-CN"/>
              </w:rPr>
              <w:t>居民</w:t>
            </w:r>
          </w:p>
        </w:tc>
        <w:tc>
          <w:tcPr>
            <w:tcW w:w="327"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105" w:leftChars="-50" w:right="-105" w:rightChars="-50" w:firstLine="0" w:firstLineChars="0"/>
              <w:jc w:val="center"/>
              <w:textAlignment w:val="auto"/>
              <w:rPr>
                <w:rFonts w:hint="default" w:ascii="Times New Roman" w:hAnsi="Times New Roman" w:cs="Times New Roman"/>
                <w:color w:val="auto"/>
                <w:sz w:val="21"/>
                <w:szCs w:val="21"/>
                <w:u w:val="single" w:color="auto"/>
                <w:lang w:val="en-US" w:eastAsia="zh-CN" w:bidi="ar-SA"/>
              </w:rPr>
            </w:pPr>
            <w:r>
              <w:rPr>
                <w:rFonts w:hint="default" w:ascii="Times New Roman" w:hAnsi="Times New Roman" w:cs="Times New Roman"/>
                <w:color w:val="auto"/>
                <w:sz w:val="21"/>
                <w:szCs w:val="21"/>
                <w:u w:val="single" w:color="auto"/>
              </w:rPr>
              <w:t>约</w:t>
            </w:r>
            <w:r>
              <w:rPr>
                <w:rFonts w:hint="default" w:ascii="Times New Roman" w:hAnsi="Times New Roman" w:cs="Times New Roman"/>
                <w:color w:val="auto"/>
                <w:sz w:val="21"/>
                <w:szCs w:val="21"/>
                <w:u w:val="single" w:color="auto"/>
                <w:lang w:val="en-US" w:eastAsia="zh-CN"/>
              </w:rPr>
              <w:t>200户，600</w:t>
            </w:r>
            <w:r>
              <w:rPr>
                <w:rFonts w:hint="default" w:ascii="Times New Roman" w:hAnsi="Times New Roman" w:cs="Times New Roman"/>
                <w:color w:val="auto"/>
                <w:sz w:val="21"/>
                <w:szCs w:val="21"/>
                <w:u w:val="single" w:color="auto"/>
              </w:rPr>
              <w:t>人</w:t>
            </w:r>
          </w:p>
        </w:tc>
        <w:tc>
          <w:tcPr>
            <w:tcW w:w="235"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105" w:leftChars="-50" w:right="-105" w:rightChars="-50" w:firstLine="0" w:firstLineChars="0"/>
              <w:jc w:val="center"/>
              <w:textAlignment w:val="auto"/>
              <w:rPr>
                <w:rFonts w:hint="default" w:ascii="Times New Roman" w:hAnsi="Times New Roman" w:cs="Times New Roman"/>
                <w:color w:val="auto"/>
                <w:sz w:val="21"/>
                <w:szCs w:val="21"/>
                <w:u w:val="single" w:color="auto"/>
                <w:lang w:val="en-US" w:eastAsia="zh-CN" w:bidi="ar-SA"/>
              </w:rPr>
            </w:pPr>
            <w:r>
              <w:rPr>
                <w:rFonts w:hint="default" w:ascii="Times New Roman" w:hAnsi="Times New Roman" w:cs="Times New Roman"/>
                <w:color w:val="auto"/>
                <w:sz w:val="21"/>
                <w:szCs w:val="21"/>
                <w:u w:val="single" w:color="auto"/>
              </w:rPr>
              <w:t>二类区</w:t>
            </w:r>
          </w:p>
        </w:tc>
        <w:tc>
          <w:tcPr>
            <w:tcW w:w="976"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color w:val="auto"/>
                <w:sz w:val="21"/>
                <w:szCs w:val="21"/>
                <w:u w:val="single" w:color="auto"/>
                <w:lang w:val="en-US" w:eastAsia="zh-CN" w:bidi="ar-SA"/>
              </w:rPr>
            </w:pPr>
            <w:r>
              <w:rPr>
                <w:rFonts w:hint="default" w:ascii="Times New Roman" w:hAnsi="Times New Roman" w:cs="Times New Roman"/>
                <w:color w:val="auto"/>
                <w:sz w:val="21"/>
                <w:szCs w:val="21"/>
                <w:u w:val="single" w:color="auto"/>
                <w:lang w:val="en-US" w:eastAsia="zh-CN" w:bidi="ar-SA"/>
              </w:rPr>
              <w:t>N</w:t>
            </w:r>
            <w:r>
              <w:rPr>
                <w:rFonts w:hint="eastAsia" w:ascii="Times New Roman" w:hAnsi="Times New Roman" w:cs="Times New Roman"/>
                <w:color w:val="auto"/>
                <w:sz w:val="21"/>
                <w:szCs w:val="21"/>
                <w:u w:val="single" w:color="auto"/>
                <w:lang w:val="en-US" w:eastAsia="zh-CN" w:bidi="ar-SA"/>
              </w:rPr>
              <w:t>，0</w:t>
            </w:r>
            <w:r>
              <w:rPr>
                <w:rFonts w:hint="eastAsia" w:ascii="Times New Roman" w:hAnsi="Times New Roman" w:cs="Times New Roman"/>
                <w:color w:val="auto"/>
                <w:sz w:val="21"/>
                <w:szCs w:val="21"/>
                <w:u w:val="single" w:color="auto"/>
                <w:lang w:val="en-US" w:eastAsia="zh-CN"/>
              </w:rPr>
              <w:t>~1200</w:t>
            </w:r>
          </w:p>
        </w:tc>
        <w:tc>
          <w:tcPr>
            <w:tcW w:w="629"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color w:val="auto"/>
                <w:sz w:val="21"/>
                <w:szCs w:val="21"/>
                <w:u w:val="single" w:color="auto"/>
                <w:lang w:val="en-US" w:eastAsia="zh-CN" w:bidi="ar-SA"/>
              </w:rPr>
            </w:pPr>
            <w:r>
              <w:rPr>
                <w:rFonts w:hint="eastAsia" w:ascii="Times New Roman" w:hAnsi="Times New Roman" w:cs="Times New Roman"/>
                <w:color w:val="auto"/>
                <w:sz w:val="21"/>
                <w:szCs w:val="21"/>
                <w:u w:val="single" w:color="auto"/>
                <w:lang w:val="en-US" w:eastAsia="zh-CN"/>
              </w:rPr>
              <w:t>N，500</w:t>
            </w:r>
            <w:r>
              <w:rPr>
                <w:rFonts w:hint="default" w:ascii="Times New Roman" w:hAnsi="Times New Roman" w:cs="Times New Roman"/>
                <w:color w:val="auto"/>
                <w:sz w:val="21"/>
                <w:szCs w:val="21"/>
                <w:u w:val="single" w:color="auto"/>
                <w:lang w:val="en-US" w:eastAsia="zh-CN"/>
              </w:rPr>
              <w:t>~2</w:t>
            </w:r>
            <w:r>
              <w:rPr>
                <w:rFonts w:hint="eastAsia" w:ascii="Times New Roman" w:hAnsi="Times New Roman" w:cs="Times New Roman"/>
                <w:color w:val="auto"/>
                <w:sz w:val="21"/>
                <w:szCs w:val="21"/>
                <w:u w:val="single" w:color="auto"/>
                <w:lang w:val="en-US" w:eastAsia="zh-CN"/>
              </w:rPr>
              <w:t>2</w:t>
            </w:r>
            <w:r>
              <w:rPr>
                <w:rFonts w:hint="default" w:ascii="Times New Roman" w:hAnsi="Times New Roman" w:cs="Times New Roman"/>
                <w:color w:val="auto"/>
                <w:sz w:val="21"/>
                <w:szCs w:val="21"/>
                <w:u w:val="single" w:color="auto"/>
                <w:lang w:val="en-US" w:eastAsia="zh-CN"/>
              </w:rPr>
              <w:t>00，山体阻隔</w:t>
            </w:r>
          </w:p>
        </w:tc>
        <w:tc>
          <w:tcPr>
            <w:tcW w:w="938"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color w:val="auto"/>
                <w:sz w:val="21"/>
                <w:szCs w:val="21"/>
                <w:u w:val="single" w:color="auto"/>
                <w:lang w:val="en-US" w:eastAsia="zh-CN" w:bidi="ar-SA"/>
              </w:rPr>
            </w:pPr>
            <w:r>
              <w:rPr>
                <w:rFonts w:hint="eastAsia" w:ascii="Times New Roman" w:hAnsi="Times New Roman" w:cs="Times New Roman"/>
                <w:color w:val="auto"/>
                <w:sz w:val="21"/>
                <w:szCs w:val="21"/>
                <w:u w:val="single" w:color="auto"/>
                <w:lang w:val="en-US" w:eastAsia="zh-CN"/>
              </w:rPr>
              <w:t>N，470</w:t>
            </w:r>
            <w:r>
              <w:rPr>
                <w:rFonts w:hint="default" w:ascii="Times New Roman" w:hAnsi="Times New Roman" w:cs="Times New Roman"/>
                <w:color w:val="auto"/>
                <w:sz w:val="21"/>
                <w:szCs w:val="21"/>
                <w:u w:val="single" w:color="auto"/>
                <w:lang w:val="en-US" w:eastAsia="zh-CN"/>
              </w:rPr>
              <w:t>~</w:t>
            </w:r>
            <w:r>
              <w:rPr>
                <w:rFonts w:hint="eastAsia" w:ascii="Times New Roman" w:hAnsi="Times New Roman" w:cs="Times New Roman"/>
                <w:color w:val="auto"/>
                <w:sz w:val="21"/>
                <w:szCs w:val="21"/>
                <w:u w:val="single" w:color="auto"/>
                <w:lang w:val="en-US" w:eastAsia="zh-CN"/>
              </w:rPr>
              <w:t>2100</w:t>
            </w:r>
            <w:r>
              <w:rPr>
                <w:rFonts w:hint="default" w:ascii="Times New Roman" w:hAnsi="Times New Roman" w:cs="Times New Roman"/>
                <w:color w:val="auto"/>
                <w:sz w:val="21"/>
                <w:szCs w:val="21"/>
                <w:u w:val="single" w:color="auto"/>
                <w:lang w:val="en-US" w:eastAsia="zh-CN"/>
              </w:rPr>
              <w:t>，山体阻隔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84" w:type="pct"/>
            <w:vMerge w:val="restar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color w:val="auto"/>
                <w:sz w:val="21"/>
                <w:szCs w:val="21"/>
                <w:u w:val="single" w:color="auto"/>
                <w:lang w:val="en-US" w:eastAsia="zh-CN"/>
              </w:rPr>
            </w:pPr>
            <w:r>
              <w:rPr>
                <w:rFonts w:hint="default" w:ascii="Times New Roman" w:hAnsi="Times New Roman" w:cs="Times New Roman"/>
                <w:color w:val="auto"/>
                <w:sz w:val="21"/>
                <w:szCs w:val="21"/>
                <w:u w:val="single" w:color="auto"/>
                <w:lang w:val="en-US" w:eastAsia="zh-CN"/>
              </w:rPr>
              <w:t>声环境</w:t>
            </w:r>
          </w:p>
        </w:tc>
        <w:tc>
          <w:tcPr>
            <w:tcW w:w="380"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105" w:leftChars="-50" w:right="-105" w:rightChars="-50" w:firstLine="0" w:firstLineChars="0"/>
              <w:jc w:val="center"/>
              <w:textAlignment w:val="auto"/>
              <w:rPr>
                <w:rFonts w:hint="default" w:ascii="Times New Roman" w:hAnsi="Times New Roman" w:cs="Times New Roman"/>
                <w:color w:val="auto"/>
                <w:sz w:val="21"/>
                <w:szCs w:val="21"/>
                <w:u w:val="single" w:color="auto"/>
                <w:lang w:val="en-US" w:eastAsia="zh-CN"/>
              </w:rPr>
            </w:pPr>
            <w:r>
              <w:rPr>
                <w:rFonts w:hint="eastAsia" w:ascii="Times New Roman" w:hAnsi="Times New Roman" w:cs="Times New Roman"/>
                <w:color w:val="auto"/>
                <w:sz w:val="21"/>
                <w:szCs w:val="21"/>
                <w:u w:val="single" w:color="auto"/>
                <w:lang w:val="en-US" w:eastAsia="zh-CN"/>
              </w:rPr>
              <w:t>岩门溪</w:t>
            </w:r>
            <w:r>
              <w:rPr>
                <w:rFonts w:hint="default" w:ascii="Times New Roman" w:hAnsi="Times New Roman" w:cs="Times New Roman"/>
                <w:color w:val="auto"/>
                <w:sz w:val="21"/>
                <w:szCs w:val="21"/>
                <w:u w:val="single" w:color="auto"/>
                <w:lang w:val="en-US" w:eastAsia="zh-CN"/>
              </w:rPr>
              <w:t>村</w:t>
            </w:r>
          </w:p>
        </w:tc>
        <w:tc>
          <w:tcPr>
            <w:tcW w:w="348"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105" w:leftChars="-50" w:right="-105" w:rightChars="-50" w:firstLine="0" w:firstLineChars="0"/>
              <w:jc w:val="center"/>
              <w:textAlignment w:val="auto"/>
              <w:rPr>
                <w:rFonts w:hint="default" w:ascii="Times New Roman" w:hAnsi="Times New Roman" w:cs="Times New Roman"/>
                <w:color w:val="auto"/>
                <w:sz w:val="21"/>
                <w:szCs w:val="21"/>
                <w:u w:val="single" w:color="auto"/>
                <w:lang w:val="en-US" w:eastAsia="zh-CN"/>
              </w:rPr>
            </w:pPr>
            <w:r>
              <w:rPr>
                <w:rFonts w:hint="eastAsia" w:ascii="Times New Roman" w:hAnsi="Times New Roman" w:cs="Times New Roman"/>
                <w:color w:val="auto"/>
                <w:sz w:val="21"/>
                <w:szCs w:val="21"/>
                <w:u w:val="single" w:color="auto"/>
                <w:lang w:val="en-US" w:eastAsia="zh-CN"/>
              </w:rPr>
              <w:t>110.10457</w:t>
            </w:r>
          </w:p>
        </w:tc>
        <w:tc>
          <w:tcPr>
            <w:tcW w:w="329"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105" w:leftChars="-50" w:right="-105" w:rightChars="-50" w:firstLine="0" w:firstLineChars="0"/>
              <w:jc w:val="center"/>
              <w:textAlignment w:val="auto"/>
              <w:rPr>
                <w:rFonts w:hint="default" w:ascii="Times New Roman" w:hAnsi="Times New Roman" w:cs="Times New Roman"/>
                <w:color w:val="auto"/>
                <w:sz w:val="21"/>
                <w:szCs w:val="21"/>
                <w:u w:val="single" w:color="auto"/>
                <w:lang w:val="en-US" w:eastAsia="zh-CN"/>
              </w:rPr>
            </w:pPr>
            <w:r>
              <w:rPr>
                <w:rFonts w:hint="eastAsia" w:ascii="Times New Roman" w:hAnsi="Times New Roman" w:cs="Times New Roman"/>
                <w:color w:val="auto"/>
                <w:sz w:val="21"/>
                <w:szCs w:val="21"/>
                <w:u w:val="single" w:color="auto"/>
                <w:lang w:val="en-US" w:eastAsia="zh-CN"/>
              </w:rPr>
              <w:t>28.10611</w:t>
            </w:r>
          </w:p>
        </w:tc>
        <w:tc>
          <w:tcPr>
            <w:tcW w:w="449"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color w:val="auto"/>
                <w:sz w:val="21"/>
                <w:szCs w:val="21"/>
                <w:u w:val="single" w:color="auto"/>
                <w:lang w:val="en-US" w:eastAsia="zh-CN"/>
              </w:rPr>
            </w:pPr>
            <w:r>
              <w:rPr>
                <w:rFonts w:hint="default" w:ascii="Times New Roman" w:hAnsi="Times New Roman" w:cs="Times New Roman"/>
                <w:color w:val="auto"/>
                <w:sz w:val="21"/>
                <w:szCs w:val="21"/>
                <w:u w:val="single" w:color="auto"/>
                <w:lang w:val="en-US" w:eastAsia="zh-CN"/>
              </w:rPr>
              <w:t>居民</w:t>
            </w:r>
          </w:p>
        </w:tc>
        <w:tc>
          <w:tcPr>
            <w:tcW w:w="327"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105" w:leftChars="-50" w:right="-105" w:rightChars="-50" w:firstLine="0" w:firstLineChars="0"/>
              <w:jc w:val="center"/>
              <w:textAlignment w:val="auto"/>
              <w:rPr>
                <w:rFonts w:hint="default" w:ascii="Times New Roman" w:hAnsi="Times New Roman" w:cs="Times New Roman"/>
                <w:color w:val="auto"/>
                <w:sz w:val="21"/>
                <w:szCs w:val="21"/>
                <w:u w:val="single" w:color="auto"/>
              </w:rPr>
            </w:pPr>
            <w:r>
              <w:rPr>
                <w:rFonts w:hint="default" w:ascii="Times New Roman" w:hAnsi="Times New Roman" w:cs="Times New Roman"/>
                <w:color w:val="auto"/>
                <w:sz w:val="21"/>
                <w:szCs w:val="21"/>
                <w:u w:val="single" w:color="auto"/>
              </w:rPr>
              <w:t>约</w:t>
            </w:r>
            <w:r>
              <w:rPr>
                <w:rFonts w:hint="eastAsia" w:ascii="Times New Roman" w:hAnsi="Times New Roman" w:cs="Times New Roman"/>
                <w:color w:val="auto"/>
                <w:sz w:val="21"/>
                <w:szCs w:val="21"/>
                <w:u w:val="single" w:color="auto"/>
                <w:lang w:val="en-US" w:eastAsia="zh-CN"/>
              </w:rPr>
              <w:t>50</w:t>
            </w:r>
            <w:r>
              <w:rPr>
                <w:rFonts w:hint="default" w:ascii="Times New Roman" w:hAnsi="Times New Roman" w:cs="Times New Roman"/>
                <w:color w:val="auto"/>
                <w:sz w:val="21"/>
                <w:szCs w:val="21"/>
                <w:u w:val="single" w:color="auto"/>
                <w:lang w:val="en-US" w:eastAsia="zh-CN"/>
              </w:rPr>
              <w:t>户，</w:t>
            </w:r>
            <w:r>
              <w:rPr>
                <w:rFonts w:hint="eastAsia" w:ascii="Times New Roman" w:hAnsi="Times New Roman" w:cs="Times New Roman"/>
                <w:color w:val="auto"/>
                <w:sz w:val="21"/>
                <w:szCs w:val="21"/>
                <w:u w:val="single" w:color="auto"/>
                <w:lang w:val="en-US" w:eastAsia="zh-CN"/>
              </w:rPr>
              <w:t>200</w:t>
            </w:r>
            <w:r>
              <w:rPr>
                <w:rFonts w:hint="default" w:ascii="Times New Roman" w:hAnsi="Times New Roman" w:cs="Times New Roman"/>
                <w:color w:val="auto"/>
                <w:sz w:val="21"/>
                <w:szCs w:val="21"/>
                <w:u w:val="single" w:color="auto"/>
              </w:rPr>
              <w:t>人</w:t>
            </w:r>
          </w:p>
        </w:tc>
        <w:tc>
          <w:tcPr>
            <w:tcW w:w="235"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105" w:leftChars="-50" w:right="-105" w:rightChars="-50" w:firstLine="0" w:firstLineChars="0"/>
              <w:jc w:val="center"/>
              <w:textAlignment w:val="auto"/>
              <w:rPr>
                <w:rFonts w:hint="default" w:ascii="Times New Roman" w:hAnsi="Times New Roman" w:cs="Times New Roman"/>
                <w:color w:val="auto"/>
                <w:sz w:val="21"/>
                <w:szCs w:val="21"/>
                <w:u w:val="single" w:color="auto"/>
              </w:rPr>
            </w:pPr>
            <w:r>
              <w:rPr>
                <w:rFonts w:hint="eastAsia" w:ascii="Times New Roman" w:hAnsi="Times New Roman" w:cs="Times New Roman"/>
                <w:color w:val="auto"/>
                <w:sz w:val="21"/>
                <w:szCs w:val="21"/>
                <w:u w:val="single" w:color="auto"/>
                <w:lang w:val="en-US" w:eastAsia="zh-CN"/>
              </w:rPr>
              <w:t>2</w:t>
            </w:r>
            <w:r>
              <w:rPr>
                <w:rFonts w:hint="default" w:ascii="Times New Roman" w:hAnsi="Times New Roman" w:cs="Times New Roman"/>
                <w:color w:val="auto"/>
                <w:sz w:val="21"/>
                <w:szCs w:val="21"/>
                <w:u w:val="single" w:color="auto"/>
              </w:rPr>
              <w:t>类区</w:t>
            </w:r>
          </w:p>
        </w:tc>
        <w:tc>
          <w:tcPr>
            <w:tcW w:w="976"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color w:val="auto"/>
                <w:sz w:val="21"/>
                <w:szCs w:val="21"/>
                <w:u w:val="single" w:color="auto"/>
                <w:lang w:val="en-US" w:eastAsia="zh-CN"/>
              </w:rPr>
            </w:pPr>
            <w:r>
              <w:rPr>
                <w:rFonts w:hint="eastAsia" w:ascii="Times New Roman" w:hAnsi="Times New Roman" w:cs="Times New Roman"/>
                <w:color w:val="auto"/>
                <w:sz w:val="21"/>
                <w:szCs w:val="21"/>
                <w:u w:val="single" w:color="auto"/>
                <w:lang w:val="en-US" w:eastAsia="zh-CN"/>
              </w:rPr>
              <w:t>E，20~200</w:t>
            </w:r>
          </w:p>
        </w:tc>
        <w:tc>
          <w:tcPr>
            <w:tcW w:w="629"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105" w:leftChars="-50" w:right="-105" w:rightChars="-50" w:firstLine="0" w:firstLineChars="0"/>
              <w:jc w:val="center"/>
              <w:textAlignment w:val="auto"/>
              <w:rPr>
                <w:rFonts w:hint="default" w:ascii="Times New Roman" w:hAnsi="Times New Roman" w:cs="Times New Roman"/>
                <w:color w:val="auto"/>
                <w:sz w:val="21"/>
                <w:szCs w:val="21"/>
                <w:u w:val="single" w:color="auto"/>
                <w:lang w:val="en-US" w:eastAsia="zh-CN"/>
              </w:rPr>
            </w:pPr>
            <w:r>
              <w:rPr>
                <w:rFonts w:hint="eastAsia" w:ascii="Times New Roman" w:hAnsi="Times New Roman" w:cs="Times New Roman"/>
                <w:color w:val="auto"/>
                <w:sz w:val="21"/>
                <w:szCs w:val="21"/>
                <w:u w:val="single" w:color="auto"/>
                <w:lang w:val="en-US" w:eastAsia="zh-CN"/>
              </w:rPr>
              <w:t>E，60~200</w:t>
            </w:r>
          </w:p>
        </w:tc>
        <w:tc>
          <w:tcPr>
            <w:tcW w:w="938"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105" w:leftChars="-50" w:right="-105" w:rightChars="-50" w:firstLine="0" w:firstLineChars="0"/>
              <w:jc w:val="center"/>
              <w:textAlignment w:val="auto"/>
              <w:rPr>
                <w:rFonts w:hint="default" w:ascii="Times New Roman" w:hAnsi="Times New Roman" w:cs="Times New Roman"/>
                <w:color w:val="auto"/>
                <w:sz w:val="21"/>
                <w:szCs w:val="21"/>
                <w:u w:val="single" w:color="auto"/>
                <w:lang w:val="en-US" w:eastAsia="zh-CN"/>
              </w:rPr>
            </w:pPr>
            <w:r>
              <w:rPr>
                <w:rFonts w:hint="default" w:ascii="Times New Roman" w:hAnsi="Times New Roman" w:cs="Times New Roman"/>
                <w:color w:val="auto"/>
                <w:sz w:val="21"/>
                <w:szCs w:val="21"/>
                <w:u w:val="single" w:color="auto"/>
                <w:lang w:val="en-US" w:eastAsia="zh-CN"/>
              </w:rPr>
              <w:t>＞200m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84" w:type="pct"/>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color w:val="auto"/>
                <w:sz w:val="21"/>
                <w:szCs w:val="21"/>
                <w:u w:val="single" w:color="auto"/>
                <w:lang w:val="en-US" w:eastAsia="zh-CN"/>
              </w:rPr>
            </w:pPr>
          </w:p>
        </w:tc>
        <w:tc>
          <w:tcPr>
            <w:tcW w:w="380"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105" w:leftChars="-50" w:right="-105" w:rightChars="-50" w:firstLine="0" w:firstLineChars="0"/>
              <w:jc w:val="center"/>
              <w:textAlignment w:val="auto"/>
              <w:rPr>
                <w:rFonts w:hint="default" w:ascii="Times New Roman" w:hAnsi="Times New Roman" w:cs="Times New Roman"/>
                <w:color w:val="auto"/>
                <w:sz w:val="21"/>
                <w:szCs w:val="21"/>
                <w:u w:val="single" w:color="auto"/>
                <w:lang w:val="en-US" w:eastAsia="zh-CN"/>
              </w:rPr>
            </w:pPr>
            <w:r>
              <w:rPr>
                <w:rFonts w:hint="eastAsia" w:ascii="Times New Roman" w:hAnsi="Times New Roman" w:cs="Times New Roman"/>
                <w:color w:val="auto"/>
                <w:sz w:val="21"/>
                <w:szCs w:val="21"/>
                <w:u w:val="single" w:color="auto"/>
                <w:lang w:val="en-US" w:eastAsia="zh-CN"/>
              </w:rPr>
              <w:t>浦市镇</w:t>
            </w:r>
          </w:p>
        </w:tc>
        <w:tc>
          <w:tcPr>
            <w:tcW w:w="348"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105" w:leftChars="-50" w:right="-105" w:rightChars="-50" w:firstLine="0" w:firstLineChars="0"/>
              <w:jc w:val="center"/>
              <w:textAlignment w:val="auto"/>
              <w:rPr>
                <w:rFonts w:hint="default" w:ascii="Times New Roman" w:hAnsi="Times New Roman" w:cs="Times New Roman"/>
                <w:color w:val="auto"/>
                <w:sz w:val="21"/>
                <w:szCs w:val="21"/>
                <w:u w:val="single" w:color="auto"/>
                <w:lang w:val="en-US" w:eastAsia="zh-CN"/>
              </w:rPr>
            </w:pPr>
            <w:r>
              <w:rPr>
                <w:rFonts w:hint="eastAsia" w:ascii="Times New Roman" w:hAnsi="Times New Roman" w:cs="Times New Roman"/>
                <w:color w:val="auto"/>
                <w:sz w:val="21"/>
                <w:szCs w:val="21"/>
                <w:u w:val="single" w:color="auto"/>
                <w:lang w:val="en-US" w:eastAsia="zh-CN" w:bidi="ar-SA"/>
              </w:rPr>
              <w:t>110.10453</w:t>
            </w:r>
          </w:p>
        </w:tc>
        <w:tc>
          <w:tcPr>
            <w:tcW w:w="329"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105" w:leftChars="-50" w:right="-105" w:rightChars="-50" w:firstLine="0" w:firstLineChars="0"/>
              <w:jc w:val="center"/>
              <w:textAlignment w:val="auto"/>
              <w:rPr>
                <w:rFonts w:hint="default" w:ascii="Times New Roman" w:hAnsi="Times New Roman" w:cs="Times New Roman"/>
                <w:color w:val="auto"/>
                <w:sz w:val="21"/>
                <w:szCs w:val="21"/>
                <w:u w:val="single" w:color="auto"/>
                <w:lang w:val="en-US" w:eastAsia="zh-CN"/>
              </w:rPr>
            </w:pPr>
            <w:r>
              <w:rPr>
                <w:rFonts w:hint="eastAsia" w:ascii="Times New Roman" w:hAnsi="Times New Roman" w:cs="Times New Roman"/>
                <w:color w:val="auto"/>
                <w:sz w:val="21"/>
                <w:szCs w:val="21"/>
                <w:u w:val="single" w:color="auto"/>
                <w:lang w:val="en-US" w:eastAsia="zh-CN" w:bidi="ar-SA"/>
              </w:rPr>
              <w:t>28.09811</w:t>
            </w:r>
          </w:p>
        </w:tc>
        <w:tc>
          <w:tcPr>
            <w:tcW w:w="449"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color w:val="auto"/>
                <w:sz w:val="21"/>
                <w:szCs w:val="21"/>
                <w:u w:val="single" w:color="auto"/>
                <w:lang w:val="en-US" w:eastAsia="zh-CN"/>
              </w:rPr>
            </w:pPr>
            <w:r>
              <w:rPr>
                <w:rFonts w:hint="default" w:ascii="Times New Roman" w:hAnsi="Times New Roman" w:cs="Times New Roman"/>
                <w:color w:val="auto"/>
                <w:sz w:val="21"/>
                <w:szCs w:val="21"/>
                <w:u w:val="single" w:color="auto"/>
                <w:lang w:val="en-US" w:eastAsia="zh-CN"/>
              </w:rPr>
              <w:t>居民</w:t>
            </w:r>
            <w:r>
              <w:rPr>
                <w:rFonts w:hint="eastAsia" w:ascii="Times New Roman" w:hAnsi="Times New Roman" w:cs="Times New Roman"/>
                <w:color w:val="auto"/>
                <w:sz w:val="21"/>
                <w:szCs w:val="21"/>
                <w:u w:val="single" w:color="auto"/>
                <w:lang w:val="en-US" w:eastAsia="zh-CN"/>
              </w:rPr>
              <w:t>、风景区</w:t>
            </w:r>
          </w:p>
        </w:tc>
        <w:tc>
          <w:tcPr>
            <w:tcW w:w="327"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105" w:leftChars="-50" w:right="-105" w:rightChars="-50" w:firstLine="0" w:firstLineChars="0"/>
              <w:jc w:val="center"/>
              <w:textAlignment w:val="auto"/>
              <w:rPr>
                <w:rFonts w:hint="default" w:ascii="Times New Roman" w:hAnsi="Times New Roman" w:cs="Times New Roman"/>
                <w:color w:val="auto"/>
                <w:sz w:val="21"/>
                <w:szCs w:val="21"/>
                <w:u w:val="single" w:color="auto"/>
              </w:rPr>
            </w:pPr>
            <w:r>
              <w:rPr>
                <w:rFonts w:hint="default" w:ascii="Times New Roman" w:hAnsi="Times New Roman" w:cs="Times New Roman"/>
                <w:color w:val="auto"/>
                <w:sz w:val="21"/>
                <w:szCs w:val="21"/>
                <w:u w:val="single" w:color="auto"/>
              </w:rPr>
              <w:t>约</w:t>
            </w:r>
            <w:r>
              <w:rPr>
                <w:rFonts w:hint="eastAsia" w:ascii="Times New Roman" w:hAnsi="Times New Roman" w:cs="Times New Roman"/>
                <w:color w:val="auto"/>
                <w:sz w:val="21"/>
                <w:szCs w:val="21"/>
                <w:u w:val="single" w:color="auto"/>
                <w:lang w:val="en-US" w:eastAsia="zh-CN"/>
              </w:rPr>
              <w:t>1000</w:t>
            </w:r>
            <w:r>
              <w:rPr>
                <w:rFonts w:hint="default" w:ascii="Times New Roman" w:hAnsi="Times New Roman" w:cs="Times New Roman"/>
                <w:color w:val="auto"/>
                <w:sz w:val="21"/>
                <w:szCs w:val="21"/>
                <w:u w:val="single" w:color="auto"/>
              </w:rPr>
              <w:t>人</w:t>
            </w:r>
          </w:p>
        </w:tc>
        <w:tc>
          <w:tcPr>
            <w:tcW w:w="235"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105" w:leftChars="-50" w:right="-105" w:rightChars="-50" w:firstLine="0" w:firstLineChars="0"/>
              <w:jc w:val="center"/>
              <w:textAlignment w:val="auto"/>
              <w:rPr>
                <w:rFonts w:hint="default" w:ascii="Times New Roman" w:hAnsi="Times New Roman" w:cs="Times New Roman"/>
                <w:color w:val="auto"/>
                <w:sz w:val="21"/>
                <w:szCs w:val="21"/>
                <w:u w:val="single" w:color="auto"/>
              </w:rPr>
            </w:pPr>
            <w:r>
              <w:rPr>
                <w:rFonts w:hint="eastAsia" w:ascii="Times New Roman" w:hAnsi="Times New Roman" w:cs="Times New Roman"/>
                <w:color w:val="auto"/>
                <w:sz w:val="21"/>
                <w:szCs w:val="21"/>
                <w:u w:val="single" w:color="auto"/>
                <w:lang w:val="en-US" w:eastAsia="zh-CN"/>
              </w:rPr>
              <w:t>2</w:t>
            </w:r>
            <w:r>
              <w:rPr>
                <w:rFonts w:hint="default" w:ascii="Times New Roman" w:hAnsi="Times New Roman" w:cs="Times New Roman"/>
                <w:color w:val="auto"/>
                <w:sz w:val="21"/>
                <w:szCs w:val="21"/>
                <w:u w:val="single" w:color="auto"/>
              </w:rPr>
              <w:t>类区</w:t>
            </w:r>
          </w:p>
        </w:tc>
        <w:tc>
          <w:tcPr>
            <w:tcW w:w="976"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color w:val="auto"/>
                <w:sz w:val="21"/>
                <w:szCs w:val="21"/>
                <w:u w:val="single" w:color="auto"/>
                <w:lang w:val="en-US" w:eastAsia="zh-CN"/>
              </w:rPr>
            </w:pPr>
            <w:r>
              <w:rPr>
                <w:rFonts w:hint="default" w:ascii="Times New Roman" w:hAnsi="Times New Roman" w:cs="Times New Roman"/>
                <w:color w:val="auto"/>
                <w:sz w:val="21"/>
                <w:szCs w:val="21"/>
                <w:u w:val="single" w:color="auto"/>
                <w:lang w:val="en-US" w:eastAsia="zh-CN"/>
              </w:rPr>
              <w:t>S</w:t>
            </w:r>
            <w:r>
              <w:rPr>
                <w:rFonts w:hint="eastAsia" w:ascii="Times New Roman" w:hAnsi="Times New Roman" w:cs="Times New Roman"/>
                <w:color w:val="auto"/>
                <w:sz w:val="21"/>
                <w:szCs w:val="21"/>
                <w:u w:val="single" w:color="auto"/>
                <w:lang w:val="en-US" w:eastAsia="zh-CN"/>
              </w:rPr>
              <w:t>，120</w:t>
            </w:r>
            <w:r>
              <w:rPr>
                <w:rFonts w:hint="default" w:ascii="Times New Roman" w:hAnsi="Times New Roman" w:cs="Times New Roman"/>
                <w:color w:val="auto"/>
                <w:sz w:val="21"/>
                <w:szCs w:val="21"/>
                <w:u w:val="single" w:color="auto"/>
                <w:lang w:val="en-US" w:eastAsia="zh-CN"/>
              </w:rPr>
              <w:t>~</w:t>
            </w:r>
            <w:r>
              <w:rPr>
                <w:rFonts w:hint="eastAsia" w:ascii="Times New Roman" w:hAnsi="Times New Roman" w:cs="Times New Roman"/>
                <w:color w:val="auto"/>
                <w:sz w:val="21"/>
                <w:szCs w:val="21"/>
                <w:u w:val="single" w:color="auto"/>
                <w:lang w:val="en-US" w:eastAsia="zh-CN"/>
              </w:rPr>
              <w:t>200</w:t>
            </w:r>
          </w:p>
        </w:tc>
        <w:tc>
          <w:tcPr>
            <w:tcW w:w="1567" w:type="pct"/>
            <w:gridSpan w:val="2"/>
            <w:vMerge w:val="restar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color w:val="auto"/>
                <w:sz w:val="21"/>
                <w:szCs w:val="21"/>
                <w:u w:val="single" w:color="auto"/>
                <w:lang w:val="en-US" w:eastAsia="zh-CN" w:bidi="ar-SA"/>
              </w:rPr>
            </w:pPr>
            <w:r>
              <w:rPr>
                <w:rFonts w:hint="default" w:ascii="Times New Roman" w:hAnsi="Times New Roman" w:cs="Times New Roman"/>
                <w:color w:val="auto"/>
                <w:sz w:val="21"/>
                <w:szCs w:val="21"/>
                <w:u w:val="single" w:color="auto"/>
                <w:lang w:val="en-US" w:eastAsia="zh-CN"/>
              </w:rPr>
              <w:t>＞200m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84" w:type="pct"/>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color w:val="auto"/>
                <w:sz w:val="21"/>
                <w:szCs w:val="21"/>
                <w:u w:val="single" w:color="auto"/>
                <w:lang w:val="en-US" w:eastAsia="zh-CN"/>
              </w:rPr>
            </w:pPr>
          </w:p>
        </w:tc>
        <w:tc>
          <w:tcPr>
            <w:tcW w:w="380"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105" w:leftChars="-50" w:right="-105" w:rightChars="-50" w:firstLine="0" w:firstLineChars="0"/>
              <w:jc w:val="center"/>
              <w:textAlignment w:val="auto"/>
              <w:rPr>
                <w:rFonts w:hint="default" w:ascii="Times New Roman" w:hAnsi="Times New Roman" w:cs="Times New Roman"/>
                <w:color w:val="auto"/>
                <w:sz w:val="21"/>
                <w:szCs w:val="21"/>
                <w:u w:val="single" w:color="auto"/>
                <w:lang w:val="en-US" w:eastAsia="zh-CN"/>
              </w:rPr>
            </w:pPr>
            <w:r>
              <w:rPr>
                <w:rFonts w:hint="eastAsia" w:ascii="Times New Roman" w:hAnsi="Times New Roman" w:cs="Times New Roman"/>
                <w:color w:val="auto"/>
                <w:sz w:val="21"/>
                <w:szCs w:val="21"/>
                <w:u w:val="single" w:color="auto"/>
                <w:lang w:val="en-US" w:eastAsia="zh-CN"/>
              </w:rPr>
              <w:t>灰洞坳</w:t>
            </w:r>
            <w:r>
              <w:rPr>
                <w:rFonts w:hint="default" w:ascii="Times New Roman" w:hAnsi="Times New Roman" w:cs="Times New Roman"/>
                <w:color w:val="auto"/>
                <w:sz w:val="21"/>
                <w:szCs w:val="21"/>
                <w:u w:val="single" w:color="auto"/>
                <w:lang w:val="en-US" w:eastAsia="zh-CN"/>
              </w:rPr>
              <w:t>村</w:t>
            </w:r>
          </w:p>
        </w:tc>
        <w:tc>
          <w:tcPr>
            <w:tcW w:w="348"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105" w:leftChars="-50" w:right="-105" w:rightChars="-50" w:firstLine="0" w:firstLineChars="0"/>
              <w:jc w:val="center"/>
              <w:textAlignment w:val="auto"/>
              <w:rPr>
                <w:rFonts w:hint="default" w:ascii="Times New Roman" w:hAnsi="Times New Roman" w:cs="Times New Roman"/>
                <w:color w:val="auto"/>
                <w:sz w:val="21"/>
                <w:szCs w:val="21"/>
                <w:u w:val="single" w:color="auto"/>
                <w:lang w:val="en-US" w:eastAsia="zh-CN"/>
              </w:rPr>
            </w:pPr>
            <w:r>
              <w:rPr>
                <w:rFonts w:hint="eastAsia" w:ascii="Times New Roman" w:hAnsi="Times New Roman" w:cs="Times New Roman"/>
                <w:color w:val="auto"/>
                <w:sz w:val="21"/>
                <w:szCs w:val="21"/>
                <w:u w:val="single" w:color="auto"/>
                <w:lang w:val="en-US" w:eastAsia="zh-CN" w:bidi="ar-SA"/>
              </w:rPr>
              <w:t>110.08993</w:t>
            </w:r>
          </w:p>
        </w:tc>
        <w:tc>
          <w:tcPr>
            <w:tcW w:w="329"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105" w:leftChars="-50" w:right="-105" w:rightChars="-50" w:firstLine="0" w:firstLineChars="0"/>
              <w:jc w:val="center"/>
              <w:textAlignment w:val="auto"/>
              <w:rPr>
                <w:rFonts w:hint="default" w:ascii="Times New Roman" w:hAnsi="Times New Roman" w:cs="Times New Roman"/>
                <w:color w:val="auto"/>
                <w:sz w:val="21"/>
                <w:szCs w:val="21"/>
                <w:u w:val="single" w:color="auto"/>
                <w:lang w:val="en-US" w:eastAsia="zh-CN"/>
              </w:rPr>
            </w:pPr>
            <w:r>
              <w:rPr>
                <w:rFonts w:hint="eastAsia" w:ascii="Times New Roman" w:hAnsi="Times New Roman" w:cs="Times New Roman"/>
                <w:color w:val="auto"/>
                <w:sz w:val="21"/>
                <w:szCs w:val="21"/>
                <w:u w:val="single" w:color="auto"/>
                <w:lang w:val="en-US" w:eastAsia="zh-CN" w:bidi="ar-SA"/>
              </w:rPr>
              <w:t>28.11229</w:t>
            </w:r>
          </w:p>
        </w:tc>
        <w:tc>
          <w:tcPr>
            <w:tcW w:w="449"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color w:val="auto"/>
                <w:sz w:val="21"/>
                <w:szCs w:val="21"/>
                <w:u w:val="single" w:color="auto"/>
                <w:lang w:val="en-US" w:eastAsia="zh-CN"/>
              </w:rPr>
            </w:pPr>
            <w:r>
              <w:rPr>
                <w:rFonts w:hint="default" w:ascii="Times New Roman" w:hAnsi="Times New Roman" w:cs="Times New Roman"/>
                <w:color w:val="auto"/>
                <w:sz w:val="21"/>
                <w:szCs w:val="21"/>
                <w:u w:val="single" w:color="auto"/>
                <w:lang w:val="en-US" w:eastAsia="zh-CN"/>
              </w:rPr>
              <w:t>居民</w:t>
            </w:r>
          </w:p>
        </w:tc>
        <w:tc>
          <w:tcPr>
            <w:tcW w:w="327"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105" w:leftChars="-50" w:right="-105" w:rightChars="-50" w:firstLine="0" w:firstLineChars="0"/>
              <w:jc w:val="center"/>
              <w:textAlignment w:val="auto"/>
              <w:rPr>
                <w:rFonts w:hint="default" w:ascii="Times New Roman" w:hAnsi="Times New Roman" w:cs="Times New Roman"/>
                <w:color w:val="auto"/>
                <w:sz w:val="21"/>
                <w:szCs w:val="21"/>
                <w:u w:val="single" w:color="auto"/>
              </w:rPr>
            </w:pPr>
            <w:r>
              <w:rPr>
                <w:rFonts w:hint="default" w:ascii="Times New Roman" w:hAnsi="Times New Roman" w:cs="Times New Roman"/>
                <w:color w:val="auto"/>
                <w:sz w:val="21"/>
                <w:szCs w:val="21"/>
                <w:u w:val="single" w:color="auto"/>
              </w:rPr>
              <w:t>约</w:t>
            </w:r>
            <w:r>
              <w:rPr>
                <w:rFonts w:hint="eastAsia" w:ascii="Times New Roman" w:hAnsi="Times New Roman" w:cs="Times New Roman"/>
                <w:color w:val="auto"/>
                <w:sz w:val="21"/>
                <w:szCs w:val="21"/>
                <w:u w:val="single" w:color="auto"/>
                <w:lang w:val="en-US" w:eastAsia="zh-CN"/>
              </w:rPr>
              <w:t>50</w:t>
            </w:r>
            <w:r>
              <w:rPr>
                <w:rFonts w:hint="default" w:ascii="Times New Roman" w:hAnsi="Times New Roman" w:cs="Times New Roman"/>
                <w:color w:val="auto"/>
                <w:sz w:val="21"/>
                <w:szCs w:val="21"/>
                <w:u w:val="single" w:color="auto"/>
                <w:lang w:val="en-US" w:eastAsia="zh-CN"/>
              </w:rPr>
              <w:t>户，</w:t>
            </w:r>
            <w:r>
              <w:rPr>
                <w:rFonts w:hint="eastAsia" w:ascii="Times New Roman" w:hAnsi="Times New Roman" w:cs="Times New Roman"/>
                <w:color w:val="auto"/>
                <w:sz w:val="21"/>
                <w:szCs w:val="21"/>
                <w:u w:val="single" w:color="auto"/>
                <w:lang w:val="en-US" w:eastAsia="zh-CN"/>
              </w:rPr>
              <w:t>200</w:t>
            </w:r>
            <w:r>
              <w:rPr>
                <w:rFonts w:hint="default" w:ascii="Times New Roman" w:hAnsi="Times New Roman" w:cs="Times New Roman"/>
                <w:color w:val="auto"/>
                <w:sz w:val="21"/>
                <w:szCs w:val="21"/>
                <w:u w:val="single" w:color="auto"/>
              </w:rPr>
              <w:t>人</w:t>
            </w:r>
          </w:p>
        </w:tc>
        <w:tc>
          <w:tcPr>
            <w:tcW w:w="235"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105" w:leftChars="-50" w:right="-105" w:rightChars="-50" w:firstLine="0" w:firstLineChars="0"/>
              <w:jc w:val="center"/>
              <w:textAlignment w:val="auto"/>
              <w:rPr>
                <w:rFonts w:hint="default" w:ascii="Times New Roman" w:hAnsi="Times New Roman" w:cs="Times New Roman"/>
                <w:color w:val="auto"/>
                <w:sz w:val="21"/>
                <w:szCs w:val="21"/>
                <w:u w:val="single" w:color="auto"/>
              </w:rPr>
            </w:pPr>
            <w:r>
              <w:rPr>
                <w:rFonts w:hint="eastAsia" w:ascii="Times New Roman" w:hAnsi="Times New Roman" w:cs="Times New Roman"/>
                <w:color w:val="auto"/>
                <w:sz w:val="21"/>
                <w:szCs w:val="21"/>
                <w:u w:val="single" w:color="auto"/>
                <w:lang w:val="en-US" w:eastAsia="zh-CN"/>
              </w:rPr>
              <w:t>2</w:t>
            </w:r>
            <w:r>
              <w:rPr>
                <w:rFonts w:hint="default" w:ascii="Times New Roman" w:hAnsi="Times New Roman" w:cs="Times New Roman"/>
                <w:color w:val="auto"/>
                <w:sz w:val="21"/>
                <w:szCs w:val="21"/>
                <w:u w:val="single" w:color="auto"/>
              </w:rPr>
              <w:t>类区</w:t>
            </w:r>
          </w:p>
        </w:tc>
        <w:tc>
          <w:tcPr>
            <w:tcW w:w="976"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color w:val="auto"/>
                <w:sz w:val="21"/>
                <w:szCs w:val="21"/>
                <w:u w:val="single" w:color="auto"/>
                <w:lang w:val="en-US" w:eastAsia="zh-CN"/>
              </w:rPr>
            </w:pPr>
            <w:r>
              <w:rPr>
                <w:rFonts w:hint="default" w:ascii="Times New Roman" w:hAnsi="Times New Roman" w:cs="Times New Roman"/>
                <w:color w:val="auto"/>
                <w:sz w:val="21"/>
                <w:szCs w:val="21"/>
                <w:u w:val="single" w:color="auto"/>
                <w:lang w:val="en-US" w:eastAsia="zh-CN" w:bidi="ar-SA"/>
              </w:rPr>
              <w:t>N</w:t>
            </w:r>
            <w:r>
              <w:rPr>
                <w:rFonts w:hint="eastAsia" w:ascii="Times New Roman" w:hAnsi="Times New Roman" w:cs="Times New Roman"/>
                <w:color w:val="auto"/>
                <w:sz w:val="21"/>
                <w:szCs w:val="21"/>
                <w:u w:val="single" w:color="auto"/>
                <w:lang w:val="en-US" w:eastAsia="zh-CN" w:bidi="ar-SA"/>
              </w:rPr>
              <w:t>，0</w:t>
            </w:r>
            <w:r>
              <w:rPr>
                <w:rFonts w:hint="eastAsia" w:ascii="Times New Roman" w:hAnsi="Times New Roman" w:cs="Times New Roman"/>
                <w:color w:val="auto"/>
                <w:sz w:val="21"/>
                <w:szCs w:val="21"/>
                <w:u w:val="single" w:color="auto"/>
                <w:lang w:val="en-US" w:eastAsia="zh-CN"/>
              </w:rPr>
              <w:t>~200</w:t>
            </w:r>
          </w:p>
        </w:tc>
        <w:tc>
          <w:tcPr>
            <w:tcW w:w="1567" w:type="pct"/>
            <w:gridSpan w:val="2"/>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color w:val="auto"/>
                <w:sz w:val="21"/>
                <w:szCs w:val="21"/>
                <w:u w:val="single" w:color="auto"/>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84" w:type="pct"/>
            <w:vMerge w:val="restar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color w:val="auto"/>
                <w:kern w:val="2"/>
                <w:sz w:val="21"/>
                <w:szCs w:val="21"/>
                <w:u w:val="single" w:color="auto"/>
                <w:lang w:val="en-US" w:eastAsia="zh-CN" w:bidi="ar-SA"/>
              </w:rPr>
            </w:pPr>
            <w:r>
              <w:rPr>
                <w:rFonts w:hint="default" w:ascii="Times New Roman" w:hAnsi="Times New Roman" w:cs="Times New Roman"/>
                <w:color w:val="auto"/>
                <w:sz w:val="21"/>
                <w:szCs w:val="21"/>
                <w:u w:val="single" w:color="auto"/>
                <w:lang w:val="en-US" w:eastAsia="zh-CN"/>
              </w:rPr>
              <w:t>地表水</w:t>
            </w:r>
          </w:p>
        </w:tc>
        <w:tc>
          <w:tcPr>
            <w:tcW w:w="380"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105" w:leftChars="-50" w:right="-105" w:rightChars="-50" w:firstLine="0" w:firstLineChars="0"/>
              <w:jc w:val="center"/>
              <w:textAlignment w:val="auto"/>
              <w:rPr>
                <w:rFonts w:hint="default" w:ascii="Times New Roman" w:hAnsi="Times New Roman" w:cs="Times New Roman"/>
                <w:color w:val="auto"/>
                <w:kern w:val="2"/>
                <w:sz w:val="21"/>
                <w:szCs w:val="21"/>
                <w:u w:val="single" w:color="auto"/>
                <w:lang w:val="en-US" w:eastAsia="zh-CN" w:bidi="ar-SA"/>
              </w:rPr>
            </w:pPr>
            <w:r>
              <w:rPr>
                <w:rFonts w:hint="default" w:ascii="Times New Roman" w:hAnsi="Times New Roman" w:cs="Times New Roman"/>
                <w:color w:val="auto"/>
                <w:kern w:val="2"/>
                <w:sz w:val="21"/>
                <w:szCs w:val="21"/>
                <w:u w:val="single" w:color="auto"/>
                <w:lang w:val="en-US" w:eastAsia="zh-CN" w:bidi="ar-SA"/>
              </w:rPr>
              <w:t>南侧小溪</w:t>
            </w:r>
          </w:p>
        </w:tc>
        <w:tc>
          <w:tcPr>
            <w:tcW w:w="348"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105" w:leftChars="-50" w:right="-105" w:rightChars="-50" w:firstLine="0" w:firstLineChars="0"/>
              <w:jc w:val="center"/>
              <w:textAlignment w:val="auto"/>
              <w:rPr>
                <w:rFonts w:hint="default" w:ascii="Times New Roman" w:hAnsi="Times New Roman" w:cs="Times New Roman"/>
                <w:color w:val="auto"/>
                <w:sz w:val="21"/>
                <w:szCs w:val="21"/>
                <w:u w:val="single" w:color="auto"/>
                <w:lang w:val="en-US" w:eastAsia="zh-CN"/>
              </w:rPr>
            </w:pPr>
            <w:r>
              <w:rPr>
                <w:rFonts w:hint="eastAsia" w:ascii="Times New Roman" w:hAnsi="Times New Roman" w:cs="Times New Roman"/>
                <w:color w:val="auto"/>
                <w:sz w:val="21"/>
                <w:szCs w:val="21"/>
                <w:u w:val="single" w:color="auto"/>
                <w:lang w:val="en-US" w:eastAsia="zh-CN"/>
              </w:rPr>
              <w:t>110.10475</w:t>
            </w:r>
          </w:p>
        </w:tc>
        <w:tc>
          <w:tcPr>
            <w:tcW w:w="329"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105" w:leftChars="-50" w:right="-105" w:rightChars="-50" w:firstLine="0" w:firstLineChars="0"/>
              <w:jc w:val="center"/>
              <w:textAlignment w:val="auto"/>
              <w:rPr>
                <w:rFonts w:hint="default" w:ascii="Times New Roman" w:hAnsi="Times New Roman" w:cs="Times New Roman"/>
                <w:color w:val="auto"/>
                <w:sz w:val="21"/>
                <w:szCs w:val="21"/>
                <w:u w:val="single" w:color="auto"/>
                <w:lang w:val="en-US" w:eastAsia="zh-CN"/>
              </w:rPr>
            </w:pPr>
            <w:r>
              <w:rPr>
                <w:rFonts w:hint="eastAsia" w:ascii="Times New Roman" w:hAnsi="Times New Roman" w:cs="Times New Roman"/>
                <w:color w:val="auto"/>
                <w:sz w:val="21"/>
                <w:szCs w:val="21"/>
                <w:u w:val="single" w:color="auto"/>
                <w:lang w:val="en-US" w:eastAsia="zh-CN"/>
              </w:rPr>
              <w:t>28.10332</w:t>
            </w:r>
          </w:p>
        </w:tc>
        <w:tc>
          <w:tcPr>
            <w:tcW w:w="449"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color w:val="auto"/>
                <w:kern w:val="2"/>
                <w:sz w:val="21"/>
                <w:szCs w:val="21"/>
                <w:u w:val="single" w:color="auto"/>
                <w:lang w:val="en-US" w:eastAsia="zh-CN" w:bidi="ar-SA"/>
              </w:rPr>
            </w:pPr>
            <w:r>
              <w:rPr>
                <w:rFonts w:hint="default" w:ascii="Times New Roman" w:hAnsi="Times New Roman" w:cs="Times New Roman"/>
                <w:color w:val="auto"/>
                <w:sz w:val="21"/>
                <w:szCs w:val="21"/>
                <w:u w:val="single" w:color="auto"/>
                <w:lang w:val="en-US" w:eastAsia="zh-CN"/>
              </w:rPr>
              <w:t>地表水</w:t>
            </w:r>
          </w:p>
        </w:tc>
        <w:tc>
          <w:tcPr>
            <w:tcW w:w="327"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105" w:leftChars="-50" w:right="-105" w:rightChars="-50" w:firstLine="0" w:firstLineChars="0"/>
              <w:jc w:val="center"/>
              <w:textAlignment w:val="auto"/>
              <w:rPr>
                <w:rFonts w:hint="default" w:ascii="Times New Roman" w:hAnsi="Times New Roman" w:cs="Times New Roman"/>
                <w:color w:val="auto"/>
                <w:kern w:val="2"/>
                <w:sz w:val="21"/>
                <w:szCs w:val="21"/>
                <w:u w:val="single" w:color="auto"/>
                <w:lang w:val="en-US" w:eastAsia="zh-CN" w:bidi="ar-SA"/>
              </w:rPr>
            </w:pPr>
            <w:r>
              <w:rPr>
                <w:rFonts w:hint="default" w:ascii="Times New Roman" w:hAnsi="Times New Roman" w:cs="Times New Roman"/>
                <w:color w:val="auto"/>
                <w:sz w:val="21"/>
                <w:szCs w:val="21"/>
                <w:u w:val="single" w:color="auto"/>
                <w:lang w:val="en-US" w:eastAsia="zh-CN"/>
              </w:rPr>
              <w:t>农业用水区</w:t>
            </w:r>
          </w:p>
        </w:tc>
        <w:tc>
          <w:tcPr>
            <w:tcW w:w="235"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105" w:leftChars="-50" w:right="-105" w:rightChars="-50" w:firstLine="0" w:firstLineChars="0"/>
              <w:jc w:val="center"/>
              <w:textAlignment w:val="auto"/>
              <w:rPr>
                <w:rFonts w:hint="default" w:ascii="Times New Roman" w:hAnsi="Times New Roman" w:cs="Times New Roman"/>
                <w:color w:val="auto"/>
                <w:kern w:val="2"/>
                <w:sz w:val="21"/>
                <w:szCs w:val="21"/>
                <w:u w:val="single" w:color="auto"/>
                <w:lang w:val="en-US" w:eastAsia="zh-CN" w:bidi="ar-SA"/>
              </w:rPr>
            </w:pPr>
            <w:r>
              <w:rPr>
                <w:rFonts w:hint="default" w:ascii="Times New Roman" w:hAnsi="Times New Roman" w:cs="Times New Roman"/>
                <w:color w:val="auto"/>
                <w:sz w:val="21"/>
                <w:szCs w:val="21"/>
                <w:u w:val="single" w:color="auto"/>
                <w:lang w:val="en-US" w:eastAsia="zh-CN"/>
              </w:rPr>
              <w:t>III类</w:t>
            </w:r>
          </w:p>
        </w:tc>
        <w:tc>
          <w:tcPr>
            <w:tcW w:w="2544" w:type="pct"/>
            <w:gridSpan w:val="3"/>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color w:val="auto"/>
                <w:sz w:val="21"/>
                <w:szCs w:val="21"/>
                <w:u w:val="single" w:color="auto"/>
                <w:lang w:val="en-US" w:eastAsia="zh-CN"/>
              </w:rPr>
            </w:pPr>
            <w:r>
              <w:rPr>
                <w:rFonts w:hint="default" w:ascii="Times New Roman" w:hAnsi="Times New Roman" w:cs="Times New Roman"/>
                <w:color w:val="auto"/>
                <w:sz w:val="21"/>
                <w:szCs w:val="21"/>
                <w:u w:val="single" w:color="auto"/>
                <w:lang w:val="en-US" w:eastAsia="zh-CN"/>
              </w:rPr>
              <w:t>污水处理站排口</w:t>
            </w:r>
            <w:r>
              <w:rPr>
                <w:rFonts w:hint="eastAsia" w:ascii="Times New Roman" w:hAnsi="Times New Roman" w:cs="Times New Roman"/>
                <w:color w:val="auto"/>
                <w:sz w:val="21"/>
                <w:szCs w:val="21"/>
                <w:u w:val="single" w:color="auto"/>
                <w:lang w:val="en-US" w:eastAsia="zh-CN"/>
              </w:rPr>
              <w:t>位于该南侧小溪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84" w:type="pct"/>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color w:val="auto"/>
                <w:sz w:val="21"/>
                <w:szCs w:val="21"/>
                <w:u w:val="single" w:color="auto"/>
                <w:lang w:val="en-US" w:eastAsia="zh-CN"/>
              </w:rPr>
            </w:pPr>
          </w:p>
        </w:tc>
        <w:tc>
          <w:tcPr>
            <w:tcW w:w="380"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105" w:leftChars="-50" w:right="-105" w:rightChars="-50" w:firstLine="0" w:firstLineChars="0"/>
              <w:jc w:val="center"/>
              <w:textAlignment w:val="auto"/>
              <w:rPr>
                <w:rFonts w:hint="default" w:ascii="Times New Roman" w:hAnsi="Times New Roman" w:cs="Times New Roman"/>
                <w:color w:val="auto"/>
                <w:sz w:val="21"/>
                <w:szCs w:val="21"/>
                <w:u w:val="single" w:color="auto"/>
                <w:lang w:val="en-US" w:eastAsia="zh-CN"/>
              </w:rPr>
            </w:pPr>
            <w:r>
              <w:rPr>
                <w:rFonts w:hint="eastAsia" w:ascii="Times New Roman" w:hAnsi="Times New Roman" w:cs="Times New Roman"/>
                <w:color w:val="auto"/>
                <w:sz w:val="21"/>
                <w:szCs w:val="21"/>
                <w:u w:val="single" w:color="auto"/>
                <w:lang w:val="en-US" w:eastAsia="zh-CN"/>
              </w:rPr>
              <w:t>沅江</w:t>
            </w:r>
          </w:p>
        </w:tc>
        <w:tc>
          <w:tcPr>
            <w:tcW w:w="348"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105" w:leftChars="-50" w:right="-105" w:rightChars="-50" w:firstLine="0" w:firstLineChars="0"/>
              <w:jc w:val="center"/>
              <w:textAlignment w:val="auto"/>
              <w:rPr>
                <w:rFonts w:hint="default" w:ascii="Times New Roman" w:hAnsi="Times New Roman" w:cs="Times New Roman"/>
                <w:color w:val="auto"/>
                <w:sz w:val="21"/>
                <w:szCs w:val="21"/>
                <w:u w:val="single" w:color="auto"/>
                <w:lang w:val="en-US" w:eastAsia="zh-CN"/>
              </w:rPr>
            </w:pPr>
            <w:r>
              <w:rPr>
                <w:rFonts w:hint="eastAsia" w:ascii="Times New Roman" w:hAnsi="Times New Roman" w:cs="Times New Roman"/>
                <w:color w:val="auto"/>
                <w:sz w:val="21"/>
                <w:szCs w:val="21"/>
                <w:u w:val="single" w:color="auto"/>
                <w:lang w:val="en-US" w:eastAsia="zh-CN"/>
              </w:rPr>
              <w:t>110.10534</w:t>
            </w:r>
          </w:p>
        </w:tc>
        <w:tc>
          <w:tcPr>
            <w:tcW w:w="329"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105" w:leftChars="-50" w:right="-105" w:rightChars="-50" w:firstLine="0" w:firstLineChars="0"/>
              <w:jc w:val="center"/>
              <w:textAlignment w:val="auto"/>
              <w:rPr>
                <w:rFonts w:hint="default" w:ascii="Times New Roman" w:hAnsi="Times New Roman" w:cs="Times New Roman"/>
                <w:color w:val="auto"/>
                <w:sz w:val="21"/>
                <w:szCs w:val="21"/>
                <w:u w:val="single" w:color="auto"/>
                <w:lang w:val="en-US" w:eastAsia="zh-CN"/>
              </w:rPr>
            </w:pPr>
            <w:r>
              <w:rPr>
                <w:rFonts w:hint="eastAsia" w:ascii="Times New Roman" w:hAnsi="Times New Roman" w:cs="Times New Roman"/>
                <w:color w:val="auto"/>
                <w:sz w:val="21"/>
                <w:szCs w:val="21"/>
                <w:u w:val="single" w:color="auto"/>
                <w:lang w:val="en-US" w:eastAsia="zh-CN"/>
              </w:rPr>
              <w:t>28.09597</w:t>
            </w:r>
          </w:p>
        </w:tc>
        <w:tc>
          <w:tcPr>
            <w:tcW w:w="449"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color w:val="auto"/>
                <w:sz w:val="21"/>
                <w:szCs w:val="21"/>
                <w:u w:val="single" w:color="auto"/>
                <w:lang w:val="en-US" w:eastAsia="zh-CN"/>
              </w:rPr>
            </w:pPr>
            <w:r>
              <w:rPr>
                <w:rFonts w:hint="default" w:ascii="Times New Roman" w:hAnsi="Times New Roman" w:cs="Times New Roman"/>
                <w:color w:val="auto"/>
                <w:sz w:val="21"/>
                <w:szCs w:val="21"/>
                <w:u w:val="single" w:color="auto"/>
                <w:lang w:val="en-US" w:eastAsia="zh-CN"/>
              </w:rPr>
              <w:t>地表水</w:t>
            </w:r>
          </w:p>
        </w:tc>
        <w:tc>
          <w:tcPr>
            <w:tcW w:w="327"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105" w:leftChars="-50" w:right="-105" w:rightChars="-50" w:firstLine="0" w:firstLineChars="0"/>
              <w:jc w:val="center"/>
              <w:textAlignment w:val="auto"/>
              <w:rPr>
                <w:rFonts w:hint="default" w:ascii="Times New Roman" w:hAnsi="Times New Roman" w:cs="Times New Roman"/>
                <w:color w:val="auto"/>
                <w:sz w:val="21"/>
                <w:szCs w:val="21"/>
                <w:u w:val="single" w:color="auto"/>
                <w:lang w:val="en-US" w:eastAsia="zh-CN"/>
              </w:rPr>
            </w:pPr>
            <w:r>
              <w:rPr>
                <w:rFonts w:hint="eastAsia" w:ascii="Times New Roman" w:hAnsi="Times New Roman" w:cs="Times New Roman"/>
                <w:color w:val="auto"/>
                <w:sz w:val="21"/>
                <w:szCs w:val="21"/>
                <w:u w:val="single" w:color="auto"/>
                <w:lang w:val="en-US" w:eastAsia="zh-CN"/>
              </w:rPr>
              <w:t>渔业</w:t>
            </w:r>
            <w:r>
              <w:rPr>
                <w:rFonts w:hint="default" w:ascii="Times New Roman" w:hAnsi="Times New Roman" w:cs="Times New Roman"/>
                <w:color w:val="auto"/>
                <w:sz w:val="21"/>
                <w:szCs w:val="21"/>
                <w:u w:val="single" w:color="auto"/>
                <w:lang w:val="en-US" w:eastAsia="zh-CN"/>
              </w:rPr>
              <w:t>用水区</w:t>
            </w:r>
          </w:p>
        </w:tc>
        <w:tc>
          <w:tcPr>
            <w:tcW w:w="235"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105" w:leftChars="-50" w:right="-105" w:rightChars="-50" w:firstLine="0" w:firstLineChars="0"/>
              <w:jc w:val="center"/>
              <w:textAlignment w:val="auto"/>
              <w:rPr>
                <w:rFonts w:hint="default" w:ascii="Times New Roman" w:hAnsi="Times New Roman" w:cs="Times New Roman"/>
                <w:color w:val="auto"/>
                <w:sz w:val="21"/>
                <w:szCs w:val="21"/>
                <w:u w:val="single" w:color="auto"/>
                <w:lang w:val="en-US" w:eastAsia="zh-CN"/>
              </w:rPr>
            </w:pPr>
            <w:r>
              <w:rPr>
                <w:rFonts w:hint="default" w:ascii="Times New Roman" w:hAnsi="Times New Roman" w:cs="Times New Roman"/>
                <w:color w:val="auto"/>
                <w:sz w:val="21"/>
                <w:szCs w:val="21"/>
                <w:u w:val="single" w:color="auto"/>
                <w:lang w:val="en-US" w:eastAsia="zh-CN"/>
              </w:rPr>
              <w:t>III类</w:t>
            </w:r>
          </w:p>
        </w:tc>
        <w:tc>
          <w:tcPr>
            <w:tcW w:w="2544" w:type="pct"/>
            <w:gridSpan w:val="3"/>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color w:val="auto"/>
                <w:sz w:val="21"/>
                <w:szCs w:val="21"/>
                <w:u w:val="single" w:color="auto"/>
                <w:lang w:val="en-US" w:eastAsia="zh-CN"/>
              </w:rPr>
            </w:pPr>
            <w:r>
              <w:rPr>
                <w:rFonts w:hint="default" w:ascii="Times New Roman" w:hAnsi="Times New Roman" w:cs="Times New Roman"/>
                <w:color w:val="auto"/>
                <w:sz w:val="21"/>
                <w:szCs w:val="21"/>
                <w:u w:val="single" w:color="auto"/>
                <w:lang w:val="en-US" w:eastAsia="zh-CN"/>
              </w:rPr>
              <w:t>污水处理站排口</w:t>
            </w:r>
            <w:r>
              <w:rPr>
                <w:rFonts w:hint="eastAsia" w:ascii="Times New Roman" w:hAnsi="Times New Roman" w:cs="Times New Roman"/>
                <w:color w:val="auto"/>
                <w:sz w:val="21"/>
                <w:szCs w:val="21"/>
                <w:u w:val="single" w:color="auto"/>
                <w:lang w:val="en-US" w:eastAsia="zh-CN"/>
              </w:rPr>
              <w:t>下游2</w:t>
            </w:r>
            <w:r>
              <w:rPr>
                <w:rFonts w:hint="default" w:ascii="Times New Roman" w:hAnsi="Times New Roman" w:cs="Times New Roman"/>
                <w:color w:val="auto"/>
                <w:sz w:val="21"/>
                <w:szCs w:val="21"/>
                <w:u w:val="single" w:color="auto"/>
                <w:lang w:val="en-US" w:eastAsia="zh-CN"/>
              </w:rPr>
              <w:t>km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84" w:type="pct"/>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cs="Times New Roman"/>
                <w:color w:val="auto"/>
                <w:sz w:val="21"/>
                <w:szCs w:val="21"/>
                <w:u w:val="single" w:color="auto"/>
                <w:lang w:val="en-US" w:eastAsia="zh-CN"/>
              </w:rPr>
            </w:pPr>
            <w:r>
              <w:rPr>
                <w:rFonts w:hint="eastAsia" w:ascii="Times New Roman" w:hAnsi="Times New Roman" w:cs="Times New Roman"/>
                <w:color w:val="auto"/>
                <w:sz w:val="21"/>
                <w:szCs w:val="21"/>
                <w:u w:val="single" w:color="auto"/>
                <w:lang w:val="en-US" w:eastAsia="zh-CN"/>
              </w:rPr>
              <w:t>环境风险</w:t>
            </w:r>
          </w:p>
        </w:tc>
        <w:tc>
          <w:tcPr>
            <w:tcW w:w="380"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105" w:leftChars="-50" w:right="-105" w:rightChars="-50" w:firstLine="0" w:firstLineChars="0"/>
              <w:jc w:val="center"/>
              <w:textAlignment w:val="auto"/>
              <w:rPr>
                <w:rFonts w:hint="eastAsia" w:ascii="Times New Roman" w:hAnsi="Times New Roman" w:cs="Times New Roman"/>
                <w:color w:val="auto"/>
                <w:sz w:val="21"/>
                <w:szCs w:val="21"/>
                <w:u w:val="single" w:color="auto"/>
                <w:lang w:val="en-US" w:eastAsia="zh-CN"/>
              </w:rPr>
            </w:pPr>
            <w:r>
              <w:rPr>
                <w:rFonts w:hint="eastAsia" w:ascii="Times New Roman" w:hAnsi="Times New Roman" w:cs="Times New Roman"/>
                <w:color w:val="auto"/>
                <w:sz w:val="21"/>
                <w:szCs w:val="21"/>
                <w:u w:val="single" w:color="auto"/>
                <w:lang w:val="en-US" w:eastAsia="zh-CN"/>
              </w:rPr>
              <w:t>岩门溪</w:t>
            </w:r>
            <w:r>
              <w:rPr>
                <w:rFonts w:hint="default" w:ascii="Times New Roman" w:hAnsi="Times New Roman" w:cs="Times New Roman"/>
                <w:color w:val="auto"/>
                <w:sz w:val="21"/>
                <w:szCs w:val="21"/>
                <w:u w:val="single" w:color="auto"/>
                <w:lang w:val="en-US" w:eastAsia="zh-CN"/>
              </w:rPr>
              <w:t>村</w:t>
            </w:r>
          </w:p>
        </w:tc>
        <w:tc>
          <w:tcPr>
            <w:tcW w:w="348"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105" w:leftChars="-50" w:right="-105" w:rightChars="-50" w:firstLine="0" w:firstLineChars="0"/>
              <w:jc w:val="center"/>
              <w:textAlignment w:val="auto"/>
              <w:rPr>
                <w:rFonts w:hint="eastAsia" w:ascii="Times New Roman" w:hAnsi="Times New Roman" w:cs="Times New Roman"/>
                <w:color w:val="auto"/>
                <w:sz w:val="21"/>
                <w:szCs w:val="21"/>
                <w:u w:val="single" w:color="auto"/>
                <w:lang w:val="en-US" w:eastAsia="zh-CN"/>
              </w:rPr>
            </w:pPr>
            <w:r>
              <w:rPr>
                <w:rFonts w:hint="eastAsia" w:ascii="Times New Roman" w:hAnsi="Times New Roman" w:cs="Times New Roman"/>
                <w:color w:val="auto"/>
                <w:sz w:val="21"/>
                <w:szCs w:val="21"/>
                <w:u w:val="single" w:color="auto"/>
                <w:lang w:val="en-US" w:eastAsia="zh-CN"/>
              </w:rPr>
              <w:t>110.10457</w:t>
            </w:r>
          </w:p>
        </w:tc>
        <w:tc>
          <w:tcPr>
            <w:tcW w:w="329"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105" w:leftChars="-50" w:right="-105" w:rightChars="-50" w:firstLine="0" w:firstLineChars="0"/>
              <w:jc w:val="center"/>
              <w:textAlignment w:val="auto"/>
              <w:rPr>
                <w:rFonts w:hint="eastAsia" w:ascii="Times New Roman" w:hAnsi="Times New Roman" w:cs="Times New Roman"/>
                <w:color w:val="auto"/>
                <w:sz w:val="21"/>
                <w:szCs w:val="21"/>
                <w:u w:val="single" w:color="auto"/>
                <w:lang w:val="en-US" w:eastAsia="zh-CN"/>
              </w:rPr>
            </w:pPr>
            <w:r>
              <w:rPr>
                <w:rFonts w:hint="eastAsia" w:ascii="Times New Roman" w:hAnsi="Times New Roman" w:cs="Times New Roman"/>
                <w:color w:val="auto"/>
                <w:sz w:val="21"/>
                <w:szCs w:val="21"/>
                <w:u w:val="single" w:color="auto"/>
                <w:lang w:val="en-US" w:eastAsia="zh-CN"/>
              </w:rPr>
              <w:t>28.10611</w:t>
            </w:r>
          </w:p>
        </w:tc>
        <w:tc>
          <w:tcPr>
            <w:tcW w:w="449"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color w:val="auto"/>
                <w:sz w:val="21"/>
                <w:szCs w:val="21"/>
                <w:u w:val="single" w:color="auto"/>
                <w:lang w:val="en-US" w:eastAsia="zh-CN"/>
              </w:rPr>
            </w:pPr>
            <w:r>
              <w:rPr>
                <w:rFonts w:hint="default" w:ascii="Times New Roman" w:hAnsi="Times New Roman" w:cs="Times New Roman"/>
                <w:color w:val="auto"/>
                <w:sz w:val="21"/>
                <w:szCs w:val="21"/>
                <w:u w:val="single" w:color="auto"/>
                <w:lang w:val="en-US" w:eastAsia="zh-CN"/>
              </w:rPr>
              <w:t>居民</w:t>
            </w:r>
          </w:p>
        </w:tc>
        <w:tc>
          <w:tcPr>
            <w:tcW w:w="327"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105" w:leftChars="-50" w:right="-105" w:rightChars="-50" w:firstLine="0" w:firstLineChars="0"/>
              <w:jc w:val="center"/>
              <w:textAlignment w:val="auto"/>
              <w:rPr>
                <w:rFonts w:hint="eastAsia" w:ascii="Times New Roman" w:hAnsi="Times New Roman" w:cs="Times New Roman"/>
                <w:color w:val="auto"/>
                <w:sz w:val="21"/>
                <w:szCs w:val="21"/>
                <w:u w:val="single" w:color="auto"/>
                <w:lang w:val="en-US" w:eastAsia="zh-CN"/>
              </w:rPr>
            </w:pPr>
            <w:r>
              <w:rPr>
                <w:rFonts w:hint="default" w:ascii="Times New Roman" w:hAnsi="Times New Roman" w:cs="Times New Roman"/>
                <w:color w:val="auto"/>
                <w:sz w:val="21"/>
                <w:szCs w:val="21"/>
                <w:u w:val="single" w:color="auto"/>
              </w:rPr>
              <w:t>约</w:t>
            </w:r>
            <w:r>
              <w:rPr>
                <w:rFonts w:hint="default" w:ascii="Times New Roman" w:hAnsi="Times New Roman" w:cs="Times New Roman"/>
                <w:color w:val="auto"/>
                <w:sz w:val="21"/>
                <w:szCs w:val="21"/>
                <w:u w:val="single" w:color="auto"/>
                <w:lang w:val="en-US" w:eastAsia="zh-CN"/>
              </w:rPr>
              <w:t>200户，600</w:t>
            </w:r>
            <w:r>
              <w:rPr>
                <w:rFonts w:hint="default" w:ascii="Times New Roman" w:hAnsi="Times New Roman" w:cs="Times New Roman"/>
                <w:color w:val="auto"/>
                <w:sz w:val="21"/>
                <w:szCs w:val="21"/>
                <w:u w:val="single" w:color="auto"/>
              </w:rPr>
              <w:t>人</w:t>
            </w:r>
          </w:p>
        </w:tc>
        <w:tc>
          <w:tcPr>
            <w:tcW w:w="235"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105" w:leftChars="-50" w:right="-105" w:rightChars="-50" w:firstLine="0" w:firstLineChars="0"/>
              <w:jc w:val="center"/>
              <w:textAlignment w:val="auto"/>
              <w:rPr>
                <w:rFonts w:hint="default" w:ascii="Times New Roman" w:hAnsi="Times New Roman" w:cs="Times New Roman"/>
                <w:color w:val="auto"/>
                <w:sz w:val="21"/>
                <w:szCs w:val="21"/>
                <w:u w:val="single" w:color="auto"/>
                <w:lang w:val="en-US" w:eastAsia="zh-CN"/>
              </w:rPr>
            </w:pPr>
            <w:r>
              <w:rPr>
                <w:rFonts w:hint="default" w:ascii="Times New Roman" w:hAnsi="Times New Roman" w:cs="Times New Roman"/>
                <w:color w:val="auto"/>
                <w:sz w:val="21"/>
                <w:szCs w:val="21"/>
                <w:u w:val="single" w:color="auto"/>
              </w:rPr>
              <w:t>二类区</w:t>
            </w:r>
          </w:p>
        </w:tc>
        <w:tc>
          <w:tcPr>
            <w:tcW w:w="976"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color w:val="auto"/>
                <w:sz w:val="21"/>
                <w:szCs w:val="21"/>
                <w:u w:val="single" w:color="auto"/>
                <w:lang w:val="en-US" w:eastAsia="zh-CN"/>
              </w:rPr>
            </w:pPr>
            <w:r>
              <w:rPr>
                <w:rFonts w:hint="eastAsia" w:ascii="Times New Roman" w:hAnsi="Times New Roman" w:cs="Times New Roman"/>
                <w:color w:val="auto"/>
                <w:sz w:val="21"/>
                <w:szCs w:val="21"/>
                <w:u w:val="single" w:color="auto"/>
                <w:lang w:val="en-US" w:eastAsia="zh-CN"/>
              </w:rPr>
              <w:t>E，20~1200</w:t>
            </w:r>
          </w:p>
        </w:tc>
        <w:tc>
          <w:tcPr>
            <w:tcW w:w="629"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cs="Times New Roman"/>
                <w:color w:val="auto"/>
                <w:sz w:val="21"/>
                <w:szCs w:val="21"/>
                <w:u w:val="single" w:color="auto"/>
                <w:lang w:val="en-US" w:eastAsia="zh-CN"/>
              </w:rPr>
            </w:pPr>
            <w:r>
              <w:rPr>
                <w:rFonts w:hint="eastAsia" w:ascii="Times New Roman" w:hAnsi="Times New Roman" w:cs="Times New Roman"/>
                <w:color w:val="auto"/>
                <w:sz w:val="21"/>
                <w:szCs w:val="21"/>
                <w:u w:val="single" w:color="auto"/>
                <w:lang w:val="en-US" w:eastAsia="zh-CN"/>
              </w:rPr>
              <w:t>E，60~1300</w:t>
            </w:r>
          </w:p>
        </w:tc>
        <w:tc>
          <w:tcPr>
            <w:tcW w:w="938"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cs="Times New Roman"/>
                <w:color w:val="auto"/>
                <w:sz w:val="21"/>
                <w:szCs w:val="21"/>
                <w:u w:val="single" w:color="auto"/>
                <w:lang w:val="en-US" w:eastAsia="zh-CN"/>
              </w:rPr>
            </w:pPr>
            <w:r>
              <w:rPr>
                <w:rFonts w:hint="eastAsia" w:ascii="Times New Roman" w:hAnsi="Times New Roman" w:cs="Times New Roman"/>
                <w:color w:val="auto"/>
                <w:sz w:val="21"/>
                <w:szCs w:val="21"/>
                <w:u w:val="single" w:color="auto"/>
                <w:lang w:val="en-US" w:eastAsia="zh-CN"/>
              </w:rPr>
              <w:t>NE，280</w:t>
            </w:r>
            <w:r>
              <w:rPr>
                <w:rFonts w:hint="default" w:ascii="Times New Roman" w:hAnsi="Times New Roman" w:cs="Times New Roman"/>
                <w:color w:val="auto"/>
                <w:sz w:val="21"/>
                <w:szCs w:val="21"/>
                <w:u w:val="single" w:color="auto"/>
                <w:lang w:val="en-US" w:eastAsia="zh-CN"/>
              </w:rPr>
              <w:t>~</w:t>
            </w:r>
            <w:r>
              <w:rPr>
                <w:rFonts w:hint="eastAsia" w:ascii="Times New Roman" w:hAnsi="Times New Roman" w:cs="Times New Roman"/>
                <w:color w:val="auto"/>
                <w:sz w:val="21"/>
                <w:szCs w:val="21"/>
                <w:u w:val="single" w:color="auto"/>
                <w:lang w:val="en-US" w:eastAsia="zh-CN"/>
              </w:rPr>
              <w:t>1500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84"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eastAsia" w:ascii="Times New Roman" w:hAnsi="Times New Roman" w:cs="Times New Roman"/>
                <w:color w:val="auto"/>
                <w:sz w:val="21"/>
                <w:szCs w:val="21"/>
                <w:u w:val="single" w:color="auto"/>
                <w:lang w:val="en-US" w:eastAsia="zh-CN"/>
              </w:rPr>
            </w:pPr>
          </w:p>
        </w:tc>
        <w:tc>
          <w:tcPr>
            <w:tcW w:w="380"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105" w:leftChars="-50" w:right="-105" w:rightChars="-50" w:firstLine="0" w:firstLineChars="0"/>
              <w:jc w:val="center"/>
              <w:textAlignment w:val="auto"/>
              <w:rPr>
                <w:rFonts w:hint="eastAsia" w:ascii="Times New Roman" w:hAnsi="Times New Roman" w:cs="Times New Roman"/>
                <w:color w:val="auto"/>
                <w:sz w:val="21"/>
                <w:szCs w:val="21"/>
                <w:u w:val="single" w:color="auto"/>
                <w:lang w:val="en-US" w:eastAsia="zh-CN"/>
              </w:rPr>
            </w:pPr>
            <w:r>
              <w:rPr>
                <w:rFonts w:hint="eastAsia" w:ascii="Times New Roman" w:hAnsi="Times New Roman" w:cs="Times New Roman"/>
                <w:color w:val="auto"/>
                <w:sz w:val="21"/>
                <w:szCs w:val="21"/>
                <w:u w:val="single" w:color="auto"/>
                <w:lang w:val="en-US" w:eastAsia="zh-CN"/>
              </w:rPr>
              <w:t>浦市镇</w:t>
            </w:r>
          </w:p>
        </w:tc>
        <w:tc>
          <w:tcPr>
            <w:tcW w:w="348"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105" w:leftChars="-50" w:right="-105" w:rightChars="-50" w:firstLine="0" w:firstLineChars="0"/>
              <w:jc w:val="center"/>
              <w:textAlignment w:val="auto"/>
              <w:rPr>
                <w:rFonts w:hint="eastAsia" w:ascii="Times New Roman" w:hAnsi="Times New Roman" w:cs="Times New Roman"/>
                <w:color w:val="auto"/>
                <w:sz w:val="21"/>
                <w:szCs w:val="21"/>
                <w:u w:val="single" w:color="auto"/>
                <w:lang w:val="en-US" w:eastAsia="zh-CN"/>
              </w:rPr>
            </w:pPr>
            <w:r>
              <w:rPr>
                <w:rFonts w:hint="eastAsia" w:ascii="Times New Roman" w:hAnsi="Times New Roman" w:cs="Times New Roman"/>
                <w:color w:val="auto"/>
                <w:sz w:val="21"/>
                <w:szCs w:val="21"/>
                <w:u w:val="single" w:color="auto"/>
                <w:lang w:val="en-US" w:eastAsia="zh-CN" w:bidi="ar-SA"/>
              </w:rPr>
              <w:t>110.10453</w:t>
            </w:r>
          </w:p>
        </w:tc>
        <w:tc>
          <w:tcPr>
            <w:tcW w:w="329"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105" w:leftChars="-50" w:right="-105" w:rightChars="-50" w:firstLine="0" w:firstLineChars="0"/>
              <w:jc w:val="center"/>
              <w:textAlignment w:val="auto"/>
              <w:rPr>
                <w:rFonts w:hint="eastAsia" w:ascii="Times New Roman" w:hAnsi="Times New Roman" w:cs="Times New Roman"/>
                <w:color w:val="auto"/>
                <w:sz w:val="21"/>
                <w:szCs w:val="21"/>
                <w:u w:val="single" w:color="auto"/>
                <w:lang w:val="en-US" w:eastAsia="zh-CN"/>
              </w:rPr>
            </w:pPr>
            <w:r>
              <w:rPr>
                <w:rFonts w:hint="eastAsia" w:ascii="Times New Roman" w:hAnsi="Times New Roman" w:cs="Times New Roman"/>
                <w:color w:val="auto"/>
                <w:sz w:val="21"/>
                <w:szCs w:val="21"/>
                <w:u w:val="single" w:color="auto"/>
                <w:lang w:val="en-US" w:eastAsia="zh-CN" w:bidi="ar-SA"/>
              </w:rPr>
              <w:t>28.09811</w:t>
            </w:r>
          </w:p>
        </w:tc>
        <w:tc>
          <w:tcPr>
            <w:tcW w:w="449"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color w:val="auto"/>
                <w:sz w:val="21"/>
                <w:szCs w:val="21"/>
                <w:u w:val="single" w:color="auto"/>
                <w:lang w:val="en-US" w:eastAsia="zh-CN"/>
              </w:rPr>
            </w:pPr>
            <w:r>
              <w:rPr>
                <w:rFonts w:hint="default" w:ascii="Times New Roman" w:hAnsi="Times New Roman" w:cs="Times New Roman"/>
                <w:color w:val="auto"/>
                <w:sz w:val="21"/>
                <w:szCs w:val="21"/>
                <w:u w:val="single" w:color="auto"/>
                <w:lang w:val="en-US" w:eastAsia="zh-CN"/>
              </w:rPr>
              <w:t>居民</w:t>
            </w:r>
            <w:r>
              <w:rPr>
                <w:rFonts w:hint="eastAsia" w:ascii="Times New Roman" w:hAnsi="Times New Roman" w:cs="Times New Roman"/>
                <w:color w:val="auto"/>
                <w:sz w:val="21"/>
                <w:szCs w:val="21"/>
                <w:u w:val="single" w:color="auto"/>
                <w:lang w:val="en-US" w:eastAsia="zh-CN"/>
              </w:rPr>
              <w:t>、风景区</w:t>
            </w:r>
          </w:p>
        </w:tc>
        <w:tc>
          <w:tcPr>
            <w:tcW w:w="327"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105" w:leftChars="-50" w:right="-105" w:rightChars="-50" w:firstLine="0" w:firstLineChars="0"/>
              <w:jc w:val="center"/>
              <w:textAlignment w:val="auto"/>
              <w:rPr>
                <w:rFonts w:hint="eastAsia" w:ascii="Times New Roman" w:hAnsi="Times New Roman" w:cs="Times New Roman"/>
                <w:color w:val="auto"/>
                <w:sz w:val="21"/>
                <w:szCs w:val="21"/>
                <w:u w:val="single" w:color="auto"/>
                <w:lang w:val="en-US" w:eastAsia="zh-CN"/>
              </w:rPr>
            </w:pPr>
            <w:r>
              <w:rPr>
                <w:rFonts w:hint="default" w:ascii="Times New Roman" w:hAnsi="Times New Roman" w:cs="Times New Roman"/>
                <w:color w:val="auto"/>
                <w:sz w:val="21"/>
                <w:szCs w:val="21"/>
                <w:u w:val="single" w:color="auto"/>
              </w:rPr>
              <w:t>约</w:t>
            </w:r>
            <w:r>
              <w:rPr>
                <w:rFonts w:hint="eastAsia" w:ascii="Times New Roman" w:hAnsi="Times New Roman" w:cs="Times New Roman"/>
                <w:color w:val="auto"/>
                <w:sz w:val="21"/>
                <w:szCs w:val="21"/>
                <w:u w:val="single" w:color="auto"/>
                <w:lang w:val="en-US" w:eastAsia="zh-CN"/>
              </w:rPr>
              <w:t>6000</w:t>
            </w:r>
            <w:r>
              <w:rPr>
                <w:rFonts w:hint="default" w:ascii="Times New Roman" w:hAnsi="Times New Roman" w:cs="Times New Roman"/>
                <w:color w:val="auto"/>
                <w:sz w:val="21"/>
                <w:szCs w:val="21"/>
                <w:u w:val="single" w:color="auto"/>
              </w:rPr>
              <w:t>人</w:t>
            </w:r>
          </w:p>
        </w:tc>
        <w:tc>
          <w:tcPr>
            <w:tcW w:w="235"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105" w:leftChars="-50" w:right="-105" w:rightChars="-50" w:firstLine="0" w:firstLineChars="0"/>
              <w:jc w:val="center"/>
              <w:textAlignment w:val="auto"/>
              <w:rPr>
                <w:rFonts w:hint="default" w:ascii="Times New Roman" w:hAnsi="Times New Roman" w:cs="Times New Roman"/>
                <w:color w:val="auto"/>
                <w:sz w:val="21"/>
                <w:szCs w:val="21"/>
                <w:u w:val="single" w:color="auto"/>
                <w:lang w:val="en-US" w:eastAsia="zh-CN"/>
              </w:rPr>
            </w:pPr>
            <w:r>
              <w:rPr>
                <w:rFonts w:hint="default" w:ascii="Times New Roman" w:hAnsi="Times New Roman" w:cs="Times New Roman"/>
                <w:color w:val="auto"/>
                <w:sz w:val="21"/>
                <w:szCs w:val="21"/>
                <w:u w:val="single" w:color="auto"/>
              </w:rPr>
              <w:t>二类区</w:t>
            </w:r>
          </w:p>
        </w:tc>
        <w:tc>
          <w:tcPr>
            <w:tcW w:w="976"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color w:val="auto"/>
                <w:sz w:val="21"/>
                <w:szCs w:val="21"/>
                <w:u w:val="single" w:color="auto"/>
                <w:lang w:val="en-US" w:eastAsia="zh-CN"/>
              </w:rPr>
            </w:pPr>
            <w:r>
              <w:rPr>
                <w:rFonts w:hint="default" w:ascii="Times New Roman" w:hAnsi="Times New Roman" w:cs="Times New Roman"/>
                <w:color w:val="auto"/>
                <w:sz w:val="21"/>
                <w:szCs w:val="21"/>
                <w:u w:val="single" w:color="auto"/>
                <w:lang w:val="en-US" w:eastAsia="zh-CN"/>
              </w:rPr>
              <w:t>S</w:t>
            </w:r>
            <w:r>
              <w:rPr>
                <w:rFonts w:hint="eastAsia" w:ascii="Times New Roman" w:hAnsi="Times New Roman" w:cs="Times New Roman"/>
                <w:color w:val="auto"/>
                <w:sz w:val="21"/>
                <w:szCs w:val="21"/>
                <w:u w:val="single" w:color="auto"/>
                <w:lang w:val="en-US" w:eastAsia="zh-CN"/>
              </w:rPr>
              <w:t>，120</w:t>
            </w:r>
            <w:r>
              <w:rPr>
                <w:rFonts w:hint="default" w:ascii="Times New Roman" w:hAnsi="Times New Roman" w:cs="Times New Roman"/>
                <w:color w:val="auto"/>
                <w:sz w:val="21"/>
                <w:szCs w:val="21"/>
                <w:u w:val="single" w:color="auto"/>
                <w:lang w:val="en-US" w:eastAsia="zh-CN"/>
              </w:rPr>
              <w:t>~2500</w:t>
            </w:r>
          </w:p>
        </w:tc>
        <w:tc>
          <w:tcPr>
            <w:tcW w:w="629"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color w:val="auto"/>
                <w:sz w:val="21"/>
                <w:szCs w:val="21"/>
                <w:u w:val="single" w:color="auto"/>
                <w:lang w:val="en-US" w:eastAsia="zh-CN"/>
              </w:rPr>
            </w:pPr>
            <w:r>
              <w:rPr>
                <w:rFonts w:hint="default" w:ascii="Times New Roman" w:hAnsi="Times New Roman" w:cs="Times New Roman"/>
                <w:color w:val="auto"/>
                <w:sz w:val="21"/>
                <w:szCs w:val="21"/>
                <w:u w:val="single" w:color="auto"/>
                <w:lang w:val="en-US" w:eastAsia="zh-CN"/>
              </w:rPr>
              <w:t>S</w:t>
            </w:r>
            <w:r>
              <w:rPr>
                <w:rFonts w:hint="eastAsia" w:ascii="Times New Roman" w:hAnsi="Times New Roman" w:cs="Times New Roman"/>
                <w:color w:val="auto"/>
                <w:sz w:val="21"/>
                <w:szCs w:val="21"/>
                <w:u w:val="single" w:color="auto"/>
                <w:lang w:val="en-US" w:eastAsia="zh-CN"/>
              </w:rPr>
              <w:t>，600</w:t>
            </w:r>
            <w:r>
              <w:rPr>
                <w:rFonts w:hint="default" w:ascii="Times New Roman" w:hAnsi="Times New Roman" w:cs="Times New Roman"/>
                <w:color w:val="auto"/>
                <w:sz w:val="21"/>
                <w:szCs w:val="21"/>
                <w:u w:val="single" w:color="auto"/>
                <w:lang w:val="en-US" w:eastAsia="zh-CN"/>
              </w:rPr>
              <w:t>~2500，山体阻隔</w:t>
            </w:r>
          </w:p>
        </w:tc>
        <w:tc>
          <w:tcPr>
            <w:tcW w:w="938"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color w:val="auto"/>
                <w:sz w:val="21"/>
                <w:szCs w:val="21"/>
                <w:u w:val="single" w:color="auto"/>
                <w:lang w:val="en-US" w:eastAsia="zh-CN"/>
              </w:rPr>
            </w:pPr>
            <w:r>
              <w:rPr>
                <w:rFonts w:hint="default" w:ascii="Times New Roman" w:hAnsi="Times New Roman" w:cs="Times New Roman"/>
                <w:color w:val="auto"/>
                <w:sz w:val="21"/>
                <w:szCs w:val="21"/>
                <w:u w:val="single" w:color="auto"/>
                <w:lang w:val="en-US" w:eastAsia="zh-CN"/>
              </w:rPr>
              <w:t>S</w:t>
            </w:r>
            <w:r>
              <w:rPr>
                <w:rFonts w:hint="eastAsia" w:ascii="Times New Roman" w:hAnsi="Times New Roman" w:cs="Times New Roman"/>
                <w:color w:val="auto"/>
                <w:sz w:val="21"/>
                <w:szCs w:val="21"/>
                <w:u w:val="single" w:color="auto"/>
                <w:lang w:val="en-US" w:eastAsia="zh-CN"/>
              </w:rPr>
              <w:t>，500</w:t>
            </w:r>
            <w:r>
              <w:rPr>
                <w:rFonts w:hint="default" w:ascii="Times New Roman" w:hAnsi="Times New Roman" w:cs="Times New Roman"/>
                <w:color w:val="auto"/>
                <w:sz w:val="21"/>
                <w:szCs w:val="21"/>
                <w:u w:val="single" w:color="auto"/>
                <w:lang w:val="en-US" w:eastAsia="zh-CN"/>
              </w:rPr>
              <w:t>~2500，山体阻隔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84"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eastAsia" w:ascii="Times New Roman" w:hAnsi="Times New Roman" w:cs="Times New Roman"/>
                <w:color w:val="auto"/>
                <w:sz w:val="21"/>
                <w:szCs w:val="21"/>
                <w:u w:val="single" w:color="auto"/>
                <w:lang w:val="en-US" w:eastAsia="zh-CN"/>
              </w:rPr>
            </w:pPr>
          </w:p>
        </w:tc>
        <w:tc>
          <w:tcPr>
            <w:tcW w:w="380"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105" w:leftChars="-50" w:right="-105" w:rightChars="-50" w:firstLine="0" w:firstLineChars="0"/>
              <w:jc w:val="center"/>
              <w:textAlignment w:val="auto"/>
              <w:rPr>
                <w:rFonts w:hint="eastAsia" w:ascii="Times New Roman" w:hAnsi="Times New Roman" w:cs="Times New Roman"/>
                <w:color w:val="auto"/>
                <w:sz w:val="21"/>
                <w:szCs w:val="21"/>
                <w:u w:val="single" w:color="auto"/>
                <w:lang w:val="en-US" w:eastAsia="zh-CN"/>
              </w:rPr>
            </w:pPr>
            <w:r>
              <w:rPr>
                <w:rFonts w:hint="eastAsia" w:ascii="Times New Roman" w:hAnsi="Times New Roman" w:cs="Times New Roman"/>
                <w:color w:val="auto"/>
                <w:sz w:val="21"/>
                <w:szCs w:val="21"/>
                <w:u w:val="single" w:color="auto"/>
                <w:lang w:val="en-US" w:eastAsia="zh-CN"/>
              </w:rPr>
              <w:t>灰洞坳</w:t>
            </w:r>
            <w:r>
              <w:rPr>
                <w:rFonts w:hint="default" w:ascii="Times New Roman" w:hAnsi="Times New Roman" w:cs="Times New Roman"/>
                <w:color w:val="auto"/>
                <w:sz w:val="21"/>
                <w:szCs w:val="21"/>
                <w:u w:val="single" w:color="auto"/>
                <w:lang w:val="en-US" w:eastAsia="zh-CN"/>
              </w:rPr>
              <w:t>村</w:t>
            </w:r>
          </w:p>
        </w:tc>
        <w:tc>
          <w:tcPr>
            <w:tcW w:w="348"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105" w:leftChars="-50" w:right="-105" w:rightChars="-50" w:firstLine="0" w:firstLineChars="0"/>
              <w:jc w:val="center"/>
              <w:textAlignment w:val="auto"/>
              <w:rPr>
                <w:rFonts w:hint="eastAsia" w:ascii="Times New Roman" w:hAnsi="Times New Roman" w:cs="Times New Roman"/>
                <w:color w:val="auto"/>
                <w:sz w:val="21"/>
                <w:szCs w:val="21"/>
                <w:u w:val="single" w:color="auto"/>
                <w:lang w:val="en-US" w:eastAsia="zh-CN"/>
              </w:rPr>
            </w:pPr>
            <w:r>
              <w:rPr>
                <w:rFonts w:hint="eastAsia" w:ascii="Times New Roman" w:hAnsi="Times New Roman" w:cs="Times New Roman"/>
                <w:color w:val="auto"/>
                <w:sz w:val="21"/>
                <w:szCs w:val="21"/>
                <w:u w:val="single" w:color="auto"/>
                <w:lang w:val="en-US" w:eastAsia="zh-CN" w:bidi="ar-SA"/>
              </w:rPr>
              <w:t>110.08993</w:t>
            </w:r>
          </w:p>
        </w:tc>
        <w:tc>
          <w:tcPr>
            <w:tcW w:w="329"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105" w:leftChars="-50" w:right="-105" w:rightChars="-50" w:firstLine="0" w:firstLineChars="0"/>
              <w:jc w:val="center"/>
              <w:textAlignment w:val="auto"/>
              <w:rPr>
                <w:rFonts w:hint="eastAsia" w:ascii="Times New Roman" w:hAnsi="Times New Roman" w:cs="Times New Roman"/>
                <w:color w:val="auto"/>
                <w:sz w:val="21"/>
                <w:szCs w:val="21"/>
                <w:u w:val="single" w:color="auto"/>
                <w:lang w:val="en-US" w:eastAsia="zh-CN"/>
              </w:rPr>
            </w:pPr>
            <w:r>
              <w:rPr>
                <w:rFonts w:hint="eastAsia" w:ascii="Times New Roman" w:hAnsi="Times New Roman" w:cs="Times New Roman"/>
                <w:color w:val="auto"/>
                <w:sz w:val="21"/>
                <w:szCs w:val="21"/>
                <w:u w:val="single" w:color="auto"/>
                <w:lang w:val="en-US" w:eastAsia="zh-CN" w:bidi="ar-SA"/>
              </w:rPr>
              <w:t>28.11229</w:t>
            </w:r>
          </w:p>
        </w:tc>
        <w:tc>
          <w:tcPr>
            <w:tcW w:w="449"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color w:val="auto"/>
                <w:sz w:val="21"/>
                <w:szCs w:val="21"/>
                <w:u w:val="single" w:color="auto"/>
                <w:lang w:val="en-US" w:eastAsia="zh-CN"/>
              </w:rPr>
            </w:pPr>
            <w:r>
              <w:rPr>
                <w:rFonts w:hint="default" w:ascii="Times New Roman" w:hAnsi="Times New Roman" w:cs="Times New Roman"/>
                <w:color w:val="auto"/>
                <w:sz w:val="21"/>
                <w:szCs w:val="21"/>
                <w:u w:val="single" w:color="auto"/>
                <w:lang w:val="en-US" w:eastAsia="zh-CN"/>
              </w:rPr>
              <w:t>居民</w:t>
            </w:r>
          </w:p>
        </w:tc>
        <w:tc>
          <w:tcPr>
            <w:tcW w:w="327"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105" w:leftChars="-50" w:right="-105" w:rightChars="-50" w:firstLine="0" w:firstLineChars="0"/>
              <w:jc w:val="center"/>
              <w:textAlignment w:val="auto"/>
              <w:rPr>
                <w:rFonts w:hint="eastAsia" w:ascii="Times New Roman" w:hAnsi="Times New Roman" w:cs="Times New Roman"/>
                <w:color w:val="auto"/>
                <w:sz w:val="21"/>
                <w:szCs w:val="21"/>
                <w:u w:val="single" w:color="auto"/>
                <w:lang w:val="en-US" w:eastAsia="zh-CN"/>
              </w:rPr>
            </w:pPr>
            <w:r>
              <w:rPr>
                <w:rFonts w:hint="default" w:ascii="Times New Roman" w:hAnsi="Times New Roman" w:cs="Times New Roman"/>
                <w:color w:val="auto"/>
                <w:sz w:val="21"/>
                <w:szCs w:val="21"/>
                <w:u w:val="single" w:color="auto"/>
              </w:rPr>
              <w:t>约</w:t>
            </w:r>
            <w:r>
              <w:rPr>
                <w:rFonts w:hint="default" w:ascii="Times New Roman" w:hAnsi="Times New Roman" w:cs="Times New Roman"/>
                <w:color w:val="auto"/>
                <w:sz w:val="21"/>
                <w:szCs w:val="21"/>
                <w:u w:val="single" w:color="auto"/>
                <w:lang w:val="en-US" w:eastAsia="zh-CN"/>
              </w:rPr>
              <w:t>200户，600</w:t>
            </w:r>
            <w:r>
              <w:rPr>
                <w:rFonts w:hint="default" w:ascii="Times New Roman" w:hAnsi="Times New Roman" w:cs="Times New Roman"/>
                <w:color w:val="auto"/>
                <w:sz w:val="21"/>
                <w:szCs w:val="21"/>
                <w:u w:val="single" w:color="auto"/>
              </w:rPr>
              <w:t>人</w:t>
            </w:r>
          </w:p>
        </w:tc>
        <w:tc>
          <w:tcPr>
            <w:tcW w:w="235"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105" w:leftChars="-50" w:right="-105" w:rightChars="-50" w:firstLine="0" w:firstLineChars="0"/>
              <w:jc w:val="center"/>
              <w:textAlignment w:val="auto"/>
              <w:rPr>
                <w:rFonts w:hint="default" w:ascii="Times New Roman" w:hAnsi="Times New Roman" w:cs="Times New Roman"/>
                <w:color w:val="auto"/>
                <w:sz w:val="21"/>
                <w:szCs w:val="21"/>
                <w:u w:val="single" w:color="auto"/>
                <w:lang w:val="en-US" w:eastAsia="zh-CN"/>
              </w:rPr>
            </w:pPr>
            <w:r>
              <w:rPr>
                <w:rFonts w:hint="default" w:ascii="Times New Roman" w:hAnsi="Times New Roman" w:cs="Times New Roman"/>
                <w:color w:val="auto"/>
                <w:sz w:val="21"/>
                <w:szCs w:val="21"/>
                <w:u w:val="single" w:color="auto"/>
              </w:rPr>
              <w:t>二类区</w:t>
            </w:r>
          </w:p>
        </w:tc>
        <w:tc>
          <w:tcPr>
            <w:tcW w:w="976"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color w:val="auto"/>
                <w:sz w:val="21"/>
                <w:szCs w:val="21"/>
                <w:u w:val="single" w:color="auto"/>
                <w:lang w:val="en-US" w:eastAsia="zh-CN"/>
              </w:rPr>
            </w:pPr>
            <w:r>
              <w:rPr>
                <w:rFonts w:hint="default" w:ascii="Times New Roman" w:hAnsi="Times New Roman" w:cs="Times New Roman"/>
                <w:color w:val="auto"/>
                <w:sz w:val="21"/>
                <w:szCs w:val="21"/>
                <w:u w:val="single" w:color="auto"/>
                <w:lang w:val="en-US" w:eastAsia="zh-CN" w:bidi="ar-SA"/>
              </w:rPr>
              <w:t>N</w:t>
            </w:r>
            <w:r>
              <w:rPr>
                <w:rFonts w:hint="eastAsia" w:ascii="Times New Roman" w:hAnsi="Times New Roman" w:cs="Times New Roman"/>
                <w:color w:val="auto"/>
                <w:sz w:val="21"/>
                <w:szCs w:val="21"/>
                <w:u w:val="single" w:color="auto"/>
                <w:lang w:val="en-US" w:eastAsia="zh-CN" w:bidi="ar-SA"/>
              </w:rPr>
              <w:t>，0</w:t>
            </w:r>
            <w:r>
              <w:rPr>
                <w:rFonts w:hint="eastAsia" w:ascii="Times New Roman" w:hAnsi="Times New Roman" w:cs="Times New Roman"/>
                <w:color w:val="auto"/>
                <w:sz w:val="21"/>
                <w:szCs w:val="21"/>
                <w:u w:val="single" w:color="auto"/>
                <w:lang w:val="en-US" w:eastAsia="zh-CN"/>
              </w:rPr>
              <w:t>~1200</w:t>
            </w:r>
          </w:p>
        </w:tc>
        <w:tc>
          <w:tcPr>
            <w:tcW w:w="629"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color w:val="auto"/>
                <w:sz w:val="21"/>
                <w:szCs w:val="21"/>
                <w:u w:val="single" w:color="auto"/>
                <w:lang w:val="en-US" w:eastAsia="zh-CN" w:bidi="ar-SA"/>
              </w:rPr>
            </w:pPr>
            <w:r>
              <w:rPr>
                <w:rFonts w:hint="eastAsia" w:ascii="Times New Roman" w:hAnsi="Times New Roman" w:cs="Times New Roman"/>
                <w:color w:val="auto"/>
                <w:sz w:val="21"/>
                <w:szCs w:val="21"/>
                <w:u w:val="single" w:color="auto"/>
                <w:lang w:val="en-US" w:eastAsia="zh-CN"/>
              </w:rPr>
              <w:t>N，500</w:t>
            </w:r>
            <w:r>
              <w:rPr>
                <w:rFonts w:hint="default" w:ascii="Times New Roman" w:hAnsi="Times New Roman" w:cs="Times New Roman"/>
                <w:color w:val="auto"/>
                <w:sz w:val="21"/>
                <w:szCs w:val="21"/>
                <w:u w:val="single" w:color="auto"/>
                <w:lang w:val="en-US" w:eastAsia="zh-CN"/>
              </w:rPr>
              <w:t>~2</w:t>
            </w:r>
            <w:r>
              <w:rPr>
                <w:rFonts w:hint="eastAsia" w:ascii="Times New Roman" w:hAnsi="Times New Roman" w:cs="Times New Roman"/>
                <w:color w:val="auto"/>
                <w:sz w:val="21"/>
                <w:szCs w:val="21"/>
                <w:u w:val="single" w:color="auto"/>
                <w:lang w:val="en-US" w:eastAsia="zh-CN"/>
              </w:rPr>
              <w:t>2</w:t>
            </w:r>
            <w:r>
              <w:rPr>
                <w:rFonts w:hint="default" w:ascii="Times New Roman" w:hAnsi="Times New Roman" w:cs="Times New Roman"/>
                <w:color w:val="auto"/>
                <w:sz w:val="21"/>
                <w:szCs w:val="21"/>
                <w:u w:val="single" w:color="auto"/>
                <w:lang w:val="en-US" w:eastAsia="zh-CN"/>
              </w:rPr>
              <w:t>00，山体阻隔</w:t>
            </w:r>
          </w:p>
        </w:tc>
        <w:tc>
          <w:tcPr>
            <w:tcW w:w="938"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color w:val="auto"/>
                <w:sz w:val="21"/>
                <w:szCs w:val="21"/>
                <w:u w:val="single" w:color="auto"/>
                <w:lang w:val="en-US" w:eastAsia="zh-CN" w:bidi="ar-SA"/>
              </w:rPr>
            </w:pPr>
            <w:r>
              <w:rPr>
                <w:rFonts w:hint="eastAsia" w:ascii="Times New Roman" w:hAnsi="Times New Roman" w:cs="Times New Roman"/>
                <w:color w:val="auto"/>
                <w:sz w:val="21"/>
                <w:szCs w:val="21"/>
                <w:u w:val="single" w:color="auto"/>
                <w:lang w:val="en-US" w:eastAsia="zh-CN"/>
              </w:rPr>
              <w:t>N，470</w:t>
            </w:r>
            <w:r>
              <w:rPr>
                <w:rFonts w:hint="default" w:ascii="Times New Roman" w:hAnsi="Times New Roman" w:cs="Times New Roman"/>
                <w:color w:val="auto"/>
                <w:sz w:val="21"/>
                <w:szCs w:val="21"/>
                <w:u w:val="single" w:color="auto"/>
                <w:lang w:val="en-US" w:eastAsia="zh-CN"/>
              </w:rPr>
              <w:t>~</w:t>
            </w:r>
            <w:r>
              <w:rPr>
                <w:rFonts w:hint="eastAsia" w:ascii="Times New Roman" w:hAnsi="Times New Roman" w:cs="Times New Roman"/>
                <w:color w:val="auto"/>
                <w:sz w:val="21"/>
                <w:szCs w:val="21"/>
                <w:u w:val="single" w:color="auto"/>
                <w:lang w:val="en-US" w:eastAsia="zh-CN"/>
              </w:rPr>
              <w:t>2100</w:t>
            </w:r>
            <w:r>
              <w:rPr>
                <w:rFonts w:hint="default" w:ascii="Times New Roman" w:hAnsi="Times New Roman" w:cs="Times New Roman"/>
                <w:color w:val="auto"/>
                <w:sz w:val="21"/>
                <w:szCs w:val="21"/>
                <w:u w:val="single" w:color="auto"/>
                <w:lang w:val="en-US" w:eastAsia="zh-CN"/>
              </w:rPr>
              <w:t>，山体阻隔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84"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eastAsia" w:ascii="Times New Roman" w:hAnsi="Times New Roman" w:cs="Times New Roman"/>
                <w:color w:val="auto"/>
                <w:sz w:val="21"/>
                <w:szCs w:val="21"/>
                <w:u w:val="single" w:color="auto"/>
                <w:lang w:val="en-US" w:eastAsia="zh-CN"/>
              </w:rPr>
            </w:pPr>
          </w:p>
        </w:tc>
        <w:tc>
          <w:tcPr>
            <w:tcW w:w="380"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105" w:leftChars="-50" w:right="-105" w:rightChars="-50" w:firstLine="0" w:firstLineChars="0"/>
              <w:jc w:val="center"/>
              <w:textAlignment w:val="auto"/>
              <w:rPr>
                <w:rFonts w:hint="default" w:ascii="Times New Roman" w:hAnsi="Times New Roman" w:cs="Times New Roman"/>
                <w:color w:val="auto"/>
                <w:sz w:val="21"/>
                <w:szCs w:val="21"/>
                <w:u w:val="single" w:color="auto"/>
                <w:lang w:val="en-US" w:eastAsia="zh-CN"/>
              </w:rPr>
            </w:pPr>
            <w:r>
              <w:rPr>
                <w:rFonts w:hint="eastAsia" w:ascii="Times New Roman" w:hAnsi="Times New Roman" w:cs="Times New Roman"/>
                <w:color w:val="auto"/>
                <w:sz w:val="21"/>
                <w:szCs w:val="21"/>
                <w:u w:val="single" w:color="auto"/>
                <w:lang w:val="en-US" w:eastAsia="zh-CN"/>
              </w:rPr>
              <w:t>基本农田</w:t>
            </w:r>
          </w:p>
        </w:tc>
        <w:tc>
          <w:tcPr>
            <w:tcW w:w="348"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105" w:leftChars="-50" w:right="-105" w:rightChars="-50" w:firstLine="0" w:firstLineChars="0"/>
              <w:jc w:val="center"/>
              <w:textAlignment w:val="auto"/>
              <w:rPr>
                <w:rFonts w:hint="default" w:ascii="Times New Roman" w:hAnsi="Times New Roman" w:cs="Times New Roman"/>
                <w:color w:val="auto"/>
                <w:sz w:val="21"/>
                <w:szCs w:val="21"/>
                <w:u w:val="single" w:color="auto"/>
                <w:lang w:val="en-US" w:eastAsia="zh-CN"/>
              </w:rPr>
            </w:pPr>
            <w:r>
              <w:rPr>
                <w:rFonts w:hint="eastAsia" w:ascii="Times New Roman" w:hAnsi="Times New Roman" w:cs="Times New Roman"/>
                <w:color w:val="auto"/>
                <w:sz w:val="21"/>
                <w:szCs w:val="21"/>
                <w:u w:val="single" w:color="auto"/>
                <w:lang w:val="en-US" w:eastAsia="zh-CN"/>
              </w:rPr>
              <w:t>110.10476</w:t>
            </w:r>
          </w:p>
        </w:tc>
        <w:tc>
          <w:tcPr>
            <w:tcW w:w="329"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105" w:leftChars="-50" w:right="-105" w:rightChars="-50" w:firstLine="0" w:firstLineChars="0"/>
              <w:jc w:val="center"/>
              <w:textAlignment w:val="auto"/>
              <w:rPr>
                <w:rFonts w:hint="default" w:ascii="Times New Roman" w:hAnsi="Times New Roman" w:cs="Times New Roman"/>
                <w:color w:val="auto"/>
                <w:sz w:val="21"/>
                <w:szCs w:val="21"/>
                <w:u w:val="single" w:color="auto"/>
                <w:lang w:val="en-US" w:eastAsia="zh-CN"/>
              </w:rPr>
            </w:pPr>
            <w:r>
              <w:rPr>
                <w:rFonts w:hint="eastAsia" w:ascii="Times New Roman" w:hAnsi="Times New Roman" w:cs="Times New Roman"/>
                <w:color w:val="auto"/>
                <w:sz w:val="21"/>
                <w:szCs w:val="21"/>
                <w:u w:val="single" w:color="auto"/>
                <w:lang w:val="en-US" w:eastAsia="zh-CN"/>
              </w:rPr>
              <w:t>28.10331</w:t>
            </w:r>
          </w:p>
        </w:tc>
        <w:tc>
          <w:tcPr>
            <w:tcW w:w="449"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color w:val="auto"/>
                <w:sz w:val="21"/>
                <w:szCs w:val="21"/>
                <w:u w:val="single" w:color="auto"/>
                <w:lang w:val="en-US" w:eastAsia="zh-CN"/>
              </w:rPr>
            </w:pPr>
            <w:r>
              <w:rPr>
                <w:rFonts w:hint="eastAsia" w:ascii="Times New Roman" w:hAnsi="Times New Roman" w:cs="Times New Roman"/>
                <w:color w:val="auto"/>
                <w:sz w:val="21"/>
                <w:szCs w:val="21"/>
                <w:u w:val="single" w:color="auto"/>
                <w:lang w:val="en-US" w:eastAsia="zh-CN"/>
              </w:rPr>
              <w:t>基本农田21433.08m</w:t>
            </w:r>
            <w:r>
              <w:rPr>
                <w:rFonts w:hint="eastAsia" w:ascii="Times New Roman" w:hAnsi="Times New Roman" w:cs="Times New Roman"/>
                <w:color w:val="auto"/>
                <w:sz w:val="21"/>
                <w:szCs w:val="21"/>
                <w:u w:val="single" w:color="auto"/>
                <w:vertAlign w:val="superscript"/>
                <w:lang w:val="en-US" w:eastAsia="zh-CN"/>
              </w:rPr>
              <w:t>2</w:t>
            </w:r>
          </w:p>
        </w:tc>
        <w:tc>
          <w:tcPr>
            <w:tcW w:w="327"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105" w:leftChars="-50" w:right="-105" w:rightChars="-50" w:firstLine="0" w:firstLineChars="0"/>
              <w:jc w:val="center"/>
              <w:textAlignment w:val="auto"/>
              <w:rPr>
                <w:rFonts w:hint="default" w:ascii="Times New Roman" w:hAnsi="Times New Roman" w:cs="Times New Roman"/>
                <w:color w:val="auto"/>
                <w:sz w:val="21"/>
                <w:szCs w:val="21"/>
                <w:u w:val="single" w:color="auto"/>
                <w:lang w:val="en-US" w:eastAsia="zh-CN"/>
              </w:rPr>
            </w:pPr>
            <w:r>
              <w:rPr>
                <w:rFonts w:hint="eastAsia" w:ascii="Times New Roman" w:hAnsi="Times New Roman" w:cs="Times New Roman"/>
                <w:color w:val="auto"/>
                <w:sz w:val="21"/>
                <w:szCs w:val="21"/>
                <w:u w:val="single" w:color="auto"/>
                <w:lang w:val="en-US" w:eastAsia="zh-CN"/>
              </w:rPr>
              <w:t>农业用水</w:t>
            </w:r>
          </w:p>
        </w:tc>
        <w:tc>
          <w:tcPr>
            <w:tcW w:w="235"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105" w:leftChars="-50" w:right="-105" w:rightChars="-50" w:firstLine="0" w:firstLineChars="0"/>
              <w:jc w:val="center"/>
              <w:textAlignment w:val="auto"/>
              <w:rPr>
                <w:rFonts w:hint="default" w:ascii="Times New Roman" w:hAnsi="Times New Roman" w:cs="Times New Roman"/>
                <w:color w:val="auto"/>
                <w:sz w:val="21"/>
                <w:szCs w:val="21"/>
                <w:u w:val="single" w:color="auto"/>
                <w:lang w:val="en-US" w:eastAsia="zh-CN"/>
              </w:rPr>
            </w:pPr>
            <w:r>
              <w:rPr>
                <w:rFonts w:hint="eastAsia" w:ascii="Times New Roman" w:hAnsi="Times New Roman" w:cs="Times New Roman"/>
                <w:color w:val="auto"/>
                <w:sz w:val="21"/>
                <w:szCs w:val="21"/>
                <w:u w:val="single" w:color="auto"/>
                <w:lang w:val="en-US" w:eastAsia="zh-CN"/>
              </w:rPr>
              <w:t>/</w:t>
            </w:r>
          </w:p>
        </w:tc>
        <w:tc>
          <w:tcPr>
            <w:tcW w:w="2544" w:type="pct"/>
            <w:gridSpan w:val="3"/>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color w:val="auto"/>
                <w:sz w:val="21"/>
                <w:szCs w:val="21"/>
                <w:u w:val="single" w:color="auto"/>
                <w:lang w:val="en-US" w:eastAsia="zh-CN"/>
              </w:rPr>
            </w:pPr>
            <w:r>
              <w:rPr>
                <w:rFonts w:hint="default" w:ascii="Times New Roman" w:hAnsi="Times New Roman" w:cs="Times New Roman"/>
                <w:color w:val="auto"/>
                <w:sz w:val="21"/>
                <w:szCs w:val="21"/>
                <w:u w:val="single" w:color="auto"/>
                <w:lang w:val="en-US" w:eastAsia="zh-CN"/>
              </w:rPr>
              <w:t>污水处理站排口</w:t>
            </w:r>
            <w:r>
              <w:rPr>
                <w:rFonts w:hint="eastAsia" w:ascii="Times New Roman" w:hAnsi="Times New Roman" w:cs="Times New Roman"/>
                <w:color w:val="auto"/>
                <w:sz w:val="21"/>
                <w:szCs w:val="21"/>
                <w:u w:val="single" w:color="auto"/>
                <w:lang w:val="en-US" w:eastAsia="zh-CN"/>
              </w:rPr>
              <w:t>下游5~540m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84"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color w:val="auto"/>
                <w:sz w:val="21"/>
                <w:szCs w:val="21"/>
                <w:u w:val="single" w:color="auto"/>
                <w:lang w:val="en-US" w:eastAsia="zh-CN"/>
              </w:rPr>
            </w:pPr>
            <w:r>
              <w:rPr>
                <w:rFonts w:hint="default" w:ascii="Times New Roman" w:hAnsi="Times New Roman" w:cs="Times New Roman"/>
                <w:color w:val="auto"/>
                <w:sz w:val="21"/>
                <w:szCs w:val="21"/>
                <w:u w:val="single" w:color="auto"/>
                <w:lang w:val="en-US" w:eastAsia="zh-CN"/>
              </w:rPr>
              <w:t>地下水</w:t>
            </w:r>
          </w:p>
        </w:tc>
        <w:tc>
          <w:tcPr>
            <w:tcW w:w="4615" w:type="pct"/>
            <w:gridSpan w:val="9"/>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color w:val="auto"/>
                <w:sz w:val="21"/>
                <w:szCs w:val="21"/>
                <w:u w:val="single" w:color="auto"/>
                <w:lang w:val="en-US" w:eastAsia="zh-CN"/>
              </w:rPr>
            </w:pPr>
            <w:r>
              <w:rPr>
                <w:rFonts w:hint="default" w:ascii="Times New Roman" w:hAnsi="Times New Roman" w:cs="Times New Roman"/>
                <w:color w:val="auto"/>
                <w:sz w:val="21"/>
                <w:szCs w:val="21"/>
                <w:u w:val="single" w:color="auto"/>
                <w:lang w:val="en-US" w:eastAsia="zh-CN"/>
              </w:rPr>
              <w:t>项目所在地为中心的</w:t>
            </w:r>
            <w:r>
              <w:rPr>
                <w:rFonts w:hint="eastAsia" w:ascii="Times New Roman" w:hAnsi="Times New Roman" w:cs="Times New Roman"/>
                <w:color w:val="auto"/>
                <w:sz w:val="21"/>
                <w:szCs w:val="21"/>
                <w:u w:val="single" w:color="auto"/>
                <w:lang w:val="en-US" w:eastAsia="zh-CN"/>
              </w:rPr>
              <w:t>10</w:t>
            </w:r>
            <w:r>
              <w:rPr>
                <w:rFonts w:hint="default" w:ascii="Times New Roman" w:hAnsi="Times New Roman" w:cs="Times New Roman"/>
                <w:color w:val="auto"/>
                <w:sz w:val="21"/>
                <w:szCs w:val="21"/>
                <w:u w:val="single" w:color="auto"/>
                <w:lang w:val="en-US" w:eastAsia="zh-CN"/>
              </w:rPr>
              <w:t>km</w:t>
            </w:r>
            <w:r>
              <w:rPr>
                <w:rFonts w:hint="default" w:ascii="Times New Roman" w:hAnsi="Times New Roman" w:cs="Times New Roman"/>
                <w:color w:val="auto"/>
                <w:sz w:val="21"/>
                <w:szCs w:val="21"/>
                <w:u w:val="single" w:color="auto"/>
                <w:vertAlign w:val="superscript"/>
                <w:lang w:val="en-US" w:eastAsia="zh-CN"/>
              </w:rPr>
              <w:t>2</w:t>
            </w:r>
            <w:r>
              <w:rPr>
                <w:rFonts w:hint="default" w:ascii="Times New Roman" w:hAnsi="Times New Roman" w:cs="Times New Roman"/>
                <w:color w:val="auto"/>
                <w:sz w:val="21"/>
                <w:szCs w:val="21"/>
                <w:u w:val="single" w:color="auto"/>
                <w:lang w:val="en-US" w:eastAsia="zh-CN"/>
              </w:rPr>
              <w:t>范围内</w:t>
            </w:r>
            <w:r>
              <w:rPr>
                <w:rFonts w:hint="default" w:ascii="Times New Roman" w:hAnsi="Times New Roman" w:cs="Times New Roman"/>
                <w:color w:val="auto"/>
                <w:sz w:val="21"/>
                <w:szCs w:val="21"/>
                <w:highlight w:val="none"/>
                <w:u w:val="single" w:color="auto"/>
              </w:rPr>
              <w:t>的取水井</w:t>
            </w:r>
            <w:r>
              <w:rPr>
                <w:rFonts w:hint="default" w:ascii="Times New Roman" w:hAnsi="Times New Roman" w:cs="Times New Roman"/>
                <w:color w:val="auto"/>
                <w:sz w:val="21"/>
                <w:szCs w:val="21"/>
                <w:highlight w:val="none"/>
                <w:u w:val="single" w:color="auto"/>
                <w:lang w:eastAsia="zh-CN"/>
              </w:rPr>
              <w:t>（</w:t>
            </w:r>
            <w:r>
              <w:rPr>
                <w:rFonts w:hint="eastAsia" w:ascii="Times New Roman" w:hAnsi="Times New Roman" w:cs="Times New Roman"/>
                <w:color w:val="auto"/>
                <w:sz w:val="21"/>
                <w:szCs w:val="21"/>
                <w:highlight w:val="none"/>
                <w:u w:val="single" w:color="auto"/>
                <w:lang w:val="en-US" w:eastAsia="zh-CN"/>
              </w:rPr>
              <w:t>洗涤</w:t>
            </w:r>
            <w:r>
              <w:rPr>
                <w:rFonts w:hint="default" w:ascii="Times New Roman" w:hAnsi="Times New Roman" w:cs="Times New Roman"/>
                <w:color w:val="auto"/>
                <w:sz w:val="21"/>
                <w:szCs w:val="21"/>
                <w:highlight w:val="none"/>
                <w:u w:val="single" w:color="auto"/>
                <w:lang w:val="en-US" w:eastAsia="zh-CN"/>
              </w:rPr>
              <w:t>用水</w:t>
            </w:r>
            <w:r>
              <w:rPr>
                <w:rFonts w:hint="default" w:ascii="Times New Roman" w:hAnsi="Times New Roman" w:cs="Times New Roman"/>
                <w:color w:val="auto"/>
                <w:sz w:val="21"/>
                <w:szCs w:val="21"/>
                <w:highlight w:val="none"/>
                <w:u w:val="single" w:color="auto"/>
                <w:lang w:eastAsia="zh-CN"/>
              </w:rPr>
              <w:t>）</w:t>
            </w:r>
            <w:r>
              <w:rPr>
                <w:rFonts w:hint="default" w:ascii="Times New Roman" w:hAnsi="Times New Roman" w:cs="Times New Roman"/>
                <w:color w:val="auto"/>
                <w:sz w:val="21"/>
                <w:szCs w:val="21"/>
                <w:highlight w:val="none"/>
                <w:u w:val="single" w:color="auto"/>
              </w:rPr>
              <w:t>及潜水含水层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84"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color w:val="auto"/>
                <w:sz w:val="21"/>
                <w:szCs w:val="21"/>
                <w:u w:val="single" w:color="auto"/>
                <w:lang w:val="en-US" w:eastAsia="zh-CN"/>
              </w:rPr>
            </w:pPr>
            <w:r>
              <w:rPr>
                <w:rFonts w:hint="default" w:ascii="Times New Roman" w:hAnsi="Times New Roman" w:cs="Times New Roman"/>
                <w:color w:val="auto"/>
                <w:sz w:val="21"/>
                <w:szCs w:val="21"/>
                <w:u w:val="single" w:color="auto"/>
                <w:lang w:val="en-US" w:eastAsia="zh-CN"/>
              </w:rPr>
              <w:t>生态环境</w:t>
            </w:r>
          </w:p>
        </w:tc>
        <w:tc>
          <w:tcPr>
            <w:tcW w:w="4615" w:type="pct"/>
            <w:gridSpan w:val="9"/>
            <w:noWrap w:val="0"/>
            <w:vAlign w:val="center"/>
          </w:tcPr>
          <w:p>
            <w:pPr>
              <w:pageBreakBefore w:val="0"/>
              <w:widowControl w:val="0"/>
              <w:wordWrap/>
              <w:overflowPunct/>
              <w:topLinePunct w:val="0"/>
              <w:bidi w:val="0"/>
              <w:jc w:val="center"/>
              <w:rPr>
                <w:rFonts w:hint="default" w:ascii="Times New Roman" w:hAnsi="Times New Roman" w:cs="Times New Roman"/>
                <w:color w:val="auto"/>
                <w:w w:val="100"/>
                <w:sz w:val="21"/>
                <w:szCs w:val="21"/>
                <w:highlight w:val="none"/>
                <w:u w:val="single" w:color="auto"/>
                <w:lang w:val="en-US" w:eastAsia="zh-CN"/>
              </w:rPr>
            </w:pPr>
            <w:r>
              <w:rPr>
                <w:rFonts w:hint="default" w:ascii="Times New Roman" w:hAnsi="Times New Roman" w:cs="Times New Roman"/>
                <w:color w:val="auto"/>
                <w:w w:val="100"/>
                <w:sz w:val="21"/>
                <w:szCs w:val="21"/>
                <w:highlight w:val="none"/>
                <w:u w:val="single" w:color="auto"/>
                <w:lang w:val="en-US" w:eastAsia="zh-CN"/>
              </w:rPr>
              <w:t>占地范围</w:t>
            </w:r>
            <w:r>
              <w:rPr>
                <w:rFonts w:hint="default" w:ascii="Times New Roman" w:hAnsi="Times New Roman" w:eastAsia="宋体" w:cs="Times New Roman"/>
                <w:color w:val="auto"/>
                <w:w w:val="100"/>
                <w:sz w:val="21"/>
                <w:highlight w:val="none"/>
                <w:u w:val="single" w:color="auto"/>
                <w:lang w:val="en-US" w:eastAsia="zh-CN"/>
              </w:rPr>
              <w:t>以及区外</w:t>
            </w:r>
            <w:r>
              <w:rPr>
                <w:rFonts w:hint="eastAsia" w:ascii="Times New Roman" w:hAnsi="Times New Roman" w:cs="Times New Roman"/>
                <w:color w:val="auto"/>
                <w:w w:val="100"/>
                <w:sz w:val="21"/>
                <w:highlight w:val="none"/>
                <w:u w:val="single" w:color="auto"/>
                <w:lang w:val="en-US" w:eastAsia="zh-CN"/>
              </w:rPr>
              <w:t>10</w:t>
            </w:r>
            <w:r>
              <w:rPr>
                <w:rFonts w:hint="default" w:ascii="Times New Roman" w:hAnsi="Times New Roman" w:eastAsia="宋体" w:cs="Times New Roman"/>
                <w:color w:val="auto"/>
                <w:w w:val="100"/>
                <w:sz w:val="21"/>
                <w:highlight w:val="none"/>
                <w:u w:val="single" w:color="auto"/>
                <w:lang w:val="en-US" w:eastAsia="zh-CN"/>
              </w:rPr>
              <w:t>km范围内</w:t>
            </w:r>
            <w:r>
              <w:rPr>
                <w:rFonts w:hint="eastAsia" w:ascii="Times New Roman" w:hAnsi="Times New Roman" w:cs="Times New Roman"/>
                <w:color w:val="auto"/>
                <w:w w:val="100"/>
                <w:sz w:val="21"/>
                <w:highlight w:val="none"/>
                <w:u w:val="single" w:color="auto"/>
                <w:lang w:val="en-US" w:eastAsia="zh-CN"/>
              </w:rPr>
              <w:t>公益林（932843.359m</w:t>
            </w:r>
            <w:r>
              <w:rPr>
                <w:rFonts w:hint="eastAsia" w:ascii="Times New Roman" w:hAnsi="Times New Roman" w:cs="Times New Roman"/>
                <w:color w:val="auto"/>
                <w:w w:val="100"/>
                <w:sz w:val="21"/>
                <w:highlight w:val="none"/>
                <w:u w:val="single" w:color="auto"/>
                <w:vertAlign w:val="superscript"/>
                <w:lang w:val="en-US" w:eastAsia="zh-CN"/>
              </w:rPr>
              <w:t>2</w:t>
            </w:r>
            <w:r>
              <w:rPr>
                <w:rFonts w:hint="eastAsia" w:ascii="Times New Roman" w:hAnsi="Times New Roman" w:cs="Times New Roman"/>
                <w:color w:val="auto"/>
                <w:w w:val="100"/>
                <w:sz w:val="21"/>
                <w:highlight w:val="none"/>
                <w:u w:val="single" w:color="auto"/>
                <w:lang w:val="en-US" w:eastAsia="zh-CN"/>
              </w:rPr>
              <w:t>）</w:t>
            </w:r>
            <w:r>
              <w:rPr>
                <w:rFonts w:hint="default" w:ascii="Times New Roman" w:hAnsi="Times New Roman" w:eastAsia="宋体" w:cs="Times New Roman"/>
                <w:color w:val="auto"/>
                <w:w w:val="100"/>
                <w:sz w:val="21"/>
                <w:szCs w:val="21"/>
                <w:highlight w:val="none"/>
                <w:u w:val="single" w:color="auto"/>
                <w:lang w:val="en-US" w:eastAsia="zh-CN"/>
              </w:rPr>
              <w:t>、</w:t>
            </w:r>
            <w:r>
              <w:rPr>
                <w:rFonts w:hint="default" w:ascii="Times New Roman" w:hAnsi="Times New Roman" w:cs="Times New Roman"/>
                <w:color w:val="auto"/>
                <w:sz w:val="21"/>
                <w:szCs w:val="21"/>
                <w:highlight w:val="none"/>
                <w:u w:val="single" w:color="auto"/>
              </w:rPr>
              <w:t>涵养水源、水土保持、景观</w:t>
            </w:r>
            <w:r>
              <w:rPr>
                <w:rFonts w:hint="default" w:ascii="Times New Roman" w:hAnsi="Times New Roman" w:eastAsia="宋体" w:cs="Times New Roman"/>
                <w:color w:val="auto"/>
                <w:w w:val="100"/>
                <w:sz w:val="21"/>
                <w:szCs w:val="21"/>
                <w:highlight w:val="none"/>
                <w:u w:val="single" w:color="auto"/>
                <w:lang w:val="en-US" w:eastAsia="zh-CN"/>
              </w:rPr>
              <w:t>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84" w:type="pc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color w:val="auto"/>
                <w:sz w:val="21"/>
                <w:szCs w:val="21"/>
                <w:u w:val="single" w:color="auto"/>
                <w:lang w:val="en-US" w:eastAsia="zh-CN"/>
              </w:rPr>
            </w:pPr>
            <w:r>
              <w:rPr>
                <w:rFonts w:hint="default" w:ascii="Times New Roman" w:hAnsi="Times New Roman" w:cs="Times New Roman"/>
                <w:color w:val="auto"/>
                <w:sz w:val="21"/>
                <w:szCs w:val="21"/>
                <w:u w:val="single" w:color="auto"/>
                <w:lang w:val="en-US" w:eastAsia="zh-CN"/>
              </w:rPr>
              <w:t>土壤</w:t>
            </w:r>
          </w:p>
        </w:tc>
        <w:tc>
          <w:tcPr>
            <w:tcW w:w="4615" w:type="pct"/>
            <w:gridSpan w:val="9"/>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rPr>
                <w:rFonts w:hint="default" w:ascii="Times New Roman" w:hAnsi="Times New Roman" w:eastAsia="宋体" w:cs="Times New Roman"/>
                <w:color w:val="auto"/>
                <w:w w:val="100"/>
                <w:sz w:val="21"/>
                <w:highlight w:val="none"/>
                <w:u w:val="single" w:color="auto"/>
                <w:lang w:val="en-US" w:eastAsia="zh-CN"/>
              </w:rPr>
            </w:pPr>
            <w:r>
              <w:rPr>
                <w:rFonts w:hint="default" w:ascii="Times New Roman" w:hAnsi="Times New Roman" w:eastAsia="宋体" w:cs="Times New Roman"/>
                <w:color w:val="auto"/>
                <w:w w:val="100"/>
                <w:sz w:val="21"/>
                <w:highlight w:val="none"/>
                <w:u w:val="single" w:color="auto"/>
                <w:lang w:val="en-US" w:eastAsia="zh-CN"/>
              </w:rPr>
              <w:t>项目占地范围内及占地范围外</w:t>
            </w:r>
            <w:r>
              <w:rPr>
                <w:rFonts w:hint="eastAsia" w:ascii="Times New Roman" w:hAnsi="Times New Roman" w:cs="Times New Roman"/>
                <w:color w:val="auto"/>
                <w:w w:val="100"/>
                <w:sz w:val="21"/>
                <w:highlight w:val="none"/>
                <w:u w:val="single" w:color="auto"/>
                <w:lang w:val="en-US" w:eastAsia="zh-CN"/>
              </w:rPr>
              <w:t>0.2</w:t>
            </w:r>
            <w:r>
              <w:rPr>
                <w:rFonts w:hint="default" w:ascii="Times New Roman" w:hAnsi="Times New Roman" w:eastAsia="宋体" w:cs="Times New Roman"/>
                <w:color w:val="auto"/>
                <w:w w:val="100"/>
                <w:sz w:val="21"/>
                <w:highlight w:val="none"/>
                <w:u w:val="single" w:color="auto"/>
                <w:lang w:val="en-US" w:eastAsia="zh-CN"/>
              </w:rPr>
              <w:t>km范围内基本</w:t>
            </w:r>
            <w:r>
              <w:rPr>
                <w:rFonts w:hint="default" w:ascii="Times New Roman" w:hAnsi="Times New Roman" w:eastAsia="宋体" w:cs="Times New Roman"/>
                <w:color w:val="auto"/>
                <w:w w:val="100"/>
                <w:sz w:val="21"/>
                <w:szCs w:val="21"/>
                <w:highlight w:val="none"/>
                <w:u w:val="single" w:color="auto"/>
                <w:lang w:val="en-US" w:eastAsia="zh-CN"/>
              </w:rPr>
              <w:t>农田（</w:t>
            </w:r>
            <w:r>
              <w:rPr>
                <w:rFonts w:hint="eastAsia" w:ascii="Times New Roman" w:hAnsi="Times New Roman" w:cs="Times New Roman"/>
                <w:color w:val="auto"/>
                <w:w w:val="100"/>
                <w:sz w:val="21"/>
                <w:szCs w:val="21"/>
                <w:highlight w:val="none"/>
                <w:u w:val="single" w:color="auto"/>
                <w:lang w:val="en-US" w:eastAsia="zh-CN"/>
              </w:rPr>
              <w:t>3773</w:t>
            </w:r>
            <w:r>
              <w:rPr>
                <w:rFonts w:hint="default" w:ascii="Times New Roman" w:hAnsi="Times New Roman" w:cs="Times New Roman"/>
                <w:color w:val="auto"/>
                <w:w w:val="100"/>
                <w:sz w:val="21"/>
                <w:szCs w:val="21"/>
                <w:highlight w:val="none"/>
                <w:u w:val="single" w:color="auto"/>
                <w:lang w:val="en-US" w:eastAsia="zh-CN"/>
              </w:rPr>
              <w:t>9.55</w:t>
            </w:r>
            <w:r>
              <w:rPr>
                <w:rFonts w:hint="default" w:cs="Times New Roman"/>
                <w:sz w:val="21"/>
                <w:szCs w:val="21"/>
                <w:u w:val="single" w:color="auto"/>
                <w:lang w:val="en-US" w:eastAsia="zh-CN"/>
              </w:rPr>
              <w:t>m</w:t>
            </w:r>
            <w:r>
              <w:rPr>
                <w:rFonts w:hint="default" w:cs="Times New Roman"/>
                <w:sz w:val="21"/>
                <w:szCs w:val="21"/>
                <w:u w:val="single" w:color="auto"/>
                <w:vertAlign w:val="superscript"/>
                <w:lang w:val="en-US" w:eastAsia="zh-CN"/>
              </w:rPr>
              <w:t>2</w:t>
            </w:r>
            <w:r>
              <w:rPr>
                <w:rFonts w:hint="default" w:ascii="Times New Roman" w:hAnsi="Times New Roman" w:eastAsia="宋体" w:cs="Times New Roman"/>
                <w:color w:val="auto"/>
                <w:w w:val="100"/>
                <w:sz w:val="21"/>
                <w:szCs w:val="21"/>
                <w:highlight w:val="none"/>
                <w:u w:val="single" w:color="auto"/>
                <w:lang w:val="en-US" w:eastAsia="zh-CN"/>
              </w:rPr>
              <w:t>）、</w:t>
            </w:r>
            <w:r>
              <w:rPr>
                <w:rFonts w:hint="eastAsia" w:ascii="Times New Roman" w:hAnsi="Times New Roman" w:cs="Times New Roman"/>
                <w:color w:val="auto"/>
                <w:w w:val="100"/>
                <w:sz w:val="21"/>
                <w:szCs w:val="21"/>
                <w:highlight w:val="none"/>
                <w:u w:val="single" w:color="auto"/>
                <w:lang w:val="en-US" w:eastAsia="zh-CN"/>
              </w:rPr>
              <w:t>耕地</w:t>
            </w:r>
            <w:r>
              <w:rPr>
                <w:rFonts w:hint="default" w:ascii="Times New Roman" w:hAnsi="Times New Roman" w:eastAsia="宋体" w:cs="Times New Roman"/>
                <w:color w:val="auto"/>
                <w:w w:val="100"/>
                <w:sz w:val="21"/>
                <w:szCs w:val="21"/>
                <w:highlight w:val="none"/>
                <w:u w:val="single" w:color="auto"/>
                <w:lang w:val="en-US" w:eastAsia="zh-CN"/>
              </w:rPr>
              <w:t>、</w:t>
            </w:r>
            <w:r>
              <w:rPr>
                <w:rFonts w:hint="eastAsia" w:ascii="Times New Roman" w:hAnsi="Times New Roman" w:cs="Times New Roman"/>
                <w:color w:val="auto"/>
                <w:w w:val="100"/>
                <w:sz w:val="21"/>
                <w:highlight w:val="none"/>
                <w:u w:val="single" w:color="auto"/>
                <w:lang w:val="en-US" w:eastAsia="zh-CN"/>
              </w:rPr>
              <w:t>公益林</w:t>
            </w:r>
            <w:r>
              <w:rPr>
                <w:rFonts w:hint="default" w:ascii="Times New Roman" w:hAnsi="Times New Roman" w:eastAsia="宋体" w:cs="Times New Roman"/>
                <w:color w:val="auto"/>
                <w:w w:val="100"/>
                <w:sz w:val="21"/>
                <w:szCs w:val="21"/>
                <w:highlight w:val="none"/>
                <w:u w:val="single" w:color="auto"/>
                <w:lang w:val="en-US" w:eastAsia="zh-CN"/>
              </w:rPr>
              <w:t>等</w:t>
            </w:r>
          </w:p>
        </w:tc>
      </w:tr>
      <w:bookmarkEnd w:id="224"/>
      <w:bookmarkEnd w:id="225"/>
    </w:tbl>
    <w:p>
      <w:pPr>
        <w:ind w:firstLine="5271" w:firstLineChars="2500"/>
        <w:rPr>
          <w:b/>
          <w:color w:val="auto"/>
          <w:szCs w:val="21"/>
          <w:u w:val="none"/>
        </w:rPr>
      </w:pPr>
      <w:r>
        <w:rPr>
          <w:b/>
          <w:color w:val="auto"/>
          <w:u w:val="none"/>
        </w:rPr>
        <w:t>表</w:t>
      </w:r>
      <w:r>
        <w:rPr>
          <w:rFonts w:hint="eastAsia"/>
          <w:b/>
          <w:color w:val="auto"/>
          <w:u w:val="none"/>
        </w:rPr>
        <w:t>2.6-</w:t>
      </w:r>
      <w:r>
        <w:rPr>
          <w:rFonts w:hint="eastAsia"/>
          <w:b/>
          <w:color w:val="auto"/>
          <w:u w:val="none"/>
          <w:lang w:val="en-US" w:eastAsia="zh-CN"/>
        </w:rPr>
        <w:t xml:space="preserve">2  </w:t>
      </w:r>
      <w:r>
        <w:rPr>
          <w:rFonts w:hint="eastAsia"/>
          <w:b/>
          <w:color w:val="auto"/>
          <w:szCs w:val="21"/>
          <w:u w:val="none"/>
          <w:lang w:val="en-US" w:eastAsia="zh-CN"/>
        </w:rPr>
        <w:t>矿石运输路线（矿区至S252省道段）</w:t>
      </w:r>
      <w:r>
        <w:rPr>
          <w:b/>
          <w:color w:val="auto"/>
          <w:szCs w:val="21"/>
          <w:u w:val="none"/>
        </w:rPr>
        <w:t>主要环境保护目标</w:t>
      </w:r>
      <w:r>
        <w:rPr>
          <w:rFonts w:hint="default" w:ascii="Times New Roman" w:hAnsi="Times New Roman" w:cs="Times New Roman"/>
          <w:b/>
          <w:bCs/>
          <w:color w:val="auto"/>
          <w:sz w:val="21"/>
          <w:szCs w:val="21"/>
          <w:u w:val="none" w:color="auto"/>
        </w:rPr>
        <w:t>一览表</w:t>
      </w:r>
    </w:p>
    <w:tbl>
      <w:tblPr>
        <w:tblStyle w:val="30"/>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77"/>
        <w:gridCol w:w="1753"/>
        <w:gridCol w:w="2399"/>
        <w:gridCol w:w="4384"/>
        <w:gridCol w:w="33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trPr>
        <w:tc>
          <w:tcPr>
            <w:tcW w:w="803" w:type="pct"/>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bCs/>
                <w:color w:val="auto"/>
                <w:sz w:val="21"/>
                <w:szCs w:val="21"/>
                <w:u w:val="none" w:color="auto"/>
                <w:lang w:eastAsia="zh-CN"/>
              </w:rPr>
            </w:pPr>
            <w:r>
              <w:rPr>
                <w:rFonts w:hint="eastAsia" w:ascii="Times New Roman" w:hAnsi="Times New Roman" w:cs="Times New Roman"/>
                <w:b/>
                <w:bCs/>
                <w:color w:val="auto"/>
                <w:sz w:val="21"/>
                <w:szCs w:val="21"/>
                <w:u w:val="none" w:color="auto"/>
                <w:lang w:val="en-US" w:eastAsia="zh-CN"/>
              </w:rPr>
              <w:t>保护目标</w:t>
            </w:r>
          </w:p>
        </w:tc>
        <w:tc>
          <w:tcPr>
            <w:tcW w:w="618" w:type="pct"/>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b/>
                <w:bCs/>
                <w:color w:val="auto"/>
                <w:sz w:val="21"/>
                <w:szCs w:val="21"/>
                <w:u w:val="none" w:color="auto"/>
              </w:rPr>
            </w:pPr>
            <w:r>
              <w:rPr>
                <w:rFonts w:hint="default" w:ascii="Times New Roman" w:hAnsi="Times New Roman" w:cs="Times New Roman"/>
                <w:b/>
                <w:bCs/>
                <w:color w:val="auto"/>
                <w:sz w:val="21"/>
                <w:szCs w:val="21"/>
                <w:u w:val="none" w:color="auto"/>
              </w:rPr>
              <w:t>保护对象</w:t>
            </w:r>
          </w:p>
        </w:tc>
        <w:tc>
          <w:tcPr>
            <w:tcW w:w="846" w:type="pct"/>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b/>
                <w:bCs/>
                <w:color w:val="auto"/>
                <w:sz w:val="21"/>
                <w:szCs w:val="21"/>
                <w:u w:val="none" w:color="auto"/>
              </w:rPr>
            </w:pPr>
            <w:r>
              <w:rPr>
                <w:rFonts w:hint="default" w:ascii="Times New Roman" w:hAnsi="Times New Roman" w:cs="Times New Roman"/>
                <w:b/>
                <w:bCs/>
                <w:color w:val="auto"/>
                <w:sz w:val="21"/>
                <w:szCs w:val="21"/>
                <w:u w:val="none" w:color="auto"/>
              </w:rPr>
              <w:t>保护内容</w:t>
            </w:r>
          </w:p>
        </w:tc>
        <w:tc>
          <w:tcPr>
            <w:tcW w:w="1546" w:type="pct"/>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b/>
                <w:bCs/>
                <w:color w:val="auto"/>
                <w:sz w:val="21"/>
                <w:szCs w:val="21"/>
                <w:u w:val="none" w:color="auto"/>
              </w:rPr>
            </w:pPr>
            <w:r>
              <w:rPr>
                <w:rFonts w:hint="default" w:ascii="Times New Roman" w:hAnsi="Times New Roman" w:cs="Times New Roman"/>
                <w:b/>
                <w:bCs/>
                <w:color w:val="auto"/>
                <w:sz w:val="21"/>
                <w:szCs w:val="21"/>
                <w:u w:val="none" w:color="auto"/>
              </w:rPr>
              <w:t>环境功能区</w:t>
            </w:r>
          </w:p>
        </w:tc>
        <w:tc>
          <w:tcPr>
            <w:tcW w:w="1184" w:type="pct"/>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b/>
                <w:bCs/>
                <w:color w:val="auto"/>
                <w:sz w:val="21"/>
                <w:szCs w:val="21"/>
                <w:u w:val="none" w:color="auto"/>
              </w:rPr>
            </w:pPr>
            <w:r>
              <w:rPr>
                <w:rFonts w:hint="default" w:ascii="Times New Roman" w:hAnsi="Times New Roman" w:cs="Times New Roman"/>
                <w:b/>
                <w:bCs/>
                <w:color w:val="auto"/>
                <w:sz w:val="21"/>
                <w:szCs w:val="21"/>
                <w:u w:val="none" w:color="auto"/>
              </w:rPr>
              <w:t>相对</w:t>
            </w:r>
            <w:r>
              <w:rPr>
                <w:rFonts w:hint="eastAsia" w:ascii="Times New Roman" w:hAnsi="Times New Roman" w:cs="Times New Roman"/>
                <w:b/>
                <w:bCs/>
                <w:color w:val="auto"/>
                <w:sz w:val="21"/>
                <w:szCs w:val="21"/>
                <w:u w:val="none" w:color="auto"/>
                <w:lang w:val="en-US" w:eastAsia="zh-CN"/>
              </w:rPr>
              <w:t>道路边界</w:t>
            </w:r>
            <w:r>
              <w:rPr>
                <w:rFonts w:hint="default" w:ascii="Times New Roman" w:hAnsi="Times New Roman" w:cs="Times New Roman"/>
                <w:b/>
                <w:bCs/>
                <w:color w:val="auto"/>
                <w:sz w:val="21"/>
                <w:szCs w:val="21"/>
                <w:u w:val="none" w:color="auto"/>
              </w:rPr>
              <w:t>距离/m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803"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bCs/>
                <w:color w:val="auto"/>
                <w:sz w:val="21"/>
                <w:szCs w:val="21"/>
                <w:u w:val="none" w:color="auto"/>
              </w:rPr>
            </w:pPr>
          </w:p>
        </w:tc>
        <w:tc>
          <w:tcPr>
            <w:tcW w:w="618"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bCs/>
                <w:color w:val="auto"/>
                <w:sz w:val="21"/>
                <w:szCs w:val="21"/>
                <w:u w:val="none" w:color="auto"/>
              </w:rPr>
            </w:pPr>
          </w:p>
        </w:tc>
        <w:tc>
          <w:tcPr>
            <w:tcW w:w="846"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bCs/>
                <w:color w:val="auto"/>
                <w:sz w:val="21"/>
                <w:szCs w:val="21"/>
                <w:u w:val="none" w:color="auto"/>
              </w:rPr>
            </w:pPr>
          </w:p>
        </w:tc>
        <w:tc>
          <w:tcPr>
            <w:tcW w:w="1546"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bCs/>
                <w:color w:val="auto"/>
                <w:sz w:val="21"/>
                <w:szCs w:val="21"/>
                <w:u w:val="none" w:color="auto"/>
              </w:rPr>
            </w:pPr>
          </w:p>
        </w:tc>
        <w:tc>
          <w:tcPr>
            <w:tcW w:w="1184"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bCs/>
                <w:color w:val="auto"/>
                <w:sz w:val="21"/>
                <w:szCs w:val="21"/>
                <w:u w:val="none" w:color="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trPr>
        <w:tc>
          <w:tcPr>
            <w:tcW w:w="803"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cs="Times New Roman"/>
                <w:color w:val="auto"/>
                <w:sz w:val="21"/>
                <w:szCs w:val="21"/>
                <w:u w:val="none" w:color="auto"/>
                <w:lang w:val="en-US" w:eastAsia="zh-CN"/>
              </w:rPr>
              <w:t>浦市镇居民</w:t>
            </w:r>
          </w:p>
        </w:tc>
        <w:tc>
          <w:tcPr>
            <w:tcW w:w="618"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居民</w:t>
            </w:r>
          </w:p>
        </w:tc>
        <w:tc>
          <w:tcPr>
            <w:tcW w:w="846"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auto"/>
                <w:sz w:val="21"/>
                <w:szCs w:val="21"/>
                <w:u w:val="none" w:color="auto"/>
              </w:rPr>
            </w:pPr>
            <w:r>
              <w:rPr>
                <w:rFonts w:hint="default" w:ascii="Times New Roman" w:hAnsi="Times New Roman" w:cs="Times New Roman"/>
                <w:color w:val="auto"/>
                <w:sz w:val="21"/>
                <w:szCs w:val="21"/>
                <w:u w:val="none" w:color="auto"/>
              </w:rPr>
              <w:t>约</w:t>
            </w:r>
            <w:r>
              <w:rPr>
                <w:rFonts w:hint="default" w:ascii="Times New Roman" w:hAnsi="Times New Roman" w:cs="Times New Roman"/>
                <w:color w:val="auto"/>
                <w:sz w:val="21"/>
                <w:szCs w:val="21"/>
                <w:u w:val="none" w:color="auto"/>
                <w:lang w:val="en-US" w:eastAsia="zh-CN"/>
              </w:rPr>
              <w:t>200户，600</w:t>
            </w:r>
            <w:r>
              <w:rPr>
                <w:rFonts w:hint="default" w:ascii="Times New Roman" w:hAnsi="Times New Roman" w:cs="Times New Roman"/>
                <w:color w:val="auto"/>
                <w:sz w:val="21"/>
                <w:szCs w:val="21"/>
                <w:u w:val="none" w:color="auto"/>
              </w:rPr>
              <w:t>人</w:t>
            </w:r>
          </w:p>
        </w:tc>
        <w:tc>
          <w:tcPr>
            <w:tcW w:w="1546"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cs="Times New Roman"/>
                <w:color w:val="auto"/>
                <w:sz w:val="21"/>
                <w:szCs w:val="21"/>
                <w:u w:val="none" w:color="auto"/>
                <w:lang w:val="en-US" w:eastAsia="zh-CN"/>
              </w:rPr>
              <w:t>环境空气：</w:t>
            </w:r>
            <w:r>
              <w:rPr>
                <w:rFonts w:hint="default" w:ascii="Times New Roman" w:hAnsi="Times New Roman" w:cs="Times New Roman"/>
                <w:color w:val="auto"/>
                <w:sz w:val="21"/>
                <w:szCs w:val="21"/>
                <w:u w:val="none" w:color="auto"/>
              </w:rPr>
              <w:t>二类区</w:t>
            </w:r>
            <w:r>
              <w:rPr>
                <w:rFonts w:hint="eastAsia" w:ascii="Times New Roman" w:hAnsi="Times New Roman" w:cs="Times New Roman"/>
                <w:color w:val="auto"/>
                <w:sz w:val="21"/>
                <w:szCs w:val="21"/>
                <w:u w:val="none" w:color="auto"/>
                <w:lang w:eastAsia="zh-CN"/>
              </w:rPr>
              <w:t>；</w:t>
            </w:r>
            <w:r>
              <w:rPr>
                <w:rFonts w:hint="eastAsia" w:ascii="Times New Roman" w:hAnsi="Times New Roman" w:cs="Times New Roman"/>
                <w:color w:val="auto"/>
                <w:sz w:val="21"/>
                <w:szCs w:val="21"/>
                <w:u w:val="none" w:color="auto"/>
                <w:lang w:val="en-US" w:eastAsia="zh-CN"/>
              </w:rPr>
              <w:t>声环境：2类区</w:t>
            </w:r>
          </w:p>
        </w:tc>
        <w:tc>
          <w:tcPr>
            <w:tcW w:w="1184"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cs="Times New Roman"/>
                <w:color w:val="auto"/>
                <w:sz w:val="21"/>
                <w:szCs w:val="21"/>
                <w:u w:val="none" w:color="auto"/>
                <w:lang w:val="en-US" w:eastAsia="zh-CN"/>
              </w:rPr>
              <w:t>E，0~50</w:t>
            </w:r>
          </w:p>
        </w:tc>
      </w:tr>
    </w:tbl>
    <w:p>
      <w:pPr>
        <w:rPr>
          <w:color w:val="auto"/>
          <w:u w:val="none"/>
        </w:rPr>
        <w:sectPr>
          <w:footerReference r:id="rId6" w:type="default"/>
          <w:pgSz w:w="16838" w:h="11906" w:orient="landscape"/>
          <w:pgMar w:top="1800" w:right="1440" w:bottom="1800" w:left="1440" w:header="851" w:footer="992" w:gutter="0"/>
          <w:pgBorders>
            <w:top w:val="none" w:sz="0" w:space="0"/>
            <w:left w:val="none" w:sz="0" w:space="0"/>
            <w:bottom w:val="none" w:sz="0" w:space="0"/>
            <w:right w:val="none" w:sz="0" w:space="0"/>
          </w:pgBorders>
          <w:pgNumType w:fmt="numberInDash"/>
          <w:cols w:space="425" w:num="1"/>
          <w:docGrid w:type="lines" w:linePitch="312" w:charSpace="0"/>
        </w:sectPr>
      </w:pPr>
    </w:p>
    <w:p>
      <w:pPr>
        <w:pStyle w:val="7"/>
        <w:numPr>
          <w:ilvl w:val="-1"/>
          <w:numId w:val="0"/>
        </w:numPr>
        <w:snapToGrid w:val="0"/>
        <w:spacing w:before="0" w:beforeLines="0" w:after="0" w:afterLines="0" w:line="360" w:lineRule="auto"/>
        <w:rPr>
          <w:color w:val="auto"/>
          <w:sz w:val="32"/>
          <w:szCs w:val="32"/>
          <w:u w:val="none"/>
          <w:lang w:val="zh-CN"/>
        </w:rPr>
      </w:pPr>
      <w:bookmarkStart w:id="226" w:name="_Toc24103"/>
      <w:bookmarkStart w:id="227" w:name="_Toc24636"/>
      <w:bookmarkStart w:id="228" w:name="_Toc10019"/>
      <w:bookmarkStart w:id="229" w:name="_Toc8965"/>
      <w:bookmarkStart w:id="230" w:name="_Toc27731"/>
      <w:bookmarkStart w:id="231" w:name="_Toc1898"/>
      <w:bookmarkStart w:id="232" w:name="_Toc32223"/>
      <w:bookmarkStart w:id="233" w:name="_Toc21786"/>
      <w:bookmarkStart w:id="234" w:name="_Toc10181"/>
      <w:bookmarkStart w:id="235" w:name="_Toc5037"/>
      <w:bookmarkStart w:id="236" w:name="_Toc23777"/>
      <w:bookmarkStart w:id="237" w:name="_Toc21347_WPSOffice_Level1"/>
      <w:bookmarkStart w:id="238" w:name="_Toc31882_WPSOffice_Level1"/>
      <w:bookmarkStart w:id="239" w:name="_Toc20509"/>
      <w:bookmarkStart w:id="240" w:name="_Toc11761"/>
      <w:bookmarkStart w:id="241" w:name="_Toc11803"/>
      <w:bookmarkStart w:id="242" w:name="_Toc5654"/>
      <w:bookmarkStart w:id="243" w:name="_Toc12431_WPSOffice_Level1"/>
      <w:bookmarkStart w:id="244" w:name="_Toc29946_WPSOffice_Level1"/>
      <w:bookmarkStart w:id="245" w:name="_Toc15766"/>
      <w:r>
        <w:rPr>
          <w:rFonts w:hint="default"/>
          <w:color w:val="auto"/>
          <w:sz w:val="32"/>
          <w:szCs w:val="32"/>
          <w:u w:val="none"/>
          <w:lang w:val="zh-CN" w:eastAsia="zh-CN"/>
        </w:rPr>
        <w:t>3</w:t>
      </w:r>
      <w:r>
        <w:rPr>
          <w:rFonts w:hint="default"/>
          <w:color w:val="auto"/>
          <w:sz w:val="32"/>
          <w:szCs w:val="32"/>
          <w:u w:val="none"/>
          <w:lang w:val="zh-CN"/>
        </w:rPr>
        <w:t>建设项目工程分析</w:t>
      </w:r>
      <w:bookmarkEnd w:id="226"/>
      <w:bookmarkEnd w:id="227"/>
      <w:bookmarkEnd w:id="228"/>
      <w:bookmarkEnd w:id="229"/>
      <w:bookmarkEnd w:id="230"/>
      <w:bookmarkEnd w:id="231"/>
      <w:bookmarkEnd w:id="232"/>
      <w:bookmarkEnd w:id="233"/>
      <w:bookmarkEnd w:id="234"/>
      <w:bookmarkEnd w:id="235"/>
      <w:bookmarkEnd w:id="236"/>
    </w:p>
    <w:p>
      <w:pPr>
        <w:pStyle w:val="8"/>
        <w:pageBreakBefore w:val="0"/>
        <w:widowControl/>
        <w:numPr>
          <w:ilvl w:val="-1"/>
          <w:numId w:val="0"/>
        </w:numPr>
        <w:kinsoku/>
        <w:wordWrap/>
        <w:overflowPunct/>
        <w:topLinePunct w:val="0"/>
        <w:autoSpaceDE/>
        <w:autoSpaceDN/>
        <w:bidi w:val="0"/>
        <w:adjustRightInd w:val="0"/>
        <w:snapToGrid w:val="0"/>
        <w:spacing w:beforeLines="0" w:afterLines="0" w:line="360" w:lineRule="auto"/>
        <w:textAlignment w:val="auto"/>
        <w:rPr>
          <w:rFonts w:hint="eastAsia" w:ascii="Times New Roman" w:hAnsi="Times New Roman" w:cs="Times New Roman"/>
          <w:color w:val="auto"/>
          <w:sz w:val="28"/>
          <w:szCs w:val="28"/>
          <w:u w:val="none" w:color="auto"/>
          <w:lang w:val="zh-CN"/>
        </w:rPr>
      </w:pPr>
      <w:bookmarkStart w:id="246" w:name="_Toc25804"/>
      <w:bookmarkStart w:id="247" w:name="_Toc522831850"/>
      <w:bookmarkStart w:id="248" w:name="_Toc20632"/>
      <w:bookmarkStart w:id="249" w:name="_Toc15391"/>
      <w:bookmarkStart w:id="250" w:name="_Toc21920"/>
      <w:bookmarkStart w:id="251" w:name="_Toc20249"/>
      <w:bookmarkStart w:id="252" w:name="_Toc15616"/>
      <w:bookmarkStart w:id="253" w:name="_Toc19559"/>
      <w:r>
        <w:rPr>
          <w:rFonts w:hint="eastAsia" w:ascii="Times New Roman" w:hAnsi="Times New Roman" w:cs="Times New Roman"/>
          <w:color w:val="auto"/>
          <w:sz w:val="28"/>
          <w:szCs w:val="28"/>
          <w:u w:val="none" w:color="auto"/>
          <w:lang w:val="zh-CN"/>
        </w:rPr>
        <w:t>3.</w:t>
      </w:r>
      <w:r>
        <w:rPr>
          <w:rFonts w:hint="default" w:ascii="Times New Roman" w:hAnsi="Times New Roman" w:cs="Times New Roman"/>
          <w:color w:val="auto"/>
          <w:sz w:val="28"/>
          <w:szCs w:val="28"/>
          <w:u w:val="none" w:color="auto"/>
          <w:lang w:val="zh-CN" w:eastAsia="zh-CN"/>
        </w:rPr>
        <w:t>1</w:t>
      </w:r>
      <w:r>
        <w:rPr>
          <w:rFonts w:hint="eastAsia" w:ascii="Times New Roman" w:hAnsi="Times New Roman" w:cs="Times New Roman"/>
          <w:color w:val="auto"/>
          <w:sz w:val="28"/>
          <w:szCs w:val="28"/>
          <w:u w:val="none" w:color="auto"/>
          <w:lang w:val="zh-CN"/>
        </w:rPr>
        <w:t>矿区现状情况介绍</w:t>
      </w:r>
      <w:bookmarkEnd w:id="246"/>
      <w:bookmarkEnd w:id="247"/>
    </w:p>
    <w:p>
      <w:pPr>
        <w:pStyle w:val="9"/>
        <w:pageBreakBefore w:val="0"/>
        <w:numPr>
          <w:ilvl w:val="0"/>
          <w:numId w:val="0"/>
        </w:numPr>
        <w:kinsoku/>
        <w:wordWrap/>
        <w:overflowPunct/>
        <w:topLinePunct w:val="0"/>
        <w:autoSpaceDE/>
        <w:autoSpaceDN/>
        <w:bidi w:val="0"/>
        <w:adjustRightInd w:val="0"/>
        <w:snapToGrid w:val="0"/>
        <w:spacing w:beforeLines="0" w:afterLines="0" w:line="360" w:lineRule="auto"/>
        <w:ind w:left="0" w:leftChars="0" w:firstLine="482" w:firstLineChars="200"/>
        <w:textAlignment w:val="auto"/>
        <w:rPr>
          <w:rFonts w:hint="default" w:ascii="Times New Roman" w:hAnsi="Times New Roman" w:eastAsia="宋体" w:cs="Times New Roman"/>
          <w:b/>
          <w:color w:val="auto"/>
          <w:sz w:val="24"/>
          <w:u w:val="none" w:color="auto"/>
          <w:lang w:val="en-US" w:eastAsia="zh-CN"/>
        </w:rPr>
      </w:pPr>
      <w:r>
        <w:rPr>
          <w:rFonts w:hint="default" w:ascii="Times New Roman" w:hAnsi="Times New Roman" w:eastAsia="宋体" w:cs="Times New Roman"/>
          <w:b/>
          <w:color w:val="auto"/>
          <w:sz w:val="24"/>
          <w:u w:val="none" w:color="auto"/>
          <w:lang w:val="en-US" w:eastAsia="zh-CN"/>
        </w:rPr>
        <w:t>3.1.1基础情况</w:t>
      </w:r>
    </w:p>
    <w:p>
      <w:pPr>
        <w:pStyle w:val="9"/>
        <w:keepNext w:val="0"/>
        <w:keepLines w:val="0"/>
        <w:pageBreakBefore w:val="0"/>
        <w:widowControl w:val="0"/>
        <w:numPr>
          <w:ilvl w:val="0"/>
          <w:numId w:val="0"/>
        </w:numPr>
        <w:kinsoku/>
        <w:wordWrap/>
        <w:overflowPunct/>
        <w:topLinePunct w:val="0"/>
        <w:autoSpaceDE/>
        <w:autoSpaceDN/>
        <w:bidi w:val="0"/>
        <w:snapToGrid w:val="0"/>
        <w:spacing w:beforeLines="0" w:afterLines="0" w:line="360" w:lineRule="auto"/>
        <w:ind w:firstLine="482" w:firstLineChars="200"/>
        <w:textAlignment w:val="auto"/>
        <w:rPr>
          <w:rFonts w:hint="default" w:ascii="Times New Roman" w:hAnsi="Times New Roman" w:eastAsia="宋体" w:cs="Times New Roman"/>
          <w:b/>
          <w:color w:val="auto"/>
          <w:sz w:val="24"/>
          <w:szCs w:val="24"/>
          <w:u w:val="none" w:color="auto"/>
          <w:lang w:val="en-US" w:eastAsia="zh-CN"/>
        </w:rPr>
      </w:pPr>
      <w:r>
        <w:rPr>
          <w:rFonts w:hint="default" w:ascii="Times New Roman" w:hAnsi="Times New Roman" w:eastAsia="宋体" w:cs="Times New Roman"/>
          <w:b/>
          <w:color w:val="auto"/>
          <w:sz w:val="24"/>
          <w:szCs w:val="24"/>
          <w:u w:val="none" w:color="auto"/>
          <w:lang w:val="en-US" w:eastAsia="zh-CN"/>
        </w:rPr>
        <w:t>3.1.1.1矿山历史沿革</w:t>
      </w:r>
    </w:p>
    <w:p>
      <w:pPr>
        <w:keepNext w:val="0"/>
        <w:keepLines w:val="0"/>
        <w:widowControl w:val="0"/>
        <w:suppressLineNumbers w:val="0"/>
        <w:adjustRightInd w:val="0"/>
        <w:snapToGrid w:val="0"/>
        <w:spacing w:beforeLines="0" w:afterLines="0" w:line="360" w:lineRule="auto"/>
        <w:ind w:firstLine="480" w:firstLineChars="200"/>
        <w:jc w:val="both"/>
        <w:rPr>
          <w:rFonts w:hint="eastAsia"/>
          <w:sz w:val="24"/>
          <w:szCs w:val="22"/>
          <w:u w:val="single" w:color="auto"/>
        </w:rPr>
      </w:pPr>
      <w:r>
        <w:rPr>
          <w:rFonts w:hint="eastAsia" w:ascii="Times New Roman" w:hAnsi="Times New Roman" w:eastAsia="宋体" w:cs="Times New Roman"/>
          <w:color w:val="auto"/>
          <w:kern w:val="2"/>
          <w:sz w:val="24"/>
          <w:szCs w:val="22"/>
          <w:u w:val="single" w:color="auto"/>
          <w:lang w:val="en-US" w:eastAsia="zh-CN" w:bidi="ar"/>
        </w:rPr>
        <w:t xml:space="preserve">矿山始采于上世纪七十年代，开采者以当地村民为主，未进行正规设计，主要开采矿山西部的磷矿，已将浅部磷矿层基本采空。 </w:t>
      </w:r>
    </w:p>
    <w:p>
      <w:pPr>
        <w:keepNext w:val="0"/>
        <w:keepLines w:val="0"/>
        <w:widowControl w:val="0"/>
        <w:suppressLineNumbers w:val="0"/>
        <w:adjustRightInd w:val="0"/>
        <w:snapToGrid w:val="0"/>
        <w:spacing w:beforeLines="0" w:afterLines="0" w:line="360" w:lineRule="auto"/>
        <w:ind w:firstLine="480" w:firstLineChars="200"/>
        <w:jc w:val="both"/>
        <w:rPr>
          <w:rFonts w:hint="eastAsia"/>
          <w:sz w:val="24"/>
          <w:szCs w:val="22"/>
          <w:u w:val="single" w:color="auto"/>
        </w:rPr>
      </w:pPr>
      <w:r>
        <w:rPr>
          <w:rFonts w:hint="eastAsia" w:ascii="Times New Roman" w:hAnsi="Times New Roman" w:eastAsia="宋体" w:cs="Times New Roman"/>
          <w:color w:val="auto"/>
          <w:kern w:val="2"/>
          <w:sz w:val="24"/>
          <w:szCs w:val="22"/>
          <w:u w:val="single" w:color="auto"/>
          <w:lang w:val="en-US" w:eastAsia="zh-CN" w:bidi="ar"/>
        </w:rPr>
        <w:t xml:space="preserve">1971 年 1 月 4 日，泸溪县浦市化工总厂首次申请登记采矿权，设计年生产能力为 4 万吨/年，实际年生产能力 3～6 万吨。1999 年 5 月，泸溪县浦市化工总厂重新申请登记，并对 158 中段进行了正规设计，主要开采矿权区内 170 中段矿块的部分磷矿资源。1971 年至 2006 年，浦市化工总厂开采形成了矿区中－东部南侧采空区。 </w:t>
      </w:r>
    </w:p>
    <w:p>
      <w:pPr>
        <w:keepNext w:val="0"/>
        <w:keepLines w:val="0"/>
        <w:widowControl w:val="0"/>
        <w:suppressLineNumbers w:val="0"/>
        <w:adjustRightInd w:val="0"/>
        <w:snapToGrid w:val="0"/>
        <w:spacing w:beforeLines="0" w:afterLines="0" w:line="360" w:lineRule="auto"/>
        <w:ind w:firstLine="480" w:firstLineChars="200"/>
        <w:jc w:val="both"/>
        <w:rPr>
          <w:rFonts w:hint="eastAsia"/>
          <w:sz w:val="24"/>
          <w:szCs w:val="22"/>
          <w:u w:val="single" w:color="auto"/>
        </w:rPr>
      </w:pPr>
      <w:r>
        <w:rPr>
          <w:rFonts w:hint="eastAsia" w:ascii="Times New Roman" w:hAnsi="Times New Roman" w:eastAsia="宋体" w:cs="Times New Roman"/>
          <w:color w:val="auto"/>
          <w:kern w:val="2"/>
          <w:sz w:val="24"/>
          <w:szCs w:val="22"/>
          <w:u w:val="single" w:color="auto"/>
          <w:lang w:val="en-US" w:eastAsia="zh-CN" w:bidi="ar"/>
        </w:rPr>
        <w:t xml:space="preserve">自上世纪七十年代至 2006 年 5 月，既有当地村民无序开采，也有国营矿山设计开采，已将矿区西部浅部矿层及中－东部南侧矿层采空，累计采损量为 259.3 万吨。野外调查矿权区南部外围，仍随处可见老窿、地表槽状采坑。 </w:t>
      </w:r>
    </w:p>
    <w:p>
      <w:pPr>
        <w:keepNext w:val="0"/>
        <w:keepLines w:val="0"/>
        <w:widowControl w:val="0"/>
        <w:suppressLineNumbers w:val="0"/>
        <w:adjustRightInd w:val="0"/>
        <w:snapToGrid w:val="0"/>
        <w:spacing w:beforeLines="0" w:afterLines="0" w:line="360" w:lineRule="auto"/>
        <w:ind w:firstLine="480" w:firstLineChars="200"/>
        <w:jc w:val="both"/>
        <w:rPr>
          <w:rFonts w:hint="eastAsia"/>
          <w:sz w:val="24"/>
          <w:szCs w:val="22"/>
          <w:u w:val="single" w:color="auto"/>
        </w:rPr>
      </w:pPr>
      <w:r>
        <w:rPr>
          <w:rFonts w:hint="eastAsia" w:ascii="Times New Roman" w:hAnsi="Times New Roman" w:eastAsia="宋体" w:cs="Times New Roman"/>
          <w:color w:val="auto"/>
          <w:kern w:val="2"/>
          <w:sz w:val="24"/>
          <w:szCs w:val="22"/>
          <w:u w:val="single" w:color="auto"/>
          <w:lang w:val="en-US" w:eastAsia="zh-CN" w:bidi="ar"/>
        </w:rPr>
        <w:t xml:space="preserve">2008 年，泸溪县浦市化工总厂破产，由泸溪县鑫兴冶化有限公司收购了泸溪县浦市化工总厂，并于 2009 年 10 月 15 日首次取得了采矿许可证， </w:t>
      </w:r>
    </w:p>
    <w:p>
      <w:pPr>
        <w:keepNext w:val="0"/>
        <w:keepLines w:val="0"/>
        <w:widowControl w:val="0"/>
        <w:suppressLineNumbers w:val="0"/>
        <w:adjustRightInd w:val="0"/>
        <w:snapToGrid w:val="0"/>
        <w:spacing w:beforeLines="0" w:afterLines="0" w:line="360" w:lineRule="auto"/>
        <w:ind w:firstLine="480" w:firstLineChars="200"/>
        <w:jc w:val="both"/>
        <w:rPr>
          <w:rFonts w:hint="eastAsia"/>
          <w:sz w:val="24"/>
          <w:szCs w:val="22"/>
          <w:u w:val="none" w:color="auto"/>
        </w:rPr>
      </w:pPr>
      <w:r>
        <w:rPr>
          <w:rFonts w:hint="eastAsia" w:ascii="Times New Roman" w:hAnsi="Times New Roman" w:eastAsia="宋体" w:cs="Times New Roman"/>
          <w:color w:val="auto"/>
          <w:kern w:val="2"/>
          <w:sz w:val="24"/>
          <w:szCs w:val="22"/>
          <w:u w:val="single" w:color="auto"/>
          <w:lang w:val="en-US" w:eastAsia="zh-CN" w:bidi="ar"/>
        </w:rPr>
        <w:t>2011 年 10 月，泸溪县鑫兴冶化有限公司浦市磷矿申请中低品位难选胶磷矿综合利用示范工程获得国家财政部和国家国土资源部通过。项目实施过程中，对144、140 巷道进行了掘进与基础设施建设，在掘进过程中采出少量磷矿石，用于该项目进行选矿实验。</w:t>
      </w:r>
      <w:r>
        <w:rPr>
          <w:rFonts w:hint="eastAsia" w:ascii="Times New Roman" w:hAnsi="Times New Roman" w:eastAsia="宋体" w:cs="Times New Roman"/>
          <w:color w:val="auto"/>
          <w:kern w:val="2"/>
          <w:sz w:val="24"/>
          <w:szCs w:val="22"/>
          <w:u w:val="none" w:color="auto"/>
          <w:lang w:val="en-US" w:eastAsia="zh-CN" w:bidi="ar"/>
        </w:rPr>
        <w:t xml:space="preserve"> </w:t>
      </w:r>
    </w:p>
    <w:p>
      <w:pPr>
        <w:snapToGrid w:val="0"/>
        <w:spacing w:beforeLines="0" w:afterLines="0" w:line="360" w:lineRule="auto"/>
        <w:ind w:firstLine="480" w:firstLineChars="200"/>
        <w:rPr>
          <w:rFonts w:hint="default" w:ascii="Times New Roman" w:hAnsi="Times New Roman" w:eastAsia="宋体" w:cs="Times New Roman"/>
          <w:color w:val="auto"/>
          <w:sz w:val="24"/>
          <w:u w:val="none"/>
          <w:lang w:val="en-US" w:eastAsia="zh-CN"/>
        </w:rPr>
      </w:pPr>
      <w:r>
        <w:rPr>
          <w:rFonts w:hint="eastAsia" w:cs="Times New Roman"/>
          <w:color w:val="auto"/>
          <w:sz w:val="24"/>
          <w:u w:val="single"/>
          <w:lang w:val="en-US" w:eastAsia="zh-CN"/>
        </w:rPr>
        <w:t>因环保、安全生产等各类手续未办理以及磷矿市场行情较差，</w:t>
      </w:r>
      <w:r>
        <w:rPr>
          <w:rFonts w:hint="default" w:ascii="Times New Roman" w:hAnsi="Times New Roman" w:eastAsia="宋体" w:cs="Times New Roman"/>
          <w:color w:val="auto"/>
          <w:sz w:val="24"/>
          <w:u w:val="single"/>
        </w:rPr>
        <w:t>泸溪县鑫兴冶化有限公司</w:t>
      </w:r>
      <w:r>
        <w:rPr>
          <w:rFonts w:hint="eastAsia" w:cs="Times New Roman"/>
          <w:color w:val="auto"/>
          <w:sz w:val="24"/>
          <w:u w:val="single"/>
          <w:lang w:val="en-US" w:eastAsia="zh-CN"/>
        </w:rPr>
        <w:t>获证至今未正式进行开采。</w:t>
      </w:r>
    </w:p>
    <w:p>
      <w:pPr>
        <w:pStyle w:val="9"/>
        <w:keepNext w:val="0"/>
        <w:keepLines w:val="0"/>
        <w:pageBreakBefore w:val="0"/>
        <w:widowControl w:val="0"/>
        <w:numPr>
          <w:ilvl w:val="0"/>
          <w:numId w:val="0"/>
        </w:numPr>
        <w:kinsoku/>
        <w:wordWrap/>
        <w:overflowPunct/>
        <w:topLinePunct w:val="0"/>
        <w:autoSpaceDE/>
        <w:autoSpaceDN/>
        <w:bidi w:val="0"/>
        <w:snapToGrid w:val="0"/>
        <w:spacing w:beforeLines="0" w:afterLines="0" w:line="360" w:lineRule="auto"/>
        <w:ind w:firstLine="482" w:firstLineChars="200"/>
        <w:textAlignment w:val="auto"/>
        <w:rPr>
          <w:rFonts w:hint="default" w:ascii="Times New Roman" w:hAnsi="Times New Roman" w:eastAsia="宋体" w:cs="Times New Roman"/>
          <w:b/>
          <w:color w:val="auto"/>
          <w:sz w:val="24"/>
          <w:szCs w:val="24"/>
          <w:u w:val="single" w:color="auto"/>
          <w:lang w:val="en-US" w:eastAsia="zh-CN"/>
        </w:rPr>
      </w:pPr>
      <w:r>
        <w:rPr>
          <w:rFonts w:hint="default" w:ascii="Times New Roman" w:hAnsi="Times New Roman" w:eastAsia="宋体" w:cs="Times New Roman"/>
          <w:b/>
          <w:color w:val="auto"/>
          <w:sz w:val="24"/>
          <w:szCs w:val="24"/>
          <w:u w:val="single" w:color="auto"/>
          <w:lang w:val="en-US" w:eastAsia="zh-CN"/>
        </w:rPr>
        <w:t xml:space="preserve">3.1.1.2原矿山现状情况 </w:t>
      </w:r>
    </w:p>
    <w:p>
      <w:pPr>
        <w:keepNext w:val="0"/>
        <w:keepLines w:val="0"/>
        <w:pageBreakBefore w:val="0"/>
        <w:widowControl w:val="0"/>
        <w:suppressLineNumbers w:val="0"/>
        <w:kinsoku/>
        <w:wordWrap/>
        <w:overflowPunct/>
        <w:topLinePunct w:val="0"/>
        <w:autoSpaceDE/>
        <w:autoSpaceDN/>
        <w:bidi w:val="0"/>
        <w:adjustRightInd w:val="0"/>
        <w:snapToGrid w:val="0"/>
        <w:spacing w:beforeLines="0" w:afterLines="0" w:line="360" w:lineRule="auto"/>
        <w:ind w:firstLine="480" w:firstLineChars="200"/>
        <w:jc w:val="both"/>
        <w:textAlignment w:val="auto"/>
        <w:rPr>
          <w:rFonts w:hint="eastAsia" w:ascii="Times New Roman" w:hAnsi="Times New Roman" w:cs="Times New Roman"/>
          <w:sz w:val="24"/>
          <w:szCs w:val="22"/>
          <w:u w:val="single" w:color="auto"/>
          <w:lang w:val="en-US" w:eastAsia="zh-CN"/>
        </w:rPr>
      </w:pPr>
      <w:r>
        <w:rPr>
          <w:rFonts w:hint="eastAsia" w:ascii="Times New Roman" w:hAnsi="Times New Roman" w:cs="Times New Roman"/>
          <w:sz w:val="24"/>
          <w:szCs w:val="22"/>
          <w:u w:val="single" w:color="auto"/>
          <w:lang w:val="en-US" w:eastAsia="zh-CN"/>
        </w:rPr>
        <w:t xml:space="preserve">1、开采方式、开拓方式 </w:t>
      </w:r>
    </w:p>
    <w:p>
      <w:pPr>
        <w:keepNext w:val="0"/>
        <w:keepLines w:val="0"/>
        <w:pageBreakBefore w:val="0"/>
        <w:widowControl w:val="0"/>
        <w:suppressLineNumbers w:val="0"/>
        <w:kinsoku/>
        <w:wordWrap/>
        <w:overflowPunct/>
        <w:topLinePunct w:val="0"/>
        <w:autoSpaceDE/>
        <w:autoSpaceDN/>
        <w:bidi w:val="0"/>
        <w:adjustRightInd w:val="0"/>
        <w:snapToGrid w:val="0"/>
        <w:spacing w:beforeLines="0" w:afterLines="0" w:line="360" w:lineRule="auto"/>
        <w:ind w:firstLine="480" w:firstLineChars="200"/>
        <w:jc w:val="both"/>
        <w:textAlignment w:val="auto"/>
        <w:rPr>
          <w:rFonts w:hint="eastAsia" w:ascii="Times New Roman" w:hAnsi="Times New Roman" w:cs="Times New Roman"/>
          <w:color w:val="0000FF"/>
          <w:sz w:val="24"/>
          <w:szCs w:val="22"/>
          <w:u w:val="single" w:color="auto"/>
          <w:lang w:val="en-US" w:eastAsia="zh-CN"/>
        </w:rPr>
      </w:pPr>
      <w:r>
        <w:rPr>
          <w:rFonts w:hint="default"/>
          <w:color w:val="auto"/>
          <w:sz w:val="24"/>
          <w:u w:val="single" w:color="auto"/>
        </w:rPr>
        <w:t>浦市磷矿</w:t>
      </w:r>
      <w:r>
        <w:rPr>
          <w:rFonts w:hint="eastAsia" w:ascii="Times New Roman" w:hAnsi="Times New Roman" w:cs="Times New Roman"/>
          <w:sz w:val="24"/>
          <w:szCs w:val="22"/>
          <w:u w:val="single" w:color="auto"/>
          <w:lang w:val="en-US" w:eastAsia="zh-CN"/>
        </w:rPr>
        <w:t>开采方式为地下开采，开拓方式为平硐+斜坡道</w:t>
      </w:r>
      <w:r>
        <w:rPr>
          <w:rFonts w:hint="eastAsia" w:ascii="Times New Roman" w:hAnsi="Times New Roman" w:cs="Times New Roman"/>
          <w:color w:val="auto"/>
          <w:sz w:val="24"/>
          <w:szCs w:val="22"/>
          <w:u w:val="single" w:color="auto"/>
          <w:lang w:val="en-US" w:eastAsia="zh-CN"/>
        </w:rPr>
        <w:t>开拓，现有主井、副井、风井3个井口，开采范围主要局限在西部浅部矿层及中－东部南侧矿层。</w:t>
      </w:r>
      <w:r>
        <w:rPr>
          <w:rFonts w:ascii="Times New Roman" w:hAnsi="Times New Roman" w:eastAsia="宋体" w:cs="Times New Roman"/>
          <w:color w:val="auto"/>
          <w:kern w:val="2"/>
          <w:sz w:val="24"/>
          <w:szCs w:val="24"/>
          <w:u w:val="single" w:color="auto"/>
          <w:lang w:val="en-US" w:eastAsia="zh-CN" w:bidi="ar"/>
        </w:rPr>
        <w:t>矿山目前已形成+140m主运输平巷、+320m、+300m、+280m、+260m、 +240m、+220m、+200m、+180m、+160m、+140m共10个中段。</w:t>
      </w:r>
    </w:p>
    <w:p>
      <w:pPr>
        <w:pStyle w:val="83"/>
        <w:adjustRightInd w:val="0"/>
        <w:snapToGrid w:val="0"/>
        <w:spacing w:beforeLines="0" w:afterLines="0" w:line="360" w:lineRule="auto"/>
        <w:ind w:firstLine="608"/>
        <w:rPr>
          <w:rFonts w:hint="default" w:ascii="Times New Roman" w:hAnsi="Times New Roman" w:eastAsia="宋体" w:cs="Times New Roman"/>
          <w:caps w:val="0"/>
          <w:smallCaps w:val="0"/>
          <w:color w:val="auto"/>
          <w:sz w:val="24"/>
          <w:szCs w:val="24"/>
          <w:u w:val="single" w:color="auto"/>
          <w:lang w:val="zh-CN" w:eastAsia="zh-CN"/>
        </w:rPr>
      </w:pPr>
      <w:r>
        <w:rPr>
          <w:rFonts w:ascii="Times New Roman" w:hAnsi="Times New Roman" w:eastAsia="宋体" w:cs="Times New Roman"/>
          <w:color w:val="auto"/>
          <w:kern w:val="2"/>
          <w:sz w:val="24"/>
          <w:szCs w:val="24"/>
          <w:u w:val="single" w:color="auto"/>
          <w:lang w:val="en-US" w:eastAsia="zh-CN" w:bidi="ar"/>
        </w:rPr>
        <w:t>主开拓工程为+140m平巷。现布置有主井、副井和风井三个井口，主井为平硐，主要运输矿石；副井为辅助井，作为材料运输、人行通道、敷设管道、线路、通风之用；另一条井作为风井。</w:t>
      </w:r>
      <w:r>
        <w:rPr>
          <w:rFonts w:hint="default" w:ascii="Times New Roman" w:hAnsi="Times New Roman" w:eastAsia="宋体" w:cs="Times New Roman"/>
          <w:caps w:val="0"/>
          <w:smallCaps w:val="0"/>
          <w:color w:val="auto"/>
          <w:sz w:val="24"/>
          <w:szCs w:val="24"/>
          <w:u w:val="single" w:color="auto"/>
          <w:lang w:val="en-US" w:eastAsia="zh-CN"/>
        </w:rPr>
        <w:t>矿山</w:t>
      </w:r>
      <w:r>
        <w:rPr>
          <w:rFonts w:hint="default" w:ascii="Times New Roman" w:hAnsi="Times New Roman" w:eastAsia="宋体" w:cs="Times New Roman"/>
          <w:caps w:val="0"/>
          <w:smallCaps w:val="0"/>
          <w:color w:val="auto"/>
          <w:sz w:val="24"/>
          <w:szCs w:val="24"/>
          <w:u w:val="single" w:color="auto"/>
          <w:lang w:val="zh-CN" w:eastAsia="zh-CN"/>
        </w:rPr>
        <w:t>井筒特征见表</w:t>
      </w:r>
      <w:r>
        <w:rPr>
          <w:rFonts w:hint="eastAsia" w:eastAsia="宋体" w:cs="Times New Roman"/>
          <w:caps w:val="0"/>
          <w:smallCaps w:val="0"/>
          <w:color w:val="auto"/>
          <w:sz w:val="24"/>
          <w:szCs w:val="24"/>
          <w:u w:val="single" w:color="auto"/>
          <w:lang w:val="en-US" w:eastAsia="zh-CN"/>
        </w:rPr>
        <w:t>3.1</w:t>
      </w:r>
      <w:r>
        <w:rPr>
          <w:rFonts w:hint="default" w:ascii="Times New Roman" w:hAnsi="Times New Roman" w:eastAsia="宋体" w:cs="Times New Roman"/>
          <w:caps w:val="0"/>
          <w:smallCaps w:val="0"/>
          <w:color w:val="auto"/>
          <w:sz w:val="24"/>
          <w:szCs w:val="24"/>
          <w:u w:val="single" w:color="auto"/>
          <w:lang w:val="zh-CN" w:eastAsia="zh-CN"/>
        </w:rPr>
        <w:t>-</w:t>
      </w:r>
      <w:r>
        <w:rPr>
          <w:rFonts w:hint="eastAsia" w:eastAsia="宋体" w:cs="Times New Roman"/>
          <w:caps w:val="0"/>
          <w:smallCaps w:val="0"/>
          <w:color w:val="auto"/>
          <w:sz w:val="24"/>
          <w:szCs w:val="24"/>
          <w:u w:val="single" w:color="auto"/>
          <w:lang w:val="en-US" w:eastAsia="zh-CN"/>
        </w:rPr>
        <w:t>1</w:t>
      </w:r>
      <w:r>
        <w:rPr>
          <w:rFonts w:hint="default" w:ascii="Times New Roman" w:hAnsi="Times New Roman" w:eastAsia="宋体" w:cs="Times New Roman"/>
          <w:caps w:val="0"/>
          <w:smallCaps w:val="0"/>
          <w:color w:val="auto"/>
          <w:sz w:val="24"/>
          <w:szCs w:val="24"/>
          <w:u w:val="single" w:color="auto"/>
          <w:lang w:val="zh-CN" w:eastAsia="zh-CN"/>
        </w:rPr>
        <w:t>。</w:t>
      </w:r>
    </w:p>
    <w:p>
      <w:pPr>
        <w:spacing w:line="240" w:lineRule="auto"/>
        <w:ind w:firstLine="422" w:firstLineChars="200"/>
        <w:jc w:val="center"/>
        <w:rPr>
          <w:rFonts w:hint="default" w:ascii="Times New Roman" w:hAnsi="Times New Roman" w:eastAsia="宋体" w:cs="Times New Roman"/>
          <w:b/>
          <w:bCs/>
          <w:sz w:val="21"/>
          <w:szCs w:val="21"/>
          <w:u w:val="single" w:color="auto"/>
          <w:lang w:val="en-US" w:eastAsia="zh-CN"/>
        </w:rPr>
      </w:pPr>
      <w:r>
        <w:rPr>
          <w:rFonts w:hint="default" w:ascii="Times New Roman" w:hAnsi="Times New Roman" w:eastAsia="宋体" w:cs="Times New Roman"/>
          <w:b/>
          <w:bCs/>
          <w:sz w:val="21"/>
          <w:szCs w:val="21"/>
          <w:u w:val="single" w:color="auto"/>
          <w:lang w:val="en-US" w:eastAsia="zh-CN"/>
        </w:rPr>
        <w:t>表</w:t>
      </w:r>
      <w:r>
        <w:rPr>
          <w:rFonts w:hint="eastAsia" w:ascii="Times New Roman" w:hAnsi="Times New Roman" w:eastAsia="宋体" w:cs="Times New Roman"/>
          <w:b/>
          <w:bCs/>
          <w:sz w:val="21"/>
          <w:szCs w:val="21"/>
          <w:u w:val="single" w:color="auto"/>
          <w:lang w:val="en-US" w:eastAsia="zh-CN"/>
        </w:rPr>
        <w:t>3.1</w:t>
      </w:r>
      <w:r>
        <w:rPr>
          <w:rFonts w:hint="default" w:ascii="Times New Roman" w:hAnsi="Times New Roman" w:eastAsia="宋体" w:cs="Times New Roman"/>
          <w:b/>
          <w:bCs/>
          <w:sz w:val="21"/>
          <w:szCs w:val="21"/>
          <w:u w:val="single" w:color="auto"/>
          <w:lang w:val="en-US" w:eastAsia="zh-CN"/>
        </w:rPr>
        <w:t>-</w:t>
      </w:r>
      <w:r>
        <w:rPr>
          <w:rFonts w:hint="eastAsia" w:cs="Times New Roman"/>
          <w:b/>
          <w:bCs/>
          <w:sz w:val="21"/>
          <w:szCs w:val="21"/>
          <w:u w:val="single" w:color="auto"/>
          <w:lang w:val="en-US" w:eastAsia="zh-CN"/>
        </w:rPr>
        <w:t>1</w:t>
      </w:r>
      <w:r>
        <w:rPr>
          <w:rFonts w:hint="default" w:ascii="Times New Roman" w:hAnsi="Times New Roman" w:eastAsia="宋体" w:cs="Times New Roman"/>
          <w:b/>
          <w:bCs/>
          <w:sz w:val="21"/>
          <w:szCs w:val="21"/>
          <w:u w:val="single" w:color="auto"/>
          <w:lang w:val="en-US" w:eastAsia="zh-CN"/>
        </w:rPr>
        <w:t xml:space="preserve">     井筒特征表  （</w:t>
      </w:r>
      <w:r>
        <w:rPr>
          <w:rFonts w:hint="eastAsia" w:ascii="Times New Roman" w:hAnsi="Times New Roman" w:eastAsia="宋体" w:cs="Times New Roman"/>
          <w:b/>
          <w:bCs/>
          <w:sz w:val="21"/>
          <w:szCs w:val="21"/>
          <w:u w:val="single" w:color="auto"/>
          <w:lang w:val="en-US" w:eastAsia="zh-CN"/>
        </w:rPr>
        <w:t>西安80</w:t>
      </w:r>
      <w:r>
        <w:rPr>
          <w:rFonts w:hint="default" w:ascii="Times New Roman" w:hAnsi="Times New Roman" w:eastAsia="宋体" w:cs="Times New Roman"/>
          <w:b/>
          <w:bCs/>
          <w:sz w:val="21"/>
          <w:szCs w:val="21"/>
          <w:u w:val="single" w:color="auto"/>
          <w:lang w:val="en-US" w:eastAsia="zh-CN"/>
        </w:rPr>
        <w:t>坐标）</w:t>
      </w:r>
    </w:p>
    <w:tbl>
      <w:tblPr>
        <w:tblStyle w:val="30"/>
        <w:tblW w:w="501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305"/>
        <w:gridCol w:w="1566"/>
        <w:gridCol w:w="1439"/>
        <w:gridCol w:w="1282"/>
        <w:gridCol w:w="27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782"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aps w:val="0"/>
                <w:smallCaps w:val="0"/>
                <w:sz w:val="21"/>
                <w:szCs w:val="21"/>
                <w:u w:val="single" w:color="auto"/>
              </w:rPr>
            </w:pPr>
            <w:r>
              <w:rPr>
                <w:rFonts w:hint="default" w:ascii="Times New Roman" w:hAnsi="Times New Roman" w:eastAsia="宋体" w:cs="Times New Roman"/>
                <w:caps w:val="0"/>
                <w:smallCaps w:val="0"/>
                <w:sz w:val="21"/>
                <w:szCs w:val="21"/>
                <w:u w:val="single" w:color="auto"/>
              </w:rPr>
              <w:t>井筒名称</w:t>
            </w:r>
          </w:p>
        </w:tc>
        <w:tc>
          <w:tcPr>
            <w:tcW w:w="2568" w:type="pct"/>
            <w:gridSpan w:val="3"/>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aps w:val="0"/>
                <w:smallCaps w:val="0"/>
                <w:sz w:val="21"/>
                <w:szCs w:val="21"/>
                <w:u w:val="single" w:color="auto"/>
              </w:rPr>
            </w:pPr>
            <w:r>
              <w:rPr>
                <w:rFonts w:hint="default" w:ascii="Times New Roman" w:hAnsi="Times New Roman" w:eastAsia="宋体" w:cs="Times New Roman"/>
                <w:caps w:val="0"/>
                <w:smallCaps w:val="0"/>
                <w:sz w:val="21"/>
                <w:szCs w:val="21"/>
                <w:u w:val="single" w:color="auto"/>
              </w:rPr>
              <w:t>井口坐标</w:t>
            </w:r>
          </w:p>
        </w:tc>
        <w:tc>
          <w:tcPr>
            <w:tcW w:w="1648"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Times New Roman" w:hAnsi="Times New Roman" w:eastAsia="宋体" w:cs="Times New Roman"/>
                <w:caps w:val="0"/>
                <w:smallCaps w:val="0"/>
                <w:sz w:val="21"/>
                <w:szCs w:val="21"/>
                <w:u w:val="single" w:color="auto"/>
                <w:lang w:val="en-US" w:eastAsia="zh-CN"/>
              </w:rPr>
            </w:pPr>
            <w:r>
              <w:rPr>
                <w:rFonts w:hint="eastAsia" w:ascii="Times New Roman" w:hAnsi="Times New Roman" w:eastAsia="宋体" w:cs="Times New Roman"/>
                <w:caps w:val="0"/>
                <w:smallCaps w:val="0"/>
                <w:sz w:val="21"/>
                <w:szCs w:val="21"/>
                <w:u w:val="single" w:color="auto"/>
                <w:lang w:val="en-US" w:eastAsia="zh-CN"/>
              </w:rPr>
              <w:t>落底标高（m）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782"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aps w:val="0"/>
                <w:smallCaps w:val="0"/>
                <w:sz w:val="21"/>
                <w:szCs w:val="21"/>
                <w:u w:val="single" w:color="auto"/>
              </w:rPr>
            </w:pPr>
          </w:p>
        </w:tc>
        <w:tc>
          <w:tcPr>
            <w:tcW w:w="938" w:type="pct"/>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aps w:val="0"/>
                <w:smallCaps w:val="0"/>
                <w:sz w:val="21"/>
                <w:szCs w:val="21"/>
                <w:u w:val="single" w:color="auto"/>
              </w:rPr>
            </w:pPr>
            <w:r>
              <w:rPr>
                <w:rFonts w:hint="default" w:ascii="Times New Roman" w:hAnsi="Times New Roman" w:eastAsia="宋体" w:cs="Times New Roman"/>
                <w:caps w:val="0"/>
                <w:smallCaps w:val="0"/>
                <w:sz w:val="21"/>
                <w:szCs w:val="21"/>
                <w:u w:val="single" w:color="auto"/>
              </w:rPr>
              <w:t>X</w:t>
            </w:r>
          </w:p>
        </w:tc>
        <w:tc>
          <w:tcPr>
            <w:tcW w:w="862" w:type="pct"/>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aps w:val="0"/>
                <w:smallCaps w:val="0"/>
                <w:sz w:val="21"/>
                <w:szCs w:val="21"/>
                <w:u w:val="single" w:color="auto"/>
              </w:rPr>
            </w:pPr>
            <w:r>
              <w:rPr>
                <w:rFonts w:hint="default" w:ascii="Times New Roman" w:hAnsi="Times New Roman" w:eastAsia="宋体" w:cs="Times New Roman"/>
                <w:caps w:val="0"/>
                <w:smallCaps w:val="0"/>
                <w:sz w:val="21"/>
                <w:szCs w:val="21"/>
                <w:u w:val="single" w:color="auto"/>
              </w:rPr>
              <w:t>Y</w:t>
            </w:r>
          </w:p>
        </w:tc>
        <w:tc>
          <w:tcPr>
            <w:tcW w:w="767" w:type="pct"/>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aps w:val="0"/>
                <w:smallCaps w:val="0"/>
                <w:sz w:val="21"/>
                <w:szCs w:val="21"/>
                <w:u w:val="single" w:color="auto"/>
              </w:rPr>
            </w:pPr>
            <w:r>
              <w:rPr>
                <w:rFonts w:hint="default" w:ascii="Times New Roman" w:hAnsi="Times New Roman" w:eastAsia="宋体" w:cs="Times New Roman"/>
                <w:caps w:val="0"/>
                <w:smallCaps w:val="0"/>
                <w:sz w:val="21"/>
                <w:szCs w:val="21"/>
                <w:u w:val="single" w:color="auto"/>
              </w:rPr>
              <w:t>H</w:t>
            </w:r>
          </w:p>
        </w:tc>
        <w:tc>
          <w:tcPr>
            <w:tcW w:w="1648"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aps w:val="0"/>
                <w:smallCaps w:val="0"/>
                <w:sz w:val="21"/>
                <w:szCs w:val="21"/>
                <w:u w:val="single" w:color="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782" w:type="pct"/>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Times New Roman" w:hAnsi="Times New Roman" w:eastAsia="宋体" w:cs="Times New Roman"/>
                <w:caps w:val="0"/>
                <w:smallCaps w:val="0"/>
                <w:sz w:val="21"/>
                <w:szCs w:val="21"/>
                <w:u w:val="single" w:color="auto"/>
                <w:lang w:eastAsia="zh-CN"/>
              </w:rPr>
            </w:pPr>
            <w:r>
              <w:rPr>
                <w:rFonts w:hint="default" w:ascii="Times New Roman" w:hAnsi="Times New Roman" w:eastAsia="宋体" w:cs="Times New Roman"/>
                <w:caps w:val="0"/>
                <w:smallCaps w:val="0"/>
                <w:sz w:val="21"/>
                <w:szCs w:val="21"/>
                <w:u w:val="single" w:color="auto"/>
              </w:rPr>
              <w:t>主井</w:t>
            </w:r>
          </w:p>
        </w:tc>
        <w:tc>
          <w:tcPr>
            <w:tcW w:w="938" w:type="pct"/>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aps w:val="0"/>
                <w:smallCaps w:val="0"/>
                <w:sz w:val="21"/>
                <w:szCs w:val="21"/>
                <w:u w:val="single" w:color="auto"/>
                <w:lang w:val="en-US" w:eastAsia="zh-CN"/>
              </w:rPr>
            </w:pPr>
            <w:r>
              <w:rPr>
                <w:rFonts w:hint="eastAsia" w:ascii="Times New Roman" w:hAnsi="Times New Roman" w:eastAsia="宋体" w:cs="Times New Roman"/>
                <w:caps w:val="0"/>
                <w:smallCaps w:val="0"/>
                <w:sz w:val="21"/>
                <w:szCs w:val="21"/>
                <w:u w:val="single" w:color="auto"/>
                <w:lang w:val="en-US" w:eastAsia="zh-CN"/>
              </w:rPr>
              <w:t>3110481.286</w:t>
            </w:r>
          </w:p>
        </w:tc>
        <w:tc>
          <w:tcPr>
            <w:tcW w:w="862" w:type="pct"/>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aps w:val="0"/>
                <w:smallCaps w:val="0"/>
                <w:sz w:val="21"/>
                <w:szCs w:val="21"/>
                <w:u w:val="single" w:color="auto"/>
                <w:lang w:val="en-US" w:eastAsia="zh-CN"/>
              </w:rPr>
            </w:pPr>
            <w:r>
              <w:rPr>
                <w:rFonts w:hint="eastAsia" w:ascii="Times New Roman" w:hAnsi="Times New Roman" w:eastAsia="宋体" w:cs="Times New Roman"/>
                <w:caps w:val="0"/>
                <w:smallCaps w:val="0"/>
                <w:sz w:val="21"/>
                <w:szCs w:val="21"/>
                <w:u w:val="single" w:color="auto"/>
                <w:lang w:val="en-US" w:eastAsia="zh-CN"/>
              </w:rPr>
              <w:t>37411709.421</w:t>
            </w:r>
          </w:p>
        </w:tc>
        <w:tc>
          <w:tcPr>
            <w:tcW w:w="767" w:type="pct"/>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aps w:val="0"/>
                <w:smallCaps w:val="0"/>
                <w:sz w:val="21"/>
                <w:szCs w:val="21"/>
                <w:u w:val="single" w:color="auto"/>
                <w:lang w:val="en-US" w:eastAsia="zh-CN"/>
              </w:rPr>
            </w:pPr>
            <w:r>
              <w:rPr>
                <w:rFonts w:hint="eastAsia" w:ascii="Times New Roman" w:hAnsi="Times New Roman" w:eastAsia="宋体" w:cs="Times New Roman"/>
                <w:caps w:val="0"/>
                <w:smallCaps w:val="0"/>
                <w:sz w:val="21"/>
                <w:szCs w:val="21"/>
                <w:u w:val="single" w:color="auto"/>
                <w:lang w:val="en-US" w:eastAsia="zh-CN"/>
              </w:rPr>
              <w:t>140.969</w:t>
            </w:r>
          </w:p>
        </w:tc>
        <w:tc>
          <w:tcPr>
            <w:tcW w:w="1648" w:type="pct"/>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aps w:val="0"/>
                <w:smallCaps w:val="0"/>
                <w:sz w:val="21"/>
                <w:szCs w:val="21"/>
                <w:u w:val="single" w:color="auto"/>
                <w:lang w:val="en-US" w:eastAsia="zh-CN"/>
              </w:rPr>
            </w:pPr>
            <w:r>
              <w:rPr>
                <w:rFonts w:hint="eastAsia" w:ascii="Times New Roman" w:hAnsi="Times New Roman" w:eastAsia="宋体" w:cs="Times New Roman"/>
                <w:caps w:val="0"/>
                <w:smallCaps w:val="0"/>
                <w:sz w:val="21"/>
                <w:szCs w:val="21"/>
                <w:u w:val="single" w:color="auto"/>
                <w:lang w:val="en-US" w:eastAsia="zh-CN"/>
              </w:rPr>
              <w:t>140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782" w:type="pct"/>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aps w:val="0"/>
                <w:smallCaps w:val="0"/>
                <w:sz w:val="21"/>
                <w:szCs w:val="21"/>
                <w:u w:val="single" w:color="auto"/>
              </w:rPr>
            </w:pPr>
            <w:r>
              <w:rPr>
                <w:rFonts w:hint="default" w:ascii="Times New Roman" w:hAnsi="Times New Roman" w:eastAsia="宋体" w:cs="Times New Roman"/>
                <w:caps w:val="0"/>
                <w:smallCaps w:val="0"/>
                <w:sz w:val="21"/>
                <w:szCs w:val="21"/>
                <w:u w:val="single" w:color="auto"/>
              </w:rPr>
              <w:t>副井</w:t>
            </w:r>
          </w:p>
        </w:tc>
        <w:tc>
          <w:tcPr>
            <w:tcW w:w="938" w:type="pct"/>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aps w:val="0"/>
                <w:smallCaps w:val="0"/>
                <w:sz w:val="21"/>
                <w:szCs w:val="21"/>
                <w:u w:val="single" w:color="auto"/>
                <w:lang w:val="en-US" w:eastAsia="zh-CN"/>
              </w:rPr>
            </w:pPr>
            <w:r>
              <w:rPr>
                <w:rFonts w:hint="eastAsia" w:ascii="Times New Roman" w:hAnsi="Times New Roman" w:eastAsia="宋体" w:cs="Times New Roman"/>
                <w:caps w:val="0"/>
                <w:smallCaps w:val="0"/>
                <w:sz w:val="21"/>
                <w:szCs w:val="21"/>
                <w:u w:val="single" w:color="auto"/>
                <w:lang w:val="en-US" w:eastAsia="zh-CN"/>
              </w:rPr>
              <w:t>3110361.519</w:t>
            </w:r>
          </w:p>
        </w:tc>
        <w:tc>
          <w:tcPr>
            <w:tcW w:w="862" w:type="pct"/>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aps w:val="0"/>
                <w:smallCaps w:val="0"/>
                <w:sz w:val="21"/>
                <w:szCs w:val="21"/>
                <w:u w:val="single" w:color="auto"/>
                <w:lang w:val="en-US" w:eastAsia="zh-CN"/>
              </w:rPr>
            </w:pPr>
            <w:r>
              <w:rPr>
                <w:rFonts w:hint="eastAsia" w:ascii="Times New Roman" w:hAnsi="Times New Roman" w:eastAsia="宋体" w:cs="Times New Roman"/>
                <w:caps w:val="0"/>
                <w:smallCaps w:val="0"/>
                <w:sz w:val="21"/>
                <w:szCs w:val="21"/>
                <w:u w:val="single" w:color="auto"/>
                <w:lang w:val="en-US" w:eastAsia="zh-CN"/>
              </w:rPr>
              <w:t>37411655.862</w:t>
            </w:r>
          </w:p>
        </w:tc>
        <w:tc>
          <w:tcPr>
            <w:tcW w:w="767" w:type="pct"/>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aps w:val="0"/>
                <w:smallCaps w:val="0"/>
                <w:sz w:val="21"/>
                <w:szCs w:val="21"/>
                <w:u w:val="single" w:color="auto"/>
                <w:lang w:val="en-US" w:eastAsia="zh-CN"/>
              </w:rPr>
            </w:pPr>
            <w:r>
              <w:rPr>
                <w:rFonts w:hint="eastAsia" w:ascii="Times New Roman" w:hAnsi="Times New Roman" w:eastAsia="宋体" w:cs="Times New Roman"/>
                <w:caps w:val="0"/>
                <w:smallCaps w:val="0"/>
                <w:sz w:val="21"/>
                <w:szCs w:val="21"/>
                <w:u w:val="single" w:color="auto"/>
                <w:lang w:val="en-US" w:eastAsia="zh-CN"/>
              </w:rPr>
              <w:t>145.742</w:t>
            </w:r>
          </w:p>
        </w:tc>
        <w:tc>
          <w:tcPr>
            <w:tcW w:w="1648" w:type="pct"/>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aps w:val="0"/>
                <w:smallCaps w:val="0"/>
                <w:sz w:val="21"/>
                <w:szCs w:val="21"/>
                <w:u w:val="single" w:color="auto"/>
                <w:lang w:val="en-US" w:eastAsia="zh-CN"/>
              </w:rPr>
            </w:pPr>
            <w:r>
              <w:rPr>
                <w:rFonts w:hint="eastAsia" w:ascii="Times New Roman" w:hAnsi="Times New Roman" w:eastAsia="宋体" w:cs="Times New Roman"/>
                <w:caps w:val="0"/>
                <w:smallCaps w:val="0"/>
                <w:sz w:val="21"/>
                <w:szCs w:val="21"/>
                <w:u w:val="single" w:color="auto"/>
                <w:lang w:val="en-US" w:eastAsia="zh-CN"/>
              </w:rPr>
              <w:t>144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782" w:type="pct"/>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aps w:val="0"/>
                <w:smallCaps w:val="0"/>
                <w:sz w:val="21"/>
                <w:szCs w:val="21"/>
                <w:u w:val="single" w:color="auto"/>
              </w:rPr>
            </w:pPr>
            <w:r>
              <w:rPr>
                <w:rFonts w:hint="default" w:ascii="Times New Roman" w:hAnsi="Times New Roman" w:eastAsia="宋体" w:cs="Times New Roman"/>
                <w:caps w:val="0"/>
                <w:smallCaps w:val="0"/>
                <w:sz w:val="21"/>
                <w:szCs w:val="21"/>
                <w:u w:val="single" w:color="auto"/>
              </w:rPr>
              <w:t>风井</w:t>
            </w:r>
          </w:p>
        </w:tc>
        <w:tc>
          <w:tcPr>
            <w:tcW w:w="938" w:type="pct"/>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aps w:val="0"/>
                <w:smallCaps w:val="0"/>
                <w:sz w:val="21"/>
                <w:szCs w:val="21"/>
                <w:u w:val="single" w:color="auto"/>
                <w:lang w:val="en-US" w:eastAsia="zh-CN"/>
              </w:rPr>
            </w:pPr>
            <w:r>
              <w:rPr>
                <w:rFonts w:hint="eastAsia" w:ascii="Times New Roman" w:hAnsi="Times New Roman" w:eastAsia="宋体" w:cs="Times New Roman"/>
                <w:caps w:val="0"/>
                <w:smallCaps w:val="0"/>
                <w:sz w:val="21"/>
                <w:szCs w:val="21"/>
                <w:u w:val="single" w:color="auto"/>
                <w:lang w:val="en-US" w:eastAsia="zh-CN"/>
              </w:rPr>
              <w:t>3110037.079</w:t>
            </w:r>
          </w:p>
        </w:tc>
        <w:tc>
          <w:tcPr>
            <w:tcW w:w="862" w:type="pct"/>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aps w:val="0"/>
                <w:smallCaps w:val="0"/>
                <w:sz w:val="21"/>
                <w:szCs w:val="21"/>
                <w:u w:val="single" w:color="auto"/>
                <w:lang w:val="en-US" w:eastAsia="zh-CN"/>
              </w:rPr>
            </w:pPr>
            <w:r>
              <w:rPr>
                <w:rFonts w:hint="eastAsia" w:ascii="Times New Roman" w:hAnsi="Times New Roman" w:eastAsia="宋体" w:cs="Times New Roman"/>
                <w:caps w:val="0"/>
                <w:smallCaps w:val="0"/>
                <w:sz w:val="21"/>
                <w:szCs w:val="21"/>
                <w:u w:val="single" w:color="auto"/>
                <w:lang w:val="en-US" w:eastAsia="zh-CN"/>
              </w:rPr>
              <w:t>37409487.32</w:t>
            </w:r>
          </w:p>
        </w:tc>
        <w:tc>
          <w:tcPr>
            <w:tcW w:w="767" w:type="pct"/>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aps w:val="0"/>
                <w:smallCaps w:val="0"/>
                <w:sz w:val="21"/>
                <w:szCs w:val="21"/>
                <w:u w:val="single" w:color="auto"/>
                <w:lang w:val="en-US" w:eastAsia="zh-CN"/>
              </w:rPr>
            </w:pPr>
            <w:r>
              <w:rPr>
                <w:rFonts w:hint="eastAsia" w:ascii="Times New Roman" w:hAnsi="Times New Roman" w:eastAsia="宋体" w:cs="Times New Roman"/>
                <w:caps w:val="0"/>
                <w:smallCaps w:val="0"/>
                <w:sz w:val="21"/>
                <w:szCs w:val="21"/>
                <w:u w:val="single" w:color="auto"/>
                <w:lang w:val="en-US" w:eastAsia="zh-CN"/>
              </w:rPr>
              <w:t>352.00</w:t>
            </w:r>
          </w:p>
        </w:tc>
        <w:tc>
          <w:tcPr>
            <w:tcW w:w="1648" w:type="pct"/>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aps w:val="0"/>
                <w:smallCaps w:val="0"/>
                <w:sz w:val="21"/>
                <w:szCs w:val="21"/>
                <w:u w:val="single" w:color="auto"/>
                <w:lang w:val="en-US" w:eastAsia="zh-CN"/>
              </w:rPr>
            </w:pPr>
            <w:r>
              <w:rPr>
                <w:rFonts w:hint="eastAsia" w:ascii="Times New Roman" w:hAnsi="Times New Roman" w:eastAsia="宋体" w:cs="Times New Roman"/>
                <w:caps w:val="0"/>
                <w:smallCaps w:val="0"/>
                <w:sz w:val="21"/>
                <w:szCs w:val="21"/>
                <w:u w:val="single" w:color="auto"/>
                <w:lang w:val="en-US" w:eastAsia="zh-CN"/>
              </w:rPr>
              <w:t>325</w:t>
            </w:r>
          </w:p>
        </w:tc>
      </w:tr>
    </w:tbl>
    <w:p>
      <w:pPr>
        <w:keepNext w:val="0"/>
        <w:keepLines w:val="0"/>
        <w:pageBreakBefore w:val="0"/>
        <w:widowControl w:val="0"/>
        <w:suppressLineNumbers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sz w:val="24"/>
          <w:szCs w:val="22"/>
          <w:u w:val="single" w:color="auto"/>
          <w:lang w:val="en-US" w:eastAsia="zh-CN"/>
        </w:rPr>
      </w:pPr>
      <w:r>
        <w:rPr>
          <w:rFonts w:hint="default" w:ascii="Times New Roman" w:hAnsi="Times New Roman" w:cs="Times New Roman"/>
          <w:sz w:val="24"/>
          <w:szCs w:val="22"/>
          <w:u w:val="single" w:color="auto"/>
          <w:lang w:val="en-US" w:eastAsia="zh-CN"/>
        </w:rPr>
        <w:t>矿山由</w:t>
      </w:r>
      <w:r>
        <w:rPr>
          <w:rFonts w:hint="eastAsia" w:ascii="Times New Roman" w:hAnsi="Times New Roman" w:cs="Times New Roman"/>
          <w:sz w:val="24"/>
          <w:szCs w:val="22"/>
          <w:u w:val="single" w:color="auto"/>
          <w:lang w:val="en-US" w:eastAsia="zh-CN"/>
        </w:rPr>
        <w:t>20</w:t>
      </w:r>
      <w:r>
        <w:rPr>
          <w:rFonts w:hint="default" w:ascii="Times New Roman" w:hAnsi="Times New Roman" w:cs="Times New Roman"/>
          <w:sz w:val="24"/>
          <w:szCs w:val="22"/>
          <w:u w:val="single" w:color="auto"/>
          <w:lang w:val="en-US" w:eastAsia="zh-CN"/>
        </w:rPr>
        <w:t>个拐点圈定，面积1.</w:t>
      </w:r>
      <w:r>
        <w:rPr>
          <w:rFonts w:hint="eastAsia" w:ascii="Times New Roman" w:hAnsi="Times New Roman" w:cs="Times New Roman"/>
          <w:sz w:val="24"/>
          <w:szCs w:val="22"/>
          <w:u w:val="single" w:color="auto"/>
          <w:lang w:val="en-US" w:eastAsia="zh-CN"/>
        </w:rPr>
        <w:t>2223</w:t>
      </w:r>
      <w:r>
        <w:rPr>
          <w:rFonts w:hint="default" w:ascii="Times New Roman" w:hAnsi="Times New Roman" w:cs="Times New Roman"/>
          <w:sz w:val="24"/>
          <w:szCs w:val="22"/>
          <w:u w:val="single" w:color="auto"/>
          <w:lang w:val="en-US" w:eastAsia="zh-CN"/>
        </w:rPr>
        <w:t>km</w:t>
      </w:r>
      <w:r>
        <w:rPr>
          <w:rFonts w:hint="default" w:ascii="Times New Roman" w:hAnsi="Times New Roman" w:cs="Times New Roman"/>
          <w:sz w:val="24"/>
          <w:szCs w:val="22"/>
          <w:u w:val="single" w:color="auto"/>
          <w:vertAlign w:val="superscript"/>
          <w:lang w:val="en-US" w:eastAsia="zh-CN"/>
        </w:rPr>
        <w:t>2</w:t>
      </w:r>
      <w:r>
        <w:rPr>
          <w:rFonts w:hint="default" w:ascii="Times New Roman" w:hAnsi="Times New Roman" w:cs="Times New Roman"/>
          <w:sz w:val="24"/>
          <w:szCs w:val="22"/>
          <w:u w:val="single" w:color="auto"/>
          <w:lang w:val="en-US" w:eastAsia="zh-CN"/>
        </w:rPr>
        <w:t>。各拐点直角座标值表3.</w:t>
      </w:r>
      <w:r>
        <w:rPr>
          <w:rFonts w:hint="eastAsia" w:ascii="Times New Roman" w:hAnsi="Times New Roman" w:cs="Times New Roman"/>
          <w:sz w:val="24"/>
          <w:szCs w:val="22"/>
          <w:u w:val="single" w:color="auto"/>
          <w:lang w:val="en-US" w:eastAsia="zh-CN"/>
        </w:rPr>
        <w:t>1</w:t>
      </w:r>
      <w:r>
        <w:rPr>
          <w:rFonts w:hint="default" w:ascii="Times New Roman" w:hAnsi="Times New Roman" w:cs="Times New Roman"/>
          <w:sz w:val="24"/>
          <w:szCs w:val="22"/>
          <w:u w:val="single" w:color="auto"/>
          <w:lang w:val="en-US" w:eastAsia="zh-CN"/>
        </w:rPr>
        <w:t>-</w:t>
      </w:r>
      <w:r>
        <w:rPr>
          <w:rFonts w:hint="eastAsia" w:ascii="Times New Roman" w:hAnsi="Times New Roman" w:cs="Times New Roman"/>
          <w:sz w:val="24"/>
          <w:szCs w:val="22"/>
          <w:u w:val="single" w:color="auto"/>
          <w:lang w:val="en-US" w:eastAsia="zh-CN"/>
        </w:rPr>
        <w:t>2</w:t>
      </w:r>
      <w:r>
        <w:rPr>
          <w:rFonts w:hint="default" w:ascii="Times New Roman" w:hAnsi="Times New Roman" w:cs="Times New Roman"/>
          <w:sz w:val="24"/>
          <w:szCs w:val="22"/>
          <w:u w:val="single" w:color="auto"/>
          <w:lang w:val="en-US" w:eastAsia="zh-CN"/>
        </w:rPr>
        <w:t>。</w:t>
      </w:r>
    </w:p>
    <w:p>
      <w:pPr>
        <w:pStyle w:val="3"/>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bCs/>
          <w:caps w:val="0"/>
          <w:smallCaps w:val="0"/>
          <w:color w:val="auto"/>
          <w:kern w:val="2"/>
          <w:sz w:val="21"/>
          <w:szCs w:val="21"/>
          <w:u w:val="single" w:color="auto"/>
          <w:lang w:val="en-US" w:eastAsia="zh-CN" w:bidi="ar-SA"/>
        </w:rPr>
      </w:pPr>
      <w:r>
        <w:rPr>
          <w:rFonts w:hint="default" w:ascii="Times New Roman" w:hAnsi="Times New Roman" w:eastAsia="宋体" w:cs="Times New Roman"/>
          <w:b/>
          <w:bCs/>
          <w:caps w:val="0"/>
          <w:smallCaps w:val="0"/>
          <w:color w:val="auto"/>
          <w:kern w:val="2"/>
          <w:sz w:val="21"/>
          <w:szCs w:val="21"/>
          <w:u w:val="single" w:color="auto"/>
          <w:lang w:val="en-US" w:eastAsia="zh-CN" w:bidi="ar-SA"/>
        </w:rPr>
        <w:t>表</w:t>
      </w:r>
      <w:r>
        <w:rPr>
          <w:rFonts w:hint="eastAsia" w:ascii="Times New Roman" w:hAnsi="Times New Roman" w:eastAsia="宋体" w:cs="Times New Roman"/>
          <w:b/>
          <w:bCs/>
          <w:caps w:val="0"/>
          <w:smallCaps w:val="0"/>
          <w:color w:val="auto"/>
          <w:kern w:val="2"/>
          <w:sz w:val="21"/>
          <w:szCs w:val="21"/>
          <w:u w:val="single" w:color="auto"/>
          <w:lang w:val="en-US" w:eastAsia="zh-CN" w:bidi="ar-SA"/>
        </w:rPr>
        <w:t>3</w:t>
      </w:r>
      <w:r>
        <w:rPr>
          <w:rFonts w:hint="default" w:ascii="Times New Roman" w:hAnsi="Times New Roman" w:eastAsia="宋体" w:cs="Times New Roman"/>
          <w:b/>
          <w:bCs/>
          <w:caps w:val="0"/>
          <w:smallCaps w:val="0"/>
          <w:color w:val="auto"/>
          <w:kern w:val="2"/>
          <w:sz w:val="21"/>
          <w:szCs w:val="21"/>
          <w:u w:val="single" w:color="auto"/>
          <w:lang w:val="en-US" w:eastAsia="zh-CN" w:bidi="ar-SA"/>
        </w:rPr>
        <w:t>.1-</w:t>
      </w:r>
      <w:r>
        <w:rPr>
          <w:rFonts w:hint="eastAsia" w:ascii="Times New Roman" w:hAnsi="Times New Roman" w:eastAsia="宋体" w:cs="Times New Roman"/>
          <w:b/>
          <w:bCs/>
          <w:caps w:val="0"/>
          <w:smallCaps w:val="0"/>
          <w:color w:val="auto"/>
          <w:kern w:val="2"/>
          <w:sz w:val="21"/>
          <w:szCs w:val="21"/>
          <w:u w:val="single" w:color="auto"/>
          <w:lang w:val="en-US" w:eastAsia="zh-CN" w:bidi="ar-SA"/>
        </w:rPr>
        <w:t>2</w:t>
      </w:r>
      <w:r>
        <w:rPr>
          <w:rFonts w:hint="default" w:ascii="Times New Roman" w:hAnsi="Times New Roman" w:eastAsia="宋体" w:cs="Times New Roman"/>
          <w:b/>
          <w:bCs/>
          <w:caps w:val="0"/>
          <w:smallCaps w:val="0"/>
          <w:color w:val="auto"/>
          <w:kern w:val="2"/>
          <w:sz w:val="21"/>
          <w:szCs w:val="21"/>
          <w:u w:val="single" w:color="auto"/>
          <w:lang w:val="en-US" w:eastAsia="zh-CN" w:bidi="ar-SA"/>
        </w:rPr>
        <w:t xml:space="preserve">  泸溪县鑫兴冶化有限公司浦市磷矿矿山范围拐点坐标表</w:t>
      </w:r>
    </w:p>
    <w:tbl>
      <w:tblPr>
        <w:tblStyle w:val="30"/>
        <w:tblW w:w="501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613"/>
        <w:gridCol w:w="3357"/>
        <w:gridCol w:w="33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968" w:type="pct"/>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bCs/>
                <w:caps w:val="0"/>
                <w:smallCaps w:val="0"/>
                <w:color w:val="auto"/>
                <w:sz w:val="21"/>
                <w:szCs w:val="21"/>
                <w:u w:val="single" w:color="auto"/>
              </w:rPr>
            </w:pPr>
            <w:r>
              <w:rPr>
                <w:rFonts w:hint="default" w:ascii="Times New Roman" w:hAnsi="Times New Roman" w:eastAsia="宋体" w:cs="Times New Roman"/>
                <w:bCs/>
                <w:caps w:val="0"/>
                <w:smallCaps w:val="0"/>
                <w:color w:val="auto"/>
                <w:sz w:val="21"/>
                <w:szCs w:val="21"/>
                <w:u w:val="single" w:color="auto"/>
              </w:rPr>
              <w:t>点号</w:t>
            </w:r>
          </w:p>
        </w:tc>
        <w:tc>
          <w:tcPr>
            <w:tcW w:w="4031" w:type="pct"/>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bCs/>
                <w:caps w:val="0"/>
                <w:smallCaps w:val="0"/>
                <w:color w:val="auto"/>
                <w:sz w:val="21"/>
                <w:szCs w:val="21"/>
                <w:u w:val="single" w:color="auto"/>
              </w:rPr>
            </w:pPr>
            <w:r>
              <w:rPr>
                <w:rFonts w:hint="default" w:ascii="Times New Roman" w:hAnsi="Times New Roman" w:eastAsia="宋体" w:cs="Times New Roman"/>
                <w:bCs/>
                <w:caps w:val="0"/>
                <w:smallCaps w:val="0"/>
                <w:color w:val="auto"/>
                <w:sz w:val="21"/>
                <w:szCs w:val="21"/>
                <w:u w:val="single" w:color="auto"/>
              </w:rPr>
              <w:t>2000大地坐标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968"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bCs/>
                <w:caps w:val="0"/>
                <w:smallCaps w:val="0"/>
                <w:color w:val="auto"/>
                <w:sz w:val="21"/>
                <w:szCs w:val="21"/>
                <w:u w:val="single" w:color="auto"/>
              </w:rPr>
            </w:pPr>
          </w:p>
        </w:tc>
        <w:tc>
          <w:tcPr>
            <w:tcW w:w="201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z w:val="21"/>
                <w:szCs w:val="21"/>
                <w:u w:val="single" w:color="auto"/>
              </w:rPr>
            </w:pPr>
            <w:r>
              <w:rPr>
                <w:rFonts w:hint="default" w:ascii="Times New Roman" w:hAnsi="Times New Roman" w:eastAsia="宋体" w:cs="Times New Roman"/>
                <w:caps w:val="0"/>
                <w:smallCaps w:val="0"/>
                <w:color w:val="auto"/>
                <w:sz w:val="21"/>
                <w:szCs w:val="21"/>
                <w:u w:val="single" w:color="auto"/>
              </w:rPr>
              <w:t>X</w:t>
            </w:r>
          </w:p>
        </w:tc>
        <w:tc>
          <w:tcPr>
            <w:tcW w:w="201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z w:val="21"/>
                <w:szCs w:val="21"/>
                <w:u w:val="single" w:color="auto"/>
              </w:rPr>
            </w:pPr>
            <w:r>
              <w:rPr>
                <w:rFonts w:hint="default" w:ascii="Times New Roman" w:hAnsi="Times New Roman" w:eastAsia="宋体" w:cs="Times New Roman"/>
                <w:caps w:val="0"/>
                <w:smallCaps w:val="0"/>
                <w:color w:val="auto"/>
                <w:sz w:val="21"/>
                <w:szCs w:val="21"/>
                <w:u w:val="single" w:color="auto"/>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968"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z w:val="21"/>
                <w:szCs w:val="21"/>
                <w:u w:val="single" w:color="auto"/>
              </w:rPr>
            </w:pPr>
            <w:r>
              <w:rPr>
                <w:rFonts w:hint="default" w:ascii="Times New Roman" w:hAnsi="Times New Roman" w:eastAsia="宋体" w:cs="Times New Roman"/>
                <w:caps w:val="0"/>
                <w:smallCaps w:val="0"/>
                <w:color w:val="auto"/>
                <w:sz w:val="21"/>
                <w:szCs w:val="21"/>
                <w:u w:val="single" w:color="auto"/>
              </w:rPr>
              <w:t>1</w:t>
            </w:r>
          </w:p>
        </w:tc>
        <w:tc>
          <w:tcPr>
            <w:tcW w:w="201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val="0"/>
              <w:suppressLineNumbers w:val="0"/>
              <w:autoSpaceDE w:val="0"/>
              <w:autoSpaceDN w:val="0"/>
              <w:adjustRightInd w:val="0"/>
              <w:snapToGrid w:val="0"/>
              <w:jc w:val="center"/>
              <w:textAlignment w:val="auto"/>
              <w:rPr>
                <w:rFonts w:hint="default" w:ascii="Times New Roman" w:hAnsi="Times New Roman" w:eastAsia="宋体" w:cs="Times New Roman"/>
                <w:caps w:val="0"/>
                <w:smallCaps w:val="0"/>
                <w:color w:val="auto"/>
                <w:sz w:val="21"/>
                <w:szCs w:val="21"/>
                <w:u w:val="single" w:color="auto"/>
              </w:rPr>
            </w:pPr>
            <w:r>
              <w:rPr>
                <w:rFonts w:hint="default" w:ascii="Times New Roman" w:hAnsi="Times New Roman" w:eastAsia="宋体" w:cs="Times New Roman"/>
                <w:i w:val="0"/>
                <w:iCs w:val="0"/>
                <w:color w:val="auto"/>
                <w:kern w:val="2"/>
                <w:sz w:val="21"/>
                <w:szCs w:val="21"/>
                <w:u w:val="single" w:color="auto"/>
                <w:lang w:val="en-US" w:eastAsia="zh-CN" w:bidi="ar"/>
              </w:rPr>
              <w:t>3110420.86</w:t>
            </w:r>
          </w:p>
        </w:tc>
        <w:tc>
          <w:tcPr>
            <w:tcW w:w="201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val="0"/>
              <w:suppressLineNumbers w:val="0"/>
              <w:autoSpaceDE w:val="0"/>
              <w:autoSpaceDN w:val="0"/>
              <w:adjustRightInd w:val="0"/>
              <w:snapToGrid w:val="0"/>
              <w:jc w:val="center"/>
              <w:textAlignment w:val="auto"/>
              <w:rPr>
                <w:rFonts w:hint="default" w:ascii="Times New Roman" w:hAnsi="Times New Roman" w:eastAsia="宋体" w:cs="Times New Roman"/>
                <w:caps w:val="0"/>
                <w:smallCaps w:val="0"/>
                <w:color w:val="auto"/>
                <w:sz w:val="21"/>
                <w:szCs w:val="21"/>
                <w:u w:val="single" w:color="auto"/>
              </w:rPr>
            </w:pPr>
            <w:r>
              <w:rPr>
                <w:rFonts w:hint="default" w:ascii="Times New Roman" w:hAnsi="Times New Roman" w:eastAsia="宋体" w:cs="Times New Roman"/>
                <w:i w:val="0"/>
                <w:iCs w:val="0"/>
                <w:color w:val="auto"/>
                <w:kern w:val="2"/>
                <w:sz w:val="21"/>
                <w:szCs w:val="21"/>
                <w:u w:val="single" w:color="auto"/>
                <w:lang w:val="en-US" w:eastAsia="zh-CN" w:bidi="ar"/>
              </w:rPr>
              <w:t>37411478.74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968"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z w:val="21"/>
                <w:szCs w:val="21"/>
                <w:u w:val="single" w:color="auto"/>
              </w:rPr>
            </w:pPr>
            <w:r>
              <w:rPr>
                <w:rFonts w:hint="default" w:ascii="Times New Roman" w:hAnsi="Times New Roman" w:eastAsia="宋体" w:cs="Times New Roman"/>
                <w:caps w:val="0"/>
                <w:smallCaps w:val="0"/>
                <w:color w:val="auto"/>
                <w:sz w:val="21"/>
                <w:szCs w:val="21"/>
                <w:u w:val="single" w:color="auto"/>
              </w:rPr>
              <w:t>2</w:t>
            </w:r>
          </w:p>
        </w:tc>
        <w:tc>
          <w:tcPr>
            <w:tcW w:w="201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val="0"/>
              <w:suppressLineNumbers w:val="0"/>
              <w:autoSpaceDE w:val="0"/>
              <w:autoSpaceDN w:val="0"/>
              <w:adjustRightInd w:val="0"/>
              <w:snapToGrid w:val="0"/>
              <w:jc w:val="center"/>
              <w:textAlignment w:val="auto"/>
              <w:rPr>
                <w:rFonts w:hint="default" w:ascii="Times New Roman" w:hAnsi="Times New Roman" w:eastAsia="宋体" w:cs="Times New Roman"/>
                <w:caps w:val="0"/>
                <w:smallCaps w:val="0"/>
                <w:color w:val="auto"/>
                <w:kern w:val="0"/>
                <w:sz w:val="21"/>
                <w:szCs w:val="21"/>
                <w:u w:val="single" w:color="auto"/>
              </w:rPr>
            </w:pPr>
            <w:r>
              <w:rPr>
                <w:rFonts w:hint="default" w:ascii="Times New Roman" w:hAnsi="Times New Roman" w:eastAsia="宋体" w:cs="Times New Roman"/>
                <w:i w:val="0"/>
                <w:iCs w:val="0"/>
                <w:color w:val="auto"/>
                <w:kern w:val="2"/>
                <w:sz w:val="21"/>
                <w:szCs w:val="21"/>
                <w:u w:val="single" w:color="auto"/>
                <w:lang w:val="en-US" w:eastAsia="zh-CN" w:bidi="ar"/>
              </w:rPr>
              <w:t>3110607.52</w:t>
            </w:r>
          </w:p>
        </w:tc>
        <w:tc>
          <w:tcPr>
            <w:tcW w:w="201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val="0"/>
              <w:suppressLineNumbers w:val="0"/>
              <w:autoSpaceDE w:val="0"/>
              <w:autoSpaceDN w:val="0"/>
              <w:adjustRightInd w:val="0"/>
              <w:snapToGrid w:val="0"/>
              <w:jc w:val="center"/>
              <w:textAlignment w:val="auto"/>
              <w:rPr>
                <w:rFonts w:hint="default" w:ascii="Times New Roman" w:hAnsi="Times New Roman" w:eastAsia="宋体" w:cs="Times New Roman"/>
                <w:caps w:val="0"/>
                <w:smallCaps w:val="0"/>
                <w:color w:val="auto"/>
                <w:kern w:val="0"/>
                <w:sz w:val="21"/>
                <w:szCs w:val="21"/>
                <w:u w:val="single" w:color="auto"/>
                <w:lang w:val="en-US"/>
              </w:rPr>
            </w:pPr>
            <w:r>
              <w:rPr>
                <w:rFonts w:hint="default" w:ascii="Times New Roman" w:hAnsi="Times New Roman" w:eastAsia="宋体" w:cs="Times New Roman"/>
                <w:i w:val="0"/>
                <w:iCs w:val="0"/>
                <w:color w:val="auto"/>
                <w:kern w:val="2"/>
                <w:sz w:val="21"/>
                <w:szCs w:val="21"/>
                <w:u w:val="single" w:color="auto"/>
                <w:lang w:val="en-US" w:eastAsia="zh-CN" w:bidi="ar"/>
              </w:rPr>
              <w:t>37411746</w:t>
            </w:r>
            <w:r>
              <w:rPr>
                <w:rFonts w:hint="eastAsia" w:ascii="Times New Roman" w:hAnsi="Times New Roman" w:eastAsia="宋体" w:cs="Times New Roman"/>
                <w:i w:val="0"/>
                <w:iCs w:val="0"/>
                <w:color w:val="auto"/>
                <w:kern w:val="2"/>
                <w:sz w:val="21"/>
                <w:szCs w:val="21"/>
                <w:u w:val="single" w:color="auto"/>
                <w:lang w:val="en-US" w:eastAsia="zh-CN" w:bidi="ar"/>
              </w:rPr>
              <w:t>.00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968"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z w:val="21"/>
                <w:szCs w:val="21"/>
                <w:u w:val="single" w:color="auto"/>
              </w:rPr>
            </w:pPr>
            <w:r>
              <w:rPr>
                <w:rFonts w:hint="default" w:ascii="Times New Roman" w:hAnsi="Times New Roman" w:eastAsia="宋体" w:cs="Times New Roman"/>
                <w:caps w:val="0"/>
                <w:smallCaps w:val="0"/>
                <w:color w:val="auto"/>
                <w:sz w:val="21"/>
                <w:szCs w:val="21"/>
                <w:u w:val="single" w:color="auto"/>
              </w:rPr>
              <w:t>3</w:t>
            </w:r>
          </w:p>
        </w:tc>
        <w:tc>
          <w:tcPr>
            <w:tcW w:w="201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val="0"/>
              <w:suppressLineNumbers w:val="0"/>
              <w:autoSpaceDE w:val="0"/>
              <w:autoSpaceDN w:val="0"/>
              <w:adjustRightInd w:val="0"/>
              <w:snapToGrid w:val="0"/>
              <w:jc w:val="center"/>
              <w:textAlignment w:val="auto"/>
              <w:rPr>
                <w:rFonts w:hint="default" w:ascii="Times New Roman" w:hAnsi="Times New Roman" w:eastAsia="宋体" w:cs="Times New Roman"/>
                <w:caps w:val="0"/>
                <w:smallCaps w:val="0"/>
                <w:color w:val="auto"/>
                <w:kern w:val="0"/>
                <w:sz w:val="21"/>
                <w:szCs w:val="21"/>
                <w:u w:val="single" w:color="auto"/>
              </w:rPr>
            </w:pPr>
            <w:r>
              <w:rPr>
                <w:rFonts w:hint="default" w:ascii="Times New Roman" w:hAnsi="Times New Roman" w:eastAsia="宋体" w:cs="Times New Roman"/>
                <w:i w:val="0"/>
                <w:iCs w:val="0"/>
                <w:color w:val="auto"/>
                <w:kern w:val="2"/>
                <w:sz w:val="21"/>
                <w:szCs w:val="21"/>
                <w:u w:val="single" w:color="auto"/>
                <w:lang w:val="en-US" w:eastAsia="zh-CN" w:bidi="ar"/>
              </w:rPr>
              <w:t>3110764.41</w:t>
            </w:r>
          </w:p>
        </w:tc>
        <w:tc>
          <w:tcPr>
            <w:tcW w:w="201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val="0"/>
              <w:suppressLineNumbers w:val="0"/>
              <w:autoSpaceDE w:val="0"/>
              <w:autoSpaceDN w:val="0"/>
              <w:adjustRightInd w:val="0"/>
              <w:snapToGrid w:val="0"/>
              <w:jc w:val="center"/>
              <w:textAlignment w:val="auto"/>
              <w:rPr>
                <w:rFonts w:hint="default" w:ascii="Times New Roman" w:hAnsi="Times New Roman" w:eastAsia="宋体" w:cs="Times New Roman"/>
                <w:caps w:val="0"/>
                <w:smallCaps w:val="0"/>
                <w:color w:val="auto"/>
                <w:kern w:val="0"/>
                <w:sz w:val="21"/>
                <w:szCs w:val="21"/>
                <w:u w:val="single" w:color="auto"/>
              </w:rPr>
            </w:pPr>
            <w:r>
              <w:rPr>
                <w:rFonts w:hint="default" w:ascii="Times New Roman" w:hAnsi="Times New Roman" w:eastAsia="宋体" w:cs="Times New Roman"/>
                <w:i w:val="0"/>
                <w:iCs w:val="0"/>
                <w:color w:val="auto"/>
                <w:kern w:val="2"/>
                <w:sz w:val="21"/>
                <w:szCs w:val="21"/>
                <w:u w:val="single" w:color="auto"/>
                <w:lang w:val="en-US" w:eastAsia="zh-CN" w:bidi="ar"/>
              </w:rPr>
              <w:t>37411794.85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968"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z w:val="21"/>
                <w:szCs w:val="21"/>
                <w:u w:val="single" w:color="auto"/>
              </w:rPr>
            </w:pPr>
            <w:r>
              <w:rPr>
                <w:rFonts w:hint="default" w:ascii="Times New Roman" w:hAnsi="Times New Roman" w:eastAsia="宋体" w:cs="Times New Roman"/>
                <w:caps w:val="0"/>
                <w:smallCaps w:val="0"/>
                <w:color w:val="auto"/>
                <w:sz w:val="21"/>
                <w:szCs w:val="21"/>
                <w:u w:val="single" w:color="auto"/>
              </w:rPr>
              <w:t>4</w:t>
            </w:r>
          </w:p>
        </w:tc>
        <w:tc>
          <w:tcPr>
            <w:tcW w:w="201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val="0"/>
              <w:suppressLineNumbers w:val="0"/>
              <w:autoSpaceDE w:val="0"/>
              <w:autoSpaceDN w:val="0"/>
              <w:adjustRightInd w:val="0"/>
              <w:snapToGrid w:val="0"/>
              <w:jc w:val="center"/>
              <w:textAlignment w:val="auto"/>
              <w:rPr>
                <w:rFonts w:hint="default" w:ascii="Times New Roman" w:hAnsi="Times New Roman" w:eastAsia="宋体" w:cs="Times New Roman"/>
                <w:caps w:val="0"/>
                <w:smallCaps w:val="0"/>
                <w:color w:val="auto"/>
                <w:kern w:val="0"/>
                <w:sz w:val="21"/>
                <w:szCs w:val="21"/>
                <w:u w:val="single" w:color="auto"/>
              </w:rPr>
            </w:pPr>
            <w:r>
              <w:rPr>
                <w:rFonts w:hint="default" w:ascii="Times New Roman" w:hAnsi="Times New Roman" w:eastAsia="宋体" w:cs="Times New Roman"/>
                <w:i w:val="0"/>
                <w:iCs w:val="0"/>
                <w:color w:val="auto"/>
                <w:kern w:val="2"/>
                <w:sz w:val="21"/>
                <w:szCs w:val="21"/>
                <w:u w:val="single" w:color="auto"/>
                <w:lang w:val="en-US" w:eastAsia="zh-CN" w:bidi="ar"/>
              </w:rPr>
              <w:t>3110770.76</w:t>
            </w:r>
          </w:p>
        </w:tc>
        <w:tc>
          <w:tcPr>
            <w:tcW w:w="201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val="0"/>
              <w:suppressLineNumbers w:val="0"/>
              <w:autoSpaceDE w:val="0"/>
              <w:autoSpaceDN w:val="0"/>
              <w:adjustRightInd w:val="0"/>
              <w:snapToGrid w:val="0"/>
              <w:jc w:val="center"/>
              <w:textAlignment w:val="auto"/>
              <w:rPr>
                <w:rFonts w:hint="default" w:ascii="Times New Roman" w:hAnsi="Times New Roman" w:eastAsia="宋体" w:cs="Times New Roman"/>
                <w:caps w:val="0"/>
                <w:smallCaps w:val="0"/>
                <w:color w:val="auto"/>
                <w:kern w:val="0"/>
                <w:sz w:val="21"/>
                <w:szCs w:val="21"/>
                <w:u w:val="single" w:color="auto"/>
              </w:rPr>
            </w:pPr>
            <w:r>
              <w:rPr>
                <w:rFonts w:hint="default" w:ascii="Times New Roman" w:hAnsi="Times New Roman" w:eastAsia="宋体" w:cs="Times New Roman"/>
                <w:i w:val="0"/>
                <w:iCs w:val="0"/>
                <w:color w:val="auto"/>
                <w:kern w:val="2"/>
                <w:sz w:val="21"/>
                <w:szCs w:val="21"/>
                <w:u w:val="single" w:color="auto"/>
                <w:lang w:val="en-US" w:eastAsia="zh-CN" w:bidi="ar"/>
              </w:rPr>
              <w:t>37412084.26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968"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z w:val="21"/>
                <w:szCs w:val="21"/>
                <w:u w:val="single" w:color="auto"/>
              </w:rPr>
            </w:pPr>
            <w:r>
              <w:rPr>
                <w:rFonts w:hint="default" w:ascii="Times New Roman" w:hAnsi="Times New Roman" w:eastAsia="宋体" w:cs="Times New Roman"/>
                <w:caps w:val="0"/>
                <w:smallCaps w:val="0"/>
                <w:color w:val="auto"/>
                <w:sz w:val="21"/>
                <w:szCs w:val="21"/>
                <w:u w:val="single" w:color="auto"/>
              </w:rPr>
              <w:t>5</w:t>
            </w:r>
          </w:p>
        </w:tc>
        <w:tc>
          <w:tcPr>
            <w:tcW w:w="201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val="0"/>
              <w:suppressLineNumbers w:val="0"/>
              <w:autoSpaceDE w:val="0"/>
              <w:autoSpaceDN w:val="0"/>
              <w:adjustRightInd w:val="0"/>
              <w:snapToGrid w:val="0"/>
              <w:jc w:val="center"/>
              <w:textAlignment w:val="auto"/>
              <w:rPr>
                <w:rFonts w:hint="default" w:ascii="Times New Roman" w:hAnsi="Times New Roman" w:eastAsia="宋体" w:cs="Times New Roman"/>
                <w:caps w:val="0"/>
                <w:smallCaps w:val="0"/>
                <w:color w:val="auto"/>
                <w:kern w:val="0"/>
                <w:sz w:val="21"/>
                <w:szCs w:val="21"/>
                <w:u w:val="single" w:color="auto"/>
              </w:rPr>
            </w:pPr>
            <w:r>
              <w:rPr>
                <w:rFonts w:hint="default" w:ascii="Times New Roman" w:hAnsi="Times New Roman" w:eastAsia="宋体" w:cs="Times New Roman"/>
                <w:i w:val="0"/>
                <w:iCs w:val="0"/>
                <w:color w:val="auto"/>
                <w:kern w:val="2"/>
                <w:sz w:val="21"/>
                <w:szCs w:val="21"/>
                <w:u w:val="single" w:color="auto"/>
                <w:lang w:val="en-US" w:eastAsia="zh-CN" w:bidi="ar"/>
              </w:rPr>
              <w:t>3110586.61</w:t>
            </w:r>
          </w:p>
        </w:tc>
        <w:tc>
          <w:tcPr>
            <w:tcW w:w="201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val="0"/>
              <w:suppressLineNumbers w:val="0"/>
              <w:autoSpaceDE w:val="0"/>
              <w:autoSpaceDN w:val="0"/>
              <w:adjustRightInd w:val="0"/>
              <w:snapToGrid w:val="0"/>
              <w:jc w:val="center"/>
              <w:textAlignment w:val="auto"/>
              <w:rPr>
                <w:rFonts w:hint="default" w:ascii="Times New Roman" w:hAnsi="Times New Roman" w:eastAsia="宋体" w:cs="Times New Roman"/>
                <w:caps w:val="0"/>
                <w:smallCaps w:val="0"/>
                <w:color w:val="auto"/>
                <w:kern w:val="0"/>
                <w:sz w:val="21"/>
                <w:szCs w:val="21"/>
                <w:u w:val="single" w:color="auto"/>
              </w:rPr>
            </w:pPr>
            <w:r>
              <w:rPr>
                <w:rFonts w:hint="default" w:ascii="Times New Roman" w:hAnsi="Times New Roman" w:eastAsia="宋体" w:cs="Times New Roman"/>
                <w:i w:val="0"/>
                <w:iCs w:val="0"/>
                <w:color w:val="auto"/>
                <w:kern w:val="2"/>
                <w:sz w:val="21"/>
                <w:szCs w:val="21"/>
                <w:u w:val="single" w:color="auto"/>
                <w:lang w:val="en-US" w:eastAsia="zh-CN" w:bidi="ar"/>
              </w:rPr>
              <w:t>37412037.63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968"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z w:val="21"/>
                <w:szCs w:val="21"/>
                <w:u w:val="single" w:color="auto"/>
              </w:rPr>
            </w:pPr>
            <w:r>
              <w:rPr>
                <w:rFonts w:hint="default" w:ascii="Times New Roman" w:hAnsi="Times New Roman" w:eastAsia="宋体" w:cs="Times New Roman"/>
                <w:caps w:val="0"/>
                <w:smallCaps w:val="0"/>
                <w:color w:val="auto"/>
                <w:sz w:val="21"/>
                <w:szCs w:val="21"/>
                <w:u w:val="single" w:color="auto"/>
              </w:rPr>
              <w:t>6</w:t>
            </w:r>
          </w:p>
        </w:tc>
        <w:tc>
          <w:tcPr>
            <w:tcW w:w="201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val="0"/>
              <w:suppressLineNumbers w:val="0"/>
              <w:autoSpaceDE w:val="0"/>
              <w:autoSpaceDN w:val="0"/>
              <w:adjustRightInd w:val="0"/>
              <w:snapToGrid w:val="0"/>
              <w:jc w:val="center"/>
              <w:textAlignment w:val="auto"/>
              <w:rPr>
                <w:rFonts w:hint="default" w:ascii="Times New Roman" w:hAnsi="Times New Roman" w:eastAsia="宋体" w:cs="Times New Roman"/>
                <w:caps w:val="0"/>
                <w:smallCaps w:val="0"/>
                <w:color w:val="auto"/>
                <w:kern w:val="0"/>
                <w:sz w:val="21"/>
                <w:szCs w:val="21"/>
                <w:u w:val="single" w:color="auto"/>
              </w:rPr>
            </w:pPr>
            <w:r>
              <w:rPr>
                <w:rFonts w:hint="default" w:ascii="Times New Roman" w:hAnsi="Times New Roman" w:eastAsia="宋体" w:cs="Times New Roman"/>
                <w:i w:val="0"/>
                <w:iCs w:val="0"/>
                <w:color w:val="auto"/>
                <w:kern w:val="2"/>
                <w:sz w:val="21"/>
                <w:szCs w:val="21"/>
                <w:u w:val="single" w:color="auto"/>
                <w:lang w:val="en-US" w:eastAsia="zh-CN" w:bidi="ar"/>
              </w:rPr>
              <w:t>3110499.9</w:t>
            </w:r>
            <w:r>
              <w:rPr>
                <w:rFonts w:hint="eastAsia" w:ascii="Times New Roman" w:hAnsi="Times New Roman" w:eastAsia="宋体" w:cs="Times New Roman"/>
                <w:i w:val="0"/>
                <w:iCs w:val="0"/>
                <w:color w:val="auto"/>
                <w:kern w:val="2"/>
                <w:sz w:val="21"/>
                <w:szCs w:val="21"/>
                <w:u w:val="single" w:color="auto"/>
                <w:lang w:val="en-US" w:eastAsia="zh-CN" w:bidi="ar"/>
              </w:rPr>
              <w:t>0</w:t>
            </w:r>
          </w:p>
        </w:tc>
        <w:tc>
          <w:tcPr>
            <w:tcW w:w="201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val="0"/>
              <w:suppressLineNumbers w:val="0"/>
              <w:autoSpaceDE w:val="0"/>
              <w:autoSpaceDN w:val="0"/>
              <w:adjustRightInd w:val="0"/>
              <w:snapToGrid w:val="0"/>
              <w:jc w:val="center"/>
              <w:textAlignment w:val="auto"/>
              <w:rPr>
                <w:rFonts w:hint="default" w:ascii="Times New Roman" w:hAnsi="Times New Roman" w:eastAsia="宋体" w:cs="Times New Roman"/>
                <w:caps w:val="0"/>
                <w:smallCaps w:val="0"/>
                <w:color w:val="auto"/>
                <w:kern w:val="0"/>
                <w:sz w:val="21"/>
                <w:szCs w:val="21"/>
                <w:u w:val="single" w:color="auto"/>
              </w:rPr>
            </w:pPr>
            <w:r>
              <w:rPr>
                <w:rFonts w:hint="default" w:ascii="Times New Roman" w:hAnsi="Times New Roman" w:eastAsia="宋体" w:cs="Times New Roman"/>
                <w:i w:val="0"/>
                <w:iCs w:val="0"/>
                <w:color w:val="auto"/>
                <w:kern w:val="2"/>
                <w:sz w:val="21"/>
                <w:szCs w:val="21"/>
                <w:u w:val="single" w:color="auto"/>
                <w:lang w:val="en-US" w:eastAsia="zh-CN" w:bidi="ar"/>
              </w:rPr>
              <w:t>37411948.41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968"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z w:val="21"/>
                <w:szCs w:val="21"/>
                <w:u w:val="single" w:color="auto"/>
              </w:rPr>
            </w:pPr>
            <w:r>
              <w:rPr>
                <w:rFonts w:hint="default" w:ascii="Times New Roman" w:hAnsi="Times New Roman" w:eastAsia="宋体" w:cs="Times New Roman"/>
                <w:caps w:val="0"/>
                <w:smallCaps w:val="0"/>
                <w:color w:val="auto"/>
                <w:sz w:val="21"/>
                <w:szCs w:val="21"/>
                <w:u w:val="single" w:color="auto"/>
              </w:rPr>
              <w:t>7</w:t>
            </w:r>
          </w:p>
        </w:tc>
        <w:tc>
          <w:tcPr>
            <w:tcW w:w="201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val="0"/>
              <w:suppressLineNumbers w:val="0"/>
              <w:autoSpaceDE w:val="0"/>
              <w:autoSpaceDN w:val="0"/>
              <w:adjustRightInd w:val="0"/>
              <w:snapToGrid w:val="0"/>
              <w:jc w:val="center"/>
              <w:textAlignment w:val="auto"/>
              <w:rPr>
                <w:rFonts w:hint="default" w:ascii="Times New Roman" w:hAnsi="Times New Roman" w:eastAsia="宋体" w:cs="Times New Roman"/>
                <w:caps w:val="0"/>
                <w:smallCaps w:val="0"/>
                <w:color w:val="auto"/>
                <w:kern w:val="0"/>
                <w:sz w:val="21"/>
                <w:szCs w:val="21"/>
                <w:u w:val="single" w:color="auto"/>
              </w:rPr>
            </w:pPr>
            <w:r>
              <w:rPr>
                <w:rFonts w:hint="default" w:ascii="Times New Roman" w:hAnsi="Times New Roman" w:eastAsia="宋体" w:cs="Times New Roman"/>
                <w:i w:val="0"/>
                <w:iCs w:val="0"/>
                <w:color w:val="auto"/>
                <w:kern w:val="2"/>
                <w:sz w:val="21"/>
                <w:szCs w:val="21"/>
                <w:u w:val="single" w:color="auto"/>
                <w:lang w:val="en-US" w:eastAsia="zh-CN" w:bidi="ar"/>
              </w:rPr>
              <w:t>3109970.89</w:t>
            </w:r>
          </w:p>
        </w:tc>
        <w:tc>
          <w:tcPr>
            <w:tcW w:w="201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val="0"/>
              <w:suppressLineNumbers w:val="0"/>
              <w:autoSpaceDE w:val="0"/>
              <w:autoSpaceDN w:val="0"/>
              <w:adjustRightInd w:val="0"/>
              <w:snapToGrid w:val="0"/>
              <w:jc w:val="center"/>
              <w:textAlignment w:val="auto"/>
              <w:rPr>
                <w:rFonts w:hint="default" w:ascii="Times New Roman" w:hAnsi="Times New Roman" w:eastAsia="宋体" w:cs="Times New Roman"/>
                <w:caps w:val="0"/>
                <w:smallCaps w:val="0"/>
                <w:color w:val="auto"/>
                <w:kern w:val="0"/>
                <w:sz w:val="21"/>
                <w:szCs w:val="21"/>
                <w:u w:val="single" w:color="auto"/>
              </w:rPr>
            </w:pPr>
            <w:r>
              <w:rPr>
                <w:rFonts w:hint="default" w:ascii="Times New Roman" w:hAnsi="Times New Roman" w:eastAsia="宋体" w:cs="Times New Roman"/>
                <w:i w:val="0"/>
                <w:iCs w:val="0"/>
                <w:color w:val="auto"/>
                <w:kern w:val="2"/>
                <w:sz w:val="21"/>
                <w:szCs w:val="21"/>
                <w:u w:val="single" w:color="auto"/>
                <w:lang w:val="en-US" w:eastAsia="zh-CN" w:bidi="ar"/>
              </w:rPr>
              <w:t>37411379.4</w:t>
            </w:r>
            <w:r>
              <w:rPr>
                <w:rFonts w:hint="eastAsia" w:ascii="Times New Roman" w:hAnsi="Times New Roman" w:eastAsia="宋体" w:cs="Times New Roman"/>
                <w:i w:val="0"/>
                <w:iCs w:val="0"/>
                <w:color w:val="auto"/>
                <w:kern w:val="2"/>
                <w:sz w:val="21"/>
                <w:szCs w:val="21"/>
                <w:u w:val="single" w:color="auto"/>
                <w:lang w:val="en-US" w:eastAsia="zh-CN"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968"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z w:val="21"/>
                <w:szCs w:val="21"/>
                <w:u w:val="single" w:color="auto"/>
              </w:rPr>
            </w:pPr>
            <w:r>
              <w:rPr>
                <w:rFonts w:hint="default" w:ascii="Times New Roman" w:hAnsi="Times New Roman" w:eastAsia="宋体" w:cs="Times New Roman"/>
                <w:caps w:val="0"/>
                <w:smallCaps w:val="0"/>
                <w:color w:val="auto"/>
                <w:sz w:val="21"/>
                <w:szCs w:val="21"/>
                <w:u w:val="single" w:color="auto"/>
              </w:rPr>
              <w:t>8</w:t>
            </w:r>
          </w:p>
        </w:tc>
        <w:tc>
          <w:tcPr>
            <w:tcW w:w="201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val="0"/>
              <w:suppressLineNumbers w:val="0"/>
              <w:autoSpaceDE w:val="0"/>
              <w:autoSpaceDN w:val="0"/>
              <w:adjustRightInd w:val="0"/>
              <w:snapToGrid w:val="0"/>
              <w:jc w:val="center"/>
              <w:textAlignment w:val="auto"/>
              <w:rPr>
                <w:rFonts w:hint="default" w:ascii="Times New Roman" w:hAnsi="Times New Roman" w:eastAsia="宋体" w:cs="Times New Roman"/>
                <w:caps w:val="0"/>
                <w:smallCaps w:val="0"/>
                <w:color w:val="auto"/>
                <w:kern w:val="0"/>
                <w:sz w:val="21"/>
                <w:szCs w:val="21"/>
                <w:u w:val="single" w:color="auto"/>
              </w:rPr>
            </w:pPr>
            <w:r>
              <w:rPr>
                <w:rFonts w:hint="default" w:ascii="Times New Roman" w:hAnsi="Times New Roman" w:eastAsia="宋体" w:cs="Times New Roman"/>
                <w:i w:val="0"/>
                <w:iCs w:val="0"/>
                <w:color w:val="auto"/>
                <w:kern w:val="2"/>
                <w:sz w:val="21"/>
                <w:szCs w:val="21"/>
                <w:u w:val="single" w:color="auto"/>
                <w:lang w:val="en-US" w:eastAsia="zh-CN" w:bidi="ar"/>
              </w:rPr>
              <w:t>3110005.89</w:t>
            </w:r>
          </w:p>
        </w:tc>
        <w:tc>
          <w:tcPr>
            <w:tcW w:w="201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val="0"/>
              <w:suppressLineNumbers w:val="0"/>
              <w:autoSpaceDE w:val="0"/>
              <w:autoSpaceDN w:val="0"/>
              <w:adjustRightInd w:val="0"/>
              <w:snapToGrid w:val="0"/>
              <w:jc w:val="center"/>
              <w:textAlignment w:val="auto"/>
              <w:rPr>
                <w:rFonts w:hint="default" w:ascii="Times New Roman" w:hAnsi="Times New Roman" w:eastAsia="宋体" w:cs="Times New Roman"/>
                <w:caps w:val="0"/>
                <w:smallCaps w:val="0"/>
                <w:color w:val="auto"/>
                <w:kern w:val="0"/>
                <w:sz w:val="21"/>
                <w:szCs w:val="21"/>
                <w:u w:val="single" w:color="auto"/>
              </w:rPr>
            </w:pPr>
            <w:r>
              <w:rPr>
                <w:rFonts w:hint="default" w:ascii="Times New Roman" w:hAnsi="Times New Roman" w:eastAsia="宋体" w:cs="Times New Roman"/>
                <w:i w:val="0"/>
                <w:iCs w:val="0"/>
                <w:color w:val="auto"/>
                <w:kern w:val="2"/>
                <w:sz w:val="21"/>
                <w:szCs w:val="21"/>
                <w:u w:val="single" w:color="auto"/>
                <w:lang w:val="en-US" w:eastAsia="zh-CN" w:bidi="ar"/>
              </w:rPr>
              <w:t>37411164.4</w:t>
            </w:r>
            <w:r>
              <w:rPr>
                <w:rFonts w:hint="eastAsia" w:ascii="Times New Roman" w:hAnsi="Times New Roman" w:eastAsia="宋体" w:cs="Times New Roman"/>
                <w:i w:val="0"/>
                <w:iCs w:val="0"/>
                <w:color w:val="auto"/>
                <w:kern w:val="2"/>
                <w:sz w:val="21"/>
                <w:szCs w:val="21"/>
                <w:u w:val="single" w:color="auto"/>
                <w:lang w:val="en-US" w:eastAsia="zh-CN"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968"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ascii="Times New Roman" w:hAnsi="Times New Roman" w:eastAsia="宋体" w:cs="Times New Roman"/>
                <w:caps w:val="0"/>
                <w:smallCaps w:val="0"/>
                <w:color w:val="auto"/>
                <w:sz w:val="21"/>
                <w:szCs w:val="21"/>
                <w:u w:val="single" w:color="auto"/>
                <w:lang w:val="en-US" w:eastAsia="zh-CN"/>
              </w:rPr>
            </w:pPr>
            <w:r>
              <w:rPr>
                <w:rFonts w:hint="eastAsia" w:ascii="Times New Roman" w:hAnsi="Times New Roman" w:eastAsia="宋体" w:cs="Times New Roman"/>
                <w:caps w:val="0"/>
                <w:smallCaps w:val="0"/>
                <w:color w:val="auto"/>
                <w:sz w:val="21"/>
                <w:szCs w:val="21"/>
                <w:u w:val="single" w:color="auto"/>
                <w:lang w:val="en-US" w:eastAsia="zh-CN"/>
              </w:rPr>
              <w:t>9</w:t>
            </w:r>
          </w:p>
        </w:tc>
        <w:tc>
          <w:tcPr>
            <w:tcW w:w="201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val="0"/>
              <w:suppressLineNumbers w:val="0"/>
              <w:autoSpaceDE w:val="0"/>
              <w:autoSpaceDN w:val="0"/>
              <w:adjustRightInd w:val="0"/>
              <w:snapToGrid w:val="0"/>
              <w:jc w:val="center"/>
              <w:textAlignment w:val="auto"/>
              <w:rPr>
                <w:rFonts w:hint="default" w:ascii="Times New Roman" w:hAnsi="Times New Roman" w:eastAsia="宋体" w:cs="Times New Roman"/>
                <w:caps w:val="0"/>
                <w:smallCaps w:val="0"/>
                <w:color w:val="auto"/>
                <w:kern w:val="0"/>
                <w:sz w:val="21"/>
                <w:szCs w:val="21"/>
                <w:u w:val="single" w:color="auto"/>
              </w:rPr>
            </w:pPr>
            <w:r>
              <w:rPr>
                <w:rFonts w:hint="default" w:ascii="Times New Roman" w:hAnsi="Times New Roman" w:eastAsia="宋体" w:cs="Times New Roman"/>
                <w:i w:val="0"/>
                <w:iCs w:val="0"/>
                <w:color w:val="auto"/>
                <w:kern w:val="2"/>
                <w:sz w:val="21"/>
                <w:szCs w:val="21"/>
                <w:u w:val="single" w:color="auto"/>
                <w:lang w:val="en-US" w:eastAsia="zh-CN" w:bidi="ar"/>
              </w:rPr>
              <w:t>3110200.9</w:t>
            </w:r>
            <w:r>
              <w:rPr>
                <w:rFonts w:hint="eastAsia" w:ascii="Times New Roman" w:hAnsi="Times New Roman" w:eastAsia="宋体" w:cs="Times New Roman"/>
                <w:i w:val="0"/>
                <w:iCs w:val="0"/>
                <w:color w:val="auto"/>
                <w:kern w:val="2"/>
                <w:sz w:val="21"/>
                <w:szCs w:val="21"/>
                <w:u w:val="single" w:color="auto"/>
                <w:lang w:val="en-US" w:eastAsia="zh-CN" w:bidi="ar"/>
              </w:rPr>
              <w:t>0</w:t>
            </w:r>
          </w:p>
        </w:tc>
        <w:tc>
          <w:tcPr>
            <w:tcW w:w="201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val="0"/>
              <w:suppressLineNumbers w:val="0"/>
              <w:autoSpaceDE w:val="0"/>
              <w:autoSpaceDN w:val="0"/>
              <w:adjustRightInd w:val="0"/>
              <w:snapToGrid w:val="0"/>
              <w:jc w:val="center"/>
              <w:textAlignment w:val="auto"/>
              <w:rPr>
                <w:rFonts w:hint="default" w:ascii="Times New Roman" w:hAnsi="Times New Roman" w:eastAsia="宋体" w:cs="Times New Roman"/>
                <w:caps w:val="0"/>
                <w:smallCaps w:val="0"/>
                <w:color w:val="auto"/>
                <w:kern w:val="0"/>
                <w:sz w:val="21"/>
                <w:szCs w:val="21"/>
                <w:u w:val="single" w:color="auto"/>
              </w:rPr>
            </w:pPr>
            <w:r>
              <w:rPr>
                <w:rFonts w:hint="default" w:ascii="Times New Roman" w:hAnsi="Times New Roman" w:eastAsia="宋体" w:cs="Times New Roman"/>
                <w:i w:val="0"/>
                <w:iCs w:val="0"/>
                <w:color w:val="auto"/>
                <w:kern w:val="2"/>
                <w:sz w:val="21"/>
                <w:szCs w:val="21"/>
                <w:u w:val="single" w:color="auto"/>
                <w:lang w:val="en-US" w:eastAsia="zh-CN" w:bidi="ar"/>
              </w:rPr>
              <w:t>37411266.4</w:t>
            </w:r>
            <w:r>
              <w:rPr>
                <w:rFonts w:hint="eastAsia" w:ascii="Times New Roman" w:hAnsi="Times New Roman" w:eastAsia="宋体" w:cs="Times New Roman"/>
                <w:i w:val="0"/>
                <w:iCs w:val="0"/>
                <w:color w:val="auto"/>
                <w:kern w:val="2"/>
                <w:sz w:val="21"/>
                <w:szCs w:val="21"/>
                <w:u w:val="single" w:color="auto"/>
                <w:lang w:val="en-US" w:eastAsia="zh-CN"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968"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z w:val="21"/>
                <w:szCs w:val="21"/>
                <w:u w:val="single" w:color="auto"/>
                <w:lang w:val="en-US" w:eastAsia="zh-CN"/>
              </w:rPr>
            </w:pPr>
            <w:r>
              <w:rPr>
                <w:rFonts w:hint="eastAsia" w:ascii="Times New Roman" w:hAnsi="Times New Roman" w:eastAsia="宋体" w:cs="Times New Roman"/>
                <w:caps w:val="0"/>
                <w:smallCaps w:val="0"/>
                <w:color w:val="auto"/>
                <w:sz w:val="21"/>
                <w:szCs w:val="21"/>
                <w:u w:val="single" w:color="auto"/>
                <w:lang w:val="en-US" w:eastAsia="zh-CN"/>
              </w:rPr>
              <w:t>10</w:t>
            </w:r>
          </w:p>
        </w:tc>
        <w:tc>
          <w:tcPr>
            <w:tcW w:w="201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val="0"/>
              <w:suppressLineNumbers w:val="0"/>
              <w:autoSpaceDE w:val="0"/>
              <w:autoSpaceDN w:val="0"/>
              <w:adjustRightInd w:val="0"/>
              <w:snapToGrid w:val="0"/>
              <w:jc w:val="center"/>
              <w:textAlignment w:val="auto"/>
              <w:rPr>
                <w:rFonts w:hint="default" w:ascii="Times New Roman" w:hAnsi="Times New Roman" w:eastAsia="宋体" w:cs="Times New Roman"/>
                <w:caps w:val="0"/>
                <w:smallCaps w:val="0"/>
                <w:color w:val="auto"/>
                <w:kern w:val="0"/>
                <w:sz w:val="21"/>
                <w:szCs w:val="21"/>
                <w:u w:val="single" w:color="auto"/>
              </w:rPr>
            </w:pPr>
            <w:r>
              <w:rPr>
                <w:rFonts w:hint="default" w:ascii="Times New Roman" w:hAnsi="Times New Roman" w:eastAsia="宋体" w:cs="Times New Roman"/>
                <w:i w:val="0"/>
                <w:iCs w:val="0"/>
                <w:color w:val="auto"/>
                <w:kern w:val="2"/>
                <w:sz w:val="21"/>
                <w:szCs w:val="21"/>
                <w:u w:val="single" w:color="auto"/>
                <w:lang w:val="en-US" w:eastAsia="zh-CN" w:bidi="ar"/>
              </w:rPr>
              <w:t>3110310.9</w:t>
            </w:r>
            <w:r>
              <w:rPr>
                <w:rFonts w:hint="eastAsia" w:ascii="Times New Roman" w:hAnsi="Times New Roman" w:eastAsia="宋体" w:cs="Times New Roman"/>
                <w:i w:val="0"/>
                <w:iCs w:val="0"/>
                <w:color w:val="auto"/>
                <w:kern w:val="2"/>
                <w:sz w:val="21"/>
                <w:szCs w:val="21"/>
                <w:u w:val="single" w:color="auto"/>
                <w:lang w:val="en-US" w:eastAsia="zh-CN" w:bidi="ar"/>
              </w:rPr>
              <w:t>0</w:t>
            </w:r>
          </w:p>
        </w:tc>
        <w:tc>
          <w:tcPr>
            <w:tcW w:w="201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val="0"/>
              <w:suppressLineNumbers w:val="0"/>
              <w:autoSpaceDE w:val="0"/>
              <w:autoSpaceDN w:val="0"/>
              <w:adjustRightInd w:val="0"/>
              <w:snapToGrid w:val="0"/>
              <w:jc w:val="center"/>
              <w:textAlignment w:val="auto"/>
              <w:rPr>
                <w:rFonts w:hint="default" w:ascii="Times New Roman" w:hAnsi="Times New Roman" w:eastAsia="宋体" w:cs="Times New Roman"/>
                <w:caps w:val="0"/>
                <w:smallCaps w:val="0"/>
                <w:color w:val="auto"/>
                <w:kern w:val="0"/>
                <w:sz w:val="21"/>
                <w:szCs w:val="21"/>
                <w:u w:val="single" w:color="auto"/>
              </w:rPr>
            </w:pPr>
            <w:r>
              <w:rPr>
                <w:rFonts w:hint="default" w:ascii="Times New Roman" w:hAnsi="Times New Roman" w:eastAsia="宋体" w:cs="Times New Roman"/>
                <w:i w:val="0"/>
                <w:iCs w:val="0"/>
                <w:color w:val="auto"/>
                <w:kern w:val="2"/>
                <w:sz w:val="21"/>
                <w:szCs w:val="21"/>
                <w:u w:val="single" w:color="auto"/>
                <w:lang w:val="en-US" w:eastAsia="zh-CN" w:bidi="ar"/>
              </w:rPr>
              <w:t>37411049.4</w:t>
            </w:r>
            <w:r>
              <w:rPr>
                <w:rFonts w:hint="eastAsia" w:ascii="Times New Roman" w:hAnsi="Times New Roman" w:eastAsia="宋体" w:cs="Times New Roman"/>
                <w:i w:val="0"/>
                <w:iCs w:val="0"/>
                <w:color w:val="auto"/>
                <w:kern w:val="2"/>
                <w:sz w:val="21"/>
                <w:szCs w:val="21"/>
                <w:u w:val="single" w:color="auto"/>
                <w:lang w:val="en-US" w:eastAsia="zh-CN"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968"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z w:val="21"/>
                <w:szCs w:val="21"/>
                <w:u w:val="single" w:color="auto"/>
                <w:lang w:val="en-US" w:eastAsia="zh-CN"/>
              </w:rPr>
            </w:pPr>
            <w:r>
              <w:rPr>
                <w:rFonts w:hint="eastAsia" w:ascii="Times New Roman" w:hAnsi="Times New Roman" w:eastAsia="宋体" w:cs="Times New Roman"/>
                <w:caps w:val="0"/>
                <w:smallCaps w:val="0"/>
                <w:color w:val="auto"/>
                <w:sz w:val="21"/>
                <w:szCs w:val="21"/>
                <w:u w:val="single" w:color="auto"/>
                <w:lang w:val="en-US" w:eastAsia="zh-CN"/>
              </w:rPr>
              <w:t>11</w:t>
            </w:r>
          </w:p>
        </w:tc>
        <w:tc>
          <w:tcPr>
            <w:tcW w:w="201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val="0"/>
              <w:suppressLineNumbers w:val="0"/>
              <w:autoSpaceDE w:val="0"/>
              <w:autoSpaceDN w:val="0"/>
              <w:adjustRightInd w:val="0"/>
              <w:snapToGrid w:val="0"/>
              <w:jc w:val="center"/>
              <w:textAlignment w:val="auto"/>
              <w:rPr>
                <w:rFonts w:hint="default" w:ascii="Times New Roman" w:hAnsi="Times New Roman" w:eastAsia="宋体" w:cs="Times New Roman"/>
                <w:caps w:val="0"/>
                <w:smallCaps w:val="0"/>
                <w:color w:val="auto"/>
                <w:kern w:val="0"/>
                <w:sz w:val="21"/>
                <w:szCs w:val="21"/>
                <w:u w:val="single" w:color="auto"/>
              </w:rPr>
            </w:pPr>
            <w:r>
              <w:rPr>
                <w:rFonts w:hint="default" w:ascii="Times New Roman" w:hAnsi="Times New Roman" w:eastAsia="宋体" w:cs="Times New Roman"/>
                <w:i w:val="0"/>
                <w:iCs w:val="0"/>
                <w:color w:val="auto"/>
                <w:kern w:val="2"/>
                <w:sz w:val="21"/>
                <w:szCs w:val="21"/>
                <w:u w:val="single" w:color="auto"/>
                <w:lang w:val="en-US" w:eastAsia="zh-CN" w:bidi="ar"/>
              </w:rPr>
              <w:t>3110310.9</w:t>
            </w:r>
            <w:r>
              <w:rPr>
                <w:rFonts w:hint="eastAsia" w:ascii="Times New Roman" w:hAnsi="Times New Roman" w:eastAsia="宋体" w:cs="Times New Roman"/>
                <w:i w:val="0"/>
                <w:iCs w:val="0"/>
                <w:color w:val="auto"/>
                <w:kern w:val="2"/>
                <w:sz w:val="21"/>
                <w:szCs w:val="21"/>
                <w:u w:val="single" w:color="auto"/>
                <w:lang w:val="en-US" w:eastAsia="zh-CN" w:bidi="ar"/>
              </w:rPr>
              <w:t>0</w:t>
            </w:r>
          </w:p>
        </w:tc>
        <w:tc>
          <w:tcPr>
            <w:tcW w:w="201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val="0"/>
              <w:suppressLineNumbers w:val="0"/>
              <w:autoSpaceDE w:val="0"/>
              <w:autoSpaceDN w:val="0"/>
              <w:adjustRightInd w:val="0"/>
              <w:snapToGrid w:val="0"/>
              <w:jc w:val="center"/>
              <w:textAlignment w:val="auto"/>
              <w:rPr>
                <w:rFonts w:hint="default" w:ascii="Times New Roman" w:hAnsi="Times New Roman" w:eastAsia="宋体" w:cs="Times New Roman"/>
                <w:caps w:val="0"/>
                <w:smallCaps w:val="0"/>
                <w:color w:val="auto"/>
                <w:kern w:val="0"/>
                <w:sz w:val="21"/>
                <w:szCs w:val="21"/>
                <w:u w:val="single" w:color="auto"/>
              </w:rPr>
            </w:pPr>
            <w:r>
              <w:rPr>
                <w:rFonts w:hint="default" w:ascii="Times New Roman" w:hAnsi="Times New Roman" w:eastAsia="宋体" w:cs="Times New Roman"/>
                <w:i w:val="0"/>
                <w:iCs w:val="0"/>
                <w:color w:val="auto"/>
                <w:kern w:val="2"/>
                <w:sz w:val="21"/>
                <w:szCs w:val="21"/>
                <w:u w:val="single" w:color="auto"/>
                <w:lang w:val="en-US" w:eastAsia="zh-CN" w:bidi="ar"/>
              </w:rPr>
              <w:t>37410124.38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968"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z w:val="21"/>
                <w:szCs w:val="21"/>
                <w:u w:val="single" w:color="auto"/>
                <w:lang w:val="en-US" w:eastAsia="zh-CN"/>
              </w:rPr>
            </w:pPr>
            <w:r>
              <w:rPr>
                <w:rFonts w:hint="eastAsia" w:ascii="Times New Roman" w:hAnsi="Times New Roman" w:eastAsia="宋体" w:cs="Times New Roman"/>
                <w:caps w:val="0"/>
                <w:smallCaps w:val="0"/>
                <w:color w:val="auto"/>
                <w:sz w:val="21"/>
                <w:szCs w:val="21"/>
                <w:u w:val="single" w:color="auto"/>
                <w:lang w:val="en-US" w:eastAsia="zh-CN"/>
              </w:rPr>
              <w:t>12</w:t>
            </w:r>
          </w:p>
        </w:tc>
        <w:tc>
          <w:tcPr>
            <w:tcW w:w="201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val="0"/>
              <w:suppressLineNumbers w:val="0"/>
              <w:autoSpaceDE w:val="0"/>
              <w:autoSpaceDN w:val="0"/>
              <w:adjustRightInd w:val="0"/>
              <w:snapToGrid w:val="0"/>
              <w:jc w:val="center"/>
              <w:textAlignment w:val="auto"/>
              <w:rPr>
                <w:rFonts w:hint="default" w:ascii="Times New Roman" w:hAnsi="Times New Roman" w:eastAsia="宋体" w:cs="Times New Roman"/>
                <w:caps w:val="0"/>
                <w:smallCaps w:val="0"/>
                <w:color w:val="auto"/>
                <w:kern w:val="0"/>
                <w:sz w:val="21"/>
                <w:szCs w:val="21"/>
                <w:u w:val="single" w:color="auto"/>
              </w:rPr>
            </w:pPr>
            <w:r>
              <w:rPr>
                <w:rFonts w:hint="default" w:ascii="Times New Roman" w:hAnsi="Times New Roman" w:eastAsia="宋体" w:cs="Times New Roman"/>
                <w:i w:val="0"/>
                <w:iCs w:val="0"/>
                <w:color w:val="auto"/>
                <w:kern w:val="2"/>
                <w:sz w:val="21"/>
                <w:szCs w:val="21"/>
                <w:u w:val="single" w:color="auto"/>
                <w:lang w:val="en-US" w:eastAsia="zh-CN" w:bidi="ar"/>
              </w:rPr>
              <w:t>3110155.89</w:t>
            </w:r>
          </w:p>
        </w:tc>
        <w:tc>
          <w:tcPr>
            <w:tcW w:w="201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val="0"/>
              <w:suppressLineNumbers w:val="0"/>
              <w:autoSpaceDE w:val="0"/>
              <w:autoSpaceDN w:val="0"/>
              <w:adjustRightInd w:val="0"/>
              <w:snapToGrid w:val="0"/>
              <w:jc w:val="center"/>
              <w:textAlignment w:val="auto"/>
              <w:rPr>
                <w:rFonts w:hint="default" w:ascii="Times New Roman" w:hAnsi="Times New Roman" w:eastAsia="宋体" w:cs="Times New Roman"/>
                <w:caps w:val="0"/>
                <w:smallCaps w:val="0"/>
                <w:color w:val="auto"/>
                <w:kern w:val="0"/>
                <w:sz w:val="21"/>
                <w:szCs w:val="21"/>
                <w:u w:val="single" w:color="auto"/>
              </w:rPr>
            </w:pPr>
            <w:r>
              <w:rPr>
                <w:rFonts w:hint="default" w:ascii="Times New Roman" w:hAnsi="Times New Roman" w:eastAsia="宋体" w:cs="Times New Roman"/>
                <w:i w:val="0"/>
                <w:iCs w:val="0"/>
                <w:color w:val="auto"/>
                <w:kern w:val="2"/>
                <w:sz w:val="21"/>
                <w:szCs w:val="21"/>
                <w:u w:val="single" w:color="auto"/>
                <w:lang w:val="en-US" w:eastAsia="zh-CN" w:bidi="ar"/>
              </w:rPr>
              <w:t>37410124.38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968"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z w:val="21"/>
                <w:szCs w:val="21"/>
                <w:u w:val="single" w:color="auto"/>
                <w:lang w:val="en-US" w:eastAsia="zh-CN"/>
              </w:rPr>
            </w:pPr>
            <w:r>
              <w:rPr>
                <w:rFonts w:hint="eastAsia" w:ascii="Times New Roman" w:hAnsi="Times New Roman" w:eastAsia="宋体" w:cs="Times New Roman"/>
                <w:caps w:val="0"/>
                <w:smallCaps w:val="0"/>
                <w:color w:val="auto"/>
                <w:sz w:val="21"/>
                <w:szCs w:val="21"/>
                <w:u w:val="single" w:color="auto"/>
                <w:lang w:val="en-US" w:eastAsia="zh-CN"/>
              </w:rPr>
              <w:t>13</w:t>
            </w:r>
          </w:p>
        </w:tc>
        <w:tc>
          <w:tcPr>
            <w:tcW w:w="201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val="0"/>
              <w:suppressLineNumbers w:val="0"/>
              <w:autoSpaceDE w:val="0"/>
              <w:autoSpaceDN w:val="0"/>
              <w:adjustRightInd w:val="0"/>
              <w:snapToGrid w:val="0"/>
              <w:jc w:val="center"/>
              <w:textAlignment w:val="auto"/>
              <w:rPr>
                <w:rFonts w:hint="default" w:ascii="Times New Roman" w:hAnsi="Times New Roman" w:eastAsia="宋体" w:cs="Times New Roman"/>
                <w:caps w:val="0"/>
                <w:smallCaps w:val="0"/>
                <w:color w:val="auto"/>
                <w:kern w:val="0"/>
                <w:sz w:val="21"/>
                <w:szCs w:val="21"/>
                <w:u w:val="single" w:color="auto"/>
              </w:rPr>
            </w:pPr>
            <w:r>
              <w:rPr>
                <w:rFonts w:hint="default" w:ascii="Times New Roman" w:hAnsi="Times New Roman" w:eastAsia="宋体" w:cs="Times New Roman"/>
                <w:i w:val="0"/>
                <w:iCs w:val="0"/>
                <w:color w:val="auto"/>
                <w:kern w:val="2"/>
                <w:sz w:val="21"/>
                <w:szCs w:val="21"/>
                <w:u w:val="single" w:color="auto"/>
                <w:lang w:val="en-US" w:eastAsia="zh-CN" w:bidi="ar"/>
              </w:rPr>
              <w:t>3109720.89</w:t>
            </w:r>
          </w:p>
        </w:tc>
        <w:tc>
          <w:tcPr>
            <w:tcW w:w="201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val="0"/>
              <w:suppressLineNumbers w:val="0"/>
              <w:autoSpaceDE w:val="0"/>
              <w:autoSpaceDN w:val="0"/>
              <w:adjustRightInd w:val="0"/>
              <w:snapToGrid w:val="0"/>
              <w:jc w:val="center"/>
              <w:textAlignment w:val="auto"/>
              <w:rPr>
                <w:rFonts w:hint="default" w:ascii="Times New Roman" w:hAnsi="Times New Roman" w:eastAsia="宋体" w:cs="Times New Roman"/>
                <w:caps w:val="0"/>
                <w:smallCaps w:val="0"/>
                <w:color w:val="auto"/>
                <w:kern w:val="0"/>
                <w:sz w:val="21"/>
                <w:szCs w:val="21"/>
                <w:u w:val="single" w:color="auto"/>
              </w:rPr>
            </w:pPr>
            <w:r>
              <w:rPr>
                <w:rFonts w:hint="default" w:ascii="Times New Roman" w:hAnsi="Times New Roman" w:eastAsia="宋体" w:cs="Times New Roman"/>
                <w:i w:val="0"/>
                <w:iCs w:val="0"/>
                <w:color w:val="auto"/>
                <w:kern w:val="2"/>
                <w:sz w:val="21"/>
                <w:szCs w:val="21"/>
                <w:u w:val="single" w:color="auto"/>
                <w:lang w:val="en-US" w:eastAsia="zh-CN" w:bidi="ar"/>
              </w:rPr>
              <w:t>37409599.38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968"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z w:val="21"/>
                <w:szCs w:val="21"/>
                <w:u w:val="single" w:color="auto"/>
                <w:lang w:val="en-US" w:eastAsia="zh-CN"/>
              </w:rPr>
            </w:pPr>
            <w:r>
              <w:rPr>
                <w:rFonts w:hint="eastAsia" w:ascii="Times New Roman" w:hAnsi="Times New Roman" w:eastAsia="宋体" w:cs="Times New Roman"/>
                <w:caps w:val="0"/>
                <w:smallCaps w:val="0"/>
                <w:color w:val="auto"/>
                <w:sz w:val="21"/>
                <w:szCs w:val="21"/>
                <w:u w:val="single" w:color="auto"/>
                <w:lang w:val="en-US" w:eastAsia="zh-CN"/>
              </w:rPr>
              <w:t>14</w:t>
            </w:r>
          </w:p>
        </w:tc>
        <w:tc>
          <w:tcPr>
            <w:tcW w:w="201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val="0"/>
              <w:suppressLineNumbers w:val="0"/>
              <w:autoSpaceDE w:val="0"/>
              <w:autoSpaceDN w:val="0"/>
              <w:adjustRightInd w:val="0"/>
              <w:snapToGrid w:val="0"/>
              <w:jc w:val="center"/>
              <w:textAlignment w:val="auto"/>
              <w:rPr>
                <w:rFonts w:hint="default" w:ascii="Times New Roman" w:hAnsi="Times New Roman" w:eastAsia="宋体" w:cs="Times New Roman"/>
                <w:caps w:val="0"/>
                <w:smallCaps w:val="0"/>
                <w:color w:val="auto"/>
                <w:kern w:val="0"/>
                <w:sz w:val="21"/>
                <w:szCs w:val="21"/>
                <w:u w:val="single" w:color="auto"/>
              </w:rPr>
            </w:pPr>
            <w:r>
              <w:rPr>
                <w:rFonts w:hint="default" w:ascii="Times New Roman" w:hAnsi="Times New Roman" w:eastAsia="宋体" w:cs="Times New Roman"/>
                <w:i w:val="0"/>
                <w:iCs w:val="0"/>
                <w:color w:val="auto"/>
                <w:kern w:val="2"/>
                <w:sz w:val="21"/>
                <w:szCs w:val="21"/>
                <w:u w:val="single" w:color="auto"/>
                <w:lang w:val="en-US" w:eastAsia="zh-CN" w:bidi="ar"/>
              </w:rPr>
              <w:t>3109595.89</w:t>
            </w:r>
          </w:p>
        </w:tc>
        <w:tc>
          <w:tcPr>
            <w:tcW w:w="201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val="0"/>
              <w:suppressLineNumbers w:val="0"/>
              <w:autoSpaceDE w:val="0"/>
              <w:autoSpaceDN w:val="0"/>
              <w:adjustRightInd w:val="0"/>
              <w:snapToGrid w:val="0"/>
              <w:jc w:val="center"/>
              <w:textAlignment w:val="auto"/>
              <w:rPr>
                <w:rFonts w:hint="default" w:ascii="Times New Roman" w:hAnsi="Times New Roman" w:eastAsia="宋体" w:cs="Times New Roman"/>
                <w:caps w:val="0"/>
                <w:smallCaps w:val="0"/>
                <w:color w:val="auto"/>
                <w:kern w:val="0"/>
                <w:sz w:val="21"/>
                <w:szCs w:val="21"/>
                <w:u w:val="single" w:color="auto"/>
              </w:rPr>
            </w:pPr>
            <w:r>
              <w:rPr>
                <w:rFonts w:hint="default" w:ascii="Times New Roman" w:hAnsi="Times New Roman" w:eastAsia="宋体" w:cs="Times New Roman"/>
                <w:i w:val="0"/>
                <w:iCs w:val="0"/>
                <w:color w:val="auto"/>
                <w:kern w:val="2"/>
                <w:sz w:val="21"/>
                <w:szCs w:val="21"/>
                <w:u w:val="single" w:color="auto"/>
                <w:lang w:val="en-US" w:eastAsia="zh-CN" w:bidi="ar"/>
              </w:rPr>
              <w:t>37409279.38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968"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z w:val="21"/>
                <w:szCs w:val="21"/>
                <w:u w:val="single" w:color="auto"/>
                <w:lang w:val="en-US" w:eastAsia="zh-CN"/>
              </w:rPr>
            </w:pPr>
            <w:r>
              <w:rPr>
                <w:rFonts w:hint="eastAsia" w:ascii="Times New Roman" w:hAnsi="Times New Roman" w:eastAsia="宋体" w:cs="Times New Roman"/>
                <w:caps w:val="0"/>
                <w:smallCaps w:val="0"/>
                <w:color w:val="auto"/>
                <w:sz w:val="21"/>
                <w:szCs w:val="21"/>
                <w:u w:val="single" w:color="auto"/>
                <w:lang w:val="en-US" w:eastAsia="zh-CN"/>
              </w:rPr>
              <w:t>15</w:t>
            </w:r>
          </w:p>
        </w:tc>
        <w:tc>
          <w:tcPr>
            <w:tcW w:w="201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val="0"/>
              <w:suppressLineNumbers w:val="0"/>
              <w:autoSpaceDE w:val="0"/>
              <w:autoSpaceDN w:val="0"/>
              <w:adjustRightInd w:val="0"/>
              <w:snapToGrid w:val="0"/>
              <w:jc w:val="center"/>
              <w:textAlignment w:val="auto"/>
              <w:rPr>
                <w:rFonts w:hint="default" w:ascii="Times New Roman" w:hAnsi="Times New Roman" w:eastAsia="宋体" w:cs="Times New Roman"/>
                <w:caps w:val="0"/>
                <w:smallCaps w:val="0"/>
                <w:color w:val="auto"/>
                <w:kern w:val="0"/>
                <w:sz w:val="21"/>
                <w:szCs w:val="21"/>
                <w:u w:val="single" w:color="auto"/>
                <w:lang w:val="en-US"/>
              </w:rPr>
            </w:pPr>
            <w:r>
              <w:rPr>
                <w:rFonts w:hint="default" w:ascii="Times New Roman" w:hAnsi="Times New Roman" w:eastAsia="宋体" w:cs="Times New Roman"/>
                <w:i w:val="0"/>
                <w:iCs w:val="0"/>
                <w:color w:val="auto"/>
                <w:kern w:val="2"/>
                <w:sz w:val="21"/>
                <w:szCs w:val="21"/>
                <w:u w:val="single" w:color="auto"/>
                <w:lang w:val="en-US" w:eastAsia="zh-CN" w:bidi="ar"/>
              </w:rPr>
              <w:t>3110432.9</w:t>
            </w:r>
            <w:r>
              <w:rPr>
                <w:rFonts w:hint="eastAsia" w:ascii="Times New Roman" w:hAnsi="Times New Roman" w:eastAsia="宋体" w:cs="Times New Roman"/>
                <w:i w:val="0"/>
                <w:iCs w:val="0"/>
                <w:color w:val="auto"/>
                <w:kern w:val="2"/>
                <w:sz w:val="21"/>
                <w:szCs w:val="21"/>
                <w:u w:val="single" w:color="auto"/>
                <w:lang w:val="en-US" w:eastAsia="zh-CN" w:bidi="ar"/>
              </w:rPr>
              <w:t>0</w:t>
            </w:r>
          </w:p>
        </w:tc>
        <w:tc>
          <w:tcPr>
            <w:tcW w:w="201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val="0"/>
              <w:suppressLineNumbers w:val="0"/>
              <w:autoSpaceDE w:val="0"/>
              <w:autoSpaceDN w:val="0"/>
              <w:adjustRightInd w:val="0"/>
              <w:snapToGrid w:val="0"/>
              <w:jc w:val="center"/>
              <w:textAlignment w:val="auto"/>
              <w:rPr>
                <w:rFonts w:hint="default" w:ascii="Times New Roman" w:hAnsi="Times New Roman" w:eastAsia="宋体" w:cs="Times New Roman"/>
                <w:caps w:val="0"/>
                <w:smallCaps w:val="0"/>
                <w:color w:val="auto"/>
                <w:kern w:val="0"/>
                <w:sz w:val="21"/>
                <w:szCs w:val="21"/>
                <w:u w:val="single" w:color="auto"/>
              </w:rPr>
            </w:pPr>
            <w:r>
              <w:rPr>
                <w:rFonts w:hint="default" w:ascii="Times New Roman" w:hAnsi="Times New Roman" w:eastAsia="宋体" w:cs="Times New Roman"/>
                <w:i w:val="0"/>
                <w:iCs w:val="0"/>
                <w:color w:val="auto"/>
                <w:kern w:val="2"/>
                <w:sz w:val="21"/>
                <w:szCs w:val="21"/>
                <w:u w:val="single" w:color="auto"/>
                <w:lang w:val="en-US" w:eastAsia="zh-CN" w:bidi="ar"/>
              </w:rPr>
              <w:t>37409279.38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968"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z w:val="21"/>
                <w:szCs w:val="21"/>
                <w:u w:val="single" w:color="auto"/>
                <w:lang w:val="en-US" w:eastAsia="zh-CN"/>
              </w:rPr>
            </w:pPr>
            <w:r>
              <w:rPr>
                <w:rFonts w:hint="eastAsia" w:ascii="Times New Roman" w:hAnsi="Times New Roman" w:eastAsia="宋体" w:cs="Times New Roman"/>
                <w:caps w:val="0"/>
                <w:smallCaps w:val="0"/>
                <w:color w:val="auto"/>
                <w:sz w:val="21"/>
                <w:szCs w:val="21"/>
                <w:u w:val="single" w:color="auto"/>
                <w:lang w:val="en-US" w:eastAsia="zh-CN"/>
              </w:rPr>
              <w:t>16</w:t>
            </w:r>
          </w:p>
        </w:tc>
        <w:tc>
          <w:tcPr>
            <w:tcW w:w="201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val="0"/>
              <w:suppressLineNumbers w:val="0"/>
              <w:autoSpaceDE w:val="0"/>
              <w:autoSpaceDN w:val="0"/>
              <w:adjustRightInd w:val="0"/>
              <w:snapToGrid w:val="0"/>
              <w:jc w:val="center"/>
              <w:textAlignment w:val="auto"/>
              <w:rPr>
                <w:rFonts w:hint="default" w:ascii="Times New Roman" w:hAnsi="Times New Roman" w:eastAsia="宋体" w:cs="Times New Roman"/>
                <w:caps w:val="0"/>
                <w:smallCaps w:val="0"/>
                <w:color w:val="auto"/>
                <w:kern w:val="0"/>
                <w:sz w:val="21"/>
                <w:szCs w:val="21"/>
                <w:u w:val="single" w:color="auto"/>
              </w:rPr>
            </w:pPr>
            <w:r>
              <w:rPr>
                <w:rFonts w:hint="default" w:ascii="Times New Roman" w:hAnsi="Times New Roman" w:eastAsia="宋体" w:cs="Times New Roman"/>
                <w:i w:val="0"/>
                <w:iCs w:val="0"/>
                <w:color w:val="auto"/>
                <w:kern w:val="2"/>
                <w:sz w:val="21"/>
                <w:szCs w:val="21"/>
                <w:u w:val="single" w:color="auto"/>
                <w:lang w:val="en-US" w:eastAsia="zh-CN" w:bidi="ar"/>
              </w:rPr>
              <w:t>3110527.9</w:t>
            </w:r>
            <w:r>
              <w:rPr>
                <w:rFonts w:hint="eastAsia" w:ascii="Times New Roman" w:hAnsi="Times New Roman" w:eastAsia="宋体" w:cs="Times New Roman"/>
                <w:i w:val="0"/>
                <w:iCs w:val="0"/>
                <w:color w:val="auto"/>
                <w:kern w:val="2"/>
                <w:sz w:val="21"/>
                <w:szCs w:val="21"/>
                <w:u w:val="single" w:color="auto"/>
                <w:lang w:val="en-US" w:eastAsia="zh-CN" w:bidi="ar"/>
              </w:rPr>
              <w:t>0</w:t>
            </w:r>
          </w:p>
        </w:tc>
        <w:tc>
          <w:tcPr>
            <w:tcW w:w="201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val="0"/>
              <w:suppressLineNumbers w:val="0"/>
              <w:autoSpaceDE w:val="0"/>
              <w:autoSpaceDN w:val="0"/>
              <w:adjustRightInd w:val="0"/>
              <w:snapToGrid w:val="0"/>
              <w:jc w:val="center"/>
              <w:textAlignment w:val="auto"/>
              <w:rPr>
                <w:rFonts w:hint="default" w:ascii="Times New Roman" w:hAnsi="Times New Roman" w:eastAsia="宋体" w:cs="Times New Roman"/>
                <w:caps w:val="0"/>
                <w:smallCaps w:val="0"/>
                <w:color w:val="auto"/>
                <w:kern w:val="0"/>
                <w:sz w:val="21"/>
                <w:szCs w:val="21"/>
                <w:u w:val="single" w:color="auto"/>
              </w:rPr>
            </w:pPr>
            <w:r>
              <w:rPr>
                <w:rFonts w:hint="default" w:ascii="Times New Roman" w:hAnsi="Times New Roman" w:eastAsia="宋体" w:cs="Times New Roman"/>
                <w:i w:val="0"/>
                <w:iCs w:val="0"/>
                <w:color w:val="auto"/>
                <w:kern w:val="2"/>
                <w:sz w:val="21"/>
                <w:szCs w:val="21"/>
                <w:u w:val="single" w:color="auto"/>
                <w:lang w:val="en-US" w:eastAsia="zh-CN" w:bidi="ar"/>
              </w:rPr>
              <w:t>37409642.38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968"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z w:val="21"/>
                <w:szCs w:val="21"/>
                <w:u w:val="single" w:color="auto"/>
                <w:lang w:val="en-US" w:eastAsia="zh-CN"/>
              </w:rPr>
            </w:pPr>
            <w:r>
              <w:rPr>
                <w:rFonts w:hint="eastAsia" w:ascii="Times New Roman" w:hAnsi="Times New Roman" w:eastAsia="宋体" w:cs="Times New Roman"/>
                <w:caps w:val="0"/>
                <w:smallCaps w:val="0"/>
                <w:color w:val="auto"/>
                <w:sz w:val="21"/>
                <w:szCs w:val="21"/>
                <w:u w:val="single" w:color="auto"/>
                <w:lang w:val="en-US" w:eastAsia="zh-CN"/>
              </w:rPr>
              <w:t>17</w:t>
            </w:r>
          </w:p>
        </w:tc>
        <w:tc>
          <w:tcPr>
            <w:tcW w:w="201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val="0"/>
              <w:suppressLineNumbers w:val="0"/>
              <w:autoSpaceDE w:val="0"/>
              <w:autoSpaceDN w:val="0"/>
              <w:adjustRightInd w:val="0"/>
              <w:snapToGrid w:val="0"/>
              <w:jc w:val="center"/>
              <w:textAlignment w:val="auto"/>
              <w:rPr>
                <w:rFonts w:hint="default" w:ascii="Times New Roman" w:hAnsi="Times New Roman" w:eastAsia="宋体" w:cs="Times New Roman"/>
                <w:caps w:val="0"/>
                <w:smallCaps w:val="0"/>
                <w:color w:val="auto"/>
                <w:kern w:val="0"/>
                <w:sz w:val="21"/>
                <w:szCs w:val="21"/>
                <w:u w:val="single" w:color="auto"/>
              </w:rPr>
            </w:pPr>
            <w:r>
              <w:rPr>
                <w:rFonts w:hint="default" w:ascii="Times New Roman" w:hAnsi="Times New Roman" w:eastAsia="宋体" w:cs="Times New Roman"/>
                <w:i w:val="0"/>
                <w:iCs w:val="0"/>
                <w:color w:val="auto"/>
                <w:kern w:val="2"/>
                <w:sz w:val="21"/>
                <w:szCs w:val="21"/>
                <w:u w:val="single" w:color="auto"/>
                <w:lang w:val="en-US" w:eastAsia="zh-CN" w:bidi="ar"/>
              </w:rPr>
              <w:t>3110606.9</w:t>
            </w:r>
            <w:r>
              <w:rPr>
                <w:rFonts w:hint="eastAsia" w:ascii="Times New Roman" w:hAnsi="Times New Roman" w:eastAsia="宋体" w:cs="Times New Roman"/>
                <w:i w:val="0"/>
                <w:iCs w:val="0"/>
                <w:color w:val="auto"/>
                <w:kern w:val="2"/>
                <w:sz w:val="21"/>
                <w:szCs w:val="21"/>
                <w:u w:val="single" w:color="auto"/>
                <w:lang w:val="en-US" w:eastAsia="zh-CN" w:bidi="ar"/>
              </w:rPr>
              <w:t>0</w:t>
            </w:r>
          </w:p>
        </w:tc>
        <w:tc>
          <w:tcPr>
            <w:tcW w:w="201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val="0"/>
              <w:suppressLineNumbers w:val="0"/>
              <w:autoSpaceDE w:val="0"/>
              <w:autoSpaceDN w:val="0"/>
              <w:adjustRightInd w:val="0"/>
              <w:snapToGrid w:val="0"/>
              <w:jc w:val="center"/>
              <w:textAlignment w:val="auto"/>
              <w:rPr>
                <w:rFonts w:hint="default" w:ascii="Times New Roman" w:hAnsi="Times New Roman" w:eastAsia="宋体" w:cs="Times New Roman"/>
                <w:caps w:val="0"/>
                <w:smallCaps w:val="0"/>
                <w:color w:val="auto"/>
                <w:kern w:val="0"/>
                <w:sz w:val="21"/>
                <w:szCs w:val="21"/>
                <w:u w:val="single" w:color="auto"/>
              </w:rPr>
            </w:pPr>
            <w:r>
              <w:rPr>
                <w:rFonts w:hint="default" w:ascii="Times New Roman" w:hAnsi="Times New Roman" w:eastAsia="宋体" w:cs="Times New Roman"/>
                <w:i w:val="0"/>
                <w:iCs w:val="0"/>
                <w:color w:val="auto"/>
                <w:kern w:val="2"/>
                <w:sz w:val="21"/>
                <w:szCs w:val="21"/>
                <w:u w:val="single" w:color="auto"/>
                <w:lang w:val="en-US" w:eastAsia="zh-CN" w:bidi="ar"/>
              </w:rPr>
              <w:t>37410044.38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968"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z w:val="21"/>
                <w:szCs w:val="21"/>
                <w:u w:val="single" w:color="auto"/>
                <w:lang w:val="en-US" w:eastAsia="zh-CN"/>
              </w:rPr>
            </w:pPr>
            <w:r>
              <w:rPr>
                <w:rFonts w:hint="eastAsia" w:ascii="Times New Roman" w:hAnsi="Times New Roman" w:eastAsia="宋体" w:cs="Times New Roman"/>
                <w:caps w:val="0"/>
                <w:smallCaps w:val="0"/>
                <w:color w:val="auto"/>
                <w:sz w:val="21"/>
                <w:szCs w:val="21"/>
                <w:u w:val="single" w:color="auto"/>
                <w:lang w:val="en-US" w:eastAsia="zh-CN"/>
              </w:rPr>
              <w:t>18</w:t>
            </w:r>
          </w:p>
        </w:tc>
        <w:tc>
          <w:tcPr>
            <w:tcW w:w="201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val="0"/>
              <w:suppressLineNumbers w:val="0"/>
              <w:autoSpaceDE w:val="0"/>
              <w:autoSpaceDN w:val="0"/>
              <w:adjustRightInd w:val="0"/>
              <w:snapToGrid w:val="0"/>
              <w:jc w:val="center"/>
              <w:textAlignment w:val="auto"/>
              <w:rPr>
                <w:rFonts w:hint="default" w:ascii="Times New Roman" w:hAnsi="Times New Roman" w:eastAsia="宋体" w:cs="Times New Roman"/>
                <w:caps w:val="0"/>
                <w:smallCaps w:val="0"/>
                <w:color w:val="auto"/>
                <w:kern w:val="0"/>
                <w:sz w:val="21"/>
                <w:szCs w:val="21"/>
                <w:u w:val="single" w:color="auto"/>
              </w:rPr>
            </w:pPr>
            <w:r>
              <w:rPr>
                <w:rFonts w:hint="default" w:ascii="Times New Roman" w:hAnsi="Times New Roman" w:eastAsia="宋体" w:cs="Times New Roman"/>
                <w:i w:val="0"/>
                <w:iCs w:val="0"/>
                <w:color w:val="auto"/>
                <w:kern w:val="2"/>
                <w:sz w:val="21"/>
                <w:szCs w:val="21"/>
                <w:u w:val="single" w:color="auto"/>
                <w:lang w:val="en-US" w:eastAsia="zh-CN" w:bidi="ar"/>
              </w:rPr>
              <w:t>3110645.9</w:t>
            </w:r>
            <w:r>
              <w:rPr>
                <w:rFonts w:hint="eastAsia" w:ascii="Times New Roman" w:hAnsi="Times New Roman" w:eastAsia="宋体" w:cs="Times New Roman"/>
                <w:i w:val="0"/>
                <w:iCs w:val="0"/>
                <w:color w:val="auto"/>
                <w:kern w:val="2"/>
                <w:sz w:val="21"/>
                <w:szCs w:val="21"/>
                <w:u w:val="single" w:color="auto"/>
                <w:lang w:val="en-US" w:eastAsia="zh-CN" w:bidi="ar"/>
              </w:rPr>
              <w:t>0</w:t>
            </w:r>
          </w:p>
        </w:tc>
        <w:tc>
          <w:tcPr>
            <w:tcW w:w="201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val="0"/>
              <w:suppressLineNumbers w:val="0"/>
              <w:autoSpaceDE w:val="0"/>
              <w:autoSpaceDN w:val="0"/>
              <w:adjustRightInd w:val="0"/>
              <w:snapToGrid w:val="0"/>
              <w:jc w:val="center"/>
              <w:textAlignment w:val="auto"/>
              <w:rPr>
                <w:rFonts w:hint="default" w:ascii="Times New Roman" w:hAnsi="Times New Roman" w:eastAsia="宋体" w:cs="Times New Roman"/>
                <w:caps w:val="0"/>
                <w:smallCaps w:val="0"/>
                <w:color w:val="auto"/>
                <w:kern w:val="0"/>
                <w:sz w:val="21"/>
                <w:szCs w:val="21"/>
                <w:u w:val="single" w:color="auto"/>
              </w:rPr>
            </w:pPr>
            <w:r>
              <w:rPr>
                <w:rFonts w:hint="default" w:ascii="Times New Roman" w:hAnsi="Times New Roman" w:eastAsia="宋体" w:cs="Times New Roman"/>
                <w:i w:val="0"/>
                <w:iCs w:val="0"/>
                <w:color w:val="auto"/>
                <w:kern w:val="2"/>
                <w:sz w:val="21"/>
                <w:szCs w:val="21"/>
                <w:u w:val="single" w:color="auto"/>
                <w:lang w:val="en-US" w:eastAsia="zh-CN" w:bidi="ar"/>
              </w:rPr>
              <w:t>37410343.38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968"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z w:val="21"/>
                <w:szCs w:val="21"/>
                <w:u w:val="single" w:color="auto"/>
                <w:lang w:val="en-US" w:eastAsia="zh-CN"/>
              </w:rPr>
            </w:pPr>
            <w:r>
              <w:rPr>
                <w:rFonts w:hint="eastAsia" w:ascii="Times New Roman" w:hAnsi="Times New Roman" w:eastAsia="宋体" w:cs="Times New Roman"/>
                <w:caps w:val="0"/>
                <w:smallCaps w:val="0"/>
                <w:color w:val="auto"/>
                <w:sz w:val="21"/>
                <w:szCs w:val="21"/>
                <w:u w:val="single" w:color="auto"/>
                <w:lang w:val="en-US" w:eastAsia="zh-CN"/>
              </w:rPr>
              <w:t>19</w:t>
            </w:r>
          </w:p>
        </w:tc>
        <w:tc>
          <w:tcPr>
            <w:tcW w:w="201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val="0"/>
              <w:suppressLineNumbers w:val="0"/>
              <w:autoSpaceDE w:val="0"/>
              <w:autoSpaceDN w:val="0"/>
              <w:adjustRightInd w:val="0"/>
              <w:snapToGrid w:val="0"/>
              <w:jc w:val="center"/>
              <w:textAlignment w:val="auto"/>
              <w:rPr>
                <w:rFonts w:hint="default" w:ascii="Times New Roman" w:hAnsi="Times New Roman" w:eastAsia="宋体" w:cs="Times New Roman"/>
                <w:caps w:val="0"/>
                <w:smallCaps w:val="0"/>
                <w:color w:val="auto"/>
                <w:kern w:val="0"/>
                <w:sz w:val="21"/>
                <w:szCs w:val="21"/>
                <w:u w:val="single" w:color="auto"/>
              </w:rPr>
            </w:pPr>
            <w:r>
              <w:rPr>
                <w:rFonts w:hint="default" w:ascii="Times New Roman" w:hAnsi="Times New Roman" w:eastAsia="宋体" w:cs="Times New Roman"/>
                <w:i w:val="0"/>
                <w:iCs w:val="0"/>
                <w:color w:val="auto"/>
                <w:kern w:val="2"/>
                <w:sz w:val="21"/>
                <w:szCs w:val="21"/>
                <w:u w:val="single" w:color="auto"/>
                <w:lang w:val="en-US" w:eastAsia="zh-CN" w:bidi="ar"/>
              </w:rPr>
              <w:t>3110612.9</w:t>
            </w:r>
            <w:r>
              <w:rPr>
                <w:rFonts w:hint="eastAsia" w:ascii="Times New Roman" w:hAnsi="Times New Roman" w:eastAsia="宋体" w:cs="Times New Roman"/>
                <w:i w:val="0"/>
                <w:iCs w:val="0"/>
                <w:color w:val="auto"/>
                <w:kern w:val="2"/>
                <w:sz w:val="21"/>
                <w:szCs w:val="21"/>
                <w:u w:val="single" w:color="auto"/>
                <w:lang w:val="en-US" w:eastAsia="zh-CN" w:bidi="ar"/>
              </w:rPr>
              <w:t>0</w:t>
            </w:r>
          </w:p>
        </w:tc>
        <w:tc>
          <w:tcPr>
            <w:tcW w:w="201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val="0"/>
              <w:suppressLineNumbers w:val="0"/>
              <w:autoSpaceDE w:val="0"/>
              <w:autoSpaceDN w:val="0"/>
              <w:adjustRightInd w:val="0"/>
              <w:snapToGrid w:val="0"/>
              <w:jc w:val="center"/>
              <w:textAlignment w:val="auto"/>
              <w:rPr>
                <w:rFonts w:hint="default" w:ascii="Times New Roman" w:hAnsi="Times New Roman" w:eastAsia="宋体" w:cs="Times New Roman"/>
                <w:caps w:val="0"/>
                <w:smallCaps w:val="0"/>
                <w:color w:val="auto"/>
                <w:kern w:val="0"/>
                <w:sz w:val="21"/>
                <w:szCs w:val="21"/>
                <w:u w:val="single" w:color="auto"/>
              </w:rPr>
            </w:pPr>
            <w:r>
              <w:rPr>
                <w:rFonts w:hint="default" w:ascii="Times New Roman" w:hAnsi="Times New Roman" w:eastAsia="宋体" w:cs="Times New Roman"/>
                <w:i w:val="0"/>
                <w:iCs w:val="0"/>
                <w:color w:val="auto"/>
                <w:kern w:val="2"/>
                <w:sz w:val="21"/>
                <w:szCs w:val="21"/>
                <w:u w:val="single" w:color="auto"/>
                <w:lang w:val="en-US" w:eastAsia="zh-CN" w:bidi="ar"/>
              </w:rPr>
              <w:t>37410770.39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968"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z w:val="21"/>
                <w:szCs w:val="21"/>
                <w:u w:val="single" w:color="auto"/>
                <w:lang w:val="en-US" w:eastAsia="zh-CN"/>
              </w:rPr>
            </w:pPr>
            <w:r>
              <w:rPr>
                <w:rFonts w:hint="eastAsia" w:ascii="Times New Roman" w:hAnsi="Times New Roman" w:eastAsia="宋体" w:cs="Times New Roman"/>
                <w:caps w:val="0"/>
                <w:smallCaps w:val="0"/>
                <w:color w:val="auto"/>
                <w:sz w:val="21"/>
                <w:szCs w:val="21"/>
                <w:u w:val="single" w:color="auto"/>
                <w:lang w:val="en-US" w:eastAsia="zh-CN"/>
              </w:rPr>
              <w:t>20</w:t>
            </w:r>
          </w:p>
        </w:tc>
        <w:tc>
          <w:tcPr>
            <w:tcW w:w="201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val="0"/>
              <w:suppressLineNumbers w:val="0"/>
              <w:autoSpaceDE w:val="0"/>
              <w:autoSpaceDN w:val="0"/>
              <w:adjustRightInd w:val="0"/>
              <w:snapToGrid w:val="0"/>
              <w:jc w:val="center"/>
              <w:textAlignment w:val="auto"/>
              <w:rPr>
                <w:rFonts w:hint="default" w:ascii="Times New Roman" w:hAnsi="Times New Roman" w:eastAsia="宋体" w:cs="Times New Roman"/>
                <w:caps w:val="0"/>
                <w:smallCaps w:val="0"/>
                <w:color w:val="auto"/>
                <w:kern w:val="0"/>
                <w:sz w:val="21"/>
                <w:szCs w:val="21"/>
                <w:u w:val="single" w:color="auto"/>
              </w:rPr>
            </w:pPr>
            <w:r>
              <w:rPr>
                <w:rFonts w:hint="default" w:ascii="Times New Roman" w:hAnsi="Times New Roman" w:eastAsia="宋体" w:cs="Times New Roman"/>
                <w:i w:val="0"/>
                <w:iCs w:val="0"/>
                <w:color w:val="auto"/>
                <w:kern w:val="2"/>
                <w:sz w:val="21"/>
                <w:szCs w:val="21"/>
                <w:u w:val="single" w:color="auto"/>
                <w:lang w:val="en-US" w:eastAsia="zh-CN" w:bidi="ar"/>
              </w:rPr>
              <w:t>3110513.9</w:t>
            </w:r>
            <w:r>
              <w:rPr>
                <w:rFonts w:hint="eastAsia" w:ascii="Times New Roman" w:hAnsi="Times New Roman" w:eastAsia="宋体" w:cs="Times New Roman"/>
                <w:i w:val="0"/>
                <w:iCs w:val="0"/>
                <w:color w:val="auto"/>
                <w:kern w:val="2"/>
                <w:sz w:val="21"/>
                <w:szCs w:val="21"/>
                <w:u w:val="single" w:color="auto"/>
                <w:lang w:val="en-US" w:eastAsia="zh-CN" w:bidi="ar"/>
              </w:rPr>
              <w:t>0</w:t>
            </w:r>
          </w:p>
        </w:tc>
        <w:tc>
          <w:tcPr>
            <w:tcW w:w="201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val="0"/>
              <w:suppressLineNumbers w:val="0"/>
              <w:autoSpaceDE w:val="0"/>
              <w:autoSpaceDN w:val="0"/>
              <w:adjustRightInd w:val="0"/>
              <w:snapToGrid w:val="0"/>
              <w:jc w:val="center"/>
              <w:textAlignment w:val="auto"/>
              <w:rPr>
                <w:rFonts w:hint="default" w:ascii="Times New Roman" w:hAnsi="Times New Roman" w:eastAsia="宋体" w:cs="Times New Roman"/>
                <w:caps w:val="0"/>
                <w:smallCaps w:val="0"/>
                <w:color w:val="auto"/>
                <w:kern w:val="0"/>
                <w:sz w:val="21"/>
                <w:szCs w:val="21"/>
                <w:u w:val="single" w:color="auto"/>
              </w:rPr>
            </w:pPr>
            <w:r>
              <w:rPr>
                <w:rFonts w:hint="default" w:ascii="Times New Roman" w:hAnsi="Times New Roman" w:eastAsia="宋体" w:cs="Times New Roman"/>
                <w:i w:val="0"/>
                <w:iCs w:val="0"/>
                <w:color w:val="auto"/>
                <w:kern w:val="2"/>
                <w:sz w:val="21"/>
                <w:szCs w:val="21"/>
                <w:u w:val="single" w:color="auto"/>
                <w:lang w:val="en-US" w:eastAsia="zh-CN" w:bidi="ar"/>
              </w:rPr>
              <w:t>37411208.4</w:t>
            </w:r>
            <w:r>
              <w:rPr>
                <w:rFonts w:hint="eastAsia" w:ascii="Times New Roman" w:hAnsi="Times New Roman" w:eastAsia="宋体" w:cs="Times New Roman"/>
                <w:i w:val="0"/>
                <w:iCs w:val="0"/>
                <w:color w:val="auto"/>
                <w:kern w:val="2"/>
                <w:sz w:val="21"/>
                <w:szCs w:val="21"/>
                <w:u w:val="single" w:color="auto"/>
                <w:lang w:val="en-US" w:eastAsia="zh-CN"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5000" w:type="pct"/>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val="0"/>
              <w:suppressLineNumbers w:val="0"/>
              <w:autoSpaceDE w:val="0"/>
              <w:autoSpaceDN w:val="0"/>
              <w:adjustRightInd w:val="0"/>
              <w:snapToGrid w:val="0"/>
              <w:jc w:val="center"/>
              <w:textAlignment w:val="auto"/>
              <w:rPr>
                <w:rFonts w:hint="default" w:ascii="Times New Roman" w:hAnsi="Times New Roman" w:eastAsia="宋体" w:cs="Times New Roman"/>
                <w:i w:val="0"/>
                <w:iCs w:val="0"/>
                <w:color w:val="auto"/>
                <w:kern w:val="2"/>
                <w:sz w:val="21"/>
                <w:szCs w:val="21"/>
                <w:u w:val="single" w:color="auto"/>
                <w:lang w:val="en-US" w:eastAsia="zh-CN" w:bidi="ar"/>
              </w:rPr>
            </w:pPr>
            <w:r>
              <w:rPr>
                <w:rFonts w:hint="eastAsia"/>
                <w:color w:val="auto"/>
                <w:szCs w:val="21"/>
                <w:u w:val="single" w:color="auto"/>
              </w:rPr>
              <w:t>矿区面积1.2223km</w:t>
            </w:r>
            <w:r>
              <w:rPr>
                <w:rFonts w:hint="eastAsia"/>
                <w:color w:val="auto"/>
                <w:szCs w:val="21"/>
                <w:u w:val="single" w:color="auto"/>
                <w:vertAlign w:val="superscript"/>
              </w:rPr>
              <w:t>2</w:t>
            </w:r>
            <w:r>
              <w:rPr>
                <w:rFonts w:hint="eastAsia"/>
                <w:color w:val="auto"/>
                <w:szCs w:val="21"/>
                <w:u w:val="single" w:color="auto"/>
              </w:rPr>
              <w:t>，准采标高+450m~+45m</w:t>
            </w:r>
          </w:p>
        </w:tc>
      </w:tr>
    </w:tbl>
    <w:p>
      <w:pPr>
        <w:pStyle w:val="38"/>
        <w:pageBreakBefore w:val="0"/>
        <w:widowControl w:val="0"/>
        <w:wordWrap/>
        <w:overflowPunct/>
        <w:topLinePunct w:val="0"/>
        <w:bidi w:val="0"/>
        <w:snapToGrid w:val="0"/>
        <w:spacing w:line="360" w:lineRule="auto"/>
        <w:ind w:firstLine="480" w:firstLineChars="200"/>
        <w:rPr>
          <w:rFonts w:hint="default" w:ascii="Times New Roman" w:hAnsi="Times New Roman" w:eastAsia="宋体" w:cs="Times New Roman"/>
          <w:color w:val="auto"/>
          <w:sz w:val="24"/>
          <w:szCs w:val="22"/>
          <w:u w:val="single" w:color="auto"/>
          <w:lang w:val="en-US" w:eastAsia="zh-CN"/>
        </w:rPr>
      </w:pPr>
      <w:r>
        <w:rPr>
          <w:rFonts w:hint="default" w:ascii="Times New Roman" w:hAnsi="Times New Roman" w:eastAsia="宋体" w:cs="Times New Roman"/>
          <w:color w:val="auto"/>
          <w:sz w:val="24"/>
          <w:szCs w:val="22"/>
          <w:u w:val="single" w:color="auto"/>
          <w:lang w:val="en-US" w:eastAsia="zh-CN"/>
        </w:rPr>
        <w:t>本矿区与周围相邻采矿权无矿界重叠、无资源纠纷。</w:t>
      </w:r>
    </w:p>
    <w:p>
      <w:pPr>
        <w:keepNext w:val="0"/>
        <w:keepLines w:val="0"/>
        <w:pageBreakBefore w:val="0"/>
        <w:widowControl w:val="0"/>
        <w:suppressLineNumbers w:val="0"/>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cs="Times New Roman"/>
          <w:sz w:val="24"/>
          <w:szCs w:val="22"/>
          <w:u w:val="single" w:color="auto"/>
          <w:lang w:val="en-US" w:eastAsia="zh-CN"/>
        </w:rPr>
      </w:pPr>
      <w:bookmarkStart w:id="254" w:name="_Toc32426"/>
      <w:r>
        <w:rPr>
          <w:rFonts w:hint="eastAsia" w:ascii="Times New Roman" w:hAnsi="Times New Roman" w:cs="Times New Roman"/>
          <w:sz w:val="24"/>
          <w:szCs w:val="22"/>
          <w:u w:val="single" w:color="auto"/>
          <w:lang w:val="en-US" w:eastAsia="zh-CN"/>
        </w:rPr>
        <w:t>2、运输系统</w:t>
      </w:r>
      <w:bookmarkEnd w:id="254"/>
    </w:p>
    <w:p>
      <w:pPr>
        <w:keepNext w:val="0"/>
        <w:keepLines w:val="0"/>
        <w:pageBreakBefore w:val="0"/>
        <w:widowControl w:val="0"/>
        <w:suppressLineNumbers w:val="0"/>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cs="Times New Roman"/>
          <w:sz w:val="24"/>
          <w:szCs w:val="22"/>
          <w:u w:val="single" w:color="auto"/>
          <w:lang w:val="en-US" w:eastAsia="zh-CN"/>
        </w:rPr>
      </w:pPr>
      <w:r>
        <w:rPr>
          <w:rFonts w:hint="eastAsia" w:ascii="Times New Roman" w:hAnsi="Times New Roman" w:cs="Times New Roman"/>
          <w:sz w:val="24"/>
          <w:szCs w:val="22"/>
          <w:u w:val="single" w:color="auto"/>
          <w:lang w:val="en-US" w:eastAsia="zh-CN"/>
        </w:rPr>
        <w:t>矿山选择坑内无轨运输方案：坑内采用矿用汽车运输矿石、岩石及材料；利用铲运机出矿，在各中段采场直接将矿岩装入矿用汽车，将矿、岩运输通过斜坡道运至地表。</w:t>
      </w:r>
    </w:p>
    <w:p>
      <w:pPr>
        <w:keepNext w:val="0"/>
        <w:keepLines w:val="0"/>
        <w:pageBreakBefore w:val="0"/>
        <w:widowControl w:val="0"/>
        <w:suppressLineNumbers w:val="0"/>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cs="Times New Roman"/>
          <w:sz w:val="24"/>
          <w:szCs w:val="22"/>
          <w:u w:val="single" w:color="auto"/>
          <w:lang w:val="en-US" w:eastAsia="zh-CN"/>
        </w:rPr>
      </w:pPr>
      <w:bookmarkStart w:id="255" w:name="_Toc24122"/>
      <w:r>
        <w:rPr>
          <w:rFonts w:hint="eastAsia" w:ascii="Times New Roman" w:hAnsi="Times New Roman" w:cs="Times New Roman"/>
          <w:sz w:val="24"/>
          <w:szCs w:val="22"/>
          <w:u w:val="single" w:color="auto"/>
          <w:lang w:val="en-US" w:eastAsia="zh-CN"/>
        </w:rPr>
        <w:t>3、通风系统</w:t>
      </w:r>
      <w:bookmarkEnd w:id="255"/>
    </w:p>
    <w:p>
      <w:pPr>
        <w:pStyle w:val="42"/>
        <w:adjustRightInd w:val="0"/>
        <w:snapToGrid w:val="0"/>
        <w:spacing w:line="360" w:lineRule="auto"/>
        <w:ind w:firstLine="0"/>
        <w:rPr>
          <w:rFonts w:hint="default" w:ascii="Times New Roman" w:hAnsi="Times New Roman" w:eastAsia="宋体" w:cs="Times New Roman"/>
          <w:color w:val="auto"/>
          <w:szCs w:val="24"/>
          <w:u w:val="single" w:color="auto"/>
          <w:lang w:eastAsia="zh-CN"/>
        </w:rPr>
      </w:pPr>
      <w:bookmarkStart w:id="256" w:name="_Toc21840"/>
      <w:r>
        <w:rPr>
          <w:rFonts w:ascii="宋体" w:hAnsi="宋体" w:cs="宋体"/>
          <w:color w:val="auto"/>
          <w:szCs w:val="24"/>
          <w:u w:val="single" w:color="auto"/>
        </w:rPr>
        <w:t>矿井通风采用机械抽出式、两翼对角式通风系统。除通风平硐外，所有直接通到地表的斜坡道、平硐全部为进风井，在斜坡道、平硐中安设风门，调节风速至合理范围。在井巷掘进过程中，采用局扇进行风量调节和辅助通风</w:t>
      </w:r>
      <w:r>
        <w:rPr>
          <w:rFonts w:hint="eastAsia" w:ascii="宋体" w:hAnsi="宋体" w:cs="宋体"/>
          <w:color w:val="auto"/>
          <w:szCs w:val="24"/>
          <w:u w:val="single" w:color="auto"/>
        </w:rPr>
        <w:t>；</w:t>
      </w:r>
      <w:r>
        <w:rPr>
          <w:rFonts w:ascii="宋体" w:hAnsi="宋体" w:cs="宋体"/>
          <w:color w:val="auto"/>
          <w:szCs w:val="24"/>
          <w:u w:val="single" w:color="auto"/>
        </w:rPr>
        <w:t>生产中，</w:t>
      </w:r>
      <w:r>
        <w:rPr>
          <w:rFonts w:ascii="Times New Roman" w:hAnsi="Times New Roman" w:cs="Times New Roman"/>
          <w:color w:val="auto"/>
          <w:szCs w:val="24"/>
          <w:u w:val="single" w:color="auto"/>
        </w:rPr>
        <w:t>随采掘面转移应及时密闭采空区通道并调整通风系统，以减少漏风并适应作业面转移时的通风需要</w:t>
      </w:r>
      <w:r>
        <w:rPr>
          <w:rFonts w:hint="default" w:ascii="Times New Roman" w:hAnsi="Times New Roman" w:cs="Times New Roman"/>
          <w:color w:val="auto"/>
          <w:szCs w:val="24"/>
          <w:u w:val="single" w:color="auto"/>
        </w:rPr>
        <w:t>；</w:t>
      </w:r>
      <w:r>
        <w:rPr>
          <w:rFonts w:ascii="Times New Roman" w:hAnsi="Times New Roman" w:cs="Times New Roman"/>
          <w:color w:val="auto"/>
          <w:szCs w:val="24"/>
          <w:u w:val="single" w:color="auto"/>
        </w:rPr>
        <w:t>所有采掘独头工作面，均采用局部通风机通风。矿体开采时通贝风路示意图路线如下</w:t>
      </w:r>
      <w:r>
        <w:rPr>
          <w:rFonts w:hint="default" w:ascii="Times New Roman" w:hAnsi="Times New Roman" w:cs="Times New Roman"/>
          <w:color w:val="auto"/>
          <w:szCs w:val="24"/>
          <w:u w:val="single" w:color="auto"/>
          <w:lang w:eastAsia="zh-CN"/>
        </w:rPr>
        <w:t>：</w:t>
      </w:r>
      <w:r>
        <w:rPr>
          <w:rFonts w:ascii="Times New Roman" w:hAnsi="Times New Roman" w:cs="Times New Roman"/>
          <w:color w:val="auto"/>
          <w:szCs w:val="24"/>
          <w:u w:val="single" w:color="auto"/>
        </w:rPr>
        <w:t>新鲜风一主平硼、斜坡道一平巷一矿房中一北巷一斜坡道一通风平硐→地表。</w:t>
      </w:r>
    </w:p>
    <w:p>
      <w:pPr>
        <w:keepNext w:val="0"/>
        <w:keepLines w:val="0"/>
        <w:pageBreakBefore w:val="0"/>
        <w:widowControl w:val="0"/>
        <w:suppressLineNumbers w:val="0"/>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cs="Times New Roman"/>
          <w:sz w:val="24"/>
          <w:szCs w:val="22"/>
          <w:u w:val="single" w:color="auto"/>
          <w:lang w:val="en-US" w:eastAsia="zh-CN"/>
        </w:rPr>
      </w:pPr>
      <w:r>
        <w:rPr>
          <w:rFonts w:hint="eastAsia" w:ascii="Times New Roman" w:hAnsi="Times New Roman" w:cs="Times New Roman"/>
          <w:sz w:val="24"/>
          <w:szCs w:val="22"/>
          <w:u w:val="single" w:color="auto"/>
          <w:lang w:val="en-US" w:eastAsia="zh-CN"/>
        </w:rPr>
        <w:t>4、排水系统</w:t>
      </w:r>
      <w:bookmarkEnd w:id="256"/>
    </w:p>
    <w:p>
      <w:pPr>
        <w:pStyle w:val="67"/>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default" w:ascii="Times New Roman" w:hAnsi="Times New Roman" w:eastAsia="宋体" w:cs="Times New Roman"/>
          <w:u w:val="single" w:color="auto"/>
          <w:lang w:val="en-US"/>
        </w:rPr>
      </w:pPr>
      <w:r>
        <w:rPr>
          <w:rFonts w:hint="eastAsia" w:eastAsia="宋体" w:cs="Times New Roman"/>
          <w:u w:val="single" w:color="auto"/>
          <w:lang w:val="en-US" w:eastAsia="zh-CN"/>
        </w:rPr>
        <w:t>矿井+140m以上采用排水沟自流排水；+140m以下采用集中式机械排水，在排水斜井+60m中段井底附近设水泵站（配三台水泵：工作一台、备用一台、检修一台）和水仓（1000m</w:t>
      </w:r>
      <w:r>
        <w:rPr>
          <w:rFonts w:hint="eastAsia" w:eastAsia="宋体" w:cs="Times New Roman"/>
          <w:u w:val="single" w:color="auto"/>
          <w:vertAlign w:val="superscript"/>
          <w:lang w:val="en-US" w:eastAsia="zh-CN"/>
        </w:rPr>
        <w:t>3</w:t>
      </w:r>
      <w:r>
        <w:rPr>
          <w:rFonts w:hint="eastAsia" w:eastAsia="宋体" w:cs="Times New Roman"/>
          <w:u w:val="single" w:color="auto"/>
          <w:lang w:val="en-US" w:eastAsia="zh-CN"/>
        </w:rPr>
        <w:t>）。矿井涌水通过地下水仓收集沉淀后，回用于井下开采；当水仓内储水量接近警戒水位线时，将水仓内的水抽至地面沉淀池内，优先用于矿区抑尘和绿化，多余部分经地面沉淀池处理后达标外排。</w:t>
      </w:r>
    </w:p>
    <w:p>
      <w:pPr>
        <w:keepNext w:val="0"/>
        <w:keepLines w:val="0"/>
        <w:pageBreakBefore w:val="0"/>
        <w:widowControl w:val="0"/>
        <w:suppressLineNumbers w:val="0"/>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cs="Times New Roman"/>
          <w:sz w:val="24"/>
          <w:szCs w:val="22"/>
          <w:u w:val="single" w:color="auto"/>
          <w:lang w:val="en-US" w:eastAsia="zh-CN"/>
        </w:rPr>
      </w:pPr>
      <w:r>
        <w:rPr>
          <w:rFonts w:hint="eastAsia" w:ascii="Times New Roman" w:hAnsi="Times New Roman" w:cs="Times New Roman"/>
          <w:sz w:val="24"/>
          <w:szCs w:val="22"/>
          <w:u w:val="single" w:color="auto"/>
          <w:lang w:val="en-US" w:eastAsia="zh-CN"/>
        </w:rPr>
        <w:t xml:space="preserve">5、矿石去向 </w:t>
      </w:r>
    </w:p>
    <w:p>
      <w:pPr>
        <w:keepNext w:val="0"/>
        <w:keepLines w:val="0"/>
        <w:pageBreakBefore w:val="0"/>
        <w:widowControl w:val="0"/>
        <w:suppressLineNumbers w:val="0"/>
        <w:kinsoku/>
        <w:wordWrap/>
        <w:overflowPunct/>
        <w:topLinePunct w:val="0"/>
        <w:autoSpaceDE/>
        <w:autoSpaceDN/>
        <w:bidi w:val="0"/>
        <w:adjustRightInd w:val="0"/>
        <w:snapToGrid w:val="0"/>
        <w:spacing w:line="360" w:lineRule="auto"/>
        <w:ind w:firstLine="480" w:firstLineChars="200"/>
        <w:jc w:val="both"/>
        <w:textAlignment w:val="auto"/>
        <w:rPr>
          <w:rFonts w:hint="default" w:ascii="宋体" w:hAnsi="宋体" w:eastAsia="宋体" w:cs="Times New Roman"/>
          <w:color w:val="000000"/>
          <w:sz w:val="24"/>
          <w:szCs w:val="22"/>
          <w:u w:val="single" w:color="auto"/>
          <w:lang w:val="en-US" w:eastAsia="zh-CN"/>
        </w:rPr>
      </w:pPr>
      <w:r>
        <w:rPr>
          <w:rFonts w:hint="eastAsia" w:ascii="Times New Roman" w:hAnsi="Times New Roman" w:cs="Times New Roman"/>
          <w:sz w:val="24"/>
          <w:szCs w:val="22"/>
          <w:u w:val="single" w:color="auto"/>
          <w:lang w:val="en-US" w:eastAsia="zh-CN"/>
        </w:rPr>
        <w:t>矿区原配套选矿厂的设备已停用多年，现磷矿拟直接对外销售，主要销往邻近的湘西、怀化等地及省外的磷矿选厂。</w:t>
      </w:r>
      <w:r>
        <w:rPr>
          <w:rFonts w:hint="eastAsia" w:ascii="宋体" w:hAnsi="宋体" w:eastAsia="宋体" w:cs="Times New Roman"/>
          <w:color w:val="000000"/>
          <w:sz w:val="24"/>
          <w:szCs w:val="22"/>
          <w:u w:val="single" w:color="auto"/>
          <w:lang w:val="en-US" w:eastAsia="zh-CN"/>
        </w:rPr>
        <w:t>如今后配套选矿厂恢复生产，选矿相关内容重新按照相关要求开展环境影响评价，本次评价不包含选矿内容。</w:t>
      </w:r>
    </w:p>
    <w:p>
      <w:pPr>
        <w:numPr>
          <w:ilvl w:val="1"/>
          <w:numId w:val="0"/>
        </w:numPr>
        <w:bidi w:val="0"/>
        <w:spacing w:line="360" w:lineRule="auto"/>
        <w:ind w:left="0" w:firstLine="482" w:firstLineChars="200"/>
        <w:jc w:val="left"/>
        <w:outlineLvl w:val="9"/>
        <w:rPr>
          <w:rFonts w:hint="default" w:ascii="Times New Roman" w:hAnsi="Times New Roman" w:eastAsia="宋体" w:cs="Times New Roman"/>
          <w:b/>
          <w:bCs/>
          <w:color w:val="auto"/>
          <w:kern w:val="0"/>
          <w:sz w:val="24"/>
          <w:u w:val="single" w:color="auto"/>
          <w:lang w:val="en-US" w:eastAsia="zh-CN"/>
        </w:rPr>
      </w:pPr>
      <w:r>
        <w:rPr>
          <w:rFonts w:hint="default" w:ascii="Times New Roman" w:hAnsi="Times New Roman" w:eastAsia="宋体" w:cs="Times New Roman"/>
          <w:b/>
          <w:bCs/>
          <w:color w:val="auto"/>
          <w:kern w:val="0"/>
          <w:sz w:val="24"/>
          <w:u w:val="single" w:color="auto"/>
          <w:lang w:val="en-US" w:eastAsia="zh-CN"/>
        </w:rPr>
        <w:t>3.1.2矿山设计、开采和资源利用概况</w:t>
      </w:r>
    </w:p>
    <w:p>
      <w:pPr>
        <w:pStyle w:val="67"/>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Cs w:val="22"/>
          <w:u w:val="single" w:color="auto"/>
          <w:lang w:val="en-US" w:eastAsia="zh-CN"/>
        </w:rPr>
      </w:pPr>
      <w:r>
        <w:rPr>
          <w:rFonts w:hint="default" w:ascii="Times New Roman" w:hAnsi="Times New Roman" w:cs="Times New Roman"/>
          <w:color w:val="auto"/>
          <w:u w:val="single" w:color="auto"/>
          <w:lang w:val="en-US" w:eastAsia="zh-CN"/>
        </w:rPr>
        <w:t>矿山矿石品位（平均）</w:t>
      </w:r>
      <w:r>
        <w:rPr>
          <w:rFonts w:hint="eastAsia" w:cs="Times New Roman"/>
          <w:color w:val="auto"/>
          <w:u w:val="single" w:color="auto"/>
          <w:lang w:val="en-US" w:eastAsia="zh-CN"/>
        </w:rPr>
        <w:t>21.24</w:t>
      </w:r>
      <w:r>
        <w:rPr>
          <w:rFonts w:hint="default" w:ascii="Times New Roman" w:hAnsi="Times New Roman" w:cs="Times New Roman"/>
          <w:color w:val="auto"/>
          <w:u w:val="single" w:color="auto"/>
          <w:lang w:val="en-US" w:eastAsia="zh-CN"/>
        </w:rPr>
        <w:t>%，采矿贫化率</w:t>
      </w:r>
      <w:r>
        <w:rPr>
          <w:rFonts w:hint="eastAsia" w:cs="Times New Roman"/>
          <w:color w:val="auto"/>
          <w:u w:val="single" w:color="auto"/>
          <w:lang w:val="en-US" w:eastAsia="zh-CN"/>
        </w:rPr>
        <w:t>5</w:t>
      </w:r>
      <w:r>
        <w:rPr>
          <w:rFonts w:hint="default" w:ascii="Times New Roman" w:hAnsi="Times New Roman" w:cs="Times New Roman"/>
          <w:color w:val="auto"/>
          <w:u w:val="single" w:color="auto"/>
          <w:lang w:val="en-US" w:eastAsia="zh-CN"/>
        </w:rPr>
        <w:t>%，开采回采率 85%。</w:t>
      </w:r>
      <w:r>
        <w:rPr>
          <w:rFonts w:hint="default" w:ascii="Times New Roman" w:hAnsi="Times New Roman" w:cs="Times New Roman"/>
          <w:color w:val="auto"/>
          <w:szCs w:val="22"/>
          <w:u w:val="single" w:color="auto"/>
          <w:lang w:val="en-US" w:eastAsia="zh-CN"/>
        </w:rPr>
        <w:t>根据</w:t>
      </w:r>
      <w:r>
        <w:rPr>
          <w:rFonts w:hint="default" w:ascii="Times New Roman" w:hAnsi="Times New Roman" w:cs="Times New Roman"/>
          <w:szCs w:val="22"/>
          <w:u w:val="single" w:color="auto"/>
          <w:lang w:val="en-US" w:eastAsia="zh-CN"/>
        </w:rPr>
        <w:t>《湖南省泸溪县浦市矿区浦市磷矿资源储量核实报告》（2022年）</w:t>
      </w:r>
      <w:r>
        <w:rPr>
          <w:rFonts w:hint="eastAsia" w:cs="Times New Roman"/>
          <w:szCs w:val="22"/>
          <w:u w:val="single" w:color="auto"/>
          <w:lang w:val="en-US" w:eastAsia="zh-CN"/>
        </w:rPr>
        <w:t>：截止 2022 年 3 月底，矿山范围内保有（TM+KZ+TD）矿石量 501.6 万 t，P</w:t>
      </w:r>
      <w:r>
        <w:rPr>
          <w:rFonts w:hint="eastAsia" w:cs="Times New Roman"/>
          <w:szCs w:val="22"/>
          <w:u w:val="single" w:color="auto"/>
          <w:vertAlign w:val="subscript"/>
          <w:lang w:val="en-US" w:eastAsia="zh-CN"/>
        </w:rPr>
        <w:t>2</w:t>
      </w:r>
      <w:r>
        <w:rPr>
          <w:rFonts w:hint="eastAsia" w:cs="Times New Roman"/>
          <w:szCs w:val="22"/>
          <w:u w:val="single" w:color="auto"/>
          <w:lang w:val="en-US" w:eastAsia="zh-CN"/>
        </w:rPr>
        <w:t>O</w:t>
      </w:r>
      <w:r>
        <w:rPr>
          <w:rFonts w:hint="eastAsia" w:cs="Times New Roman"/>
          <w:szCs w:val="22"/>
          <w:u w:val="single" w:color="auto"/>
          <w:vertAlign w:val="subscript"/>
          <w:lang w:val="en-US" w:eastAsia="zh-CN"/>
        </w:rPr>
        <w:t>5</w:t>
      </w:r>
      <w:r>
        <w:rPr>
          <w:rFonts w:hint="eastAsia" w:cs="Times New Roman"/>
          <w:szCs w:val="22"/>
          <w:u w:val="single" w:color="auto"/>
          <w:lang w:val="en-US" w:eastAsia="zh-CN"/>
        </w:rPr>
        <w:t>平均品位 21.24%，其中：探明资源量（TM）248.6万 t，控制资源量（KZ）249.7 万 t，推断资源量（TD）3.3 万 t；累计查明矿石量 776.4 万 t。</w:t>
      </w:r>
    </w:p>
    <w:p>
      <w:pPr>
        <w:pStyle w:val="86"/>
        <w:keepNext w:val="0"/>
        <w:keepLines w:val="0"/>
        <w:pageBreakBefore w:val="0"/>
        <w:widowControl w:val="0"/>
        <w:kinsoku/>
        <w:wordWrap/>
        <w:overflowPunct/>
        <w:topLinePunct w:val="0"/>
        <w:autoSpaceDE/>
        <w:autoSpaceDN/>
        <w:bidi w:val="0"/>
        <w:adjustRightInd/>
        <w:snapToGrid/>
        <w:ind w:firstLine="480" w:firstLineChars="200"/>
        <w:jc w:val="both"/>
        <w:textAlignment w:val="auto"/>
        <w:outlineLvl w:val="9"/>
        <w:rPr>
          <w:rFonts w:hint="eastAsia" w:cs="Times New Roman"/>
          <w:b w:val="0"/>
          <w:sz w:val="24"/>
          <w:szCs w:val="22"/>
          <w:u w:val="single" w:color="auto"/>
          <w:lang w:val="en-US" w:eastAsia="zh-CN"/>
        </w:rPr>
      </w:pPr>
      <w:r>
        <w:rPr>
          <w:rFonts w:hint="default" w:ascii="Times New Roman" w:hAnsi="Times New Roman" w:cs="Times New Roman"/>
          <w:b w:val="0"/>
          <w:sz w:val="24"/>
          <w:szCs w:val="22"/>
          <w:u w:val="single" w:color="auto"/>
          <w:lang w:val="en-US" w:eastAsia="zh-CN"/>
        </w:rPr>
        <w:t>原有矿山主要建设内容见表</w:t>
      </w:r>
      <w:r>
        <w:rPr>
          <w:rFonts w:hint="eastAsia" w:cs="Times New Roman"/>
          <w:b w:val="0"/>
          <w:sz w:val="24"/>
          <w:szCs w:val="22"/>
          <w:u w:val="single" w:color="auto"/>
          <w:lang w:val="en-US" w:eastAsia="zh-CN"/>
        </w:rPr>
        <w:t>3.1-3。</w:t>
      </w:r>
    </w:p>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000000"/>
          <w:sz w:val="21"/>
          <w:szCs w:val="21"/>
          <w:u w:val="single" w:color="auto"/>
          <w:lang w:val="en-US" w:eastAsia="zh-CN" w:bidi="ar-SA"/>
        </w:rPr>
      </w:pPr>
      <w:r>
        <w:rPr>
          <w:rFonts w:hint="eastAsia" w:ascii="Times New Roman" w:hAnsi="Times New Roman" w:eastAsia="宋体" w:cs="Times New Roman"/>
          <w:b/>
          <w:bCs/>
          <w:color w:val="000000"/>
          <w:sz w:val="21"/>
          <w:szCs w:val="21"/>
          <w:u w:val="single" w:color="auto"/>
          <w:lang w:val="en-US" w:eastAsia="zh-CN" w:bidi="ar-SA"/>
        </w:rPr>
        <w:t>表3.1-</w:t>
      </w:r>
      <w:r>
        <w:rPr>
          <w:rFonts w:hint="eastAsia" w:cs="Times New Roman"/>
          <w:b/>
          <w:bCs/>
          <w:color w:val="000000"/>
          <w:sz w:val="21"/>
          <w:szCs w:val="21"/>
          <w:u w:val="single" w:color="auto"/>
          <w:lang w:val="en-US" w:eastAsia="zh-CN" w:bidi="ar-SA"/>
        </w:rPr>
        <w:t>3</w:t>
      </w:r>
      <w:r>
        <w:rPr>
          <w:rFonts w:hint="eastAsia" w:ascii="Times New Roman" w:hAnsi="Times New Roman" w:eastAsia="宋体" w:cs="Times New Roman"/>
          <w:b/>
          <w:bCs/>
          <w:color w:val="000000"/>
          <w:sz w:val="21"/>
          <w:szCs w:val="21"/>
          <w:u w:val="single" w:color="auto"/>
          <w:lang w:val="en-US" w:eastAsia="zh-CN" w:bidi="ar-SA"/>
        </w:rPr>
        <w:t xml:space="preserve">    原有矿山建设情况</w:t>
      </w:r>
    </w:p>
    <w:tbl>
      <w:tblPr>
        <w:tblStyle w:val="31"/>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33"/>
        <w:gridCol w:w="2422"/>
        <w:gridCol w:w="40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93" w:type="pct"/>
            <w:noWrap w:val="0"/>
            <w:vAlign w:val="center"/>
          </w:tcPr>
          <w:p>
            <w:pPr>
              <w:pStyle w:val="86"/>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cs="Times New Roman"/>
                <w:b w:val="0"/>
                <w:sz w:val="21"/>
                <w:szCs w:val="21"/>
                <w:u w:val="single" w:color="auto"/>
                <w:vertAlign w:val="baseline"/>
                <w:lang w:val="en-US" w:eastAsia="zh-CN"/>
              </w:rPr>
            </w:pPr>
            <w:r>
              <w:rPr>
                <w:rFonts w:hint="eastAsia" w:cs="Times New Roman"/>
                <w:b w:val="0"/>
                <w:sz w:val="21"/>
                <w:szCs w:val="21"/>
                <w:u w:val="single" w:color="auto"/>
                <w:vertAlign w:val="baseline"/>
                <w:lang w:val="en-US" w:eastAsia="zh-CN"/>
              </w:rPr>
              <w:t>工程组成</w:t>
            </w:r>
          </w:p>
        </w:tc>
        <w:tc>
          <w:tcPr>
            <w:tcW w:w="1421" w:type="pct"/>
            <w:noWrap w:val="0"/>
            <w:vAlign w:val="center"/>
          </w:tcPr>
          <w:p>
            <w:pPr>
              <w:pStyle w:val="86"/>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cs="Times New Roman"/>
                <w:b w:val="0"/>
                <w:sz w:val="21"/>
                <w:szCs w:val="21"/>
                <w:u w:val="single" w:color="auto"/>
                <w:vertAlign w:val="baseline"/>
                <w:lang w:val="en-US" w:eastAsia="zh-CN"/>
              </w:rPr>
            </w:pPr>
            <w:r>
              <w:rPr>
                <w:rFonts w:hint="eastAsia" w:cs="Times New Roman"/>
                <w:b w:val="0"/>
                <w:sz w:val="21"/>
                <w:szCs w:val="21"/>
                <w:u w:val="single" w:color="auto"/>
                <w:vertAlign w:val="baseline"/>
                <w:lang w:val="en-US" w:eastAsia="zh-CN"/>
              </w:rPr>
              <w:t>名称</w:t>
            </w:r>
          </w:p>
        </w:tc>
        <w:tc>
          <w:tcPr>
            <w:tcW w:w="2384" w:type="pct"/>
            <w:noWrap w:val="0"/>
            <w:vAlign w:val="center"/>
          </w:tcPr>
          <w:p>
            <w:pPr>
              <w:pStyle w:val="86"/>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cs="Times New Roman"/>
                <w:b w:val="0"/>
                <w:sz w:val="21"/>
                <w:szCs w:val="21"/>
                <w:u w:val="single" w:color="auto"/>
                <w:vertAlign w:val="baseline"/>
                <w:lang w:val="en-US" w:eastAsia="zh-CN"/>
              </w:rPr>
            </w:pPr>
            <w:r>
              <w:rPr>
                <w:rFonts w:hint="eastAsia" w:cs="Times New Roman"/>
                <w:b w:val="0"/>
                <w:sz w:val="21"/>
                <w:szCs w:val="21"/>
                <w:u w:val="single" w:color="auto"/>
                <w:vertAlign w:val="baseline"/>
                <w:lang w:val="en-US" w:eastAsia="zh-CN"/>
              </w:rPr>
              <w:t>现状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93" w:type="pct"/>
            <w:vMerge w:val="restart"/>
            <w:noWrap w:val="0"/>
            <w:vAlign w:val="center"/>
          </w:tcPr>
          <w:p>
            <w:pPr>
              <w:pStyle w:val="86"/>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cs="Times New Roman"/>
                <w:b w:val="0"/>
                <w:sz w:val="21"/>
                <w:szCs w:val="21"/>
                <w:u w:val="single" w:color="auto"/>
                <w:vertAlign w:val="baseline"/>
                <w:lang w:val="en-US" w:eastAsia="zh-CN"/>
              </w:rPr>
            </w:pPr>
            <w:r>
              <w:rPr>
                <w:rFonts w:hint="eastAsia" w:cs="Times New Roman"/>
                <w:b w:val="0"/>
                <w:sz w:val="21"/>
                <w:szCs w:val="21"/>
                <w:u w:val="single" w:color="auto"/>
                <w:vertAlign w:val="baseline"/>
                <w:lang w:val="en-US" w:eastAsia="zh-CN"/>
              </w:rPr>
              <w:t>主体工程</w:t>
            </w:r>
          </w:p>
        </w:tc>
        <w:tc>
          <w:tcPr>
            <w:tcW w:w="1421" w:type="pct"/>
            <w:noWrap w:val="0"/>
            <w:vAlign w:val="center"/>
          </w:tcPr>
          <w:p>
            <w:pPr>
              <w:pStyle w:val="86"/>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cs="Times New Roman"/>
                <w:b w:val="0"/>
                <w:sz w:val="21"/>
                <w:szCs w:val="21"/>
                <w:u w:val="single" w:color="auto"/>
                <w:vertAlign w:val="baseline"/>
                <w:lang w:val="en-US" w:eastAsia="zh-CN"/>
              </w:rPr>
            </w:pPr>
            <w:r>
              <w:rPr>
                <w:rFonts w:hint="eastAsia" w:cs="Times New Roman"/>
                <w:b w:val="0"/>
                <w:sz w:val="21"/>
                <w:szCs w:val="21"/>
                <w:u w:val="single" w:color="auto"/>
                <w:vertAlign w:val="baseline"/>
                <w:lang w:val="en-US" w:eastAsia="zh-CN"/>
              </w:rPr>
              <w:t>采矿工程</w:t>
            </w:r>
          </w:p>
        </w:tc>
        <w:tc>
          <w:tcPr>
            <w:tcW w:w="2384" w:type="pct"/>
            <w:noWrap w:val="0"/>
            <w:vAlign w:val="center"/>
          </w:tcPr>
          <w:p>
            <w:pPr>
              <w:pStyle w:val="86"/>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cs="Times New Roman"/>
                <w:b w:val="0"/>
                <w:sz w:val="21"/>
                <w:szCs w:val="21"/>
                <w:u w:val="single" w:color="auto"/>
                <w:vertAlign w:val="baseline"/>
                <w:lang w:val="en-US" w:eastAsia="zh-CN"/>
              </w:rPr>
            </w:pPr>
            <w:r>
              <w:rPr>
                <w:rFonts w:hint="eastAsia" w:cs="Times New Roman"/>
                <w:b w:val="0"/>
                <w:sz w:val="21"/>
                <w:szCs w:val="21"/>
                <w:u w:val="single" w:color="auto"/>
                <w:vertAlign w:val="baseline"/>
                <w:lang w:val="en-US" w:eastAsia="zh-CN"/>
              </w:rPr>
              <w:t>采取地下开采、平硐+斜坡道开拓方式；主井口、原矿石运输轨道、风井较完好，可直接利用；副井垮塌，井巷需加固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93" w:type="pct"/>
            <w:vMerge w:val="continue"/>
            <w:noWrap w:val="0"/>
            <w:vAlign w:val="center"/>
          </w:tcPr>
          <w:p>
            <w:pPr>
              <w:pStyle w:val="86"/>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cs="Times New Roman"/>
                <w:b w:val="0"/>
                <w:sz w:val="21"/>
                <w:szCs w:val="21"/>
                <w:u w:val="single" w:color="auto"/>
                <w:vertAlign w:val="baseline"/>
                <w:lang w:val="en-US" w:eastAsia="zh-CN"/>
              </w:rPr>
            </w:pPr>
          </w:p>
        </w:tc>
        <w:tc>
          <w:tcPr>
            <w:tcW w:w="1421" w:type="pct"/>
            <w:noWrap w:val="0"/>
            <w:vAlign w:val="center"/>
          </w:tcPr>
          <w:p>
            <w:pPr>
              <w:pStyle w:val="86"/>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cs="Times New Roman"/>
                <w:b w:val="0"/>
                <w:sz w:val="21"/>
                <w:szCs w:val="21"/>
                <w:u w:val="single" w:color="auto"/>
                <w:vertAlign w:val="baseline"/>
                <w:lang w:val="en-US" w:eastAsia="zh-CN"/>
              </w:rPr>
            </w:pPr>
            <w:r>
              <w:rPr>
                <w:rFonts w:hint="eastAsia" w:cs="Times New Roman"/>
                <w:b w:val="0"/>
                <w:sz w:val="21"/>
                <w:szCs w:val="21"/>
                <w:u w:val="single" w:color="auto"/>
                <w:vertAlign w:val="baseline"/>
                <w:lang w:val="en-US" w:eastAsia="zh-CN"/>
              </w:rPr>
              <w:t>工业广场</w:t>
            </w:r>
          </w:p>
        </w:tc>
        <w:tc>
          <w:tcPr>
            <w:tcW w:w="2384" w:type="pct"/>
            <w:noWrap w:val="0"/>
            <w:vAlign w:val="center"/>
          </w:tcPr>
          <w:p>
            <w:pPr>
              <w:pStyle w:val="86"/>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cs="Times New Roman"/>
                <w:b w:val="0"/>
                <w:sz w:val="21"/>
                <w:szCs w:val="21"/>
                <w:u w:val="single" w:color="auto"/>
                <w:vertAlign w:val="baseline"/>
                <w:lang w:val="en-US" w:eastAsia="zh-CN"/>
              </w:rPr>
            </w:pPr>
            <w:r>
              <w:rPr>
                <w:rFonts w:hint="eastAsia" w:cs="Times New Roman"/>
                <w:b w:val="0"/>
                <w:sz w:val="21"/>
                <w:szCs w:val="21"/>
                <w:u w:val="single" w:color="auto"/>
                <w:vertAlign w:val="baseline"/>
                <w:lang w:val="en-US" w:eastAsia="zh-CN"/>
              </w:rPr>
              <w:t>包括办公区、住宿区、食堂、配电间、空压机房、原矿堆场、维修工具间、洗车平台等；</w:t>
            </w:r>
            <w:r>
              <w:rPr>
                <w:rFonts w:hint="default" w:ascii="Times New Roman" w:hAnsi="Times New Roman" w:cs="Times New Roman"/>
                <w:b w:val="0"/>
                <w:sz w:val="21"/>
                <w:szCs w:val="21"/>
                <w:u w:val="single" w:color="auto"/>
                <w:vertAlign w:val="baseline"/>
                <w:lang w:val="en-US" w:eastAsia="zh-CN"/>
              </w:rPr>
              <w:t>工业广场内建筑四周均设有雨水导流沟，地面</w:t>
            </w:r>
            <w:r>
              <w:rPr>
                <w:rFonts w:hint="eastAsia" w:ascii="Times New Roman" w:hAnsi="Times New Roman" w:cs="Times New Roman"/>
                <w:b w:val="0"/>
                <w:sz w:val="21"/>
                <w:szCs w:val="21"/>
                <w:u w:val="single" w:color="auto"/>
                <w:vertAlign w:val="baseline"/>
                <w:lang w:val="en-US" w:eastAsia="zh-CN"/>
              </w:rPr>
              <w:t>均</w:t>
            </w:r>
            <w:r>
              <w:rPr>
                <w:rFonts w:hint="default" w:ascii="Times New Roman" w:hAnsi="Times New Roman" w:cs="Times New Roman"/>
                <w:b w:val="0"/>
                <w:sz w:val="21"/>
                <w:szCs w:val="21"/>
                <w:u w:val="single" w:color="auto"/>
                <w:vertAlign w:val="baseline"/>
                <w:lang w:val="en-US" w:eastAsia="zh-CN"/>
              </w:rPr>
              <w:t>硬化或铺设有碎石，</w:t>
            </w:r>
            <w:r>
              <w:rPr>
                <w:rFonts w:hint="eastAsia" w:cs="Times New Roman"/>
                <w:b w:val="0"/>
                <w:sz w:val="21"/>
                <w:szCs w:val="21"/>
                <w:u w:val="single" w:color="auto"/>
                <w:vertAlign w:val="baseline"/>
                <w:lang w:val="en-US" w:eastAsia="zh-CN"/>
              </w:rPr>
              <w:t>现</w:t>
            </w:r>
            <w:r>
              <w:rPr>
                <w:rFonts w:hint="default" w:ascii="Times New Roman" w:hAnsi="Times New Roman" w:cs="Times New Roman"/>
                <w:b w:val="0"/>
                <w:sz w:val="21"/>
                <w:szCs w:val="21"/>
                <w:u w:val="single" w:color="auto"/>
                <w:vertAlign w:val="baseline"/>
                <w:lang w:val="en-US" w:eastAsia="zh-CN"/>
              </w:rPr>
              <w:t>区域植被茂盛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93" w:type="pct"/>
            <w:vMerge w:val="restart"/>
            <w:noWrap w:val="0"/>
            <w:vAlign w:val="center"/>
          </w:tcPr>
          <w:p>
            <w:pPr>
              <w:pStyle w:val="86"/>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cs="Times New Roman"/>
                <w:b w:val="0"/>
                <w:sz w:val="21"/>
                <w:szCs w:val="21"/>
                <w:u w:val="single" w:color="auto"/>
                <w:vertAlign w:val="baseline"/>
                <w:lang w:val="en-US" w:eastAsia="zh-CN"/>
              </w:rPr>
            </w:pPr>
            <w:r>
              <w:rPr>
                <w:rFonts w:hint="eastAsia" w:cs="Times New Roman"/>
                <w:b w:val="0"/>
                <w:sz w:val="21"/>
                <w:szCs w:val="21"/>
                <w:u w:val="single" w:color="auto"/>
                <w:vertAlign w:val="baseline"/>
                <w:lang w:val="en-US" w:eastAsia="zh-CN"/>
              </w:rPr>
              <w:t>公用工程</w:t>
            </w:r>
          </w:p>
        </w:tc>
        <w:tc>
          <w:tcPr>
            <w:tcW w:w="1421" w:type="pct"/>
            <w:noWrap w:val="0"/>
            <w:vAlign w:val="center"/>
          </w:tcPr>
          <w:p>
            <w:pPr>
              <w:pStyle w:val="86"/>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cs="Times New Roman"/>
                <w:b w:val="0"/>
                <w:sz w:val="21"/>
                <w:szCs w:val="21"/>
                <w:u w:val="single" w:color="auto"/>
                <w:vertAlign w:val="baseline"/>
                <w:lang w:val="en-US" w:eastAsia="zh-CN"/>
              </w:rPr>
            </w:pPr>
            <w:r>
              <w:rPr>
                <w:rFonts w:hint="eastAsia" w:cs="Times New Roman"/>
                <w:b w:val="0"/>
                <w:sz w:val="21"/>
                <w:szCs w:val="21"/>
                <w:u w:val="single" w:color="auto"/>
                <w:vertAlign w:val="baseline"/>
                <w:lang w:val="en-US" w:eastAsia="zh-CN"/>
              </w:rPr>
              <w:t>供水</w:t>
            </w:r>
          </w:p>
        </w:tc>
        <w:tc>
          <w:tcPr>
            <w:tcW w:w="2384" w:type="pct"/>
            <w:noWrap w:val="0"/>
            <w:vAlign w:val="center"/>
          </w:tcPr>
          <w:p>
            <w:pPr>
              <w:pStyle w:val="86"/>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cs="Times New Roman"/>
                <w:b w:val="0"/>
                <w:sz w:val="21"/>
                <w:szCs w:val="21"/>
                <w:u w:val="single" w:color="auto"/>
                <w:vertAlign w:val="baseline"/>
                <w:lang w:val="en-US" w:eastAsia="zh-CN"/>
              </w:rPr>
            </w:pPr>
            <w:r>
              <w:rPr>
                <w:rFonts w:hint="eastAsia" w:cs="Times New Roman"/>
                <w:b w:val="0"/>
                <w:sz w:val="21"/>
                <w:szCs w:val="21"/>
                <w:u w:val="single" w:color="auto"/>
                <w:vertAlign w:val="baseline"/>
                <w:lang w:val="en-US" w:eastAsia="zh-CN"/>
              </w:rPr>
              <w:t>由自来水供应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93" w:type="pct"/>
            <w:vMerge w:val="continue"/>
            <w:noWrap w:val="0"/>
            <w:vAlign w:val="center"/>
          </w:tcPr>
          <w:p>
            <w:pPr>
              <w:pStyle w:val="86"/>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cs="Times New Roman"/>
                <w:b w:val="0"/>
                <w:sz w:val="21"/>
                <w:szCs w:val="21"/>
                <w:u w:val="single" w:color="auto"/>
                <w:vertAlign w:val="baseline"/>
                <w:lang w:val="en-US" w:eastAsia="zh-CN"/>
              </w:rPr>
            </w:pPr>
          </w:p>
        </w:tc>
        <w:tc>
          <w:tcPr>
            <w:tcW w:w="1421" w:type="pct"/>
            <w:noWrap w:val="0"/>
            <w:vAlign w:val="center"/>
          </w:tcPr>
          <w:p>
            <w:pPr>
              <w:pStyle w:val="86"/>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cs="Times New Roman"/>
                <w:b w:val="0"/>
                <w:sz w:val="21"/>
                <w:szCs w:val="21"/>
                <w:u w:val="single" w:color="auto"/>
                <w:vertAlign w:val="baseline"/>
                <w:lang w:val="en-US" w:eastAsia="zh-CN"/>
              </w:rPr>
            </w:pPr>
            <w:r>
              <w:rPr>
                <w:rFonts w:hint="eastAsia" w:cs="Times New Roman"/>
                <w:b w:val="0"/>
                <w:sz w:val="21"/>
                <w:szCs w:val="21"/>
                <w:u w:val="single" w:color="auto"/>
                <w:vertAlign w:val="baseline"/>
                <w:lang w:val="en-US" w:eastAsia="zh-CN"/>
              </w:rPr>
              <w:t>供电</w:t>
            </w:r>
          </w:p>
        </w:tc>
        <w:tc>
          <w:tcPr>
            <w:tcW w:w="2384" w:type="pct"/>
            <w:noWrap w:val="0"/>
            <w:vAlign w:val="center"/>
          </w:tcPr>
          <w:p>
            <w:pPr>
              <w:pStyle w:val="86"/>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cs="Times New Roman"/>
                <w:b w:val="0"/>
                <w:sz w:val="21"/>
                <w:szCs w:val="21"/>
                <w:u w:val="single" w:color="auto"/>
                <w:vertAlign w:val="baseline"/>
                <w:lang w:val="en-US" w:eastAsia="zh-CN"/>
              </w:rPr>
            </w:pPr>
            <w:r>
              <w:rPr>
                <w:rFonts w:hint="eastAsia" w:cs="Times New Roman"/>
                <w:b w:val="0"/>
                <w:sz w:val="21"/>
                <w:szCs w:val="21"/>
                <w:u w:val="single" w:color="auto"/>
                <w:vertAlign w:val="baseline"/>
                <w:lang w:val="en-US" w:eastAsia="zh-CN"/>
              </w:rPr>
              <w:t>设有配电间，可保证生产、生活用电需求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93" w:type="pct"/>
            <w:vMerge w:val="restart"/>
            <w:noWrap w:val="0"/>
            <w:vAlign w:val="center"/>
          </w:tcPr>
          <w:p>
            <w:pPr>
              <w:pStyle w:val="86"/>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cs="Times New Roman"/>
                <w:b w:val="0"/>
                <w:sz w:val="21"/>
                <w:szCs w:val="21"/>
                <w:u w:val="single" w:color="auto"/>
                <w:vertAlign w:val="baseline"/>
                <w:lang w:val="en-US" w:eastAsia="zh-CN"/>
              </w:rPr>
            </w:pPr>
            <w:r>
              <w:rPr>
                <w:rFonts w:hint="eastAsia" w:cs="Times New Roman"/>
                <w:b w:val="0"/>
                <w:sz w:val="21"/>
                <w:szCs w:val="21"/>
                <w:u w:val="single" w:color="auto"/>
                <w:vertAlign w:val="baseline"/>
                <w:lang w:val="en-US" w:eastAsia="zh-CN"/>
              </w:rPr>
              <w:t>辅助工程</w:t>
            </w:r>
          </w:p>
        </w:tc>
        <w:tc>
          <w:tcPr>
            <w:tcW w:w="1421" w:type="pct"/>
            <w:noWrap w:val="0"/>
            <w:vAlign w:val="center"/>
          </w:tcPr>
          <w:p>
            <w:pPr>
              <w:pStyle w:val="86"/>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kern w:val="2"/>
                <w:sz w:val="21"/>
                <w:szCs w:val="21"/>
                <w:u w:val="single" w:color="auto"/>
                <w:vertAlign w:val="baseline"/>
                <w:lang w:val="en-US" w:eastAsia="zh-CN" w:bidi="ar-SA"/>
              </w:rPr>
            </w:pPr>
            <w:r>
              <w:rPr>
                <w:rFonts w:hint="eastAsia" w:cs="Times New Roman"/>
                <w:b w:val="0"/>
                <w:sz w:val="21"/>
                <w:szCs w:val="21"/>
                <w:u w:val="single" w:color="auto"/>
                <w:vertAlign w:val="baseline"/>
                <w:lang w:val="en-US" w:eastAsia="zh-CN"/>
              </w:rPr>
              <w:t>原矿堆场</w:t>
            </w:r>
          </w:p>
        </w:tc>
        <w:tc>
          <w:tcPr>
            <w:tcW w:w="2384" w:type="pct"/>
            <w:noWrap w:val="0"/>
            <w:vAlign w:val="center"/>
          </w:tcPr>
          <w:p>
            <w:pPr>
              <w:pStyle w:val="86"/>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kern w:val="2"/>
                <w:sz w:val="21"/>
                <w:szCs w:val="21"/>
                <w:u w:val="single" w:color="auto"/>
                <w:vertAlign w:val="baseline"/>
                <w:lang w:val="en-US" w:eastAsia="zh-CN" w:bidi="ar-SA"/>
              </w:rPr>
            </w:pPr>
            <w:r>
              <w:rPr>
                <w:rFonts w:hint="eastAsia" w:cs="Times New Roman"/>
                <w:b w:val="0"/>
                <w:sz w:val="21"/>
                <w:szCs w:val="21"/>
                <w:u w:val="single" w:color="auto"/>
                <w:vertAlign w:val="baseline"/>
                <w:lang w:val="en-US" w:eastAsia="zh-CN"/>
              </w:rPr>
              <w:t>位于工业广场南部，占地5000m</w:t>
            </w:r>
            <w:r>
              <w:rPr>
                <w:rFonts w:hint="eastAsia" w:cs="Times New Roman"/>
                <w:b w:val="0"/>
                <w:sz w:val="21"/>
                <w:szCs w:val="21"/>
                <w:u w:val="single" w:color="auto"/>
                <w:vertAlign w:val="superscript"/>
                <w:lang w:val="en-US" w:eastAsia="zh-CN"/>
              </w:rPr>
              <w:t>2</w:t>
            </w:r>
            <w:r>
              <w:rPr>
                <w:rFonts w:hint="eastAsia" w:cs="Times New Roman"/>
                <w:b w:val="0"/>
                <w:sz w:val="21"/>
                <w:szCs w:val="21"/>
                <w:u w:val="single" w:color="auto"/>
                <w:vertAlign w:val="baseline"/>
                <w:lang w:val="en-US" w:eastAsia="zh-CN"/>
              </w:rPr>
              <w:t>，钢棚密闭，现无原矿堆积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93" w:type="pct"/>
            <w:vMerge w:val="continue"/>
            <w:noWrap w:val="0"/>
            <w:vAlign w:val="center"/>
          </w:tcPr>
          <w:p>
            <w:pPr>
              <w:pStyle w:val="86"/>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cs="Times New Roman"/>
                <w:b w:val="0"/>
                <w:sz w:val="21"/>
                <w:szCs w:val="21"/>
                <w:u w:val="single" w:color="auto"/>
                <w:vertAlign w:val="baseline"/>
                <w:lang w:val="en-US" w:eastAsia="zh-CN"/>
              </w:rPr>
            </w:pPr>
          </w:p>
        </w:tc>
        <w:tc>
          <w:tcPr>
            <w:tcW w:w="1421" w:type="pct"/>
            <w:noWrap w:val="0"/>
            <w:vAlign w:val="center"/>
          </w:tcPr>
          <w:p>
            <w:pPr>
              <w:pStyle w:val="86"/>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cs="Times New Roman"/>
                <w:b w:val="0"/>
                <w:sz w:val="21"/>
                <w:szCs w:val="21"/>
                <w:u w:val="single" w:color="auto"/>
                <w:vertAlign w:val="baseline"/>
                <w:lang w:val="en-US" w:eastAsia="zh-CN"/>
              </w:rPr>
            </w:pPr>
            <w:r>
              <w:rPr>
                <w:rFonts w:hint="eastAsia" w:cs="Times New Roman"/>
                <w:b w:val="0"/>
                <w:sz w:val="21"/>
                <w:szCs w:val="21"/>
                <w:u w:val="single" w:color="auto"/>
                <w:vertAlign w:val="baseline"/>
                <w:lang w:val="en-US" w:eastAsia="zh-CN"/>
              </w:rPr>
              <w:t>运输道路</w:t>
            </w:r>
          </w:p>
        </w:tc>
        <w:tc>
          <w:tcPr>
            <w:tcW w:w="2384" w:type="pct"/>
            <w:noWrap w:val="0"/>
            <w:vAlign w:val="center"/>
          </w:tcPr>
          <w:p>
            <w:pPr>
              <w:pStyle w:val="86"/>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cs="Times New Roman"/>
                <w:b w:val="0"/>
                <w:sz w:val="21"/>
                <w:szCs w:val="21"/>
                <w:u w:val="single" w:color="auto"/>
                <w:vertAlign w:val="baseline"/>
                <w:lang w:val="en-US" w:eastAsia="zh-CN"/>
              </w:rPr>
            </w:pPr>
            <w:r>
              <w:rPr>
                <w:rFonts w:hint="eastAsia" w:cs="Times New Roman"/>
                <w:b w:val="0"/>
                <w:sz w:val="21"/>
                <w:szCs w:val="21"/>
                <w:u w:val="single" w:color="auto"/>
                <w:vertAlign w:val="baseline"/>
                <w:lang w:val="en-US" w:eastAsia="zh-CN"/>
              </w:rPr>
              <w:t>已建有矿山道路，交通较为便利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93" w:type="pct"/>
            <w:vMerge w:val="continue"/>
            <w:noWrap w:val="0"/>
            <w:vAlign w:val="center"/>
          </w:tcPr>
          <w:p>
            <w:pPr>
              <w:pStyle w:val="86"/>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cs="Times New Roman"/>
                <w:b w:val="0"/>
                <w:sz w:val="21"/>
                <w:szCs w:val="21"/>
                <w:u w:val="single" w:color="auto"/>
                <w:vertAlign w:val="baseline"/>
                <w:lang w:val="en-US" w:eastAsia="zh-CN"/>
              </w:rPr>
            </w:pPr>
          </w:p>
        </w:tc>
        <w:tc>
          <w:tcPr>
            <w:tcW w:w="1421" w:type="pct"/>
            <w:noWrap w:val="0"/>
            <w:vAlign w:val="center"/>
          </w:tcPr>
          <w:p>
            <w:pPr>
              <w:pStyle w:val="86"/>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cs="Times New Roman"/>
                <w:b w:val="0"/>
                <w:sz w:val="21"/>
                <w:szCs w:val="21"/>
                <w:u w:val="single" w:color="auto"/>
                <w:vertAlign w:val="baseline"/>
                <w:lang w:val="en-US" w:eastAsia="zh-CN"/>
              </w:rPr>
            </w:pPr>
            <w:r>
              <w:rPr>
                <w:rFonts w:hint="eastAsia" w:cs="Times New Roman"/>
                <w:b w:val="0"/>
                <w:sz w:val="21"/>
                <w:szCs w:val="21"/>
                <w:u w:val="single" w:color="auto"/>
                <w:vertAlign w:val="baseline"/>
                <w:lang w:val="en-US" w:eastAsia="zh-CN"/>
              </w:rPr>
              <w:t>炸药库</w:t>
            </w:r>
          </w:p>
        </w:tc>
        <w:tc>
          <w:tcPr>
            <w:tcW w:w="2384" w:type="pct"/>
            <w:noWrap w:val="0"/>
            <w:vAlign w:val="center"/>
          </w:tcPr>
          <w:p>
            <w:pPr>
              <w:pStyle w:val="86"/>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cs="Times New Roman"/>
                <w:b w:val="0"/>
                <w:sz w:val="21"/>
                <w:szCs w:val="21"/>
                <w:u w:val="single" w:color="auto"/>
                <w:vertAlign w:val="baseline"/>
                <w:lang w:val="en-US" w:eastAsia="zh-CN"/>
              </w:rPr>
            </w:pPr>
            <w:r>
              <w:rPr>
                <w:rFonts w:hint="eastAsia" w:cs="Times New Roman"/>
                <w:b w:val="0"/>
                <w:sz w:val="21"/>
                <w:szCs w:val="21"/>
                <w:u w:val="single" w:color="auto"/>
                <w:vertAlign w:val="baseline"/>
                <w:lang w:val="en-US" w:eastAsia="zh-CN"/>
              </w:rPr>
              <w:t>现无炸药存放，后期将委托有资质单位爆破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93" w:type="pct"/>
            <w:noWrap w:val="0"/>
            <w:vAlign w:val="center"/>
          </w:tcPr>
          <w:p>
            <w:pPr>
              <w:pStyle w:val="86"/>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cs="Times New Roman"/>
                <w:b w:val="0"/>
                <w:sz w:val="21"/>
                <w:szCs w:val="21"/>
                <w:u w:val="single" w:color="auto"/>
                <w:vertAlign w:val="baseline"/>
                <w:lang w:val="en-US" w:eastAsia="zh-CN"/>
              </w:rPr>
            </w:pPr>
            <w:r>
              <w:rPr>
                <w:rFonts w:hint="eastAsia" w:cs="Times New Roman"/>
                <w:b w:val="0"/>
                <w:sz w:val="21"/>
                <w:szCs w:val="21"/>
                <w:u w:val="single" w:color="auto"/>
                <w:vertAlign w:val="baseline"/>
                <w:lang w:val="en-US" w:eastAsia="zh-CN"/>
              </w:rPr>
              <w:t>环保工程</w:t>
            </w:r>
          </w:p>
        </w:tc>
        <w:tc>
          <w:tcPr>
            <w:tcW w:w="1421" w:type="pct"/>
            <w:noWrap w:val="0"/>
            <w:vAlign w:val="center"/>
          </w:tcPr>
          <w:p>
            <w:pPr>
              <w:pStyle w:val="86"/>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cs="Times New Roman"/>
                <w:b w:val="0"/>
                <w:sz w:val="21"/>
                <w:szCs w:val="21"/>
                <w:u w:val="single" w:color="auto"/>
                <w:vertAlign w:val="baseline"/>
                <w:lang w:val="en-US" w:eastAsia="zh-CN"/>
              </w:rPr>
            </w:pPr>
            <w:r>
              <w:rPr>
                <w:rFonts w:hint="eastAsia" w:cs="Times New Roman"/>
                <w:b w:val="0"/>
                <w:sz w:val="21"/>
                <w:szCs w:val="21"/>
                <w:u w:val="single" w:color="auto"/>
                <w:vertAlign w:val="baseline"/>
                <w:lang w:val="en-US" w:eastAsia="zh-CN"/>
              </w:rPr>
              <w:t>矿井涌水沉淀池</w:t>
            </w:r>
          </w:p>
        </w:tc>
        <w:tc>
          <w:tcPr>
            <w:tcW w:w="2384" w:type="pct"/>
            <w:noWrap w:val="0"/>
            <w:vAlign w:val="center"/>
          </w:tcPr>
          <w:p>
            <w:pPr>
              <w:pStyle w:val="86"/>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cs="Times New Roman"/>
                <w:b w:val="0"/>
                <w:sz w:val="21"/>
                <w:szCs w:val="21"/>
                <w:u w:val="single" w:color="auto"/>
                <w:vertAlign w:val="baseline"/>
                <w:lang w:val="en-US" w:eastAsia="zh-CN"/>
              </w:rPr>
            </w:pPr>
            <w:r>
              <w:rPr>
                <w:rFonts w:hint="eastAsia" w:cs="Times New Roman"/>
                <w:b w:val="0"/>
                <w:sz w:val="21"/>
                <w:szCs w:val="21"/>
                <w:u w:val="single" w:color="auto"/>
                <w:vertAlign w:val="baseline"/>
                <w:lang w:val="en-US" w:eastAsia="zh-CN"/>
              </w:rPr>
              <w:t>建有井下水仓，并在主井口SE侧23m处设有二级沉淀池，矿井涌水经水仓和沉淀池处理后排放</w:t>
            </w:r>
          </w:p>
        </w:tc>
      </w:tr>
    </w:tbl>
    <w:p>
      <w:pPr>
        <w:numPr>
          <w:ilvl w:val="1"/>
          <w:numId w:val="0"/>
        </w:numPr>
        <w:bidi w:val="0"/>
        <w:spacing w:line="360" w:lineRule="auto"/>
        <w:ind w:firstLine="482" w:firstLineChars="200"/>
        <w:jc w:val="left"/>
        <w:outlineLvl w:val="9"/>
        <w:rPr>
          <w:rFonts w:hint="default" w:ascii="Times New Roman" w:hAnsi="Times New Roman" w:eastAsia="宋体" w:cs="Times New Roman"/>
          <w:b/>
          <w:bCs/>
          <w:color w:val="auto"/>
          <w:kern w:val="0"/>
          <w:sz w:val="24"/>
          <w:szCs w:val="24"/>
          <w:u w:val="single" w:color="auto"/>
          <w:lang w:val="en-US" w:eastAsia="zh-CN"/>
        </w:rPr>
      </w:pPr>
      <w:r>
        <w:rPr>
          <w:rFonts w:hint="default" w:ascii="Times New Roman" w:hAnsi="Times New Roman" w:eastAsia="宋体" w:cs="Times New Roman"/>
          <w:b/>
          <w:bCs/>
          <w:color w:val="auto"/>
          <w:kern w:val="0"/>
          <w:sz w:val="24"/>
          <w:szCs w:val="24"/>
          <w:u w:val="single" w:color="auto"/>
          <w:lang w:val="en-US" w:eastAsia="zh-CN"/>
        </w:rPr>
        <w:t>3.1.3矿区现有环境问题环境保护问题及拟采取的整改方案</w:t>
      </w:r>
    </w:p>
    <w:p>
      <w:pPr>
        <w:keepNext w:val="0"/>
        <w:keepLines w:val="0"/>
        <w:pageBreakBefore w:val="0"/>
        <w:widowControl w:val="0"/>
        <w:suppressLineNumbers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color w:val="000000"/>
          <w:sz w:val="24"/>
          <w:szCs w:val="22"/>
          <w:u w:val="single" w:color="auto"/>
          <w:lang w:val="en-US" w:eastAsia="zh-CN"/>
        </w:rPr>
      </w:pPr>
      <w:r>
        <w:rPr>
          <w:rFonts w:hint="default" w:ascii="Times New Roman" w:hAnsi="Times New Roman" w:cs="Times New Roman"/>
          <w:color w:val="000000"/>
          <w:sz w:val="24"/>
          <w:szCs w:val="22"/>
          <w:u w:val="single" w:color="auto"/>
          <w:lang w:val="en-US" w:eastAsia="zh-CN"/>
        </w:rPr>
        <w:t>浦市磷矿自 200</w:t>
      </w:r>
      <w:r>
        <w:rPr>
          <w:rFonts w:hint="eastAsia" w:ascii="Times New Roman" w:hAnsi="Times New Roman" w:cs="Times New Roman"/>
          <w:color w:val="000000"/>
          <w:sz w:val="24"/>
          <w:szCs w:val="22"/>
          <w:u w:val="single" w:color="auto"/>
          <w:lang w:val="en-US" w:eastAsia="zh-CN"/>
        </w:rPr>
        <w:t>9</w:t>
      </w:r>
      <w:r>
        <w:rPr>
          <w:rFonts w:hint="default" w:ascii="Times New Roman" w:hAnsi="Times New Roman" w:cs="Times New Roman"/>
          <w:color w:val="000000"/>
          <w:sz w:val="24"/>
          <w:szCs w:val="22"/>
          <w:u w:val="single" w:color="auto"/>
          <w:lang w:val="en-US" w:eastAsia="zh-CN"/>
        </w:rPr>
        <w:t xml:space="preserve"> 年至今一直处于停产状</w:t>
      </w:r>
      <w:r>
        <w:rPr>
          <w:rFonts w:hint="default" w:ascii="Times New Roman" w:hAnsi="Times New Roman" w:cs="Times New Roman"/>
          <w:color w:val="auto"/>
          <w:sz w:val="24"/>
          <w:szCs w:val="22"/>
          <w:u w:val="single" w:color="auto"/>
          <w:lang w:val="en-US" w:eastAsia="zh-CN"/>
        </w:rPr>
        <w:t>态。以往</w:t>
      </w:r>
      <w:r>
        <w:rPr>
          <w:rFonts w:hint="eastAsia" w:ascii="Times New Roman" w:hAnsi="Times New Roman" w:cs="Times New Roman"/>
          <w:color w:val="auto"/>
          <w:sz w:val="24"/>
          <w:szCs w:val="22"/>
          <w:u w:val="single" w:color="auto"/>
          <w:lang w:val="en-US" w:eastAsia="zh-CN"/>
        </w:rPr>
        <w:t>开采</w:t>
      </w:r>
      <w:r>
        <w:rPr>
          <w:rFonts w:hint="default" w:ascii="Times New Roman" w:hAnsi="Times New Roman" w:cs="Times New Roman"/>
          <w:color w:val="auto"/>
          <w:sz w:val="24"/>
          <w:szCs w:val="22"/>
          <w:u w:val="single" w:color="auto"/>
          <w:lang w:val="en-US" w:eastAsia="zh-CN"/>
        </w:rPr>
        <w:t>形成了</w:t>
      </w:r>
      <w:r>
        <w:rPr>
          <w:rFonts w:ascii="Times New Roman" w:hAnsi="Times New Roman" w:eastAsia="宋体" w:cs="Times New Roman"/>
          <w:color w:val="auto"/>
          <w:kern w:val="2"/>
          <w:sz w:val="24"/>
          <w:szCs w:val="24"/>
          <w:u w:val="single" w:color="auto"/>
          <w:lang w:val="en-US" w:eastAsia="zh-CN" w:bidi="ar"/>
        </w:rPr>
        <w:t>+140m主运输平巷、+320m、+300m、+280m、+260m、 +240m、+220m、+200m、+180m、+160m、+140m共10个中段。</w:t>
      </w:r>
      <w:r>
        <w:rPr>
          <w:rFonts w:hint="default" w:ascii="Times New Roman" w:hAnsi="Times New Roman" w:cs="Times New Roman"/>
          <w:color w:val="auto"/>
          <w:sz w:val="24"/>
          <w:szCs w:val="22"/>
          <w:u w:val="single" w:color="auto"/>
          <w:lang w:val="en-US" w:eastAsia="zh-CN"/>
        </w:rPr>
        <w:t>开采范围主要局限在</w:t>
      </w:r>
      <w:r>
        <w:rPr>
          <w:rFonts w:hint="eastAsia" w:ascii="Times New Roman" w:hAnsi="Times New Roman" w:cs="Times New Roman"/>
          <w:color w:val="auto"/>
          <w:sz w:val="24"/>
          <w:szCs w:val="22"/>
          <w:u w:val="single" w:color="auto"/>
          <w:lang w:val="en-US" w:eastAsia="zh-CN"/>
        </w:rPr>
        <w:t>西部浅部矿层及中－东部南侧矿层</w:t>
      </w:r>
      <w:r>
        <w:rPr>
          <w:rFonts w:hint="default" w:ascii="Times New Roman" w:hAnsi="Times New Roman" w:cs="Times New Roman"/>
          <w:color w:val="auto"/>
          <w:sz w:val="24"/>
          <w:szCs w:val="22"/>
          <w:u w:val="single" w:color="auto"/>
          <w:lang w:val="en-US" w:eastAsia="zh-CN"/>
        </w:rPr>
        <w:t>。</w:t>
      </w:r>
    </w:p>
    <w:p>
      <w:pPr>
        <w:keepNext w:val="0"/>
        <w:keepLines w:val="0"/>
        <w:pageBreakBefore w:val="0"/>
        <w:widowControl w:val="0"/>
        <w:suppressLineNumbers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color w:val="000000"/>
          <w:sz w:val="24"/>
          <w:szCs w:val="22"/>
          <w:u w:val="single" w:color="auto"/>
          <w:lang w:val="en-US" w:eastAsia="zh-CN"/>
        </w:rPr>
      </w:pPr>
      <w:r>
        <w:rPr>
          <w:rFonts w:hint="eastAsia" w:ascii="Times New Roman" w:hAnsi="Times New Roman" w:cs="Times New Roman"/>
          <w:color w:val="000000"/>
          <w:sz w:val="24"/>
          <w:szCs w:val="22"/>
          <w:u w:val="single" w:color="auto"/>
          <w:lang w:val="en-US" w:eastAsia="zh-CN"/>
        </w:rPr>
        <w:t>开采过程中产生的废石，全部井下回填，不设置废石堆场。</w:t>
      </w:r>
      <w:r>
        <w:rPr>
          <w:rFonts w:hint="default" w:ascii="Times New Roman" w:hAnsi="Times New Roman" w:cs="Times New Roman"/>
          <w:color w:val="000000"/>
          <w:sz w:val="24"/>
          <w:szCs w:val="22"/>
          <w:u w:val="single" w:color="auto"/>
          <w:lang w:val="en-US" w:eastAsia="zh-CN"/>
        </w:rPr>
        <w:t xml:space="preserve"> </w:t>
      </w:r>
    </w:p>
    <w:p>
      <w:pPr>
        <w:keepNext w:val="0"/>
        <w:keepLines w:val="0"/>
        <w:pageBreakBefore w:val="0"/>
        <w:widowControl w:val="0"/>
        <w:suppressLineNumbers w:val="0"/>
        <w:kinsoku/>
        <w:wordWrap/>
        <w:overflowPunct/>
        <w:topLinePunct w:val="0"/>
        <w:autoSpaceDE/>
        <w:autoSpaceDN/>
        <w:bidi w:val="0"/>
        <w:adjustRightInd w:val="0"/>
        <w:snapToGrid w:val="0"/>
        <w:spacing w:line="360" w:lineRule="auto"/>
        <w:ind w:firstLine="480" w:firstLineChars="200"/>
        <w:jc w:val="both"/>
        <w:textAlignment w:val="auto"/>
        <w:rPr>
          <w:rFonts w:hint="default" w:ascii="宋体" w:hAnsi="宋体" w:eastAsia="宋体" w:cs="Times New Roman"/>
          <w:color w:val="000000"/>
          <w:sz w:val="24"/>
          <w:szCs w:val="22"/>
          <w:u w:val="single" w:color="auto"/>
          <w:lang w:val="en-US" w:eastAsia="zh-CN"/>
        </w:rPr>
      </w:pPr>
      <w:r>
        <w:rPr>
          <w:rFonts w:hint="eastAsia" w:ascii="宋体" w:hAnsi="宋体" w:eastAsia="宋体" w:cs="Times New Roman"/>
          <w:color w:val="000000"/>
          <w:sz w:val="24"/>
          <w:szCs w:val="22"/>
          <w:u w:val="single" w:color="auto"/>
          <w:lang w:val="en-US" w:eastAsia="zh-CN"/>
        </w:rPr>
        <w:t>矿区原配套选矿厂的设备已停用多年，为利于企业和生态环境部门管理，如今后恢复生产，若需进行选矿工艺，选矿相关内容重新按照相关要求开展环境影响评价，本次评价不包含选矿内容。</w:t>
      </w:r>
    </w:p>
    <w:p>
      <w:pPr>
        <w:keepNext w:val="0"/>
        <w:keepLines w:val="0"/>
        <w:pageBreakBefore w:val="0"/>
        <w:widowControl w:val="0"/>
        <w:kinsoku/>
        <w:wordWrap/>
        <w:overflowPunct/>
        <w:topLinePunct w:val="0"/>
        <w:autoSpaceDE/>
        <w:autoSpaceDN/>
        <w:bidi w:val="0"/>
        <w:adjustRightInd w:val="0"/>
        <w:snapToGrid w:val="0"/>
        <w:spacing w:beforeLines="0" w:afterLines="0" w:line="360" w:lineRule="auto"/>
        <w:ind w:right="0" w:firstLine="480" w:firstLineChars="200"/>
        <w:jc w:val="both"/>
        <w:textAlignment w:val="auto"/>
        <w:rPr>
          <w:rFonts w:hint="default" w:ascii="Times New Roman" w:hAnsi="Times New Roman" w:eastAsia="宋体" w:cs="Times New Roman"/>
          <w:color w:val="auto"/>
          <w:sz w:val="24"/>
          <w:szCs w:val="24"/>
          <w:u w:val="single" w:color="auto"/>
        </w:rPr>
      </w:pPr>
      <w:r>
        <w:rPr>
          <w:rFonts w:hint="default" w:ascii="宋体" w:hAnsi="宋体"/>
          <w:color w:val="000000"/>
          <w:sz w:val="24"/>
          <w:szCs w:val="22"/>
          <w:u w:val="single" w:color="auto"/>
          <w:lang w:val="en-US" w:eastAsia="zh-CN"/>
        </w:rPr>
        <w:t>矿山</w:t>
      </w:r>
      <w:r>
        <w:rPr>
          <w:rFonts w:hint="default" w:ascii="Times New Roman" w:hAnsi="Times New Roman" w:eastAsia="宋体" w:cs="Times New Roman"/>
          <w:color w:val="auto"/>
          <w:sz w:val="24"/>
          <w:szCs w:val="24"/>
          <w:u w:val="single" w:color="auto"/>
          <w:lang w:val="en-US" w:eastAsia="zh-CN"/>
        </w:rPr>
        <w:t>主要为井下涌水</w:t>
      </w:r>
      <w:r>
        <w:rPr>
          <w:rFonts w:hint="eastAsia" w:cs="Times New Roman"/>
          <w:color w:val="auto"/>
          <w:sz w:val="24"/>
          <w:szCs w:val="24"/>
          <w:u w:val="single" w:color="auto"/>
          <w:lang w:val="en-US" w:eastAsia="zh-CN"/>
        </w:rPr>
        <w:t>、洗车废水</w:t>
      </w:r>
      <w:r>
        <w:rPr>
          <w:rFonts w:hint="default" w:ascii="Times New Roman" w:hAnsi="Times New Roman" w:eastAsia="宋体" w:cs="Times New Roman"/>
          <w:color w:val="auto"/>
          <w:sz w:val="24"/>
          <w:szCs w:val="24"/>
          <w:u w:val="single" w:color="auto"/>
          <w:lang w:val="en-US" w:eastAsia="zh-CN"/>
        </w:rPr>
        <w:t>和员工生活污水</w:t>
      </w:r>
      <w:r>
        <w:rPr>
          <w:rFonts w:hint="eastAsia" w:cs="Times New Roman"/>
          <w:color w:val="auto"/>
          <w:sz w:val="24"/>
          <w:szCs w:val="24"/>
          <w:u w:val="single" w:color="auto"/>
          <w:lang w:val="en-US" w:eastAsia="zh-CN"/>
        </w:rPr>
        <w:t>；</w:t>
      </w:r>
      <w:r>
        <w:rPr>
          <w:rFonts w:hint="default" w:ascii="Times New Roman" w:hAnsi="Times New Roman" w:eastAsia="宋体" w:cs="Times New Roman"/>
          <w:color w:val="auto"/>
          <w:sz w:val="24"/>
          <w:szCs w:val="24"/>
          <w:u w:val="single" w:color="auto"/>
          <w:lang w:val="en-US" w:eastAsia="zh-CN"/>
        </w:rPr>
        <w:t>井下涌水</w:t>
      </w:r>
      <w:r>
        <w:rPr>
          <w:rFonts w:hint="eastAsia" w:ascii="Times New Roman" w:hAnsi="Times New Roman" w:eastAsia="宋体" w:cs="Times New Roman"/>
          <w:color w:val="auto"/>
          <w:sz w:val="24"/>
          <w:szCs w:val="24"/>
          <w:u w:val="single" w:color="auto"/>
          <w:lang w:val="en-US" w:eastAsia="zh-CN"/>
        </w:rPr>
        <w:t>优先井下生产利用，多余部分排出至地表</w:t>
      </w:r>
      <w:r>
        <w:rPr>
          <w:rFonts w:hint="eastAsia" w:cs="Times New Roman"/>
          <w:color w:val="auto"/>
          <w:sz w:val="24"/>
          <w:szCs w:val="24"/>
          <w:u w:val="single" w:color="auto"/>
          <w:lang w:val="en-US" w:eastAsia="zh-CN"/>
        </w:rPr>
        <w:t>沉淀池沉淀</w:t>
      </w:r>
      <w:r>
        <w:rPr>
          <w:rFonts w:hint="eastAsia" w:ascii="Times New Roman" w:hAnsi="Times New Roman" w:eastAsia="宋体" w:cs="Times New Roman"/>
          <w:color w:val="auto"/>
          <w:sz w:val="24"/>
          <w:szCs w:val="24"/>
          <w:u w:val="single" w:color="auto"/>
          <w:lang w:val="en-US" w:eastAsia="zh-CN"/>
        </w:rPr>
        <w:t>处理后达标排放，</w:t>
      </w:r>
      <w:r>
        <w:rPr>
          <w:rFonts w:hint="eastAsia" w:cs="Times New Roman"/>
          <w:color w:val="auto"/>
          <w:sz w:val="24"/>
          <w:szCs w:val="24"/>
          <w:u w:val="single" w:color="auto"/>
          <w:lang w:val="en-US" w:eastAsia="zh-CN"/>
        </w:rPr>
        <w:t>洗车废水隔油沉淀后回用于厂区洒水抑尘，</w:t>
      </w:r>
      <w:r>
        <w:rPr>
          <w:rFonts w:hint="eastAsia" w:ascii="Times New Roman" w:hAnsi="Times New Roman" w:eastAsia="宋体" w:cs="Times New Roman"/>
          <w:color w:val="auto"/>
          <w:sz w:val="24"/>
          <w:szCs w:val="24"/>
          <w:u w:val="single" w:color="auto"/>
          <w:lang w:val="en-US" w:eastAsia="zh-CN"/>
        </w:rPr>
        <w:t>生活污水经</w:t>
      </w:r>
      <w:r>
        <w:rPr>
          <w:rFonts w:hint="eastAsia" w:cs="Times New Roman"/>
          <w:color w:val="auto"/>
          <w:sz w:val="24"/>
          <w:szCs w:val="24"/>
          <w:u w:val="single" w:color="auto"/>
          <w:lang w:val="en-US" w:eastAsia="zh-CN"/>
        </w:rPr>
        <w:t>隔油池、</w:t>
      </w:r>
      <w:r>
        <w:rPr>
          <w:rFonts w:hint="eastAsia" w:ascii="Times New Roman" w:hAnsi="Times New Roman" w:eastAsia="宋体" w:cs="Times New Roman"/>
          <w:color w:val="auto"/>
          <w:sz w:val="24"/>
          <w:szCs w:val="24"/>
          <w:u w:val="single" w:color="auto"/>
          <w:lang w:val="en-US" w:eastAsia="zh-CN"/>
        </w:rPr>
        <w:t>化粪池处理后用作农肥，不外排</w:t>
      </w:r>
      <w:r>
        <w:rPr>
          <w:rFonts w:hint="default" w:ascii="Times New Roman" w:hAnsi="Times New Roman" w:eastAsia="宋体" w:cs="Times New Roman"/>
          <w:color w:val="auto"/>
          <w:sz w:val="24"/>
          <w:szCs w:val="24"/>
          <w:u w:val="single" w:color="auto"/>
          <w:lang w:val="en-US" w:eastAsia="zh-CN"/>
        </w:rPr>
        <w:t>。</w:t>
      </w:r>
    </w:p>
    <w:p>
      <w:pPr>
        <w:keepNext w:val="0"/>
        <w:keepLines w:val="0"/>
        <w:pageBreakBefore w:val="0"/>
        <w:widowControl w:val="0"/>
        <w:suppressLineNumbers w:val="0"/>
        <w:kinsoku/>
        <w:wordWrap/>
        <w:overflowPunct/>
        <w:topLinePunct w:val="0"/>
        <w:autoSpaceDE/>
        <w:autoSpaceDN/>
        <w:bidi w:val="0"/>
        <w:adjustRightInd w:val="0"/>
        <w:snapToGrid w:val="0"/>
        <w:spacing w:line="360" w:lineRule="auto"/>
        <w:ind w:firstLine="480" w:firstLineChars="200"/>
        <w:jc w:val="both"/>
        <w:textAlignment w:val="auto"/>
        <w:rPr>
          <w:rFonts w:hint="default" w:ascii="宋体" w:hAnsi="宋体"/>
          <w:color w:val="000000"/>
          <w:sz w:val="24"/>
          <w:szCs w:val="22"/>
          <w:u w:val="single" w:color="auto"/>
          <w:lang w:val="en-US" w:eastAsia="zh-CN"/>
        </w:rPr>
      </w:pPr>
      <w:r>
        <w:rPr>
          <w:rFonts w:hint="eastAsia" w:ascii="宋体" w:hAnsi="宋体"/>
          <w:color w:val="000000"/>
          <w:sz w:val="24"/>
          <w:szCs w:val="22"/>
          <w:u w:val="single" w:color="auto"/>
          <w:lang w:val="en-US" w:eastAsia="zh-CN"/>
        </w:rPr>
        <w:t>现工业广场内建筑四周均设有雨水导流沟，工业广场地面均硬化或铺设有碎石，其他区域植被茂盛，无地表裸露现象；原矿堆场采用钢棚密闭。</w:t>
      </w:r>
    </w:p>
    <w:p>
      <w:pPr>
        <w:keepNext w:val="0"/>
        <w:keepLines w:val="0"/>
        <w:pageBreakBefore w:val="0"/>
        <w:widowControl w:val="0"/>
        <w:suppressLineNumbers w:val="0"/>
        <w:kinsoku/>
        <w:wordWrap/>
        <w:overflowPunct/>
        <w:topLinePunct w:val="0"/>
        <w:autoSpaceDE/>
        <w:autoSpaceDN/>
        <w:bidi w:val="0"/>
        <w:adjustRightInd w:val="0"/>
        <w:snapToGrid w:val="0"/>
        <w:spacing w:line="360" w:lineRule="auto"/>
        <w:ind w:firstLine="480" w:firstLineChars="200"/>
        <w:jc w:val="both"/>
        <w:textAlignment w:val="auto"/>
        <w:rPr>
          <w:rFonts w:hint="default" w:ascii="宋体" w:hAnsi="宋体"/>
          <w:color w:val="000000"/>
          <w:sz w:val="24"/>
          <w:szCs w:val="22"/>
          <w:u w:val="single" w:color="auto"/>
          <w:lang w:val="en-US" w:eastAsia="zh-CN"/>
        </w:rPr>
      </w:pPr>
      <w:r>
        <w:rPr>
          <w:rFonts w:hint="eastAsia" w:ascii="宋体" w:hAnsi="宋体"/>
          <w:color w:val="000000"/>
          <w:sz w:val="24"/>
          <w:szCs w:val="22"/>
          <w:u w:val="single" w:color="auto"/>
          <w:lang w:val="en-US" w:eastAsia="zh-CN"/>
        </w:rPr>
        <w:t>项目</w:t>
      </w:r>
      <w:r>
        <w:rPr>
          <w:rFonts w:hint="default" w:ascii="宋体" w:hAnsi="宋体"/>
          <w:color w:val="000000"/>
          <w:sz w:val="24"/>
          <w:szCs w:val="22"/>
          <w:u w:val="single" w:color="auto"/>
          <w:lang w:val="en-US" w:eastAsia="zh-CN"/>
        </w:rPr>
        <w:t>主井</w:t>
      </w:r>
      <w:r>
        <w:rPr>
          <w:rFonts w:hint="eastAsia" w:ascii="宋体" w:hAnsi="宋体"/>
          <w:color w:val="000000"/>
          <w:sz w:val="24"/>
          <w:szCs w:val="22"/>
          <w:u w:val="single" w:color="auto"/>
          <w:lang w:val="en-US" w:eastAsia="zh-CN"/>
        </w:rPr>
        <w:t>、风井</w:t>
      </w:r>
      <w:r>
        <w:rPr>
          <w:rFonts w:hint="default" w:ascii="宋体" w:hAnsi="宋体"/>
          <w:color w:val="000000"/>
          <w:sz w:val="24"/>
          <w:szCs w:val="22"/>
          <w:u w:val="single" w:color="auto"/>
          <w:lang w:val="en-US" w:eastAsia="zh-CN"/>
        </w:rPr>
        <w:t>、工业广场</w:t>
      </w:r>
      <w:r>
        <w:rPr>
          <w:rFonts w:hint="eastAsia" w:ascii="宋体" w:hAnsi="宋体"/>
          <w:color w:val="000000"/>
          <w:sz w:val="24"/>
          <w:szCs w:val="22"/>
          <w:u w:val="single" w:color="auto"/>
          <w:lang w:val="en-US" w:eastAsia="zh-CN"/>
        </w:rPr>
        <w:t>等</w:t>
      </w:r>
      <w:r>
        <w:rPr>
          <w:rFonts w:hint="default" w:ascii="宋体" w:hAnsi="宋体"/>
          <w:color w:val="000000"/>
          <w:sz w:val="24"/>
          <w:szCs w:val="22"/>
          <w:u w:val="single" w:color="auto"/>
          <w:lang w:val="en-US" w:eastAsia="zh-CN"/>
        </w:rPr>
        <w:t xml:space="preserve">区域无遗留环境问题。  </w:t>
      </w:r>
    </w:p>
    <w:p>
      <w:pPr>
        <w:adjustRightInd w:val="0"/>
        <w:snapToGrid w:val="0"/>
        <w:spacing w:beforeLines="0" w:afterLines="0" w:line="360" w:lineRule="auto"/>
        <w:ind w:firstLine="480" w:firstLineChars="200"/>
        <w:rPr>
          <w:color w:val="auto"/>
          <w:sz w:val="24"/>
          <w:u w:val="single"/>
        </w:rPr>
      </w:pPr>
      <w:r>
        <w:rPr>
          <w:rFonts w:hint="eastAsia"/>
          <w:color w:val="auto"/>
          <w:sz w:val="24"/>
          <w:u w:val="single"/>
        </w:rPr>
        <w:t>根据现场调查了解，</w:t>
      </w:r>
      <w:r>
        <w:rPr>
          <w:rFonts w:hint="eastAsia"/>
          <w:color w:val="auto"/>
          <w:sz w:val="24"/>
          <w:u w:val="single"/>
          <w:lang w:val="en-US" w:eastAsia="zh-CN"/>
        </w:rPr>
        <w:t>项目对周边影响较小，未发生</w:t>
      </w:r>
      <w:r>
        <w:rPr>
          <w:rFonts w:hint="eastAsia"/>
          <w:color w:val="auto"/>
          <w:sz w:val="24"/>
          <w:u w:val="single"/>
        </w:rPr>
        <w:t>环境污染纠纷及环保投诉情况</w:t>
      </w:r>
      <w:r>
        <w:rPr>
          <w:rFonts w:hint="eastAsia"/>
          <w:color w:val="auto"/>
          <w:sz w:val="24"/>
          <w:u w:val="single"/>
          <w:lang w:val="en-US" w:eastAsia="zh-CN"/>
        </w:rPr>
        <w:t>。</w:t>
      </w:r>
      <w:r>
        <w:rPr>
          <w:rFonts w:hint="eastAsia"/>
          <w:color w:val="auto"/>
          <w:sz w:val="24"/>
          <w:u w:val="single"/>
        </w:rPr>
        <w:t>本评价根据现有工程现状，提出现有环境问题及整改措施要求，详见表</w:t>
      </w:r>
      <w:r>
        <w:rPr>
          <w:rFonts w:hint="eastAsia"/>
          <w:color w:val="auto"/>
          <w:sz w:val="24"/>
          <w:u w:val="single"/>
          <w:lang w:eastAsia="zh-CN"/>
        </w:rPr>
        <w:t>3</w:t>
      </w:r>
      <w:r>
        <w:rPr>
          <w:rFonts w:hint="eastAsia"/>
          <w:color w:val="auto"/>
          <w:sz w:val="24"/>
          <w:u w:val="single"/>
          <w:lang w:val="en-US" w:eastAsia="zh-CN"/>
        </w:rPr>
        <w:t>.1</w:t>
      </w:r>
      <w:r>
        <w:rPr>
          <w:rFonts w:hint="eastAsia"/>
          <w:color w:val="auto"/>
          <w:sz w:val="24"/>
          <w:u w:val="single"/>
        </w:rPr>
        <w:t>-</w:t>
      </w:r>
      <w:r>
        <w:rPr>
          <w:rFonts w:hint="eastAsia"/>
          <w:color w:val="auto"/>
          <w:sz w:val="24"/>
          <w:u w:val="single"/>
          <w:lang w:eastAsia="zh-CN"/>
        </w:rPr>
        <w:t>4</w:t>
      </w:r>
      <w:r>
        <w:rPr>
          <w:rFonts w:hint="eastAsia"/>
          <w:color w:val="auto"/>
          <w:sz w:val="24"/>
          <w:u w:val="single"/>
        </w:rPr>
        <w:t>。</w:t>
      </w:r>
    </w:p>
    <w:p>
      <w:pPr>
        <w:widowControl/>
        <w:ind w:firstLine="0" w:firstLineChars="0"/>
        <w:jc w:val="center"/>
        <w:rPr>
          <w:rFonts w:hint="eastAsia" w:ascii="宋体" w:hAnsi="宋体" w:cs="宋体"/>
          <w:b/>
          <w:color w:val="auto"/>
          <w:kern w:val="0"/>
          <w:szCs w:val="21"/>
          <w:u w:val="single"/>
        </w:rPr>
      </w:pPr>
      <w:r>
        <w:rPr>
          <w:rFonts w:hint="eastAsia" w:ascii="宋体" w:hAnsi="宋体" w:cs="宋体"/>
          <w:b/>
          <w:color w:val="auto"/>
          <w:kern w:val="0"/>
          <w:szCs w:val="21"/>
          <w:u w:val="single"/>
        </w:rPr>
        <w:t>表</w:t>
      </w:r>
      <w:r>
        <w:rPr>
          <w:rFonts w:hint="eastAsia"/>
          <w:b/>
          <w:color w:val="auto"/>
          <w:kern w:val="0"/>
          <w:szCs w:val="21"/>
          <w:u w:val="single"/>
          <w:lang w:eastAsia="zh-CN"/>
        </w:rPr>
        <w:t>3</w:t>
      </w:r>
      <w:r>
        <w:rPr>
          <w:rFonts w:hint="eastAsia"/>
          <w:b/>
          <w:color w:val="auto"/>
          <w:kern w:val="0"/>
          <w:szCs w:val="21"/>
          <w:u w:val="single"/>
          <w:lang w:val="en-US" w:eastAsia="zh-CN"/>
        </w:rPr>
        <w:t>.1</w:t>
      </w:r>
      <w:r>
        <w:rPr>
          <w:rFonts w:hint="eastAsia"/>
          <w:b/>
          <w:color w:val="auto"/>
          <w:kern w:val="0"/>
          <w:szCs w:val="21"/>
          <w:u w:val="single"/>
        </w:rPr>
        <w:t>-</w:t>
      </w:r>
      <w:r>
        <w:rPr>
          <w:rFonts w:hint="eastAsia"/>
          <w:b/>
          <w:color w:val="auto"/>
          <w:kern w:val="0"/>
          <w:szCs w:val="21"/>
          <w:u w:val="single"/>
          <w:lang w:eastAsia="zh-CN"/>
        </w:rPr>
        <w:t>4</w:t>
      </w:r>
      <w:r>
        <w:rPr>
          <w:rFonts w:hint="eastAsia"/>
          <w:b/>
          <w:color w:val="auto"/>
          <w:kern w:val="0"/>
          <w:szCs w:val="21"/>
          <w:u w:val="single"/>
          <w:lang w:val="en-US" w:eastAsia="zh-CN"/>
        </w:rPr>
        <w:t xml:space="preserve">  </w:t>
      </w:r>
      <w:r>
        <w:rPr>
          <w:rFonts w:hint="eastAsia" w:ascii="宋体" w:hAnsi="宋体" w:cs="宋体"/>
          <w:b/>
          <w:color w:val="auto"/>
          <w:kern w:val="0"/>
          <w:szCs w:val="21"/>
          <w:u w:val="single"/>
        </w:rPr>
        <w:t>现状环境问题及相应整改要求</w:t>
      </w:r>
    </w:p>
    <w:tbl>
      <w:tblPr>
        <w:tblStyle w:val="31"/>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43"/>
        <w:gridCol w:w="3546"/>
        <w:gridCol w:w="26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375" w:type="pct"/>
            <w:vAlign w:val="center"/>
          </w:tcPr>
          <w:p>
            <w:pPr>
              <w:jc w:val="center"/>
              <w:rPr>
                <w:rFonts w:ascii="Times New Roman" w:hAnsi="Times New Roman" w:eastAsia="宋体" w:cs="Times New Roman"/>
                <w:color w:val="auto"/>
                <w:kern w:val="2"/>
                <w:sz w:val="21"/>
                <w:szCs w:val="21"/>
                <w:u w:val="single"/>
                <w:lang w:val="en-US" w:eastAsia="zh-CN" w:bidi="ar-SA"/>
              </w:rPr>
            </w:pPr>
            <w:r>
              <w:rPr>
                <w:rFonts w:hint="default" w:ascii="Times New Roman" w:hAnsi="Times New Roman" w:cs="Times New Roman"/>
                <w:b/>
                <w:sz w:val="21"/>
                <w:szCs w:val="21"/>
                <w:u w:val="single"/>
              </w:rPr>
              <w:t>存在的环境问题</w:t>
            </w:r>
          </w:p>
        </w:tc>
        <w:tc>
          <w:tcPr>
            <w:tcW w:w="2081" w:type="pct"/>
            <w:vAlign w:val="center"/>
          </w:tcPr>
          <w:p>
            <w:pPr>
              <w:jc w:val="center"/>
              <w:rPr>
                <w:rFonts w:ascii="Times New Roman" w:hAnsi="Times New Roman" w:eastAsia="宋体" w:cs="Times New Roman"/>
                <w:color w:val="auto"/>
                <w:kern w:val="2"/>
                <w:sz w:val="21"/>
                <w:szCs w:val="21"/>
                <w:u w:val="single"/>
                <w:lang w:val="en-US" w:eastAsia="zh-CN" w:bidi="ar-SA"/>
              </w:rPr>
            </w:pPr>
            <w:r>
              <w:rPr>
                <w:rFonts w:hint="default" w:ascii="Times New Roman" w:hAnsi="Times New Roman" w:cs="Times New Roman"/>
                <w:b/>
                <w:sz w:val="21"/>
                <w:szCs w:val="21"/>
                <w:u w:val="single"/>
              </w:rPr>
              <w:t>建议整改措施</w:t>
            </w:r>
          </w:p>
        </w:tc>
        <w:tc>
          <w:tcPr>
            <w:tcW w:w="1543" w:type="pct"/>
            <w:vAlign w:val="center"/>
          </w:tcPr>
          <w:p>
            <w:pPr>
              <w:jc w:val="center"/>
              <w:rPr>
                <w:rFonts w:ascii="Times New Roman" w:hAnsi="Times New Roman" w:eastAsia="宋体" w:cs="Times New Roman"/>
                <w:color w:val="auto"/>
                <w:kern w:val="2"/>
                <w:sz w:val="21"/>
                <w:szCs w:val="21"/>
                <w:u w:val="single"/>
                <w:lang w:val="en-US" w:eastAsia="zh-CN" w:bidi="ar-SA"/>
              </w:rPr>
            </w:pPr>
            <w:r>
              <w:rPr>
                <w:rFonts w:hint="default" w:ascii="Times New Roman" w:hAnsi="Times New Roman" w:cs="Times New Roman"/>
                <w:b/>
                <w:sz w:val="21"/>
                <w:szCs w:val="21"/>
                <w:u w:val="single"/>
              </w:rPr>
              <w:t>限期整改期限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375" w:type="pct"/>
            <w:vAlign w:val="center"/>
          </w:tcPr>
          <w:p>
            <w:pPr>
              <w:jc w:val="center"/>
              <w:rPr>
                <w:rFonts w:hint="eastAsia" w:ascii="Times New Roman" w:hAnsi="Times New Roman" w:eastAsia="宋体" w:cs="Times New Roman"/>
                <w:color w:val="auto"/>
                <w:kern w:val="2"/>
                <w:sz w:val="21"/>
                <w:szCs w:val="21"/>
                <w:u w:val="single"/>
                <w:lang w:val="en-US" w:eastAsia="zh-CN" w:bidi="ar-SA"/>
              </w:rPr>
            </w:pPr>
            <w:r>
              <w:rPr>
                <w:rFonts w:hint="eastAsia"/>
                <w:color w:val="auto"/>
                <w:szCs w:val="21"/>
                <w:u w:val="single"/>
                <w:lang w:eastAsia="zh-CN"/>
              </w:rPr>
              <w:t>危废间未做好防渗防腐措施</w:t>
            </w:r>
          </w:p>
        </w:tc>
        <w:tc>
          <w:tcPr>
            <w:tcW w:w="2081" w:type="pct"/>
            <w:vAlign w:val="center"/>
          </w:tcPr>
          <w:p>
            <w:pPr>
              <w:jc w:val="center"/>
              <w:rPr>
                <w:rFonts w:ascii="Times New Roman" w:hAnsi="Times New Roman" w:eastAsia="宋体" w:cs="Times New Roman"/>
                <w:color w:val="auto"/>
                <w:kern w:val="2"/>
                <w:sz w:val="21"/>
                <w:szCs w:val="21"/>
                <w:u w:val="single"/>
                <w:lang w:val="en-US" w:eastAsia="zh-CN" w:bidi="ar-SA"/>
              </w:rPr>
            </w:pPr>
            <w:r>
              <w:rPr>
                <w:rFonts w:hint="eastAsia"/>
                <w:color w:val="auto"/>
                <w:szCs w:val="21"/>
                <w:u w:val="single"/>
              </w:rPr>
              <w:t>做好地面防渗</w:t>
            </w:r>
            <w:r>
              <w:rPr>
                <w:rFonts w:hint="eastAsia"/>
                <w:color w:val="auto"/>
                <w:szCs w:val="21"/>
                <w:u w:val="single"/>
                <w:lang w:eastAsia="zh-CN"/>
              </w:rPr>
              <w:t>防腐</w:t>
            </w:r>
            <w:r>
              <w:rPr>
                <w:rFonts w:hint="eastAsia"/>
                <w:color w:val="auto"/>
                <w:szCs w:val="21"/>
                <w:u w:val="single"/>
              </w:rPr>
              <w:t>措施</w:t>
            </w:r>
          </w:p>
        </w:tc>
        <w:tc>
          <w:tcPr>
            <w:tcW w:w="1543" w:type="pct"/>
            <w:vAlign w:val="center"/>
          </w:tcPr>
          <w:p>
            <w:pPr>
              <w:jc w:val="center"/>
              <w:rPr>
                <w:rFonts w:ascii="Times New Roman" w:hAnsi="Times New Roman" w:eastAsia="宋体" w:cs="Times New Roman"/>
                <w:color w:val="auto"/>
                <w:kern w:val="2"/>
                <w:sz w:val="21"/>
                <w:szCs w:val="21"/>
                <w:u w:val="single"/>
                <w:lang w:val="en-US" w:eastAsia="zh-CN" w:bidi="ar-SA"/>
              </w:rPr>
            </w:pPr>
            <w:r>
              <w:rPr>
                <w:rFonts w:hint="default" w:ascii="Times New Roman" w:hAnsi="Times New Roman" w:cs="Times New Roman"/>
                <w:sz w:val="21"/>
                <w:szCs w:val="21"/>
                <w:u w:val="single"/>
              </w:rPr>
              <w:t>20</w:t>
            </w:r>
            <w:r>
              <w:rPr>
                <w:rFonts w:hint="eastAsia" w:ascii="Times New Roman" w:hAnsi="Times New Roman" w:cs="Times New Roman"/>
                <w:sz w:val="21"/>
                <w:szCs w:val="21"/>
                <w:u w:val="single"/>
                <w:lang w:val="en-US" w:eastAsia="zh-CN"/>
              </w:rPr>
              <w:t>23</w:t>
            </w:r>
            <w:r>
              <w:rPr>
                <w:rFonts w:hint="default" w:ascii="Times New Roman" w:hAnsi="Times New Roman" w:cs="Times New Roman"/>
                <w:sz w:val="21"/>
                <w:szCs w:val="21"/>
                <w:u w:val="single"/>
              </w:rPr>
              <w:t>年</w:t>
            </w:r>
            <w:r>
              <w:rPr>
                <w:rFonts w:hint="eastAsia" w:ascii="Times New Roman" w:hAnsi="Times New Roman" w:cs="Times New Roman"/>
                <w:sz w:val="21"/>
                <w:szCs w:val="21"/>
                <w:u w:val="single"/>
                <w:lang w:val="en-US" w:eastAsia="zh-CN"/>
              </w:rPr>
              <w:t>7</w:t>
            </w:r>
            <w:r>
              <w:rPr>
                <w:rFonts w:hint="default" w:ascii="Times New Roman" w:hAnsi="Times New Roman" w:cs="Times New Roman"/>
                <w:sz w:val="21"/>
                <w:szCs w:val="21"/>
                <w:u w:val="single"/>
              </w:rPr>
              <w:t>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375" w:type="pct"/>
            <w:vAlign w:val="center"/>
          </w:tcPr>
          <w:p>
            <w:pPr>
              <w:jc w:val="center"/>
              <w:rPr>
                <w:rFonts w:ascii="Times New Roman" w:hAnsi="Times New Roman" w:eastAsia="宋体" w:cs="Times New Roman"/>
                <w:color w:val="auto"/>
                <w:kern w:val="2"/>
                <w:sz w:val="21"/>
                <w:szCs w:val="21"/>
                <w:u w:val="single"/>
                <w:lang w:val="en-US" w:eastAsia="zh-CN" w:bidi="ar-SA"/>
              </w:rPr>
            </w:pPr>
            <w:r>
              <w:rPr>
                <w:rFonts w:hint="eastAsia"/>
                <w:color w:val="auto"/>
                <w:szCs w:val="21"/>
                <w:u w:val="single"/>
              </w:rPr>
              <w:t>未签订危废处理协议</w:t>
            </w:r>
          </w:p>
        </w:tc>
        <w:tc>
          <w:tcPr>
            <w:tcW w:w="2081" w:type="pct"/>
            <w:vAlign w:val="center"/>
          </w:tcPr>
          <w:p>
            <w:pPr>
              <w:jc w:val="center"/>
              <w:rPr>
                <w:rFonts w:ascii="Times New Roman" w:hAnsi="Times New Roman" w:eastAsia="宋体" w:cs="Times New Roman"/>
                <w:color w:val="auto"/>
                <w:kern w:val="2"/>
                <w:sz w:val="21"/>
                <w:szCs w:val="21"/>
                <w:u w:val="single"/>
                <w:lang w:val="en-US" w:eastAsia="zh-CN" w:bidi="ar-SA"/>
              </w:rPr>
            </w:pPr>
            <w:r>
              <w:rPr>
                <w:rFonts w:hint="eastAsia"/>
                <w:color w:val="auto"/>
                <w:szCs w:val="21"/>
                <w:u w:val="single"/>
              </w:rPr>
              <w:t>与有资质单位签订危废处理协议</w:t>
            </w:r>
          </w:p>
        </w:tc>
        <w:tc>
          <w:tcPr>
            <w:tcW w:w="1543" w:type="pct"/>
            <w:vAlign w:val="center"/>
          </w:tcPr>
          <w:p>
            <w:pPr>
              <w:jc w:val="center"/>
              <w:rPr>
                <w:rFonts w:ascii="Times New Roman" w:hAnsi="Times New Roman" w:eastAsia="宋体" w:cs="Times New Roman"/>
                <w:color w:val="auto"/>
                <w:kern w:val="2"/>
                <w:sz w:val="21"/>
                <w:szCs w:val="21"/>
                <w:u w:val="single"/>
                <w:lang w:val="en-US" w:eastAsia="zh-CN" w:bidi="ar-SA"/>
              </w:rPr>
            </w:pPr>
            <w:r>
              <w:rPr>
                <w:rFonts w:hint="default" w:ascii="Times New Roman" w:hAnsi="Times New Roman" w:cs="Times New Roman"/>
                <w:sz w:val="21"/>
                <w:szCs w:val="21"/>
                <w:u w:val="single"/>
              </w:rPr>
              <w:t>20</w:t>
            </w:r>
            <w:r>
              <w:rPr>
                <w:rFonts w:hint="eastAsia" w:ascii="Times New Roman" w:hAnsi="Times New Roman" w:cs="Times New Roman"/>
                <w:sz w:val="21"/>
                <w:szCs w:val="21"/>
                <w:u w:val="single"/>
                <w:lang w:val="en-US" w:eastAsia="zh-CN"/>
              </w:rPr>
              <w:t>23</w:t>
            </w:r>
            <w:r>
              <w:rPr>
                <w:rFonts w:hint="default" w:ascii="Times New Roman" w:hAnsi="Times New Roman" w:cs="Times New Roman"/>
                <w:sz w:val="21"/>
                <w:szCs w:val="21"/>
                <w:u w:val="single"/>
              </w:rPr>
              <w:t>年</w:t>
            </w:r>
            <w:r>
              <w:rPr>
                <w:rFonts w:hint="eastAsia" w:ascii="Times New Roman" w:hAnsi="Times New Roman" w:cs="Times New Roman"/>
                <w:sz w:val="21"/>
                <w:szCs w:val="21"/>
                <w:u w:val="single"/>
                <w:lang w:val="en-US" w:eastAsia="zh-CN"/>
              </w:rPr>
              <w:t>7</w:t>
            </w:r>
            <w:r>
              <w:rPr>
                <w:rFonts w:hint="default" w:ascii="Times New Roman" w:hAnsi="Times New Roman" w:cs="Times New Roman"/>
                <w:sz w:val="21"/>
                <w:szCs w:val="21"/>
                <w:u w:val="single"/>
              </w:rPr>
              <w:t>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375" w:type="pct"/>
            <w:vAlign w:val="center"/>
          </w:tcPr>
          <w:p>
            <w:pPr>
              <w:jc w:val="center"/>
              <w:rPr>
                <w:rFonts w:hint="eastAsia" w:ascii="Times New Roman" w:hAnsi="Times New Roman" w:eastAsia="宋体" w:cs="Times New Roman"/>
                <w:color w:val="auto"/>
                <w:kern w:val="2"/>
                <w:sz w:val="21"/>
                <w:szCs w:val="21"/>
                <w:u w:val="single"/>
                <w:lang w:val="en-US" w:eastAsia="zh-CN" w:bidi="ar-SA"/>
              </w:rPr>
            </w:pPr>
            <w:r>
              <w:rPr>
                <w:rFonts w:hint="eastAsia" w:ascii="Times New Roman" w:hAnsi="Times New Roman" w:eastAsia="宋体" w:cs="Times New Roman"/>
                <w:b w:val="0"/>
                <w:bCs/>
                <w:sz w:val="21"/>
                <w:szCs w:val="21"/>
                <w:u w:val="single"/>
                <w:vertAlign w:val="baseline"/>
                <w:lang w:val="en-US" w:eastAsia="zh-CN"/>
              </w:rPr>
              <w:t>未按要求填报排污登记表</w:t>
            </w:r>
          </w:p>
        </w:tc>
        <w:tc>
          <w:tcPr>
            <w:tcW w:w="2081" w:type="pct"/>
            <w:vAlign w:val="center"/>
          </w:tcPr>
          <w:p>
            <w:pPr>
              <w:jc w:val="center"/>
              <w:rPr>
                <w:rFonts w:hint="eastAsia" w:ascii="Times New Roman" w:hAnsi="Times New Roman" w:eastAsia="宋体" w:cs="Times New Roman"/>
                <w:color w:val="auto"/>
                <w:kern w:val="2"/>
                <w:sz w:val="21"/>
                <w:szCs w:val="21"/>
                <w:u w:val="single"/>
                <w:lang w:val="en-US" w:eastAsia="zh-CN" w:bidi="ar-SA"/>
              </w:rPr>
            </w:pPr>
            <w:r>
              <w:rPr>
                <w:rFonts w:hint="eastAsia" w:ascii="Times New Roman" w:hAnsi="Times New Roman" w:cs="Times New Roman"/>
                <w:sz w:val="21"/>
                <w:szCs w:val="21"/>
                <w:u w:val="single"/>
                <w:lang w:val="en-US" w:eastAsia="zh-CN"/>
              </w:rPr>
              <w:t>尽快完成</w:t>
            </w:r>
            <w:r>
              <w:rPr>
                <w:rFonts w:hint="eastAsia" w:ascii="Times New Roman" w:hAnsi="Times New Roman" w:eastAsia="宋体" w:cs="Times New Roman"/>
                <w:b w:val="0"/>
                <w:bCs/>
                <w:sz w:val="21"/>
                <w:szCs w:val="21"/>
                <w:u w:val="single"/>
                <w:vertAlign w:val="baseline"/>
                <w:lang w:val="en-US" w:eastAsia="zh-CN"/>
              </w:rPr>
              <w:t>排污登记表填报</w:t>
            </w:r>
          </w:p>
        </w:tc>
        <w:tc>
          <w:tcPr>
            <w:tcW w:w="1543" w:type="pct"/>
            <w:vAlign w:val="center"/>
          </w:tcPr>
          <w:p>
            <w:pPr>
              <w:jc w:val="center"/>
              <w:rPr>
                <w:rFonts w:hint="default" w:ascii="Times New Roman" w:hAnsi="Times New Roman" w:eastAsia="宋体" w:cs="Times New Roman"/>
                <w:kern w:val="2"/>
                <w:sz w:val="21"/>
                <w:szCs w:val="21"/>
                <w:u w:val="single"/>
                <w:lang w:val="en-US" w:eastAsia="zh-CN" w:bidi="ar-SA"/>
              </w:rPr>
            </w:pPr>
            <w:r>
              <w:rPr>
                <w:rFonts w:hint="default" w:ascii="Times New Roman" w:hAnsi="Times New Roman" w:cs="Times New Roman"/>
                <w:sz w:val="21"/>
                <w:szCs w:val="21"/>
                <w:u w:val="single"/>
              </w:rPr>
              <w:t>20</w:t>
            </w:r>
            <w:r>
              <w:rPr>
                <w:rFonts w:hint="eastAsia" w:ascii="Times New Roman" w:hAnsi="Times New Roman" w:cs="Times New Roman"/>
                <w:sz w:val="21"/>
                <w:szCs w:val="21"/>
                <w:u w:val="single"/>
                <w:lang w:val="en-US" w:eastAsia="zh-CN"/>
              </w:rPr>
              <w:t>23</w:t>
            </w:r>
            <w:r>
              <w:rPr>
                <w:rFonts w:hint="default" w:ascii="Times New Roman" w:hAnsi="Times New Roman" w:cs="Times New Roman"/>
                <w:sz w:val="21"/>
                <w:szCs w:val="21"/>
                <w:u w:val="single"/>
              </w:rPr>
              <w:t>年</w:t>
            </w:r>
            <w:r>
              <w:rPr>
                <w:rFonts w:hint="eastAsia" w:ascii="Times New Roman" w:hAnsi="Times New Roman" w:cs="Times New Roman"/>
                <w:sz w:val="21"/>
                <w:szCs w:val="21"/>
                <w:u w:val="single"/>
                <w:lang w:val="en-US" w:eastAsia="zh-CN"/>
              </w:rPr>
              <w:t>7</w:t>
            </w:r>
            <w:r>
              <w:rPr>
                <w:rFonts w:hint="default" w:ascii="Times New Roman" w:hAnsi="Times New Roman" w:cs="Times New Roman"/>
                <w:sz w:val="21"/>
                <w:szCs w:val="21"/>
                <w:u w:val="single"/>
              </w:rPr>
              <w:t>月</w:t>
            </w:r>
          </w:p>
        </w:tc>
      </w:tr>
    </w:tbl>
    <w:p>
      <w:pPr>
        <w:keepNext w:val="0"/>
        <w:keepLines w:val="0"/>
        <w:pageBreakBefore w:val="0"/>
        <w:widowControl w:val="0"/>
        <w:suppressLineNumbers w:val="0"/>
        <w:kinsoku/>
        <w:wordWrap/>
        <w:overflowPunct/>
        <w:topLinePunct w:val="0"/>
        <w:autoSpaceDE/>
        <w:autoSpaceDN/>
        <w:bidi w:val="0"/>
        <w:adjustRightInd w:val="0"/>
        <w:snapToGrid w:val="0"/>
        <w:spacing w:line="360" w:lineRule="auto"/>
        <w:ind w:firstLine="480" w:firstLineChars="200"/>
        <w:jc w:val="both"/>
        <w:textAlignment w:val="auto"/>
        <w:rPr>
          <w:rFonts w:hint="default" w:ascii="宋体" w:hAnsi="宋体" w:eastAsia="宋体" w:cs="Times New Roman"/>
          <w:color w:val="000000"/>
          <w:sz w:val="24"/>
          <w:szCs w:val="22"/>
          <w:u w:val="single" w:color="auto"/>
          <w:lang w:val="en-US" w:eastAsia="zh-CN"/>
        </w:rPr>
      </w:pPr>
      <w:r>
        <w:rPr>
          <w:rFonts w:hint="default" w:ascii="宋体" w:hAnsi="宋体" w:eastAsia="宋体" w:cs="Times New Roman"/>
          <w:color w:val="000000"/>
          <w:sz w:val="24"/>
          <w:szCs w:val="22"/>
          <w:u w:val="single" w:color="auto"/>
          <w:lang w:val="en-US" w:eastAsia="zh-CN"/>
        </w:rPr>
        <w:t>由于</w:t>
      </w:r>
      <w:r>
        <w:rPr>
          <w:rFonts w:hint="eastAsia" w:ascii="宋体" w:hAnsi="宋体" w:eastAsia="宋体" w:cs="Times New Roman"/>
          <w:color w:val="000000"/>
          <w:sz w:val="24"/>
          <w:szCs w:val="22"/>
          <w:u w:val="single" w:color="auto"/>
          <w:lang w:val="en-US" w:eastAsia="zh-CN"/>
        </w:rPr>
        <w:t>该矿目前处于停产状态</w:t>
      </w:r>
      <w:r>
        <w:rPr>
          <w:rFonts w:hint="default" w:ascii="宋体" w:hAnsi="宋体" w:eastAsia="宋体" w:cs="Times New Roman"/>
          <w:color w:val="000000"/>
          <w:sz w:val="24"/>
          <w:szCs w:val="22"/>
          <w:u w:val="single" w:color="auto"/>
          <w:lang w:val="en-US" w:eastAsia="zh-CN"/>
        </w:rPr>
        <w:t>，现有矿山的开采方式</w:t>
      </w:r>
      <w:r>
        <w:rPr>
          <w:rFonts w:hint="eastAsia" w:ascii="宋体" w:hAnsi="宋体" w:eastAsia="宋体" w:cs="Times New Roman"/>
          <w:color w:val="000000"/>
          <w:sz w:val="24"/>
          <w:szCs w:val="22"/>
          <w:u w:val="single" w:color="auto"/>
          <w:lang w:val="en-US" w:eastAsia="zh-CN"/>
        </w:rPr>
        <w:t>和</w:t>
      </w:r>
      <w:r>
        <w:rPr>
          <w:rFonts w:hint="default" w:ascii="宋体" w:hAnsi="宋体" w:eastAsia="宋体" w:cs="Times New Roman"/>
          <w:color w:val="000000"/>
          <w:sz w:val="24"/>
          <w:szCs w:val="22"/>
          <w:u w:val="single" w:color="auto"/>
          <w:lang w:val="en-US" w:eastAsia="zh-CN"/>
        </w:rPr>
        <w:t>相应的环保措施</w:t>
      </w:r>
      <w:r>
        <w:rPr>
          <w:rFonts w:hint="eastAsia" w:ascii="宋体" w:hAnsi="宋体" w:eastAsia="宋体" w:cs="Times New Roman"/>
          <w:color w:val="000000"/>
          <w:sz w:val="24"/>
          <w:szCs w:val="22"/>
          <w:u w:val="single" w:color="auto"/>
          <w:lang w:val="en-US" w:eastAsia="zh-CN"/>
        </w:rPr>
        <w:t>建设情况，</w:t>
      </w:r>
      <w:r>
        <w:rPr>
          <w:rFonts w:hint="default" w:ascii="宋体" w:hAnsi="宋体" w:eastAsia="宋体" w:cs="Times New Roman"/>
          <w:color w:val="000000"/>
          <w:sz w:val="24"/>
          <w:szCs w:val="22"/>
          <w:u w:val="single" w:color="auto"/>
          <w:lang w:val="en-US" w:eastAsia="zh-CN"/>
        </w:rPr>
        <w:t>均将在</w:t>
      </w:r>
      <w:r>
        <w:rPr>
          <w:rFonts w:hint="eastAsia" w:ascii="宋体" w:hAnsi="宋体" w:eastAsia="宋体" w:cs="Times New Roman"/>
          <w:color w:val="000000"/>
          <w:sz w:val="24"/>
          <w:szCs w:val="22"/>
          <w:u w:val="single" w:color="auto"/>
          <w:lang w:val="en-US" w:eastAsia="zh-CN"/>
        </w:rPr>
        <w:t>本工程营运前强化和落实</w:t>
      </w:r>
      <w:r>
        <w:rPr>
          <w:rFonts w:hint="default" w:ascii="宋体" w:hAnsi="宋体" w:eastAsia="宋体" w:cs="Times New Roman"/>
          <w:color w:val="000000"/>
          <w:sz w:val="24"/>
          <w:szCs w:val="22"/>
          <w:u w:val="single" w:color="auto"/>
          <w:lang w:val="en-US" w:eastAsia="zh-CN"/>
        </w:rPr>
        <w:t>。</w:t>
      </w:r>
    </w:p>
    <w:p>
      <w:pPr>
        <w:pStyle w:val="8"/>
        <w:numPr>
          <w:ilvl w:val="1"/>
          <w:numId w:val="0"/>
        </w:numPr>
        <w:adjustRightInd w:val="0"/>
        <w:snapToGrid w:val="0"/>
        <w:spacing w:line="360" w:lineRule="auto"/>
        <w:rPr>
          <w:rFonts w:ascii="Times New Roman" w:hAnsi="Times New Roman" w:eastAsia="宋体" w:cs="Times New Roman"/>
          <w:b/>
          <w:bCs/>
          <w:color w:val="auto"/>
          <w:sz w:val="28"/>
          <w:szCs w:val="28"/>
          <w:u w:val="none"/>
        </w:rPr>
      </w:pPr>
      <w:r>
        <w:rPr>
          <w:rFonts w:hint="default" w:ascii="Times New Roman" w:hAnsi="Times New Roman" w:eastAsia="宋体"/>
          <w:color w:val="auto"/>
          <w:sz w:val="28"/>
          <w:szCs w:val="28"/>
          <w:u w:val="none"/>
        </w:rPr>
        <w:t>3.</w:t>
      </w:r>
      <w:r>
        <w:rPr>
          <w:rFonts w:hint="eastAsia" w:ascii="Times New Roman" w:hAnsi="Times New Roman"/>
          <w:color w:val="auto"/>
          <w:sz w:val="28"/>
          <w:szCs w:val="28"/>
          <w:u w:val="none"/>
          <w:lang w:val="en-US" w:eastAsia="zh-CN"/>
        </w:rPr>
        <w:t>2本</w:t>
      </w:r>
      <w:r>
        <w:rPr>
          <w:rFonts w:hint="default" w:ascii="Times New Roman" w:hAnsi="Times New Roman" w:eastAsia="宋体"/>
          <w:color w:val="auto"/>
          <w:sz w:val="28"/>
          <w:szCs w:val="28"/>
          <w:u w:val="none"/>
        </w:rPr>
        <w:t>项目</w:t>
      </w:r>
      <w:bookmarkEnd w:id="248"/>
      <w:bookmarkEnd w:id="249"/>
      <w:bookmarkEnd w:id="250"/>
      <w:bookmarkEnd w:id="251"/>
      <w:bookmarkEnd w:id="252"/>
      <w:bookmarkEnd w:id="253"/>
      <w:bookmarkStart w:id="257" w:name="_Toc26102"/>
      <w:r>
        <w:rPr>
          <w:rFonts w:hint="default" w:ascii="Times New Roman" w:hAnsi="Times New Roman" w:eastAsia="宋体" w:cs="Times New Roman"/>
          <w:b/>
          <w:bCs/>
          <w:color w:val="auto"/>
          <w:sz w:val="28"/>
          <w:szCs w:val="28"/>
          <w:u w:val="none"/>
        </w:rPr>
        <w:t>基本情况</w:t>
      </w:r>
      <w:bookmarkEnd w:id="257"/>
    </w:p>
    <w:p>
      <w:pPr>
        <w:adjustRightInd w:val="0"/>
        <w:snapToGrid w:val="0"/>
        <w:spacing w:line="360" w:lineRule="auto"/>
        <w:ind w:firstLine="480" w:firstLineChars="200"/>
        <w:rPr>
          <w:color w:val="auto"/>
          <w:sz w:val="24"/>
          <w:u w:val="none"/>
        </w:rPr>
      </w:pPr>
      <w:r>
        <w:rPr>
          <w:color w:val="auto"/>
          <w:sz w:val="24"/>
          <w:u w:val="none"/>
        </w:rPr>
        <w:t>（1）项目名称：</w:t>
      </w:r>
      <w:r>
        <w:rPr>
          <w:rFonts w:hint="eastAsia"/>
          <w:color w:val="auto"/>
          <w:sz w:val="24"/>
          <w:u w:val="none"/>
        </w:rPr>
        <w:t>泸溪县鑫兴冶化有限公司年开采20万吨磷矿建设项目</w:t>
      </w:r>
    </w:p>
    <w:p>
      <w:pPr>
        <w:spacing w:line="360" w:lineRule="auto"/>
        <w:ind w:firstLine="480" w:firstLineChars="200"/>
        <w:rPr>
          <w:rFonts w:hint="eastAsia" w:eastAsia="宋体"/>
          <w:color w:val="auto"/>
          <w:sz w:val="24"/>
          <w:u w:val="none"/>
          <w:lang w:eastAsia="zh-CN"/>
        </w:rPr>
      </w:pPr>
      <w:r>
        <w:rPr>
          <w:rFonts w:hint="eastAsia"/>
          <w:color w:val="auto"/>
          <w:sz w:val="24"/>
          <w:u w:val="none"/>
        </w:rPr>
        <w:t>（2）</w:t>
      </w:r>
      <w:r>
        <w:rPr>
          <w:rFonts w:hint="eastAsia"/>
          <w:color w:val="auto"/>
          <w:sz w:val="24"/>
          <w:u w:val="none"/>
          <w:lang w:val="en-US" w:eastAsia="zh-CN"/>
        </w:rPr>
        <w:t>矿区面积</w:t>
      </w:r>
      <w:r>
        <w:rPr>
          <w:rFonts w:hint="eastAsia"/>
          <w:color w:val="auto"/>
          <w:sz w:val="24"/>
          <w:u w:val="none"/>
        </w:rPr>
        <w:t>：</w:t>
      </w:r>
      <w:r>
        <w:rPr>
          <w:rFonts w:hint="eastAsia"/>
          <w:color w:val="auto"/>
          <w:sz w:val="24"/>
          <w:u w:val="none"/>
          <w:lang w:val="en-US" w:eastAsia="zh-CN"/>
        </w:rPr>
        <w:t>矿区面积</w:t>
      </w:r>
      <w:r>
        <w:rPr>
          <w:rFonts w:hint="eastAsia"/>
          <w:color w:val="auto"/>
          <w:sz w:val="24"/>
          <w:u w:val="none"/>
        </w:rPr>
        <w:t>1.2223k</w:t>
      </w:r>
      <w:r>
        <w:rPr>
          <w:rFonts w:hint="eastAsia"/>
          <w:color w:val="auto"/>
          <w:sz w:val="24"/>
          <w:u w:val="none"/>
          <w:lang w:val="en-US" w:eastAsia="zh-CN"/>
        </w:rPr>
        <w:t>m</w:t>
      </w:r>
      <w:r>
        <w:rPr>
          <w:rFonts w:hint="eastAsia"/>
          <w:color w:val="auto"/>
          <w:sz w:val="24"/>
          <w:u w:val="none"/>
          <w:vertAlign w:val="superscript"/>
          <w:lang w:val="en-US" w:eastAsia="zh-CN"/>
        </w:rPr>
        <w:t>2</w:t>
      </w:r>
      <w:r>
        <w:rPr>
          <w:rFonts w:hint="eastAsia"/>
          <w:color w:val="auto"/>
          <w:sz w:val="24"/>
          <w:u w:val="none"/>
          <w:lang w:eastAsia="zh-CN"/>
        </w:rPr>
        <w:t>，拐点坐标见下表。</w:t>
      </w:r>
    </w:p>
    <w:p>
      <w:pPr>
        <w:pStyle w:val="3"/>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bCs/>
          <w:caps w:val="0"/>
          <w:smallCaps w:val="0"/>
          <w:color w:val="auto"/>
          <w:kern w:val="2"/>
          <w:sz w:val="21"/>
          <w:szCs w:val="21"/>
          <w:lang w:val="en-US" w:eastAsia="zh-CN" w:bidi="ar-SA"/>
        </w:rPr>
      </w:pPr>
      <w:r>
        <w:rPr>
          <w:rFonts w:hint="default" w:ascii="Times New Roman" w:hAnsi="Times New Roman" w:eastAsia="宋体" w:cs="Times New Roman"/>
          <w:b/>
          <w:bCs/>
          <w:caps w:val="0"/>
          <w:smallCaps w:val="0"/>
          <w:color w:val="auto"/>
          <w:kern w:val="2"/>
          <w:sz w:val="21"/>
          <w:szCs w:val="21"/>
          <w:lang w:val="en-US" w:eastAsia="zh-CN" w:bidi="ar-SA"/>
        </w:rPr>
        <w:t>表</w:t>
      </w:r>
      <w:r>
        <w:rPr>
          <w:rFonts w:hint="eastAsia" w:ascii="Times New Roman" w:hAnsi="Times New Roman" w:eastAsia="宋体" w:cs="Times New Roman"/>
          <w:b/>
          <w:bCs/>
          <w:caps w:val="0"/>
          <w:smallCaps w:val="0"/>
          <w:color w:val="auto"/>
          <w:kern w:val="2"/>
          <w:sz w:val="21"/>
          <w:szCs w:val="21"/>
          <w:lang w:val="en-US" w:eastAsia="zh-CN" w:bidi="ar-SA"/>
        </w:rPr>
        <w:t>3</w:t>
      </w:r>
      <w:r>
        <w:rPr>
          <w:rFonts w:hint="default" w:ascii="Times New Roman" w:hAnsi="Times New Roman" w:eastAsia="宋体" w:cs="Times New Roman"/>
          <w:b/>
          <w:bCs/>
          <w:caps w:val="0"/>
          <w:smallCaps w:val="0"/>
          <w:color w:val="auto"/>
          <w:kern w:val="2"/>
          <w:sz w:val="21"/>
          <w:szCs w:val="21"/>
          <w:lang w:val="en-US" w:eastAsia="zh-CN" w:bidi="ar-SA"/>
        </w:rPr>
        <w:t>.</w:t>
      </w:r>
      <w:r>
        <w:rPr>
          <w:rFonts w:hint="eastAsia" w:cs="Times New Roman"/>
          <w:b/>
          <w:bCs/>
          <w:caps w:val="0"/>
          <w:smallCaps w:val="0"/>
          <w:color w:val="auto"/>
          <w:kern w:val="2"/>
          <w:sz w:val="21"/>
          <w:szCs w:val="21"/>
          <w:lang w:val="en-US" w:eastAsia="zh-CN" w:bidi="ar-SA"/>
        </w:rPr>
        <w:t>2</w:t>
      </w:r>
      <w:r>
        <w:rPr>
          <w:rFonts w:hint="default" w:ascii="Times New Roman" w:hAnsi="Times New Roman" w:eastAsia="宋体" w:cs="Times New Roman"/>
          <w:b/>
          <w:bCs/>
          <w:caps w:val="0"/>
          <w:smallCaps w:val="0"/>
          <w:color w:val="auto"/>
          <w:kern w:val="2"/>
          <w:sz w:val="21"/>
          <w:szCs w:val="21"/>
          <w:lang w:val="en-US" w:eastAsia="zh-CN" w:bidi="ar-SA"/>
        </w:rPr>
        <w:t>-1  泸溪县鑫兴冶化有限公司浦市磷矿矿山范围拐点坐标表</w:t>
      </w:r>
    </w:p>
    <w:tbl>
      <w:tblPr>
        <w:tblStyle w:val="30"/>
        <w:tblW w:w="501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613"/>
        <w:gridCol w:w="3357"/>
        <w:gridCol w:w="33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968" w:type="pct"/>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bCs/>
                <w:caps w:val="0"/>
                <w:smallCaps w:val="0"/>
                <w:color w:val="auto"/>
                <w:sz w:val="21"/>
                <w:szCs w:val="21"/>
              </w:rPr>
            </w:pPr>
            <w:r>
              <w:rPr>
                <w:rFonts w:hint="default" w:ascii="Times New Roman" w:hAnsi="Times New Roman" w:eastAsia="宋体" w:cs="Times New Roman"/>
                <w:bCs/>
                <w:caps w:val="0"/>
                <w:smallCaps w:val="0"/>
                <w:color w:val="auto"/>
                <w:sz w:val="21"/>
                <w:szCs w:val="21"/>
              </w:rPr>
              <w:t>点号</w:t>
            </w:r>
          </w:p>
        </w:tc>
        <w:tc>
          <w:tcPr>
            <w:tcW w:w="4031" w:type="pct"/>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bCs/>
                <w:caps w:val="0"/>
                <w:smallCaps w:val="0"/>
                <w:color w:val="auto"/>
                <w:sz w:val="21"/>
                <w:szCs w:val="21"/>
              </w:rPr>
            </w:pPr>
            <w:r>
              <w:rPr>
                <w:rFonts w:hint="default" w:ascii="Times New Roman" w:hAnsi="Times New Roman" w:eastAsia="宋体" w:cs="Times New Roman"/>
                <w:bCs/>
                <w:caps w:val="0"/>
                <w:smallCaps w:val="0"/>
                <w:color w:val="auto"/>
                <w:sz w:val="21"/>
                <w:szCs w:val="21"/>
              </w:rPr>
              <w:t>2000大地坐标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968"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bCs/>
                <w:caps w:val="0"/>
                <w:smallCaps w:val="0"/>
                <w:color w:val="auto"/>
                <w:sz w:val="21"/>
                <w:szCs w:val="21"/>
              </w:rPr>
            </w:pPr>
          </w:p>
        </w:tc>
        <w:tc>
          <w:tcPr>
            <w:tcW w:w="201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z w:val="21"/>
                <w:szCs w:val="21"/>
              </w:rPr>
            </w:pPr>
            <w:r>
              <w:rPr>
                <w:rFonts w:hint="default" w:ascii="Times New Roman" w:hAnsi="Times New Roman" w:eastAsia="宋体" w:cs="Times New Roman"/>
                <w:caps w:val="0"/>
                <w:smallCaps w:val="0"/>
                <w:color w:val="auto"/>
                <w:sz w:val="21"/>
                <w:szCs w:val="21"/>
              </w:rPr>
              <w:t>X</w:t>
            </w:r>
          </w:p>
        </w:tc>
        <w:tc>
          <w:tcPr>
            <w:tcW w:w="201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z w:val="21"/>
                <w:szCs w:val="21"/>
              </w:rPr>
            </w:pPr>
            <w:r>
              <w:rPr>
                <w:rFonts w:hint="default" w:ascii="Times New Roman" w:hAnsi="Times New Roman" w:eastAsia="宋体" w:cs="Times New Roman"/>
                <w:caps w:val="0"/>
                <w:smallCaps w:val="0"/>
                <w:color w:val="auto"/>
                <w:sz w:val="21"/>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968"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z w:val="21"/>
                <w:szCs w:val="21"/>
              </w:rPr>
            </w:pPr>
            <w:r>
              <w:rPr>
                <w:rFonts w:hint="default" w:ascii="Times New Roman" w:hAnsi="Times New Roman" w:eastAsia="宋体" w:cs="Times New Roman"/>
                <w:caps w:val="0"/>
                <w:smallCaps w:val="0"/>
                <w:color w:val="auto"/>
                <w:sz w:val="21"/>
                <w:szCs w:val="21"/>
              </w:rPr>
              <w:t>1</w:t>
            </w:r>
          </w:p>
        </w:tc>
        <w:tc>
          <w:tcPr>
            <w:tcW w:w="201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val="0"/>
              <w:suppressLineNumbers w:val="0"/>
              <w:autoSpaceDE w:val="0"/>
              <w:autoSpaceDN w:val="0"/>
              <w:adjustRightInd w:val="0"/>
              <w:snapToGrid w:val="0"/>
              <w:jc w:val="center"/>
              <w:textAlignment w:val="auto"/>
              <w:rPr>
                <w:rFonts w:hint="default" w:ascii="Times New Roman" w:hAnsi="Times New Roman" w:eastAsia="宋体" w:cs="Times New Roman"/>
                <w:caps w:val="0"/>
                <w:smallCaps w:val="0"/>
                <w:color w:val="auto"/>
                <w:sz w:val="21"/>
                <w:szCs w:val="21"/>
              </w:rPr>
            </w:pPr>
            <w:r>
              <w:rPr>
                <w:rFonts w:hint="default" w:ascii="Times New Roman" w:hAnsi="Times New Roman" w:eastAsia="宋体" w:cs="Times New Roman"/>
                <w:i w:val="0"/>
                <w:iCs w:val="0"/>
                <w:color w:val="auto"/>
                <w:kern w:val="2"/>
                <w:sz w:val="21"/>
                <w:szCs w:val="21"/>
                <w:u w:val="none"/>
                <w:lang w:val="en-US" w:eastAsia="zh-CN" w:bidi="ar"/>
              </w:rPr>
              <w:t>3110420.86</w:t>
            </w:r>
          </w:p>
        </w:tc>
        <w:tc>
          <w:tcPr>
            <w:tcW w:w="201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val="0"/>
              <w:suppressLineNumbers w:val="0"/>
              <w:autoSpaceDE w:val="0"/>
              <w:autoSpaceDN w:val="0"/>
              <w:adjustRightInd w:val="0"/>
              <w:snapToGrid w:val="0"/>
              <w:jc w:val="center"/>
              <w:textAlignment w:val="auto"/>
              <w:rPr>
                <w:rFonts w:hint="default" w:ascii="Times New Roman" w:hAnsi="Times New Roman" w:eastAsia="宋体" w:cs="Times New Roman"/>
                <w:caps w:val="0"/>
                <w:smallCaps w:val="0"/>
                <w:color w:val="auto"/>
                <w:sz w:val="21"/>
                <w:szCs w:val="21"/>
              </w:rPr>
            </w:pPr>
            <w:r>
              <w:rPr>
                <w:rFonts w:hint="default" w:ascii="Times New Roman" w:hAnsi="Times New Roman" w:eastAsia="宋体" w:cs="Times New Roman"/>
                <w:i w:val="0"/>
                <w:iCs w:val="0"/>
                <w:color w:val="auto"/>
                <w:kern w:val="2"/>
                <w:sz w:val="21"/>
                <w:szCs w:val="21"/>
                <w:u w:val="none"/>
                <w:lang w:val="en-US" w:eastAsia="zh-CN" w:bidi="ar"/>
              </w:rPr>
              <w:t>37411478.74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968"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z w:val="21"/>
                <w:szCs w:val="21"/>
              </w:rPr>
            </w:pPr>
            <w:r>
              <w:rPr>
                <w:rFonts w:hint="default" w:ascii="Times New Roman" w:hAnsi="Times New Roman" w:eastAsia="宋体" w:cs="Times New Roman"/>
                <w:caps w:val="0"/>
                <w:smallCaps w:val="0"/>
                <w:color w:val="auto"/>
                <w:sz w:val="21"/>
                <w:szCs w:val="21"/>
              </w:rPr>
              <w:t>2</w:t>
            </w:r>
          </w:p>
        </w:tc>
        <w:tc>
          <w:tcPr>
            <w:tcW w:w="201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val="0"/>
              <w:suppressLineNumbers w:val="0"/>
              <w:autoSpaceDE w:val="0"/>
              <w:autoSpaceDN w:val="0"/>
              <w:adjustRightInd w:val="0"/>
              <w:snapToGrid w:val="0"/>
              <w:jc w:val="center"/>
              <w:textAlignment w:val="auto"/>
              <w:rPr>
                <w:rFonts w:hint="default" w:ascii="Times New Roman" w:hAnsi="Times New Roman" w:eastAsia="宋体" w:cs="Times New Roman"/>
                <w:caps w:val="0"/>
                <w:smallCaps w:val="0"/>
                <w:color w:val="auto"/>
                <w:kern w:val="0"/>
                <w:sz w:val="21"/>
                <w:szCs w:val="21"/>
              </w:rPr>
            </w:pPr>
            <w:r>
              <w:rPr>
                <w:rFonts w:hint="default" w:ascii="Times New Roman" w:hAnsi="Times New Roman" w:eastAsia="宋体" w:cs="Times New Roman"/>
                <w:i w:val="0"/>
                <w:iCs w:val="0"/>
                <w:color w:val="auto"/>
                <w:kern w:val="2"/>
                <w:sz w:val="21"/>
                <w:szCs w:val="21"/>
                <w:u w:val="none"/>
                <w:lang w:val="en-US" w:eastAsia="zh-CN" w:bidi="ar"/>
              </w:rPr>
              <w:t>3110607.52</w:t>
            </w:r>
          </w:p>
        </w:tc>
        <w:tc>
          <w:tcPr>
            <w:tcW w:w="201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val="0"/>
              <w:suppressLineNumbers w:val="0"/>
              <w:autoSpaceDE w:val="0"/>
              <w:autoSpaceDN w:val="0"/>
              <w:adjustRightInd w:val="0"/>
              <w:snapToGrid w:val="0"/>
              <w:jc w:val="center"/>
              <w:textAlignment w:val="auto"/>
              <w:rPr>
                <w:rFonts w:hint="default" w:ascii="Times New Roman" w:hAnsi="Times New Roman" w:eastAsia="宋体" w:cs="Times New Roman"/>
                <w:caps w:val="0"/>
                <w:smallCaps w:val="0"/>
                <w:color w:val="auto"/>
                <w:kern w:val="0"/>
                <w:sz w:val="21"/>
                <w:szCs w:val="21"/>
                <w:lang w:val="en-US"/>
              </w:rPr>
            </w:pPr>
            <w:r>
              <w:rPr>
                <w:rFonts w:hint="default" w:ascii="Times New Roman" w:hAnsi="Times New Roman" w:eastAsia="宋体" w:cs="Times New Roman"/>
                <w:i w:val="0"/>
                <w:iCs w:val="0"/>
                <w:color w:val="auto"/>
                <w:kern w:val="2"/>
                <w:sz w:val="21"/>
                <w:szCs w:val="21"/>
                <w:u w:val="none"/>
                <w:lang w:val="en-US" w:eastAsia="zh-CN" w:bidi="ar"/>
              </w:rPr>
              <w:t>37411746</w:t>
            </w:r>
            <w:r>
              <w:rPr>
                <w:rFonts w:hint="eastAsia" w:ascii="Times New Roman" w:hAnsi="Times New Roman" w:eastAsia="宋体" w:cs="Times New Roman"/>
                <w:i w:val="0"/>
                <w:iCs w:val="0"/>
                <w:color w:val="auto"/>
                <w:kern w:val="2"/>
                <w:sz w:val="21"/>
                <w:szCs w:val="21"/>
                <w:u w:val="none"/>
                <w:lang w:val="en-US" w:eastAsia="zh-CN" w:bidi="ar"/>
              </w:rPr>
              <w:t>.00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968"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z w:val="21"/>
                <w:szCs w:val="21"/>
              </w:rPr>
            </w:pPr>
            <w:r>
              <w:rPr>
                <w:rFonts w:hint="default" w:ascii="Times New Roman" w:hAnsi="Times New Roman" w:eastAsia="宋体" w:cs="Times New Roman"/>
                <w:caps w:val="0"/>
                <w:smallCaps w:val="0"/>
                <w:color w:val="auto"/>
                <w:sz w:val="21"/>
                <w:szCs w:val="21"/>
              </w:rPr>
              <w:t>3</w:t>
            </w:r>
          </w:p>
        </w:tc>
        <w:tc>
          <w:tcPr>
            <w:tcW w:w="201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val="0"/>
              <w:suppressLineNumbers w:val="0"/>
              <w:autoSpaceDE w:val="0"/>
              <w:autoSpaceDN w:val="0"/>
              <w:adjustRightInd w:val="0"/>
              <w:snapToGrid w:val="0"/>
              <w:jc w:val="center"/>
              <w:textAlignment w:val="auto"/>
              <w:rPr>
                <w:rFonts w:hint="default" w:ascii="Times New Roman" w:hAnsi="Times New Roman" w:eastAsia="宋体" w:cs="Times New Roman"/>
                <w:caps w:val="0"/>
                <w:smallCaps w:val="0"/>
                <w:color w:val="auto"/>
                <w:kern w:val="0"/>
                <w:sz w:val="21"/>
                <w:szCs w:val="21"/>
              </w:rPr>
            </w:pPr>
            <w:r>
              <w:rPr>
                <w:rFonts w:hint="default" w:ascii="Times New Roman" w:hAnsi="Times New Roman" w:eastAsia="宋体" w:cs="Times New Roman"/>
                <w:i w:val="0"/>
                <w:iCs w:val="0"/>
                <w:color w:val="auto"/>
                <w:kern w:val="2"/>
                <w:sz w:val="21"/>
                <w:szCs w:val="21"/>
                <w:u w:val="none"/>
                <w:lang w:val="en-US" w:eastAsia="zh-CN" w:bidi="ar"/>
              </w:rPr>
              <w:t>3110764.41</w:t>
            </w:r>
          </w:p>
        </w:tc>
        <w:tc>
          <w:tcPr>
            <w:tcW w:w="201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val="0"/>
              <w:suppressLineNumbers w:val="0"/>
              <w:autoSpaceDE w:val="0"/>
              <w:autoSpaceDN w:val="0"/>
              <w:adjustRightInd w:val="0"/>
              <w:snapToGrid w:val="0"/>
              <w:jc w:val="center"/>
              <w:textAlignment w:val="auto"/>
              <w:rPr>
                <w:rFonts w:hint="default" w:ascii="Times New Roman" w:hAnsi="Times New Roman" w:eastAsia="宋体" w:cs="Times New Roman"/>
                <w:caps w:val="0"/>
                <w:smallCaps w:val="0"/>
                <w:color w:val="auto"/>
                <w:kern w:val="0"/>
                <w:sz w:val="21"/>
                <w:szCs w:val="21"/>
              </w:rPr>
            </w:pPr>
            <w:r>
              <w:rPr>
                <w:rFonts w:hint="default" w:ascii="Times New Roman" w:hAnsi="Times New Roman" w:eastAsia="宋体" w:cs="Times New Roman"/>
                <w:i w:val="0"/>
                <w:iCs w:val="0"/>
                <w:color w:val="auto"/>
                <w:kern w:val="2"/>
                <w:sz w:val="21"/>
                <w:szCs w:val="21"/>
                <w:u w:val="none"/>
                <w:lang w:val="en-US" w:eastAsia="zh-CN" w:bidi="ar"/>
              </w:rPr>
              <w:t>37411794.85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968"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z w:val="21"/>
                <w:szCs w:val="21"/>
              </w:rPr>
            </w:pPr>
            <w:r>
              <w:rPr>
                <w:rFonts w:hint="default" w:ascii="Times New Roman" w:hAnsi="Times New Roman" w:eastAsia="宋体" w:cs="Times New Roman"/>
                <w:caps w:val="0"/>
                <w:smallCaps w:val="0"/>
                <w:color w:val="auto"/>
                <w:sz w:val="21"/>
                <w:szCs w:val="21"/>
              </w:rPr>
              <w:t>4</w:t>
            </w:r>
          </w:p>
        </w:tc>
        <w:tc>
          <w:tcPr>
            <w:tcW w:w="201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val="0"/>
              <w:suppressLineNumbers w:val="0"/>
              <w:autoSpaceDE w:val="0"/>
              <w:autoSpaceDN w:val="0"/>
              <w:adjustRightInd w:val="0"/>
              <w:snapToGrid w:val="0"/>
              <w:jc w:val="center"/>
              <w:textAlignment w:val="auto"/>
              <w:rPr>
                <w:rFonts w:hint="default" w:ascii="Times New Roman" w:hAnsi="Times New Roman" w:eastAsia="宋体" w:cs="Times New Roman"/>
                <w:caps w:val="0"/>
                <w:smallCaps w:val="0"/>
                <w:color w:val="auto"/>
                <w:kern w:val="0"/>
                <w:sz w:val="21"/>
                <w:szCs w:val="21"/>
              </w:rPr>
            </w:pPr>
            <w:r>
              <w:rPr>
                <w:rFonts w:hint="default" w:ascii="Times New Roman" w:hAnsi="Times New Roman" w:eastAsia="宋体" w:cs="Times New Roman"/>
                <w:i w:val="0"/>
                <w:iCs w:val="0"/>
                <w:color w:val="auto"/>
                <w:kern w:val="2"/>
                <w:sz w:val="21"/>
                <w:szCs w:val="21"/>
                <w:u w:val="none"/>
                <w:lang w:val="en-US" w:eastAsia="zh-CN" w:bidi="ar"/>
              </w:rPr>
              <w:t>3110770.76</w:t>
            </w:r>
          </w:p>
        </w:tc>
        <w:tc>
          <w:tcPr>
            <w:tcW w:w="201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val="0"/>
              <w:suppressLineNumbers w:val="0"/>
              <w:autoSpaceDE w:val="0"/>
              <w:autoSpaceDN w:val="0"/>
              <w:adjustRightInd w:val="0"/>
              <w:snapToGrid w:val="0"/>
              <w:jc w:val="center"/>
              <w:textAlignment w:val="auto"/>
              <w:rPr>
                <w:rFonts w:hint="default" w:ascii="Times New Roman" w:hAnsi="Times New Roman" w:eastAsia="宋体" w:cs="Times New Roman"/>
                <w:caps w:val="0"/>
                <w:smallCaps w:val="0"/>
                <w:color w:val="auto"/>
                <w:kern w:val="0"/>
                <w:sz w:val="21"/>
                <w:szCs w:val="21"/>
              </w:rPr>
            </w:pPr>
            <w:r>
              <w:rPr>
                <w:rFonts w:hint="default" w:ascii="Times New Roman" w:hAnsi="Times New Roman" w:eastAsia="宋体" w:cs="Times New Roman"/>
                <w:i w:val="0"/>
                <w:iCs w:val="0"/>
                <w:color w:val="auto"/>
                <w:kern w:val="2"/>
                <w:sz w:val="21"/>
                <w:szCs w:val="21"/>
                <w:u w:val="none"/>
                <w:lang w:val="en-US" w:eastAsia="zh-CN" w:bidi="ar"/>
              </w:rPr>
              <w:t>37412084.26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968"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z w:val="21"/>
                <w:szCs w:val="21"/>
              </w:rPr>
            </w:pPr>
            <w:r>
              <w:rPr>
                <w:rFonts w:hint="default" w:ascii="Times New Roman" w:hAnsi="Times New Roman" w:eastAsia="宋体" w:cs="Times New Roman"/>
                <w:caps w:val="0"/>
                <w:smallCaps w:val="0"/>
                <w:color w:val="auto"/>
                <w:sz w:val="21"/>
                <w:szCs w:val="21"/>
              </w:rPr>
              <w:t>5</w:t>
            </w:r>
          </w:p>
        </w:tc>
        <w:tc>
          <w:tcPr>
            <w:tcW w:w="201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val="0"/>
              <w:suppressLineNumbers w:val="0"/>
              <w:autoSpaceDE w:val="0"/>
              <w:autoSpaceDN w:val="0"/>
              <w:adjustRightInd w:val="0"/>
              <w:snapToGrid w:val="0"/>
              <w:jc w:val="center"/>
              <w:textAlignment w:val="auto"/>
              <w:rPr>
                <w:rFonts w:hint="default" w:ascii="Times New Roman" w:hAnsi="Times New Roman" w:eastAsia="宋体" w:cs="Times New Roman"/>
                <w:caps w:val="0"/>
                <w:smallCaps w:val="0"/>
                <w:color w:val="auto"/>
                <w:kern w:val="0"/>
                <w:sz w:val="21"/>
                <w:szCs w:val="21"/>
              </w:rPr>
            </w:pPr>
            <w:r>
              <w:rPr>
                <w:rFonts w:hint="default" w:ascii="Times New Roman" w:hAnsi="Times New Roman" w:eastAsia="宋体" w:cs="Times New Roman"/>
                <w:i w:val="0"/>
                <w:iCs w:val="0"/>
                <w:color w:val="auto"/>
                <w:kern w:val="2"/>
                <w:sz w:val="21"/>
                <w:szCs w:val="21"/>
                <w:u w:val="none"/>
                <w:lang w:val="en-US" w:eastAsia="zh-CN" w:bidi="ar"/>
              </w:rPr>
              <w:t>3110586.61</w:t>
            </w:r>
          </w:p>
        </w:tc>
        <w:tc>
          <w:tcPr>
            <w:tcW w:w="201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val="0"/>
              <w:suppressLineNumbers w:val="0"/>
              <w:autoSpaceDE w:val="0"/>
              <w:autoSpaceDN w:val="0"/>
              <w:adjustRightInd w:val="0"/>
              <w:snapToGrid w:val="0"/>
              <w:jc w:val="center"/>
              <w:textAlignment w:val="auto"/>
              <w:rPr>
                <w:rFonts w:hint="default" w:ascii="Times New Roman" w:hAnsi="Times New Roman" w:eastAsia="宋体" w:cs="Times New Roman"/>
                <w:caps w:val="0"/>
                <w:smallCaps w:val="0"/>
                <w:color w:val="auto"/>
                <w:kern w:val="0"/>
                <w:sz w:val="21"/>
                <w:szCs w:val="21"/>
              </w:rPr>
            </w:pPr>
            <w:r>
              <w:rPr>
                <w:rFonts w:hint="default" w:ascii="Times New Roman" w:hAnsi="Times New Roman" w:eastAsia="宋体" w:cs="Times New Roman"/>
                <w:i w:val="0"/>
                <w:iCs w:val="0"/>
                <w:color w:val="auto"/>
                <w:kern w:val="2"/>
                <w:sz w:val="21"/>
                <w:szCs w:val="21"/>
                <w:u w:val="none"/>
                <w:lang w:val="en-US" w:eastAsia="zh-CN" w:bidi="ar"/>
              </w:rPr>
              <w:t>37412037.63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968"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z w:val="21"/>
                <w:szCs w:val="21"/>
              </w:rPr>
            </w:pPr>
            <w:r>
              <w:rPr>
                <w:rFonts w:hint="default" w:ascii="Times New Roman" w:hAnsi="Times New Roman" w:eastAsia="宋体" w:cs="Times New Roman"/>
                <w:caps w:val="0"/>
                <w:smallCaps w:val="0"/>
                <w:color w:val="auto"/>
                <w:sz w:val="21"/>
                <w:szCs w:val="21"/>
              </w:rPr>
              <w:t>6</w:t>
            </w:r>
          </w:p>
        </w:tc>
        <w:tc>
          <w:tcPr>
            <w:tcW w:w="201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val="0"/>
              <w:suppressLineNumbers w:val="0"/>
              <w:autoSpaceDE w:val="0"/>
              <w:autoSpaceDN w:val="0"/>
              <w:adjustRightInd w:val="0"/>
              <w:snapToGrid w:val="0"/>
              <w:jc w:val="center"/>
              <w:textAlignment w:val="auto"/>
              <w:rPr>
                <w:rFonts w:hint="default" w:ascii="Times New Roman" w:hAnsi="Times New Roman" w:eastAsia="宋体" w:cs="Times New Roman"/>
                <w:caps w:val="0"/>
                <w:smallCaps w:val="0"/>
                <w:color w:val="auto"/>
                <w:kern w:val="0"/>
                <w:sz w:val="21"/>
                <w:szCs w:val="21"/>
              </w:rPr>
            </w:pPr>
            <w:r>
              <w:rPr>
                <w:rFonts w:hint="default" w:ascii="Times New Roman" w:hAnsi="Times New Roman" w:eastAsia="宋体" w:cs="Times New Roman"/>
                <w:i w:val="0"/>
                <w:iCs w:val="0"/>
                <w:color w:val="auto"/>
                <w:kern w:val="2"/>
                <w:sz w:val="21"/>
                <w:szCs w:val="21"/>
                <w:u w:val="none"/>
                <w:lang w:val="en-US" w:eastAsia="zh-CN" w:bidi="ar"/>
              </w:rPr>
              <w:t>3110499.9</w:t>
            </w:r>
            <w:r>
              <w:rPr>
                <w:rFonts w:hint="eastAsia" w:ascii="Times New Roman" w:hAnsi="Times New Roman" w:eastAsia="宋体" w:cs="Times New Roman"/>
                <w:i w:val="0"/>
                <w:iCs w:val="0"/>
                <w:color w:val="auto"/>
                <w:kern w:val="2"/>
                <w:sz w:val="21"/>
                <w:szCs w:val="21"/>
                <w:u w:val="none"/>
                <w:lang w:val="en-US" w:eastAsia="zh-CN" w:bidi="ar"/>
              </w:rPr>
              <w:t>0</w:t>
            </w:r>
          </w:p>
        </w:tc>
        <w:tc>
          <w:tcPr>
            <w:tcW w:w="201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val="0"/>
              <w:suppressLineNumbers w:val="0"/>
              <w:autoSpaceDE w:val="0"/>
              <w:autoSpaceDN w:val="0"/>
              <w:adjustRightInd w:val="0"/>
              <w:snapToGrid w:val="0"/>
              <w:jc w:val="center"/>
              <w:textAlignment w:val="auto"/>
              <w:rPr>
                <w:rFonts w:hint="default" w:ascii="Times New Roman" w:hAnsi="Times New Roman" w:eastAsia="宋体" w:cs="Times New Roman"/>
                <w:caps w:val="0"/>
                <w:smallCaps w:val="0"/>
                <w:color w:val="auto"/>
                <w:kern w:val="0"/>
                <w:sz w:val="21"/>
                <w:szCs w:val="21"/>
              </w:rPr>
            </w:pPr>
            <w:r>
              <w:rPr>
                <w:rFonts w:hint="default" w:ascii="Times New Roman" w:hAnsi="Times New Roman" w:eastAsia="宋体" w:cs="Times New Roman"/>
                <w:i w:val="0"/>
                <w:iCs w:val="0"/>
                <w:color w:val="auto"/>
                <w:kern w:val="2"/>
                <w:sz w:val="21"/>
                <w:szCs w:val="21"/>
                <w:u w:val="none"/>
                <w:lang w:val="en-US" w:eastAsia="zh-CN" w:bidi="ar"/>
              </w:rPr>
              <w:t>37411948.41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968"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z w:val="21"/>
                <w:szCs w:val="21"/>
              </w:rPr>
            </w:pPr>
            <w:r>
              <w:rPr>
                <w:rFonts w:hint="default" w:ascii="Times New Roman" w:hAnsi="Times New Roman" w:eastAsia="宋体" w:cs="Times New Roman"/>
                <w:caps w:val="0"/>
                <w:smallCaps w:val="0"/>
                <w:color w:val="auto"/>
                <w:sz w:val="21"/>
                <w:szCs w:val="21"/>
              </w:rPr>
              <w:t>7</w:t>
            </w:r>
          </w:p>
        </w:tc>
        <w:tc>
          <w:tcPr>
            <w:tcW w:w="201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val="0"/>
              <w:suppressLineNumbers w:val="0"/>
              <w:autoSpaceDE w:val="0"/>
              <w:autoSpaceDN w:val="0"/>
              <w:adjustRightInd w:val="0"/>
              <w:snapToGrid w:val="0"/>
              <w:jc w:val="center"/>
              <w:textAlignment w:val="auto"/>
              <w:rPr>
                <w:rFonts w:hint="default" w:ascii="Times New Roman" w:hAnsi="Times New Roman" w:eastAsia="宋体" w:cs="Times New Roman"/>
                <w:caps w:val="0"/>
                <w:smallCaps w:val="0"/>
                <w:color w:val="auto"/>
                <w:kern w:val="0"/>
                <w:sz w:val="21"/>
                <w:szCs w:val="21"/>
              </w:rPr>
            </w:pPr>
            <w:r>
              <w:rPr>
                <w:rFonts w:hint="default" w:ascii="Times New Roman" w:hAnsi="Times New Roman" w:eastAsia="宋体" w:cs="Times New Roman"/>
                <w:i w:val="0"/>
                <w:iCs w:val="0"/>
                <w:color w:val="auto"/>
                <w:kern w:val="2"/>
                <w:sz w:val="21"/>
                <w:szCs w:val="21"/>
                <w:u w:val="none"/>
                <w:lang w:val="en-US" w:eastAsia="zh-CN" w:bidi="ar"/>
              </w:rPr>
              <w:t>3109970.89</w:t>
            </w:r>
          </w:p>
        </w:tc>
        <w:tc>
          <w:tcPr>
            <w:tcW w:w="201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val="0"/>
              <w:suppressLineNumbers w:val="0"/>
              <w:autoSpaceDE w:val="0"/>
              <w:autoSpaceDN w:val="0"/>
              <w:adjustRightInd w:val="0"/>
              <w:snapToGrid w:val="0"/>
              <w:jc w:val="center"/>
              <w:textAlignment w:val="auto"/>
              <w:rPr>
                <w:rFonts w:hint="default" w:ascii="Times New Roman" w:hAnsi="Times New Roman" w:eastAsia="宋体" w:cs="Times New Roman"/>
                <w:caps w:val="0"/>
                <w:smallCaps w:val="0"/>
                <w:color w:val="auto"/>
                <w:kern w:val="0"/>
                <w:sz w:val="21"/>
                <w:szCs w:val="21"/>
              </w:rPr>
            </w:pPr>
            <w:r>
              <w:rPr>
                <w:rFonts w:hint="default" w:ascii="Times New Roman" w:hAnsi="Times New Roman" w:eastAsia="宋体" w:cs="Times New Roman"/>
                <w:i w:val="0"/>
                <w:iCs w:val="0"/>
                <w:color w:val="auto"/>
                <w:kern w:val="2"/>
                <w:sz w:val="21"/>
                <w:szCs w:val="21"/>
                <w:u w:val="none"/>
                <w:lang w:val="en-US" w:eastAsia="zh-CN" w:bidi="ar"/>
              </w:rPr>
              <w:t>37411379.4</w:t>
            </w:r>
            <w:r>
              <w:rPr>
                <w:rFonts w:hint="eastAsia" w:ascii="Times New Roman" w:hAnsi="Times New Roman" w:eastAsia="宋体" w:cs="Times New Roman"/>
                <w:i w:val="0"/>
                <w:iCs w:val="0"/>
                <w:color w:val="auto"/>
                <w:kern w:val="2"/>
                <w:sz w:val="21"/>
                <w:szCs w:val="21"/>
                <w:u w:val="none"/>
                <w:lang w:val="en-US" w:eastAsia="zh-CN"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968"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z w:val="21"/>
                <w:szCs w:val="21"/>
              </w:rPr>
            </w:pPr>
            <w:r>
              <w:rPr>
                <w:rFonts w:hint="default" w:ascii="Times New Roman" w:hAnsi="Times New Roman" w:eastAsia="宋体" w:cs="Times New Roman"/>
                <w:caps w:val="0"/>
                <w:smallCaps w:val="0"/>
                <w:color w:val="auto"/>
                <w:sz w:val="21"/>
                <w:szCs w:val="21"/>
              </w:rPr>
              <w:t>8</w:t>
            </w:r>
          </w:p>
        </w:tc>
        <w:tc>
          <w:tcPr>
            <w:tcW w:w="201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val="0"/>
              <w:suppressLineNumbers w:val="0"/>
              <w:autoSpaceDE w:val="0"/>
              <w:autoSpaceDN w:val="0"/>
              <w:adjustRightInd w:val="0"/>
              <w:snapToGrid w:val="0"/>
              <w:jc w:val="center"/>
              <w:textAlignment w:val="auto"/>
              <w:rPr>
                <w:rFonts w:hint="default" w:ascii="Times New Roman" w:hAnsi="Times New Roman" w:eastAsia="宋体" w:cs="Times New Roman"/>
                <w:caps w:val="0"/>
                <w:smallCaps w:val="0"/>
                <w:color w:val="auto"/>
                <w:kern w:val="0"/>
                <w:sz w:val="21"/>
                <w:szCs w:val="21"/>
              </w:rPr>
            </w:pPr>
            <w:r>
              <w:rPr>
                <w:rFonts w:hint="default" w:ascii="Times New Roman" w:hAnsi="Times New Roman" w:eastAsia="宋体" w:cs="Times New Roman"/>
                <w:i w:val="0"/>
                <w:iCs w:val="0"/>
                <w:color w:val="auto"/>
                <w:kern w:val="2"/>
                <w:sz w:val="21"/>
                <w:szCs w:val="21"/>
                <w:u w:val="none"/>
                <w:lang w:val="en-US" w:eastAsia="zh-CN" w:bidi="ar"/>
              </w:rPr>
              <w:t>3110005.89</w:t>
            </w:r>
          </w:p>
        </w:tc>
        <w:tc>
          <w:tcPr>
            <w:tcW w:w="201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val="0"/>
              <w:suppressLineNumbers w:val="0"/>
              <w:autoSpaceDE w:val="0"/>
              <w:autoSpaceDN w:val="0"/>
              <w:adjustRightInd w:val="0"/>
              <w:snapToGrid w:val="0"/>
              <w:jc w:val="center"/>
              <w:textAlignment w:val="auto"/>
              <w:rPr>
                <w:rFonts w:hint="default" w:ascii="Times New Roman" w:hAnsi="Times New Roman" w:eastAsia="宋体" w:cs="Times New Roman"/>
                <w:caps w:val="0"/>
                <w:smallCaps w:val="0"/>
                <w:color w:val="auto"/>
                <w:kern w:val="0"/>
                <w:sz w:val="21"/>
                <w:szCs w:val="21"/>
              </w:rPr>
            </w:pPr>
            <w:r>
              <w:rPr>
                <w:rFonts w:hint="default" w:ascii="Times New Roman" w:hAnsi="Times New Roman" w:eastAsia="宋体" w:cs="Times New Roman"/>
                <w:i w:val="0"/>
                <w:iCs w:val="0"/>
                <w:color w:val="auto"/>
                <w:kern w:val="2"/>
                <w:sz w:val="21"/>
                <w:szCs w:val="21"/>
                <w:u w:val="none"/>
                <w:lang w:val="en-US" w:eastAsia="zh-CN" w:bidi="ar"/>
              </w:rPr>
              <w:t>37411164.4</w:t>
            </w:r>
            <w:r>
              <w:rPr>
                <w:rFonts w:hint="eastAsia" w:ascii="Times New Roman" w:hAnsi="Times New Roman" w:eastAsia="宋体" w:cs="Times New Roman"/>
                <w:i w:val="0"/>
                <w:iCs w:val="0"/>
                <w:color w:val="auto"/>
                <w:kern w:val="2"/>
                <w:sz w:val="21"/>
                <w:szCs w:val="21"/>
                <w:u w:val="none"/>
                <w:lang w:val="en-US" w:eastAsia="zh-CN"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968"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ascii="Times New Roman" w:hAnsi="Times New Roman" w:eastAsia="宋体" w:cs="Times New Roman"/>
                <w:caps w:val="0"/>
                <w:smallCaps w:val="0"/>
                <w:color w:val="auto"/>
                <w:sz w:val="21"/>
                <w:szCs w:val="21"/>
                <w:lang w:val="en-US" w:eastAsia="zh-CN"/>
              </w:rPr>
            </w:pPr>
            <w:r>
              <w:rPr>
                <w:rFonts w:hint="eastAsia" w:ascii="Times New Roman" w:hAnsi="Times New Roman" w:eastAsia="宋体" w:cs="Times New Roman"/>
                <w:caps w:val="0"/>
                <w:smallCaps w:val="0"/>
                <w:color w:val="auto"/>
                <w:sz w:val="21"/>
                <w:szCs w:val="21"/>
                <w:lang w:val="en-US" w:eastAsia="zh-CN"/>
              </w:rPr>
              <w:t>9</w:t>
            </w:r>
          </w:p>
        </w:tc>
        <w:tc>
          <w:tcPr>
            <w:tcW w:w="201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val="0"/>
              <w:suppressLineNumbers w:val="0"/>
              <w:autoSpaceDE w:val="0"/>
              <w:autoSpaceDN w:val="0"/>
              <w:adjustRightInd w:val="0"/>
              <w:snapToGrid w:val="0"/>
              <w:jc w:val="center"/>
              <w:textAlignment w:val="auto"/>
              <w:rPr>
                <w:rFonts w:hint="default" w:ascii="Times New Roman" w:hAnsi="Times New Roman" w:eastAsia="宋体" w:cs="Times New Roman"/>
                <w:caps w:val="0"/>
                <w:smallCaps w:val="0"/>
                <w:color w:val="auto"/>
                <w:kern w:val="0"/>
                <w:sz w:val="21"/>
                <w:szCs w:val="21"/>
              </w:rPr>
            </w:pPr>
            <w:r>
              <w:rPr>
                <w:rFonts w:hint="default" w:ascii="Times New Roman" w:hAnsi="Times New Roman" w:eastAsia="宋体" w:cs="Times New Roman"/>
                <w:i w:val="0"/>
                <w:iCs w:val="0"/>
                <w:color w:val="auto"/>
                <w:kern w:val="2"/>
                <w:sz w:val="21"/>
                <w:szCs w:val="21"/>
                <w:u w:val="none"/>
                <w:lang w:val="en-US" w:eastAsia="zh-CN" w:bidi="ar"/>
              </w:rPr>
              <w:t>3110200.9</w:t>
            </w:r>
            <w:r>
              <w:rPr>
                <w:rFonts w:hint="eastAsia" w:ascii="Times New Roman" w:hAnsi="Times New Roman" w:eastAsia="宋体" w:cs="Times New Roman"/>
                <w:i w:val="0"/>
                <w:iCs w:val="0"/>
                <w:color w:val="auto"/>
                <w:kern w:val="2"/>
                <w:sz w:val="21"/>
                <w:szCs w:val="21"/>
                <w:u w:val="none"/>
                <w:lang w:val="en-US" w:eastAsia="zh-CN" w:bidi="ar"/>
              </w:rPr>
              <w:t>0</w:t>
            </w:r>
          </w:p>
        </w:tc>
        <w:tc>
          <w:tcPr>
            <w:tcW w:w="201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val="0"/>
              <w:suppressLineNumbers w:val="0"/>
              <w:autoSpaceDE w:val="0"/>
              <w:autoSpaceDN w:val="0"/>
              <w:adjustRightInd w:val="0"/>
              <w:snapToGrid w:val="0"/>
              <w:jc w:val="center"/>
              <w:textAlignment w:val="auto"/>
              <w:rPr>
                <w:rFonts w:hint="default" w:ascii="Times New Roman" w:hAnsi="Times New Roman" w:eastAsia="宋体" w:cs="Times New Roman"/>
                <w:caps w:val="0"/>
                <w:smallCaps w:val="0"/>
                <w:color w:val="auto"/>
                <w:kern w:val="0"/>
                <w:sz w:val="21"/>
                <w:szCs w:val="21"/>
              </w:rPr>
            </w:pPr>
            <w:r>
              <w:rPr>
                <w:rFonts w:hint="default" w:ascii="Times New Roman" w:hAnsi="Times New Roman" w:eastAsia="宋体" w:cs="Times New Roman"/>
                <w:i w:val="0"/>
                <w:iCs w:val="0"/>
                <w:color w:val="auto"/>
                <w:kern w:val="2"/>
                <w:sz w:val="21"/>
                <w:szCs w:val="21"/>
                <w:u w:val="none"/>
                <w:lang w:val="en-US" w:eastAsia="zh-CN" w:bidi="ar"/>
              </w:rPr>
              <w:t>37411266.4</w:t>
            </w:r>
            <w:r>
              <w:rPr>
                <w:rFonts w:hint="eastAsia" w:ascii="Times New Roman" w:hAnsi="Times New Roman" w:eastAsia="宋体" w:cs="Times New Roman"/>
                <w:i w:val="0"/>
                <w:iCs w:val="0"/>
                <w:color w:val="auto"/>
                <w:kern w:val="2"/>
                <w:sz w:val="21"/>
                <w:szCs w:val="21"/>
                <w:u w:val="none"/>
                <w:lang w:val="en-US" w:eastAsia="zh-CN"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968"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z w:val="21"/>
                <w:szCs w:val="21"/>
                <w:lang w:val="en-US" w:eastAsia="zh-CN"/>
              </w:rPr>
            </w:pPr>
            <w:r>
              <w:rPr>
                <w:rFonts w:hint="eastAsia" w:ascii="Times New Roman" w:hAnsi="Times New Roman" w:eastAsia="宋体" w:cs="Times New Roman"/>
                <w:caps w:val="0"/>
                <w:smallCaps w:val="0"/>
                <w:color w:val="auto"/>
                <w:sz w:val="21"/>
                <w:szCs w:val="21"/>
                <w:lang w:val="en-US" w:eastAsia="zh-CN"/>
              </w:rPr>
              <w:t>10</w:t>
            </w:r>
          </w:p>
        </w:tc>
        <w:tc>
          <w:tcPr>
            <w:tcW w:w="201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val="0"/>
              <w:suppressLineNumbers w:val="0"/>
              <w:autoSpaceDE w:val="0"/>
              <w:autoSpaceDN w:val="0"/>
              <w:adjustRightInd w:val="0"/>
              <w:snapToGrid w:val="0"/>
              <w:jc w:val="center"/>
              <w:textAlignment w:val="auto"/>
              <w:rPr>
                <w:rFonts w:hint="default" w:ascii="Times New Roman" w:hAnsi="Times New Roman" w:eastAsia="宋体" w:cs="Times New Roman"/>
                <w:caps w:val="0"/>
                <w:smallCaps w:val="0"/>
                <w:color w:val="auto"/>
                <w:kern w:val="0"/>
                <w:sz w:val="21"/>
                <w:szCs w:val="21"/>
              </w:rPr>
            </w:pPr>
            <w:r>
              <w:rPr>
                <w:rFonts w:hint="default" w:ascii="Times New Roman" w:hAnsi="Times New Roman" w:eastAsia="宋体" w:cs="Times New Roman"/>
                <w:i w:val="0"/>
                <w:iCs w:val="0"/>
                <w:color w:val="auto"/>
                <w:kern w:val="2"/>
                <w:sz w:val="21"/>
                <w:szCs w:val="21"/>
                <w:u w:val="none"/>
                <w:lang w:val="en-US" w:eastAsia="zh-CN" w:bidi="ar"/>
              </w:rPr>
              <w:t>3110310.9</w:t>
            </w:r>
            <w:r>
              <w:rPr>
                <w:rFonts w:hint="eastAsia" w:ascii="Times New Roman" w:hAnsi="Times New Roman" w:eastAsia="宋体" w:cs="Times New Roman"/>
                <w:i w:val="0"/>
                <w:iCs w:val="0"/>
                <w:color w:val="auto"/>
                <w:kern w:val="2"/>
                <w:sz w:val="21"/>
                <w:szCs w:val="21"/>
                <w:u w:val="none"/>
                <w:lang w:val="en-US" w:eastAsia="zh-CN" w:bidi="ar"/>
              </w:rPr>
              <w:t>0</w:t>
            </w:r>
          </w:p>
        </w:tc>
        <w:tc>
          <w:tcPr>
            <w:tcW w:w="201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val="0"/>
              <w:suppressLineNumbers w:val="0"/>
              <w:autoSpaceDE w:val="0"/>
              <w:autoSpaceDN w:val="0"/>
              <w:adjustRightInd w:val="0"/>
              <w:snapToGrid w:val="0"/>
              <w:jc w:val="center"/>
              <w:textAlignment w:val="auto"/>
              <w:rPr>
                <w:rFonts w:hint="default" w:ascii="Times New Roman" w:hAnsi="Times New Roman" w:eastAsia="宋体" w:cs="Times New Roman"/>
                <w:caps w:val="0"/>
                <w:smallCaps w:val="0"/>
                <w:color w:val="auto"/>
                <w:kern w:val="0"/>
                <w:sz w:val="21"/>
                <w:szCs w:val="21"/>
              </w:rPr>
            </w:pPr>
            <w:r>
              <w:rPr>
                <w:rFonts w:hint="default" w:ascii="Times New Roman" w:hAnsi="Times New Roman" w:eastAsia="宋体" w:cs="Times New Roman"/>
                <w:i w:val="0"/>
                <w:iCs w:val="0"/>
                <w:color w:val="auto"/>
                <w:kern w:val="2"/>
                <w:sz w:val="21"/>
                <w:szCs w:val="21"/>
                <w:u w:val="none"/>
                <w:lang w:val="en-US" w:eastAsia="zh-CN" w:bidi="ar"/>
              </w:rPr>
              <w:t>37411049.4</w:t>
            </w:r>
            <w:r>
              <w:rPr>
                <w:rFonts w:hint="eastAsia" w:ascii="Times New Roman" w:hAnsi="Times New Roman" w:eastAsia="宋体" w:cs="Times New Roman"/>
                <w:i w:val="0"/>
                <w:iCs w:val="0"/>
                <w:color w:val="auto"/>
                <w:kern w:val="2"/>
                <w:sz w:val="21"/>
                <w:szCs w:val="21"/>
                <w:u w:val="none"/>
                <w:lang w:val="en-US" w:eastAsia="zh-CN"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968"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z w:val="21"/>
                <w:szCs w:val="21"/>
                <w:lang w:val="en-US" w:eastAsia="zh-CN"/>
              </w:rPr>
            </w:pPr>
            <w:r>
              <w:rPr>
                <w:rFonts w:hint="eastAsia" w:ascii="Times New Roman" w:hAnsi="Times New Roman" w:eastAsia="宋体" w:cs="Times New Roman"/>
                <w:caps w:val="0"/>
                <w:smallCaps w:val="0"/>
                <w:color w:val="auto"/>
                <w:sz w:val="21"/>
                <w:szCs w:val="21"/>
                <w:lang w:val="en-US" w:eastAsia="zh-CN"/>
              </w:rPr>
              <w:t>11</w:t>
            </w:r>
          </w:p>
        </w:tc>
        <w:tc>
          <w:tcPr>
            <w:tcW w:w="201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val="0"/>
              <w:suppressLineNumbers w:val="0"/>
              <w:autoSpaceDE w:val="0"/>
              <w:autoSpaceDN w:val="0"/>
              <w:adjustRightInd w:val="0"/>
              <w:snapToGrid w:val="0"/>
              <w:jc w:val="center"/>
              <w:textAlignment w:val="auto"/>
              <w:rPr>
                <w:rFonts w:hint="default" w:ascii="Times New Roman" w:hAnsi="Times New Roman" w:eastAsia="宋体" w:cs="Times New Roman"/>
                <w:caps w:val="0"/>
                <w:smallCaps w:val="0"/>
                <w:color w:val="auto"/>
                <w:kern w:val="0"/>
                <w:sz w:val="21"/>
                <w:szCs w:val="21"/>
              </w:rPr>
            </w:pPr>
            <w:r>
              <w:rPr>
                <w:rFonts w:hint="default" w:ascii="Times New Roman" w:hAnsi="Times New Roman" w:eastAsia="宋体" w:cs="Times New Roman"/>
                <w:i w:val="0"/>
                <w:iCs w:val="0"/>
                <w:color w:val="auto"/>
                <w:kern w:val="2"/>
                <w:sz w:val="21"/>
                <w:szCs w:val="21"/>
                <w:u w:val="none"/>
                <w:lang w:val="en-US" w:eastAsia="zh-CN" w:bidi="ar"/>
              </w:rPr>
              <w:t>3110310.9</w:t>
            </w:r>
            <w:r>
              <w:rPr>
                <w:rFonts w:hint="eastAsia" w:ascii="Times New Roman" w:hAnsi="Times New Roman" w:eastAsia="宋体" w:cs="Times New Roman"/>
                <w:i w:val="0"/>
                <w:iCs w:val="0"/>
                <w:color w:val="auto"/>
                <w:kern w:val="2"/>
                <w:sz w:val="21"/>
                <w:szCs w:val="21"/>
                <w:u w:val="none"/>
                <w:lang w:val="en-US" w:eastAsia="zh-CN" w:bidi="ar"/>
              </w:rPr>
              <w:t>0</w:t>
            </w:r>
          </w:p>
        </w:tc>
        <w:tc>
          <w:tcPr>
            <w:tcW w:w="201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val="0"/>
              <w:suppressLineNumbers w:val="0"/>
              <w:autoSpaceDE w:val="0"/>
              <w:autoSpaceDN w:val="0"/>
              <w:adjustRightInd w:val="0"/>
              <w:snapToGrid w:val="0"/>
              <w:jc w:val="center"/>
              <w:textAlignment w:val="auto"/>
              <w:rPr>
                <w:rFonts w:hint="default" w:ascii="Times New Roman" w:hAnsi="Times New Roman" w:eastAsia="宋体" w:cs="Times New Roman"/>
                <w:caps w:val="0"/>
                <w:smallCaps w:val="0"/>
                <w:color w:val="auto"/>
                <w:kern w:val="0"/>
                <w:sz w:val="21"/>
                <w:szCs w:val="21"/>
              </w:rPr>
            </w:pPr>
            <w:r>
              <w:rPr>
                <w:rFonts w:hint="default" w:ascii="Times New Roman" w:hAnsi="Times New Roman" w:eastAsia="宋体" w:cs="Times New Roman"/>
                <w:i w:val="0"/>
                <w:iCs w:val="0"/>
                <w:color w:val="auto"/>
                <w:kern w:val="2"/>
                <w:sz w:val="21"/>
                <w:szCs w:val="21"/>
                <w:u w:val="none"/>
                <w:lang w:val="en-US" w:eastAsia="zh-CN" w:bidi="ar"/>
              </w:rPr>
              <w:t>37410124.38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968"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z w:val="21"/>
                <w:szCs w:val="21"/>
                <w:lang w:val="en-US" w:eastAsia="zh-CN"/>
              </w:rPr>
            </w:pPr>
            <w:r>
              <w:rPr>
                <w:rFonts w:hint="eastAsia" w:ascii="Times New Roman" w:hAnsi="Times New Roman" w:eastAsia="宋体" w:cs="Times New Roman"/>
                <w:caps w:val="0"/>
                <w:smallCaps w:val="0"/>
                <w:color w:val="auto"/>
                <w:sz w:val="21"/>
                <w:szCs w:val="21"/>
                <w:lang w:val="en-US" w:eastAsia="zh-CN"/>
              </w:rPr>
              <w:t>12</w:t>
            </w:r>
          </w:p>
        </w:tc>
        <w:tc>
          <w:tcPr>
            <w:tcW w:w="201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val="0"/>
              <w:suppressLineNumbers w:val="0"/>
              <w:autoSpaceDE w:val="0"/>
              <w:autoSpaceDN w:val="0"/>
              <w:adjustRightInd w:val="0"/>
              <w:snapToGrid w:val="0"/>
              <w:jc w:val="center"/>
              <w:textAlignment w:val="auto"/>
              <w:rPr>
                <w:rFonts w:hint="default" w:ascii="Times New Roman" w:hAnsi="Times New Roman" w:eastAsia="宋体" w:cs="Times New Roman"/>
                <w:caps w:val="0"/>
                <w:smallCaps w:val="0"/>
                <w:color w:val="auto"/>
                <w:kern w:val="0"/>
                <w:sz w:val="21"/>
                <w:szCs w:val="21"/>
              </w:rPr>
            </w:pPr>
            <w:r>
              <w:rPr>
                <w:rFonts w:hint="default" w:ascii="Times New Roman" w:hAnsi="Times New Roman" w:eastAsia="宋体" w:cs="Times New Roman"/>
                <w:i w:val="0"/>
                <w:iCs w:val="0"/>
                <w:color w:val="auto"/>
                <w:kern w:val="2"/>
                <w:sz w:val="21"/>
                <w:szCs w:val="21"/>
                <w:u w:val="none"/>
                <w:lang w:val="en-US" w:eastAsia="zh-CN" w:bidi="ar"/>
              </w:rPr>
              <w:t>3110155.89</w:t>
            </w:r>
          </w:p>
        </w:tc>
        <w:tc>
          <w:tcPr>
            <w:tcW w:w="201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val="0"/>
              <w:suppressLineNumbers w:val="0"/>
              <w:autoSpaceDE w:val="0"/>
              <w:autoSpaceDN w:val="0"/>
              <w:adjustRightInd w:val="0"/>
              <w:snapToGrid w:val="0"/>
              <w:jc w:val="center"/>
              <w:textAlignment w:val="auto"/>
              <w:rPr>
                <w:rFonts w:hint="default" w:ascii="Times New Roman" w:hAnsi="Times New Roman" w:eastAsia="宋体" w:cs="Times New Roman"/>
                <w:caps w:val="0"/>
                <w:smallCaps w:val="0"/>
                <w:color w:val="auto"/>
                <w:kern w:val="0"/>
                <w:sz w:val="21"/>
                <w:szCs w:val="21"/>
              </w:rPr>
            </w:pPr>
            <w:r>
              <w:rPr>
                <w:rFonts w:hint="default" w:ascii="Times New Roman" w:hAnsi="Times New Roman" w:eastAsia="宋体" w:cs="Times New Roman"/>
                <w:i w:val="0"/>
                <w:iCs w:val="0"/>
                <w:color w:val="auto"/>
                <w:kern w:val="2"/>
                <w:sz w:val="21"/>
                <w:szCs w:val="21"/>
                <w:u w:val="none"/>
                <w:lang w:val="en-US" w:eastAsia="zh-CN" w:bidi="ar"/>
              </w:rPr>
              <w:t>37410124.38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968"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z w:val="21"/>
                <w:szCs w:val="21"/>
                <w:lang w:val="en-US" w:eastAsia="zh-CN"/>
              </w:rPr>
            </w:pPr>
            <w:r>
              <w:rPr>
                <w:rFonts w:hint="eastAsia" w:ascii="Times New Roman" w:hAnsi="Times New Roman" w:eastAsia="宋体" w:cs="Times New Roman"/>
                <w:caps w:val="0"/>
                <w:smallCaps w:val="0"/>
                <w:color w:val="auto"/>
                <w:sz w:val="21"/>
                <w:szCs w:val="21"/>
                <w:lang w:val="en-US" w:eastAsia="zh-CN"/>
              </w:rPr>
              <w:t>13</w:t>
            </w:r>
          </w:p>
        </w:tc>
        <w:tc>
          <w:tcPr>
            <w:tcW w:w="201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val="0"/>
              <w:suppressLineNumbers w:val="0"/>
              <w:autoSpaceDE w:val="0"/>
              <w:autoSpaceDN w:val="0"/>
              <w:adjustRightInd w:val="0"/>
              <w:snapToGrid w:val="0"/>
              <w:jc w:val="center"/>
              <w:textAlignment w:val="auto"/>
              <w:rPr>
                <w:rFonts w:hint="default" w:ascii="Times New Roman" w:hAnsi="Times New Roman" w:eastAsia="宋体" w:cs="Times New Roman"/>
                <w:caps w:val="0"/>
                <w:smallCaps w:val="0"/>
                <w:color w:val="auto"/>
                <w:kern w:val="0"/>
                <w:sz w:val="21"/>
                <w:szCs w:val="21"/>
              </w:rPr>
            </w:pPr>
            <w:r>
              <w:rPr>
                <w:rFonts w:hint="default" w:ascii="Times New Roman" w:hAnsi="Times New Roman" w:eastAsia="宋体" w:cs="Times New Roman"/>
                <w:i w:val="0"/>
                <w:iCs w:val="0"/>
                <w:color w:val="auto"/>
                <w:kern w:val="2"/>
                <w:sz w:val="21"/>
                <w:szCs w:val="21"/>
                <w:u w:val="none"/>
                <w:lang w:val="en-US" w:eastAsia="zh-CN" w:bidi="ar"/>
              </w:rPr>
              <w:t>3109720.89</w:t>
            </w:r>
          </w:p>
        </w:tc>
        <w:tc>
          <w:tcPr>
            <w:tcW w:w="201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val="0"/>
              <w:suppressLineNumbers w:val="0"/>
              <w:autoSpaceDE w:val="0"/>
              <w:autoSpaceDN w:val="0"/>
              <w:adjustRightInd w:val="0"/>
              <w:snapToGrid w:val="0"/>
              <w:jc w:val="center"/>
              <w:textAlignment w:val="auto"/>
              <w:rPr>
                <w:rFonts w:hint="default" w:ascii="Times New Roman" w:hAnsi="Times New Roman" w:eastAsia="宋体" w:cs="Times New Roman"/>
                <w:caps w:val="0"/>
                <w:smallCaps w:val="0"/>
                <w:color w:val="auto"/>
                <w:kern w:val="0"/>
                <w:sz w:val="21"/>
                <w:szCs w:val="21"/>
              </w:rPr>
            </w:pPr>
            <w:r>
              <w:rPr>
                <w:rFonts w:hint="default" w:ascii="Times New Roman" w:hAnsi="Times New Roman" w:eastAsia="宋体" w:cs="Times New Roman"/>
                <w:i w:val="0"/>
                <w:iCs w:val="0"/>
                <w:color w:val="auto"/>
                <w:kern w:val="2"/>
                <w:sz w:val="21"/>
                <w:szCs w:val="21"/>
                <w:u w:val="none"/>
                <w:lang w:val="en-US" w:eastAsia="zh-CN" w:bidi="ar"/>
              </w:rPr>
              <w:t>37409599.38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968"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z w:val="21"/>
                <w:szCs w:val="21"/>
                <w:lang w:val="en-US" w:eastAsia="zh-CN"/>
              </w:rPr>
            </w:pPr>
            <w:r>
              <w:rPr>
                <w:rFonts w:hint="eastAsia" w:ascii="Times New Roman" w:hAnsi="Times New Roman" w:eastAsia="宋体" w:cs="Times New Roman"/>
                <w:caps w:val="0"/>
                <w:smallCaps w:val="0"/>
                <w:color w:val="auto"/>
                <w:sz w:val="21"/>
                <w:szCs w:val="21"/>
                <w:lang w:val="en-US" w:eastAsia="zh-CN"/>
              </w:rPr>
              <w:t>14</w:t>
            </w:r>
          </w:p>
        </w:tc>
        <w:tc>
          <w:tcPr>
            <w:tcW w:w="201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val="0"/>
              <w:suppressLineNumbers w:val="0"/>
              <w:autoSpaceDE w:val="0"/>
              <w:autoSpaceDN w:val="0"/>
              <w:adjustRightInd w:val="0"/>
              <w:snapToGrid w:val="0"/>
              <w:jc w:val="center"/>
              <w:textAlignment w:val="auto"/>
              <w:rPr>
                <w:rFonts w:hint="default" w:ascii="Times New Roman" w:hAnsi="Times New Roman" w:eastAsia="宋体" w:cs="Times New Roman"/>
                <w:caps w:val="0"/>
                <w:smallCaps w:val="0"/>
                <w:color w:val="auto"/>
                <w:kern w:val="0"/>
                <w:sz w:val="21"/>
                <w:szCs w:val="21"/>
              </w:rPr>
            </w:pPr>
            <w:r>
              <w:rPr>
                <w:rFonts w:hint="default" w:ascii="Times New Roman" w:hAnsi="Times New Roman" w:eastAsia="宋体" w:cs="Times New Roman"/>
                <w:i w:val="0"/>
                <w:iCs w:val="0"/>
                <w:color w:val="auto"/>
                <w:kern w:val="2"/>
                <w:sz w:val="21"/>
                <w:szCs w:val="21"/>
                <w:u w:val="none"/>
                <w:lang w:val="en-US" w:eastAsia="zh-CN" w:bidi="ar"/>
              </w:rPr>
              <w:t>3109595.89</w:t>
            </w:r>
          </w:p>
        </w:tc>
        <w:tc>
          <w:tcPr>
            <w:tcW w:w="201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val="0"/>
              <w:suppressLineNumbers w:val="0"/>
              <w:autoSpaceDE w:val="0"/>
              <w:autoSpaceDN w:val="0"/>
              <w:adjustRightInd w:val="0"/>
              <w:snapToGrid w:val="0"/>
              <w:jc w:val="center"/>
              <w:textAlignment w:val="auto"/>
              <w:rPr>
                <w:rFonts w:hint="default" w:ascii="Times New Roman" w:hAnsi="Times New Roman" w:eastAsia="宋体" w:cs="Times New Roman"/>
                <w:caps w:val="0"/>
                <w:smallCaps w:val="0"/>
                <w:color w:val="auto"/>
                <w:kern w:val="0"/>
                <w:sz w:val="21"/>
                <w:szCs w:val="21"/>
              </w:rPr>
            </w:pPr>
            <w:r>
              <w:rPr>
                <w:rFonts w:hint="default" w:ascii="Times New Roman" w:hAnsi="Times New Roman" w:eastAsia="宋体" w:cs="Times New Roman"/>
                <w:i w:val="0"/>
                <w:iCs w:val="0"/>
                <w:color w:val="auto"/>
                <w:kern w:val="2"/>
                <w:sz w:val="21"/>
                <w:szCs w:val="21"/>
                <w:u w:val="none"/>
                <w:lang w:val="en-US" w:eastAsia="zh-CN" w:bidi="ar"/>
              </w:rPr>
              <w:t>37409279.38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968"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z w:val="21"/>
                <w:szCs w:val="21"/>
                <w:lang w:val="en-US" w:eastAsia="zh-CN"/>
              </w:rPr>
            </w:pPr>
            <w:r>
              <w:rPr>
                <w:rFonts w:hint="eastAsia" w:ascii="Times New Roman" w:hAnsi="Times New Roman" w:eastAsia="宋体" w:cs="Times New Roman"/>
                <w:caps w:val="0"/>
                <w:smallCaps w:val="0"/>
                <w:color w:val="auto"/>
                <w:sz w:val="21"/>
                <w:szCs w:val="21"/>
                <w:lang w:val="en-US" w:eastAsia="zh-CN"/>
              </w:rPr>
              <w:t>15</w:t>
            </w:r>
          </w:p>
        </w:tc>
        <w:tc>
          <w:tcPr>
            <w:tcW w:w="201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val="0"/>
              <w:suppressLineNumbers w:val="0"/>
              <w:autoSpaceDE w:val="0"/>
              <w:autoSpaceDN w:val="0"/>
              <w:adjustRightInd w:val="0"/>
              <w:snapToGrid w:val="0"/>
              <w:jc w:val="center"/>
              <w:textAlignment w:val="auto"/>
              <w:rPr>
                <w:rFonts w:hint="default" w:ascii="Times New Roman" w:hAnsi="Times New Roman" w:eastAsia="宋体" w:cs="Times New Roman"/>
                <w:caps w:val="0"/>
                <w:smallCaps w:val="0"/>
                <w:color w:val="auto"/>
                <w:kern w:val="0"/>
                <w:sz w:val="21"/>
                <w:szCs w:val="21"/>
                <w:lang w:val="en-US"/>
              </w:rPr>
            </w:pPr>
            <w:r>
              <w:rPr>
                <w:rFonts w:hint="default" w:ascii="Times New Roman" w:hAnsi="Times New Roman" w:eastAsia="宋体" w:cs="Times New Roman"/>
                <w:i w:val="0"/>
                <w:iCs w:val="0"/>
                <w:color w:val="auto"/>
                <w:kern w:val="2"/>
                <w:sz w:val="21"/>
                <w:szCs w:val="21"/>
                <w:u w:val="none"/>
                <w:lang w:val="en-US" w:eastAsia="zh-CN" w:bidi="ar"/>
              </w:rPr>
              <w:t>3110432.9</w:t>
            </w:r>
            <w:r>
              <w:rPr>
                <w:rFonts w:hint="eastAsia" w:ascii="Times New Roman" w:hAnsi="Times New Roman" w:eastAsia="宋体" w:cs="Times New Roman"/>
                <w:i w:val="0"/>
                <w:iCs w:val="0"/>
                <w:color w:val="auto"/>
                <w:kern w:val="2"/>
                <w:sz w:val="21"/>
                <w:szCs w:val="21"/>
                <w:u w:val="none"/>
                <w:lang w:val="en-US" w:eastAsia="zh-CN" w:bidi="ar"/>
              </w:rPr>
              <w:t>0</w:t>
            </w:r>
          </w:p>
        </w:tc>
        <w:tc>
          <w:tcPr>
            <w:tcW w:w="201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val="0"/>
              <w:suppressLineNumbers w:val="0"/>
              <w:autoSpaceDE w:val="0"/>
              <w:autoSpaceDN w:val="0"/>
              <w:adjustRightInd w:val="0"/>
              <w:snapToGrid w:val="0"/>
              <w:jc w:val="center"/>
              <w:textAlignment w:val="auto"/>
              <w:rPr>
                <w:rFonts w:hint="default" w:ascii="Times New Roman" w:hAnsi="Times New Roman" w:eastAsia="宋体" w:cs="Times New Roman"/>
                <w:caps w:val="0"/>
                <w:smallCaps w:val="0"/>
                <w:color w:val="auto"/>
                <w:kern w:val="0"/>
                <w:sz w:val="21"/>
                <w:szCs w:val="21"/>
              </w:rPr>
            </w:pPr>
            <w:r>
              <w:rPr>
                <w:rFonts w:hint="default" w:ascii="Times New Roman" w:hAnsi="Times New Roman" w:eastAsia="宋体" w:cs="Times New Roman"/>
                <w:i w:val="0"/>
                <w:iCs w:val="0"/>
                <w:color w:val="auto"/>
                <w:kern w:val="2"/>
                <w:sz w:val="21"/>
                <w:szCs w:val="21"/>
                <w:u w:val="none"/>
                <w:lang w:val="en-US" w:eastAsia="zh-CN" w:bidi="ar"/>
              </w:rPr>
              <w:t>37409279.38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968"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z w:val="21"/>
                <w:szCs w:val="21"/>
                <w:lang w:val="en-US" w:eastAsia="zh-CN"/>
              </w:rPr>
            </w:pPr>
            <w:r>
              <w:rPr>
                <w:rFonts w:hint="eastAsia" w:ascii="Times New Roman" w:hAnsi="Times New Roman" w:eastAsia="宋体" w:cs="Times New Roman"/>
                <w:caps w:val="0"/>
                <w:smallCaps w:val="0"/>
                <w:color w:val="auto"/>
                <w:sz w:val="21"/>
                <w:szCs w:val="21"/>
                <w:lang w:val="en-US" w:eastAsia="zh-CN"/>
              </w:rPr>
              <w:t>16</w:t>
            </w:r>
          </w:p>
        </w:tc>
        <w:tc>
          <w:tcPr>
            <w:tcW w:w="201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val="0"/>
              <w:suppressLineNumbers w:val="0"/>
              <w:autoSpaceDE w:val="0"/>
              <w:autoSpaceDN w:val="0"/>
              <w:adjustRightInd w:val="0"/>
              <w:snapToGrid w:val="0"/>
              <w:jc w:val="center"/>
              <w:textAlignment w:val="auto"/>
              <w:rPr>
                <w:rFonts w:hint="default" w:ascii="Times New Roman" w:hAnsi="Times New Roman" w:eastAsia="宋体" w:cs="Times New Roman"/>
                <w:caps w:val="0"/>
                <w:smallCaps w:val="0"/>
                <w:color w:val="auto"/>
                <w:kern w:val="0"/>
                <w:sz w:val="21"/>
                <w:szCs w:val="21"/>
              </w:rPr>
            </w:pPr>
            <w:r>
              <w:rPr>
                <w:rFonts w:hint="default" w:ascii="Times New Roman" w:hAnsi="Times New Roman" w:eastAsia="宋体" w:cs="Times New Roman"/>
                <w:i w:val="0"/>
                <w:iCs w:val="0"/>
                <w:color w:val="auto"/>
                <w:kern w:val="2"/>
                <w:sz w:val="21"/>
                <w:szCs w:val="21"/>
                <w:u w:val="none"/>
                <w:lang w:val="en-US" w:eastAsia="zh-CN" w:bidi="ar"/>
              </w:rPr>
              <w:t>3110527.9</w:t>
            </w:r>
            <w:r>
              <w:rPr>
                <w:rFonts w:hint="eastAsia" w:ascii="Times New Roman" w:hAnsi="Times New Roman" w:eastAsia="宋体" w:cs="Times New Roman"/>
                <w:i w:val="0"/>
                <w:iCs w:val="0"/>
                <w:color w:val="auto"/>
                <w:kern w:val="2"/>
                <w:sz w:val="21"/>
                <w:szCs w:val="21"/>
                <w:u w:val="none"/>
                <w:lang w:val="en-US" w:eastAsia="zh-CN" w:bidi="ar"/>
              </w:rPr>
              <w:t>0</w:t>
            </w:r>
          </w:p>
        </w:tc>
        <w:tc>
          <w:tcPr>
            <w:tcW w:w="201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val="0"/>
              <w:suppressLineNumbers w:val="0"/>
              <w:autoSpaceDE w:val="0"/>
              <w:autoSpaceDN w:val="0"/>
              <w:adjustRightInd w:val="0"/>
              <w:snapToGrid w:val="0"/>
              <w:jc w:val="center"/>
              <w:textAlignment w:val="auto"/>
              <w:rPr>
                <w:rFonts w:hint="default" w:ascii="Times New Roman" w:hAnsi="Times New Roman" w:eastAsia="宋体" w:cs="Times New Roman"/>
                <w:caps w:val="0"/>
                <w:smallCaps w:val="0"/>
                <w:color w:val="auto"/>
                <w:kern w:val="0"/>
                <w:sz w:val="21"/>
                <w:szCs w:val="21"/>
              </w:rPr>
            </w:pPr>
            <w:r>
              <w:rPr>
                <w:rFonts w:hint="default" w:ascii="Times New Roman" w:hAnsi="Times New Roman" w:eastAsia="宋体" w:cs="Times New Roman"/>
                <w:i w:val="0"/>
                <w:iCs w:val="0"/>
                <w:color w:val="auto"/>
                <w:kern w:val="2"/>
                <w:sz w:val="21"/>
                <w:szCs w:val="21"/>
                <w:u w:val="none"/>
                <w:lang w:val="en-US" w:eastAsia="zh-CN" w:bidi="ar"/>
              </w:rPr>
              <w:t>37409642.38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968"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z w:val="21"/>
                <w:szCs w:val="21"/>
                <w:lang w:val="en-US" w:eastAsia="zh-CN"/>
              </w:rPr>
            </w:pPr>
            <w:r>
              <w:rPr>
                <w:rFonts w:hint="eastAsia" w:ascii="Times New Roman" w:hAnsi="Times New Roman" w:eastAsia="宋体" w:cs="Times New Roman"/>
                <w:caps w:val="0"/>
                <w:smallCaps w:val="0"/>
                <w:color w:val="auto"/>
                <w:sz w:val="21"/>
                <w:szCs w:val="21"/>
                <w:lang w:val="en-US" w:eastAsia="zh-CN"/>
              </w:rPr>
              <w:t>17</w:t>
            </w:r>
          </w:p>
        </w:tc>
        <w:tc>
          <w:tcPr>
            <w:tcW w:w="201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val="0"/>
              <w:suppressLineNumbers w:val="0"/>
              <w:autoSpaceDE w:val="0"/>
              <w:autoSpaceDN w:val="0"/>
              <w:adjustRightInd w:val="0"/>
              <w:snapToGrid w:val="0"/>
              <w:jc w:val="center"/>
              <w:textAlignment w:val="auto"/>
              <w:rPr>
                <w:rFonts w:hint="default" w:ascii="Times New Roman" w:hAnsi="Times New Roman" w:eastAsia="宋体" w:cs="Times New Roman"/>
                <w:caps w:val="0"/>
                <w:smallCaps w:val="0"/>
                <w:color w:val="auto"/>
                <w:kern w:val="0"/>
                <w:sz w:val="21"/>
                <w:szCs w:val="21"/>
              </w:rPr>
            </w:pPr>
            <w:r>
              <w:rPr>
                <w:rFonts w:hint="default" w:ascii="Times New Roman" w:hAnsi="Times New Roman" w:eastAsia="宋体" w:cs="Times New Roman"/>
                <w:i w:val="0"/>
                <w:iCs w:val="0"/>
                <w:color w:val="auto"/>
                <w:kern w:val="2"/>
                <w:sz w:val="21"/>
                <w:szCs w:val="21"/>
                <w:u w:val="none"/>
                <w:lang w:val="en-US" w:eastAsia="zh-CN" w:bidi="ar"/>
              </w:rPr>
              <w:t>3110606.9</w:t>
            </w:r>
            <w:r>
              <w:rPr>
                <w:rFonts w:hint="eastAsia" w:ascii="Times New Roman" w:hAnsi="Times New Roman" w:eastAsia="宋体" w:cs="Times New Roman"/>
                <w:i w:val="0"/>
                <w:iCs w:val="0"/>
                <w:color w:val="auto"/>
                <w:kern w:val="2"/>
                <w:sz w:val="21"/>
                <w:szCs w:val="21"/>
                <w:u w:val="none"/>
                <w:lang w:val="en-US" w:eastAsia="zh-CN" w:bidi="ar"/>
              </w:rPr>
              <w:t>0</w:t>
            </w:r>
          </w:p>
        </w:tc>
        <w:tc>
          <w:tcPr>
            <w:tcW w:w="201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val="0"/>
              <w:suppressLineNumbers w:val="0"/>
              <w:autoSpaceDE w:val="0"/>
              <w:autoSpaceDN w:val="0"/>
              <w:adjustRightInd w:val="0"/>
              <w:snapToGrid w:val="0"/>
              <w:jc w:val="center"/>
              <w:textAlignment w:val="auto"/>
              <w:rPr>
                <w:rFonts w:hint="default" w:ascii="Times New Roman" w:hAnsi="Times New Roman" w:eastAsia="宋体" w:cs="Times New Roman"/>
                <w:caps w:val="0"/>
                <w:smallCaps w:val="0"/>
                <w:color w:val="auto"/>
                <w:kern w:val="0"/>
                <w:sz w:val="21"/>
                <w:szCs w:val="21"/>
              </w:rPr>
            </w:pPr>
            <w:r>
              <w:rPr>
                <w:rFonts w:hint="default" w:ascii="Times New Roman" w:hAnsi="Times New Roman" w:eastAsia="宋体" w:cs="Times New Roman"/>
                <w:i w:val="0"/>
                <w:iCs w:val="0"/>
                <w:color w:val="auto"/>
                <w:kern w:val="2"/>
                <w:sz w:val="21"/>
                <w:szCs w:val="21"/>
                <w:u w:val="none"/>
                <w:lang w:val="en-US" w:eastAsia="zh-CN" w:bidi="ar"/>
              </w:rPr>
              <w:t>37410044.38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968"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z w:val="21"/>
                <w:szCs w:val="21"/>
                <w:lang w:val="en-US" w:eastAsia="zh-CN"/>
              </w:rPr>
            </w:pPr>
            <w:r>
              <w:rPr>
                <w:rFonts w:hint="eastAsia" w:ascii="Times New Roman" w:hAnsi="Times New Roman" w:eastAsia="宋体" w:cs="Times New Roman"/>
                <w:caps w:val="0"/>
                <w:smallCaps w:val="0"/>
                <w:color w:val="auto"/>
                <w:sz w:val="21"/>
                <w:szCs w:val="21"/>
                <w:lang w:val="en-US" w:eastAsia="zh-CN"/>
              </w:rPr>
              <w:t>18</w:t>
            </w:r>
          </w:p>
        </w:tc>
        <w:tc>
          <w:tcPr>
            <w:tcW w:w="201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val="0"/>
              <w:suppressLineNumbers w:val="0"/>
              <w:autoSpaceDE w:val="0"/>
              <w:autoSpaceDN w:val="0"/>
              <w:adjustRightInd w:val="0"/>
              <w:snapToGrid w:val="0"/>
              <w:jc w:val="center"/>
              <w:textAlignment w:val="auto"/>
              <w:rPr>
                <w:rFonts w:hint="default" w:ascii="Times New Roman" w:hAnsi="Times New Roman" w:eastAsia="宋体" w:cs="Times New Roman"/>
                <w:caps w:val="0"/>
                <w:smallCaps w:val="0"/>
                <w:color w:val="auto"/>
                <w:kern w:val="0"/>
                <w:sz w:val="21"/>
                <w:szCs w:val="21"/>
              </w:rPr>
            </w:pPr>
            <w:r>
              <w:rPr>
                <w:rFonts w:hint="default" w:ascii="Times New Roman" w:hAnsi="Times New Roman" w:eastAsia="宋体" w:cs="Times New Roman"/>
                <w:i w:val="0"/>
                <w:iCs w:val="0"/>
                <w:color w:val="auto"/>
                <w:kern w:val="2"/>
                <w:sz w:val="21"/>
                <w:szCs w:val="21"/>
                <w:u w:val="none"/>
                <w:lang w:val="en-US" w:eastAsia="zh-CN" w:bidi="ar"/>
              </w:rPr>
              <w:t>3110645.9</w:t>
            </w:r>
            <w:r>
              <w:rPr>
                <w:rFonts w:hint="eastAsia" w:ascii="Times New Roman" w:hAnsi="Times New Roman" w:eastAsia="宋体" w:cs="Times New Roman"/>
                <w:i w:val="0"/>
                <w:iCs w:val="0"/>
                <w:color w:val="auto"/>
                <w:kern w:val="2"/>
                <w:sz w:val="21"/>
                <w:szCs w:val="21"/>
                <w:u w:val="none"/>
                <w:lang w:val="en-US" w:eastAsia="zh-CN" w:bidi="ar"/>
              </w:rPr>
              <w:t>0</w:t>
            </w:r>
          </w:p>
        </w:tc>
        <w:tc>
          <w:tcPr>
            <w:tcW w:w="201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val="0"/>
              <w:suppressLineNumbers w:val="0"/>
              <w:autoSpaceDE w:val="0"/>
              <w:autoSpaceDN w:val="0"/>
              <w:adjustRightInd w:val="0"/>
              <w:snapToGrid w:val="0"/>
              <w:jc w:val="center"/>
              <w:textAlignment w:val="auto"/>
              <w:rPr>
                <w:rFonts w:hint="default" w:ascii="Times New Roman" w:hAnsi="Times New Roman" w:eastAsia="宋体" w:cs="Times New Roman"/>
                <w:caps w:val="0"/>
                <w:smallCaps w:val="0"/>
                <w:color w:val="auto"/>
                <w:kern w:val="0"/>
                <w:sz w:val="21"/>
                <w:szCs w:val="21"/>
              </w:rPr>
            </w:pPr>
            <w:r>
              <w:rPr>
                <w:rFonts w:hint="default" w:ascii="Times New Roman" w:hAnsi="Times New Roman" w:eastAsia="宋体" w:cs="Times New Roman"/>
                <w:i w:val="0"/>
                <w:iCs w:val="0"/>
                <w:color w:val="auto"/>
                <w:kern w:val="2"/>
                <w:sz w:val="21"/>
                <w:szCs w:val="21"/>
                <w:u w:val="none"/>
                <w:lang w:val="en-US" w:eastAsia="zh-CN" w:bidi="ar"/>
              </w:rPr>
              <w:t>37410343.38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968"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z w:val="21"/>
                <w:szCs w:val="21"/>
                <w:lang w:val="en-US" w:eastAsia="zh-CN"/>
              </w:rPr>
            </w:pPr>
            <w:r>
              <w:rPr>
                <w:rFonts w:hint="eastAsia" w:ascii="Times New Roman" w:hAnsi="Times New Roman" w:eastAsia="宋体" w:cs="Times New Roman"/>
                <w:caps w:val="0"/>
                <w:smallCaps w:val="0"/>
                <w:color w:val="auto"/>
                <w:sz w:val="21"/>
                <w:szCs w:val="21"/>
                <w:lang w:val="en-US" w:eastAsia="zh-CN"/>
              </w:rPr>
              <w:t>19</w:t>
            </w:r>
          </w:p>
        </w:tc>
        <w:tc>
          <w:tcPr>
            <w:tcW w:w="201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val="0"/>
              <w:suppressLineNumbers w:val="0"/>
              <w:autoSpaceDE w:val="0"/>
              <w:autoSpaceDN w:val="0"/>
              <w:adjustRightInd w:val="0"/>
              <w:snapToGrid w:val="0"/>
              <w:jc w:val="center"/>
              <w:textAlignment w:val="auto"/>
              <w:rPr>
                <w:rFonts w:hint="default" w:ascii="Times New Roman" w:hAnsi="Times New Roman" w:eastAsia="宋体" w:cs="Times New Roman"/>
                <w:caps w:val="0"/>
                <w:smallCaps w:val="0"/>
                <w:color w:val="auto"/>
                <w:kern w:val="0"/>
                <w:sz w:val="21"/>
                <w:szCs w:val="21"/>
              </w:rPr>
            </w:pPr>
            <w:r>
              <w:rPr>
                <w:rFonts w:hint="default" w:ascii="Times New Roman" w:hAnsi="Times New Roman" w:eastAsia="宋体" w:cs="Times New Roman"/>
                <w:i w:val="0"/>
                <w:iCs w:val="0"/>
                <w:color w:val="auto"/>
                <w:kern w:val="2"/>
                <w:sz w:val="21"/>
                <w:szCs w:val="21"/>
                <w:u w:val="none"/>
                <w:lang w:val="en-US" w:eastAsia="zh-CN" w:bidi="ar"/>
              </w:rPr>
              <w:t>3110612.9</w:t>
            </w:r>
            <w:r>
              <w:rPr>
                <w:rFonts w:hint="eastAsia" w:ascii="Times New Roman" w:hAnsi="Times New Roman" w:eastAsia="宋体" w:cs="Times New Roman"/>
                <w:i w:val="0"/>
                <w:iCs w:val="0"/>
                <w:color w:val="auto"/>
                <w:kern w:val="2"/>
                <w:sz w:val="21"/>
                <w:szCs w:val="21"/>
                <w:u w:val="none"/>
                <w:lang w:val="en-US" w:eastAsia="zh-CN" w:bidi="ar"/>
              </w:rPr>
              <w:t>0</w:t>
            </w:r>
          </w:p>
        </w:tc>
        <w:tc>
          <w:tcPr>
            <w:tcW w:w="201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val="0"/>
              <w:suppressLineNumbers w:val="0"/>
              <w:autoSpaceDE w:val="0"/>
              <w:autoSpaceDN w:val="0"/>
              <w:adjustRightInd w:val="0"/>
              <w:snapToGrid w:val="0"/>
              <w:jc w:val="center"/>
              <w:textAlignment w:val="auto"/>
              <w:rPr>
                <w:rFonts w:hint="default" w:ascii="Times New Roman" w:hAnsi="Times New Roman" w:eastAsia="宋体" w:cs="Times New Roman"/>
                <w:caps w:val="0"/>
                <w:smallCaps w:val="0"/>
                <w:color w:val="auto"/>
                <w:kern w:val="0"/>
                <w:sz w:val="21"/>
                <w:szCs w:val="21"/>
              </w:rPr>
            </w:pPr>
            <w:r>
              <w:rPr>
                <w:rFonts w:hint="default" w:ascii="Times New Roman" w:hAnsi="Times New Roman" w:eastAsia="宋体" w:cs="Times New Roman"/>
                <w:i w:val="0"/>
                <w:iCs w:val="0"/>
                <w:color w:val="auto"/>
                <w:kern w:val="2"/>
                <w:sz w:val="21"/>
                <w:szCs w:val="21"/>
                <w:u w:val="none"/>
                <w:lang w:val="en-US" w:eastAsia="zh-CN" w:bidi="ar"/>
              </w:rPr>
              <w:t>37410770.39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968"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aps w:val="0"/>
                <w:smallCaps w:val="0"/>
                <w:color w:val="auto"/>
                <w:sz w:val="21"/>
                <w:szCs w:val="21"/>
                <w:lang w:val="en-US" w:eastAsia="zh-CN"/>
              </w:rPr>
            </w:pPr>
            <w:r>
              <w:rPr>
                <w:rFonts w:hint="eastAsia" w:ascii="Times New Roman" w:hAnsi="Times New Roman" w:eastAsia="宋体" w:cs="Times New Roman"/>
                <w:caps w:val="0"/>
                <w:smallCaps w:val="0"/>
                <w:color w:val="auto"/>
                <w:sz w:val="21"/>
                <w:szCs w:val="21"/>
                <w:lang w:val="en-US" w:eastAsia="zh-CN"/>
              </w:rPr>
              <w:t>20</w:t>
            </w:r>
          </w:p>
        </w:tc>
        <w:tc>
          <w:tcPr>
            <w:tcW w:w="201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val="0"/>
              <w:suppressLineNumbers w:val="0"/>
              <w:autoSpaceDE w:val="0"/>
              <w:autoSpaceDN w:val="0"/>
              <w:adjustRightInd w:val="0"/>
              <w:snapToGrid w:val="0"/>
              <w:jc w:val="center"/>
              <w:textAlignment w:val="auto"/>
              <w:rPr>
                <w:rFonts w:hint="default" w:ascii="Times New Roman" w:hAnsi="Times New Roman" w:eastAsia="宋体" w:cs="Times New Roman"/>
                <w:caps w:val="0"/>
                <w:smallCaps w:val="0"/>
                <w:color w:val="auto"/>
                <w:kern w:val="0"/>
                <w:sz w:val="21"/>
                <w:szCs w:val="21"/>
              </w:rPr>
            </w:pPr>
            <w:r>
              <w:rPr>
                <w:rFonts w:hint="default" w:ascii="Times New Roman" w:hAnsi="Times New Roman" w:eastAsia="宋体" w:cs="Times New Roman"/>
                <w:i w:val="0"/>
                <w:iCs w:val="0"/>
                <w:color w:val="auto"/>
                <w:kern w:val="2"/>
                <w:sz w:val="21"/>
                <w:szCs w:val="21"/>
                <w:u w:val="none"/>
                <w:lang w:val="en-US" w:eastAsia="zh-CN" w:bidi="ar"/>
              </w:rPr>
              <w:t>3110513.9</w:t>
            </w:r>
            <w:r>
              <w:rPr>
                <w:rFonts w:hint="eastAsia" w:ascii="Times New Roman" w:hAnsi="Times New Roman" w:eastAsia="宋体" w:cs="Times New Roman"/>
                <w:i w:val="0"/>
                <w:iCs w:val="0"/>
                <w:color w:val="auto"/>
                <w:kern w:val="2"/>
                <w:sz w:val="21"/>
                <w:szCs w:val="21"/>
                <w:u w:val="none"/>
                <w:lang w:val="en-US" w:eastAsia="zh-CN" w:bidi="ar"/>
              </w:rPr>
              <w:t>0</w:t>
            </w:r>
          </w:p>
        </w:tc>
        <w:tc>
          <w:tcPr>
            <w:tcW w:w="201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val="0"/>
              <w:suppressLineNumbers w:val="0"/>
              <w:autoSpaceDE w:val="0"/>
              <w:autoSpaceDN w:val="0"/>
              <w:adjustRightInd w:val="0"/>
              <w:snapToGrid w:val="0"/>
              <w:jc w:val="center"/>
              <w:textAlignment w:val="auto"/>
              <w:rPr>
                <w:rFonts w:hint="default" w:ascii="Times New Roman" w:hAnsi="Times New Roman" w:eastAsia="宋体" w:cs="Times New Roman"/>
                <w:caps w:val="0"/>
                <w:smallCaps w:val="0"/>
                <w:color w:val="auto"/>
                <w:kern w:val="0"/>
                <w:sz w:val="21"/>
                <w:szCs w:val="21"/>
              </w:rPr>
            </w:pPr>
            <w:r>
              <w:rPr>
                <w:rFonts w:hint="default" w:ascii="Times New Roman" w:hAnsi="Times New Roman" w:eastAsia="宋体" w:cs="Times New Roman"/>
                <w:i w:val="0"/>
                <w:iCs w:val="0"/>
                <w:color w:val="auto"/>
                <w:kern w:val="2"/>
                <w:sz w:val="21"/>
                <w:szCs w:val="21"/>
                <w:u w:val="none"/>
                <w:lang w:val="en-US" w:eastAsia="zh-CN" w:bidi="ar"/>
              </w:rPr>
              <w:t>37411208.4</w:t>
            </w:r>
            <w:r>
              <w:rPr>
                <w:rFonts w:hint="eastAsia" w:ascii="Times New Roman" w:hAnsi="Times New Roman" w:eastAsia="宋体" w:cs="Times New Roman"/>
                <w:i w:val="0"/>
                <w:iCs w:val="0"/>
                <w:color w:val="auto"/>
                <w:kern w:val="2"/>
                <w:sz w:val="21"/>
                <w:szCs w:val="21"/>
                <w:u w:val="none"/>
                <w:lang w:val="en-US" w:eastAsia="zh-CN"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5000" w:type="pct"/>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val="0"/>
              <w:suppressLineNumbers w:val="0"/>
              <w:autoSpaceDE w:val="0"/>
              <w:autoSpaceDN w:val="0"/>
              <w:adjustRightInd w:val="0"/>
              <w:snapToGrid w:val="0"/>
              <w:jc w:val="center"/>
              <w:textAlignment w:val="auto"/>
              <w:rPr>
                <w:rFonts w:hint="default" w:ascii="Times New Roman" w:hAnsi="Times New Roman" w:eastAsia="宋体" w:cs="Times New Roman"/>
                <w:i w:val="0"/>
                <w:iCs w:val="0"/>
                <w:color w:val="auto"/>
                <w:kern w:val="2"/>
                <w:sz w:val="21"/>
                <w:szCs w:val="21"/>
                <w:u w:val="none"/>
                <w:lang w:val="en-US" w:eastAsia="zh-CN" w:bidi="ar"/>
              </w:rPr>
            </w:pPr>
            <w:r>
              <w:rPr>
                <w:rFonts w:hint="eastAsia"/>
                <w:color w:val="auto"/>
                <w:szCs w:val="21"/>
                <w:u w:val="none"/>
              </w:rPr>
              <w:t>矿区面积1.2223km</w:t>
            </w:r>
            <w:r>
              <w:rPr>
                <w:rFonts w:hint="eastAsia"/>
                <w:color w:val="auto"/>
                <w:szCs w:val="21"/>
                <w:u w:val="none"/>
                <w:vertAlign w:val="superscript"/>
              </w:rPr>
              <w:t>2</w:t>
            </w:r>
            <w:r>
              <w:rPr>
                <w:rFonts w:hint="eastAsia"/>
                <w:color w:val="auto"/>
                <w:szCs w:val="21"/>
                <w:u w:val="none"/>
              </w:rPr>
              <w:t>，准采标高+450m~+45m</w:t>
            </w:r>
          </w:p>
        </w:tc>
      </w:tr>
    </w:tbl>
    <w:p>
      <w:pPr>
        <w:adjustRightInd w:val="0"/>
        <w:snapToGrid w:val="0"/>
        <w:spacing w:line="360" w:lineRule="auto"/>
        <w:ind w:firstLine="480" w:firstLineChars="200"/>
        <w:rPr>
          <w:color w:val="auto"/>
          <w:sz w:val="24"/>
          <w:u w:val="single"/>
        </w:rPr>
      </w:pPr>
      <w:r>
        <w:rPr>
          <w:color w:val="auto"/>
          <w:sz w:val="24"/>
          <w:u w:val="single"/>
        </w:rPr>
        <w:t>（</w:t>
      </w:r>
      <w:r>
        <w:rPr>
          <w:rFonts w:hint="eastAsia"/>
          <w:color w:val="auto"/>
          <w:sz w:val="24"/>
          <w:u w:val="single"/>
        </w:rPr>
        <w:t>3</w:t>
      </w:r>
      <w:r>
        <w:rPr>
          <w:color w:val="auto"/>
          <w:sz w:val="24"/>
          <w:u w:val="single"/>
        </w:rPr>
        <w:t>）建设性质：</w:t>
      </w:r>
      <w:r>
        <w:rPr>
          <w:rStyle w:val="36"/>
          <w:color w:val="auto"/>
          <w:sz w:val="24"/>
          <w:szCs w:val="24"/>
          <w:u w:val="single"/>
        </w:rPr>
        <w:t>新建（</w:t>
      </w:r>
      <w:r>
        <w:rPr>
          <w:rStyle w:val="36"/>
          <w:rFonts w:hint="eastAsia"/>
          <w:color w:val="auto"/>
          <w:sz w:val="24"/>
          <w:szCs w:val="24"/>
          <w:u w:val="single"/>
          <w:lang w:val="en-US" w:eastAsia="zh-CN"/>
        </w:rPr>
        <w:t>复采</w:t>
      </w:r>
      <w:r>
        <w:rPr>
          <w:rStyle w:val="36"/>
          <w:color w:val="auto"/>
          <w:sz w:val="24"/>
          <w:szCs w:val="24"/>
          <w:u w:val="single"/>
        </w:rPr>
        <w:t>）</w:t>
      </w:r>
    </w:p>
    <w:p>
      <w:pPr>
        <w:adjustRightInd w:val="0"/>
        <w:snapToGrid w:val="0"/>
        <w:spacing w:line="360" w:lineRule="auto"/>
        <w:ind w:firstLine="480" w:firstLineChars="200"/>
        <w:rPr>
          <w:color w:val="auto"/>
          <w:sz w:val="24"/>
          <w:u w:val="none"/>
          <w:lang w:val="en-GB"/>
        </w:rPr>
      </w:pPr>
      <w:r>
        <w:rPr>
          <w:color w:val="auto"/>
          <w:sz w:val="24"/>
          <w:u w:val="none"/>
        </w:rPr>
        <w:t>（</w:t>
      </w:r>
      <w:r>
        <w:rPr>
          <w:rFonts w:hint="eastAsia"/>
          <w:color w:val="auto"/>
          <w:sz w:val="24"/>
          <w:u w:val="none"/>
        </w:rPr>
        <w:t>4</w:t>
      </w:r>
      <w:r>
        <w:rPr>
          <w:color w:val="auto"/>
          <w:sz w:val="24"/>
          <w:u w:val="none"/>
        </w:rPr>
        <w:t>）建设地点：</w:t>
      </w:r>
      <w:r>
        <w:rPr>
          <w:rFonts w:hint="eastAsia"/>
          <w:color w:val="auto"/>
          <w:sz w:val="24"/>
          <w:u w:val="none"/>
        </w:rPr>
        <w:t>泸溪县浦市镇岩门溪村</w:t>
      </w:r>
    </w:p>
    <w:p>
      <w:pPr>
        <w:pStyle w:val="41"/>
        <w:spacing w:line="360" w:lineRule="auto"/>
        <w:rPr>
          <w:color w:val="auto"/>
          <w:sz w:val="24"/>
          <w:szCs w:val="24"/>
          <w:u w:val="none"/>
        </w:rPr>
      </w:pPr>
      <w:r>
        <w:rPr>
          <w:rFonts w:hint="eastAsia"/>
          <w:color w:val="auto"/>
          <w:sz w:val="24"/>
          <w:szCs w:val="24"/>
          <w:u w:val="none"/>
          <w:lang w:val="en-GB"/>
        </w:rPr>
        <w:t>（5）</w:t>
      </w:r>
      <w:r>
        <w:rPr>
          <w:color w:val="auto"/>
          <w:sz w:val="24"/>
          <w:szCs w:val="24"/>
          <w:u w:val="none"/>
        </w:rPr>
        <w:t>行业类别：B1020化学矿开采</w:t>
      </w:r>
    </w:p>
    <w:p>
      <w:pPr>
        <w:pStyle w:val="41"/>
        <w:spacing w:line="360" w:lineRule="auto"/>
        <w:rPr>
          <w:color w:val="auto"/>
          <w:sz w:val="24"/>
          <w:szCs w:val="24"/>
          <w:u w:val="none"/>
        </w:rPr>
      </w:pPr>
      <w:r>
        <w:rPr>
          <w:rFonts w:hint="eastAsia"/>
          <w:color w:val="auto"/>
          <w:sz w:val="24"/>
          <w:szCs w:val="24"/>
          <w:u w:val="none"/>
        </w:rPr>
        <w:t>（6）生产规模：年开采磷矿20万吨</w:t>
      </w:r>
    </w:p>
    <w:p>
      <w:pPr>
        <w:pStyle w:val="41"/>
        <w:spacing w:line="360" w:lineRule="auto"/>
        <w:rPr>
          <w:rFonts w:hint="eastAsia" w:eastAsia="宋体"/>
          <w:color w:val="auto"/>
          <w:sz w:val="24"/>
          <w:szCs w:val="24"/>
          <w:u w:val="none"/>
          <w:lang w:eastAsia="zh-CN"/>
        </w:rPr>
      </w:pPr>
      <w:r>
        <w:rPr>
          <w:rFonts w:hint="eastAsia"/>
          <w:color w:val="auto"/>
          <w:sz w:val="24"/>
          <w:szCs w:val="24"/>
          <w:u w:val="none"/>
        </w:rPr>
        <w:t>（7）开采方式：</w:t>
      </w:r>
      <w:r>
        <w:rPr>
          <w:rFonts w:hint="eastAsia"/>
          <w:color w:val="auto"/>
          <w:sz w:val="24"/>
          <w:szCs w:val="24"/>
          <w:u w:val="none"/>
          <w:lang w:eastAsia="zh-CN"/>
        </w:rPr>
        <w:t>地下开采</w:t>
      </w:r>
    </w:p>
    <w:p>
      <w:pPr>
        <w:pStyle w:val="41"/>
        <w:spacing w:line="360" w:lineRule="auto"/>
        <w:rPr>
          <w:rFonts w:hint="default" w:eastAsia="宋体"/>
          <w:color w:val="auto"/>
          <w:sz w:val="24"/>
          <w:szCs w:val="24"/>
          <w:u w:val="none"/>
          <w:lang w:val="en-US" w:eastAsia="zh-CN"/>
        </w:rPr>
      </w:pPr>
      <w:r>
        <w:rPr>
          <w:rFonts w:hint="eastAsia"/>
          <w:color w:val="auto"/>
          <w:sz w:val="24"/>
          <w:szCs w:val="24"/>
          <w:u w:val="none"/>
        </w:rPr>
        <w:t>（8）服务年限：</w:t>
      </w:r>
      <w:r>
        <w:rPr>
          <w:rFonts w:hint="eastAsia"/>
          <w:color w:val="auto"/>
          <w:sz w:val="24"/>
          <w:szCs w:val="24"/>
          <w:u w:val="none"/>
          <w:lang w:val="en-US" w:eastAsia="zh-CN"/>
        </w:rPr>
        <w:t>24年</w:t>
      </w:r>
    </w:p>
    <w:p>
      <w:pPr>
        <w:pStyle w:val="41"/>
        <w:spacing w:line="360" w:lineRule="auto"/>
        <w:rPr>
          <w:rFonts w:hint="eastAsia"/>
          <w:color w:val="auto"/>
          <w:sz w:val="24"/>
          <w:szCs w:val="24"/>
          <w:u w:val="none"/>
          <w:lang w:val="en-US" w:eastAsia="zh-CN"/>
        </w:rPr>
      </w:pPr>
      <w:r>
        <w:rPr>
          <w:rFonts w:hint="eastAsia"/>
          <w:color w:val="auto"/>
          <w:sz w:val="24"/>
          <w:szCs w:val="24"/>
          <w:u w:val="none"/>
        </w:rPr>
        <w:t>（</w:t>
      </w:r>
      <w:r>
        <w:rPr>
          <w:rFonts w:hint="eastAsia"/>
          <w:color w:val="auto"/>
          <w:sz w:val="24"/>
          <w:szCs w:val="24"/>
          <w:u w:val="none"/>
          <w:lang w:val="en-US" w:eastAsia="zh-CN"/>
        </w:rPr>
        <w:t>9</w:t>
      </w:r>
      <w:r>
        <w:rPr>
          <w:rFonts w:hint="eastAsia"/>
          <w:color w:val="auto"/>
          <w:sz w:val="24"/>
          <w:szCs w:val="24"/>
          <w:u w:val="none"/>
        </w:rPr>
        <w:t>）建设投资</w:t>
      </w:r>
      <w:r>
        <w:rPr>
          <w:rFonts w:hint="eastAsia"/>
          <w:color w:val="auto"/>
          <w:sz w:val="24"/>
          <w:szCs w:val="24"/>
          <w:u w:val="none"/>
          <w:lang w:val="en-US" w:eastAsia="zh-CN"/>
        </w:rPr>
        <w:t>：3500万元</w:t>
      </w:r>
    </w:p>
    <w:p>
      <w:pPr>
        <w:pStyle w:val="8"/>
        <w:numPr>
          <w:ilvl w:val="1"/>
          <w:numId w:val="0"/>
        </w:numPr>
        <w:adjustRightInd w:val="0"/>
        <w:snapToGrid w:val="0"/>
        <w:spacing w:line="360" w:lineRule="auto"/>
        <w:ind w:firstLine="562" w:firstLineChars="200"/>
        <w:rPr>
          <w:rFonts w:hint="default" w:ascii="Times New Roman" w:hAnsi="Times New Roman" w:eastAsia="宋体" w:cs="Times New Roman"/>
          <w:b/>
          <w:color w:val="auto"/>
          <w:sz w:val="28"/>
          <w:szCs w:val="28"/>
          <w:u w:val="none"/>
          <w:lang w:val="en-US" w:eastAsia="zh-CN"/>
        </w:rPr>
      </w:pPr>
      <w:bookmarkStart w:id="258" w:name="_Toc22720"/>
      <w:r>
        <w:rPr>
          <w:rFonts w:hint="default" w:ascii="Times New Roman" w:hAnsi="Times New Roman" w:eastAsia="宋体" w:cs="Times New Roman"/>
          <w:b/>
          <w:color w:val="auto"/>
          <w:sz w:val="28"/>
          <w:szCs w:val="28"/>
          <w:u w:val="none"/>
          <w:lang w:val="en-US" w:eastAsia="zh-CN"/>
        </w:rPr>
        <w:t>3.</w:t>
      </w:r>
      <w:r>
        <w:rPr>
          <w:rFonts w:hint="eastAsia" w:ascii="Times New Roman" w:hAnsi="Times New Roman" w:cs="Times New Roman"/>
          <w:b/>
          <w:color w:val="auto"/>
          <w:sz w:val="28"/>
          <w:szCs w:val="28"/>
          <w:u w:val="none"/>
          <w:lang w:val="en-US" w:eastAsia="zh-CN"/>
        </w:rPr>
        <w:t>3</w:t>
      </w:r>
      <w:r>
        <w:rPr>
          <w:rFonts w:hint="default" w:ascii="Times New Roman" w:hAnsi="Times New Roman" w:eastAsia="宋体" w:cs="Times New Roman"/>
          <w:b/>
          <w:color w:val="auto"/>
          <w:sz w:val="28"/>
          <w:szCs w:val="28"/>
          <w:u w:val="none"/>
          <w:lang w:val="en-US" w:eastAsia="zh-CN"/>
        </w:rPr>
        <w:t>主要建设内容</w:t>
      </w:r>
      <w:bookmarkEnd w:id="258"/>
    </w:p>
    <w:p>
      <w:pPr>
        <w:adjustRightInd w:val="0"/>
        <w:snapToGrid w:val="0"/>
        <w:spacing w:line="360" w:lineRule="auto"/>
        <w:ind w:firstLine="480" w:firstLineChars="200"/>
        <w:rPr>
          <w:rFonts w:ascii="Times New Roman" w:hAnsi="Times New Roman" w:cs="Times New Roman"/>
          <w:color w:val="auto"/>
          <w:sz w:val="24"/>
          <w:u w:val="none"/>
        </w:rPr>
      </w:pPr>
      <w:r>
        <w:rPr>
          <w:rFonts w:ascii="Times New Roman" w:hAnsi="Times New Roman" w:cs="Times New Roman"/>
          <w:color w:val="auto"/>
          <w:sz w:val="24"/>
          <w:u w:val="none"/>
        </w:rPr>
        <w:t>目前矿山已完成部分巷道开拓及各项基础设施建设，根据项目开发利用方案，工程组成内容详见表</w:t>
      </w:r>
      <w:r>
        <w:rPr>
          <w:rFonts w:hint="default" w:ascii="Times New Roman" w:hAnsi="Times New Roman" w:cs="Times New Roman"/>
          <w:color w:val="auto"/>
          <w:sz w:val="24"/>
          <w:u w:val="none"/>
        </w:rPr>
        <w:t>3.</w:t>
      </w:r>
      <w:r>
        <w:rPr>
          <w:rFonts w:hint="eastAsia" w:cs="Times New Roman"/>
          <w:color w:val="auto"/>
          <w:sz w:val="24"/>
          <w:u w:val="none"/>
          <w:lang w:val="en-US" w:eastAsia="zh-CN"/>
        </w:rPr>
        <w:t>3</w:t>
      </w:r>
      <w:r>
        <w:rPr>
          <w:rFonts w:hint="default" w:ascii="Times New Roman" w:hAnsi="Times New Roman" w:cs="Times New Roman"/>
          <w:color w:val="auto"/>
          <w:sz w:val="24"/>
          <w:u w:val="none"/>
        </w:rPr>
        <w:t>-1</w:t>
      </w:r>
      <w:r>
        <w:rPr>
          <w:rFonts w:ascii="Times New Roman" w:hAnsi="Times New Roman" w:cs="Times New Roman"/>
          <w:color w:val="auto"/>
          <w:sz w:val="24"/>
          <w:u w:val="none"/>
        </w:rPr>
        <w:t>。</w:t>
      </w:r>
    </w:p>
    <w:p>
      <w:pPr>
        <w:ind w:firstLine="2951" w:firstLineChars="1400"/>
        <w:rPr>
          <w:b/>
          <w:bCs/>
          <w:color w:val="auto"/>
          <w:u w:val="none"/>
          <w:vertAlign w:val="baseline"/>
        </w:rPr>
      </w:pPr>
      <w:r>
        <w:rPr>
          <w:b/>
          <w:bCs/>
          <w:color w:val="auto"/>
          <w:u w:val="none"/>
        </w:rPr>
        <w:t>表</w:t>
      </w:r>
      <w:r>
        <w:rPr>
          <w:rFonts w:hint="eastAsia"/>
          <w:b/>
          <w:bCs/>
          <w:color w:val="auto"/>
          <w:u w:val="none"/>
        </w:rPr>
        <w:t>3.</w:t>
      </w:r>
      <w:r>
        <w:rPr>
          <w:rFonts w:hint="eastAsia"/>
          <w:b/>
          <w:bCs/>
          <w:color w:val="auto"/>
          <w:u w:val="none"/>
          <w:lang w:val="en-US" w:eastAsia="zh-CN"/>
        </w:rPr>
        <w:t>3</w:t>
      </w:r>
      <w:r>
        <w:rPr>
          <w:rFonts w:hint="eastAsia"/>
          <w:b/>
          <w:bCs/>
          <w:color w:val="auto"/>
          <w:u w:val="none"/>
        </w:rPr>
        <w:t>-1  矿山建设工程内容</w:t>
      </w:r>
    </w:p>
    <w:tbl>
      <w:tblPr>
        <w:tblStyle w:val="3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20"/>
        <w:gridCol w:w="1420"/>
        <w:gridCol w:w="2841"/>
        <w:gridCol w:w="28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66" w:type="pct"/>
            <w:gridSpan w:val="2"/>
            <w:vAlign w:val="center"/>
          </w:tcPr>
          <w:p>
            <w:pPr>
              <w:jc w:val="center"/>
              <w:rPr>
                <w:rFonts w:ascii="Times New Roman" w:hAnsi="Times New Roman" w:eastAsia="宋体" w:cs="Times New Roman"/>
                <w:b/>
                <w:bCs/>
                <w:color w:val="auto"/>
                <w:kern w:val="2"/>
                <w:sz w:val="21"/>
                <w:szCs w:val="21"/>
                <w:u w:val="none"/>
                <w:lang w:val="en-US" w:eastAsia="zh-CN" w:bidi="ar-SA"/>
              </w:rPr>
            </w:pPr>
            <w:r>
              <w:rPr>
                <w:rFonts w:hint="eastAsia"/>
                <w:b/>
                <w:bCs/>
                <w:color w:val="auto"/>
                <w:szCs w:val="21"/>
                <w:u w:val="none"/>
              </w:rPr>
              <w:t>工程组成</w:t>
            </w:r>
          </w:p>
        </w:tc>
        <w:tc>
          <w:tcPr>
            <w:tcW w:w="1666" w:type="pct"/>
            <w:vAlign w:val="center"/>
          </w:tcPr>
          <w:p>
            <w:pPr>
              <w:jc w:val="center"/>
              <w:rPr>
                <w:rFonts w:ascii="Times New Roman" w:hAnsi="Times New Roman" w:eastAsia="宋体" w:cs="Times New Roman"/>
                <w:b/>
                <w:bCs/>
                <w:color w:val="auto"/>
                <w:kern w:val="2"/>
                <w:sz w:val="21"/>
                <w:szCs w:val="21"/>
                <w:u w:val="none"/>
                <w:lang w:val="en-US" w:eastAsia="zh-CN" w:bidi="ar-SA"/>
              </w:rPr>
            </w:pPr>
            <w:r>
              <w:rPr>
                <w:rFonts w:hint="eastAsia"/>
                <w:b/>
                <w:bCs/>
                <w:color w:val="auto"/>
                <w:szCs w:val="21"/>
                <w:u w:val="none"/>
              </w:rPr>
              <w:t>主要建设内容</w:t>
            </w:r>
          </w:p>
        </w:tc>
        <w:tc>
          <w:tcPr>
            <w:tcW w:w="1666" w:type="pct"/>
            <w:vAlign w:val="center"/>
          </w:tcPr>
          <w:p>
            <w:pPr>
              <w:jc w:val="center"/>
              <w:rPr>
                <w:rFonts w:hint="eastAsia" w:ascii="Times New Roman" w:hAnsi="Times New Roman" w:eastAsia="宋体" w:cs="Times New Roman"/>
                <w:b/>
                <w:bCs/>
                <w:color w:val="auto"/>
                <w:kern w:val="2"/>
                <w:sz w:val="21"/>
                <w:szCs w:val="21"/>
                <w:u w:val="none"/>
                <w:lang w:val="en-US" w:eastAsia="zh-CN" w:bidi="ar-SA"/>
              </w:rPr>
            </w:pPr>
            <w:r>
              <w:rPr>
                <w:rFonts w:hint="eastAsia"/>
                <w:b/>
                <w:bCs/>
                <w:color w:val="auto"/>
                <w:szCs w:val="21"/>
                <w:u w:val="none"/>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3" w:type="pct"/>
            <w:vMerge w:val="restart"/>
            <w:vAlign w:val="center"/>
          </w:tcPr>
          <w:p>
            <w:pPr>
              <w:jc w:val="center"/>
              <w:rPr>
                <w:rFonts w:ascii="Times New Roman" w:hAnsi="Times New Roman" w:eastAsia="宋体" w:cs="Times New Roman"/>
                <w:color w:val="auto"/>
                <w:kern w:val="2"/>
                <w:sz w:val="21"/>
                <w:szCs w:val="21"/>
                <w:u w:val="none"/>
                <w:lang w:val="en-US" w:eastAsia="zh-CN" w:bidi="ar-SA"/>
              </w:rPr>
            </w:pPr>
            <w:r>
              <w:rPr>
                <w:rFonts w:hint="eastAsia"/>
                <w:color w:val="auto"/>
                <w:szCs w:val="21"/>
                <w:u w:val="none"/>
              </w:rPr>
              <w:t>主体工程</w:t>
            </w:r>
          </w:p>
        </w:tc>
        <w:tc>
          <w:tcPr>
            <w:tcW w:w="833" w:type="pct"/>
            <w:vAlign w:val="center"/>
          </w:tcPr>
          <w:p>
            <w:pPr>
              <w:jc w:val="center"/>
              <w:rPr>
                <w:rFonts w:ascii="Times New Roman" w:hAnsi="Times New Roman" w:eastAsia="宋体" w:cs="Times New Roman"/>
                <w:color w:val="auto"/>
                <w:kern w:val="2"/>
                <w:sz w:val="21"/>
                <w:szCs w:val="21"/>
                <w:u w:val="none"/>
                <w:lang w:val="en-US" w:eastAsia="zh-CN" w:bidi="ar-SA"/>
              </w:rPr>
            </w:pPr>
            <w:r>
              <w:rPr>
                <w:rFonts w:hint="eastAsia"/>
                <w:color w:val="auto"/>
                <w:szCs w:val="21"/>
                <w:u w:val="none"/>
              </w:rPr>
              <w:t>采矿工程</w:t>
            </w:r>
          </w:p>
        </w:tc>
        <w:tc>
          <w:tcPr>
            <w:tcW w:w="1666" w:type="pct"/>
            <w:vAlign w:val="center"/>
          </w:tcPr>
          <w:p>
            <w:pPr>
              <w:jc w:val="center"/>
              <w:rPr>
                <w:rFonts w:hint="default" w:ascii="Times New Roman" w:hAnsi="Times New Roman" w:eastAsia="宋体" w:cs="Times New Roman"/>
                <w:color w:val="auto"/>
                <w:kern w:val="2"/>
                <w:sz w:val="21"/>
                <w:szCs w:val="21"/>
                <w:u w:val="none"/>
                <w:lang w:val="en-US" w:eastAsia="zh-CN" w:bidi="ar-SA"/>
              </w:rPr>
            </w:pPr>
            <w:r>
              <w:rPr>
                <w:color w:val="auto"/>
                <w:szCs w:val="21"/>
                <w:u w:val="none"/>
              </w:rPr>
              <w:t>利用现有的主井</w:t>
            </w:r>
            <w:r>
              <w:rPr>
                <w:rFonts w:hint="eastAsia" w:ascii="Times New Roman" w:hAnsi="Times New Roman" w:eastAsia="宋体" w:cs="Times New Roman"/>
                <w:color w:val="auto"/>
                <w:szCs w:val="21"/>
                <w:u w:val="none"/>
                <w:lang w:eastAsia="zh-CN"/>
              </w:rPr>
              <w:t>、</w:t>
            </w:r>
            <w:r>
              <w:rPr>
                <w:rFonts w:hint="eastAsia" w:ascii="Times New Roman" w:hAnsi="Times New Roman" w:eastAsia="宋体" w:cs="Times New Roman"/>
                <w:color w:val="auto"/>
                <w:szCs w:val="21"/>
                <w:u w:val="none"/>
                <w:lang w:val="en-US" w:eastAsia="zh-CN"/>
              </w:rPr>
              <w:t>副井、风井及开拓运输系统，</w:t>
            </w:r>
            <w:r>
              <w:rPr>
                <w:rFonts w:hint="default"/>
                <w:color w:val="auto"/>
                <w:szCs w:val="21"/>
                <w:u w:val="none"/>
                <w:lang w:val="en-US" w:eastAsia="zh-CN"/>
              </w:rPr>
              <w:t>开拓方式为</w:t>
            </w:r>
            <w:r>
              <w:rPr>
                <w:rFonts w:hint="default"/>
                <w:color w:val="auto"/>
                <w:szCs w:val="21"/>
                <w:u w:val="none"/>
              </w:rPr>
              <w:t>平硐+斜坡道</w:t>
            </w:r>
            <w:r>
              <w:rPr>
                <w:color w:val="auto"/>
                <w:szCs w:val="21"/>
                <w:u w:val="none"/>
              </w:rPr>
              <w:t>开拓</w:t>
            </w:r>
            <w:r>
              <w:rPr>
                <w:rFonts w:hint="eastAsia" w:ascii="Times New Roman" w:hAnsi="Times New Roman" w:eastAsia="宋体" w:cs="Times New Roman"/>
                <w:color w:val="auto"/>
                <w:szCs w:val="21"/>
                <w:u w:val="none"/>
                <w:lang w:eastAsia="zh-CN"/>
              </w:rPr>
              <w:t>；</w:t>
            </w:r>
            <w:r>
              <w:rPr>
                <w:rFonts w:hint="eastAsia" w:ascii="Times New Roman" w:hAnsi="Times New Roman" w:eastAsia="宋体" w:cs="Times New Roman"/>
                <w:color w:val="auto"/>
                <w:szCs w:val="21"/>
                <w:u w:val="none"/>
                <w:lang w:val="en-US" w:eastAsia="zh-CN"/>
              </w:rPr>
              <w:t>副井及井巷需重建或加固</w:t>
            </w:r>
          </w:p>
        </w:tc>
        <w:tc>
          <w:tcPr>
            <w:tcW w:w="1666" w:type="pct"/>
            <w:vAlign w:val="center"/>
          </w:tcPr>
          <w:p>
            <w:pPr>
              <w:widowControl/>
              <w:jc w:val="center"/>
              <w:rPr>
                <w:rFonts w:hint="default" w:ascii="Times New Roman" w:hAnsi="Times New Roman" w:eastAsia="宋体" w:cs="Times New Roman"/>
                <w:color w:val="auto"/>
                <w:kern w:val="2"/>
                <w:sz w:val="21"/>
                <w:szCs w:val="21"/>
                <w:u w:val="none"/>
                <w:lang w:val="en-US" w:eastAsia="zh-CN" w:bidi="ar-SA"/>
              </w:rPr>
            </w:pPr>
            <w:r>
              <w:rPr>
                <w:rFonts w:hint="default" w:ascii="Times New Roman" w:hAnsi="Times New Roman" w:cs="Times New Roman"/>
                <w:color w:val="auto"/>
                <w:sz w:val="21"/>
                <w:szCs w:val="21"/>
                <w:u w:val="single" w:color="auto"/>
                <w:lang w:val="en-US" w:eastAsia="zh-CN"/>
              </w:rPr>
              <w:t>以往开采形成了</w:t>
            </w:r>
            <w:r>
              <w:rPr>
                <w:rFonts w:ascii="Times New Roman" w:hAnsi="Times New Roman" w:eastAsia="宋体" w:cs="Times New Roman"/>
                <w:color w:val="auto"/>
                <w:kern w:val="2"/>
                <w:sz w:val="21"/>
                <w:szCs w:val="21"/>
                <w:u w:val="single" w:color="auto"/>
                <w:lang w:val="en-US" w:eastAsia="zh-CN" w:bidi="ar"/>
              </w:rPr>
              <w:t>+140m主运输平巷、+320m、+300m、+280m、+260m、 +240m、+220m、+200m、+180m、+160m、+140m共10个中段。</w:t>
            </w:r>
            <w:r>
              <w:rPr>
                <w:rFonts w:hint="default" w:ascii="Times New Roman" w:hAnsi="Times New Roman" w:eastAsia="宋体" w:cs="Times New Roman"/>
                <w:color w:val="auto"/>
                <w:kern w:val="2"/>
                <w:sz w:val="21"/>
                <w:szCs w:val="21"/>
                <w:u w:val="single" w:color="auto"/>
                <w:lang w:val="en-US" w:eastAsia="zh-CN" w:bidi="ar"/>
              </w:rPr>
              <w:t>根据开发利用方案，需另开拓</w:t>
            </w:r>
            <w:r>
              <w:rPr>
                <w:rFonts w:ascii="Times New Roman" w:hAnsi="Times New Roman" w:eastAsia="宋体" w:cs="Times New Roman"/>
                <w:color w:val="auto"/>
                <w:kern w:val="2"/>
                <w:sz w:val="21"/>
                <w:szCs w:val="21"/>
                <w:u w:val="single" w:color="auto"/>
                <w:lang w:val="en-US" w:eastAsia="zh-CN" w:bidi="ar"/>
              </w:rPr>
              <w:t>+120m、+100m、+80m、+60m</w:t>
            </w:r>
            <w:r>
              <w:rPr>
                <w:rFonts w:hint="default" w:ascii="Times New Roman" w:hAnsi="Times New Roman" w:eastAsia="宋体" w:cs="Times New Roman"/>
                <w:color w:val="auto"/>
                <w:kern w:val="2"/>
                <w:sz w:val="21"/>
                <w:szCs w:val="21"/>
                <w:u w:val="single" w:color="auto"/>
                <w:lang w:val="en-US" w:eastAsia="zh-CN" w:bidi="ar"/>
              </w:rPr>
              <w:t>4</w:t>
            </w:r>
            <w:r>
              <w:rPr>
                <w:rFonts w:ascii="Times New Roman" w:hAnsi="Times New Roman" w:eastAsia="宋体" w:cs="Times New Roman"/>
                <w:color w:val="auto"/>
                <w:kern w:val="2"/>
                <w:sz w:val="21"/>
                <w:szCs w:val="21"/>
                <w:u w:val="single" w:color="auto"/>
                <w:lang w:val="en-US" w:eastAsia="zh-CN" w:bidi="ar"/>
              </w:rPr>
              <w:t>个中段。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3" w:type="pct"/>
            <w:vMerge w:val="continue"/>
            <w:vAlign w:val="center"/>
          </w:tcPr>
          <w:p>
            <w:pPr>
              <w:jc w:val="center"/>
              <w:rPr>
                <w:rFonts w:hint="eastAsia"/>
                <w:color w:val="auto"/>
                <w:szCs w:val="21"/>
                <w:u w:val="none"/>
              </w:rPr>
            </w:pPr>
          </w:p>
        </w:tc>
        <w:tc>
          <w:tcPr>
            <w:tcW w:w="833" w:type="pct"/>
            <w:vAlign w:val="center"/>
          </w:tcPr>
          <w:p>
            <w:pPr>
              <w:jc w:val="center"/>
              <w:rPr>
                <w:rFonts w:hint="eastAsia" w:ascii="Times New Roman" w:hAnsi="Times New Roman" w:eastAsia="宋体" w:cs="Times New Roman"/>
                <w:color w:val="auto"/>
                <w:kern w:val="2"/>
                <w:sz w:val="21"/>
                <w:szCs w:val="21"/>
                <w:u w:val="none"/>
                <w:lang w:val="en-US" w:eastAsia="zh-CN" w:bidi="ar-SA"/>
              </w:rPr>
            </w:pPr>
            <w:r>
              <w:rPr>
                <w:rFonts w:hint="eastAsia"/>
                <w:color w:val="auto"/>
                <w:szCs w:val="21"/>
                <w:u w:val="none"/>
                <w:lang w:val="en-US" w:eastAsia="zh-CN"/>
              </w:rPr>
              <w:t>工业广场</w:t>
            </w:r>
          </w:p>
        </w:tc>
        <w:tc>
          <w:tcPr>
            <w:tcW w:w="1666" w:type="pct"/>
            <w:vAlign w:val="center"/>
          </w:tcPr>
          <w:p>
            <w:pPr>
              <w:spacing w:line="240" w:lineRule="auto"/>
              <w:jc w:val="center"/>
              <w:rPr>
                <w:rFonts w:ascii="Times New Roman" w:hAnsi="Times New Roman" w:eastAsia="宋体" w:cs="Times New Roman"/>
                <w:color w:val="auto"/>
                <w:kern w:val="2"/>
                <w:sz w:val="21"/>
                <w:szCs w:val="21"/>
                <w:u w:val="none"/>
                <w:lang w:val="en-US" w:eastAsia="zh-CN" w:bidi="ar-SA"/>
              </w:rPr>
            </w:pPr>
            <w:r>
              <w:rPr>
                <w:rFonts w:hint="eastAsia" w:cs="Times New Roman"/>
                <w:b w:val="0"/>
                <w:sz w:val="21"/>
                <w:szCs w:val="21"/>
                <w:u w:val="none" w:color="auto"/>
                <w:vertAlign w:val="baseline"/>
                <w:lang w:val="en-US" w:eastAsia="zh-CN"/>
              </w:rPr>
              <w:t>包括办公区、住宿区、食堂、配电间、空压机房、原矿堆场（钢棚密闭）、维修工具间、</w:t>
            </w:r>
            <w:r>
              <w:rPr>
                <w:rFonts w:hint="eastAsia" w:cs="Times New Roman"/>
                <w:b w:val="0"/>
                <w:sz w:val="21"/>
                <w:szCs w:val="21"/>
                <w:u w:val="single" w:color="auto"/>
                <w:vertAlign w:val="baseline"/>
                <w:lang w:val="en-US" w:eastAsia="zh-CN"/>
              </w:rPr>
              <w:t>洗车平台等；</w:t>
            </w:r>
            <w:r>
              <w:rPr>
                <w:rFonts w:hint="default" w:ascii="Times New Roman" w:hAnsi="Times New Roman" w:cs="Times New Roman"/>
                <w:b w:val="0"/>
                <w:sz w:val="21"/>
                <w:szCs w:val="21"/>
                <w:u w:val="single" w:color="auto"/>
                <w:vertAlign w:val="baseline"/>
                <w:lang w:val="en-US" w:eastAsia="zh-CN"/>
              </w:rPr>
              <w:t>工业广场内建筑四周均设有雨水导流沟，地面</w:t>
            </w:r>
            <w:r>
              <w:rPr>
                <w:rFonts w:hint="eastAsia" w:ascii="Times New Roman" w:hAnsi="Times New Roman" w:cs="Times New Roman"/>
                <w:b w:val="0"/>
                <w:sz w:val="21"/>
                <w:szCs w:val="21"/>
                <w:u w:val="single" w:color="auto"/>
                <w:vertAlign w:val="baseline"/>
                <w:lang w:val="en-US" w:eastAsia="zh-CN"/>
              </w:rPr>
              <w:t>均</w:t>
            </w:r>
            <w:r>
              <w:rPr>
                <w:rFonts w:hint="default" w:ascii="Times New Roman" w:hAnsi="Times New Roman" w:cs="Times New Roman"/>
                <w:b w:val="0"/>
                <w:sz w:val="21"/>
                <w:szCs w:val="21"/>
                <w:u w:val="single" w:color="auto"/>
                <w:vertAlign w:val="baseline"/>
                <w:lang w:val="en-US" w:eastAsia="zh-CN"/>
              </w:rPr>
              <w:t>硬化或铺设有碎石，</w:t>
            </w:r>
            <w:r>
              <w:rPr>
                <w:rFonts w:hint="eastAsia" w:cs="Times New Roman"/>
                <w:b w:val="0"/>
                <w:sz w:val="21"/>
                <w:szCs w:val="21"/>
                <w:u w:val="single" w:color="auto"/>
                <w:vertAlign w:val="baseline"/>
                <w:lang w:val="en-US" w:eastAsia="zh-CN"/>
              </w:rPr>
              <w:t>现</w:t>
            </w:r>
            <w:r>
              <w:rPr>
                <w:rFonts w:hint="default" w:ascii="Times New Roman" w:hAnsi="Times New Roman" w:cs="Times New Roman"/>
                <w:b w:val="0"/>
                <w:sz w:val="21"/>
                <w:szCs w:val="21"/>
                <w:u w:val="single" w:color="auto"/>
                <w:vertAlign w:val="baseline"/>
                <w:lang w:val="en-US" w:eastAsia="zh-CN"/>
              </w:rPr>
              <w:t>区域植被茂盛</w:t>
            </w:r>
          </w:p>
        </w:tc>
        <w:tc>
          <w:tcPr>
            <w:tcW w:w="1666" w:type="pct"/>
            <w:vAlign w:val="center"/>
          </w:tcPr>
          <w:p>
            <w:pPr>
              <w:jc w:val="center"/>
              <w:rPr>
                <w:rFonts w:hint="default" w:ascii="Times New Roman" w:hAnsi="Times New Roman" w:eastAsia="宋体" w:cs="Times New Roman"/>
                <w:color w:val="auto"/>
                <w:kern w:val="0"/>
                <w:sz w:val="21"/>
                <w:szCs w:val="21"/>
                <w:u w:val="none"/>
                <w:lang w:val="en-US" w:eastAsia="zh-CN" w:bidi="ar-SA"/>
              </w:rPr>
            </w:pPr>
            <w:r>
              <w:rPr>
                <w:rFonts w:hint="eastAsia"/>
                <w:color w:val="auto"/>
                <w:szCs w:val="21"/>
                <w:u w:val="none"/>
                <w:lang w:val="en-US" w:eastAsia="zh-CN"/>
              </w:rPr>
              <w:t>利用现有设施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3" w:type="pct"/>
            <w:vMerge w:val="restart"/>
            <w:vAlign w:val="center"/>
          </w:tcPr>
          <w:p>
            <w:pPr>
              <w:jc w:val="center"/>
              <w:rPr>
                <w:rFonts w:hint="eastAsia"/>
                <w:color w:val="auto"/>
                <w:szCs w:val="21"/>
                <w:u w:val="none"/>
              </w:rPr>
            </w:pPr>
            <w:r>
              <w:rPr>
                <w:rFonts w:hint="eastAsia"/>
                <w:color w:val="auto"/>
                <w:szCs w:val="21"/>
                <w:u w:val="none"/>
              </w:rPr>
              <w:t>辅助工程</w:t>
            </w:r>
          </w:p>
          <w:p>
            <w:pPr>
              <w:jc w:val="center"/>
              <w:rPr>
                <w:rFonts w:hint="eastAsia"/>
                <w:color w:val="auto"/>
                <w:szCs w:val="21"/>
                <w:u w:val="none"/>
              </w:rPr>
            </w:pPr>
          </w:p>
        </w:tc>
        <w:tc>
          <w:tcPr>
            <w:tcW w:w="833" w:type="pct"/>
            <w:vAlign w:val="center"/>
          </w:tcPr>
          <w:p>
            <w:pPr>
              <w:jc w:val="center"/>
              <w:rPr>
                <w:rFonts w:hint="eastAsia" w:ascii="Times New Roman" w:hAnsi="Times New Roman" w:eastAsia="宋体" w:cs="Times New Roman"/>
                <w:color w:val="auto"/>
                <w:kern w:val="2"/>
                <w:sz w:val="21"/>
                <w:szCs w:val="21"/>
                <w:u w:val="none"/>
                <w:lang w:val="en-US" w:eastAsia="zh-CN" w:bidi="ar-SA"/>
              </w:rPr>
            </w:pPr>
            <w:r>
              <w:rPr>
                <w:rFonts w:hint="eastAsia"/>
                <w:color w:val="auto"/>
                <w:szCs w:val="21"/>
                <w:u w:val="none"/>
                <w:lang w:val="en-US" w:eastAsia="zh-CN"/>
              </w:rPr>
              <w:t>原矿堆场</w:t>
            </w:r>
          </w:p>
        </w:tc>
        <w:tc>
          <w:tcPr>
            <w:tcW w:w="1666" w:type="pct"/>
            <w:vAlign w:val="center"/>
          </w:tcPr>
          <w:p>
            <w:pPr>
              <w:jc w:val="center"/>
              <w:rPr>
                <w:rFonts w:hint="eastAsia" w:ascii="Times New Roman" w:hAnsi="Times New Roman" w:eastAsia="宋体" w:cs="Times New Roman"/>
                <w:color w:val="auto"/>
                <w:kern w:val="2"/>
                <w:sz w:val="21"/>
                <w:szCs w:val="21"/>
                <w:u w:val="none"/>
                <w:lang w:val="en-US" w:eastAsia="zh-CN" w:bidi="ar-SA"/>
              </w:rPr>
            </w:pPr>
            <w:r>
              <w:rPr>
                <w:rFonts w:hint="eastAsia" w:cs="Times New Roman"/>
                <w:b w:val="0"/>
                <w:sz w:val="21"/>
                <w:szCs w:val="21"/>
                <w:u w:val="none" w:color="auto"/>
                <w:vertAlign w:val="baseline"/>
                <w:lang w:val="en-US" w:eastAsia="zh-CN"/>
              </w:rPr>
              <w:t>位于工业广场南部，占地5000m</w:t>
            </w:r>
            <w:r>
              <w:rPr>
                <w:rFonts w:hint="eastAsia" w:cs="Times New Roman"/>
                <w:b w:val="0"/>
                <w:sz w:val="21"/>
                <w:szCs w:val="21"/>
                <w:u w:val="none" w:color="auto"/>
                <w:vertAlign w:val="superscript"/>
                <w:lang w:val="en-US" w:eastAsia="zh-CN"/>
              </w:rPr>
              <w:t>2</w:t>
            </w:r>
            <w:r>
              <w:rPr>
                <w:rFonts w:hint="eastAsia" w:cs="Times New Roman"/>
                <w:b w:val="0"/>
                <w:sz w:val="21"/>
                <w:szCs w:val="21"/>
                <w:u w:val="none" w:color="auto"/>
                <w:vertAlign w:val="baseline"/>
                <w:lang w:val="en-US" w:eastAsia="zh-CN"/>
              </w:rPr>
              <w:t>，钢棚密闭</w:t>
            </w:r>
          </w:p>
        </w:tc>
        <w:tc>
          <w:tcPr>
            <w:tcW w:w="1666" w:type="pct"/>
            <w:vAlign w:val="center"/>
          </w:tcPr>
          <w:p>
            <w:pPr>
              <w:jc w:val="center"/>
              <w:rPr>
                <w:rFonts w:hint="eastAsia" w:ascii="Times New Roman" w:hAnsi="Times New Roman" w:eastAsia="宋体" w:cs="Times New Roman"/>
                <w:color w:val="auto"/>
                <w:kern w:val="2"/>
                <w:sz w:val="21"/>
                <w:szCs w:val="21"/>
                <w:u w:val="none"/>
                <w:lang w:val="en-US" w:eastAsia="zh-CN" w:bidi="ar-SA"/>
              </w:rPr>
            </w:pPr>
            <w:r>
              <w:rPr>
                <w:rFonts w:hint="eastAsia"/>
                <w:color w:val="auto"/>
                <w:szCs w:val="21"/>
                <w:u w:val="none"/>
                <w:lang w:val="en-US" w:eastAsia="zh-CN"/>
              </w:rPr>
              <w:t>利用现有设施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3" w:type="pct"/>
            <w:vMerge w:val="continue"/>
            <w:vAlign w:val="center"/>
          </w:tcPr>
          <w:p>
            <w:pPr>
              <w:jc w:val="center"/>
              <w:rPr>
                <w:rFonts w:hint="eastAsia"/>
                <w:color w:val="auto"/>
                <w:szCs w:val="21"/>
                <w:u w:val="none"/>
              </w:rPr>
            </w:pPr>
          </w:p>
        </w:tc>
        <w:tc>
          <w:tcPr>
            <w:tcW w:w="833" w:type="pct"/>
            <w:vAlign w:val="center"/>
          </w:tcPr>
          <w:p>
            <w:pPr>
              <w:jc w:val="center"/>
              <w:rPr>
                <w:rFonts w:hint="eastAsia" w:ascii="Times New Roman" w:hAnsi="Times New Roman" w:eastAsia="宋体" w:cs="Times New Roman"/>
                <w:color w:val="auto"/>
                <w:kern w:val="2"/>
                <w:sz w:val="21"/>
                <w:szCs w:val="21"/>
                <w:u w:val="none"/>
                <w:lang w:val="en-US" w:eastAsia="zh-CN" w:bidi="ar-SA"/>
              </w:rPr>
            </w:pPr>
            <w:r>
              <w:rPr>
                <w:rFonts w:hint="eastAsia"/>
                <w:color w:val="auto"/>
                <w:szCs w:val="21"/>
                <w:u w:val="none"/>
                <w:lang w:val="en-US" w:eastAsia="zh-CN"/>
              </w:rPr>
              <w:t>运输道路</w:t>
            </w:r>
          </w:p>
        </w:tc>
        <w:tc>
          <w:tcPr>
            <w:tcW w:w="1666" w:type="pct"/>
            <w:vAlign w:val="center"/>
          </w:tcPr>
          <w:p>
            <w:pPr>
              <w:jc w:val="center"/>
              <w:rPr>
                <w:rFonts w:hint="eastAsia" w:ascii="Times New Roman" w:hAnsi="Times New Roman" w:eastAsia="宋体" w:cs="Times New Roman"/>
                <w:b w:val="0"/>
                <w:kern w:val="2"/>
                <w:sz w:val="21"/>
                <w:szCs w:val="21"/>
                <w:u w:val="none" w:color="auto"/>
                <w:vertAlign w:val="baseline"/>
                <w:lang w:val="en-US" w:eastAsia="zh-CN" w:bidi="ar-SA"/>
              </w:rPr>
            </w:pPr>
            <w:r>
              <w:rPr>
                <w:rFonts w:hint="eastAsia" w:cs="Times New Roman"/>
                <w:b w:val="0"/>
                <w:sz w:val="21"/>
                <w:szCs w:val="21"/>
                <w:u w:val="none" w:color="auto"/>
                <w:vertAlign w:val="baseline"/>
                <w:lang w:val="en-US" w:eastAsia="zh-CN"/>
              </w:rPr>
              <w:t>主井至原矿堆场为</w:t>
            </w:r>
            <w:r>
              <w:rPr>
                <w:color w:val="auto"/>
                <w:szCs w:val="21"/>
                <w:u w:val="none"/>
              </w:rPr>
              <w:t>水泥路面</w:t>
            </w:r>
            <w:r>
              <w:rPr>
                <w:rFonts w:hint="eastAsia"/>
                <w:color w:val="auto"/>
                <w:szCs w:val="21"/>
                <w:u w:val="none"/>
                <w:lang w:eastAsia="zh-CN"/>
              </w:rPr>
              <w:t>，</w:t>
            </w:r>
            <w:r>
              <w:rPr>
                <w:rFonts w:hint="eastAsia"/>
                <w:color w:val="auto"/>
                <w:szCs w:val="21"/>
                <w:u w:val="none"/>
              </w:rPr>
              <w:t>长度约1.5km</w:t>
            </w:r>
            <w:r>
              <w:rPr>
                <w:rFonts w:hint="eastAsia"/>
                <w:color w:val="auto"/>
                <w:szCs w:val="21"/>
                <w:u w:val="none"/>
                <w:lang w:eastAsia="zh-CN"/>
              </w:rPr>
              <w:t>；</w:t>
            </w:r>
            <w:r>
              <w:rPr>
                <w:rFonts w:hint="eastAsia"/>
                <w:color w:val="auto"/>
                <w:szCs w:val="21"/>
                <w:u w:val="none"/>
                <w:lang w:val="en-US" w:eastAsia="zh-CN"/>
              </w:rPr>
              <w:t>矿区有硬化道路</w:t>
            </w:r>
            <w:r>
              <w:rPr>
                <w:color w:val="auto"/>
                <w:szCs w:val="21"/>
                <w:u w:val="none"/>
              </w:rPr>
              <w:t>连接</w:t>
            </w:r>
            <w:r>
              <w:rPr>
                <w:rFonts w:hint="eastAsia"/>
                <w:color w:val="auto"/>
                <w:szCs w:val="21"/>
                <w:u w:val="none"/>
              </w:rPr>
              <w:t>252省道</w:t>
            </w:r>
          </w:p>
        </w:tc>
        <w:tc>
          <w:tcPr>
            <w:tcW w:w="1666" w:type="pct"/>
            <w:vAlign w:val="center"/>
          </w:tcPr>
          <w:p>
            <w:pPr>
              <w:jc w:val="center"/>
              <w:rPr>
                <w:rFonts w:hint="eastAsia" w:ascii="Times New Roman" w:hAnsi="Times New Roman" w:eastAsia="宋体" w:cs="Times New Roman"/>
                <w:color w:val="auto"/>
                <w:kern w:val="2"/>
                <w:sz w:val="21"/>
                <w:szCs w:val="21"/>
                <w:u w:val="none"/>
                <w:lang w:val="en-US" w:eastAsia="zh-CN" w:bidi="ar-SA"/>
              </w:rPr>
            </w:pPr>
            <w:r>
              <w:rPr>
                <w:rFonts w:hint="eastAsia"/>
                <w:color w:val="auto"/>
                <w:szCs w:val="21"/>
                <w:u w:val="none"/>
                <w:lang w:val="en-US" w:eastAsia="zh-CN"/>
              </w:rPr>
              <w:t>利用现有运输道路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3" w:type="pct"/>
            <w:vMerge w:val="continue"/>
            <w:vAlign w:val="center"/>
          </w:tcPr>
          <w:p>
            <w:pPr>
              <w:jc w:val="center"/>
              <w:rPr>
                <w:rFonts w:hint="eastAsia"/>
                <w:color w:val="auto"/>
                <w:szCs w:val="21"/>
                <w:u w:val="none"/>
              </w:rPr>
            </w:pPr>
          </w:p>
        </w:tc>
        <w:tc>
          <w:tcPr>
            <w:tcW w:w="833" w:type="pct"/>
            <w:vAlign w:val="center"/>
          </w:tcPr>
          <w:p>
            <w:pPr>
              <w:jc w:val="center"/>
              <w:rPr>
                <w:rFonts w:hint="eastAsia" w:ascii="Times New Roman" w:hAnsi="Times New Roman" w:eastAsia="宋体" w:cs="Times New Roman"/>
                <w:color w:val="auto"/>
                <w:kern w:val="2"/>
                <w:sz w:val="21"/>
                <w:szCs w:val="21"/>
                <w:u w:val="none"/>
                <w:lang w:val="en-US" w:eastAsia="zh-CN" w:bidi="ar-SA"/>
              </w:rPr>
            </w:pPr>
            <w:r>
              <w:rPr>
                <w:rFonts w:hint="eastAsia"/>
                <w:color w:val="auto"/>
                <w:szCs w:val="21"/>
                <w:u w:val="none"/>
              </w:rPr>
              <w:t>炸药库</w:t>
            </w:r>
          </w:p>
        </w:tc>
        <w:tc>
          <w:tcPr>
            <w:tcW w:w="1666" w:type="pct"/>
            <w:vAlign w:val="center"/>
          </w:tcPr>
          <w:p>
            <w:pPr>
              <w:spacing w:line="240" w:lineRule="auto"/>
              <w:jc w:val="center"/>
              <w:rPr>
                <w:rFonts w:hint="eastAsia" w:ascii="Times New Roman" w:hAnsi="Times New Roman" w:eastAsia="宋体" w:cs="Times New Roman"/>
                <w:color w:val="auto"/>
                <w:kern w:val="2"/>
                <w:sz w:val="21"/>
                <w:szCs w:val="21"/>
                <w:u w:val="none"/>
                <w:lang w:val="en-US" w:eastAsia="zh-CN" w:bidi="ar-SA"/>
              </w:rPr>
            </w:pPr>
            <w:r>
              <w:rPr>
                <w:rFonts w:hint="eastAsia"/>
                <w:color w:val="auto"/>
                <w:szCs w:val="21"/>
                <w:u w:val="none"/>
              </w:rPr>
              <w:t>利用原有400m</w:t>
            </w:r>
            <w:r>
              <w:rPr>
                <w:rFonts w:hint="eastAsia"/>
                <w:color w:val="auto"/>
                <w:szCs w:val="21"/>
                <w:u w:val="none"/>
                <w:vertAlign w:val="superscript"/>
              </w:rPr>
              <w:t>2</w:t>
            </w:r>
            <w:r>
              <w:rPr>
                <w:rFonts w:hint="eastAsia"/>
                <w:color w:val="auto"/>
                <w:szCs w:val="21"/>
                <w:u w:val="none"/>
              </w:rPr>
              <w:t>炸药库，位于矿区北侧，距离办公区约600m</w:t>
            </w:r>
          </w:p>
        </w:tc>
        <w:tc>
          <w:tcPr>
            <w:tcW w:w="1666" w:type="pct"/>
            <w:vAlign w:val="center"/>
          </w:tcPr>
          <w:p>
            <w:pPr>
              <w:jc w:val="center"/>
              <w:rPr>
                <w:rFonts w:hint="eastAsia" w:ascii="Times New Roman" w:hAnsi="Times New Roman" w:eastAsia="宋体" w:cs="Times New Roman"/>
                <w:color w:val="auto"/>
                <w:kern w:val="2"/>
                <w:sz w:val="21"/>
                <w:szCs w:val="21"/>
                <w:u w:val="none"/>
                <w:lang w:val="en-US" w:eastAsia="zh-CN" w:bidi="ar-SA"/>
              </w:rPr>
            </w:pPr>
            <w:r>
              <w:rPr>
                <w:rFonts w:hint="eastAsia"/>
                <w:color w:val="auto"/>
                <w:szCs w:val="21"/>
                <w:u w:val="none"/>
                <w:lang w:val="en-US" w:eastAsia="zh-CN"/>
              </w:rPr>
              <w:t>利用现有设施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3" w:type="pct"/>
            <w:vMerge w:val="restart"/>
            <w:vAlign w:val="center"/>
          </w:tcPr>
          <w:p>
            <w:pPr>
              <w:jc w:val="center"/>
              <w:rPr>
                <w:rFonts w:hint="eastAsia"/>
                <w:color w:val="auto"/>
                <w:szCs w:val="21"/>
                <w:u w:val="none"/>
              </w:rPr>
            </w:pPr>
            <w:r>
              <w:rPr>
                <w:rFonts w:hint="eastAsia"/>
                <w:color w:val="auto"/>
                <w:szCs w:val="21"/>
                <w:u w:val="none"/>
              </w:rPr>
              <w:t>公用工程</w:t>
            </w:r>
          </w:p>
        </w:tc>
        <w:tc>
          <w:tcPr>
            <w:tcW w:w="833" w:type="pct"/>
            <w:vAlign w:val="center"/>
          </w:tcPr>
          <w:p>
            <w:pPr>
              <w:jc w:val="center"/>
              <w:rPr>
                <w:rFonts w:hint="eastAsia" w:ascii="Times New Roman" w:hAnsi="Times New Roman" w:eastAsia="宋体" w:cs="Times New Roman"/>
                <w:color w:val="auto"/>
                <w:kern w:val="2"/>
                <w:sz w:val="21"/>
                <w:szCs w:val="21"/>
                <w:u w:val="none"/>
                <w:lang w:val="en-US" w:eastAsia="zh-CN" w:bidi="ar-SA"/>
              </w:rPr>
            </w:pPr>
            <w:r>
              <w:rPr>
                <w:rFonts w:hint="eastAsia"/>
                <w:color w:val="auto"/>
                <w:szCs w:val="21"/>
                <w:u w:val="none"/>
              </w:rPr>
              <w:t>供水</w:t>
            </w:r>
          </w:p>
        </w:tc>
        <w:tc>
          <w:tcPr>
            <w:tcW w:w="1666" w:type="pct"/>
            <w:vAlign w:val="center"/>
          </w:tcPr>
          <w:p>
            <w:pPr>
              <w:jc w:val="center"/>
              <w:rPr>
                <w:rFonts w:hint="eastAsia" w:ascii="Times New Roman" w:hAnsi="Times New Roman" w:eastAsia="宋体" w:cs="Times New Roman"/>
                <w:color w:val="auto"/>
                <w:kern w:val="2"/>
                <w:sz w:val="21"/>
                <w:szCs w:val="21"/>
                <w:u w:val="none"/>
                <w:lang w:val="en-US" w:eastAsia="zh-CN" w:bidi="ar-SA"/>
              </w:rPr>
            </w:pPr>
            <w:r>
              <w:rPr>
                <w:rFonts w:hint="eastAsia"/>
                <w:color w:val="auto"/>
                <w:szCs w:val="21"/>
                <w:u w:val="none"/>
              </w:rPr>
              <w:t>由自来水供应</w:t>
            </w:r>
          </w:p>
        </w:tc>
        <w:tc>
          <w:tcPr>
            <w:tcW w:w="1666" w:type="pct"/>
            <w:vAlign w:val="center"/>
          </w:tcPr>
          <w:p>
            <w:pPr>
              <w:jc w:val="center"/>
              <w:rPr>
                <w:rFonts w:hint="eastAsia" w:ascii="Times New Roman" w:hAnsi="Times New Roman" w:eastAsia="宋体" w:cs="Times New Roman"/>
                <w:color w:val="auto"/>
                <w:kern w:val="2"/>
                <w:sz w:val="21"/>
                <w:szCs w:val="21"/>
                <w:u w:val="none"/>
                <w:lang w:val="en-US" w:eastAsia="zh-CN" w:bidi="ar-SA"/>
              </w:rPr>
            </w:pPr>
            <w:r>
              <w:rPr>
                <w:rFonts w:hint="eastAsia"/>
                <w:color w:val="auto"/>
                <w:szCs w:val="21"/>
                <w:u w:val="none"/>
                <w:lang w:val="en-US" w:eastAsia="zh-CN"/>
              </w:rPr>
              <w:t>利用现有设施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3" w:type="pct"/>
            <w:vMerge w:val="continue"/>
            <w:vAlign w:val="center"/>
          </w:tcPr>
          <w:p>
            <w:pPr>
              <w:jc w:val="center"/>
              <w:rPr>
                <w:rFonts w:hint="eastAsia"/>
                <w:color w:val="auto"/>
                <w:szCs w:val="21"/>
                <w:u w:val="none"/>
              </w:rPr>
            </w:pPr>
          </w:p>
        </w:tc>
        <w:tc>
          <w:tcPr>
            <w:tcW w:w="833" w:type="pct"/>
            <w:vAlign w:val="center"/>
          </w:tcPr>
          <w:p>
            <w:pPr>
              <w:jc w:val="center"/>
              <w:rPr>
                <w:rFonts w:hint="eastAsia" w:ascii="Times New Roman" w:hAnsi="Times New Roman" w:eastAsia="宋体" w:cs="Times New Roman"/>
                <w:color w:val="auto"/>
                <w:kern w:val="2"/>
                <w:sz w:val="21"/>
                <w:szCs w:val="21"/>
                <w:u w:val="none"/>
                <w:lang w:val="en-US" w:eastAsia="zh-CN" w:bidi="ar-SA"/>
              </w:rPr>
            </w:pPr>
            <w:r>
              <w:rPr>
                <w:rFonts w:hint="eastAsia"/>
                <w:color w:val="auto"/>
                <w:szCs w:val="21"/>
                <w:u w:val="none"/>
              </w:rPr>
              <w:t>供电</w:t>
            </w:r>
          </w:p>
        </w:tc>
        <w:tc>
          <w:tcPr>
            <w:tcW w:w="1666" w:type="pct"/>
            <w:vAlign w:val="center"/>
          </w:tcPr>
          <w:p>
            <w:pPr>
              <w:jc w:val="center"/>
              <w:rPr>
                <w:rFonts w:hint="eastAsia" w:ascii="Times New Roman" w:hAnsi="Times New Roman" w:eastAsia="宋体" w:cs="Times New Roman"/>
                <w:color w:val="auto"/>
                <w:kern w:val="2"/>
                <w:sz w:val="21"/>
                <w:szCs w:val="21"/>
                <w:u w:val="none"/>
                <w:lang w:val="en-US" w:eastAsia="zh-CN" w:bidi="ar-SA"/>
              </w:rPr>
            </w:pPr>
            <w:r>
              <w:rPr>
                <w:rFonts w:hint="eastAsia"/>
                <w:color w:val="auto"/>
                <w:szCs w:val="21"/>
                <w:u w:val="none"/>
                <w:lang w:val="en-US" w:eastAsia="zh-CN"/>
              </w:rPr>
              <w:t>区域电网供应，工业广场设置配电间</w:t>
            </w:r>
          </w:p>
        </w:tc>
        <w:tc>
          <w:tcPr>
            <w:tcW w:w="1666" w:type="pct"/>
            <w:vAlign w:val="center"/>
          </w:tcPr>
          <w:p>
            <w:pPr>
              <w:jc w:val="center"/>
              <w:rPr>
                <w:rFonts w:hint="eastAsia" w:ascii="Times New Roman" w:hAnsi="Times New Roman" w:eastAsia="宋体" w:cs="Times New Roman"/>
                <w:color w:val="auto"/>
                <w:kern w:val="2"/>
                <w:sz w:val="21"/>
                <w:szCs w:val="21"/>
                <w:u w:val="none"/>
                <w:lang w:val="en-US" w:eastAsia="zh-CN" w:bidi="ar-SA"/>
              </w:rPr>
            </w:pPr>
            <w:r>
              <w:rPr>
                <w:rFonts w:hint="eastAsia"/>
                <w:color w:val="auto"/>
                <w:szCs w:val="21"/>
                <w:u w:val="none"/>
                <w:lang w:val="en-US" w:eastAsia="zh-CN"/>
              </w:rPr>
              <w:t>利用现有设施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3" w:type="pct"/>
            <w:vMerge w:val="restart"/>
            <w:vAlign w:val="center"/>
          </w:tcPr>
          <w:p>
            <w:pPr>
              <w:jc w:val="center"/>
              <w:rPr>
                <w:rFonts w:hint="eastAsia"/>
                <w:color w:val="auto"/>
                <w:szCs w:val="21"/>
                <w:u w:val="none"/>
              </w:rPr>
            </w:pPr>
            <w:r>
              <w:rPr>
                <w:rFonts w:hint="eastAsia"/>
                <w:color w:val="auto"/>
                <w:szCs w:val="21"/>
                <w:u w:val="none"/>
              </w:rPr>
              <w:t>环保工程</w:t>
            </w:r>
          </w:p>
        </w:tc>
        <w:tc>
          <w:tcPr>
            <w:tcW w:w="833" w:type="pct"/>
            <w:vAlign w:val="center"/>
          </w:tcPr>
          <w:p>
            <w:pPr>
              <w:jc w:val="center"/>
              <w:rPr>
                <w:rFonts w:hint="eastAsia" w:ascii="Times New Roman" w:hAnsi="Times New Roman" w:eastAsia="宋体" w:cs="Times New Roman"/>
                <w:color w:val="auto"/>
                <w:kern w:val="2"/>
                <w:sz w:val="21"/>
                <w:szCs w:val="21"/>
                <w:u w:val="none"/>
                <w:lang w:val="en-US" w:eastAsia="zh-CN" w:bidi="ar-SA"/>
              </w:rPr>
            </w:pPr>
            <w:r>
              <w:rPr>
                <w:rFonts w:hint="eastAsia"/>
                <w:color w:val="auto"/>
                <w:szCs w:val="21"/>
                <w:u w:val="none"/>
              </w:rPr>
              <w:t>废水</w:t>
            </w:r>
          </w:p>
        </w:tc>
        <w:tc>
          <w:tcPr>
            <w:tcW w:w="1666" w:type="pct"/>
            <w:vAlign w:val="center"/>
          </w:tcPr>
          <w:p>
            <w:pPr>
              <w:jc w:val="center"/>
              <w:rPr>
                <w:rFonts w:hint="eastAsia" w:ascii="Times New Roman" w:hAnsi="Times New Roman" w:eastAsia="宋体" w:cs="Times New Roman"/>
                <w:color w:val="auto"/>
                <w:kern w:val="2"/>
                <w:sz w:val="21"/>
                <w:szCs w:val="21"/>
                <w:u w:val="none"/>
                <w:lang w:val="en-US" w:eastAsia="zh-CN" w:bidi="ar-SA"/>
              </w:rPr>
            </w:pPr>
            <w:r>
              <w:rPr>
                <w:rFonts w:hint="eastAsia"/>
                <w:color w:val="auto"/>
                <w:szCs w:val="21"/>
                <w:u w:val="single" w:color="auto"/>
              </w:rPr>
              <w:t>井下涌水优先井下生产利用，多余部分排出至地表沉淀池</w:t>
            </w:r>
            <w:r>
              <w:rPr>
                <w:rFonts w:hint="eastAsia"/>
                <w:color w:val="auto"/>
                <w:szCs w:val="21"/>
                <w:u w:val="single" w:color="auto"/>
                <w:lang w:eastAsia="zh-CN"/>
              </w:rPr>
              <w:t>（</w:t>
            </w:r>
            <w:r>
              <w:rPr>
                <w:rFonts w:hint="eastAsia"/>
                <w:color w:val="auto"/>
                <w:szCs w:val="21"/>
                <w:u w:val="single" w:color="auto"/>
                <w:lang w:val="en-US" w:eastAsia="zh-CN"/>
              </w:rPr>
              <w:t>二级沉淀池1000</w:t>
            </w:r>
            <w:r>
              <w:rPr>
                <w:rFonts w:hint="eastAsia"/>
                <w:color w:val="auto"/>
                <w:szCs w:val="21"/>
                <w:u w:val="single" w:color="auto"/>
              </w:rPr>
              <w:t>m</w:t>
            </w:r>
            <w:r>
              <w:rPr>
                <w:rFonts w:hint="eastAsia"/>
                <w:color w:val="auto"/>
                <w:szCs w:val="21"/>
                <w:u w:val="single" w:color="auto"/>
                <w:vertAlign w:val="superscript"/>
                <w:lang w:val="en-US" w:eastAsia="zh-CN"/>
              </w:rPr>
              <w:t>3</w:t>
            </w:r>
            <w:r>
              <w:rPr>
                <w:rFonts w:hint="eastAsia"/>
                <w:color w:val="auto"/>
                <w:szCs w:val="21"/>
                <w:u w:val="single" w:color="auto"/>
                <w:lang w:val="en-US" w:eastAsia="zh-CN"/>
              </w:rPr>
              <w:t>+600</w:t>
            </w:r>
            <w:r>
              <w:rPr>
                <w:rFonts w:hint="eastAsia"/>
                <w:color w:val="auto"/>
                <w:szCs w:val="21"/>
                <w:u w:val="single" w:color="auto"/>
              </w:rPr>
              <w:t>m</w:t>
            </w:r>
            <w:r>
              <w:rPr>
                <w:rFonts w:hint="eastAsia"/>
                <w:color w:val="auto"/>
                <w:szCs w:val="21"/>
                <w:u w:val="single" w:color="auto"/>
                <w:vertAlign w:val="superscript"/>
                <w:lang w:val="en-US" w:eastAsia="zh-CN"/>
              </w:rPr>
              <w:t>3</w:t>
            </w:r>
            <w:r>
              <w:rPr>
                <w:rFonts w:hint="eastAsia"/>
                <w:color w:val="auto"/>
                <w:szCs w:val="21"/>
                <w:u w:val="single" w:color="auto"/>
                <w:lang w:val="en-US" w:eastAsia="zh-CN"/>
              </w:rPr>
              <w:t>，</w:t>
            </w:r>
            <w:r>
              <w:rPr>
                <w:rFonts w:hint="eastAsia"/>
                <w:color w:val="auto"/>
                <w:szCs w:val="21"/>
                <w:u w:val="single" w:color="auto"/>
              </w:rPr>
              <w:t>处理规模为</w:t>
            </w:r>
            <w:r>
              <w:rPr>
                <w:rFonts w:hint="eastAsia"/>
                <w:color w:val="auto"/>
                <w:szCs w:val="21"/>
                <w:u w:val="single" w:color="auto"/>
                <w:lang w:val="en-US" w:eastAsia="zh-CN"/>
              </w:rPr>
              <w:t>30</w:t>
            </w:r>
            <w:r>
              <w:rPr>
                <w:rFonts w:hint="default" w:ascii="Times New Roman" w:hAnsi="Times New Roman" w:eastAsia="宋体" w:cs="Times New Roman"/>
                <w:u w:val="single" w:color="auto"/>
                <w:lang w:val="en-US" w:eastAsia="zh-CN"/>
              </w:rPr>
              <w:t>m</w:t>
            </w:r>
            <w:r>
              <w:rPr>
                <w:rFonts w:hint="default" w:ascii="Times New Roman" w:hAnsi="Times New Roman" w:eastAsia="宋体" w:cs="Times New Roman"/>
                <w:u w:val="single" w:color="auto"/>
                <w:vertAlign w:val="superscript"/>
                <w:lang w:val="en-US" w:eastAsia="zh-CN"/>
              </w:rPr>
              <w:t>3</w:t>
            </w:r>
            <w:r>
              <w:rPr>
                <w:rFonts w:hint="default" w:ascii="Times New Roman" w:hAnsi="Times New Roman" w:eastAsia="宋体" w:cs="Times New Roman"/>
                <w:u w:val="single" w:color="auto"/>
                <w:lang w:val="en-US" w:eastAsia="zh-CN"/>
              </w:rPr>
              <w:t>/</w:t>
            </w:r>
            <w:r>
              <w:rPr>
                <w:rFonts w:hint="eastAsia" w:cs="Times New Roman"/>
                <w:u w:val="single" w:color="auto"/>
                <w:lang w:val="en-US" w:eastAsia="zh-CN"/>
              </w:rPr>
              <w:t>h</w:t>
            </w:r>
            <w:r>
              <w:rPr>
                <w:rFonts w:hint="eastAsia"/>
                <w:color w:val="auto"/>
                <w:szCs w:val="21"/>
                <w:u w:val="single" w:color="auto"/>
                <w:lang w:eastAsia="zh-CN"/>
              </w:rPr>
              <w:t>）</w:t>
            </w:r>
            <w:r>
              <w:rPr>
                <w:rFonts w:hint="eastAsia"/>
                <w:color w:val="auto"/>
                <w:szCs w:val="21"/>
                <w:u w:val="single" w:color="auto"/>
              </w:rPr>
              <w:t>沉淀处</w:t>
            </w:r>
            <w:r>
              <w:rPr>
                <w:rFonts w:hint="eastAsia"/>
                <w:color w:val="auto"/>
                <w:szCs w:val="21"/>
                <w:u w:val="single"/>
              </w:rPr>
              <w:t>理后达标排放</w:t>
            </w:r>
            <w:r>
              <w:rPr>
                <w:rFonts w:hint="eastAsia"/>
                <w:color w:val="auto"/>
                <w:szCs w:val="21"/>
                <w:u w:val="single"/>
                <w:lang w:val="en-US" w:eastAsia="zh-CN"/>
              </w:rPr>
              <w:t>至南侧小溪</w:t>
            </w:r>
            <w:r>
              <w:rPr>
                <w:rFonts w:hint="eastAsia"/>
                <w:color w:val="auto"/>
                <w:szCs w:val="21"/>
                <w:u w:val="single"/>
              </w:rPr>
              <w:t>，洗车废水隔油沉淀后回用于厂区洒水抑尘，生活污水经隔油池、化粪池处理后用作农肥，不外排</w:t>
            </w:r>
            <w:r>
              <w:rPr>
                <w:rFonts w:hint="eastAsia"/>
                <w:color w:val="auto"/>
                <w:szCs w:val="21"/>
                <w:u w:val="none"/>
              </w:rPr>
              <w:t>。</w:t>
            </w:r>
          </w:p>
        </w:tc>
        <w:tc>
          <w:tcPr>
            <w:tcW w:w="1666" w:type="pct"/>
            <w:vAlign w:val="center"/>
          </w:tcPr>
          <w:p>
            <w:pPr>
              <w:jc w:val="center"/>
              <w:rPr>
                <w:rFonts w:hint="eastAsia" w:ascii="Times New Roman" w:hAnsi="Times New Roman" w:eastAsia="宋体" w:cs="Times New Roman"/>
                <w:color w:val="auto"/>
                <w:kern w:val="2"/>
                <w:sz w:val="21"/>
                <w:szCs w:val="21"/>
                <w:u w:val="none"/>
                <w:lang w:val="en-US" w:eastAsia="zh-CN" w:bidi="ar-SA"/>
              </w:rPr>
            </w:pPr>
            <w:r>
              <w:rPr>
                <w:rFonts w:hint="eastAsia"/>
                <w:color w:val="auto"/>
                <w:szCs w:val="21"/>
                <w:u w:val="none"/>
                <w:lang w:val="en-US" w:eastAsia="zh-CN"/>
              </w:rPr>
              <w:t>利用现有设施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3" w:type="pct"/>
            <w:vMerge w:val="continue"/>
            <w:vAlign w:val="center"/>
          </w:tcPr>
          <w:p>
            <w:pPr>
              <w:jc w:val="center"/>
              <w:rPr>
                <w:rFonts w:hint="eastAsia"/>
                <w:color w:val="auto"/>
                <w:szCs w:val="21"/>
                <w:u w:val="none"/>
              </w:rPr>
            </w:pPr>
          </w:p>
        </w:tc>
        <w:tc>
          <w:tcPr>
            <w:tcW w:w="833" w:type="pct"/>
            <w:vAlign w:val="center"/>
          </w:tcPr>
          <w:p>
            <w:pPr>
              <w:jc w:val="center"/>
              <w:rPr>
                <w:rFonts w:hint="eastAsia" w:ascii="Times New Roman" w:hAnsi="Times New Roman" w:eastAsia="宋体" w:cs="Times New Roman"/>
                <w:color w:val="auto"/>
                <w:kern w:val="2"/>
                <w:sz w:val="21"/>
                <w:szCs w:val="21"/>
                <w:u w:val="none"/>
                <w:lang w:val="en-US" w:eastAsia="zh-CN" w:bidi="ar-SA"/>
              </w:rPr>
            </w:pPr>
            <w:r>
              <w:rPr>
                <w:rFonts w:hint="eastAsia"/>
                <w:color w:val="auto"/>
                <w:szCs w:val="21"/>
                <w:u w:val="none"/>
              </w:rPr>
              <w:t>废气</w:t>
            </w:r>
          </w:p>
        </w:tc>
        <w:tc>
          <w:tcPr>
            <w:tcW w:w="1666" w:type="pct"/>
            <w:vAlign w:val="center"/>
          </w:tcPr>
          <w:p>
            <w:pPr>
              <w:jc w:val="center"/>
              <w:rPr>
                <w:rFonts w:hint="eastAsia" w:ascii="Times New Roman" w:hAnsi="Times New Roman" w:eastAsia="宋体" w:cs="Times New Roman"/>
                <w:color w:val="auto"/>
                <w:kern w:val="2"/>
                <w:sz w:val="21"/>
                <w:szCs w:val="21"/>
                <w:u w:val="none"/>
                <w:lang w:val="en-US" w:eastAsia="zh-CN" w:bidi="ar-SA"/>
              </w:rPr>
            </w:pPr>
            <w:r>
              <w:rPr>
                <w:rFonts w:hint="eastAsia"/>
                <w:color w:val="auto"/>
                <w:szCs w:val="21"/>
                <w:u w:val="none"/>
              </w:rPr>
              <w:t>矿区、道路粉尘采用洒水抑尘的措施处理；原矿堆场四周密闭且地面硬化；食堂油烟经油烟净化器处理后排放</w:t>
            </w:r>
          </w:p>
        </w:tc>
        <w:tc>
          <w:tcPr>
            <w:tcW w:w="1666" w:type="pct"/>
            <w:vAlign w:val="center"/>
          </w:tcPr>
          <w:p>
            <w:pPr>
              <w:jc w:val="center"/>
              <w:rPr>
                <w:rFonts w:hint="eastAsia" w:ascii="Times New Roman" w:hAnsi="Times New Roman" w:eastAsia="宋体" w:cs="Times New Roman"/>
                <w:color w:val="auto"/>
                <w:kern w:val="2"/>
                <w:sz w:val="21"/>
                <w:szCs w:val="21"/>
                <w:u w:val="none"/>
                <w:lang w:val="en-US" w:eastAsia="zh-CN" w:bidi="ar-SA"/>
              </w:rPr>
            </w:pPr>
            <w:r>
              <w:rPr>
                <w:rFonts w:hint="eastAsia"/>
                <w:color w:val="auto"/>
                <w:szCs w:val="21"/>
                <w:u w:val="none"/>
                <w:lang w:val="en-US" w:eastAsia="zh-CN"/>
              </w:rPr>
              <w:t>利用现有设施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3" w:type="pct"/>
            <w:vMerge w:val="continue"/>
            <w:vAlign w:val="center"/>
          </w:tcPr>
          <w:p>
            <w:pPr>
              <w:jc w:val="center"/>
              <w:rPr>
                <w:rFonts w:hint="eastAsia"/>
                <w:color w:val="auto"/>
                <w:szCs w:val="21"/>
                <w:u w:val="none"/>
              </w:rPr>
            </w:pPr>
          </w:p>
        </w:tc>
        <w:tc>
          <w:tcPr>
            <w:tcW w:w="833" w:type="pct"/>
            <w:vAlign w:val="center"/>
          </w:tcPr>
          <w:p>
            <w:pPr>
              <w:pStyle w:val="82"/>
              <w:rPr>
                <w:rFonts w:hint="eastAsia" w:ascii="Times New Roman" w:hAnsi="Times New Roman" w:eastAsia="宋体" w:cs="Times New Roman"/>
                <w:color w:val="auto"/>
                <w:kern w:val="2"/>
                <w:sz w:val="21"/>
                <w:szCs w:val="21"/>
                <w:u w:val="none"/>
                <w:lang w:val="en-US" w:eastAsia="zh-CN" w:bidi="ar-SA"/>
              </w:rPr>
            </w:pPr>
            <w:r>
              <w:rPr>
                <w:rFonts w:hint="default" w:ascii="Times New Roman" w:hAnsi="Times New Roman" w:cs="Times New Roman"/>
                <w:color w:val="auto"/>
                <w:sz w:val="21"/>
                <w:u w:val="none"/>
              </w:rPr>
              <w:t>噪声</w:t>
            </w:r>
          </w:p>
        </w:tc>
        <w:tc>
          <w:tcPr>
            <w:tcW w:w="1666" w:type="pct"/>
            <w:vAlign w:val="center"/>
          </w:tcPr>
          <w:p>
            <w:pPr>
              <w:pStyle w:val="82"/>
              <w:jc w:val="center"/>
              <w:rPr>
                <w:rFonts w:hint="eastAsia" w:ascii="Times New Roman" w:hAnsi="Times New Roman" w:eastAsia="宋体" w:cs="Times New Roman"/>
                <w:color w:val="auto"/>
                <w:kern w:val="2"/>
                <w:sz w:val="21"/>
                <w:szCs w:val="21"/>
                <w:u w:val="none"/>
                <w:lang w:val="en-US" w:eastAsia="zh-CN" w:bidi="ar-SA"/>
              </w:rPr>
            </w:pPr>
            <w:r>
              <w:rPr>
                <w:rFonts w:hint="default" w:ascii="Times New Roman" w:hAnsi="Times New Roman" w:cs="Times New Roman"/>
                <w:color w:val="auto"/>
                <w:sz w:val="21"/>
                <w:u w:val="none"/>
              </w:rPr>
              <w:t>合理安排爆破、运输时间，加强运输管理</w:t>
            </w:r>
          </w:p>
        </w:tc>
        <w:tc>
          <w:tcPr>
            <w:tcW w:w="1666" w:type="pct"/>
            <w:vAlign w:val="center"/>
          </w:tcPr>
          <w:p>
            <w:pPr>
              <w:pStyle w:val="82"/>
              <w:jc w:val="center"/>
              <w:rPr>
                <w:rFonts w:hint="eastAsia" w:ascii="Times New Roman" w:hAnsi="Times New Roman" w:eastAsia="宋体" w:cs="Times New Roman"/>
                <w:color w:val="auto"/>
                <w:kern w:val="2"/>
                <w:sz w:val="21"/>
                <w:szCs w:val="21"/>
                <w:u w:val="none"/>
                <w:lang w:val="en-US" w:eastAsia="zh-CN" w:bidi="ar-SA"/>
              </w:rPr>
            </w:pPr>
            <w:r>
              <w:rPr>
                <w:rFonts w:hint="default" w:ascii="Times New Roman" w:hAnsi="Times New Roman" w:cs="Times New Roman"/>
                <w:sz w:val="21"/>
                <w:u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3" w:type="pct"/>
            <w:vMerge w:val="continue"/>
            <w:vAlign w:val="center"/>
          </w:tcPr>
          <w:p>
            <w:pPr>
              <w:jc w:val="center"/>
              <w:rPr>
                <w:rFonts w:hint="eastAsia"/>
                <w:color w:val="auto"/>
                <w:szCs w:val="21"/>
                <w:u w:val="none"/>
              </w:rPr>
            </w:pPr>
          </w:p>
        </w:tc>
        <w:tc>
          <w:tcPr>
            <w:tcW w:w="833" w:type="pct"/>
            <w:vAlign w:val="center"/>
          </w:tcPr>
          <w:p>
            <w:pPr>
              <w:jc w:val="center"/>
              <w:rPr>
                <w:rFonts w:hint="eastAsia" w:ascii="Times New Roman" w:hAnsi="Times New Roman" w:eastAsia="宋体" w:cs="Times New Roman"/>
                <w:color w:val="auto"/>
                <w:kern w:val="2"/>
                <w:sz w:val="21"/>
                <w:szCs w:val="21"/>
                <w:u w:val="none"/>
                <w:lang w:val="en-US" w:eastAsia="zh-CN" w:bidi="ar-SA"/>
              </w:rPr>
            </w:pPr>
            <w:r>
              <w:rPr>
                <w:rFonts w:hint="eastAsia"/>
                <w:color w:val="auto"/>
                <w:szCs w:val="21"/>
                <w:u w:val="none"/>
              </w:rPr>
              <w:t>固废</w:t>
            </w:r>
          </w:p>
        </w:tc>
        <w:tc>
          <w:tcPr>
            <w:tcW w:w="1666" w:type="pct"/>
            <w:vAlign w:val="center"/>
          </w:tcPr>
          <w:p>
            <w:pPr>
              <w:jc w:val="center"/>
              <w:rPr>
                <w:rFonts w:hint="eastAsia" w:ascii="Times New Roman" w:hAnsi="Times New Roman" w:eastAsia="宋体" w:cs="Times New Roman"/>
                <w:color w:val="auto"/>
                <w:kern w:val="2"/>
                <w:sz w:val="21"/>
                <w:szCs w:val="21"/>
                <w:u w:val="none"/>
                <w:lang w:val="en-US" w:eastAsia="zh-CN" w:bidi="ar-SA"/>
              </w:rPr>
            </w:pPr>
            <w:r>
              <w:rPr>
                <w:rFonts w:hint="eastAsia"/>
                <w:color w:val="auto"/>
                <w:szCs w:val="21"/>
                <w:u w:val="none"/>
              </w:rPr>
              <w:t>污水站污泥经压滤后与废石一起填入井下；生活垃圾统一收集后交由环卫部门处理；废机油等危险废物暂存至</w:t>
            </w:r>
            <w:r>
              <w:rPr>
                <w:rFonts w:hint="eastAsia"/>
                <w:color w:val="auto"/>
                <w:szCs w:val="21"/>
                <w:u w:val="none"/>
                <w:lang w:eastAsia="zh-CN"/>
              </w:rPr>
              <w:t>5</w:t>
            </w:r>
            <w:r>
              <w:rPr>
                <w:rFonts w:hint="eastAsia"/>
                <w:color w:val="auto"/>
                <w:szCs w:val="21"/>
                <w:u w:val="none"/>
              </w:rPr>
              <w:t>m</w:t>
            </w:r>
            <w:r>
              <w:rPr>
                <w:rFonts w:hint="eastAsia"/>
                <w:color w:val="auto"/>
                <w:szCs w:val="21"/>
                <w:u w:val="none"/>
                <w:vertAlign w:val="superscript"/>
              </w:rPr>
              <w:t>2</w:t>
            </w:r>
            <w:r>
              <w:rPr>
                <w:rFonts w:hint="eastAsia"/>
                <w:color w:val="auto"/>
                <w:szCs w:val="21"/>
                <w:u w:val="none"/>
              </w:rPr>
              <w:t>危废暂存间后交由有资质单位处理，危废暂存间位于办公区西北侧</w:t>
            </w:r>
          </w:p>
        </w:tc>
        <w:tc>
          <w:tcPr>
            <w:tcW w:w="1666" w:type="pct"/>
            <w:vAlign w:val="center"/>
          </w:tcPr>
          <w:p>
            <w:pPr>
              <w:jc w:val="center"/>
              <w:rPr>
                <w:rFonts w:hint="eastAsia" w:ascii="Times New Roman" w:hAnsi="Times New Roman" w:eastAsia="宋体" w:cs="Times New Roman"/>
                <w:color w:val="auto"/>
                <w:kern w:val="2"/>
                <w:sz w:val="21"/>
                <w:szCs w:val="21"/>
                <w:u w:val="none"/>
                <w:lang w:val="en-US" w:eastAsia="zh-CN" w:bidi="ar-SA"/>
              </w:rPr>
            </w:pPr>
            <w:r>
              <w:rPr>
                <w:rFonts w:hint="eastAsia"/>
                <w:color w:val="auto"/>
                <w:szCs w:val="21"/>
                <w:u w:val="none"/>
              </w:rPr>
              <w:t>新建危废暂存间</w:t>
            </w:r>
            <w:r>
              <w:rPr>
                <w:rFonts w:hint="eastAsia"/>
                <w:color w:val="auto"/>
                <w:szCs w:val="21"/>
                <w:u w:val="none"/>
                <w:lang w:eastAsia="zh-CN"/>
              </w:rPr>
              <w:t>，</w:t>
            </w:r>
            <w:r>
              <w:rPr>
                <w:rFonts w:hint="eastAsia"/>
                <w:color w:val="auto"/>
                <w:szCs w:val="21"/>
                <w:u w:val="none"/>
                <w:lang w:val="en-US" w:eastAsia="zh-CN"/>
              </w:rPr>
              <w:t>其他设施利旧</w:t>
            </w:r>
          </w:p>
        </w:tc>
      </w:tr>
    </w:tbl>
    <w:p>
      <w:pPr>
        <w:ind w:firstLine="2108" w:firstLineChars="1000"/>
        <w:rPr>
          <w:b/>
          <w:bCs/>
          <w:color w:val="auto"/>
          <w:u w:val="none"/>
        </w:rPr>
      </w:pPr>
      <w:r>
        <w:rPr>
          <w:b/>
          <w:bCs/>
          <w:color w:val="auto"/>
          <w:u w:val="none"/>
        </w:rPr>
        <w:t>表</w:t>
      </w:r>
      <w:r>
        <w:rPr>
          <w:rFonts w:hint="eastAsia"/>
          <w:b/>
          <w:bCs/>
          <w:color w:val="auto"/>
          <w:u w:val="none"/>
        </w:rPr>
        <w:t>3.</w:t>
      </w:r>
      <w:r>
        <w:rPr>
          <w:rFonts w:hint="eastAsia"/>
          <w:b/>
          <w:bCs/>
          <w:color w:val="auto"/>
          <w:u w:val="none"/>
          <w:lang w:val="en-US" w:eastAsia="zh-CN"/>
        </w:rPr>
        <w:t>3</w:t>
      </w:r>
      <w:r>
        <w:rPr>
          <w:rFonts w:hint="eastAsia"/>
          <w:b/>
          <w:bCs/>
          <w:color w:val="auto"/>
          <w:u w:val="none"/>
        </w:rPr>
        <w:t>-</w:t>
      </w:r>
      <w:r>
        <w:rPr>
          <w:rFonts w:hint="eastAsia"/>
          <w:b/>
          <w:bCs/>
          <w:color w:val="auto"/>
          <w:u w:val="none"/>
          <w:lang w:val="en-US" w:eastAsia="zh-CN"/>
        </w:rPr>
        <w:t xml:space="preserve">2  </w:t>
      </w:r>
      <w:r>
        <w:rPr>
          <w:b/>
          <w:bCs/>
          <w:color w:val="auto"/>
          <w:u w:val="none"/>
        </w:rPr>
        <w:t>矿山</w:t>
      </w:r>
      <w:r>
        <w:rPr>
          <w:rFonts w:hint="eastAsia"/>
          <w:b/>
          <w:bCs/>
          <w:color w:val="auto"/>
          <w:u w:val="none"/>
        </w:rPr>
        <w:t>经济技术指标一览表</w:t>
      </w:r>
    </w:p>
    <w:tbl>
      <w:tblPr>
        <w:tblStyle w:val="31"/>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62"/>
        <w:gridCol w:w="1355"/>
        <w:gridCol w:w="2750"/>
        <w:gridCol w:w="1294"/>
        <w:gridCol w:w="23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47" w:type="pct"/>
            <w:tcBorders>
              <w:tl2br w:val="nil"/>
              <w:tr2bl w:val="nil"/>
            </w:tcBorders>
            <w:vAlign w:val="center"/>
          </w:tcPr>
          <w:p>
            <w:pPr>
              <w:jc w:val="center"/>
              <w:rPr>
                <w:color w:val="auto"/>
                <w:szCs w:val="21"/>
                <w:u w:val="single" w:color="auto"/>
              </w:rPr>
            </w:pPr>
            <w:r>
              <w:rPr>
                <w:rFonts w:hint="eastAsia"/>
                <w:color w:val="auto"/>
                <w:szCs w:val="21"/>
                <w:u w:val="single" w:color="auto"/>
              </w:rPr>
              <w:t>序号</w:t>
            </w:r>
          </w:p>
        </w:tc>
        <w:tc>
          <w:tcPr>
            <w:tcW w:w="795" w:type="pct"/>
            <w:tcBorders>
              <w:tl2br w:val="nil"/>
              <w:tr2bl w:val="nil"/>
            </w:tcBorders>
            <w:vAlign w:val="center"/>
          </w:tcPr>
          <w:p>
            <w:pPr>
              <w:jc w:val="center"/>
              <w:rPr>
                <w:color w:val="auto"/>
                <w:szCs w:val="21"/>
                <w:u w:val="single" w:color="auto"/>
              </w:rPr>
            </w:pPr>
            <w:r>
              <w:rPr>
                <w:rFonts w:hint="eastAsia"/>
                <w:color w:val="auto"/>
                <w:szCs w:val="21"/>
                <w:u w:val="single" w:color="auto"/>
              </w:rPr>
              <w:t>项目</w:t>
            </w:r>
          </w:p>
        </w:tc>
        <w:tc>
          <w:tcPr>
            <w:tcW w:w="1613" w:type="pct"/>
            <w:tcBorders>
              <w:tl2br w:val="nil"/>
              <w:tr2bl w:val="nil"/>
            </w:tcBorders>
            <w:vAlign w:val="center"/>
          </w:tcPr>
          <w:p>
            <w:pPr>
              <w:jc w:val="center"/>
              <w:rPr>
                <w:color w:val="auto"/>
                <w:szCs w:val="21"/>
                <w:u w:val="single" w:color="auto"/>
              </w:rPr>
            </w:pPr>
            <w:r>
              <w:rPr>
                <w:rFonts w:hint="eastAsia"/>
                <w:color w:val="auto"/>
                <w:szCs w:val="21"/>
                <w:u w:val="single" w:color="auto"/>
              </w:rPr>
              <w:t>名称</w:t>
            </w:r>
          </w:p>
        </w:tc>
        <w:tc>
          <w:tcPr>
            <w:tcW w:w="759" w:type="pct"/>
            <w:tcBorders>
              <w:tl2br w:val="nil"/>
              <w:tr2bl w:val="nil"/>
            </w:tcBorders>
            <w:vAlign w:val="center"/>
          </w:tcPr>
          <w:p>
            <w:pPr>
              <w:jc w:val="center"/>
              <w:rPr>
                <w:color w:val="auto"/>
                <w:szCs w:val="21"/>
                <w:u w:val="single" w:color="auto"/>
              </w:rPr>
            </w:pPr>
            <w:r>
              <w:rPr>
                <w:rFonts w:hint="eastAsia"/>
                <w:color w:val="auto"/>
                <w:szCs w:val="21"/>
                <w:u w:val="single" w:color="auto"/>
              </w:rPr>
              <w:t>单位</w:t>
            </w:r>
          </w:p>
        </w:tc>
        <w:tc>
          <w:tcPr>
            <w:tcW w:w="1383" w:type="pct"/>
            <w:tcBorders>
              <w:tl2br w:val="nil"/>
              <w:tr2bl w:val="nil"/>
            </w:tcBorders>
            <w:vAlign w:val="center"/>
          </w:tcPr>
          <w:p>
            <w:pPr>
              <w:jc w:val="center"/>
              <w:rPr>
                <w:color w:val="auto"/>
                <w:szCs w:val="21"/>
                <w:u w:val="single" w:color="auto"/>
              </w:rPr>
            </w:pPr>
            <w:r>
              <w:rPr>
                <w:rFonts w:hint="eastAsia"/>
                <w:color w:val="auto"/>
                <w:szCs w:val="21"/>
                <w:u w:val="single" w:color="auto"/>
              </w:rPr>
              <w:t>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47" w:type="pct"/>
            <w:vMerge w:val="restart"/>
            <w:tcBorders>
              <w:tl2br w:val="nil"/>
              <w:tr2bl w:val="nil"/>
            </w:tcBorders>
            <w:vAlign w:val="center"/>
          </w:tcPr>
          <w:p>
            <w:pPr>
              <w:jc w:val="center"/>
              <w:rPr>
                <w:color w:val="auto"/>
                <w:szCs w:val="21"/>
                <w:u w:val="single" w:color="auto"/>
              </w:rPr>
            </w:pPr>
            <w:r>
              <w:rPr>
                <w:rFonts w:hint="eastAsia"/>
                <w:color w:val="auto"/>
                <w:szCs w:val="21"/>
                <w:u w:val="single" w:color="auto"/>
              </w:rPr>
              <w:t>1</w:t>
            </w:r>
          </w:p>
        </w:tc>
        <w:tc>
          <w:tcPr>
            <w:tcW w:w="795" w:type="pct"/>
            <w:vMerge w:val="restart"/>
            <w:tcBorders>
              <w:tl2br w:val="nil"/>
              <w:tr2bl w:val="nil"/>
            </w:tcBorders>
            <w:vAlign w:val="center"/>
          </w:tcPr>
          <w:p>
            <w:pPr>
              <w:jc w:val="center"/>
              <w:rPr>
                <w:color w:val="auto"/>
                <w:szCs w:val="21"/>
                <w:u w:val="single" w:color="auto"/>
              </w:rPr>
            </w:pPr>
            <w:r>
              <w:rPr>
                <w:rFonts w:hint="eastAsia"/>
                <w:color w:val="auto"/>
                <w:szCs w:val="21"/>
                <w:u w:val="single" w:color="auto"/>
              </w:rPr>
              <w:t>矿山范围</w:t>
            </w:r>
          </w:p>
        </w:tc>
        <w:tc>
          <w:tcPr>
            <w:tcW w:w="1613" w:type="pct"/>
            <w:tcBorders>
              <w:tl2br w:val="nil"/>
              <w:tr2bl w:val="nil"/>
            </w:tcBorders>
            <w:vAlign w:val="center"/>
          </w:tcPr>
          <w:p>
            <w:pPr>
              <w:jc w:val="center"/>
              <w:rPr>
                <w:color w:val="auto"/>
                <w:szCs w:val="21"/>
                <w:u w:val="single" w:color="auto"/>
              </w:rPr>
            </w:pPr>
            <w:r>
              <w:rPr>
                <w:rFonts w:hint="eastAsia"/>
                <w:color w:val="auto"/>
                <w:szCs w:val="21"/>
                <w:u w:val="single" w:color="auto"/>
              </w:rPr>
              <w:t>矿山拐点组成</w:t>
            </w:r>
          </w:p>
        </w:tc>
        <w:tc>
          <w:tcPr>
            <w:tcW w:w="759" w:type="pct"/>
            <w:tcBorders>
              <w:tl2br w:val="nil"/>
              <w:tr2bl w:val="nil"/>
            </w:tcBorders>
            <w:vAlign w:val="center"/>
          </w:tcPr>
          <w:p>
            <w:pPr>
              <w:jc w:val="center"/>
              <w:rPr>
                <w:color w:val="auto"/>
                <w:szCs w:val="21"/>
                <w:u w:val="single" w:color="auto"/>
              </w:rPr>
            </w:pPr>
            <w:r>
              <w:rPr>
                <w:rFonts w:hint="eastAsia"/>
                <w:color w:val="auto"/>
                <w:szCs w:val="21"/>
                <w:u w:val="single" w:color="auto"/>
              </w:rPr>
              <w:t>个</w:t>
            </w:r>
          </w:p>
        </w:tc>
        <w:tc>
          <w:tcPr>
            <w:tcW w:w="1383" w:type="pct"/>
            <w:tcBorders>
              <w:tl2br w:val="nil"/>
              <w:tr2bl w:val="nil"/>
            </w:tcBorders>
            <w:vAlign w:val="center"/>
          </w:tcPr>
          <w:p>
            <w:pPr>
              <w:jc w:val="center"/>
              <w:rPr>
                <w:color w:val="auto"/>
                <w:szCs w:val="21"/>
                <w:u w:val="single" w:color="auto"/>
              </w:rPr>
            </w:pPr>
            <w:r>
              <w:rPr>
                <w:rFonts w:hint="eastAsia"/>
                <w:color w:val="auto"/>
                <w:szCs w:val="21"/>
                <w:u w:val="single" w:color="auto"/>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47" w:type="pct"/>
            <w:vMerge w:val="continue"/>
            <w:tcBorders>
              <w:tl2br w:val="nil"/>
              <w:tr2bl w:val="nil"/>
            </w:tcBorders>
            <w:vAlign w:val="center"/>
          </w:tcPr>
          <w:p>
            <w:pPr>
              <w:jc w:val="center"/>
              <w:rPr>
                <w:color w:val="auto"/>
                <w:szCs w:val="21"/>
                <w:u w:val="single" w:color="auto"/>
              </w:rPr>
            </w:pPr>
          </w:p>
        </w:tc>
        <w:tc>
          <w:tcPr>
            <w:tcW w:w="795" w:type="pct"/>
            <w:vMerge w:val="continue"/>
            <w:tcBorders>
              <w:tl2br w:val="nil"/>
              <w:tr2bl w:val="nil"/>
            </w:tcBorders>
            <w:vAlign w:val="center"/>
          </w:tcPr>
          <w:p>
            <w:pPr>
              <w:jc w:val="center"/>
              <w:rPr>
                <w:color w:val="auto"/>
                <w:szCs w:val="21"/>
                <w:u w:val="single" w:color="auto"/>
              </w:rPr>
            </w:pPr>
          </w:p>
        </w:tc>
        <w:tc>
          <w:tcPr>
            <w:tcW w:w="1613" w:type="pct"/>
            <w:tcBorders>
              <w:tl2br w:val="nil"/>
              <w:tr2bl w:val="nil"/>
            </w:tcBorders>
            <w:vAlign w:val="center"/>
          </w:tcPr>
          <w:p>
            <w:pPr>
              <w:jc w:val="center"/>
              <w:rPr>
                <w:color w:val="auto"/>
                <w:szCs w:val="21"/>
                <w:u w:val="single" w:color="auto"/>
              </w:rPr>
            </w:pPr>
            <w:r>
              <w:rPr>
                <w:rFonts w:hint="eastAsia"/>
                <w:color w:val="auto"/>
                <w:szCs w:val="21"/>
                <w:u w:val="single" w:color="auto"/>
              </w:rPr>
              <w:t>开采标高</w:t>
            </w:r>
          </w:p>
        </w:tc>
        <w:tc>
          <w:tcPr>
            <w:tcW w:w="759" w:type="pct"/>
            <w:tcBorders>
              <w:tl2br w:val="nil"/>
              <w:tr2bl w:val="nil"/>
            </w:tcBorders>
            <w:vAlign w:val="center"/>
          </w:tcPr>
          <w:p>
            <w:pPr>
              <w:jc w:val="center"/>
              <w:rPr>
                <w:color w:val="auto"/>
                <w:szCs w:val="21"/>
                <w:u w:val="single" w:color="auto"/>
              </w:rPr>
            </w:pPr>
            <w:r>
              <w:rPr>
                <w:rFonts w:hint="eastAsia"/>
                <w:color w:val="auto"/>
                <w:szCs w:val="21"/>
                <w:u w:val="single" w:color="auto"/>
              </w:rPr>
              <w:t>m</w:t>
            </w:r>
          </w:p>
        </w:tc>
        <w:tc>
          <w:tcPr>
            <w:tcW w:w="1383" w:type="pct"/>
            <w:tcBorders>
              <w:tl2br w:val="nil"/>
              <w:tr2bl w:val="nil"/>
            </w:tcBorders>
            <w:vAlign w:val="center"/>
          </w:tcPr>
          <w:p>
            <w:pPr>
              <w:jc w:val="center"/>
              <w:rPr>
                <w:color w:val="auto"/>
                <w:szCs w:val="21"/>
                <w:u w:val="single" w:color="auto"/>
              </w:rPr>
            </w:pPr>
            <w:r>
              <w:rPr>
                <w:rFonts w:hint="eastAsia"/>
                <w:color w:val="auto"/>
                <w:szCs w:val="21"/>
                <w:u w:val="single" w:color="auto"/>
              </w:rPr>
              <w:t>+450~+45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47" w:type="pct"/>
            <w:vMerge w:val="continue"/>
            <w:tcBorders>
              <w:tl2br w:val="nil"/>
              <w:tr2bl w:val="nil"/>
            </w:tcBorders>
            <w:vAlign w:val="center"/>
          </w:tcPr>
          <w:p>
            <w:pPr>
              <w:jc w:val="center"/>
              <w:rPr>
                <w:color w:val="auto"/>
                <w:szCs w:val="21"/>
                <w:u w:val="single" w:color="auto"/>
              </w:rPr>
            </w:pPr>
          </w:p>
        </w:tc>
        <w:tc>
          <w:tcPr>
            <w:tcW w:w="795" w:type="pct"/>
            <w:vMerge w:val="continue"/>
            <w:tcBorders>
              <w:tl2br w:val="nil"/>
              <w:tr2bl w:val="nil"/>
            </w:tcBorders>
            <w:vAlign w:val="center"/>
          </w:tcPr>
          <w:p>
            <w:pPr>
              <w:jc w:val="center"/>
              <w:rPr>
                <w:color w:val="auto"/>
                <w:szCs w:val="21"/>
                <w:u w:val="single" w:color="auto"/>
              </w:rPr>
            </w:pPr>
          </w:p>
        </w:tc>
        <w:tc>
          <w:tcPr>
            <w:tcW w:w="1613" w:type="pct"/>
            <w:tcBorders>
              <w:tl2br w:val="nil"/>
              <w:tr2bl w:val="nil"/>
            </w:tcBorders>
            <w:vAlign w:val="center"/>
          </w:tcPr>
          <w:p>
            <w:pPr>
              <w:jc w:val="center"/>
              <w:rPr>
                <w:color w:val="auto"/>
                <w:szCs w:val="21"/>
                <w:u w:val="single" w:color="auto"/>
              </w:rPr>
            </w:pPr>
            <w:r>
              <w:rPr>
                <w:rFonts w:hint="eastAsia"/>
                <w:color w:val="auto"/>
                <w:szCs w:val="21"/>
                <w:u w:val="single" w:color="auto"/>
              </w:rPr>
              <w:t>矿山面积</w:t>
            </w:r>
          </w:p>
        </w:tc>
        <w:tc>
          <w:tcPr>
            <w:tcW w:w="759" w:type="pct"/>
            <w:tcBorders>
              <w:tl2br w:val="nil"/>
              <w:tr2bl w:val="nil"/>
            </w:tcBorders>
            <w:vAlign w:val="center"/>
          </w:tcPr>
          <w:p>
            <w:pPr>
              <w:jc w:val="center"/>
              <w:rPr>
                <w:color w:val="auto"/>
                <w:szCs w:val="21"/>
                <w:u w:val="single" w:color="auto"/>
              </w:rPr>
            </w:pPr>
            <w:r>
              <w:rPr>
                <w:rFonts w:hint="eastAsia"/>
                <w:color w:val="auto"/>
                <w:szCs w:val="21"/>
                <w:u w:val="single" w:color="auto"/>
                <w:lang w:val="en-US" w:eastAsia="zh-CN"/>
              </w:rPr>
              <w:t>k</w:t>
            </w:r>
            <w:r>
              <w:rPr>
                <w:rFonts w:hint="eastAsia"/>
                <w:color w:val="auto"/>
                <w:szCs w:val="21"/>
                <w:u w:val="single" w:color="auto"/>
              </w:rPr>
              <w:t>m</w:t>
            </w:r>
            <w:r>
              <w:rPr>
                <w:rFonts w:hint="eastAsia"/>
                <w:color w:val="auto"/>
                <w:szCs w:val="21"/>
                <w:u w:val="single" w:color="auto"/>
                <w:vertAlign w:val="superscript"/>
              </w:rPr>
              <w:t>2</w:t>
            </w:r>
          </w:p>
        </w:tc>
        <w:tc>
          <w:tcPr>
            <w:tcW w:w="1383" w:type="pct"/>
            <w:tcBorders>
              <w:tl2br w:val="nil"/>
              <w:tr2bl w:val="nil"/>
            </w:tcBorders>
            <w:vAlign w:val="center"/>
          </w:tcPr>
          <w:p>
            <w:pPr>
              <w:jc w:val="center"/>
              <w:rPr>
                <w:color w:val="auto"/>
                <w:szCs w:val="21"/>
                <w:u w:val="single" w:color="auto"/>
              </w:rPr>
            </w:pPr>
            <w:r>
              <w:rPr>
                <w:rFonts w:hint="eastAsia"/>
                <w:color w:val="auto"/>
                <w:szCs w:val="21"/>
                <w:u w:val="single" w:color="auto"/>
              </w:rPr>
              <w:t>1.2223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47" w:type="pct"/>
            <w:vMerge w:val="restart"/>
            <w:tcBorders>
              <w:tl2br w:val="nil"/>
              <w:tr2bl w:val="nil"/>
            </w:tcBorders>
            <w:vAlign w:val="center"/>
          </w:tcPr>
          <w:p>
            <w:pPr>
              <w:jc w:val="center"/>
              <w:rPr>
                <w:color w:val="auto"/>
                <w:szCs w:val="21"/>
                <w:u w:val="single" w:color="auto"/>
              </w:rPr>
            </w:pPr>
            <w:r>
              <w:rPr>
                <w:rFonts w:hint="eastAsia"/>
                <w:color w:val="auto"/>
                <w:szCs w:val="21"/>
                <w:u w:val="single" w:color="auto"/>
              </w:rPr>
              <w:t>2</w:t>
            </w:r>
          </w:p>
        </w:tc>
        <w:tc>
          <w:tcPr>
            <w:tcW w:w="795" w:type="pct"/>
            <w:vMerge w:val="restart"/>
            <w:tcBorders>
              <w:tl2br w:val="nil"/>
              <w:tr2bl w:val="nil"/>
            </w:tcBorders>
            <w:vAlign w:val="center"/>
          </w:tcPr>
          <w:p>
            <w:pPr>
              <w:jc w:val="center"/>
              <w:rPr>
                <w:color w:val="auto"/>
                <w:szCs w:val="21"/>
                <w:u w:val="single" w:color="auto"/>
              </w:rPr>
            </w:pPr>
            <w:r>
              <w:rPr>
                <w:rFonts w:hint="eastAsia"/>
                <w:color w:val="auto"/>
                <w:szCs w:val="21"/>
                <w:u w:val="single" w:color="auto"/>
              </w:rPr>
              <w:t>矿体特征</w:t>
            </w:r>
          </w:p>
        </w:tc>
        <w:tc>
          <w:tcPr>
            <w:tcW w:w="1613" w:type="pct"/>
            <w:tcBorders>
              <w:tl2br w:val="nil"/>
              <w:tr2bl w:val="nil"/>
            </w:tcBorders>
            <w:vAlign w:val="center"/>
          </w:tcPr>
          <w:p>
            <w:pPr>
              <w:jc w:val="center"/>
              <w:rPr>
                <w:color w:val="auto"/>
                <w:szCs w:val="21"/>
                <w:u w:val="single" w:color="auto"/>
              </w:rPr>
            </w:pPr>
            <w:r>
              <w:rPr>
                <w:rFonts w:hint="eastAsia"/>
                <w:color w:val="auto"/>
                <w:szCs w:val="21"/>
                <w:u w:val="single" w:color="auto"/>
              </w:rPr>
              <w:t>矿种</w:t>
            </w:r>
          </w:p>
        </w:tc>
        <w:tc>
          <w:tcPr>
            <w:tcW w:w="759" w:type="pct"/>
            <w:tcBorders>
              <w:tl2br w:val="nil"/>
              <w:tr2bl w:val="nil"/>
            </w:tcBorders>
            <w:vAlign w:val="center"/>
          </w:tcPr>
          <w:p>
            <w:pPr>
              <w:jc w:val="center"/>
              <w:rPr>
                <w:color w:val="auto"/>
                <w:szCs w:val="21"/>
                <w:u w:val="single" w:color="auto"/>
              </w:rPr>
            </w:pPr>
          </w:p>
        </w:tc>
        <w:tc>
          <w:tcPr>
            <w:tcW w:w="1383" w:type="pct"/>
            <w:tcBorders>
              <w:tl2br w:val="nil"/>
              <w:tr2bl w:val="nil"/>
            </w:tcBorders>
            <w:vAlign w:val="center"/>
          </w:tcPr>
          <w:p>
            <w:pPr>
              <w:jc w:val="center"/>
              <w:rPr>
                <w:color w:val="auto"/>
                <w:szCs w:val="21"/>
                <w:u w:val="single" w:color="auto"/>
              </w:rPr>
            </w:pPr>
            <w:r>
              <w:rPr>
                <w:rFonts w:hint="eastAsia"/>
                <w:color w:val="auto"/>
                <w:szCs w:val="21"/>
                <w:u w:val="single" w:color="auto"/>
              </w:rPr>
              <w:t>磷矿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47" w:type="pct"/>
            <w:vMerge w:val="continue"/>
            <w:tcBorders>
              <w:tl2br w:val="nil"/>
              <w:tr2bl w:val="nil"/>
            </w:tcBorders>
            <w:vAlign w:val="center"/>
          </w:tcPr>
          <w:p>
            <w:pPr>
              <w:jc w:val="center"/>
              <w:rPr>
                <w:color w:val="auto"/>
                <w:szCs w:val="21"/>
                <w:u w:val="single" w:color="auto"/>
              </w:rPr>
            </w:pPr>
          </w:p>
        </w:tc>
        <w:tc>
          <w:tcPr>
            <w:tcW w:w="795" w:type="pct"/>
            <w:vMerge w:val="continue"/>
            <w:tcBorders>
              <w:tl2br w:val="nil"/>
              <w:tr2bl w:val="nil"/>
            </w:tcBorders>
            <w:vAlign w:val="center"/>
          </w:tcPr>
          <w:p>
            <w:pPr>
              <w:jc w:val="center"/>
              <w:rPr>
                <w:color w:val="auto"/>
                <w:szCs w:val="21"/>
                <w:u w:val="single" w:color="auto"/>
              </w:rPr>
            </w:pPr>
          </w:p>
        </w:tc>
        <w:tc>
          <w:tcPr>
            <w:tcW w:w="1613" w:type="pct"/>
            <w:tcBorders>
              <w:tl2br w:val="nil"/>
              <w:tr2bl w:val="nil"/>
            </w:tcBorders>
            <w:vAlign w:val="center"/>
          </w:tcPr>
          <w:p>
            <w:pPr>
              <w:jc w:val="center"/>
              <w:rPr>
                <w:color w:val="auto"/>
                <w:szCs w:val="21"/>
                <w:u w:val="single" w:color="auto"/>
              </w:rPr>
            </w:pPr>
            <w:r>
              <w:rPr>
                <w:rFonts w:hint="eastAsia"/>
                <w:color w:val="auto"/>
                <w:szCs w:val="21"/>
                <w:u w:val="single" w:color="auto"/>
              </w:rPr>
              <w:t>可采矿体（层）</w:t>
            </w:r>
          </w:p>
        </w:tc>
        <w:tc>
          <w:tcPr>
            <w:tcW w:w="759" w:type="pct"/>
            <w:tcBorders>
              <w:tl2br w:val="nil"/>
              <w:tr2bl w:val="nil"/>
            </w:tcBorders>
            <w:vAlign w:val="center"/>
          </w:tcPr>
          <w:p>
            <w:pPr>
              <w:jc w:val="center"/>
              <w:rPr>
                <w:color w:val="auto"/>
                <w:szCs w:val="21"/>
                <w:u w:val="single" w:color="auto"/>
              </w:rPr>
            </w:pPr>
            <w:r>
              <w:rPr>
                <w:rFonts w:hint="eastAsia"/>
                <w:color w:val="auto"/>
                <w:szCs w:val="21"/>
                <w:u w:val="single" w:color="auto"/>
              </w:rPr>
              <w:t>个</w:t>
            </w:r>
          </w:p>
        </w:tc>
        <w:tc>
          <w:tcPr>
            <w:tcW w:w="1383" w:type="pct"/>
            <w:tcBorders>
              <w:tl2br w:val="nil"/>
              <w:tr2bl w:val="nil"/>
            </w:tcBorders>
            <w:vAlign w:val="center"/>
          </w:tcPr>
          <w:p>
            <w:pPr>
              <w:jc w:val="center"/>
              <w:rPr>
                <w:color w:val="auto"/>
                <w:szCs w:val="21"/>
                <w:u w:val="single" w:color="auto"/>
              </w:rPr>
            </w:pPr>
            <w:r>
              <w:rPr>
                <w:rFonts w:hint="eastAsia"/>
                <w:color w:val="auto"/>
                <w:szCs w:val="21"/>
                <w:u w:val="single" w:color="auto"/>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47" w:type="pct"/>
            <w:vMerge w:val="continue"/>
            <w:tcBorders>
              <w:tl2br w:val="nil"/>
              <w:tr2bl w:val="nil"/>
            </w:tcBorders>
            <w:vAlign w:val="center"/>
          </w:tcPr>
          <w:p>
            <w:pPr>
              <w:jc w:val="center"/>
              <w:rPr>
                <w:color w:val="auto"/>
                <w:szCs w:val="21"/>
                <w:u w:val="single" w:color="auto"/>
              </w:rPr>
            </w:pPr>
          </w:p>
        </w:tc>
        <w:tc>
          <w:tcPr>
            <w:tcW w:w="795" w:type="pct"/>
            <w:vMerge w:val="continue"/>
            <w:tcBorders>
              <w:tl2br w:val="nil"/>
              <w:tr2bl w:val="nil"/>
            </w:tcBorders>
            <w:vAlign w:val="center"/>
          </w:tcPr>
          <w:p>
            <w:pPr>
              <w:jc w:val="center"/>
              <w:rPr>
                <w:color w:val="auto"/>
                <w:szCs w:val="21"/>
                <w:u w:val="single" w:color="auto"/>
              </w:rPr>
            </w:pPr>
          </w:p>
        </w:tc>
        <w:tc>
          <w:tcPr>
            <w:tcW w:w="1613" w:type="pct"/>
            <w:tcBorders>
              <w:tl2br w:val="nil"/>
              <w:tr2bl w:val="nil"/>
            </w:tcBorders>
            <w:vAlign w:val="center"/>
          </w:tcPr>
          <w:p>
            <w:pPr>
              <w:jc w:val="center"/>
              <w:rPr>
                <w:color w:val="auto"/>
                <w:szCs w:val="21"/>
                <w:u w:val="single" w:color="auto"/>
              </w:rPr>
            </w:pPr>
            <w:r>
              <w:rPr>
                <w:rFonts w:hint="eastAsia"/>
                <w:color w:val="auto"/>
                <w:szCs w:val="21"/>
                <w:u w:val="single" w:color="auto"/>
              </w:rPr>
              <w:t>矿体（层）走向长度</w:t>
            </w:r>
          </w:p>
        </w:tc>
        <w:tc>
          <w:tcPr>
            <w:tcW w:w="759" w:type="pct"/>
            <w:tcBorders>
              <w:tl2br w:val="nil"/>
              <w:tr2bl w:val="nil"/>
            </w:tcBorders>
            <w:vAlign w:val="center"/>
          </w:tcPr>
          <w:p>
            <w:pPr>
              <w:jc w:val="center"/>
              <w:rPr>
                <w:color w:val="auto"/>
                <w:szCs w:val="21"/>
                <w:u w:val="single" w:color="auto"/>
              </w:rPr>
            </w:pPr>
            <w:r>
              <w:rPr>
                <w:rFonts w:hint="eastAsia"/>
                <w:color w:val="auto"/>
                <w:szCs w:val="21"/>
                <w:u w:val="single" w:color="auto"/>
              </w:rPr>
              <w:t>m</w:t>
            </w:r>
          </w:p>
        </w:tc>
        <w:tc>
          <w:tcPr>
            <w:tcW w:w="1383" w:type="pct"/>
            <w:tcBorders>
              <w:tl2br w:val="nil"/>
              <w:tr2bl w:val="nil"/>
            </w:tcBorders>
            <w:vAlign w:val="center"/>
          </w:tcPr>
          <w:p>
            <w:pPr>
              <w:jc w:val="center"/>
              <w:rPr>
                <w:color w:val="auto"/>
                <w:szCs w:val="21"/>
                <w:u w:val="single" w:color="auto"/>
              </w:rPr>
            </w:pPr>
            <w:r>
              <w:rPr>
                <w:rFonts w:hint="eastAsia"/>
                <w:color w:val="auto"/>
                <w:szCs w:val="21"/>
                <w:u w:val="single" w:color="auto"/>
              </w:rPr>
              <w:t>2700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47" w:type="pct"/>
            <w:vMerge w:val="continue"/>
            <w:tcBorders>
              <w:tl2br w:val="nil"/>
              <w:tr2bl w:val="nil"/>
            </w:tcBorders>
            <w:vAlign w:val="center"/>
          </w:tcPr>
          <w:p>
            <w:pPr>
              <w:jc w:val="center"/>
              <w:rPr>
                <w:color w:val="auto"/>
                <w:szCs w:val="21"/>
                <w:u w:val="single" w:color="auto"/>
              </w:rPr>
            </w:pPr>
          </w:p>
        </w:tc>
        <w:tc>
          <w:tcPr>
            <w:tcW w:w="795" w:type="pct"/>
            <w:vMerge w:val="continue"/>
            <w:tcBorders>
              <w:tl2br w:val="nil"/>
              <w:tr2bl w:val="nil"/>
            </w:tcBorders>
            <w:vAlign w:val="center"/>
          </w:tcPr>
          <w:p>
            <w:pPr>
              <w:jc w:val="center"/>
              <w:rPr>
                <w:color w:val="auto"/>
                <w:szCs w:val="21"/>
                <w:u w:val="single" w:color="auto"/>
              </w:rPr>
            </w:pPr>
          </w:p>
        </w:tc>
        <w:tc>
          <w:tcPr>
            <w:tcW w:w="1613" w:type="pct"/>
            <w:tcBorders>
              <w:tl2br w:val="nil"/>
              <w:tr2bl w:val="nil"/>
            </w:tcBorders>
            <w:vAlign w:val="center"/>
          </w:tcPr>
          <w:p>
            <w:pPr>
              <w:jc w:val="center"/>
              <w:rPr>
                <w:color w:val="auto"/>
                <w:szCs w:val="21"/>
                <w:u w:val="single" w:color="auto"/>
              </w:rPr>
            </w:pPr>
            <w:r>
              <w:rPr>
                <w:rFonts w:hint="eastAsia"/>
                <w:color w:val="auto"/>
                <w:szCs w:val="21"/>
                <w:u w:val="single" w:color="auto"/>
              </w:rPr>
              <w:t>矿体（层）平均厚度</w:t>
            </w:r>
          </w:p>
        </w:tc>
        <w:tc>
          <w:tcPr>
            <w:tcW w:w="759" w:type="pct"/>
            <w:tcBorders>
              <w:tl2br w:val="nil"/>
              <w:tr2bl w:val="nil"/>
            </w:tcBorders>
            <w:vAlign w:val="center"/>
          </w:tcPr>
          <w:p>
            <w:pPr>
              <w:jc w:val="center"/>
              <w:rPr>
                <w:color w:val="auto"/>
                <w:szCs w:val="21"/>
                <w:u w:val="single" w:color="auto"/>
              </w:rPr>
            </w:pPr>
            <w:r>
              <w:rPr>
                <w:rFonts w:hint="eastAsia"/>
                <w:color w:val="auto"/>
                <w:szCs w:val="21"/>
                <w:u w:val="single" w:color="auto"/>
              </w:rPr>
              <w:t>m</w:t>
            </w:r>
          </w:p>
        </w:tc>
        <w:tc>
          <w:tcPr>
            <w:tcW w:w="1383" w:type="pct"/>
            <w:tcBorders>
              <w:tl2br w:val="nil"/>
              <w:tr2bl w:val="nil"/>
            </w:tcBorders>
            <w:vAlign w:val="center"/>
          </w:tcPr>
          <w:p>
            <w:pPr>
              <w:jc w:val="center"/>
              <w:rPr>
                <w:color w:val="auto"/>
                <w:szCs w:val="21"/>
                <w:u w:val="single" w:color="auto"/>
              </w:rPr>
            </w:pPr>
            <w:r>
              <w:rPr>
                <w:rFonts w:hint="eastAsia"/>
                <w:color w:val="auto"/>
                <w:szCs w:val="21"/>
                <w:u w:val="single" w:color="auto"/>
              </w:rPr>
              <w:t>2.26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47" w:type="pct"/>
            <w:vMerge w:val="continue"/>
            <w:tcBorders>
              <w:tl2br w:val="nil"/>
              <w:tr2bl w:val="nil"/>
            </w:tcBorders>
            <w:vAlign w:val="center"/>
          </w:tcPr>
          <w:p>
            <w:pPr>
              <w:jc w:val="center"/>
              <w:rPr>
                <w:color w:val="auto"/>
                <w:szCs w:val="21"/>
                <w:u w:val="single" w:color="auto"/>
              </w:rPr>
            </w:pPr>
          </w:p>
        </w:tc>
        <w:tc>
          <w:tcPr>
            <w:tcW w:w="795" w:type="pct"/>
            <w:vMerge w:val="continue"/>
            <w:tcBorders>
              <w:tl2br w:val="nil"/>
              <w:tr2bl w:val="nil"/>
            </w:tcBorders>
            <w:vAlign w:val="center"/>
          </w:tcPr>
          <w:p>
            <w:pPr>
              <w:jc w:val="center"/>
              <w:rPr>
                <w:color w:val="auto"/>
                <w:szCs w:val="21"/>
                <w:u w:val="single" w:color="auto"/>
              </w:rPr>
            </w:pPr>
          </w:p>
        </w:tc>
        <w:tc>
          <w:tcPr>
            <w:tcW w:w="1613" w:type="pct"/>
            <w:tcBorders>
              <w:tl2br w:val="nil"/>
              <w:tr2bl w:val="nil"/>
            </w:tcBorders>
            <w:vAlign w:val="center"/>
          </w:tcPr>
          <w:p>
            <w:pPr>
              <w:jc w:val="center"/>
              <w:rPr>
                <w:color w:val="auto"/>
                <w:szCs w:val="21"/>
                <w:u w:val="single" w:color="auto"/>
              </w:rPr>
            </w:pPr>
            <w:r>
              <w:rPr>
                <w:rFonts w:hint="eastAsia"/>
                <w:color w:val="auto"/>
                <w:szCs w:val="21"/>
                <w:u w:val="single" w:color="auto"/>
              </w:rPr>
              <w:t>矿体（层）倾角</w:t>
            </w:r>
          </w:p>
        </w:tc>
        <w:tc>
          <w:tcPr>
            <w:tcW w:w="759" w:type="pct"/>
            <w:tcBorders>
              <w:tl2br w:val="nil"/>
              <w:tr2bl w:val="nil"/>
            </w:tcBorders>
            <w:vAlign w:val="center"/>
          </w:tcPr>
          <w:p>
            <w:pPr>
              <w:jc w:val="center"/>
              <w:rPr>
                <w:color w:val="auto"/>
                <w:szCs w:val="21"/>
                <w:u w:val="single" w:color="auto"/>
              </w:rPr>
            </w:pPr>
            <w:r>
              <w:rPr>
                <w:rFonts w:hint="eastAsia"/>
                <w:color w:val="auto"/>
                <w:szCs w:val="21"/>
                <w:u w:val="single" w:color="auto"/>
              </w:rPr>
              <w:t>度</w:t>
            </w:r>
          </w:p>
        </w:tc>
        <w:tc>
          <w:tcPr>
            <w:tcW w:w="1383" w:type="pct"/>
            <w:tcBorders>
              <w:tl2br w:val="nil"/>
              <w:tr2bl w:val="nil"/>
            </w:tcBorders>
            <w:vAlign w:val="center"/>
          </w:tcPr>
          <w:p>
            <w:pPr>
              <w:jc w:val="center"/>
              <w:rPr>
                <w:color w:val="auto"/>
                <w:szCs w:val="21"/>
                <w:u w:val="single" w:color="auto"/>
              </w:rPr>
            </w:pPr>
            <w:r>
              <w:rPr>
                <w:rFonts w:hint="eastAsia"/>
                <w:color w:val="auto"/>
                <w:szCs w:val="21"/>
                <w:u w:val="single" w:color="auto"/>
              </w:rPr>
              <w:t>15~27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47" w:type="pct"/>
            <w:vMerge w:val="continue"/>
            <w:tcBorders>
              <w:tl2br w:val="nil"/>
              <w:tr2bl w:val="nil"/>
            </w:tcBorders>
            <w:vAlign w:val="center"/>
          </w:tcPr>
          <w:p>
            <w:pPr>
              <w:jc w:val="center"/>
              <w:rPr>
                <w:color w:val="auto"/>
                <w:szCs w:val="21"/>
                <w:u w:val="single" w:color="auto"/>
              </w:rPr>
            </w:pPr>
          </w:p>
        </w:tc>
        <w:tc>
          <w:tcPr>
            <w:tcW w:w="795" w:type="pct"/>
            <w:vMerge w:val="continue"/>
            <w:tcBorders>
              <w:tl2br w:val="nil"/>
              <w:tr2bl w:val="nil"/>
            </w:tcBorders>
            <w:vAlign w:val="center"/>
          </w:tcPr>
          <w:p>
            <w:pPr>
              <w:jc w:val="center"/>
              <w:rPr>
                <w:color w:val="auto"/>
                <w:szCs w:val="21"/>
                <w:u w:val="single" w:color="auto"/>
              </w:rPr>
            </w:pPr>
          </w:p>
        </w:tc>
        <w:tc>
          <w:tcPr>
            <w:tcW w:w="1613" w:type="pct"/>
            <w:tcBorders>
              <w:tl2br w:val="nil"/>
              <w:tr2bl w:val="nil"/>
            </w:tcBorders>
            <w:vAlign w:val="center"/>
          </w:tcPr>
          <w:p>
            <w:pPr>
              <w:jc w:val="center"/>
              <w:rPr>
                <w:color w:val="auto"/>
                <w:szCs w:val="21"/>
                <w:u w:val="single" w:color="auto"/>
              </w:rPr>
            </w:pPr>
            <w:r>
              <w:rPr>
                <w:rFonts w:hint="eastAsia"/>
                <w:color w:val="auto"/>
                <w:szCs w:val="21"/>
                <w:u w:val="single" w:color="auto"/>
              </w:rPr>
              <w:t>矿石体重</w:t>
            </w:r>
          </w:p>
        </w:tc>
        <w:tc>
          <w:tcPr>
            <w:tcW w:w="759" w:type="pct"/>
            <w:tcBorders>
              <w:tl2br w:val="nil"/>
              <w:tr2bl w:val="nil"/>
            </w:tcBorders>
            <w:vAlign w:val="center"/>
          </w:tcPr>
          <w:p>
            <w:pPr>
              <w:jc w:val="center"/>
              <w:rPr>
                <w:color w:val="auto"/>
                <w:szCs w:val="21"/>
                <w:u w:val="single" w:color="auto"/>
              </w:rPr>
            </w:pPr>
            <w:r>
              <w:rPr>
                <w:rFonts w:hint="eastAsia"/>
                <w:color w:val="auto"/>
                <w:szCs w:val="21"/>
                <w:u w:val="single" w:color="auto"/>
              </w:rPr>
              <w:t>T/m³</w:t>
            </w:r>
          </w:p>
        </w:tc>
        <w:tc>
          <w:tcPr>
            <w:tcW w:w="1383" w:type="pct"/>
            <w:tcBorders>
              <w:tl2br w:val="nil"/>
              <w:tr2bl w:val="nil"/>
            </w:tcBorders>
            <w:vAlign w:val="center"/>
          </w:tcPr>
          <w:p>
            <w:pPr>
              <w:jc w:val="center"/>
              <w:rPr>
                <w:rFonts w:hint="default" w:eastAsia="宋体"/>
                <w:color w:val="auto"/>
                <w:szCs w:val="21"/>
                <w:u w:val="single" w:color="auto"/>
                <w:lang w:val="en-US" w:eastAsia="zh-CN"/>
              </w:rPr>
            </w:pPr>
            <w:r>
              <w:rPr>
                <w:rFonts w:hint="eastAsia"/>
                <w:color w:val="auto"/>
                <w:szCs w:val="21"/>
                <w:u w:val="single" w:color="auto"/>
                <w:lang w:val="en-US" w:eastAsia="zh-CN"/>
              </w:rPr>
              <w:t>2.97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47" w:type="pct"/>
            <w:vMerge w:val="continue"/>
            <w:tcBorders>
              <w:tl2br w:val="nil"/>
              <w:tr2bl w:val="nil"/>
            </w:tcBorders>
            <w:vAlign w:val="center"/>
          </w:tcPr>
          <w:p>
            <w:pPr>
              <w:jc w:val="center"/>
              <w:rPr>
                <w:color w:val="auto"/>
                <w:szCs w:val="21"/>
                <w:u w:val="single" w:color="auto"/>
              </w:rPr>
            </w:pPr>
          </w:p>
        </w:tc>
        <w:tc>
          <w:tcPr>
            <w:tcW w:w="795" w:type="pct"/>
            <w:vMerge w:val="continue"/>
            <w:tcBorders>
              <w:tl2br w:val="nil"/>
              <w:tr2bl w:val="nil"/>
            </w:tcBorders>
            <w:vAlign w:val="center"/>
          </w:tcPr>
          <w:p>
            <w:pPr>
              <w:jc w:val="center"/>
              <w:rPr>
                <w:color w:val="auto"/>
                <w:szCs w:val="21"/>
                <w:u w:val="single" w:color="auto"/>
              </w:rPr>
            </w:pPr>
          </w:p>
        </w:tc>
        <w:tc>
          <w:tcPr>
            <w:tcW w:w="1613" w:type="pct"/>
            <w:tcBorders>
              <w:tl2br w:val="nil"/>
              <w:tr2bl w:val="nil"/>
            </w:tcBorders>
            <w:vAlign w:val="center"/>
          </w:tcPr>
          <w:p>
            <w:pPr>
              <w:jc w:val="center"/>
              <w:rPr>
                <w:color w:val="auto"/>
                <w:szCs w:val="21"/>
                <w:u w:val="single" w:color="auto"/>
              </w:rPr>
            </w:pPr>
            <w:r>
              <w:rPr>
                <w:rFonts w:hint="eastAsia"/>
                <w:color w:val="auto"/>
                <w:szCs w:val="21"/>
                <w:u w:val="single" w:color="auto"/>
              </w:rPr>
              <w:t>矿石品位（平均）</w:t>
            </w:r>
          </w:p>
        </w:tc>
        <w:tc>
          <w:tcPr>
            <w:tcW w:w="759" w:type="pct"/>
            <w:tcBorders>
              <w:tl2br w:val="nil"/>
              <w:tr2bl w:val="nil"/>
            </w:tcBorders>
            <w:vAlign w:val="center"/>
          </w:tcPr>
          <w:p>
            <w:pPr>
              <w:jc w:val="center"/>
              <w:rPr>
                <w:color w:val="auto"/>
                <w:szCs w:val="21"/>
                <w:u w:val="single" w:color="auto"/>
              </w:rPr>
            </w:pPr>
            <w:r>
              <w:rPr>
                <w:rFonts w:hint="eastAsia"/>
                <w:color w:val="auto"/>
                <w:szCs w:val="21"/>
                <w:u w:val="single" w:color="auto"/>
              </w:rPr>
              <w:t>%</w:t>
            </w:r>
          </w:p>
        </w:tc>
        <w:tc>
          <w:tcPr>
            <w:tcW w:w="1383" w:type="pct"/>
            <w:tcBorders>
              <w:tl2br w:val="nil"/>
              <w:tr2bl w:val="nil"/>
            </w:tcBorders>
            <w:vAlign w:val="center"/>
          </w:tcPr>
          <w:p>
            <w:pPr>
              <w:jc w:val="center"/>
              <w:rPr>
                <w:rFonts w:hint="default" w:eastAsia="宋体"/>
                <w:color w:val="auto"/>
                <w:szCs w:val="21"/>
                <w:u w:val="single" w:color="auto"/>
                <w:lang w:val="en-US" w:eastAsia="zh-CN"/>
              </w:rPr>
            </w:pPr>
            <w:r>
              <w:rPr>
                <w:rFonts w:hint="eastAsia"/>
                <w:color w:val="auto"/>
                <w:szCs w:val="21"/>
                <w:u w:val="single" w:color="auto"/>
                <w:lang w:val="en-US" w:eastAsia="zh-CN"/>
              </w:rPr>
              <w:t>21.24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47" w:type="pct"/>
            <w:vMerge w:val="continue"/>
            <w:tcBorders>
              <w:tl2br w:val="nil"/>
              <w:tr2bl w:val="nil"/>
            </w:tcBorders>
            <w:vAlign w:val="center"/>
          </w:tcPr>
          <w:p>
            <w:pPr>
              <w:jc w:val="center"/>
              <w:rPr>
                <w:color w:val="auto"/>
                <w:szCs w:val="21"/>
                <w:u w:val="single" w:color="auto"/>
              </w:rPr>
            </w:pPr>
          </w:p>
        </w:tc>
        <w:tc>
          <w:tcPr>
            <w:tcW w:w="795" w:type="pct"/>
            <w:vMerge w:val="continue"/>
            <w:tcBorders>
              <w:tl2br w:val="nil"/>
              <w:tr2bl w:val="nil"/>
            </w:tcBorders>
            <w:vAlign w:val="center"/>
          </w:tcPr>
          <w:p>
            <w:pPr>
              <w:jc w:val="center"/>
              <w:rPr>
                <w:color w:val="auto"/>
                <w:szCs w:val="21"/>
                <w:u w:val="single" w:color="auto"/>
              </w:rPr>
            </w:pPr>
          </w:p>
        </w:tc>
        <w:tc>
          <w:tcPr>
            <w:tcW w:w="1613" w:type="pct"/>
            <w:tcBorders>
              <w:tl2br w:val="nil"/>
              <w:tr2bl w:val="nil"/>
            </w:tcBorders>
            <w:vAlign w:val="center"/>
          </w:tcPr>
          <w:p>
            <w:pPr>
              <w:jc w:val="center"/>
              <w:rPr>
                <w:rFonts w:hint="default" w:eastAsia="宋体"/>
                <w:color w:val="auto"/>
                <w:szCs w:val="21"/>
                <w:u w:val="single" w:color="auto"/>
                <w:lang w:val="en-US" w:eastAsia="zh-CN"/>
              </w:rPr>
            </w:pPr>
            <w:r>
              <w:rPr>
                <w:rFonts w:hint="eastAsia"/>
                <w:color w:val="auto"/>
                <w:szCs w:val="21"/>
                <w:u w:val="single" w:color="auto"/>
                <w:lang w:val="en-US" w:eastAsia="zh-CN"/>
              </w:rPr>
              <w:t>夹石剔除厚度</w:t>
            </w:r>
          </w:p>
        </w:tc>
        <w:tc>
          <w:tcPr>
            <w:tcW w:w="759" w:type="pct"/>
            <w:tcBorders>
              <w:tl2br w:val="nil"/>
              <w:tr2bl w:val="nil"/>
            </w:tcBorders>
            <w:vAlign w:val="center"/>
          </w:tcPr>
          <w:p>
            <w:pPr>
              <w:jc w:val="center"/>
              <w:rPr>
                <w:rFonts w:hint="eastAsia"/>
                <w:color w:val="auto"/>
                <w:szCs w:val="21"/>
                <w:u w:val="single" w:color="auto"/>
              </w:rPr>
            </w:pPr>
            <w:r>
              <w:rPr>
                <w:rFonts w:hint="eastAsia"/>
                <w:color w:val="auto"/>
                <w:szCs w:val="21"/>
                <w:u w:val="single" w:color="auto"/>
              </w:rPr>
              <w:t>m</w:t>
            </w:r>
          </w:p>
        </w:tc>
        <w:tc>
          <w:tcPr>
            <w:tcW w:w="1383" w:type="pct"/>
            <w:tcBorders>
              <w:tl2br w:val="nil"/>
              <w:tr2bl w:val="nil"/>
            </w:tcBorders>
            <w:vAlign w:val="center"/>
          </w:tcPr>
          <w:p>
            <w:pPr>
              <w:jc w:val="center"/>
              <w:rPr>
                <w:rFonts w:hint="default"/>
                <w:color w:val="auto"/>
                <w:szCs w:val="21"/>
                <w:u w:val="single" w:color="auto"/>
                <w:lang w:val="en-US" w:eastAsia="zh-CN"/>
              </w:rPr>
            </w:pPr>
            <w:r>
              <w:rPr>
                <w:rFonts w:hint="eastAsia"/>
                <w:color w:val="auto"/>
                <w:szCs w:val="21"/>
                <w:u w:val="single" w:color="auto"/>
                <w:lang w:val="en-US" w:eastAsia="zh-CN"/>
              </w:rPr>
              <w:t>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47" w:type="pct"/>
            <w:vMerge w:val="restart"/>
            <w:tcBorders>
              <w:tl2br w:val="nil"/>
              <w:tr2bl w:val="nil"/>
            </w:tcBorders>
            <w:vAlign w:val="center"/>
          </w:tcPr>
          <w:p>
            <w:pPr>
              <w:jc w:val="center"/>
              <w:rPr>
                <w:color w:val="auto"/>
                <w:szCs w:val="21"/>
                <w:u w:val="single" w:color="auto"/>
              </w:rPr>
            </w:pPr>
            <w:r>
              <w:rPr>
                <w:rFonts w:hint="eastAsia"/>
                <w:color w:val="auto"/>
                <w:szCs w:val="21"/>
                <w:u w:val="single" w:color="auto"/>
              </w:rPr>
              <w:t>3</w:t>
            </w:r>
          </w:p>
        </w:tc>
        <w:tc>
          <w:tcPr>
            <w:tcW w:w="795" w:type="pct"/>
            <w:vMerge w:val="restart"/>
            <w:tcBorders>
              <w:tl2br w:val="nil"/>
              <w:tr2bl w:val="nil"/>
            </w:tcBorders>
            <w:vAlign w:val="center"/>
          </w:tcPr>
          <w:p>
            <w:pPr>
              <w:jc w:val="center"/>
              <w:rPr>
                <w:color w:val="auto"/>
                <w:szCs w:val="21"/>
                <w:u w:val="single" w:color="auto"/>
              </w:rPr>
            </w:pPr>
            <w:r>
              <w:rPr>
                <w:rFonts w:hint="eastAsia"/>
                <w:color w:val="auto"/>
                <w:szCs w:val="21"/>
                <w:u w:val="single" w:color="auto"/>
              </w:rPr>
              <w:t>资源储量及开采技术条件</w:t>
            </w:r>
          </w:p>
        </w:tc>
        <w:tc>
          <w:tcPr>
            <w:tcW w:w="1613" w:type="pct"/>
            <w:tcBorders>
              <w:tl2br w:val="nil"/>
              <w:tr2bl w:val="nil"/>
            </w:tcBorders>
            <w:vAlign w:val="center"/>
          </w:tcPr>
          <w:p>
            <w:pPr>
              <w:jc w:val="center"/>
              <w:rPr>
                <w:color w:val="auto"/>
                <w:szCs w:val="21"/>
                <w:u w:val="single" w:color="auto"/>
              </w:rPr>
            </w:pPr>
            <w:r>
              <w:rPr>
                <w:rFonts w:hint="eastAsia"/>
                <w:color w:val="auto"/>
                <w:szCs w:val="21"/>
                <w:u w:val="single" w:color="auto"/>
              </w:rPr>
              <w:t>备案资源储量</w:t>
            </w:r>
          </w:p>
        </w:tc>
        <w:tc>
          <w:tcPr>
            <w:tcW w:w="759" w:type="pct"/>
            <w:tcBorders>
              <w:tl2br w:val="nil"/>
              <w:tr2bl w:val="nil"/>
            </w:tcBorders>
            <w:vAlign w:val="center"/>
          </w:tcPr>
          <w:p>
            <w:pPr>
              <w:jc w:val="center"/>
              <w:rPr>
                <w:color w:val="auto"/>
                <w:szCs w:val="21"/>
                <w:u w:val="single" w:color="auto"/>
              </w:rPr>
            </w:pPr>
            <w:r>
              <w:rPr>
                <w:rFonts w:hint="eastAsia"/>
                <w:color w:val="auto"/>
                <w:szCs w:val="21"/>
                <w:u w:val="single" w:color="auto"/>
              </w:rPr>
              <w:t>万t</w:t>
            </w:r>
          </w:p>
        </w:tc>
        <w:tc>
          <w:tcPr>
            <w:tcW w:w="1383" w:type="pct"/>
            <w:tcBorders>
              <w:tl2br w:val="nil"/>
              <w:tr2bl w:val="nil"/>
            </w:tcBorders>
            <w:vAlign w:val="center"/>
          </w:tcPr>
          <w:p>
            <w:pPr>
              <w:jc w:val="center"/>
              <w:rPr>
                <w:rFonts w:hint="eastAsia"/>
                <w:color w:val="auto"/>
                <w:szCs w:val="21"/>
                <w:u w:val="single" w:color="auto"/>
              </w:rPr>
            </w:pPr>
            <w:r>
              <w:rPr>
                <w:rFonts w:hint="eastAsia" w:cs="Times New Roman"/>
                <w:szCs w:val="22"/>
                <w:u w:val="single" w:color="auto"/>
                <w:lang w:val="en-US" w:eastAsia="zh-CN"/>
              </w:rPr>
              <w:t>501.6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47" w:type="pct"/>
            <w:vMerge w:val="continue"/>
            <w:tcBorders>
              <w:tl2br w:val="nil"/>
              <w:tr2bl w:val="nil"/>
            </w:tcBorders>
            <w:vAlign w:val="center"/>
          </w:tcPr>
          <w:p>
            <w:pPr>
              <w:jc w:val="center"/>
              <w:rPr>
                <w:color w:val="auto"/>
                <w:szCs w:val="21"/>
                <w:u w:val="single" w:color="auto"/>
              </w:rPr>
            </w:pPr>
          </w:p>
        </w:tc>
        <w:tc>
          <w:tcPr>
            <w:tcW w:w="795" w:type="pct"/>
            <w:vMerge w:val="continue"/>
            <w:tcBorders>
              <w:tl2br w:val="nil"/>
              <w:tr2bl w:val="nil"/>
            </w:tcBorders>
            <w:vAlign w:val="center"/>
          </w:tcPr>
          <w:p>
            <w:pPr>
              <w:jc w:val="center"/>
              <w:rPr>
                <w:color w:val="auto"/>
                <w:szCs w:val="21"/>
                <w:u w:val="single" w:color="auto"/>
              </w:rPr>
            </w:pPr>
          </w:p>
        </w:tc>
        <w:tc>
          <w:tcPr>
            <w:tcW w:w="1613" w:type="pct"/>
            <w:tcBorders>
              <w:tl2br w:val="nil"/>
              <w:tr2bl w:val="nil"/>
            </w:tcBorders>
            <w:vAlign w:val="center"/>
          </w:tcPr>
          <w:p>
            <w:pPr>
              <w:jc w:val="center"/>
              <w:rPr>
                <w:color w:val="auto"/>
                <w:szCs w:val="21"/>
                <w:u w:val="single" w:color="auto"/>
              </w:rPr>
            </w:pPr>
            <w:r>
              <w:rPr>
                <w:rFonts w:hint="eastAsia"/>
                <w:color w:val="auto"/>
                <w:szCs w:val="21"/>
                <w:u w:val="single" w:color="auto"/>
              </w:rPr>
              <w:t>设计利用储量</w:t>
            </w:r>
          </w:p>
        </w:tc>
        <w:tc>
          <w:tcPr>
            <w:tcW w:w="759" w:type="pct"/>
            <w:tcBorders>
              <w:tl2br w:val="nil"/>
              <w:tr2bl w:val="nil"/>
            </w:tcBorders>
            <w:vAlign w:val="center"/>
          </w:tcPr>
          <w:p>
            <w:pPr>
              <w:jc w:val="center"/>
              <w:rPr>
                <w:color w:val="auto"/>
                <w:szCs w:val="21"/>
                <w:u w:val="single" w:color="auto"/>
              </w:rPr>
            </w:pPr>
            <w:r>
              <w:rPr>
                <w:rFonts w:hint="eastAsia"/>
                <w:color w:val="auto"/>
                <w:szCs w:val="21"/>
                <w:u w:val="single" w:color="auto"/>
              </w:rPr>
              <w:t>万t</w:t>
            </w:r>
          </w:p>
        </w:tc>
        <w:tc>
          <w:tcPr>
            <w:tcW w:w="1383" w:type="pct"/>
            <w:tcBorders>
              <w:tl2br w:val="nil"/>
              <w:tr2bl w:val="nil"/>
            </w:tcBorders>
            <w:vAlign w:val="center"/>
          </w:tcPr>
          <w:p>
            <w:pPr>
              <w:jc w:val="center"/>
              <w:rPr>
                <w:color w:val="auto"/>
                <w:szCs w:val="21"/>
                <w:u w:val="single" w:color="auto"/>
              </w:rPr>
            </w:pPr>
            <w:r>
              <w:rPr>
                <w:rFonts w:hint="eastAsia"/>
                <w:color w:val="auto"/>
                <w:szCs w:val="21"/>
                <w:u w:val="single" w:color="auto"/>
              </w:rPr>
              <w:t>50</w:t>
            </w:r>
            <w:r>
              <w:rPr>
                <w:rFonts w:hint="eastAsia"/>
                <w:color w:val="auto"/>
                <w:szCs w:val="21"/>
                <w:u w:val="single" w:color="auto"/>
                <w:lang w:val="en-US" w:eastAsia="zh-CN"/>
              </w:rPr>
              <w:t>1</w:t>
            </w:r>
            <w:r>
              <w:rPr>
                <w:rFonts w:hint="eastAsia"/>
                <w:color w:val="auto"/>
                <w:szCs w:val="21"/>
                <w:u w:val="single" w:color="auto"/>
              </w:rPr>
              <w:t>.26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47" w:type="pct"/>
            <w:vMerge w:val="continue"/>
            <w:tcBorders>
              <w:tl2br w:val="nil"/>
              <w:tr2bl w:val="nil"/>
            </w:tcBorders>
            <w:vAlign w:val="center"/>
          </w:tcPr>
          <w:p>
            <w:pPr>
              <w:jc w:val="center"/>
              <w:rPr>
                <w:color w:val="auto"/>
                <w:szCs w:val="21"/>
                <w:u w:val="single" w:color="auto"/>
              </w:rPr>
            </w:pPr>
          </w:p>
        </w:tc>
        <w:tc>
          <w:tcPr>
            <w:tcW w:w="795" w:type="pct"/>
            <w:vMerge w:val="continue"/>
            <w:tcBorders>
              <w:tl2br w:val="nil"/>
              <w:tr2bl w:val="nil"/>
            </w:tcBorders>
            <w:vAlign w:val="center"/>
          </w:tcPr>
          <w:p>
            <w:pPr>
              <w:jc w:val="center"/>
              <w:rPr>
                <w:color w:val="auto"/>
                <w:szCs w:val="21"/>
                <w:u w:val="single" w:color="auto"/>
              </w:rPr>
            </w:pPr>
          </w:p>
        </w:tc>
        <w:tc>
          <w:tcPr>
            <w:tcW w:w="1613" w:type="pct"/>
            <w:tcBorders>
              <w:tl2br w:val="nil"/>
              <w:tr2bl w:val="nil"/>
            </w:tcBorders>
            <w:vAlign w:val="center"/>
          </w:tcPr>
          <w:p>
            <w:pPr>
              <w:jc w:val="center"/>
              <w:rPr>
                <w:color w:val="auto"/>
                <w:szCs w:val="21"/>
                <w:u w:val="single" w:color="auto"/>
              </w:rPr>
            </w:pPr>
            <w:r>
              <w:rPr>
                <w:rFonts w:hint="eastAsia"/>
                <w:color w:val="auto"/>
                <w:szCs w:val="21"/>
                <w:u w:val="single" w:color="auto"/>
              </w:rPr>
              <w:t>保安矿量</w:t>
            </w:r>
          </w:p>
        </w:tc>
        <w:tc>
          <w:tcPr>
            <w:tcW w:w="759" w:type="pct"/>
            <w:tcBorders>
              <w:tl2br w:val="nil"/>
              <w:tr2bl w:val="nil"/>
            </w:tcBorders>
            <w:vAlign w:val="center"/>
          </w:tcPr>
          <w:p>
            <w:pPr>
              <w:jc w:val="center"/>
              <w:rPr>
                <w:color w:val="auto"/>
                <w:szCs w:val="21"/>
                <w:u w:val="single" w:color="auto"/>
              </w:rPr>
            </w:pPr>
            <w:r>
              <w:rPr>
                <w:rFonts w:hint="eastAsia"/>
                <w:color w:val="auto"/>
                <w:szCs w:val="21"/>
                <w:u w:val="single" w:color="auto"/>
              </w:rPr>
              <w:t>万t</w:t>
            </w:r>
          </w:p>
        </w:tc>
        <w:tc>
          <w:tcPr>
            <w:tcW w:w="1383" w:type="pct"/>
            <w:tcBorders>
              <w:tl2br w:val="nil"/>
              <w:tr2bl w:val="nil"/>
            </w:tcBorders>
            <w:vAlign w:val="center"/>
          </w:tcPr>
          <w:p>
            <w:pPr>
              <w:jc w:val="center"/>
              <w:rPr>
                <w:color w:val="auto"/>
                <w:szCs w:val="21"/>
                <w:u w:val="single" w:color="auto"/>
              </w:rPr>
            </w:pPr>
            <w:r>
              <w:rPr>
                <w:rFonts w:hint="eastAsia"/>
                <w:color w:val="auto"/>
                <w:szCs w:val="21"/>
                <w:u w:val="single" w:color="auto"/>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47" w:type="pct"/>
            <w:vMerge w:val="continue"/>
            <w:tcBorders>
              <w:tl2br w:val="nil"/>
              <w:tr2bl w:val="nil"/>
            </w:tcBorders>
            <w:vAlign w:val="center"/>
          </w:tcPr>
          <w:p>
            <w:pPr>
              <w:jc w:val="center"/>
              <w:rPr>
                <w:color w:val="auto"/>
                <w:szCs w:val="21"/>
                <w:u w:val="single" w:color="auto"/>
              </w:rPr>
            </w:pPr>
          </w:p>
        </w:tc>
        <w:tc>
          <w:tcPr>
            <w:tcW w:w="795" w:type="pct"/>
            <w:vMerge w:val="continue"/>
            <w:tcBorders>
              <w:tl2br w:val="nil"/>
              <w:tr2bl w:val="nil"/>
            </w:tcBorders>
            <w:vAlign w:val="center"/>
          </w:tcPr>
          <w:p>
            <w:pPr>
              <w:jc w:val="center"/>
              <w:rPr>
                <w:color w:val="auto"/>
                <w:szCs w:val="21"/>
                <w:u w:val="single" w:color="auto"/>
              </w:rPr>
            </w:pPr>
          </w:p>
        </w:tc>
        <w:tc>
          <w:tcPr>
            <w:tcW w:w="1613" w:type="pct"/>
            <w:tcBorders>
              <w:tl2br w:val="nil"/>
              <w:tr2bl w:val="nil"/>
            </w:tcBorders>
            <w:vAlign w:val="center"/>
          </w:tcPr>
          <w:p>
            <w:pPr>
              <w:jc w:val="center"/>
              <w:rPr>
                <w:color w:val="auto"/>
                <w:szCs w:val="21"/>
                <w:u w:val="single" w:color="auto"/>
              </w:rPr>
            </w:pPr>
            <w:r>
              <w:rPr>
                <w:rFonts w:hint="eastAsia"/>
                <w:color w:val="auto"/>
                <w:szCs w:val="21"/>
                <w:u w:val="single" w:color="auto"/>
              </w:rPr>
              <w:t>设计可采储量</w:t>
            </w:r>
          </w:p>
        </w:tc>
        <w:tc>
          <w:tcPr>
            <w:tcW w:w="759" w:type="pct"/>
            <w:tcBorders>
              <w:tl2br w:val="nil"/>
              <w:tr2bl w:val="nil"/>
            </w:tcBorders>
            <w:vAlign w:val="center"/>
          </w:tcPr>
          <w:p>
            <w:pPr>
              <w:jc w:val="center"/>
              <w:rPr>
                <w:color w:val="auto"/>
                <w:szCs w:val="21"/>
                <w:u w:val="single" w:color="auto"/>
              </w:rPr>
            </w:pPr>
            <w:r>
              <w:rPr>
                <w:rFonts w:hint="eastAsia"/>
                <w:color w:val="auto"/>
                <w:szCs w:val="21"/>
                <w:u w:val="single" w:color="auto"/>
              </w:rPr>
              <w:t>万t</w:t>
            </w:r>
          </w:p>
        </w:tc>
        <w:tc>
          <w:tcPr>
            <w:tcW w:w="1383" w:type="pct"/>
            <w:tcBorders>
              <w:tl2br w:val="nil"/>
              <w:tr2bl w:val="nil"/>
            </w:tcBorders>
            <w:vAlign w:val="center"/>
          </w:tcPr>
          <w:p>
            <w:pPr>
              <w:jc w:val="center"/>
              <w:rPr>
                <w:color w:val="auto"/>
                <w:szCs w:val="21"/>
                <w:u w:val="single" w:color="auto"/>
              </w:rPr>
            </w:pPr>
            <w:r>
              <w:rPr>
                <w:rFonts w:hint="eastAsia"/>
                <w:color w:val="auto"/>
                <w:szCs w:val="21"/>
                <w:u w:val="single" w:color="auto"/>
              </w:rPr>
              <w:t>430.32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47" w:type="pct"/>
            <w:vMerge w:val="continue"/>
            <w:tcBorders>
              <w:tl2br w:val="nil"/>
              <w:tr2bl w:val="nil"/>
            </w:tcBorders>
            <w:vAlign w:val="center"/>
          </w:tcPr>
          <w:p>
            <w:pPr>
              <w:jc w:val="center"/>
              <w:rPr>
                <w:color w:val="auto"/>
                <w:szCs w:val="21"/>
                <w:u w:val="single" w:color="auto"/>
              </w:rPr>
            </w:pPr>
          </w:p>
        </w:tc>
        <w:tc>
          <w:tcPr>
            <w:tcW w:w="795" w:type="pct"/>
            <w:vMerge w:val="continue"/>
            <w:tcBorders>
              <w:tl2br w:val="nil"/>
              <w:tr2bl w:val="nil"/>
            </w:tcBorders>
            <w:vAlign w:val="center"/>
          </w:tcPr>
          <w:p>
            <w:pPr>
              <w:jc w:val="center"/>
              <w:rPr>
                <w:color w:val="auto"/>
                <w:szCs w:val="21"/>
                <w:u w:val="single" w:color="auto"/>
              </w:rPr>
            </w:pPr>
          </w:p>
        </w:tc>
        <w:tc>
          <w:tcPr>
            <w:tcW w:w="1613" w:type="pct"/>
            <w:tcBorders>
              <w:tl2br w:val="nil"/>
              <w:tr2bl w:val="nil"/>
            </w:tcBorders>
            <w:vAlign w:val="center"/>
          </w:tcPr>
          <w:p>
            <w:pPr>
              <w:jc w:val="center"/>
              <w:rPr>
                <w:color w:val="auto"/>
                <w:szCs w:val="21"/>
                <w:u w:val="single" w:color="auto"/>
              </w:rPr>
            </w:pPr>
            <w:r>
              <w:rPr>
                <w:rFonts w:hint="eastAsia"/>
                <w:color w:val="auto"/>
                <w:szCs w:val="21"/>
                <w:u w:val="single" w:color="auto"/>
              </w:rPr>
              <w:t>水文地质条件</w:t>
            </w:r>
          </w:p>
        </w:tc>
        <w:tc>
          <w:tcPr>
            <w:tcW w:w="759" w:type="pct"/>
            <w:tcBorders>
              <w:tl2br w:val="nil"/>
              <w:tr2bl w:val="nil"/>
            </w:tcBorders>
            <w:vAlign w:val="center"/>
          </w:tcPr>
          <w:p>
            <w:pPr>
              <w:jc w:val="center"/>
              <w:rPr>
                <w:color w:val="auto"/>
                <w:szCs w:val="21"/>
                <w:u w:val="single" w:color="auto"/>
              </w:rPr>
            </w:pPr>
          </w:p>
        </w:tc>
        <w:tc>
          <w:tcPr>
            <w:tcW w:w="1383" w:type="pct"/>
            <w:tcBorders>
              <w:tl2br w:val="nil"/>
              <w:tr2bl w:val="nil"/>
            </w:tcBorders>
            <w:vAlign w:val="center"/>
          </w:tcPr>
          <w:p>
            <w:pPr>
              <w:jc w:val="center"/>
              <w:rPr>
                <w:color w:val="auto"/>
                <w:szCs w:val="21"/>
                <w:u w:val="single" w:color="auto"/>
              </w:rPr>
            </w:pPr>
            <w:r>
              <w:rPr>
                <w:rFonts w:hint="eastAsia"/>
                <w:color w:val="auto"/>
                <w:szCs w:val="21"/>
                <w:u w:val="single" w:color="auto"/>
              </w:rPr>
              <w:t>简单-中等复杂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47" w:type="pct"/>
            <w:vMerge w:val="continue"/>
            <w:tcBorders>
              <w:tl2br w:val="nil"/>
              <w:tr2bl w:val="nil"/>
            </w:tcBorders>
            <w:vAlign w:val="center"/>
          </w:tcPr>
          <w:p>
            <w:pPr>
              <w:jc w:val="center"/>
              <w:rPr>
                <w:color w:val="auto"/>
                <w:szCs w:val="21"/>
                <w:u w:val="single" w:color="auto"/>
              </w:rPr>
            </w:pPr>
          </w:p>
        </w:tc>
        <w:tc>
          <w:tcPr>
            <w:tcW w:w="795" w:type="pct"/>
            <w:vMerge w:val="continue"/>
            <w:tcBorders>
              <w:tl2br w:val="nil"/>
              <w:tr2bl w:val="nil"/>
            </w:tcBorders>
            <w:vAlign w:val="center"/>
          </w:tcPr>
          <w:p>
            <w:pPr>
              <w:jc w:val="center"/>
              <w:rPr>
                <w:color w:val="auto"/>
                <w:szCs w:val="21"/>
                <w:u w:val="single" w:color="auto"/>
              </w:rPr>
            </w:pPr>
          </w:p>
        </w:tc>
        <w:tc>
          <w:tcPr>
            <w:tcW w:w="1613" w:type="pct"/>
            <w:tcBorders>
              <w:tl2br w:val="nil"/>
              <w:tr2bl w:val="nil"/>
            </w:tcBorders>
            <w:vAlign w:val="center"/>
          </w:tcPr>
          <w:p>
            <w:pPr>
              <w:jc w:val="center"/>
              <w:rPr>
                <w:color w:val="auto"/>
                <w:szCs w:val="21"/>
                <w:u w:val="single" w:color="auto"/>
              </w:rPr>
            </w:pPr>
            <w:r>
              <w:rPr>
                <w:rFonts w:hint="eastAsia"/>
                <w:color w:val="auto"/>
                <w:szCs w:val="21"/>
                <w:u w:val="single" w:color="auto"/>
              </w:rPr>
              <w:t>工程地质条件</w:t>
            </w:r>
          </w:p>
        </w:tc>
        <w:tc>
          <w:tcPr>
            <w:tcW w:w="759" w:type="pct"/>
            <w:tcBorders>
              <w:tl2br w:val="nil"/>
              <w:tr2bl w:val="nil"/>
            </w:tcBorders>
            <w:vAlign w:val="center"/>
          </w:tcPr>
          <w:p>
            <w:pPr>
              <w:jc w:val="center"/>
              <w:rPr>
                <w:color w:val="auto"/>
                <w:szCs w:val="21"/>
                <w:u w:val="single" w:color="auto"/>
              </w:rPr>
            </w:pPr>
          </w:p>
        </w:tc>
        <w:tc>
          <w:tcPr>
            <w:tcW w:w="1383" w:type="pct"/>
            <w:tcBorders>
              <w:tl2br w:val="nil"/>
              <w:tr2bl w:val="nil"/>
            </w:tcBorders>
            <w:vAlign w:val="center"/>
          </w:tcPr>
          <w:p>
            <w:pPr>
              <w:jc w:val="center"/>
              <w:rPr>
                <w:color w:val="auto"/>
                <w:szCs w:val="21"/>
                <w:u w:val="single" w:color="auto"/>
              </w:rPr>
            </w:pPr>
            <w:r>
              <w:rPr>
                <w:rFonts w:hint="eastAsia"/>
                <w:color w:val="auto"/>
                <w:szCs w:val="21"/>
                <w:u w:val="single" w:color="auto"/>
              </w:rPr>
              <w:t>中等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47" w:type="pct"/>
            <w:vMerge w:val="continue"/>
            <w:tcBorders>
              <w:tl2br w:val="nil"/>
              <w:tr2bl w:val="nil"/>
            </w:tcBorders>
            <w:vAlign w:val="center"/>
          </w:tcPr>
          <w:p>
            <w:pPr>
              <w:jc w:val="center"/>
              <w:rPr>
                <w:color w:val="auto"/>
                <w:szCs w:val="21"/>
                <w:u w:val="single" w:color="auto"/>
              </w:rPr>
            </w:pPr>
          </w:p>
        </w:tc>
        <w:tc>
          <w:tcPr>
            <w:tcW w:w="795" w:type="pct"/>
            <w:vMerge w:val="continue"/>
            <w:tcBorders>
              <w:tl2br w:val="nil"/>
              <w:tr2bl w:val="nil"/>
            </w:tcBorders>
            <w:vAlign w:val="center"/>
          </w:tcPr>
          <w:p>
            <w:pPr>
              <w:jc w:val="center"/>
              <w:rPr>
                <w:color w:val="auto"/>
                <w:szCs w:val="21"/>
                <w:u w:val="single" w:color="auto"/>
              </w:rPr>
            </w:pPr>
          </w:p>
        </w:tc>
        <w:tc>
          <w:tcPr>
            <w:tcW w:w="1613" w:type="pct"/>
            <w:tcBorders>
              <w:tl2br w:val="nil"/>
              <w:tr2bl w:val="nil"/>
            </w:tcBorders>
            <w:vAlign w:val="center"/>
          </w:tcPr>
          <w:p>
            <w:pPr>
              <w:jc w:val="center"/>
              <w:rPr>
                <w:color w:val="auto"/>
                <w:szCs w:val="21"/>
                <w:u w:val="single" w:color="auto"/>
              </w:rPr>
            </w:pPr>
            <w:r>
              <w:rPr>
                <w:rFonts w:hint="eastAsia"/>
                <w:color w:val="auto"/>
                <w:szCs w:val="21"/>
                <w:u w:val="single" w:color="auto"/>
              </w:rPr>
              <w:t>顶底板管理</w:t>
            </w:r>
          </w:p>
        </w:tc>
        <w:tc>
          <w:tcPr>
            <w:tcW w:w="759" w:type="pct"/>
            <w:tcBorders>
              <w:tl2br w:val="nil"/>
              <w:tr2bl w:val="nil"/>
            </w:tcBorders>
            <w:vAlign w:val="center"/>
          </w:tcPr>
          <w:p>
            <w:pPr>
              <w:jc w:val="center"/>
              <w:rPr>
                <w:color w:val="auto"/>
                <w:szCs w:val="21"/>
                <w:u w:val="single" w:color="auto"/>
              </w:rPr>
            </w:pPr>
          </w:p>
        </w:tc>
        <w:tc>
          <w:tcPr>
            <w:tcW w:w="1383" w:type="pct"/>
            <w:tcBorders>
              <w:tl2br w:val="nil"/>
              <w:tr2bl w:val="nil"/>
            </w:tcBorders>
            <w:vAlign w:val="center"/>
          </w:tcPr>
          <w:p>
            <w:pPr>
              <w:jc w:val="center"/>
              <w:rPr>
                <w:color w:val="auto"/>
                <w:szCs w:val="21"/>
                <w:u w:val="single" w:color="auto"/>
              </w:rPr>
            </w:pPr>
            <w:r>
              <w:rPr>
                <w:rFonts w:hint="eastAsia"/>
                <w:color w:val="auto"/>
                <w:szCs w:val="21"/>
                <w:u w:val="single" w:color="auto"/>
              </w:rPr>
              <w:t>工作面支护+放顶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47" w:type="pct"/>
            <w:vMerge w:val="continue"/>
            <w:tcBorders>
              <w:tl2br w:val="nil"/>
              <w:tr2bl w:val="nil"/>
            </w:tcBorders>
            <w:vAlign w:val="center"/>
          </w:tcPr>
          <w:p>
            <w:pPr>
              <w:jc w:val="center"/>
              <w:rPr>
                <w:color w:val="auto"/>
                <w:szCs w:val="21"/>
                <w:u w:val="single" w:color="auto"/>
              </w:rPr>
            </w:pPr>
          </w:p>
        </w:tc>
        <w:tc>
          <w:tcPr>
            <w:tcW w:w="795" w:type="pct"/>
            <w:vMerge w:val="continue"/>
            <w:tcBorders>
              <w:tl2br w:val="nil"/>
              <w:tr2bl w:val="nil"/>
            </w:tcBorders>
            <w:vAlign w:val="center"/>
          </w:tcPr>
          <w:p>
            <w:pPr>
              <w:jc w:val="center"/>
              <w:rPr>
                <w:color w:val="auto"/>
                <w:szCs w:val="21"/>
                <w:u w:val="single" w:color="auto"/>
              </w:rPr>
            </w:pPr>
          </w:p>
        </w:tc>
        <w:tc>
          <w:tcPr>
            <w:tcW w:w="1613" w:type="pct"/>
            <w:tcBorders>
              <w:tl2br w:val="nil"/>
              <w:tr2bl w:val="nil"/>
            </w:tcBorders>
            <w:vAlign w:val="center"/>
          </w:tcPr>
          <w:p>
            <w:pPr>
              <w:jc w:val="center"/>
              <w:rPr>
                <w:color w:val="auto"/>
                <w:szCs w:val="21"/>
                <w:u w:val="single" w:color="auto"/>
              </w:rPr>
            </w:pPr>
            <w:r>
              <w:rPr>
                <w:rFonts w:hint="eastAsia"/>
                <w:color w:val="auto"/>
                <w:szCs w:val="21"/>
                <w:u w:val="single" w:color="auto"/>
              </w:rPr>
              <w:t>地质环境条件</w:t>
            </w:r>
          </w:p>
        </w:tc>
        <w:tc>
          <w:tcPr>
            <w:tcW w:w="759" w:type="pct"/>
            <w:tcBorders>
              <w:tl2br w:val="nil"/>
              <w:tr2bl w:val="nil"/>
            </w:tcBorders>
            <w:vAlign w:val="center"/>
          </w:tcPr>
          <w:p>
            <w:pPr>
              <w:jc w:val="center"/>
              <w:rPr>
                <w:color w:val="auto"/>
                <w:szCs w:val="21"/>
                <w:u w:val="single" w:color="auto"/>
              </w:rPr>
            </w:pPr>
          </w:p>
        </w:tc>
        <w:tc>
          <w:tcPr>
            <w:tcW w:w="1383" w:type="pct"/>
            <w:tcBorders>
              <w:tl2br w:val="nil"/>
              <w:tr2bl w:val="nil"/>
            </w:tcBorders>
            <w:vAlign w:val="center"/>
          </w:tcPr>
          <w:p>
            <w:pPr>
              <w:jc w:val="center"/>
              <w:rPr>
                <w:color w:val="auto"/>
                <w:szCs w:val="21"/>
                <w:u w:val="single" w:color="auto"/>
              </w:rPr>
            </w:pPr>
            <w:r>
              <w:rPr>
                <w:rFonts w:hint="eastAsia"/>
                <w:color w:val="auto"/>
                <w:szCs w:val="21"/>
                <w:u w:val="single" w:color="auto"/>
              </w:rPr>
              <w:t>中等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47" w:type="pct"/>
            <w:vMerge w:val="continue"/>
            <w:tcBorders>
              <w:tl2br w:val="nil"/>
              <w:tr2bl w:val="nil"/>
            </w:tcBorders>
            <w:vAlign w:val="center"/>
          </w:tcPr>
          <w:p>
            <w:pPr>
              <w:jc w:val="center"/>
              <w:rPr>
                <w:color w:val="auto"/>
                <w:szCs w:val="21"/>
                <w:u w:val="single" w:color="auto"/>
              </w:rPr>
            </w:pPr>
          </w:p>
        </w:tc>
        <w:tc>
          <w:tcPr>
            <w:tcW w:w="795" w:type="pct"/>
            <w:vMerge w:val="continue"/>
            <w:tcBorders>
              <w:tl2br w:val="nil"/>
              <w:tr2bl w:val="nil"/>
            </w:tcBorders>
            <w:vAlign w:val="center"/>
          </w:tcPr>
          <w:p>
            <w:pPr>
              <w:jc w:val="center"/>
              <w:rPr>
                <w:color w:val="auto"/>
                <w:szCs w:val="21"/>
                <w:u w:val="single" w:color="auto"/>
              </w:rPr>
            </w:pPr>
          </w:p>
        </w:tc>
        <w:tc>
          <w:tcPr>
            <w:tcW w:w="1613" w:type="pct"/>
            <w:tcBorders>
              <w:tl2br w:val="nil"/>
              <w:tr2bl w:val="nil"/>
            </w:tcBorders>
            <w:vAlign w:val="center"/>
          </w:tcPr>
          <w:p>
            <w:pPr>
              <w:jc w:val="center"/>
              <w:rPr>
                <w:color w:val="auto"/>
                <w:szCs w:val="21"/>
                <w:u w:val="single" w:color="auto"/>
              </w:rPr>
            </w:pPr>
            <w:r>
              <w:rPr>
                <w:rFonts w:hint="eastAsia"/>
                <w:color w:val="auto"/>
                <w:szCs w:val="21"/>
                <w:u w:val="single" w:color="auto"/>
              </w:rPr>
              <w:t>其他开采技术条件</w:t>
            </w:r>
          </w:p>
        </w:tc>
        <w:tc>
          <w:tcPr>
            <w:tcW w:w="759" w:type="pct"/>
            <w:tcBorders>
              <w:tl2br w:val="nil"/>
              <w:tr2bl w:val="nil"/>
            </w:tcBorders>
            <w:vAlign w:val="center"/>
          </w:tcPr>
          <w:p>
            <w:pPr>
              <w:jc w:val="center"/>
              <w:rPr>
                <w:color w:val="auto"/>
                <w:szCs w:val="21"/>
                <w:u w:val="single" w:color="auto"/>
              </w:rPr>
            </w:pPr>
          </w:p>
        </w:tc>
        <w:tc>
          <w:tcPr>
            <w:tcW w:w="1383" w:type="pct"/>
            <w:tcBorders>
              <w:tl2br w:val="nil"/>
              <w:tr2bl w:val="nil"/>
            </w:tcBorders>
            <w:vAlign w:val="center"/>
          </w:tcPr>
          <w:p>
            <w:pPr>
              <w:jc w:val="center"/>
              <w:rPr>
                <w:color w:val="auto"/>
                <w:szCs w:val="21"/>
                <w:u w:val="single" w:color="auto"/>
              </w:rPr>
            </w:pPr>
            <w:r>
              <w:rPr>
                <w:rFonts w:hint="eastAsia"/>
                <w:color w:val="auto"/>
                <w:szCs w:val="21"/>
                <w:u w:val="single" w:color="auto"/>
              </w:rPr>
              <w:t>简单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47" w:type="pct"/>
            <w:vMerge w:val="continue"/>
            <w:tcBorders>
              <w:tl2br w:val="nil"/>
              <w:tr2bl w:val="nil"/>
            </w:tcBorders>
            <w:vAlign w:val="center"/>
          </w:tcPr>
          <w:p>
            <w:pPr>
              <w:jc w:val="center"/>
              <w:rPr>
                <w:color w:val="auto"/>
                <w:szCs w:val="21"/>
                <w:u w:val="single" w:color="auto"/>
              </w:rPr>
            </w:pPr>
          </w:p>
        </w:tc>
        <w:tc>
          <w:tcPr>
            <w:tcW w:w="795" w:type="pct"/>
            <w:vMerge w:val="continue"/>
            <w:tcBorders>
              <w:tl2br w:val="nil"/>
              <w:tr2bl w:val="nil"/>
            </w:tcBorders>
            <w:vAlign w:val="center"/>
          </w:tcPr>
          <w:p>
            <w:pPr>
              <w:jc w:val="center"/>
              <w:rPr>
                <w:color w:val="auto"/>
                <w:szCs w:val="21"/>
                <w:u w:val="single" w:color="auto"/>
              </w:rPr>
            </w:pPr>
          </w:p>
        </w:tc>
        <w:tc>
          <w:tcPr>
            <w:tcW w:w="1613" w:type="pct"/>
            <w:tcBorders>
              <w:tl2br w:val="nil"/>
              <w:tr2bl w:val="nil"/>
            </w:tcBorders>
            <w:vAlign w:val="center"/>
          </w:tcPr>
          <w:p>
            <w:pPr>
              <w:jc w:val="center"/>
              <w:rPr>
                <w:rFonts w:hint="default" w:eastAsia="宋体"/>
                <w:color w:val="auto"/>
                <w:szCs w:val="21"/>
                <w:u w:val="single" w:color="auto"/>
                <w:lang w:val="en-US" w:eastAsia="zh-CN"/>
              </w:rPr>
            </w:pPr>
            <w:r>
              <w:rPr>
                <w:rFonts w:hint="eastAsia"/>
                <w:color w:val="auto"/>
                <w:szCs w:val="21"/>
                <w:u w:val="single" w:color="auto"/>
                <w:lang w:val="en-US" w:eastAsia="zh-CN"/>
              </w:rPr>
              <w:t>采矿回采率</w:t>
            </w:r>
          </w:p>
        </w:tc>
        <w:tc>
          <w:tcPr>
            <w:tcW w:w="759" w:type="pct"/>
            <w:tcBorders>
              <w:tl2br w:val="nil"/>
              <w:tr2bl w:val="nil"/>
            </w:tcBorders>
            <w:vAlign w:val="center"/>
          </w:tcPr>
          <w:p>
            <w:pPr>
              <w:jc w:val="center"/>
              <w:rPr>
                <w:rFonts w:hint="eastAsia" w:eastAsia="宋体"/>
                <w:color w:val="auto"/>
                <w:szCs w:val="21"/>
                <w:u w:val="single" w:color="auto"/>
                <w:lang w:val="en-US" w:eastAsia="zh-CN"/>
              </w:rPr>
            </w:pPr>
            <w:r>
              <w:rPr>
                <w:rFonts w:hint="eastAsia"/>
                <w:color w:val="auto"/>
                <w:szCs w:val="21"/>
                <w:u w:val="single" w:color="auto"/>
                <w:lang w:val="en-US" w:eastAsia="zh-CN"/>
              </w:rPr>
              <w:t>%</w:t>
            </w:r>
          </w:p>
        </w:tc>
        <w:tc>
          <w:tcPr>
            <w:tcW w:w="1383" w:type="pct"/>
            <w:tcBorders>
              <w:tl2br w:val="nil"/>
              <w:tr2bl w:val="nil"/>
            </w:tcBorders>
            <w:vAlign w:val="center"/>
          </w:tcPr>
          <w:p>
            <w:pPr>
              <w:jc w:val="center"/>
              <w:rPr>
                <w:rFonts w:hint="default" w:eastAsia="宋体"/>
                <w:color w:val="auto"/>
                <w:szCs w:val="21"/>
                <w:u w:val="single" w:color="auto"/>
                <w:lang w:val="en-US" w:eastAsia="zh-CN"/>
              </w:rPr>
            </w:pPr>
            <w:r>
              <w:rPr>
                <w:rFonts w:hint="eastAsia"/>
                <w:color w:val="auto"/>
                <w:szCs w:val="21"/>
                <w:u w:val="single" w:color="auto"/>
                <w:lang w:val="en-US" w:eastAsia="zh-CN"/>
              </w:rPr>
              <w:t>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47" w:type="pct"/>
            <w:vMerge w:val="continue"/>
            <w:tcBorders>
              <w:tl2br w:val="nil"/>
              <w:tr2bl w:val="nil"/>
            </w:tcBorders>
            <w:vAlign w:val="center"/>
          </w:tcPr>
          <w:p>
            <w:pPr>
              <w:jc w:val="center"/>
              <w:rPr>
                <w:color w:val="auto"/>
                <w:szCs w:val="21"/>
                <w:u w:val="single" w:color="auto"/>
              </w:rPr>
            </w:pPr>
          </w:p>
        </w:tc>
        <w:tc>
          <w:tcPr>
            <w:tcW w:w="795" w:type="pct"/>
            <w:vMerge w:val="continue"/>
            <w:tcBorders>
              <w:tl2br w:val="nil"/>
              <w:tr2bl w:val="nil"/>
            </w:tcBorders>
            <w:vAlign w:val="center"/>
          </w:tcPr>
          <w:p>
            <w:pPr>
              <w:jc w:val="center"/>
              <w:rPr>
                <w:color w:val="auto"/>
                <w:szCs w:val="21"/>
                <w:u w:val="single" w:color="auto"/>
              </w:rPr>
            </w:pPr>
          </w:p>
        </w:tc>
        <w:tc>
          <w:tcPr>
            <w:tcW w:w="1613" w:type="pct"/>
            <w:tcBorders>
              <w:tl2br w:val="nil"/>
              <w:tr2bl w:val="nil"/>
            </w:tcBorders>
            <w:vAlign w:val="center"/>
          </w:tcPr>
          <w:p>
            <w:pPr>
              <w:jc w:val="center"/>
              <w:rPr>
                <w:rFonts w:hint="eastAsia" w:eastAsia="宋体"/>
                <w:color w:val="auto"/>
                <w:szCs w:val="21"/>
                <w:u w:val="single" w:color="auto"/>
                <w:lang w:val="en-US" w:eastAsia="zh-CN"/>
              </w:rPr>
            </w:pPr>
            <w:r>
              <w:rPr>
                <w:rFonts w:hint="eastAsia"/>
                <w:color w:val="auto"/>
                <w:szCs w:val="21"/>
                <w:u w:val="single" w:color="auto"/>
                <w:lang w:val="en-US" w:eastAsia="zh-CN"/>
              </w:rPr>
              <w:t>贫化率</w:t>
            </w:r>
          </w:p>
        </w:tc>
        <w:tc>
          <w:tcPr>
            <w:tcW w:w="759" w:type="pct"/>
            <w:tcBorders>
              <w:tl2br w:val="nil"/>
              <w:tr2bl w:val="nil"/>
            </w:tcBorders>
            <w:vAlign w:val="center"/>
          </w:tcPr>
          <w:p>
            <w:pPr>
              <w:jc w:val="center"/>
              <w:rPr>
                <w:color w:val="auto"/>
                <w:szCs w:val="21"/>
                <w:u w:val="single" w:color="auto"/>
              </w:rPr>
            </w:pPr>
            <w:r>
              <w:rPr>
                <w:rFonts w:hint="eastAsia"/>
                <w:color w:val="auto"/>
                <w:szCs w:val="21"/>
                <w:u w:val="single" w:color="auto"/>
                <w:lang w:val="en-US" w:eastAsia="zh-CN"/>
              </w:rPr>
              <w:t>%</w:t>
            </w:r>
          </w:p>
        </w:tc>
        <w:tc>
          <w:tcPr>
            <w:tcW w:w="1383" w:type="pct"/>
            <w:tcBorders>
              <w:tl2br w:val="nil"/>
              <w:tr2bl w:val="nil"/>
            </w:tcBorders>
            <w:vAlign w:val="center"/>
          </w:tcPr>
          <w:p>
            <w:pPr>
              <w:jc w:val="center"/>
              <w:rPr>
                <w:rFonts w:hint="default"/>
                <w:color w:val="auto"/>
                <w:szCs w:val="21"/>
                <w:u w:val="single" w:color="auto"/>
                <w:lang w:val="en-US"/>
              </w:rPr>
            </w:pPr>
            <w:r>
              <w:rPr>
                <w:rFonts w:hint="eastAsia"/>
                <w:color w:val="auto"/>
                <w:szCs w:val="21"/>
                <w:u w:val="single" w:color="auto"/>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47" w:type="pct"/>
            <w:vMerge w:val="restart"/>
            <w:tcBorders>
              <w:tl2br w:val="nil"/>
              <w:tr2bl w:val="nil"/>
            </w:tcBorders>
            <w:vAlign w:val="center"/>
          </w:tcPr>
          <w:p>
            <w:pPr>
              <w:jc w:val="center"/>
              <w:rPr>
                <w:color w:val="auto"/>
                <w:szCs w:val="21"/>
                <w:u w:val="single" w:color="auto"/>
              </w:rPr>
            </w:pPr>
            <w:r>
              <w:rPr>
                <w:rFonts w:hint="eastAsia"/>
                <w:color w:val="auto"/>
                <w:szCs w:val="21"/>
                <w:u w:val="single" w:color="auto"/>
              </w:rPr>
              <w:t>4</w:t>
            </w:r>
          </w:p>
        </w:tc>
        <w:tc>
          <w:tcPr>
            <w:tcW w:w="795" w:type="pct"/>
            <w:vMerge w:val="restart"/>
            <w:tcBorders>
              <w:tl2br w:val="nil"/>
              <w:tr2bl w:val="nil"/>
            </w:tcBorders>
            <w:vAlign w:val="center"/>
          </w:tcPr>
          <w:p>
            <w:pPr>
              <w:jc w:val="center"/>
              <w:rPr>
                <w:color w:val="auto"/>
                <w:szCs w:val="21"/>
                <w:u w:val="single" w:color="auto"/>
              </w:rPr>
            </w:pPr>
            <w:r>
              <w:rPr>
                <w:rFonts w:hint="eastAsia"/>
                <w:color w:val="auto"/>
                <w:szCs w:val="21"/>
                <w:u w:val="single" w:color="auto"/>
              </w:rPr>
              <w:t>生产规模</w:t>
            </w:r>
          </w:p>
        </w:tc>
        <w:tc>
          <w:tcPr>
            <w:tcW w:w="1613" w:type="pct"/>
            <w:tcBorders>
              <w:tl2br w:val="nil"/>
              <w:tr2bl w:val="nil"/>
            </w:tcBorders>
            <w:vAlign w:val="center"/>
          </w:tcPr>
          <w:p>
            <w:pPr>
              <w:jc w:val="center"/>
              <w:rPr>
                <w:color w:val="auto"/>
                <w:szCs w:val="21"/>
                <w:u w:val="single" w:color="auto"/>
              </w:rPr>
            </w:pPr>
            <w:r>
              <w:rPr>
                <w:rFonts w:hint="eastAsia"/>
                <w:color w:val="auto"/>
                <w:szCs w:val="21"/>
                <w:u w:val="single" w:color="auto"/>
              </w:rPr>
              <w:t>矿山（井）设计生产能力</w:t>
            </w:r>
          </w:p>
        </w:tc>
        <w:tc>
          <w:tcPr>
            <w:tcW w:w="759" w:type="pct"/>
            <w:tcBorders>
              <w:tl2br w:val="nil"/>
              <w:tr2bl w:val="nil"/>
            </w:tcBorders>
            <w:vAlign w:val="center"/>
          </w:tcPr>
          <w:p>
            <w:pPr>
              <w:jc w:val="center"/>
              <w:rPr>
                <w:color w:val="auto"/>
                <w:szCs w:val="21"/>
                <w:u w:val="single" w:color="auto"/>
              </w:rPr>
            </w:pPr>
            <w:r>
              <w:rPr>
                <w:rFonts w:hint="eastAsia"/>
                <w:color w:val="auto"/>
                <w:szCs w:val="21"/>
                <w:u w:val="single" w:color="auto"/>
              </w:rPr>
              <w:t>万t</w:t>
            </w:r>
          </w:p>
        </w:tc>
        <w:tc>
          <w:tcPr>
            <w:tcW w:w="1383" w:type="pct"/>
            <w:tcBorders>
              <w:tl2br w:val="nil"/>
              <w:tr2bl w:val="nil"/>
            </w:tcBorders>
            <w:vAlign w:val="center"/>
          </w:tcPr>
          <w:p>
            <w:pPr>
              <w:jc w:val="center"/>
              <w:rPr>
                <w:color w:val="auto"/>
                <w:szCs w:val="21"/>
                <w:u w:val="single" w:color="auto"/>
              </w:rPr>
            </w:pPr>
            <w:r>
              <w:rPr>
                <w:rFonts w:hint="eastAsia"/>
                <w:color w:val="auto"/>
                <w:szCs w:val="21"/>
                <w:u w:val="single" w:color="auto"/>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47" w:type="pct"/>
            <w:vMerge w:val="continue"/>
            <w:tcBorders>
              <w:tl2br w:val="nil"/>
              <w:tr2bl w:val="nil"/>
            </w:tcBorders>
            <w:vAlign w:val="center"/>
          </w:tcPr>
          <w:p>
            <w:pPr>
              <w:jc w:val="center"/>
              <w:rPr>
                <w:color w:val="auto"/>
                <w:szCs w:val="21"/>
                <w:u w:val="single" w:color="auto"/>
              </w:rPr>
            </w:pPr>
          </w:p>
        </w:tc>
        <w:tc>
          <w:tcPr>
            <w:tcW w:w="795" w:type="pct"/>
            <w:vMerge w:val="continue"/>
            <w:tcBorders>
              <w:tl2br w:val="nil"/>
              <w:tr2bl w:val="nil"/>
            </w:tcBorders>
            <w:vAlign w:val="center"/>
          </w:tcPr>
          <w:p>
            <w:pPr>
              <w:jc w:val="center"/>
              <w:rPr>
                <w:color w:val="auto"/>
                <w:szCs w:val="21"/>
                <w:u w:val="single" w:color="auto"/>
              </w:rPr>
            </w:pPr>
          </w:p>
        </w:tc>
        <w:tc>
          <w:tcPr>
            <w:tcW w:w="1613" w:type="pct"/>
            <w:tcBorders>
              <w:tl2br w:val="nil"/>
              <w:tr2bl w:val="nil"/>
            </w:tcBorders>
            <w:vAlign w:val="center"/>
          </w:tcPr>
          <w:p>
            <w:pPr>
              <w:jc w:val="center"/>
              <w:rPr>
                <w:color w:val="auto"/>
                <w:szCs w:val="21"/>
                <w:u w:val="single" w:color="auto"/>
              </w:rPr>
            </w:pPr>
            <w:r>
              <w:rPr>
                <w:rFonts w:hint="eastAsia"/>
                <w:color w:val="auto"/>
                <w:szCs w:val="21"/>
                <w:u w:val="single" w:color="auto"/>
              </w:rPr>
              <w:t>年产量</w:t>
            </w:r>
          </w:p>
        </w:tc>
        <w:tc>
          <w:tcPr>
            <w:tcW w:w="759" w:type="pct"/>
            <w:tcBorders>
              <w:tl2br w:val="nil"/>
              <w:tr2bl w:val="nil"/>
            </w:tcBorders>
            <w:vAlign w:val="center"/>
          </w:tcPr>
          <w:p>
            <w:pPr>
              <w:jc w:val="center"/>
              <w:rPr>
                <w:color w:val="auto"/>
                <w:szCs w:val="21"/>
                <w:u w:val="single" w:color="auto"/>
              </w:rPr>
            </w:pPr>
            <w:r>
              <w:rPr>
                <w:rFonts w:hint="eastAsia"/>
                <w:color w:val="auto"/>
                <w:szCs w:val="21"/>
                <w:u w:val="single" w:color="auto"/>
              </w:rPr>
              <w:t>万t</w:t>
            </w:r>
          </w:p>
        </w:tc>
        <w:tc>
          <w:tcPr>
            <w:tcW w:w="1383" w:type="pct"/>
            <w:tcBorders>
              <w:tl2br w:val="nil"/>
              <w:tr2bl w:val="nil"/>
            </w:tcBorders>
            <w:vAlign w:val="center"/>
          </w:tcPr>
          <w:p>
            <w:pPr>
              <w:jc w:val="center"/>
              <w:rPr>
                <w:color w:val="auto"/>
                <w:szCs w:val="21"/>
                <w:u w:val="single" w:color="auto"/>
              </w:rPr>
            </w:pPr>
            <w:r>
              <w:rPr>
                <w:rFonts w:hint="eastAsia"/>
                <w:color w:val="auto"/>
                <w:szCs w:val="21"/>
                <w:u w:val="single" w:color="auto"/>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47" w:type="pct"/>
            <w:vMerge w:val="continue"/>
            <w:tcBorders>
              <w:tl2br w:val="nil"/>
              <w:tr2bl w:val="nil"/>
            </w:tcBorders>
            <w:vAlign w:val="center"/>
          </w:tcPr>
          <w:p>
            <w:pPr>
              <w:jc w:val="center"/>
              <w:rPr>
                <w:color w:val="auto"/>
                <w:szCs w:val="21"/>
                <w:u w:val="single" w:color="auto"/>
              </w:rPr>
            </w:pPr>
          </w:p>
        </w:tc>
        <w:tc>
          <w:tcPr>
            <w:tcW w:w="795" w:type="pct"/>
            <w:vMerge w:val="continue"/>
            <w:tcBorders>
              <w:tl2br w:val="nil"/>
              <w:tr2bl w:val="nil"/>
            </w:tcBorders>
            <w:vAlign w:val="center"/>
          </w:tcPr>
          <w:p>
            <w:pPr>
              <w:jc w:val="center"/>
              <w:rPr>
                <w:color w:val="auto"/>
                <w:szCs w:val="21"/>
                <w:u w:val="single" w:color="auto"/>
              </w:rPr>
            </w:pPr>
          </w:p>
        </w:tc>
        <w:tc>
          <w:tcPr>
            <w:tcW w:w="1613" w:type="pct"/>
            <w:tcBorders>
              <w:tl2br w:val="nil"/>
              <w:tr2bl w:val="nil"/>
            </w:tcBorders>
            <w:vAlign w:val="center"/>
          </w:tcPr>
          <w:p>
            <w:pPr>
              <w:jc w:val="center"/>
              <w:rPr>
                <w:color w:val="auto"/>
                <w:szCs w:val="21"/>
                <w:u w:val="single" w:color="auto"/>
              </w:rPr>
            </w:pPr>
            <w:r>
              <w:rPr>
                <w:rFonts w:hint="eastAsia"/>
                <w:color w:val="auto"/>
                <w:szCs w:val="21"/>
                <w:u w:val="single" w:color="auto"/>
              </w:rPr>
              <w:t>日产量</w:t>
            </w:r>
          </w:p>
        </w:tc>
        <w:tc>
          <w:tcPr>
            <w:tcW w:w="759" w:type="pct"/>
            <w:tcBorders>
              <w:tl2br w:val="nil"/>
              <w:tr2bl w:val="nil"/>
            </w:tcBorders>
            <w:vAlign w:val="center"/>
          </w:tcPr>
          <w:p>
            <w:pPr>
              <w:jc w:val="center"/>
              <w:rPr>
                <w:color w:val="auto"/>
                <w:szCs w:val="21"/>
                <w:u w:val="single" w:color="auto"/>
              </w:rPr>
            </w:pPr>
            <w:r>
              <w:rPr>
                <w:rFonts w:hint="eastAsia"/>
                <w:color w:val="auto"/>
                <w:szCs w:val="21"/>
                <w:u w:val="single" w:color="auto"/>
              </w:rPr>
              <w:t>t</w:t>
            </w:r>
          </w:p>
        </w:tc>
        <w:tc>
          <w:tcPr>
            <w:tcW w:w="1383" w:type="pct"/>
            <w:tcBorders>
              <w:tl2br w:val="nil"/>
              <w:tr2bl w:val="nil"/>
            </w:tcBorders>
            <w:vAlign w:val="center"/>
          </w:tcPr>
          <w:p>
            <w:pPr>
              <w:jc w:val="center"/>
              <w:rPr>
                <w:color w:val="auto"/>
                <w:szCs w:val="21"/>
                <w:u w:val="single" w:color="auto"/>
              </w:rPr>
            </w:pPr>
            <w:r>
              <w:rPr>
                <w:rFonts w:hint="eastAsia"/>
                <w:color w:val="auto"/>
                <w:szCs w:val="21"/>
                <w:u w:val="single" w:color="auto"/>
              </w:rPr>
              <w:t>700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47" w:type="pct"/>
            <w:vMerge w:val="continue"/>
            <w:tcBorders>
              <w:tl2br w:val="nil"/>
              <w:tr2bl w:val="nil"/>
            </w:tcBorders>
            <w:vAlign w:val="center"/>
          </w:tcPr>
          <w:p>
            <w:pPr>
              <w:jc w:val="center"/>
              <w:rPr>
                <w:color w:val="auto"/>
                <w:szCs w:val="21"/>
                <w:u w:val="single" w:color="auto"/>
              </w:rPr>
            </w:pPr>
          </w:p>
        </w:tc>
        <w:tc>
          <w:tcPr>
            <w:tcW w:w="795" w:type="pct"/>
            <w:vMerge w:val="continue"/>
            <w:tcBorders>
              <w:tl2br w:val="nil"/>
              <w:tr2bl w:val="nil"/>
            </w:tcBorders>
            <w:vAlign w:val="center"/>
          </w:tcPr>
          <w:p>
            <w:pPr>
              <w:jc w:val="center"/>
              <w:rPr>
                <w:color w:val="auto"/>
                <w:szCs w:val="21"/>
                <w:u w:val="single" w:color="auto"/>
              </w:rPr>
            </w:pPr>
          </w:p>
        </w:tc>
        <w:tc>
          <w:tcPr>
            <w:tcW w:w="1613" w:type="pct"/>
            <w:tcBorders>
              <w:tl2br w:val="nil"/>
              <w:tr2bl w:val="nil"/>
            </w:tcBorders>
            <w:vAlign w:val="center"/>
          </w:tcPr>
          <w:p>
            <w:pPr>
              <w:jc w:val="center"/>
              <w:rPr>
                <w:color w:val="auto"/>
                <w:szCs w:val="21"/>
                <w:u w:val="single" w:color="auto"/>
              </w:rPr>
            </w:pPr>
            <w:r>
              <w:rPr>
                <w:rFonts w:hint="eastAsia"/>
                <w:color w:val="auto"/>
                <w:szCs w:val="21"/>
                <w:u w:val="single" w:color="auto"/>
              </w:rPr>
              <w:t>矿井服务年限</w:t>
            </w:r>
          </w:p>
        </w:tc>
        <w:tc>
          <w:tcPr>
            <w:tcW w:w="759" w:type="pct"/>
            <w:tcBorders>
              <w:tl2br w:val="nil"/>
              <w:tr2bl w:val="nil"/>
            </w:tcBorders>
            <w:vAlign w:val="center"/>
          </w:tcPr>
          <w:p>
            <w:pPr>
              <w:jc w:val="center"/>
              <w:rPr>
                <w:color w:val="auto"/>
                <w:szCs w:val="21"/>
                <w:u w:val="single" w:color="auto"/>
              </w:rPr>
            </w:pPr>
            <w:r>
              <w:rPr>
                <w:rFonts w:hint="eastAsia"/>
                <w:color w:val="auto"/>
                <w:szCs w:val="21"/>
                <w:u w:val="single" w:color="auto"/>
              </w:rPr>
              <w:t>a</w:t>
            </w:r>
          </w:p>
        </w:tc>
        <w:tc>
          <w:tcPr>
            <w:tcW w:w="1383" w:type="pct"/>
            <w:tcBorders>
              <w:tl2br w:val="nil"/>
              <w:tr2bl w:val="nil"/>
            </w:tcBorders>
            <w:vAlign w:val="center"/>
          </w:tcPr>
          <w:p>
            <w:pPr>
              <w:jc w:val="center"/>
              <w:rPr>
                <w:color w:val="auto"/>
                <w:szCs w:val="21"/>
                <w:u w:val="single" w:color="auto"/>
              </w:rPr>
            </w:pPr>
            <w:r>
              <w:rPr>
                <w:rFonts w:hint="eastAsia"/>
                <w:color w:val="auto"/>
                <w:szCs w:val="21"/>
                <w:u w:val="single" w:color="auto"/>
              </w:rPr>
              <w:t>24</w:t>
            </w:r>
          </w:p>
        </w:tc>
      </w:tr>
    </w:tbl>
    <w:p>
      <w:pPr>
        <w:pStyle w:val="94"/>
        <w:keepNext w:val="0"/>
        <w:keepLines w:val="0"/>
        <w:pageBreakBefore w:val="0"/>
        <w:widowControl w:val="0"/>
        <w:kinsoku/>
        <w:wordWrap/>
        <w:overflowPunct/>
        <w:topLinePunct w:val="0"/>
        <w:autoSpaceDE/>
        <w:autoSpaceDN/>
        <w:bidi w:val="0"/>
        <w:adjustRightInd/>
        <w:snapToGrid w:val="0"/>
        <w:spacing w:line="240" w:lineRule="auto"/>
        <w:textAlignment w:val="auto"/>
        <w:rPr>
          <w:rFonts w:ascii="Times New Roman" w:hAnsi="Times New Roman" w:cs="Times New Roman"/>
          <w:sz w:val="21"/>
          <w:szCs w:val="21"/>
          <w:u w:val="single"/>
        </w:rPr>
      </w:pPr>
      <w:r>
        <w:rPr>
          <w:rFonts w:hint="default" w:ascii="Times New Roman" w:hAnsi="Times New Roman" w:cs="Times New Roman"/>
          <w:sz w:val="21"/>
          <w:szCs w:val="21"/>
          <w:u w:val="single"/>
        </w:rPr>
        <w:t>表</w:t>
      </w:r>
      <w:r>
        <w:rPr>
          <w:rFonts w:hint="default" w:ascii="Times New Roman" w:hAnsi="Times New Roman" w:cs="Times New Roman"/>
          <w:sz w:val="21"/>
          <w:szCs w:val="21"/>
          <w:u w:val="single"/>
          <w:lang w:val="en-US" w:eastAsia="zh-CN"/>
        </w:rPr>
        <w:t>3.3</w:t>
      </w:r>
      <w:r>
        <w:rPr>
          <w:rFonts w:ascii="Times New Roman" w:hAnsi="Times New Roman" w:cs="Times New Roman"/>
          <w:sz w:val="21"/>
          <w:szCs w:val="21"/>
          <w:u w:val="single"/>
        </w:rPr>
        <w:noBreakHyphen/>
      </w:r>
      <w:r>
        <w:rPr>
          <w:rFonts w:hint="default" w:ascii="Times New Roman" w:hAnsi="Times New Roman" w:cs="Times New Roman"/>
          <w:sz w:val="21"/>
          <w:szCs w:val="21"/>
          <w:u w:val="single"/>
          <w:lang w:val="en-US" w:eastAsia="zh-CN"/>
        </w:rPr>
        <w:t>3</w:t>
      </w:r>
      <w:r>
        <w:rPr>
          <w:rFonts w:ascii="Times New Roman" w:hAnsi="Times New Roman" w:cs="Times New Roman"/>
          <w:sz w:val="21"/>
          <w:szCs w:val="21"/>
          <w:u w:val="single"/>
        </w:rPr>
        <w:t xml:space="preserve"> 项目产品方案</w:t>
      </w:r>
    </w:p>
    <w:tbl>
      <w:tblPr>
        <w:tblStyle w:val="30"/>
        <w:tblW w:w="4999"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2839"/>
        <w:gridCol w:w="2840"/>
        <w:gridCol w:w="284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54" w:hRule="atLeast"/>
          <w:jc w:val="center"/>
        </w:trPr>
        <w:tc>
          <w:tcPr>
            <w:tcW w:w="1666" w:type="pct"/>
            <w:tcBorders>
              <w:top w:val="single" w:color="auto" w:sz="4" w:space="0"/>
              <w:left w:val="single" w:color="auto" w:sz="4" w:space="0"/>
              <w:bottom w:val="single" w:color="auto" w:sz="4" w:space="0"/>
              <w:right w:val="single" w:color="auto" w:sz="4" w:space="0"/>
            </w:tcBorders>
            <w:noWrap w:val="0"/>
            <w:vAlign w:val="center"/>
          </w:tcPr>
          <w:p>
            <w:pPr>
              <w:pStyle w:val="74"/>
              <w:keepNext w:val="0"/>
              <w:keepLines w:val="0"/>
              <w:pageBreakBefore w:val="0"/>
              <w:widowControl w:val="0"/>
              <w:kinsoku/>
              <w:wordWrap/>
              <w:overflowPunct/>
              <w:topLinePunct w:val="0"/>
              <w:autoSpaceDE/>
              <w:autoSpaceDN/>
              <w:bidi w:val="0"/>
              <w:adjustRightInd/>
              <w:snapToGrid w:val="0"/>
              <w:spacing w:before="0" w:beforeLines="0" w:after="0" w:afterLines="0" w:line="240" w:lineRule="auto"/>
              <w:textAlignment w:val="auto"/>
              <w:rPr>
                <w:rFonts w:ascii="Times New Roman" w:hAnsi="Times New Roman" w:cs="Times New Roman"/>
                <w:b/>
                <w:sz w:val="21"/>
                <w:szCs w:val="21"/>
                <w:u w:val="single"/>
              </w:rPr>
            </w:pPr>
            <w:r>
              <w:rPr>
                <w:rFonts w:ascii="Times New Roman" w:hAnsi="Times New Roman" w:cs="Times New Roman"/>
                <w:b/>
                <w:sz w:val="21"/>
                <w:szCs w:val="21"/>
                <w:u w:val="single"/>
              </w:rPr>
              <w:t>矿区</w:t>
            </w:r>
          </w:p>
        </w:tc>
        <w:tc>
          <w:tcPr>
            <w:tcW w:w="1666" w:type="pct"/>
            <w:tcBorders>
              <w:top w:val="single" w:color="auto" w:sz="4" w:space="0"/>
              <w:left w:val="single" w:color="auto" w:sz="4" w:space="0"/>
              <w:bottom w:val="single" w:color="auto" w:sz="4" w:space="0"/>
              <w:right w:val="single" w:color="auto" w:sz="4" w:space="0"/>
            </w:tcBorders>
            <w:noWrap w:val="0"/>
            <w:vAlign w:val="center"/>
          </w:tcPr>
          <w:p>
            <w:pPr>
              <w:pStyle w:val="74"/>
              <w:keepNext w:val="0"/>
              <w:keepLines w:val="0"/>
              <w:pageBreakBefore w:val="0"/>
              <w:widowControl w:val="0"/>
              <w:kinsoku/>
              <w:wordWrap/>
              <w:overflowPunct/>
              <w:topLinePunct w:val="0"/>
              <w:autoSpaceDE/>
              <w:autoSpaceDN/>
              <w:bidi w:val="0"/>
              <w:adjustRightInd/>
              <w:snapToGrid w:val="0"/>
              <w:spacing w:before="0" w:beforeLines="0" w:after="0" w:afterLines="0" w:line="240" w:lineRule="auto"/>
              <w:textAlignment w:val="auto"/>
              <w:rPr>
                <w:rFonts w:ascii="Times New Roman" w:hAnsi="Times New Roman" w:cs="Times New Roman"/>
                <w:b/>
                <w:sz w:val="21"/>
                <w:szCs w:val="21"/>
                <w:u w:val="single"/>
              </w:rPr>
            </w:pPr>
            <w:r>
              <w:rPr>
                <w:rFonts w:ascii="Times New Roman" w:hAnsi="Times New Roman" w:cs="Times New Roman"/>
                <w:b/>
                <w:sz w:val="21"/>
                <w:szCs w:val="21"/>
                <w:u w:val="single"/>
              </w:rPr>
              <w:t>采场规模</w:t>
            </w:r>
          </w:p>
        </w:tc>
        <w:tc>
          <w:tcPr>
            <w:tcW w:w="1667" w:type="pct"/>
            <w:tcBorders>
              <w:top w:val="single" w:color="auto" w:sz="4" w:space="0"/>
              <w:left w:val="single" w:color="auto" w:sz="4" w:space="0"/>
              <w:bottom w:val="single" w:color="auto" w:sz="4" w:space="0"/>
              <w:right w:val="single" w:color="auto" w:sz="4" w:space="0"/>
            </w:tcBorders>
            <w:noWrap w:val="0"/>
            <w:vAlign w:val="center"/>
          </w:tcPr>
          <w:p>
            <w:pPr>
              <w:pStyle w:val="74"/>
              <w:keepNext w:val="0"/>
              <w:keepLines w:val="0"/>
              <w:pageBreakBefore w:val="0"/>
              <w:widowControl w:val="0"/>
              <w:kinsoku/>
              <w:wordWrap/>
              <w:overflowPunct/>
              <w:topLinePunct w:val="0"/>
              <w:autoSpaceDE/>
              <w:autoSpaceDN/>
              <w:bidi w:val="0"/>
              <w:adjustRightInd/>
              <w:snapToGrid w:val="0"/>
              <w:spacing w:before="0" w:beforeLines="0" w:after="0" w:afterLines="0" w:line="240" w:lineRule="auto"/>
              <w:textAlignment w:val="auto"/>
              <w:rPr>
                <w:rFonts w:ascii="Times New Roman" w:hAnsi="Times New Roman" w:cs="Times New Roman"/>
                <w:b/>
                <w:sz w:val="21"/>
                <w:szCs w:val="21"/>
                <w:u w:val="single"/>
              </w:rPr>
            </w:pPr>
            <w:r>
              <w:rPr>
                <w:rFonts w:ascii="Times New Roman" w:hAnsi="Times New Roman" w:cs="Times New Roman"/>
                <w:b/>
                <w:sz w:val="21"/>
                <w:szCs w:val="21"/>
                <w:u w:val="single"/>
              </w:rPr>
              <w:t>产品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666" w:type="pct"/>
            <w:noWrap w:val="0"/>
            <w:vAlign w:val="center"/>
          </w:tcPr>
          <w:p>
            <w:pPr>
              <w:pStyle w:val="74"/>
              <w:keepNext w:val="0"/>
              <w:keepLines w:val="0"/>
              <w:pageBreakBefore w:val="0"/>
              <w:widowControl w:val="0"/>
              <w:kinsoku/>
              <w:wordWrap/>
              <w:overflowPunct/>
              <w:topLinePunct w:val="0"/>
              <w:autoSpaceDE/>
              <w:autoSpaceDN/>
              <w:bidi w:val="0"/>
              <w:adjustRightInd/>
              <w:snapToGrid w:val="0"/>
              <w:spacing w:before="0" w:beforeLines="0" w:after="0" w:afterLines="0" w:line="240" w:lineRule="auto"/>
              <w:textAlignment w:val="auto"/>
              <w:rPr>
                <w:rFonts w:hint="default" w:ascii="Times New Roman" w:hAnsi="Times New Roman" w:eastAsia="宋体" w:cs="Times New Roman"/>
                <w:sz w:val="21"/>
                <w:szCs w:val="21"/>
                <w:u w:val="single"/>
                <w:lang w:val="en-US" w:eastAsia="zh-CN"/>
              </w:rPr>
            </w:pPr>
            <w:r>
              <w:rPr>
                <w:rFonts w:hint="default" w:ascii="Times New Roman" w:hAnsi="Times New Roman" w:cs="Times New Roman"/>
                <w:sz w:val="21"/>
                <w:szCs w:val="21"/>
                <w:u w:val="single"/>
                <w:lang w:val="en-US" w:eastAsia="zh-CN"/>
              </w:rPr>
              <w:t>浦市磷矿</w:t>
            </w:r>
          </w:p>
        </w:tc>
        <w:tc>
          <w:tcPr>
            <w:tcW w:w="1666" w:type="pct"/>
            <w:noWrap w:val="0"/>
            <w:vAlign w:val="center"/>
          </w:tcPr>
          <w:p>
            <w:pPr>
              <w:pStyle w:val="74"/>
              <w:keepNext w:val="0"/>
              <w:keepLines w:val="0"/>
              <w:pageBreakBefore w:val="0"/>
              <w:widowControl w:val="0"/>
              <w:kinsoku/>
              <w:wordWrap/>
              <w:overflowPunct/>
              <w:topLinePunct w:val="0"/>
              <w:autoSpaceDE/>
              <w:autoSpaceDN/>
              <w:bidi w:val="0"/>
              <w:adjustRightInd/>
              <w:snapToGrid w:val="0"/>
              <w:spacing w:before="0" w:beforeLines="0" w:after="0" w:afterLines="0" w:line="240" w:lineRule="auto"/>
              <w:textAlignment w:val="auto"/>
              <w:rPr>
                <w:rFonts w:ascii="Times New Roman" w:hAnsi="Times New Roman" w:cs="Times New Roman"/>
                <w:sz w:val="21"/>
                <w:szCs w:val="21"/>
                <w:u w:val="single"/>
              </w:rPr>
            </w:pPr>
            <w:r>
              <w:rPr>
                <w:rFonts w:hint="default" w:ascii="Times New Roman" w:hAnsi="Times New Roman" w:cs="Times New Roman"/>
                <w:sz w:val="21"/>
                <w:szCs w:val="21"/>
                <w:u w:val="single"/>
                <w:lang w:val="en-US" w:eastAsia="zh-CN"/>
              </w:rPr>
              <w:t>20</w:t>
            </w:r>
            <w:r>
              <w:rPr>
                <w:rFonts w:ascii="Times New Roman" w:hAnsi="Times New Roman" w:cs="Times New Roman"/>
                <w:sz w:val="21"/>
                <w:szCs w:val="21"/>
                <w:u w:val="single"/>
              </w:rPr>
              <w:t>万吨/年</w:t>
            </w:r>
          </w:p>
        </w:tc>
        <w:tc>
          <w:tcPr>
            <w:tcW w:w="1667" w:type="pct"/>
            <w:noWrap w:val="0"/>
            <w:vAlign w:val="center"/>
          </w:tcPr>
          <w:p>
            <w:pPr>
              <w:pStyle w:val="74"/>
              <w:keepNext w:val="0"/>
              <w:keepLines w:val="0"/>
              <w:pageBreakBefore w:val="0"/>
              <w:widowControl w:val="0"/>
              <w:kinsoku/>
              <w:wordWrap/>
              <w:overflowPunct/>
              <w:topLinePunct w:val="0"/>
              <w:autoSpaceDE/>
              <w:autoSpaceDN/>
              <w:bidi w:val="0"/>
              <w:adjustRightInd/>
              <w:snapToGrid w:val="0"/>
              <w:spacing w:before="0" w:beforeLines="0" w:after="0" w:afterLines="0" w:line="240" w:lineRule="auto"/>
              <w:textAlignment w:val="auto"/>
              <w:rPr>
                <w:rFonts w:hint="default" w:ascii="Times New Roman" w:hAnsi="Times New Roman" w:eastAsia="宋体" w:cs="Times New Roman"/>
                <w:sz w:val="21"/>
                <w:szCs w:val="21"/>
                <w:u w:val="single"/>
                <w:lang w:eastAsia="zh-CN"/>
              </w:rPr>
            </w:pPr>
            <w:r>
              <w:rPr>
                <w:rFonts w:hint="default" w:ascii="Times New Roman" w:hAnsi="Times New Roman" w:cs="Times New Roman"/>
                <w:sz w:val="21"/>
                <w:szCs w:val="21"/>
                <w:u w:val="single"/>
                <w:lang w:val="en-US" w:eastAsia="zh-CN"/>
              </w:rPr>
              <w:t>磷矿</w:t>
            </w:r>
          </w:p>
        </w:tc>
      </w:tr>
    </w:tbl>
    <w:p>
      <w:pPr>
        <w:pStyle w:val="83"/>
        <w:adjustRightInd w:val="0"/>
        <w:snapToGrid w:val="0"/>
        <w:spacing w:line="360" w:lineRule="auto"/>
        <w:ind w:firstLine="608"/>
        <w:rPr>
          <w:rFonts w:hint="default" w:ascii="Times New Roman" w:hAnsi="Times New Roman" w:eastAsia="宋体" w:cs="Times New Roman"/>
          <w:caps w:val="0"/>
          <w:smallCaps w:val="0"/>
          <w:color w:val="auto"/>
          <w:sz w:val="24"/>
          <w:szCs w:val="24"/>
          <w:lang w:val="zh-CN" w:eastAsia="zh-CN"/>
        </w:rPr>
      </w:pPr>
      <w:r>
        <w:rPr>
          <w:rFonts w:hint="default" w:ascii="Times New Roman" w:hAnsi="Times New Roman" w:eastAsia="宋体" w:cs="Times New Roman"/>
          <w:caps w:val="0"/>
          <w:smallCaps w:val="0"/>
          <w:color w:val="auto"/>
          <w:sz w:val="24"/>
          <w:szCs w:val="24"/>
          <w:lang w:val="en-US" w:eastAsia="zh-CN"/>
        </w:rPr>
        <w:t>矿山采用平硐+斜坡道开拓，主开拓工程为+140m平巷。现布置有主井、副井和风井三个井口，主井为平硐，主要运输矿石；副井为辅助井，作为材料运输、人行通道、敷设管道、线路、通风之用；另一条井作为风井。矿山</w:t>
      </w:r>
      <w:r>
        <w:rPr>
          <w:rFonts w:hint="default" w:ascii="Times New Roman" w:hAnsi="Times New Roman" w:eastAsia="宋体" w:cs="Times New Roman"/>
          <w:caps w:val="0"/>
          <w:smallCaps w:val="0"/>
          <w:color w:val="auto"/>
          <w:sz w:val="24"/>
          <w:szCs w:val="24"/>
          <w:lang w:val="zh-CN" w:eastAsia="zh-CN"/>
        </w:rPr>
        <w:t>井筒特征见表</w:t>
      </w:r>
      <w:r>
        <w:rPr>
          <w:rFonts w:hint="eastAsia" w:eastAsia="宋体" w:cs="Times New Roman"/>
          <w:caps w:val="0"/>
          <w:smallCaps w:val="0"/>
          <w:color w:val="auto"/>
          <w:sz w:val="24"/>
          <w:szCs w:val="24"/>
          <w:lang w:val="en-US" w:eastAsia="zh-CN"/>
        </w:rPr>
        <w:t>3.3</w:t>
      </w:r>
      <w:r>
        <w:rPr>
          <w:rFonts w:hint="default" w:ascii="Times New Roman" w:hAnsi="Times New Roman" w:eastAsia="宋体" w:cs="Times New Roman"/>
          <w:caps w:val="0"/>
          <w:smallCaps w:val="0"/>
          <w:color w:val="auto"/>
          <w:sz w:val="24"/>
          <w:szCs w:val="24"/>
          <w:lang w:val="zh-CN" w:eastAsia="zh-CN"/>
        </w:rPr>
        <w:t>-</w:t>
      </w:r>
      <w:r>
        <w:rPr>
          <w:rFonts w:hint="eastAsia" w:eastAsia="宋体" w:cs="Times New Roman"/>
          <w:caps w:val="0"/>
          <w:smallCaps w:val="0"/>
          <w:color w:val="auto"/>
          <w:sz w:val="24"/>
          <w:szCs w:val="24"/>
          <w:lang w:val="en-US" w:eastAsia="zh-CN"/>
        </w:rPr>
        <w:t>4</w:t>
      </w:r>
      <w:r>
        <w:rPr>
          <w:rFonts w:hint="default" w:ascii="Times New Roman" w:hAnsi="Times New Roman" w:eastAsia="宋体" w:cs="Times New Roman"/>
          <w:caps w:val="0"/>
          <w:smallCaps w:val="0"/>
          <w:color w:val="auto"/>
          <w:sz w:val="24"/>
          <w:szCs w:val="24"/>
          <w:lang w:val="zh-CN" w:eastAsia="zh-CN"/>
        </w:rPr>
        <w:t>。</w:t>
      </w:r>
    </w:p>
    <w:p>
      <w:pPr>
        <w:spacing w:line="240" w:lineRule="auto"/>
        <w:ind w:firstLine="422" w:firstLineChars="200"/>
        <w:jc w:val="center"/>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表</w:t>
      </w:r>
      <w:r>
        <w:rPr>
          <w:rFonts w:hint="eastAsia" w:ascii="Times New Roman" w:hAnsi="Times New Roman" w:eastAsia="宋体" w:cs="Times New Roman"/>
          <w:b/>
          <w:bCs/>
          <w:sz w:val="21"/>
          <w:szCs w:val="21"/>
          <w:lang w:val="en-US" w:eastAsia="zh-CN"/>
        </w:rPr>
        <w:t>3.</w:t>
      </w:r>
      <w:r>
        <w:rPr>
          <w:rFonts w:hint="eastAsia" w:cs="Times New Roman"/>
          <w:b/>
          <w:bCs/>
          <w:sz w:val="21"/>
          <w:szCs w:val="21"/>
          <w:lang w:val="en-US" w:eastAsia="zh-CN"/>
        </w:rPr>
        <w:t>3</w:t>
      </w:r>
      <w:r>
        <w:rPr>
          <w:rFonts w:hint="default" w:ascii="Times New Roman" w:hAnsi="Times New Roman" w:eastAsia="宋体" w:cs="Times New Roman"/>
          <w:b/>
          <w:bCs/>
          <w:sz w:val="21"/>
          <w:szCs w:val="21"/>
          <w:lang w:val="en-US" w:eastAsia="zh-CN"/>
        </w:rPr>
        <w:t>-</w:t>
      </w:r>
      <w:r>
        <w:rPr>
          <w:rFonts w:hint="eastAsia" w:cs="Times New Roman"/>
          <w:b/>
          <w:bCs/>
          <w:sz w:val="21"/>
          <w:szCs w:val="21"/>
          <w:lang w:val="en-US" w:eastAsia="zh-CN"/>
        </w:rPr>
        <w:t>4</w:t>
      </w:r>
      <w:r>
        <w:rPr>
          <w:rFonts w:hint="default" w:ascii="Times New Roman" w:hAnsi="Times New Roman" w:eastAsia="宋体" w:cs="Times New Roman"/>
          <w:b/>
          <w:bCs/>
          <w:sz w:val="21"/>
          <w:szCs w:val="21"/>
          <w:lang w:val="en-US" w:eastAsia="zh-CN"/>
        </w:rPr>
        <w:t xml:space="preserve">     井筒特征表  （</w:t>
      </w:r>
      <w:r>
        <w:rPr>
          <w:rFonts w:hint="eastAsia" w:ascii="Times New Roman" w:hAnsi="Times New Roman" w:eastAsia="宋体" w:cs="Times New Roman"/>
          <w:b/>
          <w:bCs/>
          <w:sz w:val="21"/>
          <w:szCs w:val="21"/>
          <w:lang w:val="en-US" w:eastAsia="zh-CN"/>
        </w:rPr>
        <w:t>西安80</w:t>
      </w:r>
      <w:r>
        <w:rPr>
          <w:rFonts w:hint="default" w:ascii="Times New Roman" w:hAnsi="Times New Roman" w:eastAsia="宋体" w:cs="Times New Roman"/>
          <w:b/>
          <w:bCs/>
          <w:sz w:val="21"/>
          <w:szCs w:val="21"/>
          <w:lang w:val="en-US" w:eastAsia="zh-CN"/>
        </w:rPr>
        <w:t>坐标）</w:t>
      </w:r>
    </w:p>
    <w:tbl>
      <w:tblPr>
        <w:tblStyle w:val="30"/>
        <w:tblW w:w="501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305"/>
        <w:gridCol w:w="1566"/>
        <w:gridCol w:w="1439"/>
        <w:gridCol w:w="1282"/>
        <w:gridCol w:w="27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782"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aps w:val="0"/>
                <w:smallCaps w:val="0"/>
                <w:sz w:val="21"/>
                <w:szCs w:val="21"/>
              </w:rPr>
            </w:pPr>
            <w:r>
              <w:rPr>
                <w:rFonts w:hint="default" w:ascii="Times New Roman" w:hAnsi="Times New Roman" w:eastAsia="宋体" w:cs="Times New Roman"/>
                <w:caps w:val="0"/>
                <w:smallCaps w:val="0"/>
                <w:sz w:val="21"/>
                <w:szCs w:val="21"/>
              </w:rPr>
              <w:t>井筒名称</w:t>
            </w:r>
          </w:p>
        </w:tc>
        <w:tc>
          <w:tcPr>
            <w:tcW w:w="2568" w:type="pct"/>
            <w:gridSpan w:val="3"/>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aps w:val="0"/>
                <w:smallCaps w:val="0"/>
                <w:sz w:val="21"/>
                <w:szCs w:val="21"/>
              </w:rPr>
            </w:pPr>
            <w:r>
              <w:rPr>
                <w:rFonts w:hint="default" w:ascii="Times New Roman" w:hAnsi="Times New Roman" w:eastAsia="宋体" w:cs="Times New Roman"/>
                <w:caps w:val="0"/>
                <w:smallCaps w:val="0"/>
                <w:sz w:val="21"/>
                <w:szCs w:val="21"/>
              </w:rPr>
              <w:t>井口坐标</w:t>
            </w:r>
          </w:p>
        </w:tc>
        <w:tc>
          <w:tcPr>
            <w:tcW w:w="1648"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Times New Roman" w:hAnsi="Times New Roman" w:eastAsia="宋体" w:cs="Times New Roman"/>
                <w:caps w:val="0"/>
                <w:smallCaps w:val="0"/>
                <w:sz w:val="21"/>
                <w:szCs w:val="21"/>
                <w:lang w:val="en-US" w:eastAsia="zh-CN"/>
              </w:rPr>
            </w:pPr>
            <w:r>
              <w:rPr>
                <w:rFonts w:hint="eastAsia" w:ascii="Times New Roman" w:hAnsi="Times New Roman" w:eastAsia="宋体" w:cs="Times New Roman"/>
                <w:caps w:val="0"/>
                <w:smallCaps w:val="0"/>
                <w:sz w:val="21"/>
                <w:szCs w:val="21"/>
                <w:lang w:val="en-US" w:eastAsia="zh-CN"/>
              </w:rPr>
              <w:t>落底标高（m）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782"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aps w:val="0"/>
                <w:smallCaps w:val="0"/>
                <w:sz w:val="21"/>
                <w:szCs w:val="21"/>
              </w:rPr>
            </w:pPr>
          </w:p>
        </w:tc>
        <w:tc>
          <w:tcPr>
            <w:tcW w:w="938" w:type="pct"/>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aps w:val="0"/>
                <w:smallCaps w:val="0"/>
                <w:sz w:val="21"/>
                <w:szCs w:val="21"/>
              </w:rPr>
            </w:pPr>
            <w:r>
              <w:rPr>
                <w:rFonts w:hint="default" w:ascii="Times New Roman" w:hAnsi="Times New Roman" w:eastAsia="宋体" w:cs="Times New Roman"/>
                <w:caps w:val="0"/>
                <w:smallCaps w:val="0"/>
                <w:sz w:val="21"/>
                <w:szCs w:val="21"/>
              </w:rPr>
              <w:t>X</w:t>
            </w:r>
          </w:p>
        </w:tc>
        <w:tc>
          <w:tcPr>
            <w:tcW w:w="862" w:type="pct"/>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aps w:val="0"/>
                <w:smallCaps w:val="0"/>
                <w:sz w:val="21"/>
                <w:szCs w:val="21"/>
              </w:rPr>
            </w:pPr>
            <w:r>
              <w:rPr>
                <w:rFonts w:hint="default" w:ascii="Times New Roman" w:hAnsi="Times New Roman" w:eastAsia="宋体" w:cs="Times New Roman"/>
                <w:caps w:val="0"/>
                <w:smallCaps w:val="0"/>
                <w:sz w:val="21"/>
                <w:szCs w:val="21"/>
              </w:rPr>
              <w:t>Y</w:t>
            </w:r>
          </w:p>
        </w:tc>
        <w:tc>
          <w:tcPr>
            <w:tcW w:w="767" w:type="pct"/>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aps w:val="0"/>
                <w:smallCaps w:val="0"/>
                <w:sz w:val="21"/>
                <w:szCs w:val="21"/>
              </w:rPr>
            </w:pPr>
            <w:r>
              <w:rPr>
                <w:rFonts w:hint="default" w:ascii="Times New Roman" w:hAnsi="Times New Roman" w:eastAsia="宋体" w:cs="Times New Roman"/>
                <w:caps w:val="0"/>
                <w:smallCaps w:val="0"/>
                <w:sz w:val="21"/>
                <w:szCs w:val="21"/>
              </w:rPr>
              <w:t>H</w:t>
            </w:r>
          </w:p>
        </w:tc>
        <w:tc>
          <w:tcPr>
            <w:tcW w:w="1648"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aps w:val="0"/>
                <w:smallCaps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782" w:type="pct"/>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Times New Roman" w:hAnsi="Times New Roman" w:eastAsia="宋体" w:cs="Times New Roman"/>
                <w:caps w:val="0"/>
                <w:smallCaps w:val="0"/>
                <w:sz w:val="21"/>
                <w:szCs w:val="21"/>
                <w:lang w:eastAsia="zh-CN"/>
              </w:rPr>
            </w:pPr>
            <w:r>
              <w:rPr>
                <w:rFonts w:hint="default" w:ascii="Times New Roman" w:hAnsi="Times New Roman" w:eastAsia="宋体" w:cs="Times New Roman"/>
                <w:caps w:val="0"/>
                <w:smallCaps w:val="0"/>
                <w:sz w:val="21"/>
                <w:szCs w:val="21"/>
              </w:rPr>
              <w:t>主井</w:t>
            </w:r>
          </w:p>
        </w:tc>
        <w:tc>
          <w:tcPr>
            <w:tcW w:w="938" w:type="pct"/>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aps w:val="0"/>
                <w:smallCaps w:val="0"/>
                <w:sz w:val="21"/>
                <w:szCs w:val="21"/>
                <w:lang w:val="en-US" w:eastAsia="zh-CN"/>
              </w:rPr>
            </w:pPr>
            <w:r>
              <w:rPr>
                <w:rFonts w:hint="eastAsia" w:ascii="Times New Roman" w:hAnsi="Times New Roman" w:eastAsia="宋体" w:cs="Times New Roman"/>
                <w:caps w:val="0"/>
                <w:smallCaps w:val="0"/>
                <w:sz w:val="21"/>
                <w:szCs w:val="21"/>
                <w:lang w:val="en-US" w:eastAsia="zh-CN"/>
              </w:rPr>
              <w:t>3110481.286</w:t>
            </w:r>
          </w:p>
        </w:tc>
        <w:tc>
          <w:tcPr>
            <w:tcW w:w="862" w:type="pct"/>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aps w:val="0"/>
                <w:smallCaps w:val="0"/>
                <w:sz w:val="21"/>
                <w:szCs w:val="21"/>
                <w:lang w:val="en-US" w:eastAsia="zh-CN"/>
              </w:rPr>
            </w:pPr>
            <w:r>
              <w:rPr>
                <w:rFonts w:hint="eastAsia" w:ascii="Times New Roman" w:hAnsi="Times New Roman" w:eastAsia="宋体" w:cs="Times New Roman"/>
                <w:caps w:val="0"/>
                <w:smallCaps w:val="0"/>
                <w:sz w:val="21"/>
                <w:szCs w:val="21"/>
                <w:lang w:val="en-US" w:eastAsia="zh-CN"/>
              </w:rPr>
              <w:t>37411709.421</w:t>
            </w:r>
          </w:p>
        </w:tc>
        <w:tc>
          <w:tcPr>
            <w:tcW w:w="767" w:type="pct"/>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aps w:val="0"/>
                <w:smallCaps w:val="0"/>
                <w:sz w:val="21"/>
                <w:szCs w:val="21"/>
                <w:lang w:val="en-US" w:eastAsia="zh-CN"/>
              </w:rPr>
            </w:pPr>
            <w:r>
              <w:rPr>
                <w:rFonts w:hint="eastAsia" w:ascii="Times New Roman" w:hAnsi="Times New Roman" w:eastAsia="宋体" w:cs="Times New Roman"/>
                <w:caps w:val="0"/>
                <w:smallCaps w:val="0"/>
                <w:sz w:val="21"/>
                <w:szCs w:val="21"/>
                <w:lang w:val="en-US" w:eastAsia="zh-CN"/>
              </w:rPr>
              <w:t>140.969</w:t>
            </w:r>
          </w:p>
        </w:tc>
        <w:tc>
          <w:tcPr>
            <w:tcW w:w="1648" w:type="pct"/>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aps w:val="0"/>
                <w:smallCaps w:val="0"/>
                <w:sz w:val="21"/>
                <w:szCs w:val="21"/>
                <w:lang w:val="en-US" w:eastAsia="zh-CN"/>
              </w:rPr>
            </w:pPr>
            <w:r>
              <w:rPr>
                <w:rFonts w:hint="eastAsia" w:ascii="Times New Roman" w:hAnsi="Times New Roman" w:eastAsia="宋体" w:cs="Times New Roman"/>
                <w:caps w:val="0"/>
                <w:smallCaps w:val="0"/>
                <w:sz w:val="21"/>
                <w:szCs w:val="21"/>
                <w:lang w:val="en-US" w:eastAsia="zh-CN"/>
              </w:rPr>
              <w:t>140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782" w:type="pct"/>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aps w:val="0"/>
                <w:smallCaps w:val="0"/>
                <w:sz w:val="21"/>
                <w:szCs w:val="21"/>
              </w:rPr>
            </w:pPr>
            <w:r>
              <w:rPr>
                <w:rFonts w:hint="default" w:ascii="Times New Roman" w:hAnsi="Times New Roman" w:eastAsia="宋体" w:cs="Times New Roman"/>
                <w:caps w:val="0"/>
                <w:smallCaps w:val="0"/>
                <w:sz w:val="21"/>
                <w:szCs w:val="21"/>
              </w:rPr>
              <w:t>副井</w:t>
            </w:r>
          </w:p>
        </w:tc>
        <w:tc>
          <w:tcPr>
            <w:tcW w:w="938" w:type="pct"/>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aps w:val="0"/>
                <w:smallCaps w:val="0"/>
                <w:sz w:val="21"/>
                <w:szCs w:val="21"/>
                <w:lang w:val="en-US" w:eastAsia="zh-CN"/>
              </w:rPr>
            </w:pPr>
            <w:r>
              <w:rPr>
                <w:rFonts w:hint="eastAsia" w:ascii="Times New Roman" w:hAnsi="Times New Roman" w:eastAsia="宋体" w:cs="Times New Roman"/>
                <w:caps w:val="0"/>
                <w:smallCaps w:val="0"/>
                <w:sz w:val="21"/>
                <w:szCs w:val="21"/>
                <w:lang w:val="en-US" w:eastAsia="zh-CN"/>
              </w:rPr>
              <w:t>3110361.519</w:t>
            </w:r>
          </w:p>
        </w:tc>
        <w:tc>
          <w:tcPr>
            <w:tcW w:w="862" w:type="pct"/>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aps w:val="0"/>
                <w:smallCaps w:val="0"/>
                <w:sz w:val="21"/>
                <w:szCs w:val="21"/>
                <w:lang w:val="en-US" w:eastAsia="zh-CN"/>
              </w:rPr>
            </w:pPr>
            <w:r>
              <w:rPr>
                <w:rFonts w:hint="eastAsia" w:ascii="Times New Roman" w:hAnsi="Times New Roman" w:eastAsia="宋体" w:cs="Times New Roman"/>
                <w:caps w:val="0"/>
                <w:smallCaps w:val="0"/>
                <w:sz w:val="21"/>
                <w:szCs w:val="21"/>
                <w:lang w:val="en-US" w:eastAsia="zh-CN"/>
              </w:rPr>
              <w:t>37411655.862</w:t>
            </w:r>
          </w:p>
        </w:tc>
        <w:tc>
          <w:tcPr>
            <w:tcW w:w="767" w:type="pct"/>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aps w:val="0"/>
                <w:smallCaps w:val="0"/>
                <w:sz w:val="21"/>
                <w:szCs w:val="21"/>
                <w:lang w:val="en-US" w:eastAsia="zh-CN"/>
              </w:rPr>
            </w:pPr>
            <w:r>
              <w:rPr>
                <w:rFonts w:hint="eastAsia" w:ascii="Times New Roman" w:hAnsi="Times New Roman" w:eastAsia="宋体" w:cs="Times New Roman"/>
                <w:caps w:val="0"/>
                <w:smallCaps w:val="0"/>
                <w:sz w:val="21"/>
                <w:szCs w:val="21"/>
                <w:lang w:val="en-US" w:eastAsia="zh-CN"/>
              </w:rPr>
              <w:t>145.742</w:t>
            </w:r>
          </w:p>
        </w:tc>
        <w:tc>
          <w:tcPr>
            <w:tcW w:w="1648" w:type="pct"/>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aps w:val="0"/>
                <w:smallCaps w:val="0"/>
                <w:sz w:val="21"/>
                <w:szCs w:val="21"/>
                <w:lang w:val="en-US" w:eastAsia="zh-CN"/>
              </w:rPr>
            </w:pPr>
            <w:r>
              <w:rPr>
                <w:rFonts w:hint="eastAsia" w:ascii="Times New Roman" w:hAnsi="Times New Roman" w:eastAsia="宋体" w:cs="Times New Roman"/>
                <w:caps w:val="0"/>
                <w:smallCaps w:val="0"/>
                <w:sz w:val="21"/>
                <w:szCs w:val="21"/>
                <w:lang w:val="en-US" w:eastAsia="zh-CN"/>
              </w:rPr>
              <w:t>144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782" w:type="pct"/>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aps w:val="0"/>
                <w:smallCaps w:val="0"/>
                <w:sz w:val="21"/>
                <w:szCs w:val="21"/>
              </w:rPr>
            </w:pPr>
            <w:r>
              <w:rPr>
                <w:rFonts w:hint="default" w:ascii="Times New Roman" w:hAnsi="Times New Roman" w:eastAsia="宋体" w:cs="Times New Roman"/>
                <w:caps w:val="0"/>
                <w:smallCaps w:val="0"/>
                <w:sz w:val="21"/>
                <w:szCs w:val="21"/>
              </w:rPr>
              <w:t>风井</w:t>
            </w:r>
          </w:p>
        </w:tc>
        <w:tc>
          <w:tcPr>
            <w:tcW w:w="938" w:type="pct"/>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aps w:val="0"/>
                <w:smallCaps w:val="0"/>
                <w:sz w:val="21"/>
                <w:szCs w:val="21"/>
                <w:lang w:val="en-US" w:eastAsia="zh-CN"/>
              </w:rPr>
            </w:pPr>
            <w:r>
              <w:rPr>
                <w:rFonts w:hint="eastAsia" w:ascii="Times New Roman" w:hAnsi="Times New Roman" w:eastAsia="宋体" w:cs="Times New Roman"/>
                <w:caps w:val="0"/>
                <w:smallCaps w:val="0"/>
                <w:sz w:val="21"/>
                <w:szCs w:val="21"/>
                <w:lang w:val="en-US" w:eastAsia="zh-CN"/>
              </w:rPr>
              <w:t>3110037.079</w:t>
            </w:r>
          </w:p>
        </w:tc>
        <w:tc>
          <w:tcPr>
            <w:tcW w:w="862" w:type="pct"/>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aps w:val="0"/>
                <w:smallCaps w:val="0"/>
                <w:sz w:val="21"/>
                <w:szCs w:val="21"/>
                <w:lang w:val="en-US" w:eastAsia="zh-CN"/>
              </w:rPr>
            </w:pPr>
            <w:r>
              <w:rPr>
                <w:rFonts w:hint="eastAsia" w:ascii="Times New Roman" w:hAnsi="Times New Roman" w:eastAsia="宋体" w:cs="Times New Roman"/>
                <w:caps w:val="0"/>
                <w:smallCaps w:val="0"/>
                <w:sz w:val="21"/>
                <w:szCs w:val="21"/>
                <w:lang w:val="en-US" w:eastAsia="zh-CN"/>
              </w:rPr>
              <w:t>37409487.32</w:t>
            </w:r>
          </w:p>
        </w:tc>
        <w:tc>
          <w:tcPr>
            <w:tcW w:w="767" w:type="pct"/>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aps w:val="0"/>
                <w:smallCaps w:val="0"/>
                <w:sz w:val="21"/>
                <w:szCs w:val="21"/>
                <w:lang w:val="en-US" w:eastAsia="zh-CN"/>
              </w:rPr>
            </w:pPr>
            <w:r>
              <w:rPr>
                <w:rFonts w:hint="eastAsia" w:ascii="Times New Roman" w:hAnsi="Times New Roman" w:eastAsia="宋体" w:cs="Times New Roman"/>
                <w:caps w:val="0"/>
                <w:smallCaps w:val="0"/>
                <w:sz w:val="21"/>
                <w:szCs w:val="21"/>
                <w:lang w:val="en-US" w:eastAsia="zh-CN"/>
              </w:rPr>
              <w:t>352.00</w:t>
            </w:r>
          </w:p>
        </w:tc>
        <w:tc>
          <w:tcPr>
            <w:tcW w:w="1648" w:type="pct"/>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宋体" w:cs="Times New Roman"/>
                <w:caps w:val="0"/>
                <w:smallCaps w:val="0"/>
                <w:sz w:val="21"/>
                <w:szCs w:val="21"/>
                <w:lang w:val="en-US" w:eastAsia="zh-CN"/>
              </w:rPr>
            </w:pPr>
            <w:r>
              <w:rPr>
                <w:rFonts w:hint="eastAsia" w:ascii="Times New Roman" w:hAnsi="Times New Roman" w:eastAsia="宋体" w:cs="Times New Roman"/>
                <w:caps w:val="0"/>
                <w:smallCaps w:val="0"/>
                <w:sz w:val="21"/>
                <w:szCs w:val="21"/>
                <w:lang w:val="en-US" w:eastAsia="zh-CN"/>
              </w:rPr>
              <w:t>325</w:t>
            </w:r>
          </w:p>
        </w:tc>
      </w:tr>
    </w:tbl>
    <w:p>
      <w:pPr>
        <w:pStyle w:val="8"/>
        <w:numPr>
          <w:ilvl w:val="1"/>
          <w:numId w:val="0"/>
        </w:numPr>
        <w:adjustRightInd w:val="0"/>
        <w:snapToGrid w:val="0"/>
        <w:spacing w:line="360" w:lineRule="auto"/>
        <w:rPr>
          <w:rFonts w:hint="default" w:ascii="Times New Roman" w:hAnsi="Times New Roman" w:eastAsia="宋体" w:cs="Times New Roman"/>
          <w:b/>
          <w:bCs/>
          <w:color w:val="auto"/>
          <w:sz w:val="28"/>
          <w:szCs w:val="28"/>
          <w:u w:val="none"/>
          <w:lang w:val="en-US" w:eastAsia="zh-CN"/>
        </w:rPr>
      </w:pPr>
      <w:bookmarkStart w:id="259" w:name="_Toc28515"/>
      <w:r>
        <w:rPr>
          <w:rFonts w:hint="default" w:ascii="Times New Roman" w:hAnsi="Times New Roman" w:eastAsia="宋体" w:cs="Times New Roman"/>
          <w:b/>
          <w:bCs/>
          <w:color w:val="auto"/>
          <w:sz w:val="28"/>
          <w:szCs w:val="28"/>
          <w:u w:val="none"/>
          <w:lang w:val="en-US" w:eastAsia="zh-CN"/>
        </w:rPr>
        <w:t>3.</w:t>
      </w:r>
      <w:r>
        <w:rPr>
          <w:rFonts w:hint="eastAsia" w:ascii="Times New Roman" w:hAnsi="Times New Roman" w:cs="Times New Roman"/>
          <w:b/>
          <w:bCs/>
          <w:color w:val="auto"/>
          <w:sz w:val="28"/>
          <w:szCs w:val="28"/>
          <w:u w:val="none"/>
          <w:lang w:val="en-US" w:eastAsia="zh-CN"/>
        </w:rPr>
        <w:t>4</w:t>
      </w:r>
      <w:r>
        <w:rPr>
          <w:rFonts w:hint="default" w:ascii="Times New Roman" w:hAnsi="Times New Roman" w:eastAsia="宋体" w:cs="Times New Roman"/>
          <w:b/>
          <w:bCs/>
          <w:color w:val="auto"/>
          <w:sz w:val="28"/>
          <w:szCs w:val="28"/>
          <w:u w:val="none"/>
          <w:lang w:val="en-US" w:eastAsia="zh-CN"/>
        </w:rPr>
        <w:t>矿山主要开采方案</w:t>
      </w:r>
      <w:bookmarkEnd w:id="259"/>
    </w:p>
    <w:p>
      <w:pPr>
        <w:pStyle w:val="67"/>
        <w:keepNext w:val="0"/>
        <w:keepLines w:val="0"/>
        <w:pageBreakBefore w:val="0"/>
        <w:widowControl w:val="0"/>
        <w:numPr>
          <w:ilvl w:val="0"/>
          <w:numId w:val="5"/>
        </w:numPr>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cs="Times New Roman"/>
          <w:i w:val="0"/>
          <w:iCs w:val="0"/>
          <w:u w:val="single" w:color="auto"/>
        </w:rPr>
      </w:pPr>
      <w:r>
        <w:rPr>
          <w:rFonts w:hint="default" w:ascii="Times New Roman" w:hAnsi="Times New Roman" w:cs="Times New Roman"/>
          <w:i w:val="0"/>
          <w:iCs w:val="0"/>
          <w:u w:val="single" w:color="auto"/>
        </w:rPr>
        <w:t>矿山开采储量</w:t>
      </w:r>
    </w:p>
    <w:p>
      <w:pPr>
        <w:pStyle w:val="67"/>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default" w:ascii="Times New Roman" w:hAnsi="Times New Roman" w:cs="Times New Roman"/>
          <w:i w:val="0"/>
          <w:iCs w:val="0"/>
          <w:szCs w:val="22"/>
          <w:u w:val="single" w:color="auto"/>
          <w:lang w:val="en-US" w:eastAsia="zh-CN"/>
        </w:rPr>
      </w:pPr>
      <w:r>
        <w:rPr>
          <w:rFonts w:hint="default" w:ascii="Times New Roman" w:hAnsi="Times New Roman" w:cs="Times New Roman"/>
          <w:i w:val="0"/>
          <w:iCs w:val="0"/>
          <w:szCs w:val="22"/>
          <w:u w:val="single" w:color="auto"/>
          <w:lang w:val="en-US" w:eastAsia="zh-CN"/>
        </w:rPr>
        <w:t>根据《湖南省泸溪县浦市矿区浦市磷矿资源储量核实报告》（2022年）</w:t>
      </w:r>
      <w:r>
        <w:rPr>
          <w:rFonts w:hint="eastAsia" w:cs="Times New Roman"/>
          <w:i w:val="0"/>
          <w:iCs w:val="0"/>
          <w:szCs w:val="22"/>
          <w:u w:val="single" w:color="auto"/>
          <w:lang w:val="en-US" w:eastAsia="zh-CN"/>
        </w:rPr>
        <w:t>：截止 2022 年 3 月底，矿山范围内保有（TM+KZ+TD）矿石量 501.6 万 t，P</w:t>
      </w:r>
      <w:r>
        <w:rPr>
          <w:rFonts w:hint="eastAsia" w:cs="Times New Roman"/>
          <w:i w:val="0"/>
          <w:iCs w:val="0"/>
          <w:szCs w:val="22"/>
          <w:u w:val="single" w:color="auto"/>
          <w:vertAlign w:val="subscript"/>
          <w:lang w:val="en-US" w:eastAsia="zh-CN"/>
        </w:rPr>
        <w:t>2</w:t>
      </w:r>
      <w:r>
        <w:rPr>
          <w:rFonts w:hint="eastAsia" w:cs="Times New Roman"/>
          <w:i w:val="0"/>
          <w:iCs w:val="0"/>
          <w:szCs w:val="22"/>
          <w:u w:val="single" w:color="auto"/>
          <w:lang w:val="en-US" w:eastAsia="zh-CN"/>
        </w:rPr>
        <w:t>O</w:t>
      </w:r>
      <w:r>
        <w:rPr>
          <w:rFonts w:hint="eastAsia" w:cs="Times New Roman"/>
          <w:i w:val="0"/>
          <w:iCs w:val="0"/>
          <w:szCs w:val="22"/>
          <w:u w:val="single" w:color="auto"/>
          <w:vertAlign w:val="subscript"/>
          <w:lang w:val="en-US" w:eastAsia="zh-CN"/>
        </w:rPr>
        <w:t>5</w:t>
      </w:r>
      <w:r>
        <w:rPr>
          <w:rFonts w:hint="eastAsia" w:cs="Times New Roman"/>
          <w:i w:val="0"/>
          <w:iCs w:val="0"/>
          <w:szCs w:val="22"/>
          <w:u w:val="single" w:color="auto"/>
          <w:lang w:val="en-US" w:eastAsia="zh-CN"/>
        </w:rPr>
        <w:t>平均品位 21.24%，其中：探明资源量（TM）248.6万 t，控制资源量（KZ）249.7 万 t，推断资源量（TD）3.3 万 t；累计查明矿石量 776.4 万 t。</w:t>
      </w:r>
    </w:p>
    <w:p>
      <w:pPr>
        <w:pStyle w:val="84"/>
        <w:keepNext w:val="0"/>
        <w:keepLines w:val="0"/>
        <w:pageBreakBefore w:val="0"/>
        <w:widowControl w:val="0"/>
        <w:kinsoku/>
        <w:wordWrap/>
        <w:overflowPunct/>
        <w:topLinePunct w:val="0"/>
        <w:autoSpaceDE/>
        <w:autoSpaceDN/>
        <w:bidi w:val="0"/>
        <w:adjustRightInd w:val="0"/>
        <w:snapToGrid w:val="0"/>
        <w:ind w:left="0" w:leftChars="0" w:firstLine="480" w:firstLineChars="200"/>
        <w:textAlignment w:val="auto"/>
        <w:rPr>
          <w:rFonts w:hint="default" w:ascii="Times New Roman" w:hAnsi="Times New Roman" w:cs="Times New Roman"/>
          <w:b w:val="0"/>
          <w:color w:val="auto"/>
          <w:szCs w:val="22"/>
        </w:rPr>
      </w:pPr>
      <w:r>
        <w:rPr>
          <w:rFonts w:hint="default" w:ascii="Times New Roman" w:hAnsi="Times New Roman" w:cs="Times New Roman"/>
          <w:b w:val="0"/>
          <w:color w:val="auto"/>
          <w:szCs w:val="22"/>
        </w:rPr>
        <w:t>（2）开采方式</w:t>
      </w:r>
    </w:p>
    <w:p>
      <w:pPr>
        <w:pStyle w:val="67"/>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cs="Times New Roman"/>
          <w:color w:val="auto"/>
          <w:szCs w:val="22"/>
        </w:rPr>
      </w:pPr>
      <w:r>
        <w:rPr>
          <w:rFonts w:hint="default" w:ascii="Times New Roman" w:hAnsi="Times New Roman" w:cs="Times New Roman"/>
          <w:color w:val="auto"/>
          <w:szCs w:val="22"/>
        </w:rPr>
        <w:t>根据《</w:t>
      </w:r>
      <w:r>
        <w:rPr>
          <w:rFonts w:hint="default"/>
          <w:color w:val="auto"/>
          <w:sz w:val="24"/>
          <w:u w:val="none"/>
        </w:rPr>
        <w:t>湖南省泸溪县浦市矿区浦市磷矿</w:t>
      </w:r>
      <w:r>
        <w:rPr>
          <w:rFonts w:hint="default" w:ascii="Times New Roman" w:hAnsi="Times New Roman" w:cs="Times New Roman"/>
          <w:color w:val="auto"/>
          <w:szCs w:val="22"/>
        </w:rPr>
        <w:t>资源开发利用方案》，本项目矿山开采方式为地下开采。</w:t>
      </w:r>
    </w:p>
    <w:p>
      <w:pPr>
        <w:pStyle w:val="67"/>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cs="Times New Roman"/>
        </w:rPr>
      </w:pPr>
      <w:r>
        <w:rPr>
          <w:rFonts w:hint="default" w:ascii="Times New Roman" w:hAnsi="Times New Roman" w:cs="Times New Roman"/>
        </w:rPr>
        <w:t>（3）采矿方法</w:t>
      </w:r>
    </w:p>
    <w:p>
      <w:pPr>
        <w:pStyle w:val="67"/>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cs="Times New Roman"/>
          <w:color w:val="auto"/>
          <w:szCs w:val="22"/>
        </w:rPr>
      </w:pPr>
      <w:r>
        <w:rPr>
          <w:rFonts w:hint="default" w:ascii="Times New Roman" w:hAnsi="Times New Roman" w:cs="Times New Roman"/>
          <w:color w:val="auto"/>
          <w:szCs w:val="22"/>
        </w:rPr>
        <w:t>采用房柱嗣后充填法。</w:t>
      </w:r>
    </w:p>
    <w:p>
      <w:pPr>
        <w:pStyle w:val="67"/>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eastAsia="宋体" w:cs="Times New Roman"/>
          <w:lang w:eastAsia="zh-CN"/>
        </w:rPr>
      </w:pPr>
      <w:r>
        <w:rPr>
          <w:rFonts w:hint="default" w:ascii="Times New Roman" w:hAnsi="Times New Roman" w:eastAsia="宋体" w:cs="Times New Roman"/>
          <w:lang w:eastAsia="zh-CN"/>
        </w:rPr>
        <w:t>（</w:t>
      </w:r>
      <w:r>
        <w:rPr>
          <w:rFonts w:hint="default" w:ascii="Times New Roman" w:hAnsi="Times New Roman" w:eastAsia="宋体" w:cs="Times New Roman"/>
          <w:lang w:val="en-US" w:eastAsia="zh-CN"/>
        </w:rPr>
        <w:t>4</w:t>
      </w:r>
      <w:r>
        <w:rPr>
          <w:rFonts w:hint="default" w:ascii="Times New Roman" w:hAnsi="Times New Roman" w:eastAsia="宋体" w:cs="Times New Roman"/>
          <w:lang w:eastAsia="zh-CN"/>
        </w:rPr>
        <w:t>）</w:t>
      </w:r>
      <w:r>
        <w:rPr>
          <w:rFonts w:hint="default" w:ascii="Times New Roman" w:hAnsi="Times New Roman" w:eastAsia="宋体" w:cs="Times New Roman"/>
        </w:rPr>
        <w:t>开采顺序</w:t>
      </w:r>
    </w:p>
    <w:p>
      <w:pPr>
        <w:pStyle w:val="67"/>
        <w:keepNext w:val="0"/>
        <w:keepLines w:val="0"/>
        <w:widowControl w:val="0"/>
        <w:suppressLineNumbers w:val="0"/>
        <w:adjustRightInd w:val="0"/>
        <w:snapToGrid w:val="0"/>
        <w:spacing w:line="360" w:lineRule="auto"/>
        <w:ind w:firstLine="480" w:firstLineChars="200"/>
        <w:jc w:val="left"/>
        <w:rPr>
          <w:rFonts w:ascii="Times New Roman" w:hAnsi="Times New Roman" w:eastAsia="宋体" w:cs="Times New Roman"/>
          <w:color w:val="auto"/>
          <w:szCs w:val="22"/>
        </w:rPr>
      </w:pPr>
      <w:r>
        <w:rPr>
          <w:rFonts w:ascii="Times New Roman" w:hAnsi="Times New Roman" w:eastAsia="宋体" w:cs="Times New Roman"/>
          <w:color w:val="auto"/>
          <w:kern w:val="2"/>
          <w:sz w:val="24"/>
          <w:szCs w:val="22"/>
          <w:lang w:val="en-US" w:eastAsia="zh-CN" w:bidi="ar"/>
        </w:rPr>
        <w:t>由东往西，自上而下进行开采。</w:t>
      </w:r>
    </w:p>
    <w:p>
      <w:pPr>
        <w:pStyle w:val="67"/>
        <w:keepNext w:val="0"/>
        <w:keepLines w:val="0"/>
        <w:widowControl w:val="0"/>
        <w:suppressLineNumbers w:val="0"/>
        <w:adjustRightInd w:val="0"/>
        <w:snapToGrid w:val="0"/>
        <w:spacing w:line="360" w:lineRule="auto"/>
        <w:ind w:firstLine="480" w:firstLineChars="200"/>
        <w:jc w:val="left"/>
        <w:rPr>
          <w:rFonts w:ascii="Times New Roman" w:hAnsi="Times New Roman" w:eastAsia="宋体" w:cs="Times New Roman"/>
          <w:color w:val="auto"/>
          <w:szCs w:val="22"/>
        </w:rPr>
      </w:pPr>
      <w:r>
        <w:rPr>
          <w:rFonts w:ascii="Times New Roman" w:hAnsi="Times New Roman" w:eastAsia="宋体" w:cs="Times New Roman"/>
          <w:color w:val="auto"/>
          <w:kern w:val="2"/>
          <w:sz w:val="24"/>
          <w:szCs w:val="22"/>
          <w:lang w:val="en-US" w:eastAsia="zh-CN" w:bidi="ar"/>
        </w:rPr>
        <w:t>在每个矿块的中段与中段之间，先采上部中段的矿体后采下部中段的矿体，采用下行式，在同一中段各矿块之间的开采顺序，采用前进式、上下中段同时回采矿块时，上部矿块回采一定要超前于下中段一个以上矿块。同一矿块开采顺序分矿房、矿柱开采，先采矿房后采用间隔式回采矿柱，最后充填。</w:t>
      </w:r>
    </w:p>
    <w:p>
      <w:pPr>
        <w:pStyle w:val="67"/>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eastAsia="宋体" w:cs="Times New Roman"/>
          <w:b w:val="0"/>
          <w:bCs w:val="0"/>
          <w:color w:val="auto"/>
          <w:sz w:val="24"/>
          <w:szCs w:val="22"/>
          <w:lang w:bidi="ar"/>
        </w:rPr>
      </w:pPr>
      <w:r>
        <w:rPr>
          <w:rFonts w:hint="default" w:ascii="Times New Roman" w:hAnsi="Times New Roman" w:eastAsia="宋体" w:cs="Times New Roman"/>
          <w:b w:val="0"/>
          <w:bCs w:val="0"/>
          <w:color w:val="auto"/>
          <w:sz w:val="24"/>
          <w:szCs w:val="22"/>
          <w:lang w:eastAsia="zh-CN" w:bidi="ar"/>
        </w:rPr>
        <w:t>（</w:t>
      </w:r>
      <w:r>
        <w:rPr>
          <w:rFonts w:hint="default" w:ascii="Times New Roman" w:hAnsi="Times New Roman" w:eastAsia="宋体" w:cs="Times New Roman"/>
          <w:b w:val="0"/>
          <w:bCs w:val="0"/>
          <w:color w:val="auto"/>
          <w:sz w:val="24"/>
          <w:szCs w:val="22"/>
          <w:lang w:val="en-US" w:eastAsia="zh-CN" w:bidi="ar"/>
        </w:rPr>
        <w:t>5</w:t>
      </w:r>
      <w:r>
        <w:rPr>
          <w:rFonts w:hint="default" w:ascii="Times New Roman" w:hAnsi="Times New Roman" w:eastAsia="宋体" w:cs="Times New Roman"/>
          <w:b w:val="0"/>
          <w:bCs w:val="0"/>
          <w:color w:val="auto"/>
          <w:sz w:val="24"/>
          <w:szCs w:val="22"/>
          <w:lang w:eastAsia="zh-CN" w:bidi="ar"/>
        </w:rPr>
        <w:t>）</w:t>
      </w:r>
      <w:r>
        <w:rPr>
          <w:rFonts w:hint="default" w:ascii="Times New Roman" w:hAnsi="Times New Roman" w:eastAsia="宋体" w:cs="Times New Roman"/>
          <w:b w:val="0"/>
          <w:bCs w:val="0"/>
          <w:color w:val="auto"/>
          <w:sz w:val="24"/>
          <w:szCs w:val="22"/>
          <w:lang w:bidi="ar"/>
        </w:rPr>
        <w:t>开采技术参数</w:t>
      </w:r>
    </w:p>
    <w:p>
      <w:pPr>
        <w:pStyle w:val="67"/>
        <w:numPr>
          <w:ilvl w:val="-1"/>
          <w:numId w:val="0"/>
        </w:numPr>
        <w:adjustRightInd w:val="0"/>
        <w:snapToGrid w:val="0"/>
        <w:spacing w:line="360" w:lineRule="auto"/>
        <w:ind w:firstLine="480" w:firstLineChars="200"/>
        <w:jc w:val="left"/>
        <w:rPr>
          <w:rFonts w:hint="default" w:ascii="Times New Roman" w:hAnsi="Times New Roman" w:eastAsia="宋体" w:cs="Times New Roman"/>
          <w:color w:val="auto"/>
          <w:sz w:val="24"/>
          <w:szCs w:val="22"/>
          <w:u w:val="none"/>
          <w:lang w:bidi="ar"/>
        </w:rPr>
      </w:pPr>
      <w:r>
        <w:rPr>
          <w:rFonts w:hint="default" w:ascii="Times New Roman" w:hAnsi="Times New Roman" w:eastAsia="宋体" w:cs="Times New Roman"/>
          <w:color w:val="auto"/>
          <w:sz w:val="24"/>
          <w:szCs w:val="22"/>
          <w:u w:val="none"/>
          <w:lang w:bidi="ar"/>
        </w:rPr>
        <w:t>①矿块构成要素</w:t>
      </w:r>
    </w:p>
    <w:p>
      <w:pPr>
        <w:pStyle w:val="67"/>
        <w:adjustRightInd w:val="0"/>
        <w:snapToGrid w:val="0"/>
        <w:spacing w:line="360" w:lineRule="auto"/>
        <w:ind w:left="0" w:leftChars="0" w:firstLine="480" w:firstLineChars="200"/>
        <w:jc w:val="left"/>
        <w:rPr>
          <w:rFonts w:hint="default" w:ascii="Times New Roman" w:hAnsi="Times New Roman" w:eastAsia="宋体" w:cs="Times New Roman"/>
          <w:color w:val="auto"/>
          <w:sz w:val="24"/>
          <w:szCs w:val="22"/>
          <w:u w:val="none"/>
          <w:lang w:eastAsia="zh-CN" w:bidi="ar"/>
        </w:rPr>
      </w:pPr>
      <w:r>
        <w:rPr>
          <w:rFonts w:hint="default" w:ascii="Times New Roman" w:hAnsi="Times New Roman" w:eastAsia="宋体" w:cs="Times New Roman"/>
          <w:color w:val="auto"/>
          <w:sz w:val="24"/>
          <w:szCs w:val="22"/>
          <w:u w:val="none"/>
          <w:lang w:bidi="ar"/>
        </w:rPr>
        <w:t>根据矿体倾角和厚度，采用汽车运输矿石，矿房沿倾向布置。矿块走向长100m左右；矿块倾向长度为60m左右</w:t>
      </w:r>
      <w:r>
        <w:rPr>
          <w:rFonts w:hint="default" w:cs="Times New Roman"/>
          <w:color w:val="auto"/>
          <w:sz w:val="24"/>
          <w:szCs w:val="22"/>
          <w:u w:val="none"/>
          <w:lang w:eastAsia="zh-CN" w:bidi="ar"/>
        </w:rPr>
        <w:t>；</w:t>
      </w:r>
      <w:r>
        <w:rPr>
          <w:rFonts w:hint="default" w:ascii="Times New Roman" w:hAnsi="Times New Roman" w:eastAsia="宋体" w:cs="Times New Roman"/>
          <w:color w:val="auto"/>
          <w:sz w:val="24"/>
          <w:szCs w:val="22"/>
          <w:u w:val="none"/>
          <w:lang w:bidi="ar"/>
        </w:rPr>
        <w:t>矿房工作面长19m左右；宽8m</w:t>
      </w:r>
      <w:r>
        <w:rPr>
          <w:rFonts w:hint="default" w:cs="Times New Roman"/>
          <w:color w:val="auto"/>
          <w:sz w:val="24"/>
          <w:szCs w:val="22"/>
          <w:u w:val="none"/>
          <w:lang w:eastAsia="zh-CN" w:bidi="ar"/>
        </w:rPr>
        <w:t>，</w:t>
      </w:r>
      <w:r>
        <w:rPr>
          <w:rFonts w:hint="default" w:ascii="Times New Roman" w:hAnsi="Times New Roman" w:eastAsia="宋体" w:cs="Times New Roman"/>
          <w:color w:val="auto"/>
          <w:sz w:val="24"/>
          <w:szCs w:val="22"/>
          <w:u w:val="none"/>
          <w:lang w:bidi="ar"/>
        </w:rPr>
        <w:t>矿房顶、底柱规格为3x7m；矿柱间距为2m；空跨16m</w:t>
      </w:r>
      <w:r>
        <w:rPr>
          <w:rFonts w:hint="eastAsia" w:ascii="Times New Roman" w:hAnsi="Times New Roman" w:eastAsia="宋体" w:cs="Times New Roman"/>
          <w:color w:val="auto"/>
          <w:sz w:val="24"/>
          <w:szCs w:val="22"/>
          <w:u w:val="none"/>
          <w:lang w:eastAsia="zh-CN" w:bidi="ar"/>
        </w:rPr>
        <w:t>。</w:t>
      </w:r>
    </w:p>
    <w:p>
      <w:pPr>
        <w:pStyle w:val="67"/>
        <w:adjustRightInd w:val="0"/>
        <w:snapToGrid w:val="0"/>
        <w:spacing w:line="360" w:lineRule="auto"/>
        <w:ind w:left="0" w:leftChars="0" w:firstLine="480" w:firstLineChars="200"/>
        <w:rPr>
          <w:rFonts w:hint="default" w:ascii="Times New Roman" w:hAnsi="Times New Roman" w:eastAsia="宋体" w:cs="Times New Roman"/>
          <w:color w:val="auto"/>
          <w:sz w:val="24"/>
          <w:szCs w:val="22"/>
          <w:u w:val="none"/>
          <w:lang w:bidi="ar"/>
        </w:rPr>
      </w:pPr>
      <w:r>
        <w:rPr>
          <w:rFonts w:hint="default" w:ascii="Times New Roman" w:hAnsi="Times New Roman" w:eastAsia="宋体" w:cs="Times New Roman"/>
          <w:color w:val="auto"/>
          <w:sz w:val="24"/>
          <w:szCs w:val="22"/>
          <w:u w:val="none"/>
          <w:lang w:bidi="ar"/>
        </w:rPr>
        <w:t>②采准切割</w:t>
      </w:r>
    </w:p>
    <w:p>
      <w:pPr>
        <w:pStyle w:val="67"/>
        <w:adjustRightInd w:val="0"/>
        <w:snapToGrid w:val="0"/>
        <w:spacing w:line="360" w:lineRule="auto"/>
        <w:ind w:firstLine="480" w:firstLineChars="200"/>
        <w:rPr>
          <w:rFonts w:hint="default" w:ascii="Times New Roman" w:hAnsi="Times New Roman" w:eastAsia="宋体" w:cs="Times New Roman"/>
          <w:color w:val="auto"/>
          <w:sz w:val="24"/>
          <w:szCs w:val="22"/>
          <w:u w:val="none"/>
          <w:lang w:eastAsia="zh-CN" w:bidi="ar"/>
        </w:rPr>
      </w:pPr>
      <w:r>
        <w:rPr>
          <w:rFonts w:hint="default" w:ascii="Times New Roman" w:hAnsi="Times New Roman" w:eastAsia="宋体" w:cs="Times New Roman"/>
          <w:color w:val="auto"/>
          <w:sz w:val="24"/>
          <w:szCs w:val="22"/>
          <w:u w:val="none"/>
          <w:lang w:bidi="ar"/>
        </w:rPr>
        <w:t>采场的采准巷道为中段运输平巷和上山，均为沿脉巷道，进路、拉底港道、切割上山、回风巷道为采场的切割巷道。</w:t>
      </w:r>
    </w:p>
    <w:p>
      <w:pPr>
        <w:pStyle w:val="67"/>
        <w:adjustRightInd w:val="0"/>
        <w:snapToGrid w:val="0"/>
        <w:spacing w:line="360" w:lineRule="auto"/>
        <w:ind w:firstLine="480" w:firstLineChars="200"/>
        <w:rPr>
          <w:rFonts w:hint="default" w:ascii="Times New Roman" w:hAnsi="Times New Roman" w:eastAsia="宋体" w:cs="Times New Roman"/>
          <w:color w:val="auto"/>
          <w:sz w:val="24"/>
          <w:szCs w:val="22"/>
          <w:u w:val="none"/>
          <w:lang w:eastAsia="zh-CN" w:bidi="ar"/>
        </w:rPr>
      </w:pPr>
      <w:r>
        <w:rPr>
          <w:rFonts w:hint="default" w:ascii="Times New Roman" w:hAnsi="Times New Roman" w:eastAsia="宋体" w:cs="Times New Roman"/>
          <w:color w:val="auto"/>
          <w:sz w:val="24"/>
          <w:szCs w:val="22"/>
          <w:u w:val="none"/>
          <w:lang w:bidi="ar"/>
        </w:rPr>
        <w:t>在矿体中，紧贴矿体底板，掘进切割，作为行人、通风、运送设备和材料的通道及回采时的爆破自由面。</w:t>
      </w:r>
    </w:p>
    <w:p>
      <w:pPr>
        <w:pStyle w:val="67"/>
        <w:adjustRightInd w:val="0"/>
        <w:snapToGrid w:val="0"/>
        <w:spacing w:line="360" w:lineRule="auto"/>
        <w:ind w:firstLine="480" w:firstLineChars="200"/>
        <w:rPr>
          <w:rFonts w:hint="default" w:ascii="Times New Roman" w:hAnsi="Times New Roman" w:eastAsia="宋体" w:cs="Times New Roman"/>
          <w:color w:val="auto"/>
          <w:sz w:val="24"/>
          <w:szCs w:val="22"/>
          <w:u w:val="none"/>
          <w:lang w:eastAsia="zh-CN" w:bidi="ar"/>
        </w:rPr>
      </w:pPr>
      <w:r>
        <w:rPr>
          <w:rFonts w:hint="default" w:ascii="Times New Roman" w:hAnsi="Times New Roman" w:eastAsia="宋体" w:cs="Times New Roman"/>
          <w:color w:val="auto"/>
          <w:sz w:val="24"/>
          <w:szCs w:val="22"/>
          <w:u w:val="none"/>
          <w:lang w:bidi="ar"/>
        </w:rPr>
        <w:t>③回采</w:t>
      </w:r>
    </w:p>
    <w:p>
      <w:pPr>
        <w:pStyle w:val="67"/>
        <w:adjustRightInd w:val="0"/>
        <w:snapToGrid w:val="0"/>
        <w:spacing w:line="360" w:lineRule="auto"/>
        <w:ind w:firstLine="480" w:firstLineChars="200"/>
        <w:rPr>
          <w:rFonts w:hint="default" w:ascii="Times New Roman" w:hAnsi="Times New Roman" w:eastAsia="宋体" w:cs="Times New Roman"/>
          <w:color w:val="auto"/>
          <w:sz w:val="24"/>
          <w:szCs w:val="22"/>
          <w:u w:val="none"/>
          <w:lang w:bidi="ar"/>
        </w:rPr>
      </w:pPr>
      <w:r>
        <w:rPr>
          <w:rFonts w:hint="default" w:ascii="Times New Roman" w:hAnsi="Times New Roman" w:eastAsia="宋体" w:cs="Times New Roman"/>
          <w:color w:val="auto"/>
          <w:sz w:val="24"/>
          <w:szCs w:val="22"/>
          <w:u w:val="none"/>
          <w:lang w:bidi="ar"/>
        </w:rPr>
        <w:t>回采采用浅眼崩矿，在拉底和回采的同时由采区两翼向轨道上山方向推进。为了确保采掘平衡，切割采场应超过回采采场50-60m；为控制地压活动，确保井下生产安全，上部中段区采场应超下部中段采场100-50m；回采工作面推进方向，由采场一侧向另一侧方向推进，严禁由采场中心向两侧方向推进。</w:t>
      </w:r>
    </w:p>
    <w:p>
      <w:pPr>
        <w:pStyle w:val="67"/>
        <w:keepNext w:val="0"/>
        <w:keepLines w:val="0"/>
        <w:pageBreakBefore w:val="0"/>
        <w:widowControl w:val="0"/>
        <w:kinsoku/>
        <w:wordWrap/>
        <w:overflowPunct/>
        <w:topLinePunct w:val="0"/>
        <w:autoSpaceDE/>
        <w:autoSpaceDN/>
        <w:bidi w:val="0"/>
        <w:adjustRightInd/>
        <w:snapToGrid w:val="0"/>
        <w:spacing w:line="360" w:lineRule="auto"/>
        <w:ind w:left="0" w:leftChars="0" w:firstLine="480" w:firstLineChars="200"/>
        <w:textAlignment w:val="auto"/>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eastAsia="zh-CN"/>
        </w:rPr>
        <w:t>（</w:t>
      </w:r>
      <w:r>
        <w:rPr>
          <w:rFonts w:hint="default" w:ascii="Times New Roman" w:hAnsi="Times New Roman" w:eastAsia="宋体" w:cs="Times New Roman"/>
          <w:b w:val="0"/>
          <w:bCs w:val="0"/>
          <w:color w:val="auto"/>
          <w:sz w:val="24"/>
          <w:szCs w:val="24"/>
          <w:lang w:val="en-US" w:eastAsia="zh-CN"/>
        </w:rPr>
        <w:t>6</w:t>
      </w:r>
      <w:r>
        <w:rPr>
          <w:rFonts w:hint="default" w:ascii="Times New Roman" w:hAnsi="Times New Roman" w:eastAsia="宋体" w:cs="Times New Roman"/>
          <w:b w:val="0"/>
          <w:bCs w:val="0"/>
          <w:color w:val="auto"/>
          <w:sz w:val="24"/>
          <w:szCs w:val="24"/>
          <w:lang w:eastAsia="zh-CN"/>
        </w:rPr>
        <w:t>）</w:t>
      </w:r>
      <w:r>
        <w:rPr>
          <w:rFonts w:hint="default" w:ascii="Times New Roman" w:hAnsi="Times New Roman" w:eastAsia="宋体" w:cs="Times New Roman"/>
          <w:b w:val="0"/>
          <w:bCs w:val="0"/>
          <w:color w:val="auto"/>
          <w:sz w:val="24"/>
          <w:szCs w:val="24"/>
          <w:lang w:val="en-US" w:eastAsia="zh-CN"/>
        </w:rPr>
        <w:t>开拓运输方案</w:t>
      </w:r>
    </w:p>
    <w:p>
      <w:pPr>
        <w:pStyle w:val="67"/>
        <w:adjustRightInd/>
        <w:snapToGrid w:val="0"/>
        <w:spacing w:line="360" w:lineRule="auto"/>
        <w:ind w:firstLine="480"/>
        <w:rPr>
          <w:rFonts w:hint="default" w:ascii="Times New Roman" w:hAnsi="Times New Roman" w:eastAsia="宋体" w:cs="Times New Roman"/>
          <w:color w:val="auto"/>
          <w:szCs w:val="22"/>
          <w:u w:val="single"/>
          <w:lang w:bidi="ar"/>
        </w:rPr>
      </w:pPr>
      <w:r>
        <w:rPr>
          <w:rFonts w:hint="default" w:ascii="Times New Roman" w:hAnsi="Times New Roman" w:eastAsia="宋体" w:cs="Times New Roman"/>
          <w:color w:val="auto"/>
          <w:szCs w:val="22"/>
          <w:u w:val="single"/>
          <w:lang w:bidi="ar"/>
        </w:rPr>
        <w:t>矿山采用平硐+斜坡道开拓，斜坡道最陡处为8°，主井担负全矿山的出矿、进风、管线铺设和全矿山的进风任务，风井担负井下的出风作用。矿山通风系统为分列式，通风方式为抽出式，在井下建水仓、泵房，安装水泵等排水设备设施，水泵抽排，井下为公路斜坡道开拓，矿用汽车运输。</w:t>
      </w:r>
      <w:r>
        <w:rPr>
          <w:rFonts w:hint="eastAsia" w:ascii="Times New Roman" w:hAnsi="Times New Roman" w:eastAsia="宋体" w:cs="Times New Roman"/>
          <w:color w:val="auto"/>
          <w:szCs w:val="22"/>
          <w:u w:val="single"/>
          <w:lang w:val="en-US" w:eastAsia="zh-CN" w:bidi="ar"/>
        </w:rPr>
        <w:t>主井</w:t>
      </w:r>
      <w:r>
        <w:rPr>
          <w:rFonts w:hint="default" w:ascii="Times New Roman" w:hAnsi="Times New Roman" w:eastAsia="宋体" w:cs="Times New Roman"/>
          <w:color w:val="auto"/>
          <w:szCs w:val="22"/>
          <w:u w:val="single"/>
          <w:lang w:bidi="ar"/>
        </w:rPr>
        <w:t>为安全出口。</w:t>
      </w:r>
    </w:p>
    <w:p>
      <w:pPr>
        <w:pStyle w:val="67"/>
        <w:adjustRightInd w:val="0"/>
        <w:snapToGrid w:val="0"/>
        <w:spacing w:line="360" w:lineRule="auto"/>
        <w:ind w:firstLine="480"/>
        <w:rPr>
          <w:rFonts w:hint="default" w:ascii="Times New Roman" w:hAnsi="Times New Roman" w:eastAsia="宋体" w:cs="Times New Roman"/>
          <w:color w:val="auto"/>
          <w:szCs w:val="22"/>
          <w:u w:val="single"/>
          <w:lang w:bidi="ar"/>
        </w:rPr>
      </w:pPr>
      <w:r>
        <w:rPr>
          <w:rFonts w:hint="eastAsia" w:ascii="Times New Roman" w:hAnsi="Times New Roman" w:eastAsia="宋体" w:cs="Times New Roman"/>
          <w:color w:val="auto"/>
          <w:szCs w:val="22"/>
          <w:u w:val="single"/>
          <w:lang w:val="en-US" w:eastAsia="zh-CN" w:bidi="ar"/>
        </w:rPr>
        <w:t>中段设置：中段高度为20m。划分为+320m、+300m、+280m、+260m、+240m、+220m、+200m、+180m、+160m、+140m、+120m、+100m、+80m、+60m共14个中段。多个中段同时开采。</w:t>
      </w:r>
    </w:p>
    <w:p>
      <w:pPr>
        <w:adjustRightInd w:val="0"/>
        <w:snapToGrid w:val="0"/>
        <w:spacing w:line="360" w:lineRule="auto"/>
        <w:ind w:firstLine="480" w:firstLineChars="200"/>
        <w:rPr>
          <w:rStyle w:val="63"/>
          <w:rFonts w:hint="default" w:ascii="Times New Roman" w:hAnsi="Times New Roman" w:eastAsia="宋体" w:cs="Times New Roman"/>
          <w:color w:val="auto"/>
          <w:sz w:val="24"/>
          <w:u w:val="single"/>
        </w:rPr>
      </w:pPr>
      <w:r>
        <w:rPr>
          <w:rStyle w:val="63"/>
          <w:rFonts w:hint="default" w:ascii="Times New Roman" w:hAnsi="Times New Roman" w:eastAsia="宋体" w:cs="Times New Roman"/>
          <w:color w:val="auto"/>
          <w:sz w:val="24"/>
          <w:u w:val="single"/>
        </w:rPr>
        <w:t>矿山选择坑内无轨运输方案：坑内采用矿用汽车运输矿石、岩石及材料；利用铲运机出矿，在各中段采场直接将矿岩装入矿用汽车，将矿、岩远输通过斜坡道运至地表。东部采区为首采区，在井下运输系统中车辆全部单向运行，有利于改善运输条件，实现安全生产。车辆将矿石运出地表后，通过地面公路运输到选厂；井下废石用铲运机运输到相邻矿房中充填采空区，井下废石不出井。</w:t>
      </w:r>
    </w:p>
    <w:p>
      <w:pPr>
        <w:pStyle w:val="67"/>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eastAsia="宋体" w:cs="Times New Roman"/>
          <w:b w:val="0"/>
          <w:bCs w:val="0"/>
          <w:caps w:val="0"/>
          <w:smallCaps w:val="0"/>
          <w:color w:val="auto"/>
          <w:sz w:val="24"/>
          <w:szCs w:val="24"/>
          <w:u w:val="none"/>
          <w:lang w:val="en-US" w:eastAsia="zh-CN"/>
        </w:rPr>
      </w:pPr>
      <w:r>
        <w:rPr>
          <w:rFonts w:hint="default" w:ascii="Times New Roman" w:hAnsi="Times New Roman" w:eastAsia="宋体" w:cs="Times New Roman"/>
          <w:b w:val="0"/>
          <w:bCs w:val="0"/>
          <w:caps w:val="0"/>
          <w:smallCaps w:val="0"/>
          <w:color w:val="auto"/>
          <w:sz w:val="24"/>
          <w:szCs w:val="24"/>
          <w:u w:val="none"/>
          <w:lang w:val="en-US" w:eastAsia="zh-CN"/>
        </w:rPr>
        <w:t>（7）通风</w:t>
      </w:r>
    </w:p>
    <w:p>
      <w:pPr>
        <w:pStyle w:val="42"/>
        <w:adjustRightInd w:val="0"/>
        <w:snapToGrid w:val="0"/>
        <w:spacing w:line="360" w:lineRule="auto"/>
        <w:ind w:firstLine="0"/>
        <w:rPr>
          <w:rFonts w:hint="default" w:ascii="Times New Roman" w:hAnsi="Times New Roman" w:eastAsia="宋体" w:cs="Times New Roman"/>
          <w:color w:val="auto"/>
          <w:szCs w:val="24"/>
          <w:u w:val="none"/>
          <w:lang w:eastAsia="zh-CN"/>
        </w:rPr>
      </w:pPr>
      <w:r>
        <w:rPr>
          <w:rFonts w:ascii="宋体" w:hAnsi="宋体" w:cs="宋体"/>
          <w:color w:val="auto"/>
          <w:szCs w:val="24"/>
          <w:u w:val="none"/>
        </w:rPr>
        <w:t>矿井通风采用机械抽出式、两翼对角式通风系统。除通风平硐外，所有直接通到地表的斜坡道、平硐全部为进风井，在斜坡道、平硐中安设风门，调节风速至合理范围。在井巷掘进过程中，采用局扇进行风量调节和辅助通风</w:t>
      </w:r>
      <w:r>
        <w:rPr>
          <w:rFonts w:hint="eastAsia" w:ascii="宋体" w:hAnsi="宋体" w:cs="宋体"/>
          <w:color w:val="auto"/>
          <w:szCs w:val="24"/>
          <w:u w:val="none"/>
        </w:rPr>
        <w:t>；</w:t>
      </w:r>
      <w:r>
        <w:rPr>
          <w:rFonts w:ascii="宋体" w:hAnsi="宋体" w:cs="宋体"/>
          <w:color w:val="auto"/>
          <w:szCs w:val="24"/>
          <w:u w:val="none"/>
        </w:rPr>
        <w:t>生产中，</w:t>
      </w:r>
      <w:r>
        <w:rPr>
          <w:rFonts w:ascii="Times New Roman" w:hAnsi="Times New Roman" w:cs="Times New Roman"/>
          <w:color w:val="auto"/>
          <w:szCs w:val="24"/>
          <w:u w:val="none"/>
        </w:rPr>
        <w:t>随采掘面转移应及时密闭采空区通道并调整通风系统，以减少漏风并适应作业面转移时的通风需要</w:t>
      </w:r>
      <w:r>
        <w:rPr>
          <w:rFonts w:hint="default" w:ascii="Times New Roman" w:hAnsi="Times New Roman" w:cs="Times New Roman"/>
          <w:color w:val="auto"/>
          <w:szCs w:val="24"/>
          <w:u w:val="none"/>
        </w:rPr>
        <w:t>；</w:t>
      </w:r>
      <w:r>
        <w:rPr>
          <w:rFonts w:ascii="Times New Roman" w:hAnsi="Times New Roman" w:cs="Times New Roman"/>
          <w:color w:val="auto"/>
          <w:szCs w:val="24"/>
          <w:u w:val="none"/>
        </w:rPr>
        <w:t>所有采掘独头工作面，均采用局部通风机通风。矿体开采时通贝风路示意图路线如下</w:t>
      </w:r>
      <w:r>
        <w:rPr>
          <w:rFonts w:hint="default" w:ascii="Times New Roman" w:hAnsi="Times New Roman" w:cs="Times New Roman"/>
          <w:color w:val="auto"/>
          <w:szCs w:val="24"/>
          <w:u w:val="none"/>
          <w:lang w:eastAsia="zh-CN"/>
        </w:rPr>
        <w:t>：</w:t>
      </w:r>
      <w:r>
        <w:rPr>
          <w:rFonts w:ascii="Times New Roman" w:hAnsi="Times New Roman" w:cs="Times New Roman"/>
          <w:color w:val="auto"/>
          <w:szCs w:val="24"/>
          <w:u w:val="none"/>
        </w:rPr>
        <w:t>新鲜风一主平硼、斜坡道一平巷一矿房中一北巷一斜坡道一通风平硐→地表。</w:t>
      </w:r>
    </w:p>
    <w:p>
      <w:pPr>
        <w:pStyle w:val="8"/>
        <w:keepNext/>
        <w:keepLines/>
        <w:pageBreakBefore w:val="0"/>
        <w:widowControl w:val="0"/>
        <w:numPr>
          <w:ilvl w:val="1"/>
          <w:numId w:val="0"/>
        </w:numPr>
        <w:kinsoku/>
        <w:wordWrap/>
        <w:overflowPunct/>
        <w:topLinePunct w:val="0"/>
        <w:autoSpaceDE/>
        <w:autoSpaceDN/>
        <w:bidi w:val="0"/>
        <w:adjustRightInd w:val="0"/>
        <w:snapToGrid w:val="0"/>
        <w:spacing w:line="360" w:lineRule="auto"/>
        <w:ind w:left="0" w:leftChars="0" w:firstLine="562" w:firstLineChars="200"/>
        <w:textAlignment w:val="auto"/>
        <w:rPr>
          <w:rFonts w:hint="default" w:ascii="Times New Roman" w:hAnsi="Times New Roman" w:eastAsia="宋体" w:cs="Times New Roman"/>
          <w:caps w:val="0"/>
          <w:smallCaps w:val="0"/>
          <w:color w:val="auto"/>
          <w:sz w:val="28"/>
          <w:szCs w:val="28"/>
          <w:u w:val="none"/>
          <w:lang w:val="en-US" w:eastAsia="zh-CN"/>
        </w:rPr>
      </w:pPr>
      <w:bookmarkStart w:id="260" w:name="_Toc24227"/>
      <w:r>
        <w:rPr>
          <w:rFonts w:hint="default" w:ascii="Times New Roman" w:hAnsi="Times New Roman" w:eastAsia="宋体" w:cs="Times New Roman"/>
          <w:b/>
          <w:color w:val="auto"/>
          <w:sz w:val="28"/>
          <w:szCs w:val="28"/>
          <w:u w:val="none"/>
          <w:lang w:val="en-US" w:eastAsia="zh-CN"/>
        </w:rPr>
        <w:t>3.</w:t>
      </w:r>
      <w:r>
        <w:rPr>
          <w:rFonts w:hint="eastAsia" w:ascii="Times New Roman" w:hAnsi="Times New Roman" w:cs="Times New Roman"/>
          <w:b/>
          <w:color w:val="auto"/>
          <w:sz w:val="28"/>
          <w:szCs w:val="28"/>
          <w:u w:val="none"/>
          <w:lang w:val="en-US" w:eastAsia="zh-CN"/>
        </w:rPr>
        <w:t>5</w:t>
      </w:r>
      <w:r>
        <w:rPr>
          <w:rFonts w:hint="default" w:ascii="Times New Roman" w:hAnsi="Times New Roman" w:eastAsia="宋体" w:cs="Times New Roman"/>
          <w:b/>
          <w:color w:val="auto"/>
          <w:sz w:val="28"/>
          <w:szCs w:val="28"/>
          <w:u w:val="none"/>
          <w:lang w:val="en-US" w:eastAsia="zh-CN"/>
        </w:rPr>
        <w:t>矿石质量</w:t>
      </w:r>
      <w:bookmarkEnd w:id="260"/>
    </w:p>
    <w:p>
      <w:pPr>
        <w:pStyle w:val="83"/>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color w:val="auto"/>
          <w:sz w:val="24"/>
          <w:szCs w:val="24"/>
          <w:lang w:val="en-US" w:eastAsia="zh-CN" w:bidi="ar-SA"/>
        </w:rPr>
      </w:pPr>
      <w:r>
        <w:rPr>
          <w:rFonts w:hint="default" w:ascii="Times New Roman" w:hAnsi="Times New Roman" w:eastAsia="宋体" w:cs="Times New Roman"/>
          <w:color w:val="auto"/>
          <w:sz w:val="24"/>
          <w:szCs w:val="24"/>
          <w:lang w:val="en-US" w:eastAsia="zh-CN" w:bidi="ar-SA"/>
        </w:rPr>
        <w:t>（1）矿石物质组成</w:t>
      </w:r>
    </w:p>
    <w:p>
      <w:pPr>
        <w:keepNext w:val="0"/>
        <w:keepLines w:val="0"/>
        <w:widowControl/>
        <w:suppressLineNumbers w:val="0"/>
        <w:adjustRightInd w:val="0"/>
        <w:snapToGrid w:val="0"/>
        <w:spacing w:line="360" w:lineRule="auto"/>
        <w:ind w:firstLine="480" w:firstLineChars="200"/>
        <w:jc w:val="left"/>
        <w:rPr>
          <w:rFonts w:ascii="Times New Roman" w:hAnsi="Times New Roman" w:eastAsia="宋体" w:cs="Times New Roman"/>
          <w:color w:val="auto"/>
          <w:sz w:val="24"/>
          <w:u w:val="none"/>
        </w:rPr>
      </w:pPr>
      <w:r>
        <w:rPr>
          <w:rFonts w:hint="default" w:ascii="Times New Roman" w:hAnsi="Times New Roman" w:eastAsia="宋体" w:cs="Times New Roman"/>
          <w:color w:val="auto"/>
          <w:kern w:val="2"/>
          <w:sz w:val="24"/>
          <w:szCs w:val="24"/>
          <w:u w:val="none"/>
          <w:lang w:val="en-US" w:eastAsia="zh-CN" w:bidi="ar"/>
        </w:rPr>
        <w:t>组成磷块岩的主要矿物为胶磷矿（90%左右），其次为炭泥质、白云石、黄铁矿、石英、方解石、磷灰石、重晶石、钠长石及粘土矿物，微量黄铜 矿、方铅矿、闪锌矿等。磷块岩中的主要元素磷和氟主要以胶磷矿、氟磷灰石、氟细晶磷灰石型式存在；钙主要以磷灰石、胶磷矿、白云石型式存在；镁主要以白云石型式存在；硅主要以石英、粘土矿物、钠长石型式存在；铝以粘土矿物型式存在；硫和铁主要以黄铁矿型式存在；铅、锌、铜以方铅矿、闪锌矿、黄铜矿和砷黝铜矿等硫化物型式存在。</w:t>
      </w:r>
    </w:p>
    <w:p>
      <w:pPr>
        <w:keepNext w:val="0"/>
        <w:keepLines w:val="0"/>
        <w:widowControl/>
        <w:suppressLineNumbers w:val="0"/>
        <w:adjustRightInd w:val="0"/>
        <w:snapToGrid w:val="0"/>
        <w:spacing w:line="360" w:lineRule="auto"/>
        <w:ind w:firstLine="480" w:firstLineChars="200"/>
        <w:jc w:val="left"/>
        <w:rPr>
          <w:color w:val="auto"/>
          <w:sz w:val="24"/>
          <w:u w:val="none"/>
          <w:lang w:bidi="ar"/>
        </w:rPr>
      </w:pPr>
      <w:r>
        <w:rPr>
          <w:rFonts w:hint="default" w:ascii="Times New Roman" w:hAnsi="Times New Roman" w:eastAsia="宋体" w:cs="Times New Roman"/>
          <w:color w:val="auto"/>
          <w:kern w:val="2"/>
          <w:sz w:val="24"/>
          <w:szCs w:val="24"/>
          <w:u w:val="none"/>
          <w:lang w:val="en-US" w:eastAsia="zh-CN" w:bidi="ar"/>
        </w:rPr>
        <w:t>矿石中主要有益组分为</w:t>
      </w:r>
      <w:r>
        <w:rPr>
          <w:rFonts w:hint="default" w:ascii="Times New Roman" w:hAnsi="Times New Roman" w:eastAsia="宋体" w:cs="Times New Roman"/>
          <w:color w:val="000000"/>
          <w:kern w:val="0"/>
          <w:sz w:val="24"/>
          <w:szCs w:val="24"/>
          <w:lang w:val="en-US" w:eastAsia="zh-CN" w:bidi="ar"/>
        </w:rPr>
        <w:t>P</w:t>
      </w:r>
      <w:r>
        <w:rPr>
          <w:rFonts w:hint="default" w:ascii="Times New Roman" w:hAnsi="Times New Roman" w:eastAsia="宋体" w:cs="Times New Roman"/>
          <w:color w:val="000000"/>
          <w:kern w:val="0"/>
          <w:sz w:val="24"/>
          <w:szCs w:val="24"/>
          <w:vertAlign w:val="subscript"/>
          <w:lang w:val="en-US" w:eastAsia="zh-CN" w:bidi="ar"/>
        </w:rPr>
        <w:t>2</w:t>
      </w:r>
      <w:r>
        <w:rPr>
          <w:rFonts w:hint="default" w:ascii="Times New Roman" w:hAnsi="Times New Roman" w:eastAsia="宋体" w:cs="Times New Roman"/>
          <w:color w:val="000000"/>
          <w:kern w:val="0"/>
          <w:sz w:val="24"/>
          <w:szCs w:val="24"/>
          <w:lang w:val="en-US" w:eastAsia="zh-CN" w:bidi="ar"/>
        </w:rPr>
        <w:t>O</w:t>
      </w:r>
      <w:r>
        <w:rPr>
          <w:rFonts w:hint="default" w:ascii="Times New Roman" w:hAnsi="Times New Roman" w:eastAsia="宋体" w:cs="Times New Roman"/>
          <w:color w:val="000000"/>
          <w:kern w:val="0"/>
          <w:sz w:val="24"/>
          <w:szCs w:val="24"/>
          <w:vertAlign w:val="subscript"/>
          <w:lang w:val="en-US" w:eastAsia="zh-CN" w:bidi="ar"/>
        </w:rPr>
        <w:t>5</w:t>
      </w:r>
      <w:r>
        <w:rPr>
          <w:rFonts w:hint="default" w:ascii="Times New Roman" w:hAnsi="Times New Roman" w:eastAsia="宋体" w:cs="Times New Roman"/>
          <w:color w:val="auto"/>
          <w:kern w:val="2"/>
          <w:sz w:val="24"/>
          <w:szCs w:val="24"/>
          <w:u w:val="none"/>
          <w:lang w:val="en-US" w:eastAsia="zh-CN" w:bidi="ar"/>
        </w:rPr>
        <w:t>，伴生有益组分主要有MgO，磷主要存在于胶磷矿、氟磷灰石、氟细晶磷灰石中，原生带</w:t>
      </w:r>
      <w:r>
        <w:rPr>
          <w:rFonts w:hint="default" w:ascii="Times New Roman" w:hAnsi="Times New Roman" w:eastAsia="宋体" w:cs="Times New Roman"/>
          <w:color w:val="000000"/>
          <w:kern w:val="0"/>
          <w:sz w:val="24"/>
          <w:szCs w:val="24"/>
          <w:lang w:val="en-US" w:eastAsia="zh-CN" w:bidi="ar"/>
        </w:rPr>
        <w:t>P</w:t>
      </w:r>
      <w:r>
        <w:rPr>
          <w:rFonts w:hint="default" w:ascii="Times New Roman" w:hAnsi="Times New Roman" w:eastAsia="宋体" w:cs="Times New Roman"/>
          <w:color w:val="000000"/>
          <w:kern w:val="0"/>
          <w:sz w:val="24"/>
          <w:szCs w:val="24"/>
          <w:vertAlign w:val="subscript"/>
          <w:lang w:val="en-US" w:eastAsia="zh-CN" w:bidi="ar"/>
        </w:rPr>
        <w:t>2</w:t>
      </w:r>
      <w:r>
        <w:rPr>
          <w:rFonts w:hint="default" w:ascii="Times New Roman" w:hAnsi="Times New Roman" w:eastAsia="宋体" w:cs="Times New Roman"/>
          <w:color w:val="000000"/>
          <w:kern w:val="0"/>
          <w:sz w:val="24"/>
          <w:szCs w:val="24"/>
          <w:lang w:val="en-US" w:eastAsia="zh-CN" w:bidi="ar"/>
        </w:rPr>
        <w:t>O</w:t>
      </w:r>
      <w:r>
        <w:rPr>
          <w:rFonts w:hint="default" w:ascii="Times New Roman" w:hAnsi="Times New Roman" w:eastAsia="宋体" w:cs="Times New Roman"/>
          <w:color w:val="000000"/>
          <w:kern w:val="0"/>
          <w:sz w:val="24"/>
          <w:szCs w:val="24"/>
          <w:vertAlign w:val="subscript"/>
          <w:lang w:val="en-US" w:eastAsia="zh-CN" w:bidi="ar"/>
        </w:rPr>
        <w:t>5</w:t>
      </w:r>
      <w:r>
        <w:rPr>
          <w:rFonts w:hint="default" w:ascii="Times New Roman" w:hAnsi="Times New Roman" w:eastAsia="宋体" w:cs="Times New Roman"/>
          <w:color w:val="auto"/>
          <w:kern w:val="2"/>
          <w:sz w:val="24"/>
          <w:szCs w:val="24"/>
          <w:u w:val="none"/>
          <w:lang w:val="en-US" w:eastAsia="zh-CN" w:bidi="ar"/>
        </w:rPr>
        <w:t>含量一般17.38～24.08%，风化带</w:t>
      </w:r>
      <w:r>
        <w:rPr>
          <w:rFonts w:hint="default" w:ascii="Times New Roman" w:hAnsi="Times New Roman" w:eastAsia="宋体" w:cs="Times New Roman"/>
          <w:color w:val="000000"/>
          <w:kern w:val="0"/>
          <w:sz w:val="24"/>
          <w:szCs w:val="24"/>
          <w:lang w:val="en-US" w:eastAsia="zh-CN" w:bidi="ar"/>
        </w:rPr>
        <w:t>P</w:t>
      </w:r>
      <w:r>
        <w:rPr>
          <w:rFonts w:hint="default" w:ascii="Times New Roman" w:hAnsi="Times New Roman" w:eastAsia="宋体" w:cs="Times New Roman"/>
          <w:color w:val="000000"/>
          <w:kern w:val="0"/>
          <w:sz w:val="24"/>
          <w:szCs w:val="24"/>
          <w:vertAlign w:val="subscript"/>
          <w:lang w:val="en-US" w:eastAsia="zh-CN" w:bidi="ar"/>
        </w:rPr>
        <w:t>2</w:t>
      </w:r>
      <w:r>
        <w:rPr>
          <w:rFonts w:hint="default" w:ascii="Times New Roman" w:hAnsi="Times New Roman" w:eastAsia="宋体" w:cs="Times New Roman"/>
          <w:color w:val="000000"/>
          <w:kern w:val="0"/>
          <w:sz w:val="24"/>
          <w:szCs w:val="24"/>
          <w:lang w:val="en-US" w:eastAsia="zh-CN" w:bidi="ar"/>
        </w:rPr>
        <w:t>O</w:t>
      </w:r>
      <w:r>
        <w:rPr>
          <w:rFonts w:hint="default" w:ascii="Times New Roman" w:hAnsi="Times New Roman" w:eastAsia="宋体" w:cs="Times New Roman"/>
          <w:color w:val="000000"/>
          <w:kern w:val="0"/>
          <w:sz w:val="24"/>
          <w:szCs w:val="24"/>
          <w:vertAlign w:val="subscript"/>
          <w:lang w:val="en-US" w:eastAsia="zh-CN" w:bidi="ar"/>
        </w:rPr>
        <w:t>5</w:t>
      </w:r>
      <w:r>
        <w:rPr>
          <w:rFonts w:hint="default" w:ascii="Times New Roman" w:hAnsi="Times New Roman" w:eastAsia="宋体" w:cs="Times New Roman"/>
          <w:color w:val="auto"/>
          <w:kern w:val="2"/>
          <w:sz w:val="24"/>
          <w:szCs w:val="24"/>
          <w:u w:val="none"/>
          <w:lang w:val="en-US" w:eastAsia="zh-CN" w:bidi="ar"/>
        </w:rPr>
        <w:t>含量相对增高，一般26.40～32.24%；镁主要存在于白云石中，风化带含量一般0.40～0.52%，原生带一般2.49～6.71％；伴生有害组分Fe</w:t>
      </w:r>
      <w:r>
        <w:rPr>
          <w:rFonts w:hint="default" w:ascii="Times New Roman" w:hAnsi="Times New Roman" w:eastAsia="宋体" w:cs="Times New Roman"/>
          <w:color w:val="auto"/>
          <w:kern w:val="2"/>
          <w:sz w:val="24"/>
          <w:szCs w:val="24"/>
          <w:u w:val="none"/>
          <w:vertAlign w:val="subscript"/>
          <w:lang w:val="en-US" w:eastAsia="zh-CN" w:bidi="ar"/>
        </w:rPr>
        <w:t>2</w:t>
      </w:r>
      <w:r>
        <w:rPr>
          <w:rFonts w:hint="default" w:ascii="Times New Roman" w:hAnsi="Times New Roman" w:eastAsia="宋体" w:cs="Times New Roman"/>
          <w:color w:val="auto"/>
          <w:kern w:val="2"/>
          <w:sz w:val="24"/>
          <w:szCs w:val="24"/>
          <w:u w:val="none"/>
          <w:lang w:val="en-US" w:eastAsia="zh-CN" w:bidi="ar"/>
        </w:rPr>
        <w:t>O</w:t>
      </w:r>
      <w:r>
        <w:rPr>
          <w:rFonts w:hint="default" w:ascii="Times New Roman" w:hAnsi="Times New Roman" w:eastAsia="宋体" w:cs="Times New Roman"/>
          <w:color w:val="auto"/>
          <w:kern w:val="2"/>
          <w:sz w:val="24"/>
          <w:szCs w:val="24"/>
          <w:u w:val="none"/>
          <w:vertAlign w:val="subscript"/>
          <w:lang w:val="en-US" w:eastAsia="zh-CN" w:bidi="ar"/>
        </w:rPr>
        <w:t>3</w:t>
      </w:r>
      <w:r>
        <w:rPr>
          <w:rFonts w:hint="default" w:ascii="Times New Roman" w:hAnsi="Times New Roman" w:eastAsia="宋体" w:cs="Times New Roman"/>
          <w:color w:val="auto"/>
          <w:kern w:val="2"/>
          <w:sz w:val="24"/>
          <w:szCs w:val="24"/>
          <w:u w:val="none"/>
          <w:lang w:val="en-US" w:eastAsia="zh-CN" w:bidi="ar"/>
        </w:rPr>
        <w:t>+Al</w:t>
      </w:r>
      <w:r>
        <w:rPr>
          <w:rFonts w:hint="default" w:ascii="Times New Roman" w:hAnsi="Times New Roman" w:eastAsia="宋体" w:cs="Times New Roman"/>
          <w:color w:val="auto"/>
          <w:kern w:val="2"/>
          <w:sz w:val="24"/>
          <w:szCs w:val="24"/>
          <w:u w:val="none"/>
          <w:vertAlign w:val="subscript"/>
          <w:lang w:val="en-US" w:eastAsia="zh-CN" w:bidi="ar"/>
        </w:rPr>
        <w:t>2</w:t>
      </w:r>
      <w:r>
        <w:rPr>
          <w:rFonts w:hint="default" w:ascii="Times New Roman" w:hAnsi="Times New Roman" w:eastAsia="宋体" w:cs="Times New Roman"/>
          <w:color w:val="auto"/>
          <w:kern w:val="2"/>
          <w:sz w:val="24"/>
          <w:szCs w:val="24"/>
          <w:u w:val="none"/>
          <w:lang w:val="en-US" w:eastAsia="zh-CN" w:bidi="ar"/>
        </w:rPr>
        <w:t>O</w:t>
      </w:r>
      <w:r>
        <w:rPr>
          <w:rFonts w:hint="default" w:ascii="Times New Roman" w:hAnsi="Times New Roman" w:eastAsia="宋体" w:cs="Times New Roman"/>
          <w:color w:val="auto"/>
          <w:kern w:val="2"/>
          <w:sz w:val="24"/>
          <w:szCs w:val="24"/>
          <w:u w:val="none"/>
          <w:vertAlign w:val="subscript"/>
          <w:lang w:val="en-US" w:eastAsia="zh-CN" w:bidi="ar"/>
        </w:rPr>
        <w:t>3</w:t>
      </w:r>
      <w:r>
        <w:rPr>
          <w:rFonts w:hint="default" w:ascii="Times New Roman" w:hAnsi="Times New Roman" w:eastAsia="宋体" w:cs="Times New Roman"/>
          <w:color w:val="auto"/>
          <w:kern w:val="2"/>
          <w:sz w:val="24"/>
          <w:szCs w:val="24"/>
          <w:u w:val="none"/>
          <w:lang w:val="en-US" w:eastAsia="zh-CN" w:bidi="ar"/>
        </w:rPr>
        <w:t>含量一般超过允许含量，风化带一般13.52～15.52％，原生带一般5.97～7.73%，铁主要以黄铁矿型式存在，铝主要以粘土矿物型式存在。风化带矿石已基本采空，保有的资源量基本属于原生带矿石。</w:t>
      </w:r>
    </w:p>
    <w:p>
      <w:pPr>
        <w:adjustRightInd w:val="0"/>
        <w:snapToGrid w:val="0"/>
        <w:spacing w:line="360" w:lineRule="auto"/>
        <w:ind w:firstLine="480" w:firstLineChars="200"/>
        <w:rPr>
          <w:rFonts w:ascii="Times New Roman" w:hAnsi="Times New Roman" w:cs="Times New Roman"/>
          <w:color w:val="auto"/>
          <w:kern w:val="0"/>
          <w:sz w:val="24"/>
          <w:u w:val="none"/>
        </w:rPr>
      </w:pPr>
      <w:r>
        <w:rPr>
          <w:rFonts w:ascii="Times New Roman" w:hAnsi="Times New Roman" w:cs="Times New Roman"/>
          <w:color w:val="auto"/>
          <w:kern w:val="0"/>
          <w:sz w:val="24"/>
          <w:u w:val="none"/>
        </w:rPr>
        <w:t>为了解本矿区磷矿矿石成分，</w:t>
      </w:r>
      <w:r>
        <w:rPr>
          <w:rFonts w:hint="default" w:ascii="Times New Roman" w:hAnsi="Times New Roman" w:cs="Times New Roman"/>
          <w:color w:val="auto"/>
          <w:kern w:val="0"/>
          <w:sz w:val="24"/>
          <w:u w:val="none"/>
        </w:rPr>
        <w:t>建设单位于2020年1月15日</w:t>
      </w:r>
      <w:r>
        <w:rPr>
          <w:rFonts w:ascii="Times New Roman" w:hAnsi="Times New Roman" w:cs="Times New Roman"/>
          <w:color w:val="auto"/>
          <w:kern w:val="0"/>
          <w:sz w:val="24"/>
          <w:u w:val="none"/>
        </w:rPr>
        <w:t>委托</w:t>
      </w:r>
      <w:r>
        <w:rPr>
          <w:rFonts w:hint="default" w:ascii="Times New Roman" w:hAnsi="Times New Roman" w:cs="Times New Roman"/>
          <w:color w:val="auto"/>
          <w:kern w:val="0"/>
          <w:sz w:val="24"/>
          <w:u w:val="none"/>
        </w:rPr>
        <w:t>湖南农业科学院农化检测中心</w:t>
      </w:r>
      <w:r>
        <w:rPr>
          <w:rFonts w:ascii="Times New Roman" w:hAnsi="Times New Roman" w:cs="Times New Roman"/>
          <w:color w:val="auto"/>
          <w:kern w:val="0"/>
          <w:sz w:val="24"/>
          <w:u w:val="none"/>
        </w:rPr>
        <w:t>对矿区磷矿矿石样品进行的成分分析，结果见表</w:t>
      </w:r>
      <w:r>
        <w:rPr>
          <w:rFonts w:hint="eastAsia" w:ascii="Times New Roman" w:hAnsi="Times New Roman" w:cs="Times New Roman"/>
          <w:color w:val="auto"/>
          <w:kern w:val="0"/>
          <w:sz w:val="24"/>
          <w:u w:val="none"/>
          <w:lang w:eastAsia="zh-CN"/>
        </w:rPr>
        <w:t>3</w:t>
      </w:r>
      <w:r>
        <w:rPr>
          <w:rFonts w:hint="eastAsia" w:ascii="Times New Roman" w:hAnsi="Times New Roman" w:cs="Times New Roman"/>
          <w:color w:val="auto"/>
          <w:kern w:val="0"/>
          <w:sz w:val="24"/>
          <w:u w:val="none"/>
          <w:lang w:val="en-US" w:eastAsia="zh-CN"/>
        </w:rPr>
        <w:t>.</w:t>
      </w:r>
      <w:r>
        <w:rPr>
          <w:rFonts w:hint="eastAsia" w:cs="Times New Roman"/>
          <w:color w:val="auto"/>
          <w:kern w:val="0"/>
          <w:sz w:val="24"/>
          <w:u w:val="none"/>
          <w:lang w:val="en-US" w:eastAsia="zh-CN"/>
        </w:rPr>
        <w:t>5</w:t>
      </w:r>
      <w:r>
        <w:rPr>
          <w:rFonts w:hint="default" w:ascii="Times New Roman" w:hAnsi="Times New Roman" w:cs="Times New Roman"/>
          <w:color w:val="auto"/>
          <w:kern w:val="0"/>
          <w:sz w:val="24"/>
          <w:u w:val="none"/>
        </w:rPr>
        <w:t>-</w:t>
      </w:r>
      <w:r>
        <w:rPr>
          <w:rFonts w:hint="eastAsia" w:ascii="Times New Roman" w:hAnsi="Times New Roman" w:cs="Times New Roman"/>
          <w:color w:val="auto"/>
          <w:kern w:val="0"/>
          <w:sz w:val="24"/>
          <w:u w:val="none"/>
          <w:lang w:val="en-US" w:eastAsia="zh-CN"/>
        </w:rPr>
        <w:t>1</w:t>
      </w:r>
      <w:r>
        <w:rPr>
          <w:rFonts w:ascii="Times New Roman" w:hAnsi="Times New Roman" w:cs="Times New Roman"/>
          <w:color w:val="auto"/>
          <w:kern w:val="0"/>
          <w:sz w:val="24"/>
          <w:u w:val="none"/>
        </w:rPr>
        <w:t>。</w:t>
      </w:r>
    </w:p>
    <w:p>
      <w:pPr>
        <w:spacing w:line="240" w:lineRule="auto"/>
        <w:jc w:val="center"/>
        <w:rPr>
          <w:color w:val="auto"/>
          <w:szCs w:val="21"/>
          <w:u w:val="none"/>
        </w:rPr>
      </w:pPr>
      <w:r>
        <w:rPr>
          <w:rFonts w:hint="default"/>
          <w:b/>
          <w:bCs/>
          <w:color w:val="auto"/>
          <w:szCs w:val="21"/>
          <w:u w:val="none"/>
        </w:rPr>
        <w:t>表</w:t>
      </w:r>
      <w:r>
        <w:rPr>
          <w:rFonts w:hint="eastAsia" w:ascii="Times New Roman" w:hAnsi="Times New Roman" w:cs="Times New Roman"/>
          <w:b/>
          <w:bCs/>
          <w:color w:val="auto"/>
          <w:szCs w:val="21"/>
          <w:u w:val="none"/>
          <w:lang w:eastAsia="zh-CN"/>
        </w:rPr>
        <w:t>3</w:t>
      </w:r>
      <w:r>
        <w:rPr>
          <w:rFonts w:hint="eastAsia" w:ascii="Times New Roman" w:hAnsi="Times New Roman" w:cs="Times New Roman"/>
          <w:b/>
          <w:bCs/>
          <w:color w:val="auto"/>
          <w:szCs w:val="21"/>
          <w:u w:val="none"/>
          <w:lang w:val="en-US" w:eastAsia="zh-CN"/>
        </w:rPr>
        <w:t>.</w:t>
      </w:r>
      <w:r>
        <w:rPr>
          <w:rFonts w:hint="eastAsia" w:cs="Times New Roman"/>
          <w:b/>
          <w:bCs/>
          <w:color w:val="auto"/>
          <w:szCs w:val="21"/>
          <w:u w:val="none"/>
          <w:lang w:val="en-US" w:eastAsia="zh-CN"/>
        </w:rPr>
        <w:t>5</w:t>
      </w:r>
      <w:r>
        <w:rPr>
          <w:rFonts w:hint="default"/>
          <w:b/>
          <w:bCs/>
          <w:color w:val="auto"/>
          <w:szCs w:val="21"/>
          <w:u w:val="none"/>
        </w:rPr>
        <w:t>-</w:t>
      </w:r>
      <w:r>
        <w:rPr>
          <w:rFonts w:hint="eastAsia" w:ascii="Times New Roman" w:hAnsi="Times New Roman" w:cs="Times New Roman"/>
          <w:b/>
          <w:bCs/>
          <w:color w:val="auto"/>
          <w:szCs w:val="21"/>
          <w:u w:val="none"/>
          <w:lang w:eastAsia="zh-CN"/>
        </w:rPr>
        <w:t>1</w:t>
      </w:r>
      <w:r>
        <w:rPr>
          <w:rFonts w:hint="default"/>
          <w:b/>
          <w:bCs/>
          <w:color w:val="auto"/>
          <w:szCs w:val="21"/>
          <w:u w:val="none"/>
        </w:rPr>
        <w:t xml:space="preserve">  矿石成分分析表（单位：%）</w:t>
      </w:r>
    </w:p>
    <w:tbl>
      <w:tblPr>
        <w:tblStyle w:val="31"/>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444"/>
        <w:gridCol w:w="1431"/>
        <w:gridCol w:w="1418"/>
        <w:gridCol w:w="1418"/>
        <w:gridCol w:w="1418"/>
        <w:gridCol w:w="139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492" w:type="dxa"/>
            <w:tcBorders>
              <w:tl2br w:val="nil"/>
              <w:tr2bl w:val="nil"/>
            </w:tcBorders>
            <w:vAlign w:val="center"/>
          </w:tcPr>
          <w:p>
            <w:pPr>
              <w:pStyle w:val="4"/>
              <w:spacing w:after="0"/>
              <w:jc w:val="center"/>
              <w:rPr>
                <w:rFonts w:ascii="Times New Roman" w:hAnsi="Times New Roman"/>
                <w:color w:val="auto"/>
                <w:szCs w:val="21"/>
                <w:u w:val="none"/>
              </w:rPr>
            </w:pPr>
            <w:r>
              <w:rPr>
                <w:rFonts w:hint="default" w:ascii="Times New Roman" w:hAnsi="Times New Roman"/>
                <w:color w:val="auto"/>
                <w:szCs w:val="21"/>
                <w:u w:val="none"/>
              </w:rPr>
              <w:t>pH</w:t>
            </w:r>
          </w:p>
        </w:tc>
        <w:tc>
          <w:tcPr>
            <w:tcW w:w="1492" w:type="dxa"/>
            <w:tcBorders>
              <w:tl2br w:val="nil"/>
              <w:tr2bl w:val="nil"/>
            </w:tcBorders>
            <w:vAlign w:val="center"/>
          </w:tcPr>
          <w:p>
            <w:pPr>
              <w:pStyle w:val="4"/>
              <w:spacing w:after="0"/>
              <w:jc w:val="center"/>
              <w:rPr>
                <w:rFonts w:ascii="Times New Roman" w:hAnsi="Times New Roman"/>
                <w:color w:val="auto"/>
                <w:szCs w:val="21"/>
                <w:u w:val="none"/>
              </w:rPr>
            </w:pPr>
            <w:r>
              <w:rPr>
                <w:rFonts w:hint="default" w:ascii="Times New Roman" w:hAnsi="Times New Roman"/>
                <w:color w:val="auto"/>
                <w:szCs w:val="21"/>
                <w:u w:val="none"/>
              </w:rPr>
              <w:t>Ca</w:t>
            </w:r>
          </w:p>
        </w:tc>
        <w:tc>
          <w:tcPr>
            <w:tcW w:w="1493" w:type="dxa"/>
            <w:tcBorders>
              <w:tl2br w:val="nil"/>
              <w:tr2bl w:val="nil"/>
            </w:tcBorders>
            <w:vAlign w:val="center"/>
          </w:tcPr>
          <w:p>
            <w:pPr>
              <w:pStyle w:val="4"/>
              <w:spacing w:after="0"/>
              <w:jc w:val="center"/>
              <w:rPr>
                <w:rFonts w:ascii="Times New Roman" w:hAnsi="Times New Roman"/>
                <w:color w:val="auto"/>
                <w:szCs w:val="21"/>
                <w:u w:val="none"/>
              </w:rPr>
            </w:pPr>
            <w:r>
              <w:rPr>
                <w:rFonts w:hint="default" w:ascii="Times New Roman" w:hAnsi="Times New Roman"/>
                <w:color w:val="auto"/>
                <w:szCs w:val="21"/>
                <w:u w:val="none"/>
              </w:rPr>
              <w:t>Mg</w:t>
            </w:r>
          </w:p>
        </w:tc>
        <w:tc>
          <w:tcPr>
            <w:tcW w:w="1493" w:type="dxa"/>
            <w:tcBorders>
              <w:tl2br w:val="nil"/>
              <w:tr2bl w:val="nil"/>
            </w:tcBorders>
            <w:vAlign w:val="center"/>
          </w:tcPr>
          <w:p>
            <w:pPr>
              <w:pStyle w:val="4"/>
              <w:spacing w:after="0"/>
              <w:jc w:val="center"/>
              <w:rPr>
                <w:rFonts w:ascii="Times New Roman" w:hAnsi="Times New Roman"/>
                <w:color w:val="auto"/>
                <w:szCs w:val="21"/>
                <w:u w:val="none"/>
              </w:rPr>
            </w:pPr>
            <w:r>
              <w:rPr>
                <w:rFonts w:hint="default" w:ascii="Times New Roman" w:hAnsi="Times New Roman"/>
                <w:color w:val="auto"/>
                <w:szCs w:val="21"/>
                <w:u w:val="none"/>
              </w:rPr>
              <w:t>Si</w:t>
            </w:r>
          </w:p>
        </w:tc>
        <w:tc>
          <w:tcPr>
            <w:tcW w:w="1493" w:type="dxa"/>
            <w:tcBorders>
              <w:tl2br w:val="nil"/>
              <w:tr2bl w:val="nil"/>
            </w:tcBorders>
            <w:vAlign w:val="center"/>
          </w:tcPr>
          <w:p>
            <w:pPr>
              <w:pStyle w:val="4"/>
              <w:spacing w:after="0"/>
              <w:jc w:val="center"/>
              <w:rPr>
                <w:rFonts w:ascii="Times New Roman" w:hAnsi="Times New Roman"/>
                <w:color w:val="auto"/>
                <w:szCs w:val="21"/>
                <w:u w:val="none"/>
              </w:rPr>
            </w:pPr>
            <w:r>
              <w:rPr>
                <w:rFonts w:hint="default" w:ascii="Times New Roman" w:hAnsi="Times New Roman"/>
                <w:color w:val="auto"/>
                <w:szCs w:val="21"/>
                <w:u w:val="none"/>
              </w:rPr>
              <w:t>S</w:t>
            </w:r>
          </w:p>
        </w:tc>
        <w:tc>
          <w:tcPr>
            <w:tcW w:w="1493" w:type="dxa"/>
            <w:tcBorders>
              <w:tl2br w:val="nil"/>
              <w:tr2bl w:val="nil"/>
            </w:tcBorders>
            <w:vAlign w:val="center"/>
          </w:tcPr>
          <w:p>
            <w:pPr>
              <w:pStyle w:val="4"/>
              <w:spacing w:after="0"/>
              <w:jc w:val="center"/>
              <w:rPr>
                <w:rFonts w:ascii="Times New Roman" w:hAnsi="Times New Roman"/>
                <w:color w:val="auto"/>
                <w:szCs w:val="21"/>
                <w:u w:val="none"/>
              </w:rPr>
            </w:pPr>
            <w:r>
              <w:rPr>
                <w:rFonts w:hint="default" w:ascii="Times New Roman" w:hAnsi="Times New Roman"/>
                <w:color w:val="auto"/>
                <w:szCs w:val="21"/>
                <w:u w:val="none"/>
              </w:rPr>
              <w:t>P</w:t>
            </w:r>
            <w:r>
              <w:rPr>
                <w:rFonts w:hint="default" w:ascii="Times New Roman" w:hAnsi="Times New Roman"/>
                <w:color w:val="auto"/>
                <w:szCs w:val="21"/>
                <w:u w:val="none"/>
                <w:vertAlign w:val="subscript"/>
              </w:rPr>
              <w:t>2</w:t>
            </w:r>
            <w:r>
              <w:rPr>
                <w:rFonts w:hint="default" w:ascii="Times New Roman" w:hAnsi="Times New Roman"/>
                <w:color w:val="auto"/>
                <w:szCs w:val="21"/>
                <w:u w:val="none"/>
              </w:rPr>
              <w:t>O</w:t>
            </w:r>
            <w:r>
              <w:rPr>
                <w:rFonts w:hint="default" w:ascii="Times New Roman" w:hAnsi="Times New Roman"/>
                <w:color w:val="auto"/>
                <w:szCs w:val="21"/>
                <w:u w:val="none"/>
                <w:vertAlign w:val="subscript"/>
              </w:rPr>
              <w:t>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492" w:type="dxa"/>
            <w:tcBorders>
              <w:tl2br w:val="nil"/>
              <w:tr2bl w:val="nil"/>
            </w:tcBorders>
            <w:vAlign w:val="center"/>
          </w:tcPr>
          <w:p>
            <w:pPr>
              <w:pStyle w:val="4"/>
              <w:spacing w:after="0"/>
              <w:jc w:val="center"/>
              <w:rPr>
                <w:rFonts w:ascii="Times New Roman" w:hAnsi="Times New Roman"/>
                <w:color w:val="auto"/>
                <w:szCs w:val="21"/>
                <w:u w:val="none"/>
              </w:rPr>
            </w:pPr>
            <w:r>
              <w:rPr>
                <w:rFonts w:hint="default" w:ascii="Times New Roman" w:hAnsi="Times New Roman"/>
                <w:color w:val="auto"/>
                <w:szCs w:val="21"/>
                <w:u w:val="none"/>
              </w:rPr>
              <w:t>8.39</w:t>
            </w:r>
          </w:p>
        </w:tc>
        <w:tc>
          <w:tcPr>
            <w:tcW w:w="1492" w:type="dxa"/>
            <w:tcBorders>
              <w:tl2br w:val="nil"/>
              <w:tr2bl w:val="nil"/>
            </w:tcBorders>
            <w:vAlign w:val="center"/>
          </w:tcPr>
          <w:p>
            <w:pPr>
              <w:pStyle w:val="4"/>
              <w:spacing w:after="0"/>
              <w:jc w:val="center"/>
              <w:rPr>
                <w:rFonts w:ascii="Times New Roman" w:hAnsi="Times New Roman"/>
                <w:color w:val="auto"/>
                <w:szCs w:val="21"/>
                <w:u w:val="none"/>
              </w:rPr>
            </w:pPr>
            <w:r>
              <w:rPr>
                <w:rFonts w:hint="default" w:ascii="Times New Roman" w:hAnsi="Times New Roman"/>
                <w:color w:val="auto"/>
                <w:szCs w:val="21"/>
                <w:u w:val="none"/>
              </w:rPr>
              <w:t>37.52</w:t>
            </w:r>
          </w:p>
        </w:tc>
        <w:tc>
          <w:tcPr>
            <w:tcW w:w="1493" w:type="dxa"/>
            <w:tcBorders>
              <w:tl2br w:val="nil"/>
              <w:tr2bl w:val="nil"/>
            </w:tcBorders>
            <w:vAlign w:val="center"/>
          </w:tcPr>
          <w:p>
            <w:pPr>
              <w:pStyle w:val="4"/>
              <w:spacing w:after="0"/>
              <w:jc w:val="center"/>
              <w:rPr>
                <w:rFonts w:ascii="Times New Roman" w:hAnsi="Times New Roman"/>
                <w:color w:val="auto"/>
                <w:szCs w:val="21"/>
                <w:u w:val="none"/>
              </w:rPr>
            </w:pPr>
            <w:r>
              <w:rPr>
                <w:rFonts w:hint="default" w:ascii="Times New Roman" w:hAnsi="Times New Roman"/>
                <w:color w:val="auto"/>
                <w:szCs w:val="21"/>
                <w:u w:val="none"/>
              </w:rPr>
              <w:t>6.10</w:t>
            </w:r>
          </w:p>
        </w:tc>
        <w:tc>
          <w:tcPr>
            <w:tcW w:w="1493" w:type="dxa"/>
            <w:tcBorders>
              <w:tl2br w:val="nil"/>
              <w:tr2bl w:val="nil"/>
            </w:tcBorders>
            <w:vAlign w:val="center"/>
          </w:tcPr>
          <w:p>
            <w:pPr>
              <w:pStyle w:val="4"/>
              <w:spacing w:after="0"/>
              <w:jc w:val="center"/>
              <w:rPr>
                <w:rFonts w:ascii="Times New Roman" w:hAnsi="Times New Roman"/>
                <w:color w:val="auto"/>
                <w:szCs w:val="21"/>
                <w:u w:val="none"/>
              </w:rPr>
            </w:pPr>
            <w:r>
              <w:rPr>
                <w:rFonts w:hint="default" w:ascii="Times New Roman" w:hAnsi="Times New Roman"/>
                <w:color w:val="auto"/>
                <w:szCs w:val="21"/>
                <w:u w:val="none"/>
              </w:rPr>
              <w:t>0.17</w:t>
            </w:r>
          </w:p>
        </w:tc>
        <w:tc>
          <w:tcPr>
            <w:tcW w:w="1493" w:type="dxa"/>
            <w:tcBorders>
              <w:tl2br w:val="nil"/>
              <w:tr2bl w:val="nil"/>
            </w:tcBorders>
            <w:vAlign w:val="center"/>
          </w:tcPr>
          <w:p>
            <w:pPr>
              <w:pStyle w:val="4"/>
              <w:spacing w:after="0"/>
              <w:jc w:val="center"/>
              <w:rPr>
                <w:rFonts w:ascii="Times New Roman" w:hAnsi="Times New Roman"/>
                <w:color w:val="auto"/>
                <w:szCs w:val="21"/>
                <w:u w:val="none"/>
              </w:rPr>
            </w:pPr>
            <w:r>
              <w:rPr>
                <w:rFonts w:hint="default" w:ascii="Times New Roman" w:hAnsi="Times New Roman"/>
                <w:color w:val="auto"/>
                <w:szCs w:val="21"/>
                <w:u w:val="none"/>
              </w:rPr>
              <w:t>3.07</w:t>
            </w:r>
          </w:p>
        </w:tc>
        <w:tc>
          <w:tcPr>
            <w:tcW w:w="1493" w:type="dxa"/>
            <w:tcBorders>
              <w:tl2br w:val="nil"/>
              <w:tr2bl w:val="nil"/>
            </w:tcBorders>
            <w:vAlign w:val="center"/>
          </w:tcPr>
          <w:p>
            <w:pPr>
              <w:pStyle w:val="4"/>
              <w:spacing w:after="0"/>
              <w:jc w:val="center"/>
              <w:rPr>
                <w:rFonts w:ascii="Times New Roman" w:hAnsi="Times New Roman"/>
                <w:color w:val="auto"/>
                <w:szCs w:val="21"/>
                <w:u w:val="none"/>
              </w:rPr>
            </w:pPr>
            <w:r>
              <w:rPr>
                <w:rFonts w:hint="default" w:ascii="Times New Roman" w:hAnsi="Times New Roman"/>
                <w:color w:val="auto"/>
                <w:szCs w:val="21"/>
                <w:u w:val="none"/>
              </w:rPr>
              <w:t>17.56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492" w:type="dxa"/>
            <w:tcBorders>
              <w:tl2br w:val="nil"/>
              <w:tr2bl w:val="nil"/>
            </w:tcBorders>
            <w:vAlign w:val="center"/>
          </w:tcPr>
          <w:p>
            <w:pPr>
              <w:pStyle w:val="4"/>
              <w:spacing w:after="0"/>
              <w:jc w:val="center"/>
              <w:rPr>
                <w:rFonts w:ascii="Times New Roman" w:hAnsi="Times New Roman"/>
                <w:color w:val="auto"/>
                <w:szCs w:val="21"/>
                <w:u w:val="none"/>
              </w:rPr>
            </w:pPr>
            <w:r>
              <w:rPr>
                <w:rFonts w:hint="default" w:ascii="Times New Roman" w:hAnsi="Times New Roman"/>
                <w:color w:val="auto"/>
                <w:szCs w:val="21"/>
                <w:u w:val="none"/>
              </w:rPr>
              <w:t>Hg</w:t>
            </w:r>
          </w:p>
        </w:tc>
        <w:tc>
          <w:tcPr>
            <w:tcW w:w="1492" w:type="dxa"/>
            <w:tcBorders>
              <w:tl2br w:val="nil"/>
              <w:tr2bl w:val="nil"/>
            </w:tcBorders>
            <w:vAlign w:val="center"/>
          </w:tcPr>
          <w:p>
            <w:pPr>
              <w:pStyle w:val="4"/>
              <w:spacing w:after="0"/>
              <w:jc w:val="center"/>
              <w:rPr>
                <w:rFonts w:ascii="Times New Roman" w:hAnsi="Times New Roman"/>
                <w:color w:val="auto"/>
                <w:szCs w:val="21"/>
                <w:u w:val="none"/>
              </w:rPr>
            </w:pPr>
            <w:r>
              <w:rPr>
                <w:rFonts w:hint="default" w:ascii="Times New Roman" w:hAnsi="Times New Roman"/>
                <w:color w:val="auto"/>
                <w:szCs w:val="21"/>
                <w:u w:val="none"/>
              </w:rPr>
              <w:t>Cd</w:t>
            </w:r>
          </w:p>
        </w:tc>
        <w:tc>
          <w:tcPr>
            <w:tcW w:w="1493" w:type="dxa"/>
            <w:tcBorders>
              <w:tl2br w:val="nil"/>
              <w:tr2bl w:val="nil"/>
            </w:tcBorders>
            <w:vAlign w:val="center"/>
          </w:tcPr>
          <w:p>
            <w:pPr>
              <w:pStyle w:val="4"/>
              <w:spacing w:after="0"/>
              <w:jc w:val="center"/>
              <w:rPr>
                <w:rFonts w:ascii="Times New Roman" w:hAnsi="Times New Roman"/>
                <w:color w:val="auto"/>
                <w:szCs w:val="21"/>
                <w:u w:val="none"/>
              </w:rPr>
            </w:pPr>
            <w:r>
              <w:rPr>
                <w:rFonts w:hint="default" w:ascii="Times New Roman" w:hAnsi="Times New Roman"/>
                <w:color w:val="auto"/>
                <w:szCs w:val="21"/>
                <w:u w:val="none"/>
              </w:rPr>
              <w:t>As</w:t>
            </w:r>
          </w:p>
        </w:tc>
        <w:tc>
          <w:tcPr>
            <w:tcW w:w="1493" w:type="dxa"/>
            <w:tcBorders>
              <w:tl2br w:val="nil"/>
              <w:tr2bl w:val="nil"/>
            </w:tcBorders>
            <w:vAlign w:val="center"/>
          </w:tcPr>
          <w:p>
            <w:pPr>
              <w:pStyle w:val="4"/>
              <w:spacing w:after="0"/>
              <w:jc w:val="center"/>
              <w:rPr>
                <w:rFonts w:ascii="Times New Roman" w:hAnsi="Times New Roman"/>
                <w:color w:val="auto"/>
                <w:szCs w:val="21"/>
                <w:u w:val="none"/>
              </w:rPr>
            </w:pPr>
            <w:r>
              <w:rPr>
                <w:rFonts w:hint="default" w:ascii="Times New Roman" w:hAnsi="Times New Roman"/>
                <w:color w:val="auto"/>
                <w:szCs w:val="21"/>
                <w:u w:val="none"/>
              </w:rPr>
              <w:t>Pb</w:t>
            </w:r>
          </w:p>
        </w:tc>
        <w:tc>
          <w:tcPr>
            <w:tcW w:w="1493" w:type="dxa"/>
            <w:tcBorders>
              <w:tl2br w:val="nil"/>
              <w:tr2bl w:val="nil"/>
            </w:tcBorders>
            <w:vAlign w:val="center"/>
          </w:tcPr>
          <w:p>
            <w:pPr>
              <w:pStyle w:val="4"/>
              <w:spacing w:after="0"/>
              <w:jc w:val="center"/>
              <w:rPr>
                <w:rFonts w:ascii="Times New Roman" w:hAnsi="Times New Roman"/>
                <w:color w:val="auto"/>
                <w:szCs w:val="21"/>
                <w:u w:val="none"/>
              </w:rPr>
            </w:pPr>
            <w:r>
              <w:rPr>
                <w:rFonts w:hint="default" w:ascii="Times New Roman" w:hAnsi="Times New Roman"/>
                <w:color w:val="auto"/>
                <w:szCs w:val="21"/>
                <w:u w:val="none"/>
              </w:rPr>
              <w:t>Cr</w:t>
            </w:r>
          </w:p>
        </w:tc>
        <w:tc>
          <w:tcPr>
            <w:tcW w:w="1493" w:type="dxa"/>
            <w:tcBorders>
              <w:tl2br w:val="nil"/>
              <w:tr2bl w:val="nil"/>
            </w:tcBorders>
            <w:vAlign w:val="center"/>
          </w:tcPr>
          <w:p>
            <w:pPr>
              <w:pStyle w:val="4"/>
              <w:spacing w:after="0"/>
              <w:jc w:val="center"/>
              <w:rPr>
                <w:rFonts w:ascii="Times New Roman" w:hAnsi="Times New Roman"/>
                <w:color w:val="auto"/>
                <w:szCs w:val="21"/>
                <w:u w:val="none"/>
              </w:rPr>
            </w:pPr>
            <w:r>
              <w:rPr>
                <w:rFonts w:hint="default" w:ascii="Times New Roman" w:hAnsi="Times New Roman"/>
                <w:color w:val="auto"/>
                <w:szCs w:val="21"/>
                <w:u w:val="none"/>
              </w:rPr>
              <w:t>水分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492" w:type="dxa"/>
            <w:tcBorders>
              <w:tl2br w:val="nil"/>
              <w:tr2bl w:val="nil"/>
            </w:tcBorders>
            <w:vAlign w:val="center"/>
          </w:tcPr>
          <w:p>
            <w:pPr>
              <w:pStyle w:val="4"/>
              <w:spacing w:after="0"/>
              <w:jc w:val="center"/>
              <w:rPr>
                <w:rFonts w:ascii="Times New Roman" w:hAnsi="Times New Roman"/>
                <w:color w:val="auto"/>
                <w:szCs w:val="21"/>
                <w:u w:val="none"/>
              </w:rPr>
            </w:pPr>
            <w:r>
              <w:rPr>
                <w:rFonts w:hint="default" w:ascii="Times New Roman" w:hAnsi="Times New Roman"/>
                <w:color w:val="auto"/>
                <w:szCs w:val="21"/>
                <w:u w:val="none"/>
              </w:rPr>
              <w:t>0.0000569</w:t>
            </w:r>
          </w:p>
        </w:tc>
        <w:tc>
          <w:tcPr>
            <w:tcW w:w="1492" w:type="dxa"/>
            <w:tcBorders>
              <w:tl2br w:val="nil"/>
              <w:tr2bl w:val="nil"/>
            </w:tcBorders>
            <w:vAlign w:val="center"/>
          </w:tcPr>
          <w:p>
            <w:pPr>
              <w:pStyle w:val="4"/>
              <w:spacing w:after="0"/>
              <w:jc w:val="center"/>
              <w:rPr>
                <w:rFonts w:ascii="Times New Roman" w:hAnsi="Times New Roman"/>
                <w:color w:val="auto"/>
                <w:szCs w:val="21"/>
                <w:u w:val="none"/>
              </w:rPr>
            </w:pPr>
            <w:r>
              <w:rPr>
                <w:rFonts w:hint="default" w:ascii="Times New Roman" w:hAnsi="Times New Roman"/>
                <w:color w:val="auto"/>
                <w:szCs w:val="21"/>
                <w:u w:val="none"/>
              </w:rPr>
              <w:t>0.000101</w:t>
            </w:r>
          </w:p>
        </w:tc>
        <w:tc>
          <w:tcPr>
            <w:tcW w:w="1493" w:type="dxa"/>
            <w:tcBorders>
              <w:tl2br w:val="nil"/>
              <w:tr2bl w:val="nil"/>
            </w:tcBorders>
            <w:vAlign w:val="center"/>
          </w:tcPr>
          <w:p>
            <w:pPr>
              <w:pStyle w:val="4"/>
              <w:spacing w:after="0"/>
              <w:jc w:val="center"/>
              <w:rPr>
                <w:rFonts w:ascii="Times New Roman" w:hAnsi="Times New Roman"/>
                <w:color w:val="auto"/>
                <w:szCs w:val="21"/>
                <w:u w:val="none"/>
              </w:rPr>
            </w:pPr>
            <w:r>
              <w:rPr>
                <w:rFonts w:hint="default" w:ascii="Times New Roman" w:hAnsi="Times New Roman"/>
                <w:color w:val="auto"/>
                <w:szCs w:val="21"/>
                <w:u w:val="none"/>
              </w:rPr>
              <w:t>0.00419</w:t>
            </w:r>
          </w:p>
        </w:tc>
        <w:tc>
          <w:tcPr>
            <w:tcW w:w="1493" w:type="dxa"/>
            <w:tcBorders>
              <w:tl2br w:val="nil"/>
              <w:tr2bl w:val="nil"/>
            </w:tcBorders>
            <w:vAlign w:val="center"/>
          </w:tcPr>
          <w:p>
            <w:pPr>
              <w:pStyle w:val="4"/>
              <w:spacing w:after="0"/>
              <w:jc w:val="center"/>
              <w:rPr>
                <w:rFonts w:ascii="Times New Roman" w:hAnsi="Times New Roman"/>
                <w:color w:val="auto"/>
                <w:szCs w:val="21"/>
                <w:u w:val="none"/>
              </w:rPr>
            </w:pPr>
            <w:r>
              <w:rPr>
                <w:rFonts w:hint="default" w:ascii="Times New Roman" w:hAnsi="Times New Roman"/>
                <w:color w:val="auto"/>
                <w:szCs w:val="21"/>
                <w:u w:val="none"/>
              </w:rPr>
              <w:t>0.00369</w:t>
            </w:r>
          </w:p>
        </w:tc>
        <w:tc>
          <w:tcPr>
            <w:tcW w:w="1493" w:type="dxa"/>
            <w:tcBorders>
              <w:tl2br w:val="nil"/>
              <w:tr2bl w:val="nil"/>
            </w:tcBorders>
            <w:vAlign w:val="center"/>
          </w:tcPr>
          <w:p>
            <w:pPr>
              <w:pStyle w:val="4"/>
              <w:spacing w:after="0"/>
              <w:jc w:val="center"/>
              <w:rPr>
                <w:rFonts w:ascii="Times New Roman" w:hAnsi="Times New Roman"/>
                <w:color w:val="auto"/>
                <w:szCs w:val="21"/>
                <w:u w:val="none"/>
              </w:rPr>
            </w:pPr>
            <w:r>
              <w:rPr>
                <w:rFonts w:hint="default" w:ascii="Times New Roman" w:hAnsi="Times New Roman"/>
                <w:color w:val="auto"/>
                <w:szCs w:val="21"/>
                <w:u w:val="none"/>
              </w:rPr>
              <w:t>0.00359</w:t>
            </w:r>
          </w:p>
        </w:tc>
        <w:tc>
          <w:tcPr>
            <w:tcW w:w="1493" w:type="dxa"/>
            <w:tcBorders>
              <w:tl2br w:val="nil"/>
              <w:tr2bl w:val="nil"/>
            </w:tcBorders>
            <w:vAlign w:val="center"/>
          </w:tcPr>
          <w:p>
            <w:pPr>
              <w:pStyle w:val="4"/>
              <w:spacing w:after="0"/>
              <w:jc w:val="center"/>
              <w:rPr>
                <w:rFonts w:ascii="Times New Roman" w:hAnsi="Times New Roman"/>
                <w:color w:val="auto"/>
                <w:szCs w:val="21"/>
                <w:u w:val="none"/>
              </w:rPr>
            </w:pPr>
            <w:r>
              <w:rPr>
                <w:rFonts w:hint="default" w:ascii="Times New Roman" w:hAnsi="Times New Roman"/>
                <w:color w:val="auto"/>
                <w:szCs w:val="21"/>
                <w:u w:val="none"/>
              </w:rPr>
              <w:t>0.79</w:t>
            </w:r>
          </w:p>
        </w:tc>
      </w:tr>
    </w:tbl>
    <w:p>
      <w:pPr>
        <w:keepNext w:val="0"/>
        <w:keepLines w:val="0"/>
        <w:widowControl w:val="0"/>
        <w:suppressLineNumbers w:val="0"/>
        <w:adjustRightInd w:val="0"/>
        <w:snapToGrid w:val="0"/>
        <w:spacing w:line="360" w:lineRule="auto"/>
        <w:ind w:firstLine="480" w:firstLineChars="200"/>
        <w:jc w:val="left"/>
        <w:rPr>
          <w:rFonts w:hint="default" w:ascii="Times New Roman" w:hAnsi="Times New Roman" w:eastAsia="宋体" w:cs="Times New Roman"/>
          <w:b w:val="0"/>
          <w:bCs w:val="0"/>
          <w:color w:val="000000"/>
          <w:kern w:val="0"/>
          <w:sz w:val="24"/>
          <w:szCs w:val="24"/>
          <w:lang w:val="en-US" w:eastAsia="zh-CN" w:bidi="ar"/>
        </w:rPr>
      </w:pPr>
      <w:bookmarkStart w:id="261" w:name="_Toc17084"/>
      <w:r>
        <w:rPr>
          <w:rFonts w:hint="default" w:ascii="Times New Roman" w:hAnsi="Times New Roman" w:cs="Times New Roman"/>
          <w:color w:val="auto"/>
          <w:kern w:val="0"/>
          <w:sz w:val="24"/>
          <w:u w:val="none"/>
        </w:rPr>
        <w:t>建设单位于</w:t>
      </w:r>
      <w:r>
        <w:rPr>
          <w:rFonts w:hint="eastAsia" w:ascii="Times New Roman" w:hAnsi="Times New Roman" w:cs="Times New Roman"/>
          <w:color w:val="auto"/>
          <w:kern w:val="0"/>
          <w:sz w:val="24"/>
          <w:u w:val="none"/>
          <w:lang w:val="en-US" w:eastAsia="zh-CN"/>
        </w:rPr>
        <w:t>2023</w:t>
      </w:r>
      <w:r>
        <w:rPr>
          <w:rFonts w:hint="default" w:ascii="Times New Roman" w:hAnsi="Times New Roman" w:cs="Times New Roman"/>
          <w:color w:val="auto"/>
          <w:kern w:val="0"/>
          <w:sz w:val="24"/>
          <w:u w:val="none"/>
        </w:rPr>
        <w:t>年</w:t>
      </w:r>
      <w:r>
        <w:rPr>
          <w:rFonts w:hint="eastAsia" w:ascii="Times New Roman" w:hAnsi="Times New Roman" w:cs="Times New Roman"/>
          <w:color w:val="auto"/>
          <w:kern w:val="0"/>
          <w:sz w:val="24"/>
          <w:u w:val="none"/>
          <w:lang w:val="en-US" w:eastAsia="zh-CN"/>
        </w:rPr>
        <w:t>3</w:t>
      </w:r>
      <w:r>
        <w:rPr>
          <w:rFonts w:hint="default" w:ascii="Times New Roman" w:hAnsi="Times New Roman" w:cs="Times New Roman"/>
          <w:color w:val="auto"/>
          <w:kern w:val="0"/>
          <w:sz w:val="24"/>
          <w:u w:val="none"/>
        </w:rPr>
        <w:t>月</w:t>
      </w:r>
      <w:r>
        <w:rPr>
          <w:rFonts w:hint="eastAsia" w:ascii="Times New Roman" w:hAnsi="Times New Roman" w:cs="Times New Roman"/>
          <w:color w:val="auto"/>
          <w:kern w:val="0"/>
          <w:sz w:val="24"/>
          <w:u w:val="none"/>
          <w:lang w:val="en-US" w:eastAsia="zh-CN"/>
        </w:rPr>
        <w:t>2</w:t>
      </w:r>
      <w:r>
        <w:rPr>
          <w:rFonts w:hint="default" w:ascii="Times New Roman" w:hAnsi="Times New Roman" w:cs="Times New Roman"/>
          <w:color w:val="auto"/>
          <w:kern w:val="0"/>
          <w:sz w:val="24"/>
          <w:u w:val="none"/>
        </w:rPr>
        <w:t>日</w:t>
      </w:r>
      <w:r>
        <w:rPr>
          <w:rFonts w:ascii="Times New Roman" w:hAnsi="Times New Roman" w:cs="Times New Roman"/>
          <w:color w:val="auto"/>
          <w:kern w:val="0"/>
          <w:sz w:val="24"/>
          <w:u w:val="none"/>
        </w:rPr>
        <w:t>委托</w:t>
      </w:r>
      <w:r>
        <w:rPr>
          <w:rFonts w:hint="eastAsia" w:ascii="Times New Roman" w:hAnsi="Times New Roman" w:cs="Times New Roman"/>
          <w:color w:val="auto"/>
          <w:kern w:val="0"/>
          <w:sz w:val="24"/>
          <w:u w:val="none"/>
          <w:lang w:val="en-US" w:eastAsia="zh-CN"/>
        </w:rPr>
        <w:t>核工业二三〇研究所</w:t>
      </w:r>
      <w:r>
        <w:rPr>
          <w:rFonts w:ascii="Times New Roman" w:hAnsi="Times New Roman" w:cs="Times New Roman"/>
          <w:color w:val="auto"/>
          <w:kern w:val="0"/>
          <w:sz w:val="24"/>
          <w:u w:val="none"/>
        </w:rPr>
        <w:t>对矿区磷矿矿石样品进行</w:t>
      </w:r>
      <w:r>
        <w:rPr>
          <w:rFonts w:hint="eastAsia" w:ascii="Times New Roman" w:hAnsi="Times New Roman" w:cs="Times New Roman"/>
          <w:color w:val="auto"/>
          <w:kern w:val="0"/>
          <w:sz w:val="24"/>
          <w:u w:val="none"/>
          <w:lang w:eastAsia="zh-CN"/>
        </w:rPr>
        <w:t>了</w:t>
      </w:r>
      <w:r>
        <w:rPr>
          <w:rFonts w:hint="eastAsia" w:ascii="Times New Roman" w:hAnsi="Times New Roman" w:cs="Times New Roman"/>
          <w:color w:val="auto"/>
          <w:kern w:val="0"/>
          <w:sz w:val="24"/>
          <w:u w:val="none"/>
          <w:lang w:val="en-US" w:eastAsia="zh-CN"/>
        </w:rPr>
        <w:t>全</w:t>
      </w:r>
      <w:r>
        <w:rPr>
          <w:rFonts w:ascii="Times New Roman" w:hAnsi="Times New Roman" w:cs="Times New Roman"/>
          <w:color w:val="auto"/>
          <w:kern w:val="0"/>
          <w:sz w:val="24"/>
          <w:u w:val="none"/>
        </w:rPr>
        <w:t>成分分析，结果见表</w:t>
      </w:r>
      <w:r>
        <w:rPr>
          <w:rFonts w:hint="eastAsia" w:ascii="Times New Roman" w:hAnsi="Times New Roman" w:cs="Times New Roman"/>
          <w:color w:val="auto"/>
          <w:kern w:val="0"/>
          <w:sz w:val="24"/>
          <w:u w:val="none"/>
          <w:lang w:eastAsia="zh-CN"/>
        </w:rPr>
        <w:t>3</w:t>
      </w:r>
      <w:r>
        <w:rPr>
          <w:rFonts w:hint="eastAsia" w:ascii="Times New Roman" w:hAnsi="Times New Roman" w:cs="Times New Roman"/>
          <w:color w:val="auto"/>
          <w:kern w:val="0"/>
          <w:sz w:val="24"/>
          <w:u w:val="none"/>
          <w:lang w:val="en-US" w:eastAsia="zh-CN"/>
        </w:rPr>
        <w:t>.</w:t>
      </w:r>
      <w:r>
        <w:rPr>
          <w:rFonts w:hint="eastAsia" w:cs="Times New Roman"/>
          <w:color w:val="auto"/>
          <w:kern w:val="0"/>
          <w:sz w:val="24"/>
          <w:u w:val="none"/>
          <w:lang w:val="en-US" w:eastAsia="zh-CN"/>
        </w:rPr>
        <w:t>5</w:t>
      </w:r>
      <w:r>
        <w:rPr>
          <w:rFonts w:hint="default" w:ascii="Times New Roman" w:hAnsi="Times New Roman" w:cs="Times New Roman"/>
          <w:color w:val="auto"/>
          <w:kern w:val="0"/>
          <w:sz w:val="24"/>
          <w:u w:val="none"/>
        </w:rPr>
        <w:t>-</w:t>
      </w:r>
      <w:r>
        <w:rPr>
          <w:rFonts w:hint="eastAsia" w:ascii="Times New Roman" w:hAnsi="Times New Roman" w:cs="Times New Roman"/>
          <w:color w:val="auto"/>
          <w:kern w:val="0"/>
          <w:sz w:val="24"/>
          <w:u w:val="none"/>
          <w:lang w:val="en-US" w:eastAsia="zh-CN"/>
        </w:rPr>
        <w:t>2</w:t>
      </w:r>
      <w:r>
        <w:rPr>
          <w:rFonts w:ascii="Times New Roman" w:hAnsi="Times New Roman" w:cs="Times New Roman"/>
          <w:color w:val="auto"/>
          <w:kern w:val="0"/>
          <w:sz w:val="24"/>
          <w:u w:val="none"/>
        </w:rPr>
        <w:t>。</w:t>
      </w:r>
    </w:p>
    <w:p>
      <w:pPr>
        <w:spacing w:line="240" w:lineRule="auto"/>
        <w:jc w:val="center"/>
        <w:rPr>
          <w:color w:val="auto"/>
          <w:szCs w:val="21"/>
          <w:u w:val="none"/>
        </w:rPr>
      </w:pPr>
      <w:r>
        <w:rPr>
          <w:rFonts w:hint="default"/>
          <w:b/>
          <w:bCs/>
          <w:color w:val="auto"/>
          <w:szCs w:val="21"/>
          <w:u w:val="none"/>
        </w:rPr>
        <w:t>表</w:t>
      </w:r>
      <w:r>
        <w:rPr>
          <w:rFonts w:hint="eastAsia" w:ascii="Times New Roman" w:hAnsi="Times New Roman" w:cs="Times New Roman"/>
          <w:b/>
          <w:bCs/>
          <w:color w:val="auto"/>
          <w:szCs w:val="21"/>
          <w:u w:val="none"/>
          <w:lang w:eastAsia="zh-CN"/>
        </w:rPr>
        <w:t>3</w:t>
      </w:r>
      <w:r>
        <w:rPr>
          <w:rFonts w:hint="eastAsia" w:ascii="Times New Roman" w:hAnsi="Times New Roman" w:cs="Times New Roman"/>
          <w:b/>
          <w:bCs/>
          <w:color w:val="auto"/>
          <w:szCs w:val="21"/>
          <w:u w:val="none"/>
          <w:lang w:val="en-US" w:eastAsia="zh-CN"/>
        </w:rPr>
        <w:t>.</w:t>
      </w:r>
      <w:r>
        <w:rPr>
          <w:rFonts w:hint="eastAsia" w:cs="Times New Roman"/>
          <w:b/>
          <w:bCs/>
          <w:color w:val="auto"/>
          <w:szCs w:val="21"/>
          <w:u w:val="none"/>
          <w:lang w:val="en-US" w:eastAsia="zh-CN"/>
        </w:rPr>
        <w:t>5</w:t>
      </w:r>
      <w:r>
        <w:rPr>
          <w:rFonts w:hint="default"/>
          <w:b/>
          <w:bCs/>
          <w:color w:val="auto"/>
          <w:szCs w:val="21"/>
          <w:u w:val="none"/>
        </w:rPr>
        <w:t>-</w:t>
      </w:r>
      <w:r>
        <w:rPr>
          <w:rFonts w:hint="eastAsia" w:ascii="Times New Roman" w:hAnsi="Times New Roman" w:cs="Times New Roman"/>
          <w:b/>
          <w:bCs/>
          <w:color w:val="auto"/>
          <w:szCs w:val="21"/>
          <w:u w:val="none"/>
          <w:lang w:val="en-US" w:eastAsia="zh-CN"/>
        </w:rPr>
        <w:t xml:space="preserve">2 </w:t>
      </w:r>
      <w:r>
        <w:rPr>
          <w:rFonts w:hint="default"/>
          <w:b/>
          <w:bCs/>
          <w:color w:val="auto"/>
          <w:szCs w:val="21"/>
          <w:u w:val="none"/>
        </w:rPr>
        <w:t xml:space="preserve"> 矿石</w:t>
      </w:r>
      <w:r>
        <w:rPr>
          <w:rFonts w:hint="eastAsia"/>
          <w:b/>
          <w:bCs/>
          <w:color w:val="auto"/>
          <w:szCs w:val="21"/>
          <w:u w:val="none"/>
          <w:lang w:val="en-US" w:eastAsia="zh-CN"/>
        </w:rPr>
        <w:t>全</w:t>
      </w:r>
      <w:r>
        <w:rPr>
          <w:rFonts w:hint="default"/>
          <w:b/>
          <w:bCs/>
          <w:color w:val="auto"/>
          <w:szCs w:val="21"/>
          <w:u w:val="none"/>
        </w:rPr>
        <w:t>成分分析表</w:t>
      </w:r>
    </w:p>
    <w:tbl>
      <w:tblPr>
        <w:tblStyle w:val="31"/>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419"/>
        <w:gridCol w:w="1419"/>
        <w:gridCol w:w="1421"/>
        <w:gridCol w:w="1421"/>
        <w:gridCol w:w="1421"/>
        <w:gridCol w:w="142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492" w:type="dxa"/>
            <w:tcBorders>
              <w:tl2br w:val="nil"/>
              <w:tr2bl w:val="nil"/>
            </w:tcBorders>
            <w:vAlign w:val="center"/>
          </w:tcPr>
          <w:p>
            <w:pPr>
              <w:pStyle w:val="4"/>
              <w:spacing w:after="0"/>
              <w:jc w:val="center"/>
              <w:rPr>
                <w:rFonts w:hint="default" w:ascii="Times New Roman" w:hAnsi="Times New Roman"/>
                <w:color w:val="auto"/>
                <w:szCs w:val="21"/>
                <w:u w:val="none"/>
                <w:lang w:val="en-US" w:eastAsia="zh-CN"/>
              </w:rPr>
            </w:pPr>
            <w:r>
              <w:rPr>
                <w:rFonts w:hint="eastAsia" w:ascii="Times New Roman" w:hAnsi="Times New Roman"/>
                <w:color w:val="auto"/>
                <w:szCs w:val="21"/>
                <w:u w:val="none"/>
                <w:lang w:val="en-US" w:eastAsia="zh-CN"/>
              </w:rPr>
              <w:t>MgO（%）</w:t>
            </w:r>
          </w:p>
        </w:tc>
        <w:tc>
          <w:tcPr>
            <w:tcW w:w="1492" w:type="dxa"/>
            <w:tcBorders>
              <w:tl2br w:val="nil"/>
              <w:tr2bl w:val="nil"/>
            </w:tcBorders>
            <w:vAlign w:val="center"/>
          </w:tcPr>
          <w:p>
            <w:pPr>
              <w:pStyle w:val="4"/>
              <w:spacing w:after="0"/>
              <w:jc w:val="center"/>
              <w:rPr>
                <w:rFonts w:hint="default" w:ascii="Times New Roman" w:hAnsi="Times New Roman"/>
                <w:color w:val="auto"/>
                <w:szCs w:val="21"/>
                <w:u w:val="none"/>
                <w:lang w:val="en-US" w:eastAsia="zh-CN"/>
              </w:rPr>
            </w:pPr>
            <w:r>
              <w:rPr>
                <w:rFonts w:hint="eastAsia" w:ascii="Times New Roman" w:hAnsi="Times New Roman"/>
                <w:color w:val="auto"/>
                <w:szCs w:val="21"/>
                <w:u w:val="none"/>
                <w:lang w:val="en-US" w:eastAsia="zh-CN"/>
              </w:rPr>
              <w:t>Al</w:t>
            </w:r>
            <w:r>
              <w:rPr>
                <w:rFonts w:hint="eastAsia" w:ascii="Times New Roman" w:hAnsi="Times New Roman"/>
                <w:color w:val="auto"/>
                <w:szCs w:val="21"/>
                <w:u w:val="none"/>
                <w:vertAlign w:val="subscript"/>
                <w:lang w:val="en-US" w:eastAsia="zh-CN"/>
              </w:rPr>
              <w:t>2</w:t>
            </w:r>
            <w:r>
              <w:rPr>
                <w:rFonts w:hint="eastAsia" w:ascii="Times New Roman" w:hAnsi="Times New Roman"/>
                <w:color w:val="auto"/>
                <w:szCs w:val="21"/>
                <w:u w:val="none"/>
                <w:lang w:val="en-US" w:eastAsia="zh-CN"/>
              </w:rPr>
              <w:t>O</w:t>
            </w:r>
            <w:r>
              <w:rPr>
                <w:rFonts w:hint="eastAsia" w:ascii="Times New Roman" w:hAnsi="Times New Roman"/>
                <w:color w:val="auto"/>
                <w:szCs w:val="21"/>
                <w:u w:val="none"/>
                <w:vertAlign w:val="subscript"/>
                <w:lang w:val="en-US" w:eastAsia="zh-CN"/>
              </w:rPr>
              <w:t>3</w:t>
            </w:r>
            <w:r>
              <w:rPr>
                <w:rFonts w:hint="eastAsia" w:ascii="Times New Roman" w:hAnsi="Times New Roman"/>
                <w:color w:val="auto"/>
                <w:szCs w:val="21"/>
                <w:u w:val="none"/>
                <w:lang w:val="en-US" w:eastAsia="zh-CN"/>
              </w:rPr>
              <w:t>（%）</w:t>
            </w:r>
          </w:p>
        </w:tc>
        <w:tc>
          <w:tcPr>
            <w:tcW w:w="1493" w:type="dxa"/>
            <w:tcBorders>
              <w:tl2br w:val="nil"/>
              <w:tr2bl w:val="nil"/>
            </w:tcBorders>
            <w:vAlign w:val="center"/>
          </w:tcPr>
          <w:p>
            <w:pPr>
              <w:pStyle w:val="4"/>
              <w:spacing w:after="0"/>
              <w:jc w:val="center"/>
              <w:rPr>
                <w:rFonts w:hint="default" w:ascii="Times New Roman" w:hAnsi="Times New Roman"/>
                <w:color w:val="auto"/>
                <w:szCs w:val="21"/>
                <w:u w:val="none"/>
                <w:lang w:val="en-US" w:eastAsia="zh-CN"/>
              </w:rPr>
            </w:pPr>
            <w:r>
              <w:rPr>
                <w:rFonts w:hint="eastAsia" w:ascii="Times New Roman" w:hAnsi="Times New Roman"/>
                <w:color w:val="auto"/>
                <w:szCs w:val="21"/>
                <w:u w:val="none"/>
                <w:lang w:val="en-US" w:eastAsia="zh-CN"/>
              </w:rPr>
              <w:t>SiO</w:t>
            </w:r>
            <w:r>
              <w:rPr>
                <w:rFonts w:hint="eastAsia" w:ascii="Times New Roman" w:hAnsi="Times New Roman"/>
                <w:color w:val="auto"/>
                <w:szCs w:val="21"/>
                <w:u w:val="none"/>
                <w:vertAlign w:val="subscript"/>
                <w:lang w:val="en-US" w:eastAsia="zh-CN"/>
              </w:rPr>
              <w:t>2</w:t>
            </w:r>
            <w:r>
              <w:rPr>
                <w:rFonts w:hint="eastAsia" w:ascii="Times New Roman" w:hAnsi="Times New Roman"/>
                <w:color w:val="auto"/>
                <w:szCs w:val="21"/>
                <w:u w:val="none"/>
                <w:lang w:val="en-US" w:eastAsia="zh-CN"/>
              </w:rPr>
              <w:t>（%）</w:t>
            </w:r>
          </w:p>
        </w:tc>
        <w:tc>
          <w:tcPr>
            <w:tcW w:w="1493" w:type="dxa"/>
            <w:tcBorders>
              <w:tl2br w:val="nil"/>
              <w:tr2bl w:val="nil"/>
            </w:tcBorders>
            <w:vAlign w:val="center"/>
          </w:tcPr>
          <w:p>
            <w:pPr>
              <w:pStyle w:val="4"/>
              <w:spacing w:after="0"/>
              <w:jc w:val="center"/>
              <w:rPr>
                <w:rFonts w:hint="eastAsia" w:ascii="Times New Roman" w:hAnsi="Times New Roman"/>
                <w:color w:val="auto"/>
                <w:szCs w:val="21"/>
                <w:u w:val="none"/>
                <w:lang w:val="en-US" w:eastAsia="zh-CN"/>
              </w:rPr>
            </w:pPr>
            <w:r>
              <w:rPr>
                <w:rFonts w:hint="default" w:ascii="Times New Roman" w:hAnsi="Times New Roman"/>
                <w:color w:val="auto"/>
                <w:szCs w:val="21"/>
                <w:u w:val="none"/>
              </w:rPr>
              <w:t>P</w:t>
            </w:r>
            <w:r>
              <w:rPr>
                <w:rFonts w:hint="default" w:ascii="Times New Roman" w:hAnsi="Times New Roman"/>
                <w:color w:val="auto"/>
                <w:szCs w:val="21"/>
                <w:u w:val="none"/>
                <w:vertAlign w:val="subscript"/>
              </w:rPr>
              <w:t>2</w:t>
            </w:r>
            <w:r>
              <w:rPr>
                <w:rFonts w:hint="default" w:ascii="Times New Roman" w:hAnsi="Times New Roman"/>
                <w:color w:val="auto"/>
                <w:szCs w:val="21"/>
                <w:u w:val="none"/>
              </w:rPr>
              <w:t>O</w:t>
            </w:r>
            <w:r>
              <w:rPr>
                <w:rFonts w:hint="default" w:ascii="Times New Roman" w:hAnsi="Times New Roman"/>
                <w:color w:val="auto"/>
                <w:szCs w:val="21"/>
                <w:u w:val="none"/>
                <w:vertAlign w:val="subscript"/>
              </w:rPr>
              <w:t>5</w:t>
            </w:r>
            <w:r>
              <w:rPr>
                <w:rFonts w:hint="eastAsia" w:ascii="Times New Roman" w:hAnsi="Times New Roman"/>
                <w:color w:val="auto"/>
                <w:szCs w:val="21"/>
                <w:u w:val="none"/>
                <w:lang w:val="en-US" w:eastAsia="zh-CN"/>
              </w:rPr>
              <w:t>（%）</w:t>
            </w:r>
          </w:p>
        </w:tc>
        <w:tc>
          <w:tcPr>
            <w:tcW w:w="1493" w:type="dxa"/>
            <w:tcBorders>
              <w:tl2br w:val="nil"/>
              <w:tr2bl w:val="nil"/>
            </w:tcBorders>
            <w:vAlign w:val="center"/>
          </w:tcPr>
          <w:p>
            <w:pPr>
              <w:pStyle w:val="4"/>
              <w:spacing w:after="0"/>
              <w:jc w:val="center"/>
              <w:rPr>
                <w:rFonts w:hint="default" w:ascii="Times New Roman" w:hAnsi="Times New Roman"/>
                <w:color w:val="auto"/>
                <w:szCs w:val="21"/>
                <w:u w:val="none"/>
                <w:lang w:val="en-US" w:eastAsia="zh-CN"/>
              </w:rPr>
            </w:pPr>
            <w:r>
              <w:rPr>
                <w:rFonts w:hint="eastAsia" w:ascii="Times New Roman" w:hAnsi="Times New Roman"/>
                <w:color w:val="auto"/>
                <w:szCs w:val="21"/>
                <w:u w:val="none"/>
                <w:lang w:val="en-US" w:eastAsia="zh-CN"/>
              </w:rPr>
              <w:t>Na</w:t>
            </w:r>
            <w:r>
              <w:rPr>
                <w:rFonts w:hint="eastAsia" w:ascii="Times New Roman" w:hAnsi="Times New Roman"/>
                <w:color w:val="auto"/>
                <w:szCs w:val="21"/>
                <w:u w:val="none"/>
                <w:vertAlign w:val="subscript"/>
                <w:lang w:val="en-US" w:eastAsia="zh-CN"/>
              </w:rPr>
              <w:t>2</w:t>
            </w:r>
            <w:r>
              <w:rPr>
                <w:rFonts w:hint="eastAsia" w:ascii="Times New Roman" w:hAnsi="Times New Roman"/>
                <w:color w:val="auto"/>
                <w:szCs w:val="21"/>
                <w:u w:val="none"/>
                <w:lang w:val="en-US" w:eastAsia="zh-CN"/>
              </w:rPr>
              <w:t>O（%）</w:t>
            </w:r>
          </w:p>
        </w:tc>
        <w:tc>
          <w:tcPr>
            <w:tcW w:w="1493" w:type="dxa"/>
            <w:tcBorders>
              <w:tl2br w:val="nil"/>
              <w:tr2bl w:val="nil"/>
            </w:tcBorders>
            <w:vAlign w:val="center"/>
          </w:tcPr>
          <w:p>
            <w:pPr>
              <w:pStyle w:val="4"/>
              <w:spacing w:after="0"/>
              <w:jc w:val="center"/>
              <w:rPr>
                <w:rFonts w:hint="default" w:ascii="Times New Roman" w:hAnsi="Times New Roman"/>
                <w:color w:val="auto"/>
                <w:szCs w:val="21"/>
                <w:u w:val="none"/>
                <w:lang w:val="en-US" w:eastAsia="zh-CN"/>
              </w:rPr>
            </w:pPr>
            <w:r>
              <w:rPr>
                <w:rFonts w:hint="eastAsia" w:ascii="Times New Roman" w:hAnsi="Times New Roman"/>
                <w:color w:val="auto"/>
                <w:szCs w:val="21"/>
                <w:u w:val="none"/>
                <w:lang w:val="en-US" w:eastAsia="zh-CN"/>
              </w:rPr>
              <w:t>K</w:t>
            </w:r>
            <w:r>
              <w:rPr>
                <w:rFonts w:hint="eastAsia" w:ascii="Times New Roman" w:hAnsi="Times New Roman"/>
                <w:color w:val="auto"/>
                <w:szCs w:val="21"/>
                <w:u w:val="none"/>
                <w:vertAlign w:val="subscript"/>
                <w:lang w:val="en-US" w:eastAsia="zh-CN"/>
              </w:rPr>
              <w:t>2</w:t>
            </w:r>
            <w:r>
              <w:rPr>
                <w:rFonts w:hint="eastAsia" w:ascii="Times New Roman" w:hAnsi="Times New Roman"/>
                <w:color w:val="auto"/>
                <w:szCs w:val="21"/>
                <w:u w:val="none"/>
                <w:lang w:val="en-US" w:eastAsia="zh-CN"/>
              </w:rPr>
              <w:t>O（%）</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492" w:type="dxa"/>
            <w:tcBorders>
              <w:tl2br w:val="nil"/>
              <w:tr2bl w:val="nil"/>
            </w:tcBorders>
            <w:vAlign w:val="center"/>
          </w:tcPr>
          <w:p>
            <w:pPr>
              <w:pStyle w:val="4"/>
              <w:spacing w:after="0"/>
              <w:jc w:val="center"/>
              <w:rPr>
                <w:rFonts w:hint="default" w:ascii="Times New Roman" w:hAnsi="Times New Roman"/>
                <w:color w:val="auto"/>
                <w:szCs w:val="21"/>
                <w:u w:val="none"/>
                <w:lang w:val="en-US" w:eastAsia="zh-CN"/>
              </w:rPr>
            </w:pPr>
            <w:r>
              <w:rPr>
                <w:rFonts w:hint="eastAsia" w:ascii="Times New Roman" w:hAnsi="Times New Roman"/>
                <w:color w:val="auto"/>
                <w:szCs w:val="21"/>
                <w:u w:val="none"/>
                <w:lang w:val="en-US" w:eastAsia="zh-CN"/>
              </w:rPr>
              <w:t>7.18</w:t>
            </w:r>
          </w:p>
        </w:tc>
        <w:tc>
          <w:tcPr>
            <w:tcW w:w="1492" w:type="dxa"/>
            <w:tcBorders>
              <w:tl2br w:val="nil"/>
              <w:tr2bl w:val="nil"/>
            </w:tcBorders>
            <w:vAlign w:val="center"/>
          </w:tcPr>
          <w:p>
            <w:pPr>
              <w:pStyle w:val="4"/>
              <w:spacing w:after="0"/>
              <w:jc w:val="center"/>
              <w:rPr>
                <w:rFonts w:hint="default" w:ascii="Times New Roman" w:hAnsi="Times New Roman"/>
                <w:color w:val="auto"/>
                <w:szCs w:val="21"/>
                <w:u w:val="none"/>
                <w:lang w:val="en-US" w:eastAsia="zh-CN"/>
              </w:rPr>
            </w:pPr>
            <w:r>
              <w:rPr>
                <w:rFonts w:hint="eastAsia" w:ascii="Times New Roman" w:hAnsi="Times New Roman"/>
                <w:color w:val="auto"/>
                <w:szCs w:val="21"/>
                <w:u w:val="none"/>
                <w:lang w:val="en-US" w:eastAsia="zh-CN"/>
              </w:rPr>
              <w:t>3.42</w:t>
            </w:r>
          </w:p>
        </w:tc>
        <w:tc>
          <w:tcPr>
            <w:tcW w:w="1493" w:type="dxa"/>
            <w:tcBorders>
              <w:tl2br w:val="nil"/>
              <w:tr2bl w:val="nil"/>
            </w:tcBorders>
            <w:vAlign w:val="center"/>
          </w:tcPr>
          <w:p>
            <w:pPr>
              <w:pStyle w:val="4"/>
              <w:spacing w:after="0"/>
              <w:jc w:val="center"/>
              <w:rPr>
                <w:rFonts w:hint="default" w:ascii="Times New Roman" w:hAnsi="Times New Roman"/>
                <w:color w:val="auto"/>
                <w:szCs w:val="21"/>
                <w:u w:val="none"/>
                <w:lang w:val="en-US" w:eastAsia="zh-CN"/>
              </w:rPr>
            </w:pPr>
            <w:r>
              <w:rPr>
                <w:rFonts w:hint="eastAsia" w:ascii="Times New Roman" w:hAnsi="Times New Roman"/>
                <w:color w:val="auto"/>
                <w:szCs w:val="21"/>
                <w:u w:val="none"/>
                <w:lang w:val="en-US" w:eastAsia="zh-CN"/>
              </w:rPr>
              <w:t>15.67</w:t>
            </w:r>
          </w:p>
        </w:tc>
        <w:tc>
          <w:tcPr>
            <w:tcW w:w="1493" w:type="dxa"/>
            <w:tcBorders>
              <w:tl2br w:val="nil"/>
              <w:tr2bl w:val="nil"/>
            </w:tcBorders>
            <w:vAlign w:val="center"/>
          </w:tcPr>
          <w:p>
            <w:pPr>
              <w:pStyle w:val="4"/>
              <w:spacing w:after="0"/>
              <w:jc w:val="center"/>
              <w:rPr>
                <w:rFonts w:hint="default" w:ascii="Times New Roman" w:hAnsi="Times New Roman"/>
                <w:color w:val="auto"/>
                <w:szCs w:val="21"/>
                <w:u w:val="none"/>
                <w:lang w:val="en-US" w:eastAsia="zh-CN"/>
              </w:rPr>
            </w:pPr>
            <w:r>
              <w:rPr>
                <w:rFonts w:hint="eastAsia" w:ascii="Times New Roman" w:hAnsi="Times New Roman"/>
                <w:color w:val="auto"/>
                <w:szCs w:val="21"/>
                <w:u w:val="none"/>
                <w:lang w:val="en-US" w:eastAsia="zh-CN"/>
              </w:rPr>
              <w:t>15.35</w:t>
            </w:r>
          </w:p>
        </w:tc>
        <w:tc>
          <w:tcPr>
            <w:tcW w:w="1493" w:type="dxa"/>
            <w:tcBorders>
              <w:tl2br w:val="nil"/>
              <w:tr2bl w:val="nil"/>
            </w:tcBorders>
            <w:vAlign w:val="center"/>
          </w:tcPr>
          <w:p>
            <w:pPr>
              <w:pStyle w:val="4"/>
              <w:spacing w:after="0"/>
              <w:jc w:val="center"/>
              <w:rPr>
                <w:rFonts w:hint="default" w:ascii="Times New Roman" w:hAnsi="Times New Roman"/>
                <w:color w:val="auto"/>
                <w:szCs w:val="21"/>
                <w:u w:val="none"/>
                <w:lang w:val="en-US" w:eastAsia="zh-CN"/>
              </w:rPr>
            </w:pPr>
            <w:r>
              <w:rPr>
                <w:rFonts w:hint="eastAsia" w:ascii="Times New Roman" w:hAnsi="Times New Roman"/>
                <w:color w:val="auto"/>
                <w:szCs w:val="21"/>
                <w:u w:val="none"/>
                <w:lang w:val="en-US" w:eastAsia="zh-CN"/>
              </w:rPr>
              <w:t>0.140</w:t>
            </w:r>
          </w:p>
        </w:tc>
        <w:tc>
          <w:tcPr>
            <w:tcW w:w="1493" w:type="dxa"/>
            <w:tcBorders>
              <w:tl2br w:val="nil"/>
              <w:tr2bl w:val="nil"/>
            </w:tcBorders>
            <w:vAlign w:val="center"/>
          </w:tcPr>
          <w:p>
            <w:pPr>
              <w:pStyle w:val="4"/>
              <w:spacing w:after="0"/>
              <w:jc w:val="center"/>
              <w:rPr>
                <w:rFonts w:hint="default" w:ascii="Times New Roman" w:hAnsi="Times New Roman"/>
                <w:color w:val="auto"/>
                <w:szCs w:val="21"/>
                <w:u w:val="none"/>
                <w:lang w:val="en-US" w:eastAsia="zh-CN"/>
              </w:rPr>
            </w:pPr>
            <w:r>
              <w:rPr>
                <w:rFonts w:hint="eastAsia" w:ascii="Times New Roman" w:hAnsi="Times New Roman"/>
                <w:color w:val="auto"/>
                <w:szCs w:val="21"/>
                <w:u w:val="none"/>
                <w:lang w:val="en-US" w:eastAsia="zh-CN"/>
              </w:rPr>
              <w:t>1.29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492" w:type="dxa"/>
            <w:tcBorders>
              <w:tl2br w:val="nil"/>
              <w:tr2bl w:val="nil"/>
            </w:tcBorders>
            <w:vAlign w:val="center"/>
          </w:tcPr>
          <w:p>
            <w:pPr>
              <w:pStyle w:val="4"/>
              <w:spacing w:after="0"/>
              <w:jc w:val="center"/>
              <w:rPr>
                <w:rFonts w:hint="default" w:ascii="Times New Roman" w:hAnsi="Times New Roman"/>
                <w:color w:val="auto"/>
                <w:szCs w:val="21"/>
                <w:u w:val="none"/>
                <w:lang w:val="en-US" w:eastAsia="zh-CN"/>
              </w:rPr>
            </w:pPr>
            <w:r>
              <w:rPr>
                <w:rFonts w:hint="eastAsia" w:ascii="Times New Roman" w:hAnsi="Times New Roman"/>
                <w:color w:val="auto"/>
                <w:szCs w:val="21"/>
                <w:u w:val="none"/>
                <w:lang w:val="en-US" w:eastAsia="zh-CN"/>
              </w:rPr>
              <w:t>CaO（%）</w:t>
            </w:r>
          </w:p>
        </w:tc>
        <w:tc>
          <w:tcPr>
            <w:tcW w:w="1492" w:type="dxa"/>
            <w:tcBorders>
              <w:tl2br w:val="nil"/>
              <w:tr2bl w:val="nil"/>
            </w:tcBorders>
            <w:vAlign w:val="center"/>
          </w:tcPr>
          <w:p>
            <w:pPr>
              <w:pStyle w:val="4"/>
              <w:spacing w:after="0"/>
              <w:jc w:val="center"/>
              <w:rPr>
                <w:rFonts w:hint="default" w:ascii="Times New Roman" w:hAnsi="Times New Roman"/>
                <w:color w:val="auto"/>
                <w:szCs w:val="21"/>
                <w:u w:val="none"/>
                <w:lang w:val="en-US" w:eastAsia="zh-CN"/>
              </w:rPr>
            </w:pPr>
            <w:r>
              <w:rPr>
                <w:rFonts w:hint="eastAsia" w:ascii="Times New Roman" w:hAnsi="Times New Roman"/>
                <w:color w:val="auto"/>
                <w:szCs w:val="21"/>
                <w:u w:val="none"/>
                <w:lang w:val="en-US" w:eastAsia="zh-CN"/>
              </w:rPr>
              <w:t>TiO</w:t>
            </w:r>
            <w:r>
              <w:rPr>
                <w:rFonts w:hint="eastAsia" w:ascii="Times New Roman" w:hAnsi="Times New Roman"/>
                <w:color w:val="auto"/>
                <w:szCs w:val="21"/>
                <w:u w:val="none"/>
                <w:vertAlign w:val="subscript"/>
                <w:lang w:val="en-US" w:eastAsia="zh-CN"/>
              </w:rPr>
              <w:t>2</w:t>
            </w:r>
            <w:r>
              <w:rPr>
                <w:rFonts w:hint="eastAsia" w:ascii="Times New Roman" w:hAnsi="Times New Roman"/>
                <w:color w:val="auto"/>
                <w:szCs w:val="21"/>
                <w:u w:val="none"/>
                <w:lang w:val="en-US" w:eastAsia="zh-CN"/>
              </w:rPr>
              <w:t>（%）</w:t>
            </w:r>
          </w:p>
        </w:tc>
        <w:tc>
          <w:tcPr>
            <w:tcW w:w="1493" w:type="dxa"/>
            <w:tcBorders>
              <w:tl2br w:val="nil"/>
              <w:tr2bl w:val="nil"/>
            </w:tcBorders>
            <w:vAlign w:val="center"/>
          </w:tcPr>
          <w:p>
            <w:pPr>
              <w:pStyle w:val="4"/>
              <w:spacing w:after="0"/>
              <w:jc w:val="center"/>
              <w:rPr>
                <w:rFonts w:hint="default" w:ascii="Times New Roman" w:hAnsi="Times New Roman"/>
                <w:color w:val="auto"/>
                <w:szCs w:val="21"/>
                <w:u w:val="none"/>
                <w:lang w:val="en-US" w:eastAsia="zh-CN"/>
              </w:rPr>
            </w:pPr>
            <w:r>
              <w:rPr>
                <w:rFonts w:hint="eastAsia" w:ascii="Times New Roman" w:hAnsi="Times New Roman"/>
                <w:color w:val="auto"/>
                <w:szCs w:val="21"/>
                <w:u w:val="none"/>
                <w:lang w:val="en-US" w:eastAsia="zh-CN"/>
              </w:rPr>
              <w:t>MnO（%）</w:t>
            </w:r>
          </w:p>
        </w:tc>
        <w:tc>
          <w:tcPr>
            <w:tcW w:w="1493" w:type="dxa"/>
            <w:tcBorders>
              <w:tl2br w:val="nil"/>
              <w:tr2bl w:val="nil"/>
            </w:tcBorders>
            <w:vAlign w:val="center"/>
          </w:tcPr>
          <w:p>
            <w:pPr>
              <w:pStyle w:val="4"/>
              <w:spacing w:after="0"/>
              <w:jc w:val="center"/>
              <w:rPr>
                <w:rFonts w:hint="default" w:ascii="Times New Roman" w:hAnsi="Times New Roman"/>
                <w:color w:val="auto"/>
                <w:szCs w:val="21"/>
                <w:u w:val="none"/>
                <w:lang w:val="en-US" w:eastAsia="zh-CN"/>
              </w:rPr>
            </w:pPr>
            <w:r>
              <w:rPr>
                <w:rFonts w:hint="eastAsia" w:ascii="Times New Roman" w:hAnsi="Times New Roman"/>
                <w:color w:val="auto"/>
                <w:szCs w:val="21"/>
                <w:u w:val="none"/>
                <w:lang w:val="en-US" w:eastAsia="zh-CN"/>
              </w:rPr>
              <w:t>Fe</w:t>
            </w:r>
            <w:r>
              <w:rPr>
                <w:rFonts w:hint="eastAsia" w:ascii="Times New Roman" w:hAnsi="Times New Roman"/>
                <w:color w:val="auto"/>
                <w:szCs w:val="21"/>
                <w:u w:val="none"/>
                <w:vertAlign w:val="subscript"/>
                <w:lang w:val="en-US" w:eastAsia="zh-CN"/>
              </w:rPr>
              <w:t>2</w:t>
            </w:r>
            <w:r>
              <w:rPr>
                <w:rFonts w:hint="eastAsia" w:ascii="Times New Roman" w:hAnsi="Times New Roman"/>
                <w:color w:val="auto"/>
                <w:szCs w:val="21"/>
                <w:u w:val="none"/>
                <w:lang w:val="en-US" w:eastAsia="zh-CN"/>
              </w:rPr>
              <w:t>O</w:t>
            </w:r>
            <w:r>
              <w:rPr>
                <w:rFonts w:hint="eastAsia" w:ascii="Times New Roman" w:hAnsi="Times New Roman"/>
                <w:color w:val="auto"/>
                <w:szCs w:val="21"/>
                <w:u w:val="none"/>
                <w:vertAlign w:val="subscript"/>
                <w:lang w:val="en-US" w:eastAsia="zh-CN"/>
              </w:rPr>
              <w:t>3</w:t>
            </w:r>
            <w:r>
              <w:rPr>
                <w:rFonts w:hint="eastAsia" w:ascii="Times New Roman" w:hAnsi="Times New Roman"/>
                <w:color w:val="auto"/>
                <w:szCs w:val="21"/>
                <w:u w:val="none"/>
                <w:lang w:val="en-US" w:eastAsia="zh-CN"/>
              </w:rPr>
              <w:t>（%）</w:t>
            </w:r>
          </w:p>
        </w:tc>
        <w:tc>
          <w:tcPr>
            <w:tcW w:w="1493" w:type="dxa"/>
            <w:tcBorders>
              <w:tl2br w:val="nil"/>
              <w:tr2bl w:val="nil"/>
            </w:tcBorders>
            <w:vAlign w:val="center"/>
          </w:tcPr>
          <w:p>
            <w:pPr>
              <w:pStyle w:val="4"/>
              <w:spacing w:after="0"/>
              <w:jc w:val="center"/>
              <w:rPr>
                <w:rFonts w:hint="default" w:ascii="Times New Roman" w:hAnsi="Times New Roman"/>
                <w:color w:val="auto"/>
                <w:szCs w:val="21"/>
                <w:u w:val="none"/>
                <w:lang w:val="en-US" w:eastAsia="zh-CN"/>
              </w:rPr>
            </w:pPr>
            <w:r>
              <w:rPr>
                <w:rFonts w:hint="eastAsia" w:ascii="Times New Roman" w:hAnsi="Times New Roman"/>
                <w:color w:val="auto"/>
                <w:szCs w:val="21"/>
                <w:u w:val="none"/>
                <w:lang w:val="en-US" w:eastAsia="zh-CN"/>
              </w:rPr>
              <w:t>FeO（%）</w:t>
            </w:r>
          </w:p>
        </w:tc>
        <w:tc>
          <w:tcPr>
            <w:tcW w:w="1493" w:type="dxa"/>
            <w:tcBorders>
              <w:tl2br w:val="nil"/>
              <w:tr2bl w:val="nil"/>
            </w:tcBorders>
            <w:vAlign w:val="center"/>
          </w:tcPr>
          <w:p>
            <w:pPr>
              <w:pStyle w:val="4"/>
              <w:spacing w:after="0"/>
              <w:jc w:val="center"/>
              <w:rPr>
                <w:rFonts w:hint="default" w:ascii="Times New Roman" w:hAnsi="Times New Roman"/>
                <w:color w:val="auto"/>
                <w:szCs w:val="21"/>
                <w:u w:val="none"/>
                <w:lang w:val="en-US" w:eastAsia="zh-CN"/>
              </w:rPr>
            </w:pPr>
            <w:r>
              <w:rPr>
                <w:rFonts w:hint="eastAsia" w:ascii="Times New Roman" w:hAnsi="Times New Roman"/>
                <w:color w:val="auto"/>
                <w:szCs w:val="21"/>
                <w:u w:val="none"/>
                <w:lang w:val="en-US" w:eastAsia="zh-CN"/>
              </w:rPr>
              <w:t>H</w:t>
            </w:r>
            <w:r>
              <w:rPr>
                <w:rFonts w:hint="eastAsia" w:ascii="Times New Roman" w:hAnsi="Times New Roman"/>
                <w:color w:val="auto"/>
                <w:szCs w:val="21"/>
                <w:u w:val="none"/>
                <w:vertAlign w:val="subscript"/>
                <w:lang w:val="en-US" w:eastAsia="zh-CN"/>
              </w:rPr>
              <w:t>2</w:t>
            </w:r>
            <w:r>
              <w:rPr>
                <w:rFonts w:hint="eastAsia" w:ascii="Times New Roman" w:hAnsi="Times New Roman"/>
                <w:color w:val="auto"/>
                <w:szCs w:val="21"/>
                <w:u w:val="none"/>
                <w:lang w:val="en-US" w:eastAsia="zh-CN"/>
              </w:rPr>
              <w:t>O（%）</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492" w:type="dxa"/>
            <w:tcBorders>
              <w:tl2br w:val="nil"/>
              <w:tr2bl w:val="nil"/>
            </w:tcBorders>
            <w:vAlign w:val="center"/>
          </w:tcPr>
          <w:p>
            <w:pPr>
              <w:pStyle w:val="4"/>
              <w:spacing w:after="0"/>
              <w:jc w:val="center"/>
              <w:rPr>
                <w:rFonts w:hint="default" w:ascii="Times New Roman" w:hAnsi="Times New Roman"/>
                <w:color w:val="auto"/>
                <w:szCs w:val="21"/>
                <w:u w:val="none"/>
                <w:lang w:val="en-US" w:eastAsia="zh-CN"/>
              </w:rPr>
            </w:pPr>
            <w:r>
              <w:rPr>
                <w:rFonts w:hint="eastAsia" w:ascii="Times New Roman" w:hAnsi="Times New Roman"/>
                <w:color w:val="auto"/>
                <w:szCs w:val="21"/>
                <w:u w:val="none"/>
                <w:lang w:val="en-US" w:eastAsia="zh-CN"/>
              </w:rPr>
              <w:t>31.38</w:t>
            </w:r>
          </w:p>
        </w:tc>
        <w:tc>
          <w:tcPr>
            <w:tcW w:w="1492" w:type="dxa"/>
            <w:tcBorders>
              <w:tl2br w:val="nil"/>
              <w:tr2bl w:val="nil"/>
            </w:tcBorders>
            <w:vAlign w:val="center"/>
          </w:tcPr>
          <w:p>
            <w:pPr>
              <w:pStyle w:val="4"/>
              <w:spacing w:after="0"/>
              <w:jc w:val="center"/>
              <w:rPr>
                <w:rFonts w:hint="default" w:ascii="Times New Roman" w:hAnsi="Times New Roman"/>
                <w:color w:val="auto"/>
                <w:szCs w:val="21"/>
                <w:u w:val="none"/>
                <w:lang w:val="en-US" w:eastAsia="zh-CN"/>
              </w:rPr>
            </w:pPr>
            <w:r>
              <w:rPr>
                <w:rFonts w:hint="eastAsia" w:ascii="Times New Roman" w:hAnsi="Times New Roman"/>
                <w:color w:val="auto"/>
                <w:szCs w:val="21"/>
                <w:u w:val="none"/>
                <w:lang w:val="en-US" w:eastAsia="zh-CN"/>
              </w:rPr>
              <w:t>0.308</w:t>
            </w:r>
          </w:p>
        </w:tc>
        <w:tc>
          <w:tcPr>
            <w:tcW w:w="1493" w:type="dxa"/>
            <w:tcBorders>
              <w:tl2br w:val="nil"/>
              <w:tr2bl w:val="nil"/>
            </w:tcBorders>
            <w:vAlign w:val="center"/>
          </w:tcPr>
          <w:p>
            <w:pPr>
              <w:pStyle w:val="4"/>
              <w:spacing w:after="0"/>
              <w:jc w:val="center"/>
              <w:rPr>
                <w:rFonts w:hint="default" w:ascii="Times New Roman" w:hAnsi="Times New Roman"/>
                <w:color w:val="auto"/>
                <w:szCs w:val="21"/>
                <w:u w:val="none"/>
                <w:lang w:val="en-US" w:eastAsia="zh-CN"/>
              </w:rPr>
            </w:pPr>
            <w:r>
              <w:rPr>
                <w:rFonts w:hint="eastAsia" w:ascii="Times New Roman" w:hAnsi="Times New Roman"/>
                <w:color w:val="auto"/>
                <w:szCs w:val="21"/>
                <w:u w:val="none"/>
                <w:lang w:val="en-US" w:eastAsia="zh-CN"/>
              </w:rPr>
              <w:t>0.173</w:t>
            </w:r>
          </w:p>
        </w:tc>
        <w:tc>
          <w:tcPr>
            <w:tcW w:w="1493" w:type="dxa"/>
            <w:tcBorders>
              <w:tl2br w:val="nil"/>
              <w:tr2bl w:val="nil"/>
            </w:tcBorders>
            <w:vAlign w:val="center"/>
          </w:tcPr>
          <w:p>
            <w:pPr>
              <w:pStyle w:val="4"/>
              <w:spacing w:after="0"/>
              <w:jc w:val="center"/>
              <w:rPr>
                <w:rFonts w:hint="default" w:ascii="Times New Roman" w:hAnsi="Times New Roman"/>
                <w:color w:val="auto"/>
                <w:szCs w:val="21"/>
                <w:u w:val="none"/>
                <w:lang w:val="en-US" w:eastAsia="zh-CN"/>
              </w:rPr>
            </w:pPr>
            <w:r>
              <w:rPr>
                <w:rFonts w:hint="eastAsia" w:ascii="Times New Roman" w:hAnsi="Times New Roman"/>
                <w:color w:val="auto"/>
                <w:szCs w:val="21"/>
                <w:u w:val="none"/>
                <w:lang w:val="en-US" w:eastAsia="zh-CN"/>
              </w:rPr>
              <w:t>4.52</w:t>
            </w:r>
          </w:p>
        </w:tc>
        <w:tc>
          <w:tcPr>
            <w:tcW w:w="1493" w:type="dxa"/>
            <w:tcBorders>
              <w:tl2br w:val="nil"/>
              <w:tr2bl w:val="nil"/>
            </w:tcBorders>
            <w:vAlign w:val="center"/>
          </w:tcPr>
          <w:p>
            <w:pPr>
              <w:pStyle w:val="4"/>
              <w:spacing w:after="0"/>
              <w:jc w:val="center"/>
              <w:rPr>
                <w:rFonts w:hint="default" w:ascii="Times New Roman" w:hAnsi="Times New Roman"/>
                <w:color w:val="auto"/>
                <w:szCs w:val="21"/>
                <w:u w:val="none"/>
                <w:lang w:val="en-US" w:eastAsia="zh-CN"/>
              </w:rPr>
            </w:pPr>
            <w:r>
              <w:rPr>
                <w:rFonts w:hint="eastAsia" w:ascii="Times New Roman" w:hAnsi="Times New Roman"/>
                <w:color w:val="auto"/>
                <w:szCs w:val="21"/>
                <w:u w:val="none"/>
                <w:lang w:val="en-US" w:eastAsia="zh-CN"/>
              </w:rPr>
              <w:t>0.420</w:t>
            </w:r>
          </w:p>
        </w:tc>
        <w:tc>
          <w:tcPr>
            <w:tcW w:w="1493" w:type="dxa"/>
            <w:tcBorders>
              <w:tl2br w:val="nil"/>
              <w:tr2bl w:val="nil"/>
            </w:tcBorders>
            <w:vAlign w:val="center"/>
          </w:tcPr>
          <w:p>
            <w:pPr>
              <w:pStyle w:val="4"/>
              <w:spacing w:after="0"/>
              <w:jc w:val="center"/>
              <w:rPr>
                <w:rFonts w:hint="default" w:ascii="Times New Roman" w:hAnsi="Times New Roman"/>
                <w:color w:val="auto"/>
                <w:szCs w:val="21"/>
                <w:u w:val="none"/>
                <w:lang w:val="en-US" w:eastAsia="zh-CN"/>
              </w:rPr>
            </w:pPr>
            <w:r>
              <w:rPr>
                <w:rFonts w:hint="eastAsia" w:ascii="Times New Roman" w:hAnsi="Times New Roman"/>
                <w:color w:val="auto"/>
                <w:szCs w:val="21"/>
                <w:u w:val="none"/>
                <w:lang w:val="en-US" w:eastAsia="zh-CN"/>
              </w:rPr>
              <w:t>0.707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492" w:type="dxa"/>
            <w:tcBorders>
              <w:tl2br w:val="nil"/>
              <w:tr2bl w:val="nil"/>
            </w:tcBorders>
            <w:vAlign w:val="center"/>
          </w:tcPr>
          <w:p>
            <w:pPr>
              <w:pStyle w:val="4"/>
              <w:spacing w:after="0"/>
              <w:jc w:val="center"/>
              <w:rPr>
                <w:rFonts w:hint="default" w:ascii="Times New Roman" w:hAnsi="Times New Roman"/>
                <w:color w:val="auto"/>
                <w:szCs w:val="21"/>
                <w:u w:val="none"/>
                <w:lang w:val="en-US" w:eastAsia="zh-CN"/>
              </w:rPr>
            </w:pPr>
            <w:r>
              <w:rPr>
                <w:rFonts w:hint="eastAsia" w:ascii="Times New Roman" w:hAnsi="Times New Roman"/>
                <w:color w:val="auto"/>
                <w:szCs w:val="21"/>
                <w:u w:val="none"/>
                <w:lang w:val="en-US" w:eastAsia="zh-CN"/>
              </w:rPr>
              <w:t>LOI（%）</w:t>
            </w:r>
          </w:p>
        </w:tc>
        <w:tc>
          <w:tcPr>
            <w:tcW w:w="1492" w:type="dxa"/>
            <w:tcBorders>
              <w:tl2br w:val="nil"/>
              <w:tr2bl w:val="nil"/>
            </w:tcBorders>
            <w:vAlign w:val="center"/>
          </w:tcPr>
          <w:p>
            <w:pPr>
              <w:pStyle w:val="4"/>
              <w:spacing w:after="0"/>
              <w:jc w:val="center"/>
              <w:rPr>
                <w:rFonts w:hint="eastAsia" w:ascii="Times New Roman" w:hAnsi="Times New Roman"/>
                <w:color w:val="auto"/>
                <w:szCs w:val="21"/>
                <w:u w:val="none"/>
                <w:lang w:val="en-US" w:eastAsia="zh-CN"/>
              </w:rPr>
            </w:pPr>
          </w:p>
        </w:tc>
        <w:tc>
          <w:tcPr>
            <w:tcW w:w="1493" w:type="dxa"/>
            <w:tcBorders>
              <w:tl2br w:val="nil"/>
              <w:tr2bl w:val="nil"/>
            </w:tcBorders>
            <w:vAlign w:val="center"/>
          </w:tcPr>
          <w:p>
            <w:pPr>
              <w:pStyle w:val="4"/>
              <w:spacing w:after="0"/>
              <w:jc w:val="center"/>
              <w:rPr>
                <w:rFonts w:hint="eastAsia" w:ascii="Times New Roman" w:hAnsi="Times New Roman"/>
                <w:color w:val="auto"/>
                <w:szCs w:val="21"/>
                <w:u w:val="none"/>
                <w:lang w:val="en-US" w:eastAsia="zh-CN"/>
              </w:rPr>
            </w:pPr>
          </w:p>
        </w:tc>
        <w:tc>
          <w:tcPr>
            <w:tcW w:w="1493" w:type="dxa"/>
            <w:tcBorders>
              <w:tl2br w:val="nil"/>
              <w:tr2bl w:val="nil"/>
            </w:tcBorders>
            <w:vAlign w:val="center"/>
          </w:tcPr>
          <w:p>
            <w:pPr>
              <w:pStyle w:val="4"/>
              <w:spacing w:after="0"/>
              <w:jc w:val="center"/>
              <w:rPr>
                <w:rFonts w:hint="eastAsia" w:ascii="Times New Roman" w:hAnsi="Times New Roman"/>
                <w:color w:val="auto"/>
                <w:szCs w:val="21"/>
                <w:u w:val="none"/>
                <w:lang w:val="en-US" w:eastAsia="zh-CN"/>
              </w:rPr>
            </w:pPr>
          </w:p>
        </w:tc>
        <w:tc>
          <w:tcPr>
            <w:tcW w:w="1493" w:type="dxa"/>
            <w:tcBorders>
              <w:tl2br w:val="nil"/>
              <w:tr2bl w:val="nil"/>
            </w:tcBorders>
            <w:vAlign w:val="center"/>
          </w:tcPr>
          <w:p>
            <w:pPr>
              <w:pStyle w:val="4"/>
              <w:spacing w:after="0"/>
              <w:jc w:val="center"/>
              <w:rPr>
                <w:rFonts w:hint="eastAsia" w:ascii="Times New Roman" w:hAnsi="Times New Roman"/>
                <w:color w:val="auto"/>
                <w:szCs w:val="21"/>
                <w:u w:val="none"/>
                <w:lang w:val="en-US" w:eastAsia="zh-CN"/>
              </w:rPr>
            </w:pPr>
          </w:p>
        </w:tc>
        <w:tc>
          <w:tcPr>
            <w:tcW w:w="1493" w:type="dxa"/>
            <w:tcBorders>
              <w:tl2br w:val="nil"/>
              <w:tr2bl w:val="nil"/>
            </w:tcBorders>
            <w:vAlign w:val="center"/>
          </w:tcPr>
          <w:p>
            <w:pPr>
              <w:pStyle w:val="4"/>
              <w:spacing w:after="0"/>
              <w:jc w:val="center"/>
              <w:rPr>
                <w:rFonts w:hint="eastAsia" w:ascii="Times New Roman" w:hAnsi="Times New Roman"/>
                <w:color w:val="auto"/>
                <w:szCs w:val="21"/>
                <w:u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492" w:type="dxa"/>
            <w:tcBorders>
              <w:tl2br w:val="nil"/>
              <w:tr2bl w:val="nil"/>
            </w:tcBorders>
            <w:vAlign w:val="center"/>
          </w:tcPr>
          <w:p>
            <w:pPr>
              <w:pStyle w:val="4"/>
              <w:spacing w:after="0"/>
              <w:jc w:val="center"/>
              <w:rPr>
                <w:rFonts w:hint="default" w:ascii="Times New Roman" w:hAnsi="Times New Roman"/>
                <w:color w:val="auto"/>
                <w:szCs w:val="21"/>
                <w:u w:val="none"/>
                <w:lang w:val="en-US" w:eastAsia="zh-CN"/>
              </w:rPr>
            </w:pPr>
            <w:r>
              <w:rPr>
                <w:rFonts w:hint="eastAsia" w:ascii="Times New Roman" w:hAnsi="Times New Roman"/>
                <w:color w:val="auto"/>
                <w:szCs w:val="21"/>
                <w:u w:val="none"/>
                <w:lang w:val="en-US" w:eastAsia="zh-CN"/>
              </w:rPr>
              <w:t>18.65</w:t>
            </w:r>
          </w:p>
        </w:tc>
        <w:tc>
          <w:tcPr>
            <w:tcW w:w="1492" w:type="dxa"/>
            <w:tcBorders>
              <w:tl2br w:val="nil"/>
              <w:tr2bl w:val="nil"/>
            </w:tcBorders>
            <w:vAlign w:val="center"/>
          </w:tcPr>
          <w:p>
            <w:pPr>
              <w:pStyle w:val="4"/>
              <w:spacing w:after="0"/>
              <w:jc w:val="center"/>
              <w:rPr>
                <w:rFonts w:hint="eastAsia" w:ascii="Times New Roman" w:hAnsi="Times New Roman"/>
                <w:color w:val="auto"/>
                <w:szCs w:val="21"/>
                <w:u w:val="none"/>
                <w:lang w:val="en-US" w:eastAsia="zh-CN"/>
              </w:rPr>
            </w:pPr>
          </w:p>
        </w:tc>
        <w:tc>
          <w:tcPr>
            <w:tcW w:w="1493" w:type="dxa"/>
            <w:tcBorders>
              <w:tl2br w:val="nil"/>
              <w:tr2bl w:val="nil"/>
            </w:tcBorders>
            <w:vAlign w:val="center"/>
          </w:tcPr>
          <w:p>
            <w:pPr>
              <w:pStyle w:val="4"/>
              <w:spacing w:after="0"/>
              <w:jc w:val="center"/>
              <w:rPr>
                <w:rFonts w:hint="eastAsia" w:ascii="Times New Roman" w:hAnsi="Times New Roman"/>
                <w:color w:val="auto"/>
                <w:szCs w:val="21"/>
                <w:u w:val="none"/>
                <w:lang w:val="en-US" w:eastAsia="zh-CN"/>
              </w:rPr>
            </w:pPr>
          </w:p>
        </w:tc>
        <w:tc>
          <w:tcPr>
            <w:tcW w:w="1493" w:type="dxa"/>
            <w:tcBorders>
              <w:tl2br w:val="nil"/>
              <w:tr2bl w:val="nil"/>
            </w:tcBorders>
            <w:vAlign w:val="center"/>
          </w:tcPr>
          <w:p>
            <w:pPr>
              <w:pStyle w:val="4"/>
              <w:spacing w:after="0"/>
              <w:jc w:val="center"/>
              <w:rPr>
                <w:rFonts w:hint="eastAsia" w:ascii="Times New Roman" w:hAnsi="Times New Roman"/>
                <w:color w:val="auto"/>
                <w:szCs w:val="21"/>
                <w:u w:val="none"/>
                <w:lang w:val="en-US" w:eastAsia="zh-CN"/>
              </w:rPr>
            </w:pPr>
          </w:p>
        </w:tc>
        <w:tc>
          <w:tcPr>
            <w:tcW w:w="1493" w:type="dxa"/>
            <w:tcBorders>
              <w:tl2br w:val="nil"/>
              <w:tr2bl w:val="nil"/>
            </w:tcBorders>
            <w:vAlign w:val="center"/>
          </w:tcPr>
          <w:p>
            <w:pPr>
              <w:pStyle w:val="4"/>
              <w:spacing w:after="0"/>
              <w:jc w:val="center"/>
              <w:rPr>
                <w:rFonts w:hint="eastAsia" w:ascii="Times New Roman" w:hAnsi="Times New Roman"/>
                <w:color w:val="auto"/>
                <w:szCs w:val="21"/>
                <w:u w:val="none"/>
                <w:lang w:val="en-US" w:eastAsia="zh-CN"/>
              </w:rPr>
            </w:pPr>
          </w:p>
        </w:tc>
        <w:tc>
          <w:tcPr>
            <w:tcW w:w="1493" w:type="dxa"/>
            <w:tcBorders>
              <w:tl2br w:val="nil"/>
              <w:tr2bl w:val="nil"/>
            </w:tcBorders>
            <w:vAlign w:val="center"/>
          </w:tcPr>
          <w:p>
            <w:pPr>
              <w:pStyle w:val="4"/>
              <w:spacing w:after="0"/>
              <w:jc w:val="center"/>
              <w:rPr>
                <w:rFonts w:hint="eastAsia" w:ascii="Times New Roman" w:hAnsi="Times New Roman"/>
                <w:color w:val="auto"/>
                <w:szCs w:val="21"/>
                <w:u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492" w:type="dxa"/>
            <w:tcBorders>
              <w:tl2br w:val="nil"/>
              <w:tr2bl w:val="nil"/>
            </w:tcBorders>
            <w:vAlign w:val="center"/>
          </w:tcPr>
          <w:p>
            <w:pPr>
              <w:pStyle w:val="4"/>
              <w:spacing w:after="0"/>
              <w:jc w:val="center"/>
              <w:rPr>
                <w:rFonts w:hint="eastAsia" w:ascii="Times New Roman" w:hAnsi="Times New Roman" w:eastAsia="宋体"/>
                <w:color w:val="auto"/>
                <w:szCs w:val="21"/>
                <w:u w:val="none"/>
                <w:lang w:eastAsia="zh-CN"/>
              </w:rPr>
            </w:pPr>
            <w:r>
              <w:rPr>
                <w:rFonts w:hint="eastAsia" w:ascii="Times New Roman" w:hAnsi="Times New Roman"/>
                <w:color w:val="auto"/>
                <w:szCs w:val="21"/>
                <w:u w:val="none"/>
                <w:lang w:val="en-US" w:eastAsia="zh-CN"/>
              </w:rPr>
              <w:t>Y</w:t>
            </w:r>
            <w:r>
              <w:rPr>
                <w:rFonts w:hint="eastAsia" w:ascii="Times New Roman" w:hAnsi="Times New Roman"/>
                <w:color w:val="auto"/>
                <w:szCs w:val="21"/>
                <w:u w:val="none"/>
                <w:lang w:eastAsia="zh-CN"/>
              </w:rPr>
              <w:t>（</w:t>
            </w:r>
            <w:r>
              <w:rPr>
                <w:rFonts w:hint="eastAsia" w:ascii="Times New Roman" w:hAnsi="Times New Roman"/>
                <w:color w:val="auto"/>
                <w:szCs w:val="21"/>
                <w:u w:val="none"/>
                <w:lang w:val="en-US" w:eastAsia="zh-CN"/>
              </w:rPr>
              <w:t>mg/kg</w:t>
            </w:r>
            <w:r>
              <w:rPr>
                <w:rFonts w:hint="eastAsia" w:ascii="Times New Roman" w:hAnsi="Times New Roman"/>
                <w:color w:val="auto"/>
                <w:szCs w:val="21"/>
                <w:u w:val="none"/>
                <w:lang w:eastAsia="zh-CN"/>
              </w:rPr>
              <w:t>）</w:t>
            </w:r>
          </w:p>
        </w:tc>
        <w:tc>
          <w:tcPr>
            <w:tcW w:w="1492" w:type="dxa"/>
            <w:tcBorders>
              <w:tl2br w:val="nil"/>
              <w:tr2bl w:val="nil"/>
            </w:tcBorders>
            <w:vAlign w:val="center"/>
          </w:tcPr>
          <w:p>
            <w:pPr>
              <w:pStyle w:val="4"/>
              <w:spacing w:after="0"/>
              <w:jc w:val="center"/>
              <w:rPr>
                <w:rFonts w:hint="default" w:ascii="Times New Roman" w:hAnsi="Times New Roman" w:eastAsia="宋体"/>
                <w:color w:val="auto"/>
                <w:szCs w:val="21"/>
                <w:u w:val="none"/>
                <w:lang w:val="en-US" w:eastAsia="zh-CN"/>
              </w:rPr>
            </w:pPr>
            <w:r>
              <w:rPr>
                <w:rFonts w:hint="eastAsia" w:ascii="Times New Roman" w:hAnsi="Times New Roman"/>
                <w:color w:val="auto"/>
                <w:szCs w:val="21"/>
                <w:u w:val="none"/>
                <w:lang w:val="en-US" w:eastAsia="zh-CN"/>
              </w:rPr>
              <w:t>La</w:t>
            </w:r>
            <w:r>
              <w:rPr>
                <w:rFonts w:hint="eastAsia" w:ascii="Times New Roman" w:hAnsi="Times New Roman"/>
                <w:color w:val="auto"/>
                <w:szCs w:val="21"/>
                <w:u w:val="none"/>
                <w:lang w:eastAsia="zh-CN"/>
              </w:rPr>
              <w:t>（</w:t>
            </w:r>
            <w:r>
              <w:rPr>
                <w:rFonts w:hint="eastAsia" w:ascii="Times New Roman" w:hAnsi="Times New Roman"/>
                <w:color w:val="auto"/>
                <w:szCs w:val="21"/>
                <w:u w:val="none"/>
                <w:lang w:val="en-US" w:eastAsia="zh-CN"/>
              </w:rPr>
              <w:t>mg/kg</w:t>
            </w:r>
            <w:r>
              <w:rPr>
                <w:rFonts w:hint="eastAsia" w:ascii="Times New Roman" w:hAnsi="Times New Roman"/>
                <w:color w:val="auto"/>
                <w:szCs w:val="21"/>
                <w:u w:val="none"/>
                <w:lang w:eastAsia="zh-CN"/>
              </w:rPr>
              <w:t>）</w:t>
            </w:r>
          </w:p>
        </w:tc>
        <w:tc>
          <w:tcPr>
            <w:tcW w:w="1493" w:type="dxa"/>
            <w:tcBorders>
              <w:tl2br w:val="nil"/>
              <w:tr2bl w:val="nil"/>
            </w:tcBorders>
            <w:vAlign w:val="center"/>
          </w:tcPr>
          <w:p>
            <w:pPr>
              <w:pStyle w:val="4"/>
              <w:spacing w:after="0"/>
              <w:jc w:val="center"/>
              <w:rPr>
                <w:rFonts w:hint="default" w:ascii="Times New Roman" w:hAnsi="Times New Roman" w:eastAsia="宋体"/>
                <w:color w:val="auto"/>
                <w:szCs w:val="21"/>
                <w:u w:val="none"/>
                <w:lang w:val="en-US" w:eastAsia="zh-CN"/>
              </w:rPr>
            </w:pPr>
            <w:r>
              <w:rPr>
                <w:rFonts w:hint="eastAsia" w:ascii="Times New Roman" w:hAnsi="Times New Roman"/>
                <w:color w:val="auto"/>
                <w:szCs w:val="21"/>
                <w:u w:val="none"/>
                <w:lang w:val="en-US" w:eastAsia="zh-CN"/>
              </w:rPr>
              <w:t>Ce</w:t>
            </w:r>
            <w:r>
              <w:rPr>
                <w:rFonts w:hint="eastAsia" w:ascii="Times New Roman" w:hAnsi="Times New Roman"/>
                <w:color w:val="auto"/>
                <w:szCs w:val="21"/>
                <w:u w:val="none"/>
                <w:lang w:eastAsia="zh-CN"/>
              </w:rPr>
              <w:t>（</w:t>
            </w:r>
            <w:r>
              <w:rPr>
                <w:rFonts w:hint="eastAsia" w:ascii="Times New Roman" w:hAnsi="Times New Roman"/>
                <w:color w:val="auto"/>
                <w:szCs w:val="21"/>
                <w:u w:val="none"/>
                <w:lang w:val="en-US" w:eastAsia="zh-CN"/>
              </w:rPr>
              <w:t>mg/kg</w:t>
            </w:r>
            <w:r>
              <w:rPr>
                <w:rFonts w:hint="eastAsia" w:ascii="Times New Roman" w:hAnsi="Times New Roman"/>
                <w:color w:val="auto"/>
                <w:szCs w:val="21"/>
                <w:u w:val="none"/>
                <w:lang w:eastAsia="zh-CN"/>
              </w:rPr>
              <w:t>）</w:t>
            </w:r>
          </w:p>
        </w:tc>
        <w:tc>
          <w:tcPr>
            <w:tcW w:w="1493" w:type="dxa"/>
            <w:tcBorders>
              <w:tl2br w:val="nil"/>
              <w:tr2bl w:val="nil"/>
            </w:tcBorders>
            <w:vAlign w:val="center"/>
          </w:tcPr>
          <w:p>
            <w:pPr>
              <w:pStyle w:val="4"/>
              <w:spacing w:after="0"/>
              <w:jc w:val="center"/>
              <w:rPr>
                <w:rFonts w:hint="default" w:ascii="Times New Roman" w:hAnsi="Times New Roman" w:eastAsia="宋体"/>
                <w:color w:val="auto"/>
                <w:szCs w:val="21"/>
                <w:u w:val="none"/>
                <w:lang w:val="en-US" w:eastAsia="zh-CN"/>
              </w:rPr>
            </w:pPr>
            <w:r>
              <w:rPr>
                <w:rFonts w:hint="eastAsia" w:ascii="Times New Roman" w:hAnsi="Times New Roman"/>
                <w:color w:val="auto"/>
                <w:szCs w:val="21"/>
                <w:u w:val="none"/>
                <w:lang w:val="en-US" w:eastAsia="zh-CN"/>
              </w:rPr>
              <w:t>Pr</w:t>
            </w:r>
            <w:r>
              <w:rPr>
                <w:rFonts w:hint="eastAsia" w:ascii="Times New Roman" w:hAnsi="Times New Roman"/>
                <w:color w:val="auto"/>
                <w:szCs w:val="21"/>
                <w:u w:val="none"/>
                <w:lang w:eastAsia="zh-CN"/>
              </w:rPr>
              <w:t>（</w:t>
            </w:r>
            <w:r>
              <w:rPr>
                <w:rFonts w:hint="eastAsia" w:ascii="Times New Roman" w:hAnsi="Times New Roman"/>
                <w:color w:val="auto"/>
                <w:szCs w:val="21"/>
                <w:u w:val="none"/>
                <w:lang w:val="en-US" w:eastAsia="zh-CN"/>
              </w:rPr>
              <w:t>mg/kg</w:t>
            </w:r>
            <w:r>
              <w:rPr>
                <w:rFonts w:hint="eastAsia" w:ascii="Times New Roman" w:hAnsi="Times New Roman"/>
                <w:color w:val="auto"/>
                <w:szCs w:val="21"/>
                <w:u w:val="none"/>
                <w:lang w:eastAsia="zh-CN"/>
              </w:rPr>
              <w:t>）</w:t>
            </w:r>
          </w:p>
        </w:tc>
        <w:tc>
          <w:tcPr>
            <w:tcW w:w="1493" w:type="dxa"/>
            <w:tcBorders>
              <w:tl2br w:val="nil"/>
              <w:tr2bl w:val="nil"/>
            </w:tcBorders>
            <w:vAlign w:val="center"/>
          </w:tcPr>
          <w:p>
            <w:pPr>
              <w:pStyle w:val="4"/>
              <w:spacing w:after="0"/>
              <w:jc w:val="center"/>
              <w:rPr>
                <w:rFonts w:hint="default" w:ascii="Times New Roman" w:hAnsi="Times New Roman" w:eastAsia="宋体"/>
                <w:color w:val="auto"/>
                <w:szCs w:val="21"/>
                <w:u w:val="none"/>
                <w:lang w:val="en-US" w:eastAsia="zh-CN"/>
              </w:rPr>
            </w:pPr>
            <w:r>
              <w:rPr>
                <w:rFonts w:hint="eastAsia" w:ascii="Times New Roman" w:hAnsi="Times New Roman"/>
                <w:color w:val="auto"/>
                <w:szCs w:val="21"/>
                <w:u w:val="none"/>
                <w:lang w:val="en-US" w:eastAsia="zh-CN"/>
              </w:rPr>
              <w:t>Nd</w:t>
            </w:r>
            <w:r>
              <w:rPr>
                <w:rFonts w:hint="eastAsia" w:ascii="Times New Roman" w:hAnsi="Times New Roman"/>
                <w:color w:val="auto"/>
                <w:szCs w:val="21"/>
                <w:u w:val="none"/>
                <w:lang w:eastAsia="zh-CN"/>
              </w:rPr>
              <w:t>（</w:t>
            </w:r>
            <w:r>
              <w:rPr>
                <w:rFonts w:hint="eastAsia" w:ascii="Times New Roman" w:hAnsi="Times New Roman"/>
                <w:color w:val="auto"/>
                <w:szCs w:val="21"/>
                <w:u w:val="none"/>
                <w:lang w:val="en-US" w:eastAsia="zh-CN"/>
              </w:rPr>
              <w:t>mg/kg</w:t>
            </w:r>
            <w:r>
              <w:rPr>
                <w:rFonts w:hint="eastAsia" w:ascii="Times New Roman" w:hAnsi="Times New Roman"/>
                <w:color w:val="auto"/>
                <w:szCs w:val="21"/>
                <w:u w:val="none"/>
                <w:lang w:eastAsia="zh-CN"/>
              </w:rPr>
              <w:t>）</w:t>
            </w:r>
          </w:p>
        </w:tc>
        <w:tc>
          <w:tcPr>
            <w:tcW w:w="1493" w:type="dxa"/>
            <w:tcBorders>
              <w:tl2br w:val="nil"/>
              <w:tr2bl w:val="nil"/>
            </w:tcBorders>
            <w:vAlign w:val="center"/>
          </w:tcPr>
          <w:p>
            <w:pPr>
              <w:pStyle w:val="4"/>
              <w:spacing w:after="0"/>
              <w:jc w:val="center"/>
              <w:rPr>
                <w:rFonts w:hint="default" w:ascii="Times New Roman" w:hAnsi="Times New Roman" w:eastAsia="宋体"/>
                <w:color w:val="auto"/>
                <w:szCs w:val="21"/>
                <w:u w:val="none"/>
                <w:lang w:val="en-US" w:eastAsia="zh-CN"/>
              </w:rPr>
            </w:pPr>
            <w:r>
              <w:rPr>
                <w:rFonts w:hint="eastAsia" w:ascii="Times New Roman" w:hAnsi="Times New Roman"/>
                <w:color w:val="auto"/>
                <w:szCs w:val="21"/>
                <w:u w:val="none"/>
                <w:lang w:val="en-US" w:eastAsia="zh-CN"/>
              </w:rPr>
              <w:t>Sm</w:t>
            </w:r>
            <w:r>
              <w:rPr>
                <w:rFonts w:hint="eastAsia" w:ascii="Times New Roman" w:hAnsi="Times New Roman"/>
                <w:color w:val="auto"/>
                <w:szCs w:val="21"/>
                <w:u w:val="none"/>
                <w:lang w:eastAsia="zh-CN"/>
              </w:rPr>
              <w:t>（</w:t>
            </w:r>
            <w:r>
              <w:rPr>
                <w:rFonts w:hint="eastAsia" w:ascii="Times New Roman" w:hAnsi="Times New Roman"/>
                <w:color w:val="auto"/>
                <w:szCs w:val="21"/>
                <w:u w:val="none"/>
                <w:lang w:val="en-US" w:eastAsia="zh-CN"/>
              </w:rPr>
              <w:t>mg/kg</w:t>
            </w:r>
            <w:r>
              <w:rPr>
                <w:rFonts w:hint="eastAsia" w:ascii="Times New Roman" w:hAnsi="Times New Roman"/>
                <w:color w:val="auto"/>
                <w:szCs w:val="21"/>
                <w:u w:val="none"/>
                <w:lang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492" w:type="dxa"/>
            <w:tcBorders>
              <w:tl2br w:val="nil"/>
              <w:tr2bl w:val="nil"/>
            </w:tcBorders>
            <w:vAlign w:val="center"/>
          </w:tcPr>
          <w:p>
            <w:pPr>
              <w:pStyle w:val="4"/>
              <w:spacing w:after="0"/>
              <w:jc w:val="center"/>
              <w:rPr>
                <w:rFonts w:hint="default" w:ascii="Times New Roman" w:hAnsi="Times New Roman" w:eastAsia="宋体"/>
                <w:color w:val="auto"/>
                <w:szCs w:val="21"/>
                <w:u w:val="none"/>
                <w:lang w:val="en-US" w:eastAsia="zh-CN"/>
              </w:rPr>
            </w:pPr>
            <w:r>
              <w:rPr>
                <w:rFonts w:hint="eastAsia" w:ascii="Times New Roman" w:hAnsi="Times New Roman"/>
                <w:color w:val="auto"/>
                <w:szCs w:val="21"/>
                <w:u w:val="none"/>
                <w:lang w:val="en-US" w:eastAsia="zh-CN"/>
              </w:rPr>
              <w:t>30.6</w:t>
            </w:r>
          </w:p>
        </w:tc>
        <w:tc>
          <w:tcPr>
            <w:tcW w:w="1492" w:type="dxa"/>
            <w:tcBorders>
              <w:tl2br w:val="nil"/>
              <w:tr2bl w:val="nil"/>
            </w:tcBorders>
            <w:vAlign w:val="center"/>
          </w:tcPr>
          <w:p>
            <w:pPr>
              <w:pStyle w:val="4"/>
              <w:spacing w:after="0"/>
              <w:jc w:val="center"/>
              <w:rPr>
                <w:rFonts w:hint="default" w:ascii="Times New Roman" w:hAnsi="Times New Roman" w:eastAsia="宋体"/>
                <w:color w:val="auto"/>
                <w:szCs w:val="21"/>
                <w:u w:val="none"/>
                <w:lang w:val="en-US" w:eastAsia="zh-CN"/>
              </w:rPr>
            </w:pPr>
            <w:r>
              <w:rPr>
                <w:rFonts w:hint="eastAsia" w:ascii="Times New Roman" w:hAnsi="Times New Roman"/>
                <w:color w:val="auto"/>
                <w:szCs w:val="21"/>
                <w:u w:val="none"/>
                <w:lang w:val="en-US" w:eastAsia="zh-CN"/>
              </w:rPr>
              <w:t>18.6</w:t>
            </w:r>
          </w:p>
        </w:tc>
        <w:tc>
          <w:tcPr>
            <w:tcW w:w="1493" w:type="dxa"/>
            <w:tcBorders>
              <w:tl2br w:val="nil"/>
              <w:tr2bl w:val="nil"/>
            </w:tcBorders>
            <w:vAlign w:val="center"/>
          </w:tcPr>
          <w:p>
            <w:pPr>
              <w:pStyle w:val="4"/>
              <w:spacing w:after="0"/>
              <w:jc w:val="center"/>
              <w:rPr>
                <w:rFonts w:hint="default" w:ascii="Times New Roman" w:hAnsi="Times New Roman" w:eastAsia="宋体"/>
                <w:color w:val="auto"/>
                <w:szCs w:val="21"/>
                <w:u w:val="none"/>
                <w:lang w:val="en-US" w:eastAsia="zh-CN"/>
              </w:rPr>
            </w:pPr>
            <w:r>
              <w:rPr>
                <w:rFonts w:hint="eastAsia" w:ascii="Times New Roman" w:hAnsi="Times New Roman"/>
                <w:color w:val="auto"/>
                <w:szCs w:val="21"/>
                <w:u w:val="none"/>
                <w:lang w:val="en-US" w:eastAsia="zh-CN"/>
              </w:rPr>
              <w:t>29.1</w:t>
            </w:r>
          </w:p>
        </w:tc>
        <w:tc>
          <w:tcPr>
            <w:tcW w:w="1493" w:type="dxa"/>
            <w:tcBorders>
              <w:tl2br w:val="nil"/>
              <w:tr2bl w:val="nil"/>
            </w:tcBorders>
            <w:vAlign w:val="center"/>
          </w:tcPr>
          <w:p>
            <w:pPr>
              <w:pStyle w:val="4"/>
              <w:spacing w:after="0"/>
              <w:jc w:val="center"/>
              <w:rPr>
                <w:rFonts w:hint="default" w:ascii="Times New Roman" w:hAnsi="Times New Roman" w:eastAsia="宋体"/>
                <w:color w:val="auto"/>
                <w:szCs w:val="21"/>
                <w:u w:val="none"/>
                <w:lang w:val="en-US" w:eastAsia="zh-CN"/>
              </w:rPr>
            </w:pPr>
            <w:r>
              <w:rPr>
                <w:rFonts w:hint="eastAsia" w:ascii="Times New Roman" w:hAnsi="Times New Roman"/>
                <w:color w:val="auto"/>
                <w:szCs w:val="21"/>
                <w:u w:val="none"/>
                <w:lang w:val="en-US" w:eastAsia="zh-CN"/>
              </w:rPr>
              <w:t>4.64</w:t>
            </w:r>
          </w:p>
        </w:tc>
        <w:tc>
          <w:tcPr>
            <w:tcW w:w="1493" w:type="dxa"/>
            <w:tcBorders>
              <w:tl2br w:val="nil"/>
              <w:tr2bl w:val="nil"/>
            </w:tcBorders>
            <w:vAlign w:val="center"/>
          </w:tcPr>
          <w:p>
            <w:pPr>
              <w:pStyle w:val="4"/>
              <w:spacing w:after="0"/>
              <w:jc w:val="center"/>
              <w:rPr>
                <w:rFonts w:hint="default" w:ascii="Times New Roman" w:hAnsi="Times New Roman" w:eastAsia="宋体"/>
                <w:color w:val="auto"/>
                <w:szCs w:val="21"/>
                <w:u w:val="none"/>
                <w:lang w:val="en-US" w:eastAsia="zh-CN"/>
              </w:rPr>
            </w:pPr>
            <w:r>
              <w:rPr>
                <w:rFonts w:hint="eastAsia" w:ascii="Times New Roman" w:hAnsi="Times New Roman"/>
                <w:color w:val="auto"/>
                <w:szCs w:val="21"/>
                <w:u w:val="none"/>
                <w:lang w:val="en-US" w:eastAsia="zh-CN"/>
              </w:rPr>
              <w:t>18.5</w:t>
            </w:r>
          </w:p>
        </w:tc>
        <w:tc>
          <w:tcPr>
            <w:tcW w:w="1493" w:type="dxa"/>
            <w:tcBorders>
              <w:tl2br w:val="nil"/>
              <w:tr2bl w:val="nil"/>
            </w:tcBorders>
            <w:vAlign w:val="center"/>
          </w:tcPr>
          <w:p>
            <w:pPr>
              <w:pStyle w:val="4"/>
              <w:spacing w:after="0"/>
              <w:jc w:val="center"/>
              <w:rPr>
                <w:rFonts w:hint="default" w:ascii="Times New Roman" w:hAnsi="Times New Roman" w:eastAsia="宋体"/>
                <w:color w:val="auto"/>
                <w:szCs w:val="21"/>
                <w:u w:val="none"/>
                <w:lang w:val="en-US" w:eastAsia="zh-CN"/>
              </w:rPr>
            </w:pPr>
            <w:r>
              <w:rPr>
                <w:rFonts w:hint="eastAsia" w:ascii="Times New Roman" w:hAnsi="Times New Roman"/>
                <w:color w:val="auto"/>
                <w:szCs w:val="21"/>
                <w:u w:val="none"/>
                <w:lang w:val="en-US" w:eastAsia="zh-CN"/>
              </w:rPr>
              <w:t>4.66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492" w:type="dxa"/>
            <w:tcBorders>
              <w:tl2br w:val="nil"/>
              <w:tr2bl w:val="nil"/>
            </w:tcBorders>
            <w:vAlign w:val="center"/>
          </w:tcPr>
          <w:p>
            <w:pPr>
              <w:pStyle w:val="4"/>
              <w:spacing w:after="0"/>
              <w:jc w:val="center"/>
              <w:rPr>
                <w:rFonts w:hint="default" w:ascii="Times New Roman" w:hAnsi="Times New Roman" w:eastAsia="宋体"/>
                <w:color w:val="auto"/>
                <w:szCs w:val="21"/>
                <w:u w:val="none"/>
                <w:lang w:val="en-US" w:eastAsia="zh-CN"/>
              </w:rPr>
            </w:pPr>
            <w:r>
              <w:rPr>
                <w:rFonts w:hint="eastAsia" w:ascii="Times New Roman" w:hAnsi="Times New Roman"/>
                <w:color w:val="auto"/>
                <w:szCs w:val="21"/>
                <w:u w:val="none"/>
                <w:lang w:val="en-US" w:eastAsia="zh-CN"/>
              </w:rPr>
              <w:t>Eu</w:t>
            </w:r>
            <w:r>
              <w:rPr>
                <w:rFonts w:hint="eastAsia" w:ascii="Times New Roman" w:hAnsi="Times New Roman"/>
                <w:color w:val="auto"/>
                <w:szCs w:val="21"/>
                <w:u w:val="none"/>
                <w:lang w:eastAsia="zh-CN"/>
              </w:rPr>
              <w:t>（</w:t>
            </w:r>
            <w:r>
              <w:rPr>
                <w:rFonts w:hint="eastAsia" w:ascii="Times New Roman" w:hAnsi="Times New Roman"/>
                <w:color w:val="auto"/>
                <w:szCs w:val="21"/>
                <w:u w:val="none"/>
                <w:lang w:val="en-US" w:eastAsia="zh-CN"/>
              </w:rPr>
              <w:t>mg/kg</w:t>
            </w:r>
            <w:r>
              <w:rPr>
                <w:rFonts w:hint="eastAsia" w:ascii="Times New Roman" w:hAnsi="Times New Roman"/>
                <w:color w:val="auto"/>
                <w:szCs w:val="21"/>
                <w:u w:val="none"/>
                <w:lang w:eastAsia="zh-CN"/>
              </w:rPr>
              <w:t>）</w:t>
            </w:r>
          </w:p>
        </w:tc>
        <w:tc>
          <w:tcPr>
            <w:tcW w:w="1492" w:type="dxa"/>
            <w:tcBorders>
              <w:tl2br w:val="nil"/>
              <w:tr2bl w:val="nil"/>
            </w:tcBorders>
            <w:vAlign w:val="center"/>
          </w:tcPr>
          <w:p>
            <w:pPr>
              <w:pStyle w:val="4"/>
              <w:spacing w:after="0"/>
              <w:jc w:val="center"/>
              <w:rPr>
                <w:rFonts w:hint="default" w:ascii="Times New Roman" w:hAnsi="Times New Roman" w:eastAsia="宋体"/>
                <w:color w:val="auto"/>
                <w:szCs w:val="21"/>
                <w:u w:val="none"/>
                <w:lang w:val="en-US" w:eastAsia="zh-CN"/>
              </w:rPr>
            </w:pPr>
            <w:r>
              <w:rPr>
                <w:rFonts w:hint="eastAsia" w:ascii="Times New Roman" w:hAnsi="Times New Roman"/>
                <w:color w:val="auto"/>
                <w:szCs w:val="21"/>
                <w:u w:val="none"/>
                <w:lang w:val="en-US" w:eastAsia="zh-CN"/>
              </w:rPr>
              <w:t>Gd</w:t>
            </w:r>
            <w:r>
              <w:rPr>
                <w:rFonts w:hint="eastAsia" w:ascii="Times New Roman" w:hAnsi="Times New Roman"/>
                <w:color w:val="auto"/>
                <w:szCs w:val="21"/>
                <w:u w:val="none"/>
                <w:lang w:eastAsia="zh-CN"/>
              </w:rPr>
              <w:t>（</w:t>
            </w:r>
            <w:r>
              <w:rPr>
                <w:rFonts w:hint="eastAsia" w:ascii="Times New Roman" w:hAnsi="Times New Roman"/>
                <w:color w:val="auto"/>
                <w:szCs w:val="21"/>
                <w:u w:val="none"/>
                <w:lang w:val="en-US" w:eastAsia="zh-CN"/>
              </w:rPr>
              <w:t>mg/kg</w:t>
            </w:r>
            <w:r>
              <w:rPr>
                <w:rFonts w:hint="eastAsia" w:ascii="Times New Roman" w:hAnsi="Times New Roman"/>
                <w:color w:val="auto"/>
                <w:szCs w:val="21"/>
                <w:u w:val="none"/>
                <w:lang w:eastAsia="zh-CN"/>
              </w:rPr>
              <w:t>）</w:t>
            </w:r>
          </w:p>
        </w:tc>
        <w:tc>
          <w:tcPr>
            <w:tcW w:w="1493" w:type="dxa"/>
            <w:tcBorders>
              <w:tl2br w:val="nil"/>
              <w:tr2bl w:val="nil"/>
            </w:tcBorders>
            <w:vAlign w:val="center"/>
          </w:tcPr>
          <w:p>
            <w:pPr>
              <w:pStyle w:val="4"/>
              <w:spacing w:after="0"/>
              <w:jc w:val="center"/>
              <w:rPr>
                <w:rFonts w:hint="default" w:ascii="Times New Roman" w:hAnsi="Times New Roman" w:eastAsia="宋体"/>
                <w:color w:val="auto"/>
                <w:szCs w:val="21"/>
                <w:u w:val="none"/>
                <w:lang w:val="en-US" w:eastAsia="zh-CN"/>
              </w:rPr>
            </w:pPr>
            <w:r>
              <w:rPr>
                <w:rFonts w:hint="eastAsia" w:ascii="Times New Roman" w:hAnsi="Times New Roman"/>
                <w:color w:val="auto"/>
                <w:szCs w:val="21"/>
                <w:u w:val="none"/>
                <w:lang w:val="en-US" w:eastAsia="zh-CN"/>
              </w:rPr>
              <w:t>Tb</w:t>
            </w:r>
            <w:r>
              <w:rPr>
                <w:rFonts w:hint="eastAsia" w:ascii="Times New Roman" w:hAnsi="Times New Roman"/>
                <w:color w:val="auto"/>
                <w:szCs w:val="21"/>
                <w:u w:val="none"/>
                <w:lang w:eastAsia="zh-CN"/>
              </w:rPr>
              <w:t>（</w:t>
            </w:r>
            <w:r>
              <w:rPr>
                <w:rFonts w:hint="eastAsia" w:ascii="Times New Roman" w:hAnsi="Times New Roman"/>
                <w:color w:val="auto"/>
                <w:szCs w:val="21"/>
                <w:u w:val="none"/>
                <w:lang w:val="en-US" w:eastAsia="zh-CN"/>
              </w:rPr>
              <w:t>mg/kg</w:t>
            </w:r>
            <w:r>
              <w:rPr>
                <w:rFonts w:hint="eastAsia" w:ascii="Times New Roman" w:hAnsi="Times New Roman"/>
                <w:color w:val="auto"/>
                <w:szCs w:val="21"/>
                <w:u w:val="none"/>
                <w:lang w:eastAsia="zh-CN"/>
              </w:rPr>
              <w:t>）</w:t>
            </w:r>
          </w:p>
        </w:tc>
        <w:tc>
          <w:tcPr>
            <w:tcW w:w="1493" w:type="dxa"/>
            <w:tcBorders>
              <w:tl2br w:val="nil"/>
              <w:tr2bl w:val="nil"/>
            </w:tcBorders>
            <w:vAlign w:val="center"/>
          </w:tcPr>
          <w:p>
            <w:pPr>
              <w:pStyle w:val="4"/>
              <w:spacing w:after="0"/>
              <w:jc w:val="center"/>
              <w:rPr>
                <w:rFonts w:hint="default" w:ascii="Times New Roman" w:hAnsi="Times New Roman" w:eastAsia="宋体"/>
                <w:color w:val="auto"/>
                <w:szCs w:val="21"/>
                <w:u w:val="none"/>
                <w:lang w:val="en-US" w:eastAsia="zh-CN"/>
              </w:rPr>
            </w:pPr>
            <w:r>
              <w:rPr>
                <w:rFonts w:hint="eastAsia" w:ascii="Times New Roman" w:hAnsi="Times New Roman"/>
                <w:color w:val="auto"/>
                <w:szCs w:val="21"/>
                <w:u w:val="none"/>
                <w:lang w:val="en-US" w:eastAsia="zh-CN"/>
              </w:rPr>
              <w:t>Dy</w:t>
            </w:r>
            <w:r>
              <w:rPr>
                <w:rFonts w:hint="eastAsia" w:ascii="Times New Roman" w:hAnsi="Times New Roman"/>
                <w:color w:val="auto"/>
                <w:szCs w:val="21"/>
                <w:u w:val="none"/>
                <w:lang w:eastAsia="zh-CN"/>
              </w:rPr>
              <w:t>（</w:t>
            </w:r>
            <w:r>
              <w:rPr>
                <w:rFonts w:hint="eastAsia" w:ascii="Times New Roman" w:hAnsi="Times New Roman"/>
                <w:color w:val="auto"/>
                <w:szCs w:val="21"/>
                <w:u w:val="none"/>
                <w:lang w:val="en-US" w:eastAsia="zh-CN"/>
              </w:rPr>
              <w:t>mg/kg</w:t>
            </w:r>
            <w:r>
              <w:rPr>
                <w:rFonts w:hint="eastAsia" w:ascii="Times New Roman" w:hAnsi="Times New Roman"/>
                <w:color w:val="auto"/>
                <w:szCs w:val="21"/>
                <w:u w:val="none"/>
                <w:lang w:eastAsia="zh-CN"/>
              </w:rPr>
              <w:t>）</w:t>
            </w:r>
          </w:p>
        </w:tc>
        <w:tc>
          <w:tcPr>
            <w:tcW w:w="1493" w:type="dxa"/>
            <w:tcBorders>
              <w:tl2br w:val="nil"/>
              <w:tr2bl w:val="nil"/>
            </w:tcBorders>
            <w:vAlign w:val="center"/>
          </w:tcPr>
          <w:p>
            <w:pPr>
              <w:pStyle w:val="4"/>
              <w:spacing w:after="0"/>
              <w:jc w:val="center"/>
              <w:rPr>
                <w:rFonts w:hint="default" w:ascii="Times New Roman" w:hAnsi="Times New Roman" w:eastAsia="宋体"/>
                <w:color w:val="auto"/>
                <w:szCs w:val="21"/>
                <w:u w:val="none"/>
                <w:lang w:val="en-US" w:eastAsia="zh-CN"/>
              </w:rPr>
            </w:pPr>
            <w:r>
              <w:rPr>
                <w:rFonts w:hint="eastAsia" w:ascii="Times New Roman" w:hAnsi="Times New Roman"/>
                <w:color w:val="auto"/>
                <w:szCs w:val="21"/>
                <w:u w:val="none"/>
                <w:lang w:val="en-US" w:eastAsia="zh-CN"/>
              </w:rPr>
              <w:t>Ho</w:t>
            </w:r>
            <w:r>
              <w:rPr>
                <w:rFonts w:hint="eastAsia" w:ascii="Times New Roman" w:hAnsi="Times New Roman"/>
                <w:color w:val="auto"/>
                <w:szCs w:val="21"/>
                <w:u w:val="none"/>
                <w:lang w:eastAsia="zh-CN"/>
              </w:rPr>
              <w:t>（</w:t>
            </w:r>
            <w:r>
              <w:rPr>
                <w:rFonts w:hint="eastAsia" w:ascii="Times New Roman" w:hAnsi="Times New Roman"/>
                <w:color w:val="auto"/>
                <w:szCs w:val="21"/>
                <w:u w:val="none"/>
                <w:lang w:val="en-US" w:eastAsia="zh-CN"/>
              </w:rPr>
              <w:t>mg/kg</w:t>
            </w:r>
            <w:r>
              <w:rPr>
                <w:rFonts w:hint="eastAsia" w:ascii="Times New Roman" w:hAnsi="Times New Roman"/>
                <w:color w:val="auto"/>
                <w:szCs w:val="21"/>
                <w:u w:val="none"/>
                <w:lang w:eastAsia="zh-CN"/>
              </w:rPr>
              <w:t>）</w:t>
            </w:r>
          </w:p>
        </w:tc>
        <w:tc>
          <w:tcPr>
            <w:tcW w:w="1493" w:type="dxa"/>
            <w:tcBorders>
              <w:tl2br w:val="nil"/>
              <w:tr2bl w:val="nil"/>
            </w:tcBorders>
            <w:vAlign w:val="center"/>
          </w:tcPr>
          <w:p>
            <w:pPr>
              <w:pStyle w:val="4"/>
              <w:spacing w:after="0"/>
              <w:jc w:val="center"/>
              <w:rPr>
                <w:rFonts w:hint="default" w:ascii="Times New Roman" w:hAnsi="Times New Roman" w:eastAsia="宋体"/>
                <w:color w:val="auto"/>
                <w:szCs w:val="21"/>
                <w:u w:val="none"/>
                <w:lang w:val="en-US" w:eastAsia="zh-CN"/>
              </w:rPr>
            </w:pPr>
            <w:r>
              <w:rPr>
                <w:rFonts w:hint="eastAsia" w:ascii="Times New Roman" w:hAnsi="Times New Roman"/>
                <w:color w:val="auto"/>
                <w:szCs w:val="21"/>
                <w:u w:val="none"/>
                <w:lang w:val="en-US" w:eastAsia="zh-CN"/>
              </w:rPr>
              <w:t>Er</w:t>
            </w:r>
            <w:r>
              <w:rPr>
                <w:rFonts w:hint="eastAsia" w:ascii="Times New Roman" w:hAnsi="Times New Roman"/>
                <w:color w:val="auto"/>
                <w:szCs w:val="21"/>
                <w:u w:val="none"/>
                <w:lang w:eastAsia="zh-CN"/>
              </w:rPr>
              <w:t>（</w:t>
            </w:r>
            <w:r>
              <w:rPr>
                <w:rFonts w:hint="eastAsia" w:ascii="Times New Roman" w:hAnsi="Times New Roman"/>
                <w:color w:val="auto"/>
                <w:szCs w:val="21"/>
                <w:u w:val="none"/>
                <w:lang w:val="en-US" w:eastAsia="zh-CN"/>
              </w:rPr>
              <w:t>mg/kg</w:t>
            </w:r>
            <w:r>
              <w:rPr>
                <w:rFonts w:hint="eastAsia" w:ascii="Times New Roman" w:hAnsi="Times New Roman"/>
                <w:color w:val="auto"/>
                <w:szCs w:val="21"/>
                <w:u w:val="none"/>
                <w:lang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492" w:type="dxa"/>
            <w:tcBorders>
              <w:tl2br w:val="nil"/>
              <w:tr2bl w:val="nil"/>
            </w:tcBorders>
            <w:vAlign w:val="center"/>
          </w:tcPr>
          <w:p>
            <w:pPr>
              <w:pStyle w:val="4"/>
              <w:spacing w:after="0"/>
              <w:jc w:val="center"/>
              <w:rPr>
                <w:rFonts w:hint="default" w:ascii="Times New Roman" w:hAnsi="Times New Roman" w:eastAsia="宋体"/>
                <w:color w:val="auto"/>
                <w:szCs w:val="21"/>
                <w:u w:val="none"/>
                <w:lang w:val="en-US" w:eastAsia="zh-CN"/>
              </w:rPr>
            </w:pPr>
            <w:r>
              <w:rPr>
                <w:rFonts w:hint="eastAsia" w:ascii="Times New Roman" w:hAnsi="Times New Roman"/>
                <w:color w:val="auto"/>
                <w:szCs w:val="21"/>
                <w:u w:val="none"/>
                <w:lang w:val="en-US" w:eastAsia="zh-CN"/>
              </w:rPr>
              <w:t>1.40</w:t>
            </w:r>
          </w:p>
        </w:tc>
        <w:tc>
          <w:tcPr>
            <w:tcW w:w="1492" w:type="dxa"/>
            <w:tcBorders>
              <w:tl2br w:val="nil"/>
              <w:tr2bl w:val="nil"/>
            </w:tcBorders>
            <w:vAlign w:val="center"/>
          </w:tcPr>
          <w:p>
            <w:pPr>
              <w:pStyle w:val="4"/>
              <w:spacing w:after="0"/>
              <w:jc w:val="center"/>
              <w:rPr>
                <w:rFonts w:hint="default" w:ascii="Times New Roman" w:hAnsi="Times New Roman" w:eastAsia="宋体"/>
                <w:color w:val="auto"/>
                <w:szCs w:val="21"/>
                <w:u w:val="none"/>
                <w:lang w:val="en-US" w:eastAsia="zh-CN"/>
              </w:rPr>
            </w:pPr>
            <w:r>
              <w:rPr>
                <w:rFonts w:hint="eastAsia" w:ascii="Times New Roman" w:hAnsi="Times New Roman"/>
                <w:color w:val="auto"/>
                <w:szCs w:val="21"/>
                <w:u w:val="none"/>
                <w:lang w:val="en-US" w:eastAsia="zh-CN"/>
              </w:rPr>
              <w:t>4.86</w:t>
            </w:r>
          </w:p>
        </w:tc>
        <w:tc>
          <w:tcPr>
            <w:tcW w:w="1493" w:type="dxa"/>
            <w:tcBorders>
              <w:tl2br w:val="nil"/>
              <w:tr2bl w:val="nil"/>
            </w:tcBorders>
            <w:vAlign w:val="center"/>
          </w:tcPr>
          <w:p>
            <w:pPr>
              <w:pStyle w:val="4"/>
              <w:spacing w:after="0"/>
              <w:jc w:val="center"/>
              <w:rPr>
                <w:rFonts w:hint="default" w:ascii="Times New Roman" w:hAnsi="Times New Roman" w:eastAsia="宋体"/>
                <w:color w:val="auto"/>
                <w:szCs w:val="21"/>
                <w:u w:val="none"/>
                <w:lang w:val="en-US" w:eastAsia="zh-CN"/>
              </w:rPr>
            </w:pPr>
            <w:r>
              <w:rPr>
                <w:rFonts w:hint="eastAsia" w:ascii="Times New Roman" w:hAnsi="Times New Roman"/>
                <w:color w:val="auto"/>
                <w:szCs w:val="21"/>
                <w:u w:val="none"/>
                <w:lang w:val="en-US" w:eastAsia="zh-CN"/>
              </w:rPr>
              <w:t>0.679</w:t>
            </w:r>
          </w:p>
        </w:tc>
        <w:tc>
          <w:tcPr>
            <w:tcW w:w="1493" w:type="dxa"/>
            <w:tcBorders>
              <w:tl2br w:val="nil"/>
              <w:tr2bl w:val="nil"/>
            </w:tcBorders>
            <w:vAlign w:val="center"/>
          </w:tcPr>
          <w:p>
            <w:pPr>
              <w:pStyle w:val="4"/>
              <w:spacing w:after="0"/>
              <w:jc w:val="center"/>
              <w:rPr>
                <w:rFonts w:hint="default" w:ascii="Times New Roman" w:hAnsi="Times New Roman" w:eastAsia="宋体"/>
                <w:color w:val="auto"/>
                <w:szCs w:val="21"/>
                <w:u w:val="none"/>
                <w:lang w:val="en-US" w:eastAsia="zh-CN"/>
              </w:rPr>
            </w:pPr>
            <w:r>
              <w:rPr>
                <w:rFonts w:hint="eastAsia" w:ascii="Times New Roman" w:hAnsi="Times New Roman"/>
                <w:color w:val="auto"/>
                <w:szCs w:val="21"/>
                <w:u w:val="none"/>
                <w:lang w:val="en-US" w:eastAsia="zh-CN"/>
              </w:rPr>
              <w:t>3.87</w:t>
            </w:r>
          </w:p>
        </w:tc>
        <w:tc>
          <w:tcPr>
            <w:tcW w:w="1493" w:type="dxa"/>
            <w:tcBorders>
              <w:tl2br w:val="nil"/>
              <w:tr2bl w:val="nil"/>
            </w:tcBorders>
            <w:vAlign w:val="center"/>
          </w:tcPr>
          <w:p>
            <w:pPr>
              <w:pStyle w:val="4"/>
              <w:spacing w:after="0"/>
              <w:jc w:val="center"/>
              <w:rPr>
                <w:rFonts w:hint="default" w:ascii="Times New Roman" w:hAnsi="Times New Roman" w:eastAsia="宋体"/>
                <w:color w:val="auto"/>
                <w:szCs w:val="21"/>
                <w:u w:val="none"/>
                <w:lang w:val="en-US" w:eastAsia="zh-CN"/>
              </w:rPr>
            </w:pPr>
            <w:r>
              <w:rPr>
                <w:rFonts w:hint="eastAsia" w:ascii="Times New Roman" w:hAnsi="Times New Roman"/>
                <w:color w:val="auto"/>
                <w:szCs w:val="21"/>
                <w:u w:val="none"/>
                <w:lang w:val="en-US" w:eastAsia="zh-CN"/>
              </w:rPr>
              <w:t>0.805</w:t>
            </w:r>
          </w:p>
        </w:tc>
        <w:tc>
          <w:tcPr>
            <w:tcW w:w="1493" w:type="dxa"/>
            <w:tcBorders>
              <w:tl2br w:val="nil"/>
              <w:tr2bl w:val="nil"/>
            </w:tcBorders>
            <w:vAlign w:val="center"/>
          </w:tcPr>
          <w:p>
            <w:pPr>
              <w:pStyle w:val="4"/>
              <w:spacing w:after="0"/>
              <w:jc w:val="center"/>
              <w:rPr>
                <w:rFonts w:hint="default" w:ascii="Times New Roman" w:hAnsi="Times New Roman" w:eastAsia="宋体"/>
                <w:color w:val="auto"/>
                <w:szCs w:val="21"/>
                <w:u w:val="none"/>
                <w:lang w:val="en-US" w:eastAsia="zh-CN"/>
              </w:rPr>
            </w:pPr>
            <w:r>
              <w:rPr>
                <w:rFonts w:hint="eastAsia" w:ascii="Times New Roman" w:hAnsi="Times New Roman"/>
                <w:color w:val="auto"/>
                <w:szCs w:val="21"/>
                <w:u w:val="none"/>
                <w:lang w:val="en-US" w:eastAsia="zh-CN"/>
              </w:rPr>
              <w:t>2.37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492" w:type="dxa"/>
            <w:tcBorders>
              <w:tl2br w:val="nil"/>
              <w:tr2bl w:val="nil"/>
            </w:tcBorders>
            <w:vAlign w:val="center"/>
          </w:tcPr>
          <w:p>
            <w:pPr>
              <w:pStyle w:val="4"/>
              <w:spacing w:after="0"/>
              <w:jc w:val="center"/>
              <w:rPr>
                <w:rFonts w:hint="default" w:ascii="Times New Roman" w:hAnsi="Times New Roman"/>
                <w:color w:val="auto"/>
                <w:szCs w:val="21"/>
                <w:u w:val="none"/>
                <w:lang w:val="en-US" w:eastAsia="zh-CN"/>
              </w:rPr>
            </w:pPr>
            <w:r>
              <w:rPr>
                <w:rFonts w:hint="eastAsia" w:ascii="Times New Roman" w:hAnsi="Times New Roman"/>
                <w:color w:val="auto"/>
                <w:szCs w:val="21"/>
                <w:u w:val="none"/>
                <w:lang w:val="en-US" w:eastAsia="zh-CN"/>
              </w:rPr>
              <w:t>Tm</w:t>
            </w:r>
            <w:r>
              <w:rPr>
                <w:rFonts w:hint="eastAsia" w:ascii="Times New Roman" w:hAnsi="Times New Roman"/>
                <w:color w:val="auto"/>
                <w:szCs w:val="21"/>
                <w:u w:val="none"/>
                <w:lang w:eastAsia="zh-CN"/>
              </w:rPr>
              <w:t>（</w:t>
            </w:r>
            <w:r>
              <w:rPr>
                <w:rFonts w:hint="eastAsia" w:ascii="Times New Roman" w:hAnsi="Times New Roman"/>
                <w:color w:val="auto"/>
                <w:szCs w:val="21"/>
                <w:u w:val="none"/>
                <w:lang w:val="en-US" w:eastAsia="zh-CN"/>
              </w:rPr>
              <w:t>mg/kg</w:t>
            </w:r>
            <w:r>
              <w:rPr>
                <w:rFonts w:hint="eastAsia" w:ascii="Times New Roman" w:hAnsi="Times New Roman"/>
                <w:color w:val="auto"/>
                <w:szCs w:val="21"/>
                <w:u w:val="none"/>
                <w:lang w:eastAsia="zh-CN"/>
              </w:rPr>
              <w:t>）</w:t>
            </w:r>
          </w:p>
        </w:tc>
        <w:tc>
          <w:tcPr>
            <w:tcW w:w="1492" w:type="dxa"/>
            <w:tcBorders>
              <w:tl2br w:val="nil"/>
              <w:tr2bl w:val="nil"/>
            </w:tcBorders>
            <w:vAlign w:val="center"/>
          </w:tcPr>
          <w:p>
            <w:pPr>
              <w:pStyle w:val="4"/>
              <w:spacing w:after="0"/>
              <w:jc w:val="center"/>
              <w:rPr>
                <w:rFonts w:hint="default" w:ascii="Times New Roman" w:hAnsi="Times New Roman"/>
                <w:color w:val="auto"/>
                <w:szCs w:val="21"/>
                <w:u w:val="none"/>
                <w:lang w:val="en-US" w:eastAsia="zh-CN"/>
              </w:rPr>
            </w:pPr>
            <w:r>
              <w:rPr>
                <w:rFonts w:hint="eastAsia" w:ascii="Times New Roman" w:hAnsi="Times New Roman"/>
                <w:color w:val="auto"/>
                <w:szCs w:val="21"/>
                <w:u w:val="none"/>
                <w:lang w:val="en-US" w:eastAsia="zh-CN"/>
              </w:rPr>
              <w:t>Yb</w:t>
            </w:r>
            <w:r>
              <w:rPr>
                <w:rFonts w:hint="eastAsia" w:ascii="Times New Roman" w:hAnsi="Times New Roman"/>
                <w:color w:val="auto"/>
                <w:szCs w:val="21"/>
                <w:u w:val="none"/>
                <w:lang w:eastAsia="zh-CN"/>
              </w:rPr>
              <w:t>（</w:t>
            </w:r>
            <w:r>
              <w:rPr>
                <w:rFonts w:hint="eastAsia" w:ascii="Times New Roman" w:hAnsi="Times New Roman"/>
                <w:color w:val="auto"/>
                <w:szCs w:val="21"/>
                <w:u w:val="none"/>
                <w:lang w:val="en-US" w:eastAsia="zh-CN"/>
              </w:rPr>
              <w:t>mg/kg</w:t>
            </w:r>
            <w:r>
              <w:rPr>
                <w:rFonts w:hint="eastAsia" w:ascii="Times New Roman" w:hAnsi="Times New Roman"/>
                <w:color w:val="auto"/>
                <w:szCs w:val="21"/>
                <w:u w:val="none"/>
                <w:lang w:eastAsia="zh-CN"/>
              </w:rPr>
              <w:t>）</w:t>
            </w:r>
          </w:p>
        </w:tc>
        <w:tc>
          <w:tcPr>
            <w:tcW w:w="1493" w:type="dxa"/>
            <w:tcBorders>
              <w:tl2br w:val="nil"/>
              <w:tr2bl w:val="nil"/>
            </w:tcBorders>
            <w:vAlign w:val="center"/>
          </w:tcPr>
          <w:p>
            <w:pPr>
              <w:pStyle w:val="4"/>
              <w:spacing w:after="0"/>
              <w:jc w:val="center"/>
              <w:rPr>
                <w:rFonts w:hint="default" w:ascii="Times New Roman" w:hAnsi="Times New Roman"/>
                <w:color w:val="auto"/>
                <w:szCs w:val="21"/>
                <w:u w:val="none"/>
                <w:lang w:val="en-US" w:eastAsia="zh-CN"/>
              </w:rPr>
            </w:pPr>
            <w:r>
              <w:rPr>
                <w:rFonts w:hint="eastAsia" w:ascii="Times New Roman" w:hAnsi="Times New Roman"/>
                <w:color w:val="auto"/>
                <w:szCs w:val="21"/>
                <w:u w:val="none"/>
                <w:lang w:val="en-US" w:eastAsia="zh-CN"/>
              </w:rPr>
              <w:t>Lu</w:t>
            </w:r>
            <w:r>
              <w:rPr>
                <w:rFonts w:hint="eastAsia" w:ascii="Times New Roman" w:hAnsi="Times New Roman"/>
                <w:color w:val="auto"/>
                <w:szCs w:val="21"/>
                <w:u w:val="none"/>
                <w:lang w:eastAsia="zh-CN"/>
              </w:rPr>
              <w:t>（</w:t>
            </w:r>
            <w:r>
              <w:rPr>
                <w:rFonts w:hint="eastAsia" w:ascii="Times New Roman" w:hAnsi="Times New Roman"/>
                <w:color w:val="auto"/>
                <w:szCs w:val="21"/>
                <w:u w:val="none"/>
                <w:lang w:val="en-US" w:eastAsia="zh-CN"/>
              </w:rPr>
              <w:t>mg/kg</w:t>
            </w:r>
            <w:r>
              <w:rPr>
                <w:rFonts w:hint="eastAsia" w:ascii="Times New Roman" w:hAnsi="Times New Roman"/>
                <w:color w:val="auto"/>
                <w:szCs w:val="21"/>
                <w:u w:val="none"/>
                <w:lang w:eastAsia="zh-CN"/>
              </w:rPr>
              <w:t>）</w:t>
            </w:r>
          </w:p>
        </w:tc>
        <w:tc>
          <w:tcPr>
            <w:tcW w:w="1493" w:type="dxa"/>
            <w:tcBorders>
              <w:tl2br w:val="nil"/>
              <w:tr2bl w:val="nil"/>
            </w:tcBorders>
            <w:vAlign w:val="center"/>
          </w:tcPr>
          <w:p>
            <w:pPr>
              <w:pStyle w:val="4"/>
              <w:spacing w:after="0"/>
              <w:jc w:val="center"/>
              <w:rPr>
                <w:rFonts w:hint="default" w:ascii="Times New Roman" w:hAnsi="Times New Roman" w:eastAsia="宋体"/>
                <w:color w:val="auto"/>
                <w:szCs w:val="21"/>
                <w:u w:val="none"/>
                <w:lang w:val="en-US" w:eastAsia="zh-CN"/>
              </w:rPr>
            </w:pPr>
            <w:r>
              <w:rPr>
                <w:rFonts w:hint="eastAsia" w:ascii="Times New Roman" w:hAnsi="Times New Roman"/>
                <w:color w:val="auto"/>
                <w:szCs w:val="21"/>
                <w:u w:val="none"/>
                <w:lang w:val="en-US" w:eastAsia="zh-CN"/>
              </w:rPr>
              <w:t>Be</w:t>
            </w:r>
            <w:r>
              <w:rPr>
                <w:rFonts w:hint="eastAsia" w:ascii="Times New Roman" w:hAnsi="Times New Roman"/>
                <w:color w:val="auto"/>
                <w:szCs w:val="21"/>
                <w:u w:val="none"/>
                <w:lang w:eastAsia="zh-CN"/>
              </w:rPr>
              <w:t>（</w:t>
            </w:r>
            <w:r>
              <w:rPr>
                <w:rFonts w:hint="eastAsia" w:ascii="Times New Roman" w:hAnsi="Times New Roman"/>
                <w:color w:val="auto"/>
                <w:szCs w:val="21"/>
                <w:u w:val="none"/>
                <w:lang w:val="en-US" w:eastAsia="zh-CN"/>
              </w:rPr>
              <w:t>mg/kg</w:t>
            </w:r>
            <w:r>
              <w:rPr>
                <w:rFonts w:hint="eastAsia" w:ascii="Times New Roman" w:hAnsi="Times New Roman"/>
                <w:color w:val="auto"/>
                <w:szCs w:val="21"/>
                <w:u w:val="none"/>
                <w:lang w:eastAsia="zh-CN"/>
              </w:rPr>
              <w:t>）</w:t>
            </w:r>
          </w:p>
        </w:tc>
        <w:tc>
          <w:tcPr>
            <w:tcW w:w="1493" w:type="dxa"/>
            <w:tcBorders>
              <w:tl2br w:val="nil"/>
              <w:tr2bl w:val="nil"/>
            </w:tcBorders>
            <w:vAlign w:val="center"/>
          </w:tcPr>
          <w:p>
            <w:pPr>
              <w:pStyle w:val="4"/>
              <w:spacing w:after="0"/>
              <w:jc w:val="center"/>
              <w:rPr>
                <w:rFonts w:hint="default" w:ascii="Times New Roman" w:hAnsi="Times New Roman" w:eastAsia="宋体"/>
                <w:color w:val="auto"/>
                <w:szCs w:val="21"/>
                <w:u w:val="none"/>
                <w:lang w:val="en-US" w:eastAsia="zh-CN"/>
              </w:rPr>
            </w:pPr>
            <w:r>
              <w:rPr>
                <w:rFonts w:hint="eastAsia" w:ascii="Times New Roman" w:hAnsi="Times New Roman"/>
                <w:color w:val="auto"/>
                <w:szCs w:val="21"/>
                <w:u w:val="none"/>
                <w:lang w:val="en-US" w:eastAsia="zh-CN"/>
              </w:rPr>
              <w:t>Sc</w:t>
            </w:r>
            <w:r>
              <w:rPr>
                <w:rFonts w:hint="eastAsia" w:ascii="Times New Roman" w:hAnsi="Times New Roman"/>
                <w:color w:val="auto"/>
                <w:szCs w:val="21"/>
                <w:u w:val="none"/>
                <w:lang w:eastAsia="zh-CN"/>
              </w:rPr>
              <w:t>（</w:t>
            </w:r>
            <w:r>
              <w:rPr>
                <w:rFonts w:hint="eastAsia" w:ascii="Times New Roman" w:hAnsi="Times New Roman"/>
                <w:color w:val="auto"/>
                <w:szCs w:val="21"/>
                <w:u w:val="none"/>
                <w:lang w:val="en-US" w:eastAsia="zh-CN"/>
              </w:rPr>
              <w:t>mg/kg</w:t>
            </w:r>
            <w:r>
              <w:rPr>
                <w:rFonts w:hint="eastAsia" w:ascii="Times New Roman" w:hAnsi="Times New Roman"/>
                <w:color w:val="auto"/>
                <w:szCs w:val="21"/>
                <w:u w:val="none"/>
                <w:lang w:eastAsia="zh-CN"/>
              </w:rPr>
              <w:t>）</w:t>
            </w:r>
          </w:p>
        </w:tc>
        <w:tc>
          <w:tcPr>
            <w:tcW w:w="1493" w:type="dxa"/>
            <w:tcBorders>
              <w:tl2br w:val="nil"/>
              <w:tr2bl w:val="nil"/>
            </w:tcBorders>
            <w:vAlign w:val="center"/>
          </w:tcPr>
          <w:p>
            <w:pPr>
              <w:pStyle w:val="4"/>
              <w:spacing w:after="0"/>
              <w:jc w:val="center"/>
              <w:rPr>
                <w:rFonts w:hint="default" w:ascii="Times New Roman" w:hAnsi="Times New Roman" w:eastAsia="宋体"/>
                <w:color w:val="auto"/>
                <w:szCs w:val="21"/>
                <w:u w:val="none"/>
                <w:lang w:val="en-US" w:eastAsia="zh-CN"/>
              </w:rPr>
            </w:pPr>
            <w:r>
              <w:rPr>
                <w:rFonts w:hint="eastAsia" w:ascii="Times New Roman" w:hAnsi="Times New Roman"/>
                <w:color w:val="auto"/>
                <w:szCs w:val="21"/>
                <w:u w:val="none"/>
                <w:lang w:val="en-US" w:eastAsia="zh-CN"/>
              </w:rPr>
              <w:t>Ga</w:t>
            </w:r>
            <w:r>
              <w:rPr>
                <w:rFonts w:hint="eastAsia" w:ascii="Times New Roman" w:hAnsi="Times New Roman"/>
                <w:color w:val="auto"/>
                <w:szCs w:val="21"/>
                <w:u w:val="none"/>
                <w:lang w:eastAsia="zh-CN"/>
              </w:rPr>
              <w:t>（</w:t>
            </w:r>
            <w:r>
              <w:rPr>
                <w:rFonts w:hint="eastAsia" w:ascii="Times New Roman" w:hAnsi="Times New Roman"/>
                <w:color w:val="auto"/>
                <w:szCs w:val="21"/>
                <w:u w:val="none"/>
                <w:lang w:val="en-US" w:eastAsia="zh-CN"/>
              </w:rPr>
              <w:t>mg/kg</w:t>
            </w:r>
            <w:r>
              <w:rPr>
                <w:rFonts w:hint="eastAsia" w:ascii="Times New Roman" w:hAnsi="Times New Roman"/>
                <w:color w:val="auto"/>
                <w:szCs w:val="21"/>
                <w:u w:val="none"/>
                <w:lang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492" w:type="dxa"/>
            <w:tcBorders>
              <w:tl2br w:val="nil"/>
              <w:tr2bl w:val="nil"/>
            </w:tcBorders>
            <w:vAlign w:val="center"/>
          </w:tcPr>
          <w:p>
            <w:pPr>
              <w:pStyle w:val="4"/>
              <w:spacing w:after="0"/>
              <w:jc w:val="center"/>
              <w:rPr>
                <w:rFonts w:hint="default" w:ascii="Times New Roman" w:hAnsi="Times New Roman"/>
                <w:color w:val="auto"/>
                <w:szCs w:val="21"/>
                <w:u w:val="none"/>
                <w:lang w:val="en-US" w:eastAsia="zh-CN"/>
              </w:rPr>
            </w:pPr>
            <w:r>
              <w:rPr>
                <w:rFonts w:hint="eastAsia" w:ascii="Times New Roman" w:hAnsi="Times New Roman"/>
                <w:color w:val="auto"/>
                <w:szCs w:val="21"/>
                <w:u w:val="none"/>
                <w:lang w:val="en-US" w:eastAsia="zh-CN"/>
              </w:rPr>
              <w:t>0.301</w:t>
            </w:r>
          </w:p>
        </w:tc>
        <w:tc>
          <w:tcPr>
            <w:tcW w:w="1492" w:type="dxa"/>
            <w:tcBorders>
              <w:tl2br w:val="nil"/>
              <w:tr2bl w:val="nil"/>
            </w:tcBorders>
            <w:vAlign w:val="center"/>
          </w:tcPr>
          <w:p>
            <w:pPr>
              <w:pStyle w:val="4"/>
              <w:spacing w:after="0"/>
              <w:jc w:val="center"/>
              <w:rPr>
                <w:rFonts w:hint="default" w:ascii="Times New Roman" w:hAnsi="Times New Roman"/>
                <w:color w:val="auto"/>
                <w:szCs w:val="21"/>
                <w:u w:val="none"/>
                <w:lang w:val="en-US" w:eastAsia="zh-CN"/>
              </w:rPr>
            </w:pPr>
            <w:r>
              <w:rPr>
                <w:rFonts w:hint="eastAsia" w:ascii="Times New Roman" w:hAnsi="Times New Roman"/>
                <w:color w:val="auto"/>
                <w:szCs w:val="21"/>
                <w:u w:val="none"/>
                <w:lang w:val="en-US" w:eastAsia="zh-CN"/>
              </w:rPr>
              <w:t>1.77</w:t>
            </w:r>
          </w:p>
        </w:tc>
        <w:tc>
          <w:tcPr>
            <w:tcW w:w="1493" w:type="dxa"/>
            <w:tcBorders>
              <w:tl2br w:val="nil"/>
              <w:tr2bl w:val="nil"/>
            </w:tcBorders>
            <w:vAlign w:val="center"/>
          </w:tcPr>
          <w:p>
            <w:pPr>
              <w:pStyle w:val="4"/>
              <w:spacing w:after="0"/>
              <w:jc w:val="center"/>
              <w:rPr>
                <w:rFonts w:hint="default" w:ascii="Times New Roman" w:hAnsi="Times New Roman"/>
                <w:color w:val="auto"/>
                <w:szCs w:val="21"/>
                <w:u w:val="none"/>
                <w:lang w:val="en-US" w:eastAsia="zh-CN"/>
              </w:rPr>
            </w:pPr>
            <w:r>
              <w:rPr>
                <w:rFonts w:hint="eastAsia" w:ascii="Times New Roman" w:hAnsi="Times New Roman"/>
                <w:color w:val="auto"/>
                <w:szCs w:val="21"/>
                <w:u w:val="none"/>
                <w:lang w:val="en-US" w:eastAsia="zh-CN"/>
              </w:rPr>
              <w:t>0.252</w:t>
            </w:r>
          </w:p>
        </w:tc>
        <w:tc>
          <w:tcPr>
            <w:tcW w:w="1493" w:type="dxa"/>
            <w:tcBorders>
              <w:tl2br w:val="nil"/>
              <w:tr2bl w:val="nil"/>
            </w:tcBorders>
            <w:vAlign w:val="center"/>
          </w:tcPr>
          <w:p>
            <w:pPr>
              <w:pStyle w:val="4"/>
              <w:spacing w:after="0"/>
              <w:jc w:val="center"/>
              <w:rPr>
                <w:rFonts w:hint="default" w:ascii="Times New Roman" w:hAnsi="Times New Roman" w:eastAsia="宋体"/>
                <w:color w:val="auto"/>
                <w:szCs w:val="21"/>
                <w:u w:val="none"/>
                <w:lang w:val="en-US" w:eastAsia="zh-CN"/>
              </w:rPr>
            </w:pPr>
            <w:r>
              <w:rPr>
                <w:rFonts w:hint="eastAsia" w:ascii="Times New Roman" w:hAnsi="Times New Roman"/>
                <w:color w:val="auto"/>
                <w:szCs w:val="21"/>
                <w:u w:val="none"/>
                <w:lang w:val="en-US" w:eastAsia="zh-CN"/>
              </w:rPr>
              <w:t>1.21</w:t>
            </w:r>
          </w:p>
        </w:tc>
        <w:tc>
          <w:tcPr>
            <w:tcW w:w="1493" w:type="dxa"/>
            <w:tcBorders>
              <w:tl2br w:val="nil"/>
              <w:tr2bl w:val="nil"/>
            </w:tcBorders>
            <w:vAlign w:val="center"/>
          </w:tcPr>
          <w:p>
            <w:pPr>
              <w:pStyle w:val="4"/>
              <w:spacing w:after="0"/>
              <w:jc w:val="center"/>
              <w:rPr>
                <w:rFonts w:hint="default" w:ascii="Times New Roman" w:hAnsi="Times New Roman" w:eastAsia="宋体"/>
                <w:color w:val="auto"/>
                <w:szCs w:val="21"/>
                <w:u w:val="none"/>
                <w:lang w:val="en-US" w:eastAsia="zh-CN"/>
              </w:rPr>
            </w:pPr>
            <w:r>
              <w:rPr>
                <w:rFonts w:hint="eastAsia" w:ascii="Times New Roman" w:hAnsi="Times New Roman"/>
                <w:color w:val="auto"/>
                <w:szCs w:val="21"/>
                <w:u w:val="none"/>
                <w:lang w:val="en-US" w:eastAsia="zh-CN"/>
              </w:rPr>
              <w:t>3.50</w:t>
            </w:r>
          </w:p>
        </w:tc>
        <w:tc>
          <w:tcPr>
            <w:tcW w:w="1493" w:type="dxa"/>
            <w:tcBorders>
              <w:tl2br w:val="nil"/>
              <w:tr2bl w:val="nil"/>
            </w:tcBorders>
            <w:vAlign w:val="center"/>
          </w:tcPr>
          <w:p>
            <w:pPr>
              <w:pStyle w:val="4"/>
              <w:spacing w:after="0"/>
              <w:jc w:val="center"/>
              <w:rPr>
                <w:rFonts w:hint="default" w:ascii="Times New Roman" w:hAnsi="Times New Roman" w:eastAsia="宋体"/>
                <w:color w:val="auto"/>
                <w:szCs w:val="21"/>
                <w:u w:val="none"/>
                <w:lang w:val="en-US" w:eastAsia="zh-CN"/>
              </w:rPr>
            </w:pPr>
            <w:r>
              <w:rPr>
                <w:rFonts w:hint="eastAsia" w:ascii="Times New Roman" w:hAnsi="Times New Roman"/>
                <w:color w:val="auto"/>
                <w:szCs w:val="21"/>
                <w:u w:val="none"/>
                <w:lang w:val="en-US" w:eastAsia="zh-CN"/>
              </w:rPr>
              <w:t>5.69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492" w:type="dxa"/>
            <w:tcBorders>
              <w:tl2br w:val="nil"/>
              <w:tr2bl w:val="nil"/>
            </w:tcBorders>
            <w:vAlign w:val="center"/>
          </w:tcPr>
          <w:p>
            <w:pPr>
              <w:pStyle w:val="4"/>
              <w:spacing w:after="0"/>
              <w:jc w:val="center"/>
              <w:rPr>
                <w:rFonts w:hint="default" w:ascii="Times New Roman" w:hAnsi="Times New Roman"/>
                <w:color w:val="auto"/>
                <w:szCs w:val="21"/>
                <w:u w:val="none"/>
                <w:lang w:val="en-US" w:eastAsia="zh-CN"/>
              </w:rPr>
            </w:pPr>
            <w:r>
              <w:rPr>
                <w:rFonts w:hint="eastAsia" w:ascii="Times New Roman" w:hAnsi="Times New Roman"/>
                <w:color w:val="auto"/>
                <w:szCs w:val="21"/>
                <w:u w:val="none"/>
                <w:lang w:val="en-US" w:eastAsia="zh-CN"/>
              </w:rPr>
              <w:t>In</w:t>
            </w:r>
            <w:r>
              <w:rPr>
                <w:rFonts w:hint="eastAsia" w:ascii="Times New Roman" w:hAnsi="Times New Roman"/>
                <w:color w:val="auto"/>
                <w:szCs w:val="21"/>
                <w:u w:val="none"/>
                <w:lang w:eastAsia="zh-CN"/>
              </w:rPr>
              <w:t>（</w:t>
            </w:r>
            <w:r>
              <w:rPr>
                <w:rFonts w:hint="eastAsia" w:ascii="Times New Roman" w:hAnsi="Times New Roman"/>
                <w:color w:val="auto"/>
                <w:szCs w:val="21"/>
                <w:u w:val="none"/>
                <w:lang w:val="en-US" w:eastAsia="zh-CN"/>
              </w:rPr>
              <w:t>mg/kg</w:t>
            </w:r>
            <w:r>
              <w:rPr>
                <w:rFonts w:hint="eastAsia" w:ascii="Times New Roman" w:hAnsi="Times New Roman"/>
                <w:color w:val="auto"/>
                <w:szCs w:val="21"/>
                <w:u w:val="none"/>
                <w:lang w:eastAsia="zh-CN"/>
              </w:rPr>
              <w:t>）</w:t>
            </w:r>
          </w:p>
        </w:tc>
        <w:tc>
          <w:tcPr>
            <w:tcW w:w="1492" w:type="dxa"/>
            <w:tcBorders>
              <w:tl2br w:val="nil"/>
              <w:tr2bl w:val="nil"/>
            </w:tcBorders>
            <w:vAlign w:val="center"/>
          </w:tcPr>
          <w:p>
            <w:pPr>
              <w:pStyle w:val="4"/>
              <w:spacing w:after="0"/>
              <w:jc w:val="center"/>
              <w:rPr>
                <w:rFonts w:hint="default" w:ascii="Times New Roman" w:hAnsi="Times New Roman"/>
                <w:color w:val="auto"/>
                <w:szCs w:val="21"/>
                <w:u w:val="none"/>
                <w:lang w:val="en-US" w:eastAsia="zh-CN"/>
              </w:rPr>
            </w:pPr>
            <w:r>
              <w:rPr>
                <w:rFonts w:hint="eastAsia" w:ascii="Times New Roman" w:hAnsi="Times New Roman"/>
                <w:color w:val="auto"/>
                <w:szCs w:val="21"/>
                <w:u w:val="none"/>
                <w:lang w:val="en-US" w:eastAsia="zh-CN"/>
              </w:rPr>
              <w:t>Cs</w:t>
            </w:r>
            <w:r>
              <w:rPr>
                <w:rFonts w:hint="eastAsia" w:ascii="Times New Roman" w:hAnsi="Times New Roman"/>
                <w:color w:val="auto"/>
                <w:szCs w:val="21"/>
                <w:u w:val="none"/>
                <w:lang w:eastAsia="zh-CN"/>
              </w:rPr>
              <w:t>（</w:t>
            </w:r>
            <w:r>
              <w:rPr>
                <w:rFonts w:hint="eastAsia" w:ascii="Times New Roman" w:hAnsi="Times New Roman"/>
                <w:color w:val="auto"/>
                <w:szCs w:val="21"/>
                <w:u w:val="none"/>
                <w:lang w:val="en-US" w:eastAsia="zh-CN"/>
              </w:rPr>
              <w:t>mg/kg</w:t>
            </w:r>
            <w:r>
              <w:rPr>
                <w:rFonts w:hint="eastAsia" w:ascii="Times New Roman" w:hAnsi="Times New Roman"/>
                <w:color w:val="auto"/>
                <w:szCs w:val="21"/>
                <w:u w:val="none"/>
                <w:lang w:eastAsia="zh-CN"/>
              </w:rPr>
              <w:t>）</w:t>
            </w:r>
          </w:p>
        </w:tc>
        <w:tc>
          <w:tcPr>
            <w:tcW w:w="1493" w:type="dxa"/>
            <w:tcBorders>
              <w:tl2br w:val="nil"/>
              <w:tr2bl w:val="nil"/>
            </w:tcBorders>
            <w:vAlign w:val="center"/>
          </w:tcPr>
          <w:p>
            <w:pPr>
              <w:pStyle w:val="4"/>
              <w:spacing w:after="0"/>
              <w:jc w:val="center"/>
              <w:rPr>
                <w:rFonts w:hint="default" w:ascii="Times New Roman" w:hAnsi="Times New Roman"/>
                <w:color w:val="auto"/>
                <w:szCs w:val="21"/>
                <w:u w:val="none"/>
                <w:lang w:val="en-US" w:eastAsia="zh-CN"/>
              </w:rPr>
            </w:pPr>
            <w:r>
              <w:rPr>
                <w:rFonts w:hint="eastAsia" w:ascii="Times New Roman" w:hAnsi="Times New Roman"/>
                <w:color w:val="auto"/>
                <w:szCs w:val="21"/>
                <w:u w:val="none"/>
                <w:lang w:val="en-US" w:eastAsia="zh-CN"/>
              </w:rPr>
              <w:t>Ni</w:t>
            </w:r>
            <w:r>
              <w:rPr>
                <w:rFonts w:hint="eastAsia" w:ascii="Times New Roman" w:hAnsi="Times New Roman"/>
                <w:color w:val="auto"/>
                <w:szCs w:val="21"/>
                <w:u w:val="none"/>
                <w:lang w:eastAsia="zh-CN"/>
              </w:rPr>
              <w:t>（</w:t>
            </w:r>
            <w:r>
              <w:rPr>
                <w:rFonts w:hint="eastAsia" w:ascii="Times New Roman" w:hAnsi="Times New Roman"/>
                <w:color w:val="auto"/>
                <w:szCs w:val="21"/>
                <w:u w:val="none"/>
                <w:lang w:val="en-US" w:eastAsia="zh-CN"/>
              </w:rPr>
              <w:t>mg/kg</w:t>
            </w:r>
            <w:r>
              <w:rPr>
                <w:rFonts w:hint="eastAsia" w:ascii="Times New Roman" w:hAnsi="Times New Roman"/>
                <w:color w:val="auto"/>
                <w:szCs w:val="21"/>
                <w:u w:val="none"/>
                <w:lang w:eastAsia="zh-CN"/>
              </w:rPr>
              <w:t>）</w:t>
            </w:r>
          </w:p>
        </w:tc>
        <w:tc>
          <w:tcPr>
            <w:tcW w:w="1493" w:type="dxa"/>
            <w:tcBorders>
              <w:tl2br w:val="nil"/>
              <w:tr2bl w:val="nil"/>
            </w:tcBorders>
            <w:vAlign w:val="center"/>
          </w:tcPr>
          <w:p>
            <w:pPr>
              <w:pStyle w:val="4"/>
              <w:spacing w:after="0"/>
              <w:jc w:val="center"/>
              <w:rPr>
                <w:rFonts w:hint="eastAsia" w:ascii="Times New Roman" w:hAnsi="Times New Roman" w:eastAsia="宋体"/>
                <w:color w:val="auto"/>
                <w:szCs w:val="21"/>
                <w:u w:val="none"/>
                <w:lang w:val="en-US" w:eastAsia="zh-CN"/>
              </w:rPr>
            </w:pPr>
            <w:r>
              <w:rPr>
                <w:rFonts w:hint="eastAsia" w:ascii="Times New Roman" w:hAnsi="Times New Roman"/>
                <w:color w:val="auto"/>
                <w:szCs w:val="21"/>
                <w:u w:val="none"/>
                <w:lang w:val="en-US" w:eastAsia="zh-CN"/>
              </w:rPr>
              <w:t>W</w:t>
            </w:r>
            <w:r>
              <w:rPr>
                <w:rFonts w:hint="eastAsia" w:ascii="Times New Roman" w:hAnsi="Times New Roman"/>
                <w:color w:val="auto"/>
                <w:szCs w:val="21"/>
                <w:u w:val="none"/>
                <w:lang w:eastAsia="zh-CN"/>
              </w:rPr>
              <w:t>（</w:t>
            </w:r>
            <w:r>
              <w:rPr>
                <w:rFonts w:hint="eastAsia" w:ascii="Times New Roman" w:hAnsi="Times New Roman"/>
                <w:color w:val="auto"/>
                <w:szCs w:val="21"/>
                <w:u w:val="none"/>
                <w:lang w:val="en-US" w:eastAsia="zh-CN"/>
              </w:rPr>
              <w:t>mg/kg</w:t>
            </w:r>
            <w:r>
              <w:rPr>
                <w:rFonts w:hint="eastAsia" w:ascii="Times New Roman" w:hAnsi="Times New Roman"/>
                <w:color w:val="auto"/>
                <w:szCs w:val="21"/>
                <w:u w:val="none"/>
                <w:lang w:eastAsia="zh-CN"/>
              </w:rPr>
              <w:t>）</w:t>
            </w:r>
          </w:p>
        </w:tc>
        <w:tc>
          <w:tcPr>
            <w:tcW w:w="1493" w:type="dxa"/>
            <w:tcBorders>
              <w:tl2br w:val="nil"/>
              <w:tr2bl w:val="nil"/>
            </w:tcBorders>
            <w:vAlign w:val="center"/>
          </w:tcPr>
          <w:p>
            <w:pPr>
              <w:pStyle w:val="4"/>
              <w:spacing w:after="0"/>
              <w:jc w:val="center"/>
              <w:rPr>
                <w:rFonts w:hint="default" w:ascii="Times New Roman" w:hAnsi="Times New Roman" w:eastAsia="宋体"/>
                <w:color w:val="auto"/>
                <w:szCs w:val="21"/>
                <w:u w:val="none"/>
                <w:lang w:val="en-US" w:eastAsia="zh-CN"/>
              </w:rPr>
            </w:pPr>
            <w:r>
              <w:rPr>
                <w:rFonts w:hint="eastAsia" w:ascii="Times New Roman" w:hAnsi="Times New Roman"/>
                <w:color w:val="auto"/>
                <w:szCs w:val="21"/>
                <w:u w:val="none"/>
                <w:lang w:val="en-US" w:eastAsia="zh-CN"/>
              </w:rPr>
              <w:t>Tl</w:t>
            </w:r>
            <w:r>
              <w:rPr>
                <w:rFonts w:hint="eastAsia" w:ascii="Times New Roman" w:hAnsi="Times New Roman"/>
                <w:color w:val="auto"/>
                <w:szCs w:val="21"/>
                <w:u w:val="none"/>
                <w:lang w:eastAsia="zh-CN"/>
              </w:rPr>
              <w:t>（</w:t>
            </w:r>
            <w:r>
              <w:rPr>
                <w:rFonts w:hint="eastAsia" w:ascii="Times New Roman" w:hAnsi="Times New Roman"/>
                <w:color w:val="auto"/>
                <w:szCs w:val="21"/>
                <w:u w:val="none"/>
                <w:lang w:val="en-US" w:eastAsia="zh-CN"/>
              </w:rPr>
              <w:t>mg/kg</w:t>
            </w:r>
            <w:r>
              <w:rPr>
                <w:rFonts w:hint="eastAsia" w:ascii="Times New Roman" w:hAnsi="Times New Roman"/>
                <w:color w:val="auto"/>
                <w:szCs w:val="21"/>
                <w:u w:val="none"/>
                <w:lang w:eastAsia="zh-CN"/>
              </w:rPr>
              <w:t>）</w:t>
            </w:r>
          </w:p>
        </w:tc>
        <w:tc>
          <w:tcPr>
            <w:tcW w:w="1493" w:type="dxa"/>
            <w:tcBorders>
              <w:tl2br w:val="nil"/>
              <w:tr2bl w:val="nil"/>
            </w:tcBorders>
            <w:vAlign w:val="center"/>
          </w:tcPr>
          <w:p>
            <w:pPr>
              <w:pStyle w:val="4"/>
              <w:spacing w:after="0"/>
              <w:jc w:val="center"/>
              <w:rPr>
                <w:rFonts w:hint="default" w:ascii="Times New Roman" w:hAnsi="Times New Roman" w:eastAsia="宋体"/>
                <w:color w:val="auto"/>
                <w:szCs w:val="21"/>
                <w:u w:val="none"/>
                <w:lang w:val="en-US" w:eastAsia="zh-CN"/>
              </w:rPr>
            </w:pPr>
            <w:r>
              <w:rPr>
                <w:rFonts w:hint="eastAsia" w:ascii="Times New Roman" w:hAnsi="Times New Roman"/>
                <w:color w:val="auto"/>
                <w:szCs w:val="21"/>
                <w:u w:val="none"/>
                <w:lang w:val="en-US" w:eastAsia="zh-CN"/>
              </w:rPr>
              <w:t>Bi</w:t>
            </w:r>
            <w:r>
              <w:rPr>
                <w:rFonts w:hint="eastAsia" w:ascii="Times New Roman" w:hAnsi="Times New Roman"/>
                <w:color w:val="auto"/>
                <w:szCs w:val="21"/>
                <w:u w:val="none"/>
                <w:lang w:eastAsia="zh-CN"/>
              </w:rPr>
              <w:t>（</w:t>
            </w:r>
            <w:r>
              <w:rPr>
                <w:rFonts w:hint="eastAsia" w:ascii="Times New Roman" w:hAnsi="Times New Roman"/>
                <w:color w:val="auto"/>
                <w:szCs w:val="21"/>
                <w:u w:val="none"/>
                <w:lang w:val="en-US" w:eastAsia="zh-CN"/>
              </w:rPr>
              <w:t>mg/kg</w:t>
            </w:r>
            <w:r>
              <w:rPr>
                <w:rFonts w:hint="eastAsia" w:ascii="Times New Roman" w:hAnsi="Times New Roman"/>
                <w:color w:val="auto"/>
                <w:szCs w:val="21"/>
                <w:u w:val="none"/>
                <w:lang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492" w:type="dxa"/>
            <w:tcBorders>
              <w:tl2br w:val="nil"/>
              <w:tr2bl w:val="nil"/>
            </w:tcBorders>
            <w:vAlign w:val="center"/>
          </w:tcPr>
          <w:p>
            <w:pPr>
              <w:pStyle w:val="4"/>
              <w:spacing w:after="0"/>
              <w:jc w:val="center"/>
              <w:rPr>
                <w:rFonts w:hint="default" w:ascii="Times New Roman" w:hAnsi="Times New Roman"/>
                <w:color w:val="auto"/>
                <w:szCs w:val="21"/>
                <w:u w:val="none"/>
                <w:lang w:val="en-US" w:eastAsia="zh-CN"/>
              </w:rPr>
            </w:pPr>
            <w:r>
              <w:rPr>
                <w:rFonts w:hint="eastAsia" w:ascii="Times New Roman" w:hAnsi="Times New Roman"/>
                <w:color w:val="auto"/>
                <w:szCs w:val="21"/>
                <w:u w:val="none"/>
                <w:lang w:val="en-US" w:eastAsia="zh-CN"/>
              </w:rPr>
              <w:t>0.024</w:t>
            </w:r>
          </w:p>
        </w:tc>
        <w:tc>
          <w:tcPr>
            <w:tcW w:w="1492" w:type="dxa"/>
            <w:tcBorders>
              <w:tl2br w:val="nil"/>
              <w:tr2bl w:val="nil"/>
            </w:tcBorders>
            <w:vAlign w:val="center"/>
          </w:tcPr>
          <w:p>
            <w:pPr>
              <w:pStyle w:val="4"/>
              <w:spacing w:after="0"/>
              <w:jc w:val="center"/>
              <w:rPr>
                <w:rFonts w:hint="default" w:ascii="Times New Roman" w:hAnsi="Times New Roman"/>
                <w:color w:val="auto"/>
                <w:szCs w:val="21"/>
                <w:u w:val="none"/>
                <w:lang w:val="en-US" w:eastAsia="zh-CN"/>
              </w:rPr>
            </w:pPr>
            <w:r>
              <w:rPr>
                <w:rFonts w:hint="eastAsia" w:ascii="Times New Roman" w:hAnsi="Times New Roman"/>
                <w:color w:val="auto"/>
                <w:szCs w:val="21"/>
                <w:u w:val="none"/>
                <w:lang w:val="en-US" w:eastAsia="zh-CN"/>
              </w:rPr>
              <w:t>2.90</w:t>
            </w:r>
          </w:p>
        </w:tc>
        <w:tc>
          <w:tcPr>
            <w:tcW w:w="1493" w:type="dxa"/>
            <w:tcBorders>
              <w:tl2br w:val="nil"/>
              <w:tr2bl w:val="nil"/>
            </w:tcBorders>
            <w:vAlign w:val="center"/>
          </w:tcPr>
          <w:p>
            <w:pPr>
              <w:pStyle w:val="4"/>
              <w:spacing w:after="0"/>
              <w:jc w:val="center"/>
              <w:rPr>
                <w:rFonts w:hint="default" w:ascii="Times New Roman" w:hAnsi="Times New Roman"/>
                <w:color w:val="auto"/>
                <w:szCs w:val="21"/>
                <w:u w:val="none"/>
                <w:lang w:val="en-US" w:eastAsia="zh-CN"/>
              </w:rPr>
            </w:pPr>
            <w:r>
              <w:rPr>
                <w:rFonts w:hint="eastAsia" w:ascii="Times New Roman" w:hAnsi="Times New Roman"/>
                <w:color w:val="auto"/>
                <w:szCs w:val="21"/>
                <w:u w:val="none"/>
                <w:lang w:val="en-US" w:eastAsia="zh-CN"/>
              </w:rPr>
              <w:t>53.0</w:t>
            </w:r>
          </w:p>
        </w:tc>
        <w:tc>
          <w:tcPr>
            <w:tcW w:w="1493" w:type="dxa"/>
            <w:tcBorders>
              <w:tl2br w:val="nil"/>
              <w:tr2bl w:val="nil"/>
            </w:tcBorders>
            <w:vAlign w:val="center"/>
          </w:tcPr>
          <w:p>
            <w:pPr>
              <w:pStyle w:val="4"/>
              <w:spacing w:after="0"/>
              <w:jc w:val="center"/>
              <w:rPr>
                <w:rFonts w:hint="default" w:ascii="Times New Roman" w:hAnsi="Times New Roman" w:eastAsia="宋体"/>
                <w:color w:val="auto"/>
                <w:szCs w:val="21"/>
                <w:u w:val="none"/>
                <w:lang w:val="en-US" w:eastAsia="zh-CN"/>
              </w:rPr>
            </w:pPr>
            <w:r>
              <w:rPr>
                <w:rFonts w:hint="eastAsia" w:ascii="Times New Roman" w:hAnsi="Times New Roman"/>
                <w:color w:val="auto"/>
                <w:szCs w:val="21"/>
                <w:u w:val="none"/>
                <w:lang w:val="en-US" w:eastAsia="zh-CN"/>
              </w:rPr>
              <w:t>1.23</w:t>
            </w:r>
          </w:p>
        </w:tc>
        <w:tc>
          <w:tcPr>
            <w:tcW w:w="1493" w:type="dxa"/>
            <w:tcBorders>
              <w:tl2br w:val="nil"/>
              <w:tr2bl w:val="nil"/>
            </w:tcBorders>
            <w:vAlign w:val="center"/>
          </w:tcPr>
          <w:p>
            <w:pPr>
              <w:pStyle w:val="4"/>
              <w:spacing w:after="0"/>
              <w:jc w:val="center"/>
              <w:rPr>
                <w:rFonts w:hint="default" w:ascii="Times New Roman" w:hAnsi="Times New Roman" w:eastAsia="宋体"/>
                <w:color w:val="auto"/>
                <w:szCs w:val="21"/>
                <w:u w:val="none"/>
                <w:lang w:val="en-US" w:eastAsia="zh-CN"/>
              </w:rPr>
            </w:pPr>
            <w:r>
              <w:rPr>
                <w:rFonts w:hint="eastAsia" w:ascii="Times New Roman" w:hAnsi="Times New Roman"/>
                <w:color w:val="auto"/>
                <w:szCs w:val="21"/>
                <w:u w:val="none"/>
                <w:lang w:val="en-US" w:eastAsia="zh-CN"/>
              </w:rPr>
              <w:t>0.126</w:t>
            </w:r>
          </w:p>
        </w:tc>
        <w:tc>
          <w:tcPr>
            <w:tcW w:w="1493" w:type="dxa"/>
            <w:tcBorders>
              <w:tl2br w:val="nil"/>
              <w:tr2bl w:val="nil"/>
            </w:tcBorders>
            <w:vAlign w:val="center"/>
          </w:tcPr>
          <w:p>
            <w:pPr>
              <w:pStyle w:val="4"/>
              <w:spacing w:after="0"/>
              <w:jc w:val="center"/>
              <w:rPr>
                <w:rFonts w:hint="default" w:ascii="Times New Roman" w:hAnsi="Times New Roman" w:eastAsia="宋体"/>
                <w:color w:val="auto"/>
                <w:szCs w:val="21"/>
                <w:u w:val="none"/>
                <w:lang w:val="en-US" w:eastAsia="zh-CN"/>
              </w:rPr>
            </w:pPr>
            <w:r>
              <w:rPr>
                <w:rFonts w:hint="eastAsia" w:ascii="Times New Roman" w:hAnsi="Times New Roman"/>
                <w:color w:val="auto"/>
                <w:szCs w:val="21"/>
                <w:u w:val="none"/>
                <w:lang w:val="en-US" w:eastAsia="zh-CN"/>
              </w:rPr>
              <w:t>0.162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492" w:type="dxa"/>
            <w:tcBorders>
              <w:tl2br w:val="nil"/>
              <w:tr2bl w:val="nil"/>
            </w:tcBorders>
            <w:vAlign w:val="center"/>
          </w:tcPr>
          <w:p>
            <w:pPr>
              <w:pStyle w:val="4"/>
              <w:spacing w:after="0"/>
              <w:jc w:val="center"/>
              <w:rPr>
                <w:rFonts w:hint="default" w:ascii="Times New Roman" w:hAnsi="Times New Roman"/>
                <w:color w:val="auto"/>
                <w:szCs w:val="21"/>
                <w:u w:val="none"/>
                <w:lang w:val="en-US" w:eastAsia="zh-CN"/>
              </w:rPr>
            </w:pPr>
            <w:r>
              <w:rPr>
                <w:rFonts w:hint="eastAsia" w:ascii="Times New Roman" w:hAnsi="Times New Roman"/>
                <w:color w:val="auto"/>
                <w:szCs w:val="21"/>
                <w:u w:val="none"/>
                <w:lang w:val="en-US" w:eastAsia="zh-CN"/>
              </w:rPr>
              <w:t>Th</w:t>
            </w:r>
            <w:r>
              <w:rPr>
                <w:rFonts w:hint="eastAsia" w:ascii="Times New Roman" w:hAnsi="Times New Roman"/>
                <w:color w:val="auto"/>
                <w:szCs w:val="21"/>
                <w:u w:val="none"/>
                <w:lang w:eastAsia="zh-CN"/>
              </w:rPr>
              <w:t>（</w:t>
            </w:r>
            <w:r>
              <w:rPr>
                <w:rFonts w:hint="eastAsia" w:ascii="Times New Roman" w:hAnsi="Times New Roman"/>
                <w:color w:val="auto"/>
                <w:szCs w:val="21"/>
                <w:u w:val="none"/>
                <w:lang w:val="en-US" w:eastAsia="zh-CN"/>
              </w:rPr>
              <w:t>mg/kg</w:t>
            </w:r>
            <w:r>
              <w:rPr>
                <w:rFonts w:hint="eastAsia" w:ascii="Times New Roman" w:hAnsi="Times New Roman"/>
                <w:color w:val="auto"/>
                <w:szCs w:val="21"/>
                <w:u w:val="none"/>
                <w:lang w:eastAsia="zh-CN"/>
              </w:rPr>
              <w:t>）</w:t>
            </w:r>
          </w:p>
        </w:tc>
        <w:tc>
          <w:tcPr>
            <w:tcW w:w="1492" w:type="dxa"/>
            <w:tcBorders>
              <w:tl2br w:val="nil"/>
              <w:tr2bl w:val="nil"/>
            </w:tcBorders>
            <w:vAlign w:val="center"/>
          </w:tcPr>
          <w:p>
            <w:pPr>
              <w:pStyle w:val="4"/>
              <w:spacing w:after="0"/>
              <w:jc w:val="center"/>
              <w:rPr>
                <w:rFonts w:hint="default" w:ascii="Times New Roman" w:hAnsi="Times New Roman"/>
                <w:color w:val="auto"/>
                <w:szCs w:val="21"/>
                <w:u w:val="none"/>
                <w:lang w:val="en-US" w:eastAsia="zh-CN"/>
              </w:rPr>
            </w:pPr>
            <w:r>
              <w:rPr>
                <w:rFonts w:hint="eastAsia" w:ascii="Times New Roman" w:hAnsi="Times New Roman"/>
                <w:color w:val="auto"/>
                <w:szCs w:val="21"/>
                <w:u w:val="none"/>
                <w:lang w:val="en-US" w:eastAsia="zh-CN"/>
              </w:rPr>
              <w:t>U</w:t>
            </w:r>
            <w:r>
              <w:rPr>
                <w:rFonts w:hint="eastAsia" w:ascii="Times New Roman" w:hAnsi="Times New Roman"/>
                <w:color w:val="auto"/>
                <w:szCs w:val="21"/>
                <w:u w:val="none"/>
                <w:lang w:eastAsia="zh-CN"/>
              </w:rPr>
              <w:t>（</w:t>
            </w:r>
            <w:r>
              <w:rPr>
                <w:rFonts w:hint="eastAsia" w:ascii="Times New Roman" w:hAnsi="Times New Roman"/>
                <w:color w:val="auto"/>
                <w:szCs w:val="21"/>
                <w:u w:val="none"/>
                <w:lang w:val="en-US" w:eastAsia="zh-CN"/>
              </w:rPr>
              <w:t>mg/kg</w:t>
            </w:r>
            <w:r>
              <w:rPr>
                <w:rFonts w:hint="eastAsia" w:ascii="Times New Roman" w:hAnsi="Times New Roman"/>
                <w:color w:val="auto"/>
                <w:szCs w:val="21"/>
                <w:u w:val="none"/>
                <w:lang w:eastAsia="zh-CN"/>
              </w:rPr>
              <w:t>）</w:t>
            </w:r>
          </w:p>
        </w:tc>
        <w:tc>
          <w:tcPr>
            <w:tcW w:w="1493" w:type="dxa"/>
            <w:tcBorders>
              <w:tl2br w:val="nil"/>
              <w:tr2bl w:val="nil"/>
            </w:tcBorders>
            <w:vAlign w:val="center"/>
          </w:tcPr>
          <w:p>
            <w:pPr>
              <w:pStyle w:val="4"/>
              <w:spacing w:after="0"/>
              <w:jc w:val="center"/>
              <w:rPr>
                <w:rFonts w:hint="default" w:ascii="Times New Roman" w:hAnsi="Times New Roman"/>
                <w:color w:val="auto"/>
                <w:szCs w:val="21"/>
                <w:u w:val="none"/>
                <w:lang w:val="en-US" w:eastAsia="zh-CN"/>
              </w:rPr>
            </w:pPr>
            <w:r>
              <w:rPr>
                <w:rFonts w:hint="eastAsia" w:ascii="Times New Roman" w:hAnsi="Times New Roman"/>
                <w:color w:val="auto"/>
                <w:szCs w:val="21"/>
                <w:u w:val="none"/>
                <w:lang w:val="en-US" w:eastAsia="zh-CN"/>
              </w:rPr>
              <w:t>Sb</w:t>
            </w:r>
            <w:r>
              <w:rPr>
                <w:rFonts w:hint="eastAsia" w:ascii="Times New Roman" w:hAnsi="Times New Roman"/>
                <w:color w:val="auto"/>
                <w:szCs w:val="21"/>
                <w:u w:val="none"/>
                <w:lang w:eastAsia="zh-CN"/>
              </w:rPr>
              <w:t>（</w:t>
            </w:r>
            <w:r>
              <w:rPr>
                <w:rFonts w:hint="eastAsia" w:ascii="Times New Roman" w:hAnsi="Times New Roman"/>
                <w:color w:val="auto"/>
                <w:szCs w:val="21"/>
                <w:u w:val="none"/>
                <w:lang w:val="en-US" w:eastAsia="zh-CN"/>
              </w:rPr>
              <w:t>mg/kg</w:t>
            </w:r>
            <w:r>
              <w:rPr>
                <w:rFonts w:hint="eastAsia" w:ascii="Times New Roman" w:hAnsi="Times New Roman"/>
                <w:color w:val="auto"/>
                <w:szCs w:val="21"/>
                <w:u w:val="none"/>
                <w:lang w:eastAsia="zh-CN"/>
              </w:rPr>
              <w:t>）</w:t>
            </w:r>
          </w:p>
        </w:tc>
        <w:tc>
          <w:tcPr>
            <w:tcW w:w="1493" w:type="dxa"/>
            <w:tcBorders>
              <w:tl2br w:val="nil"/>
              <w:tr2bl w:val="nil"/>
            </w:tcBorders>
            <w:vAlign w:val="center"/>
          </w:tcPr>
          <w:p>
            <w:pPr>
              <w:pStyle w:val="4"/>
              <w:spacing w:after="0"/>
              <w:jc w:val="center"/>
              <w:rPr>
                <w:rFonts w:hint="default" w:ascii="Times New Roman" w:hAnsi="Times New Roman" w:eastAsia="宋体"/>
                <w:color w:val="auto"/>
                <w:szCs w:val="21"/>
                <w:u w:val="none"/>
                <w:lang w:val="en-US" w:eastAsia="zh-CN"/>
              </w:rPr>
            </w:pPr>
            <w:r>
              <w:rPr>
                <w:rFonts w:hint="eastAsia" w:ascii="Times New Roman" w:hAnsi="Times New Roman"/>
                <w:color w:val="auto"/>
                <w:szCs w:val="21"/>
                <w:u w:val="none"/>
                <w:lang w:val="en-US" w:eastAsia="zh-CN"/>
              </w:rPr>
              <w:t>Li</w:t>
            </w:r>
            <w:r>
              <w:rPr>
                <w:rFonts w:hint="eastAsia" w:ascii="Times New Roman" w:hAnsi="Times New Roman"/>
                <w:color w:val="auto"/>
                <w:szCs w:val="21"/>
                <w:u w:val="none"/>
                <w:lang w:eastAsia="zh-CN"/>
              </w:rPr>
              <w:t>（</w:t>
            </w:r>
            <w:r>
              <w:rPr>
                <w:rFonts w:hint="eastAsia" w:ascii="Times New Roman" w:hAnsi="Times New Roman"/>
                <w:color w:val="auto"/>
                <w:szCs w:val="21"/>
                <w:u w:val="none"/>
                <w:lang w:val="en-US" w:eastAsia="zh-CN"/>
              </w:rPr>
              <w:t>mg/kg</w:t>
            </w:r>
            <w:r>
              <w:rPr>
                <w:rFonts w:hint="eastAsia" w:ascii="Times New Roman" w:hAnsi="Times New Roman"/>
                <w:color w:val="auto"/>
                <w:szCs w:val="21"/>
                <w:u w:val="none"/>
                <w:lang w:eastAsia="zh-CN"/>
              </w:rPr>
              <w:t>）</w:t>
            </w:r>
          </w:p>
        </w:tc>
        <w:tc>
          <w:tcPr>
            <w:tcW w:w="1493" w:type="dxa"/>
            <w:tcBorders>
              <w:tl2br w:val="nil"/>
              <w:tr2bl w:val="nil"/>
            </w:tcBorders>
            <w:vAlign w:val="center"/>
          </w:tcPr>
          <w:p>
            <w:pPr>
              <w:pStyle w:val="4"/>
              <w:spacing w:after="0"/>
              <w:jc w:val="center"/>
              <w:rPr>
                <w:rFonts w:hint="default" w:ascii="Times New Roman" w:hAnsi="Times New Roman" w:eastAsia="宋体"/>
                <w:color w:val="auto"/>
                <w:szCs w:val="21"/>
                <w:u w:val="none"/>
                <w:lang w:val="en-US" w:eastAsia="zh-CN"/>
              </w:rPr>
            </w:pPr>
            <w:r>
              <w:rPr>
                <w:rFonts w:hint="eastAsia" w:ascii="Times New Roman" w:hAnsi="Times New Roman"/>
                <w:color w:val="auto"/>
                <w:szCs w:val="21"/>
                <w:u w:val="none"/>
                <w:lang w:val="en-US" w:eastAsia="zh-CN"/>
              </w:rPr>
              <w:t>Rb</w:t>
            </w:r>
            <w:r>
              <w:rPr>
                <w:rFonts w:hint="eastAsia" w:ascii="Times New Roman" w:hAnsi="Times New Roman"/>
                <w:color w:val="auto"/>
                <w:szCs w:val="21"/>
                <w:u w:val="none"/>
                <w:lang w:eastAsia="zh-CN"/>
              </w:rPr>
              <w:t>（</w:t>
            </w:r>
            <w:r>
              <w:rPr>
                <w:rFonts w:hint="eastAsia" w:ascii="Times New Roman" w:hAnsi="Times New Roman"/>
                <w:color w:val="auto"/>
                <w:szCs w:val="21"/>
                <w:u w:val="none"/>
                <w:lang w:val="en-US" w:eastAsia="zh-CN"/>
              </w:rPr>
              <w:t>mg/kg</w:t>
            </w:r>
            <w:r>
              <w:rPr>
                <w:rFonts w:hint="eastAsia" w:ascii="Times New Roman" w:hAnsi="Times New Roman"/>
                <w:color w:val="auto"/>
                <w:szCs w:val="21"/>
                <w:u w:val="none"/>
                <w:lang w:eastAsia="zh-CN"/>
              </w:rPr>
              <w:t>）</w:t>
            </w:r>
          </w:p>
        </w:tc>
        <w:tc>
          <w:tcPr>
            <w:tcW w:w="1493" w:type="dxa"/>
            <w:tcBorders>
              <w:tl2br w:val="nil"/>
              <w:tr2bl w:val="nil"/>
            </w:tcBorders>
            <w:vAlign w:val="center"/>
          </w:tcPr>
          <w:p>
            <w:pPr>
              <w:pStyle w:val="4"/>
              <w:spacing w:after="0"/>
              <w:jc w:val="center"/>
              <w:rPr>
                <w:rFonts w:hint="default" w:ascii="Times New Roman" w:hAnsi="Times New Roman" w:eastAsia="宋体"/>
                <w:color w:val="auto"/>
                <w:szCs w:val="21"/>
                <w:u w:val="none"/>
                <w:lang w:val="en-US" w:eastAsia="zh-CN"/>
              </w:rPr>
            </w:pPr>
            <w:r>
              <w:rPr>
                <w:rFonts w:hint="eastAsia" w:ascii="Times New Roman" w:hAnsi="Times New Roman"/>
                <w:color w:val="auto"/>
                <w:szCs w:val="21"/>
                <w:u w:val="none"/>
                <w:lang w:val="en-US" w:eastAsia="zh-CN"/>
              </w:rPr>
              <w:t>Sr</w:t>
            </w:r>
            <w:r>
              <w:rPr>
                <w:rFonts w:hint="eastAsia" w:ascii="Times New Roman" w:hAnsi="Times New Roman"/>
                <w:color w:val="auto"/>
                <w:szCs w:val="21"/>
                <w:u w:val="none"/>
                <w:lang w:eastAsia="zh-CN"/>
              </w:rPr>
              <w:t>（</w:t>
            </w:r>
            <w:r>
              <w:rPr>
                <w:rFonts w:hint="eastAsia" w:ascii="Times New Roman" w:hAnsi="Times New Roman"/>
                <w:color w:val="auto"/>
                <w:szCs w:val="21"/>
                <w:u w:val="none"/>
                <w:lang w:val="en-US" w:eastAsia="zh-CN"/>
              </w:rPr>
              <w:t>mg/kg</w:t>
            </w:r>
            <w:r>
              <w:rPr>
                <w:rFonts w:hint="eastAsia" w:ascii="Times New Roman" w:hAnsi="Times New Roman"/>
                <w:color w:val="auto"/>
                <w:szCs w:val="21"/>
                <w:u w:val="none"/>
                <w:lang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492" w:type="dxa"/>
            <w:tcBorders>
              <w:tl2br w:val="nil"/>
              <w:tr2bl w:val="nil"/>
            </w:tcBorders>
            <w:vAlign w:val="center"/>
          </w:tcPr>
          <w:p>
            <w:pPr>
              <w:pStyle w:val="4"/>
              <w:spacing w:after="0"/>
              <w:jc w:val="center"/>
              <w:rPr>
                <w:rFonts w:hint="default" w:ascii="Times New Roman" w:hAnsi="Times New Roman"/>
                <w:color w:val="auto"/>
                <w:szCs w:val="21"/>
                <w:u w:val="none"/>
                <w:lang w:val="en-US" w:eastAsia="zh-CN"/>
              </w:rPr>
            </w:pPr>
            <w:r>
              <w:rPr>
                <w:rFonts w:hint="eastAsia" w:ascii="Times New Roman" w:hAnsi="Times New Roman"/>
                <w:color w:val="auto"/>
                <w:szCs w:val="21"/>
                <w:u w:val="none"/>
                <w:lang w:val="en-US" w:eastAsia="zh-CN"/>
              </w:rPr>
              <w:t>5.45</w:t>
            </w:r>
          </w:p>
        </w:tc>
        <w:tc>
          <w:tcPr>
            <w:tcW w:w="1492" w:type="dxa"/>
            <w:tcBorders>
              <w:tl2br w:val="nil"/>
              <w:tr2bl w:val="nil"/>
            </w:tcBorders>
            <w:vAlign w:val="center"/>
          </w:tcPr>
          <w:p>
            <w:pPr>
              <w:pStyle w:val="4"/>
              <w:spacing w:after="0"/>
              <w:jc w:val="center"/>
              <w:rPr>
                <w:rFonts w:hint="default" w:ascii="Times New Roman" w:hAnsi="Times New Roman"/>
                <w:color w:val="auto"/>
                <w:szCs w:val="21"/>
                <w:u w:val="none"/>
                <w:lang w:val="en-US" w:eastAsia="zh-CN"/>
              </w:rPr>
            </w:pPr>
            <w:r>
              <w:rPr>
                <w:rFonts w:hint="eastAsia" w:ascii="Times New Roman" w:hAnsi="Times New Roman"/>
                <w:color w:val="auto"/>
                <w:szCs w:val="21"/>
                <w:u w:val="none"/>
                <w:lang w:val="en-US" w:eastAsia="zh-CN"/>
              </w:rPr>
              <w:t>5.49</w:t>
            </w:r>
          </w:p>
        </w:tc>
        <w:tc>
          <w:tcPr>
            <w:tcW w:w="1493" w:type="dxa"/>
            <w:tcBorders>
              <w:tl2br w:val="nil"/>
              <w:tr2bl w:val="nil"/>
            </w:tcBorders>
            <w:vAlign w:val="center"/>
          </w:tcPr>
          <w:p>
            <w:pPr>
              <w:pStyle w:val="4"/>
              <w:spacing w:after="0"/>
              <w:jc w:val="center"/>
              <w:rPr>
                <w:rFonts w:hint="default" w:ascii="Times New Roman" w:hAnsi="Times New Roman"/>
                <w:color w:val="auto"/>
                <w:szCs w:val="21"/>
                <w:u w:val="none"/>
                <w:lang w:val="en-US" w:eastAsia="zh-CN"/>
              </w:rPr>
            </w:pPr>
            <w:r>
              <w:rPr>
                <w:rFonts w:hint="eastAsia" w:ascii="Times New Roman" w:hAnsi="Times New Roman"/>
                <w:color w:val="auto"/>
                <w:szCs w:val="21"/>
                <w:u w:val="none"/>
                <w:lang w:val="en-US" w:eastAsia="zh-CN"/>
              </w:rPr>
              <w:t>5.75</w:t>
            </w:r>
          </w:p>
        </w:tc>
        <w:tc>
          <w:tcPr>
            <w:tcW w:w="1493" w:type="dxa"/>
            <w:tcBorders>
              <w:tl2br w:val="nil"/>
              <w:tr2bl w:val="nil"/>
            </w:tcBorders>
            <w:vAlign w:val="center"/>
          </w:tcPr>
          <w:p>
            <w:pPr>
              <w:pStyle w:val="4"/>
              <w:spacing w:after="0"/>
              <w:jc w:val="center"/>
              <w:rPr>
                <w:rFonts w:hint="default" w:ascii="Times New Roman" w:hAnsi="Times New Roman" w:eastAsia="宋体"/>
                <w:color w:val="auto"/>
                <w:szCs w:val="21"/>
                <w:u w:val="none"/>
                <w:lang w:val="en-US" w:eastAsia="zh-CN"/>
              </w:rPr>
            </w:pPr>
            <w:r>
              <w:rPr>
                <w:rFonts w:hint="eastAsia" w:ascii="Times New Roman" w:hAnsi="Times New Roman"/>
                <w:color w:val="auto"/>
                <w:szCs w:val="21"/>
                <w:u w:val="none"/>
                <w:lang w:val="en-US" w:eastAsia="zh-CN"/>
              </w:rPr>
              <w:t>11.6</w:t>
            </w:r>
          </w:p>
        </w:tc>
        <w:tc>
          <w:tcPr>
            <w:tcW w:w="1493" w:type="dxa"/>
            <w:tcBorders>
              <w:tl2br w:val="nil"/>
              <w:tr2bl w:val="nil"/>
            </w:tcBorders>
            <w:vAlign w:val="center"/>
          </w:tcPr>
          <w:p>
            <w:pPr>
              <w:pStyle w:val="4"/>
              <w:spacing w:after="0"/>
              <w:jc w:val="center"/>
              <w:rPr>
                <w:rFonts w:hint="default" w:ascii="Times New Roman" w:hAnsi="Times New Roman" w:eastAsia="宋体"/>
                <w:color w:val="auto"/>
                <w:szCs w:val="21"/>
                <w:u w:val="none"/>
                <w:lang w:val="en-US" w:eastAsia="zh-CN"/>
              </w:rPr>
            </w:pPr>
            <w:r>
              <w:rPr>
                <w:rFonts w:hint="eastAsia" w:ascii="Times New Roman" w:hAnsi="Times New Roman"/>
                <w:color w:val="auto"/>
                <w:szCs w:val="21"/>
                <w:u w:val="none"/>
                <w:lang w:val="en-US" w:eastAsia="zh-CN"/>
              </w:rPr>
              <w:t>25.4</w:t>
            </w:r>
          </w:p>
        </w:tc>
        <w:tc>
          <w:tcPr>
            <w:tcW w:w="1493" w:type="dxa"/>
            <w:tcBorders>
              <w:tl2br w:val="nil"/>
              <w:tr2bl w:val="nil"/>
            </w:tcBorders>
            <w:vAlign w:val="center"/>
          </w:tcPr>
          <w:p>
            <w:pPr>
              <w:pStyle w:val="4"/>
              <w:spacing w:after="0"/>
              <w:jc w:val="center"/>
              <w:rPr>
                <w:rFonts w:hint="default" w:ascii="Times New Roman" w:hAnsi="Times New Roman" w:eastAsia="宋体"/>
                <w:color w:val="auto"/>
                <w:szCs w:val="21"/>
                <w:u w:val="none"/>
                <w:lang w:val="en-US" w:eastAsia="zh-CN"/>
              </w:rPr>
            </w:pPr>
            <w:r>
              <w:rPr>
                <w:rFonts w:hint="eastAsia" w:ascii="Times New Roman" w:hAnsi="Times New Roman"/>
                <w:color w:val="auto"/>
                <w:szCs w:val="21"/>
                <w:u w:val="none"/>
                <w:lang w:val="en-US" w:eastAsia="zh-CN"/>
              </w:rPr>
              <w:t>908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492" w:type="dxa"/>
            <w:tcBorders>
              <w:tl2br w:val="nil"/>
              <w:tr2bl w:val="nil"/>
            </w:tcBorders>
            <w:vAlign w:val="center"/>
          </w:tcPr>
          <w:p>
            <w:pPr>
              <w:pStyle w:val="4"/>
              <w:spacing w:after="0"/>
              <w:jc w:val="center"/>
              <w:rPr>
                <w:rFonts w:hint="default" w:ascii="Times New Roman" w:hAnsi="Times New Roman"/>
                <w:color w:val="auto"/>
                <w:szCs w:val="21"/>
                <w:u w:val="none"/>
                <w:lang w:val="en-US" w:eastAsia="zh-CN"/>
              </w:rPr>
            </w:pPr>
            <w:r>
              <w:rPr>
                <w:rFonts w:hint="eastAsia" w:ascii="Times New Roman" w:hAnsi="Times New Roman"/>
                <w:color w:val="auto"/>
                <w:szCs w:val="21"/>
                <w:u w:val="none"/>
                <w:lang w:val="en-US" w:eastAsia="zh-CN"/>
              </w:rPr>
              <w:t>Cu</w:t>
            </w:r>
            <w:r>
              <w:rPr>
                <w:rFonts w:hint="eastAsia" w:ascii="Times New Roman" w:hAnsi="Times New Roman"/>
                <w:color w:val="auto"/>
                <w:szCs w:val="21"/>
                <w:u w:val="none"/>
                <w:lang w:eastAsia="zh-CN"/>
              </w:rPr>
              <w:t>（</w:t>
            </w:r>
            <w:r>
              <w:rPr>
                <w:rFonts w:hint="eastAsia" w:ascii="Times New Roman" w:hAnsi="Times New Roman"/>
                <w:color w:val="auto"/>
                <w:szCs w:val="21"/>
                <w:u w:val="none"/>
                <w:lang w:val="en-US" w:eastAsia="zh-CN"/>
              </w:rPr>
              <w:t>mg/kg</w:t>
            </w:r>
            <w:r>
              <w:rPr>
                <w:rFonts w:hint="eastAsia" w:ascii="Times New Roman" w:hAnsi="Times New Roman"/>
                <w:color w:val="auto"/>
                <w:szCs w:val="21"/>
                <w:u w:val="none"/>
                <w:lang w:eastAsia="zh-CN"/>
              </w:rPr>
              <w:t>）</w:t>
            </w:r>
          </w:p>
        </w:tc>
        <w:tc>
          <w:tcPr>
            <w:tcW w:w="1492" w:type="dxa"/>
            <w:tcBorders>
              <w:tl2br w:val="nil"/>
              <w:tr2bl w:val="nil"/>
            </w:tcBorders>
            <w:vAlign w:val="center"/>
          </w:tcPr>
          <w:p>
            <w:pPr>
              <w:pStyle w:val="4"/>
              <w:spacing w:after="0"/>
              <w:jc w:val="center"/>
              <w:rPr>
                <w:rFonts w:hint="default" w:ascii="Times New Roman" w:hAnsi="Times New Roman"/>
                <w:color w:val="auto"/>
                <w:szCs w:val="21"/>
                <w:u w:val="none"/>
                <w:lang w:val="en-US" w:eastAsia="zh-CN"/>
              </w:rPr>
            </w:pPr>
            <w:r>
              <w:rPr>
                <w:rFonts w:hint="eastAsia" w:ascii="Times New Roman" w:hAnsi="Times New Roman"/>
                <w:color w:val="auto"/>
                <w:szCs w:val="21"/>
                <w:u w:val="none"/>
                <w:lang w:val="en-US" w:eastAsia="zh-CN"/>
              </w:rPr>
              <w:t>Pb</w:t>
            </w:r>
            <w:r>
              <w:rPr>
                <w:rFonts w:hint="eastAsia" w:ascii="Times New Roman" w:hAnsi="Times New Roman"/>
                <w:color w:val="auto"/>
                <w:szCs w:val="21"/>
                <w:u w:val="none"/>
                <w:lang w:eastAsia="zh-CN"/>
              </w:rPr>
              <w:t>（</w:t>
            </w:r>
            <w:r>
              <w:rPr>
                <w:rFonts w:hint="eastAsia" w:ascii="Times New Roman" w:hAnsi="Times New Roman"/>
                <w:color w:val="auto"/>
                <w:szCs w:val="21"/>
                <w:u w:val="none"/>
                <w:lang w:val="en-US" w:eastAsia="zh-CN"/>
              </w:rPr>
              <w:t>mg/kg</w:t>
            </w:r>
            <w:r>
              <w:rPr>
                <w:rFonts w:hint="eastAsia" w:ascii="Times New Roman" w:hAnsi="Times New Roman"/>
                <w:color w:val="auto"/>
                <w:szCs w:val="21"/>
                <w:u w:val="none"/>
                <w:lang w:eastAsia="zh-CN"/>
              </w:rPr>
              <w:t>）</w:t>
            </w:r>
          </w:p>
        </w:tc>
        <w:tc>
          <w:tcPr>
            <w:tcW w:w="1493" w:type="dxa"/>
            <w:tcBorders>
              <w:tl2br w:val="nil"/>
              <w:tr2bl w:val="nil"/>
            </w:tcBorders>
            <w:vAlign w:val="center"/>
          </w:tcPr>
          <w:p>
            <w:pPr>
              <w:pStyle w:val="4"/>
              <w:spacing w:after="0"/>
              <w:jc w:val="center"/>
              <w:rPr>
                <w:rFonts w:hint="default" w:ascii="Times New Roman" w:hAnsi="Times New Roman"/>
                <w:color w:val="auto"/>
                <w:szCs w:val="21"/>
                <w:u w:val="none"/>
                <w:lang w:val="en-US" w:eastAsia="zh-CN"/>
              </w:rPr>
            </w:pPr>
            <w:r>
              <w:rPr>
                <w:rFonts w:hint="eastAsia" w:ascii="Times New Roman" w:hAnsi="Times New Roman"/>
                <w:color w:val="auto"/>
                <w:szCs w:val="21"/>
                <w:u w:val="none"/>
                <w:lang w:val="en-US" w:eastAsia="zh-CN"/>
              </w:rPr>
              <w:t>Zn</w:t>
            </w:r>
            <w:r>
              <w:rPr>
                <w:rFonts w:hint="eastAsia" w:ascii="Times New Roman" w:hAnsi="Times New Roman"/>
                <w:color w:val="auto"/>
                <w:szCs w:val="21"/>
                <w:u w:val="none"/>
                <w:lang w:eastAsia="zh-CN"/>
              </w:rPr>
              <w:t>（</w:t>
            </w:r>
            <w:r>
              <w:rPr>
                <w:rFonts w:hint="eastAsia" w:ascii="Times New Roman" w:hAnsi="Times New Roman"/>
                <w:color w:val="auto"/>
                <w:szCs w:val="21"/>
                <w:u w:val="none"/>
                <w:lang w:val="en-US" w:eastAsia="zh-CN"/>
              </w:rPr>
              <w:t>mg/kg</w:t>
            </w:r>
            <w:r>
              <w:rPr>
                <w:rFonts w:hint="eastAsia" w:ascii="Times New Roman" w:hAnsi="Times New Roman"/>
                <w:color w:val="auto"/>
                <w:szCs w:val="21"/>
                <w:u w:val="none"/>
                <w:lang w:eastAsia="zh-CN"/>
              </w:rPr>
              <w:t>）</w:t>
            </w:r>
          </w:p>
        </w:tc>
        <w:tc>
          <w:tcPr>
            <w:tcW w:w="1493" w:type="dxa"/>
            <w:tcBorders>
              <w:tl2br w:val="nil"/>
              <w:tr2bl w:val="nil"/>
            </w:tcBorders>
            <w:vAlign w:val="center"/>
          </w:tcPr>
          <w:p>
            <w:pPr>
              <w:pStyle w:val="4"/>
              <w:spacing w:after="0"/>
              <w:jc w:val="center"/>
              <w:rPr>
                <w:rFonts w:hint="eastAsia" w:ascii="Times New Roman" w:hAnsi="Times New Roman" w:eastAsia="宋体"/>
                <w:color w:val="auto"/>
                <w:szCs w:val="21"/>
                <w:u w:val="none"/>
                <w:lang w:val="en-US" w:eastAsia="zh-CN"/>
              </w:rPr>
            </w:pPr>
            <w:r>
              <w:rPr>
                <w:rFonts w:hint="eastAsia" w:ascii="Times New Roman" w:hAnsi="Times New Roman"/>
                <w:color w:val="auto"/>
                <w:szCs w:val="21"/>
                <w:u w:val="none"/>
                <w:lang w:val="en-US" w:eastAsia="zh-CN"/>
              </w:rPr>
              <w:t>V</w:t>
            </w:r>
            <w:r>
              <w:rPr>
                <w:rFonts w:hint="eastAsia" w:ascii="Times New Roman" w:hAnsi="Times New Roman"/>
                <w:color w:val="auto"/>
                <w:szCs w:val="21"/>
                <w:u w:val="none"/>
                <w:lang w:eastAsia="zh-CN"/>
              </w:rPr>
              <w:t>（</w:t>
            </w:r>
            <w:r>
              <w:rPr>
                <w:rFonts w:hint="eastAsia" w:ascii="Times New Roman" w:hAnsi="Times New Roman"/>
                <w:color w:val="auto"/>
                <w:szCs w:val="21"/>
                <w:u w:val="none"/>
                <w:lang w:val="en-US" w:eastAsia="zh-CN"/>
              </w:rPr>
              <w:t>mg/kg</w:t>
            </w:r>
            <w:r>
              <w:rPr>
                <w:rFonts w:hint="eastAsia" w:ascii="Times New Roman" w:hAnsi="Times New Roman"/>
                <w:color w:val="auto"/>
                <w:szCs w:val="21"/>
                <w:u w:val="none"/>
                <w:lang w:eastAsia="zh-CN"/>
              </w:rPr>
              <w:t>）</w:t>
            </w:r>
          </w:p>
        </w:tc>
        <w:tc>
          <w:tcPr>
            <w:tcW w:w="1493" w:type="dxa"/>
            <w:tcBorders>
              <w:tl2br w:val="nil"/>
              <w:tr2bl w:val="nil"/>
            </w:tcBorders>
            <w:vAlign w:val="center"/>
          </w:tcPr>
          <w:p>
            <w:pPr>
              <w:pStyle w:val="4"/>
              <w:spacing w:after="0"/>
              <w:jc w:val="center"/>
              <w:rPr>
                <w:rFonts w:hint="default" w:ascii="Times New Roman" w:hAnsi="Times New Roman" w:eastAsia="宋体"/>
                <w:color w:val="auto"/>
                <w:szCs w:val="21"/>
                <w:u w:val="none"/>
                <w:lang w:val="en-US" w:eastAsia="zh-CN"/>
              </w:rPr>
            </w:pPr>
            <w:r>
              <w:rPr>
                <w:rFonts w:hint="eastAsia" w:ascii="Times New Roman" w:hAnsi="Times New Roman"/>
                <w:color w:val="auto"/>
                <w:szCs w:val="21"/>
                <w:u w:val="none"/>
                <w:lang w:val="en-US" w:eastAsia="zh-CN"/>
              </w:rPr>
              <w:t>Cr</w:t>
            </w:r>
            <w:r>
              <w:rPr>
                <w:rFonts w:hint="eastAsia" w:ascii="Times New Roman" w:hAnsi="Times New Roman"/>
                <w:color w:val="auto"/>
                <w:szCs w:val="21"/>
                <w:u w:val="none"/>
                <w:lang w:eastAsia="zh-CN"/>
              </w:rPr>
              <w:t>（</w:t>
            </w:r>
            <w:r>
              <w:rPr>
                <w:rFonts w:hint="eastAsia" w:ascii="Times New Roman" w:hAnsi="Times New Roman"/>
                <w:color w:val="auto"/>
                <w:szCs w:val="21"/>
                <w:u w:val="none"/>
                <w:lang w:val="en-US" w:eastAsia="zh-CN"/>
              </w:rPr>
              <w:t>mg/kg</w:t>
            </w:r>
            <w:r>
              <w:rPr>
                <w:rFonts w:hint="eastAsia" w:ascii="Times New Roman" w:hAnsi="Times New Roman"/>
                <w:color w:val="auto"/>
                <w:szCs w:val="21"/>
                <w:u w:val="none"/>
                <w:lang w:eastAsia="zh-CN"/>
              </w:rPr>
              <w:t>）</w:t>
            </w:r>
          </w:p>
        </w:tc>
        <w:tc>
          <w:tcPr>
            <w:tcW w:w="1493" w:type="dxa"/>
            <w:tcBorders>
              <w:tl2br w:val="nil"/>
              <w:tr2bl w:val="nil"/>
            </w:tcBorders>
            <w:vAlign w:val="center"/>
          </w:tcPr>
          <w:p>
            <w:pPr>
              <w:pStyle w:val="4"/>
              <w:spacing w:after="0"/>
              <w:jc w:val="center"/>
              <w:rPr>
                <w:rFonts w:hint="default" w:ascii="Times New Roman" w:hAnsi="Times New Roman" w:eastAsia="宋体"/>
                <w:color w:val="auto"/>
                <w:szCs w:val="21"/>
                <w:u w:val="none"/>
                <w:lang w:val="en-US" w:eastAsia="zh-CN"/>
              </w:rPr>
            </w:pPr>
            <w:r>
              <w:rPr>
                <w:rFonts w:hint="eastAsia" w:ascii="Times New Roman" w:hAnsi="Times New Roman"/>
                <w:color w:val="auto"/>
                <w:szCs w:val="21"/>
                <w:u w:val="none"/>
                <w:lang w:val="en-US" w:eastAsia="zh-CN"/>
              </w:rPr>
              <w:t>Cd</w:t>
            </w:r>
            <w:r>
              <w:rPr>
                <w:rFonts w:hint="eastAsia" w:ascii="Times New Roman" w:hAnsi="Times New Roman"/>
                <w:color w:val="auto"/>
                <w:szCs w:val="21"/>
                <w:u w:val="none"/>
                <w:lang w:eastAsia="zh-CN"/>
              </w:rPr>
              <w:t>（</w:t>
            </w:r>
            <w:r>
              <w:rPr>
                <w:rFonts w:hint="eastAsia" w:ascii="Times New Roman" w:hAnsi="Times New Roman"/>
                <w:color w:val="auto"/>
                <w:szCs w:val="21"/>
                <w:u w:val="none"/>
                <w:lang w:val="en-US" w:eastAsia="zh-CN"/>
              </w:rPr>
              <w:t>mg/kg</w:t>
            </w:r>
            <w:r>
              <w:rPr>
                <w:rFonts w:hint="eastAsia" w:ascii="Times New Roman" w:hAnsi="Times New Roman"/>
                <w:color w:val="auto"/>
                <w:szCs w:val="21"/>
                <w:u w:val="none"/>
                <w:lang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492" w:type="dxa"/>
            <w:tcBorders>
              <w:tl2br w:val="nil"/>
              <w:tr2bl w:val="nil"/>
            </w:tcBorders>
            <w:vAlign w:val="center"/>
          </w:tcPr>
          <w:p>
            <w:pPr>
              <w:pStyle w:val="4"/>
              <w:spacing w:after="0"/>
              <w:jc w:val="center"/>
              <w:rPr>
                <w:rFonts w:hint="default" w:ascii="Times New Roman" w:hAnsi="Times New Roman"/>
                <w:color w:val="auto"/>
                <w:szCs w:val="21"/>
                <w:u w:val="none"/>
                <w:lang w:val="en-US" w:eastAsia="zh-CN"/>
              </w:rPr>
            </w:pPr>
            <w:r>
              <w:rPr>
                <w:rFonts w:hint="eastAsia" w:ascii="Times New Roman" w:hAnsi="Times New Roman"/>
                <w:color w:val="auto"/>
                <w:szCs w:val="21"/>
                <w:u w:val="none"/>
                <w:lang w:val="en-US" w:eastAsia="zh-CN"/>
              </w:rPr>
              <w:t>64.1</w:t>
            </w:r>
          </w:p>
        </w:tc>
        <w:tc>
          <w:tcPr>
            <w:tcW w:w="1492" w:type="dxa"/>
            <w:tcBorders>
              <w:tl2br w:val="nil"/>
              <w:tr2bl w:val="nil"/>
            </w:tcBorders>
            <w:vAlign w:val="center"/>
          </w:tcPr>
          <w:p>
            <w:pPr>
              <w:pStyle w:val="4"/>
              <w:spacing w:after="0"/>
              <w:jc w:val="center"/>
              <w:rPr>
                <w:rFonts w:hint="default" w:ascii="Times New Roman" w:hAnsi="Times New Roman"/>
                <w:color w:val="auto"/>
                <w:szCs w:val="21"/>
                <w:u w:val="none"/>
                <w:lang w:val="en-US" w:eastAsia="zh-CN"/>
              </w:rPr>
            </w:pPr>
            <w:r>
              <w:rPr>
                <w:rFonts w:hint="eastAsia" w:ascii="Times New Roman" w:hAnsi="Times New Roman"/>
                <w:color w:val="auto"/>
                <w:szCs w:val="21"/>
                <w:u w:val="none"/>
                <w:lang w:val="en-US" w:eastAsia="zh-CN"/>
              </w:rPr>
              <w:t>36.3</w:t>
            </w:r>
          </w:p>
        </w:tc>
        <w:tc>
          <w:tcPr>
            <w:tcW w:w="1493" w:type="dxa"/>
            <w:tcBorders>
              <w:tl2br w:val="nil"/>
              <w:tr2bl w:val="nil"/>
            </w:tcBorders>
            <w:vAlign w:val="center"/>
          </w:tcPr>
          <w:p>
            <w:pPr>
              <w:pStyle w:val="4"/>
              <w:spacing w:after="0"/>
              <w:jc w:val="center"/>
              <w:rPr>
                <w:rFonts w:hint="default" w:ascii="Times New Roman" w:hAnsi="Times New Roman"/>
                <w:color w:val="auto"/>
                <w:szCs w:val="21"/>
                <w:u w:val="none"/>
                <w:lang w:val="en-US" w:eastAsia="zh-CN"/>
              </w:rPr>
            </w:pPr>
            <w:r>
              <w:rPr>
                <w:rFonts w:hint="eastAsia" w:ascii="Times New Roman" w:hAnsi="Times New Roman"/>
                <w:color w:val="auto"/>
                <w:szCs w:val="21"/>
                <w:u w:val="none"/>
                <w:lang w:val="en-US" w:eastAsia="zh-CN"/>
              </w:rPr>
              <w:t>134</w:t>
            </w:r>
          </w:p>
        </w:tc>
        <w:tc>
          <w:tcPr>
            <w:tcW w:w="1493" w:type="dxa"/>
            <w:tcBorders>
              <w:tl2br w:val="nil"/>
              <w:tr2bl w:val="nil"/>
            </w:tcBorders>
            <w:vAlign w:val="center"/>
          </w:tcPr>
          <w:p>
            <w:pPr>
              <w:pStyle w:val="4"/>
              <w:spacing w:after="0"/>
              <w:jc w:val="center"/>
              <w:rPr>
                <w:rFonts w:hint="default" w:ascii="Times New Roman" w:hAnsi="Times New Roman" w:eastAsia="宋体"/>
                <w:color w:val="auto"/>
                <w:szCs w:val="21"/>
                <w:u w:val="none"/>
                <w:lang w:val="en-US" w:eastAsia="zh-CN"/>
              </w:rPr>
            </w:pPr>
            <w:r>
              <w:rPr>
                <w:rFonts w:hint="eastAsia" w:ascii="Times New Roman" w:hAnsi="Times New Roman"/>
                <w:color w:val="auto"/>
                <w:szCs w:val="21"/>
                <w:u w:val="none"/>
                <w:lang w:val="en-US" w:eastAsia="zh-CN"/>
              </w:rPr>
              <w:t>42.4</w:t>
            </w:r>
          </w:p>
        </w:tc>
        <w:tc>
          <w:tcPr>
            <w:tcW w:w="1493" w:type="dxa"/>
            <w:tcBorders>
              <w:tl2br w:val="nil"/>
              <w:tr2bl w:val="nil"/>
            </w:tcBorders>
            <w:vAlign w:val="center"/>
          </w:tcPr>
          <w:p>
            <w:pPr>
              <w:pStyle w:val="4"/>
              <w:spacing w:after="0"/>
              <w:jc w:val="center"/>
              <w:rPr>
                <w:rFonts w:hint="default" w:ascii="Times New Roman" w:hAnsi="Times New Roman" w:eastAsia="宋体"/>
                <w:color w:val="auto"/>
                <w:szCs w:val="21"/>
                <w:u w:val="none"/>
                <w:lang w:val="en-US" w:eastAsia="zh-CN"/>
              </w:rPr>
            </w:pPr>
            <w:r>
              <w:rPr>
                <w:rFonts w:hint="eastAsia" w:ascii="Times New Roman" w:hAnsi="Times New Roman"/>
                <w:color w:val="auto"/>
                <w:szCs w:val="21"/>
                <w:u w:val="none"/>
                <w:lang w:val="en-US" w:eastAsia="zh-CN"/>
              </w:rPr>
              <w:t>58.7</w:t>
            </w:r>
          </w:p>
        </w:tc>
        <w:tc>
          <w:tcPr>
            <w:tcW w:w="1493" w:type="dxa"/>
            <w:tcBorders>
              <w:tl2br w:val="nil"/>
              <w:tr2bl w:val="nil"/>
            </w:tcBorders>
            <w:vAlign w:val="center"/>
          </w:tcPr>
          <w:p>
            <w:pPr>
              <w:pStyle w:val="4"/>
              <w:spacing w:after="0"/>
              <w:jc w:val="center"/>
              <w:rPr>
                <w:rFonts w:hint="default" w:ascii="Times New Roman" w:hAnsi="Times New Roman" w:eastAsia="宋体"/>
                <w:color w:val="auto"/>
                <w:szCs w:val="21"/>
                <w:u w:val="none"/>
                <w:lang w:val="en-US" w:eastAsia="zh-CN"/>
              </w:rPr>
            </w:pPr>
            <w:r>
              <w:rPr>
                <w:rFonts w:hint="eastAsia" w:ascii="Times New Roman" w:hAnsi="Times New Roman"/>
                <w:color w:val="auto"/>
                <w:szCs w:val="21"/>
                <w:u w:val="none"/>
                <w:lang w:val="en-US" w:eastAsia="zh-CN"/>
              </w:rPr>
              <w:t>0.610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492" w:type="dxa"/>
            <w:tcBorders>
              <w:tl2br w:val="nil"/>
              <w:tr2bl w:val="nil"/>
            </w:tcBorders>
            <w:vAlign w:val="center"/>
          </w:tcPr>
          <w:p>
            <w:pPr>
              <w:pStyle w:val="4"/>
              <w:spacing w:after="0"/>
              <w:jc w:val="center"/>
              <w:rPr>
                <w:rFonts w:hint="default" w:ascii="Times New Roman" w:hAnsi="Times New Roman"/>
                <w:color w:val="auto"/>
                <w:szCs w:val="21"/>
                <w:u w:val="none"/>
                <w:lang w:val="en-US" w:eastAsia="zh-CN"/>
              </w:rPr>
            </w:pPr>
            <w:r>
              <w:rPr>
                <w:rFonts w:hint="eastAsia" w:ascii="Times New Roman" w:hAnsi="Times New Roman"/>
                <w:color w:val="auto"/>
                <w:szCs w:val="21"/>
                <w:u w:val="none"/>
                <w:lang w:val="en-US" w:eastAsia="zh-CN"/>
              </w:rPr>
              <w:t>Mo</w:t>
            </w:r>
            <w:r>
              <w:rPr>
                <w:rFonts w:hint="eastAsia" w:ascii="Times New Roman" w:hAnsi="Times New Roman"/>
                <w:color w:val="auto"/>
                <w:szCs w:val="21"/>
                <w:u w:val="none"/>
                <w:lang w:eastAsia="zh-CN"/>
              </w:rPr>
              <w:t>（</w:t>
            </w:r>
            <w:r>
              <w:rPr>
                <w:rFonts w:hint="eastAsia" w:ascii="Times New Roman" w:hAnsi="Times New Roman"/>
                <w:color w:val="auto"/>
                <w:szCs w:val="21"/>
                <w:u w:val="none"/>
                <w:lang w:val="en-US" w:eastAsia="zh-CN"/>
              </w:rPr>
              <w:t>mg/kg</w:t>
            </w:r>
            <w:r>
              <w:rPr>
                <w:rFonts w:hint="eastAsia" w:ascii="Times New Roman" w:hAnsi="Times New Roman"/>
                <w:color w:val="auto"/>
                <w:szCs w:val="21"/>
                <w:u w:val="none"/>
                <w:lang w:eastAsia="zh-CN"/>
              </w:rPr>
              <w:t>）</w:t>
            </w:r>
          </w:p>
        </w:tc>
        <w:tc>
          <w:tcPr>
            <w:tcW w:w="1492" w:type="dxa"/>
            <w:tcBorders>
              <w:tl2br w:val="nil"/>
              <w:tr2bl w:val="nil"/>
            </w:tcBorders>
            <w:vAlign w:val="center"/>
          </w:tcPr>
          <w:p>
            <w:pPr>
              <w:pStyle w:val="4"/>
              <w:spacing w:after="0"/>
              <w:jc w:val="center"/>
              <w:rPr>
                <w:rFonts w:hint="default" w:ascii="Times New Roman" w:hAnsi="Times New Roman"/>
                <w:color w:val="auto"/>
                <w:szCs w:val="21"/>
                <w:u w:val="none"/>
                <w:lang w:val="en-US" w:eastAsia="zh-CN"/>
              </w:rPr>
            </w:pPr>
            <w:r>
              <w:rPr>
                <w:rFonts w:hint="eastAsia" w:ascii="Times New Roman" w:hAnsi="Times New Roman"/>
                <w:color w:val="auto"/>
                <w:szCs w:val="21"/>
                <w:u w:val="none"/>
                <w:lang w:val="en-US" w:eastAsia="zh-CN"/>
              </w:rPr>
              <w:t>Co</w:t>
            </w:r>
            <w:r>
              <w:rPr>
                <w:rFonts w:hint="eastAsia" w:ascii="Times New Roman" w:hAnsi="Times New Roman"/>
                <w:color w:val="auto"/>
                <w:szCs w:val="21"/>
                <w:u w:val="none"/>
                <w:lang w:eastAsia="zh-CN"/>
              </w:rPr>
              <w:t>（</w:t>
            </w:r>
            <w:r>
              <w:rPr>
                <w:rFonts w:hint="eastAsia" w:ascii="Times New Roman" w:hAnsi="Times New Roman"/>
                <w:color w:val="auto"/>
                <w:szCs w:val="21"/>
                <w:u w:val="none"/>
                <w:lang w:val="en-US" w:eastAsia="zh-CN"/>
              </w:rPr>
              <w:t>mg/kg</w:t>
            </w:r>
            <w:r>
              <w:rPr>
                <w:rFonts w:hint="eastAsia" w:ascii="Times New Roman" w:hAnsi="Times New Roman"/>
                <w:color w:val="auto"/>
                <w:szCs w:val="21"/>
                <w:u w:val="none"/>
                <w:lang w:eastAsia="zh-CN"/>
              </w:rPr>
              <w:t>）</w:t>
            </w:r>
          </w:p>
        </w:tc>
        <w:tc>
          <w:tcPr>
            <w:tcW w:w="1493" w:type="dxa"/>
            <w:tcBorders>
              <w:tl2br w:val="nil"/>
              <w:tr2bl w:val="nil"/>
            </w:tcBorders>
            <w:vAlign w:val="center"/>
          </w:tcPr>
          <w:p>
            <w:pPr>
              <w:pStyle w:val="4"/>
              <w:spacing w:after="0"/>
              <w:jc w:val="center"/>
              <w:rPr>
                <w:rFonts w:hint="default" w:ascii="Times New Roman" w:hAnsi="Times New Roman"/>
                <w:color w:val="auto"/>
                <w:szCs w:val="21"/>
                <w:u w:val="none"/>
                <w:lang w:val="en-US" w:eastAsia="zh-CN"/>
              </w:rPr>
            </w:pPr>
            <w:r>
              <w:rPr>
                <w:rFonts w:hint="eastAsia" w:ascii="Times New Roman" w:hAnsi="Times New Roman"/>
                <w:color w:val="auto"/>
                <w:szCs w:val="21"/>
                <w:u w:val="none"/>
                <w:lang w:val="en-US" w:eastAsia="zh-CN"/>
              </w:rPr>
              <w:t>Ba</w:t>
            </w:r>
            <w:r>
              <w:rPr>
                <w:rFonts w:hint="eastAsia" w:ascii="Times New Roman" w:hAnsi="Times New Roman"/>
                <w:color w:val="auto"/>
                <w:szCs w:val="21"/>
                <w:u w:val="none"/>
                <w:lang w:eastAsia="zh-CN"/>
              </w:rPr>
              <w:t>（</w:t>
            </w:r>
            <w:r>
              <w:rPr>
                <w:rFonts w:hint="eastAsia" w:ascii="Times New Roman" w:hAnsi="Times New Roman"/>
                <w:color w:val="auto"/>
                <w:szCs w:val="21"/>
                <w:u w:val="none"/>
                <w:lang w:val="en-US" w:eastAsia="zh-CN"/>
              </w:rPr>
              <w:t>mg/kg</w:t>
            </w:r>
            <w:r>
              <w:rPr>
                <w:rFonts w:hint="eastAsia" w:ascii="Times New Roman" w:hAnsi="Times New Roman"/>
                <w:color w:val="auto"/>
                <w:szCs w:val="21"/>
                <w:u w:val="none"/>
                <w:lang w:eastAsia="zh-CN"/>
              </w:rPr>
              <w:t>）</w:t>
            </w:r>
          </w:p>
        </w:tc>
        <w:tc>
          <w:tcPr>
            <w:tcW w:w="1493" w:type="dxa"/>
            <w:tcBorders>
              <w:tl2br w:val="nil"/>
              <w:tr2bl w:val="nil"/>
            </w:tcBorders>
            <w:vAlign w:val="center"/>
          </w:tcPr>
          <w:p>
            <w:pPr>
              <w:pStyle w:val="4"/>
              <w:spacing w:after="0"/>
              <w:jc w:val="center"/>
              <w:rPr>
                <w:rFonts w:hint="eastAsia" w:ascii="Times New Roman" w:hAnsi="Times New Roman"/>
                <w:color w:val="auto"/>
                <w:szCs w:val="21"/>
                <w:u w:val="none"/>
                <w:lang w:val="en-US" w:eastAsia="zh-CN"/>
              </w:rPr>
            </w:pPr>
          </w:p>
        </w:tc>
        <w:tc>
          <w:tcPr>
            <w:tcW w:w="1493" w:type="dxa"/>
            <w:tcBorders>
              <w:tl2br w:val="nil"/>
              <w:tr2bl w:val="nil"/>
            </w:tcBorders>
            <w:vAlign w:val="center"/>
          </w:tcPr>
          <w:p>
            <w:pPr>
              <w:pStyle w:val="4"/>
              <w:spacing w:after="0"/>
              <w:jc w:val="center"/>
              <w:rPr>
                <w:rFonts w:hint="eastAsia" w:ascii="Times New Roman" w:hAnsi="Times New Roman"/>
                <w:color w:val="auto"/>
                <w:szCs w:val="21"/>
                <w:u w:val="none"/>
                <w:lang w:val="en-US" w:eastAsia="zh-CN"/>
              </w:rPr>
            </w:pPr>
          </w:p>
        </w:tc>
        <w:tc>
          <w:tcPr>
            <w:tcW w:w="1493" w:type="dxa"/>
            <w:tcBorders>
              <w:tl2br w:val="nil"/>
              <w:tr2bl w:val="nil"/>
            </w:tcBorders>
            <w:vAlign w:val="center"/>
          </w:tcPr>
          <w:p>
            <w:pPr>
              <w:pStyle w:val="4"/>
              <w:spacing w:after="0"/>
              <w:jc w:val="center"/>
              <w:rPr>
                <w:rFonts w:hint="eastAsia" w:ascii="Times New Roman" w:hAnsi="Times New Roman"/>
                <w:color w:val="auto"/>
                <w:szCs w:val="21"/>
                <w:u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492" w:type="dxa"/>
            <w:tcBorders>
              <w:tl2br w:val="nil"/>
              <w:tr2bl w:val="nil"/>
            </w:tcBorders>
            <w:vAlign w:val="center"/>
          </w:tcPr>
          <w:p>
            <w:pPr>
              <w:pStyle w:val="4"/>
              <w:spacing w:after="0"/>
              <w:jc w:val="center"/>
              <w:rPr>
                <w:rFonts w:hint="default" w:ascii="Times New Roman" w:hAnsi="Times New Roman"/>
                <w:color w:val="auto"/>
                <w:szCs w:val="21"/>
                <w:u w:val="none"/>
                <w:lang w:val="en-US" w:eastAsia="zh-CN"/>
              </w:rPr>
            </w:pPr>
            <w:r>
              <w:rPr>
                <w:rFonts w:hint="eastAsia" w:ascii="Times New Roman" w:hAnsi="Times New Roman"/>
                <w:color w:val="auto"/>
                <w:szCs w:val="21"/>
                <w:u w:val="none"/>
                <w:lang w:val="en-US" w:eastAsia="zh-CN"/>
              </w:rPr>
              <w:t>1.32</w:t>
            </w:r>
          </w:p>
        </w:tc>
        <w:tc>
          <w:tcPr>
            <w:tcW w:w="1492" w:type="dxa"/>
            <w:tcBorders>
              <w:tl2br w:val="nil"/>
              <w:tr2bl w:val="nil"/>
            </w:tcBorders>
            <w:vAlign w:val="center"/>
          </w:tcPr>
          <w:p>
            <w:pPr>
              <w:pStyle w:val="4"/>
              <w:spacing w:after="0"/>
              <w:jc w:val="center"/>
              <w:rPr>
                <w:rFonts w:hint="default" w:ascii="Times New Roman" w:hAnsi="Times New Roman"/>
                <w:color w:val="auto"/>
                <w:szCs w:val="21"/>
                <w:u w:val="none"/>
                <w:lang w:val="en-US" w:eastAsia="zh-CN"/>
              </w:rPr>
            </w:pPr>
            <w:r>
              <w:rPr>
                <w:rFonts w:hint="eastAsia" w:ascii="Times New Roman" w:hAnsi="Times New Roman"/>
                <w:color w:val="auto"/>
                <w:szCs w:val="21"/>
                <w:u w:val="none"/>
                <w:lang w:val="en-US" w:eastAsia="zh-CN"/>
              </w:rPr>
              <w:t>8.48</w:t>
            </w:r>
          </w:p>
        </w:tc>
        <w:tc>
          <w:tcPr>
            <w:tcW w:w="1493" w:type="dxa"/>
            <w:tcBorders>
              <w:tl2br w:val="nil"/>
              <w:tr2bl w:val="nil"/>
            </w:tcBorders>
            <w:vAlign w:val="center"/>
          </w:tcPr>
          <w:p>
            <w:pPr>
              <w:pStyle w:val="4"/>
              <w:spacing w:after="0"/>
              <w:jc w:val="center"/>
              <w:rPr>
                <w:rFonts w:hint="default" w:ascii="Times New Roman" w:hAnsi="Times New Roman"/>
                <w:color w:val="auto"/>
                <w:szCs w:val="21"/>
                <w:u w:val="none"/>
                <w:lang w:val="en-US" w:eastAsia="zh-CN"/>
              </w:rPr>
            </w:pPr>
            <w:r>
              <w:rPr>
                <w:rFonts w:hint="eastAsia" w:ascii="Times New Roman" w:hAnsi="Times New Roman"/>
                <w:color w:val="auto"/>
                <w:szCs w:val="21"/>
                <w:u w:val="none"/>
                <w:lang w:val="en-US" w:eastAsia="zh-CN"/>
              </w:rPr>
              <w:t>1513</w:t>
            </w:r>
          </w:p>
        </w:tc>
        <w:tc>
          <w:tcPr>
            <w:tcW w:w="1493" w:type="dxa"/>
            <w:tcBorders>
              <w:tl2br w:val="nil"/>
              <w:tr2bl w:val="nil"/>
            </w:tcBorders>
            <w:vAlign w:val="center"/>
          </w:tcPr>
          <w:p>
            <w:pPr>
              <w:pStyle w:val="4"/>
              <w:spacing w:after="0"/>
              <w:jc w:val="center"/>
              <w:rPr>
                <w:rFonts w:hint="eastAsia" w:ascii="Times New Roman" w:hAnsi="Times New Roman"/>
                <w:color w:val="auto"/>
                <w:szCs w:val="21"/>
                <w:u w:val="none"/>
                <w:lang w:val="en-US" w:eastAsia="zh-CN"/>
              </w:rPr>
            </w:pPr>
          </w:p>
        </w:tc>
        <w:tc>
          <w:tcPr>
            <w:tcW w:w="1493" w:type="dxa"/>
            <w:tcBorders>
              <w:tl2br w:val="nil"/>
              <w:tr2bl w:val="nil"/>
            </w:tcBorders>
            <w:vAlign w:val="center"/>
          </w:tcPr>
          <w:p>
            <w:pPr>
              <w:pStyle w:val="4"/>
              <w:spacing w:after="0"/>
              <w:jc w:val="center"/>
              <w:rPr>
                <w:rFonts w:hint="eastAsia" w:ascii="Times New Roman" w:hAnsi="Times New Roman"/>
                <w:color w:val="auto"/>
                <w:szCs w:val="21"/>
                <w:u w:val="none"/>
                <w:lang w:val="en-US" w:eastAsia="zh-CN"/>
              </w:rPr>
            </w:pPr>
          </w:p>
        </w:tc>
        <w:tc>
          <w:tcPr>
            <w:tcW w:w="1493" w:type="dxa"/>
            <w:tcBorders>
              <w:tl2br w:val="nil"/>
              <w:tr2bl w:val="nil"/>
            </w:tcBorders>
            <w:vAlign w:val="center"/>
          </w:tcPr>
          <w:p>
            <w:pPr>
              <w:pStyle w:val="4"/>
              <w:spacing w:after="0"/>
              <w:jc w:val="center"/>
              <w:rPr>
                <w:rFonts w:hint="eastAsia" w:ascii="Times New Roman" w:hAnsi="Times New Roman"/>
                <w:color w:val="auto"/>
                <w:szCs w:val="21"/>
                <w:u w:val="none"/>
                <w:lang w:val="en-US" w:eastAsia="zh-CN"/>
              </w:rPr>
            </w:pPr>
          </w:p>
        </w:tc>
      </w:tr>
    </w:tbl>
    <w:p>
      <w:pPr>
        <w:keepNext w:val="0"/>
        <w:keepLines w:val="0"/>
        <w:widowControl w:val="0"/>
        <w:suppressLineNumbers w:val="0"/>
        <w:adjustRightInd w:val="0"/>
        <w:snapToGrid w:val="0"/>
        <w:spacing w:line="360" w:lineRule="auto"/>
        <w:ind w:firstLine="480" w:firstLineChars="200"/>
        <w:jc w:val="left"/>
        <w:rPr>
          <w:rFonts w:hint="default"/>
          <w:sz w:val="24"/>
        </w:rPr>
      </w:pPr>
      <w:r>
        <w:rPr>
          <w:rFonts w:hint="default" w:ascii="Times New Roman" w:hAnsi="Times New Roman" w:eastAsia="宋体" w:cs="Times New Roman"/>
          <w:b w:val="0"/>
          <w:bCs w:val="0"/>
          <w:color w:val="000000"/>
          <w:kern w:val="0"/>
          <w:sz w:val="24"/>
          <w:szCs w:val="24"/>
          <w:lang w:val="en-US" w:eastAsia="zh-CN" w:bidi="ar"/>
        </w:rPr>
        <w:t xml:space="preserve">（2）矿石类型 </w:t>
      </w:r>
    </w:p>
    <w:p>
      <w:pPr>
        <w:keepNext w:val="0"/>
        <w:keepLines w:val="0"/>
        <w:widowControl w:val="0"/>
        <w:suppressLineNumbers w:val="0"/>
        <w:adjustRightInd w:val="0"/>
        <w:snapToGrid w:val="0"/>
        <w:spacing w:line="360" w:lineRule="auto"/>
        <w:ind w:firstLine="480" w:firstLineChars="200"/>
        <w:jc w:val="left"/>
        <w:rPr>
          <w:rFonts w:hint="default"/>
          <w:sz w:val="24"/>
        </w:rPr>
      </w:pPr>
      <w:r>
        <w:rPr>
          <w:rFonts w:hint="default" w:ascii="Times New Roman" w:hAnsi="Times New Roman" w:eastAsia="宋体" w:cs="Times New Roman"/>
          <w:color w:val="000000"/>
          <w:kern w:val="0"/>
          <w:sz w:val="24"/>
          <w:szCs w:val="24"/>
          <w:lang w:val="en-US" w:eastAsia="zh-CN" w:bidi="ar"/>
        </w:rPr>
        <w:t>根据矿石结构构造可分为致密状磷块岩、团块状磷块岩、条带状磷块岩三种主要自然类型。</w:t>
      </w:r>
    </w:p>
    <w:p>
      <w:pPr>
        <w:keepNext w:val="0"/>
        <w:keepLines w:val="0"/>
        <w:widowControl w:val="0"/>
        <w:suppressLineNumbers w:val="0"/>
        <w:adjustRightInd w:val="0"/>
        <w:snapToGrid w:val="0"/>
        <w:spacing w:line="360" w:lineRule="auto"/>
        <w:ind w:firstLine="480" w:firstLineChars="200"/>
        <w:jc w:val="left"/>
        <w:rPr>
          <w:rFonts w:hint="default"/>
          <w:sz w:val="24"/>
        </w:rPr>
      </w:pPr>
      <w:r>
        <w:rPr>
          <w:rFonts w:hint="default" w:ascii="Times New Roman" w:hAnsi="Times New Roman" w:eastAsia="宋体" w:cs="Times New Roman"/>
          <w:color w:val="000000"/>
          <w:kern w:val="0"/>
          <w:sz w:val="24"/>
          <w:szCs w:val="24"/>
          <w:lang w:val="en-US" w:eastAsia="zh-CN" w:bidi="ar"/>
        </w:rPr>
        <w:t>致密状磷块岩:主要为磷块岩、含炭泥质磷块岩，P</w:t>
      </w:r>
      <w:r>
        <w:rPr>
          <w:rFonts w:hint="default" w:ascii="Times New Roman" w:hAnsi="Times New Roman" w:eastAsia="宋体" w:cs="Times New Roman"/>
          <w:color w:val="000000"/>
          <w:kern w:val="0"/>
          <w:sz w:val="24"/>
          <w:szCs w:val="24"/>
          <w:vertAlign w:val="subscript"/>
          <w:lang w:val="en-US" w:eastAsia="zh-CN" w:bidi="ar"/>
        </w:rPr>
        <w:t>2</w:t>
      </w:r>
      <w:r>
        <w:rPr>
          <w:rFonts w:hint="default" w:ascii="Times New Roman" w:hAnsi="Times New Roman" w:eastAsia="宋体" w:cs="Times New Roman"/>
          <w:color w:val="000000"/>
          <w:kern w:val="0"/>
          <w:sz w:val="24"/>
          <w:szCs w:val="24"/>
          <w:lang w:val="en-US" w:eastAsia="zh-CN" w:bidi="ar"/>
        </w:rPr>
        <w:t>O</w:t>
      </w:r>
      <w:r>
        <w:rPr>
          <w:rFonts w:hint="default" w:ascii="Times New Roman" w:hAnsi="Times New Roman" w:eastAsia="宋体" w:cs="Times New Roman"/>
          <w:color w:val="000000"/>
          <w:kern w:val="0"/>
          <w:sz w:val="24"/>
          <w:szCs w:val="24"/>
          <w:vertAlign w:val="subscript"/>
          <w:lang w:val="en-US" w:eastAsia="zh-CN" w:bidi="ar"/>
        </w:rPr>
        <w:t>5</w:t>
      </w:r>
      <w:r>
        <w:rPr>
          <w:rFonts w:hint="default" w:ascii="Times New Roman" w:hAnsi="Times New Roman" w:eastAsia="宋体" w:cs="Times New Roman"/>
          <w:color w:val="000000"/>
          <w:kern w:val="0"/>
          <w:sz w:val="24"/>
          <w:szCs w:val="24"/>
          <w:lang w:val="en-US" w:eastAsia="zh-CN" w:bidi="ar"/>
        </w:rPr>
        <w:t>含量大于28％。根据物质组份分可划分为磷块岩、含炭质磷块岩、含炭泥质磷块岩3种类型。</w:t>
      </w:r>
    </w:p>
    <w:p>
      <w:pPr>
        <w:keepNext w:val="0"/>
        <w:keepLines w:val="0"/>
        <w:widowControl w:val="0"/>
        <w:suppressLineNumbers w:val="0"/>
        <w:adjustRightInd w:val="0"/>
        <w:snapToGrid w:val="0"/>
        <w:spacing w:line="360" w:lineRule="auto"/>
        <w:ind w:firstLine="480" w:firstLineChars="200"/>
        <w:jc w:val="left"/>
        <w:rPr>
          <w:rFonts w:hint="default"/>
          <w:sz w:val="24"/>
        </w:rPr>
      </w:pPr>
      <w:r>
        <w:rPr>
          <w:rFonts w:hint="default" w:ascii="Times New Roman" w:hAnsi="Times New Roman" w:eastAsia="宋体" w:cs="Times New Roman"/>
          <w:color w:val="000000"/>
          <w:kern w:val="0"/>
          <w:sz w:val="24"/>
          <w:szCs w:val="24"/>
          <w:lang w:val="en-US" w:eastAsia="zh-CN" w:bidi="ar"/>
        </w:rPr>
        <w:t>①磷块岩：胶磷矿90％左右，炭质小于5％，非晶质结构，层状构造。</w:t>
      </w:r>
    </w:p>
    <w:p>
      <w:pPr>
        <w:keepNext w:val="0"/>
        <w:keepLines w:val="0"/>
        <w:widowControl w:val="0"/>
        <w:suppressLineNumbers w:val="0"/>
        <w:adjustRightInd w:val="0"/>
        <w:snapToGrid w:val="0"/>
        <w:spacing w:line="360" w:lineRule="auto"/>
        <w:ind w:firstLine="480" w:firstLineChars="200"/>
        <w:jc w:val="left"/>
        <w:rPr>
          <w:rFonts w:hint="default"/>
          <w:sz w:val="24"/>
        </w:rPr>
      </w:pPr>
      <w:r>
        <w:rPr>
          <w:rFonts w:hint="default" w:ascii="Times New Roman" w:hAnsi="Times New Roman" w:eastAsia="宋体" w:cs="Times New Roman"/>
          <w:color w:val="000000"/>
          <w:kern w:val="0"/>
          <w:sz w:val="24"/>
          <w:szCs w:val="24"/>
          <w:lang w:val="en-US" w:eastAsia="zh-CN" w:bidi="ar"/>
        </w:rPr>
        <w:t>②含炭质磷块岩：胶磷矿85～95％，炭质5～10％，非晶质结构或胶状结构，层状构造，局部具似团块状构造。</w:t>
      </w:r>
    </w:p>
    <w:p>
      <w:pPr>
        <w:keepNext w:val="0"/>
        <w:keepLines w:val="0"/>
        <w:widowControl w:val="0"/>
        <w:suppressLineNumbers w:val="0"/>
        <w:adjustRightInd w:val="0"/>
        <w:snapToGrid w:val="0"/>
        <w:spacing w:line="360" w:lineRule="auto"/>
        <w:ind w:firstLine="480" w:firstLineChars="200"/>
        <w:jc w:val="left"/>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③含炭泥质磷块岩：胶磷矿85～90％，炭泥质10～20％，呈非晶质结构或隐晶质结构，具层状构造。</w:t>
      </w:r>
    </w:p>
    <w:p>
      <w:pPr>
        <w:keepNext w:val="0"/>
        <w:keepLines w:val="0"/>
        <w:widowControl w:val="0"/>
        <w:numPr>
          <w:ilvl w:val="-1"/>
          <w:numId w:val="0"/>
        </w:numPr>
        <w:suppressLineNumbers w:val="0"/>
        <w:adjustRightInd w:val="0"/>
        <w:snapToGrid w:val="0"/>
        <w:spacing w:line="360" w:lineRule="auto"/>
        <w:ind w:left="0" w:firstLine="480" w:firstLineChars="200"/>
        <w:jc w:val="left"/>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团块状磷块岩：胶磷矿85至90％，磷灰石5％，石英5％，假鲕状结构，假角砾状构造，P</w:t>
      </w:r>
      <w:r>
        <w:rPr>
          <w:rFonts w:hint="default" w:ascii="Times New Roman" w:hAnsi="Times New Roman" w:eastAsia="宋体" w:cs="Times New Roman"/>
          <w:color w:val="000000"/>
          <w:kern w:val="0"/>
          <w:sz w:val="24"/>
          <w:szCs w:val="24"/>
          <w:vertAlign w:val="subscript"/>
          <w:lang w:val="en-US" w:eastAsia="zh-CN" w:bidi="ar"/>
        </w:rPr>
        <w:t>2</w:t>
      </w:r>
      <w:r>
        <w:rPr>
          <w:rFonts w:hint="default" w:ascii="Times New Roman" w:hAnsi="Times New Roman" w:eastAsia="宋体" w:cs="Times New Roman"/>
          <w:color w:val="000000"/>
          <w:kern w:val="0"/>
          <w:sz w:val="24"/>
          <w:szCs w:val="24"/>
          <w:lang w:val="en-US" w:eastAsia="zh-CN" w:bidi="ar"/>
        </w:rPr>
        <w:t>O</w:t>
      </w:r>
      <w:r>
        <w:rPr>
          <w:rFonts w:hint="default" w:ascii="Times New Roman" w:hAnsi="Times New Roman" w:eastAsia="宋体" w:cs="Times New Roman"/>
          <w:color w:val="000000"/>
          <w:kern w:val="0"/>
          <w:sz w:val="24"/>
          <w:szCs w:val="24"/>
          <w:vertAlign w:val="subscript"/>
          <w:lang w:val="en-US" w:eastAsia="zh-CN" w:bidi="ar"/>
        </w:rPr>
        <w:t>5</w:t>
      </w:r>
      <w:r>
        <w:rPr>
          <w:rFonts w:hint="default" w:ascii="Times New Roman" w:hAnsi="Times New Roman" w:eastAsia="宋体" w:cs="Times New Roman"/>
          <w:color w:val="000000"/>
          <w:kern w:val="0"/>
          <w:sz w:val="24"/>
          <w:szCs w:val="24"/>
          <w:lang w:val="en-US" w:eastAsia="zh-CN" w:bidi="ar"/>
        </w:rPr>
        <w:t>含量26～28％，仅局部可见。</w:t>
      </w:r>
    </w:p>
    <w:p>
      <w:pPr>
        <w:keepNext w:val="0"/>
        <w:keepLines w:val="0"/>
        <w:widowControl w:val="0"/>
        <w:numPr>
          <w:ilvl w:val="0"/>
          <w:numId w:val="0"/>
        </w:numPr>
        <w:suppressLineNumbers w:val="0"/>
        <w:adjustRightInd w:val="0"/>
        <w:snapToGrid w:val="0"/>
        <w:spacing w:line="360" w:lineRule="auto"/>
        <w:ind w:leftChars="0" w:firstLine="480" w:firstLineChars="200"/>
        <w:jc w:val="left"/>
        <w:rPr>
          <w:rFonts w:hint="default"/>
          <w:sz w:val="24"/>
        </w:rPr>
      </w:pPr>
      <w:r>
        <w:rPr>
          <w:rFonts w:hint="default" w:ascii="Times New Roman" w:hAnsi="Times New Roman" w:eastAsia="宋体" w:cs="Times New Roman"/>
          <w:color w:val="000000"/>
          <w:kern w:val="0"/>
          <w:sz w:val="24"/>
          <w:szCs w:val="24"/>
          <w:lang w:val="en-US" w:eastAsia="zh-CN" w:bidi="ar"/>
        </w:rPr>
        <w:t>条带状磷块岩：主要为含炭泥质白云质磷块岩、含磷炭泥质白云岩，P</w:t>
      </w:r>
      <w:r>
        <w:rPr>
          <w:rFonts w:hint="default" w:ascii="Times New Roman" w:hAnsi="Times New Roman" w:eastAsia="宋体" w:cs="Times New Roman"/>
          <w:color w:val="000000"/>
          <w:kern w:val="0"/>
          <w:sz w:val="24"/>
          <w:szCs w:val="24"/>
          <w:vertAlign w:val="subscript"/>
          <w:lang w:val="en-US" w:eastAsia="zh-CN" w:bidi="ar"/>
        </w:rPr>
        <w:t>2</w:t>
      </w:r>
      <w:r>
        <w:rPr>
          <w:rFonts w:hint="default" w:ascii="Times New Roman" w:hAnsi="Times New Roman" w:eastAsia="宋体" w:cs="Times New Roman"/>
          <w:color w:val="000000"/>
          <w:kern w:val="0"/>
          <w:sz w:val="24"/>
          <w:szCs w:val="24"/>
          <w:lang w:val="en-US" w:eastAsia="zh-CN" w:bidi="ar"/>
        </w:rPr>
        <w:t>O</w:t>
      </w:r>
      <w:r>
        <w:rPr>
          <w:rFonts w:hint="default" w:ascii="Times New Roman" w:hAnsi="Times New Roman" w:eastAsia="宋体" w:cs="Times New Roman"/>
          <w:color w:val="000000"/>
          <w:kern w:val="0"/>
          <w:sz w:val="24"/>
          <w:szCs w:val="24"/>
          <w:vertAlign w:val="subscript"/>
          <w:lang w:val="en-US" w:eastAsia="zh-CN" w:bidi="ar"/>
        </w:rPr>
        <w:t>5</w:t>
      </w:r>
      <w:r>
        <w:rPr>
          <w:rFonts w:hint="default" w:ascii="Times New Roman" w:hAnsi="Times New Roman" w:eastAsia="宋体" w:cs="Times New Roman"/>
          <w:color w:val="000000"/>
          <w:kern w:val="0"/>
          <w:sz w:val="24"/>
          <w:szCs w:val="24"/>
          <w:lang w:val="en-US" w:eastAsia="zh-CN" w:bidi="ar"/>
        </w:rPr>
        <w:t xml:space="preserve">含量14～22％，主要分布于4线以西。根据物质组份分可划分为含炭泥质白云质磷块岩、含磷炭泥质白云岩2种类型。 </w:t>
      </w:r>
    </w:p>
    <w:p>
      <w:pPr>
        <w:keepNext w:val="0"/>
        <w:keepLines w:val="0"/>
        <w:widowControl w:val="0"/>
        <w:suppressLineNumbers w:val="0"/>
        <w:adjustRightInd w:val="0"/>
        <w:snapToGrid w:val="0"/>
        <w:spacing w:line="360" w:lineRule="auto"/>
        <w:ind w:firstLine="480" w:firstLineChars="200"/>
        <w:jc w:val="left"/>
        <w:rPr>
          <w:rFonts w:hint="default"/>
          <w:sz w:val="24"/>
        </w:rPr>
      </w:pPr>
      <w:r>
        <w:rPr>
          <w:rFonts w:hint="default" w:ascii="Times New Roman" w:hAnsi="Times New Roman" w:eastAsia="宋体" w:cs="Times New Roman"/>
          <w:color w:val="000000"/>
          <w:kern w:val="0"/>
          <w:sz w:val="24"/>
          <w:szCs w:val="24"/>
          <w:lang w:val="en-US" w:eastAsia="zh-CN" w:bidi="ar"/>
        </w:rPr>
        <w:t>①含炭泥质白云质磷块岩：胶磷矿45～55％，白云石25～30％，炭泥质10～15％，呈隐晶质结构，条带状构造。</w:t>
      </w:r>
    </w:p>
    <w:p>
      <w:pPr>
        <w:keepNext w:val="0"/>
        <w:keepLines w:val="0"/>
        <w:widowControl w:val="0"/>
        <w:suppressLineNumbers w:val="0"/>
        <w:adjustRightInd w:val="0"/>
        <w:snapToGrid w:val="0"/>
        <w:spacing w:line="360" w:lineRule="auto"/>
        <w:ind w:firstLine="480" w:firstLineChars="200"/>
        <w:jc w:val="left"/>
        <w:rPr>
          <w:rFonts w:hint="default"/>
          <w:sz w:val="24"/>
        </w:rPr>
      </w:pPr>
      <w:r>
        <w:rPr>
          <w:rFonts w:hint="default" w:ascii="Times New Roman" w:hAnsi="Times New Roman" w:eastAsia="宋体" w:cs="Times New Roman"/>
          <w:color w:val="000000"/>
          <w:kern w:val="0"/>
          <w:sz w:val="24"/>
          <w:szCs w:val="24"/>
          <w:lang w:val="en-US" w:eastAsia="zh-CN" w:bidi="ar"/>
        </w:rPr>
        <w:t>②含磷炭泥质白云岩：胶磷矿15％，白云石 35～45％，炭泥质35～45％，隐晶质结构，胶磷矿呈条带嵌布于白云岩中。</w:t>
      </w:r>
    </w:p>
    <w:p>
      <w:pPr>
        <w:pStyle w:val="83"/>
        <w:keepNext w:val="0"/>
        <w:keepLines w:val="0"/>
        <w:pageBreakBefore w:val="0"/>
        <w:widowControl w:val="0"/>
        <w:kinsoku/>
        <w:wordWrap/>
        <w:overflowPunct/>
        <w:topLinePunct w:val="0"/>
        <w:autoSpaceDE/>
        <w:autoSpaceDN/>
        <w:bidi w:val="0"/>
        <w:adjustRightInd w:val="0"/>
        <w:snapToGrid w:val="0"/>
        <w:spacing w:beforeLines="0" w:afterLines="0" w:line="360" w:lineRule="auto"/>
        <w:ind w:firstLine="480"/>
        <w:textAlignment w:val="auto"/>
        <w:outlineLvl w:val="1"/>
        <w:rPr>
          <w:rFonts w:hint="default" w:ascii="Times New Roman" w:hAnsi="Times New Roman" w:eastAsia="宋体" w:cs="Times New Roman"/>
          <w:b w:val="0"/>
          <w:color w:val="auto"/>
          <w:sz w:val="24"/>
          <w:lang w:val="en-US" w:eastAsia="zh-CN"/>
        </w:rPr>
      </w:pPr>
      <w:r>
        <w:rPr>
          <w:rFonts w:hint="default" w:ascii="Times New Roman" w:hAnsi="Times New Roman" w:eastAsia="宋体" w:cs="Times New Roman"/>
          <w:b w:val="0"/>
          <w:color w:val="auto"/>
          <w:sz w:val="24"/>
          <w:lang w:val="en-US" w:eastAsia="zh-CN"/>
        </w:rPr>
        <w:t>（3）矿体围岩和夹石</w:t>
      </w:r>
      <w:bookmarkEnd w:id="261"/>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sz w:val="24"/>
          <w:szCs w:val="24"/>
          <w:u w:val="none"/>
          <w:lang w:val="en-US" w:eastAsia="zh-CN" w:bidi="ar"/>
        </w:rPr>
      </w:pPr>
      <w:r>
        <w:rPr>
          <w:rFonts w:hint="default" w:ascii="Times New Roman" w:hAnsi="Times New Roman" w:eastAsia="宋体" w:cs="Times New Roman"/>
          <w:color w:val="auto"/>
          <w:sz w:val="24"/>
          <w:szCs w:val="24"/>
          <w:u w:val="none"/>
          <w:lang w:val="en-US" w:eastAsia="zh-CN" w:bidi="ar"/>
        </w:rPr>
        <w:t>矿层顶板围岩为黑色中厚层状微粒白云岩，质地坚硬，节理弱发育，岩石完整性好，稳定性好；底板围岩为黑色白云质板岩，夹石成分为炭泥质白云岩。矿层与围岩界线清晰，顶底板标志明显，特别是底板有一层厚5～30cm黄铁矿层是明显的标志层。</w:t>
      </w:r>
    </w:p>
    <w:p>
      <w:pPr>
        <w:pStyle w:val="83"/>
        <w:pageBreakBefore w:val="0"/>
        <w:kinsoku/>
        <w:wordWrap/>
        <w:overflowPunct/>
        <w:topLinePunct w:val="0"/>
        <w:autoSpaceDE/>
        <w:autoSpaceDN/>
        <w:bidi w:val="0"/>
        <w:adjustRightInd w:val="0"/>
        <w:snapToGrid w:val="0"/>
        <w:spacing w:beforeLines="0" w:afterLines="0" w:line="360" w:lineRule="auto"/>
        <w:ind w:left="0" w:leftChars="0" w:firstLine="480" w:firstLineChars="200"/>
        <w:textAlignment w:val="auto"/>
        <w:rPr>
          <w:rFonts w:hint="default" w:ascii="Times New Roman" w:hAnsi="Times New Roman" w:eastAsia="宋体" w:cs="Times New Roman"/>
          <w:b w:val="0"/>
          <w:color w:val="auto"/>
          <w:sz w:val="24"/>
          <w:lang w:val="en-US" w:eastAsia="zh-CN"/>
        </w:rPr>
      </w:pPr>
      <w:bookmarkStart w:id="262" w:name="_Toc10198"/>
      <w:bookmarkStart w:id="263" w:name="_Toc22061"/>
      <w:r>
        <w:rPr>
          <w:rFonts w:hint="default" w:ascii="Times New Roman" w:hAnsi="Times New Roman" w:eastAsia="宋体" w:cs="Times New Roman"/>
          <w:b w:val="0"/>
          <w:color w:val="auto"/>
          <w:sz w:val="24"/>
          <w:lang w:val="en-US" w:eastAsia="zh-CN"/>
        </w:rPr>
        <w:t>（4）矿床共（伴）生矿产</w:t>
      </w:r>
      <w:bookmarkEnd w:id="262"/>
      <w:bookmarkEnd w:id="263"/>
    </w:p>
    <w:p>
      <w:pPr>
        <w:keepNext w:val="0"/>
        <w:keepLines w:val="0"/>
        <w:widowControl w:val="0"/>
        <w:suppressLineNumbers w:val="0"/>
        <w:adjustRightInd w:val="0"/>
        <w:snapToGrid w:val="0"/>
        <w:spacing w:line="360" w:lineRule="auto"/>
        <w:ind w:firstLine="480" w:firstLineChars="200"/>
        <w:jc w:val="left"/>
        <w:rPr>
          <w:rFonts w:hint="default"/>
          <w:color w:val="auto"/>
          <w:sz w:val="24"/>
          <w:u w:val="none"/>
        </w:rPr>
      </w:pPr>
      <w:r>
        <w:rPr>
          <w:rFonts w:hint="default" w:ascii="Times New Roman" w:hAnsi="Times New Roman" w:eastAsia="宋体" w:cs="Times New Roman"/>
          <w:color w:val="auto"/>
          <w:kern w:val="2"/>
          <w:sz w:val="24"/>
          <w:szCs w:val="24"/>
          <w:u w:val="none"/>
          <w:lang w:val="en-US" w:eastAsia="zh-CN" w:bidi="ar"/>
        </w:rPr>
        <w:t>矿山伴生矿产为黄铁矿：主要产于磷矿层底部，厚5～30cm，含硫14.12～28.36%。黄铁矿作为该矿山磷矿的伴生矿产，产于磷矿层底部，但矿山在实际生产过程中因其厚度小、变化大，难以分选而没有利用。</w:t>
      </w:r>
    </w:p>
    <w:p>
      <w:pPr>
        <w:pStyle w:val="8"/>
        <w:keepNext w:val="0"/>
        <w:keepLines w:val="0"/>
        <w:pageBreakBefore w:val="0"/>
        <w:widowControl w:val="0"/>
        <w:numPr>
          <w:ilvl w:val="1"/>
          <w:numId w:val="0"/>
        </w:numPr>
        <w:kinsoku/>
        <w:wordWrap/>
        <w:overflowPunct/>
        <w:topLinePunct w:val="0"/>
        <w:autoSpaceDE/>
        <w:autoSpaceDN/>
        <w:bidi w:val="0"/>
        <w:adjustRightInd w:val="0"/>
        <w:snapToGrid w:val="0"/>
        <w:spacing w:line="360" w:lineRule="auto"/>
        <w:ind w:left="0" w:leftChars="0" w:firstLine="0" w:firstLineChars="0"/>
        <w:textAlignment w:val="auto"/>
        <w:rPr>
          <w:rFonts w:hint="default" w:ascii="Times New Roman" w:hAnsi="Times New Roman" w:eastAsia="宋体" w:cs="Times New Roman"/>
          <w:b/>
          <w:bCs/>
          <w:caps w:val="0"/>
          <w:smallCaps w:val="0"/>
          <w:color w:val="auto"/>
          <w:sz w:val="28"/>
          <w:szCs w:val="28"/>
          <w:u w:val="none"/>
          <w:lang w:val="en-US" w:eastAsia="zh-CN"/>
        </w:rPr>
      </w:pPr>
      <w:bookmarkStart w:id="264" w:name="_Toc14040"/>
      <w:r>
        <w:rPr>
          <w:rFonts w:hint="default" w:ascii="Times New Roman" w:hAnsi="Times New Roman" w:eastAsia="宋体" w:cs="Times New Roman"/>
          <w:b/>
          <w:bCs/>
          <w:caps w:val="0"/>
          <w:smallCaps w:val="0"/>
          <w:color w:val="auto"/>
          <w:sz w:val="28"/>
          <w:szCs w:val="28"/>
          <w:u w:val="none"/>
          <w:lang w:val="en-US" w:eastAsia="zh-CN"/>
        </w:rPr>
        <w:t>3.</w:t>
      </w:r>
      <w:r>
        <w:rPr>
          <w:rFonts w:hint="eastAsia" w:ascii="Times New Roman" w:hAnsi="Times New Roman" w:cs="Times New Roman"/>
          <w:b/>
          <w:bCs/>
          <w:caps w:val="0"/>
          <w:smallCaps w:val="0"/>
          <w:color w:val="auto"/>
          <w:sz w:val="28"/>
          <w:szCs w:val="28"/>
          <w:u w:val="none"/>
          <w:lang w:val="en-US" w:eastAsia="zh-CN"/>
        </w:rPr>
        <w:t>6</w:t>
      </w:r>
      <w:r>
        <w:rPr>
          <w:rFonts w:hint="default" w:ascii="Times New Roman" w:hAnsi="Times New Roman" w:eastAsia="宋体" w:cs="Times New Roman"/>
          <w:b/>
          <w:bCs/>
          <w:color w:val="auto"/>
          <w:sz w:val="28"/>
          <w:szCs w:val="28"/>
          <w:u w:val="none"/>
          <w:lang w:val="en-US" w:eastAsia="zh-CN"/>
        </w:rPr>
        <w:t>生产设备及原辅材料消耗</w:t>
      </w:r>
      <w:bookmarkEnd w:id="264"/>
    </w:p>
    <w:p>
      <w:pPr>
        <w:keepNext w:val="0"/>
        <w:widowControl w:val="0"/>
        <w:adjustRightInd w:val="0"/>
        <w:snapToGrid w:val="0"/>
        <w:spacing w:line="360" w:lineRule="auto"/>
        <w:ind w:left="0" w:firstLine="482" w:firstLineChars="200"/>
        <w:rPr>
          <w:rFonts w:hint="eastAsia" w:ascii="Times New Roman" w:hAnsi="Times New Roman" w:cs="Times New Roman" w:eastAsiaTheme="minorEastAsia"/>
          <w:b/>
          <w:bCs/>
          <w:color w:val="auto"/>
          <w:sz w:val="24"/>
          <w:u w:val="none"/>
        </w:rPr>
      </w:pPr>
      <w:bookmarkStart w:id="265" w:name="_Toc17781"/>
      <w:bookmarkStart w:id="266" w:name="_Toc31034"/>
      <w:bookmarkStart w:id="267" w:name="_Toc22636"/>
      <w:bookmarkStart w:id="268" w:name="_Toc18669"/>
      <w:bookmarkStart w:id="269" w:name="_Toc7008"/>
      <w:r>
        <w:rPr>
          <w:rFonts w:hint="eastAsia" w:ascii="Times New Roman" w:hAnsi="Times New Roman" w:cs="Times New Roman" w:eastAsiaTheme="minorEastAsia"/>
          <w:b/>
          <w:bCs/>
          <w:color w:val="auto"/>
          <w:sz w:val="24"/>
          <w:u w:val="none"/>
          <w:lang w:val="en-US" w:eastAsia="zh-CN"/>
        </w:rPr>
        <w:t>3.</w:t>
      </w:r>
      <w:r>
        <w:rPr>
          <w:rFonts w:hint="eastAsia" w:cs="Times New Roman" w:eastAsiaTheme="minorEastAsia"/>
          <w:b/>
          <w:bCs/>
          <w:color w:val="auto"/>
          <w:sz w:val="24"/>
          <w:u w:val="none"/>
          <w:lang w:val="en-US" w:eastAsia="zh-CN"/>
        </w:rPr>
        <w:t>6</w:t>
      </w:r>
      <w:r>
        <w:rPr>
          <w:rFonts w:hint="eastAsia" w:ascii="Times New Roman" w:hAnsi="Times New Roman" w:cs="Times New Roman" w:eastAsiaTheme="minorEastAsia"/>
          <w:b/>
          <w:bCs/>
          <w:color w:val="auto"/>
          <w:sz w:val="24"/>
          <w:u w:val="none"/>
          <w:lang w:val="en-US" w:eastAsia="zh-CN"/>
        </w:rPr>
        <w:t>.1</w:t>
      </w:r>
      <w:r>
        <w:rPr>
          <w:rFonts w:hint="eastAsia" w:ascii="Times New Roman" w:hAnsi="Times New Roman" w:cs="Times New Roman" w:eastAsiaTheme="minorEastAsia"/>
          <w:b/>
          <w:bCs/>
          <w:color w:val="auto"/>
          <w:sz w:val="24"/>
          <w:u w:val="none"/>
        </w:rPr>
        <w:t>生产设备</w:t>
      </w:r>
      <w:bookmarkEnd w:id="265"/>
      <w:bookmarkEnd w:id="266"/>
      <w:bookmarkEnd w:id="267"/>
      <w:bookmarkEnd w:id="268"/>
      <w:bookmarkEnd w:id="269"/>
    </w:p>
    <w:p>
      <w:pPr>
        <w:adjustRightInd w:val="0"/>
        <w:snapToGrid w:val="0"/>
        <w:spacing w:line="360" w:lineRule="auto"/>
        <w:ind w:firstLine="480" w:firstLineChars="200"/>
        <w:rPr>
          <w:color w:val="auto"/>
          <w:sz w:val="24"/>
          <w:u w:val="none"/>
        </w:rPr>
      </w:pPr>
      <w:r>
        <w:rPr>
          <w:rFonts w:hint="eastAsia"/>
          <w:color w:val="auto"/>
          <w:sz w:val="24"/>
          <w:u w:val="none"/>
        </w:rPr>
        <w:t>矿山主要生产设备详见表</w:t>
      </w:r>
      <w:r>
        <w:rPr>
          <w:rFonts w:hint="eastAsia"/>
          <w:color w:val="auto"/>
          <w:sz w:val="24"/>
          <w:u w:val="none"/>
          <w:lang w:val="en-US" w:eastAsia="zh-CN"/>
        </w:rPr>
        <w:t>3.6</w:t>
      </w:r>
      <w:r>
        <w:rPr>
          <w:rFonts w:hint="eastAsia"/>
          <w:color w:val="auto"/>
          <w:sz w:val="24"/>
          <w:u w:val="none"/>
        </w:rPr>
        <w:t>-</w:t>
      </w:r>
      <w:r>
        <w:rPr>
          <w:rFonts w:hint="eastAsia"/>
          <w:color w:val="auto"/>
          <w:sz w:val="24"/>
          <w:u w:val="none"/>
          <w:lang w:val="en-US" w:eastAsia="zh-CN"/>
        </w:rPr>
        <w:t>1</w:t>
      </w:r>
      <w:r>
        <w:rPr>
          <w:rFonts w:hint="eastAsia"/>
          <w:color w:val="auto"/>
          <w:sz w:val="24"/>
          <w:u w:val="none"/>
        </w:rPr>
        <w:t>。</w:t>
      </w:r>
    </w:p>
    <w:p>
      <w:pPr>
        <w:pStyle w:val="66"/>
        <w:widowControl w:val="0"/>
        <w:spacing w:line="240" w:lineRule="auto"/>
        <w:rPr>
          <w:rFonts w:hint="default"/>
          <w:sz w:val="21"/>
          <w:szCs w:val="21"/>
          <w:u w:val="single" w:color="auto"/>
        </w:rPr>
      </w:pPr>
      <w:r>
        <w:rPr>
          <w:rFonts w:hint="default" w:ascii="Times New Roman" w:hAnsi="Times New Roman" w:cs="Times New Roman"/>
          <w:sz w:val="21"/>
          <w:szCs w:val="21"/>
          <w:u w:val="single" w:color="auto"/>
        </w:rPr>
        <w:t>表</w:t>
      </w:r>
      <w:r>
        <w:rPr>
          <w:rFonts w:hint="eastAsia" w:cs="Times New Roman"/>
          <w:sz w:val="21"/>
          <w:szCs w:val="21"/>
          <w:u w:val="single" w:color="auto"/>
          <w:lang w:val="en-US" w:eastAsia="zh-CN"/>
        </w:rPr>
        <w:t>3.6</w:t>
      </w:r>
      <w:r>
        <w:rPr>
          <w:rFonts w:hint="default" w:ascii="Times New Roman" w:hAnsi="Times New Roman" w:cs="Times New Roman"/>
          <w:sz w:val="21"/>
          <w:szCs w:val="21"/>
          <w:u w:val="single" w:color="auto"/>
        </w:rPr>
        <w:t>-1</w:t>
      </w:r>
      <w:r>
        <w:rPr>
          <w:rFonts w:hint="eastAsia" w:cs="Times New Roman"/>
          <w:sz w:val="21"/>
          <w:szCs w:val="21"/>
          <w:u w:val="single" w:color="auto"/>
          <w:lang w:val="en-US" w:eastAsia="zh-CN"/>
        </w:rPr>
        <w:t xml:space="preserve">    主要生产设备一览表</w:t>
      </w:r>
    </w:p>
    <w:tbl>
      <w:tblPr>
        <w:tblStyle w:val="3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0"/>
        <w:gridCol w:w="1827"/>
        <w:gridCol w:w="1826"/>
        <w:gridCol w:w="1339"/>
        <w:gridCol w:w="1340"/>
        <w:gridCol w:w="13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50" w:type="dxa"/>
            <w:tcBorders>
              <w:tl2br w:val="nil"/>
              <w:tr2bl w:val="nil"/>
            </w:tcBorders>
            <w:vAlign w:val="center"/>
          </w:tcPr>
          <w:p>
            <w:pPr>
              <w:jc w:val="center"/>
              <w:rPr>
                <w:color w:val="auto"/>
                <w:u w:val="single" w:color="auto"/>
              </w:rPr>
            </w:pPr>
            <w:r>
              <w:rPr>
                <w:rFonts w:hint="eastAsia"/>
                <w:color w:val="auto"/>
                <w:u w:val="single" w:color="auto"/>
              </w:rPr>
              <w:t>序号</w:t>
            </w:r>
          </w:p>
        </w:tc>
        <w:tc>
          <w:tcPr>
            <w:tcW w:w="1827" w:type="dxa"/>
            <w:tcBorders>
              <w:tl2br w:val="nil"/>
              <w:tr2bl w:val="nil"/>
            </w:tcBorders>
            <w:vAlign w:val="center"/>
          </w:tcPr>
          <w:p>
            <w:pPr>
              <w:jc w:val="center"/>
              <w:rPr>
                <w:color w:val="auto"/>
                <w:u w:val="single" w:color="auto"/>
              </w:rPr>
            </w:pPr>
            <w:r>
              <w:rPr>
                <w:rFonts w:hint="eastAsia"/>
                <w:color w:val="auto"/>
                <w:u w:val="single" w:color="auto"/>
              </w:rPr>
              <w:t>名称</w:t>
            </w:r>
          </w:p>
        </w:tc>
        <w:tc>
          <w:tcPr>
            <w:tcW w:w="1826" w:type="dxa"/>
            <w:tcBorders>
              <w:tl2br w:val="nil"/>
              <w:tr2bl w:val="nil"/>
            </w:tcBorders>
            <w:vAlign w:val="center"/>
          </w:tcPr>
          <w:p>
            <w:pPr>
              <w:jc w:val="center"/>
              <w:rPr>
                <w:color w:val="auto"/>
                <w:u w:val="single" w:color="auto"/>
              </w:rPr>
            </w:pPr>
            <w:r>
              <w:rPr>
                <w:rFonts w:hint="eastAsia"/>
                <w:color w:val="auto"/>
                <w:u w:val="single" w:color="auto"/>
              </w:rPr>
              <w:t>型号</w:t>
            </w:r>
          </w:p>
        </w:tc>
        <w:tc>
          <w:tcPr>
            <w:tcW w:w="1339" w:type="dxa"/>
            <w:tcBorders>
              <w:tl2br w:val="nil"/>
              <w:tr2bl w:val="nil"/>
            </w:tcBorders>
            <w:vAlign w:val="center"/>
          </w:tcPr>
          <w:p>
            <w:pPr>
              <w:jc w:val="center"/>
              <w:rPr>
                <w:color w:val="auto"/>
                <w:u w:val="single" w:color="auto"/>
              </w:rPr>
            </w:pPr>
            <w:r>
              <w:rPr>
                <w:rFonts w:hint="eastAsia"/>
                <w:color w:val="auto"/>
                <w:u w:val="single" w:color="auto"/>
              </w:rPr>
              <w:t>单位</w:t>
            </w:r>
          </w:p>
        </w:tc>
        <w:tc>
          <w:tcPr>
            <w:tcW w:w="1340" w:type="dxa"/>
            <w:tcBorders>
              <w:tl2br w:val="nil"/>
              <w:tr2bl w:val="nil"/>
            </w:tcBorders>
            <w:vAlign w:val="center"/>
          </w:tcPr>
          <w:p>
            <w:pPr>
              <w:jc w:val="center"/>
              <w:rPr>
                <w:color w:val="auto"/>
                <w:u w:val="single" w:color="auto"/>
              </w:rPr>
            </w:pPr>
            <w:r>
              <w:rPr>
                <w:rFonts w:hint="eastAsia"/>
                <w:color w:val="auto"/>
                <w:u w:val="single" w:color="auto"/>
              </w:rPr>
              <w:t>数量</w:t>
            </w:r>
          </w:p>
        </w:tc>
        <w:tc>
          <w:tcPr>
            <w:tcW w:w="1340" w:type="dxa"/>
            <w:tcBorders>
              <w:tl2br w:val="nil"/>
              <w:tr2bl w:val="nil"/>
            </w:tcBorders>
            <w:vAlign w:val="center"/>
          </w:tcPr>
          <w:p>
            <w:pPr>
              <w:jc w:val="center"/>
              <w:rPr>
                <w:color w:val="auto"/>
                <w:u w:val="single" w:color="auto"/>
              </w:rPr>
            </w:pPr>
            <w:r>
              <w:rPr>
                <w:rFonts w:hint="eastAsia"/>
                <w:color w:val="auto"/>
                <w:u w:val="single" w:color="auto"/>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50" w:type="dxa"/>
            <w:tcBorders>
              <w:tl2br w:val="nil"/>
              <w:tr2bl w:val="nil"/>
            </w:tcBorders>
            <w:vAlign w:val="center"/>
          </w:tcPr>
          <w:p>
            <w:pPr>
              <w:jc w:val="center"/>
              <w:rPr>
                <w:rFonts w:hint="eastAsia" w:eastAsia="宋体"/>
                <w:color w:val="auto"/>
                <w:u w:val="single" w:color="auto"/>
                <w:lang w:val="en-US" w:eastAsia="zh-CN"/>
              </w:rPr>
            </w:pPr>
            <w:r>
              <w:rPr>
                <w:rFonts w:hint="eastAsia"/>
                <w:color w:val="auto"/>
                <w:u w:val="single" w:color="auto"/>
                <w:lang w:val="en-US" w:eastAsia="zh-CN"/>
              </w:rPr>
              <w:t>1</w:t>
            </w:r>
          </w:p>
        </w:tc>
        <w:tc>
          <w:tcPr>
            <w:tcW w:w="1827" w:type="dxa"/>
            <w:tcBorders>
              <w:tl2br w:val="nil"/>
              <w:tr2bl w:val="nil"/>
            </w:tcBorders>
            <w:vAlign w:val="center"/>
          </w:tcPr>
          <w:p>
            <w:pPr>
              <w:jc w:val="center"/>
              <w:rPr>
                <w:rFonts w:hint="eastAsia"/>
                <w:color w:val="auto"/>
                <w:u w:val="single" w:color="auto"/>
              </w:rPr>
            </w:pPr>
            <w:r>
              <w:rPr>
                <w:rFonts w:hint="default" w:ascii="Times New Roman" w:hAnsi="Times New Roman" w:cs="Times New Roman"/>
                <w:sz w:val="21"/>
                <w:szCs w:val="21"/>
                <w:u w:val="single" w:color="auto"/>
              </w:rPr>
              <w:t>凿岩钻孔机</w:t>
            </w:r>
          </w:p>
        </w:tc>
        <w:tc>
          <w:tcPr>
            <w:tcW w:w="1826" w:type="dxa"/>
            <w:tcBorders>
              <w:tl2br w:val="nil"/>
              <w:tr2bl w:val="nil"/>
            </w:tcBorders>
            <w:vAlign w:val="center"/>
          </w:tcPr>
          <w:p>
            <w:pPr>
              <w:jc w:val="center"/>
              <w:rPr>
                <w:rFonts w:hint="eastAsia"/>
                <w:color w:val="auto"/>
                <w:u w:val="single" w:color="auto"/>
              </w:rPr>
            </w:pPr>
            <w:r>
              <w:rPr>
                <w:rFonts w:hint="eastAsia" w:ascii="Times New Roman" w:hAnsi="Times New Roman" w:eastAsia="宋体" w:cs="Times New Roman"/>
                <w:color w:val="auto"/>
                <w:u w:val="single" w:color="auto"/>
                <w:lang w:val="en-US" w:eastAsia="zh-CN"/>
              </w:rPr>
              <w:t>ST</w:t>
            </w:r>
            <w:r>
              <w:rPr>
                <w:rFonts w:hint="eastAsia"/>
                <w:color w:val="auto"/>
                <w:u w:val="single" w:color="auto"/>
              </w:rPr>
              <w:t>0225</w:t>
            </w:r>
          </w:p>
        </w:tc>
        <w:tc>
          <w:tcPr>
            <w:tcW w:w="1339" w:type="dxa"/>
            <w:tcBorders>
              <w:tl2br w:val="nil"/>
              <w:tr2bl w:val="nil"/>
            </w:tcBorders>
            <w:vAlign w:val="center"/>
          </w:tcPr>
          <w:p>
            <w:pPr>
              <w:jc w:val="center"/>
              <w:rPr>
                <w:rFonts w:hint="eastAsia"/>
                <w:color w:val="auto"/>
                <w:u w:val="single" w:color="auto"/>
              </w:rPr>
            </w:pPr>
            <w:r>
              <w:rPr>
                <w:rFonts w:hint="eastAsia"/>
                <w:color w:val="auto"/>
                <w:u w:val="single" w:color="auto"/>
              </w:rPr>
              <w:t>台</w:t>
            </w:r>
          </w:p>
        </w:tc>
        <w:tc>
          <w:tcPr>
            <w:tcW w:w="1340" w:type="dxa"/>
            <w:tcBorders>
              <w:tl2br w:val="nil"/>
              <w:tr2bl w:val="nil"/>
            </w:tcBorders>
            <w:vAlign w:val="center"/>
          </w:tcPr>
          <w:p>
            <w:pPr>
              <w:jc w:val="center"/>
              <w:rPr>
                <w:rFonts w:hint="eastAsia" w:eastAsia="宋体"/>
                <w:color w:val="auto"/>
                <w:u w:val="single" w:color="auto"/>
                <w:lang w:val="en-US" w:eastAsia="zh-CN"/>
              </w:rPr>
            </w:pPr>
            <w:r>
              <w:rPr>
                <w:rFonts w:hint="eastAsia"/>
                <w:color w:val="auto"/>
                <w:u w:val="single" w:color="auto"/>
                <w:lang w:val="en-US" w:eastAsia="zh-CN"/>
              </w:rPr>
              <w:t>4</w:t>
            </w:r>
          </w:p>
        </w:tc>
        <w:tc>
          <w:tcPr>
            <w:tcW w:w="1340" w:type="dxa"/>
            <w:tcBorders>
              <w:tl2br w:val="nil"/>
              <w:tr2bl w:val="nil"/>
            </w:tcBorders>
            <w:vAlign w:val="center"/>
          </w:tcPr>
          <w:p>
            <w:pPr>
              <w:jc w:val="center"/>
              <w:rPr>
                <w:rFonts w:hint="eastAsia" w:eastAsia="宋体"/>
                <w:color w:val="auto"/>
                <w:u w:val="single" w:color="auto"/>
                <w:lang w:eastAsia="zh-CN"/>
              </w:rPr>
            </w:pPr>
            <w:r>
              <w:rPr>
                <w:rFonts w:hint="eastAsia"/>
                <w:color w:val="auto"/>
                <w:u w:val="single" w:color="auto"/>
                <w:lang w:val="en-US" w:eastAsia="zh-CN"/>
              </w:rPr>
              <w:t>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50" w:type="dxa"/>
            <w:tcBorders>
              <w:tl2br w:val="nil"/>
              <w:tr2bl w:val="nil"/>
            </w:tcBorders>
            <w:vAlign w:val="center"/>
          </w:tcPr>
          <w:p>
            <w:pPr>
              <w:jc w:val="center"/>
              <w:rPr>
                <w:rFonts w:ascii="Times New Roman" w:hAnsi="Times New Roman" w:eastAsia="宋体" w:cs="Times New Roman"/>
                <w:color w:val="auto"/>
                <w:kern w:val="2"/>
                <w:sz w:val="21"/>
                <w:szCs w:val="24"/>
                <w:u w:val="single" w:color="auto"/>
                <w:lang w:val="en-US" w:eastAsia="zh-CN" w:bidi="ar-SA"/>
              </w:rPr>
            </w:pPr>
            <w:r>
              <w:rPr>
                <w:rFonts w:hint="eastAsia"/>
                <w:color w:val="auto"/>
                <w:u w:val="single" w:color="auto"/>
              </w:rPr>
              <w:t>2</w:t>
            </w:r>
          </w:p>
        </w:tc>
        <w:tc>
          <w:tcPr>
            <w:tcW w:w="1827" w:type="dxa"/>
            <w:tcBorders>
              <w:tl2br w:val="nil"/>
              <w:tr2bl w:val="nil"/>
            </w:tcBorders>
            <w:vAlign w:val="center"/>
          </w:tcPr>
          <w:p>
            <w:pPr>
              <w:jc w:val="center"/>
              <w:rPr>
                <w:color w:val="auto"/>
                <w:u w:val="single" w:color="auto"/>
              </w:rPr>
            </w:pPr>
            <w:r>
              <w:rPr>
                <w:rFonts w:hint="eastAsia"/>
                <w:color w:val="auto"/>
                <w:u w:val="single" w:color="auto"/>
              </w:rPr>
              <w:t>螺杆空压机</w:t>
            </w:r>
          </w:p>
        </w:tc>
        <w:tc>
          <w:tcPr>
            <w:tcW w:w="1826" w:type="dxa"/>
            <w:tcBorders>
              <w:tl2br w:val="nil"/>
              <w:tr2bl w:val="nil"/>
            </w:tcBorders>
            <w:vAlign w:val="center"/>
          </w:tcPr>
          <w:p>
            <w:pPr>
              <w:jc w:val="center"/>
              <w:rPr>
                <w:rFonts w:hint="eastAsia"/>
                <w:color w:val="auto"/>
                <w:u w:val="single" w:color="auto"/>
              </w:rPr>
            </w:pPr>
            <w:r>
              <w:rPr>
                <w:rFonts w:hint="eastAsia"/>
                <w:color w:val="auto"/>
                <w:u w:val="single" w:color="auto"/>
              </w:rPr>
              <w:t>LG110-8</w:t>
            </w:r>
          </w:p>
        </w:tc>
        <w:tc>
          <w:tcPr>
            <w:tcW w:w="1339" w:type="dxa"/>
            <w:tcBorders>
              <w:tl2br w:val="nil"/>
              <w:tr2bl w:val="nil"/>
            </w:tcBorders>
            <w:vAlign w:val="center"/>
          </w:tcPr>
          <w:p>
            <w:pPr>
              <w:jc w:val="center"/>
              <w:rPr>
                <w:color w:val="auto"/>
                <w:u w:val="single" w:color="auto"/>
              </w:rPr>
            </w:pPr>
            <w:r>
              <w:rPr>
                <w:rFonts w:hint="eastAsia"/>
                <w:color w:val="auto"/>
                <w:u w:val="single" w:color="auto"/>
              </w:rPr>
              <w:t>台</w:t>
            </w:r>
          </w:p>
        </w:tc>
        <w:tc>
          <w:tcPr>
            <w:tcW w:w="1340" w:type="dxa"/>
            <w:tcBorders>
              <w:tl2br w:val="nil"/>
              <w:tr2bl w:val="nil"/>
            </w:tcBorders>
            <w:vAlign w:val="center"/>
          </w:tcPr>
          <w:p>
            <w:pPr>
              <w:jc w:val="center"/>
              <w:rPr>
                <w:color w:val="auto"/>
                <w:u w:val="single" w:color="auto"/>
              </w:rPr>
            </w:pPr>
            <w:r>
              <w:rPr>
                <w:rFonts w:hint="eastAsia"/>
                <w:color w:val="auto"/>
                <w:u w:val="single" w:color="auto"/>
              </w:rPr>
              <w:t>1</w:t>
            </w:r>
          </w:p>
        </w:tc>
        <w:tc>
          <w:tcPr>
            <w:tcW w:w="1340" w:type="dxa"/>
            <w:tcBorders>
              <w:tl2br w:val="nil"/>
              <w:tr2bl w:val="nil"/>
            </w:tcBorders>
            <w:vAlign w:val="center"/>
          </w:tcPr>
          <w:p>
            <w:pPr>
              <w:jc w:val="center"/>
              <w:rPr>
                <w:color w:val="auto"/>
                <w:u w:val="single" w:color="auto"/>
              </w:rPr>
            </w:pPr>
            <w:r>
              <w:rPr>
                <w:rFonts w:hint="eastAsia"/>
                <w:color w:val="auto"/>
                <w:u w:val="single" w:color="auto"/>
                <w:lang w:val="en-US" w:eastAsia="zh-CN"/>
              </w:rPr>
              <w:t>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50" w:type="dxa"/>
            <w:tcBorders>
              <w:tl2br w:val="nil"/>
              <w:tr2bl w:val="nil"/>
            </w:tcBorders>
            <w:vAlign w:val="center"/>
          </w:tcPr>
          <w:p>
            <w:pPr>
              <w:jc w:val="center"/>
              <w:rPr>
                <w:rFonts w:ascii="Times New Roman" w:hAnsi="Times New Roman" w:eastAsia="宋体" w:cs="Times New Roman"/>
                <w:color w:val="auto"/>
                <w:kern w:val="2"/>
                <w:sz w:val="21"/>
                <w:szCs w:val="24"/>
                <w:u w:val="single" w:color="auto"/>
                <w:lang w:val="en-US" w:eastAsia="zh-CN" w:bidi="ar-SA"/>
              </w:rPr>
            </w:pPr>
            <w:r>
              <w:rPr>
                <w:rFonts w:hint="eastAsia"/>
                <w:color w:val="auto"/>
                <w:u w:val="single" w:color="auto"/>
              </w:rPr>
              <w:t>3</w:t>
            </w:r>
          </w:p>
        </w:tc>
        <w:tc>
          <w:tcPr>
            <w:tcW w:w="1827" w:type="dxa"/>
            <w:tcBorders>
              <w:tl2br w:val="nil"/>
              <w:tr2bl w:val="nil"/>
            </w:tcBorders>
            <w:vAlign w:val="center"/>
          </w:tcPr>
          <w:p>
            <w:pPr>
              <w:jc w:val="center"/>
              <w:rPr>
                <w:color w:val="auto"/>
                <w:u w:val="single" w:color="auto"/>
              </w:rPr>
            </w:pPr>
            <w:r>
              <w:rPr>
                <w:rFonts w:hint="eastAsia"/>
                <w:color w:val="auto"/>
                <w:u w:val="single" w:color="auto"/>
              </w:rPr>
              <w:t>螺杆空压机</w:t>
            </w:r>
          </w:p>
        </w:tc>
        <w:tc>
          <w:tcPr>
            <w:tcW w:w="1826" w:type="dxa"/>
            <w:tcBorders>
              <w:tl2br w:val="nil"/>
              <w:tr2bl w:val="nil"/>
            </w:tcBorders>
            <w:vAlign w:val="center"/>
          </w:tcPr>
          <w:p>
            <w:pPr>
              <w:jc w:val="center"/>
              <w:rPr>
                <w:rFonts w:hint="eastAsia"/>
                <w:color w:val="auto"/>
                <w:u w:val="single" w:color="auto"/>
              </w:rPr>
            </w:pPr>
            <w:r>
              <w:rPr>
                <w:rFonts w:hint="eastAsia"/>
                <w:color w:val="auto"/>
                <w:u w:val="single" w:color="auto"/>
              </w:rPr>
              <w:t>LG22E2/180843</w:t>
            </w:r>
          </w:p>
        </w:tc>
        <w:tc>
          <w:tcPr>
            <w:tcW w:w="1339" w:type="dxa"/>
            <w:tcBorders>
              <w:tl2br w:val="nil"/>
              <w:tr2bl w:val="nil"/>
            </w:tcBorders>
            <w:vAlign w:val="center"/>
          </w:tcPr>
          <w:p>
            <w:pPr>
              <w:jc w:val="center"/>
              <w:rPr>
                <w:color w:val="auto"/>
                <w:u w:val="single" w:color="auto"/>
              </w:rPr>
            </w:pPr>
            <w:r>
              <w:rPr>
                <w:rFonts w:hint="eastAsia"/>
                <w:color w:val="auto"/>
                <w:u w:val="single" w:color="auto"/>
              </w:rPr>
              <w:t>台</w:t>
            </w:r>
          </w:p>
        </w:tc>
        <w:tc>
          <w:tcPr>
            <w:tcW w:w="1340" w:type="dxa"/>
            <w:tcBorders>
              <w:tl2br w:val="nil"/>
              <w:tr2bl w:val="nil"/>
            </w:tcBorders>
            <w:vAlign w:val="center"/>
          </w:tcPr>
          <w:p>
            <w:pPr>
              <w:jc w:val="center"/>
              <w:rPr>
                <w:color w:val="auto"/>
                <w:u w:val="single" w:color="auto"/>
              </w:rPr>
            </w:pPr>
            <w:r>
              <w:rPr>
                <w:rFonts w:hint="eastAsia"/>
                <w:color w:val="auto"/>
                <w:u w:val="single" w:color="auto"/>
              </w:rPr>
              <w:t>6</w:t>
            </w:r>
          </w:p>
        </w:tc>
        <w:tc>
          <w:tcPr>
            <w:tcW w:w="1340" w:type="dxa"/>
            <w:tcBorders>
              <w:tl2br w:val="nil"/>
              <w:tr2bl w:val="nil"/>
            </w:tcBorders>
            <w:vAlign w:val="center"/>
          </w:tcPr>
          <w:p>
            <w:pPr>
              <w:jc w:val="center"/>
              <w:rPr>
                <w:color w:val="auto"/>
                <w:u w:val="single" w:color="auto"/>
              </w:rPr>
            </w:pPr>
            <w:r>
              <w:rPr>
                <w:rFonts w:hint="eastAsia"/>
                <w:color w:val="auto"/>
                <w:u w:val="single" w:color="auto"/>
                <w:lang w:val="en-US" w:eastAsia="zh-CN"/>
              </w:rPr>
              <w:t>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50" w:type="dxa"/>
            <w:tcBorders>
              <w:tl2br w:val="nil"/>
              <w:tr2bl w:val="nil"/>
            </w:tcBorders>
            <w:vAlign w:val="center"/>
          </w:tcPr>
          <w:p>
            <w:pPr>
              <w:jc w:val="center"/>
              <w:rPr>
                <w:rFonts w:ascii="Times New Roman" w:hAnsi="Times New Roman" w:eastAsia="宋体" w:cs="Times New Roman"/>
                <w:color w:val="auto"/>
                <w:kern w:val="2"/>
                <w:sz w:val="21"/>
                <w:szCs w:val="24"/>
                <w:u w:val="single" w:color="auto"/>
                <w:lang w:val="en-US" w:eastAsia="zh-CN" w:bidi="ar-SA"/>
              </w:rPr>
            </w:pPr>
            <w:r>
              <w:rPr>
                <w:rFonts w:hint="eastAsia"/>
                <w:color w:val="auto"/>
                <w:u w:val="single" w:color="auto"/>
              </w:rPr>
              <w:t>4</w:t>
            </w:r>
          </w:p>
        </w:tc>
        <w:tc>
          <w:tcPr>
            <w:tcW w:w="1827" w:type="dxa"/>
            <w:tcBorders>
              <w:tl2br w:val="nil"/>
              <w:tr2bl w:val="nil"/>
            </w:tcBorders>
            <w:vAlign w:val="center"/>
          </w:tcPr>
          <w:p>
            <w:pPr>
              <w:jc w:val="center"/>
              <w:rPr>
                <w:color w:val="auto"/>
                <w:u w:val="single" w:color="auto"/>
              </w:rPr>
            </w:pPr>
            <w:r>
              <w:rPr>
                <w:rFonts w:hint="eastAsia"/>
                <w:color w:val="auto"/>
                <w:u w:val="single" w:color="auto"/>
              </w:rPr>
              <w:t>螺杆空压机</w:t>
            </w:r>
          </w:p>
        </w:tc>
        <w:tc>
          <w:tcPr>
            <w:tcW w:w="1826" w:type="dxa"/>
            <w:tcBorders>
              <w:tl2br w:val="nil"/>
              <w:tr2bl w:val="nil"/>
            </w:tcBorders>
            <w:vAlign w:val="center"/>
          </w:tcPr>
          <w:p>
            <w:pPr>
              <w:jc w:val="center"/>
              <w:rPr>
                <w:rFonts w:hint="eastAsia"/>
                <w:color w:val="auto"/>
                <w:u w:val="single" w:color="auto"/>
              </w:rPr>
            </w:pPr>
            <w:r>
              <w:rPr>
                <w:rFonts w:hint="eastAsia"/>
                <w:color w:val="auto"/>
                <w:u w:val="single" w:color="auto"/>
              </w:rPr>
              <w:t>BK18-8</w:t>
            </w:r>
          </w:p>
        </w:tc>
        <w:tc>
          <w:tcPr>
            <w:tcW w:w="1339" w:type="dxa"/>
            <w:tcBorders>
              <w:tl2br w:val="nil"/>
              <w:tr2bl w:val="nil"/>
            </w:tcBorders>
            <w:vAlign w:val="center"/>
          </w:tcPr>
          <w:p>
            <w:pPr>
              <w:jc w:val="center"/>
              <w:rPr>
                <w:color w:val="auto"/>
                <w:u w:val="single" w:color="auto"/>
              </w:rPr>
            </w:pPr>
            <w:r>
              <w:rPr>
                <w:rFonts w:hint="eastAsia"/>
                <w:color w:val="auto"/>
                <w:u w:val="single" w:color="auto"/>
              </w:rPr>
              <w:t>台</w:t>
            </w:r>
          </w:p>
        </w:tc>
        <w:tc>
          <w:tcPr>
            <w:tcW w:w="1340" w:type="dxa"/>
            <w:tcBorders>
              <w:tl2br w:val="nil"/>
              <w:tr2bl w:val="nil"/>
            </w:tcBorders>
            <w:vAlign w:val="center"/>
          </w:tcPr>
          <w:p>
            <w:pPr>
              <w:jc w:val="center"/>
              <w:rPr>
                <w:color w:val="auto"/>
                <w:u w:val="single" w:color="auto"/>
              </w:rPr>
            </w:pPr>
            <w:r>
              <w:rPr>
                <w:rFonts w:hint="eastAsia"/>
                <w:color w:val="auto"/>
                <w:u w:val="single" w:color="auto"/>
              </w:rPr>
              <w:t>1</w:t>
            </w:r>
          </w:p>
        </w:tc>
        <w:tc>
          <w:tcPr>
            <w:tcW w:w="1340" w:type="dxa"/>
            <w:tcBorders>
              <w:tl2br w:val="nil"/>
              <w:tr2bl w:val="nil"/>
            </w:tcBorders>
            <w:vAlign w:val="center"/>
          </w:tcPr>
          <w:p>
            <w:pPr>
              <w:jc w:val="center"/>
              <w:rPr>
                <w:color w:val="auto"/>
                <w:u w:val="single" w:color="auto"/>
              </w:rPr>
            </w:pPr>
            <w:r>
              <w:rPr>
                <w:rFonts w:hint="eastAsia"/>
                <w:color w:val="auto"/>
                <w:u w:val="single" w:color="auto"/>
                <w:lang w:val="en-US" w:eastAsia="zh-CN"/>
              </w:rPr>
              <w:t>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50" w:type="dxa"/>
            <w:tcBorders>
              <w:tl2br w:val="nil"/>
              <w:tr2bl w:val="nil"/>
            </w:tcBorders>
            <w:vAlign w:val="center"/>
          </w:tcPr>
          <w:p>
            <w:pPr>
              <w:jc w:val="center"/>
              <w:rPr>
                <w:rFonts w:ascii="Times New Roman" w:hAnsi="Times New Roman" w:eastAsia="宋体" w:cs="Times New Roman"/>
                <w:color w:val="auto"/>
                <w:kern w:val="2"/>
                <w:sz w:val="21"/>
                <w:szCs w:val="24"/>
                <w:u w:val="single" w:color="auto"/>
                <w:lang w:val="en-US" w:eastAsia="zh-CN" w:bidi="ar-SA"/>
              </w:rPr>
            </w:pPr>
            <w:r>
              <w:rPr>
                <w:rFonts w:hint="eastAsia"/>
                <w:color w:val="auto"/>
                <w:u w:val="single" w:color="auto"/>
              </w:rPr>
              <w:t>5</w:t>
            </w:r>
          </w:p>
        </w:tc>
        <w:tc>
          <w:tcPr>
            <w:tcW w:w="1827" w:type="dxa"/>
            <w:tcBorders>
              <w:tl2br w:val="nil"/>
              <w:tr2bl w:val="nil"/>
            </w:tcBorders>
            <w:vAlign w:val="center"/>
          </w:tcPr>
          <w:p>
            <w:pPr>
              <w:jc w:val="center"/>
              <w:rPr>
                <w:color w:val="auto"/>
                <w:u w:val="single" w:color="auto"/>
              </w:rPr>
            </w:pPr>
            <w:r>
              <w:rPr>
                <w:rFonts w:hint="eastAsia"/>
                <w:color w:val="auto"/>
                <w:u w:val="single" w:color="auto"/>
              </w:rPr>
              <w:t>螺杆空压机</w:t>
            </w:r>
          </w:p>
        </w:tc>
        <w:tc>
          <w:tcPr>
            <w:tcW w:w="1826" w:type="dxa"/>
            <w:tcBorders>
              <w:tl2br w:val="nil"/>
              <w:tr2bl w:val="nil"/>
            </w:tcBorders>
            <w:vAlign w:val="center"/>
          </w:tcPr>
          <w:p>
            <w:pPr>
              <w:jc w:val="center"/>
              <w:rPr>
                <w:color w:val="auto"/>
                <w:u w:val="single" w:color="auto"/>
              </w:rPr>
            </w:pPr>
            <w:r>
              <w:rPr>
                <w:rFonts w:hint="eastAsia"/>
                <w:color w:val="auto"/>
                <w:u w:val="single" w:color="auto"/>
              </w:rPr>
              <w:t>L-11/7(3L-10/8)</w:t>
            </w:r>
          </w:p>
        </w:tc>
        <w:tc>
          <w:tcPr>
            <w:tcW w:w="1339" w:type="dxa"/>
            <w:tcBorders>
              <w:tl2br w:val="nil"/>
              <w:tr2bl w:val="nil"/>
            </w:tcBorders>
            <w:vAlign w:val="center"/>
          </w:tcPr>
          <w:p>
            <w:pPr>
              <w:jc w:val="center"/>
              <w:rPr>
                <w:color w:val="auto"/>
                <w:u w:val="single" w:color="auto"/>
              </w:rPr>
            </w:pPr>
            <w:r>
              <w:rPr>
                <w:rFonts w:hint="eastAsia"/>
                <w:color w:val="auto"/>
                <w:u w:val="single" w:color="auto"/>
              </w:rPr>
              <w:t>台</w:t>
            </w:r>
          </w:p>
        </w:tc>
        <w:tc>
          <w:tcPr>
            <w:tcW w:w="1340" w:type="dxa"/>
            <w:tcBorders>
              <w:tl2br w:val="nil"/>
              <w:tr2bl w:val="nil"/>
            </w:tcBorders>
            <w:vAlign w:val="center"/>
          </w:tcPr>
          <w:p>
            <w:pPr>
              <w:jc w:val="center"/>
              <w:rPr>
                <w:color w:val="auto"/>
                <w:u w:val="single" w:color="auto"/>
              </w:rPr>
            </w:pPr>
            <w:r>
              <w:rPr>
                <w:rFonts w:hint="eastAsia"/>
                <w:color w:val="auto"/>
                <w:u w:val="single" w:color="auto"/>
              </w:rPr>
              <w:t>1</w:t>
            </w:r>
          </w:p>
        </w:tc>
        <w:tc>
          <w:tcPr>
            <w:tcW w:w="1340" w:type="dxa"/>
            <w:tcBorders>
              <w:tl2br w:val="nil"/>
              <w:tr2bl w:val="nil"/>
            </w:tcBorders>
            <w:vAlign w:val="center"/>
          </w:tcPr>
          <w:p>
            <w:pPr>
              <w:jc w:val="center"/>
              <w:rPr>
                <w:color w:val="auto"/>
                <w:u w:val="single" w:color="auto"/>
              </w:rPr>
            </w:pPr>
            <w:r>
              <w:rPr>
                <w:rFonts w:hint="eastAsia"/>
                <w:color w:val="auto"/>
                <w:u w:val="single" w:color="auto"/>
                <w:lang w:val="en-US" w:eastAsia="zh-CN"/>
              </w:rPr>
              <w:t>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50" w:type="dxa"/>
            <w:tcBorders>
              <w:tl2br w:val="nil"/>
              <w:tr2bl w:val="nil"/>
            </w:tcBorders>
            <w:vAlign w:val="center"/>
          </w:tcPr>
          <w:p>
            <w:pPr>
              <w:jc w:val="center"/>
              <w:rPr>
                <w:rFonts w:ascii="Times New Roman" w:hAnsi="Times New Roman" w:eastAsia="宋体" w:cs="Times New Roman"/>
                <w:color w:val="auto"/>
                <w:kern w:val="2"/>
                <w:sz w:val="21"/>
                <w:szCs w:val="24"/>
                <w:u w:val="single" w:color="auto"/>
                <w:lang w:val="en-US" w:eastAsia="zh-CN" w:bidi="ar-SA"/>
              </w:rPr>
            </w:pPr>
            <w:r>
              <w:rPr>
                <w:rFonts w:hint="eastAsia"/>
                <w:color w:val="auto"/>
                <w:u w:val="single" w:color="auto"/>
              </w:rPr>
              <w:t>6</w:t>
            </w:r>
          </w:p>
        </w:tc>
        <w:tc>
          <w:tcPr>
            <w:tcW w:w="1827" w:type="dxa"/>
            <w:tcBorders>
              <w:tl2br w:val="nil"/>
              <w:tr2bl w:val="nil"/>
            </w:tcBorders>
            <w:vAlign w:val="center"/>
          </w:tcPr>
          <w:p>
            <w:pPr>
              <w:jc w:val="center"/>
              <w:rPr>
                <w:color w:val="auto"/>
                <w:u w:val="single" w:color="auto"/>
              </w:rPr>
            </w:pPr>
            <w:r>
              <w:rPr>
                <w:rFonts w:hint="eastAsia"/>
                <w:color w:val="auto"/>
                <w:u w:val="single" w:color="auto"/>
              </w:rPr>
              <w:t>抽流风机</w:t>
            </w:r>
          </w:p>
        </w:tc>
        <w:tc>
          <w:tcPr>
            <w:tcW w:w="1826" w:type="dxa"/>
            <w:tcBorders>
              <w:tl2br w:val="nil"/>
              <w:tr2bl w:val="nil"/>
            </w:tcBorders>
            <w:vAlign w:val="center"/>
          </w:tcPr>
          <w:p>
            <w:pPr>
              <w:jc w:val="center"/>
              <w:rPr>
                <w:color w:val="auto"/>
                <w:u w:val="single" w:color="auto"/>
              </w:rPr>
            </w:pPr>
            <w:r>
              <w:rPr>
                <w:rFonts w:hint="eastAsia"/>
                <w:color w:val="auto"/>
                <w:u w:val="single" w:color="auto"/>
              </w:rPr>
              <w:t>YX280M-4-90KW</w:t>
            </w:r>
          </w:p>
        </w:tc>
        <w:tc>
          <w:tcPr>
            <w:tcW w:w="1339" w:type="dxa"/>
            <w:tcBorders>
              <w:tl2br w:val="nil"/>
              <w:tr2bl w:val="nil"/>
            </w:tcBorders>
            <w:vAlign w:val="center"/>
          </w:tcPr>
          <w:p>
            <w:pPr>
              <w:jc w:val="center"/>
              <w:rPr>
                <w:color w:val="auto"/>
                <w:u w:val="single" w:color="auto"/>
              </w:rPr>
            </w:pPr>
            <w:r>
              <w:rPr>
                <w:rFonts w:hint="eastAsia"/>
                <w:color w:val="auto"/>
                <w:u w:val="single" w:color="auto"/>
              </w:rPr>
              <w:t>台</w:t>
            </w:r>
          </w:p>
        </w:tc>
        <w:tc>
          <w:tcPr>
            <w:tcW w:w="1340" w:type="dxa"/>
            <w:tcBorders>
              <w:tl2br w:val="nil"/>
              <w:tr2bl w:val="nil"/>
            </w:tcBorders>
            <w:vAlign w:val="center"/>
          </w:tcPr>
          <w:p>
            <w:pPr>
              <w:jc w:val="center"/>
              <w:rPr>
                <w:color w:val="auto"/>
                <w:u w:val="single" w:color="auto"/>
              </w:rPr>
            </w:pPr>
            <w:r>
              <w:rPr>
                <w:rFonts w:hint="eastAsia"/>
                <w:color w:val="auto"/>
                <w:u w:val="single" w:color="auto"/>
              </w:rPr>
              <w:t>1</w:t>
            </w:r>
          </w:p>
        </w:tc>
        <w:tc>
          <w:tcPr>
            <w:tcW w:w="1340" w:type="dxa"/>
            <w:tcBorders>
              <w:tl2br w:val="nil"/>
              <w:tr2bl w:val="nil"/>
            </w:tcBorders>
            <w:vAlign w:val="center"/>
          </w:tcPr>
          <w:p>
            <w:pPr>
              <w:jc w:val="center"/>
              <w:rPr>
                <w:color w:val="auto"/>
                <w:u w:val="single" w:color="auto"/>
              </w:rPr>
            </w:pPr>
            <w:r>
              <w:rPr>
                <w:rFonts w:hint="eastAsia"/>
                <w:color w:val="auto"/>
                <w:u w:val="single" w:color="auto"/>
              </w:rPr>
              <w:t>现有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50" w:type="dxa"/>
            <w:tcBorders>
              <w:tl2br w:val="nil"/>
              <w:tr2bl w:val="nil"/>
            </w:tcBorders>
            <w:vAlign w:val="center"/>
          </w:tcPr>
          <w:p>
            <w:pPr>
              <w:jc w:val="center"/>
              <w:rPr>
                <w:rFonts w:ascii="Times New Roman" w:hAnsi="Times New Roman" w:eastAsia="宋体" w:cs="Times New Roman"/>
                <w:color w:val="auto"/>
                <w:kern w:val="2"/>
                <w:sz w:val="21"/>
                <w:szCs w:val="24"/>
                <w:u w:val="single" w:color="auto"/>
                <w:lang w:val="en-US" w:eastAsia="zh-CN" w:bidi="ar-SA"/>
              </w:rPr>
            </w:pPr>
            <w:r>
              <w:rPr>
                <w:rFonts w:hint="eastAsia"/>
                <w:color w:val="auto"/>
                <w:u w:val="single" w:color="auto"/>
              </w:rPr>
              <w:t>7</w:t>
            </w:r>
          </w:p>
        </w:tc>
        <w:tc>
          <w:tcPr>
            <w:tcW w:w="1827" w:type="dxa"/>
            <w:tcBorders>
              <w:tl2br w:val="nil"/>
              <w:tr2bl w:val="nil"/>
            </w:tcBorders>
            <w:vAlign w:val="center"/>
          </w:tcPr>
          <w:p>
            <w:pPr>
              <w:jc w:val="center"/>
              <w:rPr>
                <w:color w:val="auto"/>
                <w:u w:val="single" w:color="auto"/>
              </w:rPr>
            </w:pPr>
            <w:r>
              <w:rPr>
                <w:rFonts w:hint="eastAsia"/>
                <w:color w:val="auto"/>
                <w:u w:val="single" w:color="auto"/>
              </w:rPr>
              <w:t>摆线针轮减速机</w:t>
            </w:r>
          </w:p>
        </w:tc>
        <w:tc>
          <w:tcPr>
            <w:tcW w:w="1826" w:type="dxa"/>
            <w:tcBorders>
              <w:tl2br w:val="nil"/>
              <w:tr2bl w:val="nil"/>
            </w:tcBorders>
            <w:vAlign w:val="center"/>
          </w:tcPr>
          <w:p>
            <w:pPr>
              <w:jc w:val="center"/>
              <w:rPr>
                <w:color w:val="auto"/>
                <w:u w:val="single" w:color="auto"/>
              </w:rPr>
            </w:pPr>
            <w:r>
              <w:rPr>
                <w:rFonts w:hint="eastAsia"/>
                <w:color w:val="auto"/>
                <w:u w:val="single" w:color="auto"/>
              </w:rPr>
              <w:t>BL04-59-7.5KW</w:t>
            </w:r>
          </w:p>
        </w:tc>
        <w:tc>
          <w:tcPr>
            <w:tcW w:w="1339" w:type="dxa"/>
            <w:tcBorders>
              <w:tl2br w:val="nil"/>
              <w:tr2bl w:val="nil"/>
            </w:tcBorders>
            <w:vAlign w:val="center"/>
          </w:tcPr>
          <w:p>
            <w:pPr>
              <w:jc w:val="center"/>
              <w:rPr>
                <w:color w:val="auto"/>
                <w:u w:val="single" w:color="auto"/>
              </w:rPr>
            </w:pPr>
            <w:r>
              <w:rPr>
                <w:rFonts w:hint="eastAsia"/>
                <w:color w:val="auto"/>
                <w:u w:val="single" w:color="auto"/>
              </w:rPr>
              <w:t>台</w:t>
            </w:r>
          </w:p>
        </w:tc>
        <w:tc>
          <w:tcPr>
            <w:tcW w:w="1340" w:type="dxa"/>
            <w:tcBorders>
              <w:tl2br w:val="nil"/>
              <w:tr2bl w:val="nil"/>
            </w:tcBorders>
            <w:vAlign w:val="center"/>
          </w:tcPr>
          <w:p>
            <w:pPr>
              <w:jc w:val="center"/>
              <w:rPr>
                <w:color w:val="auto"/>
                <w:u w:val="single" w:color="auto"/>
              </w:rPr>
            </w:pPr>
            <w:r>
              <w:rPr>
                <w:rFonts w:hint="eastAsia"/>
                <w:color w:val="auto"/>
                <w:u w:val="single" w:color="auto"/>
              </w:rPr>
              <w:t>1</w:t>
            </w:r>
          </w:p>
        </w:tc>
        <w:tc>
          <w:tcPr>
            <w:tcW w:w="1340" w:type="dxa"/>
            <w:tcBorders>
              <w:tl2br w:val="nil"/>
              <w:tr2bl w:val="nil"/>
            </w:tcBorders>
            <w:vAlign w:val="center"/>
          </w:tcPr>
          <w:p>
            <w:pPr>
              <w:jc w:val="center"/>
              <w:rPr>
                <w:color w:val="auto"/>
                <w:u w:val="single" w:color="auto"/>
              </w:rPr>
            </w:pPr>
            <w:r>
              <w:rPr>
                <w:rFonts w:hint="eastAsia"/>
                <w:color w:val="auto"/>
                <w:u w:val="single" w:color="auto"/>
                <w:lang w:val="en-US" w:eastAsia="zh-CN"/>
              </w:rPr>
              <w:t>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50" w:type="dxa"/>
            <w:tcBorders>
              <w:tl2br w:val="nil"/>
              <w:tr2bl w:val="nil"/>
            </w:tcBorders>
            <w:vAlign w:val="center"/>
          </w:tcPr>
          <w:p>
            <w:pPr>
              <w:jc w:val="center"/>
              <w:rPr>
                <w:rFonts w:ascii="Times New Roman" w:hAnsi="Times New Roman" w:eastAsia="宋体" w:cs="Times New Roman"/>
                <w:color w:val="auto"/>
                <w:kern w:val="2"/>
                <w:sz w:val="21"/>
                <w:szCs w:val="24"/>
                <w:u w:val="single" w:color="auto"/>
                <w:lang w:val="en-US" w:eastAsia="zh-CN" w:bidi="ar-SA"/>
              </w:rPr>
            </w:pPr>
            <w:r>
              <w:rPr>
                <w:rFonts w:hint="eastAsia"/>
                <w:color w:val="auto"/>
                <w:u w:val="single" w:color="auto"/>
              </w:rPr>
              <w:t>8</w:t>
            </w:r>
          </w:p>
        </w:tc>
        <w:tc>
          <w:tcPr>
            <w:tcW w:w="1827" w:type="dxa"/>
            <w:tcBorders>
              <w:tl2br w:val="nil"/>
              <w:tr2bl w:val="nil"/>
            </w:tcBorders>
            <w:vAlign w:val="center"/>
          </w:tcPr>
          <w:p>
            <w:pPr>
              <w:jc w:val="center"/>
              <w:rPr>
                <w:rFonts w:ascii="Times New Roman" w:hAnsi="Times New Roman" w:eastAsia="宋体" w:cs="Times New Roman"/>
                <w:color w:val="auto"/>
                <w:kern w:val="2"/>
                <w:sz w:val="21"/>
                <w:szCs w:val="24"/>
                <w:u w:val="single" w:color="auto"/>
                <w:lang w:val="en-US" w:eastAsia="zh-CN" w:bidi="ar-SA"/>
              </w:rPr>
            </w:pPr>
            <w:r>
              <w:rPr>
                <w:rFonts w:hint="eastAsia"/>
                <w:color w:val="auto"/>
                <w:u w:val="single" w:color="auto"/>
              </w:rPr>
              <w:t>雾炮机</w:t>
            </w:r>
          </w:p>
        </w:tc>
        <w:tc>
          <w:tcPr>
            <w:tcW w:w="1826" w:type="dxa"/>
            <w:tcBorders>
              <w:tl2br w:val="nil"/>
              <w:tr2bl w:val="nil"/>
            </w:tcBorders>
            <w:vAlign w:val="center"/>
          </w:tcPr>
          <w:p>
            <w:pPr>
              <w:jc w:val="center"/>
              <w:rPr>
                <w:rFonts w:ascii="Times New Roman" w:hAnsi="Times New Roman" w:eastAsia="宋体" w:cs="Times New Roman"/>
                <w:color w:val="auto"/>
                <w:kern w:val="2"/>
                <w:sz w:val="21"/>
                <w:szCs w:val="24"/>
                <w:u w:val="single" w:color="auto"/>
                <w:lang w:val="en-US" w:eastAsia="zh-CN" w:bidi="ar-SA"/>
              </w:rPr>
            </w:pPr>
            <w:r>
              <w:rPr>
                <w:rFonts w:hint="eastAsia"/>
                <w:color w:val="auto"/>
                <w:u w:val="single" w:color="auto"/>
              </w:rPr>
              <w:t>Y132-4-5.5KW</w:t>
            </w:r>
          </w:p>
        </w:tc>
        <w:tc>
          <w:tcPr>
            <w:tcW w:w="1339" w:type="dxa"/>
            <w:tcBorders>
              <w:tl2br w:val="nil"/>
              <w:tr2bl w:val="nil"/>
            </w:tcBorders>
            <w:vAlign w:val="center"/>
          </w:tcPr>
          <w:p>
            <w:pPr>
              <w:jc w:val="center"/>
              <w:rPr>
                <w:rFonts w:ascii="Times New Roman" w:hAnsi="Times New Roman" w:eastAsia="宋体" w:cs="Times New Roman"/>
                <w:color w:val="auto"/>
                <w:kern w:val="2"/>
                <w:sz w:val="21"/>
                <w:szCs w:val="24"/>
                <w:u w:val="single" w:color="auto"/>
                <w:lang w:val="en-US" w:eastAsia="zh-CN" w:bidi="ar-SA"/>
              </w:rPr>
            </w:pPr>
            <w:r>
              <w:rPr>
                <w:rFonts w:hint="eastAsia"/>
                <w:color w:val="auto"/>
                <w:u w:val="single" w:color="auto"/>
              </w:rPr>
              <w:t>台</w:t>
            </w:r>
          </w:p>
        </w:tc>
        <w:tc>
          <w:tcPr>
            <w:tcW w:w="1340" w:type="dxa"/>
            <w:tcBorders>
              <w:tl2br w:val="nil"/>
              <w:tr2bl w:val="nil"/>
            </w:tcBorders>
            <w:vAlign w:val="center"/>
          </w:tcPr>
          <w:p>
            <w:pPr>
              <w:jc w:val="center"/>
              <w:rPr>
                <w:rFonts w:ascii="Times New Roman" w:hAnsi="Times New Roman" w:eastAsia="宋体" w:cs="Times New Roman"/>
                <w:color w:val="auto"/>
                <w:kern w:val="2"/>
                <w:sz w:val="21"/>
                <w:szCs w:val="24"/>
                <w:u w:val="single" w:color="auto"/>
                <w:lang w:val="en-US" w:eastAsia="zh-CN" w:bidi="ar-SA"/>
              </w:rPr>
            </w:pPr>
            <w:r>
              <w:rPr>
                <w:rFonts w:hint="eastAsia"/>
                <w:color w:val="auto"/>
                <w:u w:val="single" w:color="auto"/>
              </w:rPr>
              <w:t>1</w:t>
            </w:r>
          </w:p>
        </w:tc>
        <w:tc>
          <w:tcPr>
            <w:tcW w:w="1340" w:type="dxa"/>
            <w:tcBorders>
              <w:tl2br w:val="nil"/>
              <w:tr2bl w:val="nil"/>
            </w:tcBorders>
            <w:vAlign w:val="center"/>
          </w:tcPr>
          <w:p>
            <w:pPr>
              <w:jc w:val="center"/>
              <w:rPr>
                <w:rFonts w:ascii="Times New Roman" w:hAnsi="Times New Roman" w:eastAsia="宋体" w:cs="Times New Roman"/>
                <w:color w:val="auto"/>
                <w:kern w:val="2"/>
                <w:sz w:val="21"/>
                <w:szCs w:val="24"/>
                <w:u w:val="single" w:color="auto"/>
                <w:lang w:val="en-US" w:eastAsia="zh-CN" w:bidi="ar-SA"/>
              </w:rPr>
            </w:pPr>
            <w:r>
              <w:rPr>
                <w:rFonts w:hint="eastAsia"/>
                <w:color w:val="auto"/>
                <w:u w:val="single" w:color="auto"/>
                <w:lang w:val="en-US" w:eastAsia="zh-CN"/>
              </w:rPr>
              <w:t>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50" w:type="dxa"/>
            <w:tcBorders>
              <w:tl2br w:val="nil"/>
              <w:tr2bl w:val="nil"/>
            </w:tcBorders>
            <w:vAlign w:val="center"/>
          </w:tcPr>
          <w:p>
            <w:pPr>
              <w:jc w:val="center"/>
              <w:rPr>
                <w:rFonts w:ascii="Times New Roman" w:hAnsi="Times New Roman" w:eastAsia="宋体" w:cs="Times New Roman"/>
                <w:color w:val="auto"/>
                <w:kern w:val="2"/>
                <w:sz w:val="21"/>
                <w:szCs w:val="24"/>
                <w:u w:val="single" w:color="auto"/>
                <w:lang w:val="en-US" w:eastAsia="zh-CN" w:bidi="ar-SA"/>
              </w:rPr>
            </w:pPr>
            <w:r>
              <w:rPr>
                <w:rFonts w:hint="eastAsia"/>
                <w:color w:val="auto"/>
                <w:u w:val="single" w:color="auto"/>
              </w:rPr>
              <w:t>9</w:t>
            </w:r>
          </w:p>
        </w:tc>
        <w:tc>
          <w:tcPr>
            <w:tcW w:w="1827" w:type="dxa"/>
            <w:tcBorders>
              <w:tl2br w:val="nil"/>
              <w:tr2bl w:val="nil"/>
            </w:tcBorders>
            <w:vAlign w:val="center"/>
          </w:tcPr>
          <w:p>
            <w:pPr>
              <w:jc w:val="center"/>
              <w:rPr>
                <w:rFonts w:ascii="Times New Roman" w:hAnsi="Times New Roman" w:eastAsia="宋体" w:cs="Times New Roman"/>
                <w:color w:val="auto"/>
                <w:kern w:val="2"/>
                <w:sz w:val="21"/>
                <w:szCs w:val="24"/>
                <w:u w:val="single" w:color="auto"/>
                <w:lang w:val="en-US" w:eastAsia="zh-CN" w:bidi="ar-SA"/>
              </w:rPr>
            </w:pPr>
            <w:r>
              <w:rPr>
                <w:rFonts w:hint="eastAsia"/>
                <w:color w:val="auto"/>
                <w:u w:val="single" w:color="auto"/>
              </w:rPr>
              <w:t>多级泵</w:t>
            </w:r>
          </w:p>
        </w:tc>
        <w:tc>
          <w:tcPr>
            <w:tcW w:w="1826" w:type="dxa"/>
            <w:tcBorders>
              <w:tl2br w:val="nil"/>
              <w:tr2bl w:val="nil"/>
            </w:tcBorders>
            <w:vAlign w:val="center"/>
          </w:tcPr>
          <w:p>
            <w:pPr>
              <w:jc w:val="center"/>
              <w:rPr>
                <w:rFonts w:ascii="Times New Roman" w:hAnsi="Times New Roman" w:eastAsia="宋体" w:cs="Times New Roman"/>
                <w:color w:val="auto"/>
                <w:kern w:val="2"/>
                <w:sz w:val="21"/>
                <w:szCs w:val="24"/>
                <w:u w:val="single" w:color="auto"/>
                <w:lang w:val="en-US" w:eastAsia="zh-CN" w:bidi="ar-SA"/>
              </w:rPr>
            </w:pPr>
            <w:r>
              <w:rPr>
                <w:rFonts w:hint="eastAsia"/>
                <w:color w:val="auto"/>
                <w:u w:val="single" w:color="auto"/>
              </w:rPr>
              <w:t>110KW</w:t>
            </w:r>
          </w:p>
        </w:tc>
        <w:tc>
          <w:tcPr>
            <w:tcW w:w="1339" w:type="dxa"/>
            <w:tcBorders>
              <w:tl2br w:val="nil"/>
              <w:tr2bl w:val="nil"/>
            </w:tcBorders>
            <w:vAlign w:val="center"/>
          </w:tcPr>
          <w:p>
            <w:pPr>
              <w:jc w:val="center"/>
              <w:rPr>
                <w:rFonts w:ascii="Times New Roman" w:hAnsi="Times New Roman" w:eastAsia="宋体" w:cs="Times New Roman"/>
                <w:color w:val="auto"/>
                <w:kern w:val="2"/>
                <w:sz w:val="21"/>
                <w:szCs w:val="24"/>
                <w:u w:val="single" w:color="auto"/>
                <w:lang w:val="en-US" w:eastAsia="zh-CN" w:bidi="ar-SA"/>
              </w:rPr>
            </w:pPr>
            <w:r>
              <w:rPr>
                <w:rFonts w:hint="eastAsia"/>
                <w:color w:val="auto"/>
                <w:u w:val="single" w:color="auto"/>
              </w:rPr>
              <w:t>台</w:t>
            </w:r>
          </w:p>
        </w:tc>
        <w:tc>
          <w:tcPr>
            <w:tcW w:w="1340" w:type="dxa"/>
            <w:tcBorders>
              <w:tl2br w:val="nil"/>
              <w:tr2bl w:val="nil"/>
            </w:tcBorders>
            <w:vAlign w:val="center"/>
          </w:tcPr>
          <w:p>
            <w:pPr>
              <w:jc w:val="center"/>
              <w:rPr>
                <w:rFonts w:ascii="Times New Roman" w:hAnsi="Times New Roman" w:eastAsia="宋体" w:cs="Times New Roman"/>
                <w:color w:val="auto"/>
                <w:kern w:val="2"/>
                <w:sz w:val="21"/>
                <w:szCs w:val="24"/>
                <w:u w:val="single" w:color="auto"/>
                <w:lang w:val="en-US" w:eastAsia="zh-CN" w:bidi="ar-SA"/>
              </w:rPr>
            </w:pPr>
            <w:r>
              <w:rPr>
                <w:rFonts w:hint="eastAsia"/>
                <w:color w:val="auto"/>
                <w:u w:val="single" w:color="auto"/>
              </w:rPr>
              <w:t>1</w:t>
            </w:r>
          </w:p>
        </w:tc>
        <w:tc>
          <w:tcPr>
            <w:tcW w:w="1340" w:type="dxa"/>
            <w:tcBorders>
              <w:tl2br w:val="nil"/>
              <w:tr2bl w:val="nil"/>
            </w:tcBorders>
            <w:vAlign w:val="center"/>
          </w:tcPr>
          <w:p>
            <w:pPr>
              <w:jc w:val="center"/>
              <w:rPr>
                <w:rFonts w:ascii="Times New Roman" w:hAnsi="Times New Roman" w:eastAsia="宋体" w:cs="Times New Roman"/>
                <w:color w:val="auto"/>
                <w:kern w:val="2"/>
                <w:sz w:val="21"/>
                <w:szCs w:val="24"/>
                <w:u w:val="single" w:color="auto"/>
                <w:lang w:val="en-US" w:eastAsia="zh-CN" w:bidi="ar-SA"/>
              </w:rPr>
            </w:pPr>
            <w:r>
              <w:rPr>
                <w:rFonts w:hint="eastAsia"/>
                <w:color w:val="auto"/>
                <w:u w:val="single" w:color="auto"/>
              </w:rPr>
              <w:t>现有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50" w:type="dxa"/>
            <w:tcBorders>
              <w:tl2br w:val="nil"/>
              <w:tr2bl w:val="nil"/>
            </w:tcBorders>
            <w:vAlign w:val="center"/>
          </w:tcPr>
          <w:p>
            <w:pPr>
              <w:jc w:val="center"/>
              <w:rPr>
                <w:rFonts w:ascii="Times New Roman" w:hAnsi="Times New Roman" w:eastAsia="宋体" w:cs="Times New Roman"/>
                <w:color w:val="auto"/>
                <w:kern w:val="2"/>
                <w:sz w:val="21"/>
                <w:szCs w:val="24"/>
                <w:u w:val="single" w:color="auto"/>
                <w:lang w:val="en-US" w:eastAsia="zh-CN" w:bidi="ar-SA"/>
              </w:rPr>
            </w:pPr>
            <w:r>
              <w:rPr>
                <w:rFonts w:hint="eastAsia"/>
                <w:color w:val="auto"/>
                <w:u w:val="single" w:color="auto"/>
              </w:rPr>
              <w:t>10</w:t>
            </w:r>
          </w:p>
        </w:tc>
        <w:tc>
          <w:tcPr>
            <w:tcW w:w="1827" w:type="dxa"/>
            <w:tcBorders>
              <w:tl2br w:val="nil"/>
              <w:tr2bl w:val="nil"/>
            </w:tcBorders>
            <w:vAlign w:val="center"/>
          </w:tcPr>
          <w:p>
            <w:pPr>
              <w:jc w:val="center"/>
              <w:rPr>
                <w:rFonts w:ascii="Times New Roman" w:hAnsi="Times New Roman" w:eastAsia="宋体" w:cs="Times New Roman"/>
                <w:color w:val="auto"/>
                <w:kern w:val="2"/>
                <w:sz w:val="21"/>
                <w:szCs w:val="24"/>
                <w:u w:val="single" w:color="auto"/>
                <w:lang w:val="en-US" w:eastAsia="zh-CN" w:bidi="ar-SA"/>
              </w:rPr>
            </w:pPr>
            <w:r>
              <w:rPr>
                <w:rFonts w:hint="eastAsia"/>
                <w:color w:val="auto"/>
                <w:u w:val="single" w:color="auto"/>
              </w:rPr>
              <w:t>自吸泵</w:t>
            </w:r>
          </w:p>
        </w:tc>
        <w:tc>
          <w:tcPr>
            <w:tcW w:w="1826" w:type="dxa"/>
            <w:tcBorders>
              <w:tl2br w:val="nil"/>
              <w:tr2bl w:val="nil"/>
            </w:tcBorders>
            <w:vAlign w:val="center"/>
          </w:tcPr>
          <w:p>
            <w:pPr>
              <w:jc w:val="center"/>
              <w:rPr>
                <w:rFonts w:ascii="Times New Roman" w:hAnsi="Times New Roman" w:eastAsia="宋体" w:cs="Times New Roman"/>
                <w:color w:val="auto"/>
                <w:kern w:val="2"/>
                <w:sz w:val="21"/>
                <w:szCs w:val="24"/>
                <w:u w:val="single" w:color="auto"/>
                <w:lang w:val="en-US" w:eastAsia="zh-CN" w:bidi="ar-SA"/>
              </w:rPr>
            </w:pPr>
            <w:r>
              <w:rPr>
                <w:rFonts w:hint="eastAsia"/>
                <w:color w:val="auto"/>
                <w:u w:val="single" w:color="auto"/>
              </w:rPr>
              <w:t>80BZ-30</w:t>
            </w:r>
          </w:p>
        </w:tc>
        <w:tc>
          <w:tcPr>
            <w:tcW w:w="1339" w:type="dxa"/>
            <w:tcBorders>
              <w:tl2br w:val="nil"/>
              <w:tr2bl w:val="nil"/>
            </w:tcBorders>
            <w:vAlign w:val="center"/>
          </w:tcPr>
          <w:p>
            <w:pPr>
              <w:jc w:val="center"/>
              <w:rPr>
                <w:rFonts w:ascii="Times New Roman" w:hAnsi="Times New Roman" w:eastAsia="宋体" w:cs="Times New Roman"/>
                <w:color w:val="auto"/>
                <w:kern w:val="2"/>
                <w:sz w:val="21"/>
                <w:szCs w:val="24"/>
                <w:u w:val="single" w:color="auto"/>
                <w:lang w:val="en-US" w:eastAsia="zh-CN" w:bidi="ar-SA"/>
              </w:rPr>
            </w:pPr>
            <w:r>
              <w:rPr>
                <w:rFonts w:hint="eastAsia"/>
                <w:color w:val="auto"/>
                <w:u w:val="single" w:color="auto"/>
              </w:rPr>
              <w:t>台</w:t>
            </w:r>
          </w:p>
        </w:tc>
        <w:tc>
          <w:tcPr>
            <w:tcW w:w="1340" w:type="dxa"/>
            <w:tcBorders>
              <w:tl2br w:val="nil"/>
              <w:tr2bl w:val="nil"/>
            </w:tcBorders>
            <w:vAlign w:val="center"/>
          </w:tcPr>
          <w:p>
            <w:pPr>
              <w:jc w:val="center"/>
              <w:rPr>
                <w:rFonts w:ascii="Times New Roman" w:hAnsi="Times New Roman" w:eastAsia="宋体" w:cs="Times New Roman"/>
                <w:color w:val="auto"/>
                <w:kern w:val="2"/>
                <w:sz w:val="21"/>
                <w:szCs w:val="24"/>
                <w:u w:val="single" w:color="auto"/>
                <w:lang w:val="en-US" w:eastAsia="zh-CN" w:bidi="ar-SA"/>
              </w:rPr>
            </w:pPr>
            <w:r>
              <w:rPr>
                <w:rFonts w:hint="eastAsia"/>
                <w:color w:val="auto"/>
                <w:u w:val="single" w:color="auto"/>
              </w:rPr>
              <w:t>1</w:t>
            </w:r>
          </w:p>
        </w:tc>
        <w:tc>
          <w:tcPr>
            <w:tcW w:w="1340" w:type="dxa"/>
            <w:tcBorders>
              <w:tl2br w:val="nil"/>
              <w:tr2bl w:val="nil"/>
            </w:tcBorders>
            <w:vAlign w:val="center"/>
          </w:tcPr>
          <w:p>
            <w:pPr>
              <w:jc w:val="center"/>
              <w:rPr>
                <w:rFonts w:ascii="Times New Roman" w:hAnsi="Times New Roman" w:eastAsia="宋体" w:cs="Times New Roman"/>
                <w:color w:val="auto"/>
                <w:kern w:val="2"/>
                <w:sz w:val="21"/>
                <w:szCs w:val="24"/>
                <w:u w:val="single" w:color="auto"/>
                <w:lang w:val="en-US" w:eastAsia="zh-CN" w:bidi="ar-SA"/>
              </w:rPr>
            </w:pPr>
            <w:r>
              <w:rPr>
                <w:rFonts w:hint="eastAsia"/>
                <w:color w:val="auto"/>
                <w:u w:val="single" w:color="auto"/>
              </w:rPr>
              <w:t>现有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50" w:type="dxa"/>
            <w:tcBorders>
              <w:tl2br w:val="nil"/>
              <w:tr2bl w:val="nil"/>
            </w:tcBorders>
            <w:vAlign w:val="center"/>
          </w:tcPr>
          <w:p>
            <w:pPr>
              <w:jc w:val="center"/>
              <w:rPr>
                <w:rFonts w:ascii="Times New Roman" w:hAnsi="Times New Roman" w:eastAsia="宋体" w:cs="Times New Roman"/>
                <w:color w:val="auto"/>
                <w:kern w:val="2"/>
                <w:sz w:val="21"/>
                <w:szCs w:val="24"/>
                <w:u w:val="single" w:color="auto"/>
                <w:lang w:val="en-US" w:eastAsia="zh-CN" w:bidi="ar-SA"/>
              </w:rPr>
            </w:pPr>
            <w:r>
              <w:rPr>
                <w:rFonts w:hint="eastAsia"/>
                <w:color w:val="auto"/>
                <w:u w:val="single" w:color="auto"/>
              </w:rPr>
              <w:t>11</w:t>
            </w:r>
          </w:p>
        </w:tc>
        <w:tc>
          <w:tcPr>
            <w:tcW w:w="1827" w:type="dxa"/>
            <w:tcBorders>
              <w:tl2br w:val="nil"/>
              <w:tr2bl w:val="nil"/>
            </w:tcBorders>
            <w:vAlign w:val="center"/>
          </w:tcPr>
          <w:p>
            <w:pPr>
              <w:jc w:val="center"/>
              <w:rPr>
                <w:rFonts w:ascii="Times New Roman" w:hAnsi="Times New Roman" w:eastAsia="宋体" w:cs="Times New Roman"/>
                <w:color w:val="auto"/>
                <w:kern w:val="2"/>
                <w:sz w:val="21"/>
                <w:szCs w:val="24"/>
                <w:u w:val="single" w:color="auto"/>
                <w:lang w:val="en-US" w:eastAsia="zh-CN" w:bidi="ar-SA"/>
              </w:rPr>
            </w:pPr>
            <w:r>
              <w:rPr>
                <w:rFonts w:hint="eastAsia"/>
                <w:color w:val="auto"/>
                <w:u w:val="single" w:color="auto"/>
              </w:rPr>
              <w:t>潜水泵</w:t>
            </w:r>
          </w:p>
        </w:tc>
        <w:tc>
          <w:tcPr>
            <w:tcW w:w="1826" w:type="dxa"/>
            <w:tcBorders>
              <w:tl2br w:val="nil"/>
              <w:tr2bl w:val="nil"/>
            </w:tcBorders>
            <w:vAlign w:val="center"/>
          </w:tcPr>
          <w:p>
            <w:pPr>
              <w:jc w:val="center"/>
              <w:rPr>
                <w:rFonts w:ascii="Times New Roman" w:hAnsi="Times New Roman" w:eastAsia="宋体" w:cs="Times New Roman"/>
                <w:color w:val="auto"/>
                <w:kern w:val="2"/>
                <w:sz w:val="21"/>
                <w:szCs w:val="24"/>
                <w:u w:val="single" w:color="auto"/>
                <w:lang w:val="en-US" w:eastAsia="zh-CN" w:bidi="ar-SA"/>
              </w:rPr>
            </w:pPr>
            <w:r>
              <w:rPr>
                <w:rFonts w:hint="eastAsia"/>
                <w:color w:val="auto"/>
                <w:u w:val="single" w:color="auto"/>
              </w:rPr>
              <w:t>750W</w:t>
            </w:r>
          </w:p>
        </w:tc>
        <w:tc>
          <w:tcPr>
            <w:tcW w:w="1339" w:type="dxa"/>
            <w:tcBorders>
              <w:tl2br w:val="nil"/>
              <w:tr2bl w:val="nil"/>
            </w:tcBorders>
            <w:vAlign w:val="center"/>
          </w:tcPr>
          <w:p>
            <w:pPr>
              <w:jc w:val="center"/>
              <w:rPr>
                <w:rFonts w:ascii="Times New Roman" w:hAnsi="Times New Roman" w:eastAsia="宋体" w:cs="Times New Roman"/>
                <w:color w:val="auto"/>
                <w:kern w:val="2"/>
                <w:sz w:val="21"/>
                <w:szCs w:val="24"/>
                <w:u w:val="single" w:color="auto"/>
                <w:lang w:val="en-US" w:eastAsia="zh-CN" w:bidi="ar-SA"/>
              </w:rPr>
            </w:pPr>
            <w:r>
              <w:rPr>
                <w:rFonts w:hint="eastAsia"/>
                <w:color w:val="auto"/>
                <w:u w:val="single" w:color="auto"/>
              </w:rPr>
              <w:t>台</w:t>
            </w:r>
          </w:p>
        </w:tc>
        <w:tc>
          <w:tcPr>
            <w:tcW w:w="1340" w:type="dxa"/>
            <w:tcBorders>
              <w:tl2br w:val="nil"/>
              <w:tr2bl w:val="nil"/>
            </w:tcBorders>
            <w:vAlign w:val="center"/>
          </w:tcPr>
          <w:p>
            <w:pPr>
              <w:jc w:val="center"/>
              <w:rPr>
                <w:rFonts w:ascii="Times New Roman" w:hAnsi="Times New Roman" w:eastAsia="宋体" w:cs="Times New Roman"/>
                <w:color w:val="auto"/>
                <w:kern w:val="2"/>
                <w:sz w:val="21"/>
                <w:szCs w:val="24"/>
                <w:u w:val="single" w:color="auto"/>
                <w:lang w:val="en-US" w:eastAsia="zh-CN" w:bidi="ar-SA"/>
              </w:rPr>
            </w:pPr>
            <w:r>
              <w:rPr>
                <w:rFonts w:hint="eastAsia"/>
                <w:color w:val="auto"/>
                <w:u w:val="single" w:color="auto"/>
              </w:rPr>
              <w:t>4</w:t>
            </w:r>
          </w:p>
        </w:tc>
        <w:tc>
          <w:tcPr>
            <w:tcW w:w="1340" w:type="dxa"/>
            <w:tcBorders>
              <w:tl2br w:val="nil"/>
              <w:tr2bl w:val="nil"/>
            </w:tcBorders>
            <w:vAlign w:val="center"/>
          </w:tcPr>
          <w:p>
            <w:pPr>
              <w:jc w:val="center"/>
              <w:rPr>
                <w:rFonts w:ascii="Times New Roman" w:hAnsi="Times New Roman" w:eastAsia="宋体" w:cs="Times New Roman"/>
                <w:color w:val="auto"/>
                <w:kern w:val="2"/>
                <w:sz w:val="21"/>
                <w:szCs w:val="24"/>
                <w:u w:val="single" w:color="auto"/>
                <w:lang w:val="en-US" w:eastAsia="zh-CN" w:bidi="ar-SA"/>
              </w:rPr>
            </w:pPr>
            <w:r>
              <w:rPr>
                <w:rFonts w:hint="eastAsia"/>
                <w:color w:val="auto"/>
                <w:u w:val="single" w:color="auto"/>
              </w:rPr>
              <w:t>现有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50" w:type="dxa"/>
            <w:tcBorders>
              <w:tl2br w:val="nil"/>
              <w:tr2bl w:val="nil"/>
            </w:tcBorders>
            <w:vAlign w:val="center"/>
          </w:tcPr>
          <w:p>
            <w:pPr>
              <w:jc w:val="center"/>
              <w:rPr>
                <w:rFonts w:ascii="Times New Roman" w:hAnsi="Times New Roman" w:eastAsia="宋体" w:cs="Times New Roman"/>
                <w:color w:val="auto"/>
                <w:kern w:val="2"/>
                <w:sz w:val="21"/>
                <w:szCs w:val="24"/>
                <w:u w:val="single" w:color="auto"/>
                <w:lang w:val="en-US" w:eastAsia="zh-CN" w:bidi="ar-SA"/>
              </w:rPr>
            </w:pPr>
            <w:r>
              <w:rPr>
                <w:rFonts w:hint="eastAsia"/>
                <w:color w:val="auto"/>
                <w:u w:val="single" w:color="auto"/>
              </w:rPr>
              <w:t>12</w:t>
            </w:r>
          </w:p>
        </w:tc>
        <w:tc>
          <w:tcPr>
            <w:tcW w:w="1827" w:type="dxa"/>
            <w:tcBorders>
              <w:tl2br w:val="nil"/>
              <w:tr2bl w:val="nil"/>
            </w:tcBorders>
            <w:vAlign w:val="center"/>
          </w:tcPr>
          <w:p>
            <w:pPr>
              <w:jc w:val="center"/>
              <w:rPr>
                <w:rFonts w:ascii="Times New Roman" w:hAnsi="Times New Roman" w:eastAsia="宋体" w:cs="Times New Roman"/>
                <w:color w:val="auto"/>
                <w:kern w:val="2"/>
                <w:sz w:val="21"/>
                <w:szCs w:val="24"/>
                <w:u w:val="single" w:color="auto"/>
                <w:lang w:val="en-US" w:eastAsia="zh-CN" w:bidi="ar-SA"/>
              </w:rPr>
            </w:pPr>
            <w:r>
              <w:rPr>
                <w:rFonts w:hint="eastAsia"/>
                <w:color w:val="auto"/>
                <w:u w:val="single" w:color="auto"/>
              </w:rPr>
              <w:t>补胶泵</w:t>
            </w:r>
          </w:p>
        </w:tc>
        <w:tc>
          <w:tcPr>
            <w:tcW w:w="1826" w:type="dxa"/>
            <w:tcBorders>
              <w:tl2br w:val="nil"/>
              <w:tr2bl w:val="nil"/>
            </w:tcBorders>
            <w:vAlign w:val="center"/>
          </w:tcPr>
          <w:p>
            <w:pPr>
              <w:jc w:val="center"/>
              <w:rPr>
                <w:rFonts w:ascii="Times New Roman" w:hAnsi="Times New Roman" w:eastAsia="宋体" w:cs="Times New Roman"/>
                <w:color w:val="auto"/>
                <w:kern w:val="2"/>
                <w:sz w:val="21"/>
                <w:szCs w:val="24"/>
                <w:u w:val="single" w:color="auto"/>
                <w:lang w:val="en-US" w:eastAsia="zh-CN" w:bidi="ar-SA"/>
              </w:rPr>
            </w:pPr>
            <w:r>
              <w:rPr>
                <w:rFonts w:hint="eastAsia"/>
                <w:color w:val="auto"/>
                <w:u w:val="single" w:color="auto"/>
              </w:rPr>
              <w:t>TYPE80-65-160</w:t>
            </w:r>
          </w:p>
        </w:tc>
        <w:tc>
          <w:tcPr>
            <w:tcW w:w="1339" w:type="dxa"/>
            <w:tcBorders>
              <w:tl2br w:val="nil"/>
              <w:tr2bl w:val="nil"/>
            </w:tcBorders>
            <w:vAlign w:val="center"/>
          </w:tcPr>
          <w:p>
            <w:pPr>
              <w:jc w:val="center"/>
              <w:rPr>
                <w:rFonts w:ascii="Times New Roman" w:hAnsi="Times New Roman" w:eastAsia="宋体" w:cs="Times New Roman"/>
                <w:color w:val="auto"/>
                <w:kern w:val="2"/>
                <w:sz w:val="21"/>
                <w:szCs w:val="24"/>
                <w:u w:val="single" w:color="auto"/>
                <w:lang w:val="en-US" w:eastAsia="zh-CN" w:bidi="ar-SA"/>
              </w:rPr>
            </w:pPr>
            <w:r>
              <w:rPr>
                <w:rFonts w:hint="eastAsia"/>
                <w:color w:val="auto"/>
                <w:u w:val="single" w:color="auto"/>
              </w:rPr>
              <w:t>台</w:t>
            </w:r>
          </w:p>
        </w:tc>
        <w:tc>
          <w:tcPr>
            <w:tcW w:w="1340" w:type="dxa"/>
            <w:tcBorders>
              <w:tl2br w:val="nil"/>
              <w:tr2bl w:val="nil"/>
            </w:tcBorders>
            <w:vAlign w:val="center"/>
          </w:tcPr>
          <w:p>
            <w:pPr>
              <w:jc w:val="center"/>
              <w:rPr>
                <w:rFonts w:ascii="Times New Roman" w:hAnsi="Times New Roman" w:eastAsia="宋体" w:cs="Times New Roman"/>
                <w:color w:val="auto"/>
                <w:kern w:val="2"/>
                <w:sz w:val="21"/>
                <w:szCs w:val="24"/>
                <w:u w:val="single" w:color="auto"/>
                <w:lang w:val="en-US" w:eastAsia="zh-CN" w:bidi="ar-SA"/>
              </w:rPr>
            </w:pPr>
            <w:r>
              <w:rPr>
                <w:rFonts w:hint="eastAsia"/>
                <w:color w:val="auto"/>
                <w:u w:val="single" w:color="auto"/>
              </w:rPr>
              <w:t>2</w:t>
            </w:r>
          </w:p>
        </w:tc>
        <w:tc>
          <w:tcPr>
            <w:tcW w:w="1340" w:type="dxa"/>
            <w:tcBorders>
              <w:tl2br w:val="nil"/>
              <w:tr2bl w:val="nil"/>
            </w:tcBorders>
            <w:vAlign w:val="center"/>
          </w:tcPr>
          <w:p>
            <w:pPr>
              <w:jc w:val="center"/>
              <w:rPr>
                <w:rFonts w:ascii="Times New Roman" w:hAnsi="Times New Roman" w:eastAsia="宋体" w:cs="Times New Roman"/>
                <w:color w:val="auto"/>
                <w:kern w:val="2"/>
                <w:sz w:val="21"/>
                <w:szCs w:val="24"/>
                <w:u w:val="single" w:color="auto"/>
                <w:lang w:val="en-US" w:eastAsia="zh-CN" w:bidi="ar-SA"/>
              </w:rPr>
            </w:pPr>
            <w:r>
              <w:rPr>
                <w:rFonts w:hint="eastAsia"/>
                <w:color w:val="auto"/>
                <w:u w:val="single" w:color="auto"/>
                <w:lang w:val="en-US" w:eastAsia="zh-CN"/>
              </w:rPr>
              <w:t>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50" w:type="dxa"/>
            <w:tcBorders>
              <w:tl2br w:val="nil"/>
              <w:tr2bl w:val="nil"/>
            </w:tcBorders>
            <w:vAlign w:val="center"/>
          </w:tcPr>
          <w:p>
            <w:pPr>
              <w:jc w:val="center"/>
              <w:rPr>
                <w:rFonts w:hint="default" w:eastAsia="宋体"/>
                <w:color w:val="auto"/>
                <w:u w:val="single" w:color="auto"/>
                <w:lang w:val="en-US" w:eastAsia="zh-CN"/>
              </w:rPr>
            </w:pPr>
            <w:r>
              <w:rPr>
                <w:rFonts w:hint="eastAsia"/>
                <w:color w:val="auto"/>
                <w:u w:val="single" w:color="auto"/>
                <w:lang w:val="en-US" w:eastAsia="zh-CN"/>
              </w:rPr>
              <w:t>13</w:t>
            </w:r>
          </w:p>
        </w:tc>
        <w:tc>
          <w:tcPr>
            <w:tcW w:w="1827" w:type="dxa"/>
            <w:tcBorders>
              <w:tl2br w:val="nil"/>
              <w:tr2bl w:val="nil"/>
            </w:tcBorders>
            <w:vAlign w:val="center"/>
          </w:tcPr>
          <w:p>
            <w:pPr>
              <w:jc w:val="center"/>
              <w:rPr>
                <w:rFonts w:hint="eastAsia" w:ascii="Times New Roman" w:hAnsi="Times New Roman" w:eastAsia="宋体" w:cs="Times New Roman"/>
                <w:color w:val="auto"/>
                <w:kern w:val="2"/>
                <w:sz w:val="21"/>
                <w:szCs w:val="24"/>
                <w:u w:val="single" w:color="auto"/>
                <w:lang w:val="en-US" w:eastAsia="zh-CN" w:bidi="ar-SA"/>
              </w:rPr>
            </w:pPr>
            <w:r>
              <w:rPr>
                <w:rFonts w:hint="eastAsia"/>
                <w:color w:val="auto"/>
                <w:u w:val="single" w:color="auto"/>
              </w:rPr>
              <w:t>变压器</w:t>
            </w:r>
          </w:p>
        </w:tc>
        <w:tc>
          <w:tcPr>
            <w:tcW w:w="1826" w:type="dxa"/>
            <w:tcBorders>
              <w:tl2br w:val="nil"/>
              <w:tr2bl w:val="nil"/>
            </w:tcBorders>
            <w:vAlign w:val="center"/>
          </w:tcPr>
          <w:p>
            <w:pPr>
              <w:jc w:val="center"/>
              <w:rPr>
                <w:rFonts w:hint="eastAsia" w:ascii="Times New Roman" w:hAnsi="Times New Roman" w:eastAsia="宋体" w:cs="Times New Roman"/>
                <w:color w:val="auto"/>
                <w:kern w:val="2"/>
                <w:sz w:val="21"/>
                <w:szCs w:val="24"/>
                <w:u w:val="single" w:color="auto"/>
                <w:lang w:val="en-US" w:eastAsia="zh-CN" w:bidi="ar-SA"/>
              </w:rPr>
            </w:pPr>
            <w:r>
              <w:rPr>
                <w:rFonts w:hint="eastAsia"/>
                <w:color w:val="auto"/>
                <w:u w:val="single" w:color="auto"/>
              </w:rPr>
              <w:t>S11-M-400/10</w:t>
            </w:r>
          </w:p>
        </w:tc>
        <w:tc>
          <w:tcPr>
            <w:tcW w:w="1339" w:type="dxa"/>
            <w:tcBorders>
              <w:tl2br w:val="nil"/>
              <w:tr2bl w:val="nil"/>
            </w:tcBorders>
            <w:vAlign w:val="center"/>
          </w:tcPr>
          <w:p>
            <w:pPr>
              <w:jc w:val="center"/>
              <w:rPr>
                <w:rFonts w:hint="eastAsia" w:ascii="Times New Roman" w:hAnsi="Times New Roman" w:eastAsia="宋体" w:cs="Times New Roman"/>
                <w:color w:val="auto"/>
                <w:kern w:val="2"/>
                <w:sz w:val="21"/>
                <w:szCs w:val="24"/>
                <w:u w:val="single" w:color="auto"/>
                <w:lang w:val="en-US" w:eastAsia="zh-CN" w:bidi="ar-SA"/>
              </w:rPr>
            </w:pPr>
            <w:r>
              <w:rPr>
                <w:rFonts w:hint="eastAsia"/>
                <w:color w:val="auto"/>
                <w:u w:val="single" w:color="auto"/>
              </w:rPr>
              <w:t>台</w:t>
            </w:r>
          </w:p>
        </w:tc>
        <w:tc>
          <w:tcPr>
            <w:tcW w:w="1340" w:type="dxa"/>
            <w:tcBorders>
              <w:tl2br w:val="nil"/>
              <w:tr2bl w:val="nil"/>
            </w:tcBorders>
            <w:vAlign w:val="center"/>
          </w:tcPr>
          <w:p>
            <w:pPr>
              <w:jc w:val="center"/>
              <w:rPr>
                <w:rFonts w:hint="eastAsia" w:ascii="Times New Roman" w:hAnsi="Times New Roman" w:eastAsia="宋体" w:cs="Times New Roman"/>
                <w:color w:val="auto"/>
                <w:kern w:val="2"/>
                <w:sz w:val="21"/>
                <w:szCs w:val="24"/>
                <w:u w:val="single" w:color="auto"/>
                <w:lang w:val="en-US" w:eastAsia="zh-CN" w:bidi="ar-SA"/>
              </w:rPr>
            </w:pPr>
            <w:r>
              <w:rPr>
                <w:rFonts w:hint="eastAsia"/>
                <w:color w:val="auto"/>
                <w:u w:val="single" w:color="auto"/>
              </w:rPr>
              <w:t>1</w:t>
            </w:r>
          </w:p>
        </w:tc>
        <w:tc>
          <w:tcPr>
            <w:tcW w:w="1340" w:type="dxa"/>
            <w:tcBorders>
              <w:tl2br w:val="nil"/>
              <w:tr2bl w:val="nil"/>
            </w:tcBorders>
            <w:vAlign w:val="center"/>
          </w:tcPr>
          <w:p>
            <w:pPr>
              <w:jc w:val="center"/>
              <w:rPr>
                <w:rFonts w:hint="eastAsia" w:ascii="Times New Roman" w:hAnsi="Times New Roman" w:eastAsia="宋体" w:cs="Times New Roman"/>
                <w:color w:val="auto"/>
                <w:kern w:val="2"/>
                <w:sz w:val="21"/>
                <w:szCs w:val="24"/>
                <w:u w:val="single" w:color="auto"/>
                <w:lang w:val="en-US" w:eastAsia="zh-CN" w:bidi="ar-SA"/>
              </w:rPr>
            </w:pPr>
            <w:r>
              <w:rPr>
                <w:rFonts w:hint="eastAsia"/>
                <w:color w:val="auto"/>
                <w:u w:val="single" w:color="auto"/>
              </w:rPr>
              <w:t>现有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50" w:type="dxa"/>
            <w:tcBorders>
              <w:tl2br w:val="nil"/>
              <w:tr2bl w:val="nil"/>
            </w:tcBorders>
            <w:vAlign w:val="center"/>
          </w:tcPr>
          <w:p>
            <w:pPr>
              <w:jc w:val="center"/>
              <w:rPr>
                <w:rFonts w:hint="eastAsia" w:ascii="Times New Roman" w:hAnsi="Times New Roman" w:eastAsia="宋体" w:cs="Times New Roman"/>
                <w:color w:val="auto"/>
                <w:kern w:val="2"/>
                <w:sz w:val="21"/>
                <w:szCs w:val="24"/>
                <w:u w:val="single" w:color="auto"/>
                <w:lang w:val="en-US" w:eastAsia="zh-CN" w:bidi="ar-SA"/>
              </w:rPr>
            </w:pPr>
            <w:r>
              <w:rPr>
                <w:rFonts w:hint="eastAsia"/>
                <w:color w:val="auto"/>
                <w:u w:val="single" w:color="auto"/>
              </w:rPr>
              <w:t>14</w:t>
            </w:r>
          </w:p>
        </w:tc>
        <w:tc>
          <w:tcPr>
            <w:tcW w:w="1827" w:type="dxa"/>
            <w:tcBorders>
              <w:tl2br w:val="nil"/>
              <w:tr2bl w:val="nil"/>
            </w:tcBorders>
            <w:vAlign w:val="center"/>
          </w:tcPr>
          <w:p>
            <w:pPr>
              <w:jc w:val="center"/>
              <w:rPr>
                <w:rFonts w:hint="eastAsia" w:ascii="Times New Roman" w:hAnsi="Times New Roman" w:eastAsia="宋体" w:cs="Times New Roman"/>
                <w:color w:val="auto"/>
                <w:kern w:val="2"/>
                <w:sz w:val="21"/>
                <w:szCs w:val="24"/>
                <w:u w:val="single" w:color="auto"/>
                <w:lang w:val="en-US" w:eastAsia="zh-CN" w:bidi="ar-SA"/>
              </w:rPr>
            </w:pPr>
            <w:r>
              <w:rPr>
                <w:rFonts w:hint="eastAsia"/>
                <w:color w:val="auto"/>
                <w:u w:val="single" w:color="auto"/>
              </w:rPr>
              <w:t>装载机</w:t>
            </w:r>
          </w:p>
        </w:tc>
        <w:tc>
          <w:tcPr>
            <w:tcW w:w="1826" w:type="dxa"/>
            <w:tcBorders>
              <w:tl2br w:val="nil"/>
              <w:tr2bl w:val="nil"/>
            </w:tcBorders>
            <w:vAlign w:val="center"/>
          </w:tcPr>
          <w:p>
            <w:pPr>
              <w:jc w:val="center"/>
              <w:rPr>
                <w:rFonts w:hint="eastAsia" w:ascii="Times New Roman" w:hAnsi="Times New Roman" w:eastAsia="宋体" w:cs="Times New Roman"/>
                <w:color w:val="auto"/>
                <w:kern w:val="2"/>
                <w:sz w:val="21"/>
                <w:szCs w:val="24"/>
                <w:u w:val="single" w:color="auto"/>
                <w:lang w:val="en-US" w:eastAsia="zh-CN" w:bidi="ar-SA"/>
              </w:rPr>
            </w:pPr>
            <w:r>
              <w:rPr>
                <w:rFonts w:hint="eastAsia"/>
                <w:color w:val="auto"/>
                <w:u w:val="single" w:color="auto"/>
              </w:rPr>
              <w:t>XG918TE</w:t>
            </w:r>
          </w:p>
        </w:tc>
        <w:tc>
          <w:tcPr>
            <w:tcW w:w="1339" w:type="dxa"/>
            <w:tcBorders>
              <w:tl2br w:val="nil"/>
              <w:tr2bl w:val="nil"/>
            </w:tcBorders>
            <w:vAlign w:val="center"/>
          </w:tcPr>
          <w:p>
            <w:pPr>
              <w:jc w:val="center"/>
              <w:rPr>
                <w:rFonts w:hint="eastAsia" w:ascii="Times New Roman" w:hAnsi="Times New Roman" w:eastAsia="宋体" w:cs="Times New Roman"/>
                <w:color w:val="auto"/>
                <w:kern w:val="2"/>
                <w:sz w:val="21"/>
                <w:szCs w:val="24"/>
                <w:u w:val="single" w:color="auto"/>
                <w:lang w:val="en-US" w:eastAsia="zh-CN" w:bidi="ar-SA"/>
              </w:rPr>
            </w:pPr>
            <w:r>
              <w:rPr>
                <w:rFonts w:hint="eastAsia"/>
                <w:color w:val="auto"/>
                <w:u w:val="single" w:color="auto"/>
              </w:rPr>
              <w:t>台</w:t>
            </w:r>
          </w:p>
        </w:tc>
        <w:tc>
          <w:tcPr>
            <w:tcW w:w="1340" w:type="dxa"/>
            <w:tcBorders>
              <w:tl2br w:val="nil"/>
              <w:tr2bl w:val="nil"/>
            </w:tcBorders>
            <w:vAlign w:val="center"/>
          </w:tcPr>
          <w:p>
            <w:pPr>
              <w:jc w:val="center"/>
              <w:rPr>
                <w:rFonts w:hint="eastAsia" w:ascii="Times New Roman" w:hAnsi="Times New Roman" w:eastAsia="宋体" w:cs="Times New Roman"/>
                <w:color w:val="auto"/>
                <w:kern w:val="2"/>
                <w:sz w:val="21"/>
                <w:szCs w:val="24"/>
                <w:u w:val="single" w:color="auto"/>
                <w:lang w:val="en-US" w:eastAsia="zh-CN" w:bidi="ar-SA"/>
              </w:rPr>
            </w:pPr>
            <w:r>
              <w:rPr>
                <w:rFonts w:hint="eastAsia"/>
                <w:color w:val="auto"/>
                <w:u w:val="single" w:color="auto"/>
              </w:rPr>
              <w:t>2</w:t>
            </w:r>
          </w:p>
        </w:tc>
        <w:tc>
          <w:tcPr>
            <w:tcW w:w="1340" w:type="dxa"/>
            <w:tcBorders>
              <w:tl2br w:val="nil"/>
              <w:tr2bl w:val="nil"/>
            </w:tcBorders>
            <w:vAlign w:val="center"/>
          </w:tcPr>
          <w:p>
            <w:pPr>
              <w:jc w:val="center"/>
              <w:rPr>
                <w:rFonts w:hint="eastAsia" w:ascii="Times New Roman" w:hAnsi="Times New Roman" w:eastAsia="宋体" w:cs="Times New Roman"/>
                <w:color w:val="auto"/>
                <w:kern w:val="2"/>
                <w:sz w:val="21"/>
                <w:szCs w:val="24"/>
                <w:u w:val="single" w:color="auto"/>
                <w:lang w:val="en-US" w:eastAsia="zh-CN" w:bidi="ar-SA"/>
              </w:rPr>
            </w:pPr>
            <w:r>
              <w:rPr>
                <w:rFonts w:hint="eastAsia"/>
                <w:color w:val="auto"/>
                <w:u w:val="single" w:color="auto"/>
                <w:lang w:val="en-US" w:eastAsia="zh-CN"/>
              </w:rPr>
              <w:t>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50" w:type="dxa"/>
            <w:tcBorders>
              <w:tl2br w:val="nil"/>
              <w:tr2bl w:val="nil"/>
            </w:tcBorders>
            <w:vAlign w:val="center"/>
          </w:tcPr>
          <w:p>
            <w:pPr>
              <w:jc w:val="center"/>
              <w:rPr>
                <w:rFonts w:hint="eastAsia" w:ascii="Times New Roman" w:hAnsi="Times New Roman" w:eastAsia="宋体" w:cs="Times New Roman"/>
                <w:color w:val="auto"/>
                <w:kern w:val="2"/>
                <w:sz w:val="21"/>
                <w:szCs w:val="24"/>
                <w:u w:val="single" w:color="auto"/>
                <w:lang w:val="en-US" w:eastAsia="zh-CN" w:bidi="ar-SA"/>
              </w:rPr>
            </w:pPr>
            <w:r>
              <w:rPr>
                <w:rFonts w:hint="eastAsia"/>
                <w:color w:val="auto"/>
                <w:u w:val="single" w:color="auto"/>
              </w:rPr>
              <w:t>15</w:t>
            </w:r>
          </w:p>
        </w:tc>
        <w:tc>
          <w:tcPr>
            <w:tcW w:w="1827" w:type="dxa"/>
            <w:tcBorders>
              <w:tl2br w:val="nil"/>
              <w:tr2bl w:val="nil"/>
            </w:tcBorders>
            <w:vAlign w:val="center"/>
          </w:tcPr>
          <w:p>
            <w:pPr>
              <w:jc w:val="center"/>
              <w:rPr>
                <w:rFonts w:hint="eastAsia" w:ascii="Times New Roman" w:hAnsi="Times New Roman" w:eastAsia="宋体" w:cs="Times New Roman"/>
                <w:color w:val="auto"/>
                <w:kern w:val="2"/>
                <w:sz w:val="21"/>
                <w:szCs w:val="24"/>
                <w:u w:val="single" w:color="auto"/>
                <w:lang w:val="en-US" w:eastAsia="zh-CN" w:bidi="ar-SA"/>
              </w:rPr>
            </w:pPr>
            <w:r>
              <w:rPr>
                <w:rFonts w:hint="eastAsia"/>
                <w:color w:val="auto"/>
                <w:u w:val="single" w:color="auto"/>
              </w:rPr>
              <w:t>装载机</w:t>
            </w:r>
          </w:p>
        </w:tc>
        <w:tc>
          <w:tcPr>
            <w:tcW w:w="1826" w:type="dxa"/>
            <w:tcBorders>
              <w:tl2br w:val="nil"/>
              <w:tr2bl w:val="nil"/>
            </w:tcBorders>
            <w:vAlign w:val="center"/>
          </w:tcPr>
          <w:p>
            <w:pPr>
              <w:jc w:val="center"/>
              <w:rPr>
                <w:rFonts w:hint="eastAsia" w:ascii="Times New Roman" w:hAnsi="Times New Roman" w:eastAsia="宋体" w:cs="Times New Roman"/>
                <w:color w:val="auto"/>
                <w:kern w:val="2"/>
                <w:sz w:val="21"/>
                <w:szCs w:val="24"/>
                <w:u w:val="single" w:color="auto"/>
                <w:lang w:val="en-US" w:eastAsia="zh-CN" w:bidi="ar-SA"/>
              </w:rPr>
            </w:pPr>
            <w:r>
              <w:rPr>
                <w:rFonts w:hint="eastAsia"/>
                <w:color w:val="auto"/>
                <w:u w:val="single" w:color="auto"/>
              </w:rPr>
              <w:t>XG930TE</w:t>
            </w:r>
          </w:p>
        </w:tc>
        <w:tc>
          <w:tcPr>
            <w:tcW w:w="1339" w:type="dxa"/>
            <w:tcBorders>
              <w:tl2br w:val="nil"/>
              <w:tr2bl w:val="nil"/>
            </w:tcBorders>
            <w:vAlign w:val="center"/>
          </w:tcPr>
          <w:p>
            <w:pPr>
              <w:jc w:val="center"/>
              <w:rPr>
                <w:rFonts w:hint="eastAsia" w:ascii="Times New Roman" w:hAnsi="Times New Roman" w:eastAsia="宋体" w:cs="Times New Roman"/>
                <w:color w:val="auto"/>
                <w:kern w:val="2"/>
                <w:sz w:val="21"/>
                <w:szCs w:val="24"/>
                <w:u w:val="single" w:color="auto"/>
                <w:lang w:val="en-US" w:eastAsia="zh-CN" w:bidi="ar-SA"/>
              </w:rPr>
            </w:pPr>
            <w:r>
              <w:rPr>
                <w:rFonts w:hint="eastAsia"/>
                <w:color w:val="auto"/>
                <w:u w:val="single" w:color="auto"/>
              </w:rPr>
              <w:t>台</w:t>
            </w:r>
          </w:p>
        </w:tc>
        <w:tc>
          <w:tcPr>
            <w:tcW w:w="1340" w:type="dxa"/>
            <w:tcBorders>
              <w:tl2br w:val="nil"/>
              <w:tr2bl w:val="nil"/>
            </w:tcBorders>
            <w:vAlign w:val="center"/>
          </w:tcPr>
          <w:p>
            <w:pPr>
              <w:jc w:val="center"/>
              <w:rPr>
                <w:rFonts w:hint="eastAsia" w:ascii="Times New Roman" w:hAnsi="Times New Roman" w:eastAsia="宋体" w:cs="Times New Roman"/>
                <w:color w:val="auto"/>
                <w:kern w:val="2"/>
                <w:sz w:val="21"/>
                <w:szCs w:val="24"/>
                <w:u w:val="single" w:color="auto"/>
                <w:lang w:val="en-US" w:eastAsia="zh-CN" w:bidi="ar-SA"/>
              </w:rPr>
            </w:pPr>
            <w:r>
              <w:rPr>
                <w:rFonts w:hint="eastAsia"/>
                <w:color w:val="auto"/>
                <w:u w:val="single" w:color="auto"/>
              </w:rPr>
              <w:t>1</w:t>
            </w:r>
          </w:p>
        </w:tc>
        <w:tc>
          <w:tcPr>
            <w:tcW w:w="1340" w:type="dxa"/>
            <w:tcBorders>
              <w:tl2br w:val="nil"/>
              <w:tr2bl w:val="nil"/>
            </w:tcBorders>
            <w:vAlign w:val="center"/>
          </w:tcPr>
          <w:p>
            <w:pPr>
              <w:jc w:val="center"/>
              <w:rPr>
                <w:rFonts w:hint="eastAsia" w:ascii="Times New Roman" w:hAnsi="Times New Roman" w:eastAsia="宋体" w:cs="Times New Roman"/>
                <w:color w:val="auto"/>
                <w:kern w:val="2"/>
                <w:sz w:val="21"/>
                <w:szCs w:val="24"/>
                <w:u w:val="single" w:color="auto"/>
                <w:lang w:val="en-US" w:eastAsia="zh-CN" w:bidi="ar-SA"/>
              </w:rPr>
            </w:pPr>
            <w:r>
              <w:rPr>
                <w:rFonts w:hint="eastAsia"/>
                <w:color w:val="auto"/>
                <w:u w:val="single" w:color="auto"/>
                <w:lang w:val="en-US" w:eastAsia="zh-CN"/>
              </w:rPr>
              <w:t>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50" w:type="dxa"/>
            <w:tcBorders>
              <w:tl2br w:val="nil"/>
              <w:tr2bl w:val="nil"/>
            </w:tcBorders>
            <w:vAlign w:val="center"/>
          </w:tcPr>
          <w:p>
            <w:pPr>
              <w:jc w:val="center"/>
              <w:rPr>
                <w:rFonts w:hint="eastAsia" w:ascii="Times New Roman" w:hAnsi="Times New Roman" w:eastAsia="宋体" w:cs="Times New Roman"/>
                <w:color w:val="auto"/>
                <w:kern w:val="2"/>
                <w:sz w:val="21"/>
                <w:szCs w:val="24"/>
                <w:u w:val="single" w:color="auto"/>
                <w:lang w:val="en-US" w:eastAsia="zh-CN" w:bidi="ar-SA"/>
              </w:rPr>
            </w:pPr>
            <w:r>
              <w:rPr>
                <w:rFonts w:hint="eastAsia"/>
                <w:color w:val="auto"/>
                <w:u w:val="single" w:color="auto"/>
              </w:rPr>
              <w:t>16</w:t>
            </w:r>
          </w:p>
        </w:tc>
        <w:tc>
          <w:tcPr>
            <w:tcW w:w="1827" w:type="dxa"/>
            <w:tcBorders>
              <w:tl2br w:val="nil"/>
              <w:tr2bl w:val="nil"/>
            </w:tcBorders>
            <w:vAlign w:val="center"/>
          </w:tcPr>
          <w:p>
            <w:pPr>
              <w:jc w:val="center"/>
              <w:rPr>
                <w:rFonts w:hint="eastAsia" w:ascii="Times New Roman" w:hAnsi="Times New Roman" w:eastAsia="宋体" w:cs="Times New Roman"/>
                <w:color w:val="auto"/>
                <w:kern w:val="2"/>
                <w:sz w:val="21"/>
                <w:szCs w:val="24"/>
                <w:u w:val="single" w:color="auto"/>
                <w:lang w:val="en-US" w:eastAsia="zh-CN" w:bidi="ar-SA"/>
              </w:rPr>
            </w:pPr>
            <w:r>
              <w:rPr>
                <w:rFonts w:hint="eastAsia"/>
                <w:color w:val="auto"/>
                <w:u w:val="single" w:color="auto"/>
              </w:rPr>
              <w:t>压滤机</w:t>
            </w:r>
          </w:p>
        </w:tc>
        <w:tc>
          <w:tcPr>
            <w:tcW w:w="1826" w:type="dxa"/>
            <w:tcBorders>
              <w:tl2br w:val="nil"/>
              <w:tr2bl w:val="nil"/>
            </w:tcBorders>
            <w:vAlign w:val="center"/>
          </w:tcPr>
          <w:p>
            <w:pPr>
              <w:jc w:val="center"/>
              <w:rPr>
                <w:rFonts w:hint="eastAsia" w:ascii="Times New Roman" w:hAnsi="Times New Roman" w:eastAsia="宋体" w:cs="Times New Roman"/>
                <w:color w:val="auto"/>
                <w:kern w:val="2"/>
                <w:sz w:val="21"/>
                <w:szCs w:val="24"/>
                <w:u w:val="single" w:color="auto"/>
                <w:lang w:val="en-US" w:eastAsia="zh-CN" w:bidi="ar-SA"/>
              </w:rPr>
            </w:pPr>
            <w:r>
              <w:rPr>
                <w:rFonts w:hint="eastAsia"/>
                <w:color w:val="auto"/>
                <w:u w:val="single" w:color="auto"/>
              </w:rPr>
              <w:t>箱式-500型</w:t>
            </w:r>
          </w:p>
        </w:tc>
        <w:tc>
          <w:tcPr>
            <w:tcW w:w="1339" w:type="dxa"/>
            <w:tcBorders>
              <w:tl2br w:val="nil"/>
              <w:tr2bl w:val="nil"/>
            </w:tcBorders>
            <w:vAlign w:val="center"/>
          </w:tcPr>
          <w:p>
            <w:pPr>
              <w:jc w:val="center"/>
              <w:rPr>
                <w:rFonts w:hint="eastAsia" w:ascii="Times New Roman" w:hAnsi="Times New Roman" w:eastAsia="宋体" w:cs="Times New Roman"/>
                <w:color w:val="auto"/>
                <w:kern w:val="2"/>
                <w:sz w:val="21"/>
                <w:szCs w:val="24"/>
                <w:u w:val="single" w:color="auto"/>
                <w:lang w:val="en-US" w:eastAsia="zh-CN" w:bidi="ar-SA"/>
              </w:rPr>
            </w:pPr>
            <w:r>
              <w:rPr>
                <w:rFonts w:hint="eastAsia"/>
                <w:color w:val="auto"/>
                <w:u w:val="single" w:color="auto"/>
              </w:rPr>
              <w:t>台</w:t>
            </w:r>
          </w:p>
        </w:tc>
        <w:tc>
          <w:tcPr>
            <w:tcW w:w="1340" w:type="dxa"/>
            <w:tcBorders>
              <w:tl2br w:val="nil"/>
              <w:tr2bl w:val="nil"/>
            </w:tcBorders>
            <w:vAlign w:val="center"/>
          </w:tcPr>
          <w:p>
            <w:pPr>
              <w:jc w:val="center"/>
              <w:rPr>
                <w:rFonts w:hint="eastAsia" w:ascii="Times New Roman" w:hAnsi="Times New Roman" w:eastAsia="宋体" w:cs="Times New Roman"/>
                <w:color w:val="auto"/>
                <w:kern w:val="2"/>
                <w:sz w:val="21"/>
                <w:szCs w:val="24"/>
                <w:u w:val="single" w:color="auto"/>
                <w:lang w:val="en-US" w:eastAsia="zh-CN" w:bidi="ar-SA"/>
              </w:rPr>
            </w:pPr>
            <w:r>
              <w:rPr>
                <w:rFonts w:hint="eastAsia"/>
                <w:color w:val="auto"/>
                <w:u w:val="single" w:color="auto"/>
              </w:rPr>
              <w:t>1</w:t>
            </w:r>
          </w:p>
        </w:tc>
        <w:tc>
          <w:tcPr>
            <w:tcW w:w="1340" w:type="dxa"/>
            <w:tcBorders>
              <w:tl2br w:val="nil"/>
              <w:tr2bl w:val="nil"/>
            </w:tcBorders>
            <w:vAlign w:val="center"/>
          </w:tcPr>
          <w:p>
            <w:pPr>
              <w:jc w:val="center"/>
              <w:rPr>
                <w:rFonts w:hint="eastAsia" w:ascii="Times New Roman" w:hAnsi="Times New Roman" w:eastAsia="宋体" w:cs="Times New Roman"/>
                <w:color w:val="auto"/>
                <w:kern w:val="2"/>
                <w:sz w:val="21"/>
                <w:szCs w:val="24"/>
                <w:u w:val="single" w:color="auto"/>
                <w:lang w:val="en-US" w:eastAsia="zh-CN" w:bidi="ar-SA"/>
              </w:rPr>
            </w:pPr>
            <w:r>
              <w:rPr>
                <w:rFonts w:hint="eastAsia"/>
                <w:color w:val="auto"/>
                <w:u w:val="single" w:color="auto"/>
              </w:rPr>
              <w:t>现有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50" w:type="dxa"/>
            <w:tcBorders>
              <w:tl2br w:val="nil"/>
              <w:tr2bl w:val="nil"/>
            </w:tcBorders>
            <w:vAlign w:val="center"/>
          </w:tcPr>
          <w:p>
            <w:pPr>
              <w:jc w:val="center"/>
              <w:rPr>
                <w:rFonts w:hint="eastAsia" w:ascii="Times New Roman" w:hAnsi="Times New Roman" w:eastAsia="宋体" w:cs="Times New Roman"/>
                <w:color w:val="auto"/>
                <w:kern w:val="2"/>
                <w:sz w:val="21"/>
                <w:szCs w:val="24"/>
                <w:u w:val="single" w:color="auto"/>
                <w:lang w:val="en-US" w:eastAsia="zh-CN" w:bidi="ar-SA"/>
              </w:rPr>
            </w:pPr>
            <w:r>
              <w:rPr>
                <w:rFonts w:hint="eastAsia"/>
                <w:color w:val="auto"/>
                <w:u w:val="single" w:color="auto"/>
              </w:rPr>
              <w:t>17</w:t>
            </w:r>
          </w:p>
        </w:tc>
        <w:tc>
          <w:tcPr>
            <w:tcW w:w="1827" w:type="dxa"/>
            <w:tcBorders>
              <w:tl2br w:val="nil"/>
              <w:tr2bl w:val="nil"/>
            </w:tcBorders>
            <w:vAlign w:val="center"/>
          </w:tcPr>
          <w:p>
            <w:pPr>
              <w:jc w:val="center"/>
              <w:rPr>
                <w:rFonts w:hint="eastAsia" w:ascii="Times New Roman" w:hAnsi="Times New Roman" w:eastAsia="宋体" w:cs="Times New Roman"/>
                <w:color w:val="auto"/>
                <w:kern w:val="2"/>
                <w:sz w:val="21"/>
                <w:szCs w:val="24"/>
                <w:u w:val="single" w:color="auto"/>
                <w:lang w:val="en-US" w:eastAsia="zh-CN" w:bidi="ar-SA"/>
              </w:rPr>
            </w:pPr>
            <w:r>
              <w:rPr>
                <w:rFonts w:hint="eastAsia"/>
                <w:color w:val="auto"/>
                <w:u w:val="single" w:color="auto"/>
              </w:rPr>
              <w:t>运输车辆</w:t>
            </w:r>
          </w:p>
        </w:tc>
        <w:tc>
          <w:tcPr>
            <w:tcW w:w="1826" w:type="dxa"/>
            <w:tcBorders>
              <w:tl2br w:val="nil"/>
              <w:tr2bl w:val="nil"/>
            </w:tcBorders>
            <w:vAlign w:val="center"/>
          </w:tcPr>
          <w:p>
            <w:pPr>
              <w:jc w:val="center"/>
              <w:rPr>
                <w:rFonts w:hint="eastAsia" w:ascii="Times New Roman" w:hAnsi="Times New Roman" w:eastAsia="宋体" w:cs="Times New Roman"/>
                <w:color w:val="auto"/>
                <w:kern w:val="2"/>
                <w:sz w:val="21"/>
                <w:szCs w:val="24"/>
                <w:u w:val="single" w:color="auto"/>
                <w:lang w:val="en-US" w:eastAsia="zh-CN" w:bidi="ar-SA"/>
              </w:rPr>
            </w:pPr>
            <w:r>
              <w:rPr>
                <w:rFonts w:hint="eastAsia"/>
                <w:color w:val="auto"/>
                <w:u w:val="single" w:color="auto"/>
              </w:rPr>
              <w:t>5t</w:t>
            </w:r>
          </w:p>
        </w:tc>
        <w:tc>
          <w:tcPr>
            <w:tcW w:w="1339" w:type="dxa"/>
            <w:tcBorders>
              <w:tl2br w:val="nil"/>
              <w:tr2bl w:val="nil"/>
            </w:tcBorders>
            <w:vAlign w:val="center"/>
          </w:tcPr>
          <w:p>
            <w:pPr>
              <w:jc w:val="center"/>
              <w:rPr>
                <w:rFonts w:hint="eastAsia" w:ascii="Times New Roman" w:hAnsi="Times New Roman" w:eastAsia="宋体" w:cs="Times New Roman"/>
                <w:color w:val="auto"/>
                <w:kern w:val="2"/>
                <w:sz w:val="21"/>
                <w:szCs w:val="24"/>
                <w:u w:val="single" w:color="auto"/>
                <w:lang w:val="en-US" w:eastAsia="zh-CN" w:bidi="ar-SA"/>
              </w:rPr>
            </w:pPr>
            <w:r>
              <w:rPr>
                <w:rFonts w:hint="eastAsia"/>
                <w:color w:val="auto"/>
                <w:u w:val="single" w:color="auto"/>
              </w:rPr>
              <w:t>台</w:t>
            </w:r>
          </w:p>
        </w:tc>
        <w:tc>
          <w:tcPr>
            <w:tcW w:w="1340" w:type="dxa"/>
            <w:tcBorders>
              <w:tl2br w:val="nil"/>
              <w:tr2bl w:val="nil"/>
            </w:tcBorders>
            <w:vAlign w:val="center"/>
          </w:tcPr>
          <w:p>
            <w:pPr>
              <w:jc w:val="center"/>
              <w:rPr>
                <w:rFonts w:hint="eastAsia" w:ascii="Times New Roman" w:hAnsi="Times New Roman" w:eastAsia="宋体" w:cs="Times New Roman"/>
                <w:color w:val="auto"/>
                <w:kern w:val="2"/>
                <w:sz w:val="21"/>
                <w:szCs w:val="24"/>
                <w:u w:val="single" w:color="auto"/>
                <w:lang w:val="en-US" w:eastAsia="zh-CN" w:bidi="ar-SA"/>
              </w:rPr>
            </w:pPr>
            <w:r>
              <w:rPr>
                <w:rFonts w:hint="eastAsia"/>
                <w:color w:val="auto"/>
                <w:u w:val="single" w:color="auto"/>
              </w:rPr>
              <w:t>4</w:t>
            </w:r>
          </w:p>
        </w:tc>
        <w:tc>
          <w:tcPr>
            <w:tcW w:w="1340" w:type="dxa"/>
            <w:tcBorders>
              <w:tl2br w:val="nil"/>
              <w:tr2bl w:val="nil"/>
            </w:tcBorders>
            <w:vAlign w:val="center"/>
          </w:tcPr>
          <w:p>
            <w:pPr>
              <w:jc w:val="center"/>
              <w:rPr>
                <w:rFonts w:hint="eastAsia" w:ascii="Times New Roman" w:hAnsi="Times New Roman" w:eastAsia="宋体" w:cs="Times New Roman"/>
                <w:color w:val="auto"/>
                <w:kern w:val="2"/>
                <w:sz w:val="21"/>
                <w:szCs w:val="24"/>
                <w:u w:val="single" w:color="auto"/>
                <w:lang w:val="en-US" w:eastAsia="zh-CN" w:bidi="ar-SA"/>
              </w:rPr>
            </w:pPr>
            <w:r>
              <w:rPr>
                <w:rFonts w:hint="eastAsia"/>
                <w:color w:val="auto"/>
                <w:u w:val="single" w:color="auto"/>
                <w:lang w:val="en-US" w:eastAsia="zh-CN"/>
              </w:rPr>
              <w:t>新增</w:t>
            </w:r>
          </w:p>
        </w:tc>
      </w:tr>
    </w:tbl>
    <w:p>
      <w:pPr>
        <w:keepNext w:val="0"/>
        <w:widowControl w:val="0"/>
        <w:tabs>
          <w:tab w:val="left" w:pos="0"/>
        </w:tabs>
        <w:snapToGrid w:val="0"/>
        <w:spacing w:line="360" w:lineRule="auto"/>
        <w:ind w:left="0" w:firstLine="0" w:firstLineChars="0"/>
        <w:rPr>
          <w:rFonts w:hint="eastAsia" w:ascii="Times New Roman" w:hAnsi="Times New Roman" w:cs="Times New Roman" w:eastAsiaTheme="minorEastAsia"/>
          <w:b/>
          <w:bCs/>
          <w:color w:val="auto"/>
          <w:sz w:val="24"/>
          <w:u w:val="single" w:color="auto"/>
          <w:lang w:eastAsia="zh-CN"/>
        </w:rPr>
      </w:pPr>
      <w:r>
        <w:rPr>
          <w:rFonts w:hint="eastAsia" w:ascii="Times New Roman" w:hAnsi="Times New Roman" w:cs="Times New Roman" w:eastAsiaTheme="minorEastAsia"/>
          <w:b/>
          <w:bCs/>
          <w:color w:val="auto"/>
          <w:sz w:val="24"/>
          <w:u w:val="single" w:color="auto"/>
          <w:lang w:val="en-US" w:eastAsia="zh-CN"/>
        </w:rPr>
        <w:t>3.</w:t>
      </w:r>
      <w:r>
        <w:rPr>
          <w:rFonts w:hint="eastAsia" w:cs="Times New Roman" w:eastAsiaTheme="minorEastAsia"/>
          <w:b/>
          <w:bCs/>
          <w:color w:val="auto"/>
          <w:sz w:val="24"/>
          <w:u w:val="single" w:color="auto"/>
          <w:lang w:val="en-US" w:eastAsia="zh-CN"/>
        </w:rPr>
        <w:t>6</w:t>
      </w:r>
      <w:r>
        <w:rPr>
          <w:rFonts w:hint="eastAsia" w:ascii="Times New Roman" w:hAnsi="Times New Roman" w:cs="Times New Roman" w:eastAsiaTheme="minorEastAsia"/>
          <w:b/>
          <w:bCs/>
          <w:color w:val="auto"/>
          <w:sz w:val="24"/>
          <w:u w:val="single" w:color="auto"/>
          <w:lang w:val="en-US" w:eastAsia="zh-CN"/>
        </w:rPr>
        <w:t>.2原辅材料</w:t>
      </w:r>
    </w:p>
    <w:p>
      <w:pPr>
        <w:pStyle w:val="67"/>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u w:val="single" w:color="auto"/>
        </w:rPr>
      </w:pPr>
      <w:r>
        <w:rPr>
          <w:rFonts w:hint="eastAsia"/>
          <w:color w:val="auto"/>
          <w:sz w:val="24"/>
          <w:u w:val="single" w:color="auto"/>
          <w:lang w:val="zh-CN"/>
        </w:rPr>
        <w:t>项目原辅材料消耗情况详见下表</w:t>
      </w:r>
      <w:r>
        <w:rPr>
          <w:rFonts w:hint="eastAsia"/>
          <w:color w:val="auto"/>
          <w:sz w:val="24"/>
          <w:u w:val="single" w:color="auto"/>
          <w:lang w:val="en-US" w:eastAsia="zh-CN"/>
        </w:rPr>
        <w:t>3.6</w:t>
      </w:r>
      <w:r>
        <w:rPr>
          <w:rFonts w:hint="eastAsia"/>
          <w:color w:val="auto"/>
          <w:sz w:val="24"/>
          <w:u w:val="single" w:color="auto"/>
        </w:rPr>
        <w:t>-</w:t>
      </w:r>
      <w:r>
        <w:rPr>
          <w:rFonts w:hint="eastAsia"/>
          <w:color w:val="auto"/>
          <w:sz w:val="24"/>
          <w:u w:val="single" w:color="auto"/>
          <w:lang w:val="en-US" w:eastAsia="zh-CN"/>
        </w:rPr>
        <w:t>2</w:t>
      </w:r>
      <w:r>
        <w:rPr>
          <w:rFonts w:hint="default" w:ascii="Times New Roman" w:hAnsi="Times New Roman" w:cs="Times New Roman"/>
          <w:u w:val="single" w:color="auto"/>
        </w:rPr>
        <w:t>，项目柴油由附近的加油站购入，定期配送，厂区不设置柴油库。</w:t>
      </w:r>
    </w:p>
    <w:p>
      <w:pPr>
        <w:spacing w:line="240" w:lineRule="auto"/>
        <w:ind w:firstLine="2319" w:firstLineChars="1100"/>
        <w:rPr>
          <w:b/>
          <w:bCs/>
          <w:color w:val="auto"/>
          <w:szCs w:val="21"/>
          <w:u w:val="single" w:color="auto"/>
          <w:lang w:val="zh-CN"/>
        </w:rPr>
      </w:pPr>
      <w:r>
        <w:rPr>
          <w:rFonts w:hint="eastAsia"/>
          <w:b/>
          <w:bCs/>
          <w:color w:val="auto"/>
          <w:szCs w:val="21"/>
          <w:u w:val="single" w:color="auto"/>
          <w:lang w:val="zh-CN"/>
        </w:rPr>
        <w:t>表</w:t>
      </w:r>
      <w:r>
        <w:rPr>
          <w:rFonts w:hint="eastAsia"/>
          <w:b/>
          <w:bCs/>
          <w:color w:val="auto"/>
          <w:szCs w:val="21"/>
          <w:u w:val="single" w:color="auto"/>
          <w:lang w:val="en-US" w:eastAsia="zh-CN"/>
        </w:rPr>
        <w:t>3.6</w:t>
      </w:r>
      <w:r>
        <w:rPr>
          <w:rFonts w:hint="eastAsia"/>
          <w:b/>
          <w:bCs/>
          <w:color w:val="auto"/>
          <w:szCs w:val="21"/>
          <w:u w:val="single" w:color="auto"/>
        </w:rPr>
        <w:t>-</w:t>
      </w:r>
      <w:r>
        <w:rPr>
          <w:rFonts w:hint="eastAsia"/>
          <w:b/>
          <w:bCs/>
          <w:color w:val="auto"/>
          <w:szCs w:val="21"/>
          <w:u w:val="single" w:color="auto"/>
          <w:lang w:val="en-US" w:eastAsia="zh-CN"/>
        </w:rPr>
        <w:t>2</w:t>
      </w:r>
      <w:r>
        <w:rPr>
          <w:rFonts w:hint="eastAsia"/>
          <w:b/>
          <w:bCs/>
          <w:color w:val="auto"/>
          <w:szCs w:val="21"/>
          <w:u w:val="single" w:color="auto"/>
          <w:lang w:val="zh-CN"/>
        </w:rPr>
        <w:t xml:space="preserve">   主要原辅材料消耗情况一览表</w:t>
      </w:r>
    </w:p>
    <w:tbl>
      <w:tblPr>
        <w:tblStyle w:val="3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3"/>
        <w:gridCol w:w="1609"/>
        <w:gridCol w:w="1775"/>
        <w:gridCol w:w="1699"/>
        <w:gridCol w:w="27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23" w:type="dxa"/>
            <w:tcBorders>
              <w:tl2br w:val="nil"/>
              <w:tr2bl w:val="nil"/>
            </w:tcBorders>
            <w:vAlign w:val="center"/>
          </w:tcPr>
          <w:p>
            <w:pPr>
              <w:jc w:val="center"/>
              <w:rPr>
                <w:color w:val="auto"/>
                <w:szCs w:val="21"/>
                <w:u w:val="single" w:color="auto"/>
              </w:rPr>
            </w:pPr>
            <w:r>
              <w:rPr>
                <w:rFonts w:hint="eastAsia"/>
                <w:color w:val="auto"/>
                <w:szCs w:val="21"/>
                <w:u w:val="single" w:color="auto"/>
              </w:rPr>
              <w:t>序号</w:t>
            </w:r>
          </w:p>
        </w:tc>
        <w:tc>
          <w:tcPr>
            <w:tcW w:w="1609" w:type="dxa"/>
            <w:tcBorders>
              <w:tl2br w:val="nil"/>
              <w:tr2bl w:val="nil"/>
            </w:tcBorders>
            <w:vAlign w:val="center"/>
          </w:tcPr>
          <w:p>
            <w:pPr>
              <w:jc w:val="center"/>
              <w:rPr>
                <w:color w:val="auto"/>
                <w:szCs w:val="21"/>
                <w:u w:val="single" w:color="auto"/>
              </w:rPr>
            </w:pPr>
            <w:r>
              <w:rPr>
                <w:rFonts w:hint="eastAsia"/>
                <w:color w:val="auto"/>
                <w:szCs w:val="21"/>
                <w:u w:val="single" w:color="auto"/>
              </w:rPr>
              <w:t>名称</w:t>
            </w:r>
          </w:p>
        </w:tc>
        <w:tc>
          <w:tcPr>
            <w:tcW w:w="1775" w:type="dxa"/>
            <w:tcBorders>
              <w:tl2br w:val="nil"/>
              <w:tr2bl w:val="nil"/>
            </w:tcBorders>
            <w:vAlign w:val="center"/>
          </w:tcPr>
          <w:p>
            <w:pPr>
              <w:jc w:val="center"/>
              <w:rPr>
                <w:color w:val="auto"/>
                <w:szCs w:val="21"/>
                <w:u w:val="single" w:color="auto"/>
              </w:rPr>
            </w:pPr>
            <w:r>
              <w:rPr>
                <w:rFonts w:hint="eastAsia"/>
                <w:color w:val="auto"/>
                <w:szCs w:val="21"/>
                <w:u w:val="single" w:color="auto"/>
              </w:rPr>
              <w:t>年消耗量</w:t>
            </w:r>
          </w:p>
        </w:tc>
        <w:tc>
          <w:tcPr>
            <w:tcW w:w="1699" w:type="dxa"/>
            <w:tcBorders>
              <w:tl2br w:val="nil"/>
              <w:tr2bl w:val="nil"/>
            </w:tcBorders>
            <w:vAlign w:val="center"/>
          </w:tcPr>
          <w:p>
            <w:pPr>
              <w:jc w:val="center"/>
              <w:rPr>
                <w:rFonts w:hint="eastAsia" w:eastAsia="宋体"/>
                <w:color w:val="auto"/>
                <w:szCs w:val="21"/>
                <w:u w:val="single" w:color="auto"/>
                <w:lang w:eastAsia="zh-CN"/>
              </w:rPr>
            </w:pPr>
            <w:r>
              <w:rPr>
                <w:rFonts w:hint="eastAsia"/>
                <w:color w:val="auto"/>
                <w:szCs w:val="21"/>
                <w:u w:val="single" w:color="auto"/>
                <w:lang w:eastAsia="zh-CN"/>
              </w:rPr>
              <w:t>最大暂存量</w:t>
            </w:r>
          </w:p>
        </w:tc>
        <w:tc>
          <w:tcPr>
            <w:tcW w:w="2712" w:type="dxa"/>
            <w:tcBorders>
              <w:tl2br w:val="nil"/>
              <w:tr2bl w:val="nil"/>
            </w:tcBorders>
            <w:vAlign w:val="center"/>
          </w:tcPr>
          <w:p>
            <w:pPr>
              <w:jc w:val="center"/>
              <w:rPr>
                <w:color w:val="auto"/>
                <w:szCs w:val="21"/>
                <w:u w:val="single" w:color="auto"/>
              </w:rPr>
            </w:pPr>
            <w:r>
              <w:rPr>
                <w:rFonts w:hint="eastAsia"/>
                <w:color w:val="auto"/>
                <w:szCs w:val="21"/>
                <w:u w:val="single" w:color="auto"/>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23" w:type="dxa"/>
            <w:tcBorders>
              <w:tl2br w:val="nil"/>
              <w:tr2bl w:val="nil"/>
            </w:tcBorders>
            <w:vAlign w:val="center"/>
          </w:tcPr>
          <w:p>
            <w:pPr>
              <w:jc w:val="center"/>
              <w:rPr>
                <w:color w:val="auto"/>
                <w:szCs w:val="21"/>
                <w:u w:val="single" w:color="auto"/>
              </w:rPr>
            </w:pPr>
            <w:r>
              <w:rPr>
                <w:rFonts w:hint="eastAsia"/>
                <w:color w:val="auto"/>
                <w:szCs w:val="21"/>
                <w:u w:val="single" w:color="auto"/>
              </w:rPr>
              <w:t>1</w:t>
            </w:r>
          </w:p>
        </w:tc>
        <w:tc>
          <w:tcPr>
            <w:tcW w:w="1609" w:type="dxa"/>
            <w:tcBorders>
              <w:tl2br w:val="nil"/>
              <w:tr2bl w:val="nil"/>
            </w:tcBorders>
            <w:vAlign w:val="center"/>
          </w:tcPr>
          <w:p>
            <w:pPr>
              <w:jc w:val="center"/>
              <w:rPr>
                <w:color w:val="auto"/>
                <w:szCs w:val="21"/>
                <w:u w:val="single" w:color="auto"/>
              </w:rPr>
            </w:pPr>
            <w:r>
              <w:rPr>
                <w:rFonts w:hint="eastAsia"/>
                <w:color w:val="auto"/>
                <w:szCs w:val="21"/>
                <w:u w:val="single" w:color="auto"/>
              </w:rPr>
              <w:t>炸药</w:t>
            </w:r>
          </w:p>
        </w:tc>
        <w:tc>
          <w:tcPr>
            <w:tcW w:w="1775" w:type="dxa"/>
            <w:tcBorders>
              <w:tl2br w:val="nil"/>
              <w:tr2bl w:val="nil"/>
            </w:tcBorders>
            <w:vAlign w:val="center"/>
          </w:tcPr>
          <w:p>
            <w:pPr>
              <w:jc w:val="center"/>
              <w:rPr>
                <w:color w:val="auto"/>
                <w:szCs w:val="21"/>
                <w:u w:val="single" w:color="auto"/>
              </w:rPr>
            </w:pPr>
            <w:r>
              <w:rPr>
                <w:rFonts w:hint="eastAsia"/>
                <w:color w:val="auto"/>
                <w:szCs w:val="21"/>
                <w:u w:val="single" w:color="auto"/>
              </w:rPr>
              <w:t>600t</w:t>
            </w:r>
          </w:p>
        </w:tc>
        <w:tc>
          <w:tcPr>
            <w:tcW w:w="1699" w:type="dxa"/>
            <w:tcBorders>
              <w:tl2br w:val="nil"/>
              <w:tr2bl w:val="nil"/>
            </w:tcBorders>
            <w:vAlign w:val="center"/>
          </w:tcPr>
          <w:p>
            <w:pPr>
              <w:jc w:val="center"/>
              <w:rPr>
                <w:rFonts w:hint="default" w:eastAsia="宋体"/>
                <w:color w:val="auto"/>
                <w:szCs w:val="21"/>
                <w:u w:val="single" w:color="auto"/>
                <w:lang w:val="en-US" w:eastAsia="zh-CN"/>
              </w:rPr>
            </w:pPr>
            <w:r>
              <w:rPr>
                <w:rFonts w:hint="eastAsia"/>
                <w:color w:val="auto"/>
                <w:szCs w:val="21"/>
                <w:u w:val="single" w:color="auto"/>
                <w:lang w:val="en-US" w:eastAsia="zh-CN"/>
              </w:rPr>
              <w:t>500t</w:t>
            </w:r>
          </w:p>
        </w:tc>
        <w:tc>
          <w:tcPr>
            <w:tcW w:w="2712" w:type="dxa"/>
            <w:vMerge w:val="restart"/>
            <w:tcBorders>
              <w:tl2br w:val="nil"/>
              <w:tr2bl w:val="nil"/>
            </w:tcBorders>
            <w:vAlign w:val="center"/>
          </w:tcPr>
          <w:p>
            <w:pPr>
              <w:jc w:val="center"/>
              <w:rPr>
                <w:color w:val="auto"/>
                <w:szCs w:val="21"/>
                <w:u w:val="single" w:color="auto"/>
              </w:rPr>
            </w:pPr>
            <w:r>
              <w:rPr>
                <w:color w:val="auto"/>
                <w:szCs w:val="21"/>
                <w:u w:val="single" w:color="auto"/>
              </w:rPr>
              <w:t>当地派出所备案的民爆公司定期派送</w:t>
            </w:r>
            <w:r>
              <w:rPr>
                <w:rFonts w:hint="eastAsia"/>
                <w:color w:val="auto"/>
                <w:szCs w:val="21"/>
                <w:u w:val="single" w:color="auto"/>
              </w:rPr>
              <w:t>；炸药库位于矿区北侧，最大能容纳1000t炸药及8万发导爆管，能满足项目需求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23" w:type="dxa"/>
            <w:tcBorders>
              <w:tl2br w:val="nil"/>
              <w:tr2bl w:val="nil"/>
            </w:tcBorders>
            <w:vAlign w:val="center"/>
          </w:tcPr>
          <w:p>
            <w:pPr>
              <w:jc w:val="center"/>
              <w:rPr>
                <w:color w:val="auto"/>
                <w:szCs w:val="21"/>
                <w:u w:val="single" w:color="auto"/>
              </w:rPr>
            </w:pPr>
            <w:r>
              <w:rPr>
                <w:rFonts w:hint="eastAsia"/>
                <w:color w:val="auto"/>
                <w:szCs w:val="21"/>
                <w:u w:val="single" w:color="auto"/>
              </w:rPr>
              <w:t>2</w:t>
            </w:r>
          </w:p>
        </w:tc>
        <w:tc>
          <w:tcPr>
            <w:tcW w:w="1609" w:type="dxa"/>
            <w:tcBorders>
              <w:tl2br w:val="nil"/>
              <w:tr2bl w:val="nil"/>
            </w:tcBorders>
            <w:vAlign w:val="center"/>
          </w:tcPr>
          <w:p>
            <w:pPr>
              <w:jc w:val="center"/>
              <w:rPr>
                <w:color w:val="auto"/>
                <w:szCs w:val="21"/>
                <w:u w:val="single" w:color="auto"/>
              </w:rPr>
            </w:pPr>
            <w:r>
              <w:rPr>
                <w:rFonts w:hint="eastAsia"/>
                <w:color w:val="auto"/>
                <w:szCs w:val="21"/>
                <w:u w:val="single" w:color="auto"/>
              </w:rPr>
              <w:t>导爆管</w:t>
            </w:r>
          </w:p>
        </w:tc>
        <w:tc>
          <w:tcPr>
            <w:tcW w:w="1775" w:type="dxa"/>
            <w:tcBorders>
              <w:tl2br w:val="nil"/>
              <w:tr2bl w:val="nil"/>
            </w:tcBorders>
            <w:vAlign w:val="center"/>
          </w:tcPr>
          <w:p>
            <w:pPr>
              <w:jc w:val="center"/>
              <w:rPr>
                <w:color w:val="auto"/>
                <w:szCs w:val="21"/>
                <w:u w:val="single" w:color="auto"/>
              </w:rPr>
            </w:pPr>
            <w:r>
              <w:rPr>
                <w:rFonts w:hint="eastAsia"/>
                <w:color w:val="auto"/>
                <w:szCs w:val="21"/>
                <w:u w:val="single" w:color="auto"/>
              </w:rPr>
              <w:t>4万发</w:t>
            </w:r>
          </w:p>
        </w:tc>
        <w:tc>
          <w:tcPr>
            <w:tcW w:w="1699" w:type="dxa"/>
            <w:tcBorders>
              <w:tl2br w:val="nil"/>
              <w:tr2bl w:val="nil"/>
            </w:tcBorders>
            <w:vAlign w:val="center"/>
          </w:tcPr>
          <w:p>
            <w:pPr>
              <w:jc w:val="center"/>
              <w:rPr>
                <w:rFonts w:hint="eastAsia" w:eastAsia="宋体"/>
                <w:color w:val="auto"/>
                <w:szCs w:val="21"/>
                <w:u w:val="single" w:color="auto"/>
                <w:lang w:val="en-US" w:eastAsia="zh-CN"/>
              </w:rPr>
            </w:pPr>
            <w:r>
              <w:rPr>
                <w:rFonts w:hint="eastAsia"/>
                <w:color w:val="auto"/>
                <w:szCs w:val="21"/>
                <w:u w:val="single" w:color="auto"/>
                <w:lang w:val="en-US" w:eastAsia="zh-CN"/>
              </w:rPr>
              <w:t>2万发</w:t>
            </w:r>
          </w:p>
        </w:tc>
        <w:tc>
          <w:tcPr>
            <w:tcW w:w="2712" w:type="dxa"/>
            <w:vMerge w:val="continue"/>
            <w:tcBorders>
              <w:tl2br w:val="nil"/>
              <w:tr2bl w:val="nil"/>
            </w:tcBorders>
            <w:vAlign w:val="center"/>
          </w:tcPr>
          <w:p>
            <w:pPr>
              <w:jc w:val="center"/>
              <w:rPr>
                <w:color w:val="auto"/>
                <w:szCs w:val="21"/>
                <w:u w:val="single" w:color="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23" w:type="dxa"/>
            <w:tcBorders>
              <w:tl2br w:val="nil"/>
              <w:tr2bl w:val="nil"/>
            </w:tcBorders>
            <w:vAlign w:val="center"/>
          </w:tcPr>
          <w:p>
            <w:pPr>
              <w:jc w:val="center"/>
              <w:rPr>
                <w:color w:val="auto"/>
                <w:szCs w:val="21"/>
                <w:u w:val="single" w:color="auto"/>
              </w:rPr>
            </w:pPr>
            <w:r>
              <w:rPr>
                <w:rFonts w:hint="eastAsia"/>
                <w:color w:val="auto"/>
                <w:szCs w:val="21"/>
                <w:u w:val="single" w:color="auto"/>
              </w:rPr>
              <w:t>3</w:t>
            </w:r>
          </w:p>
        </w:tc>
        <w:tc>
          <w:tcPr>
            <w:tcW w:w="1609" w:type="dxa"/>
            <w:tcBorders>
              <w:tl2br w:val="nil"/>
              <w:tr2bl w:val="nil"/>
            </w:tcBorders>
            <w:vAlign w:val="center"/>
          </w:tcPr>
          <w:p>
            <w:pPr>
              <w:jc w:val="center"/>
              <w:rPr>
                <w:color w:val="auto"/>
                <w:szCs w:val="21"/>
                <w:u w:val="single" w:color="auto"/>
              </w:rPr>
            </w:pPr>
            <w:r>
              <w:rPr>
                <w:rFonts w:hint="eastAsia"/>
                <w:color w:val="auto"/>
                <w:szCs w:val="21"/>
                <w:u w:val="single" w:color="auto"/>
              </w:rPr>
              <w:t>润滑油、机油</w:t>
            </w:r>
          </w:p>
        </w:tc>
        <w:tc>
          <w:tcPr>
            <w:tcW w:w="1775" w:type="dxa"/>
            <w:tcBorders>
              <w:tl2br w:val="nil"/>
              <w:tr2bl w:val="nil"/>
            </w:tcBorders>
            <w:vAlign w:val="center"/>
          </w:tcPr>
          <w:p>
            <w:pPr>
              <w:jc w:val="center"/>
              <w:rPr>
                <w:color w:val="auto"/>
                <w:szCs w:val="21"/>
                <w:u w:val="single" w:color="auto"/>
              </w:rPr>
            </w:pPr>
            <w:r>
              <w:rPr>
                <w:rFonts w:hint="eastAsia"/>
                <w:color w:val="auto"/>
                <w:szCs w:val="21"/>
                <w:u w:val="single" w:color="auto"/>
              </w:rPr>
              <w:t>2t</w:t>
            </w:r>
          </w:p>
        </w:tc>
        <w:tc>
          <w:tcPr>
            <w:tcW w:w="1699" w:type="dxa"/>
            <w:tcBorders>
              <w:tl2br w:val="nil"/>
              <w:tr2bl w:val="nil"/>
            </w:tcBorders>
            <w:vAlign w:val="center"/>
          </w:tcPr>
          <w:p>
            <w:pPr>
              <w:jc w:val="center"/>
              <w:rPr>
                <w:rFonts w:hint="default" w:eastAsia="宋体"/>
                <w:color w:val="auto"/>
                <w:szCs w:val="21"/>
                <w:u w:val="single" w:color="auto"/>
                <w:lang w:val="en-US" w:eastAsia="zh-CN"/>
              </w:rPr>
            </w:pPr>
            <w:r>
              <w:rPr>
                <w:rFonts w:hint="eastAsia"/>
                <w:color w:val="auto"/>
                <w:szCs w:val="21"/>
                <w:u w:val="single" w:color="auto"/>
                <w:lang w:val="en-US" w:eastAsia="zh-CN"/>
              </w:rPr>
              <w:t>1t</w:t>
            </w:r>
          </w:p>
        </w:tc>
        <w:tc>
          <w:tcPr>
            <w:tcW w:w="2712" w:type="dxa"/>
            <w:tcBorders>
              <w:tl2br w:val="nil"/>
              <w:tr2bl w:val="nil"/>
            </w:tcBorders>
            <w:vAlign w:val="center"/>
          </w:tcPr>
          <w:p>
            <w:pPr>
              <w:jc w:val="center"/>
              <w:rPr>
                <w:color w:val="auto"/>
                <w:szCs w:val="21"/>
                <w:u w:val="single" w:color="auto"/>
              </w:rPr>
            </w:pPr>
            <w:r>
              <w:rPr>
                <w:rFonts w:hint="eastAsia"/>
                <w:color w:val="auto"/>
                <w:szCs w:val="21"/>
                <w:u w:val="single" w:color="auto"/>
              </w:rPr>
              <w:t>不在厂内储存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23" w:type="dxa"/>
            <w:tcBorders>
              <w:tl2br w:val="nil"/>
              <w:tr2bl w:val="nil"/>
            </w:tcBorders>
            <w:vAlign w:val="center"/>
          </w:tcPr>
          <w:p>
            <w:pPr>
              <w:jc w:val="center"/>
              <w:rPr>
                <w:color w:val="auto"/>
                <w:szCs w:val="21"/>
                <w:u w:val="single" w:color="auto"/>
              </w:rPr>
            </w:pPr>
            <w:r>
              <w:rPr>
                <w:rFonts w:hint="eastAsia"/>
                <w:color w:val="auto"/>
                <w:szCs w:val="21"/>
                <w:u w:val="single" w:color="auto"/>
              </w:rPr>
              <w:t>4</w:t>
            </w:r>
          </w:p>
        </w:tc>
        <w:tc>
          <w:tcPr>
            <w:tcW w:w="1609"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b w:val="0"/>
                <w:bCs w:val="0"/>
                <w:color w:val="000000"/>
                <w:kern w:val="2"/>
                <w:sz w:val="21"/>
                <w:szCs w:val="21"/>
                <w:u w:val="single" w:color="auto"/>
                <w:vertAlign w:val="baseline"/>
                <w:lang w:val="en-US" w:eastAsia="zh-CN" w:bidi="ar-SA"/>
              </w:rPr>
            </w:pPr>
            <w:r>
              <w:rPr>
                <w:rFonts w:hint="default" w:ascii="Times New Roman" w:hAnsi="Times New Roman" w:eastAsia="宋体" w:cs="Times New Roman"/>
                <w:sz w:val="21"/>
                <w:szCs w:val="21"/>
                <w:u w:val="single" w:color="auto"/>
              </w:rPr>
              <w:t>混凝剂（PAC）</w:t>
            </w:r>
          </w:p>
        </w:tc>
        <w:tc>
          <w:tcPr>
            <w:tcW w:w="1775"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b w:val="0"/>
                <w:bCs w:val="0"/>
                <w:kern w:val="2"/>
                <w:sz w:val="21"/>
                <w:szCs w:val="21"/>
                <w:u w:val="single" w:color="auto"/>
                <w:lang w:val="en-US" w:eastAsia="zh-CN" w:bidi="ar-SA"/>
              </w:rPr>
            </w:pPr>
            <w:r>
              <w:rPr>
                <w:rFonts w:hint="default" w:ascii="Times New Roman" w:hAnsi="Times New Roman" w:eastAsia="宋体" w:cs="Times New Roman"/>
                <w:sz w:val="21"/>
                <w:szCs w:val="21"/>
                <w:u w:val="single" w:color="auto"/>
              </w:rPr>
              <w:t>0.0</w:t>
            </w:r>
            <w:r>
              <w:rPr>
                <w:rFonts w:hint="eastAsia" w:ascii="Times New Roman" w:hAnsi="Times New Roman" w:eastAsia="宋体" w:cs="Times New Roman"/>
                <w:sz w:val="21"/>
                <w:szCs w:val="21"/>
                <w:u w:val="single" w:color="auto"/>
                <w:lang w:val="en-US" w:eastAsia="zh-CN"/>
              </w:rPr>
              <w:t>3</w:t>
            </w:r>
          </w:p>
        </w:tc>
        <w:tc>
          <w:tcPr>
            <w:tcW w:w="1699" w:type="dxa"/>
            <w:tcBorders>
              <w:tl2br w:val="nil"/>
              <w:tr2bl w:val="nil"/>
            </w:tcBorders>
            <w:vAlign w:val="center"/>
          </w:tcPr>
          <w:p>
            <w:pPr>
              <w:spacing w:line="240" w:lineRule="auto"/>
              <w:ind w:firstLine="0" w:firstLineChars="0"/>
              <w:jc w:val="center"/>
              <w:rPr>
                <w:rFonts w:hint="eastAsia" w:ascii="Times New Roman" w:hAnsi="Times New Roman" w:eastAsia="宋体" w:cs="Times New Roman"/>
                <w:b w:val="0"/>
                <w:bCs w:val="0"/>
                <w:color w:val="000000"/>
                <w:kern w:val="2"/>
                <w:sz w:val="21"/>
                <w:szCs w:val="21"/>
                <w:u w:val="single" w:color="auto"/>
                <w:vertAlign w:val="baseline"/>
                <w:lang w:val="en-US" w:eastAsia="zh-CN" w:bidi="ar-SA"/>
              </w:rPr>
            </w:pPr>
            <w:r>
              <w:rPr>
                <w:rFonts w:hint="default" w:ascii="Times New Roman" w:hAnsi="Times New Roman" w:eastAsia="宋体" w:cs="Times New Roman"/>
                <w:sz w:val="21"/>
                <w:szCs w:val="21"/>
                <w:u w:val="single" w:color="auto"/>
              </w:rPr>
              <w:t>0.0</w:t>
            </w:r>
            <w:r>
              <w:rPr>
                <w:rFonts w:hint="eastAsia" w:ascii="Times New Roman" w:hAnsi="Times New Roman" w:eastAsia="宋体" w:cs="Times New Roman"/>
                <w:sz w:val="21"/>
                <w:szCs w:val="21"/>
                <w:u w:val="single" w:color="auto"/>
                <w:lang w:val="en-US" w:eastAsia="zh-CN"/>
              </w:rPr>
              <w:t>3</w:t>
            </w:r>
          </w:p>
        </w:tc>
        <w:tc>
          <w:tcPr>
            <w:tcW w:w="2712" w:type="dxa"/>
            <w:tcBorders>
              <w:tl2br w:val="nil"/>
              <w:tr2bl w:val="nil"/>
            </w:tcBorders>
            <w:vAlign w:val="center"/>
          </w:tcPr>
          <w:p>
            <w:pPr>
              <w:jc w:val="center"/>
              <w:rPr>
                <w:color w:val="auto"/>
                <w:szCs w:val="21"/>
                <w:u w:val="single" w:color="auto"/>
              </w:rPr>
            </w:pPr>
            <w:r>
              <w:rPr>
                <w:rFonts w:hint="eastAsia"/>
                <w:color w:val="auto"/>
                <w:szCs w:val="21"/>
                <w:u w:val="single" w:color="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23" w:type="dxa"/>
            <w:tcBorders>
              <w:tl2br w:val="nil"/>
              <w:tr2bl w:val="nil"/>
            </w:tcBorders>
            <w:vAlign w:val="center"/>
          </w:tcPr>
          <w:p>
            <w:pPr>
              <w:jc w:val="center"/>
              <w:rPr>
                <w:color w:val="auto"/>
                <w:szCs w:val="21"/>
                <w:u w:val="single" w:color="auto"/>
              </w:rPr>
            </w:pPr>
            <w:r>
              <w:rPr>
                <w:rFonts w:hint="eastAsia"/>
                <w:color w:val="auto"/>
                <w:szCs w:val="21"/>
                <w:u w:val="single" w:color="auto"/>
              </w:rPr>
              <w:t>5</w:t>
            </w:r>
          </w:p>
        </w:tc>
        <w:tc>
          <w:tcPr>
            <w:tcW w:w="1609"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b w:val="0"/>
                <w:bCs w:val="0"/>
                <w:color w:val="000000"/>
                <w:kern w:val="2"/>
                <w:sz w:val="21"/>
                <w:szCs w:val="21"/>
                <w:u w:val="single" w:color="auto"/>
                <w:vertAlign w:val="baseline"/>
                <w:lang w:val="en-US" w:eastAsia="zh-CN" w:bidi="ar-SA"/>
              </w:rPr>
            </w:pPr>
            <w:r>
              <w:rPr>
                <w:rFonts w:hint="default" w:ascii="Times New Roman" w:hAnsi="Times New Roman" w:eastAsia="宋体" w:cs="Times New Roman"/>
                <w:sz w:val="21"/>
                <w:szCs w:val="21"/>
                <w:u w:val="single" w:color="auto"/>
              </w:rPr>
              <w:t>絮凝剂（PAM）</w:t>
            </w:r>
          </w:p>
        </w:tc>
        <w:tc>
          <w:tcPr>
            <w:tcW w:w="1775"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b w:val="0"/>
                <w:bCs w:val="0"/>
                <w:kern w:val="2"/>
                <w:sz w:val="21"/>
                <w:szCs w:val="21"/>
                <w:u w:val="single" w:color="auto"/>
                <w:lang w:val="en-US" w:eastAsia="zh-CN" w:bidi="ar-SA"/>
              </w:rPr>
            </w:pPr>
            <w:r>
              <w:rPr>
                <w:rFonts w:hint="eastAsia" w:ascii="Times New Roman" w:hAnsi="Times New Roman" w:eastAsia="宋体" w:cs="Times New Roman"/>
                <w:sz w:val="21"/>
                <w:szCs w:val="21"/>
                <w:u w:val="single" w:color="auto"/>
                <w:lang w:val="en-US" w:eastAsia="zh-CN"/>
              </w:rPr>
              <w:t>0.5</w:t>
            </w:r>
          </w:p>
        </w:tc>
        <w:tc>
          <w:tcPr>
            <w:tcW w:w="1699" w:type="dxa"/>
            <w:tcBorders>
              <w:tl2br w:val="nil"/>
              <w:tr2bl w:val="nil"/>
            </w:tcBorders>
            <w:vAlign w:val="center"/>
          </w:tcPr>
          <w:p>
            <w:pPr>
              <w:spacing w:line="240" w:lineRule="auto"/>
              <w:ind w:firstLine="0" w:firstLineChars="0"/>
              <w:jc w:val="center"/>
              <w:rPr>
                <w:rFonts w:hint="eastAsia" w:ascii="Times New Roman" w:hAnsi="Times New Roman" w:eastAsia="宋体" w:cs="Times New Roman"/>
                <w:b w:val="0"/>
                <w:bCs w:val="0"/>
                <w:color w:val="000000"/>
                <w:kern w:val="2"/>
                <w:sz w:val="21"/>
                <w:szCs w:val="21"/>
                <w:u w:val="single" w:color="auto"/>
                <w:vertAlign w:val="baseline"/>
                <w:lang w:val="en-US" w:eastAsia="zh-CN" w:bidi="ar-SA"/>
              </w:rPr>
            </w:pPr>
            <w:r>
              <w:rPr>
                <w:rFonts w:hint="eastAsia" w:ascii="Times New Roman" w:hAnsi="Times New Roman" w:eastAsia="宋体" w:cs="Times New Roman"/>
                <w:sz w:val="21"/>
                <w:szCs w:val="21"/>
                <w:u w:val="single" w:color="auto"/>
                <w:lang w:val="en-US" w:eastAsia="zh-CN"/>
              </w:rPr>
              <w:t>0.5</w:t>
            </w:r>
          </w:p>
        </w:tc>
        <w:tc>
          <w:tcPr>
            <w:tcW w:w="2712" w:type="dxa"/>
            <w:tcBorders>
              <w:tl2br w:val="nil"/>
              <w:tr2bl w:val="nil"/>
            </w:tcBorders>
            <w:vAlign w:val="center"/>
          </w:tcPr>
          <w:p>
            <w:pPr>
              <w:jc w:val="center"/>
              <w:rPr>
                <w:color w:val="auto"/>
                <w:szCs w:val="21"/>
                <w:u w:val="single" w:color="auto"/>
              </w:rPr>
            </w:pPr>
            <w:r>
              <w:rPr>
                <w:rFonts w:hint="eastAsia"/>
                <w:color w:val="auto"/>
                <w:szCs w:val="21"/>
                <w:u w:val="single" w:color="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23" w:type="dxa"/>
            <w:tcBorders>
              <w:tl2br w:val="nil"/>
              <w:tr2bl w:val="nil"/>
            </w:tcBorders>
            <w:vAlign w:val="center"/>
          </w:tcPr>
          <w:p>
            <w:pPr>
              <w:jc w:val="center"/>
              <w:rPr>
                <w:rFonts w:hint="eastAsia" w:eastAsia="宋体"/>
                <w:color w:val="auto"/>
                <w:szCs w:val="21"/>
                <w:u w:val="single" w:color="auto"/>
                <w:lang w:val="en-US" w:eastAsia="zh-CN"/>
              </w:rPr>
            </w:pPr>
            <w:bookmarkStart w:id="270" w:name="_Toc18000"/>
            <w:bookmarkStart w:id="271" w:name="_Toc15882"/>
            <w:bookmarkStart w:id="272" w:name="_Toc522831855"/>
            <w:r>
              <w:rPr>
                <w:rFonts w:hint="eastAsia"/>
                <w:color w:val="auto"/>
                <w:szCs w:val="21"/>
                <w:u w:val="single" w:color="auto"/>
                <w:lang w:val="en-US" w:eastAsia="zh-CN"/>
              </w:rPr>
              <w:t>6</w:t>
            </w:r>
          </w:p>
        </w:tc>
        <w:tc>
          <w:tcPr>
            <w:tcW w:w="1609" w:type="dxa"/>
            <w:tcBorders>
              <w:tl2br w:val="nil"/>
              <w:tr2bl w:val="nil"/>
            </w:tcBorders>
            <w:vAlign w:val="center"/>
          </w:tcPr>
          <w:p>
            <w:pPr>
              <w:jc w:val="center"/>
              <w:rPr>
                <w:rFonts w:hint="eastAsia" w:ascii="Times New Roman" w:hAnsi="Times New Roman" w:eastAsia="宋体" w:cs="Times New Roman"/>
                <w:color w:val="auto"/>
                <w:kern w:val="2"/>
                <w:sz w:val="21"/>
                <w:szCs w:val="21"/>
                <w:u w:val="single" w:color="auto"/>
                <w:lang w:val="en-US" w:eastAsia="zh-CN" w:bidi="ar-SA"/>
              </w:rPr>
            </w:pPr>
            <w:r>
              <w:rPr>
                <w:rFonts w:hint="eastAsia"/>
                <w:color w:val="auto"/>
                <w:szCs w:val="21"/>
                <w:u w:val="single" w:color="auto"/>
              </w:rPr>
              <w:t>电</w:t>
            </w:r>
          </w:p>
        </w:tc>
        <w:tc>
          <w:tcPr>
            <w:tcW w:w="1775" w:type="dxa"/>
            <w:tcBorders>
              <w:tl2br w:val="nil"/>
              <w:tr2bl w:val="nil"/>
            </w:tcBorders>
            <w:vAlign w:val="center"/>
          </w:tcPr>
          <w:p>
            <w:pPr>
              <w:jc w:val="center"/>
              <w:rPr>
                <w:rFonts w:hint="eastAsia" w:ascii="Times New Roman" w:hAnsi="Times New Roman" w:eastAsia="宋体" w:cs="Times New Roman"/>
                <w:color w:val="auto"/>
                <w:kern w:val="2"/>
                <w:sz w:val="21"/>
                <w:szCs w:val="21"/>
                <w:u w:val="single" w:color="auto"/>
                <w:lang w:val="en-US" w:eastAsia="zh-CN" w:bidi="ar-SA"/>
              </w:rPr>
            </w:pPr>
            <w:r>
              <w:rPr>
                <w:rFonts w:hint="eastAsia"/>
                <w:color w:val="auto"/>
                <w:szCs w:val="21"/>
                <w:u w:val="single" w:color="auto"/>
              </w:rPr>
              <w:t>5.0×10</w:t>
            </w:r>
            <w:r>
              <w:rPr>
                <w:rFonts w:hint="eastAsia"/>
                <w:color w:val="auto"/>
                <w:szCs w:val="21"/>
                <w:u w:val="single" w:color="auto"/>
                <w:vertAlign w:val="superscript"/>
              </w:rPr>
              <w:t>6</w:t>
            </w:r>
            <w:r>
              <w:rPr>
                <w:rFonts w:hint="eastAsia"/>
                <w:color w:val="auto"/>
                <w:szCs w:val="21"/>
                <w:u w:val="single" w:color="auto"/>
              </w:rPr>
              <w:t>kwh</w:t>
            </w:r>
          </w:p>
        </w:tc>
        <w:tc>
          <w:tcPr>
            <w:tcW w:w="1699" w:type="dxa"/>
            <w:tcBorders>
              <w:tl2br w:val="nil"/>
              <w:tr2bl w:val="nil"/>
            </w:tcBorders>
            <w:vAlign w:val="center"/>
          </w:tcPr>
          <w:p>
            <w:pPr>
              <w:jc w:val="center"/>
              <w:rPr>
                <w:rFonts w:hint="eastAsia" w:ascii="Times New Roman" w:hAnsi="Times New Roman" w:eastAsia="宋体" w:cs="Times New Roman"/>
                <w:color w:val="auto"/>
                <w:kern w:val="2"/>
                <w:sz w:val="21"/>
                <w:szCs w:val="21"/>
                <w:u w:val="single" w:color="auto"/>
                <w:lang w:val="en-US" w:eastAsia="zh-CN" w:bidi="ar-SA"/>
              </w:rPr>
            </w:pPr>
            <w:r>
              <w:rPr>
                <w:rFonts w:hint="eastAsia"/>
                <w:color w:val="auto"/>
                <w:szCs w:val="21"/>
                <w:u w:val="single" w:color="auto"/>
                <w:lang w:val="en-US" w:eastAsia="zh-CN"/>
              </w:rPr>
              <w:t>/</w:t>
            </w:r>
          </w:p>
        </w:tc>
        <w:tc>
          <w:tcPr>
            <w:tcW w:w="2712" w:type="dxa"/>
            <w:tcBorders>
              <w:tl2br w:val="nil"/>
              <w:tr2bl w:val="nil"/>
            </w:tcBorders>
            <w:vAlign w:val="center"/>
          </w:tcPr>
          <w:p>
            <w:pPr>
              <w:jc w:val="center"/>
              <w:rPr>
                <w:rFonts w:hint="eastAsia" w:ascii="Times New Roman" w:hAnsi="Times New Roman" w:eastAsia="宋体" w:cs="Times New Roman"/>
                <w:color w:val="auto"/>
                <w:kern w:val="2"/>
                <w:sz w:val="21"/>
                <w:szCs w:val="21"/>
                <w:u w:val="single" w:color="auto"/>
                <w:lang w:val="en-US" w:eastAsia="zh-CN" w:bidi="ar-SA"/>
              </w:rPr>
            </w:pPr>
            <w:r>
              <w:rPr>
                <w:rFonts w:hint="eastAsia"/>
                <w:color w:val="auto"/>
                <w:szCs w:val="21"/>
                <w:u w:val="single" w:color="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23" w:type="dxa"/>
            <w:tcBorders>
              <w:tl2br w:val="nil"/>
              <w:tr2bl w:val="nil"/>
            </w:tcBorders>
            <w:vAlign w:val="center"/>
          </w:tcPr>
          <w:p>
            <w:pPr>
              <w:jc w:val="center"/>
              <w:rPr>
                <w:rFonts w:hint="eastAsia" w:eastAsia="宋体"/>
                <w:color w:val="auto"/>
                <w:szCs w:val="21"/>
                <w:u w:val="single" w:color="auto"/>
                <w:lang w:val="en-US" w:eastAsia="zh-CN"/>
              </w:rPr>
            </w:pPr>
            <w:r>
              <w:rPr>
                <w:rFonts w:hint="eastAsia"/>
                <w:color w:val="auto"/>
                <w:szCs w:val="21"/>
                <w:u w:val="single" w:color="auto"/>
                <w:lang w:val="en-US" w:eastAsia="zh-CN"/>
              </w:rPr>
              <w:t>7</w:t>
            </w:r>
          </w:p>
        </w:tc>
        <w:tc>
          <w:tcPr>
            <w:tcW w:w="1609" w:type="dxa"/>
            <w:tcBorders>
              <w:tl2br w:val="nil"/>
              <w:tr2bl w:val="nil"/>
            </w:tcBorders>
            <w:vAlign w:val="center"/>
          </w:tcPr>
          <w:p>
            <w:pPr>
              <w:jc w:val="center"/>
              <w:rPr>
                <w:rFonts w:hint="eastAsia" w:ascii="Times New Roman" w:hAnsi="Times New Roman" w:eastAsia="宋体" w:cs="Times New Roman"/>
                <w:color w:val="auto"/>
                <w:kern w:val="2"/>
                <w:sz w:val="21"/>
                <w:szCs w:val="21"/>
                <w:u w:val="single" w:color="auto"/>
                <w:lang w:val="en-US" w:eastAsia="zh-CN" w:bidi="ar-SA"/>
              </w:rPr>
            </w:pPr>
            <w:r>
              <w:rPr>
                <w:rFonts w:hint="eastAsia"/>
                <w:color w:val="auto"/>
                <w:szCs w:val="21"/>
                <w:u w:val="single" w:color="auto"/>
              </w:rPr>
              <w:t>水</w:t>
            </w:r>
          </w:p>
        </w:tc>
        <w:tc>
          <w:tcPr>
            <w:tcW w:w="1775" w:type="dxa"/>
            <w:tcBorders>
              <w:tl2br w:val="nil"/>
              <w:tr2bl w:val="nil"/>
            </w:tcBorders>
            <w:vAlign w:val="center"/>
          </w:tcPr>
          <w:p>
            <w:pPr>
              <w:jc w:val="center"/>
              <w:rPr>
                <w:rFonts w:hint="eastAsia" w:ascii="Times New Roman" w:hAnsi="Times New Roman" w:eastAsia="宋体" w:cs="Times New Roman"/>
                <w:color w:val="auto"/>
                <w:kern w:val="2"/>
                <w:sz w:val="21"/>
                <w:szCs w:val="21"/>
                <w:u w:val="single" w:color="auto"/>
                <w:lang w:val="en-US" w:eastAsia="zh-CN" w:bidi="ar-SA"/>
              </w:rPr>
            </w:pPr>
            <w:r>
              <w:rPr>
                <w:rFonts w:hint="eastAsia"/>
                <w:color w:val="auto"/>
                <w:szCs w:val="21"/>
                <w:u w:val="single" w:color="auto"/>
              </w:rPr>
              <w:t>28590m³</w:t>
            </w:r>
          </w:p>
        </w:tc>
        <w:tc>
          <w:tcPr>
            <w:tcW w:w="1699" w:type="dxa"/>
            <w:tcBorders>
              <w:tl2br w:val="nil"/>
              <w:tr2bl w:val="nil"/>
            </w:tcBorders>
            <w:vAlign w:val="center"/>
          </w:tcPr>
          <w:p>
            <w:pPr>
              <w:jc w:val="center"/>
              <w:rPr>
                <w:rFonts w:hint="eastAsia" w:ascii="Times New Roman" w:hAnsi="Times New Roman" w:eastAsia="宋体" w:cs="Times New Roman"/>
                <w:color w:val="auto"/>
                <w:kern w:val="2"/>
                <w:sz w:val="21"/>
                <w:szCs w:val="21"/>
                <w:u w:val="single" w:color="auto"/>
                <w:lang w:val="en-US" w:eastAsia="zh-CN" w:bidi="ar-SA"/>
              </w:rPr>
            </w:pPr>
            <w:r>
              <w:rPr>
                <w:rFonts w:hint="eastAsia"/>
                <w:color w:val="auto"/>
                <w:szCs w:val="21"/>
                <w:u w:val="single" w:color="auto"/>
                <w:lang w:val="en-US" w:eastAsia="zh-CN"/>
              </w:rPr>
              <w:t>/</w:t>
            </w:r>
          </w:p>
        </w:tc>
        <w:tc>
          <w:tcPr>
            <w:tcW w:w="2712" w:type="dxa"/>
            <w:tcBorders>
              <w:tl2br w:val="nil"/>
              <w:tr2bl w:val="nil"/>
            </w:tcBorders>
            <w:vAlign w:val="center"/>
          </w:tcPr>
          <w:p>
            <w:pPr>
              <w:jc w:val="center"/>
              <w:rPr>
                <w:rFonts w:hint="eastAsia" w:ascii="Times New Roman" w:hAnsi="Times New Roman" w:eastAsia="宋体" w:cs="Times New Roman"/>
                <w:color w:val="auto"/>
                <w:kern w:val="2"/>
                <w:sz w:val="21"/>
                <w:szCs w:val="21"/>
                <w:u w:val="single" w:color="auto"/>
                <w:lang w:val="en-US" w:eastAsia="zh-CN" w:bidi="ar-SA"/>
              </w:rPr>
            </w:pPr>
            <w:r>
              <w:rPr>
                <w:rFonts w:hint="eastAsia"/>
                <w:color w:val="auto"/>
                <w:szCs w:val="21"/>
                <w:u w:val="single" w:color="auto"/>
              </w:rPr>
              <w:t>/</w:t>
            </w:r>
          </w:p>
        </w:tc>
      </w:tr>
    </w:tbl>
    <w:p>
      <w:pPr>
        <w:pStyle w:val="85"/>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ascii="Times New Roman" w:hAnsi="Times New Roman" w:cs="Times New Roman"/>
        </w:rPr>
      </w:pPr>
      <w:r>
        <w:rPr>
          <w:rFonts w:hint="eastAsia" w:cs="Times New Roman"/>
          <w:lang w:val="en-US" w:eastAsia="zh-CN"/>
        </w:rPr>
        <w:t>3.7</w:t>
      </w:r>
      <w:r>
        <w:rPr>
          <w:rFonts w:hint="default" w:ascii="Times New Roman" w:hAnsi="Times New Roman" w:cs="Times New Roman"/>
        </w:rPr>
        <w:t>公用工程</w:t>
      </w:r>
      <w:bookmarkEnd w:id="270"/>
      <w:bookmarkEnd w:id="271"/>
      <w:bookmarkEnd w:id="272"/>
    </w:p>
    <w:p>
      <w:pPr>
        <w:pStyle w:val="86"/>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ascii="Times New Roman" w:hAnsi="Times New Roman" w:cs="Times New Roman"/>
        </w:rPr>
      </w:pPr>
      <w:bookmarkStart w:id="273" w:name="_Toc6490"/>
      <w:bookmarkStart w:id="274" w:name="_Toc5580"/>
      <w:bookmarkStart w:id="275" w:name="_Toc19539"/>
      <w:bookmarkStart w:id="276" w:name="_Toc22270"/>
      <w:bookmarkStart w:id="277" w:name="_Toc20203"/>
      <w:r>
        <w:rPr>
          <w:rFonts w:hint="eastAsia" w:cs="Times New Roman"/>
          <w:lang w:val="en-US" w:eastAsia="zh-CN"/>
        </w:rPr>
        <w:t>3.7</w:t>
      </w:r>
      <w:r>
        <w:rPr>
          <w:rFonts w:hint="default" w:ascii="Times New Roman" w:hAnsi="Times New Roman" w:cs="Times New Roman"/>
        </w:rPr>
        <w:t>.1给排水</w:t>
      </w:r>
      <w:bookmarkEnd w:id="273"/>
      <w:bookmarkEnd w:id="274"/>
      <w:bookmarkEnd w:id="275"/>
      <w:bookmarkEnd w:id="276"/>
      <w:bookmarkEnd w:id="277"/>
    </w:p>
    <w:p>
      <w:pPr>
        <w:pStyle w:val="44"/>
        <w:numPr>
          <w:ilvl w:val="0"/>
          <w:numId w:val="6"/>
        </w:numPr>
        <w:ind w:firstLine="480"/>
        <w:rPr>
          <w:rFonts w:hint="default" w:ascii="Times New Roman" w:hAnsi="Times New Roman" w:cs="Times New Roman"/>
          <w:color w:val="auto"/>
          <w:sz w:val="24"/>
          <w:u w:val="none" w:color="auto"/>
          <w:lang w:val="en-US" w:eastAsia="zh-CN"/>
        </w:rPr>
      </w:pPr>
      <w:r>
        <w:rPr>
          <w:rFonts w:hint="default" w:ascii="Times New Roman" w:hAnsi="Times New Roman" w:cs="Times New Roman"/>
          <w:color w:val="auto"/>
          <w:sz w:val="24"/>
          <w:u w:val="none" w:color="auto"/>
          <w:lang w:val="en-US" w:eastAsia="zh-CN"/>
        </w:rPr>
        <w:t>给水</w:t>
      </w:r>
    </w:p>
    <w:p>
      <w:pPr>
        <w:pStyle w:val="44"/>
        <w:numPr>
          <w:ilvl w:val="-1"/>
          <w:numId w:val="0"/>
        </w:numPr>
        <w:ind w:leftChars="0" w:firstLine="480"/>
        <w:rPr>
          <w:rFonts w:hint="eastAsia" w:eastAsia="宋体"/>
          <w:color w:val="auto"/>
          <w:kern w:val="2"/>
          <w:u w:val="none"/>
          <w:lang w:eastAsia="zh-CN"/>
        </w:rPr>
      </w:pPr>
      <w:r>
        <w:rPr>
          <w:color w:val="auto"/>
          <w:kern w:val="2"/>
          <w:u w:val="none"/>
        </w:rPr>
        <w:t>本矿区生活用水</w:t>
      </w:r>
      <w:r>
        <w:rPr>
          <w:rFonts w:hint="default"/>
          <w:color w:val="auto"/>
          <w:kern w:val="2"/>
          <w:u w:val="none"/>
        </w:rPr>
        <w:t>采用自来水</w:t>
      </w:r>
      <w:r>
        <w:rPr>
          <w:color w:val="auto"/>
          <w:kern w:val="2"/>
          <w:u w:val="none"/>
        </w:rPr>
        <w:t>。项目生产用水包括井下采矿用水、运输道路</w:t>
      </w:r>
      <w:r>
        <w:rPr>
          <w:rFonts w:hint="default"/>
          <w:color w:val="auto"/>
          <w:kern w:val="2"/>
          <w:u w:val="none"/>
        </w:rPr>
        <w:t>洒水抑尘</w:t>
      </w:r>
      <w:r>
        <w:rPr>
          <w:rFonts w:hint="eastAsia"/>
          <w:color w:val="auto"/>
          <w:kern w:val="2"/>
          <w:u w:val="none"/>
          <w:lang w:eastAsia="zh-CN"/>
        </w:rPr>
        <w:t>，</w:t>
      </w:r>
      <w:r>
        <w:rPr>
          <w:color w:val="auto"/>
          <w:kern w:val="2"/>
          <w:u w:val="none"/>
        </w:rPr>
        <w:t>生产用水取自井下涌水。</w:t>
      </w:r>
      <w:r>
        <w:rPr>
          <w:rFonts w:hint="eastAsia"/>
          <w:color w:val="auto"/>
          <w:sz w:val="24"/>
          <w:u w:val="none"/>
        </w:rPr>
        <w:t>非雨季时矿井产生井下涌水用于井下防尘和地面降尘用水量约20m</w:t>
      </w:r>
      <w:r>
        <w:rPr>
          <w:rFonts w:hint="eastAsia"/>
          <w:color w:val="auto"/>
          <w:sz w:val="24"/>
          <w:u w:val="none"/>
          <w:vertAlign w:val="superscript"/>
        </w:rPr>
        <w:t>3</w:t>
      </w:r>
      <w:r>
        <w:rPr>
          <w:rFonts w:hint="eastAsia"/>
          <w:color w:val="auto"/>
          <w:sz w:val="24"/>
          <w:u w:val="none"/>
        </w:rPr>
        <w:t>/d</w:t>
      </w:r>
      <w:r>
        <w:rPr>
          <w:rFonts w:hint="eastAsia"/>
          <w:color w:val="auto"/>
          <w:sz w:val="24"/>
          <w:u w:val="none"/>
          <w:lang w:eastAsia="zh-CN"/>
        </w:rPr>
        <w:t>。</w:t>
      </w:r>
    </w:p>
    <w:p>
      <w:pPr>
        <w:pStyle w:val="44"/>
        <w:ind w:firstLine="480"/>
        <w:rPr>
          <w:color w:val="auto"/>
          <w:kern w:val="2"/>
          <w:u w:val="none" w:color="auto"/>
        </w:rPr>
      </w:pPr>
      <w:r>
        <w:rPr>
          <w:color w:val="auto"/>
          <w:kern w:val="2"/>
          <w:u w:val="none"/>
        </w:rPr>
        <w:t>矿山劳动定员为</w:t>
      </w:r>
      <w:r>
        <w:rPr>
          <w:rFonts w:hint="default"/>
          <w:color w:val="auto"/>
          <w:kern w:val="2"/>
          <w:u w:val="none"/>
        </w:rPr>
        <w:t>40</w:t>
      </w:r>
      <w:r>
        <w:rPr>
          <w:color w:val="auto"/>
          <w:kern w:val="2"/>
          <w:u w:val="none"/>
        </w:rPr>
        <w:t>人，</w:t>
      </w:r>
      <w:r>
        <w:rPr>
          <w:rFonts w:hint="default"/>
          <w:color w:val="auto"/>
          <w:kern w:val="2"/>
          <w:u w:val="none"/>
        </w:rPr>
        <w:t>矿区提供食宿</w:t>
      </w:r>
      <w:r>
        <w:rPr>
          <w:color w:val="auto"/>
          <w:kern w:val="2"/>
          <w:u w:val="none"/>
        </w:rPr>
        <w:t>，矿区生活用水平均按</w:t>
      </w:r>
      <w:r>
        <w:rPr>
          <w:rFonts w:hint="default"/>
          <w:color w:val="auto"/>
          <w:kern w:val="2"/>
          <w:u w:val="none"/>
        </w:rPr>
        <w:t>145</w:t>
      </w:r>
      <w:r>
        <w:rPr>
          <w:color w:val="auto"/>
          <w:kern w:val="2"/>
          <w:u w:val="none"/>
        </w:rPr>
        <w:t>L/d·人计，则</w:t>
      </w:r>
      <w:r>
        <w:rPr>
          <w:color w:val="auto"/>
          <w:kern w:val="2"/>
          <w:u w:val="none" w:color="auto"/>
        </w:rPr>
        <w:t>生活用水量为</w:t>
      </w:r>
      <w:r>
        <w:rPr>
          <w:rFonts w:hint="default"/>
          <w:color w:val="auto"/>
          <w:kern w:val="2"/>
          <w:u w:val="none" w:color="auto"/>
        </w:rPr>
        <w:t>5.8</w:t>
      </w:r>
      <w:r>
        <w:rPr>
          <w:color w:val="auto"/>
          <w:kern w:val="2"/>
          <w:u w:val="none" w:color="auto"/>
        </w:rPr>
        <w:t>m</w:t>
      </w:r>
      <w:r>
        <w:rPr>
          <w:color w:val="auto"/>
          <w:kern w:val="2"/>
          <w:u w:val="none" w:color="auto"/>
          <w:vertAlign w:val="superscript"/>
        </w:rPr>
        <w:t>3</w:t>
      </w:r>
      <w:r>
        <w:rPr>
          <w:color w:val="auto"/>
          <w:kern w:val="2"/>
          <w:u w:val="none" w:color="auto"/>
        </w:rPr>
        <w:t>/d。</w:t>
      </w:r>
    </w:p>
    <w:p>
      <w:pPr>
        <w:keepNext w:val="0"/>
        <w:keepLines w:val="0"/>
        <w:pageBreakBefore w:val="0"/>
        <w:widowControl w:val="0"/>
        <w:numPr>
          <w:ilvl w:val="0"/>
          <w:numId w:val="6"/>
        </w:numPr>
        <w:kinsoku/>
        <w:wordWrap/>
        <w:overflowPunct/>
        <w:topLinePunct w:val="0"/>
        <w:autoSpaceDE/>
        <w:autoSpaceDN/>
        <w:bidi w:val="0"/>
        <w:adjustRightInd w:val="0"/>
        <w:snapToGrid w:val="0"/>
        <w:spacing w:line="360" w:lineRule="auto"/>
        <w:ind w:firstLine="480" w:firstLineChars="200"/>
        <w:jc w:val="both"/>
        <w:textAlignment w:val="auto"/>
        <w:outlineLvl w:val="9"/>
        <w:rPr>
          <w:rFonts w:hint="default" w:ascii="Times New Roman" w:hAnsi="Times New Roman" w:cs="Times New Roman"/>
          <w:color w:val="auto"/>
          <w:sz w:val="24"/>
          <w:u w:val="none" w:color="auto"/>
          <w:lang w:val="en-US" w:eastAsia="zh-CN"/>
        </w:rPr>
      </w:pPr>
      <w:r>
        <w:rPr>
          <w:rFonts w:hint="default" w:ascii="Times New Roman" w:hAnsi="Times New Roman" w:cs="Times New Roman"/>
          <w:color w:val="auto"/>
          <w:sz w:val="24"/>
          <w:u w:val="none" w:color="auto"/>
          <w:lang w:val="en-US" w:eastAsia="zh-CN"/>
        </w:rPr>
        <w:t>排水</w:t>
      </w:r>
    </w:p>
    <w:p>
      <w:pPr>
        <w:tabs>
          <w:tab w:val="left" w:pos="710"/>
        </w:tabs>
        <w:adjustRightInd w:val="0"/>
        <w:snapToGrid w:val="0"/>
        <w:spacing w:line="360" w:lineRule="auto"/>
        <w:ind w:firstLine="480" w:firstLineChars="200"/>
        <w:jc w:val="left"/>
        <w:rPr>
          <w:rFonts w:hint="default" w:ascii="Times New Roman" w:hAnsi="Times New Roman" w:eastAsia="宋体" w:cs="Times New Roman"/>
          <w:color w:val="auto"/>
          <w:kern w:val="2"/>
          <w:sz w:val="24"/>
          <w:szCs w:val="24"/>
          <w:u w:val="single"/>
          <w:lang w:val="en-US" w:eastAsia="zh-CN" w:bidi="ar"/>
        </w:rPr>
      </w:pPr>
      <w:r>
        <w:rPr>
          <w:rFonts w:hint="default" w:ascii="Times New Roman" w:hAnsi="Times New Roman" w:eastAsia="宋体" w:cs="Times New Roman"/>
          <w:color w:val="auto"/>
          <w:sz w:val="24"/>
          <w:szCs w:val="24"/>
          <w:u w:val="single" w:color="auto"/>
          <w:lang w:val="en-US" w:eastAsia="zh-CN"/>
        </w:rPr>
        <w:t>本项目营运期废水主要为井下涌水</w:t>
      </w:r>
      <w:r>
        <w:rPr>
          <w:rFonts w:hint="eastAsia" w:cs="Times New Roman"/>
          <w:color w:val="auto"/>
          <w:sz w:val="24"/>
          <w:szCs w:val="24"/>
          <w:u w:val="single" w:color="auto"/>
          <w:lang w:val="en-US" w:eastAsia="zh-CN"/>
        </w:rPr>
        <w:t>、洗车废水</w:t>
      </w:r>
      <w:r>
        <w:rPr>
          <w:rFonts w:hint="default" w:ascii="Times New Roman" w:hAnsi="Times New Roman" w:eastAsia="宋体" w:cs="Times New Roman"/>
          <w:color w:val="auto"/>
          <w:sz w:val="24"/>
          <w:szCs w:val="24"/>
          <w:u w:val="single" w:color="auto"/>
          <w:lang w:val="en-US" w:eastAsia="zh-CN"/>
        </w:rPr>
        <w:t>和员工生活污水</w:t>
      </w:r>
      <w:r>
        <w:rPr>
          <w:rFonts w:hint="eastAsia" w:cs="Times New Roman"/>
          <w:color w:val="auto"/>
          <w:sz w:val="24"/>
          <w:szCs w:val="24"/>
          <w:u w:val="single" w:color="auto"/>
          <w:lang w:val="en-US" w:eastAsia="zh-CN"/>
        </w:rPr>
        <w:t>；</w:t>
      </w:r>
      <w:r>
        <w:rPr>
          <w:rFonts w:hint="default" w:ascii="Times New Roman" w:hAnsi="Times New Roman" w:eastAsia="宋体" w:cs="Times New Roman"/>
          <w:color w:val="auto"/>
          <w:sz w:val="24"/>
          <w:szCs w:val="24"/>
          <w:u w:val="single" w:color="auto"/>
          <w:lang w:val="en-US" w:eastAsia="zh-CN"/>
        </w:rPr>
        <w:t>井下涌水</w:t>
      </w:r>
      <w:r>
        <w:rPr>
          <w:rFonts w:hint="eastAsia" w:ascii="Times New Roman" w:hAnsi="Times New Roman" w:eastAsia="宋体" w:cs="Times New Roman"/>
          <w:color w:val="auto"/>
          <w:sz w:val="24"/>
          <w:szCs w:val="24"/>
          <w:u w:val="single" w:color="auto"/>
          <w:lang w:val="en-US" w:eastAsia="zh-CN"/>
        </w:rPr>
        <w:t>优先井下生产利用，多余部分排出至地表</w:t>
      </w:r>
      <w:r>
        <w:rPr>
          <w:rFonts w:hint="eastAsia" w:cs="Times New Roman"/>
          <w:color w:val="auto"/>
          <w:sz w:val="24"/>
          <w:szCs w:val="24"/>
          <w:u w:val="single" w:color="auto"/>
          <w:lang w:val="en-US" w:eastAsia="zh-CN"/>
        </w:rPr>
        <w:t>沉淀池沉淀</w:t>
      </w:r>
      <w:r>
        <w:rPr>
          <w:rFonts w:hint="eastAsia" w:ascii="Times New Roman" w:hAnsi="Times New Roman" w:eastAsia="宋体" w:cs="Times New Roman"/>
          <w:color w:val="auto"/>
          <w:sz w:val="24"/>
          <w:szCs w:val="24"/>
          <w:u w:val="single" w:color="auto"/>
          <w:lang w:val="en-US" w:eastAsia="zh-CN"/>
        </w:rPr>
        <w:t>处理后达《农田灌溉水质标准》（GB5084-2021）（水作）控制标准后排放，经南侧小溪汇入沅江，</w:t>
      </w:r>
      <w:r>
        <w:rPr>
          <w:rFonts w:hint="eastAsia" w:cs="Times New Roman"/>
          <w:color w:val="auto"/>
          <w:sz w:val="24"/>
          <w:szCs w:val="24"/>
          <w:u w:val="single" w:color="auto"/>
          <w:lang w:val="en-US" w:eastAsia="zh-CN"/>
        </w:rPr>
        <w:t>洗车废水隔油沉淀后回用于厂区洒水抑尘，</w:t>
      </w:r>
      <w:r>
        <w:rPr>
          <w:rFonts w:hint="eastAsia" w:ascii="Times New Roman" w:hAnsi="Times New Roman" w:eastAsia="宋体" w:cs="Times New Roman"/>
          <w:color w:val="auto"/>
          <w:sz w:val="24"/>
          <w:szCs w:val="24"/>
          <w:u w:val="single" w:color="auto"/>
          <w:lang w:val="en-US" w:eastAsia="zh-CN"/>
        </w:rPr>
        <w:t>生活污水经</w:t>
      </w:r>
      <w:r>
        <w:rPr>
          <w:rFonts w:hint="eastAsia" w:cs="Times New Roman"/>
          <w:color w:val="auto"/>
          <w:sz w:val="24"/>
          <w:szCs w:val="24"/>
          <w:u w:val="single" w:color="auto"/>
          <w:lang w:val="en-US" w:eastAsia="zh-CN"/>
        </w:rPr>
        <w:t>隔油池、</w:t>
      </w:r>
      <w:r>
        <w:rPr>
          <w:rFonts w:hint="eastAsia" w:ascii="Times New Roman" w:hAnsi="Times New Roman" w:eastAsia="宋体" w:cs="Times New Roman"/>
          <w:color w:val="auto"/>
          <w:sz w:val="24"/>
          <w:szCs w:val="24"/>
          <w:u w:val="single" w:color="auto"/>
          <w:lang w:val="en-US" w:eastAsia="zh-CN"/>
        </w:rPr>
        <w:t>化粪池处理后用作农肥，不外排</w:t>
      </w:r>
      <w:r>
        <w:rPr>
          <w:rFonts w:hint="default" w:ascii="Times New Roman" w:hAnsi="Times New Roman" w:eastAsia="宋体" w:cs="Times New Roman"/>
          <w:color w:val="auto"/>
          <w:sz w:val="24"/>
          <w:szCs w:val="24"/>
          <w:u w:val="single" w:color="auto"/>
          <w:lang w:val="en-US" w:eastAsia="zh-CN"/>
        </w:rPr>
        <w:t>。</w:t>
      </w:r>
    </w:p>
    <w:p>
      <w:pPr>
        <w:tabs>
          <w:tab w:val="left" w:pos="710"/>
        </w:tabs>
        <w:adjustRightInd w:val="0"/>
        <w:snapToGrid w:val="0"/>
        <w:spacing w:line="360" w:lineRule="auto"/>
        <w:ind w:firstLine="480" w:firstLineChars="200"/>
        <w:jc w:val="left"/>
        <w:rPr>
          <w:rFonts w:hint="default"/>
          <w:color w:val="auto"/>
          <w:sz w:val="24"/>
          <w:u w:val="none" w:color="auto"/>
          <w:lang w:val="en-US"/>
        </w:rPr>
      </w:pPr>
      <w:r>
        <w:rPr>
          <w:rFonts w:hint="default" w:ascii="Times New Roman" w:hAnsi="Times New Roman" w:eastAsia="宋体" w:cs="Times New Roman"/>
          <w:color w:val="auto"/>
          <w:kern w:val="2"/>
          <w:sz w:val="24"/>
          <w:szCs w:val="24"/>
          <w:u w:val="single"/>
          <w:lang w:val="en-US" w:eastAsia="zh-CN" w:bidi="ar"/>
        </w:rPr>
        <w:t>根据《湖南省泸溪县浦市矿区浦市磷矿资源储量核实报告》</w:t>
      </w:r>
      <w:r>
        <w:rPr>
          <w:rFonts w:hint="eastAsia" w:eastAsia="宋体" w:cs="Times New Roman"/>
          <w:color w:val="auto"/>
          <w:kern w:val="2"/>
          <w:sz w:val="24"/>
          <w:szCs w:val="24"/>
          <w:u w:val="single"/>
          <w:lang w:val="en-US" w:eastAsia="zh-CN" w:bidi="ar"/>
        </w:rPr>
        <w:t>（2022年）</w:t>
      </w:r>
      <w:r>
        <w:rPr>
          <w:rFonts w:hint="default" w:ascii="Times New Roman" w:hAnsi="Times New Roman" w:eastAsia="宋体" w:cs="Times New Roman"/>
          <w:color w:val="auto"/>
          <w:kern w:val="2"/>
          <w:sz w:val="24"/>
          <w:szCs w:val="24"/>
          <w:u w:val="single"/>
          <w:lang w:val="en-US" w:eastAsia="zh-CN" w:bidi="ar"/>
        </w:rPr>
        <w:t>，</w:t>
      </w:r>
      <w:r>
        <w:rPr>
          <w:rFonts w:hint="eastAsia" w:ascii="Times New Roman" w:hAnsi="Times New Roman" w:eastAsia="宋体" w:cs="Times New Roman"/>
          <w:color w:val="auto"/>
          <w:kern w:val="2"/>
          <w:sz w:val="24"/>
          <w:szCs w:val="24"/>
          <w:u w:val="single"/>
          <w:lang w:val="en-US" w:eastAsia="zh-CN" w:bidi="ar"/>
        </w:rPr>
        <w:t>矿山坑道内涌水量情况见下表：</w:t>
      </w:r>
    </w:p>
    <w:p>
      <w:pPr>
        <w:tabs>
          <w:tab w:val="left" w:pos="710"/>
        </w:tabs>
        <w:adjustRightInd w:val="0"/>
        <w:snapToGrid w:val="0"/>
        <w:spacing w:line="240" w:lineRule="auto"/>
        <w:ind w:firstLine="422" w:firstLineChars="200"/>
        <w:jc w:val="center"/>
        <w:rPr>
          <w:rFonts w:hint="default"/>
          <w:b/>
          <w:bCs/>
          <w:color w:val="auto"/>
          <w:szCs w:val="21"/>
          <w:u w:val="single" w:color="auto"/>
          <w:vertAlign w:val="baseline"/>
          <w:lang w:val="en-US" w:eastAsia="zh-CN"/>
        </w:rPr>
      </w:pPr>
      <w:r>
        <w:rPr>
          <w:rFonts w:hint="eastAsia"/>
          <w:b/>
          <w:bCs/>
          <w:color w:val="auto"/>
          <w:sz w:val="21"/>
          <w:szCs w:val="21"/>
          <w:u w:val="single" w:color="auto"/>
          <w:lang w:val="en-US" w:eastAsia="zh-CN"/>
        </w:rPr>
        <w:t>表3.7-1  矿山坑道水文地质情况</w:t>
      </w:r>
    </w:p>
    <w:tbl>
      <w:tblPr>
        <w:tblStyle w:val="31"/>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3"/>
        <w:gridCol w:w="1408"/>
        <w:gridCol w:w="1684"/>
        <w:gridCol w:w="43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47" w:type="pct"/>
            <w:vAlign w:val="center"/>
          </w:tcPr>
          <w:p>
            <w:pPr>
              <w:tabs>
                <w:tab w:val="left" w:pos="710"/>
              </w:tabs>
              <w:adjustRightInd w:val="0"/>
              <w:snapToGrid w:val="0"/>
              <w:spacing w:line="240" w:lineRule="auto"/>
              <w:jc w:val="center"/>
              <w:rPr>
                <w:rFonts w:hint="default"/>
                <w:szCs w:val="21"/>
                <w:u w:val="single" w:color="auto"/>
                <w:vertAlign w:val="baseline"/>
                <w:lang w:val="en-US" w:eastAsia="zh-CN"/>
              </w:rPr>
            </w:pPr>
            <w:r>
              <w:rPr>
                <w:rFonts w:hint="default"/>
                <w:szCs w:val="21"/>
                <w:u w:val="single" w:color="auto"/>
                <w:vertAlign w:val="baseline"/>
                <w:lang w:val="en-US" w:eastAsia="zh-CN"/>
              </w:rPr>
              <w:t>坑道编号</w:t>
            </w:r>
          </w:p>
        </w:tc>
        <w:tc>
          <w:tcPr>
            <w:tcW w:w="826" w:type="pct"/>
            <w:vAlign w:val="center"/>
          </w:tcPr>
          <w:p>
            <w:pPr>
              <w:widowControl/>
              <w:adjustRightInd/>
              <w:snapToGrid/>
              <w:spacing w:line="240" w:lineRule="auto"/>
              <w:jc w:val="center"/>
              <w:rPr>
                <w:rFonts w:hint="default"/>
                <w:szCs w:val="21"/>
                <w:u w:val="single" w:color="auto"/>
                <w:vertAlign w:val="baseline"/>
                <w:lang w:val="en-US" w:eastAsia="zh-CN"/>
              </w:rPr>
            </w:pPr>
            <w:r>
              <w:rPr>
                <w:rFonts w:hint="default"/>
                <w:szCs w:val="21"/>
                <w:u w:val="single" w:color="auto"/>
                <w:vertAlign w:val="baseline"/>
                <w:lang w:val="en-US" w:eastAsia="zh-CN"/>
              </w:rPr>
              <w:t>涌水量</w:t>
            </w:r>
            <w:r>
              <w:rPr>
                <w:rFonts w:hint="default" w:ascii="Times New Roman" w:hAnsi="Times New Roman" w:eastAsia="宋体" w:cs="Times New Roman"/>
                <w:color w:val="000000"/>
                <w:kern w:val="0"/>
                <w:sz w:val="21"/>
                <w:szCs w:val="21"/>
                <w:u w:val="single" w:color="auto"/>
                <w:lang w:val="en-US" w:eastAsia="zh-CN" w:bidi="ar"/>
              </w:rPr>
              <w:t>(L/s)</w:t>
            </w:r>
          </w:p>
        </w:tc>
        <w:tc>
          <w:tcPr>
            <w:tcW w:w="988" w:type="pct"/>
            <w:vAlign w:val="center"/>
          </w:tcPr>
          <w:p>
            <w:pPr>
              <w:widowControl/>
              <w:adjustRightInd/>
              <w:snapToGrid/>
              <w:spacing w:line="240" w:lineRule="auto"/>
              <w:jc w:val="center"/>
              <w:rPr>
                <w:rFonts w:hint="default"/>
                <w:szCs w:val="21"/>
                <w:u w:val="single" w:color="auto"/>
                <w:vertAlign w:val="baseline"/>
                <w:lang w:val="en-US" w:eastAsia="zh-CN"/>
              </w:rPr>
            </w:pPr>
            <w:r>
              <w:rPr>
                <w:rFonts w:hint="default"/>
                <w:szCs w:val="21"/>
                <w:u w:val="single" w:color="auto"/>
                <w:vertAlign w:val="baseline"/>
                <w:lang w:val="en-US" w:eastAsia="zh-CN"/>
              </w:rPr>
              <w:t>坑道长度</w:t>
            </w:r>
            <w:r>
              <w:rPr>
                <w:rFonts w:hint="default" w:ascii="Times New Roman" w:hAnsi="Times New Roman" w:eastAsia="宋体" w:cs="Times New Roman"/>
                <w:color w:val="000000"/>
                <w:kern w:val="0"/>
                <w:sz w:val="21"/>
                <w:szCs w:val="21"/>
                <w:u w:val="single" w:color="auto"/>
                <w:lang w:val="en-US" w:eastAsia="zh-CN" w:bidi="ar"/>
              </w:rPr>
              <w:t>（m）</w:t>
            </w:r>
          </w:p>
        </w:tc>
        <w:tc>
          <w:tcPr>
            <w:tcW w:w="2536" w:type="pct"/>
            <w:vAlign w:val="center"/>
          </w:tcPr>
          <w:p>
            <w:pPr>
              <w:tabs>
                <w:tab w:val="left" w:pos="710"/>
              </w:tabs>
              <w:adjustRightInd w:val="0"/>
              <w:snapToGrid w:val="0"/>
              <w:spacing w:line="240" w:lineRule="auto"/>
              <w:jc w:val="center"/>
              <w:rPr>
                <w:rFonts w:hint="default"/>
                <w:szCs w:val="21"/>
                <w:u w:val="single" w:color="auto"/>
                <w:vertAlign w:val="baseline"/>
                <w:lang w:val="en-US" w:eastAsia="zh-CN"/>
              </w:rPr>
            </w:pPr>
            <w:r>
              <w:rPr>
                <w:rFonts w:hint="default"/>
                <w:szCs w:val="21"/>
                <w:u w:val="single" w:color="auto"/>
                <w:vertAlign w:val="baseline"/>
                <w:lang w:val="en-US" w:eastAsia="zh-CN"/>
              </w:rPr>
              <w:t>水文地质情况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47" w:type="pct"/>
            <w:vAlign w:val="center"/>
          </w:tcPr>
          <w:p>
            <w:pPr>
              <w:tabs>
                <w:tab w:val="left" w:pos="710"/>
              </w:tabs>
              <w:adjustRightInd w:val="0"/>
              <w:snapToGrid w:val="0"/>
              <w:spacing w:line="240" w:lineRule="auto"/>
              <w:jc w:val="center"/>
              <w:rPr>
                <w:rFonts w:hint="default"/>
                <w:szCs w:val="21"/>
                <w:u w:val="single" w:color="auto"/>
                <w:vertAlign w:val="baseline"/>
                <w:lang w:val="en-US" w:eastAsia="zh-CN"/>
              </w:rPr>
            </w:pPr>
            <w:r>
              <w:rPr>
                <w:rFonts w:hint="default"/>
                <w:szCs w:val="21"/>
                <w:u w:val="single" w:color="auto"/>
                <w:vertAlign w:val="baseline"/>
                <w:lang w:val="en-US" w:eastAsia="zh-CN"/>
              </w:rPr>
              <w:t>YD</w:t>
            </w:r>
            <w:r>
              <w:rPr>
                <w:rFonts w:hint="default"/>
                <w:szCs w:val="21"/>
                <w:u w:val="single" w:color="auto"/>
                <w:vertAlign w:val="subscript"/>
                <w:lang w:val="en-US" w:eastAsia="zh-CN"/>
              </w:rPr>
              <w:t>1</w:t>
            </w:r>
            <w:r>
              <w:rPr>
                <w:rFonts w:hint="default"/>
                <w:szCs w:val="21"/>
                <w:u w:val="single" w:color="auto"/>
                <w:vertAlign w:val="baseline"/>
                <w:lang w:val="en-US" w:eastAsia="zh-CN"/>
              </w:rPr>
              <w:t>~YD</w:t>
            </w:r>
            <w:r>
              <w:rPr>
                <w:rFonts w:hint="default"/>
                <w:szCs w:val="21"/>
                <w:u w:val="single" w:color="auto"/>
                <w:vertAlign w:val="subscript"/>
                <w:lang w:val="en-US" w:eastAsia="zh-CN"/>
              </w:rPr>
              <w:t>7</w:t>
            </w:r>
          </w:p>
        </w:tc>
        <w:tc>
          <w:tcPr>
            <w:tcW w:w="826" w:type="pct"/>
            <w:vAlign w:val="center"/>
          </w:tcPr>
          <w:p>
            <w:pPr>
              <w:tabs>
                <w:tab w:val="left" w:pos="710"/>
              </w:tabs>
              <w:adjustRightInd w:val="0"/>
              <w:snapToGrid w:val="0"/>
              <w:spacing w:line="240" w:lineRule="auto"/>
              <w:jc w:val="center"/>
              <w:rPr>
                <w:rFonts w:hint="default"/>
                <w:szCs w:val="21"/>
                <w:u w:val="single" w:color="auto"/>
                <w:vertAlign w:val="baseline"/>
                <w:lang w:val="en-US" w:eastAsia="zh-CN"/>
              </w:rPr>
            </w:pPr>
            <w:r>
              <w:rPr>
                <w:rFonts w:hint="default"/>
                <w:szCs w:val="21"/>
                <w:u w:val="single" w:color="auto"/>
                <w:vertAlign w:val="baseline"/>
                <w:lang w:val="en-US" w:eastAsia="zh-CN"/>
              </w:rPr>
              <w:t>0.13</w:t>
            </w:r>
          </w:p>
        </w:tc>
        <w:tc>
          <w:tcPr>
            <w:tcW w:w="988" w:type="pct"/>
            <w:vAlign w:val="center"/>
          </w:tcPr>
          <w:p>
            <w:pPr>
              <w:tabs>
                <w:tab w:val="left" w:pos="710"/>
              </w:tabs>
              <w:adjustRightInd w:val="0"/>
              <w:snapToGrid w:val="0"/>
              <w:spacing w:line="240" w:lineRule="auto"/>
              <w:jc w:val="center"/>
              <w:rPr>
                <w:rFonts w:hint="default"/>
                <w:szCs w:val="21"/>
                <w:u w:val="single" w:color="auto"/>
                <w:vertAlign w:val="baseline"/>
                <w:lang w:val="en-US" w:eastAsia="zh-CN"/>
              </w:rPr>
            </w:pPr>
            <w:r>
              <w:rPr>
                <w:rFonts w:hint="default"/>
                <w:szCs w:val="21"/>
                <w:u w:val="single" w:color="auto"/>
                <w:vertAlign w:val="baseline"/>
                <w:lang w:val="en-US" w:eastAsia="zh-CN"/>
              </w:rPr>
              <w:t>744</w:t>
            </w:r>
          </w:p>
        </w:tc>
        <w:tc>
          <w:tcPr>
            <w:tcW w:w="2536" w:type="pct"/>
            <w:vAlign w:val="center"/>
          </w:tcPr>
          <w:p>
            <w:pPr>
              <w:widowControl/>
              <w:adjustRightInd/>
              <w:snapToGrid/>
              <w:spacing w:line="240" w:lineRule="auto"/>
              <w:jc w:val="center"/>
              <w:rPr>
                <w:rFonts w:hint="default"/>
                <w:szCs w:val="21"/>
                <w:u w:val="single" w:color="auto"/>
                <w:vertAlign w:val="baseline"/>
                <w:lang w:val="en-US" w:eastAsia="zh-CN"/>
              </w:rPr>
            </w:pPr>
            <w:r>
              <w:rPr>
                <w:rFonts w:hint="default" w:ascii="Times New Roman" w:hAnsi="Times New Roman" w:eastAsia="宋体" w:cs="Times New Roman"/>
                <w:color w:val="000000"/>
                <w:kern w:val="0"/>
                <w:sz w:val="21"/>
                <w:szCs w:val="21"/>
                <w:u w:val="single" w:color="auto"/>
                <w:lang w:val="en-US" w:eastAsia="zh-CN" w:bidi="ar"/>
              </w:rPr>
              <w:t>距硐口 0～25m，有滴水现象，深部大部分干燥无水，局部有滴水现象，坑道有少许木支柱，顶底板均完整。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47" w:type="pct"/>
            <w:vAlign w:val="center"/>
          </w:tcPr>
          <w:p>
            <w:pPr>
              <w:widowControl/>
              <w:adjustRightInd/>
              <w:snapToGrid/>
              <w:spacing w:line="240" w:lineRule="auto"/>
              <w:jc w:val="center"/>
              <w:rPr>
                <w:rFonts w:hint="default"/>
                <w:szCs w:val="21"/>
                <w:u w:val="single" w:color="auto"/>
                <w:vertAlign w:val="baseline"/>
                <w:lang w:val="en-US" w:eastAsia="zh-CN"/>
              </w:rPr>
            </w:pPr>
            <w:r>
              <w:rPr>
                <w:rFonts w:hint="default" w:ascii="Times New Roman" w:hAnsi="Times New Roman" w:eastAsia="宋体" w:cs="Times New Roman"/>
                <w:color w:val="000000"/>
                <w:kern w:val="0"/>
                <w:sz w:val="21"/>
                <w:szCs w:val="21"/>
                <w:u w:val="single" w:color="auto"/>
                <w:lang w:val="en-US" w:eastAsia="zh-CN" w:bidi="ar"/>
              </w:rPr>
              <w:t>YD11</w:t>
            </w:r>
          </w:p>
        </w:tc>
        <w:tc>
          <w:tcPr>
            <w:tcW w:w="826" w:type="pct"/>
            <w:vAlign w:val="center"/>
          </w:tcPr>
          <w:p>
            <w:pPr>
              <w:widowControl/>
              <w:adjustRightInd/>
              <w:snapToGrid/>
              <w:spacing w:line="240" w:lineRule="auto"/>
              <w:jc w:val="center"/>
              <w:rPr>
                <w:rFonts w:hint="default"/>
                <w:szCs w:val="21"/>
                <w:u w:val="single" w:color="auto"/>
                <w:vertAlign w:val="baseline"/>
                <w:lang w:val="en-US" w:eastAsia="zh-CN"/>
              </w:rPr>
            </w:pPr>
            <w:r>
              <w:rPr>
                <w:rFonts w:hint="default" w:ascii="Times New Roman" w:hAnsi="Times New Roman" w:eastAsia="宋体" w:cs="Times New Roman"/>
                <w:color w:val="000000"/>
                <w:kern w:val="0"/>
                <w:sz w:val="21"/>
                <w:szCs w:val="21"/>
                <w:u w:val="single" w:color="auto"/>
                <w:lang w:val="en-US" w:eastAsia="zh-CN" w:bidi="ar"/>
              </w:rPr>
              <w:t>0.218～0.319</w:t>
            </w:r>
          </w:p>
        </w:tc>
        <w:tc>
          <w:tcPr>
            <w:tcW w:w="988" w:type="pct"/>
            <w:vAlign w:val="center"/>
          </w:tcPr>
          <w:p>
            <w:pPr>
              <w:widowControl/>
              <w:adjustRightInd/>
              <w:snapToGrid/>
              <w:spacing w:line="240" w:lineRule="auto"/>
              <w:jc w:val="center"/>
              <w:rPr>
                <w:rFonts w:hint="default"/>
                <w:szCs w:val="21"/>
                <w:u w:val="single" w:color="auto"/>
                <w:vertAlign w:val="baseline"/>
                <w:lang w:val="en-US" w:eastAsia="zh-CN"/>
              </w:rPr>
            </w:pPr>
            <w:r>
              <w:rPr>
                <w:rFonts w:hint="default" w:ascii="Times New Roman" w:hAnsi="Times New Roman" w:eastAsia="宋体" w:cs="Times New Roman"/>
                <w:color w:val="000000"/>
                <w:kern w:val="0"/>
                <w:sz w:val="21"/>
                <w:szCs w:val="21"/>
                <w:u w:val="single" w:color="auto"/>
                <w:lang w:val="en-US" w:eastAsia="zh-CN" w:bidi="ar"/>
              </w:rPr>
              <w:t>53.5</w:t>
            </w:r>
          </w:p>
        </w:tc>
        <w:tc>
          <w:tcPr>
            <w:tcW w:w="2536" w:type="pct"/>
            <w:vAlign w:val="center"/>
          </w:tcPr>
          <w:p>
            <w:pPr>
              <w:widowControl/>
              <w:adjustRightInd/>
              <w:snapToGrid/>
              <w:spacing w:line="240" w:lineRule="auto"/>
              <w:jc w:val="center"/>
              <w:rPr>
                <w:rFonts w:hint="default"/>
                <w:szCs w:val="21"/>
                <w:u w:val="single" w:color="auto"/>
                <w:vertAlign w:val="baseline"/>
                <w:lang w:val="en-US" w:eastAsia="zh-CN"/>
              </w:rPr>
            </w:pPr>
            <w:r>
              <w:rPr>
                <w:rFonts w:hint="default" w:ascii="Times New Roman" w:hAnsi="Times New Roman" w:eastAsia="宋体" w:cs="Times New Roman"/>
                <w:color w:val="000000"/>
                <w:kern w:val="0"/>
                <w:sz w:val="21"/>
                <w:szCs w:val="21"/>
                <w:u w:val="single" w:color="auto"/>
                <w:lang w:val="en-US" w:eastAsia="zh-CN" w:bidi="ar"/>
              </w:rPr>
              <w:t>由矿层上部泥质白云岩中打的穿脉平巷，沿裂隙有涌水现象，涌水量随降雨量而变化。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47" w:type="pct"/>
            <w:vAlign w:val="center"/>
          </w:tcPr>
          <w:p>
            <w:pPr>
              <w:widowControl/>
              <w:adjustRightInd/>
              <w:snapToGrid/>
              <w:spacing w:line="240" w:lineRule="auto"/>
              <w:jc w:val="center"/>
              <w:rPr>
                <w:rFonts w:hint="default"/>
                <w:szCs w:val="21"/>
                <w:u w:val="single" w:color="auto"/>
                <w:vertAlign w:val="baseline"/>
                <w:lang w:val="en-US" w:eastAsia="zh-CN"/>
              </w:rPr>
            </w:pPr>
            <w:r>
              <w:rPr>
                <w:rFonts w:hint="default" w:ascii="Times New Roman" w:hAnsi="Times New Roman" w:eastAsia="宋体" w:cs="Times New Roman"/>
                <w:color w:val="000000"/>
                <w:kern w:val="0"/>
                <w:sz w:val="21"/>
                <w:szCs w:val="21"/>
                <w:u w:val="single" w:color="auto"/>
                <w:lang w:val="en-US" w:eastAsia="zh-CN" w:bidi="ar"/>
              </w:rPr>
              <w:t>144 巷道</w:t>
            </w:r>
          </w:p>
        </w:tc>
        <w:tc>
          <w:tcPr>
            <w:tcW w:w="826" w:type="pct"/>
            <w:vAlign w:val="center"/>
          </w:tcPr>
          <w:p>
            <w:pPr>
              <w:tabs>
                <w:tab w:val="left" w:pos="710"/>
              </w:tabs>
              <w:adjustRightInd w:val="0"/>
              <w:snapToGrid w:val="0"/>
              <w:spacing w:line="240" w:lineRule="auto"/>
              <w:jc w:val="center"/>
              <w:rPr>
                <w:rFonts w:hint="default"/>
                <w:szCs w:val="21"/>
                <w:u w:val="single" w:color="auto"/>
                <w:vertAlign w:val="baseline"/>
                <w:lang w:val="en-US" w:eastAsia="zh-CN"/>
              </w:rPr>
            </w:pPr>
          </w:p>
        </w:tc>
        <w:tc>
          <w:tcPr>
            <w:tcW w:w="988" w:type="pct"/>
            <w:vAlign w:val="center"/>
          </w:tcPr>
          <w:p>
            <w:pPr>
              <w:widowControl/>
              <w:adjustRightInd/>
              <w:snapToGrid/>
              <w:spacing w:line="240" w:lineRule="auto"/>
              <w:jc w:val="center"/>
              <w:rPr>
                <w:rFonts w:hint="default"/>
                <w:szCs w:val="21"/>
                <w:u w:val="single" w:color="auto"/>
                <w:vertAlign w:val="baseline"/>
                <w:lang w:val="en-US" w:eastAsia="zh-CN"/>
              </w:rPr>
            </w:pPr>
            <w:r>
              <w:rPr>
                <w:rFonts w:hint="default" w:ascii="Times New Roman" w:hAnsi="Times New Roman" w:eastAsia="宋体" w:cs="Times New Roman"/>
                <w:color w:val="000000"/>
                <w:kern w:val="0"/>
                <w:sz w:val="21"/>
                <w:szCs w:val="21"/>
                <w:u w:val="single" w:color="auto"/>
                <w:lang w:val="en-US" w:eastAsia="zh-CN" w:bidi="ar"/>
              </w:rPr>
              <w:t>约 1100</w:t>
            </w:r>
          </w:p>
        </w:tc>
        <w:tc>
          <w:tcPr>
            <w:tcW w:w="2536" w:type="pct"/>
            <w:vAlign w:val="center"/>
          </w:tcPr>
          <w:p>
            <w:pPr>
              <w:widowControl/>
              <w:adjustRightInd/>
              <w:snapToGrid/>
              <w:spacing w:line="240" w:lineRule="auto"/>
              <w:jc w:val="center"/>
              <w:rPr>
                <w:rFonts w:hint="default"/>
                <w:szCs w:val="21"/>
                <w:u w:val="single" w:color="auto"/>
                <w:vertAlign w:val="baseline"/>
                <w:lang w:val="en-US" w:eastAsia="zh-CN"/>
              </w:rPr>
            </w:pPr>
            <w:r>
              <w:rPr>
                <w:rFonts w:hint="default" w:ascii="Times New Roman" w:hAnsi="Times New Roman" w:eastAsia="宋体" w:cs="Times New Roman"/>
                <w:color w:val="000000"/>
                <w:kern w:val="0"/>
                <w:sz w:val="21"/>
                <w:szCs w:val="21"/>
                <w:u w:val="single" w:color="auto"/>
                <w:lang w:val="en-US" w:eastAsia="zh-CN" w:bidi="ar"/>
              </w:rPr>
              <w:t>由矿层下部泥质白云岩中打的沿脉平巷，沿裂隙有涌水现象，涌水量随降雨量而变化</w:t>
            </w:r>
          </w:p>
        </w:tc>
      </w:tr>
    </w:tbl>
    <w:p>
      <w:pPr>
        <w:pStyle w:val="67"/>
        <w:keepNext w:val="0"/>
        <w:keepLines w:val="0"/>
        <w:pageBreakBefore w:val="0"/>
        <w:widowControl/>
        <w:kinsoku/>
        <w:wordWrap/>
        <w:overflowPunct/>
        <w:topLinePunct w:val="0"/>
        <w:autoSpaceDE/>
        <w:autoSpaceDN/>
        <w:bidi w:val="0"/>
        <w:adjustRightInd w:val="0"/>
        <w:snapToGrid w:val="0"/>
        <w:spacing w:line="360" w:lineRule="auto"/>
        <w:jc w:val="both"/>
        <w:textAlignment w:val="auto"/>
        <w:rPr>
          <w:rFonts w:hint="default" w:ascii="Times New Roman" w:hAnsi="Times New Roman" w:eastAsia="宋体" w:cs="Times New Roman"/>
          <w:u w:val="single" w:color="auto"/>
          <w:lang w:val="en-US" w:eastAsia="zh-CN"/>
        </w:rPr>
      </w:pPr>
      <w:r>
        <w:rPr>
          <w:rFonts w:hint="default" w:ascii="Times New Roman" w:hAnsi="Times New Roman" w:eastAsia="宋体" w:cs="Times New Roman"/>
          <w:u w:val="single" w:color="auto"/>
          <w:lang w:val="en-US" w:eastAsia="zh-CN"/>
        </w:rPr>
        <w:t>评价区域的地下水含水层为陡山沱组（Z</w:t>
      </w:r>
      <w:r>
        <w:rPr>
          <w:rFonts w:hint="default" w:ascii="Times New Roman" w:hAnsi="Times New Roman" w:eastAsia="宋体" w:cs="Times New Roman"/>
          <w:u w:val="single" w:color="auto"/>
          <w:vertAlign w:val="subscript"/>
          <w:lang w:val="en-US" w:eastAsia="zh-CN"/>
        </w:rPr>
        <w:t>2</w:t>
      </w:r>
      <w:r>
        <w:rPr>
          <w:rFonts w:hint="default" w:ascii="Times New Roman" w:hAnsi="Times New Roman" w:eastAsia="宋体" w:cs="Times New Roman"/>
          <w:u w:val="single" w:color="auto"/>
          <w:lang w:val="en-US" w:eastAsia="zh-CN"/>
        </w:rPr>
        <w:t>d</w:t>
      </w:r>
      <w:r>
        <w:rPr>
          <w:rFonts w:hint="default" w:ascii="Times New Roman" w:hAnsi="Times New Roman" w:eastAsia="宋体" w:cs="Times New Roman"/>
          <w:u w:val="single" w:color="auto"/>
          <w:vertAlign w:val="superscript"/>
          <w:lang w:val="en-US" w:eastAsia="zh-CN"/>
        </w:rPr>
        <w:t>2</w:t>
      </w:r>
      <w:r>
        <w:rPr>
          <w:rFonts w:hint="default" w:ascii="Times New Roman" w:hAnsi="Times New Roman" w:eastAsia="宋体" w:cs="Times New Roman"/>
          <w:u w:val="single" w:color="auto"/>
          <w:lang w:val="en-US" w:eastAsia="zh-CN"/>
        </w:rPr>
        <w:t>），该裂隙承压水与其他含水层和大的地表水体水力联系不密切，唯一补给水源是大气降水。根据《湖南省泸溪县浦市矿区浦市磷矿</w:t>
      </w:r>
      <w:r>
        <w:rPr>
          <w:rFonts w:hint="default" w:ascii="Times New Roman" w:hAnsi="Times New Roman" w:cs="Times New Roman"/>
          <w:szCs w:val="22"/>
          <w:u w:val="single" w:color="auto"/>
          <w:lang w:val="en-US" w:eastAsia="zh-CN"/>
        </w:rPr>
        <w:t>资源开发利用方案</w:t>
      </w:r>
      <w:r>
        <w:rPr>
          <w:rFonts w:hint="default" w:ascii="Times New Roman" w:hAnsi="Times New Roman" w:eastAsia="宋体" w:cs="Times New Roman"/>
          <w:u w:val="single" w:color="auto"/>
          <w:lang w:val="en-US" w:eastAsia="zh-CN"/>
        </w:rPr>
        <w:t>》中的</w:t>
      </w:r>
      <w:r>
        <w:rPr>
          <w:rFonts w:hint="eastAsia" w:eastAsia="宋体" w:cs="Times New Roman"/>
          <w:u w:val="single" w:color="auto"/>
          <w:lang w:val="en-US" w:eastAsia="zh-CN"/>
        </w:rPr>
        <w:t>初步计算</w:t>
      </w:r>
      <w:r>
        <w:rPr>
          <w:rFonts w:hint="default" w:ascii="Times New Roman" w:hAnsi="Times New Roman" w:eastAsia="宋体" w:cs="Times New Roman"/>
          <w:u w:val="single" w:color="auto"/>
          <w:lang w:val="en-US" w:eastAsia="zh-CN"/>
        </w:rPr>
        <w:t>结果，</w:t>
      </w:r>
      <w:r>
        <w:rPr>
          <w:rFonts w:hint="eastAsia" w:ascii="Times New Roman" w:hAnsi="Times New Roman" w:cs="Times New Roman"/>
          <w:sz w:val="24"/>
          <w:szCs w:val="22"/>
          <w:u w:val="single" w:color="auto"/>
          <w:lang w:val="en-US" w:eastAsia="zh-CN"/>
        </w:rPr>
        <w:t>矿井</w:t>
      </w:r>
      <w:r>
        <w:rPr>
          <w:rFonts w:hint="eastAsia" w:cs="Times New Roman"/>
          <w:sz w:val="24"/>
          <w:szCs w:val="22"/>
          <w:u w:val="single" w:color="auto"/>
          <w:lang w:val="en-US" w:eastAsia="zh-CN"/>
        </w:rPr>
        <w:t>正常</w:t>
      </w:r>
      <w:r>
        <w:rPr>
          <w:rFonts w:hint="default" w:ascii="Times New Roman" w:hAnsi="Times New Roman" w:eastAsia="宋体" w:cs="Times New Roman"/>
          <w:u w:val="single" w:color="auto"/>
          <w:lang w:val="en-US" w:eastAsia="zh-CN"/>
        </w:rPr>
        <w:t>涌水</w:t>
      </w:r>
      <w:r>
        <w:rPr>
          <w:rFonts w:hint="default" w:ascii="Times New Roman" w:hAnsi="Times New Roman" w:eastAsia="宋体" w:cs="Times New Roman"/>
          <w:color w:val="auto"/>
          <w:sz w:val="24"/>
          <w:szCs w:val="24"/>
          <w:u w:val="single" w:color="auto"/>
          <w:lang w:val="en-US" w:eastAsia="zh-CN"/>
        </w:rPr>
        <w:t>量</w:t>
      </w:r>
      <w:r>
        <w:rPr>
          <w:rFonts w:hint="eastAsia" w:ascii="Times New Roman" w:hAnsi="Times New Roman" w:eastAsia="宋体" w:cs="Times New Roman"/>
          <w:color w:val="auto"/>
          <w:sz w:val="24"/>
          <w:szCs w:val="24"/>
          <w:u w:val="single" w:color="auto"/>
          <w:lang w:val="en-US" w:eastAsia="zh-CN"/>
        </w:rPr>
        <w:t>为</w:t>
      </w:r>
      <w:r>
        <w:rPr>
          <w:rFonts w:hint="eastAsia" w:eastAsia="宋体" w:cs="Times New Roman"/>
          <w:color w:val="auto"/>
          <w:sz w:val="24"/>
          <w:szCs w:val="24"/>
          <w:u w:val="single" w:color="auto"/>
          <w:lang w:val="en-US" w:eastAsia="zh-CN"/>
        </w:rPr>
        <w:t>387~589</w:t>
      </w:r>
      <w:r>
        <w:rPr>
          <w:rFonts w:hint="default" w:ascii="Times New Roman" w:hAnsi="Times New Roman" w:eastAsia="宋体" w:cs="Times New Roman"/>
          <w:u w:val="single" w:color="auto"/>
          <w:lang w:val="en-US" w:eastAsia="zh-CN"/>
        </w:rPr>
        <w:t>m</w:t>
      </w:r>
      <w:r>
        <w:rPr>
          <w:rFonts w:hint="default" w:ascii="Times New Roman" w:hAnsi="Times New Roman" w:eastAsia="宋体" w:cs="Times New Roman"/>
          <w:u w:val="single" w:color="auto"/>
          <w:vertAlign w:val="superscript"/>
          <w:lang w:val="en-US" w:eastAsia="zh-CN"/>
        </w:rPr>
        <w:t>3</w:t>
      </w:r>
      <w:r>
        <w:rPr>
          <w:rFonts w:hint="default" w:ascii="Times New Roman" w:hAnsi="Times New Roman" w:eastAsia="宋体" w:cs="Times New Roman"/>
          <w:u w:val="single" w:color="auto"/>
          <w:lang w:val="en-US" w:eastAsia="zh-CN"/>
        </w:rPr>
        <w:t>/d</w:t>
      </w:r>
      <w:r>
        <w:rPr>
          <w:rFonts w:hint="eastAsia" w:ascii="Times New Roman" w:hAnsi="Times New Roman" w:eastAsia="宋体" w:cs="Times New Roman"/>
          <w:color w:val="auto"/>
          <w:sz w:val="24"/>
          <w:szCs w:val="24"/>
          <w:u w:val="single" w:color="auto"/>
          <w:lang w:val="en-US" w:eastAsia="zh-CN"/>
        </w:rPr>
        <w:t>，</w:t>
      </w:r>
      <w:r>
        <w:rPr>
          <w:rFonts w:hint="eastAsia" w:eastAsia="宋体" w:cs="Times New Roman"/>
          <w:color w:val="auto"/>
          <w:sz w:val="24"/>
          <w:szCs w:val="24"/>
          <w:u w:val="single" w:color="auto"/>
          <w:lang w:val="en-US" w:eastAsia="zh-CN"/>
        </w:rPr>
        <w:t>雨季最大</w:t>
      </w:r>
      <w:r>
        <w:rPr>
          <w:rFonts w:hint="eastAsia" w:ascii="Times New Roman" w:hAnsi="Times New Roman" w:eastAsia="宋体" w:cs="Times New Roman"/>
          <w:color w:val="auto"/>
          <w:sz w:val="24"/>
          <w:szCs w:val="24"/>
          <w:u w:val="single" w:color="auto"/>
          <w:lang w:val="en-US" w:eastAsia="zh-CN"/>
        </w:rPr>
        <w:t>涌水量为</w:t>
      </w:r>
      <w:r>
        <w:rPr>
          <w:rFonts w:hint="eastAsia" w:eastAsia="宋体" w:cs="Times New Roman"/>
          <w:color w:val="auto"/>
          <w:sz w:val="24"/>
          <w:szCs w:val="24"/>
          <w:u w:val="single" w:color="auto"/>
          <w:lang w:val="en-US" w:eastAsia="zh-CN"/>
        </w:rPr>
        <w:t>2712~4125</w:t>
      </w:r>
      <w:r>
        <w:rPr>
          <w:rFonts w:hint="default" w:ascii="Times New Roman" w:hAnsi="Times New Roman" w:eastAsia="宋体" w:cs="Times New Roman"/>
          <w:u w:val="single" w:color="auto"/>
          <w:lang w:val="en-US" w:eastAsia="zh-CN"/>
        </w:rPr>
        <w:t>m</w:t>
      </w:r>
      <w:r>
        <w:rPr>
          <w:rFonts w:hint="default" w:ascii="Times New Roman" w:hAnsi="Times New Roman" w:eastAsia="宋体" w:cs="Times New Roman"/>
          <w:u w:val="single" w:color="auto"/>
          <w:vertAlign w:val="superscript"/>
          <w:lang w:val="en-US" w:eastAsia="zh-CN"/>
        </w:rPr>
        <w:t>3</w:t>
      </w:r>
      <w:r>
        <w:rPr>
          <w:rFonts w:hint="default" w:ascii="Times New Roman" w:hAnsi="Times New Roman" w:eastAsia="宋体" w:cs="Times New Roman"/>
          <w:u w:val="single" w:color="auto"/>
          <w:lang w:val="en-US" w:eastAsia="zh-CN"/>
        </w:rPr>
        <w:t>/d</w:t>
      </w:r>
      <w:r>
        <w:rPr>
          <w:rFonts w:hint="eastAsia" w:eastAsia="宋体" w:cs="Times New Roman"/>
          <w:u w:val="single" w:color="auto"/>
          <w:lang w:val="en-US" w:eastAsia="zh-CN"/>
        </w:rPr>
        <w:t>，受试验条件限制，实际涌水量小于计算值</w:t>
      </w:r>
      <w:r>
        <w:rPr>
          <w:rFonts w:hint="default" w:ascii="Times New Roman" w:hAnsi="Times New Roman" w:eastAsia="宋体" w:cs="Times New Roman"/>
          <w:u w:val="single" w:color="auto"/>
          <w:lang w:val="en-US" w:eastAsia="zh-CN"/>
        </w:rPr>
        <w:t>。</w:t>
      </w:r>
    </w:p>
    <w:p>
      <w:pPr>
        <w:pStyle w:val="67"/>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default" w:ascii="Times New Roman" w:hAnsi="Times New Roman" w:eastAsia="宋体" w:cs="Times New Roman"/>
          <w:u w:val="single" w:color="auto"/>
          <w:lang w:val="en-US"/>
        </w:rPr>
      </w:pPr>
      <w:r>
        <w:rPr>
          <w:rFonts w:hint="eastAsia" w:eastAsia="宋体" w:cs="Times New Roman"/>
          <w:u w:val="single" w:color="auto"/>
          <w:lang w:val="en-US" w:eastAsia="zh-CN"/>
        </w:rPr>
        <w:t>矿井+140m以上采用排水沟自流排水；+140m以下采用集中式机械排水，在排水斜井+60m中段井底附近设水泵站（配三台水泵：工作一台、备用一台、检修一台）和水仓（1000m</w:t>
      </w:r>
      <w:r>
        <w:rPr>
          <w:rFonts w:hint="eastAsia" w:eastAsia="宋体" w:cs="Times New Roman"/>
          <w:u w:val="single" w:color="auto"/>
          <w:vertAlign w:val="superscript"/>
          <w:lang w:val="en-US" w:eastAsia="zh-CN"/>
        </w:rPr>
        <w:t>3</w:t>
      </w:r>
      <w:r>
        <w:rPr>
          <w:rFonts w:hint="eastAsia" w:eastAsia="宋体" w:cs="Times New Roman"/>
          <w:u w:val="single" w:color="auto"/>
          <w:lang w:val="en-US" w:eastAsia="zh-CN"/>
        </w:rPr>
        <w:t>）。矿井涌水通过地下水仓收集沉淀后，回用于井下开采；当水仓内储水量接近警戒水位线时，将水仓内的水抽至地面沉淀池内，优先用于矿区抑尘和绿化，多余部分经地面沉淀池处理后达标外排。</w:t>
      </w:r>
    </w:p>
    <w:p>
      <w:pPr>
        <w:pStyle w:val="67"/>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default" w:ascii="Times New Roman" w:hAnsi="Times New Roman" w:eastAsia="宋体" w:cs="Times New Roman"/>
          <w:u w:val="single" w:color="auto"/>
        </w:rPr>
      </w:pPr>
      <w:r>
        <w:rPr>
          <w:rFonts w:hint="default" w:ascii="Times New Roman" w:hAnsi="Times New Roman" w:eastAsia="宋体" w:cs="Times New Roman"/>
          <w:u w:val="single" w:color="auto"/>
        </w:rPr>
        <w:t>本项目采用自卸汽车将</w:t>
      </w:r>
      <w:r>
        <w:rPr>
          <w:rFonts w:hint="eastAsia" w:eastAsia="宋体" w:cs="Times New Roman"/>
          <w:u w:val="single" w:color="auto"/>
          <w:lang w:val="en-US" w:eastAsia="zh-CN"/>
        </w:rPr>
        <w:t>矿石</w:t>
      </w:r>
      <w:r>
        <w:rPr>
          <w:rFonts w:hint="default" w:ascii="Times New Roman" w:hAnsi="Times New Roman" w:eastAsia="宋体" w:cs="Times New Roman"/>
          <w:u w:val="single" w:color="auto"/>
        </w:rPr>
        <w:t>从矿井运出至</w:t>
      </w:r>
      <w:r>
        <w:rPr>
          <w:rFonts w:hint="eastAsia" w:eastAsia="宋体" w:cs="Times New Roman"/>
          <w:u w:val="single" w:color="auto"/>
          <w:lang w:val="en-US" w:eastAsia="zh-CN"/>
        </w:rPr>
        <w:t>矿石</w:t>
      </w:r>
      <w:r>
        <w:rPr>
          <w:rFonts w:hint="default" w:ascii="Times New Roman" w:hAnsi="Times New Roman" w:eastAsia="宋体" w:cs="Times New Roman"/>
          <w:u w:val="single" w:color="auto"/>
        </w:rPr>
        <w:t>堆场，一般运输车辆载重在</w:t>
      </w:r>
      <w:r>
        <w:rPr>
          <w:rFonts w:hint="eastAsia" w:eastAsia="宋体" w:cs="Times New Roman"/>
          <w:u w:val="single" w:color="auto"/>
          <w:lang w:val="en-US" w:eastAsia="zh-CN"/>
        </w:rPr>
        <w:t>1</w:t>
      </w:r>
      <w:r>
        <w:rPr>
          <w:rFonts w:hint="default" w:ascii="Times New Roman" w:hAnsi="Times New Roman" w:eastAsia="宋体" w:cs="Times New Roman"/>
          <w:u w:val="single" w:color="auto"/>
        </w:rPr>
        <w:t>0~</w:t>
      </w:r>
      <w:r>
        <w:rPr>
          <w:rFonts w:hint="eastAsia" w:eastAsia="宋体" w:cs="Times New Roman"/>
          <w:u w:val="single" w:color="auto"/>
          <w:lang w:val="en-US" w:eastAsia="zh-CN"/>
        </w:rPr>
        <w:t>3</w:t>
      </w:r>
      <w:r>
        <w:rPr>
          <w:rFonts w:hint="default" w:ascii="Times New Roman" w:hAnsi="Times New Roman" w:eastAsia="宋体" w:cs="Times New Roman"/>
          <w:u w:val="single" w:color="auto"/>
        </w:rPr>
        <w:t>0t之间，建设单位平均每天</w:t>
      </w:r>
      <w:r>
        <w:rPr>
          <w:rFonts w:hint="eastAsia" w:eastAsia="宋体" w:cs="Times New Roman"/>
          <w:u w:val="single" w:color="auto"/>
          <w:lang w:val="en-US" w:eastAsia="zh-CN"/>
        </w:rPr>
        <w:t>开采矿石</w:t>
      </w:r>
      <w:r>
        <w:rPr>
          <w:rFonts w:hint="default" w:ascii="Times New Roman" w:hAnsi="Times New Roman" w:eastAsia="宋体" w:cs="Times New Roman"/>
          <w:u w:val="single" w:color="auto"/>
        </w:rPr>
        <w:t>约</w:t>
      </w:r>
      <w:r>
        <w:rPr>
          <w:rFonts w:hint="eastAsia" w:eastAsia="宋体" w:cs="Times New Roman"/>
          <w:u w:val="single" w:color="auto"/>
          <w:lang w:val="en-US" w:eastAsia="zh-CN"/>
        </w:rPr>
        <w:t>667</w:t>
      </w:r>
      <w:r>
        <w:rPr>
          <w:rFonts w:hint="default" w:ascii="Times New Roman" w:hAnsi="Times New Roman" w:eastAsia="宋体" w:cs="Times New Roman"/>
          <w:u w:val="single" w:color="auto"/>
        </w:rPr>
        <w:t>t，运输车辆载重按照</w:t>
      </w:r>
      <w:r>
        <w:rPr>
          <w:rFonts w:hint="eastAsia" w:eastAsia="宋体" w:cs="Times New Roman"/>
          <w:u w:val="single" w:color="auto"/>
          <w:lang w:val="en-US" w:eastAsia="zh-CN"/>
        </w:rPr>
        <w:t>3</w:t>
      </w:r>
      <w:r>
        <w:rPr>
          <w:rFonts w:hint="default" w:ascii="Times New Roman" w:hAnsi="Times New Roman" w:eastAsia="宋体" w:cs="Times New Roman"/>
          <w:u w:val="single" w:color="auto"/>
        </w:rPr>
        <w:t>0t/车计算，则需运输载重汽车约</w:t>
      </w:r>
      <w:r>
        <w:rPr>
          <w:rFonts w:hint="eastAsia" w:eastAsia="宋体" w:cs="Times New Roman"/>
          <w:u w:val="single" w:color="auto"/>
          <w:lang w:val="en-US" w:eastAsia="zh-CN"/>
        </w:rPr>
        <w:t>22</w:t>
      </w:r>
      <w:r>
        <w:rPr>
          <w:rFonts w:hint="default" w:ascii="Times New Roman" w:hAnsi="Times New Roman" w:eastAsia="宋体" w:cs="Times New Roman"/>
          <w:u w:val="single" w:color="auto"/>
        </w:rPr>
        <w:t>辆/天，为避免车辆轮胎携带粉尘对运输沿线造成污染，建议</w:t>
      </w:r>
      <w:r>
        <w:rPr>
          <w:rFonts w:hint="eastAsia" w:eastAsia="宋体" w:cs="Times New Roman"/>
          <w:u w:val="single" w:color="auto"/>
          <w:lang w:val="en-US" w:eastAsia="zh-CN"/>
        </w:rPr>
        <w:t>运输</w:t>
      </w:r>
      <w:r>
        <w:rPr>
          <w:rFonts w:hint="default" w:ascii="Times New Roman" w:hAnsi="Times New Roman" w:eastAsia="宋体" w:cs="Times New Roman"/>
          <w:u w:val="single" w:color="auto"/>
        </w:rPr>
        <w:t>车辆</w:t>
      </w:r>
      <w:r>
        <w:rPr>
          <w:rFonts w:hint="eastAsia" w:eastAsia="宋体" w:cs="Times New Roman"/>
          <w:u w:val="single" w:color="auto"/>
          <w:lang w:val="en-US" w:eastAsia="zh-CN"/>
        </w:rPr>
        <w:t>定期</w:t>
      </w:r>
      <w:r>
        <w:rPr>
          <w:rFonts w:hint="default" w:ascii="Times New Roman" w:hAnsi="Times New Roman" w:eastAsia="宋体" w:cs="Times New Roman"/>
          <w:u w:val="single" w:color="auto"/>
        </w:rPr>
        <w:t>洗车，根据经验，洗车用水量约2m</w:t>
      </w:r>
      <w:r>
        <w:rPr>
          <w:rFonts w:hint="default" w:ascii="Times New Roman" w:hAnsi="Times New Roman" w:eastAsia="宋体" w:cs="Times New Roman"/>
          <w:u w:val="single" w:color="auto"/>
          <w:vertAlign w:val="superscript"/>
        </w:rPr>
        <w:t>3</w:t>
      </w:r>
      <w:r>
        <w:rPr>
          <w:rFonts w:hint="default" w:ascii="Times New Roman" w:hAnsi="Times New Roman" w:eastAsia="宋体" w:cs="Times New Roman"/>
          <w:u w:val="single" w:color="auto"/>
        </w:rPr>
        <w:t>/d，损耗系数取20%，则车辆清洗废水产生量为480m</w:t>
      </w:r>
      <w:r>
        <w:rPr>
          <w:rFonts w:hint="default" w:ascii="Times New Roman" w:hAnsi="Times New Roman" w:eastAsia="宋体" w:cs="Times New Roman"/>
          <w:u w:val="single" w:color="auto"/>
          <w:vertAlign w:val="superscript"/>
        </w:rPr>
        <w:t>3</w:t>
      </w:r>
      <w:r>
        <w:rPr>
          <w:rFonts w:hint="default" w:ascii="Times New Roman" w:hAnsi="Times New Roman" w:eastAsia="宋体" w:cs="Times New Roman"/>
          <w:u w:val="single" w:color="auto"/>
        </w:rPr>
        <w:t>/a（1.6m</w:t>
      </w:r>
      <w:r>
        <w:rPr>
          <w:rFonts w:hint="default" w:ascii="Times New Roman" w:hAnsi="Times New Roman" w:eastAsia="宋体" w:cs="Times New Roman"/>
          <w:u w:val="single" w:color="auto"/>
          <w:vertAlign w:val="superscript"/>
        </w:rPr>
        <w:t>3</w:t>
      </w:r>
      <w:r>
        <w:rPr>
          <w:rFonts w:hint="default" w:ascii="Times New Roman" w:hAnsi="Times New Roman" w:eastAsia="宋体" w:cs="Times New Roman"/>
          <w:u w:val="single" w:color="auto"/>
        </w:rPr>
        <w:t>/d）。</w:t>
      </w:r>
    </w:p>
    <w:p>
      <w:pPr>
        <w:pStyle w:val="42"/>
        <w:adjustRightInd w:val="0"/>
        <w:snapToGrid w:val="0"/>
        <w:spacing w:line="360" w:lineRule="auto"/>
        <w:ind w:firstLine="480" w:firstLineChars="200"/>
        <w:jc w:val="left"/>
        <w:rPr>
          <w:color w:val="auto"/>
          <w:sz w:val="24"/>
          <w:u w:val="single" w:color="auto"/>
        </w:rPr>
      </w:pPr>
      <w:r>
        <w:rPr>
          <w:rFonts w:hint="default"/>
          <w:color w:val="auto"/>
          <w:sz w:val="24"/>
          <w:u w:val="single" w:color="auto"/>
        </w:rPr>
        <w:t>矿山劳动定员为40人，主要为当地居民，厂区包食宿，矿区生活用水平均按145L/d·人计，则生活用水量为5.8</w:t>
      </w:r>
      <w:r>
        <w:rPr>
          <w:color w:val="auto"/>
          <w:sz w:val="24"/>
          <w:u w:val="single" w:color="auto"/>
        </w:rPr>
        <w:t>m</w:t>
      </w:r>
      <w:r>
        <w:rPr>
          <w:color w:val="auto"/>
          <w:sz w:val="24"/>
          <w:u w:val="single" w:color="auto"/>
          <w:vertAlign w:val="superscript"/>
        </w:rPr>
        <w:t>3</w:t>
      </w:r>
      <w:r>
        <w:rPr>
          <w:rFonts w:hint="default"/>
          <w:color w:val="auto"/>
          <w:sz w:val="24"/>
          <w:u w:val="single" w:color="auto"/>
        </w:rPr>
        <w:t>/d，排水量按生活用水量的80%计，则生活区日排水量为4.64</w:t>
      </w:r>
      <w:r>
        <w:rPr>
          <w:color w:val="auto"/>
          <w:sz w:val="24"/>
          <w:u w:val="single" w:color="auto"/>
        </w:rPr>
        <w:t>m</w:t>
      </w:r>
      <w:r>
        <w:rPr>
          <w:color w:val="auto"/>
          <w:sz w:val="24"/>
          <w:u w:val="single" w:color="auto"/>
          <w:vertAlign w:val="superscript"/>
        </w:rPr>
        <w:t>3</w:t>
      </w:r>
      <w:r>
        <w:rPr>
          <w:rFonts w:hint="default"/>
          <w:color w:val="auto"/>
          <w:sz w:val="24"/>
          <w:u w:val="single" w:color="auto"/>
        </w:rPr>
        <w:t>/d。食堂废水经隔油池处理后与生活污水经化粪池处理后</w:t>
      </w:r>
      <w:r>
        <w:rPr>
          <w:rFonts w:hint="eastAsia"/>
          <w:color w:val="auto"/>
          <w:sz w:val="24"/>
          <w:u w:val="single" w:color="auto"/>
          <w:lang w:val="en-US" w:eastAsia="zh-CN"/>
        </w:rPr>
        <w:t>用作农肥，不外排</w:t>
      </w:r>
      <w:r>
        <w:rPr>
          <w:rFonts w:hint="default"/>
          <w:color w:val="auto"/>
          <w:sz w:val="24"/>
          <w:u w:val="single" w:color="auto"/>
        </w:rPr>
        <w:t>。</w:t>
      </w:r>
    </w:p>
    <w:p>
      <w:pPr>
        <w:adjustRightInd w:val="0"/>
        <w:snapToGrid w:val="0"/>
        <w:spacing w:line="360" w:lineRule="auto"/>
        <w:ind w:firstLine="480" w:firstLineChars="200"/>
        <w:rPr>
          <w:rFonts w:hint="default" w:eastAsia="宋体"/>
          <w:color w:val="auto"/>
          <w:sz w:val="24"/>
          <w:u w:val="single" w:color="auto"/>
          <w:lang w:eastAsia="zh-CN"/>
        </w:rPr>
      </w:pPr>
      <w:r>
        <w:rPr>
          <w:rFonts w:hint="default"/>
          <w:color w:val="auto"/>
          <w:sz w:val="24"/>
          <w:u w:val="single" w:color="auto"/>
        </w:rPr>
        <w:t>矿区水平衡详见下图</w:t>
      </w:r>
      <w:r>
        <w:rPr>
          <w:rFonts w:hint="default"/>
          <w:color w:val="auto"/>
          <w:sz w:val="24"/>
          <w:u w:val="single" w:color="auto"/>
          <w:lang w:eastAsia="zh-CN"/>
        </w:rPr>
        <w:t>。</w:t>
      </w:r>
    </w:p>
    <w:p>
      <w:pPr>
        <w:spacing w:line="360" w:lineRule="auto"/>
        <w:jc w:val="both"/>
        <w:rPr>
          <w:rFonts w:hint="default" w:ascii="Times New Roman" w:hAnsi="Times New Roman" w:cs="Times New Roman"/>
          <w:b/>
          <w:u w:val="single"/>
        </w:rPr>
      </w:pPr>
      <w:r>
        <w:rPr>
          <w:rFonts w:hint="default" w:ascii="Times New Roman" w:hAnsi="Times New Roman" w:cs="Times New Roman"/>
          <w:b/>
          <w:u w:val="single"/>
        </w:rPr>
        <w:object>
          <v:shape id="_x0000_i1026" o:spt="75" type="#_x0000_t75" style="height:239.85pt;width:414.55pt;" o:ole="t" filled="f" o:preferrelative="t" stroked="f" coordsize="21600,21600">
            <v:path/>
            <v:fill on="f" focussize="0,0"/>
            <v:stroke on="f"/>
            <v:imagedata r:id="rId16" cropbottom="14863f" o:title=""/>
            <o:lock v:ext="edit" aspectratio="f"/>
            <w10:wrap type="none"/>
            <w10:anchorlock/>
          </v:shape>
          <o:OLEObject Type="Embed" ProgID="Visio.Drawing.11" ShapeID="_x0000_i1026" DrawAspect="Content" ObjectID="_1468075726" r:id="rId15">
            <o:LockedField>false</o:LockedField>
          </o:OLEObject>
        </w:object>
      </w:r>
    </w:p>
    <w:p>
      <w:pPr>
        <w:spacing w:line="360" w:lineRule="auto"/>
        <w:ind w:firstLine="422"/>
        <w:jc w:val="center"/>
        <w:rPr>
          <w:rFonts w:hint="default" w:ascii="Times New Roman" w:hAnsi="Times New Roman" w:cs="Times New Roman"/>
          <w:b/>
          <w:sz w:val="21"/>
          <w:szCs w:val="21"/>
          <w:u w:val="single"/>
        </w:rPr>
      </w:pPr>
      <w:r>
        <w:rPr>
          <w:rFonts w:hint="default" w:ascii="Times New Roman" w:hAnsi="Times New Roman" w:cs="Times New Roman"/>
          <w:b/>
          <w:sz w:val="21"/>
          <w:szCs w:val="21"/>
          <w:u w:val="single"/>
        </w:rPr>
        <w:t>图</w:t>
      </w:r>
      <w:r>
        <w:rPr>
          <w:rFonts w:hint="eastAsia" w:ascii="Times New Roman" w:hAnsi="Times New Roman" w:cs="Times New Roman"/>
          <w:b/>
          <w:sz w:val="21"/>
          <w:szCs w:val="21"/>
          <w:u w:val="single"/>
          <w:lang w:val="en-US" w:eastAsia="zh-CN"/>
        </w:rPr>
        <w:t>3.</w:t>
      </w:r>
      <w:r>
        <w:rPr>
          <w:rFonts w:hint="eastAsia" w:cs="Times New Roman"/>
          <w:b/>
          <w:sz w:val="21"/>
          <w:szCs w:val="21"/>
          <w:u w:val="single"/>
          <w:lang w:val="en-US" w:eastAsia="zh-CN"/>
        </w:rPr>
        <w:t>7</w:t>
      </w:r>
      <w:r>
        <w:rPr>
          <w:rFonts w:hint="default" w:ascii="Times New Roman" w:hAnsi="Times New Roman" w:cs="Times New Roman"/>
          <w:b/>
          <w:sz w:val="21"/>
          <w:szCs w:val="21"/>
          <w:u w:val="single"/>
        </w:rPr>
        <w:t>-</w:t>
      </w:r>
      <w:r>
        <w:rPr>
          <w:rFonts w:hint="eastAsia" w:ascii="Times New Roman" w:hAnsi="Times New Roman" w:cs="Times New Roman"/>
          <w:b/>
          <w:sz w:val="21"/>
          <w:szCs w:val="21"/>
          <w:u w:val="single"/>
          <w:lang w:val="en-US" w:eastAsia="zh-CN"/>
        </w:rPr>
        <w:t>1</w:t>
      </w:r>
      <w:r>
        <w:rPr>
          <w:rFonts w:hint="default" w:ascii="Times New Roman" w:hAnsi="Times New Roman" w:cs="Times New Roman"/>
          <w:b/>
          <w:sz w:val="21"/>
          <w:szCs w:val="21"/>
          <w:u w:val="single"/>
          <w:lang w:val="en-US" w:eastAsia="zh-CN"/>
        </w:rPr>
        <w:t xml:space="preserve">    </w:t>
      </w:r>
      <w:r>
        <w:rPr>
          <w:rFonts w:hint="default" w:ascii="Times New Roman" w:hAnsi="Times New Roman" w:cs="Times New Roman"/>
          <w:b/>
          <w:sz w:val="21"/>
          <w:szCs w:val="21"/>
          <w:u w:val="single"/>
        </w:rPr>
        <w:t>水平衡示意图 单位m</w:t>
      </w:r>
      <w:r>
        <w:rPr>
          <w:rFonts w:hint="default" w:ascii="Times New Roman" w:hAnsi="Times New Roman" w:cs="Times New Roman"/>
          <w:b/>
          <w:sz w:val="21"/>
          <w:szCs w:val="21"/>
          <w:u w:val="single"/>
          <w:vertAlign w:val="superscript"/>
        </w:rPr>
        <w:t>3</w:t>
      </w:r>
      <w:r>
        <w:rPr>
          <w:rFonts w:hint="default" w:ascii="Times New Roman" w:hAnsi="Times New Roman" w:cs="Times New Roman"/>
          <w:b/>
          <w:sz w:val="21"/>
          <w:szCs w:val="21"/>
          <w:u w:val="single"/>
        </w:rPr>
        <w:t>/d</w:t>
      </w:r>
    </w:p>
    <w:p>
      <w:pPr>
        <w:pStyle w:val="83"/>
        <w:keepNext w:val="0"/>
        <w:keepLines w:val="0"/>
        <w:pageBreakBefore w:val="0"/>
        <w:widowControl w:val="0"/>
        <w:kinsoku/>
        <w:wordWrap/>
        <w:overflowPunct/>
        <w:topLinePunct w:val="0"/>
        <w:autoSpaceDE/>
        <w:autoSpaceDN/>
        <w:bidi w:val="0"/>
        <w:adjustRightInd/>
        <w:spacing w:line="360" w:lineRule="auto"/>
        <w:ind w:firstLine="482" w:firstLineChars="200"/>
        <w:textAlignment w:val="auto"/>
        <w:outlineLvl w:val="9"/>
        <w:rPr>
          <w:rFonts w:hint="default" w:ascii="Times New Roman" w:hAnsi="Times New Roman" w:eastAsia="宋体" w:cs="Times New Roman"/>
          <w:b/>
          <w:bCs/>
          <w:caps w:val="0"/>
          <w:smallCaps w:val="0"/>
          <w:color w:val="auto"/>
          <w:sz w:val="24"/>
          <w:szCs w:val="24"/>
          <w:u w:val="single"/>
          <w:lang w:val="en-US" w:eastAsia="zh-CN"/>
        </w:rPr>
      </w:pPr>
      <w:bookmarkStart w:id="278" w:name="_Toc10755"/>
      <w:bookmarkStart w:id="279" w:name="_Toc31232"/>
      <w:bookmarkStart w:id="280" w:name="_Toc23395"/>
      <w:bookmarkStart w:id="281" w:name="_Toc7822"/>
      <w:bookmarkStart w:id="282" w:name="_Toc8946"/>
      <w:r>
        <w:rPr>
          <w:rFonts w:hint="default" w:ascii="Times New Roman" w:hAnsi="Times New Roman" w:eastAsia="宋体" w:cs="Times New Roman"/>
          <w:b/>
          <w:bCs/>
          <w:caps w:val="0"/>
          <w:smallCaps w:val="0"/>
          <w:color w:val="auto"/>
          <w:sz w:val="24"/>
          <w:szCs w:val="24"/>
          <w:u w:val="single"/>
          <w:lang w:val="en-US" w:eastAsia="zh-CN"/>
        </w:rPr>
        <w:t>暴雨季矿井涌水处置措施：</w:t>
      </w:r>
    </w:p>
    <w:p>
      <w:pPr>
        <w:pStyle w:val="86"/>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outlineLvl w:val="9"/>
        <w:rPr>
          <w:rFonts w:hint="default" w:ascii="Times New Roman" w:hAnsi="Times New Roman" w:eastAsia="宋体" w:cs="Times New Roman"/>
          <w:b w:val="0"/>
          <w:bCs/>
          <w:color w:val="auto"/>
          <w:sz w:val="24"/>
          <w:szCs w:val="24"/>
          <w:u w:val="single"/>
          <w:lang w:val="en-US" w:eastAsia="zh-CN"/>
        </w:rPr>
      </w:pPr>
      <w:r>
        <w:rPr>
          <w:rFonts w:hint="default" w:ascii="Times New Roman" w:hAnsi="Times New Roman" w:eastAsia="宋体" w:cs="Times New Roman"/>
          <w:b w:val="0"/>
          <w:bCs/>
          <w:caps w:val="0"/>
          <w:smallCaps w:val="0"/>
          <w:color w:val="auto"/>
          <w:sz w:val="24"/>
          <w:szCs w:val="24"/>
          <w:u w:val="single"/>
          <w:lang w:val="en-US" w:eastAsia="zh-CN"/>
        </w:rPr>
        <w:t>矿山在暴雨季时（4~6月），在持续暴雨情况下，矿山最大涌水量可达2712~4125m</w:t>
      </w:r>
      <w:r>
        <w:rPr>
          <w:rFonts w:hint="default" w:ascii="Times New Roman" w:hAnsi="Times New Roman" w:eastAsia="宋体" w:cs="Times New Roman"/>
          <w:b w:val="0"/>
          <w:bCs/>
          <w:caps w:val="0"/>
          <w:smallCaps w:val="0"/>
          <w:color w:val="auto"/>
          <w:sz w:val="24"/>
          <w:szCs w:val="24"/>
          <w:u w:val="single"/>
          <w:vertAlign w:val="superscript"/>
          <w:lang w:val="en-US" w:eastAsia="zh-CN"/>
        </w:rPr>
        <w:t>3</w:t>
      </w:r>
      <w:r>
        <w:rPr>
          <w:rFonts w:hint="default" w:ascii="Times New Roman" w:hAnsi="Times New Roman" w:eastAsia="宋体" w:cs="Times New Roman"/>
          <w:b w:val="0"/>
          <w:bCs/>
          <w:caps w:val="0"/>
          <w:smallCaps w:val="0"/>
          <w:color w:val="auto"/>
          <w:sz w:val="24"/>
          <w:szCs w:val="24"/>
          <w:u w:val="single"/>
          <w:lang w:val="en-US" w:eastAsia="zh-CN"/>
        </w:rPr>
        <w:t>/d。矿山+60m中段井底附近设水泵站（配三台水泵：工作一台、备用一台、检修一台）和水仓</w:t>
      </w:r>
      <w:r>
        <w:rPr>
          <w:rFonts w:hint="default" w:ascii="Times New Roman" w:hAnsi="Times New Roman" w:eastAsia="宋体" w:cs="Times New Roman"/>
          <w:b w:val="0"/>
          <w:bCs/>
          <w:color w:val="auto"/>
          <w:sz w:val="24"/>
          <w:szCs w:val="24"/>
          <w:u w:val="single"/>
          <w:lang w:eastAsia="zh-CN"/>
        </w:rPr>
        <w:t>，</w:t>
      </w:r>
      <w:r>
        <w:rPr>
          <w:rFonts w:hint="default" w:ascii="Times New Roman" w:hAnsi="Times New Roman" w:eastAsia="宋体" w:cs="Times New Roman"/>
          <w:b w:val="0"/>
          <w:bCs/>
          <w:color w:val="auto"/>
          <w:sz w:val="24"/>
          <w:szCs w:val="24"/>
          <w:u w:val="single"/>
        </w:rPr>
        <w:t>水仓容积</w:t>
      </w:r>
      <w:r>
        <w:rPr>
          <w:rFonts w:hint="eastAsia" w:ascii="Times New Roman" w:hAnsi="Times New Roman" w:cs="Times New Roman"/>
          <w:b w:val="0"/>
          <w:bCs/>
          <w:color w:val="auto"/>
          <w:sz w:val="24"/>
          <w:szCs w:val="24"/>
          <w:u w:val="single"/>
          <w:lang w:val="en-US" w:eastAsia="zh-CN"/>
        </w:rPr>
        <w:t>1000</w:t>
      </w:r>
      <w:r>
        <w:rPr>
          <w:rFonts w:hint="default" w:ascii="Times New Roman" w:hAnsi="Times New Roman" w:eastAsia="宋体" w:cs="Times New Roman"/>
          <w:b w:val="0"/>
          <w:bCs/>
          <w:color w:val="auto"/>
          <w:sz w:val="24"/>
          <w:szCs w:val="24"/>
          <w:u w:val="single"/>
        </w:rPr>
        <w:t>m</w:t>
      </w:r>
      <w:r>
        <w:rPr>
          <w:rFonts w:hint="default" w:ascii="Times New Roman" w:hAnsi="Times New Roman" w:eastAsia="宋体" w:cs="Times New Roman"/>
          <w:b w:val="0"/>
          <w:bCs/>
          <w:color w:val="auto"/>
          <w:sz w:val="24"/>
          <w:szCs w:val="24"/>
          <w:u w:val="single"/>
          <w:vertAlign w:val="superscript"/>
        </w:rPr>
        <w:t>3</w:t>
      </w:r>
      <w:r>
        <w:rPr>
          <w:rFonts w:hint="default" w:ascii="Times New Roman" w:hAnsi="Times New Roman" w:eastAsia="宋体" w:cs="Times New Roman"/>
          <w:b w:val="0"/>
          <w:bCs/>
          <w:color w:val="auto"/>
          <w:sz w:val="24"/>
          <w:szCs w:val="24"/>
          <w:u w:val="single"/>
          <w:vertAlign w:val="baseline"/>
          <w:lang w:eastAsia="zh-CN"/>
        </w:rPr>
        <w:t>，</w:t>
      </w:r>
      <w:r>
        <w:rPr>
          <w:rFonts w:hint="default" w:ascii="Times New Roman" w:hAnsi="Times New Roman" w:eastAsia="宋体" w:cs="Times New Roman"/>
          <w:b w:val="0"/>
          <w:bCs/>
          <w:color w:val="auto"/>
          <w:sz w:val="24"/>
          <w:szCs w:val="24"/>
          <w:u w:val="single"/>
          <w:vertAlign w:val="baseline"/>
          <w:lang w:val="en-US" w:eastAsia="zh-CN"/>
        </w:rPr>
        <w:t>可容纳</w:t>
      </w:r>
      <w:r>
        <w:rPr>
          <w:rFonts w:hint="eastAsia" w:ascii="Times New Roman" w:hAnsi="Times New Roman" w:cs="Times New Roman"/>
          <w:b w:val="0"/>
          <w:bCs/>
          <w:color w:val="auto"/>
          <w:sz w:val="24"/>
          <w:szCs w:val="24"/>
          <w:u w:val="single"/>
          <w:vertAlign w:val="baseline"/>
          <w:lang w:val="en-US" w:eastAsia="zh-CN"/>
        </w:rPr>
        <w:t>5.8~8.8</w:t>
      </w:r>
      <w:r>
        <w:rPr>
          <w:rFonts w:hint="default" w:ascii="Times New Roman" w:hAnsi="Times New Roman" w:eastAsia="宋体" w:cs="Times New Roman"/>
          <w:b w:val="0"/>
          <w:bCs/>
          <w:color w:val="auto"/>
          <w:sz w:val="24"/>
          <w:szCs w:val="24"/>
          <w:u w:val="single"/>
          <w:vertAlign w:val="baseline"/>
          <w:lang w:val="en-US" w:eastAsia="zh-CN"/>
        </w:rPr>
        <w:t>h最大涌</w:t>
      </w:r>
      <w:r>
        <w:rPr>
          <w:rFonts w:hint="default" w:ascii="Times New Roman" w:hAnsi="Times New Roman" w:eastAsia="宋体" w:cs="Times New Roman"/>
          <w:b w:val="0"/>
          <w:bCs/>
          <w:color w:val="auto"/>
          <w:sz w:val="24"/>
          <w:szCs w:val="24"/>
          <w:u w:val="single"/>
          <w:lang w:val="en-US" w:eastAsia="zh-CN"/>
        </w:rPr>
        <w:t>水</w:t>
      </w:r>
      <w:r>
        <w:rPr>
          <w:rFonts w:hint="eastAsia" w:ascii="Times New Roman" w:hAnsi="Times New Roman" w:eastAsia="宋体" w:cs="Times New Roman"/>
          <w:b w:val="0"/>
          <w:bCs/>
          <w:color w:val="auto"/>
          <w:sz w:val="24"/>
          <w:szCs w:val="24"/>
          <w:u w:val="single"/>
          <w:lang w:val="en-US" w:eastAsia="zh-CN"/>
        </w:rPr>
        <w:t>时期涌水</w:t>
      </w:r>
      <w:r>
        <w:rPr>
          <w:rFonts w:hint="default" w:ascii="Times New Roman" w:hAnsi="Times New Roman" w:eastAsia="宋体" w:cs="Times New Roman"/>
          <w:b w:val="0"/>
          <w:bCs/>
          <w:color w:val="auto"/>
          <w:sz w:val="24"/>
          <w:szCs w:val="24"/>
          <w:u w:val="single"/>
          <w:lang w:val="en-US" w:eastAsia="zh-CN"/>
        </w:rPr>
        <w:t>量</w:t>
      </w:r>
      <w:r>
        <w:rPr>
          <w:rFonts w:hint="eastAsia" w:ascii="Times New Roman" w:hAnsi="Times New Roman" w:eastAsia="宋体" w:cs="Times New Roman"/>
          <w:b w:val="0"/>
          <w:bCs/>
          <w:color w:val="auto"/>
          <w:sz w:val="24"/>
          <w:szCs w:val="24"/>
          <w:u w:val="single"/>
          <w:lang w:val="en-US" w:eastAsia="zh-CN"/>
        </w:rPr>
        <w:t>，因此暴雨季时，矿井涌水可通过水仓暂存以避免对</w:t>
      </w:r>
      <w:r>
        <w:rPr>
          <w:rFonts w:hint="default" w:ascii="Times New Roman" w:hAnsi="Times New Roman" w:eastAsia="宋体" w:cs="Times New Roman"/>
          <w:b w:val="0"/>
          <w:bCs/>
          <w:color w:val="auto"/>
          <w:sz w:val="24"/>
          <w:szCs w:val="24"/>
          <w:u w:val="single"/>
          <w:lang w:val="en-US" w:eastAsia="zh-CN"/>
        </w:rPr>
        <w:t>污水处理站</w:t>
      </w:r>
      <w:r>
        <w:rPr>
          <w:rFonts w:hint="eastAsia" w:ascii="Times New Roman" w:hAnsi="Times New Roman" w:eastAsia="宋体" w:cs="Times New Roman"/>
          <w:b w:val="0"/>
          <w:bCs/>
          <w:color w:val="auto"/>
          <w:sz w:val="24"/>
          <w:szCs w:val="24"/>
          <w:u w:val="single"/>
          <w:lang w:val="en-US" w:eastAsia="zh-CN"/>
        </w:rPr>
        <w:t>造成冲击影响。</w:t>
      </w:r>
    </w:p>
    <w:p>
      <w:pPr>
        <w:pStyle w:val="86"/>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outlineLvl w:val="9"/>
        <w:rPr>
          <w:rFonts w:hint="default" w:ascii="Times New Roman" w:hAnsi="Times New Roman" w:eastAsia="宋体" w:cs="Times New Roman"/>
          <w:caps w:val="0"/>
          <w:smallCaps w:val="0"/>
          <w:color w:val="auto"/>
          <w:sz w:val="24"/>
          <w:szCs w:val="24"/>
          <w:u w:val="single"/>
        </w:rPr>
      </w:pPr>
      <w:r>
        <w:rPr>
          <w:rFonts w:hint="default" w:ascii="Times New Roman" w:hAnsi="Times New Roman" w:eastAsia="宋体" w:cs="Times New Roman"/>
          <w:b w:val="0"/>
          <w:bCs/>
          <w:color w:val="auto"/>
          <w:sz w:val="24"/>
          <w:szCs w:val="24"/>
          <w:u w:val="single"/>
        </w:rPr>
        <w:t>本矿采用机械分级排水，每年雨季到来前必须</w:t>
      </w:r>
      <w:r>
        <w:rPr>
          <w:rFonts w:hint="default" w:ascii="Times New Roman" w:hAnsi="Times New Roman" w:eastAsia="宋体" w:cs="Times New Roman"/>
          <w:b w:val="0"/>
          <w:bCs/>
          <w:color w:val="auto"/>
          <w:sz w:val="24"/>
          <w:szCs w:val="24"/>
          <w:u w:val="single"/>
          <w:lang w:val="en-US" w:eastAsia="zh-CN"/>
        </w:rPr>
        <w:t>保证仓内</w:t>
      </w:r>
      <w:r>
        <w:rPr>
          <w:rFonts w:hint="eastAsia" w:ascii="Times New Roman" w:hAnsi="Times New Roman" w:eastAsia="宋体" w:cs="Times New Roman"/>
          <w:b w:val="0"/>
          <w:bCs/>
          <w:color w:val="auto"/>
          <w:sz w:val="24"/>
          <w:szCs w:val="24"/>
          <w:u w:val="single"/>
          <w:lang w:val="en-US" w:eastAsia="zh-CN"/>
        </w:rPr>
        <w:t>涌水逐步</w:t>
      </w:r>
      <w:r>
        <w:rPr>
          <w:rFonts w:hint="default" w:ascii="Times New Roman" w:hAnsi="Times New Roman" w:eastAsia="宋体" w:cs="Times New Roman"/>
          <w:b w:val="0"/>
          <w:bCs/>
          <w:color w:val="auto"/>
          <w:sz w:val="24"/>
          <w:szCs w:val="24"/>
          <w:u w:val="single"/>
          <w:lang w:val="en-US" w:eastAsia="zh-CN"/>
        </w:rPr>
        <w:t>导出至污水处理站</w:t>
      </w:r>
      <w:r>
        <w:rPr>
          <w:rFonts w:hint="default" w:ascii="Times New Roman" w:hAnsi="Times New Roman" w:eastAsia="宋体" w:cs="Times New Roman"/>
          <w:b w:val="0"/>
          <w:bCs/>
          <w:color w:val="auto"/>
          <w:sz w:val="24"/>
          <w:szCs w:val="24"/>
          <w:u w:val="single"/>
        </w:rPr>
        <w:t>，确保其</w:t>
      </w:r>
      <w:r>
        <w:rPr>
          <w:rFonts w:hint="default" w:ascii="Times New Roman" w:hAnsi="Times New Roman" w:eastAsia="宋体" w:cs="Times New Roman"/>
          <w:b w:val="0"/>
          <w:bCs/>
          <w:color w:val="auto"/>
          <w:sz w:val="24"/>
          <w:szCs w:val="24"/>
          <w:u w:val="single"/>
          <w:lang w:val="zh-CN"/>
        </w:rPr>
        <w:t>有足够</w:t>
      </w:r>
      <w:r>
        <w:rPr>
          <w:rFonts w:hint="default" w:ascii="Times New Roman" w:hAnsi="Times New Roman" w:eastAsia="宋体" w:cs="Times New Roman"/>
          <w:b w:val="0"/>
          <w:bCs/>
          <w:color w:val="auto"/>
          <w:sz w:val="24"/>
          <w:szCs w:val="24"/>
          <w:u w:val="single"/>
          <w:lang w:val="en-US" w:eastAsia="zh-CN"/>
        </w:rPr>
        <w:t>有效</w:t>
      </w:r>
      <w:r>
        <w:rPr>
          <w:rFonts w:hint="default" w:ascii="Times New Roman" w:hAnsi="Times New Roman" w:eastAsia="宋体" w:cs="Times New Roman"/>
          <w:b w:val="0"/>
          <w:bCs/>
          <w:color w:val="auto"/>
          <w:sz w:val="24"/>
          <w:szCs w:val="24"/>
          <w:u w:val="single"/>
          <w:lang w:val="zh-CN"/>
        </w:rPr>
        <w:t>容量。</w:t>
      </w:r>
    </w:p>
    <w:p>
      <w:pPr>
        <w:pStyle w:val="86"/>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ascii="Times New Roman" w:hAnsi="Times New Roman" w:cs="Times New Roman"/>
        </w:rPr>
      </w:pPr>
      <w:r>
        <w:rPr>
          <w:rFonts w:hint="eastAsia" w:cs="Times New Roman"/>
          <w:lang w:val="en-US" w:eastAsia="zh-CN"/>
        </w:rPr>
        <w:t>3.7.</w:t>
      </w:r>
      <w:r>
        <w:rPr>
          <w:rFonts w:hint="default" w:ascii="Times New Roman" w:hAnsi="Times New Roman" w:cs="Times New Roman"/>
        </w:rPr>
        <w:t>2供电</w:t>
      </w:r>
      <w:bookmarkEnd w:id="278"/>
      <w:bookmarkEnd w:id="279"/>
      <w:bookmarkEnd w:id="280"/>
      <w:bookmarkEnd w:id="281"/>
      <w:bookmarkEnd w:id="282"/>
    </w:p>
    <w:p>
      <w:pPr>
        <w:pStyle w:val="67"/>
        <w:keepNext w:val="0"/>
        <w:keepLines w:val="0"/>
        <w:pageBreakBefore w:val="0"/>
        <w:widowControl w:val="0"/>
        <w:kinsoku/>
        <w:wordWrap/>
        <w:overflowPunct/>
        <w:topLinePunct w:val="0"/>
        <w:autoSpaceDE/>
        <w:autoSpaceDN/>
        <w:bidi w:val="0"/>
        <w:adjustRightInd/>
        <w:snapToGrid w:val="0"/>
        <w:spacing w:beforeLines="0" w:afterLines="0" w:line="360" w:lineRule="auto"/>
        <w:textAlignment w:val="auto"/>
        <w:rPr>
          <w:rFonts w:hint="default" w:ascii="Times New Roman" w:hAnsi="Times New Roman" w:cs="Times New Roman"/>
        </w:rPr>
      </w:pPr>
      <w:r>
        <w:rPr>
          <w:rFonts w:hint="default" w:ascii="Times New Roman" w:hAnsi="Times New Roman" w:cs="Times New Roman"/>
        </w:rPr>
        <w:t>井下设备的电压为380V，井下采掘面、出矿巷道、天井和天井至回采工作面之间，照明电压为36V，其余井下照明电压为127V，主要电气设备基本按设计要求装设了防雷、接地、过流保护安全保护设施，电缆为阻燃型。</w:t>
      </w:r>
    </w:p>
    <w:p>
      <w:pPr>
        <w:pStyle w:val="8"/>
        <w:numPr>
          <w:ilvl w:val="1"/>
          <w:numId w:val="0"/>
        </w:numPr>
        <w:adjustRightInd w:val="0"/>
        <w:snapToGrid w:val="0"/>
        <w:spacing w:beforeLines="0" w:afterLines="0" w:line="360" w:lineRule="auto"/>
        <w:rPr>
          <w:rFonts w:ascii="Times New Roman" w:hAnsi="Times New Roman" w:eastAsia="宋体" w:cs="Times New Roman"/>
          <w:b/>
          <w:bCs/>
          <w:color w:val="auto"/>
          <w:sz w:val="28"/>
          <w:szCs w:val="28"/>
          <w:u w:val="none"/>
        </w:rPr>
      </w:pPr>
      <w:bookmarkStart w:id="283" w:name="_Toc13295"/>
      <w:r>
        <w:rPr>
          <w:rFonts w:hint="default" w:ascii="Times New Roman" w:hAnsi="Times New Roman" w:eastAsia="宋体" w:cs="Times New Roman"/>
          <w:b/>
          <w:bCs/>
          <w:color w:val="auto"/>
          <w:sz w:val="28"/>
          <w:szCs w:val="28"/>
          <w:u w:val="none"/>
          <w:lang w:val="en-US" w:eastAsia="zh-CN"/>
        </w:rPr>
        <w:t>3.</w:t>
      </w:r>
      <w:r>
        <w:rPr>
          <w:rFonts w:hint="eastAsia" w:ascii="Times New Roman" w:hAnsi="Times New Roman" w:cs="Times New Roman"/>
          <w:b/>
          <w:bCs/>
          <w:color w:val="auto"/>
          <w:sz w:val="28"/>
          <w:szCs w:val="28"/>
          <w:u w:val="none"/>
          <w:lang w:val="en-US" w:eastAsia="zh-CN"/>
        </w:rPr>
        <w:t>8</w:t>
      </w:r>
      <w:r>
        <w:rPr>
          <w:rFonts w:hint="default" w:ascii="Times New Roman" w:hAnsi="Times New Roman" w:eastAsia="宋体" w:cs="Times New Roman"/>
          <w:b/>
          <w:bCs/>
          <w:color w:val="auto"/>
          <w:sz w:val="28"/>
          <w:szCs w:val="28"/>
          <w:u w:val="none"/>
        </w:rPr>
        <w:t>总平面图布置</w:t>
      </w:r>
      <w:bookmarkEnd w:id="283"/>
    </w:p>
    <w:p>
      <w:pPr>
        <w:adjustRightInd w:val="0"/>
        <w:snapToGrid w:val="0"/>
        <w:spacing w:beforeLines="0" w:afterLines="0" w:line="360" w:lineRule="auto"/>
        <w:ind w:firstLine="480" w:firstLineChars="200"/>
        <w:rPr>
          <w:color w:val="auto"/>
          <w:u w:val="none"/>
        </w:rPr>
      </w:pPr>
      <w:r>
        <w:rPr>
          <w:color w:val="auto"/>
          <w:sz w:val="24"/>
          <w:u w:val="none"/>
        </w:rPr>
        <w:t>项目区内主体工程由采矿区、办公楼、空压机房、炸药库、污水处理站、矿山运输道路等组成，</w:t>
      </w:r>
      <w:r>
        <w:rPr>
          <w:rFonts w:hint="default"/>
          <w:color w:val="auto"/>
          <w:sz w:val="24"/>
          <w:u w:val="none"/>
        </w:rPr>
        <w:t>其中办公楼位于矿山东南侧，主井位于矿区东南部，</w:t>
      </w:r>
      <w:r>
        <w:rPr>
          <w:color w:val="auto"/>
          <w:sz w:val="24"/>
          <w:u w:val="none"/>
        </w:rPr>
        <w:t>有矿山公路与主井相通，运输方便</w:t>
      </w:r>
      <w:r>
        <w:rPr>
          <w:rFonts w:hint="default"/>
          <w:color w:val="auto"/>
          <w:sz w:val="24"/>
          <w:u w:val="none"/>
        </w:rPr>
        <w:t>，风井位于主井西北侧约120m，污水处理设施位于办公区南侧约80m，</w:t>
      </w:r>
      <w:r>
        <w:rPr>
          <w:color w:val="auto"/>
          <w:sz w:val="24"/>
          <w:u w:val="none"/>
        </w:rPr>
        <w:t>筑物及机械设备的布局基本做到了场内功能分区清楚，相隔有序。炸药库房位于矿区</w:t>
      </w:r>
      <w:r>
        <w:rPr>
          <w:rFonts w:hint="default"/>
          <w:color w:val="auto"/>
          <w:sz w:val="24"/>
          <w:u w:val="none"/>
        </w:rPr>
        <w:t>北侧约100m</w:t>
      </w:r>
      <w:r>
        <w:rPr>
          <w:color w:val="auto"/>
          <w:sz w:val="24"/>
          <w:u w:val="none"/>
        </w:rPr>
        <w:t>，建设在山谷地区，</w:t>
      </w:r>
      <w:r>
        <w:rPr>
          <w:rFonts w:hint="default"/>
          <w:color w:val="auto"/>
          <w:sz w:val="24"/>
          <w:u w:val="none"/>
        </w:rPr>
        <w:t>四周</w:t>
      </w:r>
      <w:r>
        <w:rPr>
          <w:color w:val="auto"/>
          <w:sz w:val="24"/>
          <w:u w:val="none"/>
        </w:rPr>
        <w:t>为荒山。库房周边</w:t>
      </w:r>
      <w:r>
        <w:rPr>
          <w:rFonts w:hint="default"/>
          <w:color w:val="auto"/>
          <w:sz w:val="24"/>
          <w:u w:val="none"/>
        </w:rPr>
        <w:t>350</w:t>
      </w:r>
      <w:r>
        <w:rPr>
          <w:color w:val="auto"/>
          <w:sz w:val="24"/>
          <w:u w:val="none"/>
        </w:rPr>
        <w:t>m内无居民居住，远离居民区，确保了生产安全。</w:t>
      </w:r>
    </w:p>
    <w:p>
      <w:pPr>
        <w:pStyle w:val="8"/>
        <w:numPr>
          <w:ilvl w:val="1"/>
          <w:numId w:val="0"/>
        </w:numPr>
        <w:adjustRightInd w:val="0"/>
        <w:snapToGrid w:val="0"/>
        <w:spacing w:beforeLines="0" w:afterLines="0" w:line="360" w:lineRule="auto"/>
        <w:rPr>
          <w:rFonts w:ascii="Times New Roman" w:hAnsi="Times New Roman" w:eastAsia="宋体" w:cs="Times New Roman"/>
          <w:b/>
          <w:bCs/>
          <w:color w:val="auto"/>
          <w:sz w:val="28"/>
          <w:szCs w:val="28"/>
          <w:u w:val="none"/>
        </w:rPr>
      </w:pPr>
      <w:bookmarkStart w:id="284" w:name="_Toc16130"/>
      <w:r>
        <w:rPr>
          <w:rFonts w:hint="default" w:ascii="Times New Roman" w:hAnsi="Times New Roman" w:eastAsia="宋体" w:cs="Times New Roman"/>
          <w:b/>
          <w:bCs/>
          <w:color w:val="auto"/>
          <w:sz w:val="28"/>
          <w:szCs w:val="28"/>
          <w:u w:val="none"/>
          <w:lang w:val="en-US" w:eastAsia="zh-CN"/>
        </w:rPr>
        <w:t>3.</w:t>
      </w:r>
      <w:r>
        <w:rPr>
          <w:rFonts w:hint="eastAsia" w:ascii="Times New Roman" w:hAnsi="Times New Roman" w:cs="Times New Roman"/>
          <w:b/>
          <w:bCs/>
          <w:color w:val="auto"/>
          <w:sz w:val="28"/>
          <w:szCs w:val="28"/>
          <w:u w:val="none"/>
          <w:lang w:val="en-US" w:eastAsia="zh-CN"/>
        </w:rPr>
        <w:t>9</w:t>
      </w:r>
      <w:r>
        <w:rPr>
          <w:rFonts w:hint="default" w:ascii="Times New Roman" w:hAnsi="Times New Roman" w:eastAsia="宋体" w:cs="Times New Roman"/>
          <w:b/>
          <w:bCs/>
          <w:color w:val="auto"/>
          <w:sz w:val="28"/>
          <w:szCs w:val="28"/>
          <w:u w:val="none"/>
        </w:rPr>
        <w:t>劳动定员、工作制度及总投资</w:t>
      </w:r>
      <w:bookmarkEnd w:id="284"/>
    </w:p>
    <w:p>
      <w:pPr>
        <w:tabs>
          <w:tab w:val="left" w:pos="710"/>
        </w:tabs>
        <w:adjustRightInd w:val="0"/>
        <w:snapToGrid w:val="0"/>
        <w:spacing w:beforeLines="0" w:afterLines="0" w:line="360" w:lineRule="auto"/>
        <w:ind w:firstLine="480" w:firstLineChars="200"/>
        <w:jc w:val="left"/>
        <w:rPr>
          <w:color w:val="auto"/>
          <w:sz w:val="24"/>
          <w:u w:val="none"/>
        </w:rPr>
      </w:pPr>
      <w:r>
        <w:rPr>
          <w:color w:val="auto"/>
          <w:sz w:val="24"/>
          <w:u w:val="none"/>
        </w:rPr>
        <w:t>矿山工作制度：班工作</w:t>
      </w:r>
      <w:r>
        <w:rPr>
          <w:rFonts w:hint="eastAsia"/>
          <w:color w:val="auto"/>
          <w:sz w:val="24"/>
          <w:u w:val="none"/>
        </w:rPr>
        <w:t>8</w:t>
      </w:r>
      <w:r>
        <w:rPr>
          <w:color w:val="auto"/>
          <w:sz w:val="24"/>
          <w:u w:val="none"/>
        </w:rPr>
        <w:t>小时，日工作三班</w:t>
      </w:r>
      <w:r>
        <w:rPr>
          <w:rFonts w:hint="eastAsia"/>
          <w:color w:val="auto"/>
          <w:sz w:val="24"/>
          <w:u w:val="none"/>
        </w:rPr>
        <w:t>，</w:t>
      </w:r>
      <w:r>
        <w:rPr>
          <w:color w:val="auto"/>
          <w:sz w:val="24"/>
          <w:u w:val="none"/>
        </w:rPr>
        <w:t>假日轮休。矿山定员人数为</w:t>
      </w:r>
      <w:r>
        <w:rPr>
          <w:rFonts w:hint="eastAsia"/>
          <w:color w:val="auto"/>
          <w:sz w:val="24"/>
          <w:u w:val="none"/>
        </w:rPr>
        <w:t>40</w:t>
      </w:r>
      <w:r>
        <w:rPr>
          <w:color w:val="auto"/>
          <w:sz w:val="24"/>
          <w:u w:val="none"/>
        </w:rPr>
        <w:t>人，年工作日</w:t>
      </w:r>
      <w:r>
        <w:rPr>
          <w:rFonts w:hint="eastAsia"/>
          <w:color w:val="auto"/>
          <w:sz w:val="24"/>
          <w:u w:val="none"/>
        </w:rPr>
        <w:t>300</w:t>
      </w:r>
      <w:r>
        <w:rPr>
          <w:color w:val="auto"/>
          <w:sz w:val="24"/>
          <w:u w:val="none"/>
        </w:rPr>
        <w:t>天，</w:t>
      </w:r>
      <w:r>
        <w:rPr>
          <w:rFonts w:hint="eastAsia"/>
          <w:color w:val="auto"/>
          <w:sz w:val="24"/>
          <w:u w:val="none"/>
        </w:rPr>
        <w:t>矿区设置</w:t>
      </w:r>
      <w:r>
        <w:rPr>
          <w:rFonts w:hint="default"/>
          <w:color w:val="auto"/>
          <w:sz w:val="24"/>
          <w:u w:val="none"/>
        </w:rPr>
        <w:t>食宿</w:t>
      </w:r>
      <w:r>
        <w:rPr>
          <w:color w:val="auto"/>
          <w:sz w:val="24"/>
          <w:u w:val="none"/>
        </w:rPr>
        <w:t>。</w:t>
      </w:r>
    </w:p>
    <w:p>
      <w:pPr>
        <w:tabs>
          <w:tab w:val="left" w:pos="710"/>
        </w:tabs>
        <w:adjustRightInd w:val="0"/>
        <w:snapToGrid w:val="0"/>
        <w:spacing w:beforeLines="0" w:afterLines="0" w:line="360" w:lineRule="auto"/>
        <w:ind w:firstLine="480" w:firstLineChars="200"/>
        <w:jc w:val="left"/>
        <w:rPr>
          <w:color w:val="auto"/>
          <w:sz w:val="24"/>
          <w:u w:val="none"/>
        </w:rPr>
      </w:pPr>
      <w:r>
        <w:rPr>
          <w:color w:val="auto"/>
          <w:sz w:val="24"/>
          <w:u w:val="none"/>
        </w:rPr>
        <w:t>矿山总投资</w:t>
      </w:r>
      <w:r>
        <w:rPr>
          <w:rFonts w:hint="default"/>
          <w:color w:val="auto"/>
          <w:sz w:val="24"/>
          <w:u w:val="none"/>
        </w:rPr>
        <w:t>3500</w:t>
      </w:r>
      <w:r>
        <w:rPr>
          <w:color w:val="auto"/>
          <w:sz w:val="24"/>
          <w:u w:val="none"/>
        </w:rPr>
        <w:t>万元，全部由企业自筹。</w:t>
      </w:r>
    </w:p>
    <w:p>
      <w:pPr>
        <w:pStyle w:val="8"/>
        <w:keepNext w:val="0"/>
        <w:keepLines w:val="0"/>
        <w:widowControl w:val="0"/>
        <w:numPr>
          <w:ilvl w:val="1"/>
          <w:numId w:val="0"/>
        </w:numPr>
        <w:adjustRightInd w:val="0"/>
        <w:snapToGrid w:val="0"/>
        <w:spacing w:beforeLines="0" w:afterLines="0"/>
        <w:rPr>
          <w:rFonts w:hint="eastAsia" w:ascii="Times New Roman" w:hAnsi="Times New Roman" w:cs="Times New Roman"/>
          <w:color w:val="auto"/>
          <w:sz w:val="28"/>
          <w:szCs w:val="28"/>
          <w:u w:val="none"/>
        </w:rPr>
      </w:pPr>
      <w:bookmarkStart w:id="285" w:name="_Toc8117"/>
      <w:bookmarkStart w:id="286" w:name="_Toc3403"/>
      <w:r>
        <w:rPr>
          <w:rFonts w:hint="eastAsia" w:ascii="Times New Roman" w:hAnsi="Times New Roman" w:cs="Times New Roman"/>
          <w:color w:val="auto"/>
          <w:sz w:val="28"/>
          <w:szCs w:val="28"/>
          <w:u w:val="none"/>
        </w:rPr>
        <w:t>3.</w:t>
      </w:r>
      <w:r>
        <w:rPr>
          <w:rFonts w:hint="eastAsia" w:ascii="Times New Roman" w:hAnsi="Times New Roman" w:cs="Times New Roman"/>
          <w:color w:val="auto"/>
          <w:sz w:val="28"/>
          <w:szCs w:val="28"/>
          <w:u w:val="none"/>
          <w:lang w:val="en-US" w:eastAsia="zh-CN"/>
        </w:rPr>
        <w:t>10</w:t>
      </w:r>
      <w:r>
        <w:rPr>
          <w:rFonts w:hint="eastAsia" w:ascii="Times New Roman" w:hAnsi="Times New Roman" w:cs="Times New Roman"/>
          <w:color w:val="auto"/>
          <w:sz w:val="28"/>
          <w:szCs w:val="28"/>
          <w:u w:val="none"/>
        </w:rPr>
        <w:t>工程污染源分析</w:t>
      </w:r>
      <w:bookmarkEnd w:id="285"/>
      <w:bookmarkEnd w:id="286"/>
    </w:p>
    <w:p>
      <w:pPr>
        <w:pStyle w:val="9"/>
        <w:keepNext w:val="0"/>
        <w:keepLines w:val="0"/>
        <w:widowControl w:val="0"/>
        <w:numPr>
          <w:ilvl w:val="-1"/>
          <w:numId w:val="0"/>
        </w:numPr>
        <w:snapToGrid w:val="0"/>
        <w:spacing w:beforeLines="0" w:afterLines="0" w:line="360" w:lineRule="auto"/>
        <w:ind w:firstLine="0"/>
        <w:rPr>
          <w:rFonts w:hint="default" w:ascii="Times New Roman" w:hAnsi="Times New Roman" w:eastAsia="宋体" w:cs="Times New Roman"/>
          <w:b/>
          <w:bCs/>
          <w:sz w:val="24"/>
        </w:rPr>
      </w:pPr>
      <w:bookmarkStart w:id="287" w:name="_Toc6069"/>
      <w:r>
        <w:rPr>
          <w:rFonts w:hint="default" w:ascii="Times New Roman" w:hAnsi="Times New Roman" w:eastAsia="宋体" w:cs="Times New Roman"/>
          <w:b/>
          <w:bCs/>
          <w:sz w:val="24"/>
          <w:lang w:val="en-US" w:eastAsia="zh-CN"/>
        </w:rPr>
        <w:t>3.10</w:t>
      </w:r>
      <w:r>
        <w:rPr>
          <w:rFonts w:hint="default" w:ascii="Times New Roman" w:hAnsi="Times New Roman" w:eastAsia="宋体" w:cs="Times New Roman"/>
          <w:b/>
          <w:bCs/>
          <w:sz w:val="24"/>
        </w:rPr>
        <w:t>.1工艺流程及产污节点分析</w:t>
      </w:r>
      <w:bookmarkEnd w:id="287"/>
    </w:p>
    <w:p>
      <w:pPr>
        <w:adjustRightInd w:val="0"/>
        <w:snapToGrid w:val="0"/>
        <w:spacing w:beforeLines="0" w:afterLines="0" w:line="360" w:lineRule="auto"/>
        <w:ind w:firstLine="480" w:firstLineChars="200"/>
        <w:rPr>
          <w:color w:val="auto"/>
          <w:sz w:val="24"/>
          <w:u w:val="none"/>
        </w:rPr>
      </w:pPr>
      <w:r>
        <w:rPr>
          <w:rFonts w:hint="eastAsia"/>
          <w:color w:val="auto"/>
          <w:sz w:val="24"/>
          <w:u w:val="none"/>
        </w:rPr>
        <w:t>本项目施工期主要为危废暂存间</w:t>
      </w:r>
      <w:r>
        <w:rPr>
          <w:rFonts w:hint="eastAsia"/>
          <w:color w:val="auto"/>
          <w:sz w:val="24"/>
          <w:u w:val="none"/>
          <w:lang w:eastAsia="zh-CN"/>
        </w:rPr>
        <w:t>整改</w:t>
      </w:r>
      <w:r>
        <w:rPr>
          <w:rFonts w:hint="eastAsia"/>
          <w:color w:val="auto"/>
          <w:sz w:val="24"/>
          <w:u w:val="none"/>
          <w:lang w:val="en-US" w:eastAsia="zh-CN"/>
        </w:rPr>
        <w:t>及部分井巷掘进</w:t>
      </w:r>
      <w:r>
        <w:rPr>
          <w:rFonts w:hint="eastAsia"/>
          <w:color w:val="auto"/>
          <w:sz w:val="24"/>
          <w:u w:val="none"/>
        </w:rPr>
        <w:t>，污染因素较小，故本次不对施工期进行分析，主要对营运期进行分析。</w:t>
      </w:r>
    </w:p>
    <w:p>
      <w:pPr>
        <w:adjustRightInd w:val="0"/>
        <w:snapToGrid w:val="0"/>
        <w:spacing w:beforeLines="0" w:afterLines="0" w:line="360" w:lineRule="auto"/>
        <w:ind w:firstLine="480" w:firstLineChars="200"/>
        <w:rPr>
          <w:color w:val="auto"/>
          <w:sz w:val="24"/>
          <w:u w:val="none"/>
        </w:rPr>
      </w:pPr>
      <w:r>
        <w:rPr>
          <w:rFonts w:hint="eastAsia"/>
          <w:color w:val="auto"/>
          <w:sz w:val="24"/>
          <w:u w:val="none"/>
        </w:rPr>
        <w:t>本矿山开采方式为地下开采，矿山不设置洗选厂，开采出的矿石不进行洗选，开采出的磷矿石原矿在临时堆矿场暂存后直接由汽车密闭运输外售，</w:t>
      </w:r>
      <w:r>
        <w:rPr>
          <w:color w:val="auto"/>
          <w:sz w:val="24"/>
          <w:u w:val="none"/>
        </w:rPr>
        <w:t>本项目矿山开采工艺流程及产污节点详见图</w:t>
      </w:r>
      <w:r>
        <w:rPr>
          <w:rFonts w:hint="eastAsia"/>
          <w:color w:val="auto"/>
          <w:sz w:val="24"/>
          <w:u w:val="none"/>
          <w:lang w:val="en-US" w:eastAsia="zh-CN"/>
        </w:rPr>
        <w:t>3.10</w:t>
      </w:r>
      <w:r>
        <w:rPr>
          <w:rFonts w:hint="eastAsia"/>
          <w:color w:val="auto"/>
          <w:sz w:val="24"/>
          <w:u w:val="none"/>
        </w:rPr>
        <w:t>-</w:t>
      </w:r>
      <w:r>
        <w:rPr>
          <w:rFonts w:hint="eastAsia"/>
          <w:color w:val="auto"/>
          <w:sz w:val="24"/>
          <w:u w:val="none"/>
          <w:lang w:val="en-US" w:eastAsia="zh-CN"/>
        </w:rPr>
        <w:t>1</w:t>
      </w:r>
      <w:r>
        <w:rPr>
          <w:rFonts w:hint="eastAsia"/>
          <w:color w:val="auto"/>
          <w:sz w:val="24"/>
          <w:u w:val="none"/>
        </w:rPr>
        <w:t>。</w:t>
      </w:r>
    </w:p>
    <w:p>
      <w:pPr>
        <w:numPr>
          <w:ilvl w:val="2"/>
          <w:numId w:val="0"/>
        </w:numPr>
        <w:spacing w:before="156" w:after="156"/>
        <w:ind w:left="800"/>
        <w:outlineLvl w:val="9"/>
        <w:rPr>
          <w:color w:val="auto"/>
          <w:u w:val="none"/>
        </w:rPr>
      </w:pPr>
    </w:p>
    <w:p/>
    <w:p>
      <w:pPr>
        <w:numPr>
          <w:ilvl w:val="2"/>
          <w:numId w:val="0"/>
        </w:numPr>
        <w:spacing w:before="156" w:after="156"/>
        <w:ind w:left="800"/>
        <w:outlineLvl w:val="9"/>
        <w:rPr>
          <w:color w:val="auto"/>
          <w:u w:val="none"/>
        </w:rPr>
      </w:pPr>
    </w:p>
    <w:p>
      <w:pPr>
        <w:numPr>
          <w:ilvl w:val="2"/>
          <w:numId w:val="0"/>
        </w:numPr>
        <w:spacing w:before="156" w:after="156"/>
        <w:ind w:left="800"/>
        <w:outlineLvl w:val="9"/>
        <w:rPr>
          <w:color w:val="auto"/>
          <w:u w:val="none"/>
        </w:rPr>
      </w:pPr>
    </w:p>
    <w:p>
      <w:pPr>
        <w:numPr>
          <w:ilvl w:val="2"/>
          <w:numId w:val="0"/>
        </w:numPr>
        <w:spacing w:before="156" w:after="156"/>
        <w:ind w:left="800"/>
        <w:outlineLvl w:val="9"/>
        <w:rPr>
          <w:color w:val="auto"/>
          <w:u w:val="none"/>
        </w:rPr>
      </w:pPr>
    </w:p>
    <w:p>
      <w:pPr>
        <w:spacing w:line="360" w:lineRule="auto"/>
        <w:ind w:firstLine="0" w:firstLineChars="0"/>
        <w:jc w:val="center"/>
        <w:rPr>
          <w:b/>
          <w:bCs/>
          <w:color w:val="auto"/>
          <w:u w:val="none"/>
        </w:rPr>
      </w:pPr>
      <w:r>
        <w:drawing>
          <wp:inline distT="0" distB="0" distL="114300" distR="114300">
            <wp:extent cx="5269865" cy="4178300"/>
            <wp:effectExtent l="0" t="0" r="6985" b="12700"/>
            <wp:docPr id="15"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1"/>
                    <pic:cNvPicPr>
                      <a:picLocks noChangeAspect="1"/>
                    </pic:cNvPicPr>
                  </pic:nvPicPr>
                  <pic:blipFill>
                    <a:blip r:embed="rId17"/>
                    <a:stretch>
                      <a:fillRect/>
                    </a:stretch>
                  </pic:blipFill>
                  <pic:spPr>
                    <a:xfrm>
                      <a:off x="0" y="0"/>
                      <a:ext cx="5269865" cy="4178300"/>
                    </a:xfrm>
                    <a:prstGeom prst="rect">
                      <a:avLst/>
                    </a:prstGeom>
                    <a:noFill/>
                    <a:ln>
                      <a:noFill/>
                    </a:ln>
                  </pic:spPr>
                </pic:pic>
              </a:graphicData>
            </a:graphic>
          </wp:inline>
        </w:drawing>
      </w:r>
      <w:r>
        <w:rPr>
          <w:b/>
          <w:bCs/>
          <w:color w:val="auto"/>
          <w:u w:val="none"/>
        </w:rPr>
        <w:t>图</w:t>
      </w:r>
      <w:r>
        <w:rPr>
          <w:rFonts w:hint="eastAsia"/>
          <w:b/>
          <w:bCs/>
          <w:color w:val="auto"/>
          <w:u w:val="none"/>
        </w:rPr>
        <w:t>3.</w:t>
      </w:r>
      <w:r>
        <w:rPr>
          <w:rFonts w:hint="eastAsia"/>
          <w:b/>
          <w:bCs/>
          <w:color w:val="auto"/>
          <w:u w:val="none"/>
          <w:lang w:val="en-US" w:eastAsia="zh-CN"/>
        </w:rPr>
        <w:t>10</w:t>
      </w:r>
      <w:r>
        <w:rPr>
          <w:rFonts w:hint="eastAsia"/>
          <w:b/>
          <w:bCs/>
          <w:color w:val="auto"/>
          <w:u w:val="none"/>
        </w:rPr>
        <w:t>-</w:t>
      </w:r>
      <w:r>
        <w:rPr>
          <w:rFonts w:hint="eastAsia"/>
          <w:b/>
          <w:bCs/>
          <w:color w:val="auto"/>
          <w:u w:val="none"/>
          <w:lang w:val="en-US" w:eastAsia="zh-CN"/>
        </w:rPr>
        <w:t>1</w:t>
      </w:r>
      <w:r>
        <w:rPr>
          <w:b/>
          <w:bCs/>
          <w:color w:val="auto"/>
          <w:u w:val="none"/>
        </w:rPr>
        <w:t xml:space="preserve">  项目工艺流程及产污节点图</w:t>
      </w:r>
    </w:p>
    <w:p>
      <w:pPr>
        <w:pStyle w:val="67"/>
        <w:adjustRightInd w:val="0"/>
        <w:snapToGrid w:val="0"/>
        <w:spacing w:line="360" w:lineRule="auto"/>
        <w:ind w:firstLine="0" w:firstLineChars="0"/>
        <w:rPr>
          <w:rFonts w:hint="default" w:ascii="Times New Roman" w:hAnsi="Times New Roman" w:cs="Times New Roman"/>
          <w:b/>
          <w:bCs/>
        </w:rPr>
      </w:pPr>
      <w:r>
        <w:rPr>
          <w:rFonts w:hint="default" w:ascii="Times New Roman" w:hAnsi="Times New Roman" w:cs="Times New Roman"/>
          <w:b/>
          <w:bCs/>
        </w:rPr>
        <w:t>开采工艺流程简述：</w:t>
      </w:r>
    </w:p>
    <w:p>
      <w:pPr>
        <w:adjustRightInd w:val="0"/>
        <w:snapToGrid w:val="0"/>
        <w:spacing w:line="360" w:lineRule="auto"/>
        <w:ind w:firstLine="480" w:firstLineChars="200"/>
        <w:jc w:val="left"/>
        <w:rPr>
          <w:color w:val="auto"/>
          <w:sz w:val="24"/>
          <w:u w:val="none"/>
        </w:rPr>
      </w:pPr>
      <w:r>
        <w:rPr>
          <w:color w:val="auto"/>
          <w:sz w:val="24"/>
          <w:u w:val="none"/>
        </w:rPr>
        <w:t>凿岩：当矿石较稳固时，采用上向炮孔；矿石稳固性较差时，可采用水平炮孔。打上向炮孔时，可采用梯段工作面或不分梯段整层一次打完。梯段工作面长度为0～15m。长梯段或不分梯段的工作面，可减少撬顶和平场的时间，并便于回采工作组织，目前使用比较广泛。打水平炮孔时，梯段工作面长度为2～4m，高度为1.5～2m，炮孔间距0.8～1m。</w:t>
      </w:r>
    </w:p>
    <w:p>
      <w:pPr>
        <w:adjustRightInd w:val="0"/>
        <w:snapToGrid w:val="0"/>
        <w:spacing w:line="360" w:lineRule="auto"/>
        <w:ind w:firstLine="480" w:firstLineChars="200"/>
        <w:jc w:val="left"/>
        <w:rPr>
          <w:color w:val="auto"/>
          <w:sz w:val="24"/>
          <w:u w:val="none"/>
        </w:rPr>
      </w:pPr>
      <w:r>
        <w:rPr>
          <w:rFonts w:hint="eastAsia"/>
          <w:color w:val="auto"/>
          <w:sz w:val="24"/>
          <w:u w:val="none"/>
        </w:rPr>
        <w:t>爆破：一般采用铵油炸药爆破，用导火线点燃火雷管起爆。</w:t>
      </w:r>
    </w:p>
    <w:p>
      <w:pPr>
        <w:adjustRightInd w:val="0"/>
        <w:snapToGrid w:val="0"/>
        <w:spacing w:line="360" w:lineRule="auto"/>
        <w:ind w:firstLine="480" w:firstLineChars="200"/>
        <w:jc w:val="left"/>
        <w:rPr>
          <w:color w:val="auto"/>
          <w:sz w:val="24"/>
          <w:u w:val="none"/>
        </w:rPr>
      </w:pPr>
      <w:r>
        <w:rPr>
          <w:rFonts w:hint="eastAsia"/>
          <w:color w:val="auto"/>
          <w:sz w:val="24"/>
          <w:u w:val="none"/>
        </w:rPr>
        <w:t>铲装：将回采崩落的矿石、从工作面运搬至运输水平的过程，设计采用矿用车进采场，胶轮式铲运机装车。</w:t>
      </w:r>
    </w:p>
    <w:p>
      <w:pPr>
        <w:adjustRightInd w:val="0"/>
        <w:snapToGrid w:val="0"/>
        <w:spacing w:line="360" w:lineRule="auto"/>
        <w:ind w:firstLine="480" w:firstLineChars="200"/>
        <w:jc w:val="left"/>
        <w:rPr>
          <w:color w:val="auto"/>
          <w:sz w:val="24"/>
          <w:u w:val="none"/>
        </w:rPr>
      </w:pPr>
      <w:r>
        <w:rPr>
          <w:color w:val="auto"/>
          <w:sz w:val="24"/>
          <w:u w:val="none"/>
        </w:rPr>
        <w:t>运输：矿石由采场经运输巷道通过矿用汽车运至</w:t>
      </w:r>
      <w:r>
        <w:rPr>
          <w:rFonts w:hint="eastAsia"/>
          <w:color w:val="auto"/>
          <w:sz w:val="24"/>
          <w:u w:val="none"/>
        </w:rPr>
        <w:t>矿石堆场，然后对其进行外售。</w:t>
      </w:r>
    </w:p>
    <w:p>
      <w:pPr>
        <w:tabs>
          <w:tab w:val="left" w:pos="420"/>
        </w:tabs>
        <w:adjustRightInd w:val="0"/>
        <w:snapToGrid w:val="0"/>
        <w:spacing w:line="360" w:lineRule="auto"/>
        <w:ind w:firstLine="0"/>
        <w:rPr>
          <w:rFonts w:hint="eastAsia" w:ascii="Times New Roman" w:hAnsi="Times New Roman" w:eastAsia="宋体" w:cs="Times New Roman"/>
          <w:b/>
          <w:bCs/>
          <w:sz w:val="24"/>
          <w:szCs w:val="24"/>
          <w:lang w:eastAsia="zh-CN"/>
        </w:rPr>
      </w:pPr>
      <w:r>
        <w:rPr>
          <w:rFonts w:hint="default" w:ascii="Times New Roman" w:hAnsi="Times New Roman" w:cs="Times New Roman"/>
          <w:b/>
          <w:bCs/>
          <w:sz w:val="24"/>
          <w:szCs w:val="24"/>
        </w:rPr>
        <w:t>营运期主要产污环节</w:t>
      </w:r>
      <w:r>
        <w:rPr>
          <w:rFonts w:hint="eastAsia" w:ascii="Times New Roman" w:hAnsi="Times New Roman" w:cs="Times New Roman"/>
          <w:b/>
          <w:bCs/>
          <w:sz w:val="24"/>
          <w:szCs w:val="24"/>
          <w:lang w:eastAsia="zh-CN"/>
        </w:rPr>
        <w:t>：</w:t>
      </w:r>
    </w:p>
    <w:p>
      <w:pPr>
        <w:adjustRightInd w:val="0"/>
        <w:snapToGrid w:val="0"/>
        <w:spacing w:line="360" w:lineRule="auto"/>
        <w:ind w:firstLine="480" w:firstLineChars="200"/>
        <w:jc w:val="left"/>
        <w:rPr>
          <w:color w:val="auto"/>
          <w:sz w:val="24"/>
          <w:u w:val="none"/>
        </w:rPr>
      </w:pPr>
      <w:r>
        <w:rPr>
          <w:rFonts w:hint="eastAsia"/>
          <w:color w:val="auto"/>
          <w:sz w:val="24"/>
          <w:u w:val="none"/>
        </w:rPr>
        <w:t>①废气</w:t>
      </w:r>
    </w:p>
    <w:p>
      <w:pPr>
        <w:adjustRightInd w:val="0"/>
        <w:snapToGrid w:val="0"/>
        <w:spacing w:line="360" w:lineRule="auto"/>
        <w:ind w:firstLine="480" w:firstLineChars="200"/>
        <w:jc w:val="left"/>
        <w:rPr>
          <w:color w:val="auto"/>
          <w:sz w:val="24"/>
          <w:u w:val="none"/>
        </w:rPr>
      </w:pPr>
      <w:r>
        <w:rPr>
          <w:rFonts w:hint="eastAsia"/>
          <w:color w:val="auto"/>
          <w:sz w:val="24"/>
          <w:u w:val="none"/>
        </w:rPr>
        <w:t>项目运营期大气污染源主要有井下通风废气和</w:t>
      </w:r>
      <w:r>
        <w:rPr>
          <w:color w:val="auto"/>
          <w:sz w:val="24"/>
          <w:u w:val="none"/>
        </w:rPr>
        <w:t>矿石堆存、装卸、运输扬尘</w:t>
      </w:r>
      <w:r>
        <w:rPr>
          <w:rFonts w:hint="eastAsia"/>
          <w:color w:val="auto"/>
          <w:sz w:val="24"/>
          <w:u w:val="none"/>
        </w:rPr>
        <w:t>、食堂油烟</w:t>
      </w:r>
      <w:r>
        <w:rPr>
          <w:color w:val="auto"/>
          <w:sz w:val="24"/>
          <w:u w:val="none"/>
        </w:rPr>
        <w:t>。</w:t>
      </w:r>
    </w:p>
    <w:p>
      <w:pPr>
        <w:adjustRightInd w:val="0"/>
        <w:snapToGrid w:val="0"/>
        <w:spacing w:line="360" w:lineRule="auto"/>
        <w:ind w:firstLine="480" w:firstLineChars="200"/>
        <w:rPr>
          <w:color w:val="auto"/>
          <w:sz w:val="24"/>
          <w:u w:val="none"/>
        </w:rPr>
      </w:pPr>
      <w:r>
        <w:rPr>
          <w:rFonts w:hint="eastAsia"/>
          <w:color w:val="auto"/>
          <w:sz w:val="24"/>
          <w:u w:val="none"/>
        </w:rPr>
        <w:t>②废水</w:t>
      </w:r>
    </w:p>
    <w:p>
      <w:pPr>
        <w:adjustRightInd w:val="0"/>
        <w:snapToGrid w:val="0"/>
        <w:spacing w:line="360" w:lineRule="auto"/>
        <w:ind w:firstLine="480" w:firstLineChars="200"/>
        <w:rPr>
          <w:color w:val="auto"/>
          <w:sz w:val="24"/>
          <w:u w:val="none"/>
        </w:rPr>
      </w:pPr>
      <w:r>
        <w:rPr>
          <w:rFonts w:hint="eastAsia"/>
          <w:color w:val="auto"/>
          <w:sz w:val="24"/>
          <w:u w:val="none"/>
        </w:rPr>
        <w:t>项目废水主要为井下涌水</w:t>
      </w:r>
      <w:r>
        <w:rPr>
          <w:rFonts w:hint="eastAsia"/>
          <w:color w:val="auto"/>
          <w:sz w:val="24"/>
          <w:u w:val="none"/>
          <w:lang w:eastAsia="zh-CN"/>
        </w:rPr>
        <w:t>、</w:t>
      </w:r>
      <w:r>
        <w:rPr>
          <w:rFonts w:hint="eastAsia"/>
          <w:color w:val="auto"/>
          <w:sz w:val="24"/>
          <w:u w:val="none"/>
          <w:lang w:val="en-US" w:eastAsia="zh-CN"/>
        </w:rPr>
        <w:t>洗车废水</w:t>
      </w:r>
      <w:r>
        <w:rPr>
          <w:rFonts w:hint="eastAsia"/>
          <w:color w:val="auto"/>
          <w:sz w:val="24"/>
          <w:u w:val="none"/>
        </w:rPr>
        <w:t>及员工生活污水。</w:t>
      </w:r>
    </w:p>
    <w:p>
      <w:pPr>
        <w:pStyle w:val="3"/>
        <w:adjustRightInd w:val="0"/>
        <w:snapToGrid w:val="0"/>
        <w:spacing w:line="360" w:lineRule="auto"/>
        <w:ind w:firstLine="480"/>
        <w:rPr>
          <w:color w:val="auto"/>
          <w:sz w:val="24"/>
          <w:u w:val="none"/>
        </w:rPr>
      </w:pPr>
      <w:r>
        <w:rPr>
          <w:rFonts w:hint="eastAsia"/>
          <w:color w:val="auto"/>
          <w:sz w:val="24"/>
          <w:u w:val="none"/>
        </w:rPr>
        <w:t>③噪声</w:t>
      </w:r>
    </w:p>
    <w:p>
      <w:pPr>
        <w:pStyle w:val="3"/>
        <w:adjustRightInd w:val="0"/>
        <w:snapToGrid w:val="0"/>
        <w:spacing w:line="360" w:lineRule="auto"/>
        <w:ind w:firstLine="480"/>
        <w:rPr>
          <w:color w:val="auto"/>
          <w:sz w:val="24"/>
          <w:u w:val="none"/>
        </w:rPr>
      </w:pPr>
      <w:r>
        <w:rPr>
          <w:color w:val="auto"/>
          <w:sz w:val="24"/>
          <w:u w:val="none"/>
        </w:rPr>
        <w:t>采场井下噪声主要来源于凿岩、爆破、通风、运输、井下水泵排水等生产过程</w:t>
      </w:r>
      <w:r>
        <w:rPr>
          <w:rFonts w:hint="eastAsia"/>
          <w:color w:val="auto"/>
          <w:sz w:val="24"/>
          <w:u w:val="none"/>
        </w:rPr>
        <w:t>。</w:t>
      </w:r>
    </w:p>
    <w:p>
      <w:pPr>
        <w:adjustRightInd w:val="0"/>
        <w:snapToGrid w:val="0"/>
        <w:spacing w:line="360" w:lineRule="auto"/>
        <w:ind w:firstLine="480" w:firstLineChars="200"/>
        <w:rPr>
          <w:color w:val="auto"/>
          <w:sz w:val="24"/>
          <w:u w:val="none"/>
        </w:rPr>
      </w:pPr>
      <w:r>
        <w:rPr>
          <w:rFonts w:hint="eastAsia"/>
          <w:color w:val="auto"/>
          <w:sz w:val="24"/>
          <w:u w:val="none"/>
        </w:rPr>
        <w:t>④固废</w:t>
      </w:r>
    </w:p>
    <w:p>
      <w:pPr>
        <w:adjustRightInd w:val="0"/>
        <w:snapToGrid w:val="0"/>
        <w:spacing w:line="360" w:lineRule="auto"/>
        <w:ind w:firstLine="480" w:firstLineChars="200"/>
        <w:rPr>
          <w:color w:val="auto"/>
          <w:sz w:val="24"/>
          <w:u w:val="none"/>
        </w:rPr>
      </w:pPr>
      <w:r>
        <w:rPr>
          <w:color w:val="auto"/>
          <w:sz w:val="24"/>
          <w:u w:val="none"/>
        </w:rPr>
        <w:t>工程产生的固体废物主要为采矿废石、污水处理产生污泥</w:t>
      </w:r>
      <w:r>
        <w:rPr>
          <w:rFonts w:hint="eastAsia"/>
          <w:color w:val="auto"/>
          <w:sz w:val="24"/>
          <w:u w:val="none"/>
        </w:rPr>
        <w:t>、</w:t>
      </w:r>
      <w:r>
        <w:rPr>
          <w:color w:val="auto"/>
          <w:sz w:val="24"/>
          <w:u w:val="none"/>
        </w:rPr>
        <w:t>员工产生的生活垃圾</w:t>
      </w:r>
      <w:r>
        <w:rPr>
          <w:rFonts w:hint="eastAsia"/>
          <w:color w:val="auto"/>
          <w:sz w:val="24"/>
          <w:u w:val="none"/>
        </w:rPr>
        <w:t>、废机油及含油抹布</w:t>
      </w:r>
      <w:r>
        <w:rPr>
          <w:color w:val="auto"/>
          <w:sz w:val="24"/>
          <w:u w:val="none"/>
        </w:rPr>
        <w:t>。</w:t>
      </w:r>
    </w:p>
    <w:p>
      <w:pPr>
        <w:spacing w:line="360" w:lineRule="auto"/>
        <w:rPr>
          <w:b/>
          <w:bCs/>
          <w:color w:val="auto"/>
          <w:sz w:val="24"/>
          <w:u w:val="none"/>
        </w:rPr>
      </w:pPr>
      <w:r>
        <w:rPr>
          <w:rFonts w:hint="eastAsia"/>
          <w:b/>
          <w:bCs/>
          <w:color w:val="auto"/>
          <w:sz w:val="24"/>
          <w:u w:val="none"/>
        </w:rPr>
        <w:t>3.</w:t>
      </w:r>
      <w:r>
        <w:rPr>
          <w:rFonts w:hint="eastAsia"/>
          <w:b/>
          <w:bCs/>
          <w:color w:val="auto"/>
          <w:sz w:val="24"/>
          <w:u w:val="none"/>
          <w:lang w:val="en-US" w:eastAsia="zh-CN"/>
        </w:rPr>
        <w:t>10</w:t>
      </w:r>
      <w:r>
        <w:rPr>
          <w:rFonts w:hint="eastAsia"/>
          <w:b/>
          <w:bCs/>
          <w:color w:val="auto"/>
          <w:sz w:val="24"/>
          <w:u w:val="none"/>
        </w:rPr>
        <w:t>.2</w:t>
      </w:r>
      <w:r>
        <w:rPr>
          <w:rFonts w:hint="eastAsia"/>
          <w:b/>
          <w:bCs/>
          <w:color w:val="auto"/>
          <w:sz w:val="24"/>
          <w:u w:val="none"/>
          <w:lang w:val="en-US" w:eastAsia="zh-CN"/>
        </w:rPr>
        <w:t>营运期</w:t>
      </w:r>
      <w:r>
        <w:rPr>
          <w:b/>
          <w:bCs/>
          <w:color w:val="auto"/>
          <w:sz w:val="24"/>
          <w:u w:val="none"/>
        </w:rPr>
        <w:t>污染源分析</w:t>
      </w:r>
    </w:p>
    <w:p>
      <w:pPr>
        <w:spacing w:line="360" w:lineRule="auto"/>
        <w:rPr>
          <w:b/>
          <w:bCs/>
          <w:color w:val="auto"/>
          <w:sz w:val="24"/>
          <w:u w:val="single"/>
        </w:rPr>
      </w:pPr>
      <w:r>
        <w:rPr>
          <w:rFonts w:hint="eastAsia"/>
          <w:b/>
          <w:bCs/>
          <w:color w:val="auto"/>
          <w:sz w:val="24"/>
          <w:u w:val="single"/>
          <w:lang w:val="en-US" w:eastAsia="zh-CN"/>
        </w:rPr>
        <w:t>3.10.2</w:t>
      </w:r>
      <w:r>
        <w:rPr>
          <w:rFonts w:hint="eastAsia"/>
          <w:b/>
          <w:bCs/>
          <w:color w:val="auto"/>
          <w:sz w:val="24"/>
          <w:u w:val="single"/>
        </w:rPr>
        <w:t>.1废气污染源分析</w:t>
      </w:r>
    </w:p>
    <w:p>
      <w:pPr>
        <w:spacing w:line="360" w:lineRule="auto"/>
        <w:ind w:firstLine="480" w:firstLineChars="200"/>
        <w:jc w:val="left"/>
        <w:rPr>
          <w:color w:val="auto"/>
          <w:sz w:val="24"/>
          <w:u w:val="single"/>
        </w:rPr>
      </w:pPr>
      <w:r>
        <w:rPr>
          <w:color w:val="auto"/>
          <w:sz w:val="24"/>
          <w:u w:val="single"/>
        </w:rPr>
        <w:t>运营期采矿通风井废气主要成分为在坑内采掘作业面、凿岩爆破、矿岩装卸、放矿运输等作业过程中产生的矿岩粉尘和爆破过程产生的CO、NO</w:t>
      </w:r>
      <w:r>
        <w:rPr>
          <w:color w:val="auto"/>
          <w:sz w:val="24"/>
          <w:u w:val="single"/>
          <w:vertAlign w:val="subscript"/>
        </w:rPr>
        <w:t>X</w:t>
      </w:r>
      <w:r>
        <w:rPr>
          <w:rFonts w:hint="eastAsia"/>
          <w:color w:val="auto"/>
          <w:sz w:val="24"/>
          <w:u w:val="single"/>
        </w:rPr>
        <w:t>、粉尘</w:t>
      </w:r>
      <w:r>
        <w:rPr>
          <w:color w:val="auto"/>
          <w:sz w:val="24"/>
          <w:u w:val="single"/>
        </w:rPr>
        <w:t>等</w:t>
      </w:r>
      <w:r>
        <w:rPr>
          <w:rFonts w:hint="eastAsia"/>
          <w:color w:val="auto"/>
          <w:sz w:val="24"/>
          <w:u w:val="single"/>
        </w:rPr>
        <w:t>污染物</w:t>
      </w:r>
      <w:r>
        <w:rPr>
          <w:color w:val="auto"/>
          <w:sz w:val="24"/>
          <w:u w:val="single"/>
        </w:rPr>
        <w:t>，</w:t>
      </w:r>
      <w:r>
        <w:rPr>
          <w:rFonts w:hint="eastAsia"/>
          <w:color w:val="auto"/>
          <w:sz w:val="24"/>
          <w:u w:val="single"/>
        </w:rPr>
        <w:t>井下生产过程产生的大气污染物随风流经回风井集中排出，进入大气环境。项目设置一个风井，一个风机，风机型号为YX280M-4-90KW，风量约52.15m³/S。</w:t>
      </w:r>
      <w:r>
        <w:rPr>
          <w:color w:val="auto"/>
          <w:sz w:val="24"/>
          <w:u w:val="single"/>
        </w:rPr>
        <w:t>本项目采用地下采矿，在爆破前对将爆破区岩壁加湿，爆破后喷雾洒水，有效抑制粉尘产生，同时在各产尘点及通道加装洒水、喷雾装置，提高了巷道内空气的含水率，有效降低粉尘产生量，</w:t>
      </w:r>
      <w:r>
        <w:rPr>
          <w:rFonts w:hint="eastAsia"/>
          <w:color w:val="auto"/>
          <w:sz w:val="24"/>
          <w:u w:val="single"/>
        </w:rPr>
        <w:t>去除效率按90%计，沉降系数按70%计，</w:t>
      </w:r>
      <w:r>
        <w:rPr>
          <w:color w:val="auto"/>
          <w:sz w:val="24"/>
          <w:u w:val="single"/>
        </w:rPr>
        <w:t>再由井下通风装置排出地表。</w:t>
      </w:r>
      <w:r>
        <w:rPr>
          <w:rFonts w:hint="eastAsia"/>
          <w:color w:val="auto"/>
          <w:sz w:val="24"/>
          <w:u w:val="single"/>
        </w:rPr>
        <w:t>根据类比同类项目井下开采矿山回风井实际监测数据</w:t>
      </w:r>
      <w:r>
        <w:rPr>
          <w:color w:val="auto"/>
          <w:sz w:val="24"/>
          <w:u w:val="single"/>
        </w:rPr>
        <w:t>，一年井下工作</w:t>
      </w:r>
      <w:r>
        <w:rPr>
          <w:rFonts w:hint="eastAsia"/>
          <w:color w:val="auto"/>
          <w:sz w:val="24"/>
          <w:u w:val="single"/>
        </w:rPr>
        <w:t>300</w:t>
      </w:r>
      <w:r>
        <w:rPr>
          <w:color w:val="auto"/>
          <w:sz w:val="24"/>
          <w:u w:val="single"/>
        </w:rPr>
        <w:t>天，每天估算采矿作业污染物产生量和排放量见表</w:t>
      </w:r>
      <w:r>
        <w:rPr>
          <w:rFonts w:hint="eastAsia"/>
          <w:color w:val="auto"/>
          <w:sz w:val="24"/>
          <w:u w:val="single"/>
          <w:lang w:val="en-US" w:eastAsia="zh-CN"/>
        </w:rPr>
        <w:t>3.10</w:t>
      </w:r>
      <w:r>
        <w:rPr>
          <w:rFonts w:hint="eastAsia"/>
          <w:color w:val="auto"/>
          <w:sz w:val="24"/>
          <w:u w:val="single"/>
        </w:rPr>
        <w:t>-</w:t>
      </w:r>
      <w:r>
        <w:rPr>
          <w:rFonts w:hint="eastAsia"/>
          <w:color w:val="auto"/>
          <w:sz w:val="24"/>
          <w:u w:val="single"/>
          <w:lang w:val="en-US" w:eastAsia="zh-CN"/>
        </w:rPr>
        <w:t>1</w:t>
      </w:r>
      <w:r>
        <w:rPr>
          <w:color w:val="auto"/>
          <w:sz w:val="24"/>
          <w:u w:val="single"/>
        </w:rPr>
        <w:t>。</w:t>
      </w:r>
    </w:p>
    <w:p>
      <w:pPr>
        <w:ind w:firstLine="2951" w:firstLineChars="1400"/>
        <w:rPr>
          <w:b/>
          <w:bCs/>
          <w:color w:val="auto"/>
          <w:szCs w:val="21"/>
          <w:u w:val="single"/>
        </w:rPr>
      </w:pPr>
      <w:r>
        <w:rPr>
          <w:b/>
          <w:bCs/>
          <w:color w:val="auto"/>
          <w:szCs w:val="21"/>
          <w:u w:val="single"/>
        </w:rPr>
        <w:t>表</w:t>
      </w:r>
      <w:r>
        <w:rPr>
          <w:rFonts w:hint="eastAsia"/>
          <w:b/>
          <w:bCs/>
          <w:color w:val="auto"/>
          <w:szCs w:val="21"/>
          <w:u w:val="single"/>
          <w:lang w:val="en-US" w:eastAsia="zh-CN"/>
        </w:rPr>
        <w:t>3.10</w:t>
      </w:r>
      <w:r>
        <w:rPr>
          <w:rFonts w:hint="eastAsia"/>
          <w:b/>
          <w:bCs/>
          <w:color w:val="auto"/>
          <w:szCs w:val="21"/>
          <w:u w:val="single"/>
        </w:rPr>
        <w:t>-</w:t>
      </w:r>
      <w:r>
        <w:rPr>
          <w:rFonts w:hint="eastAsia"/>
          <w:b/>
          <w:bCs/>
          <w:color w:val="auto"/>
          <w:szCs w:val="21"/>
          <w:u w:val="single"/>
          <w:lang w:val="en-US" w:eastAsia="zh-CN"/>
        </w:rPr>
        <w:t>1</w:t>
      </w:r>
      <w:r>
        <w:rPr>
          <w:rFonts w:hint="eastAsia"/>
          <w:b/>
          <w:bCs/>
          <w:color w:val="auto"/>
          <w:szCs w:val="21"/>
          <w:u w:val="single"/>
        </w:rPr>
        <w:t xml:space="preserve">   矿井废气排放情况</w:t>
      </w:r>
    </w:p>
    <w:tbl>
      <w:tblPr>
        <w:tblStyle w:val="31"/>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850"/>
        <w:gridCol w:w="859"/>
        <w:gridCol w:w="1775"/>
        <w:gridCol w:w="1775"/>
        <w:gridCol w:w="1504"/>
        <w:gridCol w:w="173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54" w:hRule="atLeast"/>
        </w:trPr>
        <w:tc>
          <w:tcPr>
            <w:tcW w:w="850" w:type="dxa"/>
            <w:tcBorders>
              <w:tl2br w:val="nil"/>
              <w:tr2bl w:val="nil"/>
            </w:tcBorders>
            <w:vAlign w:val="center"/>
          </w:tcPr>
          <w:p>
            <w:pPr>
              <w:jc w:val="center"/>
              <w:rPr>
                <w:color w:val="auto"/>
                <w:szCs w:val="21"/>
                <w:u w:val="single"/>
              </w:rPr>
            </w:pPr>
            <w:r>
              <w:rPr>
                <w:rFonts w:hint="eastAsia"/>
                <w:color w:val="auto"/>
                <w:szCs w:val="21"/>
                <w:u w:val="single"/>
              </w:rPr>
              <w:t>序号</w:t>
            </w:r>
          </w:p>
        </w:tc>
        <w:tc>
          <w:tcPr>
            <w:tcW w:w="859" w:type="dxa"/>
            <w:tcBorders>
              <w:tl2br w:val="nil"/>
              <w:tr2bl w:val="nil"/>
            </w:tcBorders>
            <w:vAlign w:val="center"/>
          </w:tcPr>
          <w:p>
            <w:pPr>
              <w:jc w:val="center"/>
              <w:rPr>
                <w:color w:val="auto"/>
                <w:szCs w:val="21"/>
                <w:u w:val="single"/>
              </w:rPr>
            </w:pPr>
            <w:r>
              <w:rPr>
                <w:rFonts w:hint="eastAsia"/>
                <w:color w:val="auto"/>
                <w:szCs w:val="21"/>
                <w:u w:val="single"/>
              </w:rPr>
              <w:t>污染物</w:t>
            </w:r>
          </w:p>
        </w:tc>
        <w:tc>
          <w:tcPr>
            <w:tcW w:w="1775" w:type="dxa"/>
            <w:tcBorders>
              <w:tl2br w:val="nil"/>
              <w:tr2bl w:val="nil"/>
            </w:tcBorders>
            <w:vAlign w:val="center"/>
          </w:tcPr>
          <w:p>
            <w:pPr>
              <w:jc w:val="center"/>
              <w:rPr>
                <w:color w:val="auto"/>
                <w:szCs w:val="21"/>
                <w:u w:val="single"/>
              </w:rPr>
            </w:pPr>
            <w:r>
              <w:rPr>
                <w:rFonts w:hint="eastAsia"/>
                <w:color w:val="auto"/>
                <w:szCs w:val="21"/>
                <w:u w:val="single"/>
              </w:rPr>
              <w:t>年产生量（t/a）</w:t>
            </w:r>
          </w:p>
        </w:tc>
        <w:tc>
          <w:tcPr>
            <w:tcW w:w="1775" w:type="dxa"/>
            <w:tcBorders>
              <w:tl2br w:val="nil"/>
              <w:tr2bl w:val="nil"/>
            </w:tcBorders>
            <w:vAlign w:val="center"/>
          </w:tcPr>
          <w:p>
            <w:pPr>
              <w:jc w:val="center"/>
              <w:rPr>
                <w:color w:val="auto"/>
                <w:szCs w:val="21"/>
                <w:u w:val="single"/>
              </w:rPr>
            </w:pPr>
            <w:r>
              <w:rPr>
                <w:rFonts w:hint="eastAsia"/>
                <w:color w:val="auto"/>
                <w:szCs w:val="21"/>
                <w:u w:val="single"/>
              </w:rPr>
              <w:t>产生浓度（mg/L）</w:t>
            </w:r>
          </w:p>
        </w:tc>
        <w:tc>
          <w:tcPr>
            <w:tcW w:w="1504" w:type="dxa"/>
            <w:tcBorders>
              <w:tl2br w:val="nil"/>
              <w:tr2bl w:val="nil"/>
            </w:tcBorders>
            <w:vAlign w:val="center"/>
          </w:tcPr>
          <w:p>
            <w:pPr>
              <w:jc w:val="center"/>
              <w:rPr>
                <w:color w:val="auto"/>
                <w:szCs w:val="21"/>
                <w:u w:val="single"/>
              </w:rPr>
            </w:pPr>
            <w:r>
              <w:rPr>
                <w:rFonts w:hint="eastAsia"/>
                <w:color w:val="auto"/>
                <w:szCs w:val="21"/>
                <w:u w:val="single"/>
              </w:rPr>
              <w:t>年排放量（t/a）</w:t>
            </w:r>
          </w:p>
        </w:tc>
        <w:tc>
          <w:tcPr>
            <w:tcW w:w="1734" w:type="dxa"/>
            <w:tcBorders>
              <w:tl2br w:val="nil"/>
              <w:tr2bl w:val="nil"/>
            </w:tcBorders>
            <w:vAlign w:val="center"/>
          </w:tcPr>
          <w:p>
            <w:pPr>
              <w:rPr>
                <w:color w:val="auto"/>
                <w:szCs w:val="21"/>
                <w:u w:val="single"/>
              </w:rPr>
            </w:pPr>
            <w:r>
              <w:rPr>
                <w:rFonts w:hint="eastAsia"/>
                <w:color w:val="auto"/>
                <w:szCs w:val="21"/>
                <w:u w:val="single"/>
              </w:rPr>
              <w:t>排放浓度（mg/L）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50" w:type="dxa"/>
            <w:tcBorders>
              <w:tl2br w:val="nil"/>
              <w:tr2bl w:val="nil"/>
            </w:tcBorders>
            <w:vAlign w:val="center"/>
          </w:tcPr>
          <w:p>
            <w:pPr>
              <w:jc w:val="center"/>
              <w:rPr>
                <w:color w:val="auto"/>
                <w:szCs w:val="21"/>
                <w:u w:val="single"/>
              </w:rPr>
            </w:pPr>
            <w:r>
              <w:rPr>
                <w:rFonts w:hint="eastAsia"/>
                <w:color w:val="auto"/>
                <w:szCs w:val="21"/>
                <w:u w:val="single"/>
              </w:rPr>
              <w:t>1</w:t>
            </w:r>
          </w:p>
        </w:tc>
        <w:tc>
          <w:tcPr>
            <w:tcW w:w="859" w:type="dxa"/>
            <w:tcBorders>
              <w:tl2br w:val="nil"/>
              <w:tr2bl w:val="nil"/>
            </w:tcBorders>
            <w:vAlign w:val="center"/>
          </w:tcPr>
          <w:p>
            <w:pPr>
              <w:jc w:val="center"/>
              <w:rPr>
                <w:color w:val="auto"/>
                <w:szCs w:val="21"/>
                <w:u w:val="single"/>
              </w:rPr>
            </w:pPr>
            <w:r>
              <w:rPr>
                <w:rFonts w:hint="eastAsia"/>
                <w:color w:val="auto"/>
                <w:szCs w:val="21"/>
                <w:u w:val="single"/>
              </w:rPr>
              <w:t>粉尘</w:t>
            </w:r>
          </w:p>
        </w:tc>
        <w:tc>
          <w:tcPr>
            <w:tcW w:w="1775" w:type="dxa"/>
            <w:tcBorders>
              <w:tl2br w:val="nil"/>
              <w:tr2bl w:val="nil"/>
            </w:tcBorders>
            <w:vAlign w:val="center"/>
          </w:tcPr>
          <w:p>
            <w:pPr>
              <w:jc w:val="center"/>
              <w:rPr>
                <w:color w:val="auto"/>
                <w:szCs w:val="21"/>
                <w:u w:val="single"/>
              </w:rPr>
            </w:pPr>
            <w:r>
              <w:rPr>
                <w:rFonts w:hint="eastAsia"/>
                <w:color w:val="auto"/>
                <w:szCs w:val="21"/>
                <w:u w:val="single"/>
              </w:rPr>
              <w:t>4.67</w:t>
            </w:r>
          </w:p>
        </w:tc>
        <w:tc>
          <w:tcPr>
            <w:tcW w:w="1775" w:type="dxa"/>
            <w:tcBorders>
              <w:tl2br w:val="nil"/>
              <w:tr2bl w:val="nil"/>
            </w:tcBorders>
            <w:vAlign w:val="center"/>
          </w:tcPr>
          <w:p>
            <w:pPr>
              <w:jc w:val="center"/>
              <w:rPr>
                <w:color w:val="auto"/>
                <w:szCs w:val="21"/>
                <w:u w:val="single"/>
              </w:rPr>
            </w:pPr>
            <w:r>
              <w:rPr>
                <w:rFonts w:hint="eastAsia"/>
                <w:color w:val="auto"/>
                <w:szCs w:val="21"/>
                <w:u w:val="single"/>
              </w:rPr>
              <w:t>3.45</w:t>
            </w:r>
          </w:p>
        </w:tc>
        <w:tc>
          <w:tcPr>
            <w:tcW w:w="1504" w:type="dxa"/>
            <w:tcBorders>
              <w:tl2br w:val="nil"/>
              <w:tr2bl w:val="nil"/>
            </w:tcBorders>
            <w:vAlign w:val="center"/>
          </w:tcPr>
          <w:p>
            <w:pPr>
              <w:jc w:val="center"/>
              <w:rPr>
                <w:color w:val="auto"/>
                <w:szCs w:val="21"/>
                <w:u w:val="single"/>
              </w:rPr>
            </w:pPr>
            <w:r>
              <w:rPr>
                <w:rFonts w:hint="eastAsia"/>
                <w:color w:val="auto"/>
                <w:szCs w:val="21"/>
                <w:u w:val="single"/>
              </w:rPr>
              <w:t>0.14</w:t>
            </w:r>
          </w:p>
        </w:tc>
        <w:tc>
          <w:tcPr>
            <w:tcW w:w="1734" w:type="dxa"/>
            <w:tcBorders>
              <w:tl2br w:val="nil"/>
              <w:tr2bl w:val="nil"/>
            </w:tcBorders>
            <w:vAlign w:val="center"/>
          </w:tcPr>
          <w:p>
            <w:pPr>
              <w:jc w:val="center"/>
              <w:rPr>
                <w:color w:val="auto"/>
                <w:szCs w:val="21"/>
                <w:u w:val="single"/>
              </w:rPr>
            </w:pPr>
            <w:r>
              <w:rPr>
                <w:rFonts w:hint="eastAsia"/>
                <w:color w:val="auto"/>
                <w:szCs w:val="21"/>
                <w:u w:val="single"/>
              </w:rPr>
              <w:t>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50" w:type="dxa"/>
            <w:tcBorders>
              <w:tl2br w:val="nil"/>
              <w:tr2bl w:val="nil"/>
            </w:tcBorders>
            <w:vAlign w:val="center"/>
          </w:tcPr>
          <w:p>
            <w:pPr>
              <w:jc w:val="center"/>
              <w:rPr>
                <w:color w:val="auto"/>
                <w:szCs w:val="21"/>
                <w:u w:val="single"/>
              </w:rPr>
            </w:pPr>
            <w:r>
              <w:rPr>
                <w:rFonts w:hint="eastAsia"/>
                <w:color w:val="auto"/>
                <w:szCs w:val="21"/>
                <w:u w:val="single"/>
              </w:rPr>
              <w:t>2</w:t>
            </w:r>
          </w:p>
        </w:tc>
        <w:tc>
          <w:tcPr>
            <w:tcW w:w="859" w:type="dxa"/>
            <w:tcBorders>
              <w:tl2br w:val="nil"/>
              <w:tr2bl w:val="nil"/>
            </w:tcBorders>
            <w:vAlign w:val="center"/>
          </w:tcPr>
          <w:p>
            <w:pPr>
              <w:jc w:val="center"/>
              <w:rPr>
                <w:color w:val="auto"/>
                <w:szCs w:val="21"/>
                <w:u w:val="single"/>
              </w:rPr>
            </w:pPr>
            <w:r>
              <w:rPr>
                <w:rFonts w:hint="eastAsia"/>
                <w:color w:val="auto"/>
                <w:szCs w:val="21"/>
                <w:u w:val="single"/>
              </w:rPr>
              <w:t>NOx</w:t>
            </w:r>
          </w:p>
        </w:tc>
        <w:tc>
          <w:tcPr>
            <w:tcW w:w="1775" w:type="dxa"/>
            <w:tcBorders>
              <w:tl2br w:val="nil"/>
              <w:tr2bl w:val="nil"/>
            </w:tcBorders>
            <w:vAlign w:val="center"/>
          </w:tcPr>
          <w:p>
            <w:pPr>
              <w:jc w:val="center"/>
              <w:rPr>
                <w:color w:val="auto"/>
                <w:szCs w:val="21"/>
                <w:u w:val="single"/>
              </w:rPr>
            </w:pPr>
            <w:r>
              <w:rPr>
                <w:rFonts w:hint="eastAsia"/>
                <w:color w:val="auto"/>
                <w:szCs w:val="21"/>
                <w:u w:val="single"/>
              </w:rPr>
              <w:t>0.023</w:t>
            </w:r>
          </w:p>
        </w:tc>
        <w:tc>
          <w:tcPr>
            <w:tcW w:w="1775" w:type="dxa"/>
            <w:tcBorders>
              <w:tl2br w:val="nil"/>
              <w:tr2bl w:val="nil"/>
            </w:tcBorders>
            <w:vAlign w:val="center"/>
          </w:tcPr>
          <w:p>
            <w:pPr>
              <w:jc w:val="center"/>
              <w:rPr>
                <w:color w:val="auto"/>
                <w:szCs w:val="21"/>
                <w:u w:val="single"/>
              </w:rPr>
            </w:pPr>
            <w:r>
              <w:rPr>
                <w:rFonts w:hint="eastAsia"/>
                <w:color w:val="auto"/>
                <w:szCs w:val="21"/>
                <w:u w:val="single"/>
              </w:rPr>
              <w:t>0.463</w:t>
            </w:r>
          </w:p>
        </w:tc>
        <w:tc>
          <w:tcPr>
            <w:tcW w:w="1504" w:type="dxa"/>
            <w:tcBorders>
              <w:tl2br w:val="nil"/>
              <w:tr2bl w:val="nil"/>
            </w:tcBorders>
            <w:vAlign w:val="center"/>
          </w:tcPr>
          <w:p>
            <w:pPr>
              <w:jc w:val="center"/>
              <w:rPr>
                <w:color w:val="auto"/>
                <w:szCs w:val="21"/>
                <w:u w:val="single"/>
              </w:rPr>
            </w:pPr>
            <w:r>
              <w:rPr>
                <w:rFonts w:hint="eastAsia"/>
                <w:color w:val="auto"/>
                <w:szCs w:val="21"/>
                <w:u w:val="single"/>
              </w:rPr>
              <w:t>0.023</w:t>
            </w:r>
          </w:p>
        </w:tc>
        <w:tc>
          <w:tcPr>
            <w:tcW w:w="1734" w:type="dxa"/>
            <w:tcBorders>
              <w:tl2br w:val="nil"/>
              <w:tr2bl w:val="nil"/>
            </w:tcBorders>
            <w:vAlign w:val="center"/>
          </w:tcPr>
          <w:p>
            <w:pPr>
              <w:jc w:val="center"/>
              <w:rPr>
                <w:color w:val="auto"/>
                <w:szCs w:val="21"/>
                <w:u w:val="single"/>
              </w:rPr>
            </w:pPr>
            <w:r>
              <w:rPr>
                <w:rFonts w:hint="eastAsia"/>
                <w:color w:val="auto"/>
                <w:szCs w:val="21"/>
                <w:u w:val="single"/>
              </w:rPr>
              <w:t>0.463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50" w:type="dxa"/>
            <w:tcBorders>
              <w:tl2br w:val="nil"/>
              <w:tr2bl w:val="nil"/>
            </w:tcBorders>
            <w:vAlign w:val="center"/>
          </w:tcPr>
          <w:p>
            <w:pPr>
              <w:jc w:val="center"/>
              <w:rPr>
                <w:color w:val="auto"/>
                <w:szCs w:val="21"/>
                <w:u w:val="single"/>
              </w:rPr>
            </w:pPr>
            <w:r>
              <w:rPr>
                <w:rFonts w:hint="eastAsia"/>
                <w:color w:val="auto"/>
                <w:szCs w:val="21"/>
                <w:u w:val="single"/>
              </w:rPr>
              <w:t>3</w:t>
            </w:r>
          </w:p>
        </w:tc>
        <w:tc>
          <w:tcPr>
            <w:tcW w:w="859" w:type="dxa"/>
            <w:tcBorders>
              <w:tl2br w:val="nil"/>
              <w:tr2bl w:val="nil"/>
            </w:tcBorders>
            <w:vAlign w:val="center"/>
          </w:tcPr>
          <w:p>
            <w:pPr>
              <w:jc w:val="center"/>
              <w:rPr>
                <w:color w:val="auto"/>
                <w:szCs w:val="21"/>
                <w:u w:val="single"/>
              </w:rPr>
            </w:pPr>
            <w:r>
              <w:rPr>
                <w:rFonts w:hint="eastAsia"/>
                <w:color w:val="auto"/>
                <w:szCs w:val="21"/>
                <w:u w:val="single"/>
              </w:rPr>
              <w:t>CO</w:t>
            </w:r>
          </w:p>
        </w:tc>
        <w:tc>
          <w:tcPr>
            <w:tcW w:w="1775" w:type="dxa"/>
            <w:tcBorders>
              <w:tl2br w:val="nil"/>
              <w:tr2bl w:val="nil"/>
            </w:tcBorders>
            <w:vAlign w:val="center"/>
          </w:tcPr>
          <w:p>
            <w:pPr>
              <w:jc w:val="center"/>
              <w:rPr>
                <w:color w:val="auto"/>
                <w:szCs w:val="21"/>
                <w:u w:val="single"/>
              </w:rPr>
            </w:pPr>
            <w:r>
              <w:rPr>
                <w:rFonts w:hint="eastAsia"/>
                <w:color w:val="auto"/>
                <w:szCs w:val="21"/>
                <w:u w:val="single"/>
              </w:rPr>
              <w:t>1.127</w:t>
            </w:r>
          </w:p>
        </w:tc>
        <w:tc>
          <w:tcPr>
            <w:tcW w:w="1775" w:type="dxa"/>
            <w:tcBorders>
              <w:tl2br w:val="nil"/>
              <w:tr2bl w:val="nil"/>
            </w:tcBorders>
            <w:vAlign w:val="center"/>
          </w:tcPr>
          <w:p>
            <w:pPr>
              <w:jc w:val="center"/>
              <w:rPr>
                <w:color w:val="auto"/>
                <w:szCs w:val="21"/>
                <w:u w:val="single"/>
              </w:rPr>
            </w:pPr>
            <w:r>
              <w:rPr>
                <w:rFonts w:hint="eastAsia"/>
                <w:color w:val="auto"/>
                <w:szCs w:val="21"/>
                <w:u w:val="single"/>
              </w:rPr>
              <w:t>22.37</w:t>
            </w:r>
          </w:p>
        </w:tc>
        <w:tc>
          <w:tcPr>
            <w:tcW w:w="1504" w:type="dxa"/>
            <w:tcBorders>
              <w:tl2br w:val="nil"/>
              <w:tr2bl w:val="nil"/>
            </w:tcBorders>
            <w:vAlign w:val="center"/>
          </w:tcPr>
          <w:p>
            <w:pPr>
              <w:jc w:val="center"/>
              <w:rPr>
                <w:color w:val="auto"/>
                <w:szCs w:val="21"/>
                <w:u w:val="single"/>
              </w:rPr>
            </w:pPr>
            <w:r>
              <w:rPr>
                <w:rFonts w:hint="eastAsia"/>
                <w:color w:val="auto"/>
                <w:szCs w:val="21"/>
                <w:u w:val="single"/>
              </w:rPr>
              <w:t>1.127</w:t>
            </w:r>
          </w:p>
        </w:tc>
        <w:tc>
          <w:tcPr>
            <w:tcW w:w="1734" w:type="dxa"/>
            <w:tcBorders>
              <w:tl2br w:val="nil"/>
              <w:tr2bl w:val="nil"/>
            </w:tcBorders>
            <w:vAlign w:val="center"/>
          </w:tcPr>
          <w:p>
            <w:pPr>
              <w:jc w:val="center"/>
              <w:rPr>
                <w:color w:val="auto"/>
                <w:szCs w:val="21"/>
                <w:u w:val="single"/>
              </w:rPr>
            </w:pPr>
            <w:r>
              <w:rPr>
                <w:rFonts w:hint="eastAsia"/>
                <w:color w:val="auto"/>
                <w:szCs w:val="21"/>
                <w:u w:val="single"/>
              </w:rPr>
              <w:t>22.37</w:t>
            </w:r>
          </w:p>
        </w:tc>
      </w:tr>
    </w:tbl>
    <w:p>
      <w:pPr>
        <w:pStyle w:val="3"/>
        <w:spacing w:line="360" w:lineRule="auto"/>
        <w:ind w:firstLine="480"/>
        <w:rPr>
          <w:color w:val="auto"/>
          <w:sz w:val="24"/>
          <w:u w:val="single"/>
        </w:rPr>
      </w:pPr>
      <w:r>
        <w:rPr>
          <w:color w:val="auto"/>
          <w:sz w:val="24"/>
          <w:u w:val="single"/>
        </w:rPr>
        <w:t>②矿石堆存粉尘</w:t>
      </w:r>
    </w:p>
    <w:p>
      <w:pPr>
        <w:pStyle w:val="43"/>
        <w:ind w:firstLine="480"/>
        <w:rPr>
          <w:rFonts w:eastAsia="宋体"/>
          <w:color w:val="auto"/>
          <w:sz w:val="24"/>
          <w:u w:val="single"/>
        </w:rPr>
      </w:pPr>
      <w:r>
        <w:rPr>
          <w:rFonts w:eastAsia="宋体"/>
          <w:color w:val="auto"/>
          <w:sz w:val="24"/>
          <w:u w:val="single"/>
        </w:rPr>
        <w:t>项目原矿石堆放于原矿堆场，</w:t>
      </w:r>
      <w:r>
        <w:rPr>
          <w:rFonts w:hint="default" w:eastAsia="宋体"/>
          <w:color w:val="auto"/>
          <w:sz w:val="24"/>
          <w:u w:val="single"/>
        </w:rPr>
        <w:t>目前建设单位已建设原料仓，四周均密闭，厂内粉尘</w:t>
      </w:r>
      <w:r>
        <w:rPr>
          <w:rFonts w:eastAsia="宋体"/>
          <w:color w:val="auto"/>
          <w:sz w:val="24"/>
          <w:u w:val="single"/>
        </w:rPr>
        <w:t>属于无组织排放。原矿的起尘量按西安冶金建筑学院的起尘量推荐公式进行计算：</w:t>
      </w:r>
    </w:p>
    <w:p>
      <w:pPr>
        <w:pStyle w:val="43"/>
        <w:ind w:firstLine="480"/>
        <w:rPr>
          <w:rFonts w:eastAsia="宋体"/>
          <w:color w:val="auto"/>
          <w:sz w:val="24"/>
          <w:u w:val="single"/>
        </w:rPr>
      </w:pPr>
      <w:r>
        <w:rPr>
          <w:rFonts w:eastAsia="宋体"/>
          <w:color w:val="auto"/>
          <w:sz w:val="24"/>
          <w:u w:val="single"/>
        </w:rPr>
        <w:t>Qp=4.23×10</w:t>
      </w:r>
      <w:r>
        <w:rPr>
          <w:rFonts w:eastAsia="宋体"/>
          <w:color w:val="auto"/>
          <w:sz w:val="24"/>
          <w:u w:val="single"/>
          <w:vertAlign w:val="superscript"/>
        </w:rPr>
        <w:t>-4</w:t>
      </w:r>
      <w:r>
        <w:rPr>
          <w:rFonts w:eastAsia="宋体"/>
          <w:color w:val="auto"/>
          <w:sz w:val="24"/>
          <w:u w:val="single"/>
        </w:rPr>
        <w:t>×U</w:t>
      </w:r>
      <w:r>
        <w:rPr>
          <w:rFonts w:eastAsia="宋体"/>
          <w:color w:val="auto"/>
          <w:sz w:val="24"/>
          <w:u w:val="single"/>
          <w:vertAlign w:val="superscript"/>
        </w:rPr>
        <w:t>4.9</w:t>
      </w:r>
      <w:r>
        <w:rPr>
          <w:rFonts w:eastAsia="宋体"/>
          <w:color w:val="auto"/>
          <w:sz w:val="24"/>
          <w:u w:val="single"/>
        </w:rPr>
        <w:t>×</w:t>
      </w:r>
      <w:r>
        <w:rPr>
          <w:rFonts w:hint="default" w:eastAsia="宋体"/>
          <w:color w:val="auto"/>
          <w:sz w:val="24"/>
          <w:u w:val="single"/>
        </w:rPr>
        <w:t>S</w:t>
      </w:r>
    </w:p>
    <w:p>
      <w:pPr>
        <w:pStyle w:val="43"/>
        <w:ind w:firstLine="480"/>
        <w:rPr>
          <w:rFonts w:eastAsia="宋体"/>
          <w:color w:val="auto"/>
          <w:sz w:val="24"/>
          <w:u w:val="single"/>
        </w:rPr>
      </w:pPr>
      <w:r>
        <w:rPr>
          <w:rFonts w:eastAsia="宋体"/>
          <w:color w:val="auto"/>
          <w:sz w:val="24"/>
          <w:u w:val="single"/>
        </w:rPr>
        <w:t>式中：Qp——起尘量，mg/s；</w:t>
      </w:r>
    </w:p>
    <w:p>
      <w:pPr>
        <w:pStyle w:val="43"/>
        <w:ind w:firstLine="1200" w:firstLineChars="500"/>
        <w:rPr>
          <w:rFonts w:eastAsia="宋体"/>
          <w:color w:val="auto"/>
          <w:sz w:val="24"/>
          <w:u w:val="single"/>
        </w:rPr>
      </w:pPr>
      <w:r>
        <w:rPr>
          <w:rFonts w:hint="default" w:eastAsia="宋体"/>
          <w:color w:val="auto"/>
          <w:sz w:val="24"/>
          <w:u w:val="single"/>
        </w:rPr>
        <w:t>S</w:t>
      </w:r>
      <w:r>
        <w:rPr>
          <w:rFonts w:eastAsia="宋体"/>
          <w:color w:val="auto"/>
          <w:sz w:val="24"/>
          <w:u w:val="single"/>
        </w:rPr>
        <w:t>——堆场的起尘面积，㎡；</w:t>
      </w:r>
    </w:p>
    <w:p>
      <w:pPr>
        <w:pStyle w:val="43"/>
        <w:ind w:firstLine="1200" w:firstLineChars="500"/>
        <w:rPr>
          <w:rFonts w:eastAsia="宋体"/>
          <w:color w:val="auto"/>
          <w:sz w:val="24"/>
          <w:u w:val="single"/>
        </w:rPr>
      </w:pPr>
      <w:r>
        <w:rPr>
          <w:rFonts w:eastAsia="宋体"/>
          <w:color w:val="auto"/>
          <w:sz w:val="24"/>
          <w:u w:val="single"/>
        </w:rPr>
        <w:t>U——平均风速，m/s。</w:t>
      </w:r>
    </w:p>
    <w:p>
      <w:pPr>
        <w:pStyle w:val="43"/>
        <w:ind w:firstLine="480"/>
        <w:rPr>
          <w:rFonts w:eastAsia="宋体"/>
          <w:color w:val="auto"/>
          <w:sz w:val="24"/>
          <w:u w:val="single"/>
        </w:rPr>
      </w:pPr>
      <w:r>
        <w:rPr>
          <w:rFonts w:eastAsia="宋体"/>
          <w:color w:val="auto"/>
          <w:sz w:val="24"/>
          <w:u w:val="single"/>
        </w:rPr>
        <w:t>原矿堆场总占地面积约为</w:t>
      </w:r>
      <w:r>
        <w:rPr>
          <w:rFonts w:hint="default" w:eastAsia="宋体"/>
          <w:color w:val="auto"/>
          <w:sz w:val="24"/>
          <w:u w:val="single"/>
        </w:rPr>
        <w:t>5000</w:t>
      </w:r>
      <w:r>
        <w:rPr>
          <w:rFonts w:eastAsia="宋体"/>
          <w:color w:val="auto"/>
          <w:sz w:val="24"/>
          <w:u w:val="single"/>
        </w:rPr>
        <w:t>m</w:t>
      </w:r>
      <w:r>
        <w:rPr>
          <w:rFonts w:eastAsia="宋体"/>
          <w:color w:val="auto"/>
          <w:sz w:val="24"/>
          <w:u w:val="single"/>
          <w:vertAlign w:val="superscript"/>
        </w:rPr>
        <w:t>2</w:t>
      </w:r>
      <w:r>
        <w:rPr>
          <w:rFonts w:eastAsia="宋体"/>
          <w:color w:val="auto"/>
          <w:sz w:val="24"/>
          <w:u w:val="single"/>
        </w:rPr>
        <w:t>，</w:t>
      </w:r>
      <w:r>
        <w:rPr>
          <w:rFonts w:hint="default" w:eastAsia="宋体"/>
          <w:color w:val="auto"/>
          <w:sz w:val="24"/>
          <w:u w:val="single"/>
        </w:rPr>
        <w:t>由于本项目原料堆场四周密闭，故风速按0.5m/s计，</w:t>
      </w:r>
      <w:r>
        <w:rPr>
          <w:rFonts w:eastAsia="宋体"/>
          <w:color w:val="auto"/>
          <w:sz w:val="24"/>
          <w:u w:val="single"/>
        </w:rPr>
        <w:t>经公式计算，堆场扬尘产生量约</w:t>
      </w:r>
      <w:r>
        <w:rPr>
          <w:rFonts w:hint="default" w:eastAsia="宋体"/>
          <w:color w:val="auto"/>
          <w:sz w:val="24"/>
          <w:u w:val="single"/>
        </w:rPr>
        <w:t>0.07</w:t>
      </w:r>
      <w:r>
        <w:rPr>
          <w:rFonts w:eastAsia="宋体"/>
          <w:color w:val="auto"/>
          <w:sz w:val="24"/>
          <w:u w:val="single"/>
        </w:rPr>
        <w:t>mg/s，</w:t>
      </w:r>
      <w:r>
        <w:rPr>
          <w:rFonts w:hint="default" w:eastAsia="宋体"/>
          <w:color w:val="auto"/>
          <w:sz w:val="24"/>
          <w:u w:val="single"/>
        </w:rPr>
        <w:t>6048mg</w:t>
      </w:r>
      <w:r>
        <w:rPr>
          <w:rFonts w:eastAsia="宋体"/>
          <w:color w:val="auto"/>
          <w:sz w:val="24"/>
          <w:u w:val="single"/>
        </w:rPr>
        <w:t>/d，</w:t>
      </w:r>
      <w:r>
        <w:rPr>
          <w:rFonts w:hint="default" w:eastAsia="宋体"/>
          <w:color w:val="auto"/>
          <w:sz w:val="24"/>
          <w:u w:val="single"/>
        </w:rPr>
        <w:t>2.21kg</w:t>
      </w:r>
      <w:r>
        <w:rPr>
          <w:rFonts w:eastAsia="宋体"/>
          <w:color w:val="auto"/>
          <w:sz w:val="24"/>
          <w:u w:val="single"/>
        </w:rPr>
        <w:t>/a。</w:t>
      </w:r>
      <w:r>
        <w:rPr>
          <w:rFonts w:hint="default" w:eastAsia="宋体"/>
          <w:color w:val="auto"/>
          <w:sz w:val="24"/>
          <w:u w:val="single"/>
        </w:rPr>
        <w:t>通过喷淋洒水，抑尘率按70%计，则排放量为0.663kg/a。</w:t>
      </w:r>
    </w:p>
    <w:p>
      <w:pPr>
        <w:spacing w:line="360" w:lineRule="auto"/>
        <w:ind w:firstLine="480" w:firstLineChars="200"/>
        <w:rPr>
          <w:color w:val="auto"/>
          <w:sz w:val="24"/>
          <w:u w:val="single"/>
        </w:rPr>
      </w:pPr>
      <w:r>
        <w:rPr>
          <w:color w:val="auto"/>
          <w:sz w:val="24"/>
          <w:u w:val="single"/>
        </w:rPr>
        <w:t>③运输扬尘</w:t>
      </w:r>
    </w:p>
    <w:p>
      <w:pPr>
        <w:spacing w:line="360" w:lineRule="auto"/>
        <w:ind w:firstLine="480" w:firstLineChars="200"/>
        <w:rPr>
          <w:color w:val="auto"/>
          <w:sz w:val="24"/>
          <w:u w:val="single"/>
        </w:rPr>
      </w:pPr>
      <w:r>
        <w:rPr>
          <w:color w:val="auto"/>
          <w:sz w:val="24"/>
          <w:u w:val="single"/>
        </w:rPr>
        <w:t>汽车在运输过程中将产生扬尘，特别是气候条件不利时，扬尘污染就更加严重。类比分析可知，道路运输过程中粉尘产生浓度在300～1000mg/s之间，平均产生量按500mg/s计。</w:t>
      </w:r>
    </w:p>
    <w:p>
      <w:pPr>
        <w:snapToGrid w:val="0"/>
        <w:spacing w:line="360" w:lineRule="auto"/>
        <w:ind w:firstLine="480" w:firstLineChars="200"/>
        <w:rPr>
          <w:color w:val="auto"/>
          <w:sz w:val="24"/>
          <w:u w:val="single"/>
        </w:rPr>
      </w:pPr>
      <w:r>
        <w:rPr>
          <w:color w:val="auto"/>
          <w:sz w:val="24"/>
          <w:u w:val="single"/>
        </w:rPr>
        <w:t>原矿即采即运，堆存量较小，在堆存及装卸、运输过程中采用洒水增湿抑尘、覆盖抑尘膜等措施，扬尘产生量较小，且运输在厂内采用轻型矿车轨，对环境影响较小。</w:t>
      </w:r>
    </w:p>
    <w:p>
      <w:pPr>
        <w:snapToGrid w:val="0"/>
        <w:spacing w:line="360" w:lineRule="auto"/>
        <w:ind w:firstLine="480" w:firstLineChars="200"/>
        <w:rPr>
          <w:rFonts w:eastAsia="微软雅黑"/>
          <w:color w:val="auto"/>
          <w:kern w:val="0"/>
          <w:sz w:val="24"/>
          <w:szCs w:val="24"/>
          <w:u w:val="single"/>
        </w:rPr>
      </w:pPr>
      <w:r>
        <w:rPr>
          <w:color w:val="auto"/>
          <w:sz w:val="24"/>
          <w:u w:val="single"/>
        </w:rPr>
        <w:t>本项目</w:t>
      </w:r>
      <w:r>
        <w:rPr>
          <w:rFonts w:hint="default"/>
          <w:color w:val="auto"/>
          <w:sz w:val="24"/>
          <w:u w:val="single"/>
        </w:rPr>
        <w:t>矿石</w:t>
      </w:r>
      <w:r>
        <w:rPr>
          <w:color w:val="auto"/>
          <w:sz w:val="24"/>
          <w:u w:val="single"/>
        </w:rPr>
        <w:t>直接外售，运输量较大，</w:t>
      </w:r>
      <w:r>
        <w:rPr>
          <w:color w:val="auto"/>
          <w:kern w:val="0"/>
          <w:sz w:val="24"/>
          <w:u w:val="single"/>
        </w:rPr>
        <w:t>本项目</w:t>
      </w:r>
      <w:r>
        <w:rPr>
          <w:rFonts w:hint="default"/>
          <w:color w:val="auto"/>
          <w:kern w:val="0"/>
          <w:sz w:val="24"/>
          <w:u w:val="single"/>
        </w:rPr>
        <w:t>矿石</w:t>
      </w:r>
      <w:r>
        <w:rPr>
          <w:color w:val="auto"/>
          <w:kern w:val="0"/>
          <w:sz w:val="24"/>
          <w:u w:val="single"/>
        </w:rPr>
        <w:t>运输产生的道路扬尘，其计算公式如下所示：</w:t>
      </w:r>
    </w:p>
    <w:p>
      <w:pPr>
        <w:snapToGrid w:val="0"/>
        <w:spacing w:line="360" w:lineRule="auto"/>
        <w:ind w:firstLine="480" w:firstLineChars="200"/>
        <w:rPr>
          <w:rFonts w:eastAsia="微软雅黑"/>
          <w:color w:val="auto"/>
          <w:kern w:val="0"/>
          <w:sz w:val="27"/>
          <w:szCs w:val="27"/>
          <w:u w:val="single"/>
        </w:rPr>
      </w:pPr>
      <w:r>
        <w:rPr>
          <w:color w:val="auto"/>
          <w:sz w:val="24"/>
          <w:u w:val="single"/>
        </w:rPr>
        <w:t>Q=0.123(V/5)(W/6.8</w:t>
      </w:r>
      <w:r>
        <w:rPr>
          <w:rFonts w:eastAsia="微软雅黑"/>
          <w:color w:val="auto"/>
          <w:kern w:val="0"/>
          <w:sz w:val="24"/>
          <w:u w:val="single"/>
        </w:rPr>
        <w:t>)</w:t>
      </w:r>
      <w:r>
        <w:rPr>
          <w:rFonts w:eastAsia="微软雅黑"/>
          <w:color w:val="auto"/>
          <w:kern w:val="0"/>
          <w:sz w:val="24"/>
          <w:u w:val="single"/>
          <w:vertAlign w:val="superscript"/>
        </w:rPr>
        <w:t>0.85</w:t>
      </w:r>
      <w:r>
        <w:rPr>
          <w:rFonts w:eastAsia="微软雅黑"/>
          <w:color w:val="auto"/>
          <w:kern w:val="0"/>
          <w:sz w:val="24"/>
          <w:u w:val="single"/>
        </w:rPr>
        <w:t>(P/0.5)</w:t>
      </w:r>
      <w:r>
        <w:rPr>
          <w:rFonts w:eastAsia="微软雅黑"/>
          <w:color w:val="auto"/>
          <w:kern w:val="0"/>
          <w:sz w:val="24"/>
          <w:u w:val="single"/>
          <w:vertAlign w:val="superscript"/>
        </w:rPr>
        <w:t>0.75</w:t>
      </w:r>
    </w:p>
    <w:p>
      <w:pPr>
        <w:snapToGrid w:val="0"/>
        <w:spacing w:line="360" w:lineRule="auto"/>
        <w:ind w:firstLine="480"/>
        <w:rPr>
          <w:rFonts w:hint="default" w:ascii="Times New Roman" w:hAnsi="Times New Roman" w:cs="Times New Roman"/>
          <w:sz w:val="24"/>
          <w:szCs w:val="24"/>
          <w:u w:val="single"/>
        </w:rPr>
      </w:pPr>
      <w:r>
        <w:rPr>
          <w:rFonts w:hint="default" w:ascii="Times New Roman" w:hAnsi="Times New Roman" w:cs="Times New Roman"/>
          <w:sz w:val="24"/>
          <w:szCs w:val="24"/>
          <w:u w:val="single"/>
        </w:rPr>
        <w:t>式中：Q：汽车行驶时的扬尘，kg/(km.辆)；</w:t>
      </w:r>
    </w:p>
    <w:p>
      <w:pPr>
        <w:snapToGrid w:val="0"/>
        <w:spacing w:line="360" w:lineRule="auto"/>
        <w:ind w:firstLine="1200" w:firstLineChars="500"/>
        <w:rPr>
          <w:rFonts w:hint="default" w:ascii="Times New Roman" w:hAnsi="Times New Roman" w:cs="Times New Roman"/>
          <w:sz w:val="24"/>
          <w:szCs w:val="24"/>
          <w:u w:val="single"/>
        </w:rPr>
      </w:pPr>
      <w:r>
        <w:rPr>
          <w:rFonts w:hint="default" w:ascii="Times New Roman" w:hAnsi="Times New Roman" w:cs="Times New Roman"/>
          <w:sz w:val="24"/>
          <w:szCs w:val="24"/>
          <w:u w:val="single"/>
        </w:rPr>
        <w:t>V：汽车速度，km/h；</w:t>
      </w:r>
    </w:p>
    <w:p>
      <w:pPr>
        <w:snapToGrid w:val="0"/>
        <w:spacing w:line="360" w:lineRule="auto"/>
        <w:ind w:firstLine="1200" w:firstLineChars="500"/>
        <w:rPr>
          <w:rFonts w:hint="default" w:ascii="Times New Roman" w:hAnsi="Times New Roman" w:cs="Times New Roman"/>
          <w:sz w:val="24"/>
          <w:szCs w:val="24"/>
          <w:u w:val="single"/>
        </w:rPr>
      </w:pPr>
      <w:r>
        <w:rPr>
          <w:rFonts w:hint="default" w:ascii="Times New Roman" w:hAnsi="Times New Roman" w:cs="Times New Roman"/>
          <w:sz w:val="24"/>
          <w:szCs w:val="24"/>
          <w:u w:val="single"/>
        </w:rPr>
        <w:t>W：汽车载重量，吨；</w:t>
      </w:r>
    </w:p>
    <w:p>
      <w:pPr>
        <w:snapToGrid w:val="0"/>
        <w:spacing w:line="360" w:lineRule="auto"/>
        <w:ind w:firstLine="1200" w:firstLineChars="500"/>
        <w:rPr>
          <w:rFonts w:hint="default" w:ascii="Times New Roman" w:hAnsi="Times New Roman" w:cs="Times New Roman"/>
          <w:sz w:val="24"/>
          <w:szCs w:val="24"/>
          <w:u w:val="single"/>
        </w:rPr>
      </w:pPr>
      <w:r>
        <w:rPr>
          <w:rFonts w:hint="default" w:ascii="Times New Roman" w:hAnsi="Times New Roman" w:cs="Times New Roman"/>
          <w:sz w:val="24"/>
          <w:szCs w:val="24"/>
          <w:u w:val="single"/>
        </w:rPr>
        <w:t>P：道路表面粉尘量，kg/m</w:t>
      </w:r>
      <w:r>
        <w:rPr>
          <w:rFonts w:hint="default" w:ascii="Times New Roman" w:hAnsi="Times New Roman" w:cs="Times New Roman"/>
          <w:sz w:val="24"/>
          <w:szCs w:val="24"/>
          <w:u w:val="single"/>
          <w:vertAlign w:val="superscript"/>
        </w:rPr>
        <w:t>2</w:t>
      </w:r>
      <w:r>
        <w:rPr>
          <w:rFonts w:hint="default" w:ascii="Times New Roman" w:hAnsi="Times New Roman" w:cs="Times New Roman"/>
          <w:sz w:val="24"/>
          <w:szCs w:val="24"/>
          <w:u w:val="single"/>
        </w:rPr>
        <w:t>。</w:t>
      </w:r>
    </w:p>
    <w:p>
      <w:pPr>
        <w:snapToGrid w:val="0"/>
        <w:spacing w:line="360" w:lineRule="auto"/>
        <w:ind w:firstLine="480" w:firstLineChars="200"/>
        <w:rPr>
          <w:color w:val="auto"/>
          <w:sz w:val="24"/>
          <w:u w:val="single"/>
        </w:rPr>
      </w:pPr>
      <w:r>
        <w:rPr>
          <w:color w:val="auto"/>
          <w:sz w:val="24"/>
          <w:u w:val="single"/>
        </w:rPr>
        <w:t>本项目生产能力为</w:t>
      </w:r>
      <w:r>
        <w:rPr>
          <w:rFonts w:hint="eastAsia"/>
          <w:color w:val="auto"/>
          <w:sz w:val="24"/>
          <w:u w:val="single"/>
        </w:rPr>
        <w:t>20</w:t>
      </w:r>
      <w:r>
        <w:rPr>
          <w:color w:val="auto"/>
          <w:sz w:val="24"/>
          <w:u w:val="single"/>
        </w:rPr>
        <w:t>万t/a，运输车辆以载重量30t/辆计，则运输车辆共</w:t>
      </w:r>
      <w:r>
        <w:rPr>
          <w:rFonts w:hint="eastAsia"/>
          <w:color w:val="auto"/>
          <w:sz w:val="24"/>
          <w:u w:val="single"/>
        </w:rPr>
        <w:t>13300</w:t>
      </w:r>
      <w:r>
        <w:rPr>
          <w:color w:val="auto"/>
          <w:sz w:val="24"/>
          <w:u w:val="single"/>
        </w:rPr>
        <w:t>辆次/年</w:t>
      </w:r>
      <w:r>
        <w:rPr>
          <w:rFonts w:hint="eastAsia"/>
          <w:color w:val="auto"/>
          <w:sz w:val="24"/>
          <w:u w:val="single"/>
        </w:rPr>
        <w:t>（包含空车进场）</w:t>
      </w:r>
      <w:r>
        <w:rPr>
          <w:color w:val="auto"/>
          <w:sz w:val="24"/>
          <w:u w:val="single"/>
        </w:rPr>
        <w:t>。矿区内车辆行驶限速20km/h，</w:t>
      </w:r>
      <w:r>
        <w:rPr>
          <w:color w:val="auto"/>
          <w:kern w:val="0"/>
          <w:sz w:val="24"/>
          <w:u w:val="single"/>
        </w:rPr>
        <w:t>运输车辆以0.</w:t>
      </w:r>
      <w:r>
        <w:rPr>
          <w:rFonts w:eastAsia="微软雅黑"/>
          <w:color w:val="auto"/>
          <w:kern w:val="0"/>
          <w:sz w:val="24"/>
          <w:u w:val="single"/>
        </w:rPr>
        <w:t>08kg/m</w:t>
      </w:r>
      <w:r>
        <w:rPr>
          <w:rFonts w:eastAsia="微软雅黑"/>
          <w:color w:val="auto"/>
          <w:kern w:val="0"/>
          <w:sz w:val="24"/>
          <w:u w:val="single"/>
          <w:vertAlign w:val="superscript"/>
        </w:rPr>
        <w:t>2</w:t>
      </w:r>
      <w:r>
        <w:rPr>
          <w:color w:val="auto"/>
          <w:kern w:val="0"/>
          <w:sz w:val="24"/>
          <w:u w:val="single"/>
        </w:rPr>
        <w:t>的</w:t>
      </w:r>
      <w:r>
        <w:rPr>
          <w:color w:val="auto"/>
          <w:sz w:val="24"/>
          <w:u w:val="single"/>
        </w:rPr>
        <w:t>路面粉尘量，矿区内行驶道路长</w:t>
      </w:r>
      <w:r>
        <w:rPr>
          <w:rFonts w:hint="eastAsia"/>
          <w:color w:val="auto"/>
          <w:sz w:val="24"/>
          <w:u w:val="single"/>
        </w:rPr>
        <w:t>1</w:t>
      </w:r>
      <w:r>
        <w:rPr>
          <w:color w:val="auto"/>
          <w:sz w:val="24"/>
          <w:u w:val="single"/>
        </w:rPr>
        <w:t>500m。计算出Q值为0.31kg/km辆，则计算得扬尘量为</w:t>
      </w:r>
      <w:r>
        <w:rPr>
          <w:rFonts w:hint="eastAsia"/>
          <w:color w:val="auto"/>
          <w:sz w:val="24"/>
          <w:u w:val="single"/>
        </w:rPr>
        <w:t>4.17</w:t>
      </w:r>
      <w:r>
        <w:rPr>
          <w:color w:val="auto"/>
          <w:sz w:val="24"/>
          <w:u w:val="single"/>
        </w:rPr>
        <w:t>t/a。</w:t>
      </w:r>
    </w:p>
    <w:p>
      <w:pPr>
        <w:spacing w:line="360" w:lineRule="auto"/>
        <w:ind w:firstLine="480" w:firstLineChars="200"/>
        <w:rPr>
          <w:color w:val="auto"/>
          <w:sz w:val="24"/>
          <w:u w:val="single"/>
        </w:rPr>
      </w:pPr>
      <w:r>
        <w:rPr>
          <w:color w:val="auto"/>
          <w:sz w:val="24"/>
          <w:u w:val="single"/>
        </w:rPr>
        <w:t>道路扬尘主要与路面积尘量有关，厂内道路</w:t>
      </w:r>
      <w:r>
        <w:rPr>
          <w:rFonts w:hint="eastAsia"/>
          <w:color w:val="auto"/>
          <w:sz w:val="24"/>
          <w:u w:val="single"/>
        </w:rPr>
        <w:t>已</w:t>
      </w:r>
      <w:r>
        <w:rPr>
          <w:color w:val="auto"/>
          <w:sz w:val="24"/>
          <w:u w:val="single"/>
        </w:rPr>
        <w:t>全部硬化，并与厂外公路连通，采取喷淋洒水措施，定时在路面上洒水可减少道路扬尘70%左右。运输车辆加盖篷布，不得超载。在采取以上措施后，本项目道路扬尘排放量约为</w:t>
      </w:r>
      <w:r>
        <w:rPr>
          <w:rFonts w:hint="eastAsia"/>
          <w:color w:val="auto"/>
          <w:sz w:val="24"/>
          <w:u w:val="single"/>
        </w:rPr>
        <w:t>1.251</w:t>
      </w:r>
      <w:r>
        <w:rPr>
          <w:color w:val="auto"/>
          <w:sz w:val="24"/>
          <w:u w:val="single"/>
        </w:rPr>
        <w:t>t/a。</w:t>
      </w:r>
    </w:p>
    <w:p>
      <w:pPr>
        <w:spacing w:line="360" w:lineRule="auto"/>
        <w:ind w:firstLine="480" w:firstLineChars="200"/>
        <w:rPr>
          <w:color w:val="auto"/>
          <w:sz w:val="24"/>
          <w:u w:val="single"/>
        </w:rPr>
      </w:pPr>
      <w:r>
        <w:rPr>
          <w:color w:val="auto"/>
          <w:sz w:val="24"/>
          <w:u w:val="single"/>
        </w:rPr>
        <w:t>运输车辆在矿区外道路上行驶时产生的扬尘、汽车尾气、噪声可能影响道路沿线两侧居民，物料的散落也将影响沿线环境空气。因此对进出工业场地的运输车辆实行严格的出入制度，车辆必须具体并使用封闭篷布，</w:t>
      </w:r>
      <w:r>
        <w:rPr>
          <w:rFonts w:hint="default" w:ascii="Times New Roman" w:hAnsi="Times New Roman"/>
          <w:color w:val="auto"/>
          <w:spacing w:val="4"/>
          <w:sz w:val="24"/>
          <w:szCs w:val="24"/>
          <w:u w:val="single"/>
        </w:rPr>
        <w:t>运输路线经矿区道路</w:t>
      </w:r>
      <w:r>
        <w:rPr>
          <w:rFonts w:ascii="Times New Roman" w:hAnsi="Times New Roman"/>
          <w:color w:val="auto"/>
          <w:spacing w:val="4"/>
          <w:sz w:val="24"/>
          <w:szCs w:val="24"/>
          <w:u w:val="single"/>
        </w:rPr>
        <w:t>1000</w:t>
      </w:r>
      <w:r>
        <w:rPr>
          <w:rFonts w:hint="default" w:ascii="Times New Roman" w:hAnsi="Times New Roman"/>
          <w:color w:val="auto"/>
          <w:spacing w:val="4"/>
          <w:sz w:val="24"/>
          <w:szCs w:val="24"/>
          <w:u w:val="single"/>
        </w:rPr>
        <w:t>m后进入经</w:t>
      </w:r>
      <w:r>
        <w:rPr>
          <w:rFonts w:ascii="Times New Roman" w:hAnsi="Times New Roman"/>
          <w:color w:val="auto"/>
          <w:spacing w:val="4"/>
          <w:sz w:val="24"/>
          <w:szCs w:val="24"/>
          <w:u w:val="single"/>
        </w:rPr>
        <w:t>252省道</w:t>
      </w:r>
      <w:r>
        <w:rPr>
          <w:color w:val="auto"/>
          <w:sz w:val="24"/>
          <w:u w:val="single"/>
        </w:rPr>
        <w:t>，厂区内车辆运输路线全部进行地面硬化，设置洒水车，出场车厢车体边缘残煤必须清理干净，车轮车体周围进行冲洗。</w:t>
      </w:r>
    </w:p>
    <w:p>
      <w:pPr>
        <w:spacing w:line="360" w:lineRule="auto"/>
        <w:ind w:firstLine="480" w:firstLineChars="200"/>
        <w:rPr>
          <w:color w:val="auto"/>
          <w:sz w:val="24"/>
          <w:u w:val="single"/>
        </w:rPr>
      </w:pPr>
      <w:r>
        <w:rPr>
          <w:rFonts w:hint="eastAsia"/>
          <w:color w:val="auto"/>
          <w:sz w:val="24"/>
          <w:u w:val="single"/>
        </w:rPr>
        <w:t>④</w:t>
      </w:r>
      <w:r>
        <w:rPr>
          <w:color w:val="auto"/>
          <w:sz w:val="24"/>
          <w:u w:val="single"/>
        </w:rPr>
        <w:t>厨房油烟</w:t>
      </w:r>
    </w:p>
    <w:p>
      <w:pPr>
        <w:spacing w:line="360" w:lineRule="auto"/>
        <w:ind w:firstLine="480" w:firstLineChars="200"/>
        <w:rPr>
          <w:color w:val="auto"/>
          <w:sz w:val="24"/>
          <w:u w:val="single"/>
        </w:rPr>
      </w:pPr>
      <w:r>
        <w:rPr>
          <w:color w:val="auto"/>
          <w:sz w:val="24"/>
          <w:u w:val="single"/>
        </w:rPr>
        <w:t>本项目预计设置劳动定员</w:t>
      </w:r>
      <w:r>
        <w:rPr>
          <w:rFonts w:hint="eastAsia"/>
          <w:color w:val="auto"/>
          <w:sz w:val="24"/>
          <w:u w:val="single"/>
        </w:rPr>
        <w:t>40</w:t>
      </w:r>
      <w:r>
        <w:rPr>
          <w:color w:val="auto"/>
          <w:sz w:val="24"/>
          <w:u w:val="single"/>
        </w:rPr>
        <w:t>人，</w:t>
      </w:r>
      <w:r>
        <w:rPr>
          <w:rFonts w:hint="eastAsia"/>
          <w:color w:val="auto"/>
          <w:sz w:val="24"/>
          <w:u w:val="single"/>
        </w:rPr>
        <w:t>厂区设食堂，</w:t>
      </w:r>
      <w:r>
        <w:rPr>
          <w:color w:val="auto"/>
          <w:sz w:val="24"/>
          <w:u w:val="single"/>
        </w:rPr>
        <w:t>食堂在煮食过程中主要污染源为饮食油烟。油烟是食物烹饪过程中挥发的油脂、有机质及其加热分解或裂解的产物。按照食用油消耗量为25g/人·d，每天提供两餐，耗用烹调油约0.75kg/d，273.75kg/a，油烟产生率按2.0%计，则产生油烟量为0.015kg/d，5.48kg/a。项目食堂拟安装油烟净化装置，排风量为3000m3/h，按日均使用4小时计算，则油烟产生速率为0.003kg/h，产生浓度为1mg/m3，</w:t>
      </w:r>
      <w:r>
        <w:rPr>
          <w:rFonts w:hint="eastAsia"/>
          <w:color w:val="auto"/>
          <w:sz w:val="24"/>
          <w:u w:val="single"/>
        </w:rPr>
        <w:t>设置2个灶台，</w:t>
      </w:r>
      <w:r>
        <w:rPr>
          <w:color w:val="auto"/>
          <w:sz w:val="24"/>
          <w:u w:val="single"/>
        </w:rPr>
        <w:t>油烟净化器去除率约为</w:t>
      </w:r>
      <w:r>
        <w:rPr>
          <w:rFonts w:hint="eastAsia"/>
          <w:color w:val="auto"/>
          <w:sz w:val="24"/>
          <w:u w:val="single"/>
        </w:rPr>
        <w:t>60</w:t>
      </w:r>
      <w:r>
        <w:rPr>
          <w:color w:val="auto"/>
          <w:sz w:val="24"/>
          <w:u w:val="single"/>
        </w:rPr>
        <w:t>%，则食堂油烟排放浓度为</w:t>
      </w:r>
      <w:r>
        <w:rPr>
          <w:rFonts w:hint="eastAsia"/>
          <w:color w:val="auto"/>
          <w:sz w:val="24"/>
          <w:u w:val="single"/>
        </w:rPr>
        <w:t>0.4</w:t>
      </w:r>
      <w:r>
        <w:rPr>
          <w:color w:val="auto"/>
          <w:sz w:val="24"/>
          <w:u w:val="single"/>
        </w:rPr>
        <w:t>mg/m</w:t>
      </w:r>
      <w:r>
        <w:rPr>
          <w:color w:val="auto"/>
          <w:sz w:val="24"/>
          <w:u w:val="single"/>
          <w:vertAlign w:val="superscript"/>
        </w:rPr>
        <w:t>3</w:t>
      </w:r>
      <w:r>
        <w:rPr>
          <w:color w:val="auto"/>
          <w:sz w:val="24"/>
          <w:u w:val="single"/>
        </w:rPr>
        <w:t>，通过排烟管道排放，排放速率为0.00045kg/h。</w:t>
      </w:r>
    </w:p>
    <w:p>
      <w:pPr>
        <w:snapToGrid w:val="0"/>
        <w:spacing w:line="360" w:lineRule="auto"/>
        <w:rPr>
          <w:b/>
          <w:bCs/>
          <w:color w:val="auto"/>
          <w:sz w:val="24"/>
          <w:u w:val="none"/>
        </w:rPr>
      </w:pPr>
      <w:r>
        <w:rPr>
          <w:rFonts w:hint="eastAsia"/>
          <w:b/>
          <w:bCs/>
          <w:color w:val="auto"/>
          <w:sz w:val="24"/>
          <w:u w:val="none"/>
          <w:lang w:val="en-US" w:eastAsia="zh-CN"/>
        </w:rPr>
        <w:t>3.10.2</w:t>
      </w:r>
      <w:r>
        <w:rPr>
          <w:rFonts w:hint="eastAsia"/>
          <w:b/>
          <w:bCs/>
          <w:color w:val="auto"/>
          <w:sz w:val="24"/>
          <w:u w:val="none"/>
        </w:rPr>
        <w:t>.2废水污染源分析</w:t>
      </w:r>
    </w:p>
    <w:p>
      <w:pPr>
        <w:adjustRightInd w:val="0"/>
        <w:snapToGrid w:val="0"/>
        <w:spacing w:line="360" w:lineRule="auto"/>
        <w:ind w:firstLine="480" w:firstLineChars="200"/>
        <w:rPr>
          <w:color w:val="auto"/>
          <w:sz w:val="24"/>
          <w:u w:val="none"/>
        </w:rPr>
      </w:pPr>
      <w:r>
        <w:rPr>
          <w:rFonts w:hint="eastAsia"/>
          <w:color w:val="auto"/>
          <w:sz w:val="24"/>
          <w:u w:val="none"/>
          <w:lang w:val="en-US" w:eastAsia="zh-CN"/>
        </w:rPr>
        <w:t>矿山</w:t>
      </w:r>
      <w:r>
        <w:rPr>
          <w:rFonts w:hint="eastAsia"/>
          <w:color w:val="auto"/>
          <w:sz w:val="24"/>
          <w:u w:val="none"/>
        </w:rPr>
        <w:t>废石全部回填于采空区，不露天堆存；项目矿石堆场搭设钢棚，周边截排水设施完善，因此，本</w:t>
      </w:r>
      <w:r>
        <w:rPr>
          <w:rFonts w:hint="eastAsia"/>
          <w:color w:val="auto"/>
          <w:sz w:val="24"/>
          <w:u w:val="none"/>
          <w:lang w:val="en-US" w:eastAsia="zh-CN"/>
        </w:rPr>
        <w:t>次环评不考虑初期雨水、淋溶水</w:t>
      </w:r>
      <w:r>
        <w:rPr>
          <w:rFonts w:hint="eastAsia"/>
          <w:color w:val="auto"/>
          <w:sz w:val="24"/>
          <w:u w:val="none"/>
        </w:rPr>
        <w:t>排放。项目废水主要为井下涌水</w:t>
      </w:r>
      <w:r>
        <w:rPr>
          <w:rFonts w:hint="eastAsia"/>
          <w:color w:val="auto"/>
          <w:sz w:val="24"/>
          <w:u w:val="none"/>
          <w:lang w:eastAsia="zh-CN"/>
        </w:rPr>
        <w:t>、</w:t>
      </w:r>
      <w:r>
        <w:rPr>
          <w:rFonts w:hint="eastAsia"/>
          <w:color w:val="auto"/>
          <w:sz w:val="24"/>
          <w:u w:val="none"/>
          <w:lang w:val="en-US" w:eastAsia="zh-CN"/>
        </w:rPr>
        <w:t>洗车废水</w:t>
      </w:r>
      <w:r>
        <w:rPr>
          <w:rFonts w:hint="eastAsia"/>
          <w:color w:val="auto"/>
          <w:sz w:val="24"/>
          <w:u w:val="none"/>
        </w:rPr>
        <w:t>及员工生活污水。</w:t>
      </w:r>
    </w:p>
    <w:p>
      <w:pPr>
        <w:adjustRightInd w:val="0"/>
        <w:snapToGrid w:val="0"/>
        <w:spacing w:line="360" w:lineRule="auto"/>
        <w:ind w:firstLine="480" w:firstLineChars="200"/>
        <w:rPr>
          <w:color w:val="auto"/>
          <w:sz w:val="24"/>
          <w:u w:val="none"/>
        </w:rPr>
      </w:pPr>
      <w:r>
        <w:rPr>
          <w:rFonts w:hint="eastAsia"/>
          <w:color w:val="auto"/>
          <w:sz w:val="24"/>
          <w:u w:val="none"/>
          <w:lang w:eastAsia="zh-CN"/>
        </w:rPr>
        <w:t>（</w:t>
      </w:r>
      <w:r>
        <w:rPr>
          <w:rFonts w:hint="eastAsia"/>
          <w:color w:val="auto"/>
          <w:sz w:val="24"/>
          <w:u w:val="none"/>
          <w:lang w:val="en-US" w:eastAsia="zh-CN"/>
        </w:rPr>
        <w:t>1</w:t>
      </w:r>
      <w:r>
        <w:rPr>
          <w:rFonts w:hint="eastAsia"/>
          <w:color w:val="auto"/>
          <w:sz w:val="24"/>
          <w:u w:val="none"/>
          <w:lang w:eastAsia="zh-CN"/>
        </w:rPr>
        <w:t>）</w:t>
      </w:r>
      <w:r>
        <w:rPr>
          <w:color w:val="auto"/>
          <w:sz w:val="24"/>
          <w:u w:val="none"/>
        </w:rPr>
        <w:t>井下涌水</w:t>
      </w:r>
    </w:p>
    <w:p>
      <w:pPr>
        <w:pStyle w:val="67"/>
        <w:keepNext w:val="0"/>
        <w:keepLines w:val="0"/>
        <w:pageBreakBefore w:val="0"/>
        <w:widowControl/>
        <w:kinsoku/>
        <w:wordWrap/>
        <w:overflowPunct/>
        <w:topLinePunct w:val="0"/>
        <w:autoSpaceDE/>
        <w:autoSpaceDN/>
        <w:bidi w:val="0"/>
        <w:adjustRightInd w:val="0"/>
        <w:snapToGrid w:val="0"/>
        <w:spacing w:line="360" w:lineRule="auto"/>
        <w:jc w:val="both"/>
        <w:textAlignment w:val="auto"/>
        <w:rPr>
          <w:rFonts w:hint="default" w:ascii="Times New Roman" w:hAnsi="Times New Roman" w:eastAsia="宋体" w:cs="Times New Roman"/>
          <w:u w:val="single" w:color="auto"/>
          <w:lang w:val="en-US" w:eastAsia="zh-CN"/>
        </w:rPr>
      </w:pPr>
      <w:r>
        <w:rPr>
          <w:rFonts w:hint="default" w:ascii="Times New Roman" w:hAnsi="Times New Roman" w:eastAsia="宋体" w:cs="Times New Roman"/>
          <w:lang w:val="en-US" w:eastAsia="zh-CN"/>
        </w:rPr>
        <w:t>评价区域的地下水含水层为陡山沱组（Z</w:t>
      </w:r>
      <w:r>
        <w:rPr>
          <w:rFonts w:hint="default" w:ascii="Times New Roman" w:hAnsi="Times New Roman" w:eastAsia="宋体" w:cs="Times New Roman"/>
          <w:vertAlign w:val="subscript"/>
          <w:lang w:val="en-US" w:eastAsia="zh-CN"/>
        </w:rPr>
        <w:t>2</w:t>
      </w:r>
      <w:r>
        <w:rPr>
          <w:rFonts w:hint="default" w:ascii="Times New Roman" w:hAnsi="Times New Roman" w:eastAsia="宋体" w:cs="Times New Roman"/>
          <w:lang w:val="en-US" w:eastAsia="zh-CN"/>
        </w:rPr>
        <w:t>d</w:t>
      </w:r>
      <w:r>
        <w:rPr>
          <w:rFonts w:hint="default" w:ascii="Times New Roman" w:hAnsi="Times New Roman" w:eastAsia="宋体" w:cs="Times New Roman"/>
          <w:vertAlign w:val="superscript"/>
          <w:lang w:val="en-US" w:eastAsia="zh-CN"/>
        </w:rPr>
        <w:t>2</w:t>
      </w:r>
      <w:r>
        <w:rPr>
          <w:rFonts w:hint="default" w:ascii="Times New Roman" w:hAnsi="Times New Roman" w:eastAsia="宋体" w:cs="Times New Roman"/>
          <w:lang w:val="en-US" w:eastAsia="zh-CN"/>
        </w:rPr>
        <w:t>），该裂隙承压水与其他含水层和大的地表水体水力联系不密切，唯一补给水源是大气降水。根据《湖南省泸溪县浦市矿区浦市磷矿</w:t>
      </w:r>
      <w:r>
        <w:rPr>
          <w:rFonts w:hint="default" w:ascii="Times New Roman" w:hAnsi="Times New Roman" w:cs="Times New Roman"/>
          <w:szCs w:val="22"/>
          <w:u w:val="none" w:color="auto"/>
          <w:lang w:val="en-US" w:eastAsia="zh-CN"/>
        </w:rPr>
        <w:t>资源开发利用方案</w:t>
      </w:r>
      <w:r>
        <w:rPr>
          <w:rFonts w:hint="default" w:ascii="Times New Roman" w:hAnsi="Times New Roman" w:eastAsia="宋体" w:cs="Times New Roman"/>
          <w:lang w:val="en-US" w:eastAsia="zh-CN"/>
        </w:rPr>
        <w:t>》中的</w:t>
      </w:r>
      <w:r>
        <w:rPr>
          <w:rFonts w:hint="eastAsia" w:eastAsia="宋体" w:cs="Times New Roman"/>
          <w:lang w:val="en-US" w:eastAsia="zh-CN"/>
        </w:rPr>
        <w:t>初步计算</w:t>
      </w:r>
      <w:r>
        <w:rPr>
          <w:rFonts w:hint="default" w:ascii="Times New Roman" w:hAnsi="Times New Roman" w:eastAsia="宋体" w:cs="Times New Roman"/>
          <w:lang w:val="en-US" w:eastAsia="zh-CN"/>
        </w:rPr>
        <w:t>结果，</w:t>
      </w:r>
      <w:r>
        <w:rPr>
          <w:rFonts w:hint="eastAsia" w:ascii="Times New Roman" w:hAnsi="Times New Roman" w:cs="Times New Roman"/>
          <w:sz w:val="24"/>
          <w:szCs w:val="22"/>
          <w:u w:val="single" w:color="auto"/>
          <w:lang w:val="en-US" w:eastAsia="zh-CN"/>
        </w:rPr>
        <w:t>矿井</w:t>
      </w:r>
      <w:r>
        <w:rPr>
          <w:rFonts w:hint="eastAsia" w:cs="Times New Roman"/>
          <w:sz w:val="24"/>
          <w:szCs w:val="22"/>
          <w:u w:val="single" w:color="auto"/>
          <w:lang w:val="en-US" w:eastAsia="zh-CN"/>
        </w:rPr>
        <w:t>正常</w:t>
      </w:r>
      <w:r>
        <w:rPr>
          <w:rFonts w:hint="default" w:ascii="Times New Roman" w:hAnsi="Times New Roman" w:eastAsia="宋体" w:cs="Times New Roman"/>
          <w:u w:val="single" w:color="auto"/>
          <w:lang w:val="en-US" w:eastAsia="zh-CN"/>
        </w:rPr>
        <w:t>涌水</w:t>
      </w:r>
      <w:r>
        <w:rPr>
          <w:rFonts w:hint="default" w:ascii="Times New Roman" w:hAnsi="Times New Roman" w:eastAsia="宋体" w:cs="Times New Roman"/>
          <w:color w:val="auto"/>
          <w:sz w:val="24"/>
          <w:szCs w:val="24"/>
          <w:u w:val="single" w:color="auto"/>
          <w:lang w:val="en-US" w:eastAsia="zh-CN"/>
        </w:rPr>
        <w:t>量</w:t>
      </w:r>
      <w:r>
        <w:rPr>
          <w:rFonts w:hint="eastAsia" w:ascii="Times New Roman" w:hAnsi="Times New Roman" w:eastAsia="宋体" w:cs="Times New Roman"/>
          <w:color w:val="auto"/>
          <w:sz w:val="24"/>
          <w:szCs w:val="24"/>
          <w:u w:val="single" w:color="auto"/>
          <w:lang w:val="en-US" w:eastAsia="zh-CN"/>
        </w:rPr>
        <w:t>为</w:t>
      </w:r>
      <w:r>
        <w:rPr>
          <w:rFonts w:hint="eastAsia" w:eastAsia="宋体" w:cs="Times New Roman"/>
          <w:color w:val="auto"/>
          <w:sz w:val="24"/>
          <w:szCs w:val="24"/>
          <w:u w:val="single" w:color="auto"/>
          <w:lang w:val="en-US" w:eastAsia="zh-CN"/>
        </w:rPr>
        <w:t>387~589</w:t>
      </w:r>
      <w:r>
        <w:rPr>
          <w:rFonts w:hint="default" w:ascii="Times New Roman" w:hAnsi="Times New Roman" w:eastAsia="宋体" w:cs="Times New Roman"/>
          <w:u w:val="single" w:color="auto"/>
          <w:lang w:val="en-US" w:eastAsia="zh-CN"/>
        </w:rPr>
        <w:t>m</w:t>
      </w:r>
      <w:r>
        <w:rPr>
          <w:rFonts w:hint="default" w:ascii="Times New Roman" w:hAnsi="Times New Roman" w:eastAsia="宋体" w:cs="Times New Roman"/>
          <w:u w:val="single" w:color="auto"/>
          <w:vertAlign w:val="superscript"/>
          <w:lang w:val="en-US" w:eastAsia="zh-CN"/>
        </w:rPr>
        <w:t>3</w:t>
      </w:r>
      <w:r>
        <w:rPr>
          <w:rFonts w:hint="default" w:ascii="Times New Roman" w:hAnsi="Times New Roman" w:eastAsia="宋体" w:cs="Times New Roman"/>
          <w:u w:val="single" w:color="auto"/>
          <w:lang w:val="en-US" w:eastAsia="zh-CN"/>
        </w:rPr>
        <w:t>/d</w:t>
      </w:r>
      <w:r>
        <w:rPr>
          <w:rFonts w:hint="eastAsia" w:ascii="Times New Roman" w:hAnsi="Times New Roman" w:eastAsia="宋体" w:cs="Times New Roman"/>
          <w:color w:val="auto"/>
          <w:sz w:val="24"/>
          <w:szCs w:val="24"/>
          <w:u w:val="single" w:color="auto"/>
          <w:lang w:val="en-US" w:eastAsia="zh-CN"/>
        </w:rPr>
        <w:t>，</w:t>
      </w:r>
      <w:r>
        <w:rPr>
          <w:rFonts w:hint="eastAsia" w:eastAsia="宋体" w:cs="Times New Roman"/>
          <w:color w:val="auto"/>
          <w:sz w:val="24"/>
          <w:szCs w:val="24"/>
          <w:u w:val="single" w:color="auto"/>
          <w:lang w:val="en-US" w:eastAsia="zh-CN"/>
        </w:rPr>
        <w:t>雨季最大</w:t>
      </w:r>
      <w:r>
        <w:rPr>
          <w:rFonts w:hint="eastAsia" w:ascii="Times New Roman" w:hAnsi="Times New Roman" w:eastAsia="宋体" w:cs="Times New Roman"/>
          <w:color w:val="auto"/>
          <w:sz w:val="24"/>
          <w:szCs w:val="24"/>
          <w:u w:val="single" w:color="auto"/>
          <w:lang w:val="en-US" w:eastAsia="zh-CN"/>
        </w:rPr>
        <w:t>涌水量为</w:t>
      </w:r>
      <w:r>
        <w:rPr>
          <w:rFonts w:hint="eastAsia" w:eastAsia="宋体" w:cs="Times New Roman"/>
          <w:color w:val="auto"/>
          <w:sz w:val="24"/>
          <w:szCs w:val="24"/>
          <w:u w:val="single" w:color="auto"/>
          <w:lang w:val="en-US" w:eastAsia="zh-CN"/>
        </w:rPr>
        <w:t>2712~4125</w:t>
      </w:r>
      <w:r>
        <w:rPr>
          <w:rFonts w:hint="default" w:ascii="Times New Roman" w:hAnsi="Times New Roman" w:eastAsia="宋体" w:cs="Times New Roman"/>
          <w:u w:val="single" w:color="auto"/>
          <w:lang w:val="en-US" w:eastAsia="zh-CN"/>
        </w:rPr>
        <w:t>m</w:t>
      </w:r>
      <w:r>
        <w:rPr>
          <w:rFonts w:hint="default" w:ascii="Times New Roman" w:hAnsi="Times New Roman" w:eastAsia="宋体" w:cs="Times New Roman"/>
          <w:u w:val="single" w:color="auto"/>
          <w:vertAlign w:val="superscript"/>
          <w:lang w:val="en-US" w:eastAsia="zh-CN"/>
        </w:rPr>
        <w:t>3</w:t>
      </w:r>
      <w:r>
        <w:rPr>
          <w:rFonts w:hint="default" w:ascii="Times New Roman" w:hAnsi="Times New Roman" w:eastAsia="宋体" w:cs="Times New Roman"/>
          <w:u w:val="single" w:color="auto"/>
          <w:lang w:val="en-US" w:eastAsia="zh-CN"/>
        </w:rPr>
        <w:t>/d</w:t>
      </w:r>
      <w:r>
        <w:rPr>
          <w:rFonts w:hint="eastAsia" w:eastAsia="宋体" w:cs="Times New Roman"/>
          <w:u w:val="single" w:color="auto"/>
          <w:lang w:val="en-US" w:eastAsia="zh-CN"/>
        </w:rPr>
        <w:t>，受试验条件限制，实际涌水量小于计算值</w:t>
      </w:r>
      <w:r>
        <w:rPr>
          <w:rFonts w:hint="default" w:ascii="Times New Roman" w:hAnsi="Times New Roman" w:eastAsia="宋体" w:cs="Times New Roman"/>
          <w:u w:val="single" w:color="auto"/>
          <w:lang w:val="en-US" w:eastAsia="zh-CN"/>
        </w:rPr>
        <w:t>。</w:t>
      </w:r>
    </w:p>
    <w:p>
      <w:pPr>
        <w:pStyle w:val="67"/>
        <w:keepNext w:val="0"/>
        <w:keepLines w:val="0"/>
        <w:pageBreakBefore w:val="0"/>
        <w:widowControl/>
        <w:kinsoku/>
        <w:wordWrap/>
        <w:overflowPunct/>
        <w:topLinePunct w:val="0"/>
        <w:autoSpaceDE/>
        <w:autoSpaceDN/>
        <w:bidi w:val="0"/>
        <w:adjustRightInd w:val="0"/>
        <w:snapToGrid w:val="0"/>
        <w:spacing w:line="360" w:lineRule="auto"/>
        <w:jc w:val="both"/>
        <w:textAlignment w:val="auto"/>
        <w:rPr>
          <w:rFonts w:hint="default" w:ascii="Times New Roman" w:hAnsi="Times New Roman" w:eastAsia="宋体" w:cs="Times New Roman"/>
          <w:lang w:val="en-US"/>
        </w:rPr>
      </w:pPr>
      <w:r>
        <w:rPr>
          <w:rFonts w:hint="eastAsia" w:eastAsia="宋体" w:cs="Times New Roman"/>
          <w:u w:val="single"/>
          <w:lang w:val="en-US" w:eastAsia="zh-CN"/>
        </w:rPr>
        <w:t>矿井+140m以上采用排水沟自流排水；+140m以下采用集中式机械排水，在排水斜井+60m中段井底附近设水泵站（配三台水泵：工作一台、备用一台、检修一台）和水仓（1000m</w:t>
      </w:r>
      <w:r>
        <w:rPr>
          <w:rFonts w:hint="eastAsia" w:eastAsia="宋体" w:cs="Times New Roman"/>
          <w:u w:val="single"/>
          <w:vertAlign w:val="superscript"/>
          <w:lang w:val="en-US" w:eastAsia="zh-CN"/>
        </w:rPr>
        <w:t>3</w:t>
      </w:r>
      <w:r>
        <w:rPr>
          <w:rFonts w:hint="eastAsia" w:eastAsia="宋体" w:cs="Times New Roman"/>
          <w:u w:val="single"/>
          <w:lang w:val="en-US" w:eastAsia="zh-CN"/>
        </w:rPr>
        <w:t>）。矿井涌水通过地下水仓收集沉淀后，回用于井下开采；当水仓内储水量接近警戒水位线时，将水仓内的水抽至地面沉淀池内，优先用于矿区抑尘和绿化，多余部分经地面沉淀池处理后达标外排。</w:t>
      </w:r>
    </w:p>
    <w:p>
      <w:pPr>
        <w:pStyle w:val="67"/>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eastAsia"/>
          <w:color w:val="auto"/>
          <w:sz w:val="24"/>
          <w:u w:val="single"/>
          <w:lang w:val="en-US" w:eastAsia="zh-CN"/>
        </w:rPr>
      </w:pPr>
      <w:r>
        <w:rPr>
          <w:rFonts w:hint="eastAsia"/>
          <w:color w:val="auto"/>
          <w:sz w:val="24"/>
          <w:u w:val="single"/>
          <w:lang w:eastAsia="zh-CN"/>
        </w:rPr>
        <w:t>湖南立德正检测有限公司</w:t>
      </w:r>
      <w:r>
        <w:rPr>
          <w:rFonts w:hint="eastAsia"/>
          <w:color w:val="auto"/>
          <w:sz w:val="24"/>
          <w:u w:val="single"/>
          <w:lang w:val="en-US" w:eastAsia="zh-CN"/>
        </w:rPr>
        <w:t>于2023年2月25日~27日对项目矿井涌水进行了监测，监测结果见下表。</w:t>
      </w: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jc w:val="center"/>
        <w:textAlignment w:val="auto"/>
        <w:rPr>
          <w:rFonts w:hint="eastAsia"/>
          <w:b/>
          <w:bCs/>
          <w:color w:val="auto"/>
          <w:u w:val="single"/>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jc w:val="center"/>
        <w:textAlignment w:val="auto"/>
        <w:rPr>
          <w:rFonts w:hint="eastAsia"/>
          <w:b/>
          <w:bCs/>
          <w:color w:val="auto"/>
          <w:u w:val="single"/>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jc w:val="center"/>
        <w:textAlignment w:val="auto"/>
        <w:rPr>
          <w:rFonts w:hint="eastAsia"/>
          <w:b/>
          <w:bCs/>
          <w:color w:val="auto"/>
          <w:u w:val="single"/>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jc w:val="center"/>
        <w:textAlignment w:val="auto"/>
        <w:rPr>
          <w:rFonts w:hint="default"/>
          <w:b/>
          <w:bCs/>
          <w:color w:val="auto"/>
          <w:u w:val="single"/>
          <w:lang w:val="en-US" w:eastAsia="zh-CN"/>
        </w:rPr>
      </w:pPr>
      <w:r>
        <w:rPr>
          <w:rFonts w:hint="eastAsia"/>
          <w:b/>
          <w:bCs/>
          <w:color w:val="auto"/>
          <w:u w:val="single"/>
          <w:lang w:val="en-US" w:eastAsia="zh-CN"/>
        </w:rPr>
        <w:t>表3.10-2 矿井涌水</w:t>
      </w:r>
      <w:r>
        <w:rPr>
          <w:rFonts w:hint="eastAsia"/>
          <w:b/>
          <w:bCs/>
          <w:color w:val="auto"/>
          <w:u w:val="single"/>
          <w:lang w:eastAsia="zh-CN"/>
        </w:rPr>
        <w:t>检测结果</w:t>
      </w:r>
    </w:p>
    <w:tbl>
      <w:tblPr>
        <w:tblStyle w:val="30"/>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90"/>
        <w:gridCol w:w="1476"/>
        <w:gridCol w:w="1477"/>
        <w:gridCol w:w="1359"/>
        <w:gridCol w:w="1838"/>
        <w:gridCol w:w="8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82" w:type="pct"/>
            <w:vMerge w:val="restart"/>
            <w:tcBorders>
              <w:tl2br w:val="nil"/>
              <w:tr2bl w:val="nil"/>
            </w:tcBorders>
            <w:noWrap w:val="0"/>
            <w:vAlign w:val="center"/>
          </w:tcPr>
          <w:p>
            <w:pPr>
              <w:adjustRightInd w:val="0"/>
              <w:snapToGrid w:val="0"/>
              <w:jc w:val="center"/>
              <w:rPr>
                <w:rFonts w:hint="default"/>
                <w:color w:val="auto"/>
                <w:szCs w:val="21"/>
                <w:u w:val="single"/>
              </w:rPr>
            </w:pPr>
            <w:r>
              <w:rPr>
                <w:rFonts w:hint="default"/>
                <w:color w:val="auto"/>
                <w:szCs w:val="21"/>
                <w:u w:val="single"/>
              </w:rPr>
              <w:t>检测</w:t>
            </w:r>
            <w:r>
              <w:rPr>
                <w:rFonts w:hint="default"/>
                <w:color w:val="auto"/>
                <w:szCs w:val="21"/>
                <w:u w:val="single"/>
                <w:lang w:val="en-US" w:eastAsia="zh-CN"/>
              </w:rPr>
              <w:t>项目</w:t>
            </w:r>
          </w:p>
        </w:tc>
        <w:tc>
          <w:tcPr>
            <w:tcW w:w="2853" w:type="pct"/>
            <w:gridSpan w:val="3"/>
            <w:tcBorders>
              <w:tl2br w:val="nil"/>
              <w:tr2bl w:val="nil"/>
            </w:tcBorders>
            <w:noWrap w:val="0"/>
            <w:vAlign w:val="center"/>
          </w:tcPr>
          <w:p>
            <w:pPr>
              <w:adjustRightInd w:val="0"/>
              <w:snapToGrid w:val="0"/>
              <w:jc w:val="center"/>
              <w:rPr>
                <w:rFonts w:hint="default" w:eastAsia="宋体"/>
                <w:color w:val="auto"/>
                <w:szCs w:val="21"/>
                <w:u w:val="single"/>
                <w:lang w:val="en-US" w:eastAsia="zh-CN"/>
              </w:rPr>
            </w:pPr>
            <w:r>
              <w:rPr>
                <w:rFonts w:hint="default"/>
                <w:color w:val="auto"/>
                <w:szCs w:val="21"/>
                <w:u w:val="single"/>
                <w:lang w:val="en-US" w:eastAsia="zh-CN"/>
              </w:rPr>
              <w:t>监测日期及检测结果</w:t>
            </w:r>
          </w:p>
        </w:tc>
        <w:tc>
          <w:tcPr>
            <w:tcW w:w="541" w:type="pct"/>
            <w:vMerge w:val="restart"/>
            <w:tcBorders>
              <w:tl2br w:val="nil"/>
              <w:tr2bl w:val="nil"/>
            </w:tcBorders>
            <w:noWrap w:val="0"/>
            <w:vAlign w:val="center"/>
          </w:tcPr>
          <w:p>
            <w:pPr>
              <w:adjustRightInd w:val="0"/>
              <w:snapToGrid w:val="0"/>
              <w:jc w:val="center"/>
              <w:rPr>
                <w:rFonts w:hint="default"/>
                <w:color w:val="auto"/>
                <w:szCs w:val="21"/>
                <w:u w:val="single"/>
                <w:lang w:val="en-US" w:eastAsia="zh-CN"/>
              </w:rPr>
            </w:pPr>
            <w:r>
              <w:rPr>
                <w:rFonts w:hint="default" w:ascii="Times New Roman" w:hAnsi="Times New Roman" w:eastAsia="宋体" w:cs="Times New Roman"/>
                <w:color w:val="auto"/>
                <w:szCs w:val="21"/>
                <w:u w:val="single"/>
                <w:lang w:val="en-US" w:eastAsia="zh-CN"/>
              </w:rPr>
              <w:t>《地表水环境质量标准》（GB3838-2002）Ⅲ类</w:t>
            </w:r>
            <w:r>
              <w:rPr>
                <w:rFonts w:hint="eastAsia" w:ascii="Times New Roman" w:hAnsi="Times New Roman" w:eastAsia="宋体" w:cs="Times New Roman"/>
                <w:color w:val="auto"/>
                <w:szCs w:val="21"/>
                <w:u w:val="single"/>
                <w:lang w:val="en-US" w:eastAsia="zh-CN"/>
              </w:rPr>
              <w:t>标准</w:t>
            </w:r>
          </w:p>
        </w:tc>
        <w:tc>
          <w:tcPr>
            <w:tcW w:w="623" w:type="pct"/>
            <w:vMerge w:val="restart"/>
            <w:tcBorders>
              <w:tl2br w:val="nil"/>
              <w:tr2bl w:val="nil"/>
            </w:tcBorders>
            <w:noWrap w:val="0"/>
            <w:vAlign w:val="center"/>
          </w:tcPr>
          <w:p>
            <w:pPr>
              <w:adjustRightInd w:val="0"/>
              <w:snapToGrid w:val="0"/>
              <w:jc w:val="center"/>
              <w:rPr>
                <w:rFonts w:hint="default"/>
                <w:color w:val="auto"/>
                <w:szCs w:val="21"/>
                <w:u w:val="single"/>
                <w:lang w:val="en-US" w:eastAsia="zh-CN"/>
              </w:rPr>
            </w:pPr>
            <w:r>
              <w:rPr>
                <w:rFonts w:hint="default"/>
                <w:color w:val="auto"/>
                <w:szCs w:val="21"/>
                <w:u w:val="single"/>
                <w:lang w:val="en-US" w:eastAsia="zh-CN"/>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82" w:type="pct"/>
            <w:vMerge w:val="continue"/>
            <w:tcBorders>
              <w:tl2br w:val="nil"/>
              <w:tr2bl w:val="nil"/>
            </w:tcBorders>
            <w:noWrap w:val="0"/>
            <w:vAlign w:val="center"/>
          </w:tcPr>
          <w:p>
            <w:pPr>
              <w:adjustRightInd w:val="0"/>
              <w:snapToGrid w:val="0"/>
              <w:jc w:val="center"/>
              <w:rPr>
                <w:rFonts w:hint="default"/>
                <w:color w:val="auto"/>
                <w:szCs w:val="21"/>
                <w:u w:val="single"/>
              </w:rPr>
            </w:pPr>
          </w:p>
        </w:tc>
        <w:tc>
          <w:tcPr>
            <w:tcW w:w="974" w:type="pct"/>
            <w:tcBorders>
              <w:tl2br w:val="nil"/>
              <w:tr2bl w:val="nil"/>
            </w:tcBorders>
            <w:noWrap w:val="0"/>
            <w:vAlign w:val="center"/>
          </w:tcPr>
          <w:p>
            <w:pPr>
              <w:bidi w:val="0"/>
              <w:jc w:val="center"/>
              <w:rPr>
                <w:rFonts w:hint="default" w:ascii="Times New Roman" w:hAnsi="Times New Roman" w:eastAsia="宋体" w:cs="Times New Roman"/>
                <w:color w:val="auto"/>
                <w:kern w:val="2"/>
                <w:sz w:val="21"/>
                <w:szCs w:val="21"/>
                <w:u w:val="single"/>
                <w:lang w:val="en-US" w:eastAsia="zh-CN" w:bidi="ar-SA"/>
              </w:rPr>
            </w:pPr>
            <w:r>
              <w:rPr>
                <w:rFonts w:hint="default" w:cs="Times New Roman"/>
                <w:color w:val="auto"/>
                <w:sz w:val="21"/>
                <w:szCs w:val="21"/>
                <w:u w:val="single"/>
                <w:lang w:val="en-US" w:eastAsia="zh-CN"/>
              </w:rPr>
              <w:t>2月25日</w:t>
            </w:r>
          </w:p>
        </w:tc>
        <w:tc>
          <w:tcPr>
            <w:tcW w:w="974" w:type="pct"/>
            <w:tcBorders>
              <w:tl2br w:val="nil"/>
              <w:tr2bl w:val="nil"/>
            </w:tcBorders>
            <w:noWrap w:val="0"/>
            <w:vAlign w:val="center"/>
          </w:tcPr>
          <w:p>
            <w:pPr>
              <w:bidi w:val="0"/>
              <w:jc w:val="center"/>
              <w:rPr>
                <w:rFonts w:hint="default" w:ascii="Times New Roman" w:hAnsi="Times New Roman" w:eastAsia="宋体" w:cs="Times New Roman"/>
                <w:color w:val="auto"/>
                <w:kern w:val="2"/>
                <w:sz w:val="21"/>
                <w:szCs w:val="21"/>
                <w:u w:val="single"/>
                <w:lang w:val="en-US" w:eastAsia="zh-CN" w:bidi="ar-SA"/>
              </w:rPr>
            </w:pPr>
            <w:r>
              <w:rPr>
                <w:rFonts w:hint="default" w:cs="Times New Roman"/>
                <w:color w:val="auto"/>
                <w:sz w:val="21"/>
                <w:szCs w:val="21"/>
                <w:u w:val="single"/>
                <w:lang w:val="en-US" w:eastAsia="zh-CN"/>
              </w:rPr>
              <w:t>2月26日</w:t>
            </w:r>
          </w:p>
        </w:tc>
        <w:tc>
          <w:tcPr>
            <w:tcW w:w="904" w:type="pct"/>
            <w:tcBorders>
              <w:tl2br w:val="nil"/>
              <w:tr2bl w:val="nil"/>
            </w:tcBorders>
            <w:noWrap w:val="0"/>
            <w:vAlign w:val="center"/>
          </w:tcPr>
          <w:p>
            <w:pPr>
              <w:bidi w:val="0"/>
              <w:jc w:val="center"/>
              <w:rPr>
                <w:rFonts w:hint="default" w:ascii="Times New Roman" w:hAnsi="Times New Roman" w:eastAsia="宋体" w:cs="Times New Roman"/>
                <w:color w:val="auto"/>
                <w:kern w:val="2"/>
                <w:sz w:val="21"/>
                <w:szCs w:val="21"/>
                <w:u w:val="single"/>
                <w:lang w:val="en-US" w:eastAsia="zh-CN" w:bidi="ar-SA"/>
              </w:rPr>
            </w:pPr>
            <w:r>
              <w:rPr>
                <w:rFonts w:hint="default" w:cs="Times New Roman"/>
                <w:color w:val="auto"/>
                <w:sz w:val="21"/>
                <w:szCs w:val="21"/>
                <w:u w:val="single"/>
                <w:lang w:val="en-US" w:eastAsia="zh-CN"/>
              </w:rPr>
              <w:t>2月27日</w:t>
            </w:r>
          </w:p>
        </w:tc>
        <w:tc>
          <w:tcPr>
            <w:tcW w:w="541" w:type="pct"/>
            <w:vMerge w:val="continue"/>
            <w:tcBorders>
              <w:tl2br w:val="nil"/>
              <w:tr2bl w:val="nil"/>
            </w:tcBorders>
            <w:noWrap w:val="0"/>
            <w:vAlign w:val="center"/>
          </w:tcPr>
          <w:p>
            <w:pPr>
              <w:adjustRightInd w:val="0"/>
              <w:snapToGrid w:val="0"/>
              <w:jc w:val="center"/>
              <w:rPr>
                <w:rFonts w:hint="default"/>
                <w:color w:val="auto"/>
                <w:szCs w:val="21"/>
                <w:u w:val="single"/>
              </w:rPr>
            </w:pPr>
          </w:p>
        </w:tc>
        <w:tc>
          <w:tcPr>
            <w:tcW w:w="623" w:type="pct"/>
            <w:vMerge w:val="continue"/>
            <w:tcBorders>
              <w:tl2br w:val="nil"/>
              <w:tr2bl w:val="nil"/>
            </w:tcBorders>
            <w:noWrap w:val="0"/>
            <w:vAlign w:val="center"/>
          </w:tcPr>
          <w:p>
            <w:pPr>
              <w:adjustRightInd w:val="0"/>
              <w:snapToGrid w:val="0"/>
              <w:jc w:val="center"/>
              <w:rPr>
                <w:rFonts w:hint="default"/>
                <w:color w:val="auto"/>
                <w:szCs w:val="21"/>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82" w:type="pct"/>
            <w:tcBorders>
              <w:tl2br w:val="nil"/>
              <w:tr2bl w:val="nil"/>
            </w:tcBorders>
            <w:noWrap w:val="0"/>
            <w:vAlign w:val="center"/>
          </w:tcPr>
          <w:p>
            <w:pPr>
              <w:jc w:val="center"/>
              <w:rPr>
                <w:rFonts w:hint="default" w:ascii="Times New Roman" w:hAnsi="Times New Roman" w:eastAsia="宋体" w:cs="Times New Roman"/>
                <w:color w:val="auto"/>
                <w:kern w:val="2"/>
                <w:sz w:val="21"/>
                <w:szCs w:val="21"/>
                <w:u w:val="single"/>
                <w:lang w:val="en-US" w:eastAsia="zh-CN" w:bidi="ar-SA"/>
              </w:rPr>
            </w:pPr>
            <w:r>
              <w:rPr>
                <w:rFonts w:hint="default" w:ascii="Times New Roman" w:hAnsi="Times New Roman" w:eastAsia="宋体" w:cs="Times New Roman"/>
                <w:color w:val="auto"/>
                <w:sz w:val="21"/>
                <w:szCs w:val="21"/>
                <w:u w:val="single"/>
                <w:lang w:val="en-US" w:eastAsia="zh-CN"/>
              </w:rPr>
              <w:t>pH</w:t>
            </w:r>
            <w:r>
              <w:rPr>
                <w:rFonts w:hint="default" w:cs="Times New Roman"/>
                <w:color w:val="auto"/>
                <w:sz w:val="21"/>
                <w:szCs w:val="21"/>
                <w:u w:val="single"/>
                <w:lang w:val="en-US" w:eastAsia="zh-CN"/>
              </w:rPr>
              <w:t>值</w:t>
            </w:r>
          </w:p>
        </w:tc>
        <w:tc>
          <w:tcPr>
            <w:tcW w:w="974" w:type="pct"/>
            <w:tcBorders>
              <w:tl2br w:val="nil"/>
              <w:tr2bl w:val="nil"/>
            </w:tcBorders>
            <w:noWrap w:val="0"/>
            <w:vAlign w:val="center"/>
          </w:tcPr>
          <w:p>
            <w:pPr>
              <w:adjustRightInd w:val="0"/>
              <w:snapToGrid w:val="0"/>
              <w:spacing w:line="240" w:lineRule="auto"/>
              <w:jc w:val="center"/>
              <w:rPr>
                <w:rFonts w:hint="default" w:ascii="Times New Roman" w:hAnsi="Times New Roman" w:eastAsia="宋体"/>
                <w:color w:val="auto"/>
                <w:kern w:val="2"/>
                <w:sz w:val="21"/>
                <w:szCs w:val="21"/>
                <w:u w:val="single"/>
                <w:lang w:val="en-US" w:eastAsia="zh-CN" w:bidi="ar-SA"/>
              </w:rPr>
            </w:pPr>
            <w:r>
              <w:rPr>
                <w:rFonts w:hint="default" w:ascii="Times New Roman" w:hAnsi="Times New Roman" w:eastAsia="宋体"/>
                <w:color w:val="auto"/>
                <w:kern w:val="2"/>
                <w:sz w:val="21"/>
                <w:szCs w:val="21"/>
                <w:u w:val="single"/>
                <w:lang w:val="en-US" w:eastAsia="zh-CN" w:bidi="ar-SA"/>
              </w:rPr>
              <w:t>7.4</w:t>
            </w:r>
          </w:p>
        </w:tc>
        <w:tc>
          <w:tcPr>
            <w:tcW w:w="974" w:type="pct"/>
            <w:tcBorders>
              <w:tl2br w:val="nil"/>
              <w:tr2bl w:val="nil"/>
            </w:tcBorders>
            <w:noWrap w:val="0"/>
            <w:vAlign w:val="center"/>
          </w:tcPr>
          <w:p>
            <w:pPr>
              <w:adjustRightInd w:val="0"/>
              <w:snapToGrid w:val="0"/>
              <w:spacing w:line="240" w:lineRule="auto"/>
              <w:jc w:val="center"/>
              <w:rPr>
                <w:rFonts w:hint="default" w:ascii="Times New Roman" w:hAnsi="Times New Roman" w:eastAsia="宋体"/>
                <w:color w:val="auto"/>
                <w:kern w:val="2"/>
                <w:sz w:val="21"/>
                <w:szCs w:val="21"/>
                <w:u w:val="single"/>
                <w:lang w:val="en-US" w:eastAsia="zh-CN" w:bidi="ar-SA"/>
              </w:rPr>
            </w:pPr>
            <w:r>
              <w:rPr>
                <w:rFonts w:hint="default" w:ascii="Times New Roman" w:hAnsi="Times New Roman" w:eastAsia="宋体"/>
                <w:color w:val="auto"/>
                <w:kern w:val="2"/>
                <w:sz w:val="21"/>
                <w:szCs w:val="21"/>
                <w:u w:val="single"/>
                <w:lang w:val="en-US" w:eastAsia="zh-CN" w:bidi="ar-SA"/>
              </w:rPr>
              <w:t>7.6</w:t>
            </w:r>
          </w:p>
        </w:tc>
        <w:tc>
          <w:tcPr>
            <w:tcW w:w="904" w:type="pct"/>
            <w:tcBorders>
              <w:tl2br w:val="nil"/>
              <w:tr2bl w:val="nil"/>
            </w:tcBorders>
            <w:noWrap w:val="0"/>
            <w:vAlign w:val="center"/>
          </w:tcPr>
          <w:p>
            <w:pPr>
              <w:adjustRightInd w:val="0"/>
              <w:snapToGrid w:val="0"/>
              <w:spacing w:line="240" w:lineRule="auto"/>
              <w:jc w:val="center"/>
              <w:rPr>
                <w:rFonts w:hint="default"/>
                <w:color w:val="auto"/>
                <w:kern w:val="2"/>
                <w:sz w:val="21"/>
                <w:szCs w:val="21"/>
                <w:u w:val="single"/>
                <w:lang w:val="en-US" w:eastAsia="zh-CN" w:bidi="ar-SA"/>
              </w:rPr>
            </w:pPr>
            <w:r>
              <w:rPr>
                <w:rFonts w:hint="default"/>
                <w:color w:val="auto"/>
                <w:kern w:val="2"/>
                <w:sz w:val="21"/>
                <w:szCs w:val="21"/>
                <w:u w:val="single"/>
                <w:lang w:val="en-US" w:eastAsia="zh-CN" w:bidi="ar-SA"/>
              </w:rPr>
              <w:t>7.4</w:t>
            </w:r>
          </w:p>
        </w:tc>
        <w:tc>
          <w:tcPr>
            <w:tcW w:w="541" w:type="pct"/>
            <w:tcBorders>
              <w:tl2br w:val="nil"/>
              <w:tr2bl w:val="nil"/>
            </w:tcBorders>
            <w:noWrap w:val="0"/>
            <w:vAlign w:val="center"/>
          </w:tcPr>
          <w:p>
            <w:pPr>
              <w:bidi w:val="0"/>
              <w:jc w:val="center"/>
              <w:rPr>
                <w:rFonts w:hint="default" w:ascii="Times New Roman" w:hAnsi="Times New Roman" w:eastAsia="宋体" w:cs="Times New Roman"/>
                <w:color w:val="auto"/>
                <w:kern w:val="2"/>
                <w:sz w:val="21"/>
                <w:szCs w:val="21"/>
                <w:u w:val="single"/>
                <w:lang w:val="en-US" w:eastAsia="zh-CN" w:bidi="ar-SA"/>
              </w:rPr>
            </w:pPr>
            <w:r>
              <w:rPr>
                <w:rFonts w:hint="default" w:ascii="Times New Roman" w:hAnsi="Times New Roman" w:eastAsia="宋体" w:cs="Times New Roman"/>
                <w:color w:val="auto"/>
                <w:kern w:val="2"/>
                <w:sz w:val="21"/>
                <w:szCs w:val="21"/>
                <w:u w:val="single"/>
                <w:lang w:val="en-US" w:eastAsia="zh-CN" w:bidi="ar-SA"/>
              </w:rPr>
              <w:t>6-</w:t>
            </w:r>
            <w:r>
              <w:rPr>
                <w:rFonts w:hint="eastAsia" w:ascii="Times New Roman" w:hAnsi="Times New Roman" w:eastAsia="宋体" w:cs="Times New Roman"/>
                <w:color w:val="auto"/>
                <w:kern w:val="2"/>
                <w:sz w:val="21"/>
                <w:szCs w:val="21"/>
                <w:u w:val="single"/>
                <w:lang w:val="en-US" w:eastAsia="zh-CN" w:bidi="ar-SA"/>
              </w:rPr>
              <w:t>9</w:t>
            </w:r>
          </w:p>
        </w:tc>
        <w:tc>
          <w:tcPr>
            <w:tcW w:w="623" w:type="pct"/>
            <w:tcBorders>
              <w:tl2br w:val="nil"/>
              <w:tr2bl w:val="nil"/>
            </w:tcBorders>
            <w:noWrap w:val="0"/>
            <w:vAlign w:val="center"/>
          </w:tcPr>
          <w:p>
            <w:pPr>
              <w:bidi w:val="0"/>
              <w:jc w:val="center"/>
              <w:rPr>
                <w:rFonts w:hint="default" w:ascii="Times New Roman" w:hAnsi="Times New Roman" w:eastAsia="宋体" w:cs="Times New Roman"/>
                <w:color w:val="auto"/>
                <w:kern w:val="2"/>
                <w:sz w:val="21"/>
                <w:szCs w:val="21"/>
                <w:u w:val="single"/>
                <w:lang w:val="en-US" w:eastAsia="zh-CN" w:bidi="ar-SA"/>
              </w:rPr>
            </w:pPr>
            <w:r>
              <w:rPr>
                <w:rFonts w:hint="default" w:ascii="Times New Roman" w:hAnsi="Times New Roman" w:eastAsia="宋体" w:cs="Times New Roman"/>
                <w:color w:val="auto"/>
                <w:sz w:val="21"/>
                <w:szCs w:val="21"/>
                <w:u w:val="single"/>
                <w:lang w:val="en-US" w:eastAsia="zh-CN"/>
              </w:rPr>
              <w:t>无量纲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82" w:type="pct"/>
            <w:tcBorders>
              <w:tl2br w:val="nil"/>
              <w:tr2bl w:val="nil"/>
            </w:tcBorders>
            <w:noWrap w:val="0"/>
            <w:vAlign w:val="center"/>
          </w:tcPr>
          <w:p>
            <w:pPr>
              <w:jc w:val="center"/>
              <w:rPr>
                <w:rFonts w:hint="default" w:ascii="Times New Roman" w:hAnsi="Times New Roman" w:eastAsia="宋体"/>
                <w:color w:val="auto"/>
                <w:kern w:val="2"/>
                <w:sz w:val="21"/>
                <w:szCs w:val="21"/>
                <w:u w:val="single"/>
                <w:lang w:val="en-US" w:eastAsia="zh-CN" w:bidi="ar-SA"/>
              </w:rPr>
            </w:pPr>
            <w:r>
              <w:rPr>
                <w:rFonts w:hint="default"/>
                <w:color w:val="auto"/>
                <w:szCs w:val="21"/>
                <w:u w:val="single"/>
                <w:lang w:eastAsia="zh-CN"/>
              </w:rPr>
              <w:t>水位</w:t>
            </w:r>
          </w:p>
        </w:tc>
        <w:tc>
          <w:tcPr>
            <w:tcW w:w="974" w:type="pct"/>
            <w:tcBorders>
              <w:tl2br w:val="nil"/>
              <w:tr2bl w:val="nil"/>
            </w:tcBorders>
            <w:noWrap w:val="0"/>
            <w:vAlign w:val="center"/>
          </w:tcPr>
          <w:p>
            <w:pPr>
              <w:adjustRightInd w:val="0"/>
              <w:snapToGrid w:val="0"/>
              <w:spacing w:line="240" w:lineRule="auto"/>
              <w:jc w:val="center"/>
              <w:rPr>
                <w:rFonts w:hint="default" w:ascii="Times New Roman" w:hAnsi="Times New Roman" w:eastAsia="宋体"/>
                <w:color w:val="auto"/>
                <w:kern w:val="2"/>
                <w:sz w:val="21"/>
                <w:szCs w:val="21"/>
                <w:u w:val="single"/>
                <w:lang w:val="en-US" w:eastAsia="zh-CN" w:bidi="ar-SA"/>
              </w:rPr>
            </w:pPr>
            <w:r>
              <w:rPr>
                <w:rFonts w:hint="default" w:ascii="Times New Roman" w:hAnsi="Times New Roman" w:eastAsia="宋体"/>
                <w:color w:val="auto"/>
                <w:kern w:val="2"/>
                <w:sz w:val="21"/>
                <w:szCs w:val="21"/>
                <w:u w:val="single"/>
                <w:lang w:val="en-US" w:eastAsia="zh-CN" w:bidi="ar-SA"/>
              </w:rPr>
              <w:t>0.3</w:t>
            </w:r>
          </w:p>
        </w:tc>
        <w:tc>
          <w:tcPr>
            <w:tcW w:w="974" w:type="pct"/>
            <w:tcBorders>
              <w:tl2br w:val="nil"/>
              <w:tr2bl w:val="nil"/>
            </w:tcBorders>
            <w:noWrap w:val="0"/>
            <w:vAlign w:val="center"/>
          </w:tcPr>
          <w:p>
            <w:pPr>
              <w:adjustRightInd w:val="0"/>
              <w:snapToGrid w:val="0"/>
              <w:spacing w:line="240" w:lineRule="auto"/>
              <w:jc w:val="center"/>
              <w:rPr>
                <w:rFonts w:hint="default" w:ascii="Times New Roman" w:hAnsi="Times New Roman" w:eastAsia="宋体"/>
                <w:color w:val="auto"/>
                <w:kern w:val="2"/>
                <w:sz w:val="21"/>
                <w:szCs w:val="21"/>
                <w:u w:val="single"/>
                <w:lang w:val="en-US" w:eastAsia="zh-CN" w:bidi="ar-SA"/>
              </w:rPr>
            </w:pPr>
            <w:r>
              <w:rPr>
                <w:rFonts w:hint="default" w:ascii="Times New Roman" w:hAnsi="Times New Roman" w:eastAsia="宋体"/>
                <w:color w:val="auto"/>
                <w:kern w:val="2"/>
                <w:sz w:val="21"/>
                <w:szCs w:val="21"/>
                <w:u w:val="single"/>
                <w:lang w:val="en-US" w:eastAsia="zh-CN" w:bidi="ar-SA"/>
              </w:rPr>
              <w:t>0.3</w:t>
            </w:r>
          </w:p>
        </w:tc>
        <w:tc>
          <w:tcPr>
            <w:tcW w:w="904" w:type="pct"/>
            <w:tcBorders>
              <w:tl2br w:val="nil"/>
              <w:tr2bl w:val="nil"/>
            </w:tcBorders>
            <w:noWrap w:val="0"/>
            <w:vAlign w:val="center"/>
          </w:tcPr>
          <w:p>
            <w:pPr>
              <w:adjustRightInd w:val="0"/>
              <w:snapToGrid w:val="0"/>
              <w:spacing w:line="240" w:lineRule="auto"/>
              <w:jc w:val="center"/>
              <w:rPr>
                <w:rFonts w:hint="default"/>
                <w:color w:val="auto"/>
                <w:kern w:val="2"/>
                <w:sz w:val="21"/>
                <w:szCs w:val="21"/>
                <w:u w:val="single"/>
                <w:lang w:val="en-US" w:eastAsia="zh-CN" w:bidi="ar-SA"/>
              </w:rPr>
            </w:pPr>
            <w:r>
              <w:rPr>
                <w:rFonts w:hint="default"/>
                <w:color w:val="auto"/>
                <w:kern w:val="2"/>
                <w:sz w:val="21"/>
                <w:szCs w:val="21"/>
                <w:u w:val="single"/>
                <w:lang w:val="en-US" w:eastAsia="zh-CN" w:bidi="ar-SA"/>
              </w:rPr>
              <w:t>0.3</w:t>
            </w:r>
          </w:p>
        </w:tc>
        <w:tc>
          <w:tcPr>
            <w:tcW w:w="541" w:type="pct"/>
            <w:tcBorders>
              <w:tl2br w:val="nil"/>
              <w:tr2bl w:val="nil"/>
            </w:tcBorders>
            <w:noWrap w:val="0"/>
            <w:vAlign w:val="center"/>
          </w:tcPr>
          <w:p>
            <w:pPr>
              <w:bidi w:val="0"/>
              <w:jc w:val="center"/>
              <w:rPr>
                <w:rFonts w:hint="default" w:ascii="Times New Roman" w:hAnsi="Times New Roman" w:eastAsia="宋体" w:cs="Times New Roman"/>
                <w:color w:val="auto"/>
                <w:kern w:val="2"/>
                <w:sz w:val="21"/>
                <w:szCs w:val="21"/>
                <w:u w:val="single"/>
                <w:lang w:val="en-US" w:eastAsia="zh-CN" w:bidi="ar-SA"/>
              </w:rPr>
            </w:pPr>
            <w:r>
              <w:rPr>
                <w:rFonts w:hint="default" w:ascii="Times New Roman" w:hAnsi="Times New Roman" w:eastAsia="宋体" w:cs="Times New Roman"/>
                <w:color w:val="auto"/>
                <w:kern w:val="2"/>
                <w:sz w:val="21"/>
                <w:szCs w:val="21"/>
                <w:u w:val="single"/>
                <w:lang w:val="en-US" w:eastAsia="zh-CN" w:bidi="ar-SA"/>
              </w:rPr>
              <w:t>/</w:t>
            </w:r>
          </w:p>
        </w:tc>
        <w:tc>
          <w:tcPr>
            <w:tcW w:w="623" w:type="pct"/>
            <w:tcBorders>
              <w:tl2br w:val="nil"/>
              <w:tr2bl w:val="nil"/>
            </w:tcBorders>
            <w:noWrap w:val="0"/>
            <w:vAlign w:val="center"/>
          </w:tcPr>
          <w:p>
            <w:pPr>
              <w:bidi w:val="0"/>
              <w:jc w:val="center"/>
              <w:rPr>
                <w:rFonts w:hint="default" w:ascii="Times New Roman" w:hAnsi="Times New Roman" w:eastAsia="宋体" w:cs="Times New Roman"/>
                <w:color w:val="auto"/>
                <w:kern w:val="2"/>
                <w:sz w:val="21"/>
                <w:szCs w:val="21"/>
                <w:u w:val="single"/>
                <w:lang w:val="en-US" w:eastAsia="zh-CN" w:bidi="ar-SA"/>
              </w:rPr>
            </w:pPr>
            <w:r>
              <w:rPr>
                <w:rFonts w:hint="default" w:cs="Times New Roman"/>
                <w:color w:val="auto"/>
                <w:kern w:val="2"/>
                <w:sz w:val="21"/>
                <w:szCs w:val="21"/>
                <w:u w:val="single"/>
                <w:lang w:val="en-US" w:eastAsia="zh-CN" w:bidi="ar-SA"/>
              </w:rPr>
              <w: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82" w:type="pct"/>
            <w:tcBorders>
              <w:tl2br w:val="nil"/>
              <w:tr2bl w:val="nil"/>
            </w:tcBorders>
            <w:noWrap w:val="0"/>
            <w:vAlign w:val="center"/>
          </w:tcPr>
          <w:p>
            <w:pPr>
              <w:jc w:val="center"/>
              <w:rPr>
                <w:rFonts w:hint="default" w:ascii="Times New Roman" w:hAnsi="Times New Roman" w:eastAsia="宋体" w:cs="Times New Roman"/>
                <w:color w:val="auto"/>
                <w:kern w:val="2"/>
                <w:sz w:val="21"/>
                <w:szCs w:val="21"/>
                <w:u w:val="single"/>
                <w:lang w:val="en-US" w:eastAsia="zh-CN" w:bidi="ar-SA"/>
              </w:rPr>
            </w:pPr>
            <w:r>
              <w:rPr>
                <w:rFonts w:hint="default" w:ascii="Times New Roman" w:hAnsi="Times New Roman" w:eastAsia="宋体" w:cs="Times New Roman"/>
                <w:color w:val="auto"/>
                <w:kern w:val="2"/>
                <w:sz w:val="21"/>
                <w:szCs w:val="21"/>
                <w:u w:val="single"/>
                <w:lang w:val="en-US" w:eastAsia="zh-CN" w:bidi="ar-SA"/>
              </w:rPr>
              <w:t>高锰酸盐指数</w:t>
            </w:r>
          </w:p>
        </w:tc>
        <w:tc>
          <w:tcPr>
            <w:tcW w:w="974" w:type="pct"/>
            <w:tcBorders>
              <w:tl2br w:val="nil"/>
              <w:tr2bl w:val="nil"/>
            </w:tcBorders>
            <w:noWrap w:val="0"/>
            <w:vAlign w:val="center"/>
          </w:tcPr>
          <w:p>
            <w:pPr>
              <w:adjustRightInd w:val="0"/>
              <w:snapToGrid w:val="0"/>
              <w:spacing w:line="240" w:lineRule="auto"/>
              <w:jc w:val="center"/>
              <w:rPr>
                <w:rFonts w:hint="default" w:ascii="Times New Roman" w:hAnsi="Times New Roman" w:eastAsia="宋体"/>
                <w:color w:val="auto"/>
                <w:kern w:val="2"/>
                <w:sz w:val="21"/>
                <w:szCs w:val="21"/>
                <w:u w:val="single"/>
                <w:lang w:val="en-US" w:eastAsia="zh-CN" w:bidi="ar-SA"/>
              </w:rPr>
            </w:pPr>
            <w:r>
              <w:rPr>
                <w:rFonts w:hint="default" w:ascii="Times New Roman" w:hAnsi="Times New Roman" w:eastAsia="宋体"/>
                <w:color w:val="auto"/>
                <w:kern w:val="2"/>
                <w:sz w:val="21"/>
                <w:szCs w:val="21"/>
                <w:u w:val="single"/>
                <w:lang w:val="en-US" w:eastAsia="zh-CN" w:bidi="ar-SA"/>
              </w:rPr>
              <w:t>1.2</w:t>
            </w:r>
          </w:p>
        </w:tc>
        <w:tc>
          <w:tcPr>
            <w:tcW w:w="974" w:type="pct"/>
            <w:tcBorders>
              <w:tl2br w:val="nil"/>
              <w:tr2bl w:val="nil"/>
            </w:tcBorders>
            <w:noWrap w:val="0"/>
            <w:vAlign w:val="center"/>
          </w:tcPr>
          <w:p>
            <w:pPr>
              <w:adjustRightInd w:val="0"/>
              <w:snapToGrid w:val="0"/>
              <w:spacing w:line="240" w:lineRule="auto"/>
              <w:jc w:val="center"/>
              <w:rPr>
                <w:rFonts w:hint="default" w:ascii="Times New Roman" w:hAnsi="Times New Roman" w:eastAsia="宋体"/>
                <w:color w:val="auto"/>
                <w:kern w:val="2"/>
                <w:sz w:val="21"/>
                <w:szCs w:val="21"/>
                <w:u w:val="single"/>
                <w:lang w:val="en-US" w:eastAsia="zh-CN" w:bidi="ar-SA"/>
              </w:rPr>
            </w:pPr>
            <w:r>
              <w:rPr>
                <w:rFonts w:hint="default" w:ascii="Times New Roman" w:hAnsi="Times New Roman" w:eastAsia="宋体"/>
                <w:color w:val="auto"/>
                <w:kern w:val="2"/>
                <w:sz w:val="21"/>
                <w:szCs w:val="21"/>
                <w:u w:val="single"/>
                <w:lang w:val="en-US" w:eastAsia="zh-CN" w:bidi="ar-SA"/>
              </w:rPr>
              <w:t>1.1</w:t>
            </w:r>
          </w:p>
        </w:tc>
        <w:tc>
          <w:tcPr>
            <w:tcW w:w="904" w:type="pct"/>
            <w:tcBorders>
              <w:tl2br w:val="nil"/>
              <w:tr2bl w:val="nil"/>
            </w:tcBorders>
            <w:noWrap w:val="0"/>
            <w:vAlign w:val="center"/>
          </w:tcPr>
          <w:p>
            <w:pPr>
              <w:adjustRightInd w:val="0"/>
              <w:snapToGrid w:val="0"/>
              <w:spacing w:line="240" w:lineRule="auto"/>
              <w:jc w:val="center"/>
              <w:rPr>
                <w:rFonts w:hint="default"/>
                <w:color w:val="auto"/>
                <w:kern w:val="2"/>
                <w:sz w:val="21"/>
                <w:szCs w:val="21"/>
                <w:u w:val="single"/>
                <w:lang w:val="en-US" w:eastAsia="zh-CN" w:bidi="ar-SA"/>
              </w:rPr>
            </w:pPr>
            <w:r>
              <w:rPr>
                <w:rFonts w:hint="default"/>
                <w:color w:val="auto"/>
                <w:kern w:val="2"/>
                <w:sz w:val="21"/>
                <w:szCs w:val="21"/>
                <w:u w:val="single"/>
                <w:lang w:val="en-US" w:eastAsia="zh-CN" w:bidi="ar-SA"/>
              </w:rPr>
              <w:t>1.4</w:t>
            </w:r>
          </w:p>
        </w:tc>
        <w:tc>
          <w:tcPr>
            <w:tcW w:w="541" w:type="pct"/>
            <w:tcBorders>
              <w:tl2br w:val="nil"/>
              <w:tr2bl w:val="nil"/>
            </w:tcBorders>
            <w:noWrap w:val="0"/>
            <w:vAlign w:val="center"/>
          </w:tcPr>
          <w:p>
            <w:pPr>
              <w:bidi w:val="0"/>
              <w:jc w:val="center"/>
              <w:rPr>
                <w:rFonts w:hint="default" w:ascii="Times New Roman" w:hAnsi="Times New Roman" w:eastAsia="宋体" w:cs="Times New Roman"/>
                <w:color w:val="auto"/>
                <w:kern w:val="2"/>
                <w:sz w:val="21"/>
                <w:szCs w:val="21"/>
                <w:u w:val="single"/>
                <w:lang w:val="en-US" w:eastAsia="zh-CN" w:bidi="ar-SA"/>
              </w:rPr>
            </w:pPr>
            <w:r>
              <w:rPr>
                <w:rFonts w:hint="eastAsia" w:ascii="Times New Roman" w:hAnsi="Times New Roman" w:eastAsia="宋体" w:cs="Times New Roman"/>
                <w:color w:val="auto"/>
                <w:kern w:val="2"/>
                <w:sz w:val="21"/>
                <w:szCs w:val="21"/>
                <w:u w:val="single"/>
                <w:lang w:val="en-US" w:eastAsia="zh-CN" w:bidi="ar-SA"/>
              </w:rPr>
              <w:t>6</w:t>
            </w:r>
          </w:p>
        </w:tc>
        <w:tc>
          <w:tcPr>
            <w:tcW w:w="623" w:type="pct"/>
            <w:tcBorders>
              <w:tl2br w:val="nil"/>
              <w:tr2bl w:val="nil"/>
            </w:tcBorders>
            <w:noWrap w:val="0"/>
            <w:vAlign w:val="center"/>
          </w:tcPr>
          <w:p>
            <w:pPr>
              <w:jc w:val="center"/>
              <w:rPr>
                <w:rFonts w:hint="default" w:ascii="Times New Roman" w:hAnsi="Times New Roman" w:eastAsia="宋体" w:cs="Times New Roman"/>
                <w:color w:val="auto"/>
                <w:kern w:val="2"/>
                <w:sz w:val="21"/>
                <w:szCs w:val="21"/>
                <w:u w:val="single"/>
                <w:lang w:val="en-US" w:eastAsia="zh-CN" w:bidi="ar-SA"/>
              </w:rPr>
            </w:pPr>
            <w:r>
              <w:rPr>
                <w:rFonts w:hint="default"/>
                <w:color w:val="auto"/>
                <w:szCs w:val="21"/>
                <w:u w:val="single"/>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82" w:type="pct"/>
            <w:tcBorders>
              <w:tl2br w:val="nil"/>
              <w:tr2bl w:val="nil"/>
            </w:tcBorders>
            <w:noWrap w:val="0"/>
            <w:vAlign w:val="center"/>
          </w:tcPr>
          <w:p>
            <w:pPr>
              <w:bidi w:val="0"/>
              <w:jc w:val="center"/>
              <w:rPr>
                <w:rFonts w:hint="default" w:ascii="Times New Roman" w:hAnsi="Times New Roman" w:eastAsia="宋体"/>
                <w:color w:val="auto"/>
                <w:kern w:val="2"/>
                <w:sz w:val="21"/>
                <w:szCs w:val="21"/>
                <w:u w:val="single"/>
                <w:lang w:val="en-US" w:eastAsia="zh-CN" w:bidi="ar-SA"/>
              </w:rPr>
            </w:pPr>
            <w:r>
              <w:rPr>
                <w:rFonts w:hint="default" w:eastAsia="宋体"/>
                <w:color w:val="auto"/>
                <w:kern w:val="2"/>
                <w:sz w:val="21"/>
                <w:szCs w:val="21"/>
                <w:u w:val="single"/>
                <w:lang w:val="en-US" w:eastAsia="zh-CN" w:bidi="ar-SA"/>
              </w:rPr>
              <w:t>氨氮</w:t>
            </w:r>
          </w:p>
        </w:tc>
        <w:tc>
          <w:tcPr>
            <w:tcW w:w="974" w:type="pct"/>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color w:val="auto"/>
                <w:kern w:val="2"/>
                <w:sz w:val="21"/>
                <w:szCs w:val="21"/>
                <w:u w:val="single"/>
                <w:lang w:val="en-US" w:eastAsia="zh-CN" w:bidi="ar-SA"/>
              </w:rPr>
            </w:pPr>
            <w:r>
              <w:rPr>
                <w:rFonts w:hint="default" w:ascii="Times New Roman" w:hAnsi="Times New Roman" w:eastAsia="宋体" w:cs="Times New Roman"/>
                <w:color w:val="auto"/>
                <w:kern w:val="2"/>
                <w:sz w:val="21"/>
                <w:szCs w:val="21"/>
                <w:u w:val="single"/>
                <w:lang w:val="en-US" w:eastAsia="zh-CN" w:bidi="ar-SA"/>
              </w:rPr>
              <w:t>0.264</w:t>
            </w:r>
          </w:p>
        </w:tc>
        <w:tc>
          <w:tcPr>
            <w:tcW w:w="974" w:type="pct"/>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color w:val="auto"/>
                <w:kern w:val="2"/>
                <w:sz w:val="21"/>
                <w:szCs w:val="21"/>
                <w:u w:val="single"/>
                <w:lang w:val="en-US" w:eastAsia="zh-CN" w:bidi="ar-SA"/>
              </w:rPr>
            </w:pPr>
            <w:r>
              <w:rPr>
                <w:rFonts w:hint="default" w:ascii="Times New Roman" w:hAnsi="Times New Roman" w:eastAsia="宋体" w:cs="Times New Roman"/>
                <w:color w:val="auto"/>
                <w:kern w:val="2"/>
                <w:sz w:val="21"/>
                <w:szCs w:val="21"/>
                <w:u w:val="single"/>
                <w:lang w:val="en-US" w:eastAsia="zh-CN" w:bidi="ar-SA"/>
              </w:rPr>
              <w:t>0.262</w:t>
            </w:r>
          </w:p>
        </w:tc>
        <w:tc>
          <w:tcPr>
            <w:tcW w:w="904" w:type="pct"/>
            <w:tcBorders>
              <w:tl2br w:val="nil"/>
              <w:tr2bl w:val="nil"/>
            </w:tcBorders>
            <w:noWrap w:val="0"/>
            <w:vAlign w:val="center"/>
          </w:tcPr>
          <w:p>
            <w:pPr>
              <w:adjustRightInd w:val="0"/>
              <w:snapToGrid w:val="0"/>
              <w:spacing w:line="240" w:lineRule="auto"/>
              <w:jc w:val="center"/>
              <w:rPr>
                <w:rFonts w:hint="default" w:ascii="Times New Roman" w:hAnsi="Times New Roman" w:eastAsia="宋体"/>
                <w:color w:val="auto"/>
                <w:kern w:val="2"/>
                <w:sz w:val="21"/>
                <w:szCs w:val="21"/>
                <w:u w:val="single"/>
                <w:lang w:val="en-US" w:eastAsia="zh-CN" w:bidi="ar-SA"/>
              </w:rPr>
            </w:pPr>
            <w:r>
              <w:rPr>
                <w:rFonts w:hint="default" w:ascii="Times New Roman" w:hAnsi="Times New Roman" w:eastAsia="宋体"/>
                <w:color w:val="auto"/>
                <w:kern w:val="2"/>
                <w:sz w:val="21"/>
                <w:szCs w:val="21"/>
                <w:u w:val="single"/>
                <w:lang w:val="en-US" w:eastAsia="zh-CN" w:bidi="ar-SA"/>
              </w:rPr>
              <w:t>0.258</w:t>
            </w:r>
          </w:p>
        </w:tc>
        <w:tc>
          <w:tcPr>
            <w:tcW w:w="541" w:type="pct"/>
            <w:tcBorders>
              <w:tl2br w:val="nil"/>
              <w:tr2bl w:val="nil"/>
            </w:tcBorders>
            <w:noWrap w:val="0"/>
            <w:vAlign w:val="center"/>
          </w:tcPr>
          <w:p>
            <w:pPr>
              <w:bidi w:val="0"/>
              <w:jc w:val="center"/>
              <w:rPr>
                <w:rFonts w:hint="default" w:ascii="Times New Roman" w:hAnsi="Times New Roman" w:eastAsia="宋体" w:cs="Times New Roman"/>
                <w:color w:val="auto"/>
                <w:kern w:val="2"/>
                <w:sz w:val="21"/>
                <w:szCs w:val="21"/>
                <w:u w:val="single"/>
                <w:lang w:val="en-US" w:eastAsia="zh-CN" w:bidi="ar-SA"/>
              </w:rPr>
            </w:pPr>
            <w:r>
              <w:rPr>
                <w:rFonts w:hint="eastAsia" w:ascii="Times New Roman" w:hAnsi="Times New Roman" w:eastAsia="宋体" w:cs="Times New Roman"/>
                <w:color w:val="auto"/>
                <w:kern w:val="2"/>
                <w:sz w:val="21"/>
                <w:szCs w:val="21"/>
                <w:u w:val="single"/>
                <w:lang w:val="en-US" w:eastAsia="zh-CN" w:bidi="ar-SA"/>
              </w:rPr>
              <w:t>1.0</w:t>
            </w:r>
          </w:p>
        </w:tc>
        <w:tc>
          <w:tcPr>
            <w:tcW w:w="623" w:type="pct"/>
            <w:tcBorders>
              <w:tl2br w:val="nil"/>
              <w:tr2bl w:val="nil"/>
            </w:tcBorders>
            <w:noWrap w:val="0"/>
            <w:vAlign w:val="center"/>
          </w:tcPr>
          <w:p>
            <w:pPr>
              <w:bidi w:val="0"/>
              <w:jc w:val="center"/>
              <w:rPr>
                <w:rFonts w:hint="default" w:ascii="Times New Roman" w:hAnsi="Times New Roman" w:eastAsia="宋体" w:cs="Times New Roman"/>
                <w:color w:val="auto"/>
                <w:kern w:val="2"/>
                <w:sz w:val="21"/>
                <w:szCs w:val="21"/>
                <w:u w:val="single"/>
                <w:lang w:val="en-US" w:eastAsia="zh-CN" w:bidi="ar-SA"/>
              </w:rPr>
            </w:pPr>
            <w:r>
              <w:rPr>
                <w:rFonts w:hint="default" w:ascii="Times New Roman" w:hAnsi="Times New Roman" w:eastAsia="宋体" w:cs="Times New Roman"/>
                <w:color w:val="auto"/>
                <w:sz w:val="21"/>
                <w:szCs w:val="21"/>
                <w:u w:val="single"/>
                <w:lang w:val="en-US" w:eastAsia="zh-CN"/>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82" w:type="pct"/>
            <w:tcBorders>
              <w:tl2br w:val="nil"/>
              <w:tr2bl w:val="nil"/>
            </w:tcBorders>
            <w:noWrap w:val="0"/>
            <w:vAlign w:val="center"/>
          </w:tcPr>
          <w:p>
            <w:pPr>
              <w:jc w:val="center"/>
              <w:rPr>
                <w:rFonts w:hint="default" w:ascii="Times New Roman" w:hAnsi="Times New Roman" w:eastAsia="宋体" w:cs="Times New Roman"/>
                <w:color w:val="auto"/>
                <w:kern w:val="0"/>
                <w:sz w:val="21"/>
                <w:szCs w:val="21"/>
                <w:u w:val="single"/>
                <w:lang w:val="en-US" w:eastAsia="zh-CN" w:bidi="ar-SA"/>
              </w:rPr>
            </w:pPr>
            <w:r>
              <w:rPr>
                <w:rFonts w:hint="default"/>
                <w:color w:val="auto"/>
                <w:kern w:val="0"/>
                <w:szCs w:val="21"/>
                <w:u w:val="single"/>
                <w:lang w:val="en-US" w:eastAsia="zh-CN"/>
              </w:rPr>
              <w:t>铜</w:t>
            </w:r>
          </w:p>
        </w:tc>
        <w:tc>
          <w:tcPr>
            <w:tcW w:w="974" w:type="pct"/>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color w:val="auto"/>
                <w:kern w:val="2"/>
                <w:sz w:val="21"/>
                <w:szCs w:val="21"/>
                <w:u w:val="single"/>
                <w:lang w:val="en-US" w:eastAsia="zh-CN" w:bidi="ar-SA"/>
              </w:rPr>
            </w:pPr>
            <w:r>
              <w:rPr>
                <w:rFonts w:hint="default" w:ascii="Times New Roman" w:hAnsi="Times New Roman" w:eastAsia="宋体"/>
                <w:color w:val="auto"/>
                <w:kern w:val="2"/>
                <w:sz w:val="21"/>
                <w:szCs w:val="21"/>
                <w:u w:val="single"/>
                <w:lang w:val="en-US" w:eastAsia="zh-CN" w:bidi="ar-SA"/>
              </w:rPr>
              <w:t>0.05L</w:t>
            </w:r>
          </w:p>
        </w:tc>
        <w:tc>
          <w:tcPr>
            <w:tcW w:w="974" w:type="pct"/>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color w:val="auto"/>
                <w:kern w:val="2"/>
                <w:sz w:val="21"/>
                <w:szCs w:val="21"/>
                <w:u w:val="single"/>
                <w:lang w:val="en-US" w:eastAsia="zh-CN" w:bidi="ar-SA"/>
              </w:rPr>
            </w:pPr>
            <w:r>
              <w:rPr>
                <w:rFonts w:hint="default" w:ascii="Times New Roman" w:hAnsi="Times New Roman" w:eastAsia="宋体"/>
                <w:color w:val="auto"/>
                <w:kern w:val="2"/>
                <w:sz w:val="21"/>
                <w:szCs w:val="21"/>
                <w:u w:val="single"/>
                <w:lang w:val="en-US" w:eastAsia="zh-CN" w:bidi="ar-SA"/>
              </w:rPr>
              <w:t>0.05L</w:t>
            </w:r>
          </w:p>
        </w:tc>
        <w:tc>
          <w:tcPr>
            <w:tcW w:w="904" w:type="pct"/>
            <w:tcBorders>
              <w:tl2br w:val="nil"/>
              <w:tr2bl w:val="nil"/>
            </w:tcBorders>
            <w:noWrap w:val="0"/>
            <w:vAlign w:val="center"/>
          </w:tcPr>
          <w:p>
            <w:pPr>
              <w:adjustRightInd w:val="0"/>
              <w:snapToGrid w:val="0"/>
              <w:spacing w:line="240" w:lineRule="auto"/>
              <w:jc w:val="center"/>
              <w:rPr>
                <w:rFonts w:hint="default" w:ascii="Times New Roman" w:hAnsi="Times New Roman" w:eastAsia="宋体"/>
                <w:color w:val="auto"/>
                <w:kern w:val="2"/>
                <w:sz w:val="21"/>
                <w:szCs w:val="21"/>
                <w:u w:val="single"/>
                <w:lang w:val="en-US" w:eastAsia="zh-CN" w:bidi="ar-SA"/>
              </w:rPr>
            </w:pPr>
            <w:r>
              <w:rPr>
                <w:rFonts w:hint="default" w:ascii="Times New Roman" w:hAnsi="Times New Roman" w:eastAsia="宋体"/>
                <w:color w:val="auto"/>
                <w:kern w:val="2"/>
                <w:sz w:val="21"/>
                <w:szCs w:val="21"/>
                <w:u w:val="single"/>
                <w:lang w:val="en-US" w:eastAsia="zh-CN" w:bidi="ar-SA"/>
              </w:rPr>
              <w:t>0.05L</w:t>
            </w:r>
          </w:p>
        </w:tc>
        <w:tc>
          <w:tcPr>
            <w:tcW w:w="541" w:type="pct"/>
            <w:tcBorders>
              <w:tl2br w:val="nil"/>
              <w:tr2bl w:val="nil"/>
            </w:tcBorders>
            <w:noWrap w:val="0"/>
            <w:vAlign w:val="center"/>
          </w:tcPr>
          <w:p>
            <w:pPr>
              <w:bidi w:val="0"/>
              <w:jc w:val="center"/>
              <w:rPr>
                <w:rFonts w:hint="default" w:ascii="Times New Roman" w:hAnsi="Times New Roman" w:eastAsia="宋体" w:cs="Times New Roman"/>
                <w:color w:val="auto"/>
                <w:kern w:val="2"/>
                <w:sz w:val="21"/>
                <w:szCs w:val="21"/>
                <w:u w:val="single"/>
                <w:lang w:val="en-US" w:eastAsia="zh-CN" w:bidi="ar-SA"/>
              </w:rPr>
            </w:pPr>
            <w:r>
              <w:rPr>
                <w:rFonts w:hint="eastAsia" w:ascii="Times New Roman" w:hAnsi="Times New Roman" w:eastAsia="宋体" w:cs="Times New Roman"/>
                <w:color w:val="auto"/>
                <w:kern w:val="2"/>
                <w:sz w:val="21"/>
                <w:szCs w:val="21"/>
                <w:u w:val="single"/>
                <w:lang w:val="en-US" w:eastAsia="zh-CN" w:bidi="ar-SA"/>
              </w:rPr>
              <w:t>1.0</w:t>
            </w:r>
          </w:p>
        </w:tc>
        <w:tc>
          <w:tcPr>
            <w:tcW w:w="623" w:type="pct"/>
            <w:tcBorders>
              <w:tl2br w:val="nil"/>
              <w:tr2bl w:val="nil"/>
            </w:tcBorders>
            <w:noWrap w:val="0"/>
            <w:vAlign w:val="center"/>
          </w:tcPr>
          <w:p>
            <w:pPr>
              <w:jc w:val="center"/>
              <w:rPr>
                <w:rFonts w:hint="default" w:ascii="Times New Roman" w:hAnsi="Times New Roman" w:eastAsia="宋体" w:cs="Times New Roman"/>
                <w:color w:val="auto"/>
                <w:kern w:val="2"/>
                <w:sz w:val="21"/>
                <w:szCs w:val="21"/>
                <w:u w:val="single"/>
                <w:lang w:val="en-US" w:eastAsia="zh-CN" w:bidi="ar-SA"/>
              </w:rPr>
            </w:pPr>
            <w:r>
              <w:rPr>
                <w:rFonts w:hint="default"/>
                <w:color w:val="auto"/>
                <w:szCs w:val="21"/>
                <w:u w:val="single"/>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82" w:type="pct"/>
            <w:tcBorders>
              <w:tl2br w:val="nil"/>
              <w:tr2bl w:val="nil"/>
            </w:tcBorders>
            <w:noWrap w:val="0"/>
            <w:vAlign w:val="center"/>
          </w:tcPr>
          <w:p>
            <w:pPr>
              <w:jc w:val="center"/>
              <w:rPr>
                <w:rFonts w:hint="default" w:ascii="Times New Roman" w:hAnsi="Times New Roman" w:eastAsia="宋体" w:cs="Times New Roman"/>
                <w:color w:val="auto"/>
                <w:kern w:val="0"/>
                <w:sz w:val="21"/>
                <w:szCs w:val="21"/>
                <w:u w:val="single"/>
                <w:lang w:val="en-US" w:eastAsia="zh-CN" w:bidi="ar-SA"/>
              </w:rPr>
            </w:pPr>
            <w:r>
              <w:rPr>
                <w:rFonts w:hint="default"/>
                <w:color w:val="auto"/>
                <w:kern w:val="0"/>
                <w:szCs w:val="21"/>
                <w:u w:val="single"/>
                <w:lang w:val="en-US" w:eastAsia="zh-CN"/>
              </w:rPr>
              <w:t>锌</w:t>
            </w:r>
          </w:p>
        </w:tc>
        <w:tc>
          <w:tcPr>
            <w:tcW w:w="974" w:type="pct"/>
            <w:tcBorders>
              <w:tl2br w:val="nil"/>
              <w:tr2bl w:val="nil"/>
            </w:tcBorders>
            <w:noWrap w:val="0"/>
            <w:vAlign w:val="center"/>
          </w:tcPr>
          <w:p>
            <w:pPr>
              <w:adjustRightInd w:val="0"/>
              <w:snapToGrid w:val="0"/>
              <w:spacing w:line="240" w:lineRule="auto"/>
              <w:jc w:val="center"/>
              <w:rPr>
                <w:rFonts w:hint="default" w:ascii="Times New Roman" w:hAnsi="Times New Roman" w:eastAsia="宋体"/>
                <w:color w:val="auto"/>
                <w:kern w:val="2"/>
                <w:sz w:val="21"/>
                <w:szCs w:val="21"/>
                <w:u w:val="single"/>
                <w:lang w:val="en-US" w:eastAsia="zh-CN" w:bidi="ar-SA"/>
              </w:rPr>
            </w:pPr>
            <w:r>
              <w:rPr>
                <w:rFonts w:hint="default" w:ascii="Times New Roman" w:hAnsi="Times New Roman" w:eastAsia="宋体"/>
                <w:color w:val="auto"/>
                <w:kern w:val="2"/>
                <w:sz w:val="21"/>
                <w:szCs w:val="21"/>
                <w:u w:val="single"/>
                <w:lang w:val="en-US" w:eastAsia="zh-CN" w:bidi="ar-SA"/>
              </w:rPr>
              <w:t>0.05L</w:t>
            </w:r>
          </w:p>
        </w:tc>
        <w:tc>
          <w:tcPr>
            <w:tcW w:w="974" w:type="pct"/>
            <w:tcBorders>
              <w:tl2br w:val="nil"/>
              <w:tr2bl w:val="nil"/>
            </w:tcBorders>
            <w:noWrap w:val="0"/>
            <w:vAlign w:val="center"/>
          </w:tcPr>
          <w:p>
            <w:pPr>
              <w:adjustRightInd w:val="0"/>
              <w:snapToGrid w:val="0"/>
              <w:spacing w:line="240" w:lineRule="auto"/>
              <w:jc w:val="center"/>
              <w:rPr>
                <w:rFonts w:hint="default" w:ascii="Times New Roman" w:hAnsi="Times New Roman" w:eastAsia="宋体"/>
                <w:color w:val="auto"/>
                <w:kern w:val="2"/>
                <w:sz w:val="21"/>
                <w:szCs w:val="21"/>
                <w:u w:val="single"/>
                <w:lang w:val="en-US" w:eastAsia="zh-CN" w:bidi="ar-SA"/>
              </w:rPr>
            </w:pPr>
            <w:r>
              <w:rPr>
                <w:rFonts w:hint="default" w:ascii="Times New Roman" w:hAnsi="Times New Roman" w:eastAsia="宋体"/>
                <w:color w:val="auto"/>
                <w:kern w:val="2"/>
                <w:sz w:val="21"/>
                <w:szCs w:val="21"/>
                <w:u w:val="single"/>
                <w:lang w:val="en-US" w:eastAsia="zh-CN" w:bidi="ar-SA"/>
              </w:rPr>
              <w:t>0.05L</w:t>
            </w:r>
          </w:p>
        </w:tc>
        <w:tc>
          <w:tcPr>
            <w:tcW w:w="904" w:type="pct"/>
            <w:tcBorders>
              <w:tl2br w:val="nil"/>
              <w:tr2bl w:val="nil"/>
            </w:tcBorders>
            <w:noWrap w:val="0"/>
            <w:vAlign w:val="center"/>
          </w:tcPr>
          <w:p>
            <w:pPr>
              <w:adjustRightInd w:val="0"/>
              <w:snapToGrid w:val="0"/>
              <w:spacing w:line="240" w:lineRule="auto"/>
              <w:jc w:val="center"/>
              <w:rPr>
                <w:rFonts w:hint="default"/>
                <w:color w:val="auto"/>
                <w:kern w:val="2"/>
                <w:sz w:val="21"/>
                <w:szCs w:val="21"/>
                <w:u w:val="single"/>
                <w:lang w:val="en-US" w:eastAsia="zh-CN" w:bidi="ar-SA"/>
              </w:rPr>
            </w:pPr>
            <w:r>
              <w:rPr>
                <w:rFonts w:hint="default" w:ascii="Times New Roman" w:hAnsi="Times New Roman" w:eastAsia="宋体"/>
                <w:color w:val="auto"/>
                <w:kern w:val="2"/>
                <w:sz w:val="21"/>
                <w:szCs w:val="21"/>
                <w:u w:val="single"/>
                <w:lang w:val="en-US" w:eastAsia="zh-CN" w:bidi="ar-SA"/>
              </w:rPr>
              <w:t>0.05L</w:t>
            </w:r>
          </w:p>
        </w:tc>
        <w:tc>
          <w:tcPr>
            <w:tcW w:w="541" w:type="pct"/>
            <w:tcBorders>
              <w:tl2br w:val="nil"/>
              <w:tr2bl w:val="nil"/>
            </w:tcBorders>
            <w:noWrap w:val="0"/>
            <w:vAlign w:val="center"/>
          </w:tcPr>
          <w:p>
            <w:pPr>
              <w:bidi w:val="0"/>
              <w:jc w:val="center"/>
              <w:rPr>
                <w:rFonts w:hint="default" w:ascii="Times New Roman" w:hAnsi="Times New Roman" w:eastAsia="宋体" w:cs="Times New Roman"/>
                <w:color w:val="auto"/>
                <w:kern w:val="2"/>
                <w:sz w:val="21"/>
                <w:szCs w:val="21"/>
                <w:u w:val="single"/>
                <w:lang w:val="en-US" w:eastAsia="zh-CN" w:bidi="ar-SA"/>
              </w:rPr>
            </w:pPr>
            <w:r>
              <w:rPr>
                <w:rFonts w:hint="eastAsia" w:ascii="Times New Roman" w:hAnsi="Times New Roman" w:eastAsia="宋体" w:cs="Times New Roman"/>
                <w:color w:val="auto"/>
                <w:kern w:val="2"/>
                <w:sz w:val="21"/>
                <w:szCs w:val="21"/>
                <w:u w:val="single"/>
                <w:lang w:val="en-US" w:eastAsia="zh-CN" w:bidi="ar-SA"/>
              </w:rPr>
              <w:t>1.0</w:t>
            </w:r>
          </w:p>
        </w:tc>
        <w:tc>
          <w:tcPr>
            <w:tcW w:w="623" w:type="pct"/>
            <w:tcBorders>
              <w:tl2br w:val="nil"/>
              <w:tr2bl w:val="nil"/>
            </w:tcBorders>
            <w:noWrap w:val="0"/>
            <w:vAlign w:val="center"/>
          </w:tcPr>
          <w:p>
            <w:pPr>
              <w:jc w:val="center"/>
              <w:rPr>
                <w:rFonts w:hint="default" w:ascii="Times New Roman" w:hAnsi="Times New Roman" w:eastAsia="宋体" w:cs="Times New Roman"/>
                <w:color w:val="auto"/>
                <w:kern w:val="2"/>
                <w:sz w:val="21"/>
                <w:szCs w:val="21"/>
                <w:u w:val="single"/>
                <w:lang w:val="en-US" w:eastAsia="zh-CN" w:bidi="ar-SA"/>
              </w:rPr>
            </w:pPr>
            <w:r>
              <w:rPr>
                <w:rFonts w:hint="default"/>
                <w:color w:val="auto"/>
                <w:szCs w:val="21"/>
                <w:u w:val="single"/>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82" w:type="pct"/>
            <w:tcBorders>
              <w:tl2br w:val="nil"/>
              <w:tr2bl w:val="nil"/>
            </w:tcBorders>
            <w:noWrap w:val="0"/>
            <w:vAlign w:val="center"/>
          </w:tcPr>
          <w:p>
            <w:pPr>
              <w:snapToGrid w:val="0"/>
              <w:jc w:val="center"/>
              <w:rPr>
                <w:rFonts w:hint="default" w:ascii="Times New Roman" w:hAnsi="Times New Roman" w:eastAsia="宋体" w:cs="Times New Roman"/>
                <w:color w:val="auto"/>
                <w:kern w:val="2"/>
                <w:sz w:val="21"/>
                <w:szCs w:val="21"/>
                <w:u w:val="single"/>
                <w:lang w:val="en-US" w:eastAsia="zh-CN" w:bidi="ar-SA"/>
              </w:rPr>
            </w:pPr>
            <w:r>
              <w:rPr>
                <w:rFonts w:hint="default"/>
                <w:color w:val="auto"/>
                <w:szCs w:val="21"/>
                <w:u w:val="single"/>
                <w:lang w:eastAsia="zh-CN"/>
              </w:rPr>
              <w:t>硫化物</w:t>
            </w:r>
          </w:p>
        </w:tc>
        <w:tc>
          <w:tcPr>
            <w:tcW w:w="974" w:type="pct"/>
            <w:tcBorders>
              <w:tl2br w:val="nil"/>
              <w:tr2bl w:val="nil"/>
            </w:tcBorders>
            <w:noWrap w:val="0"/>
            <w:vAlign w:val="center"/>
          </w:tcPr>
          <w:p>
            <w:pPr>
              <w:adjustRightInd w:val="0"/>
              <w:snapToGrid w:val="0"/>
              <w:spacing w:line="240" w:lineRule="auto"/>
              <w:jc w:val="center"/>
              <w:rPr>
                <w:rFonts w:hint="default" w:ascii="Times New Roman" w:hAnsi="Times New Roman" w:eastAsia="宋体"/>
                <w:color w:val="auto"/>
                <w:kern w:val="2"/>
                <w:sz w:val="21"/>
                <w:szCs w:val="21"/>
                <w:u w:val="single"/>
                <w:lang w:val="en-US" w:eastAsia="zh-CN" w:bidi="ar-SA"/>
              </w:rPr>
            </w:pPr>
            <w:r>
              <w:rPr>
                <w:rFonts w:hint="default" w:ascii="Times New Roman" w:hAnsi="Times New Roman" w:eastAsia="宋体"/>
                <w:color w:val="auto"/>
                <w:kern w:val="2"/>
                <w:sz w:val="21"/>
                <w:szCs w:val="21"/>
                <w:u w:val="single"/>
                <w:lang w:val="en-US" w:eastAsia="zh-CN" w:bidi="ar-SA"/>
              </w:rPr>
              <w:t>0.003L</w:t>
            </w:r>
          </w:p>
        </w:tc>
        <w:tc>
          <w:tcPr>
            <w:tcW w:w="974" w:type="pct"/>
            <w:tcBorders>
              <w:tl2br w:val="nil"/>
              <w:tr2bl w:val="nil"/>
            </w:tcBorders>
            <w:noWrap w:val="0"/>
            <w:vAlign w:val="center"/>
          </w:tcPr>
          <w:p>
            <w:pPr>
              <w:adjustRightInd w:val="0"/>
              <w:snapToGrid w:val="0"/>
              <w:spacing w:line="240" w:lineRule="auto"/>
              <w:jc w:val="center"/>
              <w:rPr>
                <w:rFonts w:hint="default" w:ascii="Times New Roman" w:hAnsi="Times New Roman" w:eastAsia="宋体"/>
                <w:color w:val="auto"/>
                <w:kern w:val="2"/>
                <w:sz w:val="21"/>
                <w:szCs w:val="21"/>
                <w:u w:val="single"/>
                <w:lang w:val="en-US" w:eastAsia="zh-CN" w:bidi="ar-SA"/>
              </w:rPr>
            </w:pPr>
            <w:r>
              <w:rPr>
                <w:rFonts w:hint="default" w:ascii="Times New Roman" w:hAnsi="Times New Roman" w:eastAsia="宋体"/>
                <w:color w:val="auto"/>
                <w:kern w:val="2"/>
                <w:sz w:val="21"/>
                <w:szCs w:val="21"/>
                <w:u w:val="single"/>
                <w:lang w:val="en-US" w:eastAsia="zh-CN" w:bidi="ar-SA"/>
              </w:rPr>
              <w:t>0.003L</w:t>
            </w:r>
          </w:p>
        </w:tc>
        <w:tc>
          <w:tcPr>
            <w:tcW w:w="904" w:type="pct"/>
            <w:tcBorders>
              <w:tl2br w:val="nil"/>
              <w:tr2bl w:val="nil"/>
            </w:tcBorders>
            <w:noWrap w:val="0"/>
            <w:vAlign w:val="center"/>
          </w:tcPr>
          <w:p>
            <w:pPr>
              <w:adjustRightInd w:val="0"/>
              <w:snapToGrid w:val="0"/>
              <w:spacing w:line="240" w:lineRule="auto"/>
              <w:jc w:val="center"/>
              <w:rPr>
                <w:rFonts w:hint="default"/>
                <w:color w:val="auto"/>
                <w:kern w:val="2"/>
                <w:sz w:val="21"/>
                <w:szCs w:val="21"/>
                <w:u w:val="single"/>
                <w:lang w:val="en-US" w:eastAsia="zh-CN" w:bidi="ar-SA"/>
              </w:rPr>
            </w:pPr>
            <w:r>
              <w:rPr>
                <w:rFonts w:hint="default"/>
                <w:color w:val="auto"/>
                <w:kern w:val="2"/>
                <w:sz w:val="21"/>
                <w:szCs w:val="21"/>
                <w:u w:val="single"/>
                <w:lang w:val="en-US" w:eastAsia="zh-CN" w:bidi="ar-SA"/>
              </w:rPr>
              <w:t>0.003L</w:t>
            </w:r>
          </w:p>
        </w:tc>
        <w:tc>
          <w:tcPr>
            <w:tcW w:w="541" w:type="pct"/>
            <w:tcBorders>
              <w:tl2br w:val="nil"/>
              <w:tr2bl w:val="nil"/>
            </w:tcBorders>
            <w:noWrap w:val="0"/>
            <w:vAlign w:val="center"/>
          </w:tcPr>
          <w:p>
            <w:pPr>
              <w:bidi w:val="0"/>
              <w:jc w:val="center"/>
              <w:rPr>
                <w:rFonts w:hint="default" w:ascii="Times New Roman" w:hAnsi="Times New Roman" w:eastAsia="宋体" w:cs="Times New Roman"/>
                <w:color w:val="auto"/>
                <w:kern w:val="2"/>
                <w:sz w:val="21"/>
                <w:szCs w:val="21"/>
                <w:u w:val="single"/>
                <w:lang w:val="en-US" w:eastAsia="zh-CN" w:bidi="ar-SA"/>
              </w:rPr>
            </w:pPr>
            <w:r>
              <w:rPr>
                <w:rFonts w:hint="eastAsia" w:ascii="Times New Roman" w:hAnsi="Times New Roman" w:eastAsia="宋体" w:cs="Times New Roman"/>
                <w:color w:val="auto"/>
                <w:kern w:val="2"/>
                <w:sz w:val="21"/>
                <w:szCs w:val="21"/>
                <w:u w:val="single"/>
                <w:lang w:val="en-US" w:eastAsia="zh-CN" w:bidi="ar-SA"/>
              </w:rPr>
              <w:t>0.2</w:t>
            </w:r>
          </w:p>
        </w:tc>
        <w:tc>
          <w:tcPr>
            <w:tcW w:w="623" w:type="pct"/>
            <w:tcBorders>
              <w:tl2br w:val="nil"/>
              <w:tr2bl w:val="nil"/>
            </w:tcBorders>
            <w:noWrap w:val="0"/>
            <w:vAlign w:val="center"/>
          </w:tcPr>
          <w:p>
            <w:pPr>
              <w:jc w:val="center"/>
              <w:rPr>
                <w:rFonts w:hint="default" w:ascii="Times New Roman" w:hAnsi="Times New Roman" w:eastAsia="宋体" w:cs="Times New Roman"/>
                <w:color w:val="auto"/>
                <w:kern w:val="2"/>
                <w:sz w:val="21"/>
                <w:szCs w:val="21"/>
                <w:u w:val="single"/>
                <w:lang w:val="en-US" w:eastAsia="zh-CN" w:bidi="ar-SA"/>
              </w:rPr>
            </w:pPr>
            <w:r>
              <w:rPr>
                <w:rFonts w:hint="default"/>
                <w:color w:val="auto"/>
                <w:szCs w:val="21"/>
                <w:u w:val="single"/>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82" w:type="pct"/>
            <w:tcBorders>
              <w:tl2br w:val="nil"/>
              <w:tr2bl w:val="nil"/>
            </w:tcBorders>
            <w:noWrap w:val="0"/>
            <w:vAlign w:val="center"/>
          </w:tcPr>
          <w:p>
            <w:pPr>
              <w:bidi w:val="0"/>
              <w:jc w:val="center"/>
              <w:rPr>
                <w:rFonts w:hint="default" w:ascii="Times New Roman" w:hAnsi="Times New Roman" w:eastAsia="宋体"/>
                <w:color w:val="auto"/>
                <w:kern w:val="2"/>
                <w:sz w:val="21"/>
                <w:szCs w:val="21"/>
                <w:u w:val="single"/>
                <w:lang w:val="en-US" w:eastAsia="zh-CN" w:bidi="ar-SA"/>
              </w:rPr>
            </w:pPr>
            <w:r>
              <w:rPr>
                <w:rFonts w:hint="default" w:eastAsia="宋体"/>
                <w:color w:val="auto"/>
                <w:kern w:val="2"/>
                <w:sz w:val="21"/>
                <w:szCs w:val="21"/>
                <w:u w:val="single"/>
                <w:lang w:val="en-US" w:eastAsia="zh-CN" w:bidi="ar-SA"/>
              </w:rPr>
              <w:t>总磷</w:t>
            </w:r>
          </w:p>
        </w:tc>
        <w:tc>
          <w:tcPr>
            <w:tcW w:w="974" w:type="pct"/>
            <w:tcBorders>
              <w:tl2br w:val="nil"/>
              <w:tr2bl w:val="nil"/>
            </w:tcBorders>
            <w:noWrap w:val="0"/>
            <w:vAlign w:val="center"/>
          </w:tcPr>
          <w:p>
            <w:pPr>
              <w:adjustRightInd w:val="0"/>
              <w:snapToGrid w:val="0"/>
              <w:spacing w:line="240" w:lineRule="auto"/>
              <w:jc w:val="center"/>
              <w:rPr>
                <w:rFonts w:hint="default" w:ascii="Times New Roman" w:hAnsi="Times New Roman" w:eastAsia="宋体"/>
                <w:color w:val="auto"/>
                <w:kern w:val="2"/>
                <w:sz w:val="21"/>
                <w:szCs w:val="21"/>
                <w:u w:val="single"/>
                <w:lang w:val="en-US" w:eastAsia="zh-CN" w:bidi="ar-SA"/>
              </w:rPr>
            </w:pPr>
            <w:r>
              <w:rPr>
                <w:rFonts w:hint="default" w:ascii="Times New Roman" w:hAnsi="Times New Roman" w:eastAsia="宋体"/>
                <w:color w:val="auto"/>
                <w:kern w:val="2"/>
                <w:sz w:val="21"/>
                <w:szCs w:val="21"/>
                <w:u w:val="single"/>
                <w:lang w:val="en-US" w:eastAsia="zh-CN" w:bidi="ar-SA"/>
              </w:rPr>
              <w:t>0.01L</w:t>
            </w:r>
          </w:p>
        </w:tc>
        <w:tc>
          <w:tcPr>
            <w:tcW w:w="974" w:type="pct"/>
            <w:tcBorders>
              <w:tl2br w:val="nil"/>
              <w:tr2bl w:val="nil"/>
            </w:tcBorders>
            <w:noWrap w:val="0"/>
            <w:vAlign w:val="center"/>
          </w:tcPr>
          <w:p>
            <w:pPr>
              <w:adjustRightInd w:val="0"/>
              <w:snapToGrid w:val="0"/>
              <w:spacing w:line="240" w:lineRule="auto"/>
              <w:jc w:val="center"/>
              <w:rPr>
                <w:rFonts w:hint="default" w:ascii="Times New Roman" w:hAnsi="Times New Roman" w:eastAsia="宋体"/>
                <w:color w:val="auto"/>
                <w:kern w:val="2"/>
                <w:sz w:val="21"/>
                <w:szCs w:val="21"/>
                <w:u w:val="single"/>
                <w:lang w:val="en-US" w:eastAsia="zh-CN" w:bidi="ar-SA"/>
              </w:rPr>
            </w:pPr>
            <w:r>
              <w:rPr>
                <w:rFonts w:hint="default" w:ascii="Times New Roman" w:hAnsi="Times New Roman" w:eastAsia="宋体"/>
                <w:color w:val="auto"/>
                <w:kern w:val="2"/>
                <w:sz w:val="21"/>
                <w:szCs w:val="21"/>
                <w:u w:val="single"/>
                <w:lang w:val="en-US" w:eastAsia="zh-CN" w:bidi="ar-SA"/>
              </w:rPr>
              <w:t>0.01L</w:t>
            </w:r>
          </w:p>
        </w:tc>
        <w:tc>
          <w:tcPr>
            <w:tcW w:w="904" w:type="pct"/>
            <w:tcBorders>
              <w:tl2br w:val="nil"/>
              <w:tr2bl w:val="nil"/>
            </w:tcBorders>
            <w:noWrap w:val="0"/>
            <w:vAlign w:val="center"/>
          </w:tcPr>
          <w:p>
            <w:pPr>
              <w:adjustRightInd w:val="0"/>
              <w:snapToGrid w:val="0"/>
              <w:spacing w:line="240" w:lineRule="auto"/>
              <w:jc w:val="center"/>
              <w:rPr>
                <w:rFonts w:hint="default"/>
                <w:color w:val="auto"/>
                <w:kern w:val="2"/>
                <w:sz w:val="21"/>
                <w:szCs w:val="21"/>
                <w:u w:val="single"/>
                <w:lang w:val="en-US" w:eastAsia="zh-CN" w:bidi="ar-SA"/>
              </w:rPr>
            </w:pPr>
            <w:r>
              <w:rPr>
                <w:rFonts w:hint="default" w:ascii="Times New Roman" w:hAnsi="Times New Roman" w:eastAsia="宋体"/>
                <w:color w:val="auto"/>
                <w:kern w:val="2"/>
                <w:sz w:val="21"/>
                <w:szCs w:val="21"/>
                <w:u w:val="single"/>
                <w:lang w:val="en-US" w:eastAsia="zh-CN" w:bidi="ar-SA"/>
              </w:rPr>
              <w:t>0.01L</w:t>
            </w:r>
          </w:p>
        </w:tc>
        <w:tc>
          <w:tcPr>
            <w:tcW w:w="541" w:type="pct"/>
            <w:tcBorders>
              <w:tl2br w:val="nil"/>
              <w:tr2bl w:val="nil"/>
            </w:tcBorders>
            <w:noWrap w:val="0"/>
            <w:vAlign w:val="center"/>
          </w:tcPr>
          <w:p>
            <w:pPr>
              <w:bidi w:val="0"/>
              <w:jc w:val="center"/>
              <w:rPr>
                <w:rFonts w:hint="default" w:ascii="Times New Roman" w:hAnsi="Times New Roman" w:eastAsia="宋体" w:cs="Times New Roman"/>
                <w:color w:val="auto"/>
                <w:kern w:val="2"/>
                <w:sz w:val="21"/>
                <w:szCs w:val="21"/>
                <w:u w:val="single"/>
                <w:lang w:val="en-US" w:eastAsia="zh-CN" w:bidi="ar-SA"/>
              </w:rPr>
            </w:pPr>
            <w:r>
              <w:rPr>
                <w:rFonts w:hint="eastAsia" w:ascii="Times New Roman" w:hAnsi="Times New Roman" w:eastAsia="宋体" w:cs="Times New Roman"/>
                <w:color w:val="auto"/>
                <w:kern w:val="2"/>
                <w:sz w:val="21"/>
                <w:szCs w:val="21"/>
                <w:u w:val="single"/>
                <w:lang w:val="en-US" w:eastAsia="zh-CN" w:bidi="ar-SA"/>
              </w:rPr>
              <w:t>0.2</w:t>
            </w:r>
          </w:p>
        </w:tc>
        <w:tc>
          <w:tcPr>
            <w:tcW w:w="623" w:type="pct"/>
            <w:tcBorders>
              <w:tl2br w:val="nil"/>
              <w:tr2bl w:val="nil"/>
            </w:tcBorders>
            <w:noWrap w:val="0"/>
            <w:vAlign w:val="center"/>
          </w:tcPr>
          <w:p>
            <w:pPr>
              <w:bidi w:val="0"/>
              <w:jc w:val="center"/>
              <w:rPr>
                <w:rFonts w:hint="default" w:ascii="Times New Roman" w:hAnsi="Times New Roman" w:eastAsia="宋体" w:cs="Times New Roman"/>
                <w:color w:val="auto"/>
                <w:kern w:val="2"/>
                <w:sz w:val="21"/>
                <w:szCs w:val="21"/>
                <w:u w:val="single"/>
                <w:lang w:val="en-US" w:eastAsia="zh-CN" w:bidi="ar-SA"/>
              </w:rPr>
            </w:pPr>
            <w:r>
              <w:rPr>
                <w:rFonts w:hint="default" w:ascii="Times New Roman" w:hAnsi="Times New Roman" w:eastAsia="宋体" w:cs="Times New Roman"/>
                <w:color w:val="auto"/>
                <w:sz w:val="21"/>
                <w:szCs w:val="21"/>
                <w:u w:val="single"/>
                <w:lang w:val="en-US" w:eastAsia="zh-CN"/>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82" w:type="pct"/>
            <w:tcBorders>
              <w:tl2br w:val="nil"/>
              <w:tr2bl w:val="nil"/>
            </w:tcBorders>
            <w:noWrap w:val="0"/>
            <w:vAlign w:val="center"/>
          </w:tcPr>
          <w:p>
            <w:pPr>
              <w:snapToGrid w:val="0"/>
              <w:jc w:val="center"/>
              <w:rPr>
                <w:rFonts w:hint="default" w:ascii="Times New Roman" w:hAnsi="Times New Roman" w:eastAsia="宋体" w:cs="Times New Roman"/>
                <w:color w:val="auto"/>
                <w:kern w:val="2"/>
                <w:sz w:val="21"/>
                <w:szCs w:val="21"/>
                <w:u w:val="single"/>
                <w:lang w:val="en-US" w:eastAsia="zh-CN" w:bidi="ar-SA"/>
              </w:rPr>
            </w:pPr>
            <w:r>
              <w:rPr>
                <w:rFonts w:hint="default"/>
                <w:color w:val="auto"/>
                <w:szCs w:val="21"/>
                <w:u w:val="single"/>
                <w:lang w:val="en-US" w:eastAsia="zh-CN"/>
              </w:rPr>
              <w:t>氟化物</w:t>
            </w:r>
          </w:p>
        </w:tc>
        <w:tc>
          <w:tcPr>
            <w:tcW w:w="1476" w:type="dxa"/>
            <w:tcBorders>
              <w:tl2br w:val="nil"/>
              <w:tr2bl w:val="nil"/>
            </w:tcBorders>
            <w:noWrap w:val="0"/>
            <w:vAlign w:val="center"/>
          </w:tcPr>
          <w:p>
            <w:pPr>
              <w:adjustRightInd w:val="0"/>
              <w:snapToGrid w:val="0"/>
              <w:spacing w:line="240" w:lineRule="auto"/>
              <w:jc w:val="center"/>
              <w:rPr>
                <w:rFonts w:hint="default" w:ascii="Times New Roman" w:hAnsi="Times New Roman" w:eastAsia="宋体"/>
                <w:color w:val="auto"/>
                <w:kern w:val="2"/>
                <w:sz w:val="21"/>
                <w:szCs w:val="21"/>
                <w:u w:val="single"/>
                <w:lang w:val="en-US" w:eastAsia="zh-CN" w:bidi="ar-SA"/>
              </w:rPr>
            </w:pPr>
            <w:r>
              <w:rPr>
                <w:rFonts w:hint="eastAsia" w:ascii="Times New Roman" w:hAnsi="Times New Roman" w:eastAsia="宋体"/>
                <w:color w:val="auto"/>
                <w:kern w:val="2"/>
                <w:sz w:val="21"/>
                <w:szCs w:val="21"/>
                <w:u w:val="single"/>
                <w:lang w:val="en-US" w:eastAsia="zh-CN" w:bidi="ar-SA"/>
              </w:rPr>
              <w:t>0.120</w:t>
            </w:r>
          </w:p>
        </w:tc>
        <w:tc>
          <w:tcPr>
            <w:tcW w:w="1477" w:type="dxa"/>
            <w:tcBorders>
              <w:tl2br w:val="nil"/>
              <w:tr2bl w:val="nil"/>
            </w:tcBorders>
            <w:noWrap w:val="0"/>
            <w:vAlign w:val="center"/>
          </w:tcPr>
          <w:p>
            <w:pPr>
              <w:adjustRightInd w:val="0"/>
              <w:snapToGrid w:val="0"/>
              <w:spacing w:line="240" w:lineRule="auto"/>
              <w:jc w:val="center"/>
              <w:rPr>
                <w:rFonts w:hint="default" w:ascii="Times New Roman" w:hAnsi="Times New Roman" w:eastAsia="宋体"/>
                <w:color w:val="auto"/>
                <w:kern w:val="2"/>
                <w:sz w:val="21"/>
                <w:szCs w:val="21"/>
                <w:u w:val="single"/>
                <w:lang w:val="en-US" w:eastAsia="zh-CN" w:bidi="ar-SA"/>
              </w:rPr>
            </w:pPr>
            <w:r>
              <w:rPr>
                <w:rFonts w:hint="eastAsia" w:ascii="Times New Roman" w:hAnsi="Times New Roman" w:eastAsia="宋体"/>
                <w:color w:val="auto"/>
                <w:kern w:val="2"/>
                <w:sz w:val="21"/>
                <w:szCs w:val="21"/>
                <w:u w:val="single"/>
                <w:lang w:val="en-US" w:eastAsia="zh-CN" w:bidi="ar-SA"/>
              </w:rPr>
              <w:t>0.124</w:t>
            </w:r>
          </w:p>
        </w:tc>
        <w:tc>
          <w:tcPr>
            <w:tcW w:w="1359" w:type="dxa"/>
            <w:tcBorders>
              <w:tl2br w:val="nil"/>
              <w:tr2bl w:val="nil"/>
            </w:tcBorders>
            <w:noWrap w:val="0"/>
            <w:vAlign w:val="center"/>
          </w:tcPr>
          <w:p>
            <w:pPr>
              <w:adjustRightInd w:val="0"/>
              <w:snapToGrid w:val="0"/>
              <w:spacing w:line="240" w:lineRule="auto"/>
              <w:jc w:val="center"/>
              <w:rPr>
                <w:rFonts w:hint="default"/>
                <w:color w:val="auto"/>
                <w:kern w:val="2"/>
                <w:sz w:val="21"/>
                <w:szCs w:val="21"/>
                <w:u w:val="single"/>
                <w:lang w:val="en-US" w:eastAsia="zh-CN" w:bidi="ar-SA"/>
              </w:rPr>
            </w:pPr>
            <w:r>
              <w:rPr>
                <w:rFonts w:hint="eastAsia"/>
                <w:color w:val="auto"/>
                <w:kern w:val="2"/>
                <w:sz w:val="21"/>
                <w:szCs w:val="21"/>
                <w:u w:val="single"/>
                <w:lang w:val="en-US" w:eastAsia="zh-CN" w:bidi="ar-SA"/>
              </w:rPr>
              <w:t>0.140</w:t>
            </w:r>
          </w:p>
        </w:tc>
        <w:tc>
          <w:tcPr>
            <w:tcW w:w="541" w:type="pct"/>
            <w:tcBorders>
              <w:tl2br w:val="nil"/>
              <w:tr2bl w:val="nil"/>
            </w:tcBorders>
            <w:noWrap w:val="0"/>
            <w:vAlign w:val="center"/>
          </w:tcPr>
          <w:p>
            <w:pPr>
              <w:bidi w:val="0"/>
              <w:jc w:val="center"/>
              <w:rPr>
                <w:rFonts w:hint="default" w:ascii="Times New Roman" w:hAnsi="Times New Roman" w:eastAsia="宋体" w:cs="Times New Roman"/>
                <w:color w:val="auto"/>
                <w:kern w:val="2"/>
                <w:sz w:val="21"/>
                <w:szCs w:val="21"/>
                <w:u w:val="single"/>
                <w:lang w:val="en-US" w:eastAsia="zh-CN" w:bidi="ar-SA"/>
              </w:rPr>
            </w:pPr>
            <w:r>
              <w:rPr>
                <w:rFonts w:hint="default" w:ascii="Times New Roman" w:hAnsi="Times New Roman" w:eastAsia="宋体" w:cs="Times New Roman"/>
                <w:color w:val="auto"/>
                <w:kern w:val="2"/>
                <w:sz w:val="21"/>
                <w:szCs w:val="21"/>
                <w:u w:val="single"/>
                <w:lang w:val="en-US" w:eastAsia="zh-CN" w:bidi="ar-SA"/>
              </w:rPr>
              <w:t>1.0</w:t>
            </w:r>
          </w:p>
        </w:tc>
        <w:tc>
          <w:tcPr>
            <w:tcW w:w="623" w:type="pct"/>
            <w:tcBorders>
              <w:tl2br w:val="nil"/>
              <w:tr2bl w:val="nil"/>
            </w:tcBorders>
            <w:noWrap w:val="0"/>
            <w:vAlign w:val="center"/>
          </w:tcPr>
          <w:p>
            <w:pPr>
              <w:jc w:val="center"/>
              <w:rPr>
                <w:rFonts w:hint="default" w:ascii="Times New Roman" w:hAnsi="Times New Roman" w:eastAsia="宋体" w:cs="Times New Roman"/>
                <w:color w:val="auto"/>
                <w:kern w:val="2"/>
                <w:sz w:val="21"/>
                <w:szCs w:val="21"/>
                <w:u w:val="single"/>
                <w:lang w:val="en-US" w:eastAsia="zh-CN" w:bidi="ar-SA"/>
              </w:rPr>
            </w:pPr>
            <w:r>
              <w:rPr>
                <w:rFonts w:hint="default"/>
                <w:color w:val="auto"/>
                <w:szCs w:val="21"/>
                <w:u w:val="single"/>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82" w:type="pct"/>
            <w:tcBorders>
              <w:tl2br w:val="nil"/>
              <w:tr2bl w:val="nil"/>
            </w:tcBorders>
            <w:noWrap w:val="0"/>
            <w:vAlign w:val="center"/>
          </w:tcPr>
          <w:p>
            <w:pPr>
              <w:jc w:val="center"/>
              <w:rPr>
                <w:rFonts w:hint="default" w:ascii="Times New Roman" w:hAnsi="Times New Roman" w:eastAsia="宋体" w:cs="Times New Roman"/>
                <w:color w:val="auto"/>
                <w:kern w:val="2"/>
                <w:sz w:val="21"/>
                <w:szCs w:val="21"/>
                <w:highlight w:val="none"/>
                <w:u w:val="single"/>
                <w:lang w:val="en-US" w:eastAsia="zh-CN" w:bidi="ar-SA"/>
              </w:rPr>
            </w:pPr>
            <w:r>
              <w:rPr>
                <w:rFonts w:hint="default"/>
                <w:color w:val="auto"/>
                <w:szCs w:val="21"/>
                <w:highlight w:val="none"/>
                <w:u w:val="single"/>
                <w:lang w:eastAsia="zh-CN"/>
              </w:rPr>
              <w:t>汞</w:t>
            </w:r>
          </w:p>
        </w:tc>
        <w:tc>
          <w:tcPr>
            <w:tcW w:w="974" w:type="pct"/>
            <w:tcBorders>
              <w:tl2br w:val="nil"/>
              <w:tr2bl w:val="nil"/>
            </w:tcBorders>
            <w:noWrap w:val="0"/>
            <w:vAlign w:val="center"/>
          </w:tcPr>
          <w:p>
            <w:pPr>
              <w:adjustRightInd w:val="0"/>
              <w:snapToGrid w:val="0"/>
              <w:spacing w:line="240" w:lineRule="auto"/>
              <w:jc w:val="center"/>
              <w:rPr>
                <w:rFonts w:hint="default" w:ascii="Times New Roman" w:hAnsi="Times New Roman" w:eastAsia="宋体"/>
                <w:color w:val="auto"/>
                <w:kern w:val="2"/>
                <w:sz w:val="21"/>
                <w:szCs w:val="21"/>
                <w:u w:val="single"/>
                <w:lang w:val="en-US" w:eastAsia="zh-CN" w:bidi="ar-SA"/>
              </w:rPr>
            </w:pPr>
            <w:r>
              <w:rPr>
                <w:rFonts w:hint="default" w:ascii="Times New Roman" w:hAnsi="Times New Roman" w:eastAsia="宋体"/>
                <w:color w:val="auto"/>
                <w:kern w:val="2"/>
                <w:sz w:val="21"/>
                <w:szCs w:val="21"/>
                <w:u w:val="single"/>
                <w:lang w:val="en-US" w:eastAsia="zh-CN" w:bidi="ar-SA"/>
              </w:rPr>
              <w:t>4</w:t>
            </w:r>
            <w:r>
              <w:rPr>
                <w:rFonts w:hint="default" w:ascii="Times New Roman" w:hAnsi="Times New Roman" w:eastAsia="宋体" w:cs="Times New Roman"/>
                <w:color w:val="auto"/>
                <w:sz w:val="21"/>
                <w:szCs w:val="21"/>
                <w:u w:val="single"/>
                <w:lang w:val="en-US" w:eastAsia="zh-CN"/>
              </w:rPr>
              <w:t>×10</w:t>
            </w:r>
            <w:r>
              <w:rPr>
                <w:rFonts w:hint="default" w:ascii="Times New Roman" w:hAnsi="Times New Roman" w:eastAsia="宋体" w:cs="Times New Roman"/>
                <w:color w:val="auto"/>
                <w:sz w:val="21"/>
                <w:szCs w:val="21"/>
                <w:u w:val="single"/>
                <w:vertAlign w:val="superscript"/>
                <w:lang w:val="en-US" w:eastAsia="zh-CN"/>
              </w:rPr>
              <w:t>-5</w:t>
            </w:r>
            <w:r>
              <w:rPr>
                <w:rFonts w:hint="default" w:ascii="Times New Roman" w:hAnsi="Times New Roman" w:eastAsia="宋体" w:cs="Times New Roman"/>
                <w:color w:val="auto"/>
                <w:sz w:val="21"/>
                <w:szCs w:val="21"/>
                <w:u w:val="single"/>
                <w:vertAlign w:val="baseline"/>
                <w:lang w:val="en-US" w:eastAsia="zh-CN"/>
              </w:rPr>
              <w:t>L</w:t>
            </w:r>
          </w:p>
        </w:tc>
        <w:tc>
          <w:tcPr>
            <w:tcW w:w="974" w:type="pct"/>
            <w:tcBorders>
              <w:tl2br w:val="nil"/>
              <w:tr2bl w:val="nil"/>
            </w:tcBorders>
            <w:noWrap w:val="0"/>
            <w:vAlign w:val="center"/>
          </w:tcPr>
          <w:p>
            <w:pPr>
              <w:adjustRightInd w:val="0"/>
              <w:snapToGrid w:val="0"/>
              <w:spacing w:line="240" w:lineRule="auto"/>
              <w:jc w:val="center"/>
              <w:rPr>
                <w:rFonts w:hint="default" w:ascii="Times New Roman" w:hAnsi="Times New Roman" w:eastAsia="宋体"/>
                <w:color w:val="auto"/>
                <w:kern w:val="2"/>
                <w:sz w:val="21"/>
                <w:szCs w:val="21"/>
                <w:u w:val="single"/>
                <w:lang w:val="en-US" w:eastAsia="zh-CN" w:bidi="ar-SA"/>
              </w:rPr>
            </w:pPr>
            <w:r>
              <w:rPr>
                <w:rFonts w:hint="default" w:ascii="Times New Roman" w:hAnsi="Times New Roman" w:eastAsia="宋体"/>
                <w:color w:val="auto"/>
                <w:kern w:val="2"/>
                <w:sz w:val="21"/>
                <w:szCs w:val="21"/>
                <w:u w:val="single"/>
                <w:lang w:val="en-US" w:eastAsia="zh-CN" w:bidi="ar-SA"/>
              </w:rPr>
              <w:t>4</w:t>
            </w:r>
            <w:r>
              <w:rPr>
                <w:rFonts w:hint="default" w:ascii="Times New Roman" w:hAnsi="Times New Roman" w:eastAsia="宋体" w:cs="Times New Roman"/>
                <w:color w:val="auto"/>
                <w:sz w:val="21"/>
                <w:szCs w:val="21"/>
                <w:u w:val="single"/>
                <w:lang w:val="en-US" w:eastAsia="zh-CN"/>
              </w:rPr>
              <w:t>×10</w:t>
            </w:r>
            <w:r>
              <w:rPr>
                <w:rFonts w:hint="default" w:ascii="Times New Roman" w:hAnsi="Times New Roman" w:eastAsia="宋体" w:cs="Times New Roman"/>
                <w:color w:val="auto"/>
                <w:sz w:val="21"/>
                <w:szCs w:val="21"/>
                <w:u w:val="single"/>
                <w:vertAlign w:val="superscript"/>
                <w:lang w:val="en-US" w:eastAsia="zh-CN"/>
              </w:rPr>
              <w:t>-5</w:t>
            </w:r>
            <w:r>
              <w:rPr>
                <w:rFonts w:hint="default" w:ascii="Times New Roman" w:hAnsi="Times New Roman" w:eastAsia="宋体" w:cs="Times New Roman"/>
                <w:color w:val="auto"/>
                <w:sz w:val="21"/>
                <w:szCs w:val="21"/>
                <w:u w:val="single"/>
                <w:vertAlign w:val="baseline"/>
                <w:lang w:val="en-US" w:eastAsia="zh-CN"/>
              </w:rPr>
              <w:t>L</w:t>
            </w:r>
          </w:p>
        </w:tc>
        <w:tc>
          <w:tcPr>
            <w:tcW w:w="904" w:type="pct"/>
            <w:tcBorders>
              <w:tl2br w:val="nil"/>
              <w:tr2bl w:val="nil"/>
            </w:tcBorders>
            <w:noWrap w:val="0"/>
            <w:vAlign w:val="center"/>
          </w:tcPr>
          <w:p>
            <w:pPr>
              <w:adjustRightInd w:val="0"/>
              <w:snapToGrid w:val="0"/>
              <w:spacing w:line="240" w:lineRule="auto"/>
              <w:jc w:val="center"/>
              <w:rPr>
                <w:rFonts w:hint="default"/>
                <w:color w:val="auto"/>
                <w:kern w:val="2"/>
                <w:sz w:val="21"/>
                <w:szCs w:val="21"/>
                <w:u w:val="single"/>
                <w:lang w:val="en-US" w:eastAsia="zh-CN" w:bidi="ar-SA"/>
              </w:rPr>
            </w:pPr>
            <w:r>
              <w:rPr>
                <w:rFonts w:hint="default"/>
                <w:color w:val="auto"/>
                <w:kern w:val="2"/>
                <w:sz w:val="21"/>
                <w:szCs w:val="21"/>
                <w:u w:val="single"/>
                <w:lang w:val="en-US" w:eastAsia="zh-CN" w:bidi="ar-SA"/>
              </w:rPr>
              <w:t>4</w:t>
            </w:r>
            <w:r>
              <w:rPr>
                <w:rFonts w:hint="default" w:ascii="Times New Roman" w:hAnsi="Times New Roman" w:eastAsia="宋体" w:cs="Times New Roman"/>
                <w:color w:val="auto"/>
                <w:sz w:val="21"/>
                <w:szCs w:val="21"/>
                <w:u w:val="single"/>
                <w:lang w:val="en-US" w:eastAsia="zh-CN"/>
              </w:rPr>
              <w:t>×10</w:t>
            </w:r>
            <w:r>
              <w:rPr>
                <w:rFonts w:hint="default" w:ascii="Times New Roman" w:hAnsi="Times New Roman" w:eastAsia="宋体" w:cs="Times New Roman"/>
                <w:color w:val="auto"/>
                <w:sz w:val="21"/>
                <w:szCs w:val="21"/>
                <w:u w:val="single"/>
                <w:vertAlign w:val="superscript"/>
                <w:lang w:val="en-US" w:eastAsia="zh-CN"/>
              </w:rPr>
              <w:t>-5</w:t>
            </w:r>
            <w:r>
              <w:rPr>
                <w:rFonts w:hint="default" w:ascii="Times New Roman" w:hAnsi="Times New Roman" w:eastAsia="宋体" w:cs="Times New Roman"/>
                <w:color w:val="auto"/>
                <w:sz w:val="21"/>
                <w:szCs w:val="21"/>
                <w:u w:val="single"/>
                <w:vertAlign w:val="baseline"/>
                <w:lang w:val="en-US" w:eastAsia="zh-CN"/>
              </w:rPr>
              <w:t>L</w:t>
            </w:r>
          </w:p>
        </w:tc>
        <w:tc>
          <w:tcPr>
            <w:tcW w:w="541" w:type="pct"/>
            <w:tcBorders>
              <w:tl2br w:val="nil"/>
              <w:tr2bl w:val="nil"/>
            </w:tcBorders>
            <w:noWrap w:val="0"/>
            <w:vAlign w:val="center"/>
          </w:tcPr>
          <w:p>
            <w:pPr>
              <w:bidi w:val="0"/>
              <w:jc w:val="center"/>
              <w:rPr>
                <w:rFonts w:hint="default" w:ascii="Times New Roman" w:hAnsi="Times New Roman" w:eastAsia="宋体" w:cs="Times New Roman"/>
                <w:color w:val="auto"/>
                <w:kern w:val="2"/>
                <w:sz w:val="21"/>
                <w:szCs w:val="21"/>
                <w:u w:val="single"/>
                <w:lang w:val="en-US" w:eastAsia="zh-CN" w:bidi="ar-SA"/>
              </w:rPr>
            </w:pPr>
            <w:r>
              <w:rPr>
                <w:rFonts w:hint="default" w:ascii="Times New Roman" w:hAnsi="Times New Roman" w:eastAsia="宋体" w:cs="Times New Roman"/>
                <w:color w:val="auto"/>
                <w:kern w:val="2"/>
                <w:sz w:val="21"/>
                <w:szCs w:val="21"/>
                <w:u w:val="single"/>
                <w:lang w:val="en-US" w:eastAsia="zh-CN" w:bidi="ar-SA"/>
              </w:rPr>
              <w:t>0.0</w:t>
            </w:r>
            <w:r>
              <w:rPr>
                <w:rFonts w:hint="eastAsia" w:ascii="Times New Roman" w:hAnsi="Times New Roman" w:eastAsia="宋体" w:cs="Times New Roman"/>
                <w:color w:val="auto"/>
                <w:kern w:val="2"/>
                <w:sz w:val="21"/>
                <w:szCs w:val="21"/>
                <w:u w:val="single"/>
                <w:lang w:val="en-US" w:eastAsia="zh-CN" w:bidi="ar-SA"/>
              </w:rPr>
              <w:t>0</w:t>
            </w:r>
            <w:r>
              <w:rPr>
                <w:rFonts w:hint="default" w:ascii="Times New Roman" w:hAnsi="Times New Roman" w:eastAsia="宋体" w:cs="Times New Roman"/>
                <w:color w:val="auto"/>
                <w:kern w:val="2"/>
                <w:sz w:val="21"/>
                <w:szCs w:val="21"/>
                <w:u w:val="single"/>
                <w:lang w:val="en-US" w:eastAsia="zh-CN" w:bidi="ar-SA"/>
              </w:rPr>
              <w:t>01</w:t>
            </w:r>
          </w:p>
        </w:tc>
        <w:tc>
          <w:tcPr>
            <w:tcW w:w="62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2"/>
                <w:sz w:val="21"/>
                <w:szCs w:val="21"/>
                <w:highlight w:val="none"/>
                <w:u w:val="single"/>
                <w:lang w:val="en-US" w:eastAsia="zh-CN" w:bidi="ar-SA"/>
              </w:rPr>
            </w:pPr>
            <w:r>
              <w:rPr>
                <w:rFonts w:hint="default"/>
                <w:color w:val="auto"/>
                <w:szCs w:val="21"/>
                <w:u w:val="single"/>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82" w:type="pct"/>
            <w:tcBorders>
              <w:tl2br w:val="nil"/>
              <w:tr2bl w:val="nil"/>
            </w:tcBorders>
            <w:noWrap w:val="0"/>
            <w:vAlign w:val="center"/>
          </w:tcPr>
          <w:p>
            <w:pPr>
              <w:jc w:val="center"/>
              <w:rPr>
                <w:rFonts w:hint="default" w:ascii="Times New Roman" w:hAnsi="Times New Roman" w:eastAsia="宋体" w:cs="Times New Roman"/>
                <w:color w:val="auto"/>
                <w:kern w:val="0"/>
                <w:sz w:val="21"/>
                <w:szCs w:val="21"/>
                <w:u w:val="single"/>
                <w:lang w:val="en-US" w:eastAsia="zh-CN" w:bidi="ar-SA"/>
              </w:rPr>
            </w:pPr>
            <w:r>
              <w:rPr>
                <w:rFonts w:hint="default"/>
                <w:color w:val="auto"/>
                <w:kern w:val="0"/>
                <w:szCs w:val="21"/>
                <w:u w:val="single"/>
                <w:lang w:val="en-US" w:eastAsia="zh-CN"/>
              </w:rPr>
              <w:t>镉</w:t>
            </w:r>
          </w:p>
        </w:tc>
        <w:tc>
          <w:tcPr>
            <w:tcW w:w="974" w:type="pct"/>
            <w:tcBorders>
              <w:tl2br w:val="nil"/>
              <w:tr2bl w:val="nil"/>
            </w:tcBorders>
            <w:noWrap w:val="0"/>
            <w:vAlign w:val="center"/>
          </w:tcPr>
          <w:p>
            <w:pPr>
              <w:adjustRightInd w:val="0"/>
              <w:snapToGrid w:val="0"/>
              <w:spacing w:line="240" w:lineRule="auto"/>
              <w:jc w:val="center"/>
              <w:rPr>
                <w:rFonts w:hint="default" w:ascii="Times New Roman" w:hAnsi="Times New Roman" w:eastAsia="宋体"/>
                <w:color w:val="auto"/>
                <w:kern w:val="2"/>
                <w:sz w:val="21"/>
                <w:szCs w:val="21"/>
                <w:u w:val="single"/>
                <w:lang w:val="en-US" w:eastAsia="zh-CN" w:bidi="ar-SA"/>
              </w:rPr>
            </w:pPr>
            <w:r>
              <w:rPr>
                <w:rFonts w:hint="default" w:ascii="Times New Roman" w:hAnsi="Times New Roman" w:eastAsia="宋体"/>
                <w:color w:val="auto"/>
                <w:kern w:val="2"/>
                <w:sz w:val="21"/>
                <w:szCs w:val="21"/>
                <w:u w:val="single"/>
                <w:lang w:val="en-US" w:eastAsia="zh-CN" w:bidi="ar-SA"/>
              </w:rPr>
              <w:t>5</w:t>
            </w:r>
            <w:r>
              <w:rPr>
                <w:rFonts w:hint="default" w:ascii="Times New Roman" w:hAnsi="Times New Roman" w:eastAsia="宋体" w:cs="Times New Roman"/>
                <w:color w:val="auto"/>
                <w:sz w:val="21"/>
                <w:szCs w:val="21"/>
                <w:u w:val="single"/>
                <w:lang w:val="en-US" w:eastAsia="zh-CN"/>
              </w:rPr>
              <w:t>×10</w:t>
            </w:r>
            <w:r>
              <w:rPr>
                <w:rFonts w:hint="default" w:ascii="Times New Roman" w:hAnsi="Times New Roman" w:eastAsia="宋体" w:cs="Times New Roman"/>
                <w:color w:val="auto"/>
                <w:sz w:val="21"/>
                <w:szCs w:val="21"/>
                <w:u w:val="single"/>
                <w:vertAlign w:val="superscript"/>
                <w:lang w:val="en-US" w:eastAsia="zh-CN"/>
              </w:rPr>
              <w:t>-4</w:t>
            </w:r>
          </w:p>
        </w:tc>
        <w:tc>
          <w:tcPr>
            <w:tcW w:w="974" w:type="pct"/>
            <w:tcBorders>
              <w:tl2br w:val="nil"/>
              <w:tr2bl w:val="nil"/>
            </w:tcBorders>
            <w:noWrap w:val="0"/>
            <w:vAlign w:val="center"/>
          </w:tcPr>
          <w:p>
            <w:pPr>
              <w:adjustRightInd w:val="0"/>
              <w:snapToGrid w:val="0"/>
              <w:spacing w:line="240" w:lineRule="auto"/>
              <w:jc w:val="center"/>
              <w:rPr>
                <w:rFonts w:hint="default" w:ascii="Times New Roman" w:hAnsi="Times New Roman" w:eastAsia="宋体"/>
                <w:color w:val="auto"/>
                <w:kern w:val="2"/>
                <w:sz w:val="21"/>
                <w:szCs w:val="21"/>
                <w:u w:val="single"/>
                <w:lang w:val="en-US" w:eastAsia="zh-CN" w:bidi="ar-SA"/>
              </w:rPr>
            </w:pPr>
            <w:r>
              <w:rPr>
                <w:rFonts w:hint="default" w:ascii="Times New Roman" w:hAnsi="Times New Roman" w:eastAsia="宋体"/>
                <w:color w:val="auto"/>
                <w:kern w:val="2"/>
                <w:sz w:val="21"/>
                <w:szCs w:val="21"/>
                <w:u w:val="single"/>
                <w:lang w:val="en-US" w:eastAsia="zh-CN" w:bidi="ar-SA"/>
              </w:rPr>
              <w:t>5</w:t>
            </w:r>
            <w:r>
              <w:rPr>
                <w:rFonts w:hint="default" w:ascii="Times New Roman" w:hAnsi="Times New Roman" w:eastAsia="宋体" w:cs="Times New Roman"/>
                <w:color w:val="auto"/>
                <w:sz w:val="21"/>
                <w:szCs w:val="21"/>
                <w:u w:val="single"/>
                <w:lang w:val="en-US" w:eastAsia="zh-CN"/>
              </w:rPr>
              <w:t>×10</w:t>
            </w:r>
            <w:r>
              <w:rPr>
                <w:rFonts w:hint="default" w:ascii="Times New Roman" w:hAnsi="Times New Roman" w:eastAsia="宋体" w:cs="Times New Roman"/>
                <w:color w:val="auto"/>
                <w:sz w:val="21"/>
                <w:szCs w:val="21"/>
                <w:u w:val="single"/>
                <w:vertAlign w:val="superscript"/>
                <w:lang w:val="en-US" w:eastAsia="zh-CN"/>
              </w:rPr>
              <w:t>-4</w:t>
            </w:r>
          </w:p>
        </w:tc>
        <w:tc>
          <w:tcPr>
            <w:tcW w:w="904" w:type="pct"/>
            <w:tcBorders>
              <w:tl2br w:val="nil"/>
              <w:tr2bl w:val="nil"/>
            </w:tcBorders>
            <w:noWrap w:val="0"/>
            <w:vAlign w:val="center"/>
          </w:tcPr>
          <w:p>
            <w:pPr>
              <w:adjustRightInd w:val="0"/>
              <w:snapToGrid w:val="0"/>
              <w:spacing w:line="240" w:lineRule="auto"/>
              <w:jc w:val="center"/>
              <w:rPr>
                <w:rFonts w:hint="default"/>
                <w:color w:val="auto"/>
                <w:kern w:val="2"/>
                <w:sz w:val="21"/>
                <w:szCs w:val="21"/>
                <w:u w:val="single"/>
                <w:lang w:val="en-US" w:eastAsia="zh-CN" w:bidi="ar-SA"/>
              </w:rPr>
            </w:pPr>
            <w:r>
              <w:rPr>
                <w:rFonts w:hint="default"/>
                <w:color w:val="auto"/>
                <w:kern w:val="2"/>
                <w:sz w:val="21"/>
                <w:szCs w:val="21"/>
                <w:u w:val="single"/>
                <w:lang w:val="en-US" w:eastAsia="zh-CN" w:bidi="ar-SA"/>
              </w:rPr>
              <w:t>5</w:t>
            </w:r>
            <w:r>
              <w:rPr>
                <w:rFonts w:hint="default" w:ascii="Times New Roman" w:hAnsi="Times New Roman" w:eastAsia="宋体" w:cs="Times New Roman"/>
                <w:color w:val="auto"/>
                <w:sz w:val="21"/>
                <w:szCs w:val="21"/>
                <w:u w:val="single"/>
                <w:lang w:val="en-US" w:eastAsia="zh-CN"/>
              </w:rPr>
              <w:t>×10</w:t>
            </w:r>
            <w:r>
              <w:rPr>
                <w:rFonts w:hint="default" w:ascii="Times New Roman" w:hAnsi="Times New Roman" w:eastAsia="宋体" w:cs="Times New Roman"/>
                <w:color w:val="auto"/>
                <w:sz w:val="21"/>
                <w:szCs w:val="21"/>
                <w:u w:val="single"/>
                <w:vertAlign w:val="superscript"/>
                <w:lang w:val="en-US" w:eastAsia="zh-CN"/>
              </w:rPr>
              <w:t>-4</w:t>
            </w:r>
          </w:p>
        </w:tc>
        <w:tc>
          <w:tcPr>
            <w:tcW w:w="541" w:type="pct"/>
            <w:tcBorders>
              <w:tl2br w:val="nil"/>
              <w:tr2bl w:val="nil"/>
            </w:tcBorders>
            <w:noWrap w:val="0"/>
            <w:vAlign w:val="center"/>
          </w:tcPr>
          <w:p>
            <w:pPr>
              <w:bidi w:val="0"/>
              <w:jc w:val="center"/>
              <w:rPr>
                <w:rFonts w:hint="default" w:ascii="Times New Roman" w:hAnsi="Times New Roman" w:eastAsia="宋体" w:cs="Times New Roman"/>
                <w:color w:val="auto"/>
                <w:kern w:val="2"/>
                <w:sz w:val="21"/>
                <w:szCs w:val="21"/>
                <w:u w:val="single"/>
                <w:lang w:val="en-US" w:eastAsia="zh-CN" w:bidi="ar-SA"/>
              </w:rPr>
            </w:pPr>
            <w:r>
              <w:rPr>
                <w:rFonts w:hint="default" w:ascii="Times New Roman" w:hAnsi="Times New Roman" w:eastAsia="宋体" w:cs="Times New Roman"/>
                <w:color w:val="auto"/>
                <w:kern w:val="2"/>
                <w:sz w:val="21"/>
                <w:szCs w:val="21"/>
                <w:u w:val="single"/>
                <w:lang w:val="en-US" w:eastAsia="zh-CN" w:bidi="ar-SA"/>
              </w:rPr>
              <w:t>0.005</w:t>
            </w:r>
          </w:p>
        </w:tc>
        <w:tc>
          <w:tcPr>
            <w:tcW w:w="62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2"/>
                <w:sz w:val="21"/>
                <w:szCs w:val="21"/>
                <w:highlight w:val="none"/>
                <w:u w:val="single"/>
                <w:lang w:val="en-US" w:eastAsia="zh-CN" w:bidi="ar-SA"/>
              </w:rPr>
            </w:pPr>
            <w:r>
              <w:rPr>
                <w:rFonts w:hint="default"/>
                <w:color w:val="auto"/>
                <w:szCs w:val="21"/>
                <w:u w:val="single"/>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82" w:type="pct"/>
            <w:tcBorders>
              <w:tl2br w:val="nil"/>
              <w:tr2bl w:val="nil"/>
            </w:tcBorders>
            <w:noWrap w:val="0"/>
            <w:vAlign w:val="center"/>
          </w:tcPr>
          <w:p>
            <w:pPr>
              <w:jc w:val="center"/>
              <w:rPr>
                <w:rFonts w:hint="default" w:ascii="Times New Roman" w:hAnsi="Times New Roman" w:eastAsia="宋体" w:cs="Times New Roman"/>
                <w:color w:val="auto"/>
                <w:kern w:val="2"/>
                <w:sz w:val="21"/>
                <w:szCs w:val="21"/>
                <w:highlight w:val="none"/>
                <w:u w:val="single"/>
                <w:lang w:val="en-US" w:eastAsia="zh-CN" w:bidi="ar-SA"/>
              </w:rPr>
            </w:pPr>
            <w:r>
              <w:rPr>
                <w:rFonts w:hint="default"/>
                <w:color w:val="auto"/>
                <w:szCs w:val="21"/>
                <w:highlight w:val="none"/>
                <w:u w:val="single"/>
                <w:lang w:eastAsia="zh-CN"/>
              </w:rPr>
              <w:t>铬（六价）</w:t>
            </w:r>
          </w:p>
        </w:tc>
        <w:tc>
          <w:tcPr>
            <w:tcW w:w="974" w:type="pct"/>
            <w:tcBorders>
              <w:tl2br w:val="nil"/>
              <w:tr2bl w:val="nil"/>
            </w:tcBorders>
            <w:noWrap w:val="0"/>
            <w:vAlign w:val="center"/>
          </w:tcPr>
          <w:p>
            <w:pPr>
              <w:adjustRightInd w:val="0"/>
              <w:snapToGrid w:val="0"/>
              <w:spacing w:line="240" w:lineRule="auto"/>
              <w:jc w:val="center"/>
              <w:rPr>
                <w:rFonts w:hint="default" w:ascii="Times New Roman" w:hAnsi="Times New Roman" w:eastAsia="宋体"/>
                <w:color w:val="auto"/>
                <w:kern w:val="2"/>
                <w:sz w:val="21"/>
                <w:szCs w:val="21"/>
                <w:u w:val="single"/>
                <w:lang w:val="en-US" w:eastAsia="zh-CN" w:bidi="ar-SA"/>
              </w:rPr>
            </w:pPr>
            <w:r>
              <w:rPr>
                <w:rFonts w:hint="default" w:ascii="Times New Roman" w:hAnsi="Times New Roman" w:eastAsia="宋体"/>
                <w:color w:val="auto"/>
                <w:kern w:val="2"/>
                <w:sz w:val="21"/>
                <w:szCs w:val="21"/>
                <w:u w:val="single"/>
                <w:lang w:val="en-US" w:eastAsia="zh-CN" w:bidi="ar-SA"/>
              </w:rPr>
              <w:t>0.004L</w:t>
            </w:r>
          </w:p>
        </w:tc>
        <w:tc>
          <w:tcPr>
            <w:tcW w:w="974" w:type="pct"/>
            <w:tcBorders>
              <w:tl2br w:val="nil"/>
              <w:tr2bl w:val="nil"/>
            </w:tcBorders>
            <w:noWrap w:val="0"/>
            <w:vAlign w:val="center"/>
          </w:tcPr>
          <w:p>
            <w:pPr>
              <w:adjustRightInd w:val="0"/>
              <w:snapToGrid w:val="0"/>
              <w:spacing w:line="240" w:lineRule="auto"/>
              <w:jc w:val="center"/>
              <w:rPr>
                <w:rFonts w:hint="default" w:ascii="Times New Roman" w:hAnsi="Times New Roman" w:eastAsia="宋体"/>
                <w:color w:val="auto"/>
                <w:kern w:val="2"/>
                <w:sz w:val="21"/>
                <w:szCs w:val="21"/>
                <w:u w:val="single"/>
                <w:lang w:val="en-US" w:eastAsia="zh-CN" w:bidi="ar-SA"/>
              </w:rPr>
            </w:pPr>
            <w:r>
              <w:rPr>
                <w:rFonts w:hint="default" w:ascii="Times New Roman" w:hAnsi="Times New Roman" w:eastAsia="宋体"/>
                <w:color w:val="auto"/>
                <w:kern w:val="2"/>
                <w:sz w:val="21"/>
                <w:szCs w:val="21"/>
                <w:u w:val="single"/>
                <w:lang w:val="en-US" w:eastAsia="zh-CN" w:bidi="ar-SA"/>
              </w:rPr>
              <w:t>0.004L</w:t>
            </w:r>
          </w:p>
        </w:tc>
        <w:tc>
          <w:tcPr>
            <w:tcW w:w="904" w:type="pct"/>
            <w:tcBorders>
              <w:tl2br w:val="nil"/>
              <w:tr2bl w:val="nil"/>
            </w:tcBorders>
            <w:noWrap w:val="0"/>
            <w:vAlign w:val="center"/>
          </w:tcPr>
          <w:p>
            <w:pPr>
              <w:adjustRightInd w:val="0"/>
              <w:snapToGrid w:val="0"/>
              <w:spacing w:line="240" w:lineRule="auto"/>
              <w:jc w:val="center"/>
              <w:rPr>
                <w:rFonts w:hint="default"/>
                <w:color w:val="auto"/>
                <w:kern w:val="2"/>
                <w:sz w:val="21"/>
                <w:szCs w:val="21"/>
                <w:u w:val="single"/>
                <w:lang w:val="en-US" w:eastAsia="zh-CN" w:bidi="ar-SA"/>
              </w:rPr>
            </w:pPr>
            <w:r>
              <w:rPr>
                <w:rFonts w:hint="default" w:ascii="Times New Roman" w:hAnsi="Times New Roman" w:eastAsia="宋体"/>
                <w:color w:val="auto"/>
                <w:kern w:val="2"/>
                <w:sz w:val="21"/>
                <w:szCs w:val="21"/>
                <w:u w:val="single"/>
                <w:lang w:val="en-US" w:eastAsia="zh-CN" w:bidi="ar-SA"/>
              </w:rPr>
              <w:t>0.004L</w:t>
            </w:r>
          </w:p>
        </w:tc>
        <w:tc>
          <w:tcPr>
            <w:tcW w:w="541" w:type="pct"/>
            <w:tcBorders>
              <w:tl2br w:val="nil"/>
              <w:tr2bl w:val="nil"/>
            </w:tcBorders>
            <w:noWrap w:val="0"/>
            <w:vAlign w:val="center"/>
          </w:tcPr>
          <w:p>
            <w:pPr>
              <w:bidi w:val="0"/>
              <w:jc w:val="center"/>
              <w:rPr>
                <w:rFonts w:hint="default" w:ascii="Times New Roman" w:hAnsi="Times New Roman" w:eastAsia="宋体" w:cs="Times New Roman"/>
                <w:color w:val="auto"/>
                <w:kern w:val="2"/>
                <w:sz w:val="21"/>
                <w:szCs w:val="21"/>
                <w:u w:val="single"/>
                <w:lang w:val="en-US" w:eastAsia="zh-CN" w:bidi="ar-SA"/>
              </w:rPr>
            </w:pPr>
            <w:r>
              <w:rPr>
                <w:rFonts w:hint="default" w:ascii="Times New Roman" w:hAnsi="Times New Roman" w:eastAsia="宋体" w:cs="Times New Roman"/>
                <w:color w:val="auto"/>
                <w:kern w:val="2"/>
                <w:sz w:val="21"/>
                <w:szCs w:val="21"/>
                <w:u w:val="single"/>
                <w:lang w:val="en-US" w:eastAsia="zh-CN" w:bidi="ar-SA"/>
              </w:rPr>
              <w:t>0.05</w:t>
            </w:r>
          </w:p>
        </w:tc>
        <w:tc>
          <w:tcPr>
            <w:tcW w:w="623" w:type="pct"/>
            <w:tcBorders>
              <w:tl2br w:val="nil"/>
              <w:tr2bl w:val="nil"/>
            </w:tcBorders>
            <w:noWrap w:val="0"/>
            <w:vAlign w:val="center"/>
          </w:tcPr>
          <w:p>
            <w:pPr>
              <w:bidi w:val="0"/>
              <w:jc w:val="center"/>
              <w:rPr>
                <w:rFonts w:hint="default" w:ascii="Times New Roman" w:hAnsi="Times New Roman" w:eastAsia="宋体" w:cs="Times New Roman"/>
                <w:color w:val="auto"/>
                <w:kern w:val="2"/>
                <w:sz w:val="21"/>
                <w:szCs w:val="21"/>
                <w:u w:val="single"/>
                <w:lang w:val="en-US" w:eastAsia="zh-CN" w:bidi="ar-SA"/>
              </w:rPr>
            </w:pPr>
            <w:r>
              <w:rPr>
                <w:rFonts w:hint="default"/>
                <w:color w:val="auto"/>
                <w:szCs w:val="21"/>
                <w:u w:val="single"/>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82" w:type="pct"/>
            <w:tcBorders>
              <w:tl2br w:val="nil"/>
              <w:tr2bl w:val="nil"/>
            </w:tcBorders>
            <w:noWrap w:val="0"/>
            <w:vAlign w:val="center"/>
          </w:tcPr>
          <w:p>
            <w:pPr>
              <w:jc w:val="center"/>
              <w:rPr>
                <w:rFonts w:hint="default" w:ascii="Times New Roman" w:hAnsi="Times New Roman" w:eastAsia="宋体" w:cs="Times New Roman"/>
                <w:color w:val="auto"/>
                <w:kern w:val="0"/>
                <w:sz w:val="21"/>
                <w:szCs w:val="21"/>
                <w:u w:val="single"/>
                <w:lang w:val="en-US" w:eastAsia="zh-CN" w:bidi="ar-SA"/>
              </w:rPr>
            </w:pPr>
            <w:r>
              <w:rPr>
                <w:rFonts w:hint="default"/>
                <w:color w:val="auto"/>
                <w:kern w:val="0"/>
                <w:szCs w:val="21"/>
                <w:u w:val="single"/>
                <w:lang w:val="en-US" w:eastAsia="zh-CN"/>
              </w:rPr>
              <w:t>铅</w:t>
            </w:r>
          </w:p>
        </w:tc>
        <w:tc>
          <w:tcPr>
            <w:tcW w:w="974" w:type="pct"/>
            <w:tcBorders>
              <w:tl2br w:val="nil"/>
              <w:tr2bl w:val="nil"/>
            </w:tcBorders>
            <w:noWrap w:val="0"/>
            <w:vAlign w:val="center"/>
          </w:tcPr>
          <w:p>
            <w:pPr>
              <w:adjustRightInd w:val="0"/>
              <w:snapToGrid w:val="0"/>
              <w:spacing w:line="240" w:lineRule="auto"/>
              <w:jc w:val="center"/>
              <w:rPr>
                <w:rFonts w:hint="default" w:ascii="Times New Roman" w:hAnsi="Times New Roman" w:eastAsia="宋体"/>
                <w:color w:val="auto"/>
                <w:kern w:val="2"/>
                <w:sz w:val="21"/>
                <w:szCs w:val="21"/>
                <w:u w:val="single"/>
                <w:lang w:val="en-US" w:eastAsia="zh-CN" w:bidi="ar-SA"/>
              </w:rPr>
            </w:pPr>
            <w:r>
              <w:rPr>
                <w:rFonts w:hint="default" w:ascii="Times New Roman" w:hAnsi="Times New Roman" w:eastAsia="宋体"/>
                <w:color w:val="auto"/>
                <w:kern w:val="2"/>
                <w:sz w:val="21"/>
                <w:szCs w:val="21"/>
                <w:u w:val="single"/>
                <w:lang w:val="en-US" w:eastAsia="zh-CN" w:bidi="ar-SA"/>
              </w:rPr>
              <w:t>1</w:t>
            </w:r>
            <w:r>
              <w:rPr>
                <w:rFonts w:hint="default" w:ascii="Times New Roman" w:hAnsi="Times New Roman" w:eastAsia="宋体" w:cs="Times New Roman"/>
                <w:color w:val="auto"/>
                <w:sz w:val="21"/>
                <w:szCs w:val="21"/>
                <w:u w:val="single"/>
                <w:lang w:val="en-US" w:eastAsia="zh-CN"/>
              </w:rPr>
              <w:t>×10</w:t>
            </w:r>
            <w:r>
              <w:rPr>
                <w:rFonts w:hint="default" w:ascii="Times New Roman" w:hAnsi="Times New Roman" w:eastAsia="宋体" w:cs="Times New Roman"/>
                <w:color w:val="auto"/>
                <w:sz w:val="21"/>
                <w:szCs w:val="21"/>
                <w:u w:val="single"/>
                <w:vertAlign w:val="superscript"/>
                <w:lang w:val="en-US" w:eastAsia="zh-CN"/>
              </w:rPr>
              <w:t>-3</w:t>
            </w:r>
            <w:r>
              <w:rPr>
                <w:rFonts w:hint="default" w:eastAsia="宋体" w:cs="Times New Roman"/>
                <w:color w:val="auto"/>
                <w:sz w:val="21"/>
                <w:szCs w:val="21"/>
                <w:u w:val="single"/>
                <w:vertAlign w:val="baseline"/>
                <w:lang w:val="en-US" w:eastAsia="zh-CN"/>
              </w:rPr>
              <w:t>L</w:t>
            </w:r>
          </w:p>
        </w:tc>
        <w:tc>
          <w:tcPr>
            <w:tcW w:w="974" w:type="pct"/>
            <w:tcBorders>
              <w:tl2br w:val="nil"/>
              <w:tr2bl w:val="nil"/>
            </w:tcBorders>
            <w:noWrap w:val="0"/>
            <w:vAlign w:val="center"/>
          </w:tcPr>
          <w:p>
            <w:pPr>
              <w:adjustRightInd w:val="0"/>
              <w:snapToGrid w:val="0"/>
              <w:spacing w:line="240" w:lineRule="auto"/>
              <w:jc w:val="center"/>
              <w:rPr>
                <w:rFonts w:hint="default" w:ascii="Times New Roman" w:hAnsi="Times New Roman" w:eastAsia="宋体"/>
                <w:color w:val="auto"/>
                <w:kern w:val="2"/>
                <w:sz w:val="21"/>
                <w:szCs w:val="21"/>
                <w:u w:val="single"/>
                <w:lang w:val="en-US" w:eastAsia="zh-CN" w:bidi="ar-SA"/>
              </w:rPr>
            </w:pPr>
            <w:r>
              <w:rPr>
                <w:rFonts w:hint="default" w:ascii="Times New Roman" w:hAnsi="Times New Roman" w:eastAsia="宋体"/>
                <w:color w:val="auto"/>
                <w:kern w:val="2"/>
                <w:sz w:val="21"/>
                <w:szCs w:val="21"/>
                <w:u w:val="single"/>
                <w:lang w:val="en-US" w:eastAsia="zh-CN" w:bidi="ar-SA"/>
              </w:rPr>
              <w:t>1</w:t>
            </w:r>
            <w:r>
              <w:rPr>
                <w:rFonts w:hint="default" w:ascii="Times New Roman" w:hAnsi="Times New Roman" w:eastAsia="宋体" w:cs="Times New Roman"/>
                <w:color w:val="auto"/>
                <w:sz w:val="21"/>
                <w:szCs w:val="21"/>
                <w:u w:val="single"/>
                <w:lang w:val="en-US" w:eastAsia="zh-CN"/>
              </w:rPr>
              <w:t>×10</w:t>
            </w:r>
            <w:r>
              <w:rPr>
                <w:rFonts w:hint="default" w:ascii="Times New Roman" w:hAnsi="Times New Roman" w:eastAsia="宋体" w:cs="Times New Roman"/>
                <w:color w:val="auto"/>
                <w:sz w:val="21"/>
                <w:szCs w:val="21"/>
                <w:u w:val="single"/>
                <w:vertAlign w:val="superscript"/>
                <w:lang w:val="en-US" w:eastAsia="zh-CN"/>
              </w:rPr>
              <w:t>-3</w:t>
            </w:r>
            <w:r>
              <w:rPr>
                <w:rFonts w:hint="default" w:eastAsia="宋体" w:cs="Times New Roman"/>
                <w:color w:val="auto"/>
                <w:sz w:val="21"/>
                <w:szCs w:val="21"/>
                <w:u w:val="single"/>
                <w:vertAlign w:val="baseline"/>
                <w:lang w:val="en-US" w:eastAsia="zh-CN"/>
              </w:rPr>
              <w:t>L</w:t>
            </w:r>
          </w:p>
        </w:tc>
        <w:tc>
          <w:tcPr>
            <w:tcW w:w="904" w:type="pct"/>
            <w:tcBorders>
              <w:tl2br w:val="nil"/>
              <w:tr2bl w:val="nil"/>
            </w:tcBorders>
            <w:noWrap w:val="0"/>
            <w:vAlign w:val="center"/>
          </w:tcPr>
          <w:p>
            <w:pPr>
              <w:adjustRightInd w:val="0"/>
              <w:snapToGrid w:val="0"/>
              <w:spacing w:line="240" w:lineRule="auto"/>
              <w:jc w:val="center"/>
              <w:rPr>
                <w:rFonts w:hint="default"/>
                <w:color w:val="auto"/>
                <w:kern w:val="2"/>
                <w:sz w:val="21"/>
                <w:szCs w:val="21"/>
                <w:u w:val="single"/>
                <w:lang w:val="en-US" w:eastAsia="zh-CN" w:bidi="ar-SA"/>
              </w:rPr>
            </w:pPr>
            <w:r>
              <w:rPr>
                <w:rFonts w:hint="default" w:ascii="Times New Roman" w:hAnsi="Times New Roman" w:eastAsia="宋体" w:cs="Times New Roman"/>
                <w:color w:val="auto"/>
                <w:sz w:val="21"/>
                <w:szCs w:val="21"/>
                <w:u w:val="single"/>
                <w:lang w:val="en-US" w:eastAsia="zh-CN"/>
              </w:rPr>
              <w:t>1×10</w:t>
            </w:r>
            <w:r>
              <w:rPr>
                <w:rFonts w:hint="default" w:ascii="Times New Roman" w:hAnsi="Times New Roman" w:eastAsia="宋体" w:cs="Times New Roman"/>
                <w:color w:val="auto"/>
                <w:sz w:val="21"/>
                <w:szCs w:val="21"/>
                <w:u w:val="single"/>
                <w:vertAlign w:val="superscript"/>
                <w:lang w:val="en-US" w:eastAsia="zh-CN"/>
              </w:rPr>
              <w:t>-3</w:t>
            </w:r>
            <w:r>
              <w:rPr>
                <w:rFonts w:hint="default" w:eastAsia="宋体" w:cs="Times New Roman"/>
                <w:color w:val="auto"/>
                <w:sz w:val="21"/>
                <w:szCs w:val="21"/>
                <w:u w:val="single"/>
                <w:vertAlign w:val="baseline"/>
                <w:lang w:val="en-US" w:eastAsia="zh-CN"/>
              </w:rPr>
              <w:t>L</w:t>
            </w:r>
          </w:p>
        </w:tc>
        <w:tc>
          <w:tcPr>
            <w:tcW w:w="541" w:type="pct"/>
            <w:tcBorders>
              <w:tl2br w:val="nil"/>
              <w:tr2bl w:val="nil"/>
            </w:tcBorders>
            <w:noWrap w:val="0"/>
            <w:vAlign w:val="center"/>
          </w:tcPr>
          <w:p>
            <w:pPr>
              <w:bidi w:val="0"/>
              <w:jc w:val="center"/>
              <w:rPr>
                <w:rFonts w:hint="default" w:ascii="Times New Roman" w:hAnsi="Times New Roman" w:eastAsia="宋体" w:cs="Times New Roman"/>
                <w:color w:val="auto"/>
                <w:kern w:val="2"/>
                <w:sz w:val="21"/>
                <w:szCs w:val="21"/>
                <w:u w:val="single"/>
                <w:lang w:val="en-US" w:eastAsia="zh-CN" w:bidi="ar-SA"/>
              </w:rPr>
            </w:pPr>
            <w:r>
              <w:rPr>
                <w:rFonts w:hint="default" w:ascii="Times New Roman" w:hAnsi="Times New Roman" w:eastAsia="宋体" w:cs="Times New Roman"/>
                <w:color w:val="auto"/>
                <w:kern w:val="2"/>
                <w:sz w:val="21"/>
                <w:szCs w:val="21"/>
                <w:u w:val="single"/>
                <w:lang w:val="en-US" w:eastAsia="zh-CN" w:bidi="ar-SA"/>
              </w:rPr>
              <w:t>0.0</w:t>
            </w:r>
            <w:r>
              <w:rPr>
                <w:rFonts w:hint="eastAsia" w:ascii="Times New Roman" w:hAnsi="Times New Roman" w:eastAsia="宋体" w:cs="Times New Roman"/>
                <w:color w:val="auto"/>
                <w:kern w:val="2"/>
                <w:sz w:val="21"/>
                <w:szCs w:val="21"/>
                <w:u w:val="single"/>
                <w:lang w:val="en-US" w:eastAsia="zh-CN" w:bidi="ar-SA"/>
              </w:rPr>
              <w:t>5</w:t>
            </w:r>
          </w:p>
        </w:tc>
        <w:tc>
          <w:tcPr>
            <w:tcW w:w="62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2"/>
                <w:sz w:val="21"/>
                <w:szCs w:val="21"/>
                <w:highlight w:val="none"/>
                <w:u w:val="single"/>
                <w:lang w:val="en-US" w:eastAsia="zh-CN" w:bidi="ar-SA"/>
              </w:rPr>
            </w:pPr>
            <w:r>
              <w:rPr>
                <w:rFonts w:hint="default"/>
                <w:color w:val="auto"/>
                <w:szCs w:val="21"/>
                <w:u w:val="single"/>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82" w:type="pct"/>
            <w:tcBorders>
              <w:tl2br w:val="nil"/>
              <w:tr2bl w:val="nil"/>
            </w:tcBorders>
            <w:noWrap w:val="0"/>
            <w:vAlign w:val="center"/>
          </w:tcPr>
          <w:p>
            <w:pPr>
              <w:jc w:val="center"/>
              <w:rPr>
                <w:rFonts w:hint="default" w:ascii="Times New Roman" w:hAnsi="Times New Roman" w:eastAsia="宋体" w:cs="Times New Roman"/>
                <w:color w:val="auto"/>
                <w:kern w:val="2"/>
                <w:sz w:val="21"/>
                <w:szCs w:val="21"/>
                <w:highlight w:val="none"/>
                <w:u w:val="single"/>
                <w:lang w:val="en-US" w:eastAsia="zh-CN" w:bidi="ar-SA"/>
              </w:rPr>
            </w:pPr>
            <w:r>
              <w:rPr>
                <w:rFonts w:hint="default"/>
                <w:color w:val="auto"/>
                <w:szCs w:val="21"/>
                <w:highlight w:val="none"/>
                <w:u w:val="single"/>
                <w:lang w:eastAsia="zh-CN"/>
              </w:rPr>
              <w:t>砷</w:t>
            </w:r>
          </w:p>
        </w:tc>
        <w:tc>
          <w:tcPr>
            <w:tcW w:w="974" w:type="pct"/>
            <w:tcBorders>
              <w:tl2br w:val="nil"/>
              <w:tr2bl w:val="nil"/>
            </w:tcBorders>
            <w:noWrap w:val="0"/>
            <w:vAlign w:val="center"/>
          </w:tcPr>
          <w:p>
            <w:pPr>
              <w:adjustRightInd w:val="0"/>
              <w:snapToGrid w:val="0"/>
              <w:spacing w:line="240" w:lineRule="auto"/>
              <w:jc w:val="center"/>
              <w:rPr>
                <w:rFonts w:hint="default" w:ascii="Times New Roman" w:hAnsi="Times New Roman" w:eastAsia="宋体"/>
                <w:color w:val="auto"/>
                <w:kern w:val="2"/>
                <w:sz w:val="21"/>
                <w:szCs w:val="21"/>
                <w:u w:val="single"/>
                <w:lang w:val="en-US" w:eastAsia="zh-CN" w:bidi="ar-SA"/>
              </w:rPr>
            </w:pPr>
            <w:r>
              <w:rPr>
                <w:rFonts w:hint="default" w:ascii="Times New Roman" w:hAnsi="Times New Roman" w:eastAsia="宋体"/>
                <w:color w:val="auto"/>
                <w:kern w:val="2"/>
                <w:sz w:val="21"/>
                <w:szCs w:val="21"/>
                <w:u w:val="single"/>
                <w:lang w:val="en-US" w:eastAsia="zh-CN" w:bidi="ar-SA"/>
              </w:rPr>
              <w:t>3</w:t>
            </w:r>
            <w:r>
              <w:rPr>
                <w:rFonts w:hint="default" w:ascii="Times New Roman" w:hAnsi="Times New Roman" w:eastAsia="宋体" w:cs="Times New Roman"/>
                <w:color w:val="auto"/>
                <w:sz w:val="21"/>
                <w:szCs w:val="21"/>
                <w:u w:val="single"/>
                <w:lang w:val="en-US" w:eastAsia="zh-CN"/>
              </w:rPr>
              <w:t>×10</w:t>
            </w:r>
            <w:r>
              <w:rPr>
                <w:rFonts w:hint="default" w:ascii="Times New Roman" w:hAnsi="Times New Roman" w:eastAsia="宋体" w:cs="Times New Roman"/>
                <w:color w:val="auto"/>
                <w:sz w:val="21"/>
                <w:szCs w:val="21"/>
                <w:u w:val="single"/>
                <w:vertAlign w:val="superscript"/>
                <w:lang w:val="en-US" w:eastAsia="zh-CN"/>
              </w:rPr>
              <w:t>-4</w:t>
            </w:r>
            <w:r>
              <w:rPr>
                <w:rFonts w:hint="default" w:ascii="Times New Roman" w:hAnsi="Times New Roman" w:eastAsia="宋体" w:cs="Times New Roman"/>
                <w:color w:val="auto"/>
                <w:sz w:val="21"/>
                <w:szCs w:val="21"/>
                <w:u w:val="single"/>
                <w:vertAlign w:val="baseline"/>
                <w:lang w:val="en-US" w:eastAsia="zh-CN"/>
              </w:rPr>
              <w:t>L</w:t>
            </w:r>
          </w:p>
        </w:tc>
        <w:tc>
          <w:tcPr>
            <w:tcW w:w="974" w:type="pct"/>
            <w:tcBorders>
              <w:tl2br w:val="nil"/>
              <w:tr2bl w:val="nil"/>
            </w:tcBorders>
            <w:noWrap w:val="0"/>
            <w:vAlign w:val="center"/>
          </w:tcPr>
          <w:p>
            <w:pPr>
              <w:adjustRightInd w:val="0"/>
              <w:snapToGrid w:val="0"/>
              <w:spacing w:line="240" w:lineRule="auto"/>
              <w:jc w:val="center"/>
              <w:rPr>
                <w:rFonts w:hint="default" w:ascii="Times New Roman" w:hAnsi="Times New Roman" w:eastAsia="宋体"/>
                <w:color w:val="auto"/>
                <w:kern w:val="2"/>
                <w:sz w:val="21"/>
                <w:szCs w:val="21"/>
                <w:u w:val="single"/>
                <w:lang w:val="en-US" w:eastAsia="zh-CN" w:bidi="ar-SA"/>
              </w:rPr>
            </w:pPr>
            <w:r>
              <w:rPr>
                <w:rFonts w:hint="default" w:ascii="Times New Roman" w:hAnsi="Times New Roman" w:eastAsia="宋体"/>
                <w:color w:val="auto"/>
                <w:kern w:val="2"/>
                <w:sz w:val="21"/>
                <w:szCs w:val="21"/>
                <w:u w:val="single"/>
                <w:lang w:val="en-US" w:eastAsia="zh-CN" w:bidi="ar-SA"/>
              </w:rPr>
              <w:t>3</w:t>
            </w:r>
            <w:r>
              <w:rPr>
                <w:rFonts w:hint="default" w:ascii="Times New Roman" w:hAnsi="Times New Roman" w:eastAsia="宋体" w:cs="Times New Roman"/>
                <w:color w:val="auto"/>
                <w:sz w:val="21"/>
                <w:szCs w:val="21"/>
                <w:u w:val="single"/>
                <w:lang w:val="en-US" w:eastAsia="zh-CN"/>
              </w:rPr>
              <w:t>×10</w:t>
            </w:r>
            <w:r>
              <w:rPr>
                <w:rFonts w:hint="default" w:ascii="Times New Roman" w:hAnsi="Times New Roman" w:eastAsia="宋体" w:cs="Times New Roman"/>
                <w:color w:val="auto"/>
                <w:sz w:val="21"/>
                <w:szCs w:val="21"/>
                <w:u w:val="single"/>
                <w:vertAlign w:val="superscript"/>
                <w:lang w:val="en-US" w:eastAsia="zh-CN"/>
              </w:rPr>
              <w:t>-4</w:t>
            </w:r>
            <w:r>
              <w:rPr>
                <w:rFonts w:hint="default" w:ascii="Times New Roman" w:hAnsi="Times New Roman" w:eastAsia="宋体" w:cs="Times New Roman"/>
                <w:color w:val="auto"/>
                <w:sz w:val="21"/>
                <w:szCs w:val="21"/>
                <w:u w:val="single"/>
                <w:vertAlign w:val="baseline"/>
                <w:lang w:val="en-US" w:eastAsia="zh-CN"/>
              </w:rPr>
              <w:t>L</w:t>
            </w:r>
          </w:p>
        </w:tc>
        <w:tc>
          <w:tcPr>
            <w:tcW w:w="904" w:type="pct"/>
            <w:tcBorders>
              <w:tl2br w:val="nil"/>
              <w:tr2bl w:val="nil"/>
            </w:tcBorders>
            <w:noWrap w:val="0"/>
            <w:vAlign w:val="center"/>
          </w:tcPr>
          <w:p>
            <w:pPr>
              <w:adjustRightInd w:val="0"/>
              <w:snapToGrid w:val="0"/>
              <w:spacing w:line="240" w:lineRule="auto"/>
              <w:jc w:val="center"/>
              <w:rPr>
                <w:rFonts w:hint="default"/>
                <w:color w:val="auto"/>
                <w:kern w:val="2"/>
                <w:sz w:val="21"/>
                <w:szCs w:val="21"/>
                <w:u w:val="single"/>
                <w:lang w:val="en-US" w:eastAsia="zh-CN" w:bidi="ar-SA"/>
              </w:rPr>
            </w:pPr>
            <w:r>
              <w:rPr>
                <w:rFonts w:hint="default" w:ascii="Times New Roman" w:hAnsi="Times New Roman" w:eastAsia="宋体"/>
                <w:color w:val="auto"/>
                <w:kern w:val="2"/>
                <w:sz w:val="21"/>
                <w:szCs w:val="21"/>
                <w:u w:val="single"/>
                <w:lang w:val="en-US" w:eastAsia="zh-CN" w:bidi="ar-SA"/>
              </w:rPr>
              <w:t>3</w:t>
            </w:r>
            <w:r>
              <w:rPr>
                <w:rFonts w:hint="default" w:ascii="Times New Roman" w:hAnsi="Times New Roman" w:eastAsia="宋体" w:cs="Times New Roman"/>
                <w:color w:val="auto"/>
                <w:sz w:val="21"/>
                <w:szCs w:val="21"/>
                <w:u w:val="single"/>
                <w:lang w:val="en-US" w:eastAsia="zh-CN"/>
              </w:rPr>
              <w:t>×10</w:t>
            </w:r>
            <w:r>
              <w:rPr>
                <w:rFonts w:hint="default" w:ascii="Times New Roman" w:hAnsi="Times New Roman" w:eastAsia="宋体" w:cs="Times New Roman"/>
                <w:color w:val="auto"/>
                <w:sz w:val="21"/>
                <w:szCs w:val="21"/>
                <w:u w:val="single"/>
                <w:vertAlign w:val="superscript"/>
                <w:lang w:val="en-US" w:eastAsia="zh-CN"/>
              </w:rPr>
              <w:t>-4</w:t>
            </w:r>
            <w:r>
              <w:rPr>
                <w:rFonts w:hint="default" w:ascii="Times New Roman" w:hAnsi="Times New Roman" w:eastAsia="宋体" w:cs="Times New Roman"/>
                <w:color w:val="auto"/>
                <w:sz w:val="21"/>
                <w:szCs w:val="21"/>
                <w:u w:val="single"/>
                <w:vertAlign w:val="baseline"/>
                <w:lang w:val="en-US" w:eastAsia="zh-CN"/>
              </w:rPr>
              <w:t>L</w:t>
            </w:r>
          </w:p>
        </w:tc>
        <w:tc>
          <w:tcPr>
            <w:tcW w:w="541" w:type="pct"/>
            <w:tcBorders>
              <w:tl2br w:val="nil"/>
              <w:tr2bl w:val="nil"/>
            </w:tcBorders>
            <w:noWrap w:val="0"/>
            <w:vAlign w:val="center"/>
          </w:tcPr>
          <w:p>
            <w:pPr>
              <w:bidi w:val="0"/>
              <w:jc w:val="center"/>
              <w:rPr>
                <w:rFonts w:hint="default" w:ascii="Times New Roman" w:hAnsi="Times New Roman" w:eastAsia="宋体" w:cs="Times New Roman"/>
                <w:color w:val="auto"/>
                <w:kern w:val="2"/>
                <w:sz w:val="21"/>
                <w:szCs w:val="21"/>
                <w:u w:val="single"/>
                <w:lang w:val="en-US" w:eastAsia="zh-CN" w:bidi="ar-SA"/>
              </w:rPr>
            </w:pPr>
            <w:r>
              <w:rPr>
                <w:rFonts w:hint="default" w:ascii="Times New Roman" w:hAnsi="Times New Roman" w:eastAsia="宋体" w:cs="Times New Roman"/>
                <w:color w:val="auto"/>
                <w:kern w:val="2"/>
                <w:sz w:val="21"/>
                <w:szCs w:val="21"/>
                <w:u w:val="single"/>
                <w:lang w:val="en-US" w:eastAsia="zh-CN" w:bidi="ar-SA"/>
              </w:rPr>
              <w:t>0.0</w:t>
            </w:r>
            <w:r>
              <w:rPr>
                <w:rFonts w:hint="eastAsia" w:ascii="Times New Roman" w:hAnsi="Times New Roman" w:eastAsia="宋体" w:cs="Times New Roman"/>
                <w:color w:val="auto"/>
                <w:kern w:val="2"/>
                <w:sz w:val="21"/>
                <w:szCs w:val="21"/>
                <w:u w:val="single"/>
                <w:lang w:val="en-US" w:eastAsia="zh-CN" w:bidi="ar-SA"/>
              </w:rPr>
              <w:t>5</w:t>
            </w:r>
          </w:p>
        </w:tc>
        <w:tc>
          <w:tcPr>
            <w:tcW w:w="62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2"/>
                <w:sz w:val="21"/>
                <w:szCs w:val="21"/>
                <w:highlight w:val="none"/>
                <w:u w:val="single"/>
                <w:lang w:val="en-US" w:eastAsia="zh-CN" w:bidi="ar-SA"/>
              </w:rPr>
            </w:pPr>
            <w:r>
              <w:rPr>
                <w:rFonts w:hint="default"/>
                <w:color w:val="auto"/>
                <w:szCs w:val="21"/>
                <w:u w:val="single"/>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82" w:type="pct"/>
            <w:tcBorders>
              <w:tl2br w:val="nil"/>
              <w:tr2bl w:val="nil"/>
            </w:tcBorders>
            <w:noWrap w:val="0"/>
            <w:vAlign w:val="center"/>
          </w:tcPr>
          <w:p>
            <w:pPr>
              <w:jc w:val="center"/>
              <w:rPr>
                <w:rFonts w:hint="default" w:ascii="Times New Roman" w:hAnsi="Times New Roman" w:eastAsia="宋体" w:cs="Times New Roman"/>
                <w:color w:val="auto"/>
                <w:kern w:val="2"/>
                <w:sz w:val="21"/>
                <w:szCs w:val="21"/>
                <w:u w:val="single"/>
                <w:lang w:val="en-US" w:eastAsia="zh-CN" w:bidi="ar-SA"/>
              </w:rPr>
            </w:pPr>
            <w:r>
              <w:rPr>
                <w:rFonts w:hint="default"/>
                <w:color w:val="auto"/>
                <w:szCs w:val="21"/>
                <w:u w:val="single"/>
                <w:lang w:eastAsia="zh-CN"/>
              </w:rPr>
              <w:t>铁</w:t>
            </w:r>
          </w:p>
        </w:tc>
        <w:tc>
          <w:tcPr>
            <w:tcW w:w="974" w:type="pct"/>
            <w:tcBorders>
              <w:tl2br w:val="nil"/>
              <w:tr2bl w:val="nil"/>
            </w:tcBorders>
            <w:noWrap w:val="0"/>
            <w:vAlign w:val="center"/>
          </w:tcPr>
          <w:p>
            <w:pPr>
              <w:adjustRightInd w:val="0"/>
              <w:snapToGrid w:val="0"/>
              <w:spacing w:line="240" w:lineRule="auto"/>
              <w:jc w:val="center"/>
              <w:rPr>
                <w:rFonts w:hint="default" w:ascii="Times New Roman" w:hAnsi="Times New Roman" w:eastAsia="宋体"/>
                <w:color w:val="auto"/>
                <w:kern w:val="2"/>
                <w:sz w:val="21"/>
                <w:szCs w:val="21"/>
                <w:u w:val="single"/>
                <w:lang w:val="en-US" w:eastAsia="zh-CN" w:bidi="ar-SA"/>
              </w:rPr>
            </w:pPr>
            <w:r>
              <w:rPr>
                <w:rFonts w:hint="default" w:ascii="Times New Roman" w:hAnsi="Times New Roman" w:eastAsia="宋体"/>
                <w:color w:val="auto"/>
                <w:kern w:val="2"/>
                <w:sz w:val="21"/>
                <w:szCs w:val="21"/>
                <w:u w:val="single"/>
                <w:lang w:val="en-US" w:eastAsia="zh-CN" w:bidi="ar-SA"/>
              </w:rPr>
              <w:t>0.03L</w:t>
            </w:r>
          </w:p>
        </w:tc>
        <w:tc>
          <w:tcPr>
            <w:tcW w:w="974" w:type="pct"/>
            <w:tcBorders>
              <w:tl2br w:val="nil"/>
              <w:tr2bl w:val="nil"/>
            </w:tcBorders>
            <w:noWrap w:val="0"/>
            <w:vAlign w:val="center"/>
          </w:tcPr>
          <w:p>
            <w:pPr>
              <w:adjustRightInd w:val="0"/>
              <w:snapToGrid w:val="0"/>
              <w:spacing w:line="240" w:lineRule="auto"/>
              <w:jc w:val="center"/>
              <w:rPr>
                <w:rFonts w:hint="default" w:ascii="Times New Roman" w:hAnsi="Times New Roman" w:eastAsia="宋体"/>
                <w:color w:val="auto"/>
                <w:kern w:val="2"/>
                <w:sz w:val="21"/>
                <w:szCs w:val="21"/>
                <w:u w:val="single"/>
                <w:lang w:val="en-US" w:eastAsia="zh-CN" w:bidi="ar-SA"/>
              </w:rPr>
            </w:pPr>
            <w:r>
              <w:rPr>
                <w:rFonts w:hint="default" w:ascii="Times New Roman" w:hAnsi="Times New Roman" w:eastAsia="宋体"/>
                <w:color w:val="auto"/>
                <w:kern w:val="2"/>
                <w:sz w:val="21"/>
                <w:szCs w:val="21"/>
                <w:u w:val="single"/>
                <w:lang w:val="en-US" w:eastAsia="zh-CN" w:bidi="ar-SA"/>
              </w:rPr>
              <w:t>0.03L</w:t>
            </w:r>
          </w:p>
        </w:tc>
        <w:tc>
          <w:tcPr>
            <w:tcW w:w="904" w:type="pct"/>
            <w:tcBorders>
              <w:tl2br w:val="nil"/>
              <w:tr2bl w:val="nil"/>
            </w:tcBorders>
            <w:noWrap w:val="0"/>
            <w:vAlign w:val="center"/>
          </w:tcPr>
          <w:p>
            <w:pPr>
              <w:adjustRightInd w:val="0"/>
              <w:snapToGrid w:val="0"/>
              <w:spacing w:line="240" w:lineRule="auto"/>
              <w:jc w:val="center"/>
              <w:rPr>
                <w:rFonts w:hint="default"/>
                <w:color w:val="auto"/>
                <w:kern w:val="2"/>
                <w:sz w:val="21"/>
                <w:szCs w:val="21"/>
                <w:u w:val="single"/>
                <w:lang w:val="en-US" w:eastAsia="zh-CN" w:bidi="ar-SA"/>
              </w:rPr>
            </w:pPr>
            <w:r>
              <w:rPr>
                <w:rFonts w:hint="default"/>
                <w:color w:val="auto"/>
                <w:kern w:val="2"/>
                <w:sz w:val="21"/>
                <w:szCs w:val="21"/>
                <w:u w:val="single"/>
                <w:lang w:val="en-US" w:eastAsia="zh-CN" w:bidi="ar-SA"/>
              </w:rPr>
              <w:t>0.03L</w:t>
            </w:r>
          </w:p>
        </w:tc>
        <w:tc>
          <w:tcPr>
            <w:tcW w:w="541" w:type="pct"/>
            <w:tcBorders>
              <w:tl2br w:val="nil"/>
              <w:tr2bl w:val="nil"/>
            </w:tcBorders>
            <w:noWrap w:val="0"/>
            <w:vAlign w:val="center"/>
          </w:tcPr>
          <w:p>
            <w:pPr>
              <w:bidi w:val="0"/>
              <w:jc w:val="center"/>
              <w:rPr>
                <w:rFonts w:hint="default" w:ascii="Times New Roman" w:hAnsi="Times New Roman" w:eastAsia="宋体" w:cs="Times New Roman"/>
                <w:color w:val="auto"/>
                <w:kern w:val="2"/>
                <w:sz w:val="21"/>
                <w:szCs w:val="21"/>
                <w:u w:val="single"/>
                <w:lang w:val="en-US" w:eastAsia="zh-CN" w:bidi="ar-SA"/>
              </w:rPr>
            </w:pPr>
            <w:r>
              <w:rPr>
                <w:rFonts w:hint="default" w:ascii="Times New Roman" w:hAnsi="Times New Roman" w:eastAsia="宋体" w:cs="Times New Roman"/>
                <w:color w:val="auto"/>
                <w:kern w:val="2"/>
                <w:sz w:val="21"/>
                <w:szCs w:val="21"/>
                <w:u w:val="single"/>
                <w:lang w:val="en-US" w:eastAsia="zh-CN" w:bidi="ar-SA"/>
              </w:rPr>
              <w:t>0.3</w:t>
            </w:r>
          </w:p>
        </w:tc>
        <w:tc>
          <w:tcPr>
            <w:tcW w:w="623" w:type="pct"/>
            <w:tcBorders>
              <w:tl2br w:val="nil"/>
              <w:tr2bl w:val="nil"/>
            </w:tcBorders>
            <w:noWrap w:val="0"/>
            <w:vAlign w:val="center"/>
          </w:tcPr>
          <w:p>
            <w:pPr>
              <w:jc w:val="center"/>
              <w:rPr>
                <w:rFonts w:hint="default" w:ascii="Times New Roman" w:hAnsi="Times New Roman" w:eastAsia="宋体" w:cs="Times New Roman"/>
                <w:color w:val="auto"/>
                <w:kern w:val="2"/>
                <w:sz w:val="21"/>
                <w:szCs w:val="21"/>
                <w:u w:val="single"/>
                <w:lang w:val="en-US" w:eastAsia="zh-CN" w:bidi="ar-SA"/>
              </w:rPr>
            </w:pPr>
            <w:r>
              <w:rPr>
                <w:rFonts w:hint="default"/>
                <w:color w:val="auto"/>
                <w:szCs w:val="21"/>
                <w:u w:val="single"/>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82" w:type="pct"/>
            <w:tcBorders>
              <w:tl2br w:val="nil"/>
              <w:tr2bl w:val="nil"/>
            </w:tcBorders>
            <w:noWrap w:val="0"/>
            <w:vAlign w:val="center"/>
          </w:tcPr>
          <w:p>
            <w:pPr>
              <w:bidi w:val="0"/>
              <w:jc w:val="center"/>
              <w:rPr>
                <w:rFonts w:hint="default" w:ascii="Times New Roman" w:hAnsi="Times New Roman" w:eastAsia="宋体"/>
                <w:color w:val="auto"/>
                <w:kern w:val="2"/>
                <w:sz w:val="21"/>
                <w:szCs w:val="21"/>
                <w:u w:val="single"/>
                <w:lang w:val="en-US" w:eastAsia="zh-CN" w:bidi="ar-SA"/>
              </w:rPr>
            </w:pPr>
            <w:r>
              <w:rPr>
                <w:rFonts w:hint="default" w:ascii="Times New Roman" w:hAnsi="Times New Roman"/>
                <w:color w:val="auto"/>
                <w:kern w:val="2"/>
                <w:sz w:val="21"/>
                <w:szCs w:val="21"/>
                <w:u w:val="single"/>
                <w:lang w:val="en-US" w:eastAsia="zh-CN" w:bidi="ar-SA"/>
              </w:rPr>
              <w:t>锑</w:t>
            </w:r>
          </w:p>
        </w:tc>
        <w:tc>
          <w:tcPr>
            <w:tcW w:w="974" w:type="pct"/>
            <w:tcBorders>
              <w:tl2br w:val="nil"/>
              <w:tr2bl w:val="nil"/>
            </w:tcBorders>
            <w:noWrap w:val="0"/>
            <w:vAlign w:val="center"/>
          </w:tcPr>
          <w:p>
            <w:pPr>
              <w:adjustRightInd w:val="0"/>
              <w:snapToGrid w:val="0"/>
              <w:spacing w:line="240" w:lineRule="auto"/>
              <w:jc w:val="center"/>
              <w:rPr>
                <w:rFonts w:hint="default" w:ascii="Times New Roman" w:hAnsi="Times New Roman" w:eastAsia="宋体"/>
                <w:color w:val="auto"/>
                <w:kern w:val="2"/>
                <w:sz w:val="21"/>
                <w:szCs w:val="21"/>
                <w:u w:val="single"/>
                <w:lang w:val="en-US" w:eastAsia="zh-CN" w:bidi="ar-SA"/>
              </w:rPr>
            </w:pPr>
            <w:r>
              <w:rPr>
                <w:rFonts w:hint="default" w:ascii="Times New Roman" w:hAnsi="Times New Roman" w:eastAsia="宋体"/>
                <w:color w:val="auto"/>
                <w:kern w:val="2"/>
                <w:sz w:val="21"/>
                <w:szCs w:val="21"/>
                <w:u w:val="single"/>
                <w:lang w:val="en-US" w:eastAsia="zh-CN" w:bidi="ar-SA"/>
              </w:rPr>
              <w:t>2</w:t>
            </w:r>
            <w:r>
              <w:rPr>
                <w:rFonts w:hint="default" w:ascii="Times New Roman" w:hAnsi="Times New Roman" w:eastAsia="宋体" w:cs="Times New Roman"/>
                <w:color w:val="auto"/>
                <w:sz w:val="21"/>
                <w:szCs w:val="21"/>
                <w:u w:val="single"/>
                <w:lang w:val="en-US" w:eastAsia="zh-CN"/>
              </w:rPr>
              <w:t>×10</w:t>
            </w:r>
            <w:r>
              <w:rPr>
                <w:rFonts w:hint="default" w:ascii="Times New Roman" w:hAnsi="Times New Roman" w:eastAsia="宋体" w:cs="Times New Roman"/>
                <w:color w:val="auto"/>
                <w:sz w:val="21"/>
                <w:szCs w:val="21"/>
                <w:u w:val="single"/>
                <w:vertAlign w:val="superscript"/>
                <w:lang w:val="en-US" w:eastAsia="zh-CN"/>
              </w:rPr>
              <w:t>-4</w:t>
            </w:r>
            <w:r>
              <w:rPr>
                <w:rFonts w:hint="default" w:ascii="Times New Roman" w:hAnsi="Times New Roman" w:eastAsia="宋体" w:cs="Times New Roman"/>
                <w:color w:val="auto"/>
                <w:sz w:val="21"/>
                <w:szCs w:val="21"/>
                <w:u w:val="single"/>
                <w:vertAlign w:val="baseline"/>
                <w:lang w:val="en-US" w:eastAsia="zh-CN"/>
              </w:rPr>
              <w:t>L</w:t>
            </w:r>
          </w:p>
        </w:tc>
        <w:tc>
          <w:tcPr>
            <w:tcW w:w="974" w:type="pct"/>
            <w:tcBorders>
              <w:tl2br w:val="nil"/>
              <w:tr2bl w:val="nil"/>
            </w:tcBorders>
            <w:noWrap w:val="0"/>
            <w:vAlign w:val="center"/>
          </w:tcPr>
          <w:p>
            <w:pPr>
              <w:adjustRightInd w:val="0"/>
              <w:snapToGrid w:val="0"/>
              <w:spacing w:line="240" w:lineRule="auto"/>
              <w:jc w:val="center"/>
              <w:rPr>
                <w:rFonts w:hint="default" w:ascii="Times New Roman" w:hAnsi="Times New Roman" w:eastAsia="宋体"/>
                <w:color w:val="auto"/>
                <w:kern w:val="2"/>
                <w:sz w:val="21"/>
                <w:szCs w:val="21"/>
                <w:u w:val="single"/>
                <w:lang w:val="en-US" w:eastAsia="zh-CN" w:bidi="ar-SA"/>
              </w:rPr>
            </w:pPr>
            <w:r>
              <w:rPr>
                <w:rFonts w:hint="default" w:ascii="Times New Roman" w:hAnsi="Times New Roman" w:eastAsia="宋体"/>
                <w:color w:val="auto"/>
                <w:kern w:val="2"/>
                <w:sz w:val="21"/>
                <w:szCs w:val="21"/>
                <w:u w:val="single"/>
                <w:lang w:val="en-US" w:eastAsia="zh-CN" w:bidi="ar-SA"/>
              </w:rPr>
              <w:t>2</w:t>
            </w:r>
            <w:r>
              <w:rPr>
                <w:rFonts w:hint="default" w:ascii="Times New Roman" w:hAnsi="Times New Roman" w:eastAsia="宋体" w:cs="Times New Roman"/>
                <w:color w:val="auto"/>
                <w:sz w:val="21"/>
                <w:szCs w:val="21"/>
                <w:u w:val="single"/>
                <w:lang w:val="en-US" w:eastAsia="zh-CN"/>
              </w:rPr>
              <w:t>×10</w:t>
            </w:r>
            <w:r>
              <w:rPr>
                <w:rFonts w:hint="default" w:ascii="Times New Roman" w:hAnsi="Times New Roman" w:eastAsia="宋体" w:cs="Times New Roman"/>
                <w:color w:val="auto"/>
                <w:sz w:val="21"/>
                <w:szCs w:val="21"/>
                <w:u w:val="single"/>
                <w:vertAlign w:val="superscript"/>
                <w:lang w:val="en-US" w:eastAsia="zh-CN"/>
              </w:rPr>
              <w:t>-4</w:t>
            </w:r>
            <w:r>
              <w:rPr>
                <w:rFonts w:hint="default" w:ascii="Times New Roman" w:hAnsi="Times New Roman" w:eastAsia="宋体" w:cs="Times New Roman"/>
                <w:color w:val="auto"/>
                <w:sz w:val="21"/>
                <w:szCs w:val="21"/>
                <w:u w:val="single"/>
                <w:vertAlign w:val="baseline"/>
                <w:lang w:val="en-US" w:eastAsia="zh-CN"/>
              </w:rPr>
              <w:t>L</w:t>
            </w:r>
          </w:p>
        </w:tc>
        <w:tc>
          <w:tcPr>
            <w:tcW w:w="904" w:type="pct"/>
            <w:tcBorders>
              <w:tl2br w:val="nil"/>
              <w:tr2bl w:val="nil"/>
            </w:tcBorders>
            <w:noWrap w:val="0"/>
            <w:vAlign w:val="center"/>
          </w:tcPr>
          <w:p>
            <w:pPr>
              <w:adjustRightInd w:val="0"/>
              <w:snapToGrid w:val="0"/>
              <w:spacing w:line="240" w:lineRule="auto"/>
              <w:jc w:val="center"/>
              <w:rPr>
                <w:rFonts w:hint="default"/>
                <w:color w:val="auto"/>
                <w:kern w:val="2"/>
                <w:sz w:val="21"/>
                <w:szCs w:val="21"/>
                <w:u w:val="single"/>
                <w:lang w:val="en-US" w:eastAsia="zh-CN" w:bidi="ar-SA"/>
              </w:rPr>
            </w:pPr>
            <w:r>
              <w:rPr>
                <w:rFonts w:hint="default"/>
                <w:color w:val="auto"/>
                <w:kern w:val="2"/>
                <w:sz w:val="21"/>
                <w:szCs w:val="21"/>
                <w:u w:val="single"/>
                <w:lang w:val="en-US" w:eastAsia="zh-CN" w:bidi="ar-SA"/>
              </w:rPr>
              <w:t>2</w:t>
            </w:r>
            <w:r>
              <w:rPr>
                <w:rFonts w:hint="default" w:ascii="Times New Roman" w:hAnsi="Times New Roman" w:eastAsia="宋体" w:cs="Times New Roman"/>
                <w:color w:val="auto"/>
                <w:sz w:val="21"/>
                <w:szCs w:val="21"/>
                <w:u w:val="single"/>
                <w:lang w:val="en-US" w:eastAsia="zh-CN"/>
              </w:rPr>
              <w:t>×10</w:t>
            </w:r>
            <w:r>
              <w:rPr>
                <w:rFonts w:hint="default" w:ascii="Times New Roman" w:hAnsi="Times New Roman" w:eastAsia="宋体" w:cs="Times New Roman"/>
                <w:color w:val="auto"/>
                <w:sz w:val="21"/>
                <w:szCs w:val="21"/>
                <w:u w:val="single"/>
                <w:vertAlign w:val="superscript"/>
                <w:lang w:val="en-US" w:eastAsia="zh-CN"/>
              </w:rPr>
              <w:t>-4</w:t>
            </w:r>
            <w:r>
              <w:rPr>
                <w:rFonts w:hint="default" w:ascii="Times New Roman" w:hAnsi="Times New Roman" w:eastAsia="宋体" w:cs="Times New Roman"/>
                <w:color w:val="auto"/>
                <w:sz w:val="21"/>
                <w:szCs w:val="21"/>
                <w:u w:val="single"/>
                <w:vertAlign w:val="baseline"/>
                <w:lang w:val="en-US" w:eastAsia="zh-CN"/>
              </w:rPr>
              <w:t>L</w:t>
            </w:r>
          </w:p>
        </w:tc>
        <w:tc>
          <w:tcPr>
            <w:tcW w:w="541" w:type="pct"/>
            <w:tcBorders>
              <w:tl2br w:val="nil"/>
              <w:tr2bl w:val="nil"/>
            </w:tcBorders>
            <w:noWrap w:val="0"/>
            <w:vAlign w:val="center"/>
          </w:tcPr>
          <w:p>
            <w:pPr>
              <w:bidi w:val="0"/>
              <w:jc w:val="center"/>
              <w:rPr>
                <w:rFonts w:hint="default" w:ascii="Times New Roman" w:hAnsi="Times New Roman" w:eastAsia="宋体" w:cs="Times New Roman"/>
                <w:color w:val="auto"/>
                <w:kern w:val="2"/>
                <w:sz w:val="21"/>
                <w:szCs w:val="21"/>
                <w:u w:val="single"/>
                <w:lang w:val="en-US" w:eastAsia="zh-CN" w:bidi="ar-SA"/>
              </w:rPr>
            </w:pPr>
            <w:r>
              <w:rPr>
                <w:rFonts w:hint="default" w:ascii="Times New Roman" w:hAnsi="Times New Roman" w:eastAsia="宋体" w:cs="Times New Roman"/>
                <w:color w:val="auto"/>
                <w:kern w:val="2"/>
                <w:sz w:val="21"/>
                <w:szCs w:val="21"/>
                <w:u w:val="single"/>
                <w:lang w:val="en-US" w:eastAsia="zh-CN" w:bidi="ar-SA"/>
              </w:rPr>
              <w:t>0.005</w:t>
            </w:r>
          </w:p>
        </w:tc>
        <w:tc>
          <w:tcPr>
            <w:tcW w:w="623" w:type="pct"/>
            <w:tcBorders>
              <w:tl2br w:val="nil"/>
              <w:tr2bl w:val="nil"/>
            </w:tcBorders>
            <w:noWrap w:val="0"/>
            <w:vAlign w:val="center"/>
          </w:tcPr>
          <w:p>
            <w:pPr>
              <w:jc w:val="center"/>
              <w:rPr>
                <w:rFonts w:hint="default" w:ascii="Times New Roman" w:hAnsi="Times New Roman" w:eastAsia="宋体" w:cs="Times New Roman"/>
                <w:color w:val="auto"/>
                <w:kern w:val="2"/>
                <w:sz w:val="21"/>
                <w:szCs w:val="21"/>
                <w:u w:val="single"/>
                <w:lang w:val="en-US" w:eastAsia="zh-CN" w:bidi="ar-SA"/>
              </w:rPr>
            </w:pPr>
            <w:r>
              <w:rPr>
                <w:rFonts w:hint="default"/>
                <w:color w:val="auto"/>
                <w:szCs w:val="21"/>
                <w:u w:val="single"/>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8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olor w:val="auto"/>
                <w:kern w:val="2"/>
                <w:sz w:val="21"/>
                <w:szCs w:val="21"/>
                <w:u w:val="single"/>
                <w:lang w:val="en-US" w:eastAsia="zh-CN" w:bidi="ar-SA"/>
              </w:rPr>
            </w:pPr>
            <w:r>
              <w:rPr>
                <w:rFonts w:hint="default" w:cs="Times New Roman"/>
                <w:color w:val="auto"/>
                <w:kern w:val="2"/>
                <w:sz w:val="21"/>
                <w:szCs w:val="21"/>
                <w:u w:val="single"/>
                <w:vertAlign w:val="baseline"/>
                <w:lang w:val="en-US" w:eastAsia="zh-CN" w:bidi="ar-SA"/>
              </w:rPr>
              <w:t>铊</w:t>
            </w:r>
          </w:p>
        </w:tc>
        <w:tc>
          <w:tcPr>
            <w:tcW w:w="974" w:type="pct"/>
            <w:tcBorders>
              <w:tl2br w:val="nil"/>
              <w:tr2bl w:val="nil"/>
            </w:tcBorders>
            <w:noWrap w:val="0"/>
            <w:vAlign w:val="center"/>
          </w:tcPr>
          <w:p>
            <w:pPr>
              <w:adjustRightInd w:val="0"/>
              <w:snapToGrid w:val="0"/>
              <w:spacing w:line="240" w:lineRule="auto"/>
              <w:jc w:val="center"/>
              <w:rPr>
                <w:rFonts w:hint="default" w:ascii="Times New Roman" w:hAnsi="Times New Roman" w:eastAsia="宋体"/>
                <w:color w:val="auto"/>
                <w:kern w:val="2"/>
                <w:sz w:val="21"/>
                <w:szCs w:val="21"/>
                <w:u w:val="single"/>
                <w:lang w:val="en-US" w:eastAsia="zh-CN" w:bidi="ar-SA"/>
              </w:rPr>
            </w:pPr>
            <w:r>
              <w:rPr>
                <w:rFonts w:hint="default" w:ascii="Times New Roman" w:hAnsi="Times New Roman" w:eastAsia="宋体"/>
                <w:color w:val="auto"/>
                <w:kern w:val="2"/>
                <w:sz w:val="21"/>
                <w:szCs w:val="21"/>
                <w:u w:val="single"/>
                <w:lang w:val="en-US" w:eastAsia="zh-CN" w:bidi="ar-SA"/>
              </w:rPr>
              <w:t>3</w:t>
            </w:r>
            <w:r>
              <w:rPr>
                <w:rFonts w:hint="default" w:ascii="Times New Roman" w:hAnsi="Times New Roman" w:eastAsia="宋体" w:cs="Times New Roman"/>
                <w:color w:val="auto"/>
                <w:sz w:val="21"/>
                <w:szCs w:val="21"/>
                <w:u w:val="single"/>
                <w:lang w:val="en-US" w:eastAsia="zh-CN"/>
              </w:rPr>
              <w:t>×10</w:t>
            </w:r>
            <w:r>
              <w:rPr>
                <w:rFonts w:hint="default" w:ascii="Times New Roman" w:hAnsi="Times New Roman" w:eastAsia="宋体" w:cs="Times New Roman"/>
                <w:color w:val="auto"/>
                <w:sz w:val="21"/>
                <w:szCs w:val="21"/>
                <w:u w:val="single"/>
                <w:vertAlign w:val="superscript"/>
                <w:lang w:val="en-US" w:eastAsia="zh-CN"/>
              </w:rPr>
              <w:t>-5</w:t>
            </w:r>
            <w:r>
              <w:rPr>
                <w:rFonts w:hint="default" w:ascii="Times New Roman" w:hAnsi="Times New Roman" w:eastAsia="宋体" w:cs="Times New Roman"/>
                <w:color w:val="auto"/>
                <w:sz w:val="21"/>
                <w:szCs w:val="21"/>
                <w:u w:val="single"/>
                <w:vertAlign w:val="baseline"/>
                <w:lang w:val="en-US" w:eastAsia="zh-CN"/>
              </w:rPr>
              <w:t>L</w:t>
            </w:r>
          </w:p>
        </w:tc>
        <w:tc>
          <w:tcPr>
            <w:tcW w:w="974" w:type="pct"/>
            <w:tcBorders>
              <w:tl2br w:val="nil"/>
              <w:tr2bl w:val="nil"/>
            </w:tcBorders>
            <w:noWrap w:val="0"/>
            <w:vAlign w:val="center"/>
          </w:tcPr>
          <w:p>
            <w:pPr>
              <w:adjustRightInd w:val="0"/>
              <w:snapToGrid w:val="0"/>
              <w:spacing w:line="240" w:lineRule="auto"/>
              <w:jc w:val="center"/>
              <w:rPr>
                <w:rFonts w:hint="default" w:ascii="Times New Roman" w:hAnsi="Times New Roman" w:eastAsia="宋体"/>
                <w:color w:val="auto"/>
                <w:kern w:val="2"/>
                <w:sz w:val="21"/>
                <w:szCs w:val="21"/>
                <w:u w:val="single"/>
                <w:lang w:val="en-US" w:eastAsia="zh-CN" w:bidi="ar-SA"/>
              </w:rPr>
            </w:pPr>
            <w:r>
              <w:rPr>
                <w:rFonts w:hint="default" w:ascii="Times New Roman" w:hAnsi="Times New Roman" w:eastAsia="宋体"/>
                <w:color w:val="auto"/>
                <w:kern w:val="2"/>
                <w:sz w:val="21"/>
                <w:szCs w:val="21"/>
                <w:u w:val="single"/>
                <w:lang w:val="en-US" w:eastAsia="zh-CN" w:bidi="ar-SA"/>
              </w:rPr>
              <w:t>3</w:t>
            </w:r>
            <w:r>
              <w:rPr>
                <w:rFonts w:hint="default" w:ascii="Times New Roman" w:hAnsi="Times New Roman" w:eastAsia="宋体" w:cs="Times New Roman"/>
                <w:color w:val="auto"/>
                <w:sz w:val="21"/>
                <w:szCs w:val="21"/>
                <w:u w:val="single"/>
                <w:lang w:val="en-US" w:eastAsia="zh-CN"/>
              </w:rPr>
              <w:t>×10</w:t>
            </w:r>
            <w:r>
              <w:rPr>
                <w:rFonts w:hint="default" w:ascii="Times New Roman" w:hAnsi="Times New Roman" w:eastAsia="宋体" w:cs="Times New Roman"/>
                <w:color w:val="auto"/>
                <w:sz w:val="21"/>
                <w:szCs w:val="21"/>
                <w:u w:val="single"/>
                <w:vertAlign w:val="superscript"/>
                <w:lang w:val="en-US" w:eastAsia="zh-CN"/>
              </w:rPr>
              <w:t>-5</w:t>
            </w:r>
            <w:r>
              <w:rPr>
                <w:rFonts w:hint="default" w:ascii="Times New Roman" w:hAnsi="Times New Roman" w:eastAsia="宋体" w:cs="Times New Roman"/>
                <w:color w:val="auto"/>
                <w:sz w:val="21"/>
                <w:szCs w:val="21"/>
                <w:u w:val="single"/>
                <w:vertAlign w:val="baseline"/>
                <w:lang w:val="en-US" w:eastAsia="zh-CN"/>
              </w:rPr>
              <w:t>L</w:t>
            </w:r>
          </w:p>
        </w:tc>
        <w:tc>
          <w:tcPr>
            <w:tcW w:w="904" w:type="pct"/>
            <w:tcBorders>
              <w:tl2br w:val="nil"/>
              <w:tr2bl w:val="nil"/>
            </w:tcBorders>
            <w:noWrap w:val="0"/>
            <w:vAlign w:val="center"/>
          </w:tcPr>
          <w:p>
            <w:pPr>
              <w:adjustRightInd w:val="0"/>
              <w:snapToGrid w:val="0"/>
              <w:spacing w:line="240" w:lineRule="auto"/>
              <w:jc w:val="center"/>
              <w:rPr>
                <w:rFonts w:hint="default"/>
                <w:color w:val="auto"/>
                <w:kern w:val="2"/>
                <w:sz w:val="21"/>
                <w:szCs w:val="21"/>
                <w:u w:val="single"/>
                <w:lang w:val="en-US" w:eastAsia="zh-CN" w:bidi="ar-SA"/>
              </w:rPr>
            </w:pPr>
            <w:r>
              <w:rPr>
                <w:rFonts w:hint="default"/>
                <w:color w:val="auto"/>
                <w:kern w:val="2"/>
                <w:sz w:val="21"/>
                <w:szCs w:val="21"/>
                <w:u w:val="single"/>
                <w:lang w:val="en-US" w:eastAsia="zh-CN" w:bidi="ar-SA"/>
              </w:rPr>
              <w:t>3</w:t>
            </w:r>
            <w:r>
              <w:rPr>
                <w:rFonts w:hint="default" w:ascii="Times New Roman" w:hAnsi="Times New Roman" w:eastAsia="宋体" w:cs="Times New Roman"/>
                <w:color w:val="auto"/>
                <w:sz w:val="21"/>
                <w:szCs w:val="21"/>
                <w:u w:val="single"/>
                <w:lang w:val="en-US" w:eastAsia="zh-CN"/>
              </w:rPr>
              <w:t>×10</w:t>
            </w:r>
            <w:r>
              <w:rPr>
                <w:rFonts w:hint="default" w:ascii="Times New Roman" w:hAnsi="Times New Roman" w:eastAsia="宋体" w:cs="Times New Roman"/>
                <w:color w:val="auto"/>
                <w:sz w:val="21"/>
                <w:szCs w:val="21"/>
                <w:u w:val="single"/>
                <w:vertAlign w:val="superscript"/>
                <w:lang w:val="en-US" w:eastAsia="zh-CN"/>
              </w:rPr>
              <w:t>-5</w:t>
            </w:r>
            <w:r>
              <w:rPr>
                <w:rFonts w:hint="default" w:ascii="Times New Roman" w:hAnsi="Times New Roman" w:eastAsia="宋体" w:cs="Times New Roman"/>
                <w:color w:val="auto"/>
                <w:sz w:val="21"/>
                <w:szCs w:val="21"/>
                <w:u w:val="single"/>
                <w:vertAlign w:val="baseline"/>
                <w:lang w:val="en-US" w:eastAsia="zh-CN"/>
              </w:rPr>
              <w:t>L</w:t>
            </w:r>
          </w:p>
        </w:tc>
        <w:tc>
          <w:tcPr>
            <w:tcW w:w="541" w:type="pct"/>
            <w:tcBorders>
              <w:tl2br w:val="nil"/>
              <w:tr2bl w:val="nil"/>
            </w:tcBorders>
            <w:noWrap w:val="0"/>
            <w:vAlign w:val="center"/>
          </w:tcPr>
          <w:p>
            <w:pPr>
              <w:bidi w:val="0"/>
              <w:jc w:val="center"/>
              <w:rPr>
                <w:rFonts w:hint="default" w:ascii="Times New Roman" w:hAnsi="Times New Roman" w:eastAsia="宋体" w:cs="Times New Roman"/>
                <w:color w:val="auto"/>
                <w:kern w:val="2"/>
                <w:sz w:val="21"/>
                <w:szCs w:val="21"/>
                <w:u w:val="single"/>
                <w:lang w:val="en-US" w:eastAsia="zh-CN" w:bidi="ar-SA"/>
              </w:rPr>
            </w:pPr>
            <w:r>
              <w:rPr>
                <w:rFonts w:hint="default" w:ascii="Times New Roman" w:hAnsi="Times New Roman" w:eastAsia="宋体" w:cs="Times New Roman"/>
                <w:color w:val="auto"/>
                <w:kern w:val="2"/>
                <w:sz w:val="21"/>
                <w:szCs w:val="21"/>
                <w:u w:val="single"/>
                <w:lang w:val="en-US" w:eastAsia="zh-CN" w:bidi="ar-SA"/>
              </w:rPr>
              <w:t>0.0001</w:t>
            </w:r>
          </w:p>
        </w:tc>
        <w:tc>
          <w:tcPr>
            <w:tcW w:w="62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2"/>
                <w:sz w:val="21"/>
                <w:szCs w:val="21"/>
                <w:u w:val="single"/>
                <w:lang w:val="en-US" w:eastAsia="zh-CN" w:bidi="ar-SA"/>
              </w:rPr>
            </w:pPr>
            <w:r>
              <w:rPr>
                <w:rFonts w:hint="default"/>
                <w:color w:val="auto"/>
                <w:szCs w:val="21"/>
                <w:u w:val="single"/>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82" w:type="pct"/>
            <w:tcBorders>
              <w:tl2br w:val="nil"/>
              <w:tr2bl w:val="nil"/>
            </w:tcBorders>
            <w:noWrap w:val="0"/>
            <w:vAlign w:val="center"/>
          </w:tcPr>
          <w:p>
            <w:pPr>
              <w:bidi w:val="0"/>
              <w:jc w:val="center"/>
              <w:rPr>
                <w:rFonts w:hint="default"/>
                <w:color w:val="auto"/>
                <w:kern w:val="2"/>
                <w:sz w:val="21"/>
                <w:szCs w:val="21"/>
                <w:highlight w:val="none"/>
                <w:u w:val="single"/>
                <w:lang w:val="en-US" w:eastAsia="zh-CN" w:bidi="ar-SA"/>
              </w:rPr>
            </w:pPr>
            <w:r>
              <w:rPr>
                <w:rFonts w:hint="default"/>
                <w:color w:val="auto"/>
                <w:kern w:val="2"/>
                <w:sz w:val="21"/>
                <w:szCs w:val="21"/>
                <w:highlight w:val="none"/>
                <w:u w:val="single"/>
                <w:lang w:val="en-US" w:eastAsia="zh-CN" w:bidi="ar-SA"/>
              </w:rPr>
              <w:t>阴离子</w:t>
            </w:r>
          </w:p>
          <w:p>
            <w:pPr>
              <w:bidi w:val="0"/>
              <w:jc w:val="center"/>
              <w:rPr>
                <w:rFonts w:hint="default" w:ascii="Times New Roman" w:hAnsi="Times New Roman" w:eastAsia="宋体" w:cs="Times New Roman"/>
                <w:color w:val="auto"/>
                <w:kern w:val="2"/>
                <w:sz w:val="21"/>
                <w:szCs w:val="21"/>
                <w:highlight w:val="none"/>
                <w:u w:val="single"/>
                <w:lang w:val="en-US" w:eastAsia="zh-CN" w:bidi="ar-SA"/>
              </w:rPr>
            </w:pPr>
            <w:r>
              <w:rPr>
                <w:rFonts w:hint="default"/>
                <w:color w:val="auto"/>
                <w:kern w:val="2"/>
                <w:sz w:val="21"/>
                <w:szCs w:val="21"/>
                <w:highlight w:val="none"/>
                <w:u w:val="single"/>
                <w:lang w:val="en-US" w:eastAsia="zh-CN" w:bidi="ar-SA"/>
              </w:rPr>
              <w:t>表面活性剂</w:t>
            </w:r>
          </w:p>
        </w:tc>
        <w:tc>
          <w:tcPr>
            <w:tcW w:w="974" w:type="pct"/>
            <w:tcBorders>
              <w:tl2br w:val="nil"/>
              <w:tr2bl w:val="nil"/>
            </w:tcBorders>
            <w:noWrap w:val="0"/>
            <w:vAlign w:val="center"/>
          </w:tcPr>
          <w:p>
            <w:pPr>
              <w:adjustRightInd w:val="0"/>
              <w:snapToGrid w:val="0"/>
              <w:spacing w:line="240" w:lineRule="auto"/>
              <w:jc w:val="center"/>
              <w:rPr>
                <w:rFonts w:hint="default" w:ascii="Times New Roman" w:hAnsi="Times New Roman" w:eastAsia="宋体"/>
                <w:color w:val="auto"/>
                <w:kern w:val="2"/>
                <w:sz w:val="21"/>
                <w:szCs w:val="21"/>
                <w:u w:val="single"/>
                <w:lang w:val="en-US" w:eastAsia="zh-CN" w:bidi="ar-SA"/>
              </w:rPr>
            </w:pPr>
            <w:r>
              <w:rPr>
                <w:rFonts w:hint="default" w:ascii="Times New Roman" w:hAnsi="Times New Roman" w:eastAsia="宋体"/>
                <w:color w:val="auto"/>
                <w:kern w:val="2"/>
                <w:sz w:val="21"/>
                <w:szCs w:val="21"/>
                <w:u w:val="single"/>
                <w:lang w:val="en-US" w:eastAsia="zh-CN" w:bidi="ar-SA"/>
              </w:rPr>
              <w:t>0.05L</w:t>
            </w:r>
          </w:p>
        </w:tc>
        <w:tc>
          <w:tcPr>
            <w:tcW w:w="974" w:type="pct"/>
            <w:tcBorders>
              <w:tl2br w:val="nil"/>
              <w:tr2bl w:val="nil"/>
            </w:tcBorders>
            <w:noWrap w:val="0"/>
            <w:vAlign w:val="center"/>
          </w:tcPr>
          <w:p>
            <w:pPr>
              <w:adjustRightInd w:val="0"/>
              <w:snapToGrid w:val="0"/>
              <w:spacing w:line="240" w:lineRule="auto"/>
              <w:jc w:val="center"/>
              <w:rPr>
                <w:rFonts w:hint="default" w:ascii="Times New Roman" w:hAnsi="Times New Roman" w:eastAsia="宋体"/>
                <w:color w:val="auto"/>
                <w:kern w:val="2"/>
                <w:sz w:val="21"/>
                <w:szCs w:val="21"/>
                <w:u w:val="single"/>
                <w:lang w:val="en-US" w:eastAsia="zh-CN" w:bidi="ar-SA"/>
              </w:rPr>
            </w:pPr>
            <w:r>
              <w:rPr>
                <w:rFonts w:hint="default" w:ascii="Times New Roman" w:hAnsi="Times New Roman" w:eastAsia="宋体"/>
                <w:color w:val="auto"/>
                <w:kern w:val="2"/>
                <w:sz w:val="21"/>
                <w:szCs w:val="21"/>
                <w:u w:val="single"/>
                <w:lang w:val="en-US" w:eastAsia="zh-CN" w:bidi="ar-SA"/>
              </w:rPr>
              <w:t>0.05L</w:t>
            </w:r>
          </w:p>
        </w:tc>
        <w:tc>
          <w:tcPr>
            <w:tcW w:w="904" w:type="pct"/>
            <w:tcBorders>
              <w:tl2br w:val="nil"/>
              <w:tr2bl w:val="nil"/>
            </w:tcBorders>
            <w:noWrap w:val="0"/>
            <w:vAlign w:val="center"/>
          </w:tcPr>
          <w:p>
            <w:pPr>
              <w:adjustRightInd w:val="0"/>
              <w:snapToGrid w:val="0"/>
              <w:spacing w:line="240" w:lineRule="auto"/>
              <w:jc w:val="center"/>
              <w:rPr>
                <w:rFonts w:hint="default"/>
                <w:color w:val="auto"/>
                <w:kern w:val="2"/>
                <w:sz w:val="21"/>
                <w:szCs w:val="21"/>
                <w:u w:val="single"/>
                <w:lang w:val="en-US" w:eastAsia="zh-CN" w:bidi="ar-SA"/>
              </w:rPr>
            </w:pPr>
            <w:r>
              <w:rPr>
                <w:rFonts w:hint="default"/>
                <w:color w:val="auto"/>
                <w:kern w:val="2"/>
                <w:sz w:val="21"/>
                <w:szCs w:val="21"/>
                <w:u w:val="single"/>
                <w:lang w:val="en-US" w:eastAsia="zh-CN" w:bidi="ar-SA"/>
              </w:rPr>
              <w:t>0.05L</w:t>
            </w:r>
          </w:p>
        </w:tc>
        <w:tc>
          <w:tcPr>
            <w:tcW w:w="541" w:type="pct"/>
            <w:tcBorders>
              <w:tl2br w:val="nil"/>
              <w:tr2bl w:val="nil"/>
            </w:tcBorders>
            <w:noWrap w:val="0"/>
            <w:vAlign w:val="center"/>
          </w:tcPr>
          <w:p>
            <w:pPr>
              <w:bidi w:val="0"/>
              <w:jc w:val="center"/>
              <w:rPr>
                <w:rFonts w:hint="default" w:ascii="Times New Roman" w:hAnsi="Times New Roman" w:eastAsia="宋体" w:cs="Times New Roman"/>
                <w:color w:val="auto"/>
                <w:kern w:val="2"/>
                <w:sz w:val="21"/>
                <w:szCs w:val="21"/>
                <w:u w:val="single"/>
                <w:lang w:val="en-US" w:eastAsia="zh-CN" w:bidi="ar-SA"/>
              </w:rPr>
            </w:pPr>
            <w:r>
              <w:rPr>
                <w:rFonts w:hint="eastAsia" w:ascii="Times New Roman" w:hAnsi="Times New Roman" w:eastAsia="宋体" w:cs="Times New Roman"/>
                <w:color w:val="auto"/>
                <w:kern w:val="2"/>
                <w:sz w:val="21"/>
                <w:szCs w:val="21"/>
                <w:u w:val="single"/>
                <w:lang w:val="en-US" w:eastAsia="zh-CN" w:bidi="ar-SA"/>
              </w:rPr>
              <w:t>0.2</w:t>
            </w:r>
          </w:p>
        </w:tc>
        <w:tc>
          <w:tcPr>
            <w:tcW w:w="623" w:type="pct"/>
            <w:tcBorders>
              <w:tl2br w:val="nil"/>
              <w:tr2bl w:val="nil"/>
            </w:tcBorders>
            <w:noWrap w:val="0"/>
            <w:vAlign w:val="center"/>
          </w:tcPr>
          <w:p>
            <w:pPr>
              <w:bidi w:val="0"/>
              <w:jc w:val="center"/>
              <w:rPr>
                <w:rFonts w:hint="default" w:ascii="Times New Roman" w:hAnsi="Times New Roman" w:eastAsia="宋体" w:cs="Times New Roman"/>
                <w:color w:val="auto"/>
                <w:kern w:val="2"/>
                <w:sz w:val="21"/>
                <w:szCs w:val="21"/>
                <w:u w:val="single"/>
                <w:lang w:val="en-US" w:eastAsia="zh-CN" w:bidi="ar-SA"/>
              </w:rPr>
            </w:pPr>
            <w:r>
              <w:rPr>
                <w:rFonts w:hint="default" w:ascii="Times New Roman" w:hAnsi="Times New Roman" w:eastAsia="宋体" w:cs="Times New Roman"/>
                <w:color w:val="auto"/>
                <w:sz w:val="21"/>
                <w:szCs w:val="21"/>
                <w:u w:val="single"/>
                <w:lang w:val="en-US" w:eastAsia="zh-CN"/>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82" w:type="pct"/>
            <w:tcBorders>
              <w:tl2br w:val="nil"/>
              <w:tr2bl w:val="nil"/>
            </w:tcBorders>
            <w:noWrap w:val="0"/>
            <w:vAlign w:val="center"/>
          </w:tcPr>
          <w:p>
            <w:pPr>
              <w:jc w:val="center"/>
              <w:rPr>
                <w:rFonts w:hint="default" w:ascii="Times New Roman" w:hAnsi="Times New Roman" w:eastAsia="宋体" w:cs="Times New Roman"/>
                <w:color w:val="auto"/>
                <w:kern w:val="2"/>
                <w:sz w:val="21"/>
                <w:szCs w:val="21"/>
                <w:u w:val="single"/>
                <w:lang w:val="en-US" w:eastAsia="zh-CN" w:bidi="ar-SA"/>
              </w:rPr>
            </w:pPr>
            <w:r>
              <w:rPr>
                <w:rFonts w:hint="default"/>
                <w:color w:val="auto"/>
                <w:szCs w:val="21"/>
                <w:u w:val="single"/>
                <w:lang w:eastAsia="zh-CN"/>
              </w:rPr>
              <w:t>总大肠菌群</w:t>
            </w:r>
          </w:p>
        </w:tc>
        <w:tc>
          <w:tcPr>
            <w:tcW w:w="974" w:type="pct"/>
            <w:tcBorders>
              <w:tl2br w:val="nil"/>
              <w:tr2bl w:val="nil"/>
            </w:tcBorders>
            <w:noWrap w:val="0"/>
            <w:vAlign w:val="center"/>
          </w:tcPr>
          <w:p>
            <w:pPr>
              <w:adjustRightInd w:val="0"/>
              <w:snapToGrid w:val="0"/>
              <w:spacing w:line="240" w:lineRule="auto"/>
              <w:jc w:val="center"/>
              <w:rPr>
                <w:rFonts w:hint="default" w:ascii="Times New Roman" w:hAnsi="Times New Roman" w:eastAsia="宋体"/>
                <w:color w:val="auto"/>
                <w:kern w:val="2"/>
                <w:sz w:val="21"/>
                <w:szCs w:val="21"/>
                <w:u w:val="single"/>
                <w:lang w:val="en-US" w:eastAsia="zh-CN" w:bidi="ar-SA"/>
              </w:rPr>
            </w:pPr>
            <w:r>
              <w:rPr>
                <w:rFonts w:hint="default" w:ascii="Times New Roman" w:hAnsi="Times New Roman" w:eastAsia="宋体"/>
                <w:color w:val="auto"/>
                <w:kern w:val="2"/>
                <w:sz w:val="21"/>
                <w:szCs w:val="21"/>
                <w:u w:val="single"/>
                <w:lang w:val="en-US" w:eastAsia="zh-CN" w:bidi="ar-SA"/>
              </w:rPr>
              <w:t>20L</w:t>
            </w:r>
          </w:p>
        </w:tc>
        <w:tc>
          <w:tcPr>
            <w:tcW w:w="974" w:type="pct"/>
            <w:tcBorders>
              <w:tl2br w:val="nil"/>
              <w:tr2bl w:val="nil"/>
            </w:tcBorders>
            <w:noWrap w:val="0"/>
            <w:vAlign w:val="center"/>
          </w:tcPr>
          <w:p>
            <w:pPr>
              <w:adjustRightInd w:val="0"/>
              <w:snapToGrid w:val="0"/>
              <w:spacing w:line="240" w:lineRule="auto"/>
              <w:jc w:val="center"/>
              <w:rPr>
                <w:rFonts w:hint="default" w:ascii="Times New Roman" w:hAnsi="Times New Roman" w:eastAsia="宋体"/>
                <w:color w:val="auto"/>
                <w:kern w:val="2"/>
                <w:sz w:val="21"/>
                <w:szCs w:val="21"/>
                <w:u w:val="single"/>
                <w:lang w:val="en-US" w:eastAsia="zh-CN" w:bidi="ar-SA"/>
              </w:rPr>
            </w:pPr>
            <w:r>
              <w:rPr>
                <w:rFonts w:hint="default" w:ascii="Times New Roman" w:hAnsi="Times New Roman" w:eastAsia="宋体"/>
                <w:color w:val="auto"/>
                <w:kern w:val="2"/>
                <w:sz w:val="21"/>
                <w:szCs w:val="21"/>
                <w:u w:val="single"/>
                <w:lang w:val="en-US" w:eastAsia="zh-CN" w:bidi="ar-SA"/>
              </w:rPr>
              <w:t>20L</w:t>
            </w:r>
          </w:p>
        </w:tc>
        <w:tc>
          <w:tcPr>
            <w:tcW w:w="904" w:type="pct"/>
            <w:tcBorders>
              <w:tl2br w:val="nil"/>
              <w:tr2bl w:val="nil"/>
            </w:tcBorders>
            <w:noWrap w:val="0"/>
            <w:vAlign w:val="center"/>
          </w:tcPr>
          <w:p>
            <w:pPr>
              <w:adjustRightInd w:val="0"/>
              <w:snapToGrid w:val="0"/>
              <w:spacing w:line="240" w:lineRule="auto"/>
              <w:jc w:val="center"/>
              <w:rPr>
                <w:rFonts w:hint="default"/>
                <w:color w:val="auto"/>
                <w:kern w:val="2"/>
                <w:sz w:val="21"/>
                <w:szCs w:val="21"/>
                <w:u w:val="single"/>
                <w:lang w:val="en-US" w:eastAsia="zh-CN" w:bidi="ar-SA"/>
              </w:rPr>
            </w:pPr>
            <w:r>
              <w:rPr>
                <w:rFonts w:hint="default" w:ascii="Times New Roman" w:hAnsi="Times New Roman" w:eastAsia="宋体"/>
                <w:color w:val="auto"/>
                <w:kern w:val="2"/>
                <w:sz w:val="21"/>
                <w:szCs w:val="21"/>
                <w:u w:val="single"/>
                <w:lang w:val="en-US" w:eastAsia="zh-CN" w:bidi="ar-SA"/>
              </w:rPr>
              <w:t>20L</w:t>
            </w:r>
          </w:p>
        </w:tc>
        <w:tc>
          <w:tcPr>
            <w:tcW w:w="541" w:type="pct"/>
            <w:tcBorders>
              <w:tl2br w:val="nil"/>
              <w:tr2bl w:val="nil"/>
            </w:tcBorders>
            <w:noWrap w:val="0"/>
            <w:vAlign w:val="center"/>
          </w:tcPr>
          <w:p>
            <w:pPr>
              <w:bidi w:val="0"/>
              <w:jc w:val="center"/>
              <w:rPr>
                <w:rFonts w:hint="default" w:ascii="Times New Roman" w:hAnsi="Times New Roman" w:eastAsia="宋体" w:cs="Times New Roman"/>
                <w:color w:val="auto"/>
                <w:kern w:val="2"/>
                <w:sz w:val="21"/>
                <w:szCs w:val="21"/>
                <w:u w:val="single"/>
                <w:lang w:val="en-US" w:eastAsia="zh-CN" w:bidi="ar-SA"/>
              </w:rPr>
            </w:pPr>
            <w:r>
              <w:rPr>
                <w:rFonts w:hint="eastAsia" w:ascii="Times New Roman" w:hAnsi="Times New Roman" w:eastAsia="宋体" w:cs="Times New Roman"/>
                <w:color w:val="auto"/>
                <w:kern w:val="2"/>
                <w:sz w:val="21"/>
                <w:szCs w:val="21"/>
                <w:u w:val="single"/>
                <w:lang w:val="en-US" w:eastAsia="zh-CN" w:bidi="ar-SA"/>
              </w:rPr>
              <w:t>10000</w:t>
            </w:r>
          </w:p>
        </w:tc>
        <w:tc>
          <w:tcPr>
            <w:tcW w:w="623" w:type="pct"/>
            <w:tcBorders>
              <w:tl2br w:val="nil"/>
              <w:tr2bl w:val="nil"/>
            </w:tcBorders>
            <w:noWrap w:val="0"/>
            <w:vAlign w:val="center"/>
          </w:tcPr>
          <w:p>
            <w:pPr>
              <w:bidi w:val="0"/>
              <w:jc w:val="center"/>
              <w:rPr>
                <w:rFonts w:hint="default" w:ascii="Times New Roman" w:hAnsi="Times New Roman" w:eastAsia="宋体" w:cs="Times New Roman"/>
                <w:color w:val="auto"/>
                <w:kern w:val="2"/>
                <w:sz w:val="21"/>
                <w:szCs w:val="21"/>
                <w:u w:val="single"/>
                <w:lang w:val="en-US" w:eastAsia="zh-CN" w:bidi="ar-SA"/>
              </w:rPr>
            </w:pPr>
            <w:r>
              <w:rPr>
                <w:rFonts w:hint="default" w:ascii="Times New Roman" w:hAnsi="Times New Roman" w:eastAsia="宋体" w:cs="Times New Roman"/>
                <w:color w:val="auto"/>
                <w:sz w:val="21"/>
                <w:szCs w:val="21"/>
                <w:u w:val="single"/>
                <w:lang w:val="en-US" w:eastAsia="zh-CN"/>
              </w:rPr>
              <w:t>MPN/L</w:t>
            </w:r>
          </w:p>
        </w:tc>
      </w:tr>
    </w:tbl>
    <w:p>
      <w:pPr>
        <w:pStyle w:val="67"/>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default"/>
          <w:color w:val="auto"/>
          <w:sz w:val="24"/>
          <w:u w:val="single"/>
          <w:lang w:val="en-US" w:eastAsia="zh-CN"/>
        </w:rPr>
      </w:pPr>
      <w:r>
        <w:rPr>
          <w:rFonts w:hint="eastAsia"/>
          <w:color w:val="auto"/>
          <w:sz w:val="24"/>
          <w:u w:val="single"/>
          <w:lang w:val="en-US" w:eastAsia="zh-CN"/>
        </w:rPr>
        <w:t>根据上表监测结果，项目现矿井涌水可满足《地表水环境质量标准》（GB3838-2002）中Ⅲ类水质标准要求。</w:t>
      </w:r>
    </w:p>
    <w:p>
      <w:pPr>
        <w:pStyle w:val="67"/>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default" w:eastAsia="宋体" w:cs="Times New Roman"/>
          <w:u w:val="single" w:color="auto"/>
          <w:lang w:val="en-US" w:eastAsia="zh-CN"/>
        </w:rPr>
      </w:pPr>
      <w:r>
        <w:rPr>
          <w:rFonts w:hint="eastAsia" w:eastAsia="宋体" w:cs="Times New Roman"/>
          <w:u w:val="single" w:color="auto"/>
          <w:lang w:val="en-US" w:eastAsia="zh-CN"/>
        </w:rPr>
        <w:t>因本项目已停产多年，井下涌水基本就是地下水，该水质无法说明本项目正式生产后的矿井涌水情况，故本环评收集附近同一矿带的其他磷矿开采项目的</w:t>
      </w:r>
      <w:r>
        <w:rPr>
          <w:rFonts w:hint="eastAsia" w:cs="Times New Roman"/>
          <w:u w:val="single" w:color="auto"/>
          <w:lang w:val="en-US" w:eastAsia="zh-CN"/>
        </w:rPr>
        <w:t>验收阶段</w:t>
      </w:r>
      <w:r>
        <w:rPr>
          <w:rFonts w:hint="eastAsia" w:eastAsia="宋体" w:cs="Times New Roman"/>
          <w:u w:val="single" w:color="auto"/>
          <w:lang w:val="en-US" w:eastAsia="zh-CN"/>
        </w:rPr>
        <w:t>矿井涌水检测结果作为依据。</w:t>
      </w:r>
    </w:p>
    <w:p>
      <w:pPr>
        <w:widowControl w:val="0"/>
        <w:wordWrap w:val="0"/>
        <w:topLinePunct/>
        <w:adjustRightInd w:val="0"/>
        <w:snapToGrid w:val="0"/>
        <w:spacing w:line="360" w:lineRule="auto"/>
        <w:ind w:firstLine="480" w:firstLineChars="200"/>
        <w:rPr>
          <w:rFonts w:ascii="Times New Roman" w:hAnsi="Times New Roman" w:eastAsia="宋体" w:cs="Times New Roman"/>
          <w:color w:val="auto"/>
          <w:sz w:val="24"/>
          <w:szCs w:val="24"/>
          <w:highlight w:val="none"/>
          <w:u w:val="single" w:color="auto"/>
          <w:lang w:eastAsia="zh-CN"/>
        </w:rPr>
      </w:pPr>
      <w:r>
        <w:rPr>
          <w:rFonts w:eastAsiaTheme="minorEastAsia"/>
          <w:color w:val="auto"/>
          <w:sz w:val="24"/>
          <w:szCs w:val="24"/>
          <w:highlight w:val="none"/>
          <w:u w:val="single" w:color="auto"/>
          <w:lang w:eastAsia="zh-CN"/>
        </w:rPr>
        <w:t>湘西自治州喜丰磷化有限公司洗溪矿区磷矿</w:t>
      </w:r>
      <w:r>
        <w:rPr>
          <w:rFonts w:ascii="Times New Roman" w:hAnsi="Times New Roman" w:cs="Times New Roman" w:eastAsiaTheme="minorEastAsia"/>
          <w:color w:val="auto"/>
          <w:sz w:val="24"/>
          <w:szCs w:val="24"/>
          <w:highlight w:val="none"/>
          <w:u w:val="single" w:color="auto"/>
          <w:lang w:eastAsia="zh-CN"/>
        </w:rPr>
        <w:t>一工区地下开采工程项目</w:t>
      </w:r>
      <w:r>
        <w:rPr>
          <w:rFonts w:ascii="Times New Roman" w:hAnsi="Times New Roman" w:eastAsia="宋体" w:cs="Times New Roman"/>
          <w:color w:val="auto"/>
          <w:sz w:val="24"/>
          <w:szCs w:val="24"/>
          <w:highlight w:val="none"/>
          <w:u w:val="single" w:color="auto"/>
          <w:lang w:eastAsia="zh-CN"/>
        </w:rPr>
        <w:t>位于</w:t>
      </w:r>
      <w:r>
        <w:rPr>
          <w:rFonts w:ascii="Times New Roman" w:hAnsi="Times New Roman" w:cs="Times New Roman" w:eastAsiaTheme="minorEastAsia"/>
          <w:color w:val="auto"/>
          <w:sz w:val="24"/>
          <w:highlight w:val="none"/>
          <w:u w:val="single" w:color="auto"/>
          <w:lang w:eastAsia="zh-CN"/>
        </w:rPr>
        <w:t>泸溪县洗溪镇庙溪村</w:t>
      </w:r>
      <w:r>
        <w:rPr>
          <w:rFonts w:ascii="Times New Roman" w:hAnsi="Times New Roman" w:eastAsia="宋体" w:cs="Times New Roman"/>
          <w:color w:val="auto"/>
          <w:sz w:val="24"/>
          <w:szCs w:val="24"/>
          <w:highlight w:val="none"/>
          <w:u w:val="single" w:color="auto"/>
          <w:lang w:eastAsia="zh-CN"/>
        </w:rPr>
        <w:t>，</w:t>
      </w:r>
      <w:r>
        <w:rPr>
          <w:rFonts w:hint="default" w:ascii="Times New Roman" w:hAnsi="Times New Roman" w:eastAsia="宋体" w:cs="Times New Roman"/>
          <w:color w:val="auto"/>
          <w:sz w:val="24"/>
          <w:szCs w:val="24"/>
          <w:highlight w:val="none"/>
          <w:u w:val="single" w:color="auto"/>
          <w:lang w:val="en-US" w:eastAsia="zh-CN"/>
        </w:rPr>
        <w:t>该矿区与本项目矿山浦市磷矿属同一矿带——</w:t>
      </w:r>
      <w:r>
        <w:rPr>
          <w:rFonts w:hint="default" w:ascii="Times New Roman" w:hAnsi="Times New Roman" w:eastAsia="宋体" w:cs="Times New Roman"/>
          <w:color w:val="auto"/>
          <w:sz w:val="24"/>
          <w:szCs w:val="24"/>
          <w:highlight w:val="none"/>
          <w:u w:val="single" w:color="auto"/>
          <w:lang w:eastAsia="zh-CN"/>
        </w:rPr>
        <w:t>湘西—黔东中生代锑汞金磷滑石成矿区（Ⅳ级），</w:t>
      </w:r>
      <w:r>
        <w:rPr>
          <w:rFonts w:hint="default" w:ascii="Times New Roman" w:hAnsi="Times New Roman" w:eastAsia="宋体" w:cs="Times New Roman"/>
          <w:color w:val="auto"/>
          <w:sz w:val="24"/>
          <w:szCs w:val="24"/>
          <w:highlight w:val="none"/>
          <w:u w:val="single" w:color="auto"/>
          <w:lang w:val="en-US" w:eastAsia="zh-CN"/>
        </w:rPr>
        <w:t>该矿山</w:t>
      </w:r>
      <w:r>
        <w:rPr>
          <w:rFonts w:hint="default" w:ascii="Times New Roman" w:hAnsi="Times New Roman" w:eastAsia="宋体" w:cs="Times New Roman"/>
          <w:color w:val="auto"/>
          <w:sz w:val="24"/>
          <w:szCs w:val="24"/>
          <w:highlight w:val="none"/>
          <w:u w:val="single" w:color="auto"/>
          <w:lang w:eastAsia="zh-CN"/>
        </w:rPr>
        <w:t>开采</w:t>
      </w:r>
      <w:r>
        <w:rPr>
          <w:rFonts w:hint="eastAsia" w:ascii="Times New Roman" w:hAnsi="Times New Roman" w:eastAsia="宋体" w:cs="Times New Roman"/>
          <w:color w:val="auto"/>
          <w:sz w:val="24"/>
          <w:szCs w:val="24"/>
          <w:highlight w:val="none"/>
          <w:u w:val="single" w:color="auto"/>
          <w:lang w:eastAsia="zh-CN"/>
        </w:rPr>
        <w:t>规模为</w:t>
      </w:r>
      <w:r>
        <w:rPr>
          <w:rFonts w:ascii="Times New Roman" w:hAnsi="Times New Roman" w:cs="Times New Roman" w:eastAsiaTheme="minorEastAsia"/>
          <w:color w:val="auto"/>
          <w:sz w:val="24"/>
          <w:szCs w:val="24"/>
          <w:highlight w:val="none"/>
          <w:u w:val="single" w:color="auto"/>
          <w:lang w:eastAsia="zh-CN"/>
        </w:rPr>
        <w:t>15万吨/年</w:t>
      </w:r>
      <w:r>
        <w:rPr>
          <w:rFonts w:hint="eastAsia" w:ascii="Times New Roman" w:hAnsi="Times New Roman" w:cs="Times New Roman" w:eastAsiaTheme="minorEastAsia"/>
          <w:color w:val="auto"/>
          <w:sz w:val="24"/>
          <w:szCs w:val="24"/>
          <w:highlight w:val="none"/>
          <w:u w:val="single" w:color="auto"/>
          <w:lang w:eastAsia="zh-CN"/>
        </w:rPr>
        <w:t>，开采矿种为磷矿，开采方式为地下开采，矿区面积1.3688平方公里，采矿许可证编号：C4300002011046130117935</w:t>
      </w:r>
      <w:r>
        <w:rPr>
          <w:rFonts w:ascii="Times New Roman" w:hAnsi="Times New Roman" w:eastAsia="宋体" w:cs="Times New Roman"/>
          <w:color w:val="auto"/>
          <w:sz w:val="24"/>
          <w:szCs w:val="24"/>
          <w:highlight w:val="none"/>
          <w:u w:val="single" w:color="auto"/>
          <w:lang w:eastAsia="zh-CN"/>
        </w:rPr>
        <w:t>。</w:t>
      </w:r>
    </w:p>
    <w:p>
      <w:pPr>
        <w:pStyle w:val="67"/>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default" w:ascii="Times New Roman" w:hAnsi="Times New Roman" w:eastAsia="宋体" w:cs="Times New Roman"/>
          <w:color w:val="auto"/>
          <w:u w:val="single" w:color="auto"/>
        </w:rPr>
      </w:pPr>
      <w:r>
        <w:rPr>
          <w:rFonts w:hint="eastAsia" w:eastAsiaTheme="minorEastAsia"/>
          <w:color w:val="auto"/>
          <w:sz w:val="24"/>
          <w:szCs w:val="24"/>
          <w:highlight w:val="none"/>
          <w:u w:val="single" w:color="auto"/>
          <w:lang w:val="en-US" w:eastAsia="zh-CN"/>
        </w:rPr>
        <w:t>根据</w:t>
      </w:r>
      <w:r>
        <w:rPr>
          <w:rFonts w:eastAsiaTheme="minorEastAsia"/>
          <w:color w:val="auto"/>
          <w:sz w:val="24"/>
          <w:szCs w:val="24"/>
          <w:highlight w:val="none"/>
          <w:u w:val="single" w:color="auto"/>
          <w:lang w:eastAsia="zh-CN"/>
        </w:rPr>
        <w:t>湘西自治州喜丰磷化有限公司洗溪矿区磷矿一工区地下开采工程项目</w:t>
      </w:r>
      <w:r>
        <w:rPr>
          <w:rFonts w:hint="eastAsia" w:eastAsiaTheme="minorEastAsia"/>
          <w:color w:val="auto"/>
          <w:sz w:val="24"/>
          <w:szCs w:val="24"/>
          <w:highlight w:val="none"/>
          <w:u w:val="single" w:color="auto"/>
          <w:lang w:val="en-US" w:eastAsia="zh-CN"/>
        </w:rPr>
        <w:t>2021年验收监测报告中湖南昌旭环保科技有限公司于2021年5月对该矿山废水的监测数据，矿山正常开采时期矿井涌水水质结果见表3.10-3</w:t>
      </w:r>
      <w:r>
        <w:rPr>
          <w:rFonts w:hint="default" w:ascii="Times New Roman" w:hAnsi="Times New Roman" w:eastAsia="宋体" w:cs="Times New Roman"/>
          <w:color w:val="auto"/>
          <w:u w:val="single" w:color="auto"/>
        </w:rPr>
        <w:t>。</w:t>
      </w:r>
    </w:p>
    <w:p>
      <w:pPr>
        <w:keepNext w:val="0"/>
        <w:keepLines w:val="0"/>
        <w:pageBreakBefore w:val="0"/>
        <w:widowControl w:val="0"/>
        <w:suppressLineNumbers w:val="0"/>
        <w:kinsoku/>
        <w:wordWrap/>
        <w:overflowPunct/>
        <w:topLinePunct w:val="0"/>
        <w:autoSpaceDE/>
        <w:autoSpaceDN/>
        <w:bidi w:val="0"/>
        <w:adjustRightInd/>
        <w:snapToGrid/>
        <w:spacing w:line="240" w:lineRule="auto"/>
        <w:ind w:firstLine="422" w:firstLineChars="200"/>
        <w:jc w:val="center"/>
        <w:textAlignment w:val="auto"/>
        <w:rPr>
          <w:rFonts w:hint="eastAsia" w:ascii="Times New Roman" w:hAnsi="Times New Roman" w:eastAsia="宋体" w:cs="Times New Roman"/>
          <w:b/>
          <w:bCs/>
          <w:color w:val="auto"/>
          <w:sz w:val="21"/>
          <w:szCs w:val="21"/>
          <w:u w:val="single" w:color="auto"/>
          <w:lang w:val="en-US" w:eastAsia="zh-CN" w:bidi="ar-SA"/>
        </w:rPr>
      </w:pPr>
      <w:r>
        <w:rPr>
          <w:rFonts w:hint="eastAsia" w:ascii="Times New Roman" w:hAnsi="Times New Roman" w:eastAsia="宋体" w:cs="Times New Roman"/>
          <w:b/>
          <w:bCs/>
          <w:color w:val="auto"/>
          <w:sz w:val="21"/>
          <w:szCs w:val="21"/>
          <w:u w:val="single" w:color="auto"/>
          <w:lang w:val="en-US" w:eastAsia="zh-CN" w:bidi="ar-SA"/>
        </w:rPr>
        <w:t>表3.</w:t>
      </w:r>
      <w:r>
        <w:rPr>
          <w:rFonts w:hint="eastAsia" w:cs="Times New Roman"/>
          <w:b/>
          <w:bCs/>
          <w:color w:val="auto"/>
          <w:sz w:val="21"/>
          <w:szCs w:val="21"/>
          <w:u w:val="single" w:color="auto"/>
          <w:lang w:val="en-US" w:eastAsia="zh-CN" w:bidi="ar-SA"/>
        </w:rPr>
        <w:t>10</w:t>
      </w:r>
      <w:r>
        <w:rPr>
          <w:rFonts w:hint="eastAsia" w:ascii="Times New Roman" w:hAnsi="Times New Roman" w:eastAsia="宋体" w:cs="Times New Roman"/>
          <w:b/>
          <w:bCs/>
          <w:color w:val="auto"/>
          <w:sz w:val="21"/>
          <w:szCs w:val="21"/>
          <w:u w:val="single" w:color="auto"/>
          <w:lang w:val="en-US" w:eastAsia="zh-CN" w:bidi="ar-SA"/>
        </w:rPr>
        <w:t>-</w:t>
      </w:r>
      <w:r>
        <w:rPr>
          <w:rFonts w:hint="eastAsia" w:cs="Times New Roman"/>
          <w:b/>
          <w:bCs/>
          <w:color w:val="auto"/>
          <w:sz w:val="21"/>
          <w:szCs w:val="21"/>
          <w:u w:val="single" w:color="auto"/>
          <w:lang w:val="en-US" w:eastAsia="zh-CN" w:bidi="ar-SA"/>
        </w:rPr>
        <w:t>3</w:t>
      </w:r>
      <w:r>
        <w:rPr>
          <w:rFonts w:hint="eastAsia" w:ascii="Times New Roman" w:hAnsi="Times New Roman" w:eastAsia="宋体" w:cs="Times New Roman"/>
          <w:b/>
          <w:bCs/>
          <w:color w:val="auto"/>
          <w:sz w:val="21"/>
          <w:szCs w:val="21"/>
          <w:u w:val="single" w:color="auto"/>
          <w:lang w:val="en-US" w:eastAsia="zh-CN" w:bidi="ar-SA"/>
        </w:rPr>
        <w:t xml:space="preserve">    </w:t>
      </w:r>
      <w:r>
        <w:rPr>
          <w:rFonts w:hint="default" w:ascii="Times New Roman" w:hAnsi="Times New Roman" w:eastAsia="宋体" w:cs="Times New Roman"/>
          <w:b/>
          <w:bCs/>
          <w:color w:val="auto"/>
          <w:sz w:val="21"/>
          <w:szCs w:val="21"/>
          <w:u w:val="single" w:color="auto"/>
          <w:lang w:val="en-US" w:eastAsia="zh-CN" w:bidi="ar-SA"/>
        </w:rPr>
        <w:t xml:space="preserve"> </w:t>
      </w:r>
      <w:r>
        <w:rPr>
          <w:rFonts w:hint="eastAsia" w:ascii="Times New Roman" w:hAnsi="Times New Roman" w:eastAsia="宋体" w:cs="Times New Roman"/>
          <w:b/>
          <w:bCs/>
          <w:color w:val="auto"/>
          <w:sz w:val="21"/>
          <w:szCs w:val="21"/>
          <w:u w:val="single" w:color="auto"/>
          <w:lang w:val="en-US" w:eastAsia="zh-CN" w:bidi="ar-SA"/>
        </w:rPr>
        <w:t>井下涌水水质分析结果</w:t>
      </w:r>
    </w:p>
    <w:tbl>
      <w:tblPr>
        <w:tblStyle w:val="30"/>
        <w:tblW w:w="5109" w:type="pct"/>
        <w:jc w:val="center"/>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Layout w:type="fixed"/>
        <w:tblCellMar>
          <w:top w:w="0" w:type="dxa"/>
          <w:left w:w="108" w:type="dxa"/>
          <w:bottom w:w="0" w:type="dxa"/>
          <w:right w:w="108" w:type="dxa"/>
        </w:tblCellMar>
      </w:tblPr>
      <w:tblGrid>
        <w:gridCol w:w="713"/>
        <w:gridCol w:w="770"/>
        <w:gridCol w:w="839"/>
        <w:gridCol w:w="735"/>
        <w:gridCol w:w="735"/>
        <w:gridCol w:w="735"/>
        <w:gridCol w:w="868"/>
        <w:gridCol w:w="1787"/>
        <w:gridCol w:w="1527"/>
      </w:tblGrid>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409" w:type="pct"/>
            <w:vMerge w:val="restart"/>
            <w:tcBorders>
              <w:right w:val="single" w:color="auto" w:sz="4" w:space="0"/>
              <w:tl2br w:val="nil"/>
              <w:tr2bl w:val="nil"/>
            </w:tcBorders>
            <w:vAlign w:val="center"/>
          </w:tcPr>
          <w:p>
            <w:pPr>
              <w:adjustRightInd w:val="0"/>
              <w:snapToGrid w:val="0"/>
              <w:spacing w:line="240" w:lineRule="auto"/>
              <w:jc w:val="center"/>
              <w:rPr>
                <w:rFonts w:hint="default" w:ascii="Times New Roman" w:hAnsi="Times New Roman" w:eastAsia="宋体" w:cs="Times New Roman"/>
                <w:b/>
                <w:color w:val="auto"/>
                <w:kern w:val="21"/>
                <w:sz w:val="21"/>
                <w:szCs w:val="21"/>
                <w:highlight w:val="none"/>
                <w:u w:val="single" w:color="auto"/>
                <w:lang w:eastAsia="zh-CN"/>
              </w:rPr>
            </w:pPr>
            <w:r>
              <w:rPr>
                <w:rFonts w:hint="default" w:ascii="Times New Roman" w:hAnsi="Times New Roman" w:eastAsia="宋体" w:cs="Times New Roman"/>
                <w:b/>
                <w:color w:val="auto"/>
                <w:kern w:val="21"/>
                <w:sz w:val="21"/>
                <w:szCs w:val="21"/>
                <w:highlight w:val="none"/>
                <w:u w:val="single" w:color="auto"/>
                <w:lang w:eastAsia="zh-CN"/>
              </w:rPr>
              <w:t>点位名称</w:t>
            </w:r>
          </w:p>
        </w:tc>
        <w:tc>
          <w:tcPr>
            <w:tcW w:w="442" w:type="pct"/>
            <w:vMerge w:val="restart"/>
            <w:tcBorders>
              <w:left w:val="single" w:color="auto" w:sz="4" w:space="0"/>
              <w:tl2br w:val="nil"/>
              <w:tr2bl w:val="nil"/>
            </w:tcBorders>
            <w:vAlign w:val="center"/>
          </w:tcPr>
          <w:p>
            <w:pPr>
              <w:adjustRightInd w:val="0"/>
              <w:snapToGrid w:val="0"/>
              <w:spacing w:line="240" w:lineRule="auto"/>
              <w:jc w:val="center"/>
              <w:rPr>
                <w:rFonts w:hint="default" w:ascii="Times New Roman" w:hAnsi="Times New Roman" w:eastAsia="宋体" w:cs="Times New Roman"/>
                <w:b/>
                <w:color w:val="auto"/>
                <w:kern w:val="21"/>
                <w:sz w:val="21"/>
                <w:szCs w:val="21"/>
                <w:highlight w:val="none"/>
                <w:u w:val="single" w:color="auto"/>
                <w:lang w:eastAsia="zh-CN"/>
              </w:rPr>
            </w:pPr>
            <w:r>
              <w:rPr>
                <w:rFonts w:hint="default" w:ascii="Times New Roman" w:hAnsi="Times New Roman" w:eastAsia="宋体" w:cs="Times New Roman"/>
                <w:b/>
                <w:color w:val="auto"/>
                <w:kern w:val="21"/>
                <w:sz w:val="21"/>
                <w:szCs w:val="21"/>
                <w:highlight w:val="none"/>
                <w:u w:val="single" w:color="auto"/>
                <w:lang w:eastAsia="zh-CN"/>
              </w:rPr>
              <w:t>采样日期</w:t>
            </w:r>
          </w:p>
        </w:tc>
        <w:tc>
          <w:tcPr>
            <w:tcW w:w="481" w:type="pct"/>
            <w:vMerge w:val="restart"/>
            <w:tcBorders>
              <w:tl2br w:val="nil"/>
              <w:tr2bl w:val="nil"/>
            </w:tcBorders>
            <w:vAlign w:val="center"/>
          </w:tcPr>
          <w:p>
            <w:pPr>
              <w:adjustRightInd w:val="0"/>
              <w:snapToGrid w:val="0"/>
              <w:spacing w:line="240" w:lineRule="auto"/>
              <w:jc w:val="center"/>
              <w:rPr>
                <w:rFonts w:hint="default" w:ascii="Times New Roman" w:hAnsi="Times New Roman" w:eastAsia="宋体" w:cs="Times New Roman"/>
                <w:b/>
                <w:color w:val="auto"/>
                <w:kern w:val="21"/>
                <w:sz w:val="21"/>
                <w:szCs w:val="21"/>
                <w:highlight w:val="none"/>
                <w:u w:val="single" w:color="auto"/>
                <w:lang w:eastAsia="zh-CN"/>
              </w:rPr>
            </w:pPr>
            <w:r>
              <w:rPr>
                <w:rFonts w:hint="default" w:ascii="Times New Roman" w:hAnsi="Times New Roman" w:eastAsia="宋体" w:cs="Times New Roman"/>
                <w:b/>
                <w:color w:val="auto"/>
                <w:kern w:val="21"/>
                <w:sz w:val="21"/>
                <w:szCs w:val="21"/>
                <w:highlight w:val="none"/>
                <w:u w:val="single" w:color="auto"/>
                <w:lang w:eastAsia="zh-CN"/>
              </w:rPr>
              <w:t>检测项目</w:t>
            </w:r>
          </w:p>
        </w:tc>
        <w:tc>
          <w:tcPr>
            <w:tcW w:w="1265" w:type="pct"/>
            <w:gridSpan w:val="3"/>
            <w:tcBorders>
              <w:right w:val="single" w:color="auto" w:sz="4" w:space="0"/>
              <w:tl2br w:val="nil"/>
              <w:tr2bl w:val="nil"/>
            </w:tcBorders>
            <w:vAlign w:val="center"/>
          </w:tcPr>
          <w:p>
            <w:pPr>
              <w:adjustRightInd w:val="0"/>
              <w:snapToGrid w:val="0"/>
              <w:spacing w:line="240" w:lineRule="auto"/>
              <w:jc w:val="center"/>
              <w:rPr>
                <w:rFonts w:hint="default" w:ascii="Times New Roman" w:hAnsi="Times New Roman" w:eastAsia="宋体" w:cs="Times New Roman"/>
                <w:b/>
                <w:color w:val="auto"/>
                <w:kern w:val="21"/>
                <w:sz w:val="21"/>
                <w:szCs w:val="21"/>
                <w:highlight w:val="none"/>
                <w:u w:val="single" w:color="auto"/>
                <w:lang w:eastAsia="zh-CN"/>
              </w:rPr>
            </w:pPr>
            <w:r>
              <w:rPr>
                <w:rFonts w:hint="default" w:ascii="Times New Roman" w:hAnsi="Times New Roman" w:eastAsia="宋体" w:cs="Times New Roman"/>
                <w:b/>
                <w:color w:val="auto"/>
                <w:kern w:val="21"/>
                <w:sz w:val="21"/>
                <w:szCs w:val="21"/>
                <w:highlight w:val="none"/>
                <w:u w:val="single" w:color="auto"/>
                <w:lang w:eastAsia="zh-CN"/>
              </w:rPr>
              <w:t>检测结果</w:t>
            </w:r>
          </w:p>
        </w:tc>
        <w:tc>
          <w:tcPr>
            <w:tcW w:w="498" w:type="pct"/>
            <w:vMerge w:val="restart"/>
            <w:tcBorders>
              <w:left w:val="single" w:color="auto" w:sz="4" w:space="0"/>
              <w:tl2br w:val="nil"/>
              <w:tr2bl w:val="nil"/>
            </w:tcBorders>
            <w:vAlign w:val="center"/>
          </w:tcPr>
          <w:p>
            <w:pPr>
              <w:adjustRightInd w:val="0"/>
              <w:snapToGrid w:val="0"/>
              <w:spacing w:line="240" w:lineRule="auto"/>
              <w:jc w:val="center"/>
              <w:rPr>
                <w:rFonts w:hint="default" w:ascii="Times New Roman" w:hAnsi="Times New Roman" w:eastAsia="宋体" w:cs="Times New Roman"/>
                <w:b/>
                <w:color w:val="auto"/>
                <w:kern w:val="21"/>
                <w:sz w:val="21"/>
                <w:szCs w:val="21"/>
                <w:highlight w:val="none"/>
                <w:u w:val="single" w:color="auto"/>
                <w:lang w:eastAsia="zh-CN"/>
              </w:rPr>
            </w:pPr>
            <w:r>
              <w:rPr>
                <w:rFonts w:hint="default" w:ascii="Times New Roman" w:hAnsi="Times New Roman" w:eastAsia="宋体" w:cs="Times New Roman"/>
                <w:b/>
                <w:color w:val="auto"/>
                <w:kern w:val="21"/>
                <w:sz w:val="21"/>
                <w:szCs w:val="21"/>
                <w:highlight w:val="none"/>
                <w:u w:val="single" w:color="auto"/>
                <w:lang w:eastAsia="zh-CN"/>
              </w:rPr>
              <w:t>单位</w:t>
            </w:r>
          </w:p>
        </w:tc>
        <w:tc>
          <w:tcPr>
            <w:tcW w:w="1025" w:type="pct"/>
            <w:vMerge w:val="restart"/>
            <w:tcBorders>
              <w:left w:val="single" w:color="auto" w:sz="4" w:space="0"/>
              <w:tl2br w:val="nil"/>
              <w:tr2bl w:val="nil"/>
            </w:tcBorders>
            <w:vAlign w:val="center"/>
          </w:tcPr>
          <w:p>
            <w:pPr>
              <w:adjustRightInd w:val="0"/>
              <w:snapToGrid w:val="0"/>
              <w:spacing w:line="240" w:lineRule="auto"/>
              <w:jc w:val="center"/>
              <w:rPr>
                <w:rFonts w:hint="default" w:ascii="Times New Roman" w:hAnsi="Times New Roman" w:eastAsia="宋体" w:cs="Times New Roman"/>
                <w:b/>
                <w:color w:val="auto"/>
                <w:kern w:val="21"/>
                <w:sz w:val="21"/>
                <w:szCs w:val="21"/>
                <w:highlight w:val="none"/>
                <w:u w:val="single" w:color="auto"/>
                <w:lang w:eastAsia="zh-CN"/>
              </w:rPr>
            </w:pPr>
            <w:r>
              <w:rPr>
                <w:rFonts w:hint="default" w:eastAsia="宋体" w:cs="Times New Roman"/>
                <w:b/>
                <w:color w:val="auto"/>
                <w:kern w:val="21"/>
                <w:szCs w:val="21"/>
                <w:highlight w:val="none"/>
                <w:u w:val="single" w:color="auto"/>
                <w:lang w:val="en-US" w:eastAsia="zh-CN"/>
              </w:rPr>
              <w:t>（</w:t>
            </w:r>
            <w:r>
              <w:rPr>
                <w:rFonts w:hint="default" w:ascii="Times New Roman" w:hAnsi="Times New Roman" w:eastAsia="宋体" w:cs="Times New Roman"/>
                <w:b/>
                <w:color w:val="auto"/>
                <w:kern w:val="21"/>
                <w:szCs w:val="21"/>
                <w:highlight w:val="none"/>
                <w:u w:val="single" w:color="auto"/>
                <w:lang w:val="en-US" w:eastAsia="zh-CN"/>
              </w:rPr>
              <w:t>GB5084-20</w:t>
            </w:r>
            <w:r>
              <w:rPr>
                <w:rFonts w:hint="default" w:eastAsia="宋体" w:cs="Times New Roman"/>
                <w:b/>
                <w:color w:val="auto"/>
                <w:kern w:val="21"/>
                <w:szCs w:val="21"/>
                <w:highlight w:val="none"/>
                <w:u w:val="single" w:color="auto"/>
                <w:lang w:val="en-US" w:eastAsia="zh-CN"/>
              </w:rPr>
              <w:t>21）（</w:t>
            </w:r>
            <w:r>
              <w:rPr>
                <w:rFonts w:hint="default" w:ascii="Times New Roman" w:hAnsi="Times New Roman" w:eastAsia="宋体" w:cs="Times New Roman"/>
                <w:b/>
                <w:color w:val="auto"/>
                <w:kern w:val="21"/>
                <w:szCs w:val="21"/>
                <w:highlight w:val="none"/>
                <w:u w:val="single" w:color="auto"/>
                <w:lang w:val="en-US" w:eastAsia="zh-CN"/>
              </w:rPr>
              <w:t>水作</w:t>
            </w:r>
            <w:r>
              <w:rPr>
                <w:rFonts w:hint="default" w:eastAsia="宋体" w:cs="Times New Roman"/>
                <w:b/>
                <w:color w:val="auto"/>
                <w:kern w:val="21"/>
                <w:szCs w:val="21"/>
                <w:highlight w:val="none"/>
                <w:u w:val="single" w:color="auto"/>
                <w:lang w:val="en-US" w:eastAsia="zh-CN"/>
              </w:rPr>
              <w:t>）</w:t>
            </w:r>
            <w:r>
              <w:rPr>
                <w:rFonts w:hint="default" w:ascii="Times New Roman" w:hAnsi="Times New Roman" w:eastAsia="宋体" w:cs="Times New Roman"/>
                <w:b/>
                <w:color w:val="auto"/>
                <w:kern w:val="21"/>
                <w:szCs w:val="21"/>
                <w:highlight w:val="none"/>
                <w:u w:val="single" w:color="auto"/>
                <w:lang w:val="en-US" w:eastAsia="zh-CN"/>
              </w:rPr>
              <w:t>控制标准</w:t>
            </w:r>
          </w:p>
        </w:tc>
        <w:tc>
          <w:tcPr>
            <w:tcW w:w="876" w:type="pct"/>
            <w:vMerge w:val="restart"/>
            <w:tcBorders>
              <w:left w:val="single" w:color="auto" w:sz="4" w:space="0"/>
              <w:tl2br w:val="nil"/>
              <w:tr2bl w:val="nil"/>
            </w:tcBorders>
            <w:vAlign w:val="center"/>
          </w:tcPr>
          <w:p>
            <w:pPr>
              <w:adjustRightInd w:val="0"/>
              <w:snapToGrid w:val="0"/>
              <w:spacing w:line="240" w:lineRule="auto"/>
              <w:jc w:val="center"/>
              <w:rPr>
                <w:rFonts w:hint="default" w:ascii="Times New Roman" w:hAnsi="Times New Roman" w:eastAsia="宋体" w:cs="Times New Roman"/>
                <w:b/>
                <w:color w:val="auto"/>
                <w:kern w:val="21"/>
                <w:sz w:val="21"/>
                <w:szCs w:val="21"/>
                <w:highlight w:val="none"/>
                <w:u w:val="single" w:color="auto"/>
                <w:lang w:eastAsia="zh-CN"/>
              </w:rPr>
            </w:pPr>
            <w:r>
              <w:rPr>
                <w:rFonts w:hint="default" w:ascii="Times New Roman" w:hAnsi="Times New Roman" w:eastAsia="宋体" w:cs="Times New Roman"/>
                <w:b/>
                <w:color w:val="auto"/>
                <w:kern w:val="21"/>
                <w:sz w:val="21"/>
                <w:szCs w:val="21"/>
                <w:highlight w:val="none"/>
                <w:u w:val="single" w:color="auto"/>
                <w:lang w:eastAsia="zh-CN"/>
              </w:rPr>
              <w:t>（GB3838-2002）Ⅲ类水质标准</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409" w:type="pct"/>
            <w:vMerge w:val="continue"/>
            <w:tcBorders>
              <w:right w:val="single" w:color="auto" w:sz="4" w:space="0"/>
              <w:tl2br w:val="nil"/>
              <w:tr2bl w:val="nil"/>
            </w:tcBorders>
            <w:vAlign w:val="center"/>
          </w:tcPr>
          <w:p>
            <w:pPr>
              <w:adjustRightInd w:val="0"/>
              <w:snapToGrid w:val="0"/>
              <w:spacing w:line="240" w:lineRule="auto"/>
              <w:jc w:val="center"/>
              <w:rPr>
                <w:rFonts w:hint="default" w:ascii="Times New Roman" w:hAnsi="Times New Roman" w:eastAsia="宋体" w:cs="Times New Roman"/>
                <w:bCs/>
                <w:color w:val="auto"/>
                <w:kern w:val="21"/>
                <w:sz w:val="21"/>
                <w:szCs w:val="21"/>
                <w:highlight w:val="none"/>
                <w:u w:val="single" w:color="auto"/>
                <w:lang w:eastAsia="zh-CN"/>
              </w:rPr>
            </w:pPr>
          </w:p>
        </w:tc>
        <w:tc>
          <w:tcPr>
            <w:tcW w:w="442" w:type="pct"/>
            <w:vMerge w:val="continue"/>
            <w:tcBorders>
              <w:left w:val="single" w:color="auto" w:sz="4" w:space="0"/>
              <w:tl2br w:val="nil"/>
              <w:tr2bl w:val="nil"/>
            </w:tcBorders>
            <w:vAlign w:val="center"/>
          </w:tcPr>
          <w:p>
            <w:pPr>
              <w:adjustRightInd w:val="0"/>
              <w:snapToGrid w:val="0"/>
              <w:spacing w:line="240" w:lineRule="auto"/>
              <w:jc w:val="center"/>
              <w:rPr>
                <w:rFonts w:hint="default" w:ascii="Times New Roman" w:hAnsi="Times New Roman" w:eastAsia="宋体" w:cs="Times New Roman"/>
                <w:bCs/>
                <w:color w:val="auto"/>
                <w:kern w:val="21"/>
                <w:sz w:val="21"/>
                <w:szCs w:val="21"/>
                <w:highlight w:val="none"/>
                <w:u w:val="single" w:color="auto"/>
                <w:lang w:eastAsia="zh-CN"/>
              </w:rPr>
            </w:pPr>
          </w:p>
        </w:tc>
        <w:tc>
          <w:tcPr>
            <w:tcW w:w="481" w:type="pct"/>
            <w:vMerge w:val="continue"/>
            <w:tcBorders>
              <w:tl2br w:val="nil"/>
              <w:tr2bl w:val="nil"/>
            </w:tcBorders>
            <w:vAlign w:val="center"/>
          </w:tcPr>
          <w:p>
            <w:pPr>
              <w:adjustRightInd w:val="0"/>
              <w:snapToGrid w:val="0"/>
              <w:spacing w:line="240" w:lineRule="auto"/>
              <w:jc w:val="center"/>
              <w:rPr>
                <w:rFonts w:hint="default" w:ascii="Times New Roman" w:hAnsi="Times New Roman" w:eastAsia="宋体" w:cs="Times New Roman"/>
                <w:bCs/>
                <w:color w:val="auto"/>
                <w:kern w:val="21"/>
                <w:sz w:val="21"/>
                <w:szCs w:val="21"/>
                <w:highlight w:val="none"/>
                <w:u w:val="single" w:color="auto"/>
                <w:lang w:eastAsia="zh-CN"/>
              </w:rPr>
            </w:pPr>
          </w:p>
        </w:tc>
        <w:tc>
          <w:tcPr>
            <w:tcW w:w="421" w:type="pct"/>
            <w:tcBorders>
              <w:tl2br w:val="nil"/>
              <w:tr2bl w:val="nil"/>
            </w:tcBorders>
            <w:vAlign w:val="center"/>
          </w:tcPr>
          <w:p>
            <w:pPr>
              <w:adjustRightInd w:val="0"/>
              <w:snapToGrid w:val="0"/>
              <w:spacing w:line="240" w:lineRule="auto"/>
              <w:jc w:val="center"/>
              <w:rPr>
                <w:rFonts w:hint="default" w:ascii="Times New Roman" w:hAnsi="Times New Roman" w:eastAsia="宋体" w:cs="Times New Roman"/>
                <w:b/>
                <w:bCs w:val="0"/>
                <w:color w:val="auto"/>
                <w:kern w:val="21"/>
                <w:sz w:val="21"/>
                <w:szCs w:val="21"/>
                <w:highlight w:val="none"/>
                <w:u w:val="single" w:color="auto"/>
                <w:lang w:eastAsia="zh-CN"/>
              </w:rPr>
            </w:pPr>
            <w:r>
              <w:rPr>
                <w:rFonts w:hint="default" w:ascii="Times New Roman" w:hAnsi="Times New Roman" w:eastAsia="宋体" w:cs="Times New Roman"/>
                <w:b/>
                <w:bCs w:val="0"/>
                <w:color w:val="auto"/>
                <w:kern w:val="21"/>
                <w:sz w:val="21"/>
                <w:szCs w:val="21"/>
                <w:highlight w:val="none"/>
                <w:u w:val="single" w:color="auto"/>
                <w:lang w:eastAsia="zh-CN"/>
              </w:rPr>
              <w:t>第一次</w:t>
            </w:r>
          </w:p>
        </w:tc>
        <w:tc>
          <w:tcPr>
            <w:tcW w:w="421" w:type="pct"/>
            <w:tcBorders>
              <w:tl2br w:val="nil"/>
              <w:tr2bl w:val="nil"/>
            </w:tcBorders>
            <w:vAlign w:val="center"/>
          </w:tcPr>
          <w:p>
            <w:pPr>
              <w:adjustRightInd w:val="0"/>
              <w:snapToGrid w:val="0"/>
              <w:spacing w:line="240" w:lineRule="auto"/>
              <w:jc w:val="center"/>
              <w:rPr>
                <w:rFonts w:hint="default" w:ascii="Times New Roman" w:hAnsi="Times New Roman" w:eastAsia="宋体" w:cs="Times New Roman"/>
                <w:b/>
                <w:bCs w:val="0"/>
                <w:color w:val="auto"/>
                <w:kern w:val="21"/>
                <w:sz w:val="21"/>
                <w:szCs w:val="21"/>
                <w:highlight w:val="none"/>
                <w:u w:val="single" w:color="auto"/>
                <w:lang w:eastAsia="zh-CN"/>
              </w:rPr>
            </w:pPr>
            <w:r>
              <w:rPr>
                <w:rFonts w:hint="default" w:ascii="Times New Roman" w:hAnsi="Times New Roman" w:eastAsia="宋体" w:cs="Times New Roman"/>
                <w:b/>
                <w:bCs w:val="0"/>
                <w:color w:val="auto"/>
                <w:kern w:val="21"/>
                <w:sz w:val="21"/>
                <w:szCs w:val="21"/>
                <w:highlight w:val="none"/>
                <w:u w:val="single" w:color="auto"/>
                <w:lang w:eastAsia="zh-CN"/>
              </w:rPr>
              <w:t>第二次</w:t>
            </w:r>
          </w:p>
        </w:tc>
        <w:tc>
          <w:tcPr>
            <w:tcW w:w="421" w:type="pct"/>
            <w:tcBorders>
              <w:right w:val="single" w:color="auto" w:sz="4" w:space="0"/>
              <w:tl2br w:val="nil"/>
              <w:tr2bl w:val="nil"/>
            </w:tcBorders>
            <w:vAlign w:val="center"/>
          </w:tcPr>
          <w:p>
            <w:pPr>
              <w:adjustRightInd w:val="0"/>
              <w:snapToGrid w:val="0"/>
              <w:spacing w:line="240" w:lineRule="auto"/>
              <w:jc w:val="center"/>
              <w:rPr>
                <w:rFonts w:hint="default" w:ascii="Times New Roman" w:hAnsi="Times New Roman" w:eastAsia="宋体" w:cs="Times New Roman"/>
                <w:b/>
                <w:bCs w:val="0"/>
                <w:color w:val="auto"/>
                <w:kern w:val="21"/>
                <w:sz w:val="21"/>
                <w:szCs w:val="21"/>
                <w:highlight w:val="none"/>
                <w:u w:val="single" w:color="auto"/>
                <w:lang w:eastAsia="zh-CN"/>
              </w:rPr>
            </w:pPr>
            <w:r>
              <w:rPr>
                <w:rFonts w:hint="default" w:ascii="Times New Roman" w:hAnsi="Times New Roman" w:eastAsia="宋体" w:cs="Times New Roman"/>
                <w:b/>
                <w:bCs w:val="0"/>
                <w:color w:val="auto"/>
                <w:kern w:val="21"/>
                <w:sz w:val="21"/>
                <w:szCs w:val="21"/>
                <w:highlight w:val="none"/>
                <w:u w:val="single" w:color="auto"/>
                <w:lang w:eastAsia="zh-CN"/>
              </w:rPr>
              <w:t>第三次</w:t>
            </w:r>
          </w:p>
        </w:tc>
        <w:tc>
          <w:tcPr>
            <w:tcW w:w="498" w:type="pct"/>
            <w:vMerge w:val="continue"/>
            <w:tcBorders>
              <w:left w:val="single" w:color="auto" w:sz="4" w:space="0"/>
              <w:tl2br w:val="nil"/>
              <w:tr2bl w:val="nil"/>
            </w:tcBorders>
            <w:vAlign w:val="center"/>
          </w:tcPr>
          <w:p>
            <w:pPr>
              <w:adjustRightInd w:val="0"/>
              <w:snapToGrid w:val="0"/>
              <w:spacing w:line="240" w:lineRule="auto"/>
              <w:jc w:val="center"/>
              <w:rPr>
                <w:rFonts w:hint="default" w:ascii="Times New Roman" w:hAnsi="Times New Roman" w:eastAsia="宋体" w:cs="Times New Roman"/>
                <w:bCs/>
                <w:color w:val="auto"/>
                <w:kern w:val="21"/>
                <w:sz w:val="21"/>
                <w:szCs w:val="21"/>
                <w:highlight w:val="none"/>
                <w:u w:val="single" w:color="auto"/>
                <w:lang w:eastAsia="zh-CN"/>
              </w:rPr>
            </w:pPr>
          </w:p>
        </w:tc>
        <w:tc>
          <w:tcPr>
            <w:tcW w:w="1025" w:type="pct"/>
            <w:vMerge w:val="continue"/>
            <w:tcBorders>
              <w:left w:val="single" w:color="auto" w:sz="4" w:space="0"/>
              <w:tl2br w:val="nil"/>
              <w:tr2bl w:val="nil"/>
            </w:tcBorders>
            <w:vAlign w:val="center"/>
          </w:tcPr>
          <w:p>
            <w:pPr>
              <w:adjustRightInd w:val="0"/>
              <w:snapToGrid w:val="0"/>
              <w:spacing w:line="240" w:lineRule="auto"/>
              <w:jc w:val="center"/>
              <w:rPr>
                <w:rFonts w:hint="default" w:ascii="Times New Roman" w:hAnsi="Times New Roman" w:eastAsia="宋体" w:cs="Times New Roman"/>
                <w:bCs/>
                <w:color w:val="auto"/>
                <w:kern w:val="21"/>
                <w:sz w:val="21"/>
                <w:szCs w:val="21"/>
                <w:highlight w:val="none"/>
                <w:u w:val="single" w:color="auto"/>
                <w:lang w:eastAsia="zh-CN"/>
              </w:rPr>
            </w:pPr>
          </w:p>
        </w:tc>
        <w:tc>
          <w:tcPr>
            <w:tcW w:w="876" w:type="pct"/>
            <w:vMerge w:val="continue"/>
            <w:tcBorders>
              <w:left w:val="single" w:color="auto" w:sz="4" w:space="0"/>
              <w:tl2br w:val="nil"/>
              <w:tr2bl w:val="nil"/>
            </w:tcBorders>
            <w:vAlign w:val="center"/>
          </w:tcPr>
          <w:p>
            <w:pPr>
              <w:adjustRightInd w:val="0"/>
              <w:snapToGrid w:val="0"/>
              <w:spacing w:line="240" w:lineRule="auto"/>
              <w:jc w:val="center"/>
              <w:rPr>
                <w:rFonts w:hint="default" w:ascii="Times New Roman" w:hAnsi="Times New Roman" w:eastAsia="宋体" w:cs="Times New Roman"/>
                <w:bCs/>
                <w:color w:val="auto"/>
                <w:kern w:val="21"/>
                <w:sz w:val="21"/>
                <w:szCs w:val="21"/>
                <w:highlight w:val="none"/>
                <w:u w:val="single" w:color="auto"/>
                <w:lang w:eastAsia="zh-CN"/>
              </w:rPr>
            </w:pP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409" w:type="pct"/>
            <w:vMerge w:val="restart"/>
            <w:tcBorders>
              <w:right w:val="single" w:color="auto" w:sz="4" w:space="0"/>
              <w:tl2br w:val="nil"/>
              <w:tr2bl w:val="nil"/>
            </w:tcBorders>
            <w:vAlign w:val="center"/>
          </w:tcPr>
          <w:p>
            <w:pPr>
              <w:adjustRightInd w:val="0"/>
              <w:snapToGrid w:val="0"/>
              <w:spacing w:line="240" w:lineRule="auto"/>
              <w:jc w:val="center"/>
              <w:rPr>
                <w:rFonts w:hint="default" w:ascii="Times New Roman" w:hAnsi="Times New Roman" w:eastAsia="宋体" w:cs="Times New Roman"/>
                <w:bCs/>
                <w:color w:val="auto"/>
                <w:kern w:val="21"/>
                <w:sz w:val="21"/>
                <w:szCs w:val="21"/>
                <w:highlight w:val="none"/>
                <w:u w:val="single" w:color="auto"/>
                <w:lang w:eastAsia="zh-CN"/>
              </w:rPr>
            </w:pPr>
            <w:r>
              <w:rPr>
                <w:rFonts w:hint="default" w:ascii="Times New Roman" w:hAnsi="Times New Roman" w:eastAsia="宋体" w:cs="Times New Roman"/>
                <w:bCs/>
                <w:color w:val="auto"/>
                <w:kern w:val="21"/>
                <w:sz w:val="21"/>
                <w:szCs w:val="21"/>
                <w:highlight w:val="none"/>
                <w:u w:val="single" w:color="auto"/>
                <w:lang w:eastAsia="zh-CN"/>
              </w:rPr>
              <w:t>井下涌水沉淀池进口★1</w:t>
            </w:r>
          </w:p>
        </w:tc>
        <w:tc>
          <w:tcPr>
            <w:tcW w:w="442" w:type="pct"/>
            <w:vMerge w:val="restart"/>
            <w:tcBorders>
              <w:left w:val="single" w:color="auto" w:sz="4" w:space="0"/>
              <w:tl2br w:val="nil"/>
              <w:tr2bl w:val="nil"/>
            </w:tcBorders>
            <w:vAlign w:val="center"/>
          </w:tcPr>
          <w:p>
            <w:pPr>
              <w:adjustRightInd w:val="0"/>
              <w:snapToGrid w:val="0"/>
              <w:spacing w:line="240" w:lineRule="auto"/>
              <w:jc w:val="center"/>
              <w:rPr>
                <w:rFonts w:hint="default" w:ascii="Times New Roman" w:hAnsi="Times New Roman" w:eastAsia="宋体" w:cs="Times New Roman"/>
                <w:bCs/>
                <w:color w:val="auto"/>
                <w:kern w:val="21"/>
                <w:sz w:val="21"/>
                <w:szCs w:val="21"/>
                <w:highlight w:val="none"/>
                <w:u w:val="single" w:color="auto"/>
                <w:lang w:eastAsia="zh-CN"/>
              </w:rPr>
            </w:pPr>
            <w:r>
              <w:rPr>
                <w:rFonts w:hint="default" w:ascii="Times New Roman" w:hAnsi="Times New Roman" w:eastAsia="宋体" w:cs="Times New Roman"/>
                <w:bCs/>
                <w:color w:val="auto"/>
                <w:kern w:val="21"/>
                <w:sz w:val="21"/>
                <w:szCs w:val="21"/>
                <w:highlight w:val="none"/>
                <w:u w:val="single" w:color="auto"/>
                <w:lang w:eastAsia="zh-CN"/>
              </w:rPr>
              <w:t>2021.05.28</w:t>
            </w:r>
          </w:p>
        </w:tc>
        <w:tc>
          <w:tcPr>
            <w:tcW w:w="481" w:type="pct"/>
            <w:tcBorders>
              <w:tl2br w:val="nil"/>
              <w:tr2bl w:val="nil"/>
            </w:tcBorders>
            <w:vAlign w:val="center"/>
          </w:tcPr>
          <w:p>
            <w:pPr>
              <w:adjustRightInd w:val="0"/>
              <w:snapToGrid w:val="0"/>
              <w:spacing w:line="240" w:lineRule="auto"/>
              <w:jc w:val="center"/>
              <w:rPr>
                <w:rFonts w:hint="default" w:ascii="Times New Roman" w:hAnsi="Times New Roman" w:eastAsia="宋体" w:cs="Times New Roman"/>
                <w:bCs/>
                <w:color w:val="auto"/>
                <w:kern w:val="21"/>
                <w:sz w:val="21"/>
                <w:szCs w:val="21"/>
                <w:highlight w:val="none"/>
                <w:u w:val="single" w:color="auto"/>
                <w:lang w:eastAsia="zh-CN"/>
              </w:rPr>
            </w:pPr>
            <w:r>
              <w:rPr>
                <w:rFonts w:hint="default" w:ascii="Times New Roman" w:hAnsi="Times New Roman" w:eastAsia="宋体" w:cs="Times New Roman"/>
                <w:bCs/>
                <w:color w:val="auto"/>
                <w:kern w:val="21"/>
                <w:sz w:val="21"/>
                <w:szCs w:val="21"/>
                <w:highlight w:val="none"/>
                <w:u w:val="single" w:color="auto"/>
                <w:lang w:eastAsia="zh-CN"/>
              </w:rPr>
              <w:t>pH</w:t>
            </w:r>
          </w:p>
        </w:tc>
        <w:tc>
          <w:tcPr>
            <w:tcW w:w="421" w:type="pct"/>
            <w:tcBorders>
              <w:tl2br w:val="nil"/>
              <w:tr2bl w:val="nil"/>
            </w:tcBorders>
            <w:vAlign w:val="center"/>
          </w:tcPr>
          <w:p>
            <w:pPr>
              <w:adjustRightInd w:val="0"/>
              <w:snapToGrid w:val="0"/>
              <w:spacing w:line="240" w:lineRule="auto"/>
              <w:jc w:val="center"/>
              <w:rPr>
                <w:rFonts w:hint="default" w:ascii="Times New Roman" w:hAnsi="Times New Roman" w:eastAsia="宋体" w:cs="Times New Roman"/>
                <w:bCs/>
                <w:color w:val="auto"/>
                <w:kern w:val="21"/>
                <w:sz w:val="21"/>
                <w:szCs w:val="21"/>
                <w:highlight w:val="none"/>
                <w:u w:val="single" w:color="auto"/>
                <w:lang w:eastAsia="zh-CN"/>
              </w:rPr>
            </w:pPr>
            <w:r>
              <w:rPr>
                <w:rFonts w:hint="default" w:ascii="Times New Roman" w:hAnsi="Times New Roman" w:eastAsia="宋体" w:cs="Times New Roman"/>
                <w:bCs/>
                <w:color w:val="auto"/>
                <w:kern w:val="21"/>
                <w:sz w:val="21"/>
                <w:szCs w:val="21"/>
                <w:highlight w:val="none"/>
                <w:u w:val="single" w:color="auto"/>
                <w:lang w:eastAsia="zh-CN"/>
              </w:rPr>
              <w:t>7.17</w:t>
            </w:r>
          </w:p>
        </w:tc>
        <w:tc>
          <w:tcPr>
            <w:tcW w:w="421" w:type="pct"/>
            <w:tcBorders>
              <w:tl2br w:val="nil"/>
              <w:tr2bl w:val="nil"/>
            </w:tcBorders>
            <w:vAlign w:val="center"/>
          </w:tcPr>
          <w:p>
            <w:pPr>
              <w:widowControl/>
              <w:adjustRightInd w:val="0"/>
              <w:snapToGrid w:val="0"/>
              <w:spacing w:line="240" w:lineRule="auto"/>
              <w:jc w:val="center"/>
              <w:textAlignment w:val="center"/>
              <w:rPr>
                <w:rFonts w:hint="default" w:ascii="Times New Roman" w:hAnsi="Times New Roman" w:eastAsia="宋体" w:cs="Times New Roman"/>
                <w:color w:val="auto"/>
                <w:kern w:val="21"/>
                <w:sz w:val="21"/>
                <w:szCs w:val="21"/>
                <w:highlight w:val="none"/>
                <w:u w:val="single" w:color="auto"/>
                <w:lang w:eastAsia="zh-CN"/>
              </w:rPr>
            </w:pPr>
            <w:r>
              <w:rPr>
                <w:rFonts w:hint="default" w:ascii="Times New Roman" w:hAnsi="Times New Roman" w:eastAsia="宋体" w:cs="Times New Roman"/>
                <w:color w:val="auto"/>
                <w:kern w:val="21"/>
                <w:sz w:val="21"/>
                <w:szCs w:val="21"/>
                <w:highlight w:val="none"/>
                <w:u w:val="single" w:color="auto"/>
                <w:lang w:eastAsia="zh-CN"/>
              </w:rPr>
              <w:t>7.22</w:t>
            </w:r>
          </w:p>
        </w:tc>
        <w:tc>
          <w:tcPr>
            <w:tcW w:w="421" w:type="pct"/>
            <w:tcBorders>
              <w:right w:val="single" w:color="auto" w:sz="4" w:space="0"/>
              <w:tl2br w:val="nil"/>
              <w:tr2bl w:val="nil"/>
            </w:tcBorders>
            <w:vAlign w:val="center"/>
          </w:tcPr>
          <w:p>
            <w:pPr>
              <w:widowControl/>
              <w:adjustRightInd w:val="0"/>
              <w:snapToGrid w:val="0"/>
              <w:spacing w:line="240" w:lineRule="auto"/>
              <w:jc w:val="center"/>
              <w:textAlignment w:val="center"/>
              <w:rPr>
                <w:rFonts w:hint="default" w:ascii="Times New Roman" w:hAnsi="Times New Roman" w:eastAsia="宋体" w:cs="Times New Roman"/>
                <w:color w:val="auto"/>
                <w:kern w:val="21"/>
                <w:sz w:val="21"/>
                <w:szCs w:val="21"/>
                <w:highlight w:val="none"/>
                <w:u w:val="single" w:color="auto"/>
                <w:lang w:eastAsia="zh-CN"/>
              </w:rPr>
            </w:pPr>
            <w:r>
              <w:rPr>
                <w:rFonts w:hint="default" w:ascii="Times New Roman" w:hAnsi="Times New Roman" w:eastAsia="宋体" w:cs="Times New Roman"/>
                <w:color w:val="auto"/>
                <w:kern w:val="21"/>
                <w:sz w:val="21"/>
                <w:szCs w:val="21"/>
                <w:highlight w:val="none"/>
                <w:u w:val="single" w:color="auto"/>
                <w:lang w:eastAsia="zh-CN"/>
              </w:rPr>
              <w:t>7.20</w:t>
            </w:r>
          </w:p>
        </w:tc>
        <w:tc>
          <w:tcPr>
            <w:tcW w:w="498" w:type="pct"/>
            <w:tcBorders>
              <w:left w:val="single" w:color="auto" w:sz="4" w:space="0"/>
              <w:tl2br w:val="nil"/>
              <w:tr2bl w:val="nil"/>
            </w:tcBorders>
            <w:vAlign w:val="center"/>
          </w:tcPr>
          <w:p>
            <w:pPr>
              <w:adjustRightInd w:val="0"/>
              <w:snapToGrid w:val="0"/>
              <w:spacing w:line="240" w:lineRule="auto"/>
              <w:jc w:val="center"/>
              <w:rPr>
                <w:rFonts w:hint="default" w:ascii="Times New Roman" w:hAnsi="Times New Roman" w:eastAsia="宋体" w:cs="Times New Roman"/>
                <w:bCs/>
                <w:color w:val="auto"/>
                <w:kern w:val="21"/>
                <w:sz w:val="21"/>
                <w:szCs w:val="21"/>
                <w:highlight w:val="none"/>
                <w:u w:val="single" w:color="auto"/>
                <w:lang w:eastAsia="zh-CN"/>
              </w:rPr>
            </w:pPr>
            <w:r>
              <w:rPr>
                <w:rFonts w:hint="default" w:ascii="Times New Roman" w:hAnsi="Times New Roman" w:eastAsia="宋体" w:cs="Times New Roman"/>
                <w:bCs/>
                <w:color w:val="auto"/>
                <w:kern w:val="21"/>
                <w:sz w:val="21"/>
                <w:szCs w:val="21"/>
                <w:highlight w:val="none"/>
                <w:u w:val="single" w:color="auto"/>
                <w:lang w:eastAsia="zh-CN"/>
              </w:rPr>
              <w:t>无量纲</w:t>
            </w:r>
          </w:p>
        </w:tc>
        <w:tc>
          <w:tcPr>
            <w:tcW w:w="1025" w:type="pct"/>
            <w:tcBorders>
              <w:left w:val="single" w:color="auto" w:sz="4" w:space="0"/>
              <w:tl2br w:val="nil"/>
              <w:tr2bl w:val="nil"/>
            </w:tcBorders>
            <w:vAlign w:val="center"/>
          </w:tcPr>
          <w:p>
            <w:pPr>
              <w:adjustRightInd w:val="0"/>
              <w:snapToGrid w:val="0"/>
              <w:spacing w:line="240" w:lineRule="auto"/>
              <w:jc w:val="center"/>
              <w:rPr>
                <w:rFonts w:hint="default" w:ascii="Times New Roman" w:hAnsi="Times New Roman" w:eastAsia="宋体" w:cs="Times New Roman"/>
                <w:bCs/>
                <w:color w:val="auto"/>
                <w:kern w:val="21"/>
                <w:sz w:val="21"/>
                <w:szCs w:val="21"/>
                <w:highlight w:val="none"/>
                <w:u w:val="single" w:color="auto"/>
                <w:lang w:val="en-US" w:eastAsia="zh-CN"/>
              </w:rPr>
            </w:pPr>
            <w:r>
              <w:rPr>
                <w:rFonts w:hint="eastAsia" w:ascii="Times New Roman" w:hAnsi="Times New Roman" w:eastAsia="宋体" w:cs="Times New Roman"/>
                <w:bCs/>
                <w:color w:val="auto"/>
                <w:kern w:val="21"/>
                <w:sz w:val="21"/>
                <w:szCs w:val="21"/>
                <w:highlight w:val="none"/>
                <w:u w:val="single" w:color="auto"/>
                <w:lang w:val="en-US" w:eastAsia="zh-CN"/>
              </w:rPr>
              <w:t>5.5~8.5</w:t>
            </w:r>
          </w:p>
        </w:tc>
        <w:tc>
          <w:tcPr>
            <w:tcW w:w="876" w:type="pct"/>
            <w:tcBorders>
              <w:left w:val="single" w:color="auto" w:sz="4" w:space="0"/>
              <w:tl2br w:val="nil"/>
              <w:tr2bl w:val="nil"/>
            </w:tcBorders>
            <w:vAlign w:val="center"/>
          </w:tcPr>
          <w:p>
            <w:pPr>
              <w:adjustRightInd w:val="0"/>
              <w:snapToGrid w:val="0"/>
              <w:spacing w:line="240" w:lineRule="auto"/>
              <w:jc w:val="center"/>
              <w:rPr>
                <w:rFonts w:hint="default" w:ascii="Times New Roman" w:hAnsi="Times New Roman" w:eastAsia="宋体" w:cs="Times New Roman"/>
                <w:bCs/>
                <w:color w:val="auto"/>
                <w:kern w:val="21"/>
                <w:sz w:val="21"/>
                <w:szCs w:val="21"/>
                <w:highlight w:val="none"/>
                <w:u w:val="single" w:color="auto"/>
                <w:lang w:val="en-US" w:eastAsia="zh-CN"/>
              </w:rPr>
            </w:pPr>
            <w:r>
              <w:rPr>
                <w:rFonts w:hint="eastAsia" w:ascii="Times New Roman" w:hAnsi="Times New Roman" w:eastAsia="宋体" w:cs="Times New Roman"/>
                <w:bCs/>
                <w:color w:val="auto"/>
                <w:kern w:val="21"/>
                <w:sz w:val="21"/>
                <w:szCs w:val="21"/>
                <w:highlight w:val="none"/>
                <w:u w:val="single" w:color="auto"/>
                <w:lang w:val="en-US" w:eastAsia="zh-CN"/>
              </w:rPr>
              <w:t>6~9</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409" w:type="pct"/>
            <w:vMerge w:val="continue"/>
            <w:tcBorders>
              <w:right w:val="single" w:color="auto" w:sz="4" w:space="0"/>
              <w:tl2br w:val="nil"/>
              <w:tr2bl w:val="nil"/>
            </w:tcBorders>
            <w:vAlign w:val="center"/>
          </w:tcPr>
          <w:p>
            <w:pPr>
              <w:adjustRightInd w:val="0"/>
              <w:snapToGrid w:val="0"/>
              <w:spacing w:line="240" w:lineRule="auto"/>
              <w:jc w:val="center"/>
              <w:rPr>
                <w:rFonts w:hint="default" w:ascii="Times New Roman" w:hAnsi="Times New Roman" w:eastAsia="宋体" w:cs="Times New Roman"/>
                <w:bCs/>
                <w:color w:val="auto"/>
                <w:kern w:val="21"/>
                <w:sz w:val="21"/>
                <w:szCs w:val="21"/>
                <w:highlight w:val="none"/>
                <w:u w:val="single" w:color="auto"/>
                <w:lang w:eastAsia="zh-CN"/>
              </w:rPr>
            </w:pPr>
          </w:p>
        </w:tc>
        <w:tc>
          <w:tcPr>
            <w:tcW w:w="442" w:type="pct"/>
            <w:vMerge w:val="continue"/>
            <w:tcBorders>
              <w:left w:val="single" w:color="auto" w:sz="4" w:space="0"/>
              <w:tl2br w:val="nil"/>
              <w:tr2bl w:val="nil"/>
            </w:tcBorders>
            <w:vAlign w:val="center"/>
          </w:tcPr>
          <w:p>
            <w:pPr>
              <w:adjustRightInd w:val="0"/>
              <w:snapToGrid w:val="0"/>
              <w:spacing w:line="240" w:lineRule="auto"/>
              <w:jc w:val="center"/>
              <w:rPr>
                <w:rFonts w:hint="default" w:ascii="Times New Roman" w:hAnsi="Times New Roman" w:eastAsia="宋体" w:cs="Times New Roman"/>
                <w:bCs/>
                <w:color w:val="auto"/>
                <w:kern w:val="21"/>
                <w:sz w:val="21"/>
                <w:szCs w:val="21"/>
                <w:highlight w:val="none"/>
                <w:u w:val="single" w:color="auto"/>
                <w:lang w:eastAsia="zh-CN"/>
              </w:rPr>
            </w:pPr>
          </w:p>
        </w:tc>
        <w:tc>
          <w:tcPr>
            <w:tcW w:w="481" w:type="pct"/>
            <w:tcBorders>
              <w:tl2br w:val="nil"/>
              <w:tr2bl w:val="nil"/>
            </w:tcBorders>
            <w:vAlign w:val="center"/>
          </w:tcPr>
          <w:p>
            <w:pPr>
              <w:adjustRightInd w:val="0"/>
              <w:snapToGrid w:val="0"/>
              <w:spacing w:line="240" w:lineRule="auto"/>
              <w:jc w:val="center"/>
              <w:rPr>
                <w:rFonts w:hint="default" w:ascii="Times New Roman" w:hAnsi="Times New Roman" w:eastAsia="宋体" w:cs="Times New Roman"/>
                <w:bCs/>
                <w:color w:val="auto"/>
                <w:kern w:val="21"/>
                <w:sz w:val="21"/>
                <w:szCs w:val="21"/>
                <w:highlight w:val="none"/>
                <w:u w:val="single" w:color="auto"/>
                <w:lang w:eastAsia="zh-CN"/>
              </w:rPr>
            </w:pPr>
            <w:r>
              <w:rPr>
                <w:rFonts w:hint="default" w:ascii="Times New Roman" w:hAnsi="Times New Roman" w:eastAsia="宋体" w:cs="Times New Roman"/>
                <w:bCs/>
                <w:color w:val="auto"/>
                <w:kern w:val="21"/>
                <w:sz w:val="21"/>
                <w:szCs w:val="21"/>
                <w:highlight w:val="none"/>
                <w:u w:val="single" w:color="auto"/>
                <w:lang w:eastAsia="zh-CN"/>
              </w:rPr>
              <w:t>CODcr</w:t>
            </w:r>
          </w:p>
        </w:tc>
        <w:tc>
          <w:tcPr>
            <w:tcW w:w="421" w:type="pct"/>
            <w:tcBorders>
              <w:tl2br w:val="nil"/>
              <w:tr2bl w:val="nil"/>
            </w:tcBorders>
            <w:vAlign w:val="center"/>
          </w:tcPr>
          <w:p>
            <w:pPr>
              <w:adjustRightInd w:val="0"/>
              <w:snapToGrid w:val="0"/>
              <w:spacing w:line="240" w:lineRule="auto"/>
              <w:jc w:val="center"/>
              <w:rPr>
                <w:rFonts w:hint="default" w:ascii="Times New Roman" w:hAnsi="Times New Roman" w:eastAsia="宋体" w:cs="Times New Roman"/>
                <w:bCs/>
                <w:color w:val="auto"/>
                <w:kern w:val="21"/>
                <w:sz w:val="21"/>
                <w:szCs w:val="21"/>
                <w:highlight w:val="none"/>
                <w:u w:val="single" w:color="auto"/>
                <w:lang w:eastAsia="zh-CN"/>
              </w:rPr>
            </w:pPr>
            <w:r>
              <w:rPr>
                <w:rFonts w:hint="default" w:ascii="Times New Roman" w:hAnsi="Times New Roman" w:eastAsia="宋体" w:cs="Times New Roman"/>
                <w:bCs/>
                <w:color w:val="auto"/>
                <w:kern w:val="21"/>
                <w:sz w:val="21"/>
                <w:szCs w:val="21"/>
                <w:highlight w:val="none"/>
                <w:u w:val="single" w:color="auto"/>
                <w:lang w:eastAsia="zh-CN"/>
              </w:rPr>
              <w:t>9</w:t>
            </w:r>
          </w:p>
        </w:tc>
        <w:tc>
          <w:tcPr>
            <w:tcW w:w="421" w:type="pct"/>
            <w:tcBorders>
              <w:tl2br w:val="nil"/>
              <w:tr2bl w:val="nil"/>
            </w:tcBorders>
            <w:vAlign w:val="center"/>
          </w:tcPr>
          <w:p>
            <w:pPr>
              <w:widowControl/>
              <w:adjustRightInd w:val="0"/>
              <w:snapToGrid w:val="0"/>
              <w:spacing w:line="240" w:lineRule="auto"/>
              <w:jc w:val="center"/>
              <w:textAlignment w:val="center"/>
              <w:rPr>
                <w:rFonts w:hint="default" w:ascii="Times New Roman" w:hAnsi="Times New Roman" w:eastAsia="宋体" w:cs="Times New Roman"/>
                <w:color w:val="auto"/>
                <w:kern w:val="21"/>
                <w:sz w:val="21"/>
                <w:szCs w:val="21"/>
                <w:highlight w:val="none"/>
                <w:u w:val="single" w:color="auto"/>
                <w:lang w:eastAsia="zh-CN"/>
              </w:rPr>
            </w:pPr>
            <w:r>
              <w:rPr>
                <w:rFonts w:hint="default" w:ascii="Times New Roman" w:hAnsi="Times New Roman" w:eastAsia="宋体" w:cs="Times New Roman"/>
                <w:color w:val="auto"/>
                <w:kern w:val="21"/>
                <w:sz w:val="21"/>
                <w:szCs w:val="21"/>
                <w:highlight w:val="none"/>
                <w:u w:val="single" w:color="auto"/>
                <w:lang w:eastAsia="zh-CN"/>
              </w:rPr>
              <w:t>9</w:t>
            </w:r>
          </w:p>
        </w:tc>
        <w:tc>
          <w:tcPr>
            <w:tcW w:w="421" w:type="pct"/>
            <w:tcBorders>
              <w:right w:val="single" w:color="auto" w:sz="4" w:space="0"/>
              <w:tl2br w:val="nil"/>
              <w:tr2bl w:val="nil"/>
            </w:tcBorders>
            <w:vAlign w:val="center"/>
          </w:tcPr>
          <w:p>
            <w:pPr>
              <w:widowControl/>
              <w:adjustRightInd w:val="0"/>
              <w:snapToGrid w:val="0"/>
              <w:spacing w:line="240" w:lineRule="auto"/>
              <w:jc w:val="center"/>
              <w:textAlignment w:val="center"/>
              <w:rPr>
                <w:rFonts w:hint="default" w:ascii="Times New Roman" w:hAnsi="Times New Roman" w:eastAsia="宋体" w:cs="Times New Roman"/>
                <w:color w:val="auto"/>
                <w:kern w:val="21"/>
                <w:sz w:val="21"/>
                <w:szCs w:val="21"/>
                <w:highlight w:val="none"/>
                <w:u w:val="single" w:color="auto"/>
                <w:lang w:eastAsia="zh-CN"/>
              </w:rPr>
            </w:pPr>
            <w:r>
              <w:rPr>
                <w:rFonts w:hint="default" w:ascii="Times New Roman" w:hAnsi="Times New Roman" w:eastAsia="宋体" w:cs="Times New Roman"/>
                <w:color w:val="auto"/>
                <w:kern w:val="21"/>
                <w:sz w:val="21"/>
                <w:szCs w:val="21"/>
                <w:highlight w:val="none"/>
                <w:u w:val="single" w:color="auto"/>
                <w:lang w:eastAsia="zh-CN"/>
              </w:rPr>
              <w:t>8</w:t>
            </w:r>
          </w:p>
        </w:tc>
        <w:tc>
          <w:tcPr>
            <w:tcW w:w="498" w:type="pct"/>
            <w:tcBorders>
              <w:left w:val="single" w:color="auto" w:sz="4" w:space="0"/>
              <w:tl2br w:val="nil"/>
              <w:tr2bl w:val="nil"/>
            </w:tcBorders>
            <w:vAlign w:val="center"/>
          </w:tcPr>
          <w:p>
            <w:pPr>
              <w:adjustRightInd w:val="0"/>
              <w:snapToGrid w:val="0"/>
              <w:spacing w:line="240" w:lineRule="auto"/>
              <w:jc w:val="center"/>
              <w:rPr>
                <w:rFonts w:hint="default" w:ascii="Times New Roman" w:hAnsi="Times New Roman" w:eastAsia="宋体" w:cs="Times New Roman"/>
                <w:bCs/>
                <w:color w:val="auto"/>
                <w:kern w:val="21"/>
                <w:sz w:val="21"/>
                <w:szCs w:val="21"/>
                <w:highlight w:val="none"/>
                <w:u w:val="single" w:color="auto"/>
                <w:lang w:eastAsia="zh-CN"/>
              </w:rPr>
            </w:pPr>
            <w:r>
              <w:rPr>
                <w:rFonts w:hint="default" w:ascii="Times New Roman" w:hAnsi="Times New Roman" w:eastAsia="宋体" w:cs="Times New Roman"/>
                <w:bCs/>
                <w:color w:val="auto"/>
                <w:kern w:val="21"/>
                <w:sz w:val="21"/>
                <w:szCs w:val="21"/>
                <w:highlight w:val="none"/>
                <w:u w:val="single" w:color="auto"/>
                <w:lang w:eastAsia="zh-CN"/>
              </w:rPr>
              <w:t>mg/L</w:t>
            </w:r>
          </w:p>
        </w:tc>
        <w:tc>
          <w:tcPr>
            <w:tcW w:w="1025" w:type="pct"/>
            <w:tcBorders>
              <w:left w:val="single" w:color="auto" w:sz="4" w:space="0"/>
              <w:tl2br w:val="nil"/>
              <w:tr2bl w:val="nil"/>
            </w:tcBorders>
            <w:vAlign w:val="center"/>
          </w:tcPr>
          <w:p>
            <w:pPr>
              <w:adjustRightInd w:val="0"/>
              <w:snapToGrid w:val="0"/>
              <w:spacing w:line="240" w:lineRule="auto"/>
              <w:jc w:val="center"/>
              <w:rPr>
                <w:rFonts w:hint="default" w:ascii="Times New Roman" w:hAnsi="Times New Roman" w:eastAsia="宋体" w:cs="Times New Roman"/>
                <w:bCs/>
                <w:color w:val="auto"/>
                <w:kern w:val="21"/>
                <w:sz w:val="21"/>
                <w:szCs w:val="21"/>
                <w:highlight w:val="none"/>
                <w:u w:val="single" w:color="auto"/>
                <w:lang w:val="en-US" w:eastAsia="zh-CN"/>
              </w:rPr>
            </w:pPr>
            <w:r>
              <w:rPr>
                <w:rFonts w:hint="eastAsia" w:ascii="Times New Roman" w:hAnsi="Times New Roman" w:eastAsia="宋体" w:cs="Times New Roman"/>
                <w:bCs/>
                <w:color w:val="auto"/>
                <w:kern w:val="21"/>
                <w:sz w:val="21"/>
                <w:szCs w:val="21"/>
                <w:highlight w:val="none"/>
                <w:u w:val="single" w:color="auto"/>
                <w:lang w:val="en-US" w:eastAsia="zh-CN"/>
              </w:rPr>
              <w:t>150</w:t>
            </w:r>
          </w:p>
        </w:tc>
        <w:tc>
          <w:tcPr>
            <w:tcW w:w="876" w:type="pct"/>
            <w:tcBorders>
              <w:left w:val="single" w:color="auto" w:sz="4" w:space="0"/>
              <w:tl2br w:val="nil"/>
              <w:tr2bl w:val="nil"/>
            </w:tcBorders>
            <w:vAlign w:val="center"/>
          </w:tcPr>
          <w:p>
            <w:pPr>
              <w:adjustRightInd w:val="0"/>
              <w:snapToGrid w:val="0"/>
              <w:spacing w:line="240" w:lineRule="auto"/>
              <w:jc w:val="center"/>
              <w:rPr>
                <w:rFonts w:hint="default" w:ascii="Times New Roman" w:hAnsi="Times New Roman" w:eastAsia="宋体" w:cs="Times New Roman"/>
                <w:bCs/>
                <w:color w:val="auto"/>
                <w:kern w:val="21"/>
                <w:sz w:val="21"/>
                <w:szCs w:val="21"/>
                <w:highlight w:val="none"/>
                <w:u w:val="single" w:color="auto"/>
                <w:lang w:val="en-US" w:eastAsia="zh-CN"/>
              </w:rPr>
            </w:pPr>
            <w:r>
              <w:rPr>
                <w:rFonts w:hint="eastAsia" w:ascii="Times New Roman" w:hAnsi="Times New Roman" w:eastAsia="宋体" w:cs="Times New Roman"/>
                <w:bCs/>
                <w:color w:val="auto"/>
                <w:kern w:val="21"/>
                <w:sz w:val="21"/>
                <w:szCs w:val="21"/>
                <w:highlight w:val="none"/>
                <w:u w:val="single" w:color="auto"/>
                <w:lang w:val="en-US" w:eastAsia="zh-CN"/>
              </w:rPr>
              <w:t>20</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409" w:type="pct"/>
            <w:vMerge w:val="continue"/>
            <w:tcBorders>
              <w:right w:val="single" w:color="auto" w:sz="4" w:space="0"/>
              <w:tl2br w:val="nil"/>
              <w:tr2bl w:val="nil"/>
            </w:tcBorders>
            <w:vAlign w:val="center"/>
          </w:tcPr>
          <w:p>
            <w:pPr>
              <w:adjustRightInd w:val="0"/>
              <w:snapToGrid w:val="0"/>
              <w:spacing w:line="240" w:lineRule="auto"/>
              <w:jc w:val="center"/>
              <w:rPr>
                <w:rFonts w:hint="default" w:ascii="Times New Roman" w:hAnsi="Times New Roman" w:eastAsia="宋体" w:cs="Times New Roman"/>
                <w:bCs/>
                <w:color w:val="auto"/>
                <w:kern w:val="21"/>
                <w:sz w:val="21"/>
                <w:szCs w:val="21"/>
                <w:highlight w:val="none"/>
                <w:u w:val="single" w:color="auto"/>
                <w:lang w:eastAsia="zh-CN"/>
              </w:rPr>
            </w:pPr>
          </w:p>
        </w:tc>
        <w:tc>
          <w:tcPr>
            <w:tcW w:w="442" w:type="pct"/>
            <w:vMerge w:val="continue"/>
            <w:tcBorders>
              <w:left w:val="single" w:color="auto" w:sz="4" w:space="0"/>
              <w:tl2br w:val="nil"/>
              <w:tr2bl w:val="nil"/>
            </w:tcBorders>
            <w:vAlign w:val="center"/>
          </w:tcPr>
          <w:p>
            <w:pPr>
              <w:adjustRightInd w:val="0"/>
              <w:snapToGrid w:val="0"/>
              <w:spacing w:line="240" w:lineRule="auto"/>
              <w:jc w:val="center"/>
              <w:rPr>
                <w:rFonts w:hint="default" w:ascii="Times New Roman" w:hAnsi="Times New Roman" w:eastAsia="宋体" w:cs="Times New Roman"/>
                <w:bCs/>
                <w:color w:val="auto"/>
                <w:kern w:val="21"/>
                <w:sz w:val="21"/>
                <w:szCs w:val="21"/>
                <w:highlight w:val="none"/>
                <w:u w:val="single" w:color="auto"/>
                <w:lang w:eastAsia="zh-CN"/>
              </w:rPr>
            </w:pPr>
          </w:p>
        </w:tc>
        <w:tc>
          <w:tcPr>
            <w:tcW w:w="481" w:type="pct"/>
            <w:tcBorders>
              <w:tl2br w:val="nil"/>
              <w:tr2bl w:val="nil"/>
            </w:tcBorders>
            <w:vAlign w:val="center"/>
          </w:tcPr>
          <w:p>
            <w:pPr>
              <w:adjustRightInd w:val="0"/>
              <w:snapToGrid w:val="0"/>
              <w:spacing w:line="240" w:lineRule="auto"/>
              <w:jc w:val="center"/>
              <w:rPr>
                <w:rFonts w:hint="default" w:ascii="Times New Roman" w:hAnsi="Times New Roman" w:eastAsia="宋体" w:cs="Times New Roman"/>
                <w:bCs/>
                <w:color w:val="auto"/>
                <w:kern w:val="21"/>
                <w:sz w:val="21"/>
                <w:szCs w:val="21"/>
                <w:highlight w:val="none"/>
                <w:u w:val="single" w:color="auto"/>
                <w:lang w:eastAsia="zh-CN"/>
              </w:rPr>
            </w:pPr>
            <w:r>
              <w:rPr>
                <w:rFonts w:hint="default" w:ascii="Times New Roman" w:hAnsi="Times New Roman" w:eastAsia="宋体" w:cs="Times New Roman"/>
                <w:bCs/>
                <w:color w:val="auto"/>
                <w:kern w:val="21"/>
                <w:sz w:val="21"/>
                <w:szCs w:val="21"/>
                <w:highlight w:val="none"/>
                <w:u w:val="single" w:color="auto"/>
                <w:lang w:eastAsia="zh-CN"/>
              </w:rPr>
              <w:t>耗氧量</w:t>
            </w:r>
          </w:p>
        </w:tc>
        <w:tc>
          <w:tcPr>
            <w:tcW w:w="421" w:type="pct"/>
            <w:tcBorders>
              <w:tl2br w:val="nil"/>
              <w:tr2bl w:val="nil"/>
            </w:tcBorders>
            <w:vAlign w:val="center"/>
          </w:tcPr>
          <w:p>
            <w:pPr>
              <w:adjustRightInd w:val="0"/>
              <w:snapToGrid w:val="0"/>
              <w:spacing w:line="240" w:lineRule="auto"/>
              <w:jc w:val="center"/>
              <w:rPr>
                <w:rFonts w:hint="default" w:ascii="Times New Roman" w:hAnsi="Times New Roman" w:eastAsia="宋体" w:cs="Times New Roman"/>
                <w:bCs/>
                <w:color w:val="auto"/>
                <w:kern w:val="21"/>
                <w:sz w:val="21"/>
                <w:szCs w:val="21"/>
                <w:highlight w:val="none"/>
                <w:u w:val="single" w:color="auto"/>
                <w:lang w:eastAsia="zh-CN"/>
              </w:rPr>
            </w:pPr>
            <w:r>
              <w:rPr>
                <w:rFonts w:hint="default" w:ascii="Times New Roman" w:hAnsi="Times New Roman" w:eastAsia="宋体" w:cs="Times New Roman"/>
                <w:bCs/>
                <w:color w:val="auto"/>
                <w:kern w:val="21"/>
                <w:sz w:val="21"/>
                <w:szCs w:val="21"/>
                <w:highlight w:val="none"/>
                <w:u w:val="single" w:color="auto"/>
                <w:lang w:eastAsia="zh-CN"/>
              </w:rPr>
              <w:t>1.57</w:t>
            </w:r>
          </w:p>
        </w:tc>
        <w:tc>
          <w:tcPr>
            <w:tcW w:w="421" w:type="pct"/>
            <w:tcBorders>
              <w:tl2br w:val="nil"/>
              <w:tr2bl w:val="nil"/>
            </w:tcBorders>
            <w:vAlign w:val="center"/>
          </w:tcPr>
          <w:p>
            <w:pPr>
              <w:widowControl/>
              <w:adjustRightInd w:val="0"/>
              <w:snapToGrid w:val="0"/>
              <w:spacing w:line="240" w:lineRule="auto"/>
              <w:jc w:val="center"/>
              <w:textAlignment w:val="center"/>
              <w:rPr>
                <w:rFonts w:hint="default" w:ascii="Times New Roman" w:hAnsi="Times New Roman" w:eastAsia="宋体" w:cs="Times New Roman"/>
                <w:color w:val="auto"/>
                <w:kern w:val="21"/>
                <w:sz w:val="21"/>
                <w:szCs w:val="21"/>
                <w:highlight w:val="none"/>
                <w:u w:val="single" w:color="auto"/>
                <w:lang w:eastAsia="zh-CN"/>
              </w:rPr>
            </w:pPr>
            <w:r>
              <w:rPr>
                <w:rFonts w:hint="default" w:ascii="Times New Roman" w:hAnsi="Times New Roman" w:eastAsia="宋体" w:cs="Times New Roman"/>
                <w:color w:val="auto"/>
                <w:kern w:val="21"/>
                <w:sz w:val="21"/>
                <w:szCs w:val="21"/>
                <w:highlight w:val="none"/>
                <w:u w:val="single" w:color="auto"/>
                <w:lang w:eastAsia="zh-CN"/>
              </w:rPr>
              <w:t>1.63</w:t>
            </w:r>
          </w:p>
        </w:tc>
        <w:tc>
          <w:tcPr>
            <w:tcW w:w="421" w:type="pct"/>
            <w:tcBorders>
              <w:right w:val="single" w:color="auto" w:sz="4" w:space="0"/>
              <w:tl2br w:val="nil"/>
              <w:tr2bl w:val="nil"/>
            </w:tcBorders>
            <w:vAlign w:val="center"/>
          </w:tcPr>
          <w:p>
            <w:pPr>
              <w:widowControl/>
              <w:adjustRightInd w:val="0"/>
              <w:snapToGrid w:val="0"/>
              <w:spacing w:line="240" w:lineRule="auto"/>
              <w:jc w:val="center"/>
              <w:textAlignment w:val="center"/>
              <w:rPr>
                <w:rFonts w:hint="default" w:ascii="Times New Roman" w:hAnsi="Times New Roman" w:eastAsia="宋体" w:cs="Times New Roman"/>
                <w:color w:val="auto"/>
                <w:kern w:val="21"/>
                <w:sz w:val="21"/>
                <w:szCs w:val="21"/>
                <w:highlight w:val="none"/>
                <w:u w:val="single" w:color="auto"/>
                <w:lang w:eastAsia="zh-CN"/>
              </w:rPr>
            </w:pPr>
            <w:r>
              <w:rPr>
                <w:rFonts w:hint="default" w:ascii="Times New Roman" w:hAnsi="Times New Roman" w:eastAsia="宋体" w:cs="Times New Roman"/>
                <w:color w:val="auto"/>
                <w:kern w:val="21"/>
                <w:sz w:val="21"/>
                <w:szCs w:val="21"/>
                <w:highlight w:val="none"/>
                <w:u w:val="single" w:color="auto"/>
                <w:lang w:eastAsia="zh-CN"/>
              </w:rPr>
              <w:t>1.50</w:t>
            </w:r>
          </w:p>
        </w:tc>
        <w:tc>
          <w:tcPr>
            <w:tcW w:w="498" w:type="pct"/>
            <w:tcBorders>
              <w:left w:val="single" w:color="auto" w:sz="4" w:space="0"/>
              <w:tl2br w:val="nil"/>
              <w:tr2bl w:val="nil"/>
            </w:tcBorders>
            <w:vAlign w:val="center"/>
          </w:tcPr>
          <w:p>
            <w:pPr>
              <w:adjustRightInd w:val="0"/>
              <w:snapToGrid w:val="0"/>
              <w:spacing w:line="240" w:lineRule="auto"/>
              <w:jc w:val="center"/>
              <w:rPr>
                <w:rFonts w:hint="default" w:ascii="Times New Roman" w:hAnsi="Times New Roman" w:eastAsia="宋体" w:cs="Times New Roman"/>
                <w:bCs/>
                <w:color w:val="auto"/>
                <w:kern w:val="21"/>
                <w:sz w:val="21"/>
                <w:szCs w:val="21"/>
                <w:highlight w:val="none"/>
                <w:u w:val="single" w:color="auto"/>
                <w:lang w:eastAsia="zh-CN"/>
              </w:rPr>
            </w:pPr>
            <w:r>
              <w:rPr>
                <w:rFonts w:hint="default" w:ascii="Times New Roman" w:hAnsi="Times New Roman" w:eastAsia="宋体" w:cs="Times New Roman"/>
                <w:bCs/>
                <w:color w:val="auto"/>
                <w:kern w:val="21"/>
                <w:sz w:val="21"/>
                <w:szCs w:val="21"/>
                <w:highlight w:val="none"/>
                <w:u w:val="single" w:color="auto"/>
                <w:lang w:eastAsia="zh-CN"/>
              </w:rPr>
              <w:t>mg/L</w:t>
            </w:r>
          </w:p>
        </w:tc>
        <w:tc>
          <w:tcPr>
            <w:tcW w:w="1025" w:type="pct"/>
            <w:tcBorders>
              <w:left w:val="single" w:color="auto" w:sz="4" w:space="0"/>
              <w:tl2br w:val="nil"/>
              <w:tr2bl w:val="nil"/>
            </w:tcBorders>
            <w:vAlign w:val="center"/>
          </w:tcPr>
          <w:p>
            <w:pPr>
              <w:adjustRightInd w:val="0"/>
              <w:snapToGrid w:val="0"/>
              <w:spacing w:line="240" w:lineRule="auto"/>
              <w:jc w:val="center"/>
              <w:rPr>
                <w:rFonts w:hint="default" w:ascii="Times New Roman" w:hAnsi="Times New Roman" w:eastAsia="宋体" w:cs="Times New Roman"/>
                <w:bCs/>
                <w:color w:val="auto"/>
                <w:kern w:val="21"/>
                <w:sz w:val="21"/>
                <w:szCs w:val="21"/>
                <w:highlight w:val="none"/>
                <w:u w:val="single" w:color="auto"/>
                <w:lang w:val="en-US" w:eastAsia="zh-CN"/>
              </w:rPr>
            </w:pPr>
            <w:r>
              <w:rPr>
                <w:rFonts w:hint="eastAsia" w:ascii="Times New Roman" w:hAnsi="Times New Roman" w:eastAsia="宋体" w:cs="Times New Roman"/>
                <w:bCs/>
                <w:color w:val="auto"/>
                <w:kern w:val="21"/>
                <w:sz w:val="21"/>
                <w:szCs w:val="21"/>
                <w:highlight w:val="none"/>
                <w:u w:val="single" w:color="auto"/>
                <w:lang w:val="en-US" w:eastAsia="zh-CN"/>
              </w:rPr>
              <w:t>/</w:t>
            </w:r>
          </w:p>
        </w:tc>
        <w:tc>
          <w:tcPr>
            <w:tcW w:w="876" w:type="pct"/>
            <w:tcBorders>
              <w:left w:val="single" w:color="auto" w:sz="4" w:space="0"/>
              <w:tl2br w:val="nil"/>
              <w:tr2bl w:val="nil"/>
            </w:tcBorders>
            <w:vAlign w:val="center"/>
          </w:tcPr>
          <w:p>
            <w:pPr>
              <w:adjustRightInd w:val="0"/>
              <w:snapToGrid w:val="0"/>
              <w:spacing w:line="240" w:lineRule="auto"/>
              <w:jc w:val="center"/>
              <w:rPr>
                <w:rFonts w:hint="default" w:ascii="Times New Roman" w:hAnsi="Times New Roman" w:eastAsia="宋体" w:cs="Times New Roman"/>
                <w:bCs/>
                <w:color w:val="auto"/>
                <w:kern w:val="21"/>
                <w:sz w:val="21"/>
                <w:szCs w:val="21"/>
                <w:highlight w:val="none"/>
                <w:u w:val="single" w:color="auto"/>
                <w:lang w:val="en-US" w:eastAsia="zh-CN"/>
              </w:rPr>
            </w:pPr>
            <w:r>
              <w:rPr>
                <w:rFonts w:hint="eastAsia" w:ascii="Times New Roman" w:hAnsi="Times New Roman" w:eastAsia="宋体" w:cs="Times New Roman"/>
                <w:bCs/>
                <w:color w:val="auto"/>
                <w:kern w:val="21"/>
                <w:sz w:val="21"/>
                <w:szCs w:val="21"/>
                <w:highlight w:val="none"/>
                <w:u w:val="single" w:color="auto"/>
                <w:lang w:val="en-US" w:eastAsia="zh-CN"/>
              </w:rPr>
              <w:t>6</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409" w:type="pct"/>
            <w:vMerge w:val="continue"/>
            <w:tcBorders>
              <w:right w:val="single" w:color="auto" w:sz="4" w:space="0"/>
              <w:tl2br w:val="nil"/>
              <w:tr2bl w:val="nil"/>
            </w:tcBorders>
            <w:vAlign w:val="center"/>
          </w:tcPr>
          <w:p>
            <w:pPr>
              <w:adjustRightInd w:val="0"/>
              <w:snapToGrid w:val="0"/>
              <w:spacing w:line="240" w:lineRule="auto"/>
              <w:jc w:val="center"/>
              <w:rPr>
                <w:rFonts w:hint="default" w:ascii="Times New Roman" w:hAnsi="Times New Roman" w:eastAsia="宋体" w:cs="Times New Roman"/>
                <w:bCs/>
                <w:color w:val="auto"/>
                <w:kern w:val="21"/>
                <w:sz w:val="21"/>
                <w:szCs w:val="21"/>
                <w:highlight w:val="none"/>
                <w:u w:val="single" w:color="auto"/>
                <w:lang w:eastAsia="zh-CN"/>
              </w:rPr>
            </w:pPr>
          </w:p>
        </w:tc>
        <w:tc>
          <w:tcPr>
            <w:tcW w:w="442" w:type="pct"/>
            <w:vMerge w:val="continue"/>
            <w:tcBorders>
              <w:left w:val="single" w:color="auto" w:sz="4" w:space="0"/>
              <w:tl2br w:val="nil"/>
              <w:tr2bl w:val="nil"/>
            </w:tcBorders>
            <w:vAlign w:val="center"/>
          </w:tcPr>
          <w:p>
            <w:pPr>
              <w:adjustRightInd w:val="0"/>
              <w:snapToGrid w:val="0"/>
              <w:spacing w:line="240" w:lineRule="auto"/>
              <w:jc w:val="center"/>
              <w:rPr>
                <w:rFonts w:hint="default" w:ascii="Times New Roman" w:hAnsi="Times New Roman" w:eastAsia="宋体" w:cs="Times New Roman"/>
                <w:bCs/>
                <w:color w:val="auto"/>
                <w:kern w:val="21"/>
                <w:sz w:val="21"/>
                <w:szCs w:val="21"/>
                <w:highlight w:val="none"/>
                <w:u w:val="single" w:color="auto"/>
                <w:lang w:eastAsia="zh-CN"/>
              </w:rPr>
            </w:pPr>
          </w:p>
        </w:tc>
        <w:tc>
          <w:tcPr>
            <w:tcW w:w="481" w:type="pct"/>
            <w:tcBorders>
              <w:tl2br w:val="nil"/>
              <w:tr2bl w:val="nil"/>
            </w:tcBorders>
            <w:vAlign w:val="center"/>
          </w:tcPr>
          <w:p>
            <w:pPr>
              <w:adjustRightInd w:val="0"/>
              <w:snapToGrid w:val="0"/>
              <w:spacing w:line="240" w:lineRule="auto"/>
              <w:jc w:val="center"/>
              <w:rPr>
                <w:rFonts w:hint="default" w:ascii="Times New Roman" w:hAnsi="Times New Roman" w:eastAsia="宋体" w:cs="Times New Roman"/>
                <w:bCs/>
                <w:color w:val="auto"/>
                <w:kern w:val="21"/>
                <w:sz w:val="21"/>
                <w:szCs w:val="21"/>
                <w:highlight w:val="none"/>
                <w:u w:val="single" w:color="auto"/>
                <w:lang w:eastAsia="zh-CN"/>
              </w:rPr>
            </w:pPr>
            <w:r>
              <w:rPr>
                <w:rFonts w:hint="eastAsia" w:ascii="Times New Roman" w:hAnsi="Times New Roman" w:eastAsia="宋体" w:cs="Times New Roman"/>
                <w:bCs/>
                <w:color w:val="auto"/>
                <w:kern w:val="21"/>
                <w:sz w:val="21"/>
                <w:szCs w:val="21"/>
                <w:highlight w:val="none"/>
                <w:u w:val="single" w:color="auto"/>
                <w:lang w:val="en-US" w:eastAsia="zh-CN"/>
              </w:rPr>
              <w:t>总磷</w:t>
            </w:r>
          </w:p>
        </w:tc>
        <w:tc>
          <w:tcPr>
            <w:tcW w:w="421" w:type="pct"/>
            <w:tcBorders>
              <w:tl2br w:val="nil"/>
              <w:tr2bl w:val="nil"/>
            </w:tcBorders>
            <w:vAlign w:val="center"/>
          </w:tcPr>
          <w:p>
            <w:pPr>
              <w:adjustRightInd w:val="0"/>
              <w:snapToGrid w:val="0"/>
              <w:spacing w:line="240" w:lineRule="auto"/>
              <w:jc w:val="center"/>
              <w:rPr>
                <w:rFonts w:hint="default" w:ascii="Times New Roman" w:hAnsi="Times New Roman" w:eastAsia="宋体" w:cs="Times New Roman"/>
                <w:bCs/>
                <w:color w:val="auto"/>
                <w:kern w:val="21"/>
                <w:sz w:val="21"/>
                <w:szCs w:val="21"/>
                <w:highlight w:val="none"/>
                <w:u w:val="single" w:color="auto"/>
                <w:lang w:eastAsia="zh-CN"/>
              </w:rPr>
            </w:pPr>
            <w:r>
              <w:rPr>
                <w:rFonts w:hint="default" w:ascii="Times New Roman" w:hAnsi="Times New Roman" w:eastAsia="宋体" w:cs="Times New Roman"/>
                <w:bCs/>
                <w:color w:val="auto"/>
                <w:kern w:val="21"/>
                <w:sz w:val="21"/>
                <w:szCs w:val="21"/>
                <w:highlight w:val="none"/>
                <w:u w:val="single" w:color="auto"/>
                <w:lang w:eastAsia="zh-CN"/>
              </w:rPr>
              <w:t>0.08</w:t>
            </w:r>
          </w:p>
        </w:tc>
        <w:tc>
          <w:tcPr>
            <w:tcW w:w="421" w:type="pct"/>
            <w:tcBorders>
              <w:tl2br w:val="nil"/>
              <w:tr2bl w:val="nil"/>
            </w:tcBorders>
            <w:vAlign w:val="center"/>
          </w:tcPr>
          <w:p>
            <w:pPr>
              <w:widowControl/>
              <w:adjustRightInd w:val="0"/>
              <w:snapToGrid w:val="0"/>
              <w:spacing w:line="240" w:lineRule="auto"/>
              <w:jc w:val="center"/>
              <w:textAlignment w:val="center"/>
              <w:rPr>
                <w:rFonts w:hint="default" w:ascii="Times New Roman" w:hAnsi="Times New Roman" w:eastAsia="宋体" w:cs="Times New Roman"/>
                <w:color w:val="auto"/>
                <w:kern w:val="21"/>
                <w:sz w:val="21"/>
                <w:szCs w:val="21"/>
                <w:highlight w:val="none"/>
                <w:u w:val="single" w:color="auto"/>
                <w:lang w:eastAsia="zh-CN"/>
              </w:rPr>
            </w:pPr>
            <w:r>
              <w:rPr>
                <w:rFonts w:hint="default" w:ascii="Times New Roman" w:hAnsi="Times New Roman" w:eastAsia="宋体" w:cs="Times New Roman"/>
                <w:color w:val="auto"/>
                <w:kern w:val="21"/>
                <w:sz w:val="21"/>
                <w:szCs w:val="21"/>
                <w:highlight w:val="none"/>
                <w:u w:val="single" w:color="auto"/>
                <w:lang w:eastAsia="zh-CN"/>
              </w:rPr>
              <w:t>0.08</w:t>
            </w:r>
          </w:p>
        </w:tc>
        <w:tc>
          <w:tcPr>
            <w:tcW w:w="421" w:type="pct"/>
            <w:tcBorders>
              <w:right w:val="single" w:color="auto" w:sz="4" w:space="0"/>
              <w:tl2br w:val="nil"/>
              <w:tr2bl w:val="nil"/>
            </w:tcBorders>
            <w:vAlign w:val="center"/>
          </w:tcPr>
          <w:p>
            <w:pPr>
              <w:widowControl/>
              <w:adjustRightInd w:val="0"/>
              <w:snapToGrid w:val="0"/>
              <w:spacing w:line="240" w:lineRule="auto"/>
              <w:jc w:val="center"/>
              <w:textAlignment w:val="center"/>
              <w:rPr>
                <w:rFonts w:hint="default" w:ascii="Times New Roman" w:hAnsi="Times New Roman" w:eastAsia="宋体" w:cs="Times New Roman"/>
                <w:color w:val="auto"/>
                <w:kern w:val="21"/>
                <w:sz w:val="21"/>
                <w:szCs w:val="21"/>
                <w:highlight w:val="none"/>
                <w:u w:val="single" w:color="auto"/>
                <w:lang w:eastAsia="zh-CN"/>
              </w:rPr>
            </w:pPr>
            <w:r>
              <w:rPr>
                <w:rFonts w:hint="default" w:ascii="Times New Roman" w:hAnsi="Times New Roman" w:eastAsia="宋体" w:cs="Times New Roman"/>
                <w:color w:val="auto"/>
                <w:kern w:val="21"/>
                <w:sz w:val="21"/>
                <w:szCs w:val="21"/>
                <w:highlight w:val="none"/>
                <w:u w:val="single" w:color="auto"/>
                <w:lang w:eastAsia="zh-CN"/>
              </w:rPr>
              <w:t>0.09</w:t>
            </w:r>
          </w:p>
        </w:tc>
        <w:tc>
          <w:tcPr>
            <w:tcW w:w="498" w:type="pct"/>
            <w:tcBorders>
              <w:left w:val="single" w:color="auto" w:sz="4" w:space="0"/>
              <w:tl2br w:val="nil"/>
              <w:tr2bl w:val="nil"/>
            </w:tcBorders>
            <w:vAlign w:val="center"/>
          </w:tcPr>
          <w:p>
            <w:pPr>
              <w:adjustRightInd w:val="0"/>
              <w:snapToGrid w:val="0"/>
              <w:spacing w:line="240" w:lineRule="auto"/>
              <w:jc w:val="center"/>
              <w:rPr>
                <w:rFonts w:hint="default" w:ascii="Times New Roman" w:hAnsi="Times New Roman" w:eastAsia="宋体" w:cs="Times New Roman"/>
                <w:bCs/>
                <w:color w:val="auto"/>
                <w:kern w:val="21"/>
                <w:sz w:val="21"/>
                <w:szCs w:val="21"/>
                <w:highlight w:val="none"/>
                <w:u w:val="single" w:color="auto"/>
                <w:lang w:eastAsia="zh-CN"/>
              </w:rPr>
            </w:pPr>
            <w:r>
              <w:rPr>
                <w:rFonts w:hint="default" w:ascii="Times New Roman" w:hAnsi="Times New Roman" w:eastAsia="宋体" w:cs="Times New Roman"/>
                <w:bCs/>
                <w:color w:val="auto"/>
                <w:kern w:val="21"/>
                <w:sz w:val="21"/>
                <w:szCs w:val="21"/>
                <w:highlight w:val="none"/>
                <w:u w:val="single" w:color="auto"/>
                <w:lang w:eastAsia="zh-CN"/>
              </w:rPr>
              <w:t>mg/L</w:t>
            </w:r>
          </w:p>
        </w:tc>
        <w:tc>
          <w:tcPr>
            <w:tcW w:w="1025" w:type="pct"/>
            <w:tcBorders>
              <w:left w:val="single" w:color="auto" w:sz="4" w:space="0"/>
              <w:tl2br w:val="nil"/>
              <w:tr2bl w:val="nil"/>
            </w:tcBorders>
            <w:vAlign w:val="center"/>
          </w:tcPr>
          <w:p>
            <w:pPr>
              <w:adjustRightInd w:val="0"/>
              <w:snapToGrid w:val="0"/>
              <w:spacing w:line="240" w:lineRule="auto"/>
              <w:jc w:val="center"/>
              <w:rPr>
                <w:rFonts w:hint="default" w:ascii="Times New Roman" w:hAnsi="Times New Roman" w:eastAsia="宋体" w:cs="Times New Roman"/>
                <w:bCs/>
                <w:color w:val="auto"/>
                <w:kern w:val="21"/>
                <w:sz w:val="21"/>
                <w:szCs w:val="21"/>
                <w:highlight w:val="none"/>
                <w:u w:val="single" w:color="auto"/>
                <w:lang w:eastAsia="zh-CN"/>
              </w:rPr>
            </w:pPr>
            <w:r>
              <w:rPr>
                <w:rFonts w:hint="eastAsia" w:ascii="Times New Roman" w:hAnsi="Times New Roman" w:eastAsia="宋体" w:cs="Times New Roman"/>
                <w:bCs/>
                <w:color w:val="auto"/>
                <w:kern w:val="21"/>
                <w:sz w:val="21"/>
                <w:szCs w:val="21"/>
                <w:highlight w:val="none"/>
                <w:u w:val="single" w:color="auto"/>
                <w:lang w:val="en-US" w:eastAsia="zh-CN"/>
              </w:rPr>
              <w:t>/</w:t>
            </w:r>
          </w:p>
        </w:tc>
        <w:tc>
          <w:tcPr>
            <w:tcW w:w="876" w:type="pct"/>
            <w:tcBorders>
              <w:left w:val="single" w:color="auto" w:sz="4" w:space="0"/>
              <w:tl2br w:val="nil"/>
              <w:tr2bl w:val="nil"/>
            </w:tcBorders>
            <w:vAlign w:val="center"/>
          </w:tcPr>
          <w:p>
            <w:pPr>
              <w:adjustRightInd w:val="0"/>
              <w:snapToGrid w:val="0"/>
              <w:spacing w:line="240" w:lineRule="auto"/>
              <w:jc w:val="center"/>
              <w:rPr>
                <w:rFonts w:hint="default" w:ascii="Times New Roman" w:hAnsi="Times New Roman" w:eastAsia="宋体" w:cs="Times New Roman"/>
                <w:bCs/>
                <w:color w:val="auto"/>
                <w:kern w:val="21"/>
                <w:sz w:val="21"/>
                <w:szCs w:val="21"/>
                <w:highlight w:val="none"/>
                <w:u w:val="single" w:color="auto"/>
                <w:lang w:val="en-US" w:eastAsia="zh-CN"/>
              </w:rPr>
            </w:pPr>
            <w:r>
              <w:rPr>
                <w:rFonts w:hint="eastAsia" w:ascii="Times New Roman" w:hAnsi="Times New Roman" w:eastAsia="宋体" w:cs="Times New Roman"/>
                <w:bCs/>
                <w:color w:val="auto"/>
                <w:kern w:val="21"/>
                <w:sz w:val="21"/>
                <w:szCs w:val="21"/>
                <w:highlight w:val="none"/>
                <w:u w:val="single" w:color="auto"/>
                <w:lang w:val="en-US" w:eastAsia="zh-CN"/>
              </w:rPr>
              <w:t>0.2</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409" w:type="pct"/>
            <w:vMerge w:val="continue"/>
            <w:tcBorders>
              <w:right w:val="single" w:color="auto" w:sz="4" w:space="0"/>
              <w:tl2br w:val="nil"/>
              <w:tr2bl w:val="nil"/>
            </w:tcBorders>
            <w:vAlign w:val="center"/>
          </w:tcPr>
          <w:p>
            <w:pPr>
              <w:adjustRightInd w:val="0"/>
              <w:snapToGrid w:val="0"/>
              <w:spacing w:line="240" w:lineRule="auto"/>
              <w:jc w:val="center"/>
              <w:rPr>
                <w:rFonts w:hint="default" w:ascii="Times New Roman" w:hAnsi="Times New Roman" w:eastAsia="宋体" w:cs="Times New Roman"/>
                <w:bCs/>
                <w:color w:val="auto"/>
                <w:kern w:val="21"/>
                <w:sz w:val="21"/>
                <w:szCs w:val="21"/>
                <w:highlight w:val="none"/>
                <w:u w:val="single" w:color="auto"/>
                <w:lang w:eastAsia="zh-CN"/>
              </w:rPr>
            </w:pPr>
          </w:p>
        </w:tc>
        <w:tc>
          <w:tcPr>
            <w:tcW w:w="442" w:type="pct"/>
            <w:vMerge w:val="continue"/>
            <w:tcBorders>
              <w:left w:val="single" w:color="auto" w:sz="4" w:space="0"/>
              <w:tl2br w:val="nil"/>
              <w:tr2bl w:val="nil"/>
            </w:tcBorders>
            <w:vAlign w:val="center"/>
          </w:tcPr>
          <w:p>
            <w:pPr>
              <w:adjustRightInd w:val="0"/>
              <w:snapToGrid w:val="0"/>
              <w:spacing w:line="240" w:lineRule="auto"/>
              <w:jc w:val="center"/>
              <w:rPr>
                <w:rFonts w:hint="default" w:ascii="Times New Roman" w:hAnsi="Times New Roman" w:eastAsia="宋体" w:cs="Times New Roman"/>
                <w:bCs/>
                <w:color w:val="auto"/>
                <w:kern w:val="21"/>
                <w:sz w:val="21"/>
                <w:szCs w:val="21"/>
                <w:highlight w:val="none"/>
                <w:u w:val="single" w:color="auto"/>
                <w:lang w:eastAsia="zh-CN"/>
              </w:rPr>
            </w:pPr>
          </w:p>
        </w:tc>
        <w:tc>
          <w:tcPr>
            <w:tcW w:w="481" w:type="pct"/>
            <w:tcBorders>
              <w:tl2br w:val="nil"/>
              <w:tr2bl w:val="nil"/>
            </w:tcBorders>
            <w:vAlign w:val="center"/>
          </w:tcPr>
          <w:p>
            <w:pPr>
              <w:adjustRightInd w:val="0"/>
              <w:snapToGrid w:val="0"/>
              <w:spacing w:line="240" w:lineRule="auto"/>
              <w:jc w:val="center"/>
              <w:rPr>
                <w:rFonts w:hint="default" w:ascii="Times New Roman" w:hAnsi="Times New Roman" w:eastAsia="宋体" w:cs="Times New Roman"/>
                <w:bCs/>
                <w:color w:val="auto"/>
                <w:kern w:val="21"/>
                <w:sz w:val="21"/>
                <w:szCs w:val="21"/>
                <w:highlight w:val="none"/>
                <w:u w:val="single" w:color="auto"/>
                <w:lang w:eastAsia="zh-CN"/>
              </w:rPr>
            </w:pPr>
            <w:r>
              <w:rPr>
                <w:rFonts w:hint="default" w:ascii="Times New Roman" w:hAnsi="Times New Roman" w:eastAsia="宋体" w:cs="Times New Roman"/>
                <w:bCs/>
                <w:color w:val="auto"/>
                <w:kern w:val="21"/>
                <w:sz w:val="21"/>
                <w:szCs w:val="21"/>
                <w:highlight w:val="none"/>
                <w:u w:val="single" w:color="auto"/>
                <w:lang w:eastAsia="zh-CN"/>
              </w:rPr>
              <w:t>总砷</w:t>
            </w:r>
          </w:p>
        </w:tc>
        <w:tc>
          <w:tcPr>
            <w:tcW w:w="421" w:type="pct"/>
            <w:tcBorders>
              <w:tl2br w:val="nil"/>
              <w:tr2bl w:val="nil"/>
            </w:tcBorders>
            <w:vAlign w:val="center"/>
          </w:tcPr>
          <w:p>
            <w:pPr>
              <w:adjustRightInd w:val="0"/>
              <w:snapToGrid w:val="0"/>
              <w:spacing w:line="240" w:lineRule="auto"/>
              <w:jc w:val="center"/>
              <w:rPr>
                <w:rFonts w:hint="default" w:ascii="Times New Roman" w:hAnsi="Times New Roman" w:eastAsia="宋体" w:cs="Times New Roman"/>
                <w:bCs/>
                <w:color w:val="auto"/>
                <w:kern w:val="21"/>
                <w:sz w:val="21"/>
                <w:szCs w:val="21"/>
                <w:highlight w:val="none"/>
                <w:u w:val="single" w:color="auto"/>
                <w:lang w:eastAsia="zh-CN"/>
              </w:rPr>
            </w:pPr>
            <w:r>
              <w:rPr>
                <w:rFonts w:hint="default" w:ascii="Times New Roman" w:hAnsi="Times New Roman" w:eastAsia="宋体" w:cs="Times New Roman"/>
                <w:bCs/>
                <w:color w:val="auto"/>
                <w:kern w:val="21"/>
                <w:sz w:val="21"/>
                <w:szCs w:val="21"/>
                <w:highlight w:val="none"/>
                <w:u w:val="single" w:color="auto"/>
                <w:lang w:eastAsia="zh-CN"/>
              </w:rPr>
              <w:t>0.0037</w:t>
            </w:r>
          </w:p>
        </w:tc>
        <w:tc>
          <w:tcPr>
            <w:tcW w:w="421" w:type="pct"/>
            <w:tcBorders>
              <w:tl2br w:val="nil"/>
              <w:tr2bl w:val="nil"/>
            </w:tcBorders>
            <w:vAlign w:val="center"/>
          </w:tcPr>
          <w:p>
            <w:pPr>
              <w:widowControl/>
              <w:adjustRightInd w:val="0"/>
              <w:snapToGrid w:val="0"/>
              <w:spacing w:line="240" w:lineRule="auto"/>
              <w:jc w:val="center"/>
              <w:textAlignment w:val="center"/>
              <w:rPr>
                <w:rFonts w:hint="default" w:ascii="Times New Roman" w:hAnsi="Times New Roman" w:eastAsia="宋体" w:cs="Times New Roman"/>
                <w:color w:val="auto"/>
                <w:kern w:val="21"/>
                <w:sz w:val="21"/>
                <w:szCs w:val="21"/>
                <w:highlight w:val="none"/>
                <w:u w:val="single" w:color="auto"/>
                <w:lang w:eastAsia="zh-CN"/>
              </w:rPr>
            </w:pPr>
            <w:r>
              <w:rPr>
                <w:rFonts w:hint="default" w:ascii="Times New Roman" w:hAnsi="Times New Roman" w:eastAsia="宋体" w:cs="Times New Roman"/>
                <w:color w:val="auto"/>
                <w:kern w:val="21"/>
                <w:sz w:val="21"/>
                <w:szCs w:val="21"/>
                <w:highlight w:val="none"/>
                <w:u w:val="single" w:color="auto"/>
                <w:lang w:eastAsia="zh-CN"/>
              </w:rPr>
              <w:t>0.0037</w:t>
            </w:r>
          </w:p>
        </w:tc>
        <w:tc>
          <w:tcPr>
            <w:tcW w:w="421" w:type="pct"/>
            <w:tcBorders>
              <w:right w:val="single" w:color="auto" w:sz="4" w:space="0"/>
              <w:tl2br w:val="nil"/>
              <w:tr2bl w:val="nil"/>
            </w:tcBorders>
            <w:vAlign w:val="center"/>
          </w:tcPr>
          <w:p>
            <w:pPr>
              <w:widowControl/>
              <w:adjustRightInd w:val="0"/>
              <w:snapToGrid w:val="0"/>
              <w:spacing w:line="240" w:lineRule="auto"/>
              <w:jc w:val="center"/>
              <w:textAlignment w:val="center"/>
              <w:rPr>
                <w:rFonts w:hint="default" w:ascii="Times New Roman" w:hAnsi="Times New Roman" w:eastAsia="宋体" w:cs="Times New Roman"/>
                <w:color w:val="auto"/>
                <w:kern w:val="21"/>
                <w:sz w:val="21"/>
                <w:szCs w:val="21"/>
                <w:highlight w:val="none"/>
                <w:u w:val="single" w:color="auto"/>
                <w:lang w:eastAsia="zh-CN"/>
              </w:rPr>
            </w:pPr>
            <w:r>
              <w:rPr>
                <w:rFonts w:hint="default" w:ascii="Times New Roman" w:hAnsi="Times New Roman" w:eastAsia="宋体" w:cs="Times New Roman"/>
                <w:color w:val="auto"/>
                <w:kern w:val="21"/>
                <w:sz w:val="21"/>
                <w:szCs w:val="21"/>
                <w:highlight w:val="none"/>
                <w:u w:val="single" w:color="auto"/>
                <w:lang w:eastAsia="zh-CN"/>
              </w:rPr>
              <w:t>0.0038</w:t>
            </w:r>
          </w:p>
        </w:tc>
        <w:tc>
          <w:tcPr>
            <w:tcW w:w="498" w:type="pct"/>
            <w:tcBorders>
              <w:left w:val="single" w:color="auto" w:sz="4" w:space="0"/>
              <w:tl2br w:val="nil"/>
              <w:tr2bl w:val="nil"/>
            </w:tcBorders>
            <w:vAlign w:val="center"/>
          </w:tcPr>
          <w:p>
            <w:pPr>
              <w:adjustRightInd w:val="0"/>
              <w:snapToGrid w:val="0"/>
              <w:spacing w:line="240" w:lineRule="auto"/>
              <w:jc w:val="center"/>
              <w:rPr>
                <w:rFonts w:hint="default" w:ascii="Times New Roman" w:hAnsi="Times New Roman" w:eastAsia="宋体" w:cs="Times New Roman"/>
                <w:bCs/>
                <w:color w:val="auto"/>
                <w:kern w:val="21"/>
                <w:sz w:val="21"/>
                <w:szCs w:val="21"/>
                <w:highlight w:val="none"/>
                <w:u w:val="single" w:color="auto"/>
                <w:lang w:eastAsia="zh-CN"/>
              </w:rPr>
            </w:pPr>
            <w:r>
              <w:rPr>
                <w:rFonts w:hint="default" w:ascii="Times New Roman" w:hAnsi="Times New Roman" w:eastAsia="宋体" w:cs="Times New Roman"/>
                <w:bCs/>
                <w:color w:val="auto"/>
                <w:kern w:val="21"/>
                <w:sz w:val="21"/>
                <w:szCs w:val="21"/>
                <w:highlight w:val="none"/>
                <w:u w:val="single" w:color="auto"/>
                <w:lang w:eastAsia="zh-CN"/>
              </w:rPr>
              <w:t>mg/L</w:t>
            </w:r>
          </w:p>
        </w:tc>
        <w:tc>
          <w:tcPr>
            <w:tcW w:w="1025" w:type="pct"/>
            <w:tcBorders>
              <w:left w:val="single" w:color="auto" w:sz="4" w:space="0"/>
              <w:tl2br w:val="nil"/>
              <w:tr2bl w:val="nil"/>
            </w:tcBorders>
            <w:vAlign w:val="center"/>
          </w:tcPr>
          <w:p>
            <w:pPr>
              <w:adjustRightInd w:val="0"/>
              <w:snapToGrid w:val="0"/>
              <w:spacing w:line="240" w:lineRule="auto"/>
              <w:jc w:val="center"/>
              <w:rPr>
                <w:rFonts w:hint="default" w:ascii="Times New Roman" w:hAnsi="Times New Roman" w:eastAsia="宋体" w:cs="Times New Roman"/>
                <w:bCs/>
                <w:color w:val="auto"/>
                <w:kern w:val="21"/>
                <w:sz w:val="21"/>
                <w:szCs w:val="21"/>
                <w:highlight w:val="none"/>
                <w:u w:val="single" w:color="auto"/>
                <w:lang w:val="en-US" w:eastAsia="zh-CN"/>
              </w:rPr>
            </w:pPr>
            <w:r>
              <w:rPr>
                <w:rFonts w:hint="eastAsia" w:ascii="Times New Roman" w:hAnsi="Times New Roman" w:eastAsia="宋体" w:cs="Times New Roman"/>
                <w:bCs/>
                <w:color w:val="auto"/>
                <w:kern w:val="21"/>
                <w:sz w:val="21"/>
                <w:szCs w:val="21"/>
                <w:highlight w:val="none"/>
                <w:u w:val="single" w:color="auto"/>
                <w:lang w:val="en-US" w:eastAsia="zh-CN"/>
              </w:rPr>
              <w:t>0.05</w:t>
            </w:r>
          </w:p>
        </w:tc>
        <w:tc>
          <w:tcPr>
            <w:tcW w:w="876" w:type="pct"/>
            <w:tcBorders>
              <w:left w:val="single" w:color="auto" w:sz="4" w:space="0"/>
              <w:tl2br w:val="nil"/>
              <w:tr2bl w:val="nil"/>
            </w:tcBorders>
            <w:vAlign w:val="center"/>
          </w:tcPr>
          <w:p>
            <w:pPr>
              <w:adjustRightInd w:val="0"/>
              <w:snapToGrid w:val="0"/>
              <w:spacing w:line="240" w:lineRule="auto"/>
              <w:jc w:val="center"/>
              <w:rPr>
                <w:rFonts w:hint="default" w:ascii="Times New Roman" w:hAnsi="Times New Roman" w:eastAsia="宋体" w:cs="Times New Roman"/>
                <w:bCs/>
                <w:color w:val="auto"/>
                <w:kern w:val="21"/>
                <w:sz w:val="21"/>
                <w:szCs w:val="21"/>
                <w:highlight w:val="none"/>
                <w:u w:val="single" w:color="auto"/>
                <w:lang w:val="en-US" w:eastAsia="zh-CN"/>
              </w:rPr>
            </w:pPr>
            <w:r>
              <w:rPr>
                <w:rFonts w:hint="eastAsia" w:ascii="Times New Roman" w:hAnsi="Times New Roman" w:eastAsia="宋体" w:cs="Times New Roman"/>
                <w:bCs/>
                <w:color w:val="auto"/>
                <w:kern w:val="21"/>
                <w:sz w:val="21"/>
                <w:szCs w:val="21"/>
                <w:highlight w:val="none"/>
                <w:u w:val="single" w:color="auto"/>
                <w:lang w:val="en-US" w:eastAsia="zh-CN"/>
              </w:rPr>
              <w:t>0.05</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409" w:type="pct"/>
            <w:vMerge w:val="continue"/>
            <w:tcBorders>
              <w:right w:val="single" w:color="auto" w:sz="4" w:space="0"/>
              <w:tl2br w:val="nil"/>
              <w:tr2bl w:val="nil"/>
            </w:tcBorders>
            <w:vAlign w:val="center"/>
          </w:tcPr>
          <w:p>
            <w:pPr>
              <w:adjustRightInd w:val="0"/>
              <w:snapToGrid w:val="0"/>
              <w:spacing w:line="240" w:lineRule="auto"/>
              <w:jc w:val="center"/>
              <w:rPr>
                <w:rFonts w:hint="default" w:ascii="Times New Roman" w:hAnsi="Times New Roman" w:eastAsia="宋体" w:cs="Times New Roman"/>
                <w:bCs/>
                <w:color w:val="auto"/>
                <w:kern w:val="21"/>
                <w:sz w:val="21"/>
                <w:szCs w:val="21"/>
                <w:highlight w:val="none"/>
                <w:u w:val="single" w:color="auto"/>
                <w:lang w:eastAsia="zh-CN"/>
              </w:rPr>
            </w:pPr>
          </w:p>
        </w:tc>
        <w:tc>
          <w:tcPr>
            <w:tcW w:w="442" w:type="pct"/>
            <w:vMerge w:val="continue"/>
            <w:tcBorders>
              <w:left w:val="single" w:color="auto" w:sz="4" w:space="0"/>
              <w:tl2br w:val="nil"/>
              <w:tr2bl w:val="nil"/>
            </w:tcBorders>
            <w:vAlign w:val="center"/>
          </w:tcPr>
          <w:p>
            <w:pPr>
              <w:adjustRightInd w:val="0"/>
              <w:snapToGrid w:val="0"/>
              <w:spacing w:line="240" w:lineRule="auto"/>
              <w:jc w:val="center"/>
              <w:rPr>
                <w:rFonts w:hint="default" w:ascii="Times New Roman" w:hAnsi="Times New Roman" w:eastAsia="宋体" w:cs="Times New Roman"/>
                <w:bCs/>
                <w:color w:val="auto"/>
                <w:kern w:val="21"/>
                <w:sz w:val="21"/>
                <w:szCs w:val="21"/>
                <w:highlight w:val="none"/>
                <w:u w:val="single" w:color="auto"/>
                <w:lang w:eastAsia="zh-CN"/>
              </w:rPr>
            </w:pPr>
          </w:p>
        </w:tc>
        <w:tc>
          <w:tcPr>
            <w:tcW w:w="481" w:type="pct"/>
            <w:tcBorders>
              <w:tl2br w:val="nil"/>
              <w:tr2bl w:val="nil"/>
            </w:tcBorders>
            <w:vAlign w:val="center"/>
          </w:tcPr>
          <w:p>
            <w:pPr>
              <w:adjustRightInd w:val="0"/>
              <w:snapToGrid w:val="0"/>
              <w:spacing w:line="240" w:lineRule="auto"/>
              <w:jc w:val="center"/>
              <w:rPr>
                <w:rFonts w:hint="default" w:ascii="Times New Roman" w:hAnsi="Times New Roman" w:eastAsia="宋体" w:cs="Times New Roman"/>
                <w:bCs/>
                <w:color w:val="auto"/>
                <w:kern w:val="21"/>
                <w:sz w:val="21"/>
                <w:szCs w:val="21"/>
                <w:highlight w:val="none"/>
                <w:u w:val="single" w:color="auto"/>
                <w:lang w:eastAsia="zh-CN"/>
              </w:rPr>
            </w:pPr>
            <w:r>
              <w:rPr>
                <w:rFonts w:hint="default" w:ascii="Times New Roman" w:hAnsi="Times New Roman" w:eastAsia="宋体" w:cs="Times New Roman"/>
                <w:color w:val="auto"/>
                <w:kern w:val="21"/>
                <w:sz w:val="21"/>
                <w:szCs w:val="21"/>
                <w:highlight w:val="none"/>
                <w:u w:val="single" w:color="auto"/>
                <w:lang w:eastAsia="zh-CN"/>
              </w:rPr>
              <w:t>铜</w:t>
            </w:r>
          </w:p>
        </w:tc>
        <w:tc>
          <w:tcPr>
            <w:tcW w:w="421" w:type="pct"/>
            <w:tcBorders>
              <w:tl2br w:val="nil"/>
              <w:tr2bl w:val="nil"/>
            </w:tcBorders>
            <w:vAlign w:val="center"/>
          </w:tcPr>
          <w:p>
            <w:pPr>
              <w:adjustRightInd w:val="0"/>
              <w:snapToGrid w:val="0"/>
              <w:spacing w:line="240" w:lineRule="auto"/>
              <w:jc w:val="center"/>
              <w:rPr>
                <w:rFonts w:hint="default" w:ascii="Times New Roman" w:hAnsi="Times New Roman" w:eastAsia="宋体" w:cs="Times New Roman"/>
                <w:bCs/>
                <w:color w:val="auto"/>
                <w:kern w:val="21"/>
                <w:sz w:val="21"/>
                <w:szCs w:val="21"/>
                <w:highlight w:val="none"/>
                <w:u w:val="single" w:color="auto"/>
                <w:lang w:eastAsia="zh-CN"/>
              </w:rPr>
            </w:pPr>
            <w:r>
              <w:rPr>
                <w:rFonts w:hint="default" w:ascii="Times New Roman" w:hAnsi="Times New Roman" w:eastAsia="宋体" w:cs="Times New Roman"/>
                <w:bCs/>
                <w:color w:val="auto"/>
                <w:kern w:val="21"/>
                <w:sz w:val="21"/>
                <w:szCs w:val="21"/>
                <w:highlight w:val="none"/>
                <w:u w:val="single" w:color="auto"/>
                <w:lang w:eastAsia="zh-CN"/>
              </w:rPr>
              <w:t>ND</w:t>
            </w:r>
          </w:p>
        </w:tc>
        <w:tc>
          <w:tcPr>
            <w:tcW w:w="421" w:type="pct"/>
            <w:tcBorders>
              <w:tl2br w:val="nil"/>
              <w:tr2bl w:val="nil"/>
            </w:tcBorders>
            <w:vAlign w:val="center"/>
          </w:tcPr>
          <w:p>
            <w:pPr>
              <w:widowControl/>
              <w:adjustRightInd w:val="0"/>
              <w:snapToGrid w:val="0"/>
              <w:spacing w:line="240" w:lineRule="auto"/>
              <w:jc w:val="center"/>
              <w:textAlignment w:val="center"/>
              <w:rPr>
                <w:rFonts w:hint="default" w:ascii="Times New Roman" w:hAnsi="Times New Roman" w:eastAsia="宋体" w:cs="Times New Roman"/>
                <w:color w:val="auto"/>
                <w:kern w:val="21"/>
                <w:sz w:val="21"/>
                <w:szCs w:val="21"/>
                <w:highlight w:val="none"/>
                <w:u w:val="single" w:color="auto"/>
                <w:lang w:eastAsia="zh-CN"/>
              </w:rPr>
            </w:pPr>
            <w:r>
              <w:rPr>
                <w:rFonts w:hint="default" w:ascii="Times New Roman" w:hAnsi="Times New Roman" w:eastAsia="宋体" w:cs="Times New Roman"/>
                <w:bCs/>
                <w:color w:val="auto"/>
                <w:kern w:val="21"/>
                <w:sz w:val="21"/>
                <w:szCs w:val="21"/>
                <w:highlight w:val="none"/>
                <w:u w:val="single" w:color="auto"/>
                <w:lang w:eastAsia="zh-CN"/>
              </w:rPr>
              <w:t>ND</w:t>
            </w:r>
          </w:p>
        </w:tc>
        <w:tc>
          <w:tcPr>
            <w:tcW w:w="421" w:type="pct"/>
            <w:tcBorders>
              <w:right w:val="single" w:color="auto" w:sz="4" w:space="0"/>
              <w:tl2br w:val="nil"/>
              <w:tr2bl w:val="nil"/>
            </w:tcBorders>
            <w:vAlign w:val="center"/>
          </w:tcPr>
          <w:p>
            <w:pPr>
              <w:widowControl/>
              <w:adjustRightInd w:val="0"/>
              <w:snapToGrid w:val="0"/>
              <w:spacing w:line="240" w:lineRule="auto"/>
              <w:jc w:val="center"/>
              <w:textAlignment w:val="center"/>
              <w:rPr>
                <w:rFonts w:hint="default" w:ascii="Times New Roman" w:hAnsi="Times New Roman" w:eastAsia="宋体" w:cs="Times New Roman"/>
                <w:color w:val="auto"/>
                <w:kern w:val="21"/>
                <w:sz w:val="21"/>
                <w:szCs w:val="21"/>
                <w:highlight w:val="none"/>
                <w:u w:val="single" w:color="auto"/>
                <w:lang w:eastAsia="zh-CN"/>
              </w:rPr>
            </w:pPr>
            <w:r>
              <w:rPr>
                <w:rFonts w:hint="default" w:ascii="Times New Roman" w:hAnsi="Times New Roman" w:eastAsia="宋体" w:cs="Times New Roman"/>
                <w:bCs/>
                <w:color w:val="auto"/>
                <w:kern w:val="21"/>
                <w:sz w:val="21"/>
                <w:szCs w:val="21"/>
                <w:highlight w:val="none"/>
                <w:u w:val="single" w:color="auto"/>
                <w:lang w:eastAsia="zh-CN"/>
              </w:rPr>
              <w:t>ND</w:t>
            </w:r>
          </w:p>
        </w:tc>
        <w:tc>
          <w:tcPr>
            <w:tcW w:w="498" w:type="pct"/>
            <w:tcBorders>
              <w:left w:val="single" w:color="auto" w:sz="4" w:space="0"/>
              <w:tl2br w:val="nil"/>
              <w:tr2bl w:val="nil"/>
            </w:tcBorders>
            <w:vAlign w:val="center"/>
          </w:tcPr>
          <w:p>
            <w:pPr>
              <w:adjustRightInd w:val="0"/>
              <w:snapToGrid w:val="0"/>
              <w:spacing w:line="240" w:lineRule="auto"/>
              <w:jc w:val="center"/>
              <w:rPr>
                <w:rFonts w:hint="default" w:ascii="Times New Roman" w:hAnsi="Times New Roman" w:eastAsia="宋体" w:cs="Times New Roman"/>
                <w:bCs/>
                <w:color w:val="auto"/>
                <w:kern w:val="21"/>
                <w:sz w:val="21"/>
                <w:szCs w:val="21"/>
                <w:highlight w:val="none"/>
                <w:u w:val="single" w:color="auto"/>
                <w:lang w:eastAsia="zh-CN"/>
              </w:rPr>
            </w:pPr>
            <w:r>
              <w:rPr>
                <w:rFonts w:hint="default" w:ascii="Times New Roman" w:hAnsi="Times New Roman" w:eastAsia="宋体" w:cs="Times New Roman"/>
                <w:bCs/>
                <w:color w:val="auto"/>
                <w:kern w:val="21"/>
                <w:sz w:val="21"/>
                <w:szCs w:val="21"/>
                <w:highlight w:val="none"/>
                <w:u w:val="single" w:color="auto"/>
                <w:lang w:eastAsia="zh-CN"/>
              </w:rPr>
              <w:t>mg/L</w:t>
            </w:r>
          </w:p>
        </w:tc>
        <w:tc>
          <w:tcPr>
            <w:tcW w:w="1025" w:type="pct"/>
            <w:tcBorders>
              <w:left w:val="single" w:color="auto" w:sz="4" w:space="0"/>
              <w:tl2br w:val="nil"/>
              <w:tr2bl w:val="nil"/>
            </w:tcBorders>
            <w:vAlign w:val="center"/>
          </w:tcPr>
          <w:p>
            <w:pPr>
              <w:adjustRightInd w:val="0"/>
              <w:snapToGrid w:val="0"/>
              <w:spacing w:line="240" w:lineRule="auto"/>
              <w:jc w:val="center"/>
              <w:rPr>
                <w:rFonts w:hint="default" w:ascii="Times New Roman" w:hAnsi="Times New Roman" w:eastAsia="宋体" w:cs="Times New Roman"/>
                <w:bCs/>
                <w:color w:val="auto"/>
                <w:kern w:val="21"/>
                <w:sz w:val="21"/>
                <w:szCs w:val="21"/>
                <w:highlight w:val="none"/>
                <w:u w:val="single" w:color="auto"/>
                <w:lang w:val="en-US" w:eastAsia="zh-CN"/>
              </w:rPr>
            </w:pPr>
            <w:r>
              <w:rPr>
                <w:rFonts w:hint="eastAsia" w:ascii="Times New Roman" w:hAnsi="Times New Roman" w:eastAsia="宋体" w:cs="Times New Roman"/>
                <w:bCs/>
                <w:color w:val="auto"/>
                <w:kern w:val="21"/>
                <w:sz w:val="21"/>
                <w:szCs w:val="21"/>
                <w:highlight w:val="none"/>
                <w:u w:val="single" w:color="auto"/>
                <w:lang w:val="en-US" w:eastAsia="zh-CN"/>
              </w:rPr>
              <w:t>0.5</w:t>
            </w:r>
          </w:p>
        </w:tc>
        <w:tc>
          <w:tcPr>
            <w:tcW w:w="876" w:type="pct"/>
            <w:tcBorders>
              <w:left w:val="single" w:color="auto" w:sz="4" w:space="0"/>
              <w:tl2br w:val="nil"/>
              <w:tr2bl w:val="nil"/>
            </w:tcBorders>
            <w:vAlign w:val="center"/>
          </w:tcPr>
          <w:p>
            <w:pPr>
              <w:adjustRightInd w:val="0"/>
              <w:snapToGrid w:val="0"/>
              <w:spacing w:line="240" w:lineRule="auto"/>
              <w:jc w:val="center"/>
              <w:rPr>
                <w:rFonts w:hint="default" w:ascii="Times New Roman" w:hAnsi="Times New Roman" w:eastAsia="宋体" w:cs="Times New Roman"/>
                <w:bCs/>
                <w:color w:val="auto"/>
                <w:kern w:val="21"/>
                <w:sz w:val="21"/>
                <w:szCs w:val="21"/>
                <w:highlight w:val="none"/>
                <w:u w:val="single" w:color="auto"/>
                <w:lang w:val="en-US" w:eastAsia="zh-CN"/>
              </w:rPr>
            </w:pPr>
            <w:r>
              <w:rPr>
                <w:rFonts w:hint="eastAsia" w:ascii="Times New Roman" w:hAnsi="Times New Roman" w:eastAsia="宋体" w:cs="Times New Roman"/>
                <w:bCs/>
                <w:color w:val="auto"/>
                <w:kern w:val="21"/>
                <w:sz w:val="21"/>
                <w:szCs w:val="21"/>
                <w:highlight w:val="none"/>
                <w:u w:val="single" w:color="auto"/>
                <w:lang w:val="en-US" w:eastAsia="zh-CN"/>
              </w:rPr>
              <w:t>1.0</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409" w:type="pct"/>
            <w:vMerge w:val="continue"/>
            <w:tcBorders>
              <w:right w:val="single" w:color="auto" w:sz="4" w:space="0"/>
              <w:tl2br w:val="nil"/>
              <w:tr2bl w:val="nil"/>
            </w:tcBorders>
            <w:vAlign w:val="center"/>
          </w:tcPr>
          <w:p>
            <w:pPr>
              <w:adjustRightInd w:val="0"/>
              <w:snapToGrid w:val="0"/>
              <w:spacing w:line="240" w:lineRule="auto"/>
              <w:jc w:val="center"/>
              <w:rPr>
                <w:rFonts w:hint="default" w:ascii="Times New Roman" w:hAnsi="Times New Roman" w:eastAsia="宋体" w:cs="Times New Roman"/>
                <w:bCs/>
                <w:color w:val="auto"/>
                <w:kern w:val="21"/>
                <w:sz w:val="21"/>
                <w:szCs w:val="21"/>
                <w:highlight w:val="none"/>
                <w:u w:val="single" w:color="auto"/>
                <w:lang w:eastAsia="zh-CN"/>
              </w:rPr>
            </w:pPr>
          </w:p>
        </w:tc>
        <w:tc>
          <w:tcPr>
            <w:tcW w:w="442" w:type="pct"/>
            <w:vMerge w:val="continue"/>
            <w:tcBorders>
              <w:left w:val="single" w:color="auto" w:sz="4" w:space="0"/>
              <w:tl2br w:val="nil"/>
              <w:tr2bl w:val="nil"/>
            </w:tcBorders>
            <w:vAlign w:val="center"/>
          </w:tcPr>
          <w:p>
            <w:pPr>
              <w:adjustRightInd w:val="0"/>
              <w:snapToGrid w:val="0"/>
              <w:spacing w:line="240" w:lineRule="auto"/>
              <w:jc w:val="center"/>
              <w:rPr>
                <w:rFonts w:hint="default" w:ascii="Times New Roman" w:hAnsi="Times New Roman" w:eastAsia="宋体" w:cs="Times New Roman"/>
                <w:bCs/>
                <w:color w:val="auto"/>
                <w:kern w:val="21"/>
                <w:sz w:val="21"/>
                <w:szCs w:val="21"/>
                <w:highlight w:val="none"/>
                <w:u w:val="single" w:color="auto"/>
                <w:lang w:eastAsia="zh-CN"/>
              </w:rPr>
            </w:pPr>
          </w:p>
        </w:tc>
        <w:tc>
          <w:tcPr>
            <w:tcW w:w="481" w:type="pct"/>
            <w:tcBorders>
              <w:bottom w:val="single" w:color="auto" w:sz="4" w:space="0"/>
              <w:tl2br w:val="nil"/>
              <w:tr2bl w:val="nil"/>
            </w:tcBorders>
            <w:vAlign w:val="center"/>
          </w:tcPr>
          <w:p>
            <w:pPr>
              <w:adjustRightInd w:val="0"/>
              <w:snapToGrid w:val="0"/>
              <w:spacing w:line="240" w:lineRule="auto"/>
              <w:jc w:val="center"/>
              <w:rPr>
                <w:rFonts w:hint="default" w:ascii="Times New Roman" w:hAnsi="Times New Roman" w:eastAsia="宋体" w:cs="Times New Roman"/>
                <w:bCs/>
                <w:color w:val="auto"/>
                <w:kern w:val="21"/>
                <w:sz w:val="21"/>
                <w:szCs w:val="21"/>
                <w:highlight w:val="none"/>
                <w:u w:val="single" w:color="auto"/>
                <w:lang w:eastAsia="zh-CN"/>
              </w:rPr>
            </w:pPr>
            <w:r>
              <w:rPr>
                <w:rFonts w:hint="default" w:ascii="Times New Roman" w:hAnsi="Times New Roman" w:eastAsia="宋体" w:cs="Times New Roman"/>
                <w:color w:val="auto"/>
                <w:kern w:val="21"/>
                <w:sz w:val="21"/>
                <w:szCs w:val="21"/>
                <w:highlight w:val="none"/>
                <w:u w:val="single" w:color="auto"/>
                <w:lang w:eastAsia="zh-CN"/>
              </w:rPr>
              <w:t>锌</w:t>
            </w:r>
          </w:p>
        </w:tc>
        <w:tc>
          <w:tcPr>
            <w:tcW w:w="421" w:type="pct"/>
            <w:tcBorders>
              <w:bottom w:val="single" w:color="auto" w:sz="4" w:space="0"/>
              <w:tl2br w:val="nil"/>
              <w:tr2bl w:val="nil"/>
            </w:tcBorders>
            <w:vAlign w:val="center"/>
          </w:tcPr>
          <w:p>
            <w:pPr>
              <w:adjustRightInd w:val="0"/>
              <w:snapToGrid w:val="0"/>
              <w:spacing w:line="240" w:lineRule="auto"/>
              <w:jc w:val="center"/>
              <w:rPr>
                <w:rFonts w:hint="default" w:ascii="Times New Roman" w:hAnsi="Times New Roman" w:eastAsia="宋体" w:cs="Times New Roman"/>
                <w:color w:val="auto"/>
                <w:kern w:val="21"/>
                <w:sz w:val="21"/>
                <w:szCs w:val="21"/>
                <w:highlight w:val="none"/>
                <w:u w:val="single" w:color="auto"/>
                <w:lang w:eastAsia="zh-CN"/>
              </w:rPr>
            </w:pPr>
            <w:r>
              <w:rPr>
                <w:rFonts w:hint="default" w:ascii="Times New Roman" w:hAnsi="Times New Roman" w:eastAsia="宋体" w:cs="Times New Roman"/>
                <w:bCs/>
                <w:color w:val="auto"/>
                <w:kern w:val="21"/>
                <w:sz w:val="21"/>
                <w:szCs w:val="21"/>
                <w:highlight w:val="none"/>
                <w:u w:val="single" w:color="auto"/>
                <w:lang w:eastAsia="zh-CN"/>
              </w:rPr>
              <w:t>ND</w:t>
            </w:r>
          </w:p>
        </w:tc>
        <w:tc>
          <w:tcPr>
            <w:tcW w:w="421" w:type="pct"/>
            <w:tcBorders>
              <w:bottom w:val="single" w:color="auto" w:sz="4" w:space="0"/>
              <w:tl2br w:val="nil"/>
              <w:tr2bl w:val="nil"/>
            </w:tcBorders>
            <w:vAlign w:val="center"/>
          </w:tcPr>
          <w:p>
            <w:pPr>
              <w:widowControl/>
              <w:adjustRightInd w:val="0"/>
              <w:snapToGrid w:val="0"/>
              <w:spacing w:line="240" w:lineRule="auto"/>
              <w:jc w:val="center"/>
              <w:textAlignment w:val="center"/>
              <w:rPr>
                <w:rFonts w:hint="default" w:ascii="Times New Roman" w:hAnsi="Times New Roman" w:eastAsia="宋体" w:cs="Times New Roman"/>
                <w:color w:val="auto"/>
                <w:kern w:val="21"/>
                <w:sz w:val="21"/>
                <w:szCs w:val="21"/>
                <w:highlight w:val="none"/>
                <w:u w:val="single" w:color="auto"/>
                <w:lang w:eastAsia="zh-CN"/>
              </w:rPr>
            </w:pPr>
            <w:r>
              <w:rPr>
                <w:rFonts w:hint="default" w:ascii="Times New Roman" w:hAnsi="Times New Roman" w:eastAsia="宋体" w:cs="Times New Roman"/>
                <w:bCs/>
                <w:color w:val="auto"/>
                <w:kern w:val="21"/>
                <w:sz w:val="21"/>
                <w:szCs w:val="21"/>
                <w:highlight w:val="none"/>
                <w:u w:val="single" w:color="auto"/>
                <w:lang w:eastAsia="zh-CN"/>
              </w:rPr>
              <w:t>ND</w:t>
            </w:r>
          </w:p>
        </w:tc>
        <w:tc>
          <w:tcPr>
            <w:tcW w:w="421" w:type="pct"/>
            <w:tcBorders>
              <w:bottom w:val="single" w:color="auto" w:sz="4" w:space="0"/>
              <w:right w:val="single" w:color="auto" w:sz="4" w:space="0"/>
              <w:tl2br w:val="nil"/>
              <w:tr2bl w:val="nil"/>
            </w:tcBorders>
            <w:vAlign w:val="center"/>
          </w:tcPr>
          <w:p>
            <w:pPr>
              <w:widowControl/>
              <w:adjustRightInd w:val="0"/>
              <w:snapToGrid w:val="0"/>
              <w:spacing w:line="240" w:lineRule="auto"/>
              <w:jc w:val="center"/>
              <w:textAlignment w:val="center"/>
              <w:rPr>
                <w:rFonts w:hint="default" w:ascii="Times New Roman" w:hAnsi="Times New Roman" w:eastAsia="宋体" w:cs="Times New Roman"/>
                <w:color w:val="auto"/>
                <w:kern w:val="21"/>
                <w:sz w:val="21"/>
                <w:szCs w:val="21"/>
                <w:highlight w:val="none"/>
                <w:u w:val="single" w:color="auto"/>
                <w:lang w:eastAsia="zh-CN"/>
              </w:rPr>
            </w:pPr>
            <w:r>
              <w:rPr>
                <w:rFonts w:hint="default" w:ascii="Times New Roman" w:hAnsi="Times New Roman" w:eastAsia="宋体" w:cs="Times New Roman"/>
                <w:bCs/>
                <w:color w:val="auto"/>
                <w:kern w:val="21"/>
                <w:sz w:val="21"/>
                <w:szCs w:val="21"/>
                <w:highlight w:val="none"/>
                <w:u w:val="single" w:color="auto"/>
                <w:lang w:eastAsia="zh-CN"/>
              </w:rPr>
              <w:t>ND</w:t>
            </w:r>
          </w:p>
        </w:tc>
        <w:tc>
          <w:tcPr>
            <w:tcW w:w="498" w:type="pct"/>
            <w:tcBorders>
              <w:left w:val="single" w:color="auto" w:sz="4" w:space="0"/>
              <w:bottom w:val="single" w:color="auto" w:sz="4" w:space="0"/>
              <w:tl2br w:val="nil"/>
              <w:tr2bl w:val="nil"/>
            </w:tcBorders>
            <w:vAlign w:val="center"/>
          </w:tcPr>
          <w:p>
            <w:pPr>
              <w:adjustRightInd w:val="0"/>
              <w:snapToGrid w:val="0"/>
              <w:spacing w:line="240" w:lineRule="auto"/>
              <w:jc w:val="center"/>
              <w:rPr>
                <w:rFonts w:hint="default" w:ascii="Times New Roman" w:hAnsi="Times New Roman" w:eastAsia="宋体" w:cs="Times New Roman"/>
                <w:bCs/>
                <w:color w:val="auto"/>
                <w:kern w:val="21"/>
                <w:sz w:val="21"/>
                <w:szCs w:val="21"/>
                <w:highlight w:val="none"/>
                <w:u w:val="single" w:color="auto"/>
                <w:lang w:eastAsia="zh-CN"/>
              </w:rPr>
            </w:pPr>
            <w:r>
              <w:rPr>
                <w:rFonts w:hint="default" w:ascii="Times New Roman" w:hAnsi="Times New Roman" w:eastAsia="宋体" w:cs="Times New Roman"/>
                <w:bCs/>
                <w:color w:val="auto"/>
                <w:kern w:val="21"/>
                <w:sz w:val="21"/>
                <w:szCs w:val="21"/>
                <w:highlight w:val="none"/>
                <w:u w:val="single" w:color="auto"/>
                <w:lang w:eastAsia="zh-CN"/>
              </w:rPr>
              <w:t>mg/L</w:t>
            </w:r>
          </w:p>
        </w:tc>
        <w:tc>
          <w:tcPr>
            <w:tcW w:w="1025" w:type="pct"/>
            <w:tcBorders>
              <w:left w:val="single" w:color="auto" w:sz="4" w:space="0"/>
              <w:bottom w:val="single" w:color="auto" w:sz="4" w:space="0"/>
              <w:tl2br w:val="nil"/>
              <w:tr2bl w:val="nil"/>
            </w:tcBorders>
            <w:vAlign w:val="center"/>
          </w:tcPr>
          <w:p>
            <w:pPr>
              <w:adjustRightInd w:val="0"/>
              <w:snapToGrid w:val="0"/>
              <w:spacing w:line="240" w:lineRule="auto"/>
              <w:jc w:val="center"/>
              <w:rPr>
                <w:rFonts w:hint="default" w:ascii="Times New Roman" w:hAnsi="Times New Roman" w:eastAsia="宋体" w:cs="Times New Roman"/>
                <w:bCs/>
                <w:color w:val="auto"/>
                <w:kern w:val="21"/>
                <w:sz w:val="21"/>
                <w:szCs w:val="21"/>
                <w:highlight w:val="none"/>
                <w:u w:val="single" w:color="auto"/>
                <w:lang w:val="en-US" w:eastAsia="zh-CN"/>
              </w:rPr>
            </w:pPr>
            <w:r>
              <w:rPr>
                <w:rFonts w:hint="eastAsia" w:ascii="Times New Roman" w:hAnsi="Times New Roman" w:eastAsia="宋体" w:cs="Times New Roman"/>
                <w:bCs/>
                <w:color w:val="auto"/>
                <w:kern w:val="21"/>
                <w:sz w:val="21"/>
                <w:szCs w:val="21"/>
                <w:highlight w:val="none"/>
                <w:u w:val="single" w:color="auto"/>
                <w:lang w:val="en-US" w:eastAsia="zh-CN"/>
              </w:rPr>
              <w:t>2</w:t>
            </w:r>
          </w:p>
        </w:tc>
        <w:tc>
          <w:tcPr>
            <w:tcW w:w="876" w:type="pct"/>
            <w:tcBorders>
              <w:left w:val="single" w:color="auto" w:sz="4" w:space="0"/>
              <w:bottom w:val="single" w:color="auto" w:sz="4" w:space="0"/>
              <w:tl2br w:val="nil"/>
              <w:tr2bl w:val="nil"/>
            </w:tcBorders>
            <w:vAlign w:val="center"/>
          </w:tcPr>
          <w:p>
            <w:pPr>
              <w:adjustRightInd w:val="0"/>
              <w:snapToGrid w:val="0"/>
              <w:spacing w:line="240" w:lineRule="auto"/>
              <w:jc w:val="center"/>
              <w:rPr>
                <w:rFonts w:hint="default" w:ascii="Times New Roman" w:hAnsi="Times New Roman" w:eastAsia="宋体" w:cs="Times New Roman"/>
                <w:bCs/>
                <w:color w:val="auto"/>
                <w:kern w:val="21"/>
                <w:sz w:val="21"/>
                <w:szCs w:val="21"/>
                <w:highlight w:val="none"/>
                <w:u w:val="single" w:color="auto"/>
                <w:lang w:val="en-US" w:eastAsia="zh-CN"/>
              </w:rPr>
            </w:pPr>
            <w:r>
              <w:rPr>
                <w:rFonts w:hint="eastAsia" w:ascii="Times New Roman" w:hAnsi="Times New Roman" w:eastAsia="宋体" w:cs="Times New Roman"/>
                <w:bCs/>
                <w:color w:val="auto"/>
                <w:kern w:val="21"/>
                <w:sz w:val="21"/>
                <w:szCs w:val="21"/>
                <w:highlight w:val="none"/>
                <w:u w:val="single" w:color="auto"/>
                <w:lang w:val="en-US" w:eastAsia="zh-CN"/>
              </w:rPr>
              <w:t>1.0</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409" w:type="pct"/>
            <w:vMerge w:val="continue"/>
            <w:tcBorders>
              <w:right w:val="single" w:color="auto" w:sz="4" w:space="0"/>
              <w:tl2br w:val="nil"/>
              <w:tr2bl w:val="nil"/>
            </w:tcBorders>
            <w:vAlign w:val="center"/>
          </w:tcPr>
          <w:p>
            <w:pPr>
              <w:adjustRightInd w:val="0"/>
              <w:snapToGrid w:val="0"/>
              <w:spacing w:line="240" w:lineRule="auto"/>
              <w:jc w:val="center"/>
              <w:rPr>
                <w:rFonts w:hint="default" w:ascii="Times New Roman" w:hAnsi="Times New Roman" w:eastAsia="宋体" w:cs="Times New Roman"/>
                <w:bCs/>
                <w:color w:val="auto"/>
                <w:kern w:val="21"/>
                <w:sz w:val="21"/>
                <w:szCs w:val="21"/>
                <w:highlight w:val="none"/>
                <w:u w:val="single" w:color="auto"/>
                <w:lang w:eastAsia="zh-CN"/>
              </w:rPr>
            </w:pPr>
          </w:p>
        </w:tc>
        <w:tc>
          <w:tcPr>
            <w:tcW w:w="442" w:type="pct"/>
            <w:vMerge w:val="continue"/>
            <w:tcBorders>
              <w:left w:val="single" w:color="auto" w:sz="4" w:space="0"/>
              <w:tl2br w:val="nil"/>
              <w:tr2bl w:val="nil"/>
            </w:tcBorders>
            <w:vAlign w:val="center"/>
          </w:tcPr>
          <w:p>
            <w:pPr>
              <w:adjustRightInd w:val="0"/>
              <w:snapToGrid w:val="0"/>
              <w:spacing w:line="240" w:lineRule="auto"/>
              <w:jc w:val="center"/>
              <w:rPr>
                <w:rFonts w:hint="default" w:ascii="Times New Roman" w:hAnsi="Times New Roman" w:eastAsia="宋体" w:cs="Times New Roman"/>
                <w:bCs/>
                <w:color w:val="auto"/>
                <w:kern w:val="21"/>
                <w:sz w:val="21"/>
                <w:szCs w:val="21"/>
                <w:highlight w:val="none"/>
                <w:u w:val="single" w:color="auto"/>
                <w:lang w:eastAsia="zh-CN"/>
              </w:rPr>
            </w:pPr>
          </w:p>
        </w:tc>
        <w:tc>
          <w:tcPr>
            <w:tcW w:w="481" w:type="pct"/>
            <w:tcBorders>
              <w:tl2br w:val="nil"/>
              <w:tr2bl w:val="nil"/>
            </w:tcBorders>
            <w:vAlign w:val="center"/>
          </w:tcPr>
          <w:p>
            <w:pPr>
              <w:adjustRightInd w:val="0"/>
              <w:snapToGrid w:val="0"/>
              <w:spacing w:line="240" w:lineRule="auto"/>
              <w:jc w:val="center"/>
              <w:rPr>
                <w:rFonts w:hint="default" w:ascii="Times New Roman" w:hAnsi="Times New Roman" w:eastAsia="宋体" w:cs="Times New Roman"/>
                <w:bCs/>
                <w:color w:val="auto"/>
                <w:kern w:val="21"/>
                <w:sz w:val="21"/>
                <w:szCs w:val="21"/>
                <w:highlight w:val="none"/>
                <w:u w:val="single" w:color="auto"/>
                <w:lang w:eastAsia="zh-CN"/>
              </w:rPr>
            </w:pPr>
            <w:r>
              <w:rPr>
                <w:rFonts w:hint="default" w:ascii="Times New Roman" w:hAnsi="Times New Roman" w:eastAsia="宋体" w:cs="Times New Roman"/>
                <w:bCs/>
                <w:color w:val="auto"/>
                <w:kern w:val="21"/>
                <w:sz w:val="21"/>
                <w:szCs w:val="21"/>
                <w:highlight w:val="none"/>
                <w:u w:val="single" w:color="auto"/>
                <w:lang w:eastAsia="zh-CN"/>
              </w:rPr>
              <w:t>总铅</w:t>
            </w:r>
          </w:p>
        </w:tc>
        <w:tc>
          <w:tcPr>
            <w:tcW w:w="421" w:type="pct"/>
            <w:tcBorders>
              <w:tl2br w:val="nil"/>
              <w:tr2bl w:val="nil"/>
            </w:tcBorders>
            <w:vAlign w:val="center"/>
          </w:tcPr>
          <w:p>
            <w:pPr>
              <w:adjustRightInd w:val="0"/>
              <w:snapToGrid w:val="0"/>
              <w:spacing w:line="240" w:lineRule="auto"/>
              <w:jc w:val="center"/>
              <w:rPr>
                <w:rFonts w:hint="default" w:ascii="Times New Roman" w:hAnsi="Times New Roman" w:eastAsia="宋体" w:cs="Times New Roman"/>
                <w:bCs/>
                <w:color w:val="auto"/>
                <w:kern w:val="21"/>
                <w:sz w:val="21"/>
                <w:szCs w:val="21"/>
                <w:highlight w:val="none"/>
                <w:u w:val="single" w:color="auto"/>
                <w:lang w:eastAsia="zh-CN"/>
              </w:rPr>
            </w:pPr>
            <w:r>
              <w:rPr>
                <w:rFonts w:hint="default" w:ascii="Times New Roman" w:hAnsi="Times New Roman" w:eastAsia="宋体" w:cs="Times New Roman"/>
                <w:bCs/>
                <w:color w:val="auto"/>
                <w:kern w:val="21"/>
                <w:sz w:val="21"/>
                <w:szCs w:val="21"/>
                <w:highlight w:val="none"/>
                <w:u w:val="single" w:color="auto"/>
                <w:lang w:eastAsia="zh-CN"/>
              </w:rPr>
              <w:t>ND</w:t>
            </w:r>
          </w:p>
        </w:tc>
        <w:tc>
          <w:tcPr>
            <w:tcW w:w="421" w:type="pct"/>
            <w:tcBorders>
              <w:tl2br w:val="nil"/>
              <w:tr2bl w:val="nil"/>
            </w:tcBorders>
            <w:vAlign w:val="center"/>
          </w:tcPr>
          <w:p>
            <w:pPr>
              <w:widowControl/>
              <w:adjustRightInd w:val="0"/>
              <w:snapToGrid w:val="0"/>
              <w:spacing w:line="240" w:lineRule="auto"/>
              <w:jc w:val="center"/>
              <w:textAlignment w:val="center"/>
              <w:rPr>
                <w:rFonts w:hint="default" w:ascii="Times New Roman" w:hAnsi="Times New Roman" w:eastAsia="宋体" w:cs="Times New Roman"/>
                <w:color w:val="auto"/>
                <w:kern w:val="21"/>
                <w:sz w:val="21"/>
                <w:szCs w:val="21"/>
                <w:highlight w:val="none"/>
                <w:u w:val="single" w:color="auto"/>
                <w:lang w:eastAsia="zh-CN"/>
              </w:rPr>
            </w:pPr>
            <w:r>
              <w:rPr>
                <w:rFonts w:hint="default" w:ascii="Times New Roman" w:hAnsi="Times New Roman" w:eastAsia="宋体" w:cs="Times New Roman"/>
                <w:bCs/>
                <w:color w:val="auto"/>
                <w:kern w:val="21"/>
                <w:sz w:val="21"/>
                <w:szCs w:val="21"/>
                <w:highlight w:val="none"/>
                <w:u w:val="single" w:color="auto"/>
                <w:lang w:eastAsia="zh-CN"/>
              </w:rPr>
              <w:t>ND</w:t>
            </w:r>
          </w:p>
        </w:tc>
        <w:tc>
          <w:tcPr>
            <w:tcW w:w="421" w:type="pct"/>
            <w:tcBorders>
              <w:right w:val="single" w:color="auto" w:sz="4" w:space="0"/>
              <w:tl2br w:val="nil"/>
              <w:tr2bl w:val="nil"/>
            </w:tcBorders>
            <w:vAlign w:val="center"/>
          </w:tcPr>
          <w:p>
            <w:pPr>
              <w:widowControl/>
              <w:adjustRightInd w:val="0"/>
              <w:snapToGrid w:val="0"/>
              <w:spacing w:line="240" w:lineRule="auto"/>
              <w:jc w:val="center"/>
              <w:textAlignment w:val="center"/>
              <w:rPr>
                <w:rFonts w:hint="default" w:ascii="Times New Roman" w:hAnsi="Times New Roman" w:eastAsia="宋体" w:cs="Times New Roman"/>
                <w:color w:val="auto"/>
                <w:kern w:val="21"/>
                <w:sz w:val="21"/>
                <w:szCs w:val="21"/>
                <w:highlight w:val="none"/>
                <w:u w:val="single" w:color="auto"/>
                <w:lang w:eastAsia="zh-CN"/>
              </w:rPr>
            </w:pPr>
            <w:r>
              <w:rPr>
                <w:rFonts w:hint="default" w:ascii="Times New Roman" w:hAnsi="Times New Roman" w:eastAsia="宋体" w:cs="Times New Roman"/>
                <w:bCs/>
                <w:color w:val="auto"/>
                <w:kern w:val="21"/>
                <w:sz w:val="21"/>
                <w:szCs w:val="21"/>
                <w:highlight w:val="none"/>
                <w:u w:val="single" w:color="auto"/>
                <w:lang w:eastAsia="zh-CN"/>
              </w:rPr>
              <w:t>ND</w:t>
            </w:r>
          </w:p>
        </w:tc>
        <w:tc>
          <w:tcPr>
            <w:tcW w:w="498" w:type="pct"/>
            <w:tcBorders>
              <w:left w:val="single" w:color="auto" w:sz="4" w:space="0"/>
              <w:tl2br w:val="nil"/>
              <w:tr2bl w:val="nil"/>
            </w:tcBorders>
            <w:vAlign w:val="center"/>
          </w:tcPr>
          <w:p>
            <w:pPr>
              <w:adjustRightInd w:val="0"/>
              <w:snapToGrid w:val="0"/>
              <w:spacing w:line="240" w:lineRule="auto"/>
              <w:ind w:left="0" w:leftChars="0" w:right="0" w:rightChars="0"/>
              <w:jc w:val="center"/>
              <w:rPr>
                <w:rFonts w:hint="default" w:ascii="Times New Roman" w:hAnsi="Times New Roman" w:eastAsia="宋体" w:cs="Times New Roman"/>
                <w:bCs/>
                <w:color w:val="auto"/>
                <w:kern w:val="21"/>
                <w:sz w:val="21"/>
                <w:szCs w:val="21"/>
                <w:highlight w:val="none"/>
                <w:u w:val="single" w:color="auto"/>
                <w:lang w:eastAsia="zh-CN"/>
              </w:rPr>
            </w:pPr>
            <w:r>
              <w:rPr>
                <w:rFonts w:hint="default" w:ascii="Times New Roman" w:hAnsi="Times New Roman" w:eastAsia="宋体" w:cs="Times New Roman"/>
                <w:color w:val="auto"/>
                <w:kern w:val="21"/>
                <w:sz w:val="21"/>
                <w:szCs w:val="21"/>
                <w:highlight w:val="none"/>
                <w:u w:val="single" w:color="auto"/>
                <w:lang w:eastAsia="zh-CN"/>
              </w:rPr>
              <w:t>mg/L</w:t>
            </w:r>
          </w:p>
        </w:tc>
        <w:tc>
          <w:tcPr>
            <w:tcW w:w="1025" w:type="pct"/>
            <w:tcBorders>
              <w:left w:val="single" w:color="auto" w:sz="4" w:space="0"/>
              <w:tl2br w:val="nil"/>
              <w:tr2bl w:val="nil"/>
            </w:tcBorders>
            <w:vAlign w:val="center"/>
          </w:tcPr>
          <w:p>
            <w:pPr>
              <w:adjustRightInd w:val="0"/>
              <w:snapToGrid w:val="0"/>
              <w:spacing w:line="240" w:lineRule="auto"/>
              <w:ind w:left="0" w:leftChars="0" w:right="0" w:rightChars="0"/>
              <w:jc w:val="center"/>
              <w:rPr>
                <w:rFonts w:hint="default" w:ascii="Times New Roman" w:hAnsi="Times New Roman" w:eastAsia="宋体" w:cs="Times New Roman"/>
                <w:color w:val="auto"/>
                <w:kern w:val="21"/>
                <w:sz w:val="21"/>
                <w:szCs w:val="21"/>
                <w:highlight w:val="none"/>
                <w:u w:val="single" w:color="auto"/>
                <w:lang w:val="en-US" w:eastAsia="zh-CN"/>
              </w:rPr>
            </w:pPr>
            <w:r>
              <w:rPr>
                <w:rFonts w:hint="eastAsia" w:ascii="Times New Roman" w:hAnsi="Times New Roman" w:eastAsia="宋体" w:cs="Times New Roman"/>
                <w:color w:val="auto"/>
                <w:kern w:val="21"/>
                <w:sz w:val="21"/>
                <w:szCs w:val="21"/>
                <w:highlight w:val="none"/>
                <w:u w:val="single" w:color="auto"/>
                <w:lang w:val="en-US" w:eastAsia="zh-CN"/>
              </w:rPr>
              <w:t>0.2</w:t>
            </w:r>
          </w:p>
        </w:tc>
        <w:tc>
          <w:tcPr>
            <w:tcW w:w="876" w:type="pct"/>
            <w:tcBorders>
              <w:left w:val="single" w:color="auto" w:sz="4" w:space="0"/>
              <w:tl2br w:val="nil"/>
              <w:tr2bl w:val="nil"/>
            </w:tcBorders>
            <w:vAlign w:val="center"/>
          </w:tcPr>
          <w:p>
            <w:pPr>
              <w:adjustRightInd w:val="0"/>
              <w:snapToGrid w:val="0"/>
              <w:spacing w:line="240" w:lineRule="auto"/>
              <w:ind w:left="0" w:leftChars="0" w:right="0" w:rightChars="0"/>
              <w:jc w:val="center"/>
              <w:rPr>
                <w:rFonts w:hint="default" w:ascii="Times New Roman" w:hAnsi="Times New Roman" w:eastAsia="宋体" w:cs="Times New Roman"/>
                <w:color w:val="auto"/>
                <w:kern w:val="21"/>
                <w:sz w:val="21"/>
                <w:szCs w:val="21"/>
                <w:highlight w:val="none"/>
                <w:u w:val="single" w:color="auto"/>
                <w:lang w:val="en-US" w:eastAsia="zh-CN"/>
              </w:rPr>
            </w:pPr>
            <w:r>
              <w:rPr>
                <w:rFonts w:hint="eastAsia" w:ascii="Times New Roman" w:hAnsi="Times New Roman" w:eastAsia="宋体" w:cs="Times New Roman"/>
                <w:color w:val="auto"/>
                <w:kern w:val="21"/>
                <w:sz w:val="21"/>
                <w:szCs w:val="21"/>
                <w:highlight w:val="none"/>
                <w:u w:val="single" w:color="auto"/>
                <w:lang w:val="en-US" w:eastAsia="zh-CN"/>
              </w:rPr>
              <w:t>0.05</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409" w:type="pct"/>
            <w:vMerge w:val="continue"/>
            <w:tcBorders>
              <w:right w:val="single" w:color="auto" w:sz="4" w:space="0"/>
              <w:tl2br w:val="nil"/>
              <w:tr2bl w:val="nil"/>
            </w:tcBorders>
            <w:vAlign w:val="center"/>
          </w:tcPr>
          <w:p>
            <w:pPr>
              <w:adjustRightInd w:val="0"/>
              <w:snapToGrid w:val="0"/>
              <w:spacing w:line="240" w:lineRule="auto"/>
              <w:jc w:val="center"/>
              <w:rPr>
                <w:rFonts w:hint="default" w:ascii="Times New Roman" w:hAnsi="Times New Roman" w:eastAsia="宋体" w:cs="Times New Roman"/>
                <w:bCs/>
                <w:color w:val="auto"/>
                <w:kern w:val="21"/>
                <w:sz w:val="21"/>
                <w:szCs w:val="21"/>
                <w:highlight w:val="none"/>
                <w:u w:val="single" w:color="auto"/>
                <w:lang w:eastAsia="zh-CN"/>
              </w:rPr>
            </w:pPr>
          </w:p>
        </w:tc>
        <w:tc>
          <w:tcPr>
            <w:tcW w:w="442" w:type="pct"/>
            <w:vMerge w:val="continue"/>
            <w:tcBorders>
              <w:left w:val="single" w:color="auto" w:sz="4" w:space="0"/>
              <w:tl2br w:val="nil"/>
              <w:tr2bl w:val="nil"/>
            </w:tcBorders>
            <w:vAlign w:val="center"/>
          </w:tcPr>
          <w:p>
            <w:pPr>
              <w:adjustRightInd w:val="0"/>
              <w:snapToGrid w:val="0"/>
              <w:spacing w:line="240" w:lineRule="auto"/>
              <w:jc w:val="center"/>
              <w:rPr>
                <w:rFonts w:hint="default" w:ascii="Times New Roman" w:hAnsi="Times New Roman" w:eastAsia="宋体" w:cs="Times New Roman"/>
                <w:bCs/>
                <w:color w:val="auto"/>
                <w:kern w:val="21"/>
                <w:sz w:val="21"/>
                <w:szCs w:val="21"/>
                <w:highlight w:val="none"/>
                <w:u w:val="single" w:color="auto"/>
                <w:lang w:eastAsia="zh-CN"/>
              </w:rPr>
            </w:pPr>
          </w:p>
        </w:tc>
        <w:tc>
          <w:tcPr>
            <w:tcW w:w="481" w:type="pct"/>
            <w:tcBorders>
              <w:tl2br w:val="nil"/>
              <w:tr2bl w:val="nil"/>
            </w:tcBorders>
            <w:vAlign w:val="center"/>
          </w:tcPr>
          <w:p>
            <w:pPr>
              <w:adjustRightInd w:val="0"/>
              <w:snapToGrid w:val="0"/>
              <w:spacing w:line="240" w:lineRule="auto"/>
              <w:jc w:val="center"/>
              <w:rPr>
                <w:rFonts w:hint="default" w:ascii="Times New Roman" w:hAnsi="Times New Roman" w:eastAsia="宋体" w:cs="Times New Roman"/>
                <w:bCs/>
                <w:color w:val="auto"/>
                <w:kern w:val="21"/>
                <w:sz w:val="21"/>
                <w:szCs w:val="21"/>
                <w:highlight w:val="none"/>
                <w:u w:val="single" w:color="auto"/>
                <w:lang w:eastAsia="zh-CN"/>
              </w:rPr>
            </w:pPr>
            <w:r>
              <w:rPr>
                <w:rFonts w:hint="default" w:ascii="Times New Roman" w:hAnsi="Times New Roman" w:eastAsia="宋体" w:cs="Times New Roman"/>
                <w:bCs/>
                <w:color w:val="auto"/>
                <w:kern w:val="21"/>
                <w:sz w:val="21"/>
                <w:szCs w:val="21"/>
                <w:highlight w:val="none"/>
                <w:u w:val="single" w:color="auto"/>
                <w:lang w:eastAsia="zh-CN"/>
              </w:rPr>
              <w:t>总镉</w:t>
            </w:r>
          </w:p>
        </w:tc>
        <w:tc>
          <w:tcPr>
            <w:tcW w:w="421" w:type="pct"/>
            <w:tcBorders>
              <w:tl2br w:val="nil"/>
              <w:tr2bl w:val="nil"/>
            </w:tcBorders>
            <w:vAlign w:val="center"/>
          </w:tcPr>
          <w:p>
            <w:pPr>
              <w:adjustRightInd w:val="0"/>
              <w:snapToGrid w:val="0"/>
              <w:spacing w:line="240" w:lineRule="auto"/>
              <w:jc w:val="center"/>
              <w:rPr>
                <w:rFonts w:hint="default" w:ascii="Times New Roman" w:hAnsi="Times New Roman" w:eastAsia="宋体" w:cs="Times New Roman"/>
                <w:bCs/>
                <w:color w:val="auto"/>
                <w:kern w:val="21"/>
                <w:sz w:val="21"/>
                <w:szCs w:val="21"/>
                <w:highlight w:val="none"/>
                <w:u w:val="single" w:color="auto"/>
                <w:lang w:eastAsia="zh-CN"/>
              </w:rPr>
            </w:pPr>
            <w:r>
              <w:rPr>
                <w:rFonts w:hint="default" w:ascii="Times New Roman" w:hAnsi="Times New Roman" w:eastAsia="宋体" w:cs="Times New Roman"/>
                <w:bCs/>
                <w:color w:val="auto"/>
                <w:kern w:val="21"/>
                <w:sz w:val="21"/>
                <w:szCs w:val="21"/>
                <w:highlight w:val="none"/>
                <w:u w:val="single" w:color="auto"/>
                <w:lang w:eastAsia="zh-CN"/>
              </w:rPr>
              <w:t>ND</w:t>
            </w:r>
          </w:p>
        </w:tc>
        <w:tc>
          <w:tcPr>
            <w:tcW w:w="421" w:type="pct"/>
            <w:tcBorders>
              <w:tl2br w:val="nil"/>
              <w:tr2bl w:val="nil"/>
            </w:tcBorders>
            <w:vAlign w:val="center"/>
          </w:tcPr>
          <w:p>
            <w:pPr>
              <w:widowControl/>
              <w:adjustRightInd w:val="0"/>
              <w:snapToGrid w:val="0"/>
              <w:spacing w:line="240" w:lineRule="auto"/>
              <w:jc w:val="center"/>
              <w:textAlignment w:val="center"/>
              <w:rPr>
                <w:rFonts w:hint="default" w:ascii="Times New Roman" w:hAnsi="Times New Roman" w:eastAsia="宋体" w:cs="Times New Roman"/>
                <w:color w:val="auto"/>
                <w:kern w:val="21"/>
                <w:sz w:val="21"/>
                <w:szCs w:val="21"/>
                <w:highlight w:val="none"/>
                <w:u w:val="single" w:color="auto"/>
                <w:lang w:eastAsia="zh-CN"/>
              </w:rPr>
            </w:pPr>
            <w:r>
              <w:rPr>
                <w:rFonts w:hint="default" w:ascii="Times New Roman" w:hAnsi="Times New Roman" w:eastAsia="宋体" w:cs="Times New Roman"/>
                <w:bCs/>
                <w:color w:val="auto"/>
                <w:kern w:val="21"/>
                <w:sz w:val="21"/>
                <w:szCs w:val="21"/>
                <w:highlight w:val="none"/>
                <w:u w:val="single" w:color="auto"/>
                <w:lang w:eastAsia="zh-CN"/>
              </w:rPr>
              <w:t>ND</w:t>
            </w:r>
          </w:p>
        </w:tc>
        <w:tc>
          <w:tcPr>
            <w:tcW w:w="421" w:type="pct"/>
            <w:tcBorders>
              <w:right w:val="single" w:color="auto" w:sz="4" w:space="0"/>
              <w:tl2br w:val="nil"/>
              <w:tr2bl w:val="nil"/>
            </w:tcBorders>
            <w:vAlign w:val="center"/>
          </w:tcPr>
          <w:p>
            <w:pPr>
              <w:widowControl/>
              <w:adjustRightInd w:val="0"/>
              <w:snapToGrid w:val="0"/>
              <w:spacing w:line="240" w:lineRule="auto"/>
              <w:jc w:val="center"/>
              <w:textAlignment w:val="center"/>
              <w:rPr>
                <w:rFonts w:hint="default" w:ascii="Times New Roman" w:hAnsi="Times New Roman" w:eastAsia="宋体" w:cs="Times New Roman"/>
                <w:color w:val="auto"/>
                <w:kern w:val="21"/>
                <w:sz w:val="21"/>
                <w:szCs w:val="21"/>
                <w:highlight w:val="none"/>
                <w:u w:val="single" w:color="auto"/>
                <w:lang w:eastAsia="zh-CN"/>
              </w:rPr>
            </w:pPr>
            <w:r>
              <w:rPr>
                <w:rFonts w:hint="default" w:ascii="Times New Roman" w:hAnsi="Times New Roman" w:eastAsia="宋体" w:cs="Times New Roman"/>
                <w:bCs/>
                <w:color w:val="auto"/>
                <w:kern w:val="21"/>
                <w:sz w:val="21"/>
                <w:szCs w:val="21"/>
                <w:highlight w:val="none"/>
                <w:u w:val="single" w:color="auto"/>
                <w:lang w:eastAsia="zh-CN"/>
              </w:rPr>
              <w:t>ND</w:t>
            </w:r>
          </w:p>
        </w:tc>
        <w:tc>
          <w:tcPr>
            <w:tcW w:w="498" w:type="pct"/>
            <w:tcBorders>
              <w:left w:val="single" w:color="auto" w:sz="4" w:space="0"/>
              <w:tl2br w:val="nil"/>
              <w:tr2bl w:val="nil"/>
            </w:tcBorders>
            <w:vAlign w:val="center"/>
          </w:tcPr>
          <w:p>
            <w:pPr>
              <w:autoSpaceDN w:val="0"/>
              <w:adjustRightInd w:val="0"/>
              <w:snapToGrid w:val="0"/>
              <w:spacing w:line="240" w:lineRule="auto"/>
              <w:jc w:val="center"/>
              <w:textAlignment w:val="center"/>
              <w:rPr>
                <w:rFonts w:hint="default" w:ascii="Times New Roman" w:hAnsi="Times New Roman" w:eastAsia="宋体" w:cs="Times New Roman"/>
                <w:bCs/>
                <w:color w:val="auto"/>
                <w:kern w:val="21"/>
                <w:sz w:val="21"/>
                <w:szCs w:val="21"/>
                <w:highlight w:val="none"/>
                <w:u w:val="single" w:color="auto"/>
                <w:lang w:eastAsia="zh-CN"/>
              </w:rPr>
            </w:pPr>
            <w:r>
              <w:rPr>
                <w:rFonts w:hint="default" w:ascii="Times New Roman" w:hAnsi="Times New Roman" w:eastAsia="宋体" w:cs="Times New Roman"/>
                <w:color w:val="auto"/>
                <w:kern w:val="21"/>
                <w:sz w:val="21"/>
                <w:szCs w:val="21"/>
                <w:highlight w:val="none"/>
                <w:u w:val="single" w:color="auto"/>
                <w:lang w:eastAsia="zh-CN"/>
              </w:rPr>
              <w:t>mg/L</w:t>
            </w:r>
          </w:p>
        </w:tc>
        <w:tc>
          <w:tcPr>
            <w:tcW w:w="1025" w:type="pct"/>
            <w:tcBorders>
              <w:left w:val="single" w:color="auto" w:sz="4" w:space="0"/>
              <w:tl2br w:val="nil"/>
              <w:tr2bl w:val="nil"/>
            </w:tcBorders>
            <w:vAlign w:val="center"/>
          </w:tcPr>
          <w:p>
            <w:pPr>
              <w:autoSpaceDN w:val="0"/>
              <w:adjustRightInd w:val="0"/>
              <w:snapToGrid w:val="0"/>
              <w:spacing w:line="240" w:lineRule="auto"/>
              <w:jc w:val="center"/>
              <w:textAlignment w:val="center"/>
              <w:rPr>
                <w:rFonts w:hint="default" w:ascii="Times New Roman" w:hAnsi="Times New Roman" w:eastAsia="宋体" w:cs="Times New Roman"/>
                <w:color w:val="auto"/>
                <w:kern w:val="21"/>
                <w:sz w:val="21"/>
                <w:szCs w:val="21"/>
                <w:highlight w:val="none"/>
                <w:u w:val="single" w:color="auto"/>
                <w:lang w:val="en-US" w:eastAsia="zh-CN"/>
              </w:rPr>
            </w:pPr>
            <w:r>
              <w:rPr>
                <w:rFonts w:hint="eastAsia" w:ascii="Times New Roman" w:hAnsi="Times New Roman" w:eastAsia="宋体" w:cs="Times New Roman"/>
                <w:color w:val="auto"/>
                <w:kern w:val="21"/>
                <w:sz w:val="21"/>
                <w:szCs w:val="21"/>
                <w:highlight w:val="none"/>
                <w:u w:val="single" w:color="auto"/>
                <w:lang w:val="en-US" w:eastAsia="zh-CN"/>
              </w:rPr>
              <w:t>0.01</w:t>
            </w:r>
          </w:p>
        </w:tc>
        <w:tc>
          <w:tcPr>
            <w:tcW w:w="876" w:type="pct"/>
            <w:tcBorders>
              <w:left w:val="single" w:color="auto" w:sz="4" w:space="0"/>
              <w:tl2br w:val="nil"/>
              <w:tr2bl w:val="nil"/>
            </w:tcBorders>
            <w:vAlign w:val="center"/>
          </w:tcPr>
          <w:p>
            <w:pPr>
              <w:autoSpaceDN w:val="0"/>
              <w:adjustRightInd w:val="0"/>
              <w:snapToGrid w:val="0"/>
              <w:spacing w:line="240" w:lineRule="auto"/>
              <w:jc w:val="center"/>
              <w:textAlignment w:val="center"/>
              <w:rPr>
                <w:rFonts w:hint="default" w:ascii="Times New Roman" w:hAnsi="Times New Roman" w:eastAsia="宋体" w:cs="Times New Roman"/>
                <w:color w:val="auto"/>
                <w:kern w:val="21"/>
                <w:sz w:val="21"/>
                <w:szCs w:val="21"/>
                <w:highlight w:val="none"/>
                <w:u w:val="single" w:color="auto"/>
                <w:lang w:val="en-US" w:eastAsia="zh-CN"/>
              </w:rPr>
            </w:pPr>
            <w:r>
              <w:rPr>
                <w:rFonts w:hint="eastAsia" w:ascii="Times New Roman" w:hAnsi="Times New Roman" w:eastAsia="宋体" w:cs="Times New Roman"/>
                <w:color w:val="auto"/>
                <w:kern w:val="21"/>
                <w:sz w:val="21"/>
                <w:szCs w:val="21"/>
                <w:highlight w:val="none"/>
                <w:u w:val="single" w:color="auto"/>
                <w:lang w:val="en-US" w:eastAsia="zh-CN"/>
              </w:rPr>
              <w:t>0.005</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409" w:type="pct"/>
            <w:vMerge w:val="continue"/>
            <w:tcBorders>
              <w:right w:val="single" w:color="auto" w:sz="4" w:space="0"/>
              <w:tl2br w:val="nil"/>
              <w:tr2bl w:val="nil"/>
            </w:tcBorders>
            <w:vAlign w:val="center"/>
          </w:tcPr>
          <w:p>
            <w:pPr>
              <w:adjustRightInd w:val="0"/>
              <w:snapToGrid w:val="0"/>
              <w:spacing w:line="240" w:lineRule="auto"/>
              <w:jc w:val="center"/>
              <w:rPr>
                <w:rFonts w:hint="default" w:ascii="Times New Roman" w:hAnsi="Times New Roman" w:eastAsia="宋体" w:cs="Times New Roman"/>
                <w:bCs/>
                <w:color w:val="auto"/>
                <w:kern w:val="21"/>
                <w:sz w:val="21"/>
                <w:szCs w:val="21"/>
                <w:highlight w:val="none"/>
                <w:u w:val="single" w:color="auto"/>
                <w:lang w:eastAsia="zh-CN"/>
              </w:rPr>
            </w:pPr>
          </w:p>
        </w:tc>
        <w:tc>
          <w:tcPr>
            <w:tcW w:w="442" w:type="pct"/>
            <w:vMerge w:val="continue"/>
            <w:tcBorders>
              <w:left w:val="single" w:color="auto" w:sz="4" w:space="0"/>
              <w:tl2br w:val="nil"/>
              <w:tr2bl w:val="nil"/>
            </w:tcBorders>
            <w:vAlign w:val="center"/>
          </w:tcPr>
          <w:p>
            <w:pPr>
              <w:adjustRightInd w:val="0"/>
              <w:snapToGrid w:val="0"/>
              <w:spacing w:line="240" w:lineRule="auto"/>
              <w:jc w:val="center"/>
              <w:rPr>
                <w:rFonts w:hint="default" w:ascii="Times New Roman" w:hAnsi="Times New Roman" w:eastAsia="宋体" w:cs="Times New Roman"/>
                <w:bCs/>
                <w:color w:val="auto"/>
                <w:kern w:val="21"/>
                <w:sz w:val="21"/>
                <w:szCs w:val="21"/>
                <w:highlight w:val="none"/>
                <w:u w:val="single" w:color="auto"/>
                <w:lang w:eastAsia="zh-CN"/>
              </w:rPr>
            </w:pPr>
          </w:p>
        </w:tc>
        <w:tc>
          <w:tcPr>
            <w:tcW w:w="481" w:type="pct"/>
            <w:tcBorders>
              <w:tl2br w:val="nil"/>
              <w:tr2bl w:val="nil"/>
            </w:tcBorders>
            <w:vAlign w:val="center"/>
          </w:tcPr>
          <w:p>
            <w:pPr>
              <w:adjustRightInd w:val="0"/>
              <w:snapToGrid w:val="0"/>
              <w:spacing w:line="240" w:lineRule="auto"/>
              <w:jc w:val="center"/>
              <w:rPr>
                <w:rFonts w:hint="default" w:ascii="Times New Roman" w:hAnsi="Times New Roman" w:eastAsia="宋体" w:cs="Times New Roman"/>
                <w:bCs/>
                <w:color w:val="auto"/>
                <w:kern w:val="21"/>
                <w:sz w:val="21"/>
                <w:szCs w:val="21"/>
                <w:highlight w:val="none"/>
                <w:u w:val="single" w:color="auto"/>
                <w:lang w:eastAsia="zh-CN"/>
              </w:rPr>
            </w:pPr>
            <w:r>
              <w:rPr>
                <w:rFonts w:hint="default" w:ascii="Times New Roman" w:hAnsi="Times New Roman" w:eastAsia="宋体" w:cs="Times New Roman"/>
                <w:bCs/>
                <w:color w:val="auto"/>
                <w:kern w:val="21"/>
                <w:sz w:val="21"/>
                <w:szCs w:val="21"/>
                <w:highlight w:val="none"/>
                <w:u w:val="single" w:color="auto"/>
                <w:lang w:eastAsia="zh-CN"/>
              </w:rPr>
              <w:t>总镍</w:t>
            </w:r>
          </w:p>
        </w:tc>
        <w:tc>
          <w:tcPr>
            <w:tcW w:w="421" w:type="pct"/>
            <w:tcBorders>
              <w:tl2br w:val="nil"/>
              <w:tr2bl w:val="nil"/>
            </w:tcBorders>
            <w:vAlign w:val="center"/>
          </w:tcPr>
          <w:p>
            <w:pPr>
              <w:adjustRightInd w:val="0"/>
              <w:snapToGrid w:val="0"/>
              <w:spacing w:line="240" w:lineRule="auto"/>
              <w:jc w:val="center"/>
              <w:rPr>
                <w:rFonts w:hint="default" w:ascii="Times New Roman" w:hAnsi="Times New Roman" w:eastAsia="宋体" w:cs="Times New Roman"/>
                <w:bCs/>
                <w:color w:val="auto"/>
                <w:kern w:val="21"/>
                <w:sz w:val="21"/>
                <w:szCs w:val="21"/>
                <w:highlight w:val="none"/>
                <w:u w:val="single" w:color="auto"/>
                <w:lang w:eastAsia="zh-CN"/>
              </w:rPr>
            </w:pPr>
            <w:r>
              <w:rPr>
                <w:rFonts w:hint="default" w:ascii="Times New Roman" w:hAnsi="Times New Roman" w:eastAsia="宋体" w:cs="Times New Roman"/>
                <w:bCs/>
                <w:color w:val="auto"/>
                <w:kern w:val="21"/>
                <w:sz w:val="21"/>
                <w:szCs w:val="21"/>
                <w:highlight w:val="none"/>
                <w:u w:val="single" w:color="auto"/>
                <w:lang w:eastAsia="zh-CN"/>
              </w:rPr>
              <w:t>ND</w:t>
            </w:r>
          </w:p>
        </w:tc>
        <w:tc>
          <w:tcPr>
            <w:tcW w:w="421" w:type="pct"/>
            <w:tcBorders>
              <w:tl2br w:val="nil"/>
              <w:tr2bl w:val="nil"/>
            </w:tcBorders>
            <w:vAlign w:val="center"/>
          </w:tcPr>
          <w:p>
            <w:pPr>
              <w:widowControl/>
              <w:adjustRightInd w:val="0"/>
              <w:snapToGrid w:val="0"/>
              <w:spacing w:line="240" w:lineRule="auto"/>
              <w:jc w:val="center"/>
              <w:textAlignment w:val="center"/>
              <w:rPr>
                <w:rFonts w:hint="default" w:ascii="Times New Roman" w:hAnsi="Times New Roman" w:eastAsia="宋体" w:cs="Times New Roman"/>
                <w:color w:val="auto"/>
                <w:kern w:val="21"/>
                <w:sz w:val="21"/>
                <w:szCs w:val="21"/>
                <w:highlight w:val="none"/>
                <w:u w:val="single" w:color="auto"/>
                <w:lang w:eastAsia="zh-CN"/>
              </w:rPr>
            </w:pPr>
            <w:r>
              <w:rPr>
                <w:rFonts w:hint="default" w:ascii="Times New Roman" w:hAnsi="Times New Roman" w:eastAsia="宋体" w:cs="Times New Roman"/>
                <w:bCs/>
                <w:color w:val="auto"/>
                <w:kern w:val="21"/>
                <w:sz w:val="21"/>
                <w:szCs w:val="21"/>
                <w:highlight w:val="none"/>
                <w:u w:val="single" w:color="auto"/>
                <w:lang w:eastAsia="zh-CN"/>
              </w:rPr>
              <w:t>ND</w:t>
            </w:r>
          </w:p>
        </w:tc>
        <w:tc>
          <w:tcPr>
            <w:tcW w:w="421" w:type="pct"/>
            <w:tcBorders>
              <w:right w:val="single" w:color="auto" w:sz="4" w:space="0"/>
              <w:tl2br w:val="nil"/>
              <w:tr2bl w:val="nil"/>
            </w:tcBorders>
            <w:vAlign w:val="center"/>
          </w:tcPr>
          <w:p>
            <w:pPr>
              <w:widowControl/>
              <w:adjustRightInd w:val="0"/>
              <w:snapToGrid w:val="0"/>
              <w:spacing w:line="240" w:lineRule="auto"/>
              <w:jc w:val="center"/>
              <w:textAlignment w:val="center"/>
              <w:rPr>
                <w:rFonts w:hint="default" w:ascii="Times New Roman" w:hAnsi="Times New Roman" w:eastAsia="宋体" w:cs="Times New Roman"/>
                <w:color w:val="auto"/>
                <w:kern w:val="21"/>
                <w:sz w:val="21"/>
                <w:szCs w:val="21"/>
                <w:highlight w:val="none"/>
                <w:u w:val="single" w:color="auto"/>
                <w:lang w:eastAsia="zh-CN"/>
              </w:rPr>
            </w:pPr>
            <w:r>
              <w:rPr>
                <w:rFonts w:hint="default" w:ascii="Times New Roman" w:hAnsi="Times New Roman" w:eastAsia="宋体" w:cs="Times New Roman"/>
                <w:bCs/>
                <w:color w:val="auto"/>
                <w:kern w:val="21"/>
                <w:sz w:val="21"/>
                <w:szCs w:val="21"/>
                <w:highlight w:val="none"/>
                <w:u w:val="single" w:color="auto"/>
                <w:lang w:eastAsia="zh-CN"/>
              </w:rPr>
              <w:t>ND</w:t>
            </w:r>
          </w:p>
        </w:tc>
        <w:tc>
          <w:tcPr>
            <w:tcW w:w="498" w:type="pct"/>
            <w:tcBorders>
              <w:left w:val="single" w:color="auto" w:sz="4" w:space="0"/>
              <w:tl2br w:val="nil"/>
              <w:tr2bl w:val="nil"/>
            </w:tcBorders>
            <w:vAlign w:val="center"/>
          </w:tcPr>
          <w:p>
            <w:pPr>
              <w:adjustRightInd w:val="0"/>
              <w:snapToGrid w:val="0"/>
              <w:spacing w:line="240" w:lineRule="auto"/>
              <w:jc w:val="center"/>
              <w:rPr>
                <w:rFonts w:hint="default" w:ascii="Times New Roman" w:hAnsi="Times New Roman" w:eastAsia="宋体" w:cs="Times New Roman"/>
                <w:bCs/>
                <w:color w:val="auto"/>
                <w:kern w:val="21"/>
                <w:sz w:val="21"/>
                <w:szCs w:val="21"/>
                <w:highlight w:val="none"/>
                <w:u w:val="single" w:color="auto"/>
                <w:lang w:eastAsia="zh-CN"/>
              </w:rPr>
            </w:pPr>
            <w:r>
              <w:rPr>
                <w:rFonts w:hint="default" w:ascii="Times New Roman" w:hAnsi="Times New Roman" w:eastAsia="宋体" w:cs="Times New Roman"/>
                <w:bCs/>
                <w:color w:val="auto"/>
                <w:kern w:val="21"/>
                <w:sz w:val="21"/>
                <w:szCs w:val="21"/>
                <w:highlight w:val="none"/>
                <w:u w:val="single" w:color="auto"/>
                <w:lang w:eastAsia="zh-CN"/>
              </w:rPr>
              <w:t>mg/L</w:t>
            </w:r>
          </w:p>
        </w:tc>
        <w:tc>
          <w:tcPr>
            <w:tcW w:w="1025" w:type="pct"/>
            <w:tcBorders>
              <w:left w:val="single" w:color="auto" w:sz="4" w:space="0"/>
              <w:tl2br w:val="nil"/>
              <w:tr2bl w:val="nil"/>
            </w:tcBorders>
            <w:vAlign w:val="center"/>
          </w:tcPr>
          <w:p>
            <w:pPr>
              <w:adjustRightInd w:val="0"/>
              <w:snapToGrid w:val="0"/>
              <w:spacing w:line="240" w:lineRule="auto"/>
              <w:jc w:val="center"/>
              <w:rPr>
                <w:rFonts w:hint="default" w:ascii="Times New Roman" w:hAnsi="Times New Roman" w:eastAsia="宋体" w:cs="Times New Roman"/>
                <w:bCs/>
                <w:color w:val="auto"/>
                <w:kern w:val="21"/>
                <w:sz w:val="21"/>
                <w:szCs w:val="21"/>
                <w:highlight w:val="none"/>
                <w:u w:val="single" w:color="auto"/>
                <w:lang w:eastAsia="zh-CN"/>
              </w:rPr>
            </w:pPr>
            <w:r>
              <w:rPr>
                <w:rFonts w:hint="eastAsia" w:ascii="Times New Roman" w:hAnsi="Times New Roman" w:eastAsia="宋体" w:cs="Times New Roman"/>
                <w:bCs/>
                <w:color w:val="auto"/>
                <w:kern w:val="21"/>
                <w:sz w:val="21"/>
                <w:szCs w:val="21"/>
                <w:highlight w:val="none"/>
                <w:u w:val="single" w:color="auto"/>
                <w:lang w:val="en-US" w:eastAsia="zh-CN"/>
              </w:rPr>
              <w:t>/</w:t>
            </w:r>
          </w:p>
        </w:tc>
        <w:tc>
          <w:tcPr>
            <w:tcW w:w="876" w:type="pct"/>
            <w:tcBorders>
              <w:left w:val="single" w:color="auto" w:sz="4" w:space="0"/>
              <w:tl2br w:val="nil"/>
              <w:tr2bl w:val="nil"/>
            </w:tcBorders>
            <w:vAlign w:val="center"/>
          </w:tcPr>
          <w:p>
            <w:pPr>
              <w:adjustRightInd w:val="0"/>
              <w:snapToGrid w:val="0"/>
              <w:spacing w:line="240" w:lineRule="auto"/>
              <w:jc w:val="center"/>
              <w:rPr>
                <w:rFonts w:hint="default" w:ascii="Times New Roman" w:hAnsi="Times New Roman" w:eastAsia="宋体" w:cs="Times New Roman"/>
                <w:bCs/>
                <w:color w:val="auto"/>
                <w:kern w:val="21"/>
                <w:sz w:val="21"/>
                <w:szCs w:val="21"/>
                <w:highlight w:val="none"/>
                <w:u w:val="single" w:color="auto"/>
                <w:lang w:val="en-US" w:eastAsia="zh-CN"/>
              </w:rPr>
            </w:pPr>
            <w:r>
              <w:rPr>
                <w:rFonts w:hint="eastAsia" w:ascii="Times New Roman" w:hAnsi="Times New Roman" w:eastAsia="宋体" w:cs="Times New Roman"/>
                <w:bCs/>
                <w:color w:val="auto"/>
                <w:kern w:val="21"/>
                <w:sz w:val="21"/>
                <w:szCs w:val="21"/>
                <w:highlight w:val="none"/>
                <w:u w:val="single" w:color="auto"/>
                <w:lang w:val="en-US" w:eastAsia="zh-CN"/>
              </w:rPr>
              <w:t>0.02</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409" w:type="pct"/>
            <w:vMerge w:val="continue"/>
            <w:tcBorders>
              <w:right w:val="single" w:color="auto" w:sz="4" w:space="0"/>
              <w:tl2br w:val="nil"/>
              <w:tr2bl w:val="nil"/>
            </w:tcBorders>
            <w:vAlign w:val="center"/>
          </w:tcPr>
          <w:p>
            <w:pPr>
              <w:adjustRightInd w:val="0"/>
              <w:snapToGrid w:val="0"/>
              <w:spacing w:line="240" w:lineRule="auto"/>
              <w:jc w:val="center"/>
              <w:rPr>
                <w:rFonts w:hint="default" w:ascii="Times New Roman" w:hAnsi="Times New Roman" w:eastAsia="宋体" w:cs="Times New Roman"/>
                <w:bCs/>
                <w:color w:val="auto"/>
                <w:kern w:val="21"/>
                <w:sz w:val="21"/>
                <w:szCs w:val="21"/>
                <w:highlight w:val="none"/>
                <w:u w:val="single" w:color="auto"/>
                <w:lang w:eastAsia="zh-CN"/>
              </w:rPr>
            </w:pPr>
          </w:p>
        </w:tc>
        <w:tc>
          <w:tcPr>
            <w:tcW w:w="442" w:type="pct"/>
            <w:vMerge w:val="continue"/>
            <w:tcBorders>
              <w:left w:val="single" w:color="auto" w:sz="4" w:space="0"/>
              <w:tl2br w:val="nil"/>
              <w:tr2bl w:val="nil"/>
            </w:tcBorders>
            <w:vAlign w:val="center"/>
          </w:tcPr>
          <w:p>
            <w:pPr>
              <w:adjustRightInd w:val="0"/>
              <w:snapToGrid w:val="0"/>
              <w:spacing w:line="240" w:lineRule="auto"/>
              <w:jc w:val="center"/>
              <w:rPr>
                <w:rFonts w:hint="default" w:ascii="Times New Roman" w:hAnsi="Times New Roman" w:eastAsia="宋体" w:cs="Times New Roman"/>
                <w:bCs/>
                <w:color w:val="auto"/>
                <w:kern w:val="21"/>
                <w:sz w:val="21"/>
                <w:szCs w:val="21"/>
                <w:highlight w:val="none"/>
                <w:u w:val="single" w:color="auto"/>
                <w:lang w:eastAsia="zh-CN"/>
              </w:rPr>
            </w:pPr>
          </w:p>
        </w:tc>
        <w:tc>
          <w:tcPr>
            <w:tcW w:w="481" w:type="pct"/>
            <w:tcBorders>
              <w:tl2br w:val="nil"/>
              <w:tr2bl w:val="nil"/>
            </w:tcBorders>
            <w:vAlign w:val="center"/>
          </w:tcPr>
          <w:p>
            <w:pPr>
              <w:adjustRightInd w:val="0"/>
              <w:snapToGrid w:val="0"/>
              <w:spacing w:line="240" w:lineRule="auto"/>
              <w:jc w:val="center"/>
              <w:rPr>
                <w:rFonts w:hint="default" w:ascii="Times New Roman" w:hAnsi="Times New Roman" w:eastAsia="宋体" w:cs="Times New Roman"/>
                <w:bCs/>
                <w:color w:val="auto"/>
                <w:kern w:val="21"/>
                <w:sz w:val="21"/>
                <w:szCs w:val="21"/>
                <w:highlight w:val="none"/>
                <w:u w:val="single" w:color="auto"/>
                <w:lang w:eastAsia="zh-CN"/>
              </w:rPr>
            </w:pPr>
            <w:r>
              <w:rPr>
                <w:rFonts w:hint="default" w:ascii="Times New Roman" w:hAnsi="Times New Roman" w:eastAsia="宋体" w:cs="Times New Roman"/>
                <w:bCs/>
                <w:color w:val="auto"/>
                <w:kern w:val="21"/>
                <w:sz w:val="21"/>
                <w:szCs w:val="21"/>
                <w:highlight w:val="none"/>
                <w:u w:val="single" w:color="auto"/>
                <w:lang w:eastAsia="zh-CN"/>
              </w:rPr>
              <w:t>氟化物</w:t>
            </w:r>
          </w:p>
        </w:tc>
        <w:tc>
          <w:tcPr>
            <w:tcW w:w="421" w:type="pct"/>
            <w:tcBorders>
              <w:tl2br w:val="nil"/>
              <w:tr2bl w:val="nil"/>
            </w:tcBorders>
            <w:vAlign w:val="center"/>
          </w:tcPr>
          <w:p>
            <w:pPr>
              <w:adjustRightInd w:val="0"/>
              <w:snapToGrid w:val="0"/>
              <w:spacing w:line="240" w:lineRule="auto"/>
              <w:jc w:val="center"/>
              <w:rPr>
                <w:rFonts w:hint="default" w:ascii="Times New Roman" w:hAnsi="Times New Roman" w:eastAsia="宋体" w:cs="Times New Roman"/>
                <w:bCs/>
                <w:color w:val="auto"/>
                <w:kern w:val="21"/>
                <w:sz w:val="21"/>
                <w:szCs w:val="21"/>
                <w:highlight w:val="none"/>
                <w:u w:val="single" w:color="auto"/>
                <w:lang w:eastAsia="zh-CN"/>
              </w:rPr>
            </w:pPr>
            <w:r>
              <w:rPr>
                <w:rFonts w:hint="default" w:ascii="Times New Roman" w:hAnsi="Times New Roman" w:eastAsia="宋体" w:cs="Times New Roman"/>
                <w:bCs/>
                <w:color w:val="auto"/>
                <w:kern w:val="21"/>
                <w:sz w:val="21"/>
                <w:szCs w:val="21"/>
                <w:highlight w:val="none"/>
                <w:u w:val="single" w:color="auto"/>
                <w:lang w:eastAsia="zh-CN"/>
              </w:rPr>
              <w:t>0.719</w:t>
            </w:r>
          </w:p>
        </w:tc>
        <w:tc>
          <w:tcPr>
            <w:tcW w:w="421" w:type="pct"/>
            <w:tcBorders>
              <w:tl2br w:val="nil"/>
              <w:tr2bl w:val="nil"/>
            </w:tcBorders>
            <w:vAlign w:val="center"/>
          </w:tcPr>
          <w:p>
            <w:pPr>
              <w:widowControl/>
              <w:adjustRightInd w:val="0"/>
              <w:snapToGrid w:val="0"/>
              <w:spacing w:line="240" w:lineRule="auto"/>
              <w:jc w:val="center"/>
              <w:textAlignment w:val="center"/>
              <w:rPr>
                <w:rFonts w:hint="default" w:ascii="Times New Roman" w:hAnsi="Times New Roman" w:eastAsia="宋体" w:cs="Times New Roman"/>
                <w:color w:val="auto"/>
                <w:kern w:val="21"/>
                <w:sz w:val="21"/>
                <w:szCs w:val="21"/>
                <w:highlight w:val="none"/>
                <w:u w:val="single" w:color="auto"/>
                <w:lang w:eastAsia="zh-CN"/>
              </w:rPr>
            </w:pPr>
            <w:r>
              <w:rPr>
                <w:rFonts w:hint="default" w:ascii="Times New Roman" w:hAnsi="Times New Roman" w:eastAsia="宋体" w:cs="Times New Roman"/>
                <w:color w:val="auto"/>
                <w:kern w:val="21"/>
                <w:sz w:val="21"/>
                <w:szCs w:val="21"/>
                <w:highlight w:val="none"/>
                <w:u w:val="single" w:color="auto"/>
                <w:lang w:eastAsia="zh-CN"/>
              </w:rPr>
              <w:t>0.708</w:t>
            </w:r>
          </w:p>
        </w:tc>
        <w:tc>
          <w:tcPr>
            <w:tcW w:w="421" w:type="pct"/>
            <w:tcBorders>
              <w:right w:val="single" w:color="auto" w:sz="4" w:space="0"/>
              <w:tl2br w:val="nil"/>
              <w:tr2bl w:val="nil"/>
            </w:tcBorders>
            <w:vAlign w:val="center"/>
          </w:tcPr>
          <w:p>
            <w:pPr>
              <w:widowControl/>
              <w:adjustRightInd w:val="0"/>
              <w:snapToGrid w:val="0"/>
              <w:spacing w:line="240" w:lineRule="auto"/>
              <w:jc w:val="center"/>
              <w:textAlignment w:val="center"/>
              <w:rPr>
                <w:rFonts w:hint="default" w:ascii="Times New Roman" w:hAnsi="Times New Roman" w:eastAsia="宋体" w:cs="Times New Roman"/>
                <w:color w:val="auto"/>
                <w:kern w:val="21"/>
                <w:sz w:val="21"/>
                <w:szCs w:val="21"/>
                <w:highlight w:val="none"/>
                <w:u w:val="single" w:color="auto"/>
                <w:lang w:eastAsia="zh-CN"/>
              </w:rPr>
            </w:pPr>
            <w:r>
              <w:rPr>
                <w:rFonts w:hint="default" w:ascii="Times New Roman" w:hAnsi="Times New Roman" w:eastAsia="宋体" w:cs="Times New Roman"/>
                <w:color w:val="auto"/>
                <w:kern w:val="21"/>
                <w:sz w:val="21"/>
                <w:szCs w:val="21"/>
                <w:highlight w:val="none"/>
                <w:u w:val="single" w:color="auto"/>
                <w:lang w:eastAsia="zh-CN"/>
              </w:rPr>
              <w:t>0.722</w:t>
            </w:r>
          </w:p>
        </w:tc>
        <w:tc>
          <w:tcPr>
            <w:tcW w:w="498" w:type="pct"/>
            <w:tcBorders>
              <w:left w:val="single" w:color="auto" w:sz="4" w:space="0"/>
              <w:tl2br w:val="nil"/>
              <w:tr2bl w:val="nil"/>
            </w:tcBorders>
            <w:vAlign w:val="center"/>
          </w:tcPr>
          <w:p>
            <w:pPr>
              <w:adjustRightInd w:val="0"/>
              <w:snapToGrid w:val="0"/>
              <w:spacing w:line="240" w:lineRule="auto"/>
              <w:jc w:val="center"/>
              <w:rPr>
                <w:rFonts w:hint="default" w:ascii="Times New Roman" w:hAnsi="Times New Roman" w:eastAsia="宋体" w:cs="Times New Roman"/>
                <w:bCs/>
                <w:color w:val="auto"/>
                <w:kern w:val="21"/>
                <w:sz w:val="21"/>
                <w:szCs w:val="21"/>
                <w:highlight w:val="none"/>
                <w:u w:val="single" w:color="auto"/>
                <w:lang w:eastAsia="zh-CN"/>
              </w:rPr>
            </w:pPr>
            <w:r>
              <w:rPr>
                <w:rFonts w:hint="default" w:ascii="Times New Roman" w:hAnsi="Times New Roman" w:eastAsia="宋体" w:cs="Times New Roman"/>
                <w:bCs/>
                <w:color w:val="auto"/>
                <w:kern w:val="21"/>
                <w:sz w:val="21"/>
                <w:szCs w:val="21"/>
                <w:highlight w:val="none"/>
                <w:u w:val="single" w:color="auto"/>
                <w:lang w:eastAsia="zh-CN"/>
              </w:rPr>
              <w:t>mg/L</w:t>
            </w:r>
          </w:p>
        </w:tc>
        <w:tc>
          <w:tcPr>
            <w:tcW w:w="1025" w:type="pct"/>
            <w:tcBorders>
              <w:left w:val="single" w:color="auto" w:sz="4" w:space="0"/>
              <w:tl2br w:val="nil"/>
              <w:tr2bl w:val="nil"/>
            </w:tcBorders>
            <w:vAlign w:val="center"/>
          </w:tcPr>
          <w:p>
            <w:pPr>
              <w:adjustRightInd w:val="0"/>
              <w:snapToGrid w:val="0"/>
              <w:spacing w:line="240" w:lineRule="auto"/>
              <w:jc w:val="center"/>
              <w:rPr>
                <w:rFonts w:hint="default" w:ascii="Times New Roman" w:hAnsi="Times New Roman" w:eastAsia="宋体" w:cs="Times New Roman"/>
                <w:bCs/>
                <w:color w:val="auto"/>
                <w:kern w:val="21"/>
                <w:sz w:val="21"/>
                <w:szCs w:val="21"/>
                <w:highlight w:val="none"/>
                <w:u w:val="single" w:color="auto"/>
                <w:lang w:val="en-US" w:eastAsia="zh-CN"/>
              </w:rPr>
            </w:pPr>
            <w:r>
              <w:rPr>
                <w:rFonts w:hint="eastAsia" w:ascii="Times New Roman" w:hAnsi="Times New Roman" w:eastAsia="宋体" w:cs="Times New Roman"/>
                <w:bCs/>
                <w:color w:val="auto"/>
                <w:kern w:val="21"/>
                <w:sz w:val="21"/>
                <w:szCs w:val="21"/>
                <w:highlight w:val="none"/>
                <w:u w:val="single" w:color="auto"/>
                <w:lang w:val="en-US" w:eastAsia="zh-CN"/>
              </w:rPr>
              <w:t>2</w:t>
            </w:r>
          </w:p>
        </w:tc>
        <w:tc>
          <w:tcPr>
            <w:tcW w:w="876" w:type="pct"/>
            <w:tcBorders>
              <w:left w:val="single" w:color="auto" w:sz="4" w:space="0"/>
              <w:tl2br w:val="nil"/>
              <w:tr2bl w:val="nil"/>
            </w:tcBorders>
            <w:vAlign w:val="center"/>
          </w:tcPr>
          <w:p>
            <w:pPr>
              <w:adjustRightInd w:val="0"/>
              <w:snapToGrid w:val="0"/>
              <w:spacing w:line="240" w:lineRule="auto"/>
              <w:jc w:val="center"/>
              <w:rPr>
                <w:rFonts w:hint="default" w:ascii="Times New Roman" w:hAnsi="Times New Roman" w:eastAsia="宋体" w:cs="Times New Roman"/>
                <w:bCs/>
                <w:color w:val="auto"/>
                <w:kern w:val="21"/>
                <w:sz w:val="21"/>
                <w:szCs w:val="21"/>
                <w:highlight w:val="none"/>
                <w:u w:val="single" w:color="auto"/>
                <w:lang w:val="en-US" w:eastAsia="zh-CN"/>
              </w:rPr>
            </w:pPr>
            <w:r>
              <w:rPr>
                <w:rFonts w:hint="eastAsia" w:ascii="Times New Roman" w:hAnsi="Times New Roman" w:eastAsia="宋体" w:cs="Times New Roman"/>
                <w:bCs/>
                <w:color w:val="auto"/>
                <w:kern w:val="21"/>
                <w:sz w:val="21"/>
                <w:szCs w:val="21"/>
                <w:highlight w:val="none"/>
                <w:u w:val="single" w:color="auto"/>
                <w:lang w:val="en-US" w:eastAsia="zh-CN"/>
              </w:rPr>
              <w:t>1.0</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409" w:type="pct"/>
            <w:vMerge w:val="continue"/>
            <w:tcBorders>
              <w:right w:val="single" w:color="auto" w:sz="4" w:space="0"/>
              <w:tl2br w:val="nil"/>
              <w:tr2bl w:val="nil"/>
            </w:tcBorders>
            <w:vAlign w:val="center"/>
          </w:tcPr>
          <w:p>
            <w:pPr>
              <w:adjustRightInd w:val="0"/>
              <w:snapToGrid w:val="0"/>
              <w:spacing w:line="240" w:lineRule="auto"/>
              <w:jc w:val="center"/>
              <w:rPr>
                <w:rFonts w:hint="default" w:ascii="Times New Roman" w:hAnsi="Times New Roman" w:eastAsia="宋体" w:cs="Times New Roman"/>
                <w:bCs/>
                <w:color w:val="auto"/>
                <w:kern w:val="21"/>
                <w:sz w:val="21"/>
                <w:szCs w:val="21"/>
                <w:highlight w:val="none"/>
                <w:u w:val="single" w:color="auto"/>
                <w:lang w:eastAsia="zh-CN"/>
              </w:rPr>
            </w:pPr>
          </w:p>
        </w:tc>
        <w:tc>
          <w:tcPr>
            <w:tcW w:w="4590" w:type="pct"/>
            <w:gridSpan w:val="8"/>
            <w:tcBorders>
              <w:left w:val="single" w:color="auto" w:sz="4" w:space="0"/>
              <w:tl2br w:val="nil"/>
              <w:tr2bl w:val="nil"/>
            </w:tcBorders>
            <w:vAlign w:val="center"/>
          </w:tcPr>
          <w:p>
            <w:pPr>
              <w:adjustRightInd w:val="0"/>
              <w:snapToGrid w:val="0"/>
              <w:spacing w:line="240" w:lineRule="auto"/>
              <w:jc w:val="center"/>
              <w:rPr>
                <w:rFonts w:hint="default" w:ascii="Times New Roman" w:hAnsi="Times New Roman" w:eastAsia="宋体" w:cs="Times New Roman"/>
                <w:color w:val="auto"/>
                <w:kern w:val="21"/>
                <w:sz w:val="21"/>
                <w:szCs w:val="21"/>
                <w:highlight w:val="none"/>
                <w:u w:val="single" w:color="auto"/>
                <w:lang w:eastAsia="zh-CN"/>
              </w:rPr>
            </w:pPr>
            <w:r>
              <w:rPr>
                <w:rFonts w:hint="default" w:ascii="Times New Roman" w:hAnsi="Times New Roman" w:eastAsia="宋体" w:cs="Times New Roman"/>
                <w:color w:val="auto"/>
                <w:kern w:val="21"/>
                <w:sz w:val="21"/>
                <w:szCs w:val="21"/>
                <w:highlight w:val="none"/>
                <w:u w:val="single" w:color="auto"/>
                <w:lang w:eastAsia="zh-CN"/>
              </w:rPr>
              <w:t>样品性状：淡白  微浊  气味微弱</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409" w:type="pct"/>
            <w:vMerge w:val="continue"/>
            <w:tcBorders>
              <w:right w:val="single" w:color="auto" w:sz="4" w:space="0"/>
              <w:tl2br w:val="nil"/>
              <w:tr2bl w:val="nil"/>
            </w:tcBorders>
            <w:vAlign w:val="center"/>
          </w:tcPr>
          <w:p>
            <w:pPr>
              <w:adjustRightInd w:val="0"/>
              <w:snapToGrid w:val="0"/>
              <w:spacing w:line="240" w:lineRule="auto"/>
              <w:jc w:val="center"/>
              <w:rPr>
                <w:rFonts w:hint="default" w:ascii="Times New Roman" w:hAnsi="Times New Roman" w:eastAsia="宋体" w:cs="Times New Roman"/>
                <w:bCs/>
                <w:color w:val="auto"/>
                <w:kern w:val="21"/>
                <w:sz w:val="21"/>
                <w:szCs w:val="21"/>
                <w:highlight w:val="none"/>
                <w:u w:val="single" w:color="auto"/>
                <w:lang w:eastAsia="zh-CN"/>
              </w:rPr>
            </w:pPr>
          </w:p>
        </w:tc>
        <w:tc>
          <w:tcPr>
            <w:tcW w:w="442" w:type="pct"/>
            <w:vMerge w:val="restart"/>
            <w:tcBorders>
              <w:left w:val="single" w:color="auto" w:sz="4" w:space="0"/>
              <w:tl2br w:val="nil"/>
              <w:tr2bl w:val="nil"/>
            </w:tcBorders>
            <w:vAlign w:val="center"/>
          </w:tcPr>
          <w:p>
            <w:pPr>
              <w:adjustRightInd w:val="0"/>
              <w:snapToGrid w:val="0"/>
              <w:spacing w:line="240" w:lineRule="auto"/>
              <w:jc w:val="center"/>
              <w:rPr>
                <w:rFonts w:hint="default" w:ascii="Times New Roman" w:hAnsi="Times New Roman" w:eastAsia="宋体" w:cs="Times New Roman"/>
                <w:bCs/>
                <w:color w:val="auto"/>
                <w:kern w:val="21"/>
                <w:sz w:val="21"/>
                <w:szCs w:val="21"/>
                <w:highlight w:val="none"/>
                <w:u w:val="single" w:color="auto"/>
                <w:lang w:eastAsia="zh-CN"/>
              </w:rPr>
            </w:pPr>
            <w:r>
              <w:rPr>
                <w:rFonts w:hint="default" w:ascii="Times New Roman" w:hAnsi="Times New Roman" w:eastAsia="宋体" w:cs="Times New Roman"/>
                <w:bCs/>
                <w:color w:val="auto"/>
                <w:kern w:val="21"/>
                <w:sz w:val="21"/>
                <w:szCs w:val="21"/>
                <w:highlight w:val="none"/>
                <w:u w:val="single" w:color="auto"/>
                <w:lang w:eastAsia="zh-CN"/>
              </w:rPr>
              <w:t>2021.05.29</w:t>
            </w:r>
          </w:p>
        </w:tc>
        <w:tc>
          <w:tcPr>
            <w:tcW w:w="481" w:type="pct"/>
            <w:tcBorders>
              <w:tl2br w:val="nil"/>
              <w:tr2bl w:val="nil"/>
            </w:tcBorders>
            <w:vAlign w:val="center"/>
          </w:tcPr>
          <w:p>
            <w:pPr>
              <w:adjustRightInd w:val="0"/>
              <w:snapToGrid w:val="0"/>
              <w:spacing w:line="240" w:lineRule="auto"/>
              <w:jc w:val="center"/>
              <w:rPr>
                <w:rFonts w:hint="default" w:ascii="Times New Roman" w:hAnsi="Times New Roman" w:eastAsia="宋体" w:cs="Times New Roman"/>
                <w:bCs/>
                <w:color w:val="auto"/>
                <w:kern w:val="21"/>
                <w:sz w:val="21"/>
                <w:szCs w:val="21"/>
                <w:highlight w:val="none"/>
                <w:u w:val="single" w:color="auto"/>
                <w:lang w:eastAsia="zh-CN"/>
              </w:rPr>
            </w:pPr>
            <w:r>
              <w:rPr>
                <w:rFonts w:hint="default" w:ascii="Times New Roman" w:hAnsi="Times New Roman" w:eastAsia="宋体" w:cs="Times New Roman"/>
                <w:bCs/>
                <w:color w:val="auto"/>
                <w:kern w:val="21"/>
                <w:sz w:val="21"/>
                <w:szCs w:val="21"/>
                <w:highlight w:val="none"/>
                <w:u w:val="single" w:color="auto"/>
                <w:lang w:eastAsia="zh-CN"/>
              </w:rPr>
              <w:t>pH</w:t>
            </w:r>
          </w:p>
        </w:tc>
        <w:tc>
          <w:tcPr>
            <w:tcW w:w="421" w:type="pct"/>
            <w:tcBorders>
              <w:tl2br w:val="nil"/>
              <w:tr2bl w:val="nil"/>
            </w:tcBorders>
            <w:vAlign w:val="center"/>
          </w:tcPr>
          <w:p>
            <w:pPr>
              <w:adjustRightInd w:val="0"/>
              <w:snapToGrid w:val="0"/>
              <w:spacing w:line="240" w:lineRule="auto"/>
              <w:jc w:val="center"/>
              <w:rPr>
                <w:rFonts w:hint="default" w:ascii="Times New Roman" w:hAnsi="Times New Roman" w:eastAsia="宋体" w:cs="Times New Roman"/>
                <w:bCs/>
                <w:color w:val="auto"/>
                <w:kern w:val="21"/>
                <w:sz w:val="21"/>
                <w:szCs w:val="21"/>
                <w:highlight w:val="none"/>
                <w:u w:val="single" w:color="auto"/>
                <w:lang w:eastAsia="zh-CN"/>
              </w:rPr>
            </w:pPr>
            <w:r>
              <w:rPr>
                <w:rFonts w:hint="default" w:ascii="Times New Roman" w:hAnsi="Times New Roman" w:eastAsia="宋体" w:cs="Times New Roman"/>
                <w:bCs/>
                <w:color w:val="auto"/>
                <w:kern w:val="21"/>
                <w:sz w:val="21"/>
                <w:szCs w:val="21"/>
                <w:highlight w:val="none"/>
                <w:u w:val="single" w:color="auto"/>
                <w:lang w:eastAsia="zh-CN"/>
              </w:rPr>
              <w:t>7.17</w:t>
            </w:r>
          </w:p>
        </w:tc>
        <w:tc>
          <w:tcPr>
            <w:tcW w:w="421" w:type="pct"/>
            <w:tcBorders>
              <w:tl2br w:val="nil"/>
              <w:tr2bl w:val="nil"/>
            </w:tcBorders>
            <w:vAlign w:val="center"/>
          </w:tcPr>
          <w:p>
            <w:pPr>
              <w:widowControl/>
              <w:adjustRightInd w:val="0"/>
              <w:snapToGrid w:val="0"/>
              <w:spacing w:line="240" w:lineRule="auto"/>
              <w:jc w:val="center"/>
              <w:textAlignment w:val="center"/>
              <w:rPr>
                <w:rFonts w:hint="default" w:ascii="Times New Roman" w:hAnsi="Times New Roman" w:eastAsia="宋体" w:cs="Times New Roman"/>
                <w:color w:val="auto"/>
                <w:kern w:val="21"/>
                <w:sz w:val="21"/>
                <w:szCs w:val="21"/>
                <w:highlight w:val="none"/>
                <w:u w:val="single" w:color="auto"/>
                <w:lang w:eastAsia="zh-CN"/>
              </w:rPr>
            </w:pPr>
            <w:r>
              <w:rPr>
                <w:rFonts w:hint="default" w:ascii="Times New Roman" w:hAnsi="Times New Roman" w:eastAsia="宋体" w:cs="Times New Roman"/>
                <w:color w:val="auto"/>
                <w:kern w:val="21"/>
                <w:sz w:val="21"/>
                <w:szCs w:val="21"/>
                <w:highlight w:val="none"/>
                <w:u w:val="single" w:color="auto"/>
                <w:lang w:eastAsia="zh-CN"/>
              </w:rPr>
              <w:t>7.22</w:t>
            </w:r>
          </w:p>
        </w:tc>
        <w:tc>
          <w:tcPr>
            <w:tcW w:w="421" w:type="pct"/>
            <w:tcBorders>
              <w:right w:val="single" w:color="auto" w:sz="4" w:space="0"/>
              <w:tl2br w:val="nil"/>
              <w:tr2bl w:val="nil"/>
            </w:tcBorders>
            <w:vAlign w:val="center"/>
          </w:tcPr>
          <w:p>
            <w:pPr>
              <w:widowControl/>
              <w:adjustRightInd w:val="0"/>
              <w:snapToGrid w:val="0"/>
              <w:spacing w:line="240" w:lineRule="auto"/>
              <w:jc w:val="center"/>
              <w:textAlignment w:val="center"/>
              <w:rPr>
                <w:rFonts w:hint="default" w:ascii="Times New Roman" w:hAnsi="Times New Roman" w:eastAsia="宋体" w:cs="Times New Roman"/>
                <w:color w:val="auto"/>
                <w:kern w:val="21"/>
                <w:sz w:val="21"/>
                <w:szCs w:val="21"/>
                <w:highlight w:val="none"/>
                <w:u w:val="single" w:color="auto"/>
                <w:lang w:eastAsia="zh-CN"/>
              </w:rPr>
            </w:pPr>
            <w:r>
              <w:rPr>
                <w:rFonts w:hint="default" w:ascii="Times New Roman" w:hAnsi="Times New Roman" w:eastAsia="宋体" w:cs="Times New Roman"/>
                <w:color w:val="auto"/>
                <w:kern w:val="21"/>
                <w:sz w:val="21"/>
                <w:szCs w:val="21"/>
                <w:highlight w:val="none"/>
                <w:u w:val="single" w:color="auto"/>
                <w:lang w:eastAsia="zh-CN"/>
              </w:rPr>
              <w:t>7.20</w:t>
            </w:r>
          </w:p>
        </w:tc>
        <w:tc>
          <w:tcPr>
            <w:tcW w:w="498" w:type="pct"/>
            <w:tcBorders>
              <w:left w:val="single" w:color="auto" w:sz="4" w:space="0"/>
              <w:tl2br w:val="nil"/>
              <w:tr2bl w:val="nil"/>
            </w:tcBorders>
            <w:vAlign w:val="center"/>
          </w:tcPr>
          <w:p>
            <w:pPr>
              <w:adjustRightInd w:val="0"/>
              <w:snapToGrid w:val="0"/>
              <w:spacing w:line="240" w:lineRule="auto"/>
              <w:jc w:val="center"/>
              <w:rPr>
                <w:rFonts w:hint="default" w:ascii="Times New Roman" w:hAnsi="Times New Roman" w:eastAsia="宋体" w:cs="Times New Roman"/>
                <w:bCs/>
                <w:color w:val="auto"/>
                <w:kern w:val="21"/>
                <w:sz w:val="21"/>
                <w:szCs w:val="21"/>
                <w:highlight w:val="none"/>
                <w:u w:val="single" w:color="auto"/>
                <w:lang w:eastAsia="zh-CN"/>
              </w:rPr>
            </w:pPr>
            <w:r>
              <w:rPr>
                <w:rFonts w:hint="default" w:ascii="Times New Roman" w:hAnsi="Times New Roman" w:eastAsia="宋体" w:cs="Times New Roman"/>
                <w:bCs/>
                <w:color w:val="auto"/>
                <w:kern w:val="21"/>
                <w:sz w:val="21"/>
                <w:szCs w:val="21"/>
                <w:highlight w:val="none"/>
                <w:u w:val="single" w:color="auto"/>
                <w:lang w:eastAsia="zh-CN"/>
              </w:rPr>
              <w:t>无量纲</w:t>
            </w:r>
          </w:p>
        </w:tc>
        <w:tc>
          <w:tcPr>
            <w:tcW w:w="1025" w:type="pct"/>
            <w:tcBorders>
              <w:left w:val="single" w:color="auto" w:sz="4" w:space="0"/>
              <w:tl2br w:val="nil"/>
              <w:tr2bl w:val="nil"/>
            </w:tcBorders>
            <w:vAlign w:val="center"/>
          </w:tcPr>
          <w:p>
            <w:pPr>
              <w:adjustRightInd w:val="0"/>
              <w:snapToGrid w:val="0"/>
              <w:spacing w:line="240" w:lineRule="auto"/>
              <w:jc w:val="center"/>
              <w:rPr>
                <w:rFonts w:hint="default" w:ascii="Times New Roman" w:hAnsi="Times New Roman" w:eastAsia="宋体" w:cs="Times New Roman"/>
                <w:bCs/>
                <w:color w:val="auto"/>
                <w:kern w:val="21"/>
                <w:sz w:val="21"/>
                <w:szCs w:val="21"/>
                <w:highlight w:val="none"/>
                <w:u w:val="single" w:color="auto"/>
                <w:lang w:eastAsia="zh-CN"/>
              </w:rPr>
            </w:pPr>
            <w:r>
              <w:rPr>
                <w:rFonts w:hint="eastAsia" w:ascii="Times New Roman" w:hAnsi="Times New Roman" w:eastAsia="宋体" w:cs="Times New Roman"/>
                <w:bCs/>
                <w:color w:val="auto"/>
                <w:kern w:val="21"/>
                <w:sz w:val="21"/>
                <w:szCs w:val="21"/>
                <w:highlight w:val="none"/>
                <w:u w:val="single" w:color="auto"/>
                <w:lang w:val="en-US" w:eastAsia="zh-CN"/>
              </w:rPr>
              <w:t>5.5~8.5</w:t>
            </w:r>
          </w:p>
        </w:tc>
        <w:tc>
          <w:tcPr>
            <w:tcW w:w="876" w:type="pct"/>
            <w:tcBorders>
              <w:left w:val="single" w:color="auto" w:sz="4" w:space="0"/>
              <w:tl2br w:val="nil"/>
              <w:tr2bl w:val="nil"/>
            </w:tcBorders>
            <w:vAlign w:val="center"/>
          </w:tcPr>
          <w:p>
            <w:pPr>
              <w:adjustRightInd w:val="0"/>
              <w:snapToGrid w:val="0"/>
              <w:spacing w:line="240" w:lineRule="auto"/>
              <w:jc w:val="center"/>
              <w:rPr>
                <w:rFonts w:hint="default" w:ascii="Times New Roman" w:hAnsi="Times New Roman" w:eastAsia="宋体" w:cs="Times New Roman"/>
                <w:bCs/>
                <w:color w:val="auto"/>
                <w:kern w:val="21"/>
                <w:sz w:val="21"/>
                <w:szCs w:val="21"/>
                <w:highlight w:val="none"/>
                <w:u w:val="single" w:color="auto"/>
                <w:lang w:eastAsia="zh-CN"/>
              </w:rPr>
            </w:pPr>
            <w:r>
              <w:rPr>
                <w:rFonts w:hint="eastAsia" w:ascii="Times New Roman" w:hAnsi="Times New Roman" w:eastAsia="宋体" w:cs="Times New Roman"/>
                <w:bCs/>
                <w:color w:val="auto"/>
                <w:kern w:val="21"/>
                <w:sz w:val="21"/>
                <w:szCs w:val="21"/>
                <w:highlight w:val="none"/>
                <w:u w:val="single" w:color="auto"/>
                <w:lang w:val="en-US" w:eastAsia="zh-CN"/>
              </w:rPr>
              <w:t>6~9</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409" w:type="pct"/>
            <w:vMerge w:val="continue"/>
            <w:tcBorders>
              <w:right w:val="single" w:color="auto" w:sz="4" w:space="0"/>
              <w:tl2br w:val="nil"/>
              <w:tr2bl w:val="nil"/>
            </w:tcBorders>
            <w:vAlign w:val="center"/>
          </w:tcPr>
          <w:p>
            <w:pPr>
              <w:adjustRightInd w:val="0"/>
              <w:snapToGrid w:val="0"/>
              <w:spacing w:line="240" w:lineRule="auto"/>
              <w:jc w:val="center"/>
              <w:rPr>
                <w:rFonts w:hint="default" w:ascii="Times New Roman" w:hAnsi="Times New Roman" w:eastAsia="宋体" w:cs="Times New Roman"/>
                <w:bCs/>
                <w:color w:val="auto"/>
                <w:kern w:val="21"/>
                <w:sz w:val="21"/>
                <w:szCs w:val="21"/>
                <w:highlight w:val="none"/>
                <w:u w:val="single" w:color="auto"/>
                <w:lang w:eastAsia="zh-CN"/>
              </w:rPr>
            </w:pPr>
          </w:p>
        </w:tc>
        <w:tc>
          <w:tcPr>
            <w:tcW w:w="442" w:type="pct"/>
            <w:vMerge w:val="continue"/>
            <w:tcBorders>
              <w:left w:val="single" w:color="auto" w:sz="4" w:space="0"/>
              <w:tl2br w:val="nil"/>
              <w:tr2bl w:val="nil"/>
            </w:tcBorders>
            <w:vAlign w:val="center"/>
          </w:tcPr>
          <w:p>
            <w:pPr>
              <w:adjustRightInd w:val="0"/>
              <w:snapToGrid w:val="0"/>
              <w:spacing w:line="240" w:lineRule="auto"/>
              <w:jc w:val="center"/>
              <w:rPr>
                <w:rFonts w:hint="default" w:ascii="Times New Roman" w:hAnsi="Times New Roman" w:eastAsia="宋体" w:cs="Times New Roman"/>
                <w:bCs/>
                <w:color w:val="auto"/>
                <w:kern w:val="21"/>
                <w:sz w:val="21"/>
                <w:szCs w:val="21"/>
                <w:highlight w:val="none"/>
                <w:u w:val="single" w:color="auto"/>
                <w:lang w:eastAsia="zh-CN"/>
              </w:rPr>
            </w:pPr>
          </w:p>
        </w:tc>
        <w:tc>
          <w:tcPr>
            <w:tcW w:w="481" w:type="pct"/>
            <w:tcBorders>
              <w:tl2br w:val="nil"/>
              <w:tr2bl w:val="nil"/>
            </w:tcBorders>
            <w:vAlign w:val="center"/>
          </w:tcPr>
          <w:p>
            <w:pPr>
              <w:adjustRightInd w:val="0"/>
              <w:snapToGrid w:val="0"/>
              <w:spacing w:line="240" w:lineRule="auto"/>
              <w:jc w:val="center"/>
              <w:rPr>
                <w:rFonts w:hint="default" w:ascii="Times New Roman" w:hAnsi="Times New Roman" w:eastAsia="宋体" w:cs="Times New Roman"/>
                <w:bCs/>
                <w:color w:val="auto"/>
                <w:kern w:val="21"/>
                <w:sz w:val="21"/>
                <w:szCs w:val="21"/>
                <w:highlight w:val="none"/>
                <w:u w:val="single" w:color="auto"/>
                <w:lang w:eastAsia="zh-CN"/>
              </w:rPr>
            </w:pPr>
            <w:r>
              <w:rPr>
                <w:rFonts w:hint="default" w:ascii="Times New Roman" w:hAnsi="Times New Roman" w:eastAsia="宋体" w:cs="Times New Roman"/>
                <w:bCs/>
                <w:color w:val="auto"/>
                <w:kern w:val="21"/>
                <w:sz w:val="21"/>
                <w:szCs w:val="21"/>
                <w:highlight w:val="none"/>
                <w:u w:val="single" w:color="auto"/>
                <w:lang w:eastAsia="zh-CN"/>
              </w:rPr>
              <w:t>CODcr</w:t>
            </w:r>
          </w:p>
        </w:tc>
        <w:tc>
          <w:tcPr>
            <w:tcW w:w="421" w:type="pct"/>
            <w:tcBorders>
              <w:tl2br w:val="nil"/>
              <w:tr2bl w:val="nil"/>
            </w:tcBorders>
            <w:vAlign w:val="center"/>
          </w:tcPr>
          <w:p>
            <w:pPr>
              <w:adjustRightInd w:val="0"/>
              <w:snapToGrid w:val="0"/>
              <w:spacing w:line="240" w:lineRule="auto"/>
              <w:jc w:val="center"/>
              <w:rPr>
                <w:rFonts w:hint="default" w:ascii="Times New Roman" w:hAnsi="Times New Roman" w:eastAsia="宋体" w:cs="Times New Roman"/>
                <w:bCs/>
                <w:color w:val="auto"/>
                <w:kern w:val="21"/>
                <w:sz w:val="21"/>
                <w:szCs w:val="21"/>
                <w:highlight w:val="none"/>
                <w:u w:val="single" w:color="auto"/>
                <w:lang w:eastAsia="zh-CN"/>
              </w:rPr>
            </w:pPr>
            <w:r>
              <w:rPr>
                <w:rFonts w:hint="default" w:ascii="Times New Roman" w:hAnsi="Times New Roman" w:eastAsia="宋体" w:cs="Times New Roman"/>
                <w:bCs/>
                <w:color w:val="auto"/>
                <w:kern w:val="21"/>
                <w:sz w:val="21"/>
                <w:szCs w:val="21"/>
                <w:highlight w:val="none"/>
                <w:u w:val="single" w:color="auto"/>
                <w:lang w:eastAsia="zh-CN"/>
              </w:rPr>
              <w:t>9</w:t>
            </w:r>
          </w:p>
        </w:tc>
        <w:tc>
          <w:tcPr>
            <w:tcW w:w="421" w:type="pct"/>
            <w:tcBorders>
              <w:tl2br w:val="nil"/>
              <w:tr2bl w:val="nil"/>
            </w:tcBorders>
            <w:vAlign w:val="center"/>
          </w:tcPr>
          <w:p>
            <w:pPr>
              <w:widowControl/>
              <w:adjustRightInd w:val="0"/>
              <w:snapToGrid w:val="0"/>
              <w:spacing w:line="240" w:lineRule="auto"/>
              <w:jc w:val="center"/>
              <w:textAlignment w:val="center"/>
              <w:rPr>
                <w:rFonts w:hint="default" w:ascii="Times New Roman" w:hAnsi="Times New Roman" w:eastAsia="宋体" w:cs="Times New Roman"/>
                <w:color w:val="auto"/>
                <w:kern w:val="21"/>
                <w:sz w:val="21"/>
                <w:szCs w:val="21"/>
                <w:highlight w:val="none"/>
                <w:u w:val="single" w:color="auto"/>
                <w:lang w:eastAsia="zh-CN"/>
              </w:rPr>
            </w:pPr>
            <w:r>
              <w:rPr>
                <w:rFonts w:hint="default" w:ascii="Times New Roman" w:hAnsi="Times New Roman" w:eastAsia="宋体" w:cs="Times New Roman"/>
                <w:color w:val="auto"/>
                <w:kern w:val="21"/>
                <w:sz w:val="21"/>
                <w:szCs w:val="21"/>
                <w:highlight w:val="none"/>
                <w:u w:val="single" w:color="auto"/>
                <w:lang w:eastAsia="zh-CN"/>
              </w:rPr>
              <w:t>9</w:t>
            </w:r>
          </w:p>
        </w:tc>
        <w:tc>
          <w:tcPr>
            <w:tcW w:w="421" w:type="pct"/>
            <w:tcBorders>
              <w:right w:val="single" w:color="auto" w:sz="4" w:space="0"/>
              <w:tl2br w:val="nil"/>
              <w:tr2bl w:val="nil"/>
            </w:tcBorders>
            <w:vAlign w:val="center"/>
          </w:tcPr>
          <w:p>
            <w:pPr>
              <w:widowControl/>
              <w:adjustRightInd w:val="0"/>
              <w:snapToGrid w:val="0"/>
              <w:spacing w:line="240" w:lineRule="auto"/>
              <w:jc w:val="center"/>
              <w:textAlignment w:val="center"/>
              <w:rPr>
                <w:rFonts w:hint="default" w:ascii="Times New Roman" w:hAnsi="Times New Roman" w:eastAsia="宋体" w:cs="Times New Roman"/>
                <w:color w:val="auto"/>
                <w:kern w:val="21"/>
                <w:sz w:val="21"/>
                <w:szCs w:val="21"/>
                <w:highlight w:val="none"/>
                <w:u w:val="single" w:color="auto"/>
                <w:lang w:eastAsia="zh-CN"/>
              </w:rPr>
            </w:pPr>
            <w:r>
              <w:rPr>
                <w:rFonts w:hint="default" w:ascii="Times New Roman" w:hAnsi="Times New Roman" w:eastAsia="宋体" w:cs="Times New Roman"/>
                <w:color w:val="auto"/>
                <w:kern w:val="21"/>
                <w:sz w:val="21"/>
                <w:szCs w:val="21"/>
                <w:highlight w:val="none"/>
                <w:u w:val="single" w:color="auto"/>
                <w:lang w:eastAsia="zh-CN"/>
              </w:rPr>
              <w:t>8</w:t>
            </w:r>
          </w:p>
        </w:tc>
        <w:tc>
          <w:tcPr>
            <w:tcW w:w="498" w:type="pct"/>
            <w:tcBorders>
              <w:left w:val="single" w:color="auto" w:sz="4" w:space="0"/>
              <w:tl2br w:val="nil"/>
              <w:tr2bl w:val="nil"/>
            </w:tcBorders>
            <w:vAlign w:val="center"/>
          </w:tcPr>
          <w:p>
            <w:pPr>
              <w:adjustRightInd w:val="0"/>
              <w:snapToGrid w:val="0"/>
              <w:spacing w:line="240" w:lineRule="auto"/>
              <w:jc w:val="center"/>
              <w:rPr>
                <w:rFonts w:hint="default" w:ascii="Times New Roman" w:hAnsi="Times New Roman" w:eastAsia="宋体" w:cs="Times New Roman"/>
                <w:bCs/>
                <w:color w:val="auto"/>
                <w:kern w:val="21"/>
                <w:sz w:val="21"/>
                <w:szCs w:val="21"/>
                <w:highlight w:val="none"/>
                <w:u w:val="single" w:color="auto"/>
                <w:lang w:eastAsia="zh-CN"/>
              </w:rPr>
            </w:pPr>
            <w:r>
              <w:rPr>
                <w:rFonts w:hint="default" w:ascii="Times New Roman" w:hAnsi="Times New Roman" w:eastAsia="宋体" w:cs="Times New Roman"/>
                <w:bCs/>
                <w:color w:val="auto"/>
                <w:kern w:val="21"/>
                <w:sz w:val="21"/>
                <w:szCs w:val="21"/>
                <w:highlight w:val="none"/>
                <w:u w:val="single" w:color="auto"/>
                <w:lang w:eastAsia="zh-CN"/>
              </w:rPr>
              <w:t>mg/L</w:t>
            </w:r>
          </w:p>
        </w:tc>
        <w:tc>
          <w:tcPr>
            <w:tcW w:w="1025" w:type="pct"/>
            <w:tcBorders>
              <w:left w:val="single" w:color="auto" w:sz="4" w:space="0"/>
              <w:tl2br w:val="nil"/>
              <w:tr2bl w:val="nil"/>
            </w:tcBorders>
            <w:vAlign w:val="center"/>
          </w:tcPr>
          <w:p>
            <w:pPr>
              <w:adjustRightInd w:val="0"/>
              <w:snapToGrid w:val="0"/>
              <w:spacing w:line="240" w:lineRule="auto"/>
              <w:jc w:val="center"/>
              <w:rPr>
                <w:rFonts w:hint="default" w:ascii="Times New Roman" w:hAnsi="Times New Roman" w:eastAsia="宋体" w:cs="Times New Roman"/>
                <w:bCs/>
                <w:color w:val="auto"/>
                <w:kern w:val="21"/>
                <w:sz w:val="21"/>
                <w:szCs w:val="21"/>
                <w:highlight w:val="none"/>
                <w:u w:val="single" w:color="auto"/>
                <w:lang w:eastAsia="zh-CN"/>
              </w:rPr>
            </w:pPr>
            <w:r>
              <w:rPr>
                <w:rFonts w:hint="eastAsia" w:ascii="Times New Roman" w:hAnsi="Times New Roman" w:eastAsia="宋体" w:cs="Times New Roman"/>
                <w:bCs/>
                <w:color w:val="auto"/>
                <w:kern w:val="21"/>
                <w:sz w:val="21"/>
                <w:szCs w:val="21"/>
                <w:highlight w:val="none"/>
                <w:u w:val="single" w:color="auto"/>
                <w:lang w:val="en-US" w:eastAsia="zh-CN"/>
              </w:rPr>
              <w:t>150</w:t>
            </w:r>
          </w:p>
        </w:tc>
        <w:tc>
          <w:tcPr>
            <w:tcW w:w="876" w:type="pct"/>
            <w:tcBorders>
              <w:left w:val="single" w:color="auto" w:sz="4" w:space="0"/>
              <w:tl2br w:val="nil"/>
              <w:tr2bl w:val="nil"/>
            </w:tcBorders>
            <w:vAlign w:val="center"/>
          </w:tcPr>
          <w:p>
            <w:pPr>
              <w:adjustRightInd w:val="0"/>
              <w:snapToGrid w:val="0"/>
              <w:spacing w:line="240" w:lineRule="auto"/>
              <w:jc w:val="center"/>
              <w:rPr>
                <w:rFonts w:hint="default" w:ascii="Times New Roman" w:hAnsi="Times New Roman" w:eastAsia="宋体" w:cs="Times New Roman"/>
                <w:bCs/>
                <w:color w:val="auto"/>
                <w:kern w:val="21"/>
                <w:sz w:val="21"/>
                <w:szCs w:val="21"/>
                <w:highlight w:val="none"/>
                <w:u w:val="single" w:color="auto"/>
                <w:lang w:eastAsia="zh-CN"/>
              </w:rPr>
            </w:pPr>
            <w:r>
              <w:rPr>
                <w:rFonts w:hint="eastAsia" w:ascii="Times New Roman" w:hAnsi="Times New Roman" w:eastAsia="宋体" w:cs="Times New Roman"/>
                <w:bCs/>
                <w:color w:val="auto"/>
                <w:kern w:val="21"/>
                <w:sz w:val="21"/>
                <w:szCs w:val="21"/>
                <w:highlight w:val="none"/>
                <w:u w:val="single" w:color="auto"/>
                <w:lang w:val="en-US" w:eastAsia="zh-CN"/>
              </w:rPr>
              <w:t>20</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409" w:type="pct"/>
            <w:vMerge w:val="continue"/>
            <w:tcBorders>
              <w:right w:val="single" w:color="auto" w:sz="4" w:space="0"/>
              <w:tl2br w:val="nil"/>
              <w:tr2bl w:val="nil"/>
            </w:tcBorders>
            <w:vAlign w:val="center"/>
          </w:tcPr>
          <w:p>
            <w:pPr>
              <w:adjustRightInd w:val="0"/>
              <w:snapToGrid w:val="0"/>
              <w:spacing w:line="240" w:lineRule="auto"/>
              <w:jc w:val="center"/>
              <w:rPr>
                <w:rFonts w:hint="default" w:ascii="Times New Roman" w:hAnsi="Times New Roman" w:eastAsia="宋体" w:cs="Times New Roman"/>
                <w:bCs/>
                <w:color w:val="auto"/>
                <w:kern w:val="21"/>
                <w:sz w:val="21"/>
                <w:szCs w:val="21"/>
                <w:highlight w:val="none"/>
                <w:u w:val="single" w:color="auto"/>
                <w:lang w:eastAsia="zh-CN"/>
              </w:rPr>
            </w:pPr>
          </w:p>
        </w:tc>
        <w:tc>
          <w:tcPr>
            <w:tcW w:w="442" w:type="pct"/>
            <w:vMerge w:val="continue"/>
            <w:tcBorders>
              <w:left w:val="single" w:color="auto" w:sz="4" w:space="0"/>
              <w:tl2br w:val="nil"/>
              <w:tr2bl w:val="nil"/>
            </w:tcBorders>
            <w:vAlign w:val="center"/>
          </w:tcPr>
          <w:p>
            <w:pPr>
              <w:adjustRightInd w:val="0"/>
              <w:snapToGrid w:val="0"/>
              <w:spacing w:line="240" w:lineRule="auto"/>
              <w:jc w:val="center"/>
              <w:rPr>
                <w:rFonts w:hint="default" w:ascii="Times New Roman" w:hAnsi="Times New Roman" w:eastAsia="宋体" w:cs="Times New Roman"/>
                <w:bCs/>
                <w:color w:val="auto"/>
                <w:kern w:val="21"/>
                <w:sz w:val="21"/>
                <w:szCs w:val="21"/>
                <w:highlight w:val="none"/>
                <w:u w:val="single" w:color="auto"/>
                <w:lang w:eastAsia="zh-CN"/>
              </w:rPr>
            </w:pPr>
          </w:p>
        </w:tc>
        <w:tc>
          <w:tcPr>
            <w:tcW w:w="481" w:type="pct"/>
            <w:tcBorders>
              <w:tl2br w:val="nil"/>
              <w:tr2bl w:val="nil"/>
            </w:tcBorders>
            <w:vAlign w:val="center"/>
          </w:tcPr>
          <w:p>
            <w:pPr>
              <w:adjustRightInd w:val="0"/>
              <w:snapToGrid w:val="0"/>
              <w:spacing w:line="240" w:lineRule="auto"/>
              <w:jc w:val="center"/>
              <w:rPr>
                <w:rFonts w:hint="default" w:ascii="Times New Roman" w:hAnsi="Times New Roman" w:eastAsia="宋体" w:cs="Times New Roman"/>
                <w:bCs/>
                <w:color w:val="auto"/>
                <w:kern w:val="21"/>
                <w:sz w:val="21"/>
                <w:szCs w:val="21"/>
                <w:highlight w:val="none"/>
                <w:u w:val="single" w:color="auto"/>
                <w:lang w:eastAsia="zh-CN"/>
              </w:rPr>
            </w:pPr>
            <w:r>
              <w:rPr>
                <w:rFonts w:hint="default" w:ascii="Times New Roman" w:hAnsi="Times New Roman" w:eastAsia="宋体" w:cs="Times New Roman"/>
                <w:bCs/>
                <w:color w:val="auto"/>
                <w:kern w:val="21"/>
                <w:sz w:val="21"/>
                <w:szCs w:val="21"/>
                <w:highlight w:val="none"/>
                <w:u w:val="single" w:color="auto"/>
                <w:lang w:eastAsia="zh-CN"/>
              </w:rPr>
              <w:t>耗氧量</w:t>
            </w:r>
          </w:p>
        </w:tc>
        <w:tc>
          <w:tcPr>
            <w:tcW w:w="421" w:type="pct"/>
            <w:tcBorders>
              <w:tl2br w:val="nil"/>
              <w:tr2bl w:val="nil"/>
            </w:tcBorders>
            <w:vAlign w:val="center"/>
          </w:tcPr>
          <w:p>
            <w:pPr>
              <w:adjustRightInd w:val="0"/>
              <w:snapToGrid w:val="0"/>
              <w:spacing w:line="240" w:lineRule="auto"/>
              <w:jc w:val="center"/>
              <w:rPr>
                <w:rFonts w:hint="default" w:ascii="Times New Roman" w:hAnsi="Times New Roman" w:eastAsia="宋体" w:cs="Times New Roman"/>
                <w:bCs/>
                <w:color w:val="auto"/>
                <w:kern w:val="21"/>
                <w:sz w:val="21"/>
                <w:szCs w:val="21"/>
                <w:highlight w:val="none"/>
                <w:u w:val="single" w:color="auto"/>
                <w:lang w:eastAsia="zh-CN"/>
              </w:rPr>
            </w:pPr>
            <w:r>
              <w:rPr>
                <w:rFonts w:hint="default" w:ascii="Times New Roman" w:hAnsi="Times New Roman" w:eastAsia="宋体" w:cs="Times New Roman"/>
                <w:bCs/>
                <w:color w:val="auto"/>
                <w:kern w:val="21"/>
                <w:sz w:val="21"/>
                <w:szCs w:val="21"/>
                <w:highlight w:val="none"/>
                <w:u w:val="single" w:color="auto"/>
                <w:lang w:eastAsia="zh-CN"/>
              </w:rPr>
              <w:t>1.56</w:t>
            </w:r>
          </w:p>
        </w:tc>
        <w:tc>
          <w:tcPr>
            <w:tcW w:w="421" w:type="pct"/>
            <w:tcBorders>
              <w:tl2br w:val="nil"/>
              <w:tr2bl w:val="nil"/>
            </w:tcBorders>
            <w:vAlign w:val="center"/>
          </w:tcPr>
          <w:p>
            <w:pPr>
              <w:widowControl/>
              <w:adjustRightInd w:val="0"/>
              <w:snapToGrid w:val="0"/>
              <w:spacing w:line="240" w:lineRule="auto"/>
              <w:jc w:val="center"/>
              <w:textAlignment w:val="center"/>
              <w:rPr>
                <w:rFonts w:hint="default" w:ascii="Times New Roman" w:hAnsi="Times New Roman" w:eastAsia="宋体" w:cs="Times New Roman"/>
                <w:color w:val="auto"/>
                <w:kern w:val="21"/>
                <w:sz w:val="21"/>
                <w:szCs w:val="21"/>
                <w:highlight w:val="none"/>
                <w:u w:val="single" w:color="auto"/>
                <w:lang w:eastAsia="zh-CN"/>
              </w:rPr>
            </w:pPr>
            <w:r>
              <w:rPr>
                <w:rFonts w:hint="default" w:ascii="Times New Roman" w:hAnsi="Times New Roman" w:eastAsia="宋体" w:cs="Times New Roman"/>
                <w:color w:val="auto"/>
                <w:kern w:val="21"/>
                <w:sz w:val="21"/>
                <w:szCs w:val="21"/>
                <w:highlight w:val="none"/>
                <w:u w:val="single" w:color="auto"/>
                <w:lang w:eastAsia="zh-CN"/>
              </w:rPr>
              <w:t>1.63</w:t>
            </w:r>
          </w:p>
        </w:tc>
        <w:tc>
          <w:tcPr>
            <w:tcW w:w="421" w:type="pct"/>
            <w:tcBorders>
              <w:right w:val="single" w:color="auto" w:sz="4" w:space="0"/>
              <w:tl2br w:val="nil"/>
              <w:tr2bl w:val="nil"/>
            </w:tcBorders>
            <w:vAlign w:val="center"/>
          </w:tcPr>
          <w:p>
            <w:pPr>
              <w:widowControl/>
              <w:adjustRightInd w:val="0"/>
              <w:snapToGrid w:val="0"/>
              <w:spacing w:line="240" w:lineRule="auto"/>
              <w:jc w:val="center"/>
              <w:textAlignment w:val="center"/>
              <w:rPr>
                <w:rFonts w:hint="default" w:ascii="Times New Roman" w:hAnsi="Times New Roman" w:eastAsia="宋体" w:cs="Times New Roman"/>
                <w:color w:val="auto"/>
                <w:kern w:val="21"/>
                <w:sz w:val="21"/>
                <w:szCs w:val="21"/>
                <w:highlight w:val="none"/>
                <w:u w:val="single" w:color="auto"/>
                <w:lang w:eastAsia="zh-CN"/>
              </w:rPr>
            </w:pPr>
            <w:r>
              <w:rPr>
                <w:rFonts w:hint="default" w:ascii="Times New Roman" w:hAnsi="Times New Roman" w:eastAsia="宋体" w:cs="Times New Roman"/>
                <w:color w:val="auto"/>
                <w:kern w:val="21"/>
                <w:sz w:val="21"/>
                <w:szCs w:val="21"/>
                <w:highlight w:val="none"/>
                <w:u w:val="single" w:color="auto"/>
                <w:lang w:eastAsia="zh-CN"/>
              </w:rPr>
              <w:t>1.52</w:t>
            </w:r>
          </w:p>
        </w:tc>
        <w:tc>
          <w:tcPr>
            <w:tcW w:w="498" w:type="pct"/>
            <w:tcBorders>
              <w:left w:val="single" w:color="auto" w:sz="4" w:space="0"/>
              <w:tl2br w:val="nil"/>
              <w:tr2bl w:val="nil"/>
            </w:tcBorders>
            <w:vAlign w:val="center"/>
          </w:tcPr>
          <w:p>
            <w:pPr>
              <w:adjustRightInd w:val="0"/>
              <w:snapToGrid w:val="0"/>
              <w:spacing w:line="240" w:lineRule="auto"/>
              <w:jc w:val="center"/>
              <w:rPr>
                <w:rFonts w:hint="default" w:ascii="Times New Roman" w:hAnsi="Times New Roman" w:eastAsia="宋体" w:cs="Times New Roman"/>
                <w:bCs/>
                <w:color w:val="auto"/>
                <w:kern w:val="21"/>
                <w:sz w:val="21"/>
                <w:szCs w:val="21"/>
                <w:highlight w:val="none"/>
                <w:u w:val="single" w:color="auto"/>
                <w:lang w:eastAsia="zh-CN"/>
              </w:rPr>
            </w:pPr>
            <w:r>
              <w:rPr>
                <w:rFonts w:hint="default" w:ascii="Times New Roman" w:hAnsi="Times New Roman" w:eastAsia="宋体" w:cs="Times New Roman"/>
                <w:bCs/>
                <w:color w:val="auto"/>
                <w:kern w:val="21"/>
                <w:sz w:val="21"/>
                <w:szCs w:val="21"/>
                <w:highlight w:val="none"/>
                <w:u w:val="single" w:color="auto"/>
                <w:lang w:eastAsia="zh-CN"/>
              </w:rPr>
              <w:t>mg/L</w:t>
            </w:r>
          </w:p>
        </w:tc>
        <w:tc>
          <w:tcPr>
            <w:tcW w:w="1025" w:type="pct"/>
            <w:tcBorders>
              <w:left w:val="single" w:color="auto" w:sz="4" w:space="0"/>
              <w:tl2br w:val="nil"/>
              <w:tr2bl w:val="nil"/>
            </w:tcBorders>
            <w:vAlign w:val="center"/>
          </w:tcPr>
          <w:p>
            <w:pPr>
              <w:adjustRightInd w:val="0"/>
              <w:snapToGrid w:val="0"/>
              <w:spacing w:line="240" w:lineRule="auto"/>
              <w:jc w:val="center"/>
              <w:rPr>
                <w:rFonts w:hint="default" w:ascii="Times New Roman" w:hAnsi="Times New Roman" w:eastAsia="宋体" w:cs="Times New Roman"/>
                <w:bCs/>
                <w:color w:val="auto"/>
                <w:kern w:val="21"/>
                <w:sz w:val="21"/>
                <w:szCs w:val="21"/>
                <w:highlight w:val="none"/>
                <w:u w:val="single" w:color="auto"/>
                <w:lang w:eastAsia="zh-CN"/>
              </w:rPr>
            </w:pPr>
            <w:r>
              <w:rPr>
                <w:rFonts w:hint="eastAsia" w:ascii="Times New Roman" w:hAnsi="Times New Roman" w:eastAsia="宋体" w:cs="Times New Roman"/>
                <w:bCs/>
                <w:color w:val="auto"/>
                <w:kern w:val="21"/>
                <w:sz w:val="21"/>
                <w:szCs w:val="21"/>
                <w:highlight w:val="none"/>
                <w:u w:val="single" w:color="auto"/>
                <w:lang w:val="en-US" w:eastAsia="zh-CN"/>
              </w:rPr>
              <w:t>/</w:t>
            </w:r>
          </w:p>
        </w:tc>
        <w:tc>
          <w:tcPr>
            <w:tcW w:w="876" w:type="pct"/>
            <w:tcBorders>
              <w:left w:val="single" w:color="auto" w:sz="4" w:space="0"/>
              <w:tl2br w:val="nil"/>
              <w:tr2bl w:val="nil"/>
            </w:tcBorders>
            <w:vAlign w:val="center"/>
          </w:tcPr>
          <w:p>
            <w:pPr>
              <w:adjustRightInd w:val="0"/>
              <w:snapToGrid w:val="0"/>
              <w:spacing w:line="240" w:lineRule="auto"/>
              <w:jc w:val="center"/>
              <w:rPr>
                <w:rFonts w:hint="default" w:ascii="Times New Roman" w:hAnsi="Times New Roman" w:eastAsia="宋体" w:cs="Times New Roman"/>
                <w:bCs/>
                <w:color w:val="auto"/>
                <w:kern w:val="21"/>
                <w:sz w:val="21"/>
                <w:szCs w:val="21"/>
                <w:highlight w:val="none"/>
                <w:u w:val="single" w:color="auto"/>
                <w:lang w:eastAsia="zh-CN"/>
              </w:rPr>
            </w:pPr>
            <w:r>
              <w:rPr>
                <w:rFonts w:hint="eastAsia" w:ascii="Times New Roman" w:hAnsi="Times New Roman" w:eastAsia="宋体" w:cs="Times New Roman"/>
                <w:bCs/>
                <w:color w:val="auto"/>
                <w:kern w:val="21"/>
                <w:sz w:val="21"/>
                <w:szCs w:val="21"/>
                <w:highlight w:val="none"/>
                <w:u w:val="single" w:color="auto"/>
                <w:lang w:val="en-US" w:eastAsia="zh-CN"/>
              </w:rPr>
              <w:t>6</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409" w:type="pct"/>
            <w:vMerge w:val="continue"/>
            <w:tcBorders>
              <w:right w:val="single" w:color="auto" w:sz="4" w:space="0"/>
              <w:tl2br w:val="nil"/>
              <w:tr2bl w:val="nil"/>
            </w:tcBorders>
            <w:vAlign w:val="center"/>
          </w:tcPr>
          <w:p>
            <w:pPr>
              <w:adjustRightInd w:val="0"/>
              <w:snapToGrid w:val="0"/>
              <w:spacing w:line="240" w:lineRule="auto"/>
              <w:jc w:val="center"/>
              <w:rPr>
                <w:rFonts w:hint="default" w:ascii="Times New Roman" w:hAnsi="Times New Roman" w:eastAsia="宋体" w:cs="Times New Roman"/>
                <w:bCs/>
                <w:color w:val="auto"/>
                <w:kern w:val="21"/>
                <w:sz w:val="21"/>
                <w:szCs w:val="21"/>
                <w:highlight w:val="none"/>
                <w:u w:val="single" w:color="auto"/>
                <w:lang w:eastAsia="zh-CN"/>
              </w:rPr>
            </w:pPr>
          </w:p>
        </w:tc>
        <w:tc>
          <w:tcPr>
            <w:tcW w:w="442" w:type="pct"/>
            <w:vMerge w:val="continue"/>
            <w:tcBorders>
              <w:left w:val="single" w:color="auto" w:sz="4" w:space="0"/>
              <w:tl2br w:val="nil"/>
              <w:tr2bl w:val="nil"/>
            </w:tcBorders>
            <w:vAlign w:val="center"/>
          </w:tcPr>
          <w:p>
            <w:pPr>
              <w:adjustRightInd w:val="0"/>
              <w:snapToGrid w:val="0"/>
              <w:spacing w:line="240" w:lineRule="auto"/>
              <w:jc w:val="center"/>
              <w:rPr>
                <w:rFonts w:hint="default" w:ascii="Times New Roman" w:hAnsi="Times New Roman" w:eastAsia="宋体" w:cs="Times New Roman"/>
                <w:bCs/>
                <w:color w:val="auto"/>
                <w:kern w:val="21"/>
                <w:sz w:val="21"/>
                <w:szCs w:val="21"/>
                <w:highlight w:val="none"/>
                <w:u w:val="single" w:color="auto"/>
                <w:lang w:eastAsia="zh-CN"/>
              </w:rPr>
            </w:pPr>
          </w:p>
        </w:tc>
        <w:tc>
          <w:tcPr>
            <w:tcW w:w="481" w:type="pct"/>
            <w:tcBorders>
              <w:tl2br w:val="nil"/>
              <w:tr2bl w:val="nil"/>
            </w:tcBorders>
            <w:vAlign w:val="center"/>
          </w:tcPr>
          <w:p>
            <w:pPr>
              <w:adjustRightInd w:val="0"/>
              <w:snapToGrid w:val="0"/>
              <w:spacing w:line="240" w:lineRule="auto"/>
              <w:jc w:val="center"/>
              <w:rPr>
                <w:rFonts w:hint="default" w:ascii="Times New Roman" w:hAnsi="Times New Roman" w:eastAsia="宋体" w:cs="Times New Roman"/>
                <w:bCs/>
                <w:color w:val="auto"/>
                <w:kern w:val="21"/>
                <w:sz w:val="21"/>
                <w:szCs w:val="21"/>
                <w:highlight w:val="none"/>
                <w:u w:val="single" w:color="auto"/>
                <w:lang w:eastAsia="zh-CN"/>
              </w:rPr>
            </w:pPr>
            <w:r>
              <w:rPr>
                <w:rFonts w:hint="eastAsia" w:ascii="Times New Roman" w:hAnsi="Times New Roman" w:eastAsia="宋体" w:cs="Times New Roman"/>
                <w:bCs/>
                <w:color w:val="auto"/>
                <w:kern w:val="21"/>
                <w:sz w:val="21"/>
                <w:szCs w:val="21"/>
                <w:highlight w:val="none"/>
                <w:u w:val="single" w:color="auto"/>
                <w:lang w:val="en-US" w:eastAsia="zh-CN"/>
              </w:rPr>
              <w:t>总磷</w:t>
            </w:r>
          </w:p>
        </w:tc>
        <w:tc>
          <w:tcPr>
            <w:tcW w:w="421" w:type="pct"/>
            <w:tcBorders>
              <w:tl2br w:val="nil"/>
              <w:tr2bl w:val="nil"/>
            </w:tcBorders>
            <w:vAlign w:val="center"/>
          </w:tcPr>
          <w:p>
            <w:pPr>
              <w:adjustRightInd w:val="0"/>
              <w:snapToGrid w:val="0"/>
              <w:spacing w:line="240" w:lineRule="auto"/>
              <w:jc w:val="center"/>
              <w:rPr>
                <w:rFonts w:hint="default" w:ascii="Times New Roman" w:hAnsi="Times New Roman" w:eastAsia="宋体" w:cs="Times New Roman"/>
                <w:bCs/>
                <w:color w:val="auto"/>
                <w:kern w:val="21"/>
                <w:sz w:val="21"/>
                <w:szCs w:val="21"/>
                <w:highlight w:val="none"/>
                <w:u w:val="single" w:color="auto"/>
                <w:lang w:eastAsia="zh-CN"/>
              </w:rPr>
            </w:pPr>
            <w:r>
              <w:rPr>
                <w:rFonts w:hint="default" w:ascii="Times New Roman" w:hAnsi="Times New Roman" w:eastAsia="宋体" w:cs="Times New Roman"/>
                <w:bCs/>
                <w:color w:val="auto"/>
                <w:kern w:val="21"/>
                <w:sz w:val="21"/>
                <w:szCs w:val="21"/>
                <w:highlight w:val="none"/>
                <w:u w:val="single" w:color="auto"/>
                <w:lang w:eastAsia="zh-CN"/>
              </w:rPr>
              <w:t>0.02</w:t>
            </w:r>
          </w:p>
        </w:tc>
        <w:tc>
          <w:tcPr>
            <w:tcW w:w="421" w:type="pct"/>
            <w:tcBorders>
              <w:tl2br w:val="nil"/>
              <w:tr2bl w:val="nil"/>
            </w:tcBorders>
            <w:vAlign w:val="center"/>
          </w:tcPr>
          <w:p>
            <w:pPr>
              <w:widowControl/>
              <w:adjustRightInd w:val="0"/>
              <w:snapToGrid w:val="0"/>
              <w:spacing w:line="240" w:lineRule="auto"/>
              <w:jc w:val="center"/>
              <w:textAlignment w:val="center"/>
              <w:rPr>
                <w:rFonts w:hint="default" w:ascii="Times New Roman" w:hAnsi="Times New Roman" w:eastAsia="宋体" w:cs="Times New Roman"/>
                <w:color w:val="auto"/>
                <w:kern w:val="21"/>
                <w:sz w:val="21"/>
                <w:szCs w:val="21"/>
                <w:highlight w:val="none"/>
                <w:u w:val="single" w:color="auto"/>
                <w:lang w:eastAsia="zh-CN"/>
              </w:rPr>
            </w:pPr>
            <w:r>
              <w:rPr>
                <w:rFonts w:hint="default" w:ascii="Times New Roman" w:hAnsi="Times New Roman" w:eastAsia="宋体" w:cs="Times New Roman"/>
                <w:color w:val="auto"/>
                <w:kern w:val="21"/>
                <w:sz w:val="21"/>
                <w:szCs w:val="21"/>
                <w:highlight w:val="none"/>
                <w:u w:val="single" w:color="auto"/>
                <w:lang w:eastAsia="zh-CN"/>
              </w:rPr>
              <w:t>0.03</w:t>
            </w:r>
          </w:p>
        </w:tc>
        <w:tc>
          <w:tcPr>
            <w:tcW w:w="421" w:type="pct"/>
            <w:tcBorders>
              <w:right w:val="single" w:color="auto" w:sz="4" w:space="0"/>
              <w:tl2br w:val="nil"/>
              <w:tr2bl w:val="nil"/>
            </w:tcBorders>
            <w:vAlign w:val="center"/>
          </w:tcPr>
          <w:p>
            <w:pPr>
              <w:widowControl/>
              <w:adjustRightInd w:val="0"/>
              <w:snapToGrid w:val="0"/>
              <w:spacing w:line="240" w:lineRule="auto"/>
              <w:jc w:val="center"/>
              <w:textAlignment w:val="center"/>
              <w:rPr>
                <w:rFonts w:hint="default" w:ascii="Times New Roman" w:hAnsi="Times New Roman" w:eastAsia="宋体" w:cs="Times New Roman"/>
                <w:color w:val="auto"/>
                <w:kern w:val="21"/>
                <w:sz w:val="21"/>
                <w:szCs w:val="21"/>
                <w:highlight w:val="none"/>
                <w:u w:val="single" w:color="auto"/>
                <w:lang w:eastAsia="zh-CN"/>
              </w:rPr>
            </w:pPr>
            <w:r>
              <w:rPr>
                <w:rFonts w:hint="default" w:ascii="Times New Roman" w:hAnsi="Times New Roman" w:eastAsia="宋体" w:cs="Times New Roman"/>
                <w:color w:val="auto"/>
                <w:kern w:val="21"/>
                <w:sz w:val="21"/>
                <w:szCs w:val="21"/>
                <w:highlight w:val="none"/>
                <w:u w:val="single" w:color="auto"/>
                <w:lang w:eastAsia="zh-CN"/>
              </w:rPr>
              <w:t>0.02</w:t>
            </w:r>
          </w:p>
        </w:tc>
        <w:tc>
          <w:tcPr>
            <w:tcW w:w="498" w:type="pct"/>
            <w:tcBorders>
              <w:left w:val="single" w:color="auto" w:sz="4" w:space="0"/>
              <w:tl2br w:val="nil"/>
              <w:tr2bl w:val="nil"/>
            </w:tcBorders>
            <w:vAlign w:val="center"/>
          </w:tcPr>
          <w:p>
            <w:pPr>
              <w:adjustRightInd w:val="0"/>
              <w:snapToGrid w:val="0"/>
              <w:spacing w:line="240" w:lineRule="auto"/>
              <w:jc w:val="center"/>
              <w:rPr>
                <w:rFonts w:hint="default" w:ascii="Times New Roman" w:hAnsi="Times New Roman" w:eastAsia="宋体" w:cs="Times New Roman"/>
                <w:bCs/>
                <w:color w:val="auto"/>
                <w:kern w:val="21"/>
                <w:sz w:val="21"/>
                <w:szCs w:val="21"/>
                <w:highlight w:val="none"/>
                <w:u w:val="single" w:color="auto"/>
                <w:lang w:eastAsia="zh-CN"/>
              </w:rPr>
            </w:pPr>
            <w:r>
              <w:rPr>
                <w:rFonts w:hint="default" w:ascii="Times New Roman" w:hAnsi="Times New Roman" w:eastAsia="宋体" w:cs="Times New Roman"/>
                <w:bCs/>
                <w:color w:val="auto"/>
                <w:kern w:val="21"/>
                <w:sz w:val="21"/>
                <w:szCs w:val="21"/>
                <w:highlight w:val="none"/>
                <w:u w:val="single" w:color="auto"/>
                <w:lang w:eastAsia="zh-CN"/>
              </w:rPr>
              <w:t>mg/L</w:t>
            </w:r>
          </w:p>
        </w:tc>
        <w:tc>
          <w:tcPr>
            <w:tcW w:w="1025" w:type="pct"/>
            <w:tcBorders>
              <w:left w:val="single" w:color="auto" w:sz="4" w:space="0"/>
              <w:tl2br w:val="nil"/>
              <w:tr2bl w:val="nil"/>
            </w:tcBorders>
            <w:vAlign w:val="center"/>
          </w:tcPr>
          <w:p>
            <w:pPr>
              <w:adjustRightInd w:val="0"/>
              <w:snapToGrid w:val="0"/>
              <w:spacing w:line="240" w:lineRule="auto"/>
              <w:jc w:val="center"/>
              <w:rPr>
                <w:rFonts w:hint="default" w:ascii="Times New Roman" w:hAnsi="Times New Roman" w:eastAsia="宋体" w:cs="Times New Roman"/>
                <w:bCs/>
                <w:color w:val="auto"/>
                <w:kern w:val="21"/>
                <w:sz w:val="21"/>
                <w:szCs w:val="21"/>
                <w:highlight w:val="none"/>
                <w:u w:val="single" w:color="auto"/>
                <w:lang w:eastAsia="zh-CN"/>
              </w:rPr>
            </w:pPr>
            <w:r>
              <w:rPr>
                <w:rFonts w:hint="eastAsia" w:ascii="Times New Roman" w:hAnsi="Times New Roman" w:eastAsia="宋体" w:cs="Times New Roman"/>
                <w:bCs/>
                <w:color w:val="auto"/>
                <w:kern w:val="21"/>
                <w:sz w:val="21"/>
                <w:szCs w:val="21"/>
                <w:highlight w:val="none"/>
                <w:u w:val="single" w:color="auto"/>
                <w:lang w:val="en-US" w:eastAsia="zh-CN"/>
              </w:rPr>
              <w:t>/</w:t>
            </w:r>
          </w:p>
        </w:tc>
        <w:tc>
          <w:tcPr>
            <w:tcW w:w="876" w:type="pct"/>
            <w:tcBorders>
              <w:left w:val="single" w:color="auto" w:sz="4" w:space="0"/>
              <w:tl2br w:val="nil"/>
              <w:tr2bl w:val="nil"/>
            </w:tcBorders>
            <w:vAlign w:val="center"/>
          </w:tcPr>
          <w:p>
            <w:pPr>
              <w:adjustRightInd w:val="0"/>
              <w:snapToGrid w:val="0"/>
              <w:spacing w:line="240" w:lineRule="auto"/>
              <w:jc w:val="center"/>
              <w:rPr>
                <w:rFonts w:hint="default" w:ascii="Times New Roman" w:hAnsi="Times New Roman" w:eastAsia="宋体" w:cs="Times New Roman"/>
                <w:bCs/>
                <w:color w:val="auto"/>
                <w:kern w:val="21"/>
                <w:sz w:val="21"/>
                <w:szCs w:val="21"/>
                <w:highlight w:val="none"/>
                <w:u w:val="single" w:color="auto"/>
                <w:lang w:eastAsia="zh-CN"/>
              </w:rPr>
            </w:pPr>
            <w:r>
              <w:rPr>
                <w:rFonts w:hint="eastAsia" w:ascii="Times New Roman" w:hAnsi="Times New Roman" w:eastAsia="宋体" w:cs="Times New Roman"/>
                <w:bCs/>
                <w:color w:val="auto"/>
                <w:kern w:val="21"/>
                <w:sz w:val="21"/>
                <w:szCs w:val="21"/>
                <w:highlight w:val="none"/>
                <w:u w:val="single" w:color="auto"/>
                <w:lang w:val="en-US" w:eastAsia="zh-CN"/>
              </w:rPr>
              <w:t>0.2</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409" w:type="pct"/>
            <w:vMerge w:val="continue"/>
            <w:tcBorders>
              <w:right w:val="single" w:color="auto" w:sz="4" w:space="0"/>
              <w:tl2br w:val="nil"/>
              <w:tr2bl w:val="nil"/>
            </w:tcBorders>
            <w:vAlign w:val="center"/>
          </w:tcPr>
          <w:p>
            <w:pPr>
              <w:adjustRightInd w:val="0"/>
              <w:snapToGrid w:val="0"/>
              <w:spacing w:line="240" w:lineRule="auto"/>
              <w:jc w:val="center"/>
              <w:rPr>
                <w:rFonts w:hint="default" w:ascii="Times New Roman" w:hAnsi="Times New Roman" w:eastAsia="宋体" w:cs="Times New Roman"/>
                <w:bCs/>
                <w:color w:val="auto"/>
                <w:kern w:val="21"/>
                <w:sz w:val="21"/>
                <w:szCs w:val="21"/>
                <w:highlight w:val="none"/>
                <w:u w:val="single" w:color="auto"/>
                <w:lang w:eastAsia="zh-CN"/>
              </w:rPr>
            </w:pPr>
          </w:p>
        </w:tc>
        <w:tc>
          <w:tcPr>
            <w:tcW w:w="442" w:type="pct"/>
            <w:vMerge w:val="continue"/>
            <w:tcBorders>
              <w:left w:val="single" w:color="auto" w:sz="4" w:space="0"/>
              <w:tl2br w:val="nil"/>
              <w:tr2bl w:val="nil"/>
            </w:tcBorders>
            <w:vAlign w:val="center"/>
          </w:tcPr>
          <w:p>
            <w:pPr>
              <w:adjustRightInd w:val="0"/>
              <w:snapToGrid w:val="0"/>
              <w:spacing w:line="240" w:lineRule="auto"/>
              <w:jc w:val="center"/>
              <w:rPr>
                <w:rFonts w:hint="default" w:ascii="Times New Roman" w:hAnsi="Times New Roman" w:eastAsia="宋体" w:cs="Times New Roman"/>
                <w:bCs/>
                <w:color w:val="auto"/>
                <w:kern w:val="21"/>
                <w:sz w:val="21"/>
                <w:szCs w:val="21"/>
                <w:highlight w:val="none"/>
                <w:u w:val="single" w:color="auto"/>
                <w:lang w:eastAsia="zh-CN"/>
              </w:rPr>
            </w:pPr>
          </w:p>
        </w:tc>
        <w:tc>
          <w:tcPr>
            <w:tcW w:w="481" w:type="pct"/>
            <w:tcBorders>
              <w:tl2br w:val="nil"/>
              <w:tr2bl w:val="nil"/>
            </w:tcBorders>
            <w:vAlign w:val="center"/>
          </w:tcPr>
          <w:p>
            <w:pPr>
              <w:adjustRightInd w:val="0"/>
              <w:snapToGrid w:val="0"/>
              <w:spacing w:line="240" w:lineRule="auto"/>
              <w:jc w:val="center"/>
              <w:rPr>
                <w:rFonts w:hint="default" w:ascii="Times New Roman" w:hAnsi="Times New Roman" w:eastAsia="宋体" w:cs="Times New Roman"/>
                <w:bCs/>
                <w:color w:val="auto"/>
                <w:kern w:val="21"/>
                <w:sz w:val="21"/>
                <w:szCs w:val="21"/>
                <w:highlight w:val="none"/>
                <w:u w:val="single" w:color="auto"/>
                <w:lang w:eastAsia="zh-CN"/>
              </w:rPr>
            </w:pPr>
            <w:r>
              <w:rPr>
                <w:rFonts w:hint="default" w:ascii="Times New Roman" w:hAnsi="Times New Roman" w:eastAsia="宋体" w:cs="Times New Roman"/>
                <w:bCs/>
                <w:color w:val="auto"/>
                <w:kern w:val="21"/>
                <w:sz w:val="21"/>
                <w:szCs w:val="21"/>
                <w:highlight w:val="none"/>
                <w:u w:val="single" w:color="auto"/>
                <w:lang w:eastAsia="zh-CN"/>
              </w:rPr>
              <w:t>总砷</w:t>
            </w:r>
          </w:p>
        </w:tc>
        <w:tc>
          <w:tcPr>
            <w:tcW w:w="421" w:type="pct"/>
            <w:tcBorders>
              <w:tl2br w:val="nil"/>
              <w:tr2bl w:val="nil"/>
            </w:tcBorders>
            <w:vAlign w:val="center"/>
          </w:tcPr>
          <w:p>
            <w:pPr>
              <w:adjustRightInd w:val="0"/>
              <w:snapToGrid w:val="0"/>
              <w:spacing w:line="240" w:lineRule="auto"/>
              <w:jc w:val="center"/>
              <w:rPr>
                <w:rFonts w:hint="default" w:ascii="Times New Roman" w:hAnsi="Times New Roman" w:eastAsia="宋体" w:cs="Times New Roman"/>
                <w:bCs/>
                <w:color w:val="auto"/>
                <w:kern w:val="21"/>
                <w:sz w:val="21"/>
                <w:szCs w:val="21"/>
                <w:highlight w:val="none"/>
                <w:u w:val="single" w:color="auto"/>
                <w:lang w:eastAsia="zh-CN"/>
              </w:rPr>
            </w:pPr>
            <w:r>
              <w:rPr>
                <w:rFonts w:hint="default" w:ascii="Times New Roman" w:hAnsi="Times New Roman" w:eastAsia="宋体" w:cs="Times New Roman"/>
                <w:bCs/>
                <w:color w:val="auto"/>
                <w:kern w:val="21"/>
                <w:sz w:val="21"/>
                <w:szCs w:val="21"/>
                <w:highlight w:val="none"/>
                <w:u w:val="single" w:color="auto"/>
                <w:lang w:eastAsia="zh-CN"/>
              </w:rPr>
              <w:t>0.0037</w:t>
            </w:r>
          </w:p>
        </w:tc>
        <w:tc>
          <w:tcPr>
            <w:tcW w:w="421" w:type="pct"/>
            <w:tcBorders>
              <w:tl2br w:val="nil"/>
              <w:tr2bl w:val="nil"/>
            </w:tcBorders>
            <w:vAlign w:val="center"/>
          </w:tcPr>
          <w:p>
            <w:pPr>
              <w:widowControl/>
              <w:adjustRightInd w:val="0"/>
              <w:snapToGrid w:val="0"/>
              <w:spacing w:line="240" w:lineRule="auto"/>
              <w:jc w:val="center"/>
              <w:textAlignment w:val="center"/>
              <w:rPr>
                <w:rFonts w:hint="default" w:ascii="Times New Roman" w:hAnsi="Times New Roman" w:eastAsia="宋体" w:cs="Times New Roman"/>
                <w:color w:val="auto"/>
                <w:kern w:val="21"/>
                <w:sz w:val="21"/>
                <w:szCs w:val="21"/>
                <w:highlight w:val="none"/>
                <w:u w:val="single" w:color="auto"/>
                <w:lang w:eastAsia="zh-CN"/>
              </w:rPr>
            </w:pPr>
            <w:r>
              <w:rPr>
                <w:rFonts w:hint="default" w:ascii="Times New Roman" w:hAnsi="Times New Roman" w:eastAsia="宋体" w:cs="Times New Roman"/>
                <w:color w:val="auto"/>
                <w:kern w:val="21"/>
                <w:sz w:val="21"/>
                <w:szCs w:val="21"/>
                <w:highlight w:val="none"/>
                <w:u w:val="single" w:color="auto"/>
                <w:lang w:eastAsia="zh-CN"/>
              </w:rPr>
              <w:t>0.0037</w:t>
            </w:r>
          </w:p>
        </w:tc>
        <w:tc>
          <w:tcPr>
            <w:tcW w:w="421" w:type="pct"/>
            <w:tcBorders>
              <w:right w:val="single" w:color="auto" w:sz="4" w:space="0"/>
              <w:tl2br w:val="nil"/>
              <w:tr2bl w:val="nil"/>
            </w:tcBorders>
            <w:vAlign w:val="center"/>
          </w:tcPr>
          <w:p>
            <w:pPr>
              <w:widowControl/>
              <w:adjustRightInd w:val="0"/>
              <w:snapToGrid w:val="0"/>
              <w:spacing w:line="240" w:lineRule="auto"/>
              <w:jc w:val="center"/>
              <w:textAlignment w:val="center"/>
              <w:rPr>
                <w:rFonts w:hint="default" w:ascii="Times New Roman" w:hAnsi="Times New Roman" w:eastAsia="宋体" w:cs="Times New Roman"/>
                <w:color w:val="auto"/>
                <w:kern w:val="21"/>
                <w:sz w:val="21"/>
                <w:szCs w:val="21"/>
                <w:highlight w:val="none"/>
                <w:u w:val="single" w:color="auto"/>
                <w:lang w:eastAsia="zh-CN"/>
              </w:rPr>
            </w:pPr>
            <w:r>
              <w:rPr>
                <w:rFonts w:hint="default" w:ascii="Times New Roman" w:hAnsi="Times New Roman" w:eastAsia="宋体" w:cs="Times New Roman"/>
                <w:color w:val="auto"/>
                <w:kern w:val="21"/>
                <w:sz w:val="21"/>
                <w:szCs w:val="21"/>
                <w:highlight w:val="none"/>
                <w:u w:val="single" w:color="auto"/>
                <w:lang w:eastAsia="zh-CN"/>
              </w:rPr>
              <w:t>0.0038</w:t>
            </w:r>
          </w:p>
        </w:tc>
        <w:tc>
          <w:tcPr>
            <w:tcW w:w="498" w:type="pct"/>
            <w:tcBorders>
              <w:left w:val="single" w:color="auto" w:sz="4" w:space="0"/>
              <w:tl2br w:val="nil"/>
              <w:tr2bl w:val="nil"/>
            </w:tcBorders>
            <w:vAlign w:val="center"/>
          </w:tcPr>
          <w:p>
            <w:pPr>
              <w:adjustRightInd w:val="0"/>
              <w:snapToGrid w:val="0"/>
              <w:spacing w:line="240" w:lineRule="auto"/>
              <w:jc w:val="center"/>
              <w:rPr>
                <w:rFonts w:hint="default" w:ascii="Times New Roman" w:hAnsi="Times New Roman" w:eastAsia="宋体" w:cs="Times New Roman"/>
                <w:bCs/>
                <w:color w:val="auto"/>
                <w:kern w:val="21"/>
                <w:sz w:val="21"/>
                <w:szCs w:val="21"/>
                <w:highlight w:val="none"/>
                <w:u w:val="single" w:color="auto"/>
                <w:lang w:eastAsia="zh-CN"/>
              </w:rPr>
            </w:pPr>
            <w:r>
              <w:rPr>
                <w:rFonts w:hint="default" w:ascii="Times New Roman" w:hAnsi="Times New Roman" w:eastAsia="宋体" w:cs="Times New Roman"/>
                <w:bCs/>
                <w:color w:val="auto"/>
                <w:kern w:val="21"/>
                <w:sz w:val="21"/>
                <w:szCs w:val="21"/>
                <w:highlight w:val="none"/>
                <w:u w:val="single" w:color="auto"/>
                <w:lang w:eastAsia="zh-CN"/>
              </w:rPr>
              <w:t>mg/L</w:t>
            </w:r>
          </w:p>
        </w:tc>
        <w:tc>
          <w:tcPr>
            <w:tcW w:w="1025" w:type="pct"/>
            <w:tcBorders>
              <w:left w:val="single" w:color="auto" w:sz="4" w:space="0"/>
              <w:tl2br w:val="nil"/>
              <w:tr2bl w:val="nil"/>
            </w:tcBorders>
            <w:vAlign w:val="center"/>
          </w:tcPr>
          <w:p>
            <w:pPr>
              <w:adjustRightInd w:val="0"/>
              <w:snapToGrid w:val="0"/>
              <w:spacing w:line="240" w:lineRule="auto"/>
              <w:jc w:val="center"/>
              <w:rPr>
                <w:rFonts w:hint="default" w:ascii="Times New Roman" w:hAnsi="Times New Roman" w:eastAsia="宋体" w:cs="Times New Roman"/>
                <w:bCs/>
                <w:color w:val="auto"/>
                <w:kern w:val="21"/>
                <w:sz w:val="21"/>
                <w:szCs w:val="21"/>
                <w:highlight w:val="none"/>
                <w:u w:val="single" w:color="auto"/>
                <w:lang w:eastAsia="zh-CN"/>
              </w:rPr>
            </w:pPr>
            <w:r>
              <w:rPr>
                <w:rFonts w:hint="eastAsia" w:ascii="Times New Roman" w:hAnsi="Times New Roman" w:eastAsia="宋体" w:cs="Times New Roman"/>
                <w:bCs/>
                <w:color w:val="auto"/>
                <w:kern w:val="21"/>
                <w:sz w:val="21"/>
                <w:szCs w:val="21"/>
                <w:highlight w:val="none"/>
                <w:u w:val="single" w:color="auto"/>
                <w:lang w:val="en-US" w:eastAsia="zh-CN"/>
              </w:rPr>
              <w:t>0.05</w:t>
            </w:r>
          </w:p>
        </w:tc>
        <w:tc>
          <w:tcPr>
            <w:tcW w:w="876" w:type="pct"/>
            <w:tcBorders>
              <w:left w:val="single" w:color="auto" w:sz="4" w:space="0"/>
              <w:tl2br w:val="nil"/>
              <w:tr2bl w:val="nil"/>
            </w:tcBorders>
            <w:vAlign w:val="center"/>
          </w:tcPr>
          <w:p>
            <w:pPr>
              <w:adjustRightInd w:val="0"/>
              <w:snapToGrid w:val="0"/>
              <w:spacing w:line="240" w:lineRule="auto"/>
              <w:jc w:val="center"/>
              <w:rPr>
                <w:rFonts w:hint="default" w:ascii="Times New Roman" w:hAnsi="Times New Roman" w:eastAsia="宋体" w:cs="Times New Roman"/>
                <w:bCs/>
                <w:color w:val="auto"/>
                <w:kern w:val="21"/>
                <w:sz w:val="21"/>
                <w:szCs w:val="21"/>
                <w:highlight w:val="none"/>
                <w:u w:val="single" w:color="auto"/>
                <w:lang w:eastAsia="zh-CN"/>
              </w:rPr>
            </w:pPr>
            <w:r>
              <w:rPr>
                <w:rFonts w:hint="eastAsia" w:ascii="Times New Roman" w:hAnsi="Times New Roman" w:eastAsia="宋体" w:cs="Times New Roman"/>
                <w:bCs/>
                <w:color w:val="auto"/>
                <w:kern w:val="21"/>
                <w:sz w:val="21"/>
                <w:szCs w:val="21"/>
                <w:highlight w:val="none"/>
                <w:u w:val="single" w:color="auto"/>
                <w:lang w:val="en-US" w:eastAsia="zh-CN"/>
              </w:rPr>
              <w:t>0.05</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409" w:type="pct"/>
            <w:vMerge w:val="continue"/>
            <w:tcBorders>
              <w:right w:val="single" w:color="auto" w:sz="4" w:space="0"/>
              <w:tl2br w:val="nil"/>
              <w:tr2bl w:val="nil"/>
            </w:tcBorders>
            <w:vAlign w:val="center"/>
          </w:tcPr>
          <w:p>
            <w:pPr>
              <w:adjustRightInd w:val="0"/>
              <w:snapToGrid w:val="0"/>
              <w:spacing w:line="240" w:lineRule="auto"/>
              <w:jc w:val="center"/>
              <w:rPr>
                <w:rFonts w:hint="default" w:ascii="Times New Roman" w:hAnsi="Times New Roman" w:eastAsia="宋体" w:cs="Times New Roman"/>
                <w:bCs/>
                <w:color w:val="auto"/>
                <w:kern w:val="21"/>
                <w:sz w:val="21"/>
                <w:szCs w:val="21"/>
                <w:highlight w:val="none"/>
                <w:u w:val="single" w:color="auto"/>
                <w:lang w:eastAsia="zh-CN"/>
              </w:rPr>
            </w:pPr>
          </w:p>
        </w:tc>
        <w:tc>
          <w:tcPr>
            <w:tcW w:w="442" w:type="pct"/>
            <w:vMerge w:val="continue"/>
            <w:tcBorders>
              <w:left w:val="single" w:color="auto" w:sz="4" w:space="0"/>
              <w:tl2br w:val="nil"/>
              <w:tr2bl w:val="nil"/>
            </w:tcBorders>
            <w:vAlign w:val="center"/>
          </w:tcPr>
          <w:p>
            <w:pPr>
              <w:adjustRightInd w:val="0"/>
              <w:snapToGrid w:val="0"/>
              <w:spacing w:line="240" w:lineRule="auto"/>
              <w:jc w:val="center"/>
              <w:rPr>
                <w:rFonts w:hint="default" w:ascii="Times New Roman" w:hAnsi="Times New Roman" w:eastAsia="宋体" w:cs="Times New Roman"/>
                <w:bCs/>
                <w:color w:val="auto"/>
                <w:kern w:val="21"/>
                <w:sz w:val="21"/>
                <w:szCs w:val="21"/>
                <w:highlight w:val="none"/>
                <w:u w:val="single" w:color="auto"/>
                <w:lang w:eastAsia="zh-CN"/>
              </w:rPr>
            </w:pPr>
          </w:p>
        </w:tc>
        <w:tc>
          <w:tcPr>
            <w:tcW w:w="481" w:type="pct"/>
            <w:tcBorders>
              <w:tl2br w:val="nil"/>
              <w:tr2bl w:val="nil"/>
            </w:tcBorders>
            <w:vAlign w:val="center"/>
          </w:tcPr>
          <w:p>
            <w:pPr>
              <w:adjustRightInd w:val="0"/>
              <w:snapToGrid w:val="0"/>
              <w:spacing w:line="240" w:lineRule="auto"/>
              <w:jc w:val="center"/>
              <w:rPr>
                <w:rFonts w:hint="default" w:ascii="Times New Roman" w:hAnsi="Times New Roman" w:eastAsia="宋体" w:cs="Times New Roman"/>
                <w:bCs/>
                <w:color w:val="auto"/>
                <w:kern w:val="21"/>
                <w:sz w:val="21"/>
                <w:szCs w:val="21"/>
                <w:highlight w:val="none"/>
                <w:u w:val="single" w:color="auto"/>
                <w:lang w:eastAsia="zh-CN"/>
              </w:rPr>
            </w:pPr>
            <w:r>
              <w:rPr>
                <w:rFonts w:hint="default" w:ascii="Times New Roman" w:hAnsi="Times New Roman" w:eastAsia="宋体" w:cs="Times New Roman"/>
                <w:color w:val="auto"/>
                <w:kern w:val="21"/>
                <w:sz w:val="21"/>
                <w:szCs w:val="21"/>
                <w:highlight w:val="none"/>
                <w:u w:val="single" w:color="auto"/>
                <w:lang w:eastAsia="zh-CN"/>
              </w:rPr>
              <w:t>铜</w:t>
            </w:r>
          </w:p>
        </w:tc>
        <w:tc>
          <w:tcPr>
            <w:tcW w:w="421" w:type="pct"/>
            <w:tcBorders>
              <w:tl2br w:val="nil"/>
              <w:tr2bl w:val="nil"/>
            </w:tcBorders>
            <w:vAlign w:val="center"/>
          </w:tcPr>
          <w:p>
            <w:pPr>
              <w:adjustRightInd w:val="0"/>
              <w:snapToGrid w:val="0"/>
              <w:spacing w:line="240" w:lineRule="auto"/>
              <w:jc w:val="center"/>
              <w:rPr>
                <w:rFonts w:hint="default" w:ascii="Times New Roman" w:hAnsi="Times New Roman" w:eastAsia="宋体" w:cs="Times New Roman"/>
                <w:bCs/>
                <w:color w:val="auto"/>
                <w:kern w:val="21"/>
                <w:sz w:val="21"/>
                <w:szCs w:val="21"/>
                <w:highlight w:val="none"/>
                <w:u w:val="single" w:color="auto"/>
                <w:lang w:eastAsia="zh-CN"/>
              </w:rPr>
            </w:pPr>
            <w:r>
              <w:rPr>
                <w:rFonts w:hint="default" w:ascii="Times New Roman" w:hAnsi="Times New Roman" w:eastAsia="宋体" w:cs="Times New Roman"/>
                <w:bCs/>
                <w:color w:val="auto"/>
                <w:kern w:val="21"/>
                <w:sz w:val="21"/>
                <w:szCs w:val="21"/>
                <w:highlight w:val="none"/>
                <w:u w:val="single" w:color="auto"/>
                <w:lang w:eastAsia="zh-CN"/>
              </w:rPr>
              <w:t>ND</w:t>
            </w:r>
          </w:p>
        </w:tc>
        <w:tc>
          <w:tcPr>
            <w:tcW w:w="421" w:type="pct"/>
            <w:tcBorders>
              <w:tl2br w:val="nil"/>
              <w:tr2bl w:val="nil"/>
            </w:tcBorders>
            <w:vAlign w:val="center"/>
          </w:tcPr>
          <w:p>
            <w:pPr>
              <w:widowControl/>
              <w:adjustRightInd w:val="0"/>
              <w:snapToGrid w:val="0"/>
              <w:spacing w:line="240" w:lineRule="auto"/>
              <w:jc w:val="center"/>
              <w:textAlignment w:val="center"/>
              <w:rPr>
                <w:rFonts w:hint="default" w:ascii="Times New Roman" w:hAnsi="Times New Roman" w:eastAsia="宋体" w:cs="Times New Roman"/>
                <w:color w:val="auto"/>
                <w:kern w:val="21"/>
                <w:sz w:val="21"/>
                <w:szCs w:val="21"/>
                <w:highlight w:val="none"/>
                <w:u w:val="single" w:color="auto"/>
                <w:lang w:eastAsia="zh-CN"/>
              </w:rPr>
            </w:pPr>
            <w:r>
              <w:rPr>
                <w:rFonts w:hint="default" w:ascii="Times New Roman" w:hAnsi="Times New Roman" w:eastAsia="宋体" w:cs="Times New Roman"/>
                <w:bCs/>
                <w:color w:val="auto"/>
                <w:kern w:val="21"/>
                <w:sz w:val="21"/>
                <w:szCs w:val="21"/>
                <w:highlight w:val="none"/>
                <w:u w:val="single" w:color="auto"/>
                <w:lang w:eastAsia="zh-CN"/>
              </w:rPr>
              <w:t>ND</w:t>
            </w:r>
          </w:p>
        </w:tc>
        <w:tc>
          <w:tcPr>
            <w:tcW w:w="421" w:type="pct"/>
            <w:tcBorders>
              <w:right w:val="single" w:color="auto" w:sz="4" w:space="0"/>
              <w:tl2br w:val="nil"/>
              <w:tr2bl w:val="nil"/>
            </w:tcBorders>
            <w:vAlign w:val="center"/>
          </w:tcPr>
          <w:p>
            <w:pPr>
              <w:widowControl/>
              <w:adjustRightInd w:val="0"/>
              <w:snapToGrid w:val="0"/>
              <w:spacing w:line="240" w:lineRule="auto"/>
              <w:jc w:val="center"/>
              <w:textAlignment w:val="center"/>
              <w:rPr>
                <w:rFonts w:hint="default" w:ascii="Times New Roman" w:hAnsi="Times New Roman" w:eastAsia="宋体" w:cs="Times New Roman"/>
                <w:color w:val="auto"/>
                <w:kern w:val="21"/>
                <w:sz w:val="21"/>
                <w:szCs w:val="21"/>
                <w:highlight w:val="none"/>
                <w:u w:val="single" w:color="auto"/>
                <w:lang w:eastAsia="zh-CN"/>
              </w:rPr>
            </w:pPr>
            <w:r>
              <w:rPr>
                <w:rFonts w:hint="default" w:ascii="Times New Roman" w:hAnsi="Times New Roman" w:eastAsia="宋体" w:cs="Times New Roman"/>
                <w:bCs/>
                <w:color w:val="auto"/>
                <w:kern w:val="21"/>
                <w:sz w:val="21"/>
                <w:szCs w:val="21"/>
                <w:highlight w:val="none"/>
                <w:u w:val="single" w:color="auto"/>
                <w:lang w:eastAsia="zh-CN"/>
              </w:rPr>
              <w:t>ND</w:t>
            </w:r>
          </w:p>
        </w:tc>
        <w:tc>
          <w:tcPr>
            <w:tcW w:w="498" w:type="pct"/>
            <w:tcBorders>
              <w:left w:val="single" w:color="auto" w:sz="4" w:space="0"/>
              <w:tl2br w:val="nil"/>
              <w:tr2bl w:val="nil"/>
            </w:tcBorders>
            <w:vAlign w:val="center"/>
          </w:tcPr>
          <w:p>
            <w:pPr>
              <w:adjustRightInd w:val="0"/>
              <w:snapToGrid w:val="0"/>
              <w:spacing w:line="240" w:lineRule="auto"/>
              <w:jc w:val="center"/>
              <w:rPr>
                <w:rFonts w:hint="default" w:ascii="Times New Roman" w:hAnsi="Times New Roman" w:eastAsia="宋体" w:cs="Times New Roman"/>
                <w:bCs/>
                <w:color w:val="auto"/>
                <w:kern w:val="21"/>
                <w:sz w:val="21"/>
                <w:szCs w:val="21"/>
                <w:highlight w:val="none"/>
                <w:u w:val="single" w:color="auto"/>
                <w:lang w:eastAsia="zh-CN"/>
              </w:rPr>
            </w:pPr>
            <w:r>
              <w:rPr>
                <w:rFonts w:hint="default" w:ascii="Times New Roman" w:hAnsi="Times New Roman" w:eastAsia="宋体" w:cs="Times New Roman"/>
                <w:bCs/>
                <w:color w:val="auto"/>
                <w:kern w:val="21"/>
                <w:sz w:val="21"/>
                <w:szCs w:val="21"/>
                <w:highlight w:val="none"/>
                <w:u w:val="single" w:color="auto"/>
                <w:lang w:eastAsia="zh-CN"/>
              </w:rPr>
              <w:t>mg/L</w:t>
            </w:r>
          </w:p>
        </w:tc>
        <w:tc>
          <w:tcPr>
            <w:tcW w:w="1025" w:type="pct"/>
            <w:tcBorders>
              <w:left w:val="single" w:color="auto" w:sz="4" w:space="0"/>
              <w:tl2br w:val="nil"/>
              <w:tr2bl w:val="nil"/>
            </w:tcBorders>
            <w:vAlign w:val="center"/>
          </w:tcPr>
          <w:p>
            <w:pPr>
              <w:adjustRightInd w:val="0"/>
              <w:snapToGrid w:val="0"/>
              <w:spacing w:line="240" w:lineRule="auto"/>
              <w:jc w:val="center"/>
              <w:rPr>
                <w:rFonts w:hint="default" w:ascii="Times New Roman" w:hAnsi="Times New Roman" w:eastAsia="宋体" w:cs="Times New Roman"/>
                <w:bCs/>
                <w:color w:val="auto"/>
                <w:kern w:val="21"/>
                <w:sz w:val="21"/>
                <w:szCs w:val="21"/>
                <w:highlight w:val="none"/>
                <w:u w:val="single" w:color="auto"/>
                <w:lang w:eastAsia="zh-CN"/>
              </w:rPr>
            </w:pPr>
            <w:r>
              <w:rPr>
                <w:rFonts w:hint="eastAsia" w:ascii="Times New Roman" w:hAnsi="Times New Roman" w:eastAsia="宋体" w:cs="Times New Roman"/>
                <w:bCs/>
                <w:color w:val="auto"/>
                <w:kern w:val="21"/>
                <w:sz w:val="21"/>
                <w:szCs w:val="21"/>
                <w:highlight w:val="none"/>
                <w:u w:val="single" w:color="auto"/>
                <w:lang w:val="en-US" w:eastAsia="zh-CN"/>
              </w:rPr>
              <w:t>0.5</w:t>
            </w:r>
          </w:p>
        </w:tc>
        <w:tc>
          <w:tcPr>
            <w:tcW w:w="876" w:type="pct"/>
            <w:tcBorders>
              <w:left w:val="single" w:color="auto" w:sz="4" w:space="0"/>
              <w:tl2br w:val="nil"/>
              <w:tr2bl w:val="nil"/>
            </w:tcBorders>
            <w:vAlign w:val="center"/>
          </w:tcPr>
          <w:p>
            <w:pPr>
              <w:adjustRightInd w:val="0"/>
              <w:snapToGrid w:val="0"/>
              <w:spacing w:line="240" w:lineRule="auto"/>
              <w:jc w:val="center"/>
              <w:rPr>
                <w:rFonts w:hint="default" w:ascii="Times New Roman" w:hAnsi="Times New Roman" w:eastAsia="宋体" w:cs="Times New Roman"/>
                <w:bCs/>
                <w:color w:val="auto"/>
                <w:kern w:val="21"/>
                <w:sz w:val="21"/>
                <w:szCs w:val="21"/>
                <w:highlight w:val="none"/>
                <w:u w:val="single" w:color="auto"/>
                <w:lang w:eastAsia="zh-CN"/>
              </w:rPr>
            </w:pPr>
            <w:r>
              <w:rPr>
                <w:rFonts w:hint="eastAsia" w:ascii="Times New Roman" w:hAnsi="Times New Roman" w:eastAsia="宋体" w:cs="Times New Roman"/>
                <w:bCs/>
                <w:color w:val="auto"/>
                <w:kern w:val="21"/>
                <w:sz w:val="21"/>
                <w:szCs w:val="21"/>
                <w:highlight w:val="none"/>
                <w:u w:val="single" w:color="auto"/>
                <w:lang w:val="en-US" w:eastAsia="zh-CN"/>
              </w:rPr>
              <w:t>1.0</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409" w:type="pct"/>
            <w:vMerge w:val="continue"/>
            <w:tcBorders>
              <w:right w:val="single" w:color="auto" w:sz="4" w:space="0"/>
              <w:tl2br w:val="nil"/>
              <w:tr2bl w:val="nil"/>
            </w:tcBorders>
            <w:vAlign w:val="center"/>
          </w:tcPr>
          <w:p>
            <w:pPr>
              <w:adjustRightInd w:val="0"/>
              <w:snapToGrid w:val="0"/>
              <w:spacing w:line="240" w:lineRule="auto"/>
              <w:jc w:val="center"/>
              <w:rPr>
                <w:rFonts w:hint="default" w:ascii="Times New Roman" w:hAnsi="Times New Roman" w:eastAsia="宋体" w:cs="Times New Roman"/>
                <w:bCs/>
                <w:color w:val="auto"/>
                <w:kern w:val="21"/>
                <w:sz w:val="21"/>
                <w:szCs w:val="21"/>
                <w:highlight w:val="none"/>
                <w:u w:val="single" w:color="auto"/>
                <w:lang w:eastAsia="zh-CN"/>
              </w:rPr>
            </w:pPr>
          </w:p>
        </w:tc>
        <w:tc>
          <w:tcPr>
            <w:tcW w:w="442" w:type="pct"/>
            <w:vMerge w:val="continue"/>
            <w:tcBorders>
              <w:left w:val="single" w:color="auto" w:sz="4" w:space="0"/>
              <w:tl2br w:val="nil"/>
              <w:tr2bl w:val="nil"/>
            </w:tcBorders>
            <w:vAlign w:val="center"/>
          </w:tcPr>
          <w:p>
            <w:pPr>
              <w:adjustRightInd w:val="0"/>
              <w:snapToGrid w:val="0"/>
              <w:spacing w:line="240" w:lineRule="auto"/>
              <w:jc w:val="center"/>
              <w:rPr>
                <w:rFonts w:hint="default" w:ascii="Times New Roman" w:hAnsi="Times New Roman" w:eastAsia="宋体" w:cs="Times New Roman"/>
                <w:bCs/>
                <w:color w:val="auto"/>
                <w:kern w:val="21"/>
                <w:sz w:val="21"/>
                <w:szCs w:val="21"/>
                <w:highlight w:val="none"/>
                <w:u w:val="single" w:color="auto"/>
                <w:lang w:eastAsia="zh-CN"/>
              </w:rPr>
            </w:pPr>
          </w:p>
        </w:tc>
        <w:tc>
          <w:tcPr>
            <w:tcW w:w="481" w:type="pct"/>
            <w:tcBorders>
              <w:bottom w:val="single" w:color="auto" w:sz="4" w:space="0"/>
              <w:tl2br w:val="nil"/>
              <w:tr2bl w:val="nil"/>
            </w:tcBorders>
            <w:vAlign w:val="center"/>
          </w:tcPr>
          <w:p>
            <w:pPr>
              <w:adjustRightInd w:val="0"/>
              <w:snapToGrid w:val="0"/>
              <w:spacing w:line="240" w:lineRule="auto"/>
              <w:jc w:val="center"/>
              <w:rPr>
                <w:rFonts w:hint="default" w:ascii="Times New Roman" w:hAnsi="Times New Roman" w:eastAsia="宋体" w:cs="Times New Roman"/>
                <w:bCs/>
                <w:color w:val="auto"/>
                <w:kern w:val="21"/>
                <w:sz w:val="21"/>
                <w:szCs w:val="21"/>
                <w:highlight w:val="none"/>
                <w:u w:val="single" w:color="auto"/>
                <w:lang w:eastAsia="zh-CN"/>
              </w:rPr>
            </w:pPr>
            <w:r>
              <w:rPr>
                <w:rFonts w:hint="default" w:ascii="Times New Roman" w:hAnsi="Times New Roman" w:eastAsia="宋体" w:cs="Times New Roman"/>
                <w:color w:val="auto"/>
                <w:kern w:val="21"/>
                <w:sz w:val="21"/>
                <w:szCs w:val="21"/>
                <w:highlight w:val="none"/>
                <w:u w:val="single" w:color="auto"/>
                <w:lang w:eastAsia="zh-CN"/>
              </w:rPr>
              <w:t>锌</w:t>
            </w:r>
          </w:p>
        </w:tc>
        <w:tc>
          <w:tcPr>
            <w:tcW w:w="421" w:type="pct"/>
            <w:tcBorders>
              <w:bottom w:val="single" w:color="auto" w:sz="4" w:space="0"/>
              <w:tl2br w:val="nil"/>
              <w:tr2bl w:val="nil"/>
            </w:tcBorders>
            <w:vAlign w:val="center"/>
          </w:tcPr>
          <w:p>
            <w:pPr>
              <w:adjustRightInd w:val="0"/>
              <w:snapToGrid w:val="0"/>
              <w:spacing w:line="240" w:lineRule="auto"/>
              <w:jc w:val="center"/>
              <w:rPr>
                <w:rFonts w:hint="default" w:ascii="Times New Roman" w:hAnsi="Times New Roman" w:eastAsia="宋体" w:cs="Times New Roman"/>
                <w:color w:val="auto"/>
                <w:kern w:val="21"/>
                <w:sz w:val="21"/>
                <w:szCs w:val="21"/>
                <w:highlight w:val="none"/>
                <w:u w:val="single" w:color="auto"/>
                <w:lang w:eastAsia="zh-CN"/>
              </w:rPr>
            </w:pPr>
            <w:r>
              <w:rPr>
                <w:rFonts w:hint="default" w:ascii="Times New Roman" w:hAnsi="Times New Roman" w:eastAsia="宋体" w:cs="Times New Roman"/>
                <w:bCs/>
                <w:color w:val="auto"/>
                <w:kern w:val="21"/>
                <w:sz w:val="21"/>
                <w:szCs w:val="21"/>
                <w:highlight w:val="none"/>
                <w:u w:val="single" w:color="auto"/>
                <w:lang w:eastAsia="zh-CN"/>
              </w:rPr>
              <w:t>ND</w:t>
            </w:r>
          </w:p>
        </w:tc>
        <w:tc>
          <w:tcPr>
            <w:tcW w:w="421" w:type="pct"/>
            <w:tcBorders>
              <w:bottom w:val="single" w:color="auto" w:sz="4" w:space="0"/>
              <w:tl2br w:val="nil"/>
              <w:tr2bl w:val="nil"/>
            </w:tcBorders>
            <w:vAlign w:val="center"/>
          </w:tcPr>
          <w:p>
            <w:pPr>
              <w:widowControl/>
              <w:adjustRightInd w:val="0"/>
              <w:snapToGrid w:val="0"/>
              <w:spacing w:line="240" w:lineRule="auto"/>
              <w:jc w:val="center"/>
              <w:textAlignment w:val="center"/>
              <w:rPr>
                <w:rFonts w:hint="default" w:ascii="Times New Roman" w:hAnsi="Times New Roman" w:eastAsia="宋体" w:cs="Times New Roman"/>
                <w:color w:val="auto"/>
                <w:kern w:val="21"/>
                <w:sz w:val="21"/>
                <w:szCs w:val="21"/>
                <w:highlight w:val="none"/>
                <w:u w:val="single" w:color="auto"/>
                <w:lang w:eastAsia="zh-CN"/>
              </w:rPr>
            </w:pPr>
            <w:r>
              <w:rPr>
                <w:rFonts w:hint="default" w:ascii="Times New Roman" w:hAnsi="Times New Roman" w:eastAsia="宋体" w:cs="Times New Roman"/>
                <w:bCs/>
                <w:color w:val="auto"/>
                <w:kern w:val="21"/>
                <w:sz w:val="21"/>
                <w:szCs w:val="21"/>
                <w:highlight w:val="none"/>
                <w:u w:val="single" w:color="auto"/>
                <w:lang w:eastAsia="zh-CN"/>
              </w:rPr>
              <w:t>ND</w:t>
            </w:r>
          </w:p>
        </w:tc>
        <w:tc>
          <w:tcPr>
            <w:tcW w:w="421" w:type="pct"/>
            <w:tcBorders>
              <w:bottom w:val="single" w:color="auto" w:sz="4" w:space="0"/>
              <w:right w:val="single" w:color="auto" w:sz="4" w:space="0"/>
              <w:tl2br w:val="nil"/>
              <w:tr2bl w:val="nil"/>
            </w:tcBorders>
            <w:vAlign w:val="center"/>
          </w:tcPr>
          <w:p>
            <w:pPr>
              <w:widowControl/>
              <w:adjustRightInd w:val="0"/>
              <w:snapToGrid w:val="0"/>
              <w:spacing w:line="240" w:lineRule="auto"/>
              <w:jc w:val="center"/>
              <w:textAlignment w:val="center"/>
              <w:rPr>
                <w:rFonts w:hint="default" w:ascii="Times New Roman" w:hAnsi="Times New Roman" w:eastAsia="宋体" w:cs="Times New Roman"/>
                <w:color w:val="auto"/>
                <w:kern w:val="21"/>
                <w:sz w:val="21"/>
                <w:szCs w:val="21"/>
                <w:highlight w:val="none"/>
                <w:u w:val="single" w:color="auto"/>
                <w:lang w:eastAsia="zh-CN"/>
              </w:rPr>
            </w:pPr>
            <w:r>
              <w:rPr>
                <w:rFonts w:hint="default" w:ascii="Times New Roman" w:hAnsi="Times New Roman" w:eastAsia="宋体" w:cs="Times New Roman"/>
                <w:bCs/>
                <w:color w:val="auto"/>
                <w:kern w:val="21"/>
                <w:sz w:val="21"/>
                <w:szCs w:val="21"/>
                <w:highlight w:val="none"/>
                <w:u w:val="single" w:color="auto"/>
                <w:lang w:eastAsia="zh-CN"/>
              </w:rPr>
              <w:t>ND</w:t>
            </w:r>
          </w:p>
        </w:tc>
        <w:tc>
          <w:tcPr>
            <w:tcW w:w="498" w:type="pct"/>
            <w:tcBorders>
              <w:left w:val="single" w:color="auto" w:sz="4" w:space="0"/>
              <w:bottom w:val="single" w:color="auto" w:sz="4" w:space="0"/>
              <w:tl2br w:val="nil"/>
              <w:tr2bl w:val="nil"/>
            </w:tcBorders>
            <w:vAlign w:val="center"/>
          </w:tcPr>
          <w:p>
            <w:pPr>
              <w:adjustRightInd w:val="0"/>
              <w:snapToGrid w:val="0"/>
              <w:spacing w:line="240" w:lineRule="auto"/>
              <w:jc w:val="center"/>
              <w:rPr>
                <w:rFonts w:hint="default" w:ascii="Times New Roman" w:hAnsi="Times New Roman" w:eastAsia="宋体" w:cs="Times New Roman"/>
                <w:bCs/>
                <w:color w:val="auto"/>
                <w:kern w:val="21"/>
                <w:sz w:val="21"/>
                <w:szCs w:val="21"/>
                <w:highlight w:val="none"/>
                <w:u w:val="single" w:color="auto"/>
                <w:lang w:eastAsia="zh-CN"/>
              </w:rPr>
            </w:pPr>
            <w:r>
              <w:rPr>
                <w:rFonts w:hint="default" w:ascii="Times New Roman" w:hAnsi="Times New Roman" w:eastAsia="宋体" w:cs="Times New Roman"/>
                <w:bCs/>
                <w:color w:val="auto"/>
                <w:kern w:val="21"/>
                <w:sz w:val="21"/>
                <w:szCs w:val="21"/>
                <w:highlight w:val="none"/>
                <w:u w:val="single" w:color="auto"/>
                <w:lang w:eastAsia="zh-CN"/>
              </w:rPr>
              <w:t>mg/L</w:t>
            </w:r>
          </w:p>
        </w:tc>
        <w:tc>
          <w:tcPr>
            <w:tcW w:w="1025" w:type="pct"/>
            <w:tcBorders>
              <w:left w:val="single" w:color="auto" w:sz="4" w:space="0"/>
              <w:bottom w:val="single" w:color="auto" w:sz="4" w:space="0"/>
              <w:tl2br w:val="nil"/>
              <w:tr2bl w:val="nil"/>
            </w:tcBorders>
            <w:vAlign w:val="center"/>
          </w:tcPr>
          <w:p>
            <w:pPr>
              <w:adjustRightInd w:val="0"/>
              <w:snapToGrid w:val="0"/>
              <w:spacing w:line="240" w:lineRule="auto"/>
              <w:jc w:val="center"/>
              <w:rPr>
                <w:rFonts w:hint="default" w:ascii="Times New Roman" w:hAnsi="Times New Roman" w:eastAsia="宋体" w:cs="Times New Roman"/>
                <w:bCs/>
                <w:color w:val="auto"/>
                <w:kern w:val="21"/>
                <w:sz w:val="21"/>
                <w:szCs w:val="21"/>
                <w:highlight w:val="none"/>
                <w:u w:val="single" w:color="auto"/>
                <w:lang w:eastAsia="zh-CN"/>
              </w:rPr>
            </w:pPr>
            <w:r>
              <w:rPr>
                <w:rFonts w:hint="eastAsia" w:ascii="Times New Roman" w:hAnsi="Times New Roman" w:eastAsia="宋体" w:cs="Times New Roman"/>
                <w:bCs/>
                <w:color w:val="auto"/>
                <w:kern w:val="21"/>
                <w:sz w:val="21"/>
                <w:szCs w:val="21"/>
                <w:highlight w:val="none"/>
                <w:u w:val="single" w:color="auto"/>
                <w:lang w:val="en-US" w:eastAsia="zh-CN"/>
              </w:rPr>
              <w:t>2</w:t>
            </w:r>
          </w:p>
        </w:tc>
        <w:tc>
          <w:tcPr>
            <w:tcW w:w="876" w:type="pct"/>
            <w:tcBorders>
              <w:left w:val="single" w:color="auto" w:sz="4" w:space="0"/>
              <w:bottom w:val="single" w:color="auto" w:sz="4" w:space="0"/>
              <w:tl2br w:val="nil"/>
              <w:tr2bl w:val="nil"/>
            </w:tcBorders>
            <w:vAlign w:val="center"/>
          </w:tcPr>
          <w:p>
            <w:pPr>
              <w:adjustRightInd w:val="0"/>
              <w:snapToGrid w:val="0"/>
              <w:spacing w:line="240" w:lineRule="auto"/>
              <w:jc w:val="center"/>
              <w:rPr>
                <w:rFonts w:hint="default" w:ascii="Times New Roman" w:hAnsi="Times New Roman" w:eastAsia="宋体" w:cs="Times New Roman"/>
                <w:bCs/>
                <w:color w:val="auto"/>
                <w:kern w:val="21"/>
                <w:sz w:val="21"/>
                <w:szCs w:val="21"/>
                <w:highlight w:val="none"/>
                <w:u w:val="single" w:color="auto"/>
                <w:lang w:eastAsia="zh-CN"/>
              </w:rPr>
            </w:pPr>
            <w:r>
              <w:rPr>
                <w:rFonts w:hint="eastAsia" w:ascii="Times New Roman" w:hAnsi="Times New Roman" w:eastAsia="宋体" w:cs="Times New Roman"/>
                <w:bCs/>
                <w:color w:val="auto"/>
                <w:kern w:val="21"/>
                <w:sz w:val="21"/>
                <w:szCs w:val="21"/>
                <w:highlight w:val="none"/>
                <w:u w:val="single" w:color="auto"/>
                <w:lang w:val="en-US" w:eastAsia="zh-CN"/>
              </w:rPr>
              <w:t>1.0</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409" w:type="pct"/>
            <w:vMerge w:val="continue"/>
            <w:tcBorders>
              <w:right w:val="single" w:color="auto" w:sz="4" w:space="0"/>
              <w:tl2br w:val="nil"/>
              <w:tr2bl w:val="nil"/>
            </w:tcBorders>
            <w:vAlign w:val="center"/>
          </w:tcPr>
          <w:p>
            <w:pPr>
              <w:adjustRightInd w:val="0"/>
              <w:snapToGrid w:val="0"/>
              <w:spacing w:line="240" w:lineRule="auto"/>
              <w:jc w:val="center"/>
              <w:rPr>
                <w:rFonts w:hint="default" w:ascii="Times New Roman" w:hAnsi="Times New Roman" w:eastAsia="宋体" w:cs="Times New Roman"/>
                <w:bCs/>
                <w:color w:val="auto"/>
                <w:kern w:val="21"/>
                <w:sz w:val="21"/>
                <w:szCs w:val="21"/>
                <w:highlight w:val="none"/>
                <w:u w:val="single" w:color="auto"/>
                <w:lang w:eastAsia="zh-CN"/>
              </w:rPr>
            </w:pPr>
          </w:p>
        </w:tc>
        <w:tc>
          <w:tcPr>
            <w:tcW w:w="442" w:type="pct"/>
            <w:vMerge w:val="continue"/>
            <w:tcBorders>
              <w:left w:val="single" w:color="auto" w:sz="4" w:space="0"/>
              <w:tl2br w:val="nil"/>
              <w:tr2bl w:val="nil"/>
            </w:tcBorders>
            <w:vAlign w:val="center"/>
          </w:tcPr>
          <w:p>
            <w:pPr>
              <w:adjustRightInd w:val="0"/>
              <w:snapToGrid w:val="0"/>
              <w:spacing w:line="240" w:lineRule="auto"/>
              <w:jc w:val="center"/>
              <w:rPr>
                <w:rFonts w:hint="default" w:ascii="Times New Roman" w:hAnsi="Times New Roman" w:eastAsia="宋体" w:cs="Times New Roman"/>
                <w:bCs/>
                <w:color w:val="auto"/>
                <w:kern w:val="21"/>
                <w:sz w:val="21"/>
                <w:szCs w:val="21"/>
                <w:highlight w:val="none"/>
                <w:u w:val="single" w:color="auto"/>
                <w:lang w:eastAsia="zh-CN"/>
              </w:rPr>
            </w:pPr>
          </w:p>
        </w:tc>
        <w:tc>
          <w:tcPr>
            <w:tcW w:w="481" w:type="pct"/>
            <w:tcBorders>
              <w:tl2br w:val="nil"/>
              <w:tr2bl w:val="nil"/>
            </w:tcBorders>
            <w:vAlign w:val="center"/>
          </w:tcPr>
          <w:p>
            <w:pPr>
              <w:adjustRightInd w:val="0"/>
              <w:snapToGrid w:val="0"/>
              <w:spacing w:line="240" w:lineRule="auto"/>
              <w:jc w:val="center"/>
              <w:rPr>
                <w:rFonts w:hint="default" w:ascii="Times New Roman" w:hAnsi="Times New Roman" w:eastAsia="宋体" w:cs="Times New Roman"/>
                <w:bCs/>
                <w:color w:val="auto"/>
                <w:kern w:val="21"/>
                <w:sz w:val="21"/>
                <w:szCs w:val="21"/>
                <w:highlight w:val="none"/>
                <w:u w:val="single" w:color="auto"/>
                <w:lang w:eastAsia="zh-CN"/>
              </w:rPr>
            </w:pPr>
            <w:r>
              <w:rPr>
                <w:rFonts w:hint="default" w:ascii="Times New Roman" w:hAnsi="Times New Roman" w:eastAsia="宋体" w:cs="Times New Roman"/>
                <w:bCs/>
                <w:color w:val="auto"/>
                <w:kern w:val="21"/>
                <w:sz w:val="21"/>
                <w:szCs w:val="21"/>
                <w:highlight w:val="none"/>
                <w:u w:val="single" w:color="auto"/>
                <w:lang w:eastAsia="zh-CN"/>
              </w:rPr>
              <w:t>总铅</w:t>
            </w:r>
          </w:p>
        </w:tc>
        <w:tc>
          <w:tcPr>
            <w:tcW w:w="421" w:type="pct"/>
            <w:tcBorders>
              <w:tl2br w:val="nil"/>
              <w:tr2bl w:val="nil"/>
            </w:tcBorders>
            <w:vAlign w:val="center"/>
          </w:tcPr>
          <w:p>
            <w:pPr>
              <w:adjustRightInd w:val="0"/>
              <w:snapToGrid w:val="0"/>
              <w:spacing w:line="240" w:lineRule="auto"/>
              <w:jc w:val="center"/>
              <w:rPr>
                <w:rFonts w:hint="default" w:ascii="Times New Roman" w:hAnsi="Times New Roman" w:eastAsia="宋体" w:cs="Times New Roman"/>
                <w:bCs/>
                <w:color w:val="auto"/>
                <w:kern w:val="21"/>
                <w:sz w:val="21"/>
                <w:szCs w:val="21"/>
                <w:highlight w:val="none"/>
                <w:u w:val="single" w:color="auto"/>
                <w:lang w:eastAsia="zh-CN"/>
              </w:rPr>
            </w:pPr>
            <w:r>
              <w:rPr>
                <w:rFonts w:hint="default" w:ascii="Times New Roman" w:hAnsi="Times New Roman" w:eastAsia="宋体" w:cs="Times New Roman"/>
                <w:bCs/>
                <w:color w:val="auto"/>
                <w:kern w:val="21"/>
                <w:sz w:val="21"/>
                <w:szCs w:val="21"/>
                <w:highlight w:val="none"/>
                <w:u w:val="single" w:color="auto"/>
                <w:lang w:eastAsia="zh-CN"/>
              </w:rPr>
              <w:t>ND</w:t>
            </w:r>
          </w:p>
        </w:tc>
        <w:tc>
          <w:tcPr>
            <w:tcW w:w="421" w:type="pct"/>
            <w:tcBorders>
              <w:tl2br w:val="nil"/>
              <w:tr2bl w:val="nil"/>
            </w:tcBorders>
            <w:vAlign w:val="center"/>
          </w:tcPr>
          <w:p>
            <w:pPr>
              <w:widowControl/>
              <w:adjustRightInd w:val="0"/>
              <w:snapToGrid w:val="0"/>
              <w:spacing w:line="240" w:lineRule="auto"/>
              <w:jc w:val="center"/>
              <w:textAlignment w:val="center"/>
              <w:rPr>
                <w:rFonts w:hint="default" w:ascii="Times New Roman" w:hAnsi="Times New Roman" w:eastAsia="宋体" w:cs="Times New Roman"/>
                <w:color w:val="auto"/>
                <w:kern w:val="21"/>
                <w:sz w:val="21"/>
                <w:szCs w:val="21"/>
                <w:highlight w:val="none"/>
                <w:u w:val="single" w:color="auto"/>
                <w:lang w:eastAsia="zh-CN"/>
              </w:rPr>
            </w:pPr>
            <w:r>
              <w:rPr>
                <w:rFonts w:hint="default" w:ascii="Times New Roman" w:hAnsi="Times New Roman" w:eastAsia="宋体" w:cs="Times New Roman"/>
                <w:bCs/>
                <w:color w:val="auto"/>
                <w:kern w:val="21"/>
                <w:sz w:val="21"/>
                <w:szCs w:val="21"/>
                <w:highlight w:val="none"/>
                <w:u w:val="single" w:color="auto"/>
                <w:lang w:eastAsia="zh-CN"/>
              </w:rPr>
              <w:t>ND</w:t>
            </w:r>
          </w:p>
        </w:tc>
        <w:tc>
          <w:tcPr>
            <w:tcW w:w="421" w:type="pct"/>
            <w:tcBorders>
              <w:right w:val="single" w:color="auto" w:sz="4" w:space="0"/>
              <w:tl2br w:val="nil"/>
              <w:tr2bl w:val="nil"/>
            </w:tcBorders>
            <w:vAlign w:val="center"/>
          </w:tcPr>
          <w:p>
            <w:pPr>
              <w:widowControl/>
              <w:adjustRightInd w:val="0"/>
              <w:snapToGrid w:val="0"/>
              <w:spacing w:line="240" w:lineRule="auto"/>
              <w:jc w:val="center"/>
              <w:textAlignment w:val="center"/>
              <w:rPr>
                <w:rFonts w:hint="default" w:ascii="Times New Roman" w:hAnsi="Times New Roman" w:eastAsia="宋体" w:cs="Times New Roman"/>
                <w:color w:val="auto"/>
                <w:kern w:val="21"/>
                <w:sz w:val="21"/>
                <w:szCs w:val="21"/>
                <w:highlight w:val="none"/>
                <w:u w:val="single" w:color="auto"/>
                <w:lang w:eastAsia="zh-CN"/>
              </w:rPr>
            </w:pPr>
            <w:r>
              <w:rPr>
                <w:rFonts w:hint="default" w:ascii="Times New Roman" w:hAnsi="Times New Roman" w:eastAsia="宋体" w:cs="Times New Roman"/>
                <w:bCs/>
                <w:color w:val="auto"/>
                <w:kern w:val="21"/>
                <w:sz w:val="21"/>
                <w:szCs w:val="21"/>
                <w:highlight w:val="none"/>
                <w:u w:val="single" w:color="auto"/>
                <w:lang w:eastAsia="zh-CN"/>
              </w:rPr>
              <w:t>ND</w:t>
            </w:r>
          </w:p>
        </w:tc>
        <w:tc>
          <w:tcPr>
            <w:tcW w:w="498" w:type="pct"/>
            <w:tcBorders>
              <w:left w:val="single" w:color="auto" w:sz="4" w:space="0"/>
              <w:tl2br w:val="nil"/>
              <w:tr2bl w:val="nil"/>
            </w:tcBorders>
            <w:vAlign w:val="center"/>
          </w:tcPr>
          <w:p>
            <w:pPr>
              <w:adjustRightInd w:val="0"/>
              <w:snapToGrid w:val="0"/>
              <w:spacing w:line="240" w:lineRule="auto"/>
              <w:ind w:left="0" w:leftChars="0" w:right="0" w:rightChars="0"/>
              <w:jc w:val="center"/>
              <w:rPr>
                <w:rFonts w:hint="default" w:ascii="Times New Roman" w:hAnsi="Times New Roman" w:eastAsia="宋体" w:cs="Times New Roman"/>
                <w:bCs/>
                <w:color w:val="auto"/>
                <w:kern w:val="21"/>
                <w:sz w:val="21"/>
                <w:szCs w:val="21"/>
                <w:highlight w:val="none"/>
                <w:u w:val="single" w:color="auto"/>
                <w:lang w:eastAsia="zh-CN"/>
              </w:rPr>
            </w:pPr>
            <w:r>
              <w:rPr>
                <w:rFonts w:hint="default" w:ascii="Times New Roman" w:hAnsi="Times New Roman" w:eastAsia="宋体" w:cs="Times New Roman"/>
                <w:color w:val="auto"/>
                <w:kern w:val="21"/>
                <w:sz w:val="21"/>
                <w:szCs w:val="21"/>
                <w:highlight w:val="none"/>
                <w:u w:val="single" w:color="auto"/>
                <w:lang w:eastAsia="zh-CN"/>
              </w:rPr>
              <w:t>mg/L</w:t>
            </w:r>
          </w:p>
        </w:tc>
        <w:tc>
          <w:tcPr>
            <w:tcW w:w="1025" w:type="pct"/>
            <w:tcBorders>
              <w:left w:val="single" w:color="auto" w:sz="4" w:space="0"/>
              <w:tl2br w:val="nil"/>
              <w:tr2bl w:val="nil"/>
            </w:tcBorders>
            <w:vAlign w:val="center"/>
          </w:tcPr>
          <w:p>
            <w:pPr>
              <w:adjustRightInd w:val="0"/>
              <w:snapToGrid w:val="0"/>
              <w:spacing w:line="240" w:lineRule="auto"/>
              <w:ind w:left="0" w:leftChars="0" w:right="0" w:rightChars="0"/>
              <w:jc w:val="center"/>
              <w:rPr>
                <w:rFonts w:hint="default" w:ascii="Times New Roman" w:hAnsi="Times New Roman" w:eastAsia="宋体" w:cs="Times New Roman"/>
                <w:color w:val="auto"/>
                <w:kern w:val="21"/>
                <w:sz w:val="21"/>
                <w:szCs w:val="21"/>
                <w:highlight w:val="none"/>
                <w:u w:val="single" w:color="auto"/>
                <w:lang w:eastAsia="zh-CN"/>
              </w:rPr>
            </w:pPr>
            <w:r>
              <w:rPr>
                <w:rFonts w:hint="eastAsia" w:ascii="Times New Roman" w:hAnsi="Times New Roman" w:eastAsia="宋体" w:cs="Times New Roman"/>
                <w:color w:val="auto"/>
                <w:kern w:val="21"/>
                <w:sz w:val="21"/>
                <w:szCs w:val="21"/>
                <w:highlight w:val="none"/>
                <w:u w:val="single" w:color="auto"/>
                <w:lang w:val="en-US" w:eastAsia="zh-CN"/>
              </w:rPr>
              <w:t>0.2</w:t>
            </w:r>
          </w:p>
        </w:tc>
        <w:tc>
          <w:tcPr>
            <w:tcW w:w="876" w:type="pct"/>
            <w:tcBorders>
              <w:left w:val="single" w:color="auto" w:sz="4" w:space="0"/>
              <w:tl2br w:val="nil"/>
              <w:tr2bl w:val="nil"/>
            </w:tcBorders>
            <w:vAlign w:val="center"/>
          </w:tcPr>
          <w:p>
            <w:pPr>
              <w:adjustRightInd w:val="0"/>
              <w:snapToGrid w:val="0"/>
              <w:spacing w:line="240" w:lineRule="auto"/>
              <w:ind w:left="0" w:leftChars="0" w:right="0" w:rightChars="0"/>
              <w:jc w:val="center"/>
              <w:rPr>
                <w:rFonts w:hint="default" w:ascii="Times New Roman" w:hAnsi="Times New Roman" w:eastAsia="宋体" w:cs="Times New Roman"/>
                <w:color w:val="auto"/>
                <w:kern w:val="21"/>
                <w:sz w:val="21"/>
                <w:szCs w:val="21"/>
                <w:highlight w:val="none"/>
                <w:u w:val="single" w:color="auto"/>
                <w:lang w:eastAsia="zh-CN"/>
              </w:rPr>
            </w:pPr>
            <w:r>
              <w:rPr>
                <w:rFonts w:hint="eastAsia" w:ascii="Times New Roman" w:hAnsi="Times New Roman" w:eastAsia="宋体" w:cs="Times New Roman"/>
                <w:color w:val="auto"/>
                <w:kern w:val="21"/>
                <w:sz w:val="21"/>
                <w:szCs w:val="21"/>
                <w:highlight w:val="none"/>
                <w:u w:val="single" w:color="auto"/>
                <w:lang w:val="en-US" w:eastAsia="zh-CN"/>
              </w:rPr>
              <w:t>0.05</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409" w:type="pct"/>
            <w:vMerge w:val="continue"/>
            <w:tcBorders>
              <w:right w:val="single" w:color="auto" w:sz="4" w:space="0"/>
              <w:tl2br w:val="nil"/>
              <w:tr2bl w:val="nil"/>
            </w:tcBorders>
            <w:vAlign w:val="center"/>
          </w:tcPr>
          <w:p>
            <w:pPr>
              <w:adjustRightInd w:val="0"/>
              <w:snapToGrid w:val="0"/>
              <w:spacing w:line="240" w:lineRule="auto"/>
              <w:jc w:val="center"/>
              <w:rPr>
                <w:rFonts w:hint="default" w:ascii="Times New Roman" w:hAnsi="Times New Roman" w:eastAsia="宋体" w:cs="Times New Roman"/>
                <w:bCs/>
                <w:color w:val="auto"/>
                <w:kern w:val="21"/>
                <w:sz w:val="21"/>
                <w:szCs w:val="21"/>
                <w:highlight w:val="none"/>
                <w:u w:val="single" w:color="auto"/>
                <w:lang w:eastAsia="zh-CN"/>
              </w:rPr>
            </w:pPr>
          </w:p>
        </w:tc>
        <w:tc>
          <w:tcPr>
            <w:tcW w:w="442" w:type="pct"/>
            <w:vMerge w:val="continue"/>
            <w:tcBorders>
              <w:left w:val="single" w:color="auto" w:sz="4" w:space="0"/>
              <w:tl2br w:val="nil"/>
              <w:tr2bl w:val="nil"/>
            </w:tcBorders>
            <w:vAlign w:val="center"/>
          </w:tcPr>
          <w:p>
            <w:pPr>
              <w:adjustRightInd w:val="0"/>
              <w:snapToGrid w:val="0"/>
              <w:spacing w:line="240" w:lineRule="auto"/>
              <w:jc w:val="center"/>
              <w:rPr>
                <w:rFonts w:hint="default" w:ascii="Times New Roman" w:hAnsi="Times New Roman" w:eastAsia="宋体" w:cs="Times New Roman"/>
                <w:bCs/>
                <w:color w:val="auto"/>
                <w:kern w:val="21"/>
                <w:sz w:val="21"/>
                <w:szCs w:val="21"/>
                <w:highlight w:val="none"/>
                <w:u w:val="single" w:color="auto"/>
                <w:lang w:eastAsia="zh-CN"/>
              </w:rPr>
            </w:pPr>
          </w:p>
        </w:tc>
        <w:tc>
          <w:tcPr>
            <w:tcW w:w="481" w:type="pct"/>
            <w:tcBorders>
              <w:tl2br w:val="nil"/>
              <w:tr2bl w:val="nil"/>
            </w:tcBorders>
            <w:vAlign w:val="center"/>
          </w:tcPr>
          <w:p>
            <w:pPr>
              <w:adjustRightInd w:val="0"/>
              <w:snapToGrid w:val="0"/>
              <w:spacing w:line="240" w:lineRule="auto"/>
              <w:jc w:val="center"/>
              <w:rPr>
                <w:rFonts w:hint="default" w:ascii="Times New Roman" w:hAnsi="Times New Roman" w:eastAsia="宋体" w:cs="Times New Roman"/>
                <w:bCs/>
                <w:color w:val="auto"/>
                <w:kern w:val="21"/>
                <w:sz w:val="21"/>
                <w:szCs w:val="21"/>
                <w:highlight w:val="none"/>
                <w:u w:val="single" w:color="auto"/>
                <w:lang w:eastAsia="zh-CN"/>
              </w:rPr>
            </w:pPr>
            <w:r>
              <w:rPr>
                <w:rFonts w:hint="default" w:ascii="Times New Roman" w:hAnsi="Times New Roman" w:eastAsia="宋体" w:cs="Times New Roman"/>
                <w:bCs/>
                <w:color w:val="auto"/>
                <w:kern w:val="21"/>
                <w:sz w:val="21"/>
                <w:szCs w:val="21"/>
                <w:highlight w:val="none"/>
                <w:u w:val="single" w:color="auto"/>
                <w:lang w:eastAsia="zh-CN"/>
              </w:rPr>
              <w:t>总镉</w:t>
            </w:r>
          </w:p>
        </w:tc>
        <w:tc>
          <w:tcPr>
            <w:tcW w:w="421" w:type="pct"/>
            <w:tcBorders>
              <w:tl2br w:val="nil"/>
              <w:tr2bl w:val="nil"/>
            </w:tcBorders>
            <w:vAlign w:val="center"/>
          </w:tcPr>
          <w:p>
            <w:pPr>
              <w:adjustRightInd w:val="0"/>
              <w:snapToGrid w:val="0"/>
              <w:spacing w:line="240" w:lineRule="auto"/>
              <w:jc w:val="center"/>
              <w:rPr>
                <w:rFonts w:hint="default" w:ascii="Times New Roman" w:hAnsi="Times New Roman" w:eastAsia="宋体" w:cs="Times New Roman"/>
                <w:bCs/>
                <w:color w:val="auto"/>
                <w:kern w:val="21"/>
                <w:sz w:val="21"/>
                <w:szCs w:val="21"/>
                <w:highlight w:val="none"/>
                <w:u w:val="single" w:color="auto"/>
                <w:lang w:eastAsia="zh-CN"/>
              </w:rPr>
            </w:pPr>
            <w:r>
              <w:rPr>
                <w:rFonts w:hint="default" w:ascii="Times New Roman" w:hAnsi="Times New Roman" w:eastAsia="宋体" w:cs="Times New Roman"/>
                <w:bCs/>
                <w:color w:val="auto"/>
                <w:kern w:val="21"/>
                <w:sz w:val="21"/>
                <w:szCs w:val="21"/>
                <w:highlight w:val="none"/>
                <w:u w:val="single" w:color="auto"/>
                <w:lang w:eastAsia="zh-CN"/>
              </w:rPr>
              <w:t>ND</w:t>
            </w:r>
          </w:p>
        </w:tc>
        <w:tc>
          <w:tcPr>
            <w:tcW w:w="421" w:type="pct"/>
            <w:tcBorders>
              <w:tl2br w:val="nil"/>
              <w:tr2bl w:val="nil"/>
            </w:tcBorders>
            <w:vAlign w:val="center"/>
          </w:tcPr>
          <w:p>
            <w:pPr>
              <w:widowControl/>
              <w:adjustRightInd w:val="0"/>
              <w:snapToGrid w:val="0"/>
              <w:spacing w:line="240" w:lineRule="auto"/>
              <w:jc w:val="center"/>
              <w:textAlignment w:val="center"/>
              <w:rPr>
                <w:rFonts w:hint="default" w:ascii="Times New Roman" w:hAnsi="Times New Roman" w:eastAsia="宋体" w:cs="Times New Roman"/>
                <w:color w:val="auto"/>
                <w:kern w:val="21"/>
                <w:sz w:val="21"/>
                <w:szCs w:val="21"/>
                <w:highlight w:val="none"/>
                <w:u w:val="single" w:color="auto"/>
                <w:lang w:eastAsia="zh-CN"/>
              </w:rPr>
            </w:pPr>
            <w:r>
              <w:rPr>
                <w:rFonts w:hint="default" w:ascii="Times New Roman" w:hAnsi="Times New Roman" w:eastAsia="宋体" w:cs="Times New Roman"/>
                <w:bCs/>
                <w:color w:val="auto"/>
                <w:kern w:val="21"/>
                <w:sz w:val="21"/>
                <w:szCs w:val="21"/>
                <w:highlight w:val="none"/>
                <w:u w:val="single" w:color="auto"/>
                <w:lang w:eastAsia="zh-CN"/>
              </w:rPr>
              <w:t>ND</w:t>
            </w:r>
          </w:p>
        </w:tc>
        <w:tc>
          <w:tcPr>
            <w:tcW w:w="421" w:type="pct"/>
            <w:tcBorders>
              <w:right w:val="single" w:color="auto" w:sz="4" w:space="0"/>
              <w:tl2br w:val="nil"/>
              <w:tr2bl w:val="nil"/>
            </w:tcBorders>
            <w:vAlign w:val="center"/>
          </w:tcPr>
          <w:p>
            <w:pPr>
              <w:widowControl/>
              <w:adjustRightInd w:val="0"/>
              <w:snapToGrid w:val="0"/>
              <w:spacing w:line="240" w:lineRule="auto"/>
              <w:jc w:val="center"/>
              <w:textAlignment w:val="center"/>
              <w:rPr>
                <w:rFonts w:hint="default" w:ascii="Times New Roman" w:hAnsi="Times New Roman" w:eastAsia="宋体" w:cs="Times New Roman"/>
                <w:color w:val="auto"/>
                <w:kern w:val="21"/>
                <w:sz w:val="21"/>
                <w:szCs w:val="21"/>
                <w:highlight w:val="none"/>
                <w:u w:val="single" w:color="auto"/>
                <w:lang w:eastAsia="zh-CN"/>
              </w:rPr>
            </w:pPr>
            <w:r>
              <w:rPr>
                <w:rFonts w:hint="default" w:ascii="Times New Roman" w:hAnsi="Times New Roman" w:eastAsia="宋体" w:cs="Times New Roman"/>
                <w:bCs/>
                <w:color w:val="auto"/>
                <w:kern w:val="21"/>
                <w:sz w:val="21"/>
                <w:szCs w:val="21"/>
                <w:highlight w:val="none"/>
                <w:u w:val="single" w:color="auto"/>
                <w:lang w:eastAsia="zh-CN"/>
              </w:rPr>
              <w:t>ND</w:t>
            </w:r>
          </w:p>
        </w:tc>
        <w:tc>
          <w:tcPr>
            <w:tcW w:w="498" w:type="pct"/>
            <w:tcBorders>
              <w:left w:val="single" w:color="auto" w:sz="4" w:space="0"/>
              <w:tl2br w:val="nil"/>
              <w:tr2bl w:val="nil"/>
            </w:tcBorders>
            <w:vAlign w:val="center"/>
          </w:tcPr>
          <w:p>
            <w:pPr>
              <w:autoSpaceDN w:val="0"/>
              <w:adjustRightInd w:val="0"/>
              <w:snapToGrid w:val="0"/>
              <w:spacing w:line="240" w:lineRule="auto"/>
              <w:jc w:val="center"/>
              <w:textAlignment w:val="center"/>
              <w:rPr>
                <w:rFonts w:hint="default" w:ascii="Times New Roman" w:hAnsi="Times New Roman" w:eastAsia="宋体" w:cs="Times New Roman"/>
                <w:bCs/>
                <w:color w:val="auto"/>
                <w:kern w:val="21"/>
                <w:sz w:val="21"/>
                <w:szCs w:val="21"/>
                <w:highlight w:val="none"/>
                <w:u w:val="single" w:color="auto"/>
                <w:lang w:eastAsia="zh-CN"/>
              </w:rPr>
            </w:pPr>
            <w:r>
              <w:rPr>
                <w:rFonts w:hint="default" w:ascii="Times New Roman" w:hAnsi="Times New Roman" w:eastAsia="宋体" w:cs="Times New Roman"/>
                <w:bCs/>
                <w:color w:val="auto"/>
                <w:kern w:val="21"/>
                <w:sz w:val="21"/>
                <w:szCs w:val="21"/>
                <w:highlight w:val="none"/>
                <w:u w:val="single" w:color="auto"/>
                <w:lang w:eastAsia="zh-CN"/>
              </w:rPr>
              <w:t>mg/L</w:t>
            </w:r>
          </w:p>
        </w:tc>
        <w:tc>
          <w:tcPr>
            <w:tcW w:w="1025" w:type="pct"/>
            <w:tcBorders>
              <w:left w:val="single" w:color="auto" w:sz="4" w:space="0"/>
              <w:tl2br w:val="nil"/>
              <w:tr2bl w:val="nil"/>
            </w:tcBorders>
            <w:vAlign w:val="center"/>
          </w:tcPr>
          <w:p>
            <w:pPr>
              <w:autoSpaceDN w:val="0"/>
              <w:adjustRightInd w:val="0"/>
              <w:snapToGrid w:val="0"/>
              <w:spacing w:line="240" w:lineRule="auto"/>
              <w:jc w:val="center"/>
              <w:textAlignment w:val="center"/>
              <w:rPr>
                <w:rFonts w:hint="default" w:ascii="Times New Roman" w:hAnsi="Times New Roman" w:eastAsia="宋体" w:cs="Times New Roman"/>
                <w:bCs/>
                <w:color w:val="auto"/>
                <w:kern w:val="21"/>
                <w:sz w:val="21"/>
                <w:szCs w:val="21"/>
                <w:highlight w:val="none"/>
                <w:u w:val="single" w:color="auto"/>
                <w:lang w:eastAsia="zh-CN"/>
              </w:rPr>
            </w:pPr>
            <w:r>
              <w:rPr>
                <w:rFonts w:hint="eastAsia" w:ascii="Times New Roman" w:hAnsi="Times New Roman" w:eastAsia="宋体" w:cs="Times New Roman"/>
                <w:color w:val="auto"/>
                <w:kern w:val="21"/>
                <w:sz w:val="21"/>
                <w:szCs w:val="21"/>
                <w:highlight w:val="none"/>
                <w:u w:val="single" w:color="auto"/>
                <w:lang w:val="en-US" w:eastAsia="zh-CN"/>
              </w:rPr>
              <w:t>0.01</w:t>
            </w:r>
          </w:p>
        </w:tc>
        <w:tc>
          <w:tcPr>
            <w:tcW w:w="876" w:type="pct"/>
            <w:tcBorders>
              <w:left w:val="single" w:color="auto" w:sz="4" w:space="0"/>
              <w:tl2br w:val="nil"/>
              <w:tr2bl w:val="nil"/>
            </w:tcBorders>
            <w:vAlign w:val="center"/>
          </w:tcPr>
          <w:p>
            <w:pPr>
              <w:autoSpaceDN w:val="0"/>
              <w:adjustRightInd w:val="0"/>
              <w:snapToGrid w:val="0"/>
              <w:spacing w:line="240" w:lineRule="auto"/>
              <w:jc w:val="center"/>
              <w:textAlignment w:val="center"/>
              <w:rPr>
                <w:rFonts w:hint="default" w:ascii="Times New Roman" w:hAnsi="Times New Roman" w:eastAsia="宋体" w:cs="Times New Roman"/>
                <w:bCs/>
                <w:color w:val="auto"/>
                <w:kern w:val="21"/>
                <w:sz w:val="21"/>
                <w:szCs w:val="21"/>
                <w:highlight w:val="none"/>
                <w:u w:val="single" w:color="auto"/>
                <w:lang w:eastAsia="zh-CN"/>
              </w:rPr>
            </w:pPr>
            <w:r>
              <w:rPr>
                <w:rFonts w:hint="eastAsia" w:ascii="Times New Roman" w:hAnsi="Times New Roman" w:eastAsia="宋体" w:cs="Times New Roman"/>
                <w:color w:val="auto"/>
                <w:kern w:val="21"/>
                <w:sz w:val="21"/>
                <w:szCs w:val="21"/>
                <w:highlight w:val="none"/>
                <w:u w:val="single" w:color="auto"/>
                <w:lang w:val="en-US" w:eastAsia="zh-CN"/>
              </w:rPr>
              <w:t>0.005</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409" w:type="pct"/>
            <w:vMerge w:val="continue"/>
            <w:tcBorders>
              <w:right w:val="single" w:color="auto" w:sz="4" w:space="0"/>
              <w:tl2br w:val="nil"/>
              <w:tr2bl w:val="nil"/>
            </w:tcBorders>
            <w:vAlign w:val="center"/>
          </w:tcPr>
          <w:p>
            <w:pPr>
              <w:adjustRightInd w:val="0"/>
              <w:snapToGrid w:val="0"/>
              <w:spacing w:line="240" w:lineRule="auto"/>
              <w:jc w:val="center"/>
              <w:rPr>
                <w:rFonts w:hint="default" w:ascii="Times New Roman" w:hAnsi="Times New Roman" w:eastAsia="宋体" w:cs="Times New Roman"/>
                <w:bCs/>
                <w:color w:val="auto"/>
                <w:kern w:val="21"/>
                <w:sz w:val="21"/>
                <w:szCs w:val="21"/>
                <w:highlight w:val="none"/>
                <w:u w:val="single" w:color="auto"/>
                <w:lang w:eastAsia="zh-CN"/>
              </w:rPr>
            </w:pPr>
          </w:p>
        </w:tc>
        <w:tc>
          <w:tcPr>
            <w:tcW w:w="442" w:type="pct"/>
            <w:vMerge w:val="continue"/>
            <w:tcBorders>
              <w:left w:val="single" w:color="auto" w:sz="4" w:space="0"/>
              <w:tl2br w:val="nil"/>
              <w:tr2bl w:val="nil"/>
            </w:tcBorders>
            <w:vAlign w:val="center"/>
          </w:tcPr>
          <w:p>
            <w:pPr>
              <w:adjustRightInd w:val="0"/>
              <w:snapToGrid w:val="0"/>
              <w:spacing w:line="240" w:lineRule="auto"/>
              <w:jc w:val="center"/>
              <w:rPr>
                <w:rFonts w:hint="default" w:ascii="Times New Roman" w:hAnsi="Times New Roman" w:eastAsia="宋体" w:cs="Times New Roman"/>
                <w:bCs/>
                <w:color w:val="auto"/>
                <w:kern w:val="21"/>
                <w:sz w:val="21"/>
                <w:szCs w:val="21"/>
                <w:highlight w:val="none"/>
                <w:u w:val="single" w:color="auto"/>
                <w:lang w:eastAsia="zh-CN"/>
              </w:rPr>
            </w:pPr>
          </w:p>
        </w:tc>
        <w:tc>
          <w:tcPr>
            <w:tcW w:w="481" w:type="pct"/>
            <w:tcBorders>
              <w:tl2br w:val="nil"/>
              <w:tr2bl w:val="nil"/>
            </w:tcBorders>
            <w:vAlign w:val="center"/>
          </w:tcPr>
          <w:p>
            <w:pPr>
              <w:adjustRightInd w:val="0"/>
              <w:snapToGrid w:val="0"/>
              <w:spacing w:line="240" w:lineRule="auto"/>
              <w:jc w:val="center"/>
              <w:rPr>
                <w:rFonts w:hint="default" w:ascii="Times New Roman" w:hAnsi="Times New Roman" w:eastAsia="宋体" w:cs="Times New Roman"/>
                <w:bCs/>
                <w:color w:val="auto"/>
                <w:kern w:val="21"/>
                <w:sz w:val="21"/>
                <w:szCs w:val="21"/>
                <w:highlight w:val="none"/>
                <w:u w:val="single" w:color="auto"/>
                <w:lang w:eastAsia="zh-CN"/>
              </w:rPr>
            </w:pPr>
            <w:r>
              <w:rPr>
                <w:rFonts w:hint="default" w:ascii="Times New Roman" w:hAnsi="Times New Roman" w:eastAsia="宋体" w:cs="Times New Roman"/>
                <w:bCs/>
                <w:color w:val="auto"/>
                <w:kern w:val="21"/>
                <w:sz w:val="21"/>
                <w:szCs w:val="21"/>
                <w:highlight w:val="none"/>
                <w:u w:val="single" w:color="auto"/>
                <w:lang w:eastAsia="zh-CN"/>
              </w:rPr>
              <w:t>总镍</w:t>
            </w:r>
          </w:p>
        </w:tc>
        <w:tc>
          <w:tcPr>
            <w:tcW w:w="421" w:type="pct"/>
            <w:tcBorders>
              <w:tl2br w:val="nil"/>
              <w:tr2bl w:val="nil"/>
            </w:tcBorders>
            <w:vAlign w:val="center"/>
          </w:tcPr>
          <w:p>
            <w:pPr>
              <w:adjustRightInd w:val="0"/>
              <w:snapToGrid w:val="0"/>
              <w:spacing w:line="240" w:lineRule="auto"/>
              <w:jc w:val="center"/>
              <w:rPr>
                <w:rFonts w:hint="default" w:ascii="Times New Roman" w:hAnsi="Times New Roman" w:eastAsia="宋体" w:cs="Times New Roman"/>
                <w:bCs/>
                <w:color w:val="auto"/>
                <w:kern w:val="21"/>
                <w:sz w:val="21"/>
                <w:szCs w:val="21"/>
                <w:highlight w:val="none"/>
                <w:u w:val="single" w:color="auto"/>
                <w:lang w:eastAsia="zh-CN"/>
              </w:rPr>
            </w:pPr>
            <w:r>
              <w:rPr>
                <w:rFonts w:hint="default" w:ascii="Times New Roman" w:hAnsi="Times New Roman" w:eastAsia="宋体" w:cs="Times New Roman"/>
                <w:bCs/>
                <w:color w:val="auto"/>
                <w:kern w:val="21"/>
                <w:sz w:val="21"/>
                <w:szCs w:val="21"/>
                <w:highlight w:val="none"/>
                <w:u w:val="single" w:color="auto"/>
                <w:lang w:eastAsia="zh-CN"/>
              </w:rPr>
              <w:t>ND</w:t>
            </w:r>
          </w:p>
        </w:tc>
        <w:tc>
          <w:tcPr>
            <w:tcW w:w="421" w:type="pct"/>
            <w:tcBorders>
              <w:tl2br w:val="nil"/>
              <w:tr2bl w:val="nil"/>
            </w:tcBorders>
            <w:vAlign w:val="center"/>
          </w:tcPr>
          <w:p>
            <w:pPr>
              <w:widowControl/>
              <w:adjustRightInd w:val="0"/>
              <w:snapToGrid w:val="0"/>
              <w:spacing w:line="240" w:lineRule="auto"/>
              <w:jc w:val="center"/>
              <w:textAlignment w:val="center"/>
              <w:rPr>
                <w:rFonts w:hint="default" w:ascii="Times New Roman" w:hAnsi="Times New Roman" w:eastAsia="宋体" w:cs="Times New Roman"/>
                <w:color w:val="auto"/>
                <w:kern w:val="21"/>
                <w:sz w:val="21"/>
                <w:szCs w:val="21"/>
                <w:highlight w:val="none"/>
                <w:u w:val="single" w:color="auto"/>
                <w:lang w:eastAsia="zh-CN"/>
              </w:rPr>
            </w:pPr>
            <w:r>
              <w:rPr>
                <w:rFonts w:hint="default" w:ascii="Times New Roman" w:hAnsi="Times New Roman" w:eastAsia="宋体" w:cs="Times New Roman"/>
                <w:bCs/>
                <w:color w:val="auto"/>
                <w:kern w:val="21"/>
                <w:sz w:val="21"/>
                <w:szCs w:val="21"/>
                <w:highlight w:val="none"/>
                <w:u w:val="single" w:color="auto"/>
                <w:lang w:eastAsia="zh-CN"/>
              </w:rPr>
              <w:t>ND</w:t>
            </w:r>
          </w:p>
        </w:tc>
        <w:tc>
          <w:tcPr>
            <w:tcW w:w="421" w:type="pct"/>
            <w:tcBorders>
              <w:right w:val="single" w:color="auto" w:sz="4" w:space="0"/>
              <w:tl2br w:val="nil"/>
              <w:tr2bl w:val="nil"/>
            </w:tcBorders>
            <w:vAlign w:val="center"/>
          </w:tcPr>
          <w:p>
            <w:pPr>
              <w:widowControl/>
              <w:adjustRightInd w:val="0"/>
              <w:snapToGrid w:val="0"/>
              <w:spacing w:line="240" w:lineRule="auto"/>
              <w:jc w:val="center"/>
              <w:textAlignment w:val="center"/>
              <w:rPr>
                <w:rFonts w:hint="default" w:ascii="Times New Roman" w:hAnsi="Times New Roman" w:eastAsia="宋体" w:cs="Times New Roman"/>
                <w:color w:val="auto"/>
                <w:kern w:val="21"/>
                <w:sz w:val="21"/>
                <w:szCs w:val="21"/>
                <w:highlight w:val="none"/>
                <w:u w:val="single" w:color="auto"/>
                <w:lang w:eastAsia="zh-CN"/>
              </w:rPr>
            </w:pPr>
            <w:r>
              <w:rPr>
                <w:rFonts w:hint="default" w:ascii="Times New Roman" w:hAnsi="Times New Roman" w:eastAsia="宋体" w:cs="Times New Roman"/>
                <w:bCs/>
                <w:color w:val="auto"/>
                <w:kern w:val="21"/>
                <w:sz w:val="21"/>
                <w:szCs w:val="21"/>
                <w:highlight w:val="none"/>
                <w:u w:val="single" w:color="auto"/>
                <w:lang w:eastAsia="zh-CN"/>
              </w:rPr>
              <w:t>ND</w:t>
            </w:r>
          </w:p>
        </w:tc>
        <w:tc>
          <w:tcPr>
            <w:tcW w:w="498" w:type="pct"/>
            <w:tcBorders>
              <w:left w:val="single" w:color="auto" w:sz="4" w:space="0"/>
              <w:tl2br w:val="nil"/>
              <w:tr2bl w:val="nil"/>
            </w:tcBorders>
            <w:vAlign w:val="center"/>
          </w:tcPr>
          <w:p>
            <w:pPr>
              <w:adjustRightInd w:val="0"/>
              <w:snapToGrid w:val="0"/>
              <w:spacing w:line="240" w:lineRule="auto"/>
              <w:jc w:val="center"/>
              <w:rPr>
                <w:rFonts w:hint="default" w:ascii="Times New Roman" w:hAnsi="Times New Roman" w:eastAsia="宋体" w:cs="Times New Roman"/>
                <w:bCs/>
                <w:color w:val="auto"/>
                <w:kern w:val="21"/>
                <w:sz w:val="21"/>
                <w:szCs w:val="21"/>
                <w:highlight w:val="none"/>
                <w:u w:val="single" w:color="auto"/>
                <w:lang w:eastAsia="zh-CN"/>
              </w:rPr>
            </w:pPr>
            <w:r>
              <w:rPr>
                <w:rFonts w:hint="default" w:ascii="Times New Roman" w:hAnsi="Times New Roman" w:eastAsia="宋体" w:cs="Times New Roman"/>
                <w:bCs/>
                <w:color w:val="auto"/>
                <w:kern w:val="21"/>
                <w:sz w:val="21"/>
                <w:szCs w:val="21"/>
                <w:highlight w:val="none"/>
                <w:u w:val="single" w:color="auto"/>
                <w:lang w:eastAsia="zh-CN"/>
              </w:rPr>
              <w:t>mg/L</w:t>
            </w:r>
          </w:p>
        </w:tc>
        <w:tc>
          <w:tcPr>
            <w:tcW w:w="1025" w:type="pct"/>
            <w:tcBorders>
              <w:left w:val="single" w:color="auto" w:sz="4" w:space="0"/>
              <w:tl2br w:val="nil"/>
              <w:tr2bl w:val="nil"/>
            </w:tcBorders>
            <w:vAlign w:val="center"/>
          </w:tcPr>
          <w:p>
            <w:pPr>
              <w:adjustRightInd w:val="0"/>
              <w:snapToGrid w:val="0"/>
              <w:spacing w:line="240" w:lineRule="auto"/>
              <w:jc w:val="center"/>
              <w:rPr>
                <w:rFonts w:hint="default" w:ascii="Times New Roman" w:hAnsi="Times New Roman" w:eastAsia="宋体" w:cs="Times New Roman"/>
                <w:bCs/>
                <w:color w:val="auto"/>
                <w:kern w:val="21"/>
                <w:sz w:val="21"/>
                <w:szCs w:val="21"/>
                <w:highlight w:val="none"/>
                <w:u w:val="single" w:color="auto"/>
                <w:lang w:eastAsia="zh-CN"/>
              </w:rPr>
            </w:pPr>
            <w:r>
              <w:rPr>
                <w:rFonts w:hint="eastAsia" w:ascii="Times New Roman" w:hAnsi="Times New Roman" w:eastAsia="宋体" w:cs="Times New Roman"/>
                <w:bCs/>
                <w:color w:val="auto"/>
                <w:kern w:val="21"/>
                <w:sz w:val="21"/>
                <w:szCs w:val="21"/>
                <w:highlight w:val="none"/>
                <w:u w:val="single" w:color="auto"/>
                <w:lang w:val="en-US" w:eastAsia="zh-CN"/>
              </w:rPr>
              <w:t>/</w:t>
            </w:r>
          </w:p>
        </w:tc>
        <w:tc>
          <w:tcPr>
            <w:tcW w:w="876" w:type="pct"/>
            <w:tcBorders>
              <w:left w:val="single" w:color="auto" w:sz="4" w:space="0"/>
              <w:tl2br w:val="nil"/>
              <w:tr2bl w:val="nil"/>
            </w:tcBorders>
            <w:vAlign w:val="center"/>
          </w:tcPr>
          <w:p>
            <w:pPr>
              <w:adjustRightInd w:val="0"/>
              <w:snapToGrid w:val="0"/>
              <w:spacing w:line="240" w:lineRule="auto"/>
              <w:jc w:val="center"/>
              <w:rPr>
                <w:rFonts w:hint="default" w:ascii="Times New Roman" w:hAnsi="Times New Roman" w:eastAsia="宋体" w:cs="Times New Roman"/>
                <w:bCs/>
                <w:color w:val="auto"/>
                <w:kern w:val="21"/>
                <w:sz w:val="21"/>
                <w:szCs w:val="21"/>
                <w:highlight w:val="none"/>
                <w:u w:val="single" w:color="auto"/>
                <w:lang w:eastAsia="zh-CN"/>
              </w:rPr>
            </w:pPr>
            <w:r>
              <w:rPr>
                <w:rFonts w:hint="eastAsia" w:ascii="Times New Roman" w:hAnsi="Times New Roman" w:eastAsia="宋体" w:cs="Times New Roman"/>
                <w:bCs/>
                <w:color w:val="auto"/>
                <w:kern w:val="21"/>
                <w:sz w:val="21"/>
                <w:szCs w:val="21"/>
                <w:highlight w:val="none"/>
                <w:u w:val="single" w:color="auto"/>
                <w:lang w:val="en-US" w:eastAsia="zh-CN"/>
              </w:rPr>
              <w:t>0.02</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409" w:type="pct"/>
            <w:vMerge w:val="continue"/>
            <w:tcBorders>
              <w:right w:val="single" w:color="auto" w:sz="4" w:space="0"/>
              <w:tl2br w:val="nil"/>
              <w:tr2bl w:val="nil"/>
            </w:tcBorders>
            <w:vAlign w:val="center"/>
          </w:tcPr>
          <w:p>
            <w:pPr>
              <w:adjustRightInd w:val="0"/>
              <w:snapToGrid w:val="0"/>
              <w:spacing w:line="240" w:lineRule="auto"/>
              <w:jc w:val="center"/>
              <w:rPr>
                <w:rFonts w:hint="default" w:ascii="Times New Roman" w:hAnsi="Times New Roman" w:eastAsia="宋体" w:cs="Times New Roman"/>
                <w:bCs/>
                <w:color w:val="auto"/>
                <w:kern w:val="21"/>
                <w:sz w:val="21"/>
                <w:szCs w:val="21"/>
                <w:highlight w:val="none"/>
                <w:u w:val="single" w:color="auto"/>
                <w:lang w:eastAsia="zh-CN"/>
              </w:rPr>
            </w:pPr>
          </w:p>
        </w:tc>
        <w:tc>
          <w:tcPr>
            <w:tcW w:w="442" w:type="pct"/>
            <w:vMerge w:val="continue"/>
            <w:tcBorders>
              <w:left w:val="single" w:color="auto" w:sz="4" w:space="0"/>
              <w:tl2br w:val="nil"/>
              <w:tr2bl w:val="nil"/>
            </w:tcBorders>
            <w:vAlign w:val="center"/>
          </w:tcPr>
          <w:p>
            <w:pPr>
              <w:adjustRightInd w:val="0"/>
              <w:snapToGrid w:val="0"/>
              <w:spacing w:line="240" w:lineRule="auto"/>
              <w:jc w:val="center"/>
              <w:rPr>
                <w:rFonts w:hint="default" w:ascii="Times New Roman" w:hAnsi="Times New Roman" w:eastAsia="宋体" w:cs="Times New Roman"/>
                <w:bCs/>
                <w:color w:val="auto"/>
                <w:kern w:val="21"/>
                <w:sz w:val="21"/>
                <w:szCs w:val="21"/>
                <w:highlight w:val="none"/>
                <w:u w:val="single" w:color="auto"/>
                <w:lang w:eastAsia="zh-CN"/>
              </w:rPr>
            </w:pPr>
          </w:p>
        </w:tc>
        <w:tc>
          <w:tcPr>
            <w:tcW w:w="481" w:type="pct"/>
            <w:tcBorders>
              <w:tl2br w:val="nil"/>
              <w:tr2bl w:val="nil"/>
            </w:tcBorders>
            <w:vAlign w:val="center"/>
          </w:tcPr>
          <w:p>
            <w:pPr>
              <w:adjustRightInd w:val="0"/>
              <w:snapToGrid w:val="0"/>
              <w:spacing w:line="240" w:lineRule="auto"/>
              <w:jc w:val="center"/>
              <w:rPr>
                <w:rFonts w:hint="default" w:ascii="Times New Roman" w:hAnsi="Times New Roman" w:eastAsia="宋体" w:cs="Times New Roman"/>
                <w:bCs/>
                <w:color w:val="auto"/>
                <w:kern w:val="21"/>
                <w:sz w:val="21"/>
                <w:szCs w:val="21"/>
                <w:highlight w:val="none"/>
                <w:u w:val="single" w:color="auto"/>
                <w:lang w:eastAsia="zh-CN"/>
              </w:rPr>
            </w:pPr>
            <w:r>
              <w:rPr>
                <w:rFonts w:hint="default" w:ascii="Times New Roman" w:hAnsi="Times New Roman" w:eastAsia="宋体" w:cs="Times New Roman"/>
                <w:bCs/>
                <w:color w:val="auto"/>
                <w:kern w:val="21"/>
                <w:sz w:val="21"/>
                <w:szCs w:val="21"/>
                <w:highlight w:val="none"/>
                <w:u w:val="single" w:color="auto"/>
                <w:lang w:eastAsia="zh-CN"/>
              </w:rPr>
              <w:t>氟化物</w:t>
            </w:r>
          </w:p>
        </w:tc>
        <w:tc>
          <w:tcPr>
            <w:tcW w:w="421" w:type="pct"/>
            <w:tcBorders>
              <w:tl2br w:val="nil"/>
              <w:tr2bl w:val="nil"/>
            </w:tcBorders>
            <w:vAlign w:val="center"/>
          </w:tcPr>
          <w:p>
            <w:pPr>
              <w:adjustRightInd w:val="0"/>
              <w:snapToGrid w:val="0"/>
              <w:spacing w:line="240" w:lineRule="auto"/>
              <w:jc w:val="center"/>
              <w:rPr>
                <w:rFonts w:hint="default" w:ascii="Times New Roman" w:hAnsi="Times New Roman" w:eastAsia="宋体" w:cs="Times New Roman"/>
                <w:bCs/>
                <w:color w:val="auto"/>
                <w:kern w:val="21"/>
                <w:sz w:val="21"/>
                <w:szCs w:val="21"/>
                <w:highlight w:val="none"/>
                <w:u w:val="single" w:color="auto"/>
                <w:lang w:eastAsia="zh-CN"/>
              </w:rPr>
            </w:pPr>
            <w:r>
              <w:rPr>
                <w:rFonts w:hint="default" w:ascii="Times New Roman" w:hAnsi="Times New Roman" w:eastAsia="宋体" w:cs="Times New Roman"/>
                <w:bCs/>
                <w:color w:val="auto"/>
                <w:kern w:val="21"/>
                <w:sz w:val="21"/>
                <w:szCs w:val="21"/>
                <w:highlight w:val="none"/>
                <w:u w:val="single" w:color="auto"/>
                <w:lang w:eastAsia="zh-CN"/>
              </w:rPr>
              <w:t>0.714</w:t>
            </w:r>
          </w:p>
        </w:tc>
        <w:tc>
          <w:tcPr>
            <w:tcW w:w="421" w:type="pct"/>
            <w:tcBorders>
              <w:tl2br w:val="nil"/>
              <w:tr2bl w:val="nil"/>
            </w:tcBorders>
            <w:vAlign w:val="center"/>
          </w:tcPr>
          <w:p>
            <w:pPr>
              <w:widowControl/>
              <w:adjustRightInd w:val="0"/>
              <w:snapToGrid w:val="0"/>
              <w:spacing w:line="240" w:lineRule="auto"/>
              <w:jc w:val="center"/>
              <w:textAlignment w:val="center"/>
              <w:rPr>
                <w:rFonts w:hint="default" w:ascii="Times New Roman" w:hAnsi="Times New Roman" w:eastAsia="宋体" w:cs="Times New Roman"/>
                <w:color w:val="auto"/>
                <w:kern w:val="21"/>
                <w:sz w:val="21"/>
                <w:szCs w:val="21"/>
                <w:highlight w:val="none"/>
                <w:u w:val="single" w:color="auto"/>
                <w:lang w:eastAsia="zh-CN"/>
              </w:rPr>
            </w:pPr>
            <w:r>
              <w:rPr>
                <w:rFonts w:hint="default" w:ascii="Times New Roman" w:hAnsi="Times New Roman" w:eastAsia="宋体" w:cs="Times New Roman"/>
                <w:color w:val="auto"/>
                <w:kern w:val="21"/>
                <w:sz w:val="21"/>
                <w:szCs w:val="21"/>
                <w:highlight w:val="none"/>
                <w:u w:val="single" w:color="auto"/>
                <w:lang w:eastAsia="zh-CN"/>
              </w:rPr>
              <w:t>0.725</w:t>
            </w:r>
          </w:p>
        </w:tc>
        <w:tc>
          <w:tcPr>
            <w:tcW w:w="421" w:type="pct"/>
            <w:tcBorders>
              <w:right w:val="single" w:color="auto" w:sz="4" w:space="0"/>
              <w:tl2br w:val="nil"/>
              <w:tr2bl w:val="nil"/>
            </w:tcBorders>
            <w:vAlign w:val="center"/>
          </w:tcPr>
          <w:p>
            <w:pPr>
              <w:widowControl/>
              <w:adjustRightInd w:val="0"/>
              <w:snapToGrid w:val="0"/>
              <w:spacing w:line="240" w:lineRule="auto"/>
              <w:jc w:val="center"/>
              <w:textAlignment w:val="center"/>
              <w:rPr>
                <w:rFonts w:hint="default" w:ascii="Times New Roman" w:hAnsi="Times New Roman" w:eastAsia="宋体" w:cs="Times New Roman"/>
                <w:color w:val="auto"/>
                <w:kern w:val="21"/>
                <w:sz w:val="21"/>
                <w:szCs w:val="21"/>
                <w:highlight w:val="none"/>
                <w:u w:val="single" w:color="auto"/>
                <w:lang w:eastAsia="zh-CN"/>
              </w:rPr>
            </w:pPr>
            <w:r>
              <w:rPr>
                <w:rFonts w:hint="default" w:ascii="Times New Roman" w:hAnsi="Times New Roman" w:eastAsia="宋体" w:cs="Times New Roman"/>
                <w:color w:val="auto"/>
                <w:kern w:val="21"/>
                <w:sz w:val="21"/>
                <w:szCs w:val="21"/>
                <w:highlight w:val="none"/>
                <w:u w:val="single" w:color="auto"/>
                <w:lang w:eastAsia="zh-CN"/>
              </w:rPr>
              <w:t>0.701</w:t>
            </w:r>
          </w:p>
        </w:tc>
        <w:tc>
          <w:tcPr>
            <w:tcW w:w="498" w:type="pct"/>
            <w:tcBorders>
              <w:left w:val="single" w:color="auto" w:sz="4" w:space="0"/>
              <w:tl2br w:val="nil"/>
              <w:tr2bl w:val="nil"/>
            </w:tcBorders>
            <w:vAlign w:val="center"/>
          </w:tcPr>
          <w:p>
            <w:pPr>
              <w:adjustRightInd w:val="0"/>
              <w:snapToGrid w:val="0"/>
              <w:spacing w:line="240" w:lineRule="auto"/>
              <w:jc w:val="center"/>
              <w:rPr>
                <w:rFonts w:hint="default" w:ascii="Times New Roman" w:hAnsi="Times New Roman" w:eastAsia="宋体" w:cs="Times New Roman"/>
                <w:bCs/>
                <w:color w:val="auto"/>
                <w:kern w:val="21"/>
                <w:sz w:val="21"/>
                <w:szCs w:val="21"/>
                <w:highlight w:val="none"/>
                <w:u w:val="single" w:color="auto"/>
                <w:lang w:eastAsia="zh-CN"/>
              </w:rPr>
            </w:pPr>
            <w:r>
              <w:rPr>
                <w:rFonts w:hint="default" w:ascii="Times New Roman" w:hAnsi="Times New Roman" w:eastAsia="宋体" w:cs="Times New Roman"/>
                <w:bCs/>
                <w:color w:val="auto"/>
                <w:kern w:val="21"/>
                <w:sz w:val="21"/>
                <w:szCs w:val="21"/>
                <w:highlight w:val="none"/>
                <w:u w:val="single" w:color="auto"/>
                <w:lang w:eastAsia="zh-CN"/>
              </w:rPr>
              <w:t>mg/L</w:t>
            </w:r>
          </w:p>
        </w:tc>
        <w:tc>
          <w:tcPr>
            <w:tcW w:w="1025" w:type="pct"/>
            <w:tcBorders>
              <w:left w:val="single" w:color="auto" w:sz="4" w:space="0"/>
              <w:tl2br w:val="nil"/>
              <w:tr2bl w:val="nil"/>
            </w:tcBorders>
            <w:vAlign w:val="center"/>
          </w:tcPr>
          <w:p>
            <w:pPr>
              <w:adjustRightInd w:val="0"/>
              <w:snapToGrid w:val="0"/>
              <w:spacing w:line="240" w:lineRule="auto"/>
              <w:jc w:val="center"/>
              <w:rPr>
                <w:rFonts w:hint="default" w:ascii="Times New Roman" w:hAnsi="Times New Roman" w:eastAsia="宋体" w:cs="Times New Roman"/>
                <w:bCs/>
                <w:color w:val="auto"/>
                <w:kern w:val="21"/>
                <w:sz w:val="21"/>
                <w:szCs w:val="21"/>
                <w:highlight w:val="none"/>
                <w:u w:val="single" w:color="auto"/>
                <w:lang w:eastAsia="zh-CN"/>
              </w:rPr>
            </w:pPr>
            <w:r>
              <w:rPr>
                <w:rFonts w:hint="eastAsia" w:ascii="Times New Roman" w:hAnsi="Times New Roman" w:eastAsia="宋体" w:cs="Times New Roman"/>
                <w:bCs/>
                <w:color w:val="auto"/>
                <w:kern w:val="21"/>
                <w:sz w:val="21"/>
                <w:szCs w:val="21"/>
                <w:highlight w:val="none"/>
                <w:u w:val="single" w:color="auto"/>
                <w:lang w:val="en-US" w:eastAsia="zh-CN"/>
              </w:rPr>
              <w:t>2</w:t>
            </w:r>
          </w:p>
        </w:tc>
        <w:tc>
          <w:tcPr>
            <w:tcW w:w="876" w:type="pct"/>
            <w:tcBorders>
              <w:left w:val="single" w:color="auto" w:sz="4" w:space="0"/>
              <w:tl2br w:val="nil"/>
              <w:tr2bl w:val="nil"/>
            </w:tcBorders>
            <w:vAlign w:val="center"/>
          </w:tcPr>
          <w:p>
            <w:pPr>
              <w:adjustRightInd w:val="0"/>
              <w:snapToGrid w:val="0"/>
              <w:spacing w:line="240" w:lineRule="auto"/>
              <w:jc w:val="center"/>
              <w:rPr>
                <w:rFonts w:hint="default" w:ascii="Times New Roman" w:hAnsi="Times New Roman" w:eastAsia="宋体" w:cs="Times New Roman"/>
                <w:bCs/>
                <w:color w:val="auto"/>
                <w:kern w:val="21"/>
                <w:sz w:val="21"/>
                <w:szCs w:val="21"/>
                <w:highlight w:val="none"/>
                <w:u w:val="single" w:color="auto"/>
                <w:lang w:eastAsia="zh-CN"/>
              </w:rPr>
            </w:pPr>
            <w:r>
              <w:rPr>
                <w:rFonts w:hint="eastAsia" w:ascii="Times New Roman" w:hAnsi="Times New Roman" w:eastAsia="宋体" w:cs="Times New Roman"/>
                <w:bCs/>
                <w:color w:val="auto"/>
                <w:kern w:val="21"/>
                <w:sz w:val="21"/>
                <w:szCs w:val="21"/>
                <w:highlight w:val="none"/>
                <w:u w:val="single" w:color="auto"/>
                <w:lang w:val="en-US" w:eastAsia="zh-CN"/>
              </w:rPr>
              <w:t>1.0</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409" w:type="pct"/>
            <w:vMerge w:val="continue"/>
            <w:tcBorders>
              <w:right w:val="single" w:color="auto" w:sz="4" w:space="0"/>
              <w:tl2br w:val="nil"/>
              <w:tr2bl w:val="nil"/>
            </w:tcBorders>
            <w:vAlign w:val="center"/>
          </w:tcPr>
          <w:p>
            <w:pPr>
              <w:adjustRightInd w:val="0"/>
              <w:snapToGrid w:val="0"/>
              <w:spacing w:line="240" w:lineRule="auto"/>
              <w:jc w:val="center"/>
              <w:rPr>
                <w:rFonts w:hint="default" w:ascii="Times New Roman" w:hAnsi="Times New Roman" w:eastAsia="宋体" w:cs="Times New Roman"/>
                <w:color w:val="auto"/>
                <w:kern w:val="21"/>
                <w:sz w:val="21"/>
                <w:szCs w:val="21"/>
                <w:highlight w:val="none"/>
                <w:u w:val="single" w:color="auto"/>
                <w:lang w:eastAsia="zh-CN"/>
              </w:rPr>
            </w:pPr>
          </w:p>
        </w:tc>
        <w:tc>
          <w:tcPr>
            <w:tcW w:w="4590" w:type="pct"/>
            <w:gridSpan w:val="8"/>
            <w:tcBorders>
              <w:left w:val="single" w:color="auto" w:sz="4" w:space="0"/>
              <w:tl2br w:val="nil"/>
              <w:tr2bl w:val="nil"/>
            </w:tcBorders>
            <w:vAlign w:val="center"/>
          </w:tcPr>
          <w:p>
            <w:pPr>
              <w:adjustRightInd w:val="0"/>
              <w:snapToGrid w:val="0"/>
              <w:spacing w:line="240" w:lineRule="auto"/>
              <w:jc w:val="center"/>
              <w:rPr>
                <w:rFonts w:hint="default" w:ascii="Times New Roman" w:hAnsi="Times New Roman" w:eastAsia="宋体" w:cs="Times New Roman"/>
                <w:color w:val="auto"/>
                <w:kern w:val="21"/>
                <w:sz w:val="21"/>
                <w:szCs w:val="21"/>
                <w:highlight w:val="none"/>
                <w:u w:val="single" w:color="auto"/>
                <w:lang w:eastAsia="zh-CN"/>
              </w:rPr>
            </w:pPr>
            <w:r>
              <w:rPr>
                <w:rFonts w:hint="default" w:ascii="Times New Roman" w:hAnsi="Times New Roman" w:eastAsia="宋体" w:cs="Times New Roman"/>
                <w:color w:val="auto"/>
                <w:kern w:val="21"/>
                <w:sz w:val="21"/>
                <w:szCs w:val="21"/>
                <w:highlight w:val="none"/>
                <w:u w:val="single" w:color="auto"/>
                <w:lang w:eastAsia="zh-CN"/>
              </w:rPr>
              <w:t>样品性状：淡白  微浊  气味微弱</w:t>
            </w:r>
          </w:p>
        </w:tc>
      </w:tr>
    </w:tbl>
    <w:p>
      <w:pPr>
        <w:widowControl/>
        <w:wordWrap w:val="0"/>
        <w:topLinePunct/>
        <w:adjustRightInd w:val="0"/>
        <w:snapToGrid w:val="0"/>
        <w:spacing w:line="360" w:lineRule="auto"/>
        <w:ind w:firstLine="480" w:firstLineChars="200"/>
        <w:rPr>
          <w:rFonts w:ascii="Times New Roman" w:hAnsi="Times New Roman" w:eastAsia="宋体" w:cs="Times New Roman"/>
          <w:color w:val="auto"/>
          <w:sz w:val="24"/>
          <w:szCs w:val="24"/>
          <w:highlight w:val="none"/>
          <w:u w:val="single" w:color="auto"/>
          <w:lang w:eastAsia="zh-CN"/>
        </w:rPr>
      </w:pPr>
      <w:r>
        <w:rPr>
          <w:rFonts w:hint="eastAsia"/>
          <w:sz w:val="24"/>
          <w:u w:val="single" w:color="auto"/>
          <w:lang w:val="en-US" w:eastAsia="zh-CN"/>
        </w:rPr>
        <w:t>湘西自治州喜丰磷化有限公司洗溪矿区磷矿一工区</w:t>
      </w:r>
      <w:r>
        <w:rPr>
          <w:rFonts w:hint="eastAsia" w:ascii="Times New Roman" w:hAnsi="Times New Roman" w:eastAsia="宋体" w:cs="Times New Roman"/>
          <w:color w:val="auto"/>
          <w:sz w:val="24"/>
          <w:szCs w:val="24"/>
          <w:highlight w:val="none"/>
          <w:u w:val="single" w:color="auto"/>
          <w:lang w:val="en-US" w:eastAsia="zh-CN"/>
        </w:rPr>
        <w:t>未利用矿井</w:t>
      </w:r>
      <w:r>
        <w:rPr>
          <w:rFonts w:ascii="Times New Roman" w:hAnsi="Times New Roman" w:eastAsia="宋体" w:cs="Times New Roman"/>
          <w:color w:val="auto"/>
          <w:sz w:val="24"/>
          <w:szCs w:val="24"/>
          <w:highlight w:val="none"/>
          <w:u w:val="single" w:color="auto"/>
          <w:lang w:eastAsia="zh-CN"/>
        </w:rPr>
        <w:t>涌水</w:t>
      </w:r>
      <w:r>
        <w:rPr>
          <w:rFonts w:hint="eastAsia" w:ascii="Times New Roman" w:hAnsi="Times New Roman" w:eastAsia="宋体" w:cs="Times New Roman"/>
          <w:color w:val="auto"/>
          <w:sz w:val="24"/>
          <w:szCs w:val="24"/>
          <w:highlight w:val="none"/>
          <w:u w:val="single" w:color="auto"/>
          <w:lang w:eastAsia="zh-CN"/>
        </w:rPr>
        <w:t>自流</w:t>
      </w:r>
      <w:r>
        <w:rPr>
          <w:rFonts w:ascii="Times New Roman" w:hAnsi="Times New Roman" w:eastAsia="宋体" w:cs="Times New Roman"/>
          <w:color w:val="auto"/>
          <w:sz w:val="24"/>
          <w:szCs w:val="24"/>
          <w:highlight w:val="none"/>
          <w:u w:val="single" w:color="auto"/>
          <w:lang w:eastAsia="zh-CN"/>
        </w:rPr>
        <w:t>入矿井涌水沉淀处理系统处理</w:t>
      </w:r>
      <w:r>
        <w:rPr>
          <w:rFonts w:hint="eastAsia" w:ascii="Times New Roman" w:hAnsi="Times New Roman" w:eastAsia="宋体" w:cs="Times New Roman"/>
          <w:color w:val="auto"/>
          <w:sz w:val="24"/>
          <w:szCs w:val="24"/>
          <w:highlight w:val="none"/>
          <w:u w:val="single" w:color="auto"/>
          <w:lang w:val="en-US" w:eastAsia="zh-CN"/>
        </w:rPr>
        <w:t>后达标外排，经处理后矿井涌水水质结果见表3.</w:t>
      </w:r>
      <w:r>
        <w:rPr>
          <w:rFonts w:hint="eastAsia" w:cs="Times New Roman"/>
          <w:color w:val="auto"/>
          <w:sz w:val="24"/>
          <w:szCs w:val="24"/>
          <w:highlight w:val="none"/>
          <w:u w:val="single" w:color="auto"/>
          <w:lang w:val="en-US" w:eastAsia="zh-CN"/>
        </w:rPr>
        <w:t>10</w:t>
      </w:r>
      <w:r>
        <w:rPr>
          <w:rFonts w:hint="eastAsia" w:ascii="Times New Roman" w:hAnsi="Times New Roman" w:eastAsia="宋体" w:cs="Times New Roman"/>
          <w:color w:val="auto"/>
          <w:sz w:val="24"/>
          <w:szCs w:val="24"/>
          <w:highlight w:val="none"/>
          <w:u w:val="single" w:color="auto"/>
          <w:lang w:val="en-US" w:eastAsia="zh-CN"/>
        </w:rPr>
        <w:t>-</w:t>
      </w:r>
      <w:r>
        <w:rPr>
          <w:rFonts w:hint="eastAsia" w:cs="Times New Roman"/>
          <w:color w:val="auto"/>
          <w:sz w:val="24"/>
          <w:szCs w:val="24"/>
          <w:highlight w:val="none"/>
          <w:u w:val="single" w:color="auto"/>
          <w:lang w:val="en-US" w:eastAsia="zh-CN"/>
        </w:rPr>
        <w:t>4</w:t>
      </w:r>
      <w:r>
        <w:rPr>
          <w:rFonts w:ascii="Times New Roman" w:hAnsi="Times New Roman" w:eastAsia="宋体" w:cs="Times New Roman"/>
          <w:color w:val="auto"/>
          <w:sz w:val="24"/>
          <w:szCs w:val="24"/>
          <w:highlight w:val="none"/>
          <w:u w:val="single" w:color="auto"/>
          <w:lang w:eastAsia="zh-CN"/>
        </w:rPr>
        <w:t>。</w:t>
      </w:r>
    </w:p>
    <w:p>
      <w:pPr>
        <w:wordWrap w:val="0"/>
        <w:topLinePunct/>
        <w:adjustRightInd w:val="0"/>
        <w:snapToGrid w:val="0"/>
        <w:spacing w:before="120"/>
        <w:jc w:val="center"/>
        <w:rPr>
          <w:rFonts w:ascii="Times New Roman" w:hAnsi="Times New Roman" w:eastAsia="宋体" w:cs="Times New Roman"/>
          <w:b/>
          <w:color w:val="auto"/>
          <w:sz w:val="21"/>
          <w:szCs w:val="24"/>
          <w:highlight w:val="none"/>
          <w:u w:val="single" w:color="auto"/>
          <w:lang w:eastAsia="zh-CN"/>
        </w:rPr>
      </w:pPr>
      <w:r>
        <w:rPr>
          <w:rFonts w:ascii="Times New Roman" w:hAnsi="Times New Roman" w:eastAsia="宋体" w:cs="Times New Roman"/>
          <w:b/>
          <w:color w:val="auto"/>
          <w:sz w:val="21"/>
          <w:szCs w:val="24"/>
          <w:highlight w:val="none"/>
          <w:u w:val="single" w:color="auto"/>
          <w:lang w:eastAsia="zh-CN"/>
        </w:rPr>
        <w:t>表</w:t>
      </w:r>
      <w:r>
        <w:rPr>
          <w:rFonts w:hint="eastAsia" w:cs="Times New Roman"/>
          <w:b/>
          <w:color w:val="auto"/>
          <w:sz w:val="21"/>
          <w:szCs w:val="24"/>
          <w:highlight w:val="none"/>
          <w:u w:val="single" w:color="auto"/>
          <w:lang w:val="en-US" w:eastAsia="zh-CN"/>
        </w:rPr>
        <w:t>3.10</w:t>
      </w:r>
      <w:r>
        <w:rPr>
          <w:rFonts w:ascii="Times New Roman" w:hAnsi="Times New Roman" w:eastAsia="宋体" w:cs="Times New Roman"/>
          <w:b/>
          <w:color w:val="auto"/>
          <w:sz w:val="21"/>
          <w:szCs w:val="24"/>
          <w:highlight w:val="none"/>
          <w:u w:val="single" w:color="auto"/>
          <w:lang w:eastAsia="zh-CN"/>
        </w:rPr>
        <w:t>-</w:t>
      </w:r>
      <w:r>
        <w:rPr>
          <w:rFonts w:hint="eastAsia" w:cs="Times New Roman"/>
          <w:b/>
          <w:color w:val="auto"/>
          <w:sz w:val="21"/>
          <w:szCs w:val="24"/>
          <w:highlight w:val="none"/>
          <w:u w:val="single" w:color="auto"/>
          <w:lang w:val="en-US" w:eastAsia="zh-CN"/>
        </w:rPr>
        <w:t>4</w:t>
      </w:r>
      <w:r>
        <w:rPr>
          <w:rFonts w:hint="eastAsia" w:ascii="Times New Roman" w:hAnsi="Times New Roman" w:eastAsia="宋体" w:cs="Times New Roman"/>
          <w:b/>
          <w:color w:val="auto"/>
          <w:sz w:val="21"/>
          <w:szCs w:val="24"/>
          <w:highlight w:val="none"/>
          <w:u w:val="single" w:color="auto"/>
          <w:lang w:eastAsia="zh-CN"/>
        </w:rPr>
        <w:t>废水排放口</w:t>
      </w:r>
      <w:r>
        <w:rPr>
          <w:rFonts w:ascii="Times New Roman" w:hAnsi="Times New Roman" w:eastAsia="宋体" w:cs="Times New Roman"/>
          <w:b/>
          <w:color w:val="auto"/>
          <w:sz w:val="21"/>
          <w:szCs w:val="24"/>
          <w:highlight w:val="none"/>
          <w:u w:val="single" w:color="auto"/>
          <w:lang w:eastAsia="zh-CN"/>
        </w:rPr>
        <w:t>监</w:t>
      </w:r>
      <w:r>
        <w:rPr>
          <w:rFonts w:hint="eastAsia" w:ascii="Times New Roman" w:hAnsi="Times New Roman" w:eastAsia="宋体" w:cs="Times New Roman"/>
          <w:b/>
          <w:color w:val="auto"/>
          <w:sz w:val="21"/>
          <w:szCs w:val="24"/>
          <w:highlight w:val="none"/>
          <w:u w:val="single" w:color="auto"/>
          <w:lang w:eastAsia="zh-CN"/>
        </w:rPr>
        <w:t>测结果</w:t>
      </w:r>
    </w:p>
    <w:tbl>
      <w:tblPr>
        <w:tblStyle w:val="30"/>
        <w:tblW w:w="5073" w:type="pct"/>
        <w:jc w:val="center"/>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Layout w:type="fixed"/>
        <w:tblCellMar>
          <w:top w:w="0" w:type="dxa"/>
          <w:left w:w="108" w:type="dxa"/>
          <w:bottom w:w="0" w:type="dxa"/>
          <w:right w:w="108" w:type="dxa"/>
        </w:tblCellMar>
      </w:tblPr>
      <w:tblGrid>
        <w:gridCol w:w="736"/>
        <w:gridCol w:w="950"/>
        <w:gridCol w:w="832"/>
        <w:gridCol w:w="663"/>
        <w:gridCol w:w="735"/>
        <w:gridCol w:w="735"/>
        <w:gridCol w:w="737"/>
        <w:gridCol w:w="1571"/>
        <w:gridCol w:w="1688"/>
      </w:tblGrid>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521" w:hRule="atLeast"/>
          <w:jc w:val="center"/>
        </w:trPr>
        <w:tc>
          <w:tcPr>
            <w:tcW w:w="425" w:type="pct"/>
            <w:vMerge w:val="restart"/>
            <w:tcBorders>
              <w:right w:val="single" w:color="auto" w:sz="4" w:space="0"/>
              <w:tl2br w:val="nil"/>
              <w:tr2bl w:val="nil"/>
            </w:tcBorders>
            <w:vAlign w:val="center"/>
          </w:tcPr>
          <w:p>
            <w:pPr>
              <w:spacing w:line="320" w:lineRule="exact"/>
              <w:jc w:val="center"/>
              <w:rPr>
                <w:rFonts w:hint="default" w:ascii="Times New Roman" w:hAnsi="Times New Roman" w:eastAsia="宋体" w:cs="Times New Roman"/>
                <w:b/>
                <w:color w:val="auto"/>
                <w:kern w:val="2"/>
                <w:sz w:val="21"/>
                <w:szCs w:val="21"/>
                <w:highlight w:val="none"/>
                <w:u w:val="single" w:color="auto"/>
                <w:lang w:eastAsia="zh-CN"/>
              </w:rPr>
            </w:pPr>
            <w:r>
              <w:rPr>
                <w:rFonts w:hint="default" w:ascii="Times New Roman" w:hAnsi="Times New Roman" w:eastAsia="宋体" w:cs="Times New Roman"/>
                <w:b/>
                <w:color w:val="auto"/>
                <w:kern w:val="2"/>
                <w:sz w:val="21"/>
                <w:szCs w:val="21"/>
                <w:highlight w:val="none"/>
                <w:u w:val="single" w:color="auto"/>
                <w:lang w:eastAsia="zh-CN"/>
              </w:rPr>
              <w:t>点位名称</w:t>
            </w:r>
          </w:p>
        </w:tc>
        <w:tc>
          <w:tcPr>
            <w:tcW w:w="549" w:type="pct"/>
            <w:vMerge w:val="restart"/>
            <w:tcBorders>
              <w:left w:val="single" w:color="auto" w:sz="4" w:space="0"/>
              <w:tl2br w:val="nil"/>
              <w:tr2bl w:val="nil"/>
            </w:tcBorders>
            <w:vAlign w:val="center"/>
          </w:tcPr>
          <w:p>
            <w:pPr>
              <w:spacing w:line="320" w:lineRule="exact"/>
              <w:jc w:val="center"/>
              <w:rPr>
                <w:rFonts w:hint="default" w:ascii="Times New Roman" w:hAnsi="Times New Roman" w:eastAsia="宋体" w:cs="Times New Roman"/>
                <w:b/>
                <w:color w:val="auto"/>
                <w:kern w:val="2"/>
                <w:sz w:val="21"/>
                <w:szCs w:val="21"/>
                <w:highlight w:val="none"/>
                <w:u w:val="single" w:color="auto"/>
                <w:lang w:eastAsia="zh-CN"/>
              </w:rPr>
            </w:pPr>
            <w:r>
              <w:rPr>
                <w:rFonts w:hint="default" w:ascii="Times New Roman" w:hAnsi="Times New Roman" w:eastAsia="宋体" w:cs="Times New Roman"/>
                <w:b/>
                <w:color w:val="auto"/>
                <w:kern w:val="2"/>
                <w:sz w:val="21"/>
                <w:szCs w:val="21"/>
                <w:highlight w:val="none"/>
                <w:u w:val="single" w:color="auto"/>
                <w:lang w:eastAsia="zh-CN"/>
              </w:rPr>
              <w:t>采样日期</w:t>
            </w:r>
          </w:p>
        </w:tc>
        <w:tc>
          <w:tcPr>
            <w:tcW w:w="481" w:type="pct"/>
            <w:vMerge w:val="restart"/>
            <w:tcBorders>
              <w:tl2br w:val="nil"/>
              <w:tr2bl w:val="nil"/>
            </w:tcBorders>
            <w:vAlign w:val="center"/>
          </w:tcPr>
          <w:p>
            <w:pPr>
              <w:spacing w:line="320" w:lineRule="exact"/>
              <w:jc w:val="center"/>
              <w:rPr>
                <w:rFonts w:hint="default" w:ascii="Times New Roman" w:hAnsi="Times New Roman" w:eastAsia="宋体" w:cs="Times New Roman"/>
                <w:b/>
                <w:color w:val="auto"/>
                <w:kern w:val="2"/>
                <w:sz w:val="21"/>
                <w:szCs w:val="21"/>
                <w:highlight w:val="none"/>
                <w:u w:val="single" w:color="auto"/>
                <w:lang w:eastAsia="zh-CN"/>
              </w:rPr>
            </w:pPr>
            <w:r>
              <w:rPr>
                <w:rFonts w:hint="default" w:ascii="Times New Roman" w:hAnsi="Times New Roman" w:eastAsia="宋体" w:cs="Times New Roman"/>
                <w:b/>
                <w:color w:val="auto"/>
                <w:kern w:val="2"/>
                <w:sz w:val="21"/>
                <w:szCs w:val="21"/>
                <w:highlight w:val="none"/>
                <w:u w:val="single" w:color="auto"/>
                <w:lang w:eastAsia="zh-CN"/>
              </w:rPr>
              <w:t>检测</w:t>
            </w:r>
          </w:p>
          <w:p>
            <w:pPr>
              <w:spacing w:line="320" w:lineRule="exact"/>
              <w:jc w:val="center"/>
              <w:rPr>
                <w:rFonts w:hint="default" w:ascii="Times New Roman" w:hAnsi="Times New Roman" w:eastAsia="宋体" w:cs="Times New Roman"/>
                <w:b/>
                <w:color w:val="auto"/>
                <w:kern w:val="2"/>
                <w:sz w:val="21"/>
                <w:szCs w:val="21"/>
                <w:highlight w:val="none"/>
                <w:u w:val="single" w:color="auto"/>
                <w:lang w:eastAsia="zh-CN"/>
              </w:rPr>
            </w:pPr>
            <w:r>
              <w:rPr>
                <w:rFonts w:hint="default" w:ascii="Times New Roman" w:hAnsi="Times New Roman" w:eastAsia="宋体" w:cs="Times New Roman"/>
                <w:b/>
                <w:color w:val="auto"/>
                <w:kern w:val="2"/>
                <w:sz w:val="21"/>
                <w:szCs w:val="21"/>
                <w:highlight w:val="none"/>
                <w:u w:val="single" w:color="auto"/>
                <w:lang w:eastAsia="zh-CN"/>
              </w:rPr>
              <w:t>项目</w:t>
            </w:r>
          </w:p>
        </w:tc>
        <w:tc>
          <w:tcPr>
            <w:tcW w:w="1233" w:type="pct"/>
            <w:gridSpan w:val="3"/>
            <w:tcBorders>
              <w:right w:val="single" w:color="auto" w:sz="4" w:space="0"/>
              <w:tl2br w:val="nil"/>
              <w:tr2bl w:val="nil"/>
            </w:tcBorders>
            <w:vAlign w:val="center"/>
          </w:tcPr>
          <w:p>
            <w:pPr>
              <w:spacing w:line="320" w:lineRule="exact"/>
              <w:jc w:val="center"/>
              <w:rPr>
                <w:rFonts w:hint="default" w:ascii="Times New Roman" w:hAnsi="Times New Roman" w:eastAsia="宋体" w:cs="Times New Roman"/>
                <w:b/>
                <w:color w:val="auto"/>
                <w:kern w:val="2"/>
                <w:sz w:val="21"/>
                <w:szCs w:val="21"/>
                <w:highlight w:val="none"/>
                <w:u w:val="single" w:color="auto"/>
                <w:lang w:eastAsia="zh-CN"/>
              </w:rPr>
            </w:pPr>
            <w:r>
              <w:rPr>
                <w:rFonts w:hint="default" w:ascii="Times New Roman" w:hAnsi="Times New Roman" w:eastAsia="宋体" w:cs="Times New Roman"/>
                <w:b/>
                <w:color w:val="auto"/>
                <w:kern w:val="2"/>
                <w:sz w:val="21"/>
                <w:szCs w:val="21"/>
                <w:highlight w:val="none"/>
                <w:u w:val="single" w:color="auto"/>
                <w:lang w:eastAsia="zh-CN"/>
              </w:rPr>
              <w:t>检测结果</w:t>
            </w:r>
          </w:p>
        </w:tc>
        <w:tc>
          <w:tcPr>
            <w:tcW w:w="426" w:type="pct"/>
            <w:vMerge w:val="restart"/>
            <w:tcBorders>
              <w:left w:val="single" w:color="auto" w:sz="4" w:space="0"/>
              <w:tl2br w:val="nil"/>
              <w:tr2bl w:val="nil"/>
            </w:tcBorders>
            <w:vAlign w:val="center"/>
          </w:tcPr>
          <w:p>
            <w:pPr>
              <w:spacing w:line="320" w:lineRule="exact"/>
              <w:jc w:val="center"/>
              <w:rPr>
                <w:rFonts w:hint="default" w:ascii="Times New Roman" w:hAnsi="Times New Roman" w:eastAsia="宋体" w:cs="Times New Roman"/>
                <w:b/>
                <w:color w:val="auto"/>
                <w:kern w:val="2"/>
                <w:sz w:val="21"/>
                <w:szCs w:val="21"/>
                <w:highlight w:val="none"/>
                <w:u w:val="single" w:color="auto"/>
                <w:lang w:eastAsia="zh-CN"/>
              </w:rPr>
            </w:pPr>
            <w:r>
              <w:rPr>
                <w:rFonts w:hint="default" w:ascii="Times New Roman" w:hAnsi="Times New Roman" w:eastAsia="宋体" w:cs="Times New Roman"/>
                <w:b/>
                <w:color w:val="auto"/>
                <w:kern w:val="2"/>
                <w:sz w:val="21"/>
                <w:szCs w:val="21"/>
                <w:highlight w:val="none"/>
                <w:u w:val="single" w:color="auto"/>
                <w:lang w:eastAsia="zh-CN"/>
              </w:rPr>
              <w:t>单位</w:t>
            </w:r>
          </w:p>
        </w:tc>
        <w:tc>
          <w:tcPr>
            <w:tcW w:w="908" w:type="pct"/>
            <w:vMerge w:val="restart"/>
            <w:tcBorders>
              <w:left w:val="single" w:color="auto" w:sz="4" w:space="0"/>
              <w:tl2br w:val="nil"/>
              <w:tr2bl w:val="nil"/>
            </w:tcBorders>
            <w:vAlign w:val="center"/>
          </w:tcPr>
          <w:p>
            <w:pPr>
              <w:spacing w:line="320" w:lineRule="exact"/>
              <w:jc w:val="center"/>
              <w:rPr>
                <w:rFonts w:hint="default" w:ascii="Times New Roman" w:hAnsi="Times New Roman" w:eastAsia="宋体" w:cs="Times New Roman"/>
                <w:b/>
                <w:color w:val="auto"/>
                <w:kern w:val="2"/>
                <w:sz w:val="21"/>
                <w:szCs w:val="21"/>
                <w:highlight w:val="none"/>
                <w:u w:val="single" w:color="auto"/>
                <w:lang w:eastAsia="zh-CN"/>
              </w:rPr>
            </w:pPr>
            <w:r>
              <w:rPr>
                <w:rFonts w:hint="default" w:ascii="Times New Roman" w:hAnsi="Times New Roman" w:eastAsia="宋体" w:cs="Times New Roman"/>
                <w:b/>
                <w:color w:val="auto"/>
                <w:szCs w:val="21"/>
                <w:highlight w:val="none"/>
                <w:u w:val="single" w:color="auto"/>
                <w:lang w:val="en-US" w:eastAsia="zh-CN"/>
              </w:rPr>
              <w:t>（GB5084-2021）（水作）控制标准</w:t>
            </w:r>
          </w:p>
        </w:tc>
        <w:tc>
          <w:tcPr>
            <w:tcW w:w="976" w:type="pct"/>
            <w:vMerge w:val="restart"/>
            <w:tcBorders>
              <w:left w:val="single" w:color="auto" w:sz="4" w:space="0"/>
              <w:tl2br w:val="nil"/>
              <w:tr2bl w:val="nil"/>
            </w:tcBorders>
            <w:vAlign w:val="center"/>
          </w:tcPr>
          <w:p>
            <w:pPr>
              <w:spacing w:line="320" w:lineRule="exact"/>
              <w:jc w:val="center"/>
              <w:rPr>
                <w:rFonts w:hint="default" w:ascii="Times New Roman" w:hAnsi="Times New Roman" w:eastAsia="宋体" w:cs="Times New Roman"/>
                <w:b/>
                <w:color w:val="auto"/>
                <w:kern w:val="2"/>
                <w:sz w:val="21"/>
                <w:szCs w:val="21"/>
                <w:highlight w:val="none"/>
                <w:u w:val="single" w:color="auto"/>
                <w:lang w:eastAsia="zh-CN"/>
              </w:rPr>
            </w:pPr>
            <w:r>
              <w:rPr>
                <w:rFonts w:hint="default" w:ascii="Times New Roman" w:hAnsi="Times New Roman" w:eastAsia="宋体" w:cs="Times New Roman"/>
                <w:b/>
                <w:color w:val="auto"/>
                <w:kern w:val="2"/>
                <w:sz w:val="21"/>
                <w:szCs w:val="21"/>
                <w:highlight w:val="none"/>
                <w:u w:val="single" w:color="auto"/>
                <w:lang w:eastAsia="zh-CN"/>
              </w:rPr>
              <w:t>（GB3838-2002）Ⅲ类水质标准</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453" w:hRule="atLeast"/>
          <w:jc w:val="center"/>
        </w:trPr>
        <w:tc>
          <w:tcPr>
            <w:tcW w:w="425" w:type="pct"/>
            <w:vMerge w:val="continue"/>
            <w:tcBorders>
              <w:right w:val="single" w:color="auto" w:sz="4" w:space="0"/>
              <w:tl2br w:val="nil"/>
              <w:tr2bl w:val="nil"/>
            </w:tcBorders>
            <w:vAlign w:val="center"/>
          </w:tcPr>
          <w:p>
            <w:pPr>
              <w:spacing w:line="320" w:lineRule="exact"/>
              <w:jc w:val="center"/>
              <w:rPr>
                <w:rFonts w:hint="default" w:ascii="Times New Roman" w:hAnsi="Times New Roman" w:eastAsia="宋体" w:cs="Times New Roman"/>
                <w:bCs/>
                <w:color w:val="auto"/>
                <w:kern w:val="2"/>
                <w:sz w:val="21"/>
                <w:szCs w:val="21"/>
                <w:highlight w:val="none"/>
                <w:u w:val="single" w:color="auto"/>
                <w:lang w:eastAsia="zh-CN"/>
              </w:rPr>
            </w:pPr>
          </w:p>
        </w:tc>
        <w:tc>
          <w:tcPr>
            <w:tcW w:w="549" w:type="pct"/>
            <w:vMerge w:val="continue"/>
            <w:tcBorders>
              <w:left w:val="single" w:color="auto" w:sz="4" w:space="0"/>
              <w:tl2br w:val="nil"/>
              <w:tr2bl w:val="nil"/>
            </w:tcBorders>
            <w:vAlign w:val="center"/>
          </w:tcPr>
          <w:p>
            <w:pPr>
              <w:spacing w:line="320" w:lineRule="exact"/>
              <w:jc w:val="center"/>
              <w:rPr>
                <w:rFonts w:hint="default" w:ascii="Times New Roman" w:hAnsi="Times New Roman" w:eastAsia="宋体" w:cs="Times New Roman"/>
                <w:bCs/>
                <w:color w:val="auto"/>
                <w:kern w:val="2"/>
                <w:sz w:val="21"/>
                <w:szCs w:val="21"/>
                <w:highlight w:val="none"/>
                <w:u w:val="single" w:color="auto"/>
                <w:lang w:eastAsia="zh-CN"/>
              </w:rPr>
            </w:pPr>
          </w:p>
        </w:tc>
        <w:tc>
          <w:tcPr>
            <w:tcW w:w="481" w:type="pct"/>
            <w:vMerge w:val="continue"/>
            <w:tcBorders>
              <w:tl2br w:val="nil"/>
              <w:tr2bl w:val="nil"/>
            </w:tcBorders>
            <w:vAlign w:val="center"/>
          </w:tcPr>
          <w:p>
            <w:pPr>
              <w:spacing w:line="320" w:lineRule="exact"/>
              <w:jc w:val="center"/>
              <w:rPr>
                <w:rFonts w:hint="default" w:ascii="Times New Roman" w:hAnsi="Times New Roman" w:eastAsia="宋体" w:cs="Times New Roman"/>
                <w:bCs/>
                <w:color w:val="auto"/>
                <w:kern w:val="2"/>
                <w:sz w:val="21"/>
                <w:szCs w:val="21"/>
                <w:highlight w:val="none"/>
                <w:u w:val="single" w:color="auto"/>
                <w:lang w:eastAsia="zh-CN"/>
              </w:rPr>
            </w:pPr>
          </w:p>
        </w:tc>
        <w:tc>
          <w:tcPr>
            <w:tcW w:w="383" w:type="pct"/>
            <w:tcBorders>
              <w:tl2br w:val="nil"/>
              <w:tr2bl w:val="nil"/>
            </w:tcBorders>
            <w:vAlign w:val="center"/>
          </w:tcPr>
          <w:p>
            <w:pPr>
              <w:spacing w:line="320" w:lineRule="exact"/>
              <w:jc w:val="center"/>
              <w:rPr>
                <w:rFonts w:hint="default" w:ascii="Times New Roman" w:hAnsi="Times New Roman" w:eastAsia="宋体" w:cs="Times New Roman"/>
                <w:b/>
                <w:bCs w:val="0"/>
                <w:color w:val="auto"/>
                <w:kern w:val="2"/>
                <w:sz w:val="21"/>
                <w:szCs w:val="21"/>
                <w:highlight w:val="none"/>
                <w:u w:val="single" w:color="auto"/>
                <w:lang w:eastAsia="zh-CN"/>
              </w:rPr>
            </w:pPr>
            <w:r>
              <w:rPr>
                <w:rFonts w:hint="default" w:ascii="Times New Roman" w:hAnsi="Times New Roman" w:eastAsia="宋体" w:cs="Times New Roman"/>
                <w:b/>
                <w:bCs w:val="0"/>
                <w:color w:val="auto"/>
                <w:kern w:val="2"/>
                <w:sz w:val="21"/>
                <w:szCs w:val="21"/>
                <w:highlight w:val="none"/>
                <w:u w:val="single" w:color="auto"/>
                <w:lang w:eastAsia="zh-CN"/>
              </w:rPr>
              <w:t>第一次</w:t>
            </w:r>
          </w:p>
        </w:tc>
        <w:tc>
          <w:tcPr>
            <w:tcW w:w="425" w:type="pct"/>
            <w:tcBorders>
              <w:tl2br w:val="nil"/>
              <w:tr2bl w:val="nil"/>
            </w:tcBorders>
            <w:vAlign w:val="center"/>
          </w:tcPr>
          <w:p>
            <w:pPr>
              <w:spacing w:line="320" w:lineRule="exact"/>
              <w:jc w:val="center"/>
              <w:rPr>
                <w:rFonts w:hint="default" w:ascii="Times New Roman" w:hAnsi="Times New Roman" w:eastAsia="宋体" w:cs="Times New Roman"/>
                <w:b/>
                <w:bCs w:val="0"/>
                <w:color w:val="auto"/>
                <w:kern w:val="2"/>
                <w:sz w:val="21"/>
                <w:szCs w:val="21"/>
                <w:highlight w:val="none"/>
                <w:u w:val="single" w:color="auto"/>
                <w:lang w:eastAsia="zh-CN"/>
              </w:rPr>
            </w:pPr>
            <w:r>
              <w:rPr>
                <w:rFonts w:hint="default" w:ascii="Times New Roman" w:hAnsi="Times New Roman" w:eastAsia="宋体" w:cs="Times New Roman"/>
                <w:b/>
                <w:bCs w:val="0"/>
                <w:color w:val="auto"/>
                <w:kern w:val="2"/>
                <w:sz w:val="21"/>
                <w:szCs w:val="21"/>
                <w:highlight w:val="none"/>
                <w:u w:val="single" w:color="auto"/>
                <w:lang w:eastAsia="zh-CN"/>
              </w:rPr>
              <w:t>第二次</w:t>
            </w:r>
          </w:p>
        </w:tc>
        <w:tc>
          <w:tcPr>
            <w:tcW w:w="425" w:type="pct"/>
            <w:tcBorders>
              <w:right w:val="single" w:color="auto" w:sz="4" w:space="0"/>
              <w:tl2br w:val="nil"/>
              <w:tr2bl w:val="nil"/>
            </w:tcBorders>
            <w:vAlign w:val="center"/>
          </w:tcPr>
          <w:p>
            <w:pPr>
              <w:spacing w:line="320" w:lineRule="exact"/>
              <w:jc w:val="center"/>
              <w:rPr>
                <w:rFonts w:hint="default" w:ascii="Times New Roman" w:hAnsi="Times New Roman" w:eastAsia="宋体" w:cs="Times New Roman"/>
                <w:b/>
                <w:bCs w:val="0"/>
                <w:color w:val="auto"/>
                <w:kern w:val="2"/>
                <w:sz w:val="21"/>
                <w:szCs w:val="21"/>
                <w:highlight w:val="none"/>
                <w:u w:val="single" w:color="auto"/>
                <w:lang w:eastAsia="zh-CN"/>
              </w:rPr>
            </w:pPr>
            <w:r>
              <w:rPr>
                <w:rFonts w:hint="default" w:ascii="Times New Roman" w:hAnsi="Times New Roman" w:eastAsia="宋体" w:cs="Times New Roman"/>
                <w:b/>
                <w:bCs w:val="0"/>
                <w:color w:val="auto"/>
                <w:kern w:val="2"/>
                <w:sz w:val="21"/>
                <w:szCs w:val="21"/>
                <w:highlight w:val="none"/>
                <w:u w:val="single" w:color="auto"/>
                <w:lang w:eastAsia="zh-CN"/>
              </w:rPr>
              <w:t>第三次</w:t>
            </w:r>
          </w:p>
        </w:tc>
        <w:tc>
          <w:tcPr>
            <w:tcW w:w="426" w:type="pct"/>
            <w:vMerge w:val="continue"/>
            <w:tcBorders>
              <w:left w:val="single" w:color="auto" w:sz="4" w:space="0"/>
              <w:tl2br w:val="nil"/>
              <w:tr2bl w:val="nil"/>
            </w:tcBorders>
            <w:vAlign w:val="center"/>
          </w:tcPr>
          <w:p>
            <w:pPr>
              <w:spacing w:line="320" w:lineRule="exact"/>
              <w:jc w:val="center"/>
              <w:rPr>
                <w:rFonts w:hint="default" w:ascii="Times New Roman" w:hAnsi="Times New Roman" w:eastAsia="宋体" w:cs="Times New Roman"/>
                <w:bCs/>
                <w:color w:val="auto"/>
                <w:kern w:val="2"/>
                <w:sz w:val="21"/>
                <w:szCs w:val="21"/>
                <w:highlight w:val="none"/>
                <w:u w:val="single" w:color="auto"/>
                <w:lang w:eastAsia="zh-CN"/>
              </w:rPr>
            </w:pPr>
          </w:p>
        </w:tc>
        <w:tc>
          <w:tcPr>
            <w:tcW w:w="908" w:type="pct"/>
            <w:vMerge w:val="continue"/>
            <w:tcBorders>
              <w:left w:val="single" w:color="auto" w:sz="4" w:space="0"/>
              <w:tl2br w:val="nil"/>
              <w:tr2bl w:val="nil"/>
            </w:tcBorders>
            <w:vAlign w:val="center"/>
          </w:tcPr>
          <w:p>
            <w:pPr>
              <w:spacing w:line="320" w:lineRule="exact"/>
              <w:jc w:val="center"/>
              <w:rPr>
                <w:rFonts w:hint="default" w:ascii="Times New Roman" w:hAnsi="Times New Roman" w:eastAsia="宋体" w:cs="Times New Roman"/>
                <w:bCs/>
                <w:color w:val="auto"/>
                <w:kern w:val="2"/>
                <w:sz w:val="21"/>
                <w:szCs w:val="21"/>
                <w:highlight w:val="none"/>
                <w:u w:val="single" w:color="auto"/>
                <w:lang w:eastAsia="zh-CN"/>
              </w:rPr>
            </w:pPr>
          </w:p>
        </w:tc>
        <w:tc>
          <w:tcPr>
            <w:tcW w:w="976" w:type="pct"/>
            <w:vMerge w:val="continue"/>
            <w:tcBorders>
              <w:left w:val="single" w:color="auto" w:sz="4" w:space="0"/>
              <w:tl2br w:val="nil"/>
              <w:tr2bl w:val="nil"/>
            </w:tcBorders>
            <w:vAlign w:val="center"/>
          </w:tcPr>
          <w:p>
            <w:pPr>
              <w:spacing w:line="320" w:lineRule="exact"/>
              <w:jc w:val="center"/>
              <w:rPr>
                <w:rFonts w:hint="default" w:ascii="Times New Roman" w:hAnsi="Times New Roman" w:eastAsia="宋体" w:cs="Times New Roman"/>
                <w:bCs/>
                <w:color w:val="auto"/>
                <w:kern w:val="2"/>
                <w:sz w:val="21"/>
                <w:szCs w:val="21"/>
                <w:highlight w:val="none"/>
                <w:u w:val="single" w:color="auto"/>
                <w:lang w:eastAsia="zh-CN"/>
              </w:rPr>
            </w:pP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431" w:hRule="atLeast"/>
          <w:jc w:val="center"/>
        </w:trPr>
        <w:tc>
          <w:tcPr>
            <w:tcW w:w="425" w:type="pct"/>
            <w:vMerge w:val="restart"/>
            <w:tcBorders>
              <w:right w:val="single" w:color="auto" w:sz="4" w:space="0"/>
              <w:tl2br w:val="nil"/>
              <w:tr2bl w:val="nil"/>
            </w:tcBorders>
            <w:vAlign w:val="center"/>
          </w:tcPr>
          <w:p>
            <w:pPr>
              <w:jc w:val="center"/>
              <w:rPr>
                <w:rFonts w:hint="default" w:ascii="Times New Roman" w:hAnsi="Times New Roman" w:eastAsia="宋体" w:cs="Times New Roman"/>
                <w:b/>
                <w:bCs/>
                <w:color w:val="auto"/>
                <w:kern w:val="2"/>
                <w:sz w:val="21"/>
                <w:szCs w:val="21"/>
                <w:highlight w:val="none"/>
                <w:u w:val="single" w:color="auto"/>
                <w:lang w:eastAsia="zh-CN"/>
              </w:rPr>
            </w:pPr>
            <w:r>
              <w:rPr>
                <w:rFonts w:hint="default" w:ascii="Times New Roman" w:hAnsi="Times New Roman" w:eastAsia="宋体" w:cs="Times New Roman"/>
                <w:bCs/>
                <w:color w:val="auto"/>
                <w:kern w:val="2"/>
                <w:sz w:val="21"/>
                <w:szCs w:val="21"/>
                <w:highlight w:val="none"/>
                <w:u w:val="single" w:color="auto"/>
                <w:lang w:eastAsia="zh-CN"/>
              </w:rPr>
              <w:t>井下涌水沉淀池出口★2</w:t>
            </w:r>
          </w:p>
        </w:tc>
        <w:tc>
          <w:tcPr>
            <w:tcW w:w="549" w:type="pct"/>
            <w:vMerge w:val="restart"/>
            <w:tcBorders>
              <w:left w:val="single" w:color="auto" w:sz="4" w:space="0"/>
              <w:tl2br w:val="nil"/>
              <w:tr2bl w:val="nil"/>
            </w:tcBorders>
            <w:vAlign w:val="center"/>
          </w:tcPr>
          <w:p>
            <w:pPr>
              <w:spacing w:line="320" w:lineRule="exact"/>
              <w:jc w:val="center"/>
              <w:rPr>
                <w:rFonts w:hint="default" w:ascii="Times New Roman" w:hAnsi="Times New Roman" w:eastAsia="宋体" w:cs="Times New Roman"/>
                <w:bCs/>
                <w:color w:val="auto"/>
                <w:kern w:val="2"/>
                <w:sz w:val="21"/>
                <w:szCs w:val="21"/>
                <w:highlight w:val="none"/>
                <w:u w:val="single" w:color="auto"/>
                <w:lang w:eastAsia="zh-CN"/>
              </w:rPr>
            </w:pPr>
            <w:r>
              <w:rPr>
                <w:rFonts w:hint="default" w:ascii="Times New Roman" w:hAnsi="Times New Roman" w:eastAsia="宋体" w:cs="Times New Roman"/>
                <w:bCs/>
                <w:color w:val="auto"/>
                <w:kern w:val="2"/>
                <w:sz w:val="21"/>
                <w:szCs w:val="21"/>
                <w:highlight w:val="none"/>
                <w:u w:val="single" w:color="auto"/>
                <w:lang w:eastAsia="zh-CN"/>
              </w:rPr>
              <w:t>2021.05.28</w:t>
            </w:r>
          </w:p>
        </w:tc>
        <w:tc>
          <w:tcPr>
            <w:tcW w:w="481" w:type="pct"/>
            <w:tcBorders>
              <w:tl2br w:val="nil"/>
              <w:tr2bl w:val="nil"/>
            </w:tcBorders>
            <w:vAlign w:val="center"/>
          </w:tcPr>
          <w:p>
            <w:pPr>
              <w:spacing w:line="320" w:lineRule="exact"/>
              <w:jc w:val="center"/>
              <w:rPr>
                <w:rFonts w:hint="default" w:ascii="Times New Roman" w:hAnsi="Times New Roman" w:eastAsia="宋体" w:cs="Times New Roman"/>
                <w:bCs/>
                <w:color w:val="auto"/>
                <w:kern w:val="2"/>
                <w:sz w:val="21"/>
                <w:szCs w:val="21"/>
                <w:highlight w:val="none"/>
                <w:u w:val="single" w:color="auto"/>
                <w:lang w:eastAsia="zh-CN"/>
              </w:rPr>
            </w:pPr>
            <w:r>
              <w:rPr>
                <w:rFonts w:hint="default" w:ascii="Times New Roman" w:hAnsi="Times New Roman" w:eastAsia="宋体" w:cs="Times New Roman"/>
                <w:bCs/>
                <w:color w:val="auto"/>
                <w:kern w:val="2"/>
                <w:sz w:val="21"/>
                <w:szCs w:val="21"/>
                <w:highlight w:val="none"/>
                <w:u w:val="single" w:color="auto"/>
                <w:lang w:eastAsia="zh-CN"/>
              </w:rPr>
              <w:t>pH</w:t>
            </w:r>
          </w:p>
        </w:tc>
        <w:tc>
          <w:tcPr>
            <w:tcW w:w="383" w:type="pct"/>
            <w:tcBorders>
              <w:tl2br w:val="nil"/>
              <w:tr2bl w:val="nil"/>
            </w:tcBorders>
            <w:vAlign w:val="center"/>
          </w:tcPr>
          <w:p>
            <w:pPr>
              <w:spacing w:line="320" w:lineRule="exact"/>
              <w:jc w:val="center"/>
              <w:rPr>
                <w:rFonts w:hint="default" w:ascii="Times New Roman" w:hAnsi="Times New Roman" w:eastAsia="宋体" w:cs="Times New Roman"/>
                <w:bCs/>
                <w:color w:val="auto"/>
                <w:kern w:val="2"/>
                <w:sz w:val="21"/>
                <w:szCs w:val="21"/>
                <w:highlight w:val="none"/>
                <w:u w:val="single" w:color="auto"/>
                <w:lang w:eastAsia="zh-CN"/>
              </w:rPr>
            </w:pPr>
            <w:r>
              <w:rPr>
                <w:rFonts w:hint="default" w:ascii="Times New Roman" w:hAnsi="Times New Roman" w:eastAsia="宋体" w:cs="Times New Roman"/>
                <w:bCs/>
                <w:color w:val="auto"/>
                <w:kern w:val="2"/>
                <w:sz w:val="21"/>
                <w:szCs w:val="21"/>
                <w:highlight w:val="none"/>
                <w:u w:val="single" w:color="auto"/>
                <w:lang w:eastAsia="zh-CN"/>
              </w:rPr>
              <w:t>7.33</w:t>
            </w:r>
          </w:p>
        </w:tc>
        <w:tc>
          <w:tcPr>
            <w:tcW w:w="425" w:type="pct"/>
            <w:tcBorders>
              <w:tl2br w:val="nil"/>
              <w:tr2bl w:val="nil"/>
            </w:tcBorders>
            <w:vAlign w:val="center"/>
          </w:tcPr>
          <w:p>
            <w:pPr>
              <w:widowControl/>
              <w:spacing w:line="320" w:lineRule="exact"/>
              <w:jc w:val="center"/>
              <w:textAlignment w:val="center"/>
              <w:rPr>
                <w:rFonts w:hint="default" w:ascii="Times New Roman" w:hAnsi="Times New Roman" w:eastAsia="宋体" w:cs="Times New Roman"/>
                <w:color w:val="auto"/>
                <w:kern w:val="2"/>
                <w:sz w:val="21"/>
                <w:szCs w:val="21"/>
                <w:highlight w:val="none"/>
                <w:u w:val="single" w:color="auto"/>
                <w:lang w:eastAsia="zh-CN"/>
              </w:rPr>
            </w:pPr>
            <w:r>
              <w:rPr>
                <w:rFonts w:hint="default" w:ascii="Times New Roman" w:hAnsi="Times New Roman" w:eastAsia="宋体" w:cs="Times New Roman"/>
                <w:color w:val="auto"/>
                <w:kern w:val="2"/>
                <w:sz w:val="21"/>
                <w:szCs w:val="21"/>
                <w:highlight w:val="none"/>
                <w:u w:val="single" w:color="auto"/>
                <w:lang w:eastAsia="zh-CN"/>
              </w:rPr>
              <w:t>7.37</w:t>
            </w:r>
          </w:p>
        </w:tc>
        <w:tc>
          <w:tcPr>
            <w:tcW w:w="425" w:type="pct"/>
            <w:tcBorders>
              <w:right w:val="single" w:color="auto" w:sz="4" w:space="0"/>
              <w:tl2br w:val="nil"/>
              <w:tr2bl w:val="nil"/>
            </w:tcBorders>
            <w:vAlign w:val="center"/>
          </w:tcPr>
          <w:p>
            <w:pPr>
              <w:widowControl/>
              <w:spacing w:line="320" w:lineRule="exact"/>
              <w:jc w:val="center"/>
              <w:textAlignment w:val="center"/>
              <w:rPr>
                <w:rFonts w:hint="default" w:ascii="Times New Roman" w:hAnsi="Times New Roman" w:eastAsia="宋体" w:cs="Times New Roman"/>
                <w:color w:val="auto"/>
                <w:kern w:val="2"/>
                <w:sz w:val="21"/>
                <w:szCs w:val="21"/>
                <w:highlight w:val="none"/>
                <w:u w:val="single" w:color="auto"/>
                <w:lang w:eastAsia="zh-CN"/>
              </w:rPr>
            </w:pPr>
            <w:r>
              <w:rPr>
                <w:rFonts w:hint="default" w:ascii="Times New Roman" w:hAnsi="Times New Roman" w:eastAsia="宋体" w:cs="Times New Roman"/>
                <w:color w:val="auto"/>
                <w:kern w:val="2"/>
                <w:sz w:val="21"/>
                <w:szCs w:val="21"/>
                <w:highlight w:val="none"/>
                <w:u w:val="single" w:color="auto"/>
                <w:lang w:eastAsia="zh-CN"/>
              </w:rPr>
              <w:t>7.36</w:t>
            </w:r>
          </w:p>
        </w:tc>
        <w:tc>
          <w:tcPr>
            <w:tcW w:w="426" w:type="pct"/>
            <w:tcBorders>
              <w:left w:val="single" w:color="auto" w:sz="4" w:space="0"/>
              <w:tl2br w:val="nil"/>
              <w:tr2bl w:val="nil"/>
            </w:tcBorders>
            <w:vAlign w:val="center"/>
          </w:tcPr>
          <w:p>
            <w:pPr>
              <w:spacing w:line="320" w:lineRule="exact"/>
              <w:jc w:val="center"/>
              <w:rPr>
                <w:rFonts w:hint="default" w:ascii="Times New Roman" w:hAnsi="Times New Roman" w:eastAsia="宋体" w:cs="Times New Roman"/>
                <w:bCs/>
                <w:color w:val="auto"/>
                <w:kern w:val="2"/>
                <w:sz w:val="21"/>
                <w:szCs w:val="21"/>
                <w:highlight w:val="none"/>
                <w:u w:val="single" w:color="auto"/>
                <w:lang w:eastAsia="zh-CN"/>
              </w:rPr>
            </w:pPr>
            <w:r>
              <w:rPr>
                <w:rFonts w:hint="default" w:ascii="Times New Roman" w:hAnsi="Times New Roman" w:eastAsia="宋体" w:cs="Times New Roman"/>
                <w:bCs/>
                <w:color w:val="auto"/>
                <w:kern w:val="2"/>
                <w:sz w:val="21"/>
                <w:szCs w:val="21"/>
                <w:highlight w:val="none"/>
                <w:u w:val="single" w:color="auto"/>
                <w:lang w:eastAsia="zh-CN"/>
              </w:rPr>
              <w:t>无量纲</w:t>
            </w:r>
          </w:p>
        </w:tc>
        <w:tc>
          <w:tcPr>
            <w:tcW w:w="908" w:type="pct"/>
            <w:tcBorders>
              <w:left w:val="single" w:color="auto" w:sz="4" w:space="0"/>
              <w:tl2br w:val="nil"/>
              <w:tr2bl w:val="nil"/>
            </w:tcBorders>
            <w:vAlign w:val="center"/>
          </w:tcPr>
          <w:p>
            <w:pPr>
              <w:spacing w:line="320" w:lineRule="exact"/>
              <w:jc w:val="center"/>
              <w:rPr>
                <w:rFonts w:hint="default" w:ascii="Times New Roman" w:hAnsi="Times New Roman" w:eastAsia="宋体" w:cs="Times New Roman"/>
                <w:bCs/>
                <w:color w:val="auto"/>
                <w:kern w:val="2"/>
                <w:sz w:val="21"/>
                <w:szCs w:val="21"/>
                <w:highlight w:val="none"/>
                <w:u w:val="single" w:color="auto"/>
                <w:lang w:eastAsia="zh-CN"/>
              </w:rPr>
            </w:pPr>
            <w:r>
              <w:rPr>
                <w:rFonts w:hint="default" w:ascii="Times New Roman" w:hAnsi="Times New Roman" w:eastAsia="宋体" w:cs="Times New Roman"/>
                <w:bCs/>
                <w:color w:val="auto"/>
                <w:kern w:val="2"/>
                <w:sz w:val="21"/>
                <w:szCs w:val="21"/>
                <w:highlight w:val="none"/>
                <w:u w:val="single" w:color="auto"/>
                <w:lang w:val="en-US" w:eastAsia="zh-CN"/>
              </w:rPr>
              <w:t>5.5~8.5</w:t>
            </w:r>
          </w:p>
        </w:tc>
        <w:tc>
          <w:tcPr>
            <w:tcW w:w="976" w:type="pct"/>
            <w:tcBorders>
              <w:left w:val="single" w:color="auto" w:sz="4" w:space="0"/>
              <w:tl2br w:val="nil"/>
              <w:tr2bl w:val="nil"/>
            </w:tcBorders>
            <w:vAlign w:val="center"/>
          </w:tcPr>
          <w:p>
            <w:pPr>
              <w:spacing w:line="320" w:lineRule="exact"/>
              <w:jc w:val="center"/>
              <w:rPr>
                <w:rFonts w:hint="default" w:ascii="Times New Roman" w:hAnsi="Times New Roman" w:eastAsia="宋体" w:cs="Times New Roman"/>
                <w:bCs/>
                <w:color w:val="auto"/>
                <w:kern w:val="2"/>
                <w:sz w:val="21"/>
                <w:szCs w:val="21"/>
                <w:highlight w:val="none"/>
                <w:u w:val="single" w:color="auto"/>
                <w:lang w:eastAsia="zh-CN"/>
              </w:rPr>
            </w:pPr>
            <w:r>
              <w:rPr>
                <w:rFonts w:hint="default" w:ascii="Times New Roman" w:hAnsi="Times New Roman" w:eastAsia="宋体" w:cs="Times New Roman"/>
                <w:bCs/>
                <w:color w:val="auto"/>
                <w:kern w:val="2"/>
                <w:sz w:val="21"/>
                <w:szCs w:val="21"/>
                <w:highlight w:val="none"/>
                <w:u w:val="single" w:color="auto"/>
                <w:lang w:val="en-US" w:eastAsia="zh-CN"/>
              </w:rPr>
              <w:t>6~9</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431" w:hRule="atLeast"/>
          <w:jc w:val="center"/>
        </w:trPr>
        <w:tc>
          <w:tcPr>
            <w:tcW w:w="425" w:type="pct"/>
            <w:vMerge w:val="continue"/>
            <w:tcBorders>
              <w:right w:val="single" w:color="auto" w:sz="4" w:space="0"/>
              <w:tl2br w:val="nil"/>
              <w:tr2bl w:val="nil"/>
            </w:tcBorders>
            <w:vAlign w:val="center"/>
          </w:tcPr>
          <w:p>
            <w:pPr>
              <w:jc w:val="center"/>
              <w:rPr>
                <w:rFonts w:hint="default" w:ascii="Times New Roman" w:hAnsi="Times New Roman" w:eastAsia="宋体" w:cs="Times New Roman"/>
                <w:bCs/>
                <w:color w:val="auto"/>
                <w:kern w:val="2"/>
                <w:sz w:val="21"/>
                <w:szCs w:val="21"/>
                <w:highlight w:val="none"/>
                <w:u w:val="single" w:color="auto"/>
                <w:lang w:eastAsia="zh-CN"/>
              </w:rPr>
            </w:pPr>
          </w:p>
        </w:tc>
        <w:tc>
          <w:tcPr>
            <w:tcW w:w="549" w:type="pct"/>
            <w:vMerge w:val="continue"/>
            <w:tcBorders>
              <w:left w:val="single" w:color="auto" w:sz="4" w:space="0"/>
              <w:tl2br w:val="nil"/>
              <w:tr2bl w:val="nil"/>
            </w:tcBorders>
            <w:vAlign w:val="center"/>
          </w:tcPr>
          <w:p>
            <w:pPr>
              <w:spacing w:line="320" w:lineRule="exact"/>
              <w:jc w:val="center"/>
              <w:rPr>
                <w:rFonts w:hint="default" w:ascii="Times New Roman" w:hAnsi="Times New Roman" w:eastAsia="宋体" w:cs="Times New Roman"/>
                <w:bCs/>
                <w:color w:val="auto"/>
                <w:kern w:val="2"/>
                <w:sz w:val="21"/>
                <w:szCs w:val="21"/>
                <w:highlight w:val="none"/>
                <w:u w:val="single" w:color="auto"/>
                <w:lang w:eastAsia="zh-CN"/>
              </w:rPr>
            </w:pPr>
          </w:p>
        </w:tc>
        <w:tc>
          <w:tcPr>
            <w:tcW w:w="481" w:type="pct"/>
            <w:tcBorders>
              <w:tl2br w:val="nil"/>
              <w:tr2bl w:val="nil"/>
            </w:tcBorders>
            <w:vAlign w:val="center"/>
          </w:tcPr>
          <w:p>
            <w:pPr>
              <w:spacing w:line="320" w:lineRule="exact"/>
              <w:jc w:val="center"/>
              <w:rPr>
                <w:rFonts w:hint="default" w:ascii="Times New Roman" w:hAnsi="Times New Roman" w:eastAsia="宋体" w:cs="Times New Roman"/>
                <w:bCs/>
                <w:color w:val="auto"/>
                <w:kern w:val="2"/>
                <w:sz w:val="21"/>
                <w:szCs w:val="21"/>
                <w:highlight w:val="none"/>
                <w:u w:val="single" w:color="auto"/>
                <w:lang w:eastAsia="zh-CN"/>
              </w:rPr>
            </w:pPr>
            <w:r>
              <w:rPr>
                <w:rFonts w:hint="default" w:ascii="Times New Roman" w:hAnsi="Times New Roman" w:eastAsia="宋体" w:cs="Times New Roman"/>
                <w:bCs/>
                <w:color w:val="auto"/>
                <w:kern w:val="2"/>
                <w:sz w:val="21"/>
                <w:szCs w:val="21"/>
                <w:highlight w:val="none"/>
                <w:u w:val="single" w:color="auto"/>
                <w:lang w:eastAsia="zh-CN"/>
              </w:rPr>
              <w:t>COD</w:t>
            </w:r>
            <w:r>
              <w:rPr>
                <w:rFonts w:hint="eastAsia" w:cs="Times New Roman"/>
                <w:bCs/>
                <w:color w:val="auto"/>
                <w:kern w:val="2"/>
                <w:sz w:val="21"/>
                <w:szCs w:val="21"/>
                <w:highlight w:val="none"/>
                <w:u w:val="single" w:color="auto"/>
                <w:vertAlign w:val="subscript"/>
                <w:lang w:val="en-US" w:eastAsia="zh-CN"/>
              </w:rPr>
              <w:t>C</w:t>
            </w:r>
            <w:r>
              <w:rPr>
                <w:rFonts w:hint="default" w:ascii="Times New Roman" w:hAnsi="Times New Roman" w:eastAsia="宋体" w:cs="Times New Roman"/>
                <w:bCs/>
                <w:color w:val="auto"/>
                <w:kern w:val="2"/>
                <w:sz w:val="21"/>
                <w:szCs w:val="21"/>
                <w:highlight w:val="none"/>
                <w:u w:val="single" w:color="auto"/>
                <w:vertAlign w:val="subscript"/>
                <w:lang w:eastAsia="zh-CN"/>
              </w:rPr>
              <w:t>r</w:t>
            </w:r>
          </w:p>
        </w:tc>
        <w:tc>
          <w:tcPr>
            <w:tcW w:w="383" w:type="pct"/>
            <w:tcBorders>
              <w:tl2br w:val="nil"/>
              <w:tr2bl w:val="nil"/>
            </w:tcBorders>
            <w:vAlign w:val="center"/>
          </w:tcPr>
          <w:p>
            <w:pPr>
              <w:spacing w:line="320" w:lineRule="exact"/>
              <w:jc w:val="center"/>
              <w:rPr>
                <w:rFonts w:hint="default" w:ascii="Times New Roman" w:hAnsi="Times New Roman" w:eastAsia="宋体" w:cs="Times New Roman"/>
                <w:bCs/>
                <w:color w:val="auto"/>
                <w:kern w:val="2"/>
                <w:sz w:val="21"/>
                <w:szCs w:val="21"/>
                <w:highlight w:val="none"/>
                <w:u w:val="single" w:color="auto"/>
                <w:lang w:eastAsia="zh-CN"/>
              </w:rPr>
            </w:pPr>
            <w:r>
              <w:rPr>
                <w:rFonts w:hint="default" w:ascii="Times New Roman" w:hAnsi="Times New Roman" w:eastAsia="宋体" w:cs="Times New Roman"/>
                <w:bCs/>
                <w:color w:val="auto"/>
                <w:kern w:val="2"/>
                <w:sz w:val="21"/>
                <w:szCs w:val="21"/>
                <w:highlight w:val="none"/>
                <w:u w:val="single" w:color="auto"/>
                <w:lang w:eastAsia="zh-CN"/>
              </w:rPr>
              <w:t>4</w:t>
            </w:r>
          </w:p>
        </w:tc>
        <w:tc>
          <w:tcPr>
            <w:tcW w:w="425" w:type="pct"/>
            <w:tcBorders>
              <w:tl2br w:val="nil"/>
              <w:tr2bl w:val="nil"/>
            </w:tcBorders>
            <w:vAlign w:val="center"/>
          </w:tcPr>
          <w:p>
            <w:pPr>
              <w:widowControl/>
              <w:spacing w:line="320" w:lineRule="exact"/>
              <w:jc w:val="center"/>
              <w:textAlignment w:val="center"/>
              <w:rPr>
                <w:rFonts w:hint="default" w:ascii="Times New Roman" w:hAnsi="Times New Roman" w:eastAsia="宋体" w:cs="Times New Roman"/>
                <w:color w:val="auto"/>
                <w:kern w:val="2"/>
                <w:sz w:val="21"/>
                <w:szCs w:val="21"/>
                <w:highlight w:val="none"/>
                <w:u w:val="single" w:color="auto"/>
                <w:lang w:eastAsia="zh-CN"/>
              </w:rPr>
            </w:pPr>
            <w:r>
              <w:rPr>
                <w:rFonts w:hint="default" w:ascii="Times New Roman" w:hAnsi="Times New Roman" w:eastAsia="宋体" w:cs="Times New Roman"/>
                <w:color w:val="auto"/>
                <w:kern w:val="2"/>
                <w:sz w:val="21"/>
                <w:szCs w:val="21"/>
                <w:highlight w:val="none"/>
                <w:u w:val="single" w:color="auto"/>
                <w:lang w:eastAsia="zh-CN"/>
              </w:rPr>
              <w:t>4</w:t>
            </w:r>
          </w:p>
        </w:tc>
        <w:tc>
          <w:tcPr>
            <w:tcW w:w="425" w:type="pct"/>
            <w:tcBorders>
              <w:right w:val="single" w:color="auto" w:sz="4" w:space="0"/>
              <w:tl2br w:val="nil"/>
              <w:tr2bl w:val="nil"/>
            </w:tcBorders>
            <w:vAlign w:val="center"/>
          </w:tcPr>
          <w:p>
            <w:pPr>
              <w:widowControl/>
              <w:spacing w:line="320" w:lineRule="exact"/>
              <w:jc w:val="center"/>
              <w:textAlignment w:val="center"/>
              <w:rPr>
                <w:rFonts w:hint="default" w:ascii="Times New Roman" w:hAnsi="Times New Roman" w:eastAsia="宋体" w:cs="Times New Roman"/>
                <w:color w:val="auto"/>
                <w:kern w:val="2"/>
                <w:sz w:val="21"/>
                <w:szCs w:val="21"/>
                <w:highlight w:val="none"/>
                <w:u w:val="single" w:color="auto"/>
                <w:lang w:eastAsia="zh-CN"/>
              </w:rPr>
            </w:pPr>
            <w:r>
              <w:rPr>
                <w:rFonts w:hint="default" w:ascii="Times New Roman" w:hAnsi="Times New Roman" w:eastAsia="宋体" w:cs="Times New Roman"/>
                <w:color w:val="auto"/>
                <w:kern w:val="2"/>
                <w:sz w:val="21"/>
                <w:szCs w:val="21"/>
                <w:highlight w:val="none"/>
                <w:u w:val="single" w:color="auto"/>
                <w:lang w:eastAsia="zh-CN"/>
              </w:rPr>
              <w:t>5</w:t>
            </w:r>
          </w:p>
        </w:tc>
        <w:tc>
          <w:tcPr>
            <w:tcW w:w="426" w:type="pct"/>
            <w:tcBorders>
              <w:left w:val="single" w:color="auto" w:sz="4" w:space="0"/>
              <w:tl2br w:val="nil"/>
              <w:tr2bl w:val="nil"/>
            </w:tcBorders>
            <w:vAlign w:val="center"/>
          </w:tcPr>
          <w:p>
            <w:pPr>
              <w:spacing w:line="320" w:lineRule="exact"/>
              <w:jc w:val="center"/>
              <w:rPr>
                <w:rFonts w:hint="default" w:ascii="Times New Roman" w:hAnsi="Times New Roman" w:eastAsia="宋体" w:cs="Times New Roman"/>
                <w:bCs/>
                <w:color w:val="auto"/>
                <w:kern w:val="2"/>
                <w:sz w:val="21"/>
                <w:szCs w:val="21"/>
                <w:highlight w:val="none"/>
                <w:u w:val="single" w:color="auto"/>
                <w:lang w:eastAsia="zh-CN"/>
              </w:rPr>
            </w:pPr>
            <w:r>
              <w:rPr>
                <w:rFonts w:hint="default" w:ascii="Times New Roman" w:hAnsi="Times New Roman" w:eastAsia="宋体" w:cs="Times New Roman"/>
                <w:bCs/>
                <w:color w:val="auto"/>
                <w:kern w:val="2"/>
                <w:sz w:val="21"/>
                <w:szCs w:val="21"/>
                <w:highlight w:val="none"/>
                <w:u w:val="single" w:color="auto"/>
                <w:lang w:eastAsia="zh-CN"/>
              </w:rPr>
              <w:t>mg/L</w:t>
            </w:r>
          </w:p>
        </w:tc>
        <w:tc>
          <w:tcPr>
            <w:tcW w:w="908" w:type="pct"/>
            <w:tcBorders>
              <w:left w:val="single" w:color="auto" w:sz="4" w:space="0"/>
              <w:tl2br w:val="nil"/>
              <w:tr2bl w:val="nil"/>
            </w:tcBorders>
            <w:vAlign w:val="center"/>
          </w:tcPr>
          <w:p>
            <w:pPr>
              <w:spacing w:line="320" w:lineRule="exact"/>
              <w:jc w:val="center"/>
              <w:rPr>
                <w:rFonts w:hint="default" w:ascii="Times New Roman" w:hAnsi="Times New Roman" w:eastAsia="宋体" w:cs="Times New Roman"/>
                <w:bCs/>
                <w:color w:val="auto"/>
                <w:kern w:val="2"/>
                <w:sz w:val="21"/>
                <w:szCs w:val="21"/>
                <w:highlight w:val="none"/>
                <w:u w:val="single" w:color="auto"/>
                <w:lang w:eastAsia="zh-CN"/>
              </w:rPr>
            </w:pPr>
            <w:r>
              <w:rPr>
                <w:rFonts w:hint="default" w:ascii="Times New Roman" w:hAnsi="Times New Roman" w:eastAsia="宋体" w:cs="Times New Roman"/>
                <w:bCs/>
                <w:color w:val="auto"/>
                <w:kern w:val="2"/>
                <w:sz w:val="21"/>
                <w:szCs w:val="21"/>
                <w:highlight w:val="none"/>
                <w:u w:val="single" w:color="auto"/>
                <w:lang w:val="en-US" w:eastAsia="zh-CN"/>
              </w:rPr>
              <w:t>150</w:t>
            </w:r>
          </w:p>
        </w:tc>
        <w:tc>
          <w:tcPr>
            <w:tcW w:w="976" w:type="pct"/>
            <w:tcBorders>
              <w:left w:val="single" w:color="auto" w:sz="4" w:space="0"/>
              <w:tl2br w:val="nil"/>
              <w:tr2bl w:val="nil"/>
            </w:tcBorders>
            <w:vAlign w:val="center"/>
          </w:tcPr>
          <w:p>
            <w:pPr>
              <w:spacing w:line="320" w:lineRule="exact"/>
              <w:jc w:val="center"/>
              <w:rPr>
                <w:rFonts w:hint="default" w:ascii="Times New Roman" w:hAnsi="Times New Roman" w:eastAsia="宋体" w:cs="Times New Roman"/>
                <w:bCs/>
                <w:color w:val="auto"/>
                <w:kern w:val="2"/>
                <w:sz w:val="21"/>
                <w:szCs w:val="21"/>
                <w:highlight w:val="none"/>
                <w:u w:val="single" w:color="auto"/>
                <w:lang w:eastAsia="zh-CN"/>
              </w:rPr>
            </w:pPr>
            <w:r>
              <w:rPr>
                <w:rFonts w:hint="default" w:ascii="Times New Roman" w:hAnsi="Times New Roman" w:eastAsia="宋体" w:cs="Times New Roman"/>
                <w:bCs/>
                <w:color w:val="auto"/>
                <w:kern w:val="2"/>
                <w:sz w:val="21"/>
                <w:szCs w:val="21"/>
                <w:highlight w:val="none"/>
                <w:u w:val="single" w:color="auto"/>
                <w:lang w:val="en-US" w:eastAsia="zh-CN"/>
              </w:rPr>
              <w:t>20</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431" w:hRule="atLeast"/>
          <w:jc w:val="center"/>
        </w:trPr>
        <w:tc>
          <w:tcPr>
            <w:tcW w:w="425" w:type="pct"/>
            <w:vMerge w:val="continue"/>
            <w:tcBorders>
              <w:right w:val="single" w:color="auto" w:sz="4" w:space="0"/>
              <w:tl2br w:val="nil"/>
              <w:tr2bl w:val="nil"/>
            </w:tcBorders>
            <w:vAlign w:val="center"/>
          </w:tcPr>
          <w:p>
            <w:pPr>
              <w:spacing w:line="320" w:lineRule="exact"/>
              <w:jc w:val="center"/>
              <w:rPr>
                <w:rFonts w:hint="default" w:ascii="Times New Roman" w:hAnsi="Times New Roman" w:eastAsia="宋体" w:cs="Times New Roman"/>
                <w:bCs/>
                <w:color w:val="auto"/>
                <w:kern w:val="2"/>
                <w:sz w:val="21"/>
                <w:szCs w:val="21"/>
                <w:highlight w:val="none"/>
                <w:u w:val="single" w:color="auto"/>
                <w:lang w:eastAsia="zh-CN"/>
              </w:rPr>
            </w:pPr>
          </w:p>
        </w:tc>
        <w:tc>
          <w:tcPr>
            <w:tcW w:w="549" w:type="pct"/>
            <w:vMerge w:val="continue"/>
            <w:tcBorders>
              <w:left w:val="single" w:color="auto" w:sz="4" w:space="0"/>
              <w:tl2br w:val="nil"/>
              <w:tr2bl w:val="nil"/>
            </w:tcBorders>
            <w:vAlign w:val="center"/>
          </w:tcPr>
          <w:p>
            <w:pPr>
              <w:spacing w:line="320" w:lineRule="exact"/>
              <w:jc w:val="center"/>
              <w:rPr>
                <w:rFonts w:hint="default" w:ascii="Times New Roman" w:hAnsi="Times New Roman" w:eastAsia="宋体" w:cs="Times New Roman"/>
                <w:bCs/>
                <w:color w:val="auto"/>
                <w:kern w:val="2"/>
                <w:sz w:val="21"/>
                <w:szCs w:val="21"/>
                <w:highlight w:val="none"/>
                <w:u w:val="single" w:color="auto"/>
                <w:lang w:eastAsia="zh-CN"/>
              </w:rPr>
            </w:pPr>
          </w:p>
        </w:tc>
        <w:tc>
          <w:tcPr>
            <w:tcW w:w="481" w:type="pct"/>
            <w:tcBorders>
              <w:tl2br w:val="nil"/>
              <w:tr2bl w:val="nil"/>
            </w:tcBorders>
            <w:vAlign w:val="center"/>
          </w:tcPr>
          <w:p>
            <w:pPr>
              <w:spacing w:line="320" w:lineRule="exact"/>
              <w:jc w:val="center"/>
              <w:rPr>
                <w:rFonts w:hint="default" w:ascii="Times New Roman" w:hAnsi="Times New Roman" w:eastAsia="宋体" w:cs="Times New Roman"/>
                <w:bCs/>
                <w:color w:val="auto"/>
                <w:kern w:val="2"/>
                <w:sz w:val="21"/>
                <w:szCs w:val="21"/>
                <w:highlight w:val="none"/>
                <w:u w:val="single" w:color="auto"/>
                <w:lang w:eastAsia="zh-CN"/>
              </w:rPr>
            </w:pPr>
            <w:r>
              <w:rPr>
                <w:rFonts w:hint="default" w:ascii="Times New Roman" w:hAnsi="Times New Roman" w:eastAsia="宋体" w:cs="Times New Roman"/>
                <w:bCs/>
                <w:color w:val="auto"/>
                <w:kern w:val="2"/>
                <w:sz w:val="21"/>
                <w:szCs w:val="21"/>
                <w:highlight w:val="none"/>
                <w:u w:val="single" w:color="auto"/>
                <w:lang w:eastAsia="zh-CN"/>
              </w:rPr>
              <w:t>耗氧量</w:t>
            </w:r>
          </w:p>
        </w:tc>
        <w:tc>
          <w:tcPr>
            <w:tcW w:w="383" w:type="pct"/>
            <w:tcBorders>
              <w:tl2br w:val="nil"/>
              <w:tr2bl w:val="nil"/>
            </w:tcBorders>
            <w:vAlign w:val="center"/>
          </w:tcPr>
          <w:p>
            <w:pPr>
              <w:spacing w:line="320" w:lineRule="exact"/>
              <w:jc w:val="center"/>
              <w:rPr>
                <w:rFonts w:hint="default" w:ascii="Times New Roman" w:hAnsi="Times New Roman" w:eastAsia="宋体" w:cs="Times New Roman"/>
                <w:bCs/>
                <w:color w:val="auto"/>
                <w:kern w:val="2"/>
                <w:sz w:val="21"/>
                <w:szCs w:val="21"/>
                <w:highlight w:val="none"/>
                <w:u w:val="single" w:color="auto"/>
                <w:lang w:eastAsia="zh-CN"/>
              </w:rPr>
            </w:pPr>
            <w:r>
              <w:rPr>
                <w:rFonts w:hint="default" w:ascii="Times New Roman" w:hAnsi="Times New Roman" w:eastAsia="宋体" w:cs="Times New Roman"/>
                <w:bCs/>
                <w:color w:val="auto"/>
                <w:kern w:val="2"/>
                <w:sz w:val="21"/>
                <w:szCs w:val="21"/>
                <w:highlight w:val="none"/>
                <w:u w:val="single" w:color="auto"/>
                <w:lang w:eastAsia="zh-CN"/>
              </w:rPr>
              <w:t>1.32</w:t>
            </w:r>
          </w:p>
        </w:tc>
        <w:tc>
          <w:tcPr>
            <w:tcW w:w="425" w:type="pct"/>
            <w:tcBorders>
              <w:tl2br w:val="nil"/>
              <w:tr2bl w:val="nil"/>
            </w:tcBorders>
            <w:vAlign w:val="center"/>
          </w:tcPr>
          <w:p>
            <w:pPr>
              <w:widowControl/>
              <w:spacing w:line="320" w:lineRule="exact"/>
              <w:jc w:val="center"/>
              <w:textAlignment w:val="center"/>
              <w:rPr>
                <w:rFonts w:hint="default" w:ascii="Times New Roman" w:hAnsi="Times New Roman" w:eastAsia="宋体" w:cs="Times New Roman"/>
                <w:color w:val="auto"/>
                <w:kern w:val="2"/>
                <w:sz w:val="21"/>
                <w:szCs w:val="21"/>
                <w:highlight w:val="none"/>
                <w:u w:val="single" w:color="auto"/>
                <w:lang w:eastAsia="zh-CN"/>
              </w:rPr>
            </w:pPr>
            <w:r>
              <w:rPr>
                <w:rFonts w:hint="default" w:ascii="Times New Roman" w:hAnsi="Times New Roman" w:eastAsia="宋体" w:cs="Times New Roman"/>
                <w:color w:val="auto"/>
                <w:kern w:val="2"/>
                <w:sz w:val="21"/>
                <w:szCs w:val="21"/>
                <w:highlight w:val="none"/>
                <w:u w:val="single" w:color="auto"/>
                <w:lang w:eastAsia="zh-CN"/>
              </w:rPr>
              <w:t>1.42</w:t>
            </w:r>
          </w:p>
        </w:tc>
        <w:tc>
          <w:tcPr>
            <w:tcW w:w="425" w:type="pct"/>
            <w:tcBorders>
              <w:right w:val="single" w:color="auto" w:sz="4" w:space="0"/>
              <w:tl2br w:val="nil"/>
              <w:tr2bl w:val="nil"/>
            </w:tcBorders>
            <w:vAlign w:val="center"/>
          </w:tcPr>
          <w:p>
            <w:pPr>
              <w:widowControl/>
              <w:spacing w:line="320" w:lineRule="exact"/>
              <w:jc w:val="center"/>
              <w:textAlignment w:val="center"/>
              <w:rPr>
                <w:rFonts w:hint="default" w:ascii="Times New Roman" w:hAnsi="Times New Roman" w:eastAsia="宋体" w:cs="Times New Roman"/>
                <w:color w:val="auto"/>
                <w:kern w:val="2"/>
                <w:sz w:val="21"/>
                <w:szCs w:val="21"/>
                <w:highlight w:val="none"/>
                <w:u w:val="single" w:color="auto"/>
                <w:lang w:eastAsia="zh-CN"/>
              </w:rPr>
            </w:pPr>
            <w:r>
              <w:rPr>
                <w:rFonts w:hint="default" w:ascii="Times New Roman" w:hAnsi="Times New Roman" w:eastAsia="宋体" w:cs="Times New Roman"/>
                <w:color w:val="auto"/>
                <w:kern w:val="2"/>
                <w:sz w:val="21"/>
                <w:szCs w:val="21"/>
                <w:highlight w:val="none"/>
                <w:u w:val="single" w:color="auto"/>
                <w:lang w:eastAsia="zh-CN"/>
              </w:rPr>
              <w:t>1.34</w:t>
            </w:r>
          </w:p>
        </w:tc>
        <w:tc>
          <w:tcPr>
            <w:tcW w:w="426" w:type="pct"/>
            <w:tcBorders>
              <w:left w:val="single" w:color="auto" w:sz="4" w:space="0"/>
              <w:tl2br w:val="nil"/>
              <w:tr2bl w:val="nil"/>
            </w:tcBorders>
            <w:vAlign w:val="center"/>
          </w:tcPr>
          <w:p>
            <w:pPr>
              <w:spacing w:line="320" w:lineRule="exact"/>
              <w:jc w:val="center"/>
              <w:rPr>
                <w:rFonts w:hint="default" w:ascii="Times New Roman" w:hAnsi="Times New Roman" w:eastAsia="宋体" w:cs="Times New Roman"/>
                <w:bCs/>
                <w:color w:val="auto"/>
                <w:kern w:val="2"/>
                <w:sz w:val="21"/>
                <w:szCs w:val="21"/>
                <w:highlight w:val="none"/>
                <w:u w:val="single" w:color="auto"/>
                <w:lang w:eastAsia="zh-CN"/>
              </w:rPr>
            </w:pPr>
            <w:r>
              <w:rPr>
                <w:rFonts w:hint="default" w:ascii="Times New Roman" w:hAnsi="Times New Roman" w:eastAsia="宋体" w:cs="Times New Roman"/>
                <w:bCs/>
                <w:color w:val="auto"/>
                <w:kern w:val="2"/>
                <w:sz w:val="21"/>
                <w:szCs w:val="21"/>
                <w:highlight w:val="none"/>
                <w:u w:val="single" w:color="auto"/>
                <w:lang w:eastAsia="zh-CN"/>
              </w:rPr>
              <w:t>mg/L</w:t>
            </w:r>
          </w:p>
        </w:tc>
        <w:tc>
          <w:tcPr>
            <w:tcW w:w="908" w:type="pct"/>
            <w:tcBorders>
              <w:left w:val="single" w:color="auto" w:sz="4" w:space="0"/>
              <w:tl2br w:val="nil"/>
              <w:tr2bl w:val="nil"/>
            </w:tcBorders>
            <w:vAlign w:val="center"/>
          </w:tcPr>
          <w:p>
            <w:pPr>
              <w:spacing w:line="320" w:lineRule="exact"/>
              <w:jc w:val="center"/>
              <w:rPr>
                <w:rFonts w:hint="default" w:ascii="Times New Roman" w:hAnsi="Times New Roman" w:eastAsia="宋体" w:cs="Times New Roman"/>
                <w:bCs/>
                <w:color w:val="auto"/>
                <w:kern w:val="2"/>
                <w:sz w:val="21"/>
                <w:szCs w:val="21"/>
                <w:highlight w:val="none"/>
                <w:u w:val="single" w:color="auto"/>
                <w:lang w:eastAsia="zh-CN"/>
              </w:rPr>
            </w:pPr>
            <w:r>
              <w:rPr>
                <w:rFonts w:hint="default" w:ascii="Times New Roman" w:hAnsi="Times New Roman" w:eastAsia="宋体" w:cs="Times New Roman"/>
                <w:bCs/>
                <w:color w:val="auto"/>
                <w:kern w:val="2"/>
                <w:sz w:val="21"/>
                <w:szCs w:val="21"/>
                <w:highlight w:val="none"/>
                <w:u w:val="single" w:color="auto"/>
                <w:lang w:val="en-US" w:eastAsia="zh-CN"/>
              </w:rPr>
              <w:t>/</w:t>
            </w:r>
          </w:p>
        </w:tc>
        <w:tc>
          <w:tcPr>
            <w:tcW w:w="976" w:type="pct"/>
            <w:tcBorders>
              <w:left w:val="single" w:color="auto" w:sz="4" w:space="0"/>
              <w:tl2br w:val="nil"/>
              <w:tr2bl w:val="nil"/>
            </w:tcBorders>
            <w:vAlign w:val="center"/>
          </w:tcPr>
          <w:p>
            <w:pPr>
              <w:spacing w:line="320" w:lineRule="exact"/>
              <w:jc w:val="center"/>
              <w:rPr>
                <w:rFonts w:hint="default" w:ascii="Times New Roman" w:hAnsi="Times New Roman" w:eastAsia="宋体" w:cs="Times New Roman"/>
                <w:bCs/>
                <w:color w:val="auto"/>
                <w:kern w:val="2"/>
                <w:sz w:val="21"/>
                <w:szCs w:val="21"/>
                <w:highlight w:val="none"/>
                <w:u w:val="single" w:color="auto"/>
                <w:lang w:eastAsia="zh-CN"/>
              </w:rPr>
            </w:pPr>
            <w:r>
              <w:rPr>
                <w:rFonts w:hint="default" w:ascii="Times New Roman" w:hAnsi="Times New Roman" w:eastAsia="宋体" w:cs="Times New Roman"/>
                <w:bCs/>
                <w:color w:val="auto"/>
                <w:kern w:val="2"/>
                <w:sz w:val="21"/>
                <w:szCs w:val="21"/>
                <w:highlight w:val="none"/>
                <w:u w:val="single" w:color="auto"/>
                <w:lang w:val="en-US" w:eastAsia="zh-CN"/>
              </w:rPr>
              <w:t>6</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431" w:hRule="atLeast"/>
          <w:jc w:val="center"/>
        </w:trPr>
        <w:tc>
          <w:tcPr>
            <w:tcW w:w="425" w:type="pct"/>
            <w:vMerge w:val="continue"/>
            <w:tcBorders>
              <w:right w:val="single" w:color="auto" w:sz="4" w:space="0"/>
              <w:tl2br w:val="nil"/>
              <w:tr2bl w:val="nil"/>
            </w:tcBorders>
            <w:vAlign w:val="center"/>
          </w:tcPr>
          <w:p>
            <w:pPr>
              <w:spacing w:line="320" w:lineRule="exact"/>
              <w:jc w:val="center"/>
              <w:rPr>
                <w:rFonts w:hint="default" w:ascii="Times New Roman" w:hAnsi="Times New Roman" w:eastAsia="宋体" w:cs="Times New Roman"/>
                <w:bCs/>
                <w:color w:val="auto"/>
                <w:kern w:val="2"/>
                <w:sz w:val="21"/>
                <w:szCs w:val="21"/>
                <w:highlight w:val="none"/>
                <w:u w:val="single" w:color="auto"/>
                <w:lang w:eastAsia="zh-CN"/>
              </w:rPr>
            </w:pPr>
          </w:p>
        </w:tc>
        <w:tc>
          <w:tcPr>
            <w:tcW w:w="549" w:type="pct"/>
            <w:vMerge w:val="continue"/>
            <w:tcBorders>
              <w:left w:val="single" w:color="auto" w:sz="4" w:space="0"/>
              <w:tl2br w:val="nil"/>
              <w:tr2bl w:val="nil"/>
            </w:tcBorders>
            <w:vAlign w:val="center"/>
          </w:tcPr>
          <w:p>
            <w:pPr>
              <w:spacing w:line="320" w:lineRule="exact"/>
              <w:jc w:val="center"/>
              <w:rPr>
                <w:rFonts w:hint="default" w:ascii="Times New Roman" w:hAnsi="Times New Roman" w:eastAsia="宋体" w:cs="Times New Roman"/>
                <w:bCs/>
                <w:color w:val="auto"/>
                <w:kern w:val="2"/>
                <w:sz w:val="21"/>
                <w:szCs w:val="21"/>
                <w:highlight w:val="none"/>
                <w:u w:val="single" w:color="auto"/>
                <w:lang w:eastAsia="zh-CN"/>
              </w:rPr>
            </w:pPr>
          </w:p>
        </w:tc>
        <w:tc>
          <w:tcPr>
            <w:tcW w:w="481" w:type="pct"/>
            <w:tcBorders>
              <w:tl2br w:val="nil"/>
              <w:tr2bl w:val="nil"/>
            </w:tcBorders>
            <w:vAlign w:val="center"/>
          </w:tcPr>
          <w:p>
            <w:pPr>
              <w:spacing w:line="320" w:lineRule="exact"/>
              <w:jc w:val="center"/>
              <w:rPr>
                <w:rFonts w:hint="default" w:ascii="Times New Roman" w:hAnsi="Times New Roman" w:eastAsia="宋体" w:cs="Times New Roman"/>
                <w:bCs/>
                <w:color w:val="auto"/>
                <w:kern w:val="2"/>
                <w:sz w:val="21"/>
                <w:szCs w:val="21"/>
                <w:highlight w:val="none"/>
                <w:u w:val="single" w:color="auto"/>
                <w:lang w:eastAsia="zh-CN"/>
              </w:rPr>
            </w:pPr>
            <w:r>
              <w:rPr>
                <w:rFonts w:hint="eastAsia" w:cs="Times New Roman"/>
                <w:color w:val="auto"/>
                <w:kern w:val="2"/>
                <w:sz w:val="21"/>
                <w:szCs w:val="21"/>
                <w:highlight w:val="none"/>
                <w:u w:val="single" w:color="auto"/>
                <w:lang w:val="en-US" w:eastAsia="zh-CN"/>
              </w:rPr>
              <w:t>总磷</w:t>
            </w:r>
          </w:p>
        </w:tc>
        <w:tc>
          <w:tcPr>
            <w:tcW w:w="383" w:type="pct"/>
            <w:tcBorders>
              <w:tl2br w:val="nil"/>
              <w:tr2bl w:val="nil"/>
            </w:tcBorders>
            <w:vAlign w:val="center"/>
          </w:tcPr>
          <w:p>
            <w:pPr>
              <w:spacing w:line="320" w:lineRule="exact"/>
              <w:jc w:val="center"/>
              <w:rPr>
                <w:rFonts w:hint="default" w:ascii="Times New Roman" w:hAnsi="Times New Roman" w:eastAsia="宋体" w:cs="Times New Roman"/>
                <w:bCs/>
                <w:color w:val="auto"/>
                <w:kern w:val="2"/>
                <w:sz w:val="21"/>
                <w:szCs w:val="21"/>
                <w:highlight w:val="none"/>
                <w:u w:val="single" w:color="auto"/>
                <w:lang w:eastAsia="zh-CN"/>
              </w:rPr>
            </w:pPr>
            <w:r>
              <w:rPr>
                <w:rFonts w:hint="default" w:ascii="Times New Roman" w:hAnsi="Times New Roman" w:eastAsia="宋体" w:cs="Times New Roman"/>
                <w:bCs/>
                <w:color w:val="auto"/>
                <w:kern w:val="2"/>
                <w:sz w:val="21"/>
                <w:szCs w:val="21"/>
                <w:highlight w:val="none"/>
                <w:u w:val="single" w:color="auto"/>
                <w:lang w:eastAsia="zh-CN"/>
              </w:rPr>
              <w:t>0.03</w:t>
            </w:r>
          </w:p>
        </w:tc>
        <w:tc>
          <w:tcPr>
            <w:tcW w:w="425" w:type="pct"/>
            <w:tcBorders>
              <w:tl2br w:val="nil"/>
              <w:tr2bl w:val="nil"/>
            </w:tcBorders>
            <w:vAlign w:val="center"/>
          </w:tcPr>
          <w:p>
            <w:pPr>
              <w:widowControl/>
              <w:spacing w:line="320" w:lineRule="exact"/>
              <w:jc w:val="center"/>
              <w:textAlignment w:val="center"/>
              <w:rPr>
                <w:rFonts w:hint="default" w:ascii="Times New Roman" w:hAnsi="Times New Roman" w:eastAsia="宋体" w:cs="Times New Roman"/>
                <w:color w:val="auto"/>
                <w:kern w:val="2"/>
                <w:sz w:val="21"/>
                <w:szCs w:val="21"/>
                <w:highlight w:val="none"/>
                <w:u w:val="single" w:color="auto"/>
                <w:lang w:eastAsia="zh-CN"/>
              </w:rPr>
            </w:pPr>
            <w:r>
              <w:rPr>
                <w:rFonts w:hint="default" w:ascii="Times New Roman" w:hAnsi="Times New Roman" w:eastAsia="宋体" w:cs="Times New Roman"/>
                <w:color w:val="auto"/>
                <w:kern w:val="2"/>
                <w:sz w:val="21"/>
                <w:szCs w:val="21"/>
                <w:highlight w:val="none"/>
                <w:u w:val="single" w:color="auto"/>
                <w:lang w:eastAsia="zh-CN"/>
              </w:rPr>
              <w:t>0.02</w:t>
            </w:r>
          </w:p>
        </w:tc>
        <w:tc>
          <w:tcPr>
            <w:tcW w:w="425" w:type="pct"/>
            <w:tcBorders>
              <w:right w:val="single" w:color="auto" w:sz="4" w:space="0"/>
              <w:tl2br w:val="nil"/>
              <w:tr2bl w:val="nil"/>
            </w:tcBorders>
            <w:vAlign w:val="center"/>
          </w:tcPr>
          <w:p>
            <w:pPr>
              <w:widowControl/>
              <w:spacing w:line="320" w:lineRule="exact"/>
              <w:jc w:val="center"/>
              <w:textAlignment w:val="center"/>
              <w:rPr>
                <w:rFonts w:hint="default" w:ascii="Times New Roman" w:hAnsi="Times New Roman" w:eastAsia="宋体" w:cs="Times New Roman"/>
                <w:color w:val="auto"/>
                <w:kern w:val="2"/>
                <w:sz w:val="21"/>
                <w:szCs w:val="21"/>
                <w:highlight w:val="none"/>
                <w:u w:val="single" w:color="auto"/>
                <w:lang w:eastAsia="zh-CN"/>
              </w:rPr>
            </w:pPr>
            <w:r>
              <w:rPr>
                <w:rFonts w:hint="default" w:ascii="Times New Roman" w:hAnsi="Times New Roman" w:eastAsia="宋体" w:cs="Times New Roman"/>
                <w:color w:val="auto"/>
                <w:kern w:val="2"/>
                <w:sz w:val="21"/>
                <w:szCs w:val="21"/>
                <w:highlight w:val="none"/>
                <w:u w:val="single" w:color="auto"/>
                <w:lang w:eastAsia="zh-CN"/>
              </w:rPr>
              <w:t>ND</w:t>
            </w:r>
          </w:p>
        </w:tc>
        <w:tc>
          <w:tcPr>
            <w:tcW w:w="426" w:type="pct"/>
            <w:tcBorders>
              <w:left w:val="single" w:color="auto" w:sz="4" w:space="0"/>
              <w:tl2br w:val="nil"/>
              <w:tr2bl w:val="nil"/>
            </w:tcBorders>
            <w:vAlign w:val="center"/>
          </w:tcPr>
          <w:p>
            <w:pPr>
              <w:spacing w:line="320" w:lineRule="exact"/>
              <w:jc w:val="center"/>
              <w:rPr>
                <w:rFonts w:hint="default" w:ascii="Times New Roman" w:hAnsi="Times New Roman" w:eastAsia="宋体" w:cs="Times New Roman"/>
                <w:bCs/>
                <w:color w:val="auto"/>
                <w:kern w:val="2"/>
                <w:sz w:val="21"/>
                <w:szCs w:val="21"/>
                <w:highlight w:val="none"/>
                <w:u w:val="single" w:color="auto"/>
                <w:lang w:eastAsia="zh-CN"/>
              </w:rPr>
            </w:pPr>
            <w:r>
              <w:rPr>
                <w:rFonts w:hint="default" w:ascii="Times New Roman" w:hAnsi="Times New Roman" w:eastAsia="宋体" w:cs="Times New Roman"/>
                <w:bCs/>
                <w:color w:val="auto"/>
                <w:kern w:val="2"/>
                <w:sz w:val="21"/>
                <w:szCs w:val="21"/>
                <w:highlight w:val="none"/>
                <w:u w:val="single" w:color="auto"/>
                <w:lang w:eastAsia="zh-CN"/>
              </w:rPr>
              <w:t>mg/L</w:t>
            </w:r>
          </w:p>
        </w:tc>
        <w:tc>
          <w:tcPr>
            <w:tcW w:w="908" w:type="pct"/>
            <w:tcBorders>
              <w:left w:val="single" w:color="auto" w:sz="4" w:space="0"/>
              <w:tl2br w:val="nil"/>
              <w:tr2bl w:val="nil"/>
            </w:tcBorders>
            <w:vAlign w:val="center"/>
          </w:tcPr>
          <w:p>
            <w:pPr>
              <w:spacing w:line="320" w:lineRule="exact"/>
              <w:jc w:val="center"/>
              <w:rPr>
                <w:rFonts w:hint="default" w:ascii="Times New Roman" w:hAnsi="Times New Roman" w:eastAsia="宋体" w:cs="Times New Roman"/>
                <w:bCs/>
                <w:color w:val="auto"/>
                <w:kern w:val="2"/>
                <w:sz w:val="21"/>
                <w:szCs w:val="21"/>
                <w:highlight w:val="none"/>
                <w:u w:val="single" w:color="auto"/>
                <w:lang w:eastAsia="zh-CN"/>
              </w:rPr>
            </w:pPr>
            <w:r>
              <w:rPr>
                <w:rFonts w:hint="default" w:ascii="Times New Roman" w:hAnsi="Times New Roman" w:eastAsia="宋体" w:cs="Times New Roman"/>
                <w:bCs/>
                <w:color w:val="auto"/>
                <w:kern w:val="2"/>
                <w:sz w:val="21"/>
                <w:szCs w:val="21"/>
                <w:highlight w:val="none"/>
                <w:u w:val="single" w:color="auto"/>
                <w:lang w:val="en-US" w:eastAsia="zh-CN"/>
              </w:rPr>
              <w:t>/</w:t>
            </w:r>
          </w:p>
        </w:tc>
        <w:tc>
          <w:tcPr>
            <w:tcW w:w="976" w:type="pct"/>
            <w:tcBorders>
              <w:left w:val="single" w:color="auto" w:sz="4" w:space="0"/>
              <w:tl2br w:val="nil"/>
              <w:tr2bl w:val="nil"/>
            </w:tcBorders>
            <w:vAlign w:val="center"/>
          </w:tcPr>
          <w:p>
            <w:pPr>
              <w:spacing w:line="320" w:lineRule="exact"/>
              <w:jc w:val="center"/>
              <w:rPr>
                <w:rFonts w:hint="default" w:ascii="Times New Roman" w:hAnsi="Times New Roman" w:eastAsia="宋体" w:cs="Times New Roman"/>
                <w:bCs/>
                <w:color w:val="auto"/>
                <w:kern w:val="2"/>
                <w:sz w:val="21"/>
                <w:szCs w:val="21"/>
                <w:highlight w:val="none"/>
                <w:u w:val="single" w:color="auto"/>
                <w:lang w:eastAsia="zh-CN"/>
              </w:rPr>
            </w:pPr>
            <w:r>
              <w:rPr>
                <w:rFonts w:hint="default" w:ascii="Times New Roman" w:hAnsi="Times New Roman" w:eastAsia="宋体" w:cs="Times New Roman"/>
                <w:bCs/>
                <w:color w:val="auto"/>
                <w:kern w:val="2"/>
                <w:sz w:val="21"/>
                <w:szCs w:val="21"/>
                <w:highlight w:val="none"/>
                <w:u w:val="single" w:color="auto"/>
                <w:lang w:val="en-US" w:eastAsia="zh-CN"/>
              </w:rPr>
              <w:t>0.2</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431" w:hRule="atLeast"/>
          <w:jc w:val="center"/>
        </w:trPr>
        <w:tc>
          <w:tcPr>
            <w:tcW w:w="425" w:type="pct"/>
            <w:vMerge w:val="continue"/>
            <w:tcBorders>
              <w:right w:val="single" w:color="auto" w:sz="4" w:space="0"/>
              <w:tl2br w:val="nil"/>
              <w:tr2bl w:val="nil"/>
            </w:tcBorders>
            <w:vAlign w:val="center"/>
          </w:tcPr>
          <w:p>
            <w:pPr>
              <w:spacing w:line="320" w:lineRule="exact"/>
              <w:jc w:val="center"/>
              <w:rPr>
                <w:rFonts w:hint="default" w:ascii="Times New Roman" w:hAnsi="Times New Roman" w:eastAsia="宋体" w:cs="Times New Roman"/>
                <w:bCs/>
                <w:color w:val="auto"/>
                <w:kern w:val="2"/>
                <w:sz w:val="21"/>
                <w:szCs w:val="21"/>
                <w:highlight w:val="none"/>
                <w:u w:val="single" w:color="auto"/>
                <w:lang w:eastAsia="zh-CN"/>
              </w:rPr>
            </w:pPr>
          </w:p>
        </w:tc>
        <w:tc>
          <w:tcPr>
            <w:tcW w:w="549" w:type="pct"/>
            <w:vMerge w:val="continue"/>
            <w:tcBorders>
              <w:left w:val="single" w:color="auto" w:sz="4" w:space="0"/>
              <w:tl2br w:val="nil"/>
              <w:tr2bl w:val="nil"/>
            </w:tcBorders>
            <w:vAlign w:val="center"/>
          </w:tcPr>
          <w:p>
            <w:pPr>
              <w:spacing w:line="320" w:lineRule="exact"/>
              <w:jc w:val="center"/>
              <w:rPr>
                <w:rFonts w:hint="default" w:ascii="Times New Roman" w:hAnsi="Times New Roman" w:eastAsia="宋体" w:cs="Times New Roman"/>
                <w:bCs/>
                <w:color w:val="auto"/>
                <w:kern w:val="2"/>
                <w:sz w:val="21"/>
                <w:szCs w:val="21"/>
                <w:highlight w:val="none"/>
                <w:u w:val="single" w:color="auto"/>
                <w:lang w:eastAsia="zh-CN"/>
              </w:rPr>
            </w:pPr>
          </w:p>
        </w:tc>
        <w:tc>
          <w:tcPr>
            <w:tcW w:w="481" w:type="pct"/>
            <w:tcBorders>
              <w:tl2br w:val="nil"/>
              <w:tr2bl w:val="nil"/>
            </w:tcBorders>
            <w:vAlign w:val="center"/>
          </w:tcPr>
          <w:p>
            <w:pPr>
              <w:spacing w:line="320" w:lineRule="exact"/>
              <w:jc w:val="center"/>
              <w:rPr>
                <w:rFonts w:hint="default" w:ascii="Times New Roman" w:hAnsi="Times New Roman" w:eastAsia="宋体" w:cs="Times New Roman"/>
                <w:bCs/>
                <w:color w:val="auto"/>
                <w:kern w:val="2"/>
                <w:sz w:val="21"/>
                <w:szCs w:val="21"/>
                <w:highlight w:val="none"/>
                <w:u w:val="single" w:color="auto"/>
                <w:lang w:eastAsia="zh-CN"/>
              </w:rPr>
            </w:pPr>
            <w:r>
              <w:rPr>
                <w:rFonts w:hint="default" w:ascii="Times New Roman" w:hAnsi="Times New Roman" w:eastAsia="宋体" w:cs="Times New Roman"/>
                <w:bCs/>
                <w:color w:val="auto"/>
                <w:kern w:val="2"/>
                <w:sz w:val="21"/>
                <w:szCs w:val="21"/>
                <w:highlight w:val="none"/>
                <w:u w:val="single" w:color="auto"/>
                <w:lang w:eastAsia="zh-CN"/>
              </w:rPr>
              <w:t>总砷</w:t>
            </w:r>
          </w:p>
        </w:tc>
        <w:tc>
          <w:tcPr>
            <w:tcW w:w="383" w:type="pct"/>
            <w:tcBorders>
              <w:tl2br w:val="nil"/>
              <w:tr2bl w:val="nil"/>
            </w:tcBorders>
            <w:vAlign w:val="center"/>
          </w:tcPr>
          <w:p>
            <w:pPr>
              <w:spacing w:line="320" w:lineRule="exact"/>
              <w:jc w:val="center"/>
              <w:rPr>
                <w:rFonts w:hint="default" w:ascii="Times New Roman" w:hAnsi="Times New Roman" w:eastAsia="宋体" w:cs="Times New Roman"/>
                <w:bCs/>
                <w:color w:val="auto"/>
                <w:kern w:val="2"/>
                <w:sz w:val="21"/>
                <w:szCs w:val="21"/>
                <w:highlight w:val="none"/>
                <w:u w:val="single" w:color="auto"/>
                <w:lang w:eastAsia="zh-CN"/>
              </w:rPr>
            </w:pPr>
            <w:r>
              <w:rPr>
                <w:rFonts w:hint="default" w:ascii="Times New Roman" w:hAnsi="Times New Roman" w:eastAsia="宋体" w:cs="Times New Roman"/>
                <w:bCs/>
                <w:color w:val="auto"/>
                <w:kern w:val="2"/>
                <w:sz w:val="21"/>
                <w:szCs w:val="21"/>
                <w:highlight w:val="none"/>
                <w:u w:val="single" w:color="auto"/>
                <w:lang w:eastAsia="zh-CN"/>
              </w:rPr>
              <w:t>0.0011</w:t>
            </w:r>
          </w:p>
        </w:tc>
        <w:tc>
          <w:tcPr>
            <w:tcW w:w="425" w:type="pct"/>
            <w:tcBorders>
              <w:tl2br w:val="nil"/>
              <w:tr2bl w:val="nil"/>
            </w:tcBorders>
            <w:vAlign w:val="center"/>
          </w:tcPr>
          <w:p>
            <w:pPr>
              <w:widowControl/>
              <w:spacing w:line="320" w:lineRule="exact"/>
              <w:jc w:val="center"/>
              <w:textAlignment w:val="center"/>
              <w:rPr>
                <w:rFonts w:hint="default" w:ascii="Times New Roman" w:hAnsi="Times New Roman" w:eastAsia="宋体" w:cs="Times New Roman"/>
                <w:color w:val="auto"/>
                <w:kern w:val="2"/>
                <w:sz w:val="21"/>
                <w:szCs w:val="21"/>
                <w:highlight w:val="none"/>
                <w:u w:val="single" w:color="auto"/>
                <w:lang w:eastAsia="zh-CN"/>
              </w:rPr>
            </w:pPr>
            <w:r>
              <w:rPr>
                <w:rFonts w:hint="default" w:ascii="Times New Roman" w:hAnsi="Times New Roman" w:eastAsia="宋体" w:cs="Times New Roman"/>
                <w:color w:val="auto"/>
                <w:kern w:val="2"/>
                <w:sz w:val="21"/>
                <w:szCs w:val="21"/>
                <w:highlight w:val="none"/>
                <w:u w:val="single" w:color="auto"/>
                <w:lang w:eastAsia="zh-CN"/>
              </w:rPr>
              <w:t>0.0011</w:t>
            </w:r>
          </w:p>
        </w:tc>
        <w:tc>
          <w:tcPr>
            <w:tcW w:w="425" w:type="pct"/>
            <w:tcBorders>
              <w:right w:val="single" w:color="auto" w:sz="4" w:space="0"/>
              <w:tl2br w:val="nil"/>
              <w:tr2bl w:val="nil"/>
            </w:tcBorders>
            <w:vAlign w:val="center"/>
          </w:tcPr>
          <w:p>
            <w:pPr>
              <w:widowControl/>
              <w:spacing w:line="320" w:lineRule="exact"/>
              <w:jc w:val="center"/>
              <w:textAlignment w:val="center"/>
              <w:rPr>
                <w:rFonts w:hint="default" w:ascii="Times New Roman" w:hAnsi="Times New Roman" w:eastAsia="宋体" w:cs="Times New Roman"/>
                <w:color w:val="auto"/>
                <w:kern w:val="2"/>
                <w:sz w:val="21"/>
                <w:szCs w:val="21"/>
                <w:highlight w:val="none"/>
                <w:u w:val="single" w:color="auto"/>
                <w:lang w:eastAsia="zh-CN"/>
              </w:rPr>
            </w:pPr>
            <w:r>
              <w:rPr>
                <w:rFonts w:hint="default" w:ascii="Times New Roman" w:hAnsi="Times New Roman" w:eastAsia="宋体" w:cs="Times New Roman"/>
                <w:color w:val="auto"/>
                <w:kern w:val="2"/>
                <w:sz w:val="21"/>
                <w:szCs w:val="21"/>
                <w:highlight w:val="none"/>
                <w:u w:val="single" w:color="auto"/>
                <w:lang w:eastAsia="zh-CN"/>
              </w:rPr>
              <w:t>0.0012</w:t>
            </w:r>
          </w:p>
        </w:tc>
        <w:tc>
          <w:tcPr>
            <w:tcW w:w="426" w:type="pct"/>
            <w:tcBorders>
              <w:left w:val="single" w:color="auto" w:sz="4" w:space="0"/>
              <w:tl2br w:val="nil"/>
              <w:tr2bl w:val="nil"/>
            </w:tcBorders>
            <w:vAlign w:val="center"/>
          </w:tcPr>
          <w:p>
            <w:pPr>
              <w:spacing w:line="320" w:lineRule="exact"/>
              <w:jc w:val="center"/>
              <w:rPr>
                <w:rFonts w:hint="default" w:ascii="Times New Roman" w:hAnsi="Times New Roman" w:eastAsia="宋体" w:cs="Times New Roman"/>
                <w:bCs/>
                <w:color w:val="auto"/>
                <w:kern w:val="2"/>
                <w:sz w:val="21"/>
                <w:szCs w:val="21"/>
                <w:highlight w:val="none"/>
                <w:u w:val="single" w:color="auto"/>
                <w:lang w:eastAsia="zh-CN"/>
              </w:rPr>
            </w:pPr>
            <w:r>
              <w:rPr>
                <w:rFonts w:hint="default" w:ascii="Times New Roman" w:hAnsi="Times New Roman" w:eastAsia="宋体" w:cs="Times New Roman"/>
                <w:bCs/>
                <w:color w:val="auto"/>
                <w:kern w:val="2"/>
                <w:sz w:val="21"/>
                <w:szCs w:val="21"/>
                <w:highlight w:val="none"/>
                <w:u w:val="single" w:color="auto"/>
                <w:lang w:eastAsia="zh-CN"/>
              </w:rPr>
              <w:t>mg/L</w:t>
            </w:r>
          </w:p>
        </w:tc>
        <w:tc>
          <w:tcPr>
            <w:tcW w:w="908" w:type="pct"/>
            <w:tcBorders>
              <w:left w:val="single" w:color="auto" w:sz="4" w:space="0"/>
              <w:tl2br w:val="nil"/>
              <w:tr2bl w:val="nil"/>
            </w:tcBorders>
            <w:vAlign w:val="center"/>
          </w:tcPr>
          <w:p>
            <w:pPr>
              <w:spacing w:line="320" w:lineRule="exact"/>
              <w:jc w:val="center"/>
              <w:rPr>
                <w:rFonts w:hint="default" w:ascii="Times New Roman" w:hAnsi="Times New Roman" w:eastAsia="宋体" w:cs="Times New Roman"/>
                <w:bCs/>
                <w:color w:val="auto"/>
                <w:kern w:val="2"/>
                <w:sz w:val="21"/>
                <w:szCs w:val="21"/>
                <w:highlight w:val="none"/>
                <w:u w:val="single" w:color="auto"/>
                <w:lang w:eastAsia="zh-CN"/>
              </w:rPr>
            </w:pPr>
            <w:r>
              <w:rPr>
                <w:rFonts w:hint="default" w:ascii="Times New Roman" w:hAnsi="Times New Roman" w:eastAsia="宋体" w:cs="Times New Roman"/>
                <w:bCs/>
                <w:color w:val="auto"/>
                <w:kern w:val="2"/>
                <w:sz w:val="21"/>
                <w:szCs w:val="21"/>
                <w:highlight w:val="none"/>
                <w:u w:val="single" w:color="auto"/>
                <w:lang w:val="en-US" w:eastAsia="zh-CN"/>
              </w:rPr>
              <w:t>0.05</w:t>
            </w:r>
          </w:p>
        </w:tc>
        <w:tc>
          <w:tcPr>
            <w:tcW w:w="976" w:type="pct"/>
            <w:tcBorders>
              <w:left w:val="single" w:color="auto" w:sz="4" w:space="0"/>
              <w:tl2br w:val="nil"/>
              <w:tr2bl w:val="nil"/>
            </w:tcBorders>
            <w:vAlign w:val="center"/>
          </w:tcPr>
          <w:p>
            <w:pPr>
              <w:spacing w:line="320" w:lineRule="exact"/>
              <w:jc w:val="center"/>
              <w:rPr>
                <w:rFonts w:hint="default" w:ascii="Times New Roman" w:hAnsi="Times New Roman" w:eastAsia="宋体" w:cs="Times New Roman"/>
                <w:bCs/>
                <w:color w:val="auto"/>
                <w:kern w:val="2"/>
                <w:sz w:val="21"/>
                <w:szCs w:val="21"/>
                <w:highlight w:val="none"/>
                <w:u w:val="single" w:color="auto"/>
                <w:lang w:eastAsia="zh-CN"/>
              </w:rPr>
            </w:pPr>
            <w:r>
              <w:rPr>
                <w:rFonts w:hint="default" w:ascii="Times New Roman" w:hAnsi="Times New Roman" w:eastAsia="宋体" w:cs="Times New Roman"/>
                <w:bCs/>
                <w:color w:val="auto"/>
                <w:kern w:val="2"/>
                <w:sz w:val="21"/>
                <w:szCs w:val="21"/>
                <w:highlight w:val="none"/>
                <w:u w:val="single" w:color="auto"/>
                <w:lang w:val="en-US" w:eastAsia="zh-CN"/>
              </w:rPr>
              <w:t>0.05</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431" w:hRule="atLeast"/>
          <w:jc w:val="center"/>
        </w:trPr>
        <w:tc>
          <w:tcPr>
            <w:tcW w:w="425" w:type="pct"/>
            <w:vMerge w:val="continue"/>
            <w:tcBorders>
              <w:right w:val="single" w:color="auto" w:sz="4" w:space="0"/>
              <w:tl2br w:val="nil"/>
              <w:tr2bl w:val="nil"/>
            </w:tcBorders>
            <w:vAlign w:val="center"/>
          </w:tcPr>
          <w:p>
            <w:pPr>
              <w:spacing w:line="320" w:lineRule="exact"/>
              <w:jc w:val="center"/>
              <w:rPr>
                <w:rFonts w:hint="default" w:ascii="Times New Roman" w:hAnsi="Times New Roman" w:eastAsia="宋体" w:cs="Times New Roman"/>
                <w:bCs/>
                <w:color w:val="auto"/>
                <w:kern w:val="2"/>
                <w:sz w:val="21"/>
                <w:szCs w:val="21"/>
                <w:highlight w:val="none"/>
                <w:u w:val="single" w:color="auto"/>
                <w:lang w:eastAsia="zh-CN"/>
              </w:rPr>
            </w:pPr>
          </w:p>
        </w:tc>
        <w:tc>
          <w:tcPr>
            <w:tcW w:w="549" w:type="pct"/>
            <w:vMerge w:val="continue"/>
            <w:tcBorders>
              <w:left w:val="single" w:color="auto" w:sz="4" w:space="0"/>
              <w:tl2br w:val="nil"/>
              <w:tr2bl w:val="nil"/>
            </w:tcBorders>
            <w:vAlign w:val="center"/>
          </w:tcPr>
          <w:p>
            <w:pPr>
              <w:spacing w:line="320" w:lineRule="exact"/>
              <w:jc w:val="center"/>
              <w:rPr>
                <w:rFonts w:hint="default" w:ascii="Times New Roman" w:hAnsi="Times New Roman" w:eastAsia="宋体" w:cs="Times New Roman"/>
                <w:bCs/>
                <w:color w:val="auto"/>
                <w:kern w:val="2"/>
                <w:sz w:val="21"/>
                <w:szCs w:val="21"/>
                <w:highlight w:val="none"/>
                <w:u w:val="single" w:color="auto"/>
                <w:lang w:eastAsia="zh-CN"/>
              </w:rPr>
            </w:pPr>
          </w:p>
        </w:tc>
        <w:tc>
          <w:tcPr>
            <w:tcW w:w="481" w:type="pct"/>
            <w:tcBorders>
              <w:tl2br w:val="nil"/>
              <w:tr2bl w:val="nil"/>
            </w:tcBorders>
            <w:vAlign w:val="center"/>
          </w:tcPr>
          <w:p>
            <w:pPr>
              <w:spacing w:line="320" w:lineRule="exact"/>
              <w:jc w:val="center"/>
              <w:rPr>
                <w:rFonts w:hint="default" w:ascii="Times New Roman" w:hAnsi="Times New Roman" w:eastAsia="宋体" w:cs="Times New Roman"/>
                <w:bCs/>
                <w:color w:val="auto"/>
                <w:kern w:val="2"/>
                <w:sz w:val="21"/>
                <w:szCs w:val="21"/>
                <w:highlight w:val="none"/>
                <w:u w:val="single" w:color="auto"/>
                <w:lang w:eastAsia="zh-CN"/>
              </w:rPr>
            </w:pPr>
            <w:r>
              <w:rPr>
                <w:rFonts w:hint="default" w:ascii="Times New Roman" w:hAnsi="Times New Roman" w:eastAsia="宋体" w:cs="Times New Roman"/>
                <w:color w:val="auto"/>
                <w:kern w:val="2"/>
                <w:sz w:val="21"/>
                <w:szCs w:val="21"/>
                <w:highlight w:val="none"/>
                <w:u w:val="single" w:color="auto"/>
                <w:lang w:eastAsia="zh-CN"/>
              </w:rPr>
              <w:t>铜</w:t>
            </w:r>
          </w:p>
        </w:tc>
        <w:tc>
          <w:tcPr>
            <w:tcW w:w="383" w:type="pct"/>
            <w:tcBorders>
              <w:tl2br w:val="nil"/>
              <w:tr2bl w:val="nil"/>
            </w:tcBorders>
            <w:vAlign w:val="center"/>
          </w:tcPr>
          <w:p>
            <w:pPr>
              <w:spacing w:line="320" w:lineRule="exact"/>
              <w:jc w:val="center"/>
              <w:rPr>
                <w:rFonts w:hint="default" w:ascii="Times New Roman" w:hAnsi="Times New Roman" w:eastAsia="宋体" w:cs="Times New Roman"/>
                <w:bCs/>
                <w:color w:val="auto"/>
                <w:kern w:val="2"/>
                <w:sz w:val="21"/>
                <w:szCs w:val="21"/>
                <w:highlight w:val="none"/>
                <w:u w:val="single" w:color="auto"/>
                <w:lang w:eastAsia="zh-CN"/>
              </w:rPr>
            </w:pPr>
            <w:r>
              <w:rPr>
                <w:rFonts w:hint="default" w:ascii="Times New Roman" w:hAnsi="Times New Roman" w:eastAsia="宋体" w:cs="Times New Roman"/>
                <w:bCs/>
                <w:color w:val="auto"/>
                <w:kern w:val="2"/>
                <w:sz w:val="21"/>
                <w:szCs w:val="21"/>
                <w:highlight w:val="none"/>
                <w:u w:val="single" w:color="auto"/>
                <w:lang w:eastAsia="zh-CN"/>
              </w:rPr>
              <w:t>ND</w:t>
            </w:r>
          </w:p>
        </w:tc>
        <w:tc>
          <w:tcPr>
            <w:tcW w:w="425" w:type="pct"/>
            <w:tcBorders>
              <w:tl2br w:val="nil"/>
              <w:tr2bl w:val="nil"/>
            </w:tcBorders>
            <w:vAlign w:val="center"/>
          </w:tcPr>
          <w:p>
            <w:pPr>
              <w:widowControl/>
              <w:spacing w:line="320" w:lineRule="exact"/>
              <w:jc w:val="center"/>
              <w:textAlignment w:val="center"/>
              <w:rPr>
                <w:rFonts w:hint="default" w:ascii="Times New Roman" w:hAnsi="Times New Roman" w:eastAsia="宋体" w:cs="Times New Roman"/>
                <w:color w:val="auto"/>
                <w:kern w:val="2"/>
                <w:sz w:val="21"/>
                <w:szCs w:val="21"/>
                <w:highlight w:val="none"/>
                <w:u w:val="single" w:color="auto"/>
                <w:lang w:eastAsia="zh-CN"/>
              </w:rPr>
            </w:pPr>
            <w:r>
              <w:rPr>
                <w:rFonts w:hint="default" w:ascii="Times New Roman" w:hAnsi="Times New Roman" w:eastAsia="宋体" w:cs="Times New Roman"/>
                <w:bCs/>
                <w:color w:val="auto"/>
                <w:kern w:val="2"/>
                <w:sz w:val="21"/>
                <w:szCs w:val="21"/>
                <w:highlight w:val="none"/>
                <w:u w:val="single" w:color="auto"/>
                <w:lang w:eastAsia="zh-CN"/>
              </w:rPr>
              <w:t>ND</w:t>
            </w:r>
          </w:p>
        </w:tc>
        <w:tc>
          <w:tcPr>
            <w:tcW w:w="425" w:type="pct"/>
            <w:tcBorders>
              <w:right w:val="single" w:color="auto" w:sz="4" w:space="0"/>
              <w:tl2br w:val="nil"/>
              <w:tr2bl w:val="nil"/>
            </w:tcBorders>
            <w:vAlign w:val="center"/>
          </w:tcPr>
          <w:p>
            <w:pPr>
              <w:widowControl/>
              <w:spacing w:line="320" w:lineRule="exact"/>
              <w:jc w:val="center"/>
              <w:textAlignment w:val="center"/>
              <w:rPr>
                <w:rFonts w:hint="default" w:ascii="Times New Roman" w:hAnsi="Times New Roman" w:eastAsia="宋体" w:cs="Times New Roman"/>
                <w:color w:val="auto"/>
                <w:kern w:val="2"/>
                <w:sz w:val="21"/>
                <w:szCs w:val="21"/>
                <w:highlight w:val="none"/>
                <w:u w:val="single" w:color="auto"/>
                <w:lang w:eastAsia="zh-CN"/>
              </w:rPr>
            </w:pPr>
            <w:r>
              <w:rPr>
                <w:rFonts w:hint="default" w:ascii="Times New Roman" w:hAnsi="Times New Roman" w:eastAsia="宋体" w:cs="Times New Roman"/>
                <w:bCs/>
                <w:color w:val="auto"/>
                <w:kern w:val="2"/>
                <w:sz w:val="21"/>
                <w:szCs w:val="21"/>
                <w:highlight w:val="none"/>
                <w:u w:val="single" w:color="auto"/>
                <w:lang w:eastAsia="zh-CN"/>
              </w:rPr>
              <w:t>ND</w:t>
            </w:r>
          </w:p>
        </w:tc>
        <w:tc>
          <w:tcPr>
            <w:tcW w:w="426" w:type="pct"/>
            <w:tcBorders>
              <w:left w:val="single" w:color="auto" w:sz="4" w:space="0"/>
              <w:tl2br w:val="nil"/>
              <w:tr2bl w:val="nil"/>
            </w:tcBorders>
            <w:vAlign w:val="center"/>
          </w:tcPr>
          <w:p>
            <w:pPr>
              <w:spacing w:line="320" w:lineRule="exact"/>
              <w:jc w:val="center"/>
              <w:rPr>
                <w:rFonts w:hint="default" w:ascii="Times New Roman" w:hAnsi="Times New Roman" w:eastAsia="宋体" w:cs="Times New Roman"/>
                <w:bCs/>
                <w:color w:val="auto"/>
                <w:kern w:val="2"/>
                <w:sz w:val="21"/>
                <w:szCs w:val="21"/>
                <w:highlight w:val="none"/>
                <w:u w:val="single" w:color="auto"/>
                <w:lang w:eastAsia="zh-CN"/>
              </w:rPr>
            </w:pPr>
            <w:r>
              <w:rPr>
                <w:rFonts w:hint="default" w:ascii="Times New Roman" w:hAnsi="Times New Roman" w:eastAsia="宋体" w:cs="Times New Roman"/>
                <w:bCs/>
                <w:color w:val="auto"/>
                <w:kern w:val="2"/>
                <w:sz w:val="21"/>
                <w:szCs w:val="21"/>
                <w:highlight w:val="none"/>
                <w:u w:val="single" w:color="auto"/>
                <w:lang w:eastAsia="zh-CN"/>
              </w:rPr>
              <w:t>mg/L</w:t>
            </w:r>
          </w:p>
        </w:tc>
        <w:tc>
          <w:tcPr>
            <w:tcW w:w="908" w:type="pct"/>
            <w:tcBorders>
              <w:left w:val="single" w:color="auto" w:sz="4" w:space="0"/>
              <w:tl2br w:val="nil"/>
              <w:tr2bl w:val="nil"/>
            </w:tcBorders>
            <w:vAlign w:val="center"/>
          </w:tcPr>
          <w:p>
            <w:pPr>
              <w:spacing w:line="320" w:lineRule="exact"/>
              <w:jc w:val="center"/>
              <w:rPr>
                <w:rFonts w:hint="default" w:ascii="Times New Roman" w:hAnsi="Times New Roman" w:eastAsia="宋体" w:cs="Times New Roman"/>
                <w:bCs/>
                <w:color w:val="auto"/>
                <w:kern w:val="2"/>
                <w:sz w:val="21"/>
                <w:szCs w:val="21"/>
                <w:highlight w:val="none"/>
                <w:u w:val="single" w:color="auto"/>
                <w:lang w:eastAsia="zh-CN"/>
              </w:rPr>
            </w:pPr>
            <w:r>
              <w:rPr>
                <w:rFonts w:hint="default" w:ascii="Times New Roman" w:hAnsi="Times New Roman" w:eastAsia="宋体" w:cs="Times New Roman"/>
                <w:bCs/>
                <w:color w:val="auto"/>
                <w:kern w:val="2"/>
                <w:sz w:val="21"/>
                <w:szCs w:val="21"/>
                <w:highlight w:val="none"/>
                <w:u w:val="single" w:color="auto"/>
                <w:lang w:val="en-US" w:eastAsia="zh-CN"/>
              </w:rPr>
              <w:t>0.5</w:t>
            </w:r>
          </w:p>
        </w:tc>
        <w:tc>
          <w:tcPr>
            <w:tcW w:w="976" w:type="pct"/>
            <w:tcBorders>
              <w:left w:val="single" w:color="auto" w:sz="4" w:space="0"/>
              <w:tl2br w:val="nil"/>
              <w:tr2bl w:val="nil"/>
            </w:tcBorders>
            <w:vAlign w:val="center"/>
          </w:tcPr>
          <w:p>
            <w:pPr>
              <w:spacing w:line="320" w:lineRule="exact"/>
              <w:jc w:val="center"/>
              <w:rPr>
                <w:rFonts w:hint="default" w:ascii="Times New Roman" w:hAnsi="Times New Roman" w:eastAsia="宋体" w:cs="Times New Roman"/>
                <w:bCs/>
                <w:color w:val="auto"/>
                <w:kern w:val="2"/>
                <w:sz w:val="21"/>
                <w:szCs w:val="21"/>
                <w:highlight w:val="none"/>
                <w:u w:val="single" w:color="auto"/>
                <w:lang w:eastAsia="zh-CN"/>
              </w:rPr>
            </w:pPr>
            <w:r>
              <w:rPr>
                <w:rFonts w:hint="default" w:ascii="Times New Roman" w:hAnsi="Times New Roman" w:eastAsia="宋体" w:cs="Times New Roman"/>
                <w:bCs/>
                <w:color w:val="auto"/>
                <w:kern w:val="2"/>
                <w:sz w:val="21"/>
                <w:szCs w:val="21"/>
                <w:highlight w:val="none"/>
                <w:u w:val="single" w:color="auto"/>
                <w:lang w:val="en-US" w:eastAsia="zh-CN"/>
              </w:rPr>
              <w:t>1.0</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515" w:hRule="atLeast"/>
          <w:jc w:val="center"/>
        </w:trPr>
        <w:tc>
          <w:tcPr>
            <w:tcW w:w="425" w:type="pct"/>
            <w:vMerge w:val="continue"/>
            <w:tcBorders>
              <w:right w:val="single" w:color="auto" w:sz="4" w:space="0"/>
              <w:tl2br w:val="nil"/>
              <w:tr2bl w:val="nil"/>
            </w:tcBorders>
            <w:vAlign w:val="center"/>
          </w:tcPr>
          <w:p>
            <w:pPr>
              <w:spacing w:line="320" w:lineRule="exact"/>
              <w:jc w:val="center"/>
              <w:rPr>
                <w:rFonts w:hint="default" w:ascii="Times New Roman" w:hAnsi="Times New Roman" w:eastAsia="宋体" w:cs="Times New Roman"/>
                <w:bCs/>
                <w:color w:val="auto"/>
                <w:kern w:val="2"/>
                <w:sz w:val="21"/>
                <w:szCs w:val="21"/>
                <w:highlight w:val="none"/>
                <w:u w:val="single" w:color="auto"/>
                <w:lang w:eastAsia="zh-CN"/>
              </w:rPr>
            </w:pPr>
          </w:p>
        </w:tc>
        <w:tc>
          <w:tcPr>
            <w:tcW w:w="549" w:type="pct"/>
            <w:vMerge w:val="continue"/>
            <w:tcBorders>
              <w:left w:val="single" w:color="auto" w:sz="4" w:space="0"/>
              <w:tl2br w:val="nil"/>
              <w:tr2bl w:val="nil"/>
            </w:tcBorders>
            <w:vAlign w:val="center"/>
          </w:tcPr>
          <w:p>
            <w:pPr>
              <w:spacing w:line="320" w:lineRule="exact"/>
              <w:jc w:val="center"/>
              <w:rPr>
                <w:rFonts w:hint="default" w:ascii="Times New Roman" w:hAnsi="Times New Roman" w:eastAsia="宋体" w:cs="Times New Roman"/>
                <w:bCs/>
                <w:color w:val="auto"/>
                <w:kern w:val="2"/>
                <w:sz w:val="21"/>
                <w:szCs w:val="21"/>
                <w:highlight w:val="none"/>
                <w:u w:val="single" w:color="auto"/>
                <w:lang w:eastAsia="zh-CN"/>
              </w:rPr>
            </w:pPr>
          </w:p>
        </w:tc>
        <w:tc>
          <w:tcPr>
            <w:tcW w:w="481" w:type="pct"/>
            <w:tcBorders>
              <w:bottom w:val="single" w:color="auto" w:sz="4" w:space="0"/>
              <w:tl2br w:val="nil"/>
              <w:tr2bl w:val="nil"/>
            </w:tcBorders>
            <w:vAlign w:val="center"/>
          </w:tcPr>
          <w:p>
            <w:pPr>
              <w:spacing w:line="320" w:lineRule="exact"/>
              <w:jc w:val="center"/>
              <w:rPr>
                <w:rFonts w:hint="default" w:ascii="Times New Roman" w:hAnsi="Times New Roman" w:eastAsia="宋体" w:cs="Times New Roman"/>
                <w:bCs/>
                <w:color w:val="auto"/>
                <w:kern w:val="2"/>
                <w:sz w:val="21"/>
                <w:szCs w:val="21"/>
                <w:highlight w:val="none"/>
                <w:u w:val="single" w:color="auto"/>
                <w:lang w:eastAsia="zh-CN"/>
              </w:rPr>
            </w:pPr>
            <w:r>
              <w:rPr>
                <w:rFonts w:hint="default" w:ascii="Times New Roman" w:hAnsi="Times New Roman" w:eastAsia="宋体" w:cs="Times New Roman"/>
                <w:color w:val="auto"/>
                <w:kern w:val="2"/>
                <w:sz w:val="21"/>
                <w:szCs w:val="21"/>
                <w:highlight w:val="none"/>
                <w:u w:val="single" w:color="auto"/>
                <w:lang w:eastAsia="zh-CN"/>
              </w:rPr>
              <w:t>锌</w:t>
            </w:r>
          </w:p>
        </w:tc>
        <w:tc>
          <w:tcPr>
            <w:tcW w:w="383" w:type="pct"/>
            <w:tcBorders>
              <w:bottom w:val="single" w:color="auto" w:sz="4" w:space="0"/>
              <w:tl2br w:val="nil"/>
              <w:tr2bl w:val="nil"/>
            </w:tcBorders>
            <w:vAlign w:val="center"/>
          </w:tcPr>
          <w:p>
            <w:pPr>
              <w:spacing w:line="320" w:lineRule="exact"/>
              <w:jc w:val="center"/>
              <w:rPr>
                <w:rFonts w:hint="default" w:ascii="Times New Roman" w:hAnsi="Times New Roman" w:eastAsia="宋体" w:cs="Times New Roman"/>
                <w:color w:val="auto"/>
                <w:kern w:val="2"/>
                <w:sz w:val="21"/>
                <w:szCs w:val="21"/>
                <w:highlight w:val="none"/>
                <w:u w:val="single" w:color="auto"/>
                <w:lang w:eastAsia="zh-CN"/>
              </w:rPr>
            </w:pPr>
            <w:r>
              <w:rPr>
                <w:rFonts w:hint="default" w:ascii="Times New Roman" w:hAnsi="Times New Roman" w:eastAsia="宋体" w:cs="Times New Roman"/>
                <w:bCs/>
                <w:color w:val="auto"/>
                <w:kern w:val="2"/>
                <w:sz w:val="21"/>
                <w:szCs w:val="21"/>
                <w:highlight w:val="none"/>
                <w:u w:val="single" w:color="auto"/>
                <w:lang w:eastAsia="zh-CN"/>
              </w:rPr>
              <w:t>ND</w:t>
            </w:r>
          </w:p>
        </w:tc>
        <w:tc>
          <w:tcPr>
            <w:tcW w:w="425" w:type="pct"/>
            <w:tcBorders>
              <w:bottom w:val="single" w:color="auto" w:sz="4" w:space="0"/>
              <w:tl2br w:val="nil"/>
              <w:tr2bl w:val="nil"/>
            </w:tcBorders>
            <w:vAlign w:val="center"/>
          </w:tcPr>
          <w:p>
            <w:pPr>
              <w:widowControl/>
              <w:spacing w:line="320" w:lineRule="exact"/>
              <w:jc w:val="center"/>
              <w:textAlignment w:val="center"/>
              <w:rPr>
                <w:rFonts w:hint="default" w:ascii="Times New Roman" w:hAnsi="Times New Roman" w:eastAsia="宋体" w:cs="Times New Roman"/>
                <w:color w:val="auto"/>
                <w:kern w:val="2"/>
                <w:sz w:val="21"/>
                <w:szCs w:val="21"/>
                <w:highlight w:val="none"/>
                <w:u w:val="single" w:color="auto"/>
                <w:lang w:eastAsia="zh-CN"/>
              </w:rPr>
            </w:pPr>
            <w:r>
              <w:rPr>
                <w:rFonts w:hint="default" w:ascii="Times New Roman" w:hAnsi="Times New Roman" w:eastAsia="宋体" w:cs="Times New Roman"/>
                <w:bCs/>
                <w:color w:val="auto"/>
                <w:kern w:val="2"/>
                <w:sz w:val="21"/>
                <w:szCs w:val="21"/>
                <w:highlight w:val="none"/>
                <w:u w:val="single" w:color="auto"/>
                <w:lang w:eastAsia="zh-CN"/>
              </w:rPr>
              <w:t>ND</w:t>
            </w:r>
          </w:p>
        </w:tc>
        <w:tc>
          <w:tcPr>
            <w:tcW w:w="425" w:type="pct"/>
            <w:tcBorders>
              <w:bottom w:val="single" w:color="auto" w:sz="4" w:space="0"/>
              <w:right w:val="single" w:color="auto" w:sz="4" w:space="0"/>
              <w:tl2br w:val="nil"/>
              <w:tr2bl w:val="nil"/>
            </w:tcBorders>
            <w:vAlign w:val="center"/>
          </w:tcPr>
          <w:p>
            <w:pPr>
              <w:widowControl/>
              <w:spacing w:line="320" w:lineRule="exact"/>
              <w:jc w:val="center"/>
              <w:textAlignment w:val="center"/>
              <w:rPr>
                <w:rFonts w:hint="default" w:ascii="Times New Roman" w:hAnsi="Times New Roman" w:eastAsia="宋体" w:cs="Times New Roman"/>
                <w:color w:val="auto"/>
                <w:kern w:val="2"/>
                <w:sz w:val="21"/>
                <w:szCs w:val="21"/>
                <w:highlight w:val="none"/>
                <w:u w:val="single" w:color="auto"/>
                <w:lang w:eastAsia="zh-CN"/>
              </w:rPr>
            </w:pPr>
            <w:r>
              <w:rPr>
                <w:rFonts w:hint="default" w:ascii="Times New Roman" w:hAnsi="Times New Roman" w:eastAsia="宋体" w:cs="Times New Roman"/>
                <w:bCs/>
                <w:color w:val="auto"/>
                <w:kern w:val="2"/>
                <w:sz w:val="21"/>
                <w:szCs w:val="21"/>
                <w:highlight w:val="none"/>
                <w:u w:val="single" w:color="auto"/>
                <w:lang w:eastAsia="zh-CN"/>
              </w:rPr>
              <w:t>ND</w:t>
            </w:r>
          </w:p>
        </w:tc>
        <w:tc>
          <w:tcPr>
            <w:tcW w:w="426" w:type="pct"/>
            <w:tcBorders>
              <w:left w:val="single" w:color="auto" w:sz="4" w:space="0"/>
              <w:bottom w:val="single" w:color="auto" w:sz="4" w:space="0"/>
              <w:tl2br w:val="nil"/>
              <w:tr2bl w:val="nil"/>
            </w:tcBorders>
            <w:vAlign w:val="center"/>
          </w:tcPr>
          <w:p>
            <w:pPr>
              <w:spacing w:line="320" w:lineRule="exact"/>
              <w:jc w:val="center"/>
              <w:rPr>
                <w:rFonts w:hint="default" w:ascii="Times New Roman" w:hAnsi="Times New Roman" w:eastAsia="宋体" w:cs="Times New Roman"/>
                <w:bCs/>
                <w:color w:val="auto"/>
                <w:kern w:val="2"/>
                <w:sz w:val="21"/>
                <w:szCs w:val="21"/>
                <w:highlight w:val="none"/>
                <w:u w:val="single" w:color="auto"/>
                <w:lang w:eastAsia="zh-CN"/>
              </w:rPr>
            </w:pPr>
            <w:r>
              <w:rPr>
                <w:rFonts w:hint="default" w:ascii="Times New Roman" w:hAnsi="Times New Roman" w:eastAsia="宋体" w:cs="Times New Roman"/>
                <w:bCs/>
                <w:color w:val="auto"/>
                <w:kern w:val="2"/>
                <w:sz w:val="21"/>
                <w:szCs w:val="21"/>
                <w:highlight w:val="none"/>
                <w:u w:val="single" w:color="auto"/>
                <w:lang w:eastAsia="zh-CN"/>
              </w:rPr>
              <w:t>mg/L</w:t>
            </w:r>
          </w:p>
        </w:tc>
        <w:tc>
          <w:tcPr>
            <w:tcW w:w="908" w:type="pct"/>
            <w:tcBorders>
              <w:left w:val="single" w:color="auto" w:sz="4" w:space="0"/>
              <w:bottom w:val="single" w:color="auto" w:sz="4" w:space="0"/>
              <w:tl2br w:val="nil"/>
              <w:tr2bl w:val="nil"/>
            </w:tcBorders>
            <w:vAlign w:val="center"/>
          </w:tcPr>
          <w:p>
            <w:pPr>
              <w:spacing w:line="320" w:lineRule="exact"/>
              <w:jc w:val="center"/>
              <w:rPr>
                <w:rFonts w:hint="default" w:ascii="Times New Roman" w:hAnsi="Times New Roman" w:eastAsia="宋体" w:cs="Times New Roman"/>
                <w:bCs/>
                <w:color w:val="auto"/>
                <w:kern w:val="2"/>
                <w:sz w:val="21"/>
                <w:szCs w:val="21"/>
                <w:highlight w:val="none"/>
                <w:u w:val="single" w:color="auto"/>
                <w:lang w:eastAsia="zh-CN"/>
              </w:rPr>
            </w:pPr>
            <w:r>
              <w:rPr>
                <w:rFonts w:hint="default" w:ascii="Times New Roman" w:hAnsi="Times New Roman" w:eastAsia="宋体" w:cs="Times New Roman"/>
                <w:bCs/>
                <w:color w:val="auto"/>
                <w:kern w:val="2"/>
                <w:sz w:val="21"/>
                <w:szCs w:val="21"/>
                <w:highlight w:val="none"/>
                <w:u w:val="single" w:color="auto"/>
                <w:lang w:val="en-US" w:eastAsia="zh-CN"/>
              </w:rPr>
              <w:t>2</w:t>
            </w:r>
          </w:p>
        </w:tc>
        <w:tc>
          <w:tcPr>
            <w:tcW w:w="976" w:type="pct"/>
            <w:tcBorders>
              <w:left w:val="single" w:color="auto" w:sz="4" w:space="0"/>
              <w:bottom w:val="single" w:color="auto" w:sz="4" w:space="0"/>
              <w:tl2br w:val="nil"/>
              <w:tr2bl w:val="nil"/>
            </w:tcBorders>
            <w:vAlign w:val="center"/>
          </w:tcPr>
          <w:p>
            <w:pPr>
              <w:spacing w:line="320" w:lineRule="exact"/>
              <w:jc w:val="center"/>
              <w:rPr>
                <w:rFonts w:hint="default" w:ascii="Times New Roman" w:hAnsi="Times New Roman" w:eastAsia="宋体" w:cs="Times New Roman"/>
                <w:bCs/>
                <w:color w:val="auto"/>
                <w:kern w:val="2"/>
                <w:sz w:val="21"/>
                <w:szCs w:val="21"/>
                <w:highlight w:val="none"/>
                <w:u w:val="single" w:color="auto"/>
                <w:lang w:eastAsia="zh-CN"/>
              </w:rPr>
            </w:pPr>
            <w:r>
              <w:rPr>
                <w:rFonts w:hint="default" w:ascii="Times New Roman" w:hAnsi="Times New Roman" w:eastAsia="宋体" w:cs="Times New Roman"/>
                <w:bCs/>
                <w:color w:val="auto"/>
                <w:kern w:val="2"/>
                <w:sz w:val="21"/>
                <w:szCs w:val="21"/>
                <w:highlight w:val="none"/>
                <w:u w:val="single" w:color="auto"/>
                <w:lang w:val="en-US" w:eastAsia="zh-CN"/>
              </w:rPr>
              <w:t>1.0</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479" w:hRule="atLeast"/>
          <w:jc w:val="center"/>
        </w:trPr>
        <w:tc>
          <w:tcPr>
            <w:tcW w:w="425" w:type="pct"/>
            <w:vMerge w:val="continue"/>
            <w:tcBorders>
              <w:right w:val="single" w:color="auto" w:sz="4" w:space="0"/>
              <w:tl2br w:val="nil"/>
              <w:tr2bl w:val="nil"/>
            </w:tcBorders>
            <w:vAlign w:val="center"/>
          </w:tcPr>
          <w:p>
            <w:pPr>
              <w:spacing w:line="320" w:lineRule="exact"/>
              <w:jc w:val="center"/>
              <w:rPr>
                <w:rFonts w:hint="default" w:ascii="Times New Roman" w:hAnsi="Times New Roman" w:eastAsia="宋体" w:cs="Times New Roman"/>
                <w:bCs/>
                <w:color w:val="auto"/>
                <w:kern w:val="2"/>
                <w:sz w:val="21"/>
                <w:szCs w:val="21"/>
                <w:highlight w:val="none"/>
                <w:u w:val="single" w:color="auto"/>
                <w:lang w:eastAsia="zh-CN"/>
              </w:rPr>
            </w:pPr>
          </w:p>
        </w:tc>
        <w:tc>
          <w:tcPr>
            <w:tcW w:w="549" w:type="pct"/>
            <w:vMerge w:val="continue"/>
            <w:tcBorders>
              <w:left w:val="single" w:color="auto" w:sz="4" w:space="0"/>
              <w:tl2br w:val="nil"/>
              <w:tr2bl w:val="nil"/>
            </w:tcBorders>
            <w:vAlign w:val="center"/>
          </w:tcPr>
          <w:p>
            <w:pPr>
              <w:spacing w:line="320" w:lineRule="exact"/>
              <w:jc w:val="center"/>
              <w:rPr>
                <w:rFonts w:hint="default" w:ascii="Times New Roman" w:hAnsi="Times New Roman" w:eastAsia="宋体" w:cs="Times New Roman"/>
                <w:bCs/>
                <w:color w:val="auto"/>
                <w:kern w:val="2"/>
                <w:sz w:val="21"/>
                <w:szCs w:val="21"/>
                <w:highlight w:val="none"/>
                <w:u w:val="single" w:color="auto"/>
                <w:lang w:eastAsia="zh-CN"/>
              </w:rPr>
            </w:pPr>
          </w:p>
        </w:tc>
        <w:tc>
          <w:tcPr>
            <w:tcW w:w="481" w:type="pct"/>
            <w:tcBorders>
              <w:tl2br w:val="nil"/>
              <w:tr2bl w:val="nil"/>
            </w:tcBorders>
            <w:vAlign w:val="center"/>
          </w:tcPr>
          <w:p>
            <w:pPr>
              <w:jc w:val="center"/>
              <w:rPr>
                <w:rFonts w:hint="default" w:ascii="Times New Roman" w:hAnsi="Times New Roman" w:eastAsia="宋体" w:cs="Times New Roman"/>
                <w:bCs/>
                <w:color w:val="auto"/>
                <w:kern w:val="2"/>
                <w:sz w:val="21"/>
                <w:szCs w:val="21"/>
                <w:highlight w:val="none"/>
                <w:u w:val="single" w:color="auto"/>
                <w:lang w:eastAsia="zh-CN"/>
              </w:rPr>
            </w:pPr>
            <w:r>
              <w:rPr>
                <w:rFonts w:hint="default" w:ascii="Times New Roman" w:hAnsi="Times New Roman" w:eastAsia="宋体" w:cs="Times New Roman"/>
                <w:bCs/>
                <w:color w:val="auto"/>
                <w:kern w:val="2"/>
                <w:sz w:val="21"/>
                <w:szCs w:val="21"/>
                <w:highlight w:val="none"/>
                <w:u w:val="single" w:color="auto"/>
                <w:lang w:eastAsia="zh-CN"/>
              </w:rPr>
              <w:t>总铅</w:t>
            </w:r>
          </w:p>
        </w:tc>
        <w:tc>
          <w:tcPr>
            <w:tcW w:w="383" w:type="pct"/>
            <w:tcBorders>
              <w:tl2br w:val="nil"/>
              <w:tr2bl w:val="nil"/>
            </w:tcBorders>
            <w:vAlign w:val="center"/>
          </w:tcPr>
          <w:p>
            <w:pPr>
              <w:spacing w:line="320" w:lineRule="exact"/>
              <w:jc w:val="center"/>
              <w:rPr>
                <w:rFonts w:hint="default" w:ascii="Times New Roman" w:hAnsi="Times New Roman" w:eastAsia="宋体" w:cs="Times New Roman"/>
                <w:bCs/>
                <w:color w:val="auto"/>
                <w:kern w:val="2"/>
                <w:sz w:val="21"/>
                <w:szCs w:val="21"/>
                <w:highlight w:val="none"/>
                <w:u w:val="single" w:color="auto"/>
                <w:lang w:eastAsia="zh-CN"/>
              </w:rPr>
            </w:pPr>
            <w:r>
              <w:rPr>
                <w:rFonts w:hint="default" w:ascii="Times New Roman" w:hAnsi="Times New Roman" w:eastAsia="宋体" w:cs="Times New Roman"/>
                <w:bCs/>
                <w:color w:val="auto"/>
                <w:kern w:val="2"/>
                <w:sz w:val="21"/>
                <w:szCs w:val="21"/>
                <w:highlight w:val="none"/>
                <w:u w:val="single" w:color="auto"/>
                <w:lang w:eastAsia="zh-CN"/>
              </w:rPr>
              <w:t>ND</w:t>
            </w:r>
          </w:p>
        </w:tc>
        <w:tc>
          <w:tcPr>
            <w:tcW w:w="425" w:type="pct"/>
            <w:tcBorders>
              <w:tl2br w:val="nil"/>
              <w:tr2bl w:val="nil"/>
            </w:tcBorders>
            <w:vAlign w:val="center"/>
          </w:tcPr>
          <w:p>
            <w:pPr>
              <w:widowControl/>
              <w:spacing w:line="320" w:lineRule="exact"/>
              <w:jc w:val="center"/>
              <w:textAlignment w:val="center"/>
              <w:rPr>
                <w:rFonts w:hint="default" w:ascii="Times New Roman" w:hAnsi="Times New Roman" w:eastAsia="宋体" w:cs="Times New Roman"/>
                <w:color w:val="auto"/>
                <w:kern w:val="2"/>
                <w:sz w:val="21"/>
                <w:szCs w:val="21"/>
                <w:highlight w:val="none"/>
                <w:u w:val="single" w:color="auto"/>
                <w:lang w:eastAsia="zh-CN"/>
              </w:rPr>
            </w:pPr>
            <w:r>
              <w:rPr>
                <w:rFonts w:hint="default" w:ascii="Times New Roman" w:hAnsi="Times New Roman" w:eastAsia="宋体" w:cs="Times New Roman"/>
                <w:bCs/>
                <w:color w:val="auto"/>
                <w:kern w:val="2"/>
                <w:sz w:val="21"/>
                <w:szCs w:val="21"/>
                <w:highlight w:val="none"/>
                <w:u w:val="single" w:color="auto"/>
                <w:lang w:eastAsia="zh-CN"/>
              </w:rPr>
              <w:t>ND</w:t>
            </w:r>
          </w:p>
        </w:tc>
        <w:tc>
          <w:tcPr>
            <w:tcW w:w="425" w:type="pct"/>
            <w:tcBorders>
              <w:right w:val="single" w:color="auto" w:sz="4" w:space="0"/>
              <w:tl2br w:val="nil"/>
              <w:tr2bl w:val="nil"/>
            </w:tcBorders>
            <w:vAlign w:val="center"/>
          </w:tcPr>
          <w:p>
            <w:pPr>
              <w:widowControl/>
              <w:spacing w:line="320" w:lineRule="exact"/>
              <w:jc w:val="center"/>
              <w:textAlignment w:val="center"/>
              <w:rPr>
                <w:rFonts w:hint="default" w:ascii="Times New Roman" w:hAnsi="Times New Roman" w:eastAsia="宋体" w:cs="Times New Roman"/>
                <w:color w:val="auto"/>
                <w:kern w:val="2"/>
                <w:sz w:val="21"/>
                <w:szCs w:val="21"/>
                <w:highlight w:val="none"/>
                <w:u w:val="single" w:color="auto"/>
                <w:lang w:eastAsia="zh-CN"/>
              </w:rPr>
            </w:pPr>
            <w:r>
              <w:rPr>
                <w:rFonts w:hint="default" w:ascii="Times New Roman" w:hAnsi="Times New Roman" w:eastAsia="宋体" w:cs="Times New Roman"/>
                <w:bCs/>
                <w:color w:val="auto"/>
                <w:kern w:val="2"/>
                <w:sz w:val="21"/>
                <w:szCs w:val="21"/>
                <w:highlight w:val="none"/>
                <w:u w:val="single" w:color="auto"/>
                <w:lang w:eastAsia="zh-CN"/>
              </w:rPr>
              <w:t>ND</w:t>
            </w:r>
          </w:p>
        </w:tc>
        <w:tc>
          <w:tcPr>
            <w:tcW w:w="426" w:type="pct"/>
            <w:tcBorders>
              <w:left w:val="single" w:color="auto" w:sz="4" w:space="0"/>
              <w:tl2br w:val="nil"/>
              <w:tr2bl w:val="nil"/>
            </w:tcBorders>
            <w:vAlign w:val="center"/>
          </w:tcPr>
          <w:p>
            <w:pPr>
              <w:spacing w:line="260" w:lineRule="exact"/>
              <w:ind w:left="-105" w:leftChars="-50" w:right="-105" w:rightChars="-50"/>
              <w:jc w:val="center"/>
              <w:rPr>
                <w:rFonts w:hint="default" w:ascii="Times New Roman" w:hAnsi="Times New Roman" w:eastAsia="宋体" w:cs="Times New Roman"/>
                <w:bCs/>
                <w:color w:val="auto"/>
                <w:kern w:val="2"/>
                <w:sz w:val="21"/>
                <w:szCs w:val="21"/>
                <w:highlight w:val="none"/>
                <w:u w:val="single" w:color="auto"/>
                <w:lang w:eastAsia="zh-CN"/>
              </w:rPr>
            </w:pPr>
            <w:r>
              <w:rPr>
                <w:rFonts w:hint="default" w:ascii="Times New Roman" w:hAnsi="Times New Roman" w:eastAsia="宋体" w:cs="Times New Roman"/>
                <w:color w:val="auto"/>
                <w:kern w:val="2"/>
                <w:sz w:val="21"/>
                <w:szCs w:val="21"/>
                <w:highlight w:val="none"/>
                <w:u w:val="single" w:color="auto"/>
                <w:lang w:eastAsia="zh-CN"/>
              </w:rPr>
              <w:t>mg/L</w:t>
            </w:r>
          </w:p>
        </w:tc>
        <w:tc>
          <w:tcPr>
            <w:tcW w:w="908" w:type="pct"/>
            <w:tcBorders>
              <w:left w:val="single" w:color="auto" w:sz="4" w:space="0"/>
              <w:tl2br w:val="nil"/>
              <w:tr2bl w:val="nil"/>
            </w:tcBorders>
            <w:vAlign w:val="center"/>
          </w:tcPr>
          <w:p>
            <w:pPr>
              <w:spacing w:line="320" w:lineRule="exact"/>
              <w:ind w:left="-105" w:leftChars="-50" w:right="-105" w:rightChars="-50"/>
              <w:jc w:val="center"/>
              <w:rPr>
                <w:rFonts w:hint="default" w:ascii="Times New Roman" w:hAnsi="Times New Roman" w:eastAsia="宋体" w:cs="Times New Roman"/>
                <w:color w:val="auto"/>
                <w:kern w:val="2"/>
                <w:sz w:val="21"/>
                <w:szCs w:val="21"/>
                <w:highlight w:val="none"/>
                <w:u w:val="single" w:color="auto"/>
                <w:lang w:eastAsia="zh-CN"/>
              </w:rPr>
            </w:pPr>
            <w:r>
              <w:rPr>
                <w:rFonts w:hint="default" w:ascii="Times New Roman" w:hAnsi="Times New Roman" w:eastAsia="宋体" w:cs="Times New Roman"/>
                <w:color w:val="auto"/>
                <w:kern w:val="2"/>
                <w:sz w:val="21"/>
                <w:szCs w:val="21"/>
                <w:highlight w:val="none"/>
                <w:u w:val="single" w:color="auto"/>
                <w:lang w:val="en-US" w:eastAsia="zh-CN"/>
              </w:rPr>
              <w:t>0.2</w:t>
            </w:r>
          </w:p>
        </w:tc>
        <w:tc>
          <w:tcPr>
            <w:tcW w:w="976" w:type="pct"/>
            <w:tcBorders>
              <w:left w:val="single" w:color="auto" w:sz="4" w:space="0"/>
              <w:tl2br w:val="nil"/>
              <w:tr2bl w:val="nil"/>
            </w:tcBorders>
            <w:vAlign w:val="center"/>
          </w:tcPr>
          <w:p>
            <w:pPr>
              <w:spacing w:line="320" w:lineRule="exact"/>
              <w:ind w:left="-105" w:leftChars="-50" w:right="-105" w:rightChars="-50"/>
              <w:jc w:val="center"/>
              <w:rPr>
                <w:rFonts w:hint="default" w:ascii="Times New Roman" w:hAnsi="Times New Roman" w:eastAsia="宋体" w:cs="Times New Roman"/>
                <w:color w:val="auto"/>
                <w:kern w:val="2"/>
                <w:sz w:val="21"/>
                <w:szCs w:val="21"/>
                <w:highlight w:val="none"/>
                <w:u w:val="single" w:color="auto"/>
                <w:lang w:eastAsia="zh-CN"/>
              </w:rPr>
            </w:pPr>
            <w:r>
              <w:rPr>
                <w:rFonts w:hint="default" w:ascii="Times New Roman" w:hAnsi="Times New Roman" w:eastAsia="宋体" w:cs="Times New Roman"/>
                <w:color w:val="auto"/>
                <w:kern w:val="2"/>
                <w:sz w:val="21"/>
                <w:szCs w:val="21"/>
                <w:highlight w:val="none"/>
                <w:u w:val="single" w:color="auto"/>
                <w:lang w:val="en-US" w:eastAsia="zh-CN"/>
              </w:rPr>
              <w:t>0.05</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479" w:hRule="atLeast"/>
          <w:jc w:val="center"/>
        </w:trPr>
        <w:tc>
          <w:tcPr>
            <w:tcW w:w="425" w:type="pct"/>
            <w:vMerge w:val="continue"/>
            <w:tcBorders>
              <w:right w:val="single" w:color="auto" w:sz="4" w:space="0"/>
              <w:tl2br w:val="nil"/>
              <w:tr2bl w:val="nil"/>
            </w:tcBorders>
            <w:vAlign w:val="center"/>
          </w:tcPr>
          <w:p>
            <w:pPr>
              <w:spacing w:line="320" w:lineRule="exact"/>
              <w:jc w:val="center"/>
              <w:rPr>
                <w:rFonts w:hint="default" w:ascii="Times New Roman" w:hAnsi="Times New Roman" w:eastAsia="宋体" w:cs="Times New Roman"/>
                <w:bCs/>
                <w:color w:val="auto"/>
                <w:kern w:val="2"/>
                <w:sz w:val="21"/>
                <w:szCs w:val="21"/>
                <w:highlight w:val="none"/>
                <w:u w:val="single" w:color="auto"/>
                <w:lang w:eastAsia="zh-CN"/>
              </w:rPr>
            </w:pPr>
          </w:p>
        </w:tc>
        <w:tc>
          <w:tcPr>
            <w:tcW w:w="549" w:type="pct"/>
            <w:vMerge w:val="continue"/>
            <w:tcBorders>
              <w:left w:val="single" w:color="auto" w:sz="4" w:space="0"/>
              <w:tl2br w:val="nil"/>
              <w:tr2bl w:val="nil"/>
            </w:tcBorders>
            <w:vAlign w:val="center"/>
          </w:tcPr>
          <w:p>
            <w:pPr>
              <w:spacing w:line="320" w:lineRule="exact"/>
              <w:jc w:val="center"/>
              <w:rPr>
                <w:rFonts w:hint="default" w:ascii="Times New Roman" w:hAnsi="Times New Roman" w:eastAsia="宋体" w:cs="Times New Roman"/>
                <w:bCs/>
                <w:color w:val="auto"/>
                <w:kern w:val="2"/>
                <w:sz w:val="21"/>
                <w:szCs w:val="21"/>
                <w:highlight w:val="none"/>
                <w:u w:val="single" w:color="auto"/>
                <w:lang w:eastAsia="zh-CN"/>
              </w:rPr>
            </w:pPr>
          </w:p>
        </w:tc>
        <w:tc>
          <w:tcPr>
            <w:tcW w:w="481" w:type="pct"/>
            <w:tcBorders>
              <w:tl2br w:val="nil"/>
              <w:tr2bl w:val="nil"/>
            </w:tcBorders>
            <w:vAlign w:val="center"/>
          </w:tcPr>
          <w:p>
            <w:pPr>
              <w:jc w:val="center"/>
              <w:rPr>
                <w:rFonts w:hint="default" w:ascii="Times New Roman" w:hAnsi="Times New Roman" w:eastAsia="宋体" w:cs="Times New Roman"/>
                <w:bCs/>
                <w:color w:val="auto"/>
                <w:kern w:val="2"/>
                <w:sz w:val="21"/>
                <w:szCs w:val="21"/>
                <w:highlight w:val="none"/>
                <w:u w:val="single" w:color="auto"/>
                <w:lang w:eastAsia="zh-CN"/>
              </w:rPr>
            </w:pPr>
            <w:r>
              <w:rPr>
                <w:rFonts w:hint="default" w:ascii="Times New Roman" w:hAnsi="Times New Roman" w:eastAsia="宋体" w:cs="Times New Roman"/>
                <w:bCs/>
                <w:color w:val="auto"/>
                <w:kern w:val="2"/>
                <w:sz w:val="21"/>
                <w:szCs w:val="21"/>
                <w:highlight w:val="none"/>
                <w:u w:val="single" w:color="auto"/>
                <w:lang w:eastAsia="zh-CN"/>
              </w:rPr>
              <w:t>总镉</w:t>
            </w:r>
          </w:p>
        </w:tc>
        <w:tc>
          <w:tcPr>
            <w:tcW w:w="383" w:type="pct"/>
            <w:tcBorders>
              <w:tl2br w:val="nil"/>
              <w:tr2bl w:val="nil"/>
            </w:tcBorders>
            <w:vAlign w:val="center"/>
          </w:tcPr>
          <w:p>
            <w:pPr>
              <w:spacing w:line="320" w:lineRule="exact"/>
              <w:jc w:val="center"/>
              <w:rPr>
                <w:rFonts w:hint="default" w:ascii="Times New Roman" w:hAnsi="Times New Roman" w:eastAsia="宋体" w:cs="Times New Roman"/>
                <w:bCs/>
                <w:color w:val="auto"/>
                <w:kern w:val="2"/>
                <w:sz w:val="21"/>
                <w:szCs w:val="21"/>
                <w:highlight w:val="none"/>
                <w:u w:val="single" w:color="auto"/>
                <w:lang w:eastAsia="zh-CN"/>
              </w:rPr>
            </w:pPr>
            <w:r>
              <w:rPr>
                <w:rFonts w:hint="default" w:ascii="Times New Roman" w:hAnsi="Times New Roman" w:eastAsia="宋体" w:cs="Times New Roman"/>
                <w:bCs/>
                <w:color w:val="auto"/>
                <w:kern w:val="2"/>
                <w:sz w:val="21"/>
                <w:szCs w:val="21"/>
                <w:highlight w:val="none"/>
                <w:u w:val="single" w:color="auto"/>
                <w:lang w:eastAsia="zh-CN"/>
              </w:rPr>
              <w:t>ND</w:t>
            </w:r>
          </w:p>
        </w:tc>
        <w:tc>
          <w:tcPr>
            <w:tcW w:w="425" w:type="pct"/>
            <w:tcBorders>
              <w:tl2br w:val="nil"/>
              <w:tr2bl w:val="nil"/>
            </w:tcBorders>
            <w:vAlign w:val="center"/>
          </w:tcPr>
          <w:p>
            <w:pPr>
              <w:widowControl/>
              <w:spacing w:line="320" w:lineRule="exact"/>
              <w:jc w:val="center"/>
              <w:textAlignment w:val="center"/>
              <w:rPr>
                <w:rFonts w:hint="default" w:ascii="Times New Roman" w:hAnsi="Times New Roman" w:eastAsia="宋体" w:cs="Times New Roman"/>
                <w:color w:val="auto"/>
                <w:kern w:val="2"/>
                <w:sz w:val="21"/>
                <w:szCs w:val="21"/>
                <w:highlight w:val="none"/>
                <w:u w:val="single" w:color="auto"/>
                <w:lang w:eastAsia="zh-CN"/>
              </w:rPr>
            </w:pPr>
            <w:r>
              <w:rPr>
                <w:rFonts w:hint="default" w:ascii="Times New Roman" w:hAnsi="Times New Roman" w:eastAsia="宋体" w:cs="Times New Roman"/>
                <w:bCs/>
                <w:color w:val="auto"/>
                <w:kern w:val="2"/>
                <w:sz w:val="21"/>
                <w:szCs w:val="21"/>
                <w:highlight w:val="none"/>
                <w:u w:val="single" w:color="auto"/>
                <w:lang w:eastAsia="zh-CN"/>
              </w:rPr>
              <w:t>ND</w:t>
            </w:r>
          </w:p>
        </w:tc>
        <w:tc>
          <w:tcPr>
            <w:tcW w:w="425" w:type="pct"/>
            <w:tcBorders>
              <w:right w:val="single" w:color="auto" w:sz="4" w:space="0"/>
              <w:tl2br w:val="nil"/>
              <w:tr2bl w:val="nil"/>
            </w:tcBorders>
            <w:vAlign w:val="center"/>
          </w:tcPr>
          <w:p>
            <w:pPr>
              <w:widowControl/>
              <w:spacing w:line="320" w:lineRule="exact"/>
              <w:jc w:val="center"/>
              <w:textAlignment w:val="center"/>
              <w:rPr>
                <w:rFonts w:hint="default" w:ascii="Times New Roman" w:hAnsi="Times New Roman" w:eastAsia="宋体" w:cs="Times New Roman"/>
                <w:color w:val="auto"/>
                <w:kern w:val="2"/>
                <w:sz w:val="21"/>
                <w:szCs w:val="21"/>
                <w:highlight w:val="none"/>
                <w:u w:val="single" w:color="auto"/>
                <w:lang w:eastAsia="zh-CN"/>
              </w:rPr>
            </w:pPr>
            <w:r>
              <w:rPr>
                <w:rFonts w:hint="default" w:ascii="Times New Roman" w:hAnsi="Times New Roman" w:eastAsia="宋体" w:cs="Times New Roman"/>
                <w:bCs/>
                <w:color w:val="auto"/>
                <w:kern w:val="2"/>
                <w:sz w:val="21"/>
                <w:szCs w:val="21"/>
                <w:highlight w:val="none"/>
                <w:u w:val="single" w:color="auto"/>
                <w:lang w:eastAsia="zh-CN"/>
              </w:rPr>
              <w:t>ND</w:t>
            </w:r>
          </w:p>
        </w:tc>
        <w:tc>
          <w:tcPr>
            <w:tcW w:w="426" w:type="pct"/>
            <w:tcBorders>
              <w:left w:val="single" w:color="auto" w:sz="4" w:space="0"/>
              <w:tl2br w:val="nil"/>
              <w:tr2bl w:val="nil"/>
            </w:tcBorders>
            <w:vAlign w:val="center"/>
          </w:tcPr>
          <w:p>
            <w:pPr>
              <w:autoSpaceDN w:val="0"/>
              <w:spacing w:line="400" w:lineRule="exact"/>
              <w:jc w:val="center"/>
              <w:textAlignment w:val="center"/>
              <w:rPr>
                <w:rFonts w:hint="default" w:ascii="Times New Roman" w:hAnsi="Times New Roman" w:eastAsia="宋体" w:cs="Times New Roman"/>
                <w:bCs/>
                <w:color w:val="auto"/>
                <w:kern w:val="2"/>
                <w:sz w:val="21"/>
                <w:szCs w:val="21"/>
                <w:highlight w:val="none"/>
                <w:u w:val="single" w:color="auto"/>
                <w:lang w:eastAsia="zh-CN"/>
              </w:rPr>
            </w:pPr>
            <w:r>
              <w:rPr>
                <w:rFonts w:hint="default" w:ascii="Times New Roman" w:hAnsi="Times New Roman" w:eastAsia="宋体" w:cs="Times New Roman"/>
                <w:color w:val="auto"/>
                <w:kern w:val="2"/>
                <w:sz w:val="21"/>
                <w:szCs w:val="21"/>
                <w:highlight w:val="none"/>
                <w:u w:val="single" w:color="auto"/>
                <w:lang w:eastAsia="zh-CN"/>
              </w:rPr>
              <w:t>mg/L</w:t>
            </w:r>
          </w:p>
        </w:tc>
        <w:tc>
          <w:tcPr>
            <w:tcW w:w="908" w:type="pct"/>
            <w:tcBorders>
              <w:left w:val="single" w:color="auto" w:sz="4" w:space="0"/>
              <w:tl2br w:val="nil"/>
              <w:tr2bl w:val="nil"/>
            </w:tcBorders>
            <w:vAlign w:val="center"/>
          </w:tcPr>
          <w:p>
            <w:pPr>
              <w:autoSpaceDN w:val="0"/>
              <w:spacing w:line="320" w:lineRule="exact"/>
              <w:jc w:val="center"/>
              <w:textAlignment w:val="center"/>
              <w:rPr>
                <w:rFonts w:hint="default" w:ascii="Times New Roman" w:hAnsi="Times New Roman" w:eastAsia="宋体" w:cs="Times New Roman"/>
                <w:color w:val="auto"/>
                <w:kern w:val="2"/>
                <w:sz w:val="21"/>
                <w:szCs w:val="21"/>
                <w:highlight w:val="none"/>
                <w:u w:val="single" w:color="auto"/>
                <w:lang w:eastAsia="zh-CN"/>
              </w:rPr>
            </w:pPr>
            <w:r>
              <w:rPr>
                <w:rFonts w:hint="default" w:ascii="Times New Roman" w:hAnsi="Times New Roman" w:eastAsia="宋体" w:cs="Times New Roman"/>
                <w:color w:val="auto"/>
                <w:kern w:val="2"/>
                <w:sz w:val="21"/>
                <w:szCs w:val="21"/>
                <w:highlight w:val="none"/>
                <w:u w:val="single" w:color="auto"/>
                <w:lang w:val="en-US" w:eastAsia="zh-CN"/>
              </w:rPr>
              <w:t>0.01</w:t>
            </w:r>
          </w:p>
        </w:tc>
        <w:tc>
          <w:tcPr>
            <w:tcW w:w="976" w:type="pct"/>
            <w:tcBorders>
              <w:left w:val="single" w:color="auto" w:sz="4" w:space="0"/>
              <w:tl2br w:val="nil"/>
              <w:tr2bl w:val="nil"/>
            </w:tcBorders>
            <w:vAlign w:val="center"/>
          </w:tcPr>
          <w:p>
            <w:pPr>
              <w:autoSpaceDN w:val="0"/>
              <w:spacing w:line="320" w:lineRule="exact"/>
              <w:jc w:val="center"/>
              <w:textAlignment w:val="center"/>
              <w:rPr>
                <w:rFonts w:hint="default" w:ascii="Times New Roman" w:hAnsi="Times New Roman" w:eastAsia="宋体" w:cs="Times New Roman"/>
                <w:color w:val="auto"/>
                <w:kern w:val="2"/>
                <w:sz w:val="21"/>
                <w:szCs w:val="21"/>
                <w:highlight w:val="none"/>
                <w:u w:val="single" w:color="auto"/>
                <w:lang w:eastAsia="zh-CN"/>
              </w:rPr>
            </w:pPr>
            <w:r>
              <w:rPr>
                <w:rFonts w:hint="default" w:ascii="Times New Roman" w:hAnsi="Times New Roman" w:eastAsia="宋体" w:cs="Times New Roman"/>
                <w:color w:val="auto"/>
                <w:kern w:val="2"/>
                <w:sz w:val="21"/>
                <w:szCs w:val="21"/>
                <w:highlight w:val="none"/>
                <w:u w:val="single" w:color="auto"/>
                <w:lang w:val="en-US" w:eastAsia="zh-CN"/>
              </w:rPr>
              <w:t>0.005</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431" w:hRule="atLeast"/>
          <w:jc w:val="center"/>
        </w:trPr>
        <w:tc>
          <w:tcPr>
            <w:tcW w:w="425" w:type="pct"/>
            <w:vMerge w:val="continue"/>
            <w:tcBorders>
              <w:right w:val="single" w:color="auto" w:sz="4" w:space="0"/>
              <w:tl2br w:val="nil"/>
              <w:tr2bl w:val="nil"/>
            </w:tcBorders>
            <w:vAlign w:val="center"/>
          </w:tcPr>
          <w:p>
            <w:pPr>
              <w:spacing w:line="320" w:lineRule="exact"/>
              <w:jc w:val="center"/>
              <w:rPr>
                <w:rFonts w:hint="default" w:ascii="Times New Roman" w:hAnsi="Times New Roman" w:eastAsia="宋体" w:cs="Times New Roman"/>
                <w:bCs/>
                <w:color w:val="auto"/>
                <w:kern w:val="2"/>
                <w:sz w:val="21"/>
                <w:szCs w:val="21"/>
                <w:highlight w:val="none"/>
                <w:u w:val="single" w:color="auto"/>
                <w:lang w:eastAsia="zh-CN"/>
              </w:rPr>
            </w:pPr>
          </w:p>
        </w:tc>
        <w:tc>
          <w:tcPr>
            <w:tcW w:w="549" w:type="pct"/>
            <w:vMerge w:val="continue"/>
            <w:tcBorders>
              <w:left w:val="single" w:color="auto" w:sz="4" w:space="0"/>
              <w:tl2br w:val="nil"/>
              <w:tr2bl w:val="nil"/>
            </w:tcBorders>
            <w:vAlign w:val="center"/>
          </w:tcPr>
          <w:p>
            <w:pPr>
              <w:spacing w:line="320" w:lineRule="exact"/>
              <w:jc w:val="center"/>
              <w:rPr>
                <w:rFonts w:hint="default" w:ascii="Times New Roman" w:hAnsi="Times New Roman" w:eastAsia="宋体" w:cs="Times New Roman"/>
                <w:bCs/>
                <w:color w:val="auto"/>
                <w:kern w:val="2"/>
                <w:sz w:val="21"/>
                <w:szCs w:val="21"/>
                <w:highlight w:val="none"/>
                <w:u w:val="single" w:color="auto"/>
                <w:lang w:eastAsia="zh-CN"/>
              </w:rPr>
            </w:pPr>
          </w:p>
        </w:tc>
        <w:tc>
          <w:tcPr>
            <w:tcW w:w="481" w:type="pct"/>
            <w:tcBorders>
              <w:tl2br w:val="nil"/>
              <w:tr2bl w:val="nil"/>
            </w:tcBorders>
            <w:vAlign w:val="center"/>
          </w:tcPr>
          <w:p>
            <w:pPr>
              <w:spacing w:line="320" w:lineRule="exact"/>
              <w:jc w:val="center"/>
              <w:rPr>
                <w:rFonts w:hint="default" w:ascii="Times New Roman" w:hAnsi="Times New Roman" w:eastAsia="宋体" w:cs="Times New Roman"/>
                <w:bCs/>
                <w:color w:val="auto"/>
                <w:kern w:val="2"/>
                <w:sz w:val="21"/>
                <w:szCs w:val="21"/>
                <w:highlight w:val="none"/>
                <w:u w:val="single" w:color="auto"/>
                <w:lang w:eastAsia="zh-CN"/>
              </w:rPr>
            </w:pPr>
            <w:r>
              <w:rPr>
                <w:rFonts w:hint="default" w:ascii="Times New Roman" w:hAnsi="Times New Roman" w:eastAsia="宋体" w:cs="Times New Roman"/>
                <w:bCs/>
                <w:color w:val="auto"/>
                <w:kern w:val="2"/>
                <w:sz w:val="21"/>
                <w:szCs w:val="21"/>
                <w:highlight w:val="none"/>
                <w:u w:val="single" w:color="auto"/>
                <w:lang w:eastAsia="zh-CN"/>
              </w:rPr>
              <w:t>总镍</w:t>
            </w:r>
          </w:p>
        </w:tc>
        <w:tc>
          <w:tcPr>
            <w:tcW w:w="383" w:type="pct"/>
            <w:tcBorders>
              <w:tl2br w:val="nil"/>
              <w:tr2bl w:val="nil"/>
            </w:tcBorders>
            <w:vAlign w:val="center"/>
          </w:tcPr>
          <w:p>
            <w:pPr>
              <w:spacing w:line="320" w:lineRule="exact"/>
              <w:jc w:val="center"/>
              <w:rPr>
                <w:rFonts w:hint="default" w:ascii="Times New Roman" w:hAnsi="Times New Roman" w:eastAsia="宋体" w:cs="Times New Roman"/>
                <w:bCs/>
                <w:color w:val="auto"/>
                <w:kern w:val="2"/>
                <w:sz w:val="21"/>
                <w:szCs w:val="21"/>
                <w:highlight w:val="none"/>
                <w:u w:val="single" w:color="auto"/>
                <w:lang w:eastAsia="zh-CN"/>
              </w:rPr>
            </w:pPr>
            <w:r>
              <w:rPr>
                <w:rFonts w:hint="default" w:ascii="Times New Roman" w:hAnsi="Times New Roman" w:eastAsia="宋体" w:cs="Times New Roman"/>
                <w:bCs/>
                <w:color w:val="auto"/>
                <w:kern w:val="2"/>
                <w:sz w:val="21"/>
                <w:szCs w:val="21"/>
                <w:highlight w:val="none"/>
                <w:u w:val="single" w:color="auto"/>
                <w:lang w:eastAsia="zh-CN"/>
              </w:rPr>
              <w:t>ND</w:t>
            </w:r>
          </w:p>
        </w:tc>
        <w:tc>
          <w:tcPr>
            <w:tcW w:w="425" w:type="pct"/>
            <w:tcBorders>
              <w:tl2br w:val="nil"/>
              <w:tr2bl w:val="nil"/>
            </w:tcBorders>
            <w:vAlign w:val="center"/>
          </w:tcPr>
          <w:p>
            <w:pPr>
              <w:widowControl/>
              <w:spacing w:line="320" w:lineRule="exact"/>
              <w:jc w:val="center"/>
              <w:textAlignment w:val="center"/>
              <w:rPr>
                <w:rFonts w:hint="default" w:ascii="Times New Roman" w:hAnsi="Times New Roman" w:eastAsia="宋体" w:cs="Times New Roman"/>
                <w:color w:val="auto"/>
                <w:kern w:val="2"/>
                <w:sz w:val="21"/>
                <w:szCs w:val="21"/>
                <w:highlight w:val="none"/>
                <w:u w:val="single" w:color="auto"/>
                <w:lang w:eastAsia="zh-CN"/>
              </w:rPr>
            </w:pPr>
            <w:r>
              <w:rPr>
                <w:rFonts w:hint="default" w:ascii="Times New Roman" w:hAnsi="Times New Roman" w:eastAsia="宋体" w:cs="Times New Roman"/>
                <w:bCs/>
                <w:color w:val="auto"/>
                <w:kern w:val="2"/>
                <w:sz w:val="21"/>
                <w:szCs w:val="21"/>
                <w:highlight w:val="none"/>
                <w:u w:val="single" w:color="auto"/>
                <w:lang w:eastAsia="zh-CN"/>
              </w:rPr>
              <w:t>ND</w:t>
            </w:r>
          </w:p>
        </w:tc>
        <w:tc>
          <w:tcPr>
            <w:tcW w:w="425" w:type="pct"/>
            <w:tcBorders>
              <w:right w:val="single" w:color="auto" w:sz="4" w:space="0"/>
              <w:tl2br w:val="nil"/>
              <w:tr2bl w:val="nil"/>
            </w:tcBorders>
            <w:vAlign w:val="center"/>
          </w:tcPr>
          <w:p>
            <w:pPr>
              <w:widowControl/>
              <w:spacing w:line="320" w:lineRule="exact"/>
              <w:jc w:val="center"/>
              <w:textAlignment w:val="center"/>
              <w:rPr>
                <w:rFonts w:hint="default" w:ascii="Times New Roman" w:hAnsi="Times New Roman" w:eastAsia="宋体" w:cs="Times New Roman"/>
                <w:color w:val="auto"/>
                <w:kern w:val="2"/>
                <w:sz w:val="21"/>
                <w:szCs w:val="21"/>
                <w:highlight w:val="none"/>
                <w:u w:val="single" w:color="auto"/>
                <w:lang w:eastAsia="zh-CN"/>
              </w:rPr>
            </w:pPr>
            <w:r>
              <w:rPr>
                <w:rFonts w:hint="default" w:ascii="Times New Roman" w:hAnsi="Times New Roman" w:eastAsia="宋体" w:cs="Times New Roman"/>
                <w:bCs/>
                <w:color w:val="auto"/>
                <w:kern w:val="2"/>
                <w:sz w:val="21"/>
                <w:szCs w:val="21"/>
                <w:highlight w:val="none"/>
                <w:u w:val="single" w:color="auto"/>
                <w:lang w:eastAsia="zh-CN"/>
              </w:rPr>
              <w:t>ND</w:t>
            </w:r>
          </w:p>
        </w:tc>
        <w:tc>
          <w:tcPr>
            <w:tcW w:w="426" w:type="pct"/>
            <w:tcBorders>
              <w:left w:val="single" w:color="auto" w:sz="4" w:space="0"/>
              <w:tl2br w:val="nil"/>
              <w:tr2bl w:val="nil"/>
            </w:tcBorders>
            <w:vAlign w:val="center"/>
          </w:tcPr>
          <w:p>
            <w:pPr>
              <w:spacing w:line="320" w:lineRule="exact"/>
              <w:jc w:val="center"/>
              <w:rPr>
                <w:rFonts w:hint="default" w:ascii="Times New Roman" w:hAnsi="Times New Roman" w:eastAsia="宋体" w:cs="Times New Roman"/>
                <w:bCs/>
                <w:color w:val="auto"/>
                <w:kern w:val="2"/>
                <w:sz w:val="21"/>
                <w:szCs w:val="21"/>
                <w:highlight w:val="none"/>
                <w:u w:val="single" w:color="auto"/>
                <w:lang w:eastAsia="zh-CN"/>
              </w:rPr>
            </w:pPr>
            <w:r>
              <w:rPr>
                <w:rFonts w:hint="default" w:ascii="Times New Roman" w:hAnsi="Times New Roman" w:eastAsia="宋体" w:cs="Times New Roman"/>
                <w:bCs/>
                <w:color w:val="auto"/>
                <w:kern w:val="2"/>
                <w:sz w:val="21"/>
                <w:szCs w:val="21"/>
                <w:highlight w:val="none"/>
                <w:u w:val="single" w:color="auto"/>
                <w:lang w:eastAsia="zh-CN"/>
              </w:rPr>
              <w:t>mg/L</w:t>
            </w:r>
          </w:p>
        </w:tc>
        <w:tc>
          <w:tcPr>
            <w:tcW w:w="908" w:type="pct"/>
            <w:tcBorders>
              <w:left w:val="single" w:color="auto" w:sz="4" w:space="0"/>
              <w:tl2br w:val="nil"/>
              <w:tr2bl w:val="nil"/>
            </w:tcBorders>
            <w:vAlign w:val="center"/>
          </w:tcPr>
          <w:p>
            <w:pPr>
              <w:spacing w:line="320" w:lineRule="exact"/>
              <w:jc w:val="center"/>
              <w:rPr>
                <w:rFonts w:hint="default" w:ascii="Times New Roman" w:hAnsi="Times New Roman" w:eastAsia="宋体" w:cs="Times New Roman"/>
                <w:bCs/>
                <w:color w:val="auto"/>
                <w:kern w:val="2"/>
                <w:sz w:val="21"/>
                <w:szCs w:val="21"/>
                <w:highlight w:val="none"/>
                <w:u w:val="single" w:color="auto"/>
                <w:lang w:eastAsia="zh-CN"/>
              </w:rPr>
            </w:pPr>
            <w:r>
              <w:rPr>
                <w:rFonts w:hint="default" w:ascii="Times New Roman" w:hAnsi="Times New Roman" w:eastAsia="宋体" w:cs="Times New Roman"/>
                <w:bCs/>
                <w:color w:val="auto"/>
                <w:kern w:val="2"/>
                <w:sz w:val="21"/>
                <w:szCs w:val="21"/>
                <w:highlight w:val="none"/>
                <w:u w:val="single" w:color="auto"/>
                <w:lang w:val="en-US" w:eastAsia="zh-CN"/>
              </w:rPr>
              <w:t>/</w:t>
            </w:r>
          </w:p>
        </w:tc>
        <w:tc>
          <w:tcPr>
            <w:tcW w:w="976" w:type="pct"/>
            <w:tcBorders>
              <w:left w:val="single" w:color="auto" w:sz="4" w:space="0"/>
              <w:tl2br w:val="nil"/>
              <w:tr2bl w:val="nil"/>
            </w:tcBorders>
            <w:vAlign w:val="center"/>
          </w:tcPr>
          <w:p>
            <w:pPr>
              <w:spacing w:line="320" w:lineRule="exact"/>
              <w:jc w:val="center"/>
              <w:rPr>
                <w:rFonts w:hint="default" w:ascii="Times New Roman" w:hAnsi="Times New Roman" w:eastAsia="宋体" w:cs="Times New Roman"/>
                <w:bCs/>
                <w:color w:val="auto"/>
                <w:kern w:val="2"/>
                <w:sz w:val="21"/>
                <w:szCs w:val="21"/>
                <w:highlight w:val="none"/>
                <w:u w:val="single" w:color="auto"/>
                <w:lang w:eastAsia="zh-CN"/>
              </w:rPr>
            </w:pPr>
            <w:r>
              <w:rPr>
                <w:rFonts w:hint="default" w:ascii="Times New Roman" w:hAnsi="Times New Roman" w:eastAsia="宋体" w:cs="Times New Roman"/>
                <w:bCs/>
                <w:color w:val="auto"/>
                <w:kern w:val="2"/>
                <w:sz w:val="21"/>
                <w:szCs w:val="21"/>
                <w:highlight w:val="none"/>
                <w:u w:val="single" w:color="auto"/>
                <w:lang w:val="en-US" w:eastAsia="zh-CN"/>
              </w:rPr>
              <w:t>0.02</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431" w:hRule="atLeast"/>
          <w:jc w:val="center"/>
        </w:trPr>
        <w:tc>
          <w:tcPr>
            <w:tcW w:w="425" w:type="pct"/>
            <w:vMerge w:val="continue"/>
            <w:tcBorders>
              <w:right w:val="single" w:color="auto" w:sz="4" w:space="0"/>
              <w:tl2br w:val="nil"/>
              <w:tr2bl w:val="nil"/>
            </w:tcBorders>
            <w:vAlign w:val="center"/>
          </w:tcPr>
          <w:p>
            <w:pPr>
              <w:spacing w:line="320" w:lineRule="exact"/>
              <w:jc w:val="center"/>
              <w:rPr>
                <w:rFonts w:hint="default" w:ascii="Times New Roman" w:hAnsi="Times New Roman" w:eastAsia="宋体" w:cs="Times New Roman"/>
                <w:bCs/>
                <w:color w:val="auto"/>
                <w:kern w:val="2"/>
                <w:sz w:val="21"/>
                <w:szCs w:val="21"/>
                <w:highlight w:val="none"/>
                <w:u w:val="single" w:color="auto"/>
                <w:lang w:eastAsia="zh-CN"/>
              </w:rPr>
            </w:pPr>
          </w:p>
        </w:tc>
        <w:tc>
          <w:tcPr>
            <w:tcW w:w="549" w:type="pct"/>
            <w:vMerge w:val="continue"/>
            <w:tcBorders>
              <w:left w:val="single" w:color="auto" w:sz="4" w:space="0"/>
              <w:tl2br w:val="nil"/>
              <w:tr2bl w:val="nil"/>
            </w:tcBorders>
            <w:vAlign w:val="center"/>
          </w:tcPr>
          <w:p>
            <w:pPr>
              <w:spacing w:line="320" w:lineRule="exact"/>
              <w:jc w:val="center"/>
              <w:rPr>
                <w:rFonts w:hint="default" w:ascii="Times New Roman" w:hAnsi="Times New Roman" w:eastAsia="宋体" w:cs="Times New Roman"/>
                <w:bCs/>
                <w:color w:val="auto"/>
                <w:kern w:val="2"/>
                <w:sz w:val="21"/>
                <w:szCs w:val="21"/>
                <w:highlight w:val="none"/>
                <w:u w:val="single" w:color="auto"/>
                <w:lang w:eastAsia="zh-CN"/>
              </w:rPr>
            </w:pPr>
          </w:p>
        </w:tc>
        <w:tc>
          <w:tcPr>
            <w:tcW w:w="481" w:type="pct"/>
            <w:tcBorders>
              <w:tl2br w:val="nil"/>
              <w:tr2bl w:val="nil"/>
            </w:tcBorders>
            <w:vAlign w:val="center"/>
          </w:tcPr>
          <w:p>
            <w:pPr>
              <w:spacing w:line="320" w:lineRule="exact"/>
              <w:jc w:val="center"/>
              <w:rPr>
                <w:rFonts w:hint="default" w:ascii="Times New Roman" w:hAnsi="Times New Roman" w:eastAsia="宋体" w:cs="Times New Roman"/>
                <w:bCs/>
                <w:color w:val="auto"/>
                <w:kern w:val="2"/>
                <w:sz w:val="21"/>
                <w:szCs w:val="21"/>
                <w:highlight w:val="none"/>
                <w:u w:val="single" w:color="auto"/>
                <w:lang w:eastAsia="zh-CN"/>
              </w:rPr>
            </w:pPr>
            <w:r>
              <w:rPr>
                <w:rFonts w:hint="default" w:ascii="Times New Roman" w:hAnsi="Times New Roman" w:eastAsia="宋体" w:cs="Times New Roman"/>
                <w:bCs/>
                <w:color w:val="auto"/>
                <w:kern w:val="2"/>
                <w:sz w:val="21"/>
                <w:szCs w:val="21"/>
                <w:highlight w:val="none"/>
                <w:u w:val="single" w:color="auto"/>
                <w:lang w:eastAsia="zh-CN"/>
              </w:rPr>
              <w:t>氟化物</w:t>
            </w:r>
          </w:p>
        </w:tc>
        <w:tc>
          <w:tcPr>
            <w:tcW w:w="383" w:type="pct"/>
            <w:tcBorders>
              <w:tl2br w:val="nil"/>
              <w:tr2bl w:val="nil"/>
            </w:tcBorders>
            <w:vAlign w:val="center"/>
          </w:tcPr>
          <w:p>
            <w:pPr>
              <w:spacing w:line="320" w:lineRule="exact"/>
              <w:jc w:val="center"/>
              <w:rPr>
                <w:rFonts w:hint="default" w:ascii="Times New Roman" w:hAnsi="Times New Roman" w:eastAsia="宋体" w:cs="Times New Roman"/>
                <w:bCs/>
                <w:color w:val="auto"/>
                <w:kern w:val="2"/>
                <w:sz w:val="21"/>
                <w:szCs w:val="21"/>
                <w:highlight w:val="none"/>
                <w:u w:val="single" w:color="auto"/>
                <w:lang w:eastAsia="zh-CN"/>
              </w:rPr>
            </w:pPr>
            <w:r>
              <w:rPr>
                <w:rFonts w:hint="default" w:ascii="Times New Roman" w:hAnsi="Times New Roman" w:eastAsia="宋体" w:cs="Times New Roman"/>
                <w:bCs/>
                <w:color w:val="auto"/>
                <w:kern w:val="2"/>
                <w:sz w:val="21"/>
                <w:szCs w:val="21"/>
                <w:highlight w:val="none"/>
                <w:u w:val="single" w:color="auto"/>
                <w:lang w:eastAsia="zh-CN"/>
              </w:rPr>
              <w:t>0.205</w:t>
            </w:r>
          </w:p>
        </w:tc>
        <w:tc>
          <w:tcPr>
            <w:tcW w:w="425" w:type="pct"/>
            <w:tcBorders>
              <w:tl2br w:val="nil"/>
              <w:tr2bl w:val="nil"/>
            </w:tcBorders>
            <w:vAlign w:val="center"/>
          </w:tcPr>
          <w:p>
            <w:pPr>
              <w:widowControl/>
              <w:spacing w:line="320" w:lineRule="exact"/>
              <w:jc w:val="center"/>
              <w:textAlignment w:val="center"/>
              <w:rPr>
                <w:rFonts w:hint="default" w:ascii="Times New Roman" w:hAnsi="Times New Roman" w:eastAsia="宋体" w:cs="Times New Roman"/>
                <w:color w:val="auto"/>
                <w:kern w:val="2"/>
                <w:sz w:val="21"/>
                <w:szCs w:val="21"/>
                <w:highlight w:val="none"/>
                <w:u w:val="single" w:color="auto"/>
                <w:lang w:eastAsia="zh-CN"/>
              </w:rPr>
            </w:pPr>
            <w:r>
              <w:rPr>
                <w:rFonts w:hint="default" w:ascii="Times New Roman" w:hAnsi="Times New Roman" w:eastAsia="宋体" w:cs="Times New Roman"/>
                <w:color w:val="auto"/>
                <w:kern w:val="2"/>
                <w:sz w:val="21"/>
                <w:szCs w:val="21"/>
                <w:highlight w:val="none"/>
                <w:u w:val="single" w:color="auto"/>
                <w:lang w:eastAsia="zh-CN"/>
              </w:rPr>
              <w:t>0.196</w:t>
            </w:r>
          </w:p>
        </w:tc>
        <w:tc>
          <w:tcPr>
            <w:tcW w:w="425" w:type="pct"/>
            <w:tcBorders>
              <w:right w:val="single" w:color="auto" w:sz="4" w:space="0"/>
              <w:tl2br w:val="nil"/>
              <w:tr2bl w:val="nil"/>
            </w:tcBorders>
            <w:vAlign w:val="center"/>
          </w:tcPr>
          <w:p>
            <w:pPr>
              <w:widowControl/>
              <w:spacing w:line="320" w:lineRule="exact"/>
              <w:jc w:val="center"/>
              <w:textAlignment w:val="center"/>
              <w:rPr>
                <w:rFonts w:hint="default" w:ascii="Times New Roman" w:hAnsi="Times New Roman" w:eastAsia="宋体" w:cs="Times New Roman"/>
                <w:color w:val="auto"/>
                <w:kern w:val="2"/>
                <w:sz w:val="21"/>
                <w:szCs w:val="21"/>
                <w:highlight w:val="none"/>
                <w:u w:val="single" w:color="auto"/>
                <w:lang w:eastAsia="zh-CN"/>
              </w:rPr>
            </w:pPr>
            <w:r>
              <w:rPr>
                <w:rFonts w:hint="default" w:ascii="Times New Roman" w:hAnsi="Times New Roman" w:eastAsia="宋体" w:cs="Times New Roman"/>
                <w:color w:val="auto"/>
                <w:kern w:val="2"/>
                <w:sz w:val="21"/>
                <w:szCs w:val="21"/>
                <w:highlight w:val="none"/>
                <w:u w:val="single" w:color="auto"/>
                <w:lang w:eastAsia="zh-CN"/>
              </w:rPr>
              <w:t>0.207</w:t>
            </w:r>
          </w:p>
        </w:tc>
        <w:tc>
          <w:tcPr>
            <w:tcW w:w="426" w:type="pct"/>
            <w:tcBorders>
              <w:left w:val="single" w:color="auto" w:sz="4" w:space="0"/>
              <w:tl2br w:val="nil"/>
              <w:tr2bl w:val="nil"/>
            </w:tcBorders>
            <w:vAlign w:val="center"/>
          </w:tcPr>
          <w:p>
            <w:pPr>
              <w:spacing w:line="320" w:lineRule="exact"/>
              <w:jc w:val="center"/>
              <w:rPr>
                <w:rFonts w:hint="default" w:ascii="Times New Roman" w:hAnsi="Times New Roman" w:eastAsia="宋体" w:cs="Times New Roman"/>
                <w:bCs/>
                <w:color w:val="auto"/>
                <w:kern w:val="2"/>
                <w:sz w:val="21"/>
                <w:szCs w:val="21"/>
                <w:highlight w:val="none"/>
                <w:u w:val="single" w:color="auto"/>
                <w:lang w:eastAsia="zh-CN"/>
              </w:rPr>
            </w:pPr>
            <w:r>
              <w:rPr>
                <w:rFonts w:hint="default" w:ascii="Times New Roman" w:hAnsi="Times New Roman" w:eastAsia="宋体" w:cs="Times New Roman"/>
                <w:bCs/>
                <w:color w:val="auto"/>
                <w:kern w:val="2"/>
                <w:sz w:val="21"/>
                <w:szCs w:val="21"/>
                <w:highlight w:val="none"/>
                <w:u w:val="single" w:color="auto"/>
                <w:lang w:eastAsia="zh-CN"/>
              </w:rPr>
              <w:t>mg/L</w:t>
            </w:r>
          </w:p>
        </w:tc>
        <w:tc>
          <w:tcPr>
            <w:tcW w:w="908" w:type="pct"/>
            <w:tcBorders>
              <w:left w:val="single" w:color="auto" w:sz="4" w:space="0"/>
              <w:tl2br w:val="nil"/>
              <w:tr2bl w:val="nil"/>
            </w:tcBorders>
            <w:vAlign w:val="center"/>
          </w:tcPr>
          <w:p>
            <w:pPr>
              <w:spacing w:line="320" w:lineRule="exact"/>
              <w:jc w:val="center"/>
              <w:rPr>
                <w:rFonts w:hint="default" w:ascii="Times New Roman" w:hAnsi="Times New Roman" w:eastAsia="宋体" w:cs="Times New Roman"/>
                <w:bCs/>
                <w:color w:val="auto"/>
                <w:kern w:val="2"/>
                <w:sz w:val="21"/>
                <w:szCs w:val="21"/>
                <w:highlight w:val="none"/>
                <w:u w:val="single" w:color="auto"/>
                <w:lang w:eastAsia="zh-CN"/>
              </w:rPr>
            </w:pPr>
            <w:r>
              <w:rPr>
                <w:rFonts w:hint="default" w:ascii="Times New Roman" w:hAnsi="Times New Roman" w:eastAsia="宋体" w:cs="Times New Roman"/>
                <w:bCs/>
                <w:color w:val="auto"/>
                <w:kern w:val="2"/>
                <w:sz w:val="21"/>
                <w:szCs w:val="21"/>
                <w:highlight w:val="none"/>
                <w:u w:val="single" w:color="auto"/>
                <w:lang w:val="en-US" w:eastAsia="zh-CN"/>
              </w:rPr>
              <w:t>2</w:t>
            </w:r>
          </w:p>
        </w:tc>
        <w:tc>
          <w:tcPr>
            <w:tcW w:w="976" w:type="pct"/>
            <w:tcBorders>
              <w:left w:val="single" w:color="auto" w:sz="4" w:space="0"/>
              <w:tl2br w:val="nil"/>
              <w:tr2bl w:val="nil"/>
            </w:tcBorders>
            <w:vAlign w:val="center"/>
          </w:tcPr>
          <w:p>
            <w:pPr>
              <w:spacing w:line="320" w:lineRule="exact"/>
              <w:jc w:val="center"/>
              <w:rPr>
                <w:rFonts w:hint="default" w:ascii="Times New Roman" w:hAnsi="Times New Roman" w:eastAsia="宋体" w:cs="Times New Roman"/>
                <w:bCs/>
                <w:color w:val="auto"/>
                <w:kern w:val="2"/>
                <w:sz w:val="21"/>
                <w:szCs w:val="21"/>
                <w:highlight w:val="none"/>
                <w:u w:val="single" w:color="auto"/>
                <w:lang w:eastAsia="zh-CN"/>
              </w:rPr>
            </w:pPr>
            <w:r>
              <w:rPr>
                <w:rFonts w:hint="default" w:ascii="Times New Roman" w:hAnsi="Times New Roman" w:eastAsia="宋体" w:cs="Times New Roman"/>
                <w:bCs/>
                <w:color w:val="auto"/>
                <w:kern w:val="2"/>
                <w:sz w:val="21"/>
                <w:szCs w:val="21"/>
                <w:highlight w:val="none"/>
                <w:u w:val="single" w:color="auto"/>
                <w:lang w:val="en-US" w:eastAsia="zh-CN"/>
              </w:rPr>
              <w:t>1.0</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431" w:hRule="atLeast"/>
          <w:jc w:val="center"/>
        </w:trPr>
        <w:tc>
          <w:tcPr>
            <w:tcW w:w="425" w:type="pct"/>
            <w:vMerge w:val="continue"/>
            <w:tcBorders>
              <w:right w:val="single" w:color="auto" w:sz="4" w:space="0"/>
              <w:tl2br w:val="nil"/>
              <w:tr2bl w:val="nil"/>
            </w:tcBorders>
            <w:vAlign w:val="center"/>
          </w:tcPr>
          <w:p>
            <w:pPr>
              <w:spacing w:line="320" w:lineRule="exact"/>
              <w:jc w:val="center"/>
              <w:rPr>
                <w:rFonts w:hint="default" w:ascii="Times New Roman" w:hAnsi="Times New Roman" w:eastAsia="宋体" w:cs="Times New Roman"/>
                <w:bCs/>
                <w:color w:val="auto"/>
                <w:kern w:val="2"/>
                <w:sz w:val="21"/>
                <w:szCs w:val="21"/>
                <w:highlight w:val="none"/>
                <w:u w:val="single" w:color="auto"/>
                <w:lang w:eastAsia="zh-CN"/>
              </w:rPr>
            </w:pPr>
          </w:p>
        </w:tc>
        <w:tc>
          <w:tcPr>
            <w:tcW w:w="549" w:type="pct"/>
            <w:vMerge w:val="continue"/>
            <w:tcBorders>
              <w:left w:val="single" w:color="auto" w:sz="4" w:space="0"/>
              <w:tl2br w:val="nil"/>
              <w:tr2bl w:val="nil"/>
            </w:tcBorders>
            <w:vAlign w:val="center"/>
          </w:tcPr>
          <w:p>
            <w:pPr>
              <w:spacing w:line="320" w:lineRule="exact"/>
              <w:jc w:val="center"/>
              <w:rPr>
                <w:rFonts w:hint="default" w:ascii="Times New Roman" w:hAnsi="Times New Roman" w:eastAsia="宋体" w:cs="Times New Roman"/>
                <w:bCs/>
                <w:color w:val="auto"/>
                <w:kern w:val="2"/>
                <w:sz w:val="21"/>
                <w:szCs w:val="21"/>
                <w:highlight w:val="none"/>
                <w:u w:val="single" w:color="auto"/>
                <w:lang w:eastAsia="zh-CN"/>
              </w:rPr>
            </w:pPr>
          </w:p>
        </w:tc>
        <w:tc>
          <w:tcPr>
            <w:tcW w:w="4025" w:type="pct"/>
            <w:gridSpan w:val="7"/>
            <w:tcBorders>
              <w:tl2br w:val="nil"/>
              <w:tr2bl w:val="nil"/>
            </w:tcBorders>
            <w:vAlign w:val="center"/>
          </w:tcPr>
          <w:p>
            <w:pPr>
              <w:spacing w:line="320" w:lineRule="exact"/>
              <w:jc w:val="center"/>
              <w:rPr>
                <w:rFonts w:hint="default" w:ascii="Times New Roman" w:hAnsi="Times New Roman" w:eastAsia="宋体" w:cs="Times New Roman"/>
                <w:bCs/>
                <w:color w:val="auto"/>
                <w:kern w:val="2"/>
                <w:sz w:val="21"/>
                <w:szCs w:val="21"/>
                <w:highlight w:val="none"/>
                <w:u w:val="single" w:color="auto"/>
                <w:lang w:val="en-US" w:eastAsia="zh-CN"/>
              </w:rPr>
            </w:pPr>
            <w:r>
              <w:rPr>
                <w:rFonts w:hint="default" w:ascii="Times New Roman" w:hAnsi="Times New Roman" w:eastAsia="宋体" w:cs="Times New Roman"/>
                <w:color w:val="auto"/>
                <w:kern w:val="2"/>
                <w:sz w:val="21"/>
                <w:szCs w:val="21"/>
                <w:highlight w:val="none"/>
                <w:u w:val="single" w:color="auto"/>
                <w:lang w:eastAsia="zh-CN"/>
              </w:rPr>
              <w:t>样品性状：淡白  微浊  气味微弱</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431" w:hRule="atLeast"/>
          <w:jc w:val="center"/>
        </w:trPr>
        <w:tc>
          <w:tcPr>
            <w:tcW w:w="425" w:type="pct"/>
            <w:vMerge w:val="continue"/>
            <w:tcBorders>
              <w:right w:val="single" w:color="auto" w:sz="4" w:space="0"/>
              <w:tl2br w:val="nil"/>
              <w:tr2bl w:val="nil"/>
            </w:tcBorders>
            <w:vAlign w:val="center"/>
          </w:tcPr>
          <w:p>
            <w:pPr>
              <w:spacing w:line="320" w:lineRule="exact"/>
              <w:jc w:val="center"/>
              <w:rPr>
                <w:rFonts w:hint="default" w:ascii="Times New Roman" w:hAnsi="Times New Roman" w:eastAsia="宋体" w:cs="Times New Roman"/>
                <w:bCs/>
                <w:color w:val="auto"/>
                <w:kern w:val="2"/>
                <w:sz w:val="21"/>
                <w:szCs w:val="21"/>
                <w:highlight w:val="none"/>
                <w:u w:val="single" w:color="auto"/>
                <w:lang w:eastAsia="zh-CN"/>
              </w:rPr>
            </w:pPr>
          </w:p>
        </w:tc>
        <w:tc>
          <w:tcPr>
            <w:tcW w:w="549" w:type="pct"/>
            <w:vMerge w:val="restart"/>
            <w:tcBorders>
              <w:left w:val="single" w:color="auto" w:sz="4" w:space="0"/>
              <w:tl2br w:val="nil"/>
              <w:tr2bl w:val="nil"/>
            </w:tcBorders>
            <w:vAlign w:val="center"/>
          </w:tcPr>
          <w:p>
            <w:pPr>
              <w:spacing w:line="320" w:lineRule="exact"/>
              <w:jc w:val="center"/>
              <w:rPr>
                <w:rFonts w:hint="default" w:ascii="Times New Roman" w:hAnsi="Times New Roman" w:eastAsia="宋体" w:cs="Times New Roman"/>
                <w:bCs/>
                <w:color w:val="auto"/>
                <w:kern w:val="2"/>
                <w:sz w:val="21"/>
                <w:szCs w:val="21"/>
                <w:highlight w:val="none"/>
                <w:u w:val="single" w:color="auto"/>
                <w:lang w:eastAsia="zh-CN"/>
              </w:rPr>
            </w:pPr>
            <w:r>
              <w:rPr>
                <w:rFonts w:hint="default" w:ascii="Times New Roman" w:hAnsi="Times New Roman" w:eastAsia="宋体" w:cs="Times New Roman"/>
                <w:bCs/>
                <w:color w:val="auto"/>
                <w:kern w:val="2"/>
                <w:sz w:val="21"/>
                <w:szCs w:val="21"/>
                <w:highlight w:val="none"/>
                <w:u w:val="single" w:color="auto"/>
                <w:lang w:eastAsia="zh-CN"/>
              </w:rPr>
              <w:t>2021.05.29</w:t>
            </w:r>
          </w:p>
        </w:tc>
        <w:tc>
          <w:tcPr>
            <w:tcW w:w="481" w:type="pct"/>
            <w:tcBorders>
              <w:tl2br w:val="nil"/>
              <w:tr2bl w:val="nil"/>
            </w:tcBorders>
            <w:vAlign w:val="center"/>
          </w:tcPr>
          <w:p>
            <w:pPr>
              <w:spacing w:line="320" w:lineRule="exact"/>
              <w:jc w:val="center"/>
              <w:rPr>
                <w:rFonts w:hint="default" w:ascii="Times New Roman" w:hAnsi="Times New Roman" w:eastAsia="宋体" w:cs="Times New Roman"/>
                <w:bCs/>
                <w:color w:val="auto"/>
                <w:kern w:val="2"/>
                <w:sz w:val="21"/>
                <w:szCs w:val="21"/>
                <w:highlight w:val="none"/>
                <w:u w:val="single" w:color="auto"/>
                <w:lang w:eastAsia="zh-CN"/>
              </w:rPr>
            </w:pPr>
            <w:r>
              <w:rPr>
                <w:rFonts w:hint="default" w:ascii="Times New Roman" w:hAnsi="Times New Roman" w:eastAsia="宋体" w:cs="Times New Roman"/>
                <w:bCs/>
                <w:color w:val="auto"/>
                <w:kern w:val="2"/>
                <w:sz w:val="21"/>
                <w:szCs w:val="21"/>
                <w:highlight w:val="none"/>
                <w:u w:val="single" w:color="auto"/>
                <w:lang w:eastAsia="zh-CN"/>
              </w:rPr>
              <w:t>pH</w:t>
            </w:r>
          </w:p>
        </w:tc>
        <w:tc>
          <w:tcPr>
            <w:tcW w:w="383" w:type="pct"/>
            <w:tcBorders>
              <w:tl2br w:val="nil"/>
              <w:tr2bl w:val="nil"/>
            </w:tcBorders>
            <w:vAlign w:val="center"/>
          </w:tcPr>
          <w:p>
            <w:pPr>
              <w:spacing w:line="320" w:lineRule="exact"/>
              <w:jc w:val="center"/>
              <w:rPr>
                <w:rFonts w:hint="default" w:ascii="Times New Roman" w:hAnsi="Times New Roman" w:eastAsia="宋体" w:cs="Times New Roman"/>
                <w:bCs/>
                <w:color w:val="auto"/>
                <w:kern w:val="2"/>
                <w:sz w:val="21"/>
                <w:szCs w:val="21"/>
                <w:highlight w:val="none"/>
                <w:u w:val="single" w:color="auto"/>
                <w:lang w:eastAsia="zh-CN"/>
              </w:rPr>
            </w:pPr>
            <w:r>
              <w:rPr>
                <w:rFonts w:hint="default" w:ascii="Times New Roman" w:hAnsi="Times New Roman" w:eastAsia="宋体" w:cs="Times New Roman"/>
                <w:bCs/>
                <w:color w:val="auto"/>
                <w:kern w:val="2"/>
                <w:sz w:val="21"/>
                <w:szCs w:val="21"/>
                <w:highlight w:val="none"/>
                <w:u w:val="single" w:color="auto"/>
                <w:lang w:eastAsia="zh-CN"/>
              </w:rPr>
              <w:t>7.33</w:t>
            </w:r>
          </w:p>
        </w:tc>
        <w:tc>
          <w:tcPr>
            <w:tcW w:w="425" w:type="pct"/>
            <w:tcBorders>
              <w:tl2br w:val="nil"/>
              <w:tr2bl w:val="nil"/>
            </w:tcBorders>
            <w:vAlign w:val="center"/>
          </w:tcPr>
          <w:p>
            <w:pPr>
              <w:widowControl/>
              <w:spacing w:line="320" w:lineRule="exact"/>
              <w:jc w:val="center"/>
              <w:textAlignment w:val="center"/>
              <w:rPr>
                <w:rFonts w:hint="default" w:ascii="Times New Roman" w:hAnsi="Times New Roman" w:eastAsia="宋体" w:cs="Times New Roman"/>
                <w:color w:val="auto"/>
                <w:kern w:val="2"/>
                <w:sz w:val="21"/>
                <w:szCs w:val="21"/>
                <w:highlight w:val="none"/>
                <w:u w:val="single" w:color="auto"/>
                <w:lang w:eastAsia="zh-CN"/>
              </w:rPr>
            </w:pPr>
            <w:r>
              <w:rPr>
                <w:rFonts w:hint="default" w:ascii="Times New Roman" w:hAnsi="Times New Roman" w:eastAsia="宋体" w:cs="Times New Roman"/>
                <w:color w:val="auto"/>
                <w:kern w:val="2"/>
                <w:sz w:val="21"/>
                <w:szCs w:val="21"/>
                <w:highlight w:val="none"/>
                <w:u w:val="single" w:color="auto"/>
                <w:lang w:eastAsia="zh-CN"/>
              </w:rPr>
              <w:t>7.37</w:t>
            </w:r>
          </w:p>
        </w:tc>
        <w:tc>
          <w:tcPr>
            <w:tcW w:w="425" w:type="pct"/>
            <w:tcBorders>
              <w:right w:val="single" w:color="auto" w:sz="4" w:space="0"/>
              <w:tl2br w:val="nil"/>
              <w:tr2bl w:val="nil"/>
            </w:tcBorders>
            <w:vAlign w:val="center"/>
          </w:tcPr>
          <w:p>
            <w:pPr>
              <w:widowControl/>
              <w:spacing w:line="320" w:lineRule="exact"/>
              <w:jc w:val="center"/>
              <w:textAlignment w:val="center"/>
              <w:rPr>
                <w:rFonts w:hint="default" w:ascii="Times New Roman" w:hAnsi="Times New Roman" w:eastAsia="宋体" w:cs="Times New Roman"/>
                <w:color w:val="auto"/>
                <w:kern w:val="2"/>
                <w:sz w:val="21"/>
                <w:szCs w:val="21"/>
                <w:highlight w:val="none"/>
                <w:u w:val="single" w:color="auto"/>
                <w:lang w:eastAsia="zh-CN"/>
              </w:rPr>
            </w:pPr>
            <w:r>
              <w:rPr>
                <w:rFonts w:hint="default" w:ascii="Times New Roman" w:hAnsi="Times New Roman" w:eastAsia="宋体" w:cs="Times New Roman"/>
                <w:color w:val="auto"/>
                <w:kern w:val="2"/>
                <w:sz w:val="21"/>
                <w:szCs w:val="21"/>
                <w:highlight w:val="none"/>
                <w:u w:val="single" w:color="auto"/>
                <w:lang w:eastAsia="zh-CN"/>
              </w:rPr>
              <w:t>7.36</w:t>
            </w:r>
          </w:p>
        </w:tc>
        <w:tc>
          <w:tcPr>
            <w:tcW w:w="426" w:type="pct"/>
            <w:tcBorders>
              <w:left w:val="single" w:color="auto" w:sz="4" w:space="0"/>
              <w:tl2br w:val="nil"/>
              <w:tr2bl w:val="nil"/>
            </w:tcBorders>
            <w:vAlign w:val="center"/>
          </w:tcPr>
          <w:p>
            <w:pPr>
              <w:spacing w:line="320" w:lineRule="exact"/>
              <w:jc w:val="center"/>
              <w:rPr>
                <w:rFonts w:hint="default" w:ascii="Times New Roman" w:hAnsi="Times New Roman" w:eastAsia="宋体" w:cs="Times New Roman"/>
                <w:bCs/>
                <w:color w:val="auto"/>
                <w:kern w:val="2"/>
                <w:sz w:val="21"/>
                <w:szCs w:val="21"/>
                <w:highlight w:val="none"/>
                <w:u w:val="single" w:color="auto"/>
                <w:lang w:eastAsia="zh-CN"/>
              </w:rPr>
            </w:pPr>
            <w:r>
              <w:rPr>
                <w:rFonts w:hint="default" w:ascii="Times New Roman" w:hAnsi="Times New Roman" w:eastAsia="宋体" w:cs="Times New Roman"/>
                <w:bCs/>
                <w:color w:val="auto"/>
                <w:kern w:val="2"/>
                <w:sz w:val="21"/>
                <w:szCs w:val="21"/>
                <w:highlight w:val="none"/>
                <w:u w:val="single" w:color="auto"/>
                <w:lang w:eastAsia="zh-CN"/>
              </w:rPr>
              <w:t>无量纲</w:t>
            </w:r>
          </w:p>
        </w:tc>
        <w:tc>
          <w:tcPr>
            <w:tcW w:w="908" w:type="pct"/>
            <w:tcBorders>
              <w:left w:val="single" w:color="auto" w:sz="4" w:space="0"/>
              <w:tl2br w:val="nil"/>
              <w:tr2bl w:val="nil"/>
            </w:tcBorders>
            <w:vAlign w:val="center"/>
          </w:tcPr>
          <w:p>
            <w:pPr>
              <w:spacing w:line="320" w:lineRule="exact"/>
              <w:jc w:val="center"/>
              <w:rPr>
                <w:rFonts w:hint="default" w:ascii="Times New Roman" w:hAnsi="Times New Roman" w:eastAsia="宋体" w:cs="Times New Roman"/>
                <w:bCs/>
                <w:color w:val="auto"/>
                <w:kern w:val="2"/>
                <w:sz w:val="21"/>
                <w:szCs w:val="21"/>
                <w:highlight w:val="none"/>
                <w:u w:val="single" w:color="auto"/>
                <w:lang w:eastAsia="zh-CN"/>
              </w:rPr>
            </w:pPr>
            <w:r>
              <w:rPr>
                <w:rFonts w:hint="default" w:ascii="Times New Roman" w:hAnsi="Times New Roman" w:eastAsia="宋体" w:cs="Times New Roman"/>
                <w:bCs/>
                <w:color w:val="auto"/>
                <w:kern w:val="2"/>
                <w:sz w:val="21"/>
                <w:szCs w:val="21"/>
                <w:highlight w:val="none"/>
                <w:u w:val="single" w:color="auto"/>
                <w:lang w:val="en-US" w:eastAsia="zh-CN"/>
              </w:rPr>
              <w:t>5.5~8.5</w:t>
            </w:r>
          </w:p>
        </w:tc>
        <w:tc>
          <w:tcPr>
            <w:tcW w:w="976" w:type="pct"/>
            <w:tcBorders>
              <w:left w:val="single" w:color="auto" w:sz="4" w:space="0"/>
              <w:tl2br w:val="nil"/>
              <w:tr2bl w:val="nil"/>
            </w:tcBorders>
            <w:vAlign w:val="center"/>
          </w:tcPr>
          <w:p>
            <w:pPr>
              <w:spacing w:line="320" w:lineRule="exact"/>
              <w:jc w:val="center"/>
              <w:rPr>
                <w:rFonts w:hint="default" w:ascii="Times New Roman" w:hAnsi="Times New Roman" w:eastAsia="宋体" w:cs="Times New Roman"/>
                <w:bCs/>
                <w:color w:val="auto"/>
                <w:kern w:val="2"/>
                <w:sz w:val="21"/>
                <w:szCs w:val="21"/>
                <w:highlight w:val="none"/>
                <w:u w:val="single" w:color="auto"/>
                <w:lang w:eastAsia="zh-CN"/>
              </w:rPr>
            </w:pPr>
            <w:r>
              <w:rPr>
                <w:rFonts w:hint="default" w:ascii="Times New Roman" w:hAnsi="Times New Roman" w:eastAsia="宋体" w:cs="Times New Roman"/>
                <w:bCs/>
                <w:color w:val="auto"/>
                <w:kern w:val="2"/>
                <w:sz w:val="21"/>
                <w:szCs w:val="21"/>
                <w:highlight w:val="none"/>
                <w:u w:val="single" w:color="auto"/>
                <w:lang w:val="en-US" w:eastAsia="zh-CN"/>
              </w:rPr>
              <w:t>6~9</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431" w:hRule="atLeast"/>
          <w:jc w:val="center"/>
        </w:trPr>
        <w:tc>
          <w:tcPr>
            <w:tcW w:w="425" w:type="pct"/>
            <w:vMerge w:val="continue"/>
            <w:tcBorders>
              <w:right w:val="single" w:color="auto" w:sz="4" w:space="0"/>
              <w:tl2br w:val="nil"/>
              <w:tr2bl w:val="nil"/>
            </w:tcBorders>
            <w:vAlign w:val="center"/>
          </w:tcPr>
          <w:p>
            <w:pPr>
              <w:spacing w:line="320" w:lineRule="exact"/>
              <w:jc w:val="center"/>
              <w:rPr>
                <w:rFonts w:hint="default" w:ascii="Times New Roman" w:hAnsi="Times New Roman" w:eastAsia="宋体" w:cs="Times New Roman"/>
                <w:bCs/>
                <w:color w:val="auto"/>
                <w:kern w:val="2"/>
                <w:sz w:val="21"/>
                <w:szCs w:val="21"/>
                <w:highlight w:val="none"/>
                <w:u w:val="single" w:color="auto"/>
                <w:lang w:eastAsia="zh-CN"/>
              </w:rPr>
            </w:pPr>
          </w:p>
        </w:tc>
        <w:tc>
          <w:tcPr>
            <w:tcW w:w="549" w:type="pct"/>
            <w:vMerge w:val="continue"/>
            <w:tcBorders>
              <w:left w:val="single" w:color="auto" w:sz="4" w:space="0"/>
              <w:tl2br w:val="nil"/>
              <w:tr2bl w:val="nil"/>
            </w:tcBorders>
            <w:vAlign w:val="center"/>
          </w:tcPr>
          <w:p>
            <w:pPr>
              <w:spacing w:line="320" w:lineRule="exact"/>
              <w:jc w:val="center"/>
              <w:rPr>
                <w:rFonts w:hint="default" w:ascii="Times New Roman" w:hAnsi="Times New Roman" w:eastAsia="宋体" w:cs="Times New Roman"/>
                <w:bCs/>
                <w:color w:val="auto"/>
                <w:kern w:val="2"/>
                <w:sz w:val="21"/>
                <w:szCs w:val="21"/>
                <w:highlight w:val="none"/>
                <w:u w:val="single" w:color="auto"/>
                <w:lang w:eastAsia="zh-CN"/>
              </w:rPr>
            </w:pPr>
          </w:p>
        </w:tc>
        <w:tc>
          <w:tcPr>
            <w:tcW w:w="481" w:type="pct"/>
            <w:tcBorders>
              <w:tl2br w:val="nil"/>
              <w:tr2bl w:val="nil"/>
            </w:tcBorders>
            <w:vAlign w:val="center"/>
          </w:tcPr>
          <w:p>
            <w:pPr>
              <w:spacing w:line="320" w:lineRule="exact"/>
              <w:jc w:val="center"/>
              <w:rPr>
                <w:rFonts w:hint="default" w:ascii="Times New Roman" w:hAnsi="Times New Roman" w:eastAsia="宋体" w:cs="Times New Roman"/>
                <w:bCs/>
                <w:color w:val="auto"/>
                <w:kern w:val="2"/>
                <w:sz w:val="21"/>
                <w:szCs w:val="21"/>
                <w:highlight w:val="none"/>
                <w:u w:val="single" w:color="auto"/>
                <w:lang w:eastAsia="zh-CN"/>
              </w:rPr>
            </w:pPr>
            <w:r>
              <w:rPr>
                <w:rFonts w:hint="default" w:ascii="Times New Roman" w:hAnsi="Times New Roman" w:eastAsia="宋体" w:cs="Times New Roman"/>
                <w:bCs/>
                <w:color w:val="auto"/>
                <w:kern w:val="2"/>
                <w:sz w:val="21"/>
                <w:szCs w:val="21"/>
                <w:highlight w:val="none"/>
                <w:u w:val="single" w:color="auto"/>
                <w:lang w:eastAsia="zh-CN"/>
              </w:rPr>
              <w:t>CODcr</w:t>
            </w:r>
          </w:p>
        </w:tc>
        <w:tc>
          <w:tcPr>
            <w:tcW w:w="383" w:type="pct"/>
            <w:tcBorders>
              <w:tl2br w:val="nil"/>
              <w:tr2bl w:val="nil"/>
            </w:tcBorders>
            <w:vAlign w:val="center"/>
          </w:tcPr>
          <w:p>
            <w:pPr>
              <w:spacing w:line="320" w:lineRule="exact"/>
              <w:jc w:val="center"/>
              <w:rPr>
                <w:rFonts w:hint="default" w:ascii="Times New Roman" w:hAnsi="Times New Roman" w:eastAsia="宋体" w:cs="Times New Roman"/>
                <w:bCs/>
                <w:color w:val="auto"/>
                <w:kern w:val="2"/>
                <w:sz w:val="21"/>
                <w:szCs w:val="21"/>
                <w:highlight w:val="none"/>
                <w:u w:val="single" w:color="auto"/>
                <w:lang w:eastAsia="zh-CN"/>
              </w:rPr>
            </w:pPr>
            <w:r>
              <w:rPr>
                <w:rFonts w:hint="default" w:ascii="Times New Roman" w:hAnsi="Times New Roman" w:eastAsia="宋体" w:cs="Times New Roman"/>
                <w:bCs/>
                <w:color w:val="auto"/>
                <w:kern w:val="2"/>
                <w:sz w:val="21"/>
                <w:szCs w:val="21"/>
                <w:highlight w:val="none"/>
                <w:u w:val="single" w:color="auto"/>
                <w:lang w:eastAsia="zh-CN"/>
              </w:rPr>
              <w:t>4</w:t>
            </w:r>
          </w:p>
        </w:tc>
        <w:tc>
          <w:tcPr>
            <w:tcW w:w="425" w:type="pct"/>
            <w:tcBorders>
              <w:tl2br w:val="nil"/>
              <w:tr2bl w:val="nil"/>
            </w:tcBorders>
            <w:vAlign w:val="center"/>
          </w:tcPr>
          <w:p>
            <w:pPr>
              <w:widowControl/>
              <w:spacing w:line="320" w:lineRule="exact"/>
              <w:jc w:val="center"/>
              <w:textAlignment w:val="center"/>
              <w:rPr>
                <w:rFonts w:hint="default" w:ascii="Times New Roman" w:hAnsi="Times New Roman" w:eastAsia="宋体" w:cs="Times New Roman"/>
                <w:color w:val="auto"/>
                <w:kern w:val="2"/>
                <w:sz w:val="21"/>
                <w:szCs w:val="21"/>
                <w:highlight w:val="none"/>
                <w:u w:val="single" w:color="auto"/>
                <w:lang w:eastAsia="zh-CN"/>
              </w:rPr>
            </w:pPr>
            <w:r>
              <w:rPr>
                <w:rFonts w:hint="default" w:ascii="Times New Roman" w:hAnsi="Times New Roman" w:eastAsia="宋体" w:cs="Times New Roman"/>
                <w:color w:val="auto"/>
                <w:kern w:val="2"/>
                <w:sz w:val="21"/>
                <w:szCs w:val="21"/>
                <w:highlight w:val="none"/>
                <w:u w:val="single" w:color="auto"/>
                <w:lang w:eastAsia="zh-CN"/>
              </w:rPr>
              <w:t>4</w:t>
            </w:r>
          </w:p>
        </w:tc>
        <w:tc>
          <w:tcPr>
            <w:tcW w:w="425" w:type="pct"/>
            <w:tcBorders>
              <w:right w:val="single" w:color="auto" w:sz="4" w:space="0"/>
              <w:tl2br w:val="nil"/>
              <w:tr2bl w:val="nil"/>
            </w:tcBorders>
            <w:vAlign w:val="center"/>
          </w:tcPr>
          <w:p>
            <w:pPr>
              <w:widowControl/>
              <w:spacing w:line="320" w:lineRule="exact"/>
              <w:jc w:val="center"/>
              <w:textAlignment w:val="center"/>
              <w:rPr>
                <w:rFonts w:hint="default" w:ascii="Times New Roman" w:hAnsi="Times New Roman" w:eastAsia="宋体" w:cs="Times New Roman"/>
                <w:color w:val="auto"/>
                <w:kern w:val="2"/>
                <w:sz w:val="21"/>
                <w:szCs w:val="21"/>
                <w:highlight w:val="none"/>
                <w:u w:val="single" w:color="auto"/>
                <w:lang w:eastAsia="zh-CN"/>
              </w:rPr>
            </w:pPr>
            <w:r>
              <w:rPr>
                <w:rFonts w:hint="default" w:ascii="Times New Roman" w:hAnsi="Times New Roman" w:eastAsia="宋体" w:cs="Times New Roman"/>
                <w:color w:val="auto"/>
                <w:kern w:val="2"/>
                <w:sz w:val="21"/>
                <w:szCs w:val="21"/>
                <w:highlight w:val="none"/>
                <w:u w:val="single" w:color="auto"/>
                <w:lang w:eastAsia="zh-CN"/>
              </w:rPr>
              <w:t>5</w:t>
            </w:r>
          </w:p>
        </w:tc>
        <w:tc>
          <w:tcPr>
            <w:tcW w:w="426" w:type="pct"/>
            <w:tcBorders>
              <w:left w:val="single" w:color="auto" w:sz="4" w:space="0"/>
              <w:tl2br w:val="nil"/>
              <w:tr2bl w:val="nil"/>
            </w:tcBorders>
            <w:vAlign w:val="center"/>
          </w:tcPr>
          <w:p>
            <w:pPr>
              <w:spacing w:line="320" w:lineRule="exact"/>
              <w:jc w:val="center"/>
              <w:rPr>
                <w:rFonts w:hint="default" w:ascii="Times New Roman" w:hAnsi="Times New Roman" w:eastAsia="宋体" w:cs="Times New Roman"/>
                <w:bCs/>
                <w:color w:val="auto"/>
                <w:kern w:val="2"/>
                <w:sz w:val="21"/>
                <w:szCs w:val="21"/>
                <w:highlight w:val="none"/>
                <w:u w:val="single" w:color="auto"/>
                <w:lang w:eastAsia="zh-CN"/>
              </w:rPr>
            </w:pPr>
            <w:r>
              <w:rPr>
                <w:rFonts w:hint="default" w:ascii="Times New Roman" w:hAnsi="Times New Roman" w:eastAsia="宋体" w:cs="Times New Roman"/>
                <w:bCs/>
                <w:color w:val="auto"/>
                <w:kern w:val="2"/>
                <w:sz w:val="21"/>
                <w:szCs w:val="21"/>
                <w:highlight w:val="none"/>
                <w:u w:val="single" w:color="auto"/>
                <w:lang w:eastAsia="zh-CN"/>
              </w:rPr>
              <w:t>mg/L</w:t>
            </w:r>
          </w:p>
        </w:tc>
        <w:tc>
          <w:tcPr>
            <w:tcW w:w="908" w:type="pct"/>
            <w:tcBorders>
              <w:left w:val="single" w:color="auto" w:sz="4" w:space="0"/>
              <w:tl2br w:val="nil"/>
              <w:tr2bl w:val="nil"/>
            </w:tcBorders>
            <w:vAlign w:val="center"/>
          </w:tcPr>
          <w:p>
            <w:pPr>
              <w:spacing w:line="320" w:lineRule="exact"/>
              <w:jc w:val="center"/>
              <w:rPr>
                <w:rFonts w:hint="default" w:ascii="Times New Roman" w:hAnsi="Times New Roman" w:eastAsia="宋体" w:cs="Times New Roman"/>
                <w:bCs/>
                <w:color w:val="auto"/>
                <w:kern w:val="2"/>
                <w:sz w:val="21"/>
                <w:szCs w:val="21"/>
                <w:highlight w:val="none"/>
                <w:u w:val="single" w:color="auto"/>
                <w:lang w:eastAsia="zh-CN"/>
              </w:rPr>
            </w:pPr>
            <w:r>
              <w:rPr>
                <w:rFonts w:hint="default" w:ascii="Times New Roman" w:hAnsi="Times New Roman" w:eastAsia="宋体" w:cs="Times New Roman"/>
                <w:bCs/>
                <w:color w:val="auto"/>
                <w:kern w:val="2"/>
                <w:sz w:val="21"/>
                <w:szCs w:val="21"/>
                <w:highlight w:val="none"/>
                <w:u w:val="single" w:color="auto"/>
                <w:lang w:val="en-US" w:eastAsia="zh-CN"/>
              </w:rPr>
              <w:t>150</w:t>
            </w:r>
          </w:p>
        </w:tc>
        <w:tc>
          <w:tcPr>
            <w:tcW w:w="976" w:type="pct"/>
            <w:tcBorders>
              <w:left w:val="single" w:color="auto" w:sz="4" w:space="0"/>
              <w:tl2br w:val="nil"/>
              <w:tr2bl w:val="nil"/>
            </w:tcBorders>
            <w:vAlign w:val="center"/>
          </w:tcPr>
          <w:p>
            <w:pPr>
              <w:spacing w:line="320" w:lineRule="exact"/>
              <w:jc w:val="center"/>
              <w:rPr>
                <w:rFonts w:hint="default" w:ascii="Times New Roman" w:hAnsi="Times New Roman" w:eastAsia="宋体" w:cs="Times New Roman"/>
                <w:bCs/>
                <w:color w:val="auto"/>
                <w:kern w:val="2"/>
                <w:sz w:val="21"/>
                <w:szCs w:val="21"/>
                <w:highlight w:val="none"/>
                <w:u w:val="single" w:color="auto"/>
                <w:lang w:eastAsia="zh-CN"/>
              </w:rPr>
            </w:pPr>
            <w:r>
              <w:rPr>
                <w:rFonts w:hint="default" w:ascii="Times New Roman" w:hAnsi="Times New Roman" w:eastAsia="宋体" w:cs="Times New Roman"/>
                <w:bCs/>
                <w:color w:val="auto"/>
                <w:kern w:val="2"/>
                <w:sz w:val="21"/>
                <w:szCs w:val="21"/>
                <w:highlight w:val="none"/>
                <w:u w:val="single" w:color="auto"/>
                <w:lang w:val="en-US" w:eastAsia="zh-CN"/>
              </w:rPr>
              <w:t>20</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431" w:hRule="atLeast"/>
          <w:jc w:val="center"/>
        </w:trPr>
        <w:tc>
          <w:tcPr>
            <w:tcW w:w="425" w:type="pct"/>
            <w:vMerge w:val="continue"/>
            <w:tcBorders>
              <w:right w:val="single" w:color="auto" w:sz="4" w:space="0"/>
              <w:tl2br w:val="nil"/>
              <w:tr2bl w:val="nil"/>
            </w:tcBorders>
            <w:vAlign w:val="center"/>
          </w:tcPr>
          <w:p>
            <w:pPr>
              <w:spacing w:line="320" w:lineRule="exact"/>
              <w:jc w:val="center"/>
              <w:rPr>
                <w:rFonts w:hint="default" w:ascii="Times New Roman" w:hAnsi="Times New Roman" w:eastAsia="宋体" w:cs="Times New Roman"/>
                <w:bCs/>
                <w:color w:val="auto"/>
                <w:kern w:val="2"/>
                <w:sz w:val="21"/>
                <w:szCs w:val="21"/>
                <w:highlight w:val="none"/>
                <w:u w:val="single" w:color="auto"/>
                <w:lang w:eastAsia="zh-CN"/>
              </w:rPr>
            </w:pPr>
          </w:p>
        </w:tc>
        <w:tc>
          <w:tcPr>
            <w:tcW w:w="549" w:type="pct"/>
            <w:vMerge w:val="continue"/>
            <w:tcBorders>
              <w:left w:val="single" w:color="auto" w:sz="4" w:space="0"/>
              <w:tl2br w:val="nil"/>
              <w:tr2bl w:val="nil"/>
            </w:tcBorders>
            <w:vAlign w:val="center"/>
          </w:tcPr>
          <w:p>
            <w:pPr>
              <w:spacing w:line="320" w:lineRule="exact"/>
              <w:jc w:val="center"/>
              <w:rPr>
                <w:rFonts w:hint="default" w:ascii="Times New Roman" w:hAnsi="Times New Roman" w:eastAsia="宋体" w:cs="Times New Roman"/>
                <w:bCs/>
                <w:color w:val="auto"/>
                <w:kern w:val="2"/>
                <w:sz w:val="21"/>
                <w:szCs w:val="21"/>
                <w:highlight w:val="none"/>
                <w:u w:val="single" w:color="auto"/>
                <w:lang w:eastAsia="zh-CN"/>
              </w:rPr>
            </w:pPr>
          </w:p>
        </w:tc>
        <w:tc>
          <w:tcPr>
            <w:tcW w:w="481" w:type="pct"/>
            <w:tcBorders>
              <w:tl2br w:val="nil"/>
              <w:tr2bl w:val="nil"/>
            </w:tcBorders>
            <w:vAlign w:val="center"/>
          </w:tcPr>
          <w:p>
            <w:pPr>
              <w:spacing w:line="320" w:lineRule="exact"/>
              <w:jc w:val="center"/>
              <w:rPr>
                <w:rFonts w:hint="default" w:ascii="Times New Roman" w:hAnsi="Times New Roman" w:eastAsia="宋体" w:cs="Times New Roman"/>
                <w:bCs/>
                <w:color w:val="auto"/>
                <w:kern w:val="2"/>
                <w:sz w:val="21"/>
                <w:szCs w:val="21"/>
                <w:highlight w:val="none"/>
                <w:u w:val="single" w:color="auto"/>
                <w:lang w:eastAsia="zh-CN"/>
              </w:rPr>
            </w:pPr>
            <w:r>
              <w:rPr>
                <w:rFonts w:hint="default" w:ascii="Times New Roman" w:hAnsi="Times New Roman" w:eastAsia="宋体" w:cs="Times New Roman"/>
                <w:bCs/>
                <w:color w:val="auto"/>
                <w:kern w:val="2"/>
                <w:sz w:val="21"/>
                <w:szCs w:val="21"/>
                <w:highlight w:val="none"/>
                <w:u w:val="single" w:color="auto"/>
                <w:lang w:eastAsia="zh-CN"/>
              </w:rPr>
              <w:t>耗氧量</w:t>
            </w:r>
          </w:p>
        </w:tc>
        <w:tc>
          <w:tcPr>
            <w:tcW w:w="383" w:type="pct"/>
            <w:tcBorders>
              <w:tl2br w:val="nil"/>
              <w:tr2bl w:val="nil"/>
            </w:tcBorders>
            <w:vAlign w:val="center"/>
          </w:tcPr>
          <w:p>
            <w:pPr>
              <w:spacing w:line="320" w:lineRule="exact"/>
              <w:jc w:val="center"/>
              <w:rPr>
                <w:rFonts w:hint="default" w:ascii="Times New Roman" w:hAnsi="Times New Roman" w:eastAsia="宋体" w:cs="Times New Roman"/>
                <w:bCs/>
                <w:color w:val="auto"/>
                <w:kern w:val="2"/>
                <w:sz w:val="21"/>
                <w:szCs w:val="21"/>
                <w:highlight w:val="none"/>
                <w:u w:val="single" w:color="auto"/>
                <w:lang w:eastAsia="zh-CN"/>
              </w:rPr>
            </w:pPr>
            <w:r>
              <w:rPr>
                <w:rFonts w:hint="default" w:ascii="Times New Roman" w:hAnsi="Times New Roman" w:eastAsia="宋体" w:cs="Times New Roman"/>
                <w:bCs/>
                <w:color w:val="auto"/>
                <w:kern w:val="2"/>
                <w:sz w:val="21"/>
                <w:szCs w:val="21"/>
                <w:highlight w:val="none"/>
                <w:u w:val="single" w:color="auto"/>
                <w:lang w:eastAsia="zh-CN"/>
              </w:rPr>
              <w:t>1.38</w:t>
            </w:r>
          </w:p>
        </w:tc>
        <w:tc>
          <w:tcPr>
            <w:tcW w:w="425" w:type="pct"/>
            <w:tcBorders>
              <w:tl2br w:val="nil"/>
              <w:tr2bl w:val="nil"/>
            </w:tcBorders>
            <w:vAlign w:val="center"/>
          </w:tcPr>
          <w:p>
            <w:pPr>
              <w:widowControl/>
              <w:spacing w:line="320" w:lineRule="exact"/>
              <w:jc w:val="center"/>
              <w:textAlignment w:val="center"/>
              <w:rPr>
                <w:rFonts w:hint="default" w:ascii="Times New Roman" w:hAnsi="Times New Roman" w:eastAsia="宋体" w:cs="Times New Roman"/>
                <w:color w:val="auto"/>
                <w:kern w:val="2"/>
                <w:sz w:val="21"/>
                <w:szCs w:val="21"/>
                <w:highlight w:val="none"/>
                <w:u w:val="single" w:color="auto"/>
                <w:lang w:eastAsia="zh-CN"/>
              </w:rPr>
            </w:pPr>
            <w:r>
              <w:rPr>
                <w:rFonts w:hint="default" w:ascii="Times New Roman" w:hAnsi="Times New Roman" w:eastAsia="宋体" w:cs="Times New Roman"/>
                <w:color w:val="auto"/>
                <w:kern w:val="2"/>
                <w:sz w:val="21"/>
                <w:szCs w:val="21"/>
                <w:highlight w:val="none"/>
                <w:u w:val="single" w:color="auto"/>
                <w:lang w:eastAsia="zh-CN"/>
              </w:rPr>
              <w:t>1.36</w:t>
            </w:r>
          </w:p>
        </w:tc>
        <w:tc>
          <w:tcPr>
            <w:tcW w:w="425" w:type="pct"/>
            <w:tcBorders>
              <w:right w:val="single" w:color="auto" w:sz="4" w:space="0"/>
              <w:tl2br w:val="nil"/>
              <w:tr2bl w:val="nil"/>
            </w:tcBorders>
            <w:vAlign w:val="center"/>
          </w:tcPr>
          <w:p>
            <w:pPr>
              <w:widowControl/>
              <w:spacing w:line="320" w:lineRule="exact"/>
              <w:jc w:val="center"/>
              <w:textAlignment w:val="center"/>
              <w:rPr>
                <w:rFonts w:hint="default" w:ascii="Times New Roman" w:hAnsi="Times New Roman" w:eastAsia="宋体" w:cs="Times New Roman"/>
                <w:color w:val="auto"/>
                <w:kern w:val="2"/>
                <w:sz w:val="21"/>
                <w:szCs w:val="21"/>
                <w:highlight w:val="none"/>
                <w:u w:val="single" w:color="auto"/>
                <w:lang w:eastAsia="zh-CN"/>
              </w:rPr>
            </w:pPr>
            <w:r>
              <w:rPr>
                <w:rFonts w:hint="default" w:ascii="Times New Roman" w:hAnsi="Times New Roman" w:eastAsia="宋体" w:cs="Times New Roman"/>
                <w:color w:val="auto"/>
                <w:kern w:val="2"/>
                <w:sz w:val="21"/>
                <w:szCs w:val="21"/>
                <w:highlight w:val="none"/>
                <w:u w:val="single" w:color="auto"/>
                <w:lang w:eastAsia="zh-CN"/>
              </w:rPr>
              <w:t>1.30</w:t>
            </w:r>
          </w:p>
        </w:tc>
        <w:tc>
          <w:tcPr>
            <w:tcW w:w="426" w:type="pct"/>
            <w:tcBorders>
              <w:left w:val="single" w:color="auto" w:sz="4" w:space="0"/>
              <w:tl2br w:val="nil"/>
              <w:tr2bl w:val="nil"/>
            </w:tcBorders>
            <w:vAlign w:val="center"/>
          </w:tcPr>
          <w:p>
            <w:pPr>
              <w:spacing w:line="320" w:lineRule="exact"/>
              <w:jc w:val="center"/>
              <w:rPr>
                <w:rFonts w:hint="default" w:ascii="Times New Roman" w:hAnsi="Times New Roman" w:eastAsia="宋体" w:cs="Times New Roman"/>
                <w:bCs/>
                <w:color w:val="auto"/>
                <w:kern w:val="2"/>
                <w:sz w:val="21"/>
                <w:szCs w:val="21"/>
                <w:highlight w:val="none"/>
                <w:u w:val="single" w:color="auto"/>
                <w:lang w:eastAsia="zh-CN"/>
              </w:rPr>
            </w:pPr>
            <w:r>
              <w:rPr>
                <w:rFonts w:hint="default" w:ascii="Times New Roman" w:hAnsi="Times New Roman" w:eastAsia="宋体" w:cs="Times New Roman"/>
                <w:bCs/>
                <w:color w:val="auto"/>
                <w:kern w:val="2"/>
                <w:sz w:val="21"/>
                <w:szCs w:val="21"/>
                <w:highlight w:val="none"/>
                <w:u w:val="single" w:color="auto"/>
                <w:lang w:eastAsia="zh-CN"/>
              </w:rPr>
              <w:t>mg/L</w:t>
            </w:r>
          </w:p>
        </w:tc>
        <w:tc>
          <w:tcPr>
            <w:tcW w:w="908" w:type="pct"/>
            <w:tcBorders>
              <w:left w:val="single" w:color="auto" w:sz="4" w:space="0"/>
              <w:tl2br w:val="nil"/>
              <w:tr2bl w:val="nil"/>
            </w:tcBorders>
            <w:vAlign w:val="center"/>
          </w:tcPr>
          <w:p>
            <w:pPr>
              <w:spacing w:line="320" w:lineRule="exact"/>
              <w:jc w:val="center"/>
              <w:rPr>
                <w:rFonts w:hint="default" w:ascii="Times New Roman" w:hAnsi="Times New Roman" w:eastAsia="宋体" w:cs="Times New Roman"/>
                <w:bCs/>
                <w:color w:val="auto"/>
                <w:kern w:val="2"/>
                <w:sz w:val="21"/>
                <w:szCs w:val="21"/>
                <w:highlight w:val="none"/>
                <w:u w:val="single" w:color="auto"/>
                <w:lang w:eastAsia="zh-CN"/>
              </w:rPr>
            </w:pPr>
            <w:r>
              <w:rPr>
                <w:rFonts w:hint="default" w:ascii="Times New Roman" w:hAnsi="Times New Roman" w:eastAsia="宋体" w:cs="Times New Roman"/>
                <w:bCs/>
                <w:color w:val="auto"/>
                <w:kern w:val="2"/>
                <w:sz w:val="21"/>
                <w:szCs w:val="21"/>
                <w:highlight w:val="none"/>
                <w:u w:val="single" w:color="auto"/>
                <w:lang w:val="en-US" w:eastAsia="zh-CN"/>
              </w:rPr>
              <w:t>/</w:t>
            </w:r>
          </w:p>
        </w:tc>
        <w:tc>
          <w:tcPr>
            <w:tcW w:w="976" w:type="pct"/>
            <w:tcBorders>
              <w:left w:val="single" w:color="auto" w:sz="4" w:space="0"/>
              <w:tl2br w:val="nil"/>
              <w:tr2bl w:val="nil"/>
            </w:tcBorders>
            <w:vAlign w:val="center"/>
          </w:tcPr>
          <w:p>
            <w:pPr>
              <w:spacing w:line="320" w:lineRule="exact"/>
              <w:jc w:val="center"/>
              <w:rPr>
                <w:rFonts w:hint="default" w:ascii="Times New Roman" w:hAnsi="Times New Roman" w:eastAsia="宋体" w:cs="Times New Roman"/>
                <w:bCs/>
                <w:color w:val="auto"/>
                <w:kern w:val="2"/>
                <w:sz w:val="21"/>
                <w:szCs w:val="21"/>
                <w:highlight w:val="none"/>
                <w:u w:val="single" w:color="auto"/>
                <w:lang w:eastAsia="zh-CN"/>
              </w:rPr>
            </w:pPr>
            <w:r>
              <w:rPr>
                <w:rFonts w:hint="default" w:ascii="Times New Roman" w:hAnsi="Times New Roman" w:eastAsia="宋体" w:cs="Times New Roman"/>
                <w:bCs/>
                <w:color w:val="auto"/>
                <w:kern w:val="2"/>
                <w:sz w:val="21"/>
                <w:szCs w:val="21"/>
                <w:highlight w:val="none"/>
                <w:u w:val="single" w:color="auto"/>
                <w:lang w:val="en-US" w:eastAsia="zh-CN"/>
              </w:rPr>
              <w:t>6</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431" w:hRule="atLeast"/>
          <w:jc w:val="center"/>
        </w:trPr>
        <w:tc>
          <w:tcPr>
            <w:tcW w:w="425" w:type="pct"/>
            <w:vMerge w:val="continue"/>
            <w:tcBorders>
              <w:right w:val="single" w:color="auto" w:sz="4" w:space="0"/>
              <w:tl2br w:val="nil"/>
              <w:tr2bl w:val="nil"/>
            </w:tcBorders>
            <w:vAlign w:val="center"/>
          </w:tcPr>
          <w:p>
            <w:pPr>
              <w:spacing w:line="320" w:lineRule="exact"/>
              <w:jc w:val="center"/>
              <w:rPr>
                <w:rFonts w:hint="default" w:ascii="Times New Roman" w:hAnsi="Times New Roman" w:eastAsia="宋体" w:cs="Times New Roman"/>
                <w:bCs/>
                <w:color w:val="auto"/>
                <w:kern w:val="2"/>
                <w:sz w:val="21"/>
                <w:szCs w:val="21"/>
                <w:highlight w:val="none"/>
                <w:u w:val="single" w:color="auto"/>
                <w:lang w:eastAsia="zh-CN"/>
              </w:rPr>
            </w:pPr>
          </w:p>
        </w:tc>
        <w:tc>
          <w:tcPr>
            <w:tcW w:w="549" w:type="pct"/>
            <w:vMerge w:val="continue"/>
            <w:tcBorders>
              <w:left w:val="single" w:color="auto" w:sz="4" w:space="0"/>
              <w:tl2br w:val="nil"/>
              <w:tr2bl w:val="nil"/>
            </w:tcBorders>
            <w:vAlign w:val="center"/>
          </w:tcPr>
          <w:p>
            <w:pPr>
              <w:spacing w:line="320" w:lineRule="exact"/>
              <w:jc w:val="center"/>
              <w:rPr>
                <w:rFonts w:hint="default" w:ascii="Times New Roman" w:hAnsi="Times New Roman" w:eastAsia="宋体" w:cs="Times New Roman"/>
                <w:bCs/>
                <w:color w:val="auto"/>
                <w:kern w:val="2"/>
                <w:sz w:val="21"/>
                <w:szCs w:val="21"/>
                <w:highlight w:val="none"/>
                <w:u w:val="single" w:color="auto"/>
                <w:lang w:eastAsia="zh-CN"/>
              </w:rPr>
            </w:pPr>
          </w:p>
        </w:tc>
        <w:tc>
          <w:tcPr>
            <w:tcW w:w="481" w:type="pct"/>
            <w:tcBorders>
              <w:tl2br w:val="nil"/>
              <w:tr2bl w:val="nil"/>
            </w:tcBorders>
            <w:vAlign w:val="center"/>
          </w:tcPr>
          <w:p>
            <w:pPr>
              <w:spacing w:line="320" w:lineRule="exact"/>
              <w:jc w:val="center"/>
              <w:rPr>
                <w:rFonts w:hint="default" w:ascii="Times New Roman" w:hAnsi="Times New Roman" w:eastAsia="宋体" w:cs="Times New Roman"/>
                <w:bCs/>
                <w:color w:val="auto"/>
                <w:kern w:val="2"/>
                <w:sz w:val="21"/>
                <w:szCs w:val="21"/>
                <w:highlight w:val="none"/>
                <w:u w:val="single" w:color="auto"/>
                <w:lang w:eastAsia="zh-CN"/>
              </w:rPr>
            </w:pPr>
            <w:r>
              <w:rPr>
                <w:rFonts w:hint="eastAsia" w:cs="Times New Roman"/>
                <w:color w:val="auto"/>
                <w:kern w:val="2"/>
                <w:sz w:val="21"/>
                <w:szCs w:val="21"/>
                <w:highlight w:val="none"/>
                <w:u w:val="single" w:color="auto"/>
                <w:lang w:val="en-US" w:eastAsia="zh-CN"/>
              </w:rPr>
              <w:t>总磷</w:t>
            </w:r>
          </w:p>
        </w:tc>
        <w:tc>
          <w:tcPr>
            <w:tcW w:w="383" w:type="pct"/>
            <w:tcBorders>
              <w:tl2br w:val="nil"/>
              <w:tr2bl w:val="nil"/>
            </w:tcBorders>
            <w:vAlign w:val="center"/>
          </w:tcPr>
          <w:p>
            <w:pPr>
              <w:spacing w:line="320" w:lineRule="exact"/>
              <w:jc w:val="center"/>
              <w:rPr>
                <w:rFonts w:hint="default" w:ascii="Times New Roman" w:hAnsi="Times New Roman" w:eastAsia="宋体" w:cs="Times New Roman"/>
                <w:bCs/>
                <w:color w:val="auto"/>
                <w:kern w:val="2"/>
                <w:sz w:val="21"/>
                <w:szCs w:val="21"/>
                <w:highlight w:val="none"/>
                <w:u w:val="single" w:color="auto"/>
                <w:lang w:eastAsia="zh-CN"/>
              </w:rPr>
            </w:pPr>
            <w:r>
              <w:rPr>
                <w:rFonts w:hint="default" w:ascii="Times New Roman" w:hAnsi="Times New Roman" w:eastAsia="宋体" w:cs="Times New Roman"/>
                <w:bCs/>
                <w:color w:val="auto"/>
                <w:kern w:val="2"/>
                <w:sz w:val="21"/>
                <w:szCs w:val="21"/>
                <w:highlight w:val="none"/>
                <w:u w:val="single" w:color="auto"/>
                <w:lang w:eastAsia="zh-CN"/>
              </w:rPr>
              <w:t>ND</w:t>
            </w:r>
          </w:p>
        </w:tc>
        <w:tc>
          <w:tcPr>
            <w:tcW w:w="425" w:type="pct"/>
            <w:tcBorders>
              <w:tl2br w:val="nil"/>
              <w:tr2bl w:val="nil"/>
            </w:tcBorders>
            <w:vAlign w:val="center"/>
          </w:tcPr>
          <w:p>
            <w:pPr>
              <w:widowControl/>
              <w:spacing w:line="320" w:lineRule="exact"/>
              <w:jc w:val="center"/>
              <w:textAlignment w:val="center"/>
              <w:rPr>
                <w:rFonts w:hint="default" w:ascii="Times New Roman" w:hAnsi="Times New Roman" w:eastAsia="宋体" w:cs="Times New Roman"/>
                <w:color w:val="auto"/>
                <w:kern w:val="2"/>
                <w:sz w:val="21"/>
                <w:szCs w:val="21"/>
                <w:highlight w:val="none"/>
                <w:u w:val="single" w:color="auto"/>
                <w:lang w:eastAsia="zh-CN"/>
              </w:rPr>
            </w:pPr>
            <w:r>
              <w:rPr>
                <w:rFonts w:hint="default" w:ascii="Times New Roman" w:hAnsi="Times New Roman" w:eastAsia="宋体" w:cs="Times New Roman"/>
                <w:color w:val="auto"/>
                <w:kern w:val="2"/>
                <w:sz w:val="21"/>
                <w:szCs w:val="21"/>
                <w:highlight w:val="none"/>
                <w:u w:val="single" w:color="auto"/>
                <w:lang w:eastAsia="zh-CN"/>
              </w:rPr>
              <w:t>0.01</w:t>
            </w:r>
          </w:p>
        </w:tc>
        <w:tc>
          <w:tcPr>
            <w:tcW w:w="425" w:type="pct"/>
            <w:tcBorders>
              <w:right w:val="single" w:color="auto" w:sz="4" w:space="0"/>
              <w:tl2br w:val="nil"/>
              <w:tr2bl w:val="nil"/>
            </w:tcBorders>
            <w:vAlign w:val="center"/>
          </w:tcPr>
          <w:p>
            <w:pPr>
              <w:widowControl/>
              <w:spacing w:line="320" w:lineRule="exact"/>
              <w:jc w:val="center"/>
              <w:textAlignment w:val="center"/>
              <w:rPr>
                <w:rFonts w:hint="default" w:ascii="Times New Roman" w:hAnsi="Times New Roman" w:eastAsia="宋体" w:cs="Times New Roman"/>
                <w:color w:val="auto"/>
                <w:kern w:val="2"/>
                <w:sz w:val="21"/>
                <w:szCs w:val="21"/>
                <w:highlight w:val="none"/>
                <w:u w:val="single" w:color="auto"/>
                <w:lang w:eastAsia="zh-CN"/>
              </w:rPr>
            </w:pPr>
            <w:r>
              <w:rPr>
                <w:rFonts w:hint="default" w:ascii="Times New Roman" w:hAnsi="Times New Roman" w:eastAsia="宋体" w:cs="Times New Roman"/>
                <w:color w:val="auto"/>
                <w:kern w:val="2"/>
                <w:sz w:val="21"/>
                <w:szCs w:val="21"/>
                <w:highlight w:val="none"/>
                <w:u w:val="single" w:color="auto"/>
                <w:lang w:eastAsia="zh-CN"/>
              </w:rPr>
              <w:t>ND</w:t>
            </w:r>
          </w:p>
        </w:tc>
        <w:tc>
          <w:tcPr>
            <w:tcW w:w="426" w:type="pct"/>
            <w:tcBorders>
              <w:left w:val="single" w:color="auto" w:sz="4" w:space="0"/>
              <w:tl2br w:val="nil"/>
              <w:tr2bl w:val="nil"/>
            </w:tcBorders>
            <w:vAlign w:val="center"/>
          </w:tcPr>
          <w:p>
            <w:pPr>
              <w:spacing w:line="320" w:lineRule="exact"/>
              <w:jc w:val="center"/>
              <w:rPr>
                <w:rFonts w:hint="default" w:ascii="Times New Roman" w:hAnsi="Times New Roman" w:eastAsia="宋体" w:cs="Times New Roman"/>
                <w:bCs/>
                <w:color w:val="auto"/>
                <w:kern w:val="2"/>
                <w:sz w:val="21"/>
                <w:szCs w:val="21"/>
                <w:highlight w:val="none"/>
                <w:u w:val="single" w:color="auto"/>
                <w:lang w:eastAsia="zh-CN"/>
              </w:rPr>
            </w:pPr>
            <w:r>
              <w:rPr>
                <w:rFonts w:hint="default" w:ascii="Times New Roman" w:hAnsi="Times New Roman" w:eastAsia="宋体" w:cs="Times New Roman"/>
                <w:bCs/>
                <w:color w:val="auto"/>
                <w:kern w:val="2"/>
                <w:sz w:val="21"/>
                <w:szCs w:val="21"/>
                <w:highlight w:val="none"/>
                <w:u w:val="single" w:color="auto"/>
                <w:lang w:eastAsia="zh-CN"/>
              </w:rPr>
              <w:t>mg/L</w:t>
            </w:r>
          </w:p>
        </w:tc>
        <w:tc>
          <w:tcPr>
            <w:tcW w:w="908" w:type="pct"/>
            <w:tcBorders>
              <w:left w:val="single" w:color="auto" w:sz="4" w:space="0"/>
              <w:tl2br w:val="nil"/>
              <w:tr2bl w:val="nil"/>
            </w:tcBorders>
            <w:vAlign w:val="center"/>
          </w:tcPr>
          <w:p>
            <w:pPr>
              <w:spacing w:line="320" w:lineRule="exact"/>
              <w:jc w:val="center"/>
              <w:rPr>
                <w:rFonts w:hint="default" w:ascii="Times New Roman" w:hAnsi="Times New Roman" w:eastAsia="宋体" w:cs="Times New Roman"/>
                <w:bCs/>
                <w:color w:val="auto"/>
                <w:kern w:val="2"/>
                <w:sz w:val="21"/>
                <w:szCs w:val="21"/>
                <w:highlight w:val="none"/>
                <w:u w:val="single" w:color="auto"/>
                <w:lang w:eastAsia="zh-CN"/>
              </w:rPr>
            </w:pPr>
            <w:r>
              <w:rPr>
                <w:rFonts w:hint="default" w:ascii="Times New Roman" w:hAnsi="Times New Roman" w:eastAsia="宋体" w:cs="Times New Roman"/>
                <w:bCs/>
                <w:color w:val="auto"/>
                <w:kern w:val="2"/>
                <w:sz w:val="21"/>
                <w:szCs w:val="21"/>
                <w:highlight w:val="none"/>
                <w:u w:val="single" w:color="auto"/>
                <w:lang w:val="en-US" w:eastAsia="zh-CN"/>
              </w:rPr>
              <w:t>/</w:t>
            </w:r>
          </w:p>
        </w:tc>
        <w:tc>
          <w:tcPr>
            <w:tcW w:w="976" w:type="pct"/>
            <w:tcBorders>
              <w:left w:val="single" w:color="auto" w:sz="4" w:space="0"/>
              <w:tl2br w:val="nil"/>
              <w:tr2bl w:val="nil"/>
            </w:tcBorders>
            <w:vAlign w:val="center"/>
          </w:tcPr>
          <w:p>
            <w:pPr>
              <w:spacing w:line="320" w:lineRule="exact"/>
              <w:jc w:val="center"/>
              <w:rPr>
                <w:rFonts w:hint="default" w:ascii="Times New Roman" w:hAnsi="Times New Roman" w:eastAsia="宋体" w:cs="Times New Roman"/>
                <w:bCs/>
                <w:color w:val="auto"/>
                <w:kern w:val="2"/>
                <w:sz w:val="21"/>
                <w:szCs w:val="21"/>
                <w:highlight w:val="none"/>
                <w:u w:val="single" w:color="auto"/>
                <w:lang w:eastAsia="zh-CN"/>
              </w:rPr>
            </w:pPr>
            <w:r>
              <w:rPr>
                <w:rFonts w:hint="default" w:ascii="Times New Roman" w:hAnsi="Times New Roman" w:eastAsia="宋体" w:cs="Times New Roman"/>
                <w:bCs/>
                <w:color w:val="auto"/>
                <w:kern w:val="2"/>
                <w:sz w:val="21"/>
                <w:szCs w:val="21"/>
                <w:highlight w:val="none"/>
                <w:u w:val="single" w:color="auto"/>
                <w:lang w:val="en-US" w:eastAsia="zh-CN"/>
              </w:rPr>
              <w:t>0.2</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431" w:hRule="atLeast"/>
          <w:jc w:val="center"/>
        </w:trPr>
        <w:tc>
          <w:tcPr>
            <w:tcW w:w="425" w:type="pct"/>
            <w:vMerge w:val="continue"/>
            <w:tcBorders>
              <w:right w:val="single" w:color="auto" w:sz="4" w:space="0"/>
              <w:tl2br w:val="nil"/>
              <w:tr2bl w:val="nil"/>
            </w:tcBorders>
            <w:vAlign w:val="center"/>
          </w:tcPr>
          <w:p>
            <w:pPr>
              <w:spacing w:line="320" w:lineRule="exact"/>
              <w:jc w:val="center"/>
              <w:rPr>
                <w:rFonts w:hint="default" w:ascii="Times New Roman" w:hAnsi="Times New Roman" w:eastAsia="宋体" w:cs="Times New Roman"/>
                <w:bCs/>
                <w:color w:val="auto"/>
                <w:kern w:val="2"/>
                <w:sz w:val="21"/>
                <w:szCs w:val="21"/>
                <w:highlight w:val="none"/>
                <w:u w:val="single" w:color="auto"/>
                <w:lang w:eastAsia="zh-CN"/>
              </w:rPr>
            </w:pPr>
          </w:p>
        </w:tc>
        <w:tc>
          <w:tcPr>
            <w:tcW w:w="549" w:type="pct"/>
            <w:vMerge w:val="continue"/>
            <w:tcBorders>
              <w:left w:val="single" w:color="auto" w:sz="4" w:space="0"/>
              <w:tl2br w:val="nil"/>
              <w:tr2bl w:val="nil"/>
            </w:tcBorders>
            <w:vAlign w:val="center"/>
          </w:tcPr>
          <w:p>
            <w:pPr>
              <w:spacing w:line="320" w:lineRule="exact"/>
              <w:jc w:val="center"/>
              <w:rPr>
                <w:rFonts w:hint="default" w:ascii="Times New Roman" w:hAnsi="Times New Roman" w:eastAsia="宋体" w:cs="Times New Roman"/>
                <w:bCs/>
                <w:color w:val="auto"/>
                <w:kern w:val="2"/>
                <w:sz w:val="21"/>
                <w:szCs w:val="21"/>
                <w:highlight w:val="none"/>
                <w:u w:val="single" w:color="auto"/>
                <w:lang w:eastAsia="zh-CN"/>
              </w:rPr>
            </w:pPr>
          </w:p>
        </w:tc>
        <w:tc>
          <w:tcPr>
            <w:tcW w:w="481" w:type="pct"/>
            <w:tcBorders>
              <w:tl2br w:val="nil"/>
              <w:tr2bl w:val="nil"/>
            </w:tcBorders>
            <w:vAlign w:val="center"/>
          </w:tcPr>
          <w:p>
            <w:pPr>
              <w:spacing w:line="320" w:lineRule="exact"/>
              <w:jc w:val="center"/>
              <w:rPr>
                <w:rFonts w:hint="default" w:ascii="Times New Roman" w:hAnsi="Times New Roman" w:eastAsia="宋体" w:cs="Times New Roman"/>
                <w:bCs/>
                <w:color w:val="auto"/>
                <w:kern w:val="2"/>
                <w:sz w:val="21"/>
                <w:szCs w:val="21"/>
                <w:highlight w:val="none"/>
                <w:u w:val="single" w:color="auto"/>
                <w:lang w:eastAsia="zh-CN"/>
              </w:rPr>
            </w:pPr>
            <w:r>
              <w:rPr>
                <w:rFonts w:hint="default" w:ascii="Times New Roman" w:hAnsi="Times New Roman" w:eastAsia="宋体" w:cs="Times New Roman"/>
                <w:bCs/>
                <w:color w:val="auto"/>
                <w:kern w:val="2"/>
                <w:sz w:val="21"/>
                <w:szCs w:val="21"/>
                <w:highlight w:val="none"/>
                <w:u w:val="single" w:color="auto"/>
                <w:lang w:eastAsia="zh-CN"/>
              </w:rPr>
              <w:t>总砷</w:t>
            </w:r>
          </w:p>
        </w:tc>
        <w:tc>
          <w:tcPr>
            <w:tcW w:w="383" w:type="pct"/>
            <w:tcBorders>
              <w:tl2br w:val="nil"/>
              <w:tr2bl w:val="nil"/>
            </w:tcBorders>
            <w:vAlign w:val="center"/>
          </w:tcPr>
          <w:p>
            <w:pPr>
              <w:spacing w:line="320" w:lineRule="exact"/>
              <w:jc w:val="center"/>
              <w:rPr>
                <w:rFonts w:hint="default" w:ascii="Times New Roman" w:hAnsi="Times New Roman" w:eastAsia="宋体" w:cs="Times New Roman"/>
                <w:bCs/>
                <w:color w:val="auto"/>
                <w:kern w:val="2"/>
                <w:sz w:val="21"/>
                <w:szCs w:val="21"/>
                <w:highlight w:val="none"/>
                <w:u w:val="single" w:color="auto"/>
                <w:lang w:eastAsia="zh-CN"/>
              </w:rPr>
            </w:pPr>
            <w:r>
              <w:rPr>
                <w:rFonts w:hint="default" w:ascii="Times New Roman" w:hAnsi="Times New Roman" w:eastAsia="宋体" w:cs="Times New Roman"/>
                <w:bCs/>
                <w:color w:val="auto"/>
                <w:kern w:val="2"/>
                <w:sz w:val="21"/>
                <w:szCs w:val="21"/>
                <w:highlight w:val="none"/>
                <w:u w:val="single" w:color="auto"/>
                <w:lang w:eastAsia="zh-CN"/>
              </w:rPr>
              <w:t>0.0010</w:t>
            </w:r>
          </w:p>
        </w:tc>
        <w:tc>
          <w:tcPr>
            <w:tcW w:w="425" w:type="pct"/>
            <w:tcBorders>
              <w:tl2br w:val="nil"/>
              <w:tr2bl w:val="nil"/>
            </w:tcBorders>
            <w:vAlign w:val="center"/>
          </w:tcPr>
          <w:p>
            <w:pPr>
              <w:widowControl/>
              <w:spacing w:line="320" w:lineRule="exact"/>
              <w:jc w:val="center"/>
              <w:textAlignment w:val="center"/>
              <w:rPr>
                <w:rFonts w:hint="default" w:ascii="Times New Roman" w:hAnsi="Times New Roman" w:eastAsia="宋体" w:cs="Times New Roman"/>
                <w:color w:val="auto"/>
                <w:kern w:val="2"/>
                <w:sz w:val="21"/>
                <w:szCs w:val="21"/>
                <w:highlight w:val="none"/>
                <w:u w:val="single" w:color="auto"/>
                <w:lang w:eastAsia="zh-CN"/>
              </w:rPr>
            </w:pPr>
            <w:r>
              <w:rPr>
                <w:rFonts w:hint="default" w:ascii="Times New Roman" w:hAnsi="Times New Roman" w:eastAsia="宋体" w:cs="Times New Roman"/>
                <w:color w:val="auto"/>
                <w:kern w:val="2"/>
                <w:sz w:val="21"/>
                <w:szCs w:val="21"/>
                <w:highlight w:val="none"/>
                <w:u w:val="single" w:color="auto"/>
                <w:lang w:eastAsia="zh-CN"/>
              </w:rPr>
              <w:t>0.0010</w:t>
            </w:r>
          </w:p>
        </w:tc>
        <w:tc>
          <w:tcPr>
            <w:tcW w:w="425" w:type="pct"/>
            <w:tcBorders>
              <w:right w:val="single" w:color="auto" w:sz="4" w:space="0"/>
              <w:tl2br w:val="nil"/>
              <w:tr2bl w:val="nil"/>
            </w:tcBorders>
            <w:vAlign w:val="center"/>
          </w:tcPr>
          <w:p>
            <w:pPr>
              <w:widowControl/>
              <w:spacing w:line="320" w:lineRule="exact"/>
              <w:jc w:val="center"/>
              <w:textAlignment w:val="center"/>
              <w:rPr>
                <w:rFonts w:hint="default" w:ascii="Times New Roman" w:hAnsi="Times New Roman" w:eastAsia="宋体" w:cs="Times New Roman"/>
                <w:color w:val="auto"/>
                <w:kern w:val="2"/>
                <w:sz w:val="21"/>
                <w:szCs w:val="21"/>
                <w:highlight w:val="none"/>
                <w:u w:val="single" w:color="auto"/>
                <w:lang w:eastAsia="zh-CN"/>
              </w:rPr>
            </w:pPr>
            <w:r>
              <w:rPr>
                <w:rFonts w:hint="default" w:ascii="Times New Roman" w:hAnsi="Times New Roman" w:eastAsia="宋体" w:cs="Times New Roman"/>
                <w:color w:val="auto"/>
                <w:kern w:val="2"/>
                <w:sz w:val="21"/>
                <w:szCs w:val="21"/>
                <w:highlight w:val="none"/>
                <w:u w:val="single" w:color="auto"/>
                <w:lang w:eastAsia="zh-CN"/>
              </w:rPr>
              <w:t>0.0012</w:t>
            </w:r>
          </w:p>
        </w:tc>
        <w:tc>
          <w:tcPr>
            <w:tcW w:w="426" w:type="pct"/>
            <w:tcBorders>
              <w:left w:val="single" w:color="auto" w:sz="4" w:space="0"/>
              <w:tl2br w:val="nil"/>
              <w:tr2bl w:val="nil"/>
            </w:tcBorders>
            <w:vAlign w:val="center"/>
          </w:tcPr>
          <w:p>
            <w:pPr>
              <w:spacing w:line="320" w:lineRule="exact"/>
              <w:jc w:val="center"/>
              <w:rPr>
                <w:rFonts w:hint="default" w:ascii="Times New Roman" w:hAnsi="Times New Roman" w:eastAsia="宋体" w:cs="Times New Roman"/>
                <w:bCs/>
                <w:color w:val="auto"/>
                <w:kern w:val="2"/>
                <w:sz w:val="21"/>
                <w:szCs w:val="21"/>
                <w:highlight w:val="none"/>
                <w:u w:val="single" w:color="auto"/>
                <w:lang w:eastAsia="zh-CN"/>
              </w:rPr>
            </w:pPr>
            <w:r>
              <w:rPr>
                <w:rFonts w:hint="default" w:ascii="Times New Roman" w:hAnsi="Times New Roman" w:eastAsia="宋体" w:cs="Times New Roman"/>
                <w:bCs/>
                <w:color w:val="auto"/>
                <w:kern w:val="2"/>
                <w:sz w:val="21"/>
                <w:szCs w:val="21"/>
                <w:highlight w:val="none"/>
                <w:u w:val="single" w:color="auto"/>
                <w:lang w:eastAsia="zh-CN"/>
              </w:rPr>
              <w:t>mg/L</w:t>
            </w:r>
          </w:p>
        </w:tc>
        <w:tc>
          <w:tcPr>
            <w:tcW w:w="908" w:type="pct"/>
            <w:tcBorders>
              <w:left w:val="single" w:color="auto" w:sz="4" w:space="0"/>
              <w:tl2br w:val="nil"/>
              <w:tr2bl w:val="nil"/>
            </w:tcBorders>
            <w:vAlign w:val="center"/>
          </w:tcPr>
          <w:p>
            <w:pPr>
              <w:spacing w:line="320" w:lineRule="exact"/>
              <w:jc w:val="center"/>
              <w:rPr>
                <w:rFonts w:hint="default" w:ascii="Times New Roman" w:hAnsi="Times New Roman" w:eastAsia="宋体" w:cs="Times New Roman"/>
                <w:bCs/>
                <w:color w:val="auto"/>
                <w:kern w:val="2"/>
                <w:sz w:val="21"/>
                <w:szCs w:val="21"/>
                <w:highlight w:val="none"/>
                <w:u w:val="single" w:color="auto"/>
                <w:lang w:eastAsia="zh-CN"/>
              </w:rPr>
            </w:pPr>
            <w:r>
              <w:rPr>
                <w:rFonts w:hint="default" w:ascii="Times New Roman" w:hAnsi="Times New Roman" w:eastAsia="宋体" w:cs="Times New Roman"/>
                <w:bCs/>
                <w:color w:val="auto"/>
                <w:kern w:val="2"/>
                <w:sz w:val="21"/>
                <w:szCs w:val="21"/>
                <w:highlight w:val="none"/>
                <w:u w:val="single" w:color="auto"/>
                <w:lang w:val="en-US" w:eastAsia="zh-CN"/>
              </w:rPr>
              <w:t>0.05</w:t>
            </w:r>
          </w:p>
        </w:tc>
        <w:tc>
          <w:tcPr>
            <w:tcW w:w="976" w:type="pct"/>
            <w:tcBorders>
              <w:left w:val="single" w:color="auto" w:sz="4" w:space="0"/>
              <w:tl2br w:val="nil"/>
              <w:tr2bl w:val="nil"/>
            </w:tcBorders>
            <w:vAlign w:val="center"/>
          </w:tcPr>
          <w:p>
            <w:pPr>
              <w:spacing w:line="320" w:lineRule="exact"/>
              <w:jc w:val="center"/>
              <w:rPr>
                <w:rFonts w:hint="default" w:ascii="Times New Roman" w:hAnsi="Times New Roman" w:eastAsia="宋体" w:cs="Times New Roman"/>
                <w:bCs/>
                <w:color w:val="auto"/>
                <w:kern w:val="2"/>
                <w:sz w:val="21"/>
                <w:szCs w:val="21"/>
                <w:highlight w:val="none"/>
                <w:u w:val="single" w:color="auto"/>
                <w:lang w:eastAsia="zh-CN"/>
              </w:rPr>
            </w:pPr>
            <w:r>
              <w:rPr>
                <w:rFonts w:hint="default" w:ascii="Times New Roman" w:hAnsi="Times New Roman" w:eastAsia="宋体" w:cs="Times New Roman"/>
                <w:bCs/>
                <w:color w:val="auto"/>
                <w:kern w:val="2"/>
                <w:sz w:val="21"/>
                <w:szCs w:val="21"/>
                <w:highlight w:val="none"/>
                <w:u w:val="single" w:color="auto"/>
                <w:lang w:val="en-US" w:eastAsia="zh-CN"/>
              </w:rPr>
              <w:t>0.05</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431" w:hRule="atLeast"/>
          <w:jc w:val="center"/>
        </w:trPr>
        <w:tc>
          <w:tcPr>
            <w:tcW w:w="425" w:type="pct"/>
            <w:vMerge w:val="continue"/>
            <w:tcBorders>
              <w:right w:val="single" w:color="auto" w:sz="4" w:space="0"/>
              <w:tl2br w:val="nil"/>
              <w:tr2bl w:val="nil"/>
            </w:tcBorders>
            <w:vAlign w:val="center"/>
          </w:tcPr>
          <w:p>
            <w:pPr>
              <w:spacing w:line="320" w:lineRule="exact"/>
              <w:jc w:val="center"/>
              <w:rPr>
                <w:rFonts w:hint="default" w:ascii="Times New Roman" w:hAnsi="Times New Roman" w:eastAsia="宋体" w:cs="Times New Roman"/>
                <w:bCs/>
                <w:color w:val="auto"/>
                <w:kern w:val="2"/>
                <w:sz w:val="21"/>
                <w:szCs w:val="21"/>
                <w:highlight w:val="none"/>
                <w:u w:val="single" w:color="auto"/>
                <w:lang w:eastAsia="zh-CN"/>
              </w:rPr>
            </w:pPr>
          </w:p>
        </w:tc>
        <w:tc>
          <w:tcPr>
            <w:tcW w:w="549" w:type="pct"/>
            <w:vMerge w:val="continue"/>
            <w:tcBorders>
              <w:left w:val="single" w:color="auto" w:sz="4" w:space="0"/>
              <w:tl2br w:val="nil"/>
              <w:tr2bl w:val="nil"/>
            </w:tcBorders>
            <w:vAlign w:val="center"/>
          </w:tcPr>
          <w:p>
            <w:pPr>
              <w:spacing w:line="320" w:lineRule="exact"/>
              <w:jc w:val="center"/>
              <w:rPr>
                <w:rFonts w:hint="default" w:ascii="Times New Roman" w:hAnsi="Times New Roman" w:eastAsia="宋体" w:cs="Times New Roman"/>
                <w:bCs/>
                <w:color w:val="auto"/>
                <w:kern w:val="2"/>
                <w:sz w:val="21"/>
                <w:szCs w:val="21"/>
                <w:highlight w:val="none"/>
                <w:u w:val="single" w:color="auto"/>
                <w:lang w:eastAsia="zh-CN"/>
              </w:rPr>
            </w:pPr>
          </w:p>
        </w:tc>
        <w:tc>
          <w:tcPr>
            <w:tcW w:w="481" w:type="pct"/>
            <w:tcBorders>
              <w:tl2br w:val="nil"/>
              <w:tr2bl w:val="nil"/>
            </w:tcBorders>
            <w:vAlign w:val="center"/>
          </w:tcPr>
          <w:p>
            <w:pPr>
              <w:spacing w:line="320" w:lineRule="exact"/>
              <w:jc w:val="center"/>
              <w:rPr>
                <w:rFonts w:hint="default" w:ascii="Times New Roman" w:hAnsi="Times New Roman" w:eastAsia="宋体" w:cs="Times New Roman"/>
                <w:bCs/>
                <w:color w:val="auto"/>
                <w:kern w:val="2"/>
                <w:sz w:val="21"/>
                <w:szCs w:val="21"/>
                <w:highlight w:val="none"/>
                <w:u w:val="single" w:color="auto"/>
                <w:lang w:eastAsia="zh-CN"/>
              </w:rPr>
            </w:pPr>
            <w:r>
              <w:rPr>
                <w:rFonts w:hint="default" w:ascii="Times New Roman" w:hAnsi="Times New Roman" w:eastAsia="宋体" w:cs="Times New Roman"/>
                <w:color w:val="auto"/>
                <w:kern w:val="2"/>
                <w:sz w:val="21"/>
                <w:szCs w:val="21"/>
                <w:highlight w:val="none"/>
                <w:u w:val="single" w:color="auto"/>
                <w:lang w:eastAsia="zh-CN"/>
              </w:rPr>
              <w:t>铜</w:t>
            </w:r>
          </w:p>
        </w:tc>
        <w:tc>
          <w:tcPr>
            <w:tcW w:w="383" w:type="pct"/>
            <w:tcBorders>
              <w:tl2br w:val="nil"/>
              <w:tr2bl w:val="nil"/>
            </w:tcBorders>
            <w:vAlign w:val="center"/>
          </w:tcPr>
          <w:p>
            <w:pPr>
              <w:spacing w:line="320" w:lineRule="exact"/>
              <w:jc w:val="center"/>
              <w:rPr>
                <w:rFonts w:hint="default" w:ascii="Times New Roman" w:hAnsi="Times New Roman" w:eastAsia="宋体" w:cs="Times New Roman"/>
                <w:bCs/>
                <w:color w:val="auto"/>
                <w:kern w:val="2"/>
                <w:sz w:val="21"/>
                <w:szCs w:val="21"/>
                <w:highlight w:val="none"/>
                <w:u w:val="single" w:color="auto"/>
                <w:lang w:eastAsia="zh-CN"/>
              </w:rPr>
            </w:pPr>
            <w:r>
              <w:rPr>
                <w:rFonts w:hint="default" w:ascii="Times New Roman" w:hAnsi="Times New Roman" w:eastAsia="宋体" w:cs="Times New Roman"/>
                <w:color w:val="auto"/>
                <w:kern w:val="2"/>
                <w:sz w:val="21"/>
                <w:szCs w:val="21"/>
                <w:highlight w:val="none"/>
                <w:u w:val="single" w:color="auto"/>
                <w:lang w:eastAsia="zh-CN"/>
              </w:rPr>
              <w:t>ND</w:t>
            </w:r>
          </w:p>
        </w:tc>
        <w:tc>
          <w:tcPr>
            <w:tcW w:w="425" w:type="pct"/>
            <w:tcBorders>
              <w:tl2br w:val="nil"/>
              <w:tr2bl w:val="nil"/>
            </w:tcBorders>
            <w:vAlign w:val="center"/>
          </w:tcPr>
          <w:p>
            <w:pPr>
              <w:widowControl/>
              <w:spacing w:line="320" w:lineRule="exact"/>
              <w:jc w:val="center"/>
              <w:textAlignment w:val="center"/>
              <w:rPr>
                <w:rFonts w:hint="default" w:ascii="Times New Roman" w:hAnsi="Times New Roman" w:eastAsia="宋体" w:cs="Times New Roman"/>
                <w:color w:val="auto"/>
                <w:kern w:val="2"/>
                <w:sz w:val="21"/>
                <w:szCs w:val="21"/>
                <w:highlight w:val="none"/>
                <w:u w:val="single" w:color="auto"/>
                <w:lang w:eastAsia="zh-CN"/>
              </w:rPr>
            </w:pPr>
            <w:r>
              <w:rPr>
                <w:rFonts w:hint="default" w:ascii="Times New Roman" w:hAnsi="Times New Roman" w:eastAsia="宋体" w:cs="Times New Roman"/>
                <w:color w:val="auto"/>
                <w:kern w:val="2"/>
                <w:sz w:val="21"/>
                <w:szCs w:val="21"/>
                <w:highlight w:val="none"/>
                <w:u w:val="single" w:color="auto"/>
                <w:lang w:eastAsia="zh-CN"/>
              </w:rPr>
              <w:t>ND</w:t>
            </w:r>
          </w:p>
        </w:tc>
        <w:tc>
          <w:tcPr>
            <w:tcW w:w="425" w:type="pct"/>
            <w:tcBorders>
              <w:right w:val="single" w:color="auto" w:sz="4" w:space="0"/>
              <w:tl2br w:val="nil"/>
              <w:tr2bl w:val="nil"/>
            </w:tcBorders>
            <w:vAlign w:val="center"/>
          </w:tcPr>
          <w:p>
            <w:pPr>
              <w:widowControl/>
              <w:spacing w:line="320" w:lineRule="exact"/>
              <w:jc w:val="center"/>
              <w:textAlignment w:val="center"/>
              <w:rPr>
                <w:rFonts w:hint="default" w:ascii="Times New Roman" w:hAnsi="Times New Roman" w:eastAsia="宋体" w:cs="Times New Roman"/>
                <w:color w:val="auto"/>
                <w:kern w:val="2"/>
                <w:sz w:val="21"/>
                <w:szCs w:val="21"/>
                <w:highlight w:val="none"/>
                <w:u w:val="single" w:color="auto"/>
                <w:lang w:eastAsia="zh-CN"/>
              </w:rPr>
            </w:pPr>
            <w:r>
              <w:rPr>
                <w:rFonts w:hint="default" w:ascii="Times New Roman" w:hAnsi="Times New Roman" w:eastAsia="宋体" w:cs="Times New Roman"/>
                <w:color w:val="auto"/>
                <w:kern w:val="2"/>
                <w:sz w:val="21"/>
                <w:szCs w:val="21"/>
                <w:highlight w:val="none"/>
                <w:u w:val="single" w:color="auto"/>
                <w:lang w:eastAsia="zh-CN"/>
              </w:rPr>
              <w:t>ND</w:t>
            </w:r>
          </w:p>
        </w:tc>
        <w:tc>
          <w:tcPr>
            <w:tcW w:w="426" w:type="pct"/>
            <w:tcBorders>
              <w:left w:val="single" w:color="auto" w:sz="4" w:space="0"/>
              <w:tl2br w:val="nil"/>
              <w:tr2bl w:val="nil"/>
            </w:tcBorders>
            <w:vAlign w:val="center"/>
          </w:tcPr>
          <w:p>
            <w:pPr>
              <w:spacing w:line="320" w:lineRule="exact"/>
              <w:jc w:val="center"/>
              <w:rPr>
                <w:rFonts w:hint="default" w:ascii="Times New Roman" w:hAnsi="Times New Roman" w:eastAsia="宋体" w:cs="Times New Roman"/>
                <w:bCs/>
                <w:color w:val="auto"/>
                <w:kern w:val="2"/>
                <w:sz w:val="21"/>
                <w:szCs w:val="21"/>
                <w:highlight w:val="none"/>
                <w:u w:val="single" w:color="auto"/>
                <w:lang w:eastAsia="zh-CN"/>
              </w:rPr>
            </w:pPr>
            <w:r>
              <w:rPr>
                <w:rFonts w:hint="default" w:ascii="Times New Roman" w:hAnsi="Times New Roman" w:eastAsia="宋体" w:cs="Times New Roman"/>
                <w:bCs/>
                <w:color w:val="auto"/>
                <w:kern w:val="2"/>
                <w:sz w:val="21"/>
                <w:szCs w:val="21"/>
                <w:highlight w:val="none"/>
                <w:u w:val="single" w:color="auto"/>
                <w:lang w:eastAsia="zh-CN"/>
              </w:rPr>
              <w:t>mg/L</w:t>
            </w:r>
          </w:p>
        </w:tc>
        <w:tc>
          <w:tcPr>
            <w:tcW w:w="908" w:type="pct"/>
            <w:tcBorders>
              <w:left w:val="single" w:color="auto" w:sz="4" w:space="0"/>
              <w:tl2br w:val="nil"/>
              <w:tr2bl w:val="nil"/>
            </w:tcBorders>
            <w:vAlign w:val="center"/>
          </w:tcPr>
          <w:p>
            <w:pPr>
              <w:spacing w:line="320" w:lineRule="exact"/>
              <w:jc w:val="center"/>
              <w:rPr>
                <w:rFonts w:hint="default" w:ascii="Times New Roman" w:hAnsi="Times New Roman" w:eastAsia="宋体" w:cs="Times New Roman"/>
                <w:bCs/>
                <w:color w:val="auto"/>
                <w:kern w:val="2"/>
                <w:sz w:val="21"/>
                <w:szCs w:val="21"/>
                <w:highlight w:val="none"/>
                <w:u w:val="single" w:color="auto"/>
                <w:lang w:eastAsia="zh-CN"/>
              </w:rPr>
            </w:pPr>
            <w:r>
              <w:rPr>
                <w:rFonts w:hint="default" w:ascii="Times New Roman" w:hAnsi="Times New Roman" w:eastAsia="宋体" w:cs="Times New Roman"/>
                <w:bCs/>
                <w:color w:val="auto"/>
                <w:kern w:val="2"/>
                <w:sz w:val="21"/>
                <w:szCs w:val="21"/>
                <w:highlight w:val="none"/>
                <w:u w:val="single" w:color="auto"/>
                <w:lang w:val="en-US" w:eastAsia="zh-CN"/>
              </w:rPr>
              <w:t>0.5</w:t>
            </w:r>
          </w:p>
        </w:tc>
        <w:tc>
          <w:tcPr>
            <w:tcW w:w="976" w:type="pct"/>
            <w:tcBorders>
              <w:left w:val="single" w:color="auto" w:sz="4" w:space="0"/>
              <w:tl2br w:val="nil"/>
              <w:tr2bl w:val="nil"/>
            </w:tcBorders>
            <w:vAlign w:val="center"/>
          </w:tcPr>
          <w:p>
            <w:pPr>
              <w:spacing w:line="320" w:lineRule="exact"/>
              <w:jc w:val="center"/>
              <w:rPr>
                <w:rFonts w:hint="default" w:ascii="Times New Roman" w:hAnsi="Times New Roman" w:eastAsia="宋体" w:cs="Times New Roman"/>
                <w:bCs/>
                <w:color w:val="auto"/>
                <w:kern w:val="2"/>
                <w:sz w:val="21"/>
                <w:szCs w:val="21"/>
                <w:highlight w:val="none"/>
                <w:u w:val="single" w:color="auto"/>
                <w:lang w:eastAsia="zh-CN"/>
              </w:rPr>
            </w:pPr>
            <w:r>
              <w:rPr>
                <w:rFonts w:hint="default" w:ascii="Times New Roman" w:hAnsi="Times New Roman" w:eastAsia="宋体" w:cs="Times New Roman"/>
                <w:bCs/>
                <w:color w:val="auto"/>
                <w:kern w:val="2"/>
                <w:sz w:val="21"/>
                <w:szCs w:val="21"/>
                <w:highlight w:val="none"/>
                <w:u w:val="single" w:color="auto"/>
                <w:lang w:val="en-US" w:eastAsia="zh-CN"/>
              </w:rPr>
              <w:t>1.0</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431" w:hRule="atLeast"/>
          <w:jc w:val="center"/>
        </w:trPr>
        <w:tc>
          <w:tcPr>
            <w:tcW w:w="425" w:type="pct"/>
            <w:vMerge w:val="continue"/>
            <w:tcBorders>
              <w:right w:val="single" w:color="auto" w:sz="4" w:space="0"/>
              <w:tl2br w:val="nil"/>
              <w:tr2bl w:val="nil"/>
            </w:tcBorders>
            <w:vAlign w:val="center"/>
          </w:tcPr>
          <w:p>
            <w:pPr>
              <w:spacing w:line="320" w:lineRule="exact"/>
              <w:jc w:val="center"/>
              <w:rPr>
                <w:rFonts w:hint="default" w:ascii="Times New Roman" w:hAnsi="Times New Roman" w:eastAsia="宋体" w:cs="Times New Roman"/>
                <w:bCs/>
                <w:color w:val="auto"/>
                <w:kern w:val="2"/>
                <w:sz w:val="21"/>
                <w:szCs w:val="21"/>
                <w:highlight w:val="none"/>
                <w:u w:val="single" w:color="auto"/>
                <w:lang w:eastAsia="zh-CN"/>
              </w:rPr>
            </w:pPr>
          </w:p>
        </w:tc>
        <w:tc>
          <w:tcPr>
            <w:tcW w:w="549" w:type="pct"/>
            <w:vMerge w:val="continue"/>
            <w:tcBorders>
              <w:left w:val="single" w:color="auto" w:sz="4" w:space="0"/>
              <w:tl2br w:val="nil"/>
              <w:tr2bl w:val="nil"/>
            </w:tcBorders>
            <w:vAlign w:val="center"/>
          </w:tcPr>
          <w:p>
            <w:pPr>
              <w:spacing w:line="320" w:lineRule="exact"/>
              <w:jc w:val="center"/>
              <w:rPr>
                <w:rFonts w:hint="default" w:ascii="Times New Roman" w:hAnsi="Times New Roman" w:eastAsia="宋体" w:cs="Times New Roman"/>
                <w:bCs/>
                <w:color w:val="auto"/>
                <w:kern w:val="2"/>
                <w:sz w:val="21"/>
                <w:szCs w:val="21"/>
                <w:highlight w:val="none"/>
                <w:u w:val="single" w:color="auto"/>
                <w:lang w:eastAsia="zh-CN"/>
              </w:rPr>
            </w:pPr>
          </w:p>
        </w:tc>
        <w:tc>
          <w:tcPr>
            <w:tcW w:w="481" w:type="pct"/>
            <w:tcBorders>
              <w:bottom w:val="single" w:color="auto" w:sz="4" w:space="0"/>
              <w:tl2br w:val="nil"/>
              <w:tr2bl w:val="nil"/>
            </w:tcBorders>
            <w:vAlign w:val="center"/>
          </w:tcPr>
          <w:p>
            <w:pPr>
              <w:spacing w:line="320" w:lineRule="exact"/>
              <w:jc w:val="center"/>
              <w:rPr>
                <w:rFonts w:hint="default" w:ascii="Times New Roman" w:hAnsi="Times New Roman" w:eastAsia="宋体" w:cs="Times New Roman"/>
                <w:bCs/>
                <w:color w:val="auto"/>
                <w:kern w:val="2"/>
                <w:sz w:val="21"/>
                <w:szCs w:val="21"/>
                <w:highlight w:val="none"/>
                <w:u w:val="single" w:color="auto"/>
                <w:lang w:eastAsia="zh-CN"/>
              </w:rPr>
            </w:pPr>
            <w:r>
              <w:rPr>
                <w:rFonts w:hint="default" w:ascii="Times New Roman" w:hAnsi="Times New Roman" w:eastAsia="宋体" w:cs="Times New Roman"/>
                <w:color w:val="auto"/>
                <w:kern w:val="2"/>
                <w:sz w:val="21"/>
                <w:szCs w:val="21"/>
                <w:highlight w:val="none"/>
                <w:u w:val="single" w:color="auto"/>
                <w:lang w:eastAsia="zh-CN"/>
              </w:rPr>
              <w:t>锌</w:t>
            </w:r>
          </w:p>
        </w:tc>
        <w:tc>
          <w:tcPr>
            <w:tcW w:w="383" w:type="pct"/>
            <w:tcBorders>
              <w:bottom w:val="single" w:color="auto" w:sz="4" w:space="0"/>
              <w:tl2br w:val="nil"/>
              <w:tr2bl w:val="nil"/>
            </w:tcBorders>
            <w:vAlign w:val="center"/>
          </w:tcPr>
          <w:p>
            <w:pPr>
              <w:spacing w:line="320" w:lineRule="exact"/>
              <w:jc w:val="center"/>
              <w:rPr>
                <w:rFonts w:hint="default" w:ascii="Times New Roman" w:hAnsi="Times New Roman" w:eastAsia="宋体" w:cs="Times New Roman"/>
                <w:color w:val="auto"/>
                <w:kern w:val="2"/>
                <w:sz w:val="21"/>
                <w:szCs w:val="21"/>
                <w:highlight w:val="none"/>
                <w:u w:val="single" w:color="auto"/>
                <w:lang w:eastAsia="zh-CN"/>
              </w:rPr>
            </w:pPr>
            <w:r>
              <w:rPr>
                <w:rFonts w:hint="default" w:ascii="Times New Roman" w:hAnsi="Times New Roman" w:eastAsia="宋体" w:cs="Times New Roman"/>
                <w:color w:val="auto"/>
                <w:kern w:val="2"/>
                <w:sz w:val="21"/>
                <w:szCs w:val="21"/>
                <w:highlight w:val="none"/>
                <w:u w:val="single" w:color="auto"/>
                <w:lang w:eastAsia="zh-CN"/>
              </w:rPr>
              <w:t>ND</w:t>
            </w:r>
          </w:p>
        </w:tc>
        <w:tc>
          <w:tcPr>
            <w:tcW w:w="425" w:type="pct"/>
            <w:tcBorders>
              <w:bottom w:val="single" w:color="auto" w:sz="4" w:space="0"/>
              <w:tl2br w:val="nil"/>
              <w:tr2bl w:val="nil"/>
            </w:tcBorders>
            <w:vAlign w:val="center"/>
          </w:tcPr>
          <w:p>
            <w:pPr>
              <w:widowControl/>
              <w:spacing w:line="320" w:lineRule="exact"/>
              <w:jc w:val="center"/>
              <w:textAlignment w:val="center"/>
              <w:rPr>
                <w:rFonts w:hint="default" w:ascii="Times New Roman" w:hAnsi="Times New Roman" w:eastAsia="宋体" w:cs="Times New Roman"/>
                <w:color w:val="auto"/>
                <w:kern w:val="2"/>
                <w:sz w:val="21"/>
                <w:szCs w:val="21"/>
                <w:highlight w:val="none"/>
                <w:u w:val="single" w:color="auto"/>
                <w:lang w:eastAsia="zh-CN"/>
              </w:rPr>
            </w:pPr>
            <w:r>
              <w:rPr>
                <w:rFonts w:hint="default" w:ascii="Times New Roman" w:hAnsi="Times New Roman" w:eastAsia="宋体" w:cs="Times New Roman"/>
                <w:color w:val="auto"/>
                <w:kern w:val="2"/>
                <w:sz w:val="21"/>
                <w:szCs w:val="21"/>
                <w:highlight w:val="none"/>
                <w:u w:val="single" w:color="auto"/>
                <w:lang w:eastAsia="zh-CN"/>
              </w:rPr>
              <w:t>ND</w:t>
            </w:r>
          </w:p>
        </w:tc>
        <w:tc>
          <w:tcPr>
            <w:tcW w:w="425" w:type="pct"/>
            <w:tcBorders>
              <w:bottom w:val="single" w:color="auto" w:sz="4" w:space="0"/>
              <w:right w:val="single" w:color="auto" w:sz="4" w:space="0"/>
              <w:tl2br w:val="nil"/>
              <w:tr2bl w:val="nil"/>
            </w:tcBorders>
            <w:vAlign w:val="center"/>
          </w:tcPr>
          <w:p>
            <w:pPr>
              <w:widowControl/>
              <w:spacing w:line="320" w:lineRule="exact"/>
              <w:jc w:val="center"/>
              <w:textAlignment w:val="center"/>
              <w:rPr>
                <w:rFonts w:hint="default" w:ascii="Times New Roman" w:hAnsi="Times New Roman" w:eastAsia="宋体" w:cs="Times New Roman"/>
                <w:color w:val="auto"/>
                <w:kern w:val="2"/>
                <w:sz w:val="21"/>
                <w:szCs w:val="21"/>
                <w:highlight w:val="none"/>
                <w:u w:val="single" w:color="auto"/>
                <w:lang w:eastAsia="zh-CN"/>
              </w:rPr>
            </w:pPr>
            <w:r>
              <w:rPr>
                <w:rFonts w:hint="default" w:ascii="Times New Roman" w:hAnsi="Times New Roman" w:eastAsia="宋体" w:cs="Times New Roman"/>
                <w:color w:val="auto"/>
                <w:kern w:val="2"/>
                <w:sz w:val="21"/>
                <w:szCs w:val="21"/>
                <w:highlight w:val="none"/>
                <w:u w:val="single" w:color="auto"/>
                <w:lang w:eastAsia="zh-CN"/>
              </w:rPr>
              <w:t>ND</w:t>
            </w:r>
          </w:p>
        </w:tc>
        <w:tc>
          <w:tcPr>
            <w:tcW w:w="426" w:type="pct"/>
            <w:tcBorders>
              <w:left w:val="single" w:color="auto" w:sz="4" w:space="0"/>
              <w:bottom w:val="single" w:color="auto" w:sz="4" w:space="0"/>
              <w:tl2br w:val="nil"/>
              <w:tr2bl w:val="nil"/>
            </w:tcBorders>
            <w:vAlign w:val="center"/>
          </w:tcPr>
          <w:p>
            <w:pPr>
              <w:spacing w:line="320" w:lineRule="exact"/>
              <w:jc w:val="center"/>
              <w:rPr>
                <w:rFonts w:hint="default" w:ascii="Times New Roman" w:hAnsi="Times New Roman" w:eastAsia="宋体" w:cs="Times New Roman"/>
                <w:bCs/>
                <w:color w:val="auto"/>
                <w:kern w:val="2"/>
                <w:sz w:val="21"/>
                <w:szCs w:val="21"/>
                <w:highlight w:val="none"/>
                <w:u w:val="single" w:color="auto"/>
                <w:lang w:eastAsia="zh-CN"/>
              </w:rPr>
            </w:pPr>
            <w:r>
              <w:rPr>
                <w:rFonts w:hint="default" w:ascii="Times New Roman" w:hAnsi="Times New Roman" w:eastAsia="宋体" w:cs="Times New Roman"/>
                <w:bCs/>
                <w:color w:val="auto"/>
                <w:kern w:val="2"/>
                <w:sz w:val="21"/>
                <w:szCs w:val="21"/>
                <w:highlight w:val="none"/>
                <w:u w:val="single" w:color="auto"/>
                <w:lang w:eastAsia="zh-CN"/>
              </w:rPr>
              <w:t>mg/L</w:t>
            </w:r>
          </w:p>
        </w:tc>
        <w:tc>
          <w:tcPr>
            <w:tcW w:w="908" w:type="pct"/>
            <w:tcBorders>
              <w:left w:val="single" w:color="auto" w:sz="4" w:space="0"/>
              <w:bottom w:val="single" w:color="auto" w:sz="4" w:space="0"/>
              <w:tl2br w:val="nil"/>
              <w:tr2bl w:val="nil"/>
            </w:tcBorders>
            <w:vAlign w:val="center"/>
          </w:tcPr>
          <w:p>
            <w:pPr>
              <w:spacing w:line="320" w:lineRule="exact"/>
              <w:jc w:val="center"/>
              <w:rPr>
                <w:rFonts w:hint="default" w:ascii="Times New Roman" w:hAnsi="Times New Roman" w:eastAsia="宋体" w:cs="Times New Roman"/>
                <w:bCs/>
                <w:color w:val="auto"/>
                <w:kern w:val="2"/>
                <w:sz w:val="21"/>
                <w:szCs w:val="21"/>
                <w:highlight w:val="none"/>
                <w:u w:val="single" w:color="auto"/>
                <w:lang w:eastAsia="zh-CN"/>
              </w:rPr>
            </w:pPr>
            <w:r>
              <w:rPr>
                <w:rFonts w:hint="default" w:ascii="Times New Roman" w:hAnsi="Times New Roman" w:eastAsia="宋体" w:cs="Times New Roman"/>
                <w:bCs/>
                <w:color w:val="auto"/>
                <w:kern w:val="2"/>
                <w:sz w:val="21"/>
                <w:szCs w:val="21"/>
                <w:highlight w:val="none"/>
                <w:u w:val="single" w:color="auto"/>
                <w:lang w:val="en-US" w:eastAsia="zh-CN"/>
              </w:rPr>
              <w:t>2</w:t>
            </w:r>
          </w:p>
        </w:tc>
        <w:tc>
          <w:tcPr>
            <w:tcW w:w="976" w:type="pct"/>
            <w:tcBorders>
              <w:left w:val="single" w:color="auto" w:sz="4" w:space="0"/>
              <w:bottom w:val="single" w:color="auto" w:sz="4" w:space="0"/>
              <w:tl2br w:val="nil"/>
              <w:tr2bl w:val="nil"/>
            </w:tcBorders>
            <w:vAlign w:val="center"/>
          </w:tcPr>
          <w:p>
            <w:pPr>
              <w:spacing w:line="320" w:lineRule="exact"/>
              <w:jc w:val="center"/>
              <w:rPr>
                <w:rFonts w:hint="default" w:ascii="Times New Roman" w:hAnsi="Times New Roman" w:eastAsia="宋体" w:cs="Times New Roman"/>
                <w:bCs/>
                <w:color w:val="auto"/>
                <w:kern w:val="2"/>
                <w:sz w:val="21"/>
                <w:szCs w:val="21"/>
                <w:highlight w:val="none"/>
                <w:u w:val="single" w:color="auto"/>
                <w:lang w:eastAsia="zh-CN"/>
              </w:rPr>
            </w:pPr>
            <w:r>
              <w:rPr>
                <w:rFonts w:hint="default" w:ascii="Times New Roman" w:hAnsi="Times New Roman" w:eastAsia="宋体" w:cs="Times New Roman"/>
                <w:bCs/>
                <w:color w:val="auto"/>
                <w:kern w:val="2"/>
                <w:sz w:val="21"/>
                <w:szCs w:val="21"/>
                <w:highlight w:val="none"/>
                <w:u w:val="single" w:color="auto"/>
                <w:lang w:val="en-US" w:eastAsia="zh-CN"/>
              </w:rPr>
              <w:t>1.0</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479" w:hRule="atLeast"/>
          <w:jc w:val="center"/>
        </w:trPr>
        <w:tc>
          <w:tcPr>
            <w:tcW w:w="425" w:type="pct"/>
            <w:vMerge w:val="continue"/>
            <w:tcBorders>
              <w:right w:val="single" w:color="auto" w:sz="4" w:space="0"/>
              <w:tl2br w:val="nil"/>
              <w:tr2bl w:val="nil"/>
            </w:tcBorders>
            <w:vAlign w:val="center"/>
          </w:tcPr>
          <w:p>
            <w:pPr>
              <w:spacing w:line="320" w:lineRule="exact"/>
              <w:jc w:val="center"/>
              <w:rPr>
                <w:rFonts w:hint="default" w:ascii="Times New Roman" w:hAnsi="Times New Roman" w:eastAsia="宋体" w:cs="Times New Roman"/>
                <w:bCs/>
                <w:color w:val="auto"/>
                <w:kern w:val="2"/>
                <w:sz w:val="21"/>
                <w:szCs w:val="21"/>
                <w:highlight w:val="none"/>
                <w:u w:val="single" w:color="auto"/>
                <w:lang w:eastAsia="zh-CN"/>
              </w:rPr>
            </w:pPr>
          </w:p>
        </w:tc>
        <w:tc>
          <w:tcPr>
            <w:tcW w:w="549" w:type="pct"/>
            <w:vMerge w:val="continue"/>
            <w:tcBorders>
              <w:left w:val="single" w:color="auto" w:sz="4" w:space="0"/>
              <w:tl2br w:val="nil"/>
              <w:tr2bl w:val="nil"/>
            </w:tcBorders>
            <w:vAlign w:val="center"/>
          </w:tcPr>
          <w:p>
            <w:pPr>
              <w:spacing w:line="320" w:lineRule="exact"/>
              <w:jc w:val="center"/>
              <w:rPr>
                <w:rFonts w:hint="default" w:ascii="Times New Roman" w:hAnsi="Times New Roman" w:eastAsia="宋体" w:cs="Times New Roman"/>
                <w:bCs/>
                <w:color w:val="auto"/>
                <w:kern w:val="2"/>
                <w:sz w:val="21"/>
                <w:szCs w:val="21"/>
                <w:highlight w:val="none"/>
                <w:u w:val="single" w:color="auto"/>
                <w:lang w:eastAsia="zh-CN"/>
              </w:rPr>
            </w:pPr>
          </w:p>
        </w:tc>
        <w:tc>
          <w:tcPr>
            <w:tcW w:w="481" w:type="pct"/>
            <w:tcBorders>
              <w:tl2br w:val="nil"/>
              <w:tr2bl w:val="nil"/>
            </w:tcBorders>
            <w:vAlign w:val="center"/>
          </w:tcPr>
          <w:p>
            <w:pPr>
              <w:jc w:val="center"/>
              <w:rPr>
                <w:rFonts w:hint="default" w:ascii="Times New Roman" w:hAnsi="Times New Roman" w:eastAsia="宋体" w:cs="Times New Roman"/>
                <w:bCs/>
                <w:color w:val="auto"/>
                <w:kern w:val="2"/>
                <w:sz w:val="21"/>
                <w:szCs w:val="21"/>
                <w:highlight w:val="none"/>
                <w:u w:val="single" w:color="auto"/>
                <w:lang w:eastAsia="zh-CN"/>
              </w:rPr>
            </w:pPr>
            <w:r>
              <w:rPr>
                <w:rFonts w:hint="default" w:ascii="Times New Roman" w:hAnsi="Times New Roman" w:eastAsia="宋体" w:cs="Times New Roman"/>
                <w:bCs/>
                <w:color w:val="auto"/>
                <w:kern w:val="2"/>
                <w:sz w:val="21"/>
                <w:szCs w:val="21"/>
                <w:highlight w:val="none"/>
                <w:u w:val="single" w:color="auto"/>
                <w:lang w:eastAsia="zh-CN"/>
              </w:rPr>
              <w:t>总铅</w:t>
            </w:r>
          </w:p>
        </w:tc>
        <w:tc>
          <w:tcPr>
            <w:tcW w:w="383" w:type="pct"/>
            <w:tcBorders>
              <w:tl2br w:val="nil"/>
              <w:tr2bl w:val="nil"/>
            </w:tcBorders>
            <w:vAlign w:val="center"/>
          </w:tcPr>
          <w:p>
            <w:pPr>
              <w:spacing w:line="320" w:lineRule="exact"/>
              <w:jc w:val="center"/>
              <w:rPr>
                <w:rFonts w:hint="default" w:ascii="Times New Roman" w:hAnsi="Times New Roman" w:eastAsia="宋体" w:cs="Times New Roman"/>
                <w:bCs/>
                <w:color w:val="auto"/>
                <w:kern w:val="2"/>
                <w:sz w:val="21"/>
                <w:szCs w:val="21"/>
                <w:highlight w:val="none"/>
                <w:u w:val="single" w:color="auto"/>
                <w:lang w:eastAsia="zh-CN"/>
              </w:rPr>
            </w:pPr>
            <w:r>
              <w:rPr>
                <w:rFonts w:hint="default" w:ascii="Times New Roman" w:hAnsi="Times New Roman" w:eastAsia="宋体" w:cs="Times New Roman"/>
                <w:color w:val="auto"/>
                <w:kern w:val="2"/>
                <w:sz w:val="21"/>
                <w:szCs w:val="21"/>
                <w:highlight w:val="none"/>
                <w:u w:val="single" w:color="auto"/>
                <w:lang w:eastAsia="zh-CN"/>
              </w:rPr>
              <w:t>ND</w:t>
            </w:r>
          </w:p>
        </w:tc>
        <w:tc>
          <w:tcPr>
            <w:tcW w:w="425" w:type="pct"/>
            <w:tcBorders>
              <w:tl2br w:val="nil"/>
              <w:tr2bl w:val="nil"/>
            </w:tcBorders>
            <w:vAlign w:val="center"/>
          </w:tcPr>
          <w:p>
            <w:pPr>
              <w:widowControl/>
              <w:spacing w:line="320" w:lineRule="exact"/>
              <w:jc w:val="center"/>
              <w:textAlignment w:val="center"/>
              <w:rPr>
                <w:rFonts w:hint="default" w:ascii="Times New Roman" w:hAnsi="Times New Roman" w:eastAsia="宋体" w:cs="Times New Roman"/>
                <w:color w:val="auto"/>
                <w:kern w:val="2"/>
                <w:sz w:val="21"/>
                <w:szCs w:val="21"/>
                <w:highlight w:val="none"/>
                <w:u w:val="single" w:color="auto"/>
                <w:lang w:eastAsia="zh-CN"/>
              </w:rPr>
            </w:pPr>
            <w:r>
              <w:rPr>
                <w:rFonts w:hint="default" w:ascii="Times New Roman" w:hAnsi="Times New Roman" w:eastAsia="宋体" w:cs="Times New Roman"/>
                <w:color w:val="auto"/>
                <w:kern w:val="2"/>
                <w:sz w:val="21"/>
                <w:szCs w:val="21"/>
                <w:highlight w:val="none"/>
                <w:u w:val="single" w:color="auto"/>
                <w:lang w:eastAsia="zh-CN"/>
              </w:rPr>
              <w:t>ND</w:t>
            </w:r>
          </w:p>
        </w:tc>
        <w:tc>
          <w:tcPr>
            <w:tcW w:w="425" w:type="pct"/>
            <w:tcBorders>
              <w:right w:val="single" w:color="auto" w:sz="4" w:space="0"/>
              <w:tl2br w:val="nil"/>
              <w:tr2bl w:val="nil"/>
            </w:tcBorders>
            <w:vAlign w:val="center"/>
          </w:tcPr>
          <w:p>
            <w:pPr>
              <w:widowControl/>
              <w:spacing w:line="320" w:lineRule="exact"/>
              <w:jc w:val="center"/>
              <w:textAlignment w:val="center"/>
              <w:rPr>
                <w:rFonts w:hint="default" w:ascii="Times New Roman" w:hAnsi="Times New Roman" w:eastAsia="宋体" w:cs="Times New Roman"/>
                <w:color w:val="auto"/>
                <w:kern w:val="2"/>
                <w:sz w:val="21"/>
                <w:szCs w:val="21"/>
                <w:highlight w:val="none"/>
                <w:u w:val="single" w:color="auto"/>
                <w:lang w:eastAsia="zh-CN"/>
              </w:rPr>
            </w:pPr>
            <w:r>
              <w:rPr>
                <w:rFonts w:hint="default" w:ascii="Times New Roman" w:hAnsi="Times New Roman" w:eastAsia="宋体" w:cs="Times New Roman"/>
                <w:color w:val="auto"/>
                <w:kern w:val="2"/>
                <w:sz w:val="21"/>
                <w:szCs w:val="21"/>
                <w:highlight w:val="none"/>
                <w:u w:val="single" w:color="auto"/>
                <w:lang w:eastAsia="zh-CN"/>
              </w:rPr>
              <w:t>ND</w:t>
            </w:r>
          </w:p>
        </w:tc>
        <w:tc>
          <w:tcPr>
            <w:tcW w:w="426" w:type="pct"/>
            <w:tcBorders>
              <w:left w:val="single" w:color="auto" w:sz="4" w:space="0"/>
              <w:tl2br w:val="nil"/>
              <w:tr2bl w:val="nil"/>
            </w:tcBorders>
            <w:vAlign w:val="center"/>
          </w:tcPr>
          <w:p>
            <w:pPr>
              <w:spacing w:line="260" w:lineRule="exact"/>
              <w:ind w:left="-105" w:leftChars="-50" w:right="-105" w:rightChars="-50"/>
              <w:jc w:val="center"/>
              <w:rPr>
                <w:rFonts w:hint="default" w:ascii="Times New Roman" w:hAnsi="Times New Roman" w:eastAsia="宋体" w:cs="Times New Roman"/>
                <w:bCs/>
                <w:color w:val="auto"/>
                <w:kern w:val="2"/>
                <w:sz w:val="21"/>
                <w:szCs w:val="21"/>
                <w:highlight w:val="none"/>
                <w:u w:val="single" w:color="auto"/>
                <w:lang w:eastAsia="zh-CN"/>
              </w:rPr>
            </w:pPr>
            <w:r>
              <w:rPr>
                <w:rFonts w:hint="default" w:ascii="Times New Roman" w:hAnsi="Times New Roman" w:eastAsia="宋体" w:cs="Times New Roman"/>
                <w:color w:val="auto"/>
                <w:kern w:val="2"/>
                <w:sz w:val="21"/>
                <w:szCs w:val="21"/>
                <w:highlight w:val="none"/>
                <w:u w:val="single" w:color="auto"/>
                <w:lang w:eastAsia="zh-CN"/>
              </w:rPr>
              <w:t>mg/L</w:t>
            </w:r>
          </w:p>
        </w:tc>
        <w:tc>
          <w:tcPr>
            <w:tcW w:w="908" w:type="pct"/>
            <w:tcBorders>
              <w:left w:val="single" w:color="auto" w:sz="4" w:space="0"/>
              <w:tl2br w:val="nil"/>
              <w:tr2bl w:val="nil"/>
            </w:tcBorders>
            <w:vAlign w:val="center"/>
          </w:tcPr>
          <w:p>
            <w:pPr>
              <w:spacing w:line="320" w:lineRule="exact"/>
              <w:ind w:left="-105" w:leftChars="-50" w:right="-105" w:rightChars="-50"/>
              <w:jc w:val="center"/>
              <w:rPr>
                <w:rFonts w:hint="default" w:ascii="Times New Roman" w:hAnsi="Times New Roman" w:eastAsia="宋体" w:cs="Times New Roman"/>
                <w:color w:val="auto"/>
                <w:kern w:val="2"/>
                <w:sz w:val="21"/>
                <w:szCs w:val="21"/>
                <w:highlight w:val="none"/>
                <w:u w:val="single" w:color="auto"/>
                <w:lang w:eastAsia="zh-CN"/>
              </w:rPr>
            </w:pPr>
            <w:r>
              <w:rPr>
                <w:rFonts w:hint="default" w:ascii="Times New Roman" w:hAnsi="Times New Roman" w:eastAsia="宋体" w:cs="Times New Roman"/>
                <w:color w:val="auto"/>
                <w:kern w:val="2"/>
                <w:sz w:val="21"/>
                <w:szCs w:val="21"/>
                <w:highlight w:val="none"/>
                <w:u w:val="single" w:color="auto"/>
                <w:lang w:val="en-US" w:eastAsia="zh-CN"/>
              </w:rPr>
              <w:t>0.2</w:t>
            </w:r>
          </w:p>
        </w:tc>
        <w:tc>
          <w:tcPr>
            <w:tcW w:w="976" w:type="pct"/>
            <w:tcBorders>
              <w:left w:val="single" w:color="auto" w:sz="4" w:space="0"/>
              <w:tl2br w:val="nil"/>
              <w:tr2bl w:val="nil"/>
            </w:tcBorders>
            <w:vAlign w:val="center"/>
          </w:tcPr>
          <w:p>
            <w:pPr>
              <w:spacing w:line="320" w:lineRule="exact"/>
              <w:ind w:left="-105" w:leftChars="-50" w:right="-105" w:rightChars="-50"/>
              <w:jc w:val="center"/>
              <w:rPr>
                <w:rFonts w:hint="default" w:ascii="Times New Roman" w:hAnsi="Times New Roman" w:eastAsia="宋体" w:cs="Times New Roman"/>
                <w:color w:val="auto"/>
                <w:kern w:val="2"/>
                <w:sz w:val="21"/>
                <w:szCs w:val="21"/>
                <w:highlight w:val="none"/>
                <w:u w:val="single" w:color="auto"/>
                <w:lang w:eastAsia="zh-CN"/>
              </w:rPr>
            </w:pPr>
            <w:r>
              <w:rPr>
                <w:rFonts w:hint="default" w:ascii="Times New Roman" w:hAnsi="Times New Roman" w:eastAsia="宋体" w:cs="Times New Roman"/>
                <w:color w:val="auto"/>
                <w:kern w:val="2"/>
                <w:sz w:val="21"/>
                <w:szCs w:val="21"/>
                <w:highlight w:val="none"/>
                <w:u w:val="single" w:color="auto"/>
                <w:lang w:val="en-US" w:eastAsia="zh-CN"/>
              </w:rPr>
              <w:t>0.05</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577" w:hRule="atLeast"/>
          <w:jc w:val="center"/>
        </w:trPr>
        <w:tc>
          <w:tcPr>
            <w:tcW w:w="425" w:type="pct"/>
            <w:vMerge w:val="continue"/>
            <w:tcBorders>
              <w:right w:val="single" w:color="auto" w:sz="4" w:space="0"/>
              <w:tl2br w:val="nil"/>
              <w:tr2bl w:val="nil"/>
            </w:tcBorders>
            <w:vAlign w:val="center"/>
          </w:tcPr>
          <w:p>
            <w:pPr>
              <w:spacing w:line="320" w:lineRule="exact"/>
              <w:jc w:val="center"/>
              <w:rPr>
                <w:rFonts w:hint="default" w:ascii="Times New Roman" w:hAnsi="Times New Roman" w:eastAsia="宋体" w:cs="Times New Roman"/>
                <w:bCs/>
                <w:color w:val="auto"/>
                <w:kern w:val="2"/>
                <w:sz w:val="21"/>
                <w:szCs w:val="21"/>
                <w:highlight w:val="none"/>
                <w:u w:val="single" w:color="auto"/>
                <w:lang w:eastAsia="zh-CN"/>
              </w:rPr>
            </w:pPr>
          </w:p>
        </w:tc>
        <w:tc>
          <w:tcPr>
            <w:tcW w:w="549" w:type="pct"/>
            <w:vMerge w:val="continue"/>
            <w:tcBorders>
              <w:left w:val="single" w:color="auto" w:sz="4" w:space="0"/>
              <w:tl2br w:val="nil"/>
              <w:tr2bl w:val="nil"/>
            </w:tcBorders>
            <w:vAlign w:val="center"/>
          </w:tcPr>
          <w:p>
            <w:pPr>
              <w:spacing w:line="320" w:lineRule="exact"/>
              <w:jc w:val="center"/>
              <w:rPr>
                <w:rFonts w:hint="default" w:ascii="Times New Roman" w:hAnsi="Times New Roman" w:eastAsia="宋体" w:cs="Times New Roman"/>
                <w:bCs/>
                <w:color w:val="auto"/>
                <w:kern w:val="2"/>
                <w:sz w:val="21"/>
                <w:szCs w:val="21"/>
                <w:highlight w:val="none"/>
                <w:u w:val="single" w:color="auto"/>
                <w:lang w:eastAsia="zh-CN"/>
              </w:rPr>
            </w:pPr>
          </w:p>
        </w:tc>
        <w:tc>
          <w:tcPr>
            <w:tcW w:w="481" w:type="pct"/>
            <w:tcBorders>
              <w:tl2br w:val="nil"/>
              <w:tr2bl w:val="nil"/>
            </w:tcBorders>
            <w:vAlign w:val="center"/>
          </w:tcPr>
          <w:p>
            <w:pPr>
              <w:jc w:val="center"/>
              <w:rPr>
                <w:rFonts w:hint="default" w:ascii="Times New Roman" w:hAnsi="Times New Roman" w:eastAsia="宋体" w:cs="Times New Roman"/>
                <w:bCs/>
                <w:color w:val="auto"/>
                <w:kern w:val="2"/>
                <w:sz w:val="21"/>
                <w:szCs w:val="21"/>
                <w:highlight w:val="none"/>
                <w:u w:val="single" w:color="auto"/>
                <w:lang w:eastAsia="zh-CN"/>
              </w:rPr>
            </w:pPr>
            <w:r>
              <w:rPr>
                <w:rFonts w:hint="default" w:ascii="Times New Roman" w:hAnsi="Times New Roman" w:eastAsia="宋体" w:cs="Times New Roman"/>
                <w:bCs/>
                <w:color w:val="auto"/>
                <w:kern w:val="2"/>
                <w:sz w:val="21"/>
                <w:szCs w:val="21"/>
                <w:highlight w:val="none"/>
                <w:u w:val="single" w:color="auto"/>
                <w:lang w:eastAsia="zh-CN"/>
              </w:rPr>
              <w:t>总镉</w:t>
            </w:r>
          </w:p>
        </w:tc>
        <w:tc>
          <w:tcPr>
            <w:tcW w:w="383" w:type="pct"/>
            <w:tcBorders>
              <w:tl2br w:val="nil"/>
              <w:tr2bl w:val="nil"/>
            </w:tcBorders>
            <w:vAlign w:val="center"/>
          </w:tcPr>
          <w:p>
            <w:pPr>
              <w:spacing w:line="320" w:lineRule="exact"/>
              <w:jc w:val="center"/>
              <w:rPr>
                <w:rFonts w:hint="default" w:ascii="Times New Roman" w:hAnsi="Times New Roman" w:eastAsia="宋体" w:cs="Times New Roman"/>
                <w:bCs/>
                <w:color w:val="auto"/>
                <w:kern w:val="2"/>
                <w:sz w:val="21"/>
                <w:szCs w:val="21"/>
                <w:highlight w:val="none"/>
                <w:u w:val="single" w:color="auto"/>
                <w:lang w:eastAsia="zh-CN"/>
              </w:rPr>
            </w:pPr>
            <w:r>
              <w:rPr>
                <w:rFonts w:hint="default" w:ascii="Times New Roman" w:hAnsi="Times New Roman" w:eastAsia="宋体" w:cs="Times New Roman"/>
                <w:color w:val="auto"/>
                <w:kern w:val="2"/>
                <w:sz w:val="21"/>
                <w:szCs w:val="21"/>
                <w:highlight w:val="none"/>
                <w:u w:val="single" w:color="auto"/>
                <w:lang w:eastAsia="zh-CN"/>
              </w:rPr>
              <w:t>ND</w:t>
            </w:r>
          </w:p>
        </w:tc>
        <w:tc>
          <w:tcPr>
            <w:tcW w:w="425" w:type="pct"/>
            <w:tcBorders>
              <w:tl2br w:val="nil"/>
              <w:tr2bl w:val="nil"/>
            </w:tcBorders>
            <w:vAlign w:val="center"/>
          </w:tcPr>
          <w:p>
            <w:pPr>
              <w:widowControl/>
              <w:spacing w:line="320" w:lineRule="exact"/>
              <w:jc w:val="center"/>
              <w:textAlignment w:val="center"/>
              <w:rPr>
                <w:rFonts w:hint="default" w:ascii="Times New Roman" w:hAnsi="Times New Roman" w:eastAsia="宋体" w:cs="Times New Roman"/>
                <w:color w:val="auto"/>
                <w:kern w:val="2"/>
                <w:sz w:val="21"/>
                <w:szCs w:val="21"/>
                <w:highlight w:val="none"/>
                <w:u w:val="single" w:color="auto"/>
                <w:lang w:eastAsia="zh-CN"/>
              </w:rPr>
            </w:pPr>
            <w:r>
              <w:rPr>
                <w:rFonts w:hint="default" w:ascii="Times New Roman" w:hAnsi="Times New Roman" w:eastAsia="宋体" w:cs="Times New Roman"/>
                <w:color w:val="auto"/>
                <w:kern w:val="2"/>
                <w:sz w:val="21"/>
                <w:szCs w:val="21"/>
                <w:highlight w:val="none"/>
                <w:u w:val="single" w:color="auto"/>
                <w:lang w:eastAsia="zh-CN"/>
              </w:rPr>
              <w:t>ND</w:t>
            </w:r>
          </w:p>
        </w:tc>
        <w:tc>
          <w:tcPr>
            <w:tcW w:w="425" w:type="pct"/>
            <w:tcBorders>
              <w:right w:val="single" w:color="auto" w:sz="4" w:space="0"/>
              <w:tl2br w:val="nil"/>
              <w:tr2bl w:val="nil"/>
            </w:tcBorders>
            <w:vAlign w:val="center"/>
          </w:tcPr>
          <w:p>
            <w:pPr>
              <w:widowControl/>
              <w:spacing w:line="320" w:lineRule="exact"/>
              <w:jc w:val="center"/>
              <w:textAlignment w:val="center"/>
              <w:rPr>
                <w:rFonts w:hint="default" w:ascii="Times New Roman" w:hAnsi="Times New Roman" w:eastAsia="宋体" w:cs="Times New Roman"/>
                <w:color w:val="auto"/>
                <w:kern w:val="2"/>
                <w:sz w:val="21"/>
                <w:szCs w:val="21"/>
                <w:highlight w:val="none"/>
                <w:u w:val="single" w:color="auto"/>
                <w:lang w:eastAsia="zh-CN"/>
              </w:rPr>
            </w:pPr>
            <w:r>
              <w:rPr>
                <w:rFonts w:hint="default" w:ascii="Times New Roman" w:hAnsi="Times New Roman" w:eastAsia="宋体" w:cs="Times New Roman"/>
                <w:color w:val="auto"/>
                <w:kern w:val="2"/>
                <w:sz w:val="21"/>
                <w:szCs w:val="21"/>
                <w:highlight w:val="none"/>
                <w:u w:val="single" w:color="auto"/>
                <w:lang w:eastAsia="zh-CN"/>
              </w:rPr>
              <w:t>ND</w:t>
            </w:r>
          </w:p>
        </w:tc>
        <w:tc>
          <w:tcPr>
            <w:tcW w:w="426" w:type="pct"/>
            <w:tcBorders>
              <w:left w:val="single" w:color="auto" w:sz="4" w:space="0"/>
              <w:tl2br w:val="nil"/>
              <w:tr2bl w:val="nil"/>
            </w:tcBorders>
            <w:vAlign w:val="center"/>
          </w:tcPr>
          <w:p>
            <w:pPr>
              <w:autoSpaceDN w:val="0"/>
              <w:spacing w:line="400" w:lineRule="exact"/>
              <w:jc w:val="center"/>
              <w:textAlignment w:val="center"/>
              <w:rPr>
                <w:rFonts w:hint="default" w:ascii="Times New Roman" w:hAnsi="Times New Roman" w:eastAsia="宋体" w:cs="Times New Roman"/>
                <w:bCs/>
                <w:color w:val="auto"/>
                <w:kern w:val="2"/>
                <w:sz w:val="21"/>
                <w:szCs w:val="21"/>
                <w:highlight w:val="none"/>
                <w:u w:val="single" w:color="auto"/>
                <w:lang w:eastAsia="zh-CN"/>
              </w:rPr>
            </w:pPr>
            <w:r>
              <w:rPr>
                <w:rFonts w:hint="default" w:ascii="Times New Roman" w:hAnsi="Times New Roman" w:eastAsia="宋体" w:cs="Times New Roman"/>
                <w:bCs/>
                <w:color w:val="auto"/>
                <w:kern w:val="2"/>
                <w:sz w:val="21"/>
                <w:szCs w:val="21"/>
                <w:highlight w:val="none"/>
                <w:u w:val="single" w:color="auto"/>
                <w:lang w:eastAsia="zh-CN"/>
              </w:rPr>
              <w:t>mg/L</w:t>
            </w:r>
          </w:p>
        </w:tc>
        <w:tc>
          <w:tcPr>
            <w:tcW w:w="908" w:type="pct"/>
            <w:tcBorders>
              <w:left w:val="single" w:color="auto" w:sz="4" w:space="0"/>
              <w:tl2br w:val="nil"/>
              <w:tr2bl w:val="nil"/>
            </w:tcBorders>
            <w:vAlign w:val="center"/>
          </w:tcPr>
          <w:p>
            <w:pPr>
              <w:autoSpaceDN w:val="0"/>
              <w:spacing w:line="320" w:lineRule="exact"/>
              <w:jc w:val="center"/>
              <w:textAlignment w:val="center"/>
              <w:rPr>
                <w:rFonts w:hint="default" w:ascii="Times New Roman" w:hAnsi="Times New Roman" w:eastAsia="宋体" w:cs="Times New Roman"/>
                <w:bCs/>
                <w:color w:val="auto"/>
                <w:kern w:val="2"/>
                <w:sz w:val="21"/>
                <w:szCs w:val="21"/>
                <w:highlight w:val="none"/>
                <w:u w:val="single" w:color="auto"/>
                <w:lang w:eastAsia="zh-CN"/>
              </w:rPr>
            </w:pPr>
            <w:r>
              <w:rPr>
                <w:rFonts w:hint="default" w:ascii="Times New Roman" w:hAnsi="Times New Roman" w:eastAsia="宋体" w:cs="Times New Roman"/>
                <w:color w:val="auto"/>
                <w:kern w:val="2"/>
                <w:sz w:val="21"/>
                <w:szCs w:val="21"/>
                <w:highlight w:val="none"/>
                <w:u w:val="single" w:color="auto"/>
                <w:lang w:val="en-US" w:eastAsia="zh-CN"/>
              </w:rPr>
              <w:t>0.01</w:t>
            </w:r>
          </w:p>
        </w:tc>
        <w:tc>
          <w:tcPr>
            <w:tcW w:w="976" w:type="pct"/>
            <w:tcBorders>
              <w:left w:val="single" w:color="auto" w:sz="4" w:space="0"/>
              <w:tl2br w:val="nil"/>
              <w:tr2bl w:val="nil"/>
            </w:tcBorders>
            <w:vAlign w:val="center"/>
          </w:tcPr>
          <w:p>
            <w:pPr>
              <w:autoSpaceDN w:val="0"/>
              <w:spacing w:line="320" w:lineRule="exact"/>
              <w:jc w:val="center"/>
              <w:textAlignment w:val="center"/>
              <w:rPr>
                <w:rFonts w:hint="default" w:ascii="Times New Roman" w:hAnsi="Times New Roman" w:eastAsia="宋体" w:cs="Times New Roman"/>
                <w:bCs/>
                <w:color w:val="auto"/>
                <w:kern w:val="2"/>
                <w:sz w:val="21"/>
                <w:szCs w:val="21"/>
                <w:highlight w:val="none"/>
                <w:u w:val="single" w:color="auto"/>
                <w:lang w:eastAsia="zh-CN"/>
              </w:rPr>
            </w:pPr>
            <w:r>
              <w:rPr>
                <w:rFonts w:hint="default" w:ascii="Times New Roman" w:hAnsi="Times New Roman" w:eastAsia="宋体" w:cs="Times New Roman"/>
                <w:color w:val="auto"/>
                <w:kern w:val="2"/>
                <w:sz w:val="21"/>
                <w:szCs w:val="21"/>
                <w:highlight w:val="none"/>
                <w:u w:val="single" w:color="auto"/>
                <w:lang w:val="en-US" w:eastAsia="zh-CN"/>
              </w:rPr>
              <w:t>0.005</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431" w:hRule="atLeast"/>
          <w:jc w:val="center"/>
        </w:trPr>
        <w:tc>
          <w:tcPr>
            <w:tcW w:w="425" w:type="pct"/>
            <w:vMerge w:val="continue"/>
            <w:tcBorders>
              <w:right w:val="single" w:color="auto" w:sz="4" w:space="0"/>
              <w:tl2br w:val="nil"/>
              <w:tr2bl w:val="nil"/>
            </w:tcBorders>
            <w:vAlign w:val="center"/>
          </w:tcPr>
          <w:p>
            <w:pPr>
              <w:spacing w:line="320" w:lineRule="exact"/>
              <w:jc w:val="center"/>
              <w:rPr>
                <w:rFonts w:hint="default" w:ascii="Times New Roman" w:hAnsi="Times New Roman" w:eastAsia="宋体" w:cs="Times New Roman"/>
                <w:bCs/>
                <w:color w:val="auto"/>
                <w:kern w:val="2"/>
                <w:sz w:val="21"/>
                <w:szCs w:val="21"/>
                <w:highlight w:val="none"/>
                <w:u w:val="single" w:color="auto"/>
                <w:lang w:eastAsia="zh-CN"/>
              </w:rPr>
            </w:pPr>
          </w:p>
        </w:tc>
        <w:tc>
          <w:tcPr>
            <w:tcW w:w="549" w:type="pct"/>
            <w:vMerge w:val="continue"/>
            <w:tcBorders>
              <w:left w:val="single" w:color="auto" w:sz="4" w:space="0"/>
              <w:tl2br w:val="nil"/>
              <w:tr2bl w:val="nil"/>
            </w:tcBorders>
            <w:vAlign w:val="center"/>
          </w:tcPr>
          <w:p>
            <w:pPr>
              <w:spacing w:line="320" w:lineRule="exact"/>
              <w:jc w:val="center"/>
              <w:rPr>
                <w:rFonts w:hint="default" w:ascii="Times New Roman" w:hAnsi="Times New Roman" w:eastAsia="宋体" w:cs="Times New Roman"/>
                <w:bCs/>
                <w:color w:val="auto"/>
                <w:kern w:val="2"/>
                <w:sz w:val="21"/>
                <w:szCs w:val="21"/>
                <w:highlight w:val="none"/>
                <w:u w:val="single" w:color="auto"/>
                <w:lang w:eastAsia="zh-CN"/>
              </w:rPr>
            </w:pPr>
          </w:p>
        </w:tc>
        <w:tc>
          <w:tcPr>
            <w:tcW w:w="481" w:type="pct"/>
            <w:tcBorders>
              <w:tl2br w:val="nil"/>
              <w:tr2bl w:val="nil"/>
            </w:tcBorders>
            <w:vAlign w:val="center"/>
          </w:tcPr>
          <w:p>
            <w:pPr>
              <w:spacing w:line="320" w:lineRule="exact"/>
              <w:jc w:val="center"/>
              <w:rPr>
                <w:rFonts w:hint="default" w:ascii="Times New Roman" w:hAnsi="Times New Roman" w:eastAsia="宋体" w:cs="Times New Roman"/>
                <w:bCs/>
                <w:color w:val="auto"/>
                <w:kern w:val="2"/>
                <w:sz w:val="21"/>
                <w:szCs w:val="21"/>
                <w:highlight w:val="none"/>
                <w:u w:val="single" w:color="auto"/>
                <w:lang w:eastAsia="zh-CN"/>
              </w:rPr>
            </w:pPr>
            <w:r>
              <w:rPr>
                <w:rFonts w:hint="default" w:ascii="Times New Roman" w:hAnsi="Times New Roman" w:eastAsia="宋体" w:cs="Times New Roman"/>
                <w:bCs/>
                <w:color w:val="auto"/>
                <w:kern w:val="2"/>
                <w:sz w:val="21"/>
                <w:szCs w:val="21"/>
                <w:highlight w:val="none"/>
                <w:u w:val="single" w:color="auto"/>
                <w:lang w:eastAsia="zh-CN"/>
              </w:rPr>
              <w:t>总镍</w:t>
            </w:r>
          </w:p>
        </w:tc>
        <w:tc>
          <w:tcPr>
            <w:tcW w:w="383" w:type="pct"/>
            <w:tcBorders>
              <w:tl2br w:val="nil"/>
              <w:tr2bl w:val="nil"/>
            </w:tcBorders>
            <w:vAlign w:val="center"/>
          </w:tcPr>
          <w:p>
            <w:pPr>
              <w:spacing w:line="320" w:lineRule="exact"/>
              <w:jc w:val="center"/>
              <w:rPr>
                <w:rFonts w:hint="default" w:ascii="Times New Roman" w:hAnsi="Times New Roman" w:eastAsia="宋体" w:cs="Times New Roman"/>
                <w:bCs/>
                <w:color w:val="auto"/>
                <w:kern w:val="2"/>
                <w:sz w:val="21"/>
                <w:szCs w:val="21"/>
                <w:highlight w:val="none"/>
                <w:u w:val="single" w:color="auto"/>
                <w:lang w:eastAsia="zh-CN"/>
              </w:rPr>
            </w:pPr>
            <w:r>
              <w:rPr>
                <w:rFonts w:hint="default" w:ascii="Times New Roman" w:hAnsi="Times New Roman" w:eastAsia="宋体" w:cs="Times New Roman"/>
                <w:color w:val="auto"/>
                <w:kern w:val="2"/>
                <w:sz w:val="21"/>
                <w:szCs w:val="21"/>
                <w:highlight w:val="none"/>
                <w:u w:val="single" w:color="auto"/>
                <w:lang w:eastAsia="zh-CN"/>
              </w:rPr>
              <w:t>ND</w:t>
            </w:r>
          </w:p>
        </w:tc>
        <w:tc>
          <w:tcPr>
            <w:tcW w:w="425" w:type="pct"/>
            <w:tcBorders>
              <w:tl2br w:val="nil"/>
              <w:tr2bl w:val="nil"/>
            </w:tcBorders>
            <w:vAlign w:val="center"/>
          </w:tcPr>
          <w:p>
            <w:pPr>
              <w:widowControl/>
              <w:spacing w:line="320" w:lineRule="exact"/>
              <w:jc w:val="center"/>
              <w:textAlignment w:val="center"/>
              <w:rPr>
                <w:rFonts w:hint="default" w:ascii="Times New Roman" w:hAnsi="Times New Roman" w:eastAsia="宋体" w:cs="Times New Roman"/>
                <w:color w:val="auto"/>
                <w:kern w:val="2"/>
                <w:sz w:val="21"/>
                <w:szCs w:val="21"/>
                <w:highlight w:val="none"/>
                <w:u w:val="single" w:color="auto"/>
                <w:lang w:eastAsia="zh-CN"/>
              </w:rPr>
            </w:pPr>
            <w:r>
              <w:rPr>
                <w:rFonts w:hint="default" w:ascii="Times New Roman" w:hAnsi="Times New Roman" w:eastAsia="宋体" w:cs="Times New Roman"/>
                <w:color w:val="auto"/>
                <w:kern w:val="2"/>
                <w:sz w:val="21"/>
                <w:szCs w:val="21"/>
                <w:highlight w:val="none"/>
                <w:u w:val="single" w:color="auto"/>
                <w:lang w:eastAsia="zh-CN"/>
              </w:rPr>
              <w:t>ND</w:t>
            </w:r>
          </w:p>
        </w:tc>
        <w:tc>
          <w:tcPr>
            <w:tcW w:w="425" w:type="pct"/>
            <w:tcBorders>
              <w:right w:val="single" w:color="auto" w:sz="4" w:space="0"/>
              <w:tl2br w:val="nil"/>
              <w:tr2bl w:val="nil"/>
            </w:tcBorders>
            <w:vAlign w:val="center"/>
          </w:tcPr>
          <w:p>
            <w:pPr>
              <w:widowControl/>
              <w:spacing w:line="320" w:lineRule="exact"/>
              <w:jc w:val="center"/>
              <w:textAlignment w:val="center"/>
              <w:rPr>
                <w:rFonts w:hint="default" w:ascii="Times New Roman" w:hAnsi="Times New Roman" w:eastAsia="宋体" w:cs="Times New Roman"/>
                <w:color w:val="auto"/>
                <w:kern w:val="2"/>
                <w:sz w:val="21"/>
                <w:szCs w:val="21"/>
                <w:highlight w:val="none"/>
                <w:u w:val="single" w:color="auto"/>
                <w:lang w:eastAsia="zh-CN"/>
              </w:rPr>
            </w:pPr>
            <w:r>
              <w:rPr>
                <w:rFonts w:hint="default" w:ascii="Times New Roman" w:hAnsi="Times New Roman" w:eastAsia="宋体" w:cs="Times New Roman"/>
                <w:color w:val="auto"/>
                <w:kern w:val="2"/>
                <w:sz w:val="21"/>
                <w:szCs w:val="21"/>
                <w:highlight w:val="none"/>
                <w:u w:val="single" w:color="auto"/>
                <w:lang w:eastAsia="zh-CN"/>
              </w:rPr>
              <w:t>ND</w:t>
            </w:r>
          </w:p>
        </w:tc>
        <w:tc>
          <w:tcPr>
            <w:tcW w:w="426" w:type="pct"/>
            <w:tcBorders>
              <w:left w:val="single" w:color="auto" w:sz="4" w:space="0"/>
              <w:tl2br w:val="nil"/>
              <w:tr2bl w:val="nil"/>
            </w:tcBorders>
            <w:vAlign w:val="center"/>
          </w:tcPr>
          <w:p>
            <w:pPr>
              <w:spacing w:line="320" w:lineRule="exact"/>
              <w:jc w:val="center"/>
              <w:rPr>
                <w:rFonts w:hint="default" w:ascii="Times New Roman" w:hAnsi="Times New Roman" w:eastAsia="宋体" w:cs="Times New Roman"/>
                <w:bCs/>
                <w:color w:val="auto"/>
                <w:kern w:val="2"/>
                <w:sz w:val="21"/>
                <w:szCs w:val="21"/>
                <w:highlight w:val="none"/>
                <w:u w:val="single" w:color="auto"/>
                <w:lang w:eastAsia="zh-CN"/>
              </w:rPr>
            </w:pPr>
            <w:r>
              <w:rPr>
                <w:rFonts w:hint="default" w:ascii="Times New Roman" w:hAnsi="Times New Roman" w:eastAsia="宋体" w:cs="Times New Roman"/>
                <w:bCs/>
                <w:color w:val="auto"/>
                <w:kern w:val="2"/>
                <w:sz w:val="21"/>
                <w:szCs w:val="21"/>
                <w:highlight w:val="none"/>
                <w:u w:val="single" w:color="auto"/>
                <w:lang w:eastAsia="zh-CN"/>
              </w:rPr>
              <w:t>mg/L</w:t>
            </w:r>
          </w:p>
        </w:tc>
        <w:tc>
          <w:tcPr>
            <w:tcW w:w="908" w:type="pct"/>
            <w:tcBorders>
              <w:left w:val="single" w:color="auto" w:sz="4" w:space="0"/>
              <w:tl2br w:val="nil"/>
              <w:tr2bl w:val="nil"/>
            </w:tcBorders>
            <w:vAlign w:val="center"/>
          </w:tcPr>
          <w:p>
            <w:pPr>
              <w:spacing w:line="320" w:lineRule="exact"/>
              <w:jc w:val="center"/>
              <w:rPr>
                <w:rFonts w:hint="default" w:ascii="Times New Roman" w:hAnsi="Times New Roman" w:eastAsia="宋体" w:cs="Times New Roman"/>
                <w:bCs/>
                <w:color w:val="auto"/>
                <w:kern w:val="2"/>
                <w:sz w:val="21"/>
                <w:szCs w:val="21"/>
                <w:highlight w:val="none"/>
                <w:u w:val="single" w:color="auto"/>
                <w:lang w:eastAsia="zh-CN"/>
              </w:rPr>
            </w:pPr>
            <w:r>
              <w:rPr>
                <w:rFonts w:hint="default" w:ascii="Times New Roman" w:hAnsi="Times New Roman" w:eastAsia="宋体" w:cs="Times New Roman"/>
                <w:bCs/>
                <w:color w:val="auto"/>
                <w:kern w:val="2"/>
                <w:sz w:val="21"/>
                <w:szCs w:val="21"/>
                <w:highlight w:val="none"/>
                <w:u w:val="single" w:color="auto"/>
                <w:lang w:val="en-US" w:eastAsia="zh-CN"/>
              </w:rPr>
              <w:t>/</w:t>
            </w:r>
          </w:p>
        </w:tc>
        <w:tc>
          <w:tcPr>
            <w:tcW w:w="976" w:type="pct"/>
            <w:tcBorders>
              <w:left w:val="single" w:color="auto" w:sz="4" w:space="0"/>
              <w:tl2br w:val="nil"/>
              <w:tr2bl w:val="nil"/>
            </w:tcBorders>
            <w:vAlign w:val="center"/>
          </w:tcPr>
          <w:p>
            <w:pPr>
              <w:spacing w:line="320" w:lineRule="exact"/>
              <w:jc w:val="center"/>
              <w:rPr>
                <w:rFonts w:hint="default" w:ascii="Times New Roman" w:hAnsi="Times New Roman" w:eastAsia="宋体" w:cs="Times New Roman"/>
                <w:bCs/>
                <w:color w:val="auto"/>
                <w:kern w:val="2"/>
                <w:sz w:val="21"/>
                <w:szCs w:val="21"/>
                <w:highlight w:val="none"/>
                <w:u w:val="single" w:color="auto"/>
                <w:lang w:eastAsia="zh-CN"/>
              </w:rPr>
            </w:pPr>
            <w:r>
              <w:rPr>
                <w:rFonts w:hint="default" w:ascii="Times New Roman" w:hAnsi="Times New Roman" w:eastAsia="宋体" w:cs="Times New Roman"/>
                <w:bCs/>
                <w:color w:val="auto"/>
                <w:kern w:val="2"/>
                <w:sz w:val="21"/>
                <w:szCs w:val="21"/>
                <w:highlight w:val="none"/>
                <w:u w:val="single" w:color="auto"/>
                <w:lang w:val="en-US" w:eastAsia="zh-CN"/>
              </w:rPr>
              <w:t>0.02</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431" w:hRule="atLeast"/>
          <w:jc w:val="center"/>
        </w:trPr>
        <w:tc>
          <w:tcPr>
            <w:tcW w:w="425" w:type="pct"/>
            <w:vMerge w:val="continue"/>
            <w:tcBorders>
              <w:right w:val="single" w:color="auto" w:sz="4" w:space="0"/>
              <w:tl2br w:val="nil"/>
              <w:tr2bl w:val="nil"/>
            </w:tcBorders>
            <w:vAlign w:val="center"/>
          </w:tcPr>
          <w:p>
            <w:pPr>
              <w:spacing w:line="320" w:lineRule="exact"/>
              <w:jc w:val="center"/>
              <w:rPr>
                <w:rFonts w:hint="default" w:ascii="Times New Roman" w:hAnsi="Times New Roman" w:eastAsia="宋体" w:cs="Times New Roman"/>
                <w:bCs/>
                <w:color w:val="auto"/>
                <w:kern w:val="2"/>
                <w:sz w:val="21"/>
                <w:szCs w:val="21"/>
                <w:highlight w:val="none"/>
                <w:u w:val="single" w:color="auto"/>
                <w:lang w:eastAsia="zh-CN"/>
              </w:rPr>
            </w:pPr>
          </w:p>
        </w:tc>
        <w:tc>
          <w:tcPr>
            <w:tcW w:w="549" w:type="pct"/>
            <w:vMerge w:val="continue"/>
            <w:tcBorders>
              <w:left w:val="single" w:color="auto" w:sz="4" w:space="0"/>
              <w:tl2br w:val="nil"/>
              <w:tr2bl w:val="nil"/>
            </w:tcBorders>
            <w:vAlign w:val="center"/>
          </w:tcPr>
          <w:p>
            <w:pPr>
              <w:spacing w:line="320" w:lineRule="exact"/>
              <w:jc w:val="center"/>
              <w:rPr>
                <w:rFonts w:hint="default" w:ascii="Times New Roman" w:hAnsi="Times New Roman" w:eastAsia="宋体" w:cs="Times New Roman"/>
                <w:bCs/>
                <w:color w:val="auto"/>
                <w:kern w:val="2"/>
                <w:sz w:val="21"/>
                <w:szCs w:val="21"/>
                <w:highlight w:val="none"/>
                <w:u w:val="single" w:color="auto"/>
                <w:lang w:eastAsia="zh-CN"/>
              </w:rPr>
            </w:pPr>
          </w:p>
        </w:tc>
        <w:tc>
          <w:tcPr>
            <w:tcW w:w="481" w:type="pct"/>
            <w:tcBorders>
              <w:tl2br w:val="nil"/>
              <w:tr2bl w:val="nil"/>
            </w:tcBorders>
            <w:vAlign w:val="center"/>
          </w:tcPr>
          <w:p>
            <w:pPr>
              <w:spacing w:line="320" w:lineRule="exact"/>
              <w:jc w:val="center"/>
              <w:rPr>
                <w:rFonts w:hint="default" w:ascii="Times New Roman" w:hAnsi="Times New Roman" w:eastAsia="宋体" w:cs="Times New Roman"/>
                <w:bCs/>
                <w:color w:val="auto"/>
                <w:kern w:val="2"/>
                <w:sz w:val="21"/>
                <w:szCs w:val="21"/>
                <w:highlight w:val="none"/>
                <w:u w:val="single" w:color="auto"/>
                <w:lang w:eastAsia="zh-CN"/>
              </w:rPr>
            </w:pPr>
            <w:r>
              <w:rPr>
                <w:rFonts w:hint="default" w:ascii="Times New Roman" w:hAnsi="Times New Roman" w:eastAsia="宋体" w:cs="Times New Roman"/>
                <w:bCs/>
                <w:color w:val="auto"/>
                <w:kern w:val="2"/>
                <w:sz w:val="21"/>
                <w:szCs w:val="21"/>
                <w:highlight w:val="none"/>
                <w:u w:val="single" w:color="auto"/>
                <w:lang w:eastAsia="zh-CN"/>
              </w:rPr>
              <w:t>氟化物</w:t>
            </w:r>
          </w:p>
        </w:tc>
        <w:tc>
          <w:tcPr>
            <w:tcW w:w="383" w:type="pct"/>
            <w:tcBorders>
              <w:tl2br w:val="nil"/>
              <w:tr2bl w:val="nil"/>
            </w:tcBorders>
            <w:vAlign w:val="center"/>
          </w:tcPr>
          <w:p>
            <w:pPr>
              <w:spacing w:line="320" w:lineRule="exact"/>
              <w:jc w:val="center"/>
              <w:rPr>
                <w:rFonts w:hint="default" w:ascii="Times New Roman" w:hAnsi="Times New Roman" w:eastAsia="宋体" w:cs="Times New Roman"/>
                <w:bCs/>
                <w:color w:val="auto"/>
                <w:kern w:val="2"/>
                <w:sz w:val="21"/>
                <w:szCs w:val="21"/>
                <w:highlight w:val="none"/>
                <w:u w:val="single" w:color="auto"/>
                <w:lang w:eastAsia="zh-CN"/>
              </w:rPr>
            </w:pPr>
            <w:r>
              <w:rPr>
                <w:rFonts w:hint="default" w:ascii="Times New Roman" w:hAnsi="Times New Roman" w:eastAsia="宋体" w:cs="Times New Roman"/>
                <w:bCs/>
                <w:color w:val="auto"/>
                <w:kern w:val="2"/>
                <w:sz w:val="21"/>
                <w:szCs w:val="21"/>
                <w:highlight w:val="none"/>
                <w:u w:val="single" w:color="auto"/>
                <w:lang w:eastAsia="zh-CN"/>
              </w:rPr>
              <w:t>0.193</w:t>
            </w:r>
          </w:p>
        </w:tc>
        <w:tc>
          <w:tcPr>
            <w:tcW w:w="425" w:type="pct"/>
            <w:tcBorders>
              <w:tl2br w:val="nil"/>
              <w:tr2bl w:val="nil"/>
            </w:tcBorders>
            <w:vAlign w:val="center"/>
          </w:tcPr>
          <w:p>
            <w:pPr>
              <w:widowControl/>
              <w:spacing w:line="320" w:lineRule="exact"/>
              <w:jc w:val="center"/>
              <w:textAlignment w:val="center"/>
              <w:rPr>
                <w:rFonts w:hint="default" w:ascii="Times New Roman" w:hAnsi="Times New Roman" w:eastAsia="宋体" w:cs="Times New Roman"/>
                <w:color w:val="auto"/>
                <w:kern w:val="2"/>
                <w:sz w:val="21"/>
                <w:szCs w:val="21"/>
                <w:highlight w:val="none"/>
                <w:u w:val="single" w:color="auto"/>
                <w:lang w:eastAsia="zh-CN"/>
              </w:rPr>
            </w:pPr>
            <w:r>
              <w:rPr>
                <w:rFonts w:hint="default" w:ascii="Times New Roman" w:hAnsi="Times New Roman" w:eastAsia="宋体" w:cs="Times New Roman"/>
                <w:color w:val="auto"/>
                <w:kern w:val="2"/>
                <w:sz w:val="21"/>
                <w:szCs w:val="21"/>
                <w:highlight w:val="none"/>
                <w:u w:val="single" w:color="auto"/>
                <w:lang w:eastAsia="zh-CN"/>
              </w:rPr>
              <w:t>0.217</w:t>
            </w:r>
          </w:p>
        </w:tc>
        <w:tc>
          <w:tcPr>
            <w:tcW w:w="425" w:type="pct"/>
            <w:tcBorders>
              <w:right w:val="single" w:color="auto" w:sz="4" w:space="0"/>
              <w:tl2br w:val="nil"/>
              <w:tr2bl w:val="nil"/>
            </w:tcBorders>
            <w:vAlign w:val="center"/>
          </w:tcPr>
          <w:p>
            <w:pPr>
              <w:widowControl/>
              <w:spacing w:line="320" w:lineRule="exact"/>
              <w:jc w:val="center"/>
              <w:textAlignment w:val="center"/>
              <w:rPr>
                <w:rFonts w:hint="default" w:ascii="Times New Roman" w:hAnsi="Times New Roman" w:eastAsia="宋体" w:cs="Times New Roman"/>
                <w:color w:val="auto"/>
                <w:kern w:val="2"/>
                <w:sz w:val="21"/>
                <w:szCs w:val="21"/>
                <w:highlight w:val="none"/>
                <w:u w:val="single" w:color="auto"/>
                <w:lang w:eastAsia="zh-CN"/>
              </w:rPr>
            </w:pPr>
            <w:r>
              <w:rPr>
                <w:rFonts w:hint="default" w:ascii="Times New Roman" w:hAnsi="Times New Roman" w:eastAsia="宋体" w:cs="Times New Roman"/>
                <w:color w:val="auto"/>
                <w:kern w:val="2"/>
                <w:sz w:val="21"/>
                <w:szCs w:val="21"/>
                <w:highlight w:val="none"/>
                <w:u w:val="single" w:color="auto"/>
                <w:lang w:eastAsia="zh-CN"/>
              </w:rPr>
              <w:t>0.187</w:t>
            </w:r>
          </w:p>
        </w:tc>
        <w:tc>
          <w:tcPr>
            <w:tcW w:w="426" w:type="pct"/>
            <w:tcBorders>
              <w:left w:val="single" w:color="auto" w:sz="4" w:space="0"/>
              <w:tl2br w:val="nil"/>
              <w:tr2bl w:val="nil"/>
            </w:tcBorders>
            <w:vAlign w:val="center"/>
          </w:tcPr>
          <w:p>
            <w:pPr>
              <w:spacing w:line="320" w:lineRule="exact"/>
              <w:jc w:val="center"/>
              <w:rPr>
                <w:rFonts w:hint="default" w:ascii="Times New Roman" w:hAnsi="Times New Roman" w:eastAsia="宋体" w:cs="Times New Roman"/>
                <w:bCs/>
                <w:color w:val="auto"/>
                <w:kern w:val="2"/>
                <w:sz w:val="21"/>
                <w:szCs w:val="21"/>
                <w:highlight w:val="none"/>
                <w:u w:val="single" w:color="auto"/>
                <w:lang w:eastAsia="zh-CN"/>
              </w:rPr>
            </w:pPr>
            <w:r>
              <w:rPr>
                <w:rFonts w:hint="default" w:ascii="Times New Roman" w:hAnsi="Times New Roman" w:eastAsia="宋体" w:cs="Times New Roman"/>
                <w:bCs/>
                <w:color w:val="auto"/>
                <w:kern w:val="2"/>
                <w:sz w:val="21"/>
                <w:szCs w:val="21"/>
                <w:highlight w:val="none"/>
                <w:u w:val="single" w:color="auto"/>
                <w:lang w:eastAsia="zh-CN"/>
              </w:rPr>
              <w:t>mg/L</w:t>
            </w:r>
          </w:p>
        </w:tc>
        <w:tc>
          <w:tcPr>
            <w:tcW w:w="908" w:type="pct"/>
            <w:tcBorders>
              <w:left w:val="single" w:color="auto" w:sz="4" w:space="0"/>
              <w:tl2br w:val="nil"/>
              <w:tr2bl w:val="nil"/>
            </w:tcBorders>
            <w:vAlign w:val="center"/>
          </w:tcPr>
          <w:p>
            <w:pPr>
              <w:spacing w:line="320" w:lineRule="exact"/>
              <w:jc w:val="center"/>
              <w:rPr>
                <w:rFonts w:hint="default" w:ascii="Times New Roman" w:hAnsi="Times New Roman" w:eastAsia="宋体" w:cs="Times New Roman"/>
                <w:bCs/>
                <w:color w:val="auto"/>
                <w:kern w:val="2"/>
                <w:sz w:val="21"/>
                <w:szCs w:val="21"/>
                <w:highlight w:val="none"/>
                <w:u w:val="single" w:color="auto"/>
                <w:lang w:eastAsia="zh-CN"/>
              </w:rPr>
            </w:pPr>
            <w:r>
              <w:rPr>
                <w:rFonts w:hint="default" w:ascii="Times New Roman" w:hAnsi="Times New Roman" w:eastAsia="宋体" w:cs="Times New Roman"/>
                <w:bCs/>
                <w:color w:val="auto"/>
                <w:kern w:val="2"/>
                <w:sz w:val="21"/>
                <w:szCs w:val="21"/>
                <w:highlight w:val="none"/>
                <w:u w:val="single" w:color="auto"/>
                <w:lang w:val="en-US" w:eastAsia="zh-CN"/>
              </w:rPr>
              <w:t>2</w:t>
            </w:r>
          </w:p>
        </w:tc>
        <w:tc>
          <w:tcPr>
            <w:tcW w:w="976" w:type="pct"/>
            <w:tcBorders>
              <w:left w:val="single" w:color="auto" w:sz="4" w:space="0"/>
              <w:tl2br w:val="nil"/>
              <w:tr2bl w:val="nil"/>
            </w:tcBorders>
            <w:vAlign w:val="center"/>
          </w:tcPr>
          <w:p>
            <w:pPr>
              <w:spacing w:line="320" w:lineRule="exact"/>
              <w:jc w:val="center"/>
              <w:rPr>
                <w:rFonts w:hint="default" w:ascii="Times New Roman" w:hAnsi="Times New Roman" w:eastAsia="宋体" w:cs="Times New Roman"/>
                <w:bCs/>
                <w:color w:val="auto"/>
                <w:kern w:val="2"/>
                <w:sz w:val="21"/>
                <w:szCs w:val="21"/>
                <w:highlight w:val="none"/>
                <w:u w:val="single" w:color="auto"/>
                <w:lang w:eastAsia="zh-CN"/>
              </w:rPr>
            </w:pPr>
            <w:r>
              <w:rPr>
                <w:rFonts w:hint="default" w:ascii="Times New Roman" w:hAnsi="Times New Roman" w:eastAsia="宋体" w:cs="Times New Roman"/>
                <w:bCs/>
                <w:color w:val="auto"/>
                <w:kern w:val="2"/>
                <w:sz w:val="21"/>
                <w:szCs w:val="21"/>
                <w:highlight w:val="none"/>
                <w:u w:val="single" w:color="auto"/>
                <w:lang w:val="en-US" w:eastAsia="zh-CN"/>
              </w:rPr>
              <w:t>1.0</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431" w:hRule="atLeast"/>
          <w:jc w:val="center"/>
        </w:trPr>
        <w:tc>
          <w:tcPr>
            <w:tcW w:w="425" w:type="pct"/>
            <w:vMerge w:val="continue"/>
            <w:tcBorders>
              <w:right w:val="single" w:color="auto" w:sz="4" w:space="0"/>
              <w:tl2br w:val="nil"/>
              <w:tr2bl w:val="nil"/>
            </w:tcBorders>
            <w:vAlign w:val="center"/>
          </w:tcPr>
          <w:p>
            <w:pPr>
              <w:spacing w:line="320" w:lineRule="exact"/>
              <w:jc w:val="center"/>
              <w:rPr>
                <w:rFonts w:hint="default" w:ascii="Times New Roman" w:hAnsi="Times New Roman" w:eastAsia="宋体" w:cs="Times New Roman"/>
                <w:bCs/>
                <w:color w:val="auto"/>
                <w:kern w:val="2"/>
                <w:sz w:val="21"/>
                <w:szCs w:val="21"/>
                <w:highlight w:val="none"/>
                <w:u w:val="single" w:color="auto"/>
                <w:lang w:eastAsia="zh-CN"/>
              </w:rPr>
            </w:pPr>
          </w:p>
        </w:tc>
        <w:tc>
          <w:tcPr>
            <w:tcW w:w="4574" w:type="pct"/>
            <w:gridSpan w:val="8"/>
            <w:tcBorders>
              <w:left w:val="single" w:color="auto" w:sz="4" w:space="0"/>
              <w:tl2br w:val="nil"/>
              <w:tr2bl w:val="nil"/>
            </w:tcBorders>
            <w:vAlign w:val="center"/>
          </w:tcPr>
          <w:p>
            <w:pPr>
              <w:spacing w:line="320" w:lineRule="exact"/>
              <w:jc w:val="center"/>
              <w:rPr>
                <w:rFonts w:hint="default" w:ascii="Times New Roman" w:hAnsi="Times New Roman" w:eastAsia="宋体" w:cs="Times New Roman"/>
                <w:bCs/>
                <w:color w:val="auto"/>
                <w:kern w:val="2"/>
                <w:sz w:val="21"/>
                <w:szCs w:val="21"/>
                <w:highlight w:val="none"/>
                <w:u w:val="single" w:color="auto"/>
                <w:lang w:val="en-US" w:eastAsia="zh-CN"/>
              </w:rPr>
            </w:pPr>
            <w:r>
              <w:rPr>
                <w:rFonts w:hint="default" w:ascii="Times New Roman" w:hAnsi="Times New Roman" w:eastAsia="宋体" w:cs="Times New Roman"/>
                <w:color w:val="auto"/>
                <w:kern w:val="2"/>
                <w:sz w:val="21"/>
                <w:szCs w:val="21"/>
                <w:highlight w:val="none"/>
                <w:u w:val="single" w:color="auto"/>
                <w:lang w:eastAsia="zh-CN"/>
              </w:rPr>
              <w:t>样品性状：淡白  微浊  气味微弱</w:t>
            </w:r>
          </w:p>
        </w:tc>
      </w:tr>
    </w:tbl>
    <w:p>
      <w:pPr>
        <w:pStyle w:val="67"/>
        <w:adjustRightInd w:val="0"/>
        <w:snapToGrid w:val="0"/>
        <w:spacing w:line="360" w:lineRule="auto"/>
        <w:ind w:firstLine="480"/>
        <w:rPr>
          <w:rFonts w:hint="eastAsia" w:ascii="Times New Roman" w:hAnsi="Times New Roman" w:eastAsia="宋体" w:cs="Times New Roman"/>
          <w:color w:val="auto"/>
          <w:u w:val="single"/>
          <w:lang w:val="en-US" w:eastAsia="zh-CN"/>
        </w:rPr>
      </w:pPr>
      <w:r>
        <w:rPr>
          <w:rFonts w:hint="eastAsia" w:ascii="Times New Roman" w:hAnsi="Times New Roman" w:eastAsia="宋体" w:cs="Times New Roman"/>
          <w:color w:val="auto"/>
          <w:u w:val="single" w:color="auto"/>
          <w:lang w:val="en-US" w:eastAsia="zh-CN"/>
        </w:rPr>
        <w:t>根据上表，</w:t>
      </w:r>
      <w:r>
        <w:rPr>
          <w:rFonts w:hint="default" w:ascii="Times New Roman" w:hAnsi="Times New Roman" w:eastAsia="宋体" w:cs="Times New Roman"/>
          <w:color w:val="auto"/>
          <w:u w:val="single" w:color="auto"/>
          <w:lang w:val="en-US" w:eastAsia="zh-CN"/>
        </w:rPr>
        <w:t>井下涌水</w:t>
      </w:r>
      <w:r>
        <w:rPr>
          <w:rFonts w:hint="eastAsia" w:ascii="Times New Roman" w:hAnsi="Times New Roman" w:eastAsia="宋体" w:cs="Times New Roman"/>
          <w:color w:val="auto"/>
          <w:u w:val="single" w:color="auto"/>
          <w:lang w:val="en-US" w:eastAsia="zh-CN"/>
        </w:rPr>
        <w:t>经沉淀处理后</w:t>
      </w:r>
      <w:r>
        <w:rPr>
          <w:rFonts w:hint="default" w:ascii="Times New Roman" w:hAnsi="Times New Roman" w:eastAsia="宋体" w:cs="Times New Roman"/>
          <w:color w:val="auto"/>
          <w:u w:val="single" w:color="auto"/>
          <w:lang w:val="en-US" w:eastAsia="zh-CN"/>
        </w:rPr>
        <w:t>水质</w:t>
      </w:r>
      <w:r>
        <w:rPr>
          <w:rFonts w:hint="eastAsia" w:ascii="Times New Roman" w:hAnsi="Times New Roman" w:eastAsia="宋体" w:cs="Times New Roman"/>
          <w:color w:val="auto"/>
          <w:u w:val="single" w:color="auto"/>
          <w:lang w:val="en-US" w:eastAsia="zh-CN"/>
        </w:rPr>
        <w:t>可</w:t>
      </w:r>
      <w:r>
        <w:rPr>
          <w:rFonts w:hint="eastAsia" w:eastAsia="宋体" w:cs="Times New Roman"/>
          <w:color w:val="auto"/>
          <w:u w:val="single" w:color="auto"/>
          <w:lang w:val="en-US" w:eastAsia="zh-CN"/>
        </w:rPr>
        <w:t>满足</w:t>
      </w:r>
      <w:r>
        <w:rPr>
          <w:rFonts w:hint="default" w:ascii="Times New Roman" w:hAnsi="Times New Roman" w:eastAsia="宋体" w:cs="Times New Roman"/>
          <w:color w:val="auto"/>
          <w:u w:val="single" w:color="auto"/>
          <w:lang w:val="en-US" w:eastAsia="zh-CN"/>
        </w:rPr>
        <w:t>《农田灌溉水质标准》</w:t>
      </w:r>
      <w:r>
        <w:rPr>
          <w:rFonts w:hint="eastAsia" w:eastAsia="宋体" w:cs="Times New Roman"/>
          <w:color w:val="auto"/>
          <w:u w:val="single" w:color="auto"/>
          <w:lang w:val="en-US" w:eastAsia="zh-CN"/>
        </w:rPr>
        <w:t>（</w:t>
      </w:r>
      <w:r>
        <w:rPr>
          <w:rFonts w:hint="default" w:ascii="Times New Roman" w:hAnsi="Times New Roman" w:eastAsia="宋体" w:cs="Times New Roman"/>
          <w:color w:val="auto"/>
          <w:u w:val="single" w:color="auto"/>
          <w:lang w:val="en-US" w:eastAsia="zh-CN"/>
        </w:rPr>
        <w:t>GB5084-20</w:t>
      </w:r>
      <w:r>
        <w:rPr>
          <w:rFonts w:hint="eastAsia" w:eastAsia="宋体" w:cs="Times New Roman"/>
          <w:color w:val="auto"/>
          <w:u w:val="single" w:color="auto"/>
          <w:lang w:val="en-US" w:eastAsia="zh-CN"/>
        </w:rPr>
        <w:t>21）（</w:t>
      </w:r>
      <w:r>
        <w:rPr>
          <w:rFonts w:hint="default" w:ascii="Times New Roman" w:hAnsi="Times New Roman" w:eastAsia="宋体" w:cs="Times New Roman"/>
          <w:color w:val="auto"/>
          <w:u w:val="single" w:color="auto"/>
          <w:lang w:val="en-US" w:eastAsia="zh-CN"/>
        </w:rPr>
        <w:t>水作</w:t>
      </w:r>
      <w:r>
        <w:rPr>
          <w:rFonts w:hint="eastAsia" w:eastAsia="宋体" w:cs="Times New Roman"/>
          <w:color w:val="auto"/>
          <w:u w:val="single" w:color="auto"/>
          <w:lang w:val="en-US" w:eastAsia="zh-CN"/>
        </w:rPr>
        <w:t>）</w:t>
      </w:r>
      <w:r>
        <w:rPr>
          <w:rFonts w:hint="default" w:ascii="Times New Roman" w:hAnsi="Times New Roman" w:eastAsia="宋体" w:cs="Times New Roman"/>
          <w:color w:val="auto"/>
          <w:u w:val="single" w:color="auto"/>
          <w:lang w:val="en-US" w:eastAsia="zh-CN"/>
        </w:rPr>
        <w:t>控制</w:t>
      </w:r>
      <w:r>
        <w:rPr>
          <w:rFonts w:hint="default" w:ascii="Times New Roman" w:hAnsi="Times New Roman" w:eastAsia="宋体" w:cs="Times New Roman"/>
          <w:color w:val="auto"/>
          <w:u w:val="single"/>
          <w:lang w:val="en-US" w:eastAsia="zh-CN"/>
        </w:rPr>
        <w:t>标准值</w:t>
      </w:r>
      <w:r>
        <w:rPr>
          <w:rFonts w:hint="eastAsia" w:eastAsia="宋体" w:cs="Times New Roman"/>
          <w:color w:val="auto"/>
          <w:u w:val="single"/>
          <w:lang w:val="en-US" w:eastAsia="zh-CN"/>
        </w:rPr>
        <w:t>及</w:t>
      </w:r>
      <w:r>
        <w:rPr>
          <w:rFonts w:hint="eastAsia" w:eastAsia="宋体"/>
          <w:color w:val="auto"/>
          <w:sz w:val="24"/>
          <w:u w:val="single"/>
        </w:rPr>
        <w:t>《地表水环境质量标准》（GB3838-2002）中Ⅲ类水质标准</w:t>
      </w:r>
      <w:r>
        <w:rPr>
          <w:rFonts w:hint="default" w:ascii="Times New Roman" w:hAnsi="Times New Roman" w:eastAsia="宋体" w:cs="Times New Roman"/>
          <w:color w:val="auto"/>
          <w:u w:val="single"/>
          <w:lang w:val="en-US" w:eastAsia="zh-CN"/>
        </w:rPr>
        <w:t>要求</w:t>
      </w:r>
      <w:r>
        <w:rPr>
          <w:rFonts w:hint="default" w:ascii="Times New Roman" w:hAnsi="Times New Roman" w:eastAsia="宋体" w:cs="Times New Roman"/>
          <w:color w:val="auto"/>
          <w:u w:val="single"/>
        </w:rPr>
        <w:t>。</w:t>
      </w:r>
      <w:r>
        <w:rPr>
          <w:rFonts w:hint="eastAsia" w:ascii="Times New Roman" w:hAnsi="Times New Roman" w:eastAsia="宋体" w:cs="Times New Roman"/>
          <w:color w:val="auto"/>
          <w:u w:val="single"/>
          <w:lang w:val="en-US" w:eastAsia="zh-CN"/>
        </w:rPr>
        <w:t>本项目矿山污水处理工艺与湘西自治州喜丰磷化有限公司洗溪矿区磷矿一工区相同，经类比该矿山，本项目营运期废水可达标排放。</w:t>
      </w:r>
    </w:p>
    <w:p>
      <w:pPr>
        <w:pStyle w:val="67"/>
        <w:adjustRightInd w:val="0"/>
        <w:snapToGrid w:val="0"/>
        <w:spacing w:line="360" w:lineRule="auto"/>
        <w:ind w:firstLine="480"/>
        <w:rPr>
          <w:rFonts w:hint="eastAsia"/>
          <w:color w:val="auto"/>
          <w:sz w:val="24"/>
          <w:u w:val="none"/>
          <w:lang w:val="en-US" w:eastAsia="zh-CN"/>
        </w:rPr>
      </w:pPr>
      <w:r>
        <w:rPr>
          <w:rFonts w:hint="eastAsia"/>
          <w:color w:val="auto"/>
          <w:sz w:val="24"/>
          <w:u w:val="none"/>
          <w:lang w:eastAsia="zh-CN"/>
        </w:rPr>
        <w:t>（</w:t>
      </w:r>
      <w:r>
        <w:rPr>
          <w:rFonts w:hint="eastAsia"/>
          <w:color w:val="auto"/>
          <w:sz w:val="24"/>
          <w:u w:val="none"/>
          <w:lang w:val="en-US" w:eastAsia="zh-CN"/>
        </w:rPr>
        <w:t>2</w:t>
      </w:r>
      <w:r>
        <w:rPr>
          <w:rFonts w:hint="eastAsia"/>
          <w:color w:val="auto"/>
          <w:sz w:val="24"/>
          <w:u w:val="none"/>
          <w:lang w:eastAsia="zh-CN"/>
        </w:rPr>
        <w:t>）</w:t>
      </w:r>
      <w:r>
        <w:rPr>
          <w:rFonts w:hint="eastAsia"/>
          <w:color w:val="auto"/>
          <w:sz w:val="24"/>
          <w:u w:val="none"/>
          <w:lang w:val="en-US" w:eastAsia="zh-CN"/>
        </w:rPr>
        <w:t>洗车废水</w:t>
      </w:r>
    </w:p>
    <w:p>
      <w:pPr>
        <w:pStyle w:val="67"/>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default" w:ascii="Times New Roman" w:hAnsi="Times New Roman" w:eastAsia="宋体" w:cs="Times New Roman"/>
          <w:color w:val="auto"/>
        </w:rPr>
      </w:pPr>
      <w:r>
        <w:rPr>
          <w:rFonts w:hint="default" w:ascii="Times New Roman" w:hAnsi="Times New Roman" w:eastAsia="宋体" w:cs="Times New Roman"/>
        </w:rPr>
        <w:t>本项目采用自卸汽车将</w:t>
      </w:r>
      <w:r>
        <w:rPr>
          <w:rFonts w:hint="eastAsia" w:eastAsia="宋体" w:cs="Times New Roman"/>
          <w:lang w:val="en-US" w:eastAsia="zh-CN"/>
        </w:rPr>
        <w:t>矿石</w:t>
      </w:r>
      <w:r>
        <w:rPr>
          <w:rFonts w:hint="default" w:ascii="Times New Roman" w:hAnsi="Times New Roman" w:eastAsia="宋体" w:cs="Times New Roman"/>
        </w:rPr>
        <w:t>从矿井运出至</w:t>
      </w:r>
      <w:r>
        <w:rPr>
          <w:rFonts w:hint="eastAsia" w:eastAsia="宋体" w:cs="Times New Roman"/>
          <w:lang w:val="en-US" w:eastAsia="zh-CN"/>
        </w:rPr>
        <w:t>矿石</w:t>
      </w:r>
      <w:r>
        <w:rPr>
          <w:rFonts w:hint="default" w:ascii="Times New Roman" w:hAnsi="Times New Roman" w:eastAsia="宋体" w:cs="Times New Roman"/>
        </w:rPr>
        <w:t>堆场，一般运输车辆载重在</w:t>
      </w:r>
      <w:r>
        <w:rPr>
          <w:rFonts w:hint="eastAsia" w:eastAsia="宋体" w:cs="Times New Roman"/>
          <w:lang w:val="en-US" w:eastAsia="zh-CN"/>
        </w:rPr>
        <w:t>1</w:t>
      </w:r>
      <w:r>
        <w:rPr>
          <w:rFonts w:hint="default" w:ascii="Times New Roman" w:hAnsi="Times New Roman" w:eastAsia="宋体" w:cs="Times New Roman"/>
        </w:rPr>
        <w:t>0~</w:t>
      </w:r>
      <w:r>
        <w:rPr>
          <w:rFonts w:hint="eastAsia" w:eastAsia="宋体" w:cs="Times New Roman"/>
          <w:lang w:val="en-US" w:eastAsia="zh-CN"/>
        </w:rPr>
        <w:t>3</w:t>
      </w:r>
      <w:r>
        <w:rPr>
          <w:rFonts w:hint="default" w:ascii="Times New Roman" w:hAnsi="Times New Roman" w:eastAsia="宋体" w:cs="Times New Roman"/>
        </w:rPr>
        <w:t>0t之间，建设单位平均每天</w:t>
      </w:r>
      <w:r>
        <w:rPr>
          <w:rFonts w:hint="eastAsia" w:eastAsia="宋体" w:cs="Times New Roman"/>
          <w:lang w:val="en-US" w:eastAsia="zh-CN"/>
        </w:rPr>
        <w:t>开采矿石</w:t>
      </w:r>
      <w:r>
        <w:rPr>
          <w:rFonts w:hint="default" w:ascii="Times New Roman" w:hAnsi="Times New Roman" w:eastAsia="宋体" w:cs="Times New Roman"/>
        </w:rPr>
        <w:t>约</w:t>
      </w:r>
      <w:r>
        <w:rPr>
          <w:rFonts w:hint="eastAsia" w:eastAsia="宋体" w:cs="Times New Roman"/>
          <w:lang w:val="en-US" w:eastAsia="zh-CN"/>
        </w:rPr>
        <w:t>667</w:t>
      </w:r>
      <w:r>
        <w:rPr>
          <w:rFonts w:hint="default" w:ascii="Times New Roman" w:hAnsi="Times New Roman" w:eastAsia="宋体" w:cs="Times New Roman"/>
        </w:rPr>
        <w:t>t，运输车辆载重按照</w:t>
      </w:r>
      <w:r>
        <w:rPr>
          <w:rFonts w:hint="eastAsia" w:eastAsia="宋体" w:cs="Times New Roman"/>
          <w:lang w:val="en-US" w:eastAsia="zh-CN"/>
        </w:rPr>
        <w:t>3</w:t>
      </w:r>
      <w:r>
        <w:rPr>
          <w:rFonts w:hint="default" w:ascii="Times New Roman" w:hAnsi="Times New Roman" w:eastAsia="宋体" w:cs="Times New Roman"/>
        </w:rPr>
        <w:t>0t/车计算，则需运输载重汽车约</w:t>
      </w:r>
      <w:r>
        <w:rPr>
          <w:rFonts w:hint="eastAsia" w:eastAsia="宋体" w:cs="Times New Roman"/>
          <w:lang w:val="en-US" w:eastAsia="zh-CN"/>
        </w:rPr>
        <w:t>22</w:t>
      </w:r>
      <w:r>
        <w:rPr>
          <w:rFonts w:hint="default" w:ascii="Times New Roman" w:hAnsi="Times New Roman" w:eastAsia="宋体" w:cs="Times New Roman"/>
        </w:rPr>
        <w:t>辆/天，为避免车辆轮胎携带粉尘对运输沿线造成污染，建议</w:t>
      </w:r>
      <w:r>
        <w:rPr>
          <w:rFonts w:hint="eastAsia" w:eastAsia="宋体" w:cs="Times New Roman"/>
          <w:lang w:val="en-US" w:eastAsia="zh-CN"/>
        </w:rPr>
        <w:t>运输</w:t>
      </w:r>
      <w:r>
        <w:rPr>
          <w:rFonts w:hint="default" w:ascii="Times New Roman" w:hAnsi="Times New Roman" w:eastAsia="宋体" w:cs="Times New Roman"/>
        </w:rPr>
        <w:t>车辆</w:t>
      </w:r>
      <w:r>
        <w:rPr>
          <w:rFonts w:hint="eastAsia" w:eastAsia="宋体" w:cs="Times New Roman"/>
          <w:lang w:val="en-US" w:eastAsia="zh-CN"/>
        </w:rPr>
        <w:t>定期</w:t>
      </w:r>
      <w:r>
        <w:rPr>
          <w:rFonts w:hint="default" w:ascii="Times New Roman" w:hAnsi="Times New Roman" w:eastAsia="宋体" w:cs="Times New Roman"/>
        </w:rPr>
        <w:t>洗车，根据经验，洗车用水量约2m</w:t>
      </w:r>
      <w:r>
        <w:rPr>
          <w:rFonts w:hint="default" w:ascii="Times New Roman" w:hAnsi="Times New Roman" w:eastAsia="宋体" w:cs="Times New Roman"/>
          <w:vertAlign w:val="superscript"/>
        </w:rPr>
        <w:t>3</w:t>
      </w:r>
      <w:r>
        <w:rPr>
          <w:rFonts w:hint="default" w:ascii="Times New Roman" w:hAnsi="Times New Roman" w:eastAsia="宋体" w:cs="Times New Roman"/>
        </w:rPr>
        <w:t>/d，损耗系数取20%，则车辆清洗废水产生量为480m</w:t>
      </w:r>
      <w:r>
        <w:rPr>
          <w:rFonts w:hint="default" w:ascii="Times New Roman" w:hAnsi="Times New Roman" w:eastAsia="宋体" w:cs="Times New Roman"/>
          <w:vertAlign w:val="superscript"/>
        </w:rPr>
        <w:t>3</w:t>
      </w:r>
      <w:r>
        <w:rPr>
          <w:rFonts w:hint="default" w:ascii="Times New Roman" w:hAnsi="Times New Roman" w:eastAsia="宋体" w:cs="Times New Roman"/>
        </w:rPr>
        <w:t>/a（1.6m</w:t>
      </w:r>
      <w:r>
        <w:rPr>
          <w:rFonts w:hint="default" w:ascii="Times New Roman" w:hAnsi="Times New Roman" w:eastAsia="宋体" w:cs="Times New Roman"/>
          <w:vertAlign w:val="superscript"/>
        </w:rPr>
        <w:t>3</w:t>
      </w:r>
      <w:r>
        <w:rPr>
          <w:rFonts w:hint="default" w:ascii="Times New Roman" w:hAnsi="Times New Roman" w:eastAsia="宋体" w:cs="Times New Roman"/>
        </w:rPr>
        <w:t>/d）。</w:t>
      </w:r>
    </w:p>
    <w:p>
      <w:pPr>
        <w:pStyle w:val="67"/>
        <w:adjustRightInd w:val="0"/>
        <w:snapToGrid w:val="0"/>
        <w:spacing w:line="360" w:lineRule="auto"/>
        <w:rPr>
          <w:rFonts w:hint="default" w:ascii="Times New Roman" w:hAnsi="Times New Roman" w:eastAsia="宋体" w:cs="Times New Roman"/>
          <w:color w:val="auto"/>
        </w:rPr>
      </w:pPr>
      <w:r>
        <w:rPr>
          <w:rFonts w:hint="default" w:ascii="Times New Roman" w:hAnsi="Times New Roman" w:eastAsia="宋体" w:cs="Times New Roman"/>
          <w:color w:val="auto"/>
        </w:rPr>
        <w:t>类比同类型废水水质，洗车废水中污染物产生量见表3.</w:t>
      </w:r>
      <w:r>
        <w:rPr>
          <w:rFonts w:hint="eastAsia" w:cs="Times New Roman"/>
          <w:color w:val="auto"/>
          <w:lang w:val="en-US" w:eastAsia="zh-CN"/>
        </w:rPr>
        <w:t>10</w:t>
      </w:r>
      <w:r>
        <w:rPr>
          <w:rFonts w:hint="default" w:ascii="Times New Roman" w:hAnsi="Times New Roman" w:eastAsia="宋体" w:cs="Times New Roman"/>
          <w:color w:val="auto"/>
        </w:rPr>
        <w:t>-</w:t>
      </w:r>
      <w:r>
        <w:rPr>
          <w:rFonts w:hint="eastAsia" w:cs="Times New Roman"/>
          <w:color w:val="auto"/>
          <w:lang w:val="en-US" w:eastAsia="zh-CN"/>
        </w:rPr>
        <w:t>5</w:t>
      </w:r>
      <w:r>
        <w:rPr>
          <w:rFonts w:hint="default" w:ascii="Times New Roman" w:hAnsi="Times New Roman" w:eastAsia="宋体" w:cs="Times New Roman"/>
          <w:color w:val="auto"/>
        </w:rPr>
        <w:t>。</w:t>
      </w:r>
    </w:p>
    <w:p>
      <w:pPr>
        <w:pStyle w:val="38"/>
        <w:ind w:firstLine="422" w:firstLineChars="20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表3.</w:t>
      </w:r>
      <w:r>
        <w:rPr>
          <w:rFonts w:hint="eastAsia" w:ascii="Times New Roman" w:hAnsi="Times New Roman" w:cs="Times New Roman"/>
          <w:b/>
          <w:bCs/>
          <w:color w:val="auto"/>
          <w:sz w:val="21"/>
          <w:szCs w:val="21"/>
          <w:lang w:val="en-US" w:eastAsia="zh-CN"/>
        </w:rPr>
        <w:t>10</w:t>
      </w:r>
      <w:r>
        <w:rPr>
          <w:rFonts w:hint="default" w:ascii="Times New Roman" w:hAnsi="Times New Roman" w:eastAsia="宋体" w:cs="Times New Roman"/>
          <w:b/>
          <w:bCs/>
          <w:color w:val="auto"/>
          <w:sz w:val="21"/>
          <w:szCs w:val="21"/>
        </w:rPr>
        <w:t>-</w:t>
      </w:r>
      <w:r>
        <w:rPr>
          <w:rFonts w:hint="eastAsia" w:ascii="Times New Roman" w:hAnsi="Times New Roman" w:cs="Times New Roman"/>
          <w:b/>
          <w:bCs/>
          <w:color w:val="auto"/>
          <w:sz w:val="21"/>
          <w:szCs w:val="21"/>
          <w:lang w:val="en-US" w:eastAsia="zh-CN"/>
        </w:rPr>
        <w:t>5</w:t>
      </w:r>
      <w:r>
        <w:rPr>
          <w:rFonts w:hint="eastAsia" w:ascii="Times New Roman" w:hAnsi="Times New Roman" w:eastAsia="宋体" w:cs="Times New Roman"/>
          <w:b/>
          <w:bCs/>
          <w:color w:val="auto"/>
          <w:sz w:val="21"/>
          <w:szCs w:val="21"/>
          <w:lang w:val="en-US" w:eastAsia="zh-CN"/>
        </w:rPr>
        <w:t xml:space="preserve">  </w:t>
      </w:r>
      <w:r>
        <w:rPr>
          <w:rFonts w:hint="default" w:ascii="Times New Roman" w:hAnsi="Times New Roman" w:eastAsia="宋体" w:cs="Times New Roman"/>
          <w:b/>
          <w:bCs/>
          <w:color w:val="auto"/>
          <w:sz w:val="21"/>
          <w:szCs w:val="21"/>
        </w:rPr>
        <w:t xml:space="preserve"> 洗车废水中污染物产生量统计表</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02"/>
        <w:gridCol w:w="1489"/>
        <w:gridCol w:w="1386"/>
        <w:gridCol w:w="1331"/>
        <w:gridCol w:w="15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802" w:type="dxa"/>
            <w:noWrap w:val="0"/>
            <w:vAlign w:val="center"/>
          </w:tcPr>
          <w:p>
            <w:pPr>
              <w:spacing w:line="240" w:lineRule="auto"/>
              <w:ind w:firstLine="0" w:firstLineChars="0"/>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污染物</w:t>
            </w:r>
          </w:p>
        </w:tc>
        <w:tc>
          <w:tcPr>
            <w:tcW w:w="1489" w:type="dxa"/>
            <w:noWrap w:val="0"/>
            <w:vAlign w:val="center"/>
          </w:tcPr>
          <w:p>
            <w:pPr>
              <w:spacing w:line="240" w:lineRule="auto"/>
              <w:ind w:firstLine="0" w:firstLineChars="0"/>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COD</w:t>
            </w:r>
            <w:r>
              <w:rPr>
                <w:rFonts w:hint="default" w:ascii="Times New Roman" w:hAnsi="Times New Roman" w:eastAsia="宋体" w:cs="Times New Roman"/>
                <w:b/>
                <w:bCs/>
                <w:sz w:val="21"/>
                <w:szCs w:val="21"/>
                <w:vertAlign w:val="subscript"/>
              </w:rPr>
              <w:t>cr</w:t>
            </w:r>
          </w:p>
        </w:tc>
        <w:tc>
          <w:tcPr>
            <w:tcW w:w="1386" w:type="dxa"/>
            <w:noWrap w:val="0"/>
            <w:vAlign w:val="center"/>
          </w:tcPr>
          <w:p>
            <w:pPr>
              <w:spacing w:line="240" w:lineRule="auto"/>
              <w:ind w:firstLine="0" w:firstLineChars="0"/>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BOD</w:t>
            </w:r>
            <w:r>
              <w:rPr>
                <w:rFonts w:hint="default" w:ascii="Times New Roman" w:hAnsi="Times New Roman" w:eastAsia="宋体" w:cs="Times New Roman"/>
                <w:b/>
                <w:bCs/>
                <w:sz w:val="21"/>
                <w:szCs w:val="21"/>
                <w:vertAlign w:val="subscript"/>
              </w:rPr>
              <w:t>5</w:t>
            </w:r>
          </w:p>
        </w:tc>
        <w:tc>
          <w:tcPr>
            <w:tcW w:w="1331" w:type="dxa"/>
            <w:noWrap w:val="0"/>
            <w:vAlign w:val="center"/>
          </w:tcPr>
          <w:p>
            <w:pPr>
              <w:spacing w:line="240" w:lineRule="auto"/>
              <w:ind w:firstLine="0" w:firstLineChars="0"/>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SS</w:t>
            </w:r>
          </w:p>
        </w:tc>
        <w:tc>
          <w:tcPr>
            <w:tcW w:w="1514" w:type="dxa"/>
            <w:noWrap w:val="0"/>
            <w:vAlign w:val="center"/>
          </w:tcPr>
          <w:p>
            <w:pPr>
              <w:spacing w:line="240" w:lineRule="auto"/>
              <w:ind w:firstLine="0" w:firstLineChars="0"/>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石油类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802" w:type="dxa"/>
            <w:noWrap w:val="0"/>
            <w:vAlign w:val="center"/>
          </w:tcPr>
          <w:p>
            <w:pPr>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污染物浓度（mg/L）</w:t>
            </w:r>
          </w:p>
        </w:tc>
        <w:tc>
          <w:tcPr>
            <w:tcW w:w="1489" w:type="dxa"/>
            <w:noWrap w:val="0"/>
            <w:vAlign w:val="center"/>
          </w:tcPr>
          <w:p>
            <w:pPr>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200</w:t>
            </w:r>
          </w:p>
        </w:tc>
        <w:tc>
          <w:tcPr>
            <w:tcW w:w="1386" w:type="dxa"/>
            <w:noWrap w:val="0"/>
            <w:vAlign w:val="center"/>
          </w:tcPr>
          <w:p>
            <w:pPr>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100</w:t>
            </w:r>
          </w:p>
        </w:tc>
        <w:tc>
          <w:tcPr>
            <w:tcW w:w="1331" w:type="dxa"/>
            <w:noWrap w:val="0"/>
            <w:vAlign w:val="center"/>
          </w:tcPr>
          <w:p>
            <w:pPr>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400</w:t>
            </w:r>
          </w:p>
        </w:tc>
        <w:tc>
          <w:tcPr>
            <w:tcW w:w="1514" w:type="dxa"/>
            <w:noWrap w:val="0"/>
            <w:vAlign w:val="center"/>
          </w:tcPr>
          <w:p>
            <w:pPr>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802" w:type="dxa"/>
            <w:noWrap w:val="0"/>
            <w:vAlign w:val="center"/>
          </w:tcPr>
          <w:p>
            <w:pPr>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产生量（t/a）</w:t>
            </w:r>
          </w:p>
        </w:tc>
        <w:tc>
          <w:tcPr>
            <w:tcW w:w="1489" w:type="dxa"/>
            <w:noWrap w:val="0"/>
            <w:vAlign w:val="center"/>
          </w:tcPr>
          <w:p>
            <w:pPr>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0.096</w:t>
            </w:r>
          </w:p>
        </w:tc>
        <w:tc>
          <w:tcPr>
            <w:tcW w:w="1386" w:type="dxa"/>
            <w:noWrap w:val="0"/>
            <w:vAlign w:val="center"/>
          </w:tcPr>
          <w:p>
            <w:pPr>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0.048</w:t>
            </w:r>
          </w:p>
        </w:tc>
        <w:tc>
          <w:tcPr>
            <w:tcW w:w="1331" w:type="dxa"/>
            <w:noWrap w:val="0"/>
            <w:vAlign w:val="center"/>
          </w:tcPr>
          <w:p>
            <w:pPr>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0.192</w:t>
            </w:r>
          </w:p>
        </w:tc>
        <w:tc>
          <w:tcPr>
            <w:tcW w:w="1514" w:type="dxa"/>
            <w:noWrap w:val="0"/>
            <w:vAlign w:val="center"/>
          </w:tcPr>
          <w:p>
            <w:pPr>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0.012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802" w:type="dxa"/>
            <w:noWrap w:val="0"/>
            <w:vAlign w:val="center"/>
          </w:tcPr>
          <w:p>
            <w:pPr>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处理措施</w:t>
            </w:r>
          </w:p>
        </w:tc>
        <w:tc>
          <w:tcPr>
            <w:tcW w:w="5720" w:type="dxa"/>
            <w:gridSpan w:val="4"/>
            <w:noWrap w:val="0"/>
            <w:vAlign w:val="center"/>
          </w:tcPr>
          <w:p>
            <w:pPr>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隔油沉淀池处理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802" w:type="dxa"/>
            <w:noWrap w:val="0"/>
            <w:vAlign w:val="center"/>
          </w:tcPr>
          <w:p>
            <w:pPr>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去向</w:t>
            </w:r>
          </w:p>
        </w:tc>
        <w:tc>
          <w:tcPr>
            <w:tcW w:w="5720" w:type="dxa"/>
            <w:gridSpan w:val="4"/>
            <w:noWrap w:val="0"/>
            <w:vAlign w:val="center"/>
          </w:tcPr>
          <w:p>
            <w:pPr>
              <w:spacing w:line="240" w:lineRule="auto"/>
              <w:ind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回用于</w:t>
            </w:r>
            <w:r>
              <w:rPr>
                <w:rFonts w:hint="eastAsia" w:ascii="Times New Roman" w:hAnsi="Times New Roman" w:eastAsia="宋体" w:cs="Times New Roman"/>
                <w:sz w:val="21"/>
                <w:szCs w:val="21"/>
                <w:lang w:val="en-US" w:eastAsia="zh-CN"/>
              </w:rPr>
              <w:t>厂区抑尘</w:t>
            </w:r>
          </w:p>
        </w:tc>
      </w:tr>
    </w:tbl>
    <w:p>
      <w:pPr>
        <w:pStyle w:val="3"/>
        <w:adjustRightInd w:val="0"/>
        <w:snapToGrid w:val="0"/>
        <w:spacing w:line="360" w:lineRule="auto"/>
        <w:ind w:firstLine="480"/>
        <w:rPr>
          <w:color w:val="auto"/>
          <w:sz w:val="24"/>
          <w:u w:val="none"/>
        </w:rPr>
      </w:pPr>
      <w:r>
        <w:rPr>
          <w:color w:val="auto"/>
          <w:sz w:val="24"/>
          <w:u w:val="none"/>
        </w:rPr>
        <w:t>（</w:t>
      </w:r>
      <w:r>
        <w:rPr>
          <w:rFonts w:hint="eastAsia"/>
          <w:color w:val="auto"/>
          <w:sz w:val="24"/>
          <w:u w:val="none"/>
          <w:lang w:val="en-US" w:eastAsia="zh-CN"/>
        </w:rPr>
        <w:t>3</w:t>
      </w:r>
      <w:r>
        <w:rPr>
          <w:color w:val="auto"/>
          <w:sz w:val="24"/>
          <w:u w:val="none"/>
        </w:rPr>
        <w:t>）生活污水</w:t>
      </w:r>
    </w:p>
    <w:p>
      <w:pPr>
        <w:pStyle w:val="43"/>
        <w:ind w:firstLine="480"/>
        <w:rPr>
          <w:rFonts w:eastAsia="宋体"/>
          <w:color w:val="auto"/>
          <w:kern w:val="2"/>
          <w:sz w:val="24"/>
          <w:u w:val="none"/>
        </w:rPr>
      </w:pPr>
      <w:r>
        <w:rPr>
          <w:rFonts w:hint="eastAsia" w:eastAsia="宋体"/>
          <w:color w:val="auto"/>
          <w:kern w:val="2"/>
          <w:sz w:val="24"/>
          <w:u w:val="none"/>
        </w:rPr>
        <w:t>本项目员工40人，生活用水量为5.8m</w:t>
      </w:r>
      <w:r>
        <w:rPr>
          <w:rFonts w:hint="eastAsia" w:eastAsia="宋体"/>
          <w:color w:val="auto"/>
          <w:kern w:val="2"/>
          <w:sz w:val="24"/>
          <w:u w:val="none"/>
          <w:vertAlign w:val="superscript"/>
        </w:rPr>
        <w:t>3</w:t>
      </w:r>
      <w:r>
        <w:rPr>
          <w:rFonts w:hint="eastAsia" w:eastAsia="宋体"/>
          <w:color w:val="auto"/>
          <w:kern w:val="2"/>
          <w:sz w:val="24"/>
          <w:u w:val="none"/>
        </w:rPr>
        <w:t>/d，1740m</w:t>
      </w:r>
      <w:r>
        <w:rPr>
          <w:rFonts w:hint="eastAsia" w:eastAsia="宋体"/>
          <w:color w:val="auto"/>
          <w:kern w:val="2"/>
          <w:sz w:val="24"/>
          <w:u w:val="none"/>
          <w:vertAlign w:val="superscript"/>
        </w:rPr>
        <w:t>3</w:t>
      </w:r>
      <w:r>
        <w:rPr>
          <w:rFonts w:hint="eastAsia" w:eastAsia="宋体"/>
          <w:color w:val="auto"/>
          <w:kern w:val="2"/>
          <w:sz w:val="24"/>
          <w:u w:val="none"/>
        </w:rPr>
        <w:t>/a，产污系数按80%计算，则生活污水日产生量为4.64m</w:t>
      </w:r>
      <w:r>
        <w:rPr>
          <w:rFonts w:hint="eastAsia" w:eastAsia="宋体"/>
          <w:color w:val="auto"/>
          <w:kern w:val="2"/>
          <w:sz w:val="24"/>
          <w:u w:val="none"/>
          <w:vertAlign w:val="superscript"/>
        </w:rPr>
        <w:t>3</w:t>
      </w:r>
      <w:r>
        <w:rPr>
          <w:rFonts w:hint="eastAsia" w:eastAsia="宋体"/>
          <w:color w:val="auto"/>
          <w:kern w:val="2"/>
          <w:sz w:val="24"/>
          <w:u w:val="none"/>
        </w:rPr>
        <w:t>/d，年产生量为1392m</w:t>
      </w:r>
      <w:r>
        <w:rPr>
          <w:rFonts w:hint="eastAsia" w:eastAsia="宋体"/>
          <w:color w:val="auto"/>
          <w:kern w:val="2"/>
          <w:sz w:val="24"/>
          <w:u w:val="none"/>
          <w:vertAlign w:val="superscript"/>
        </w:rPr>
        <w:t>3</w:t>
      </w:r>
      <w:r>
        <w:rPr>
          <w:rFonts w:hint="eastAsia" w:eastAsia="宋体"/>
          <w:color w:val="auto"/>
          <w:kern w:val="2"/>
          <w:sz w:val="24"/>
          <w:u w:val="none"/>
        </w:rPr>
        <w:t>/a。生活污水主要污染物因子为COD、BOD</w:t>
      </w:r>
      <w:r>
        <w:rPr>
          <w:rFonts w:hint="eastAsia" w:eastAsia="宋体"/>
          <w:color w:val="auto"/>
          <w:kern w:val="2"/>
          <w:sz w:val="24"/>
          <w:u w:val="none"/>
          <w:vertAlign w:val="subscript"/>
        </w:rPr>
        <w:t>5</w:t>
      </w:r>
      <w:r>
        <w:rPr>
          <w:rFonts w:hint="eastAsia" w:eastAsia="宋体"/>
          <w:color w:val="auto"/>
          <w:kern w:val="2"/>
          <w:sz w:val="24"/>
          <w:u w:val="none"/>
        </w:rPr>
        <w:t>、SS、氨氮、动植物油等，类比湘西自治州生活污水各污染因子浓度分别为：COD：350mg/L、BOD5：200mg/L、SS：150mg/L、NH</w:t>
      </w:r>
      <w:r>
        <w:rPr>
          <w:rFonts w:hint="eastAsia" w:eastAsia="宋体"/>
          <w:color w:val="auto"/>
          <w:kern w:val="2"/>
          <w:sz w:val="24"/>
          <w:u w:val="none"/>
          <w:vertAlign w:val="subscript"/>
        </w:rPr>
        <w:t>3</w:t>
      </w:r>
      <w:r>
        <w:rPr>
          <w:rFonts w:hint="eastAsia" w:eastAsia="宋体"/>
          <w:color w:val="auto"/>
          <w:kern w:val="2"/>
          <w:sz w:val="24"/>
          <w:u w:val="none"/>
        </w:rPr>
        <w:t>-N：40mg/L、动植物油类：20mg/L、TN：30mg/L、TP：8mg/L、动植物油：80mg/L。产生量为COD：0.4872t/a、BOD5：0.2784t/a、SS：0.2088t/a，NH3-N：0.05568t/a、动植物油类：0.02784t/a、TN：0.04176t/a、TP：0.011136t/a、动植物油：0.11136t/a。生活污水经隔油+化粪池处理后用于附近农田灌溉。</w:t>
      </w:r>
    </w:p>
    <w:p>
      <w:pPr>
        <w:spacing w:line="360" w:lineRule="auto"/>
        <w:rPr>
          <w:b/>
          <w:bCs/>
          <w:color w:val="auto"/>
          <w:sz w:val="24"/>
          <w:u w:val="single"/>
        </w:rPr>
      </w:pPr>
      <w:r>
        <w:rPr>
          <w:rFonts w:hint="eastAsia"/>
          <w:b/>
          <w:bCs/>
          <w:color w:val="auto"/>
          <w:sz w:val="24"/>
          <w:u w:val="single"/>
          <w:lang w:val="en-US" w:eastAsia="zh-CN"/>
        </w:rPr>
        <w:t>3.10.2</w:t>
      </w:r>
      <w:r>
        <w:rPr>
          <w:rFonts w:hint="eastAsia"/>
          <w:b/>
          <w:bCs/>
          <w:color w:val="auto"/>
          <w:sz w:val="24"/>
          <w:u w:val="single"/>
        </w:rPr>
        <w:t>.3噪声污染源分析</w:t>
      </w:r>
    </w:p>
    <w:p>
      <w:pPr>
        <w:pStyle w:val="97"/>
        <w:ind w:firstLine="480"/>
        <w:rPr>
          <w:rFonts w:hint="default" w:ascii="Times New Roman" w:hAnsi="Times New Roman" w:cs="Times New Roman"/>
          <w:u w:val="single"/>
        </w:rPr>
      </w:pPr>
      <w:r>
        <w:rPr>
          <w:rFonts w:hint="default" w:ascii="Times New Roman" w:hAnsi="Times New Roman" w:cs="Times New Roman"/>
          <w:u w:val="single"/>
        </w:rPr>
        <w:t>本项目生产过程中的钻孔机、</w:t>
      </w:r>
      <w:r>
        <w:rPr>
          <w:rFonts w:hint="eastAsia" w:ascii="Times New Roman" w:hAnsi="Times New Roman" w:cs="Times New Roman"/>
          <w:u w:val="single"/>
          <w:lang w:val="en-US" w:eastAsia="zh-CN"/>
        </w:rPr>
        <w:t>空压机、</w:t>
      </w:r>
      <w:r>
        <w:rPr>
          <w:rFonts w:hint="default" w:ascii="Times New Roman" w:hAnsi="Times New Roman" w:cs="Times New Roman"/>
          <w:u w:val="single"/>
        </w:rPr>
        <w:t>装载机等机械设备和车辆工作时产生噪声，其声级一般在70~110dB(A)之间，根据经验数值，各种噪声源统计见表</w:t>
      </w:r>
      <w:r>
        <w:rPr>
          <w:rFonts w:hint="eastAsia" w:ascii="Times New Roman" w:hAnsi="Times New Roman" w:cs="Times New Roman"/>
          <w:u w:val="single"/>
          <w:lang w:val="en-US" w:eastAsia="zh-CN"/>
        </w:rPr>
        <w:t>3.10</w:t>
      </w:r>
      <w:r>
        <w:rPr>
          <w:rFonts w:hint="default" w:ascii="Times New Roman" w:hAnsi="Times New Roman" w:cs="Times New Roman"/>
          <w:u w:val="single"/>
        </w:rPr>
        <w:t>-</w:t>
      </w:r>
      <w:r>
        <w:rPr>
          <w:rFonts w:hint="eastAsia" w:ascii="Times New Roman" w:hAnsi="Times New Roman" w:cs="Times New Roman"/>
          <w:u w:val="single"/>
          <w:lang w:val="en-US" w:eastAsia="zh-CN"/>
        </w:rPr>
        <w:t>6</w:t>
      </w:r>
      <w:r>
        <w:rPr>
          <w:rFonts w:hint="default" w:ascii="Times New Roman" w:hAnsi="Times New Roman" w:cs="Times New Roman"/>
          <w:u w:val="single"/>
        </w:rPr>
        <w:t>。</w:t>
      </w:r>
    </w:p>
    <w:p>
      <w:pPr>
        <w:pStyle w:val="98"/>
        <w:spacing w:line="280" w:lineRule="exact"/>
        <w:ind w:firstLine="0"/>
        <w:jc w:val="center"/>
        <w:rPr>
          <w:rFonts w:hint="default" w:ascii="Times New Roman" w:hAnsi="Times New Roman" w:eastAsia="宋体" w:cs="Times New Roman"/>
          <w:b/>
          <w:bCs/>
          <w:sz w:val="21"/>
          <w:szCs w:val="21"/>
          <w:u w:val="single"/>
        </w:rPr>
      </w:pPr>
      <w:r>
        <w:rPr>
          <w:rFonts w:hint="default" w:ascii="Times New Roman" w:hAnsi="Times New Roman" w:eastAsia="宋体" w:cs="Times New Roman"/>
          <w:b/>
          <w:bCs/>
          <w:sz w:val="21"/>
          <w:szCs w:val="21"/>
          <w:u w:val="single"/>
        </w:rPr>
        <w:t>表</w:t>
      </w:r>
      <w:r>
        <w:rPr>
          <w:rFonts w:hint="eastAsia" w:ascii="Times New Roman" w:hAnsi="Times New Roman" w:eastAsia="宋体" w:cs="Times New Roman"/>
          <w:b/>
          <w:bCs/>
          <w:sz w:val="21"/>
          <w:szCs w:val="21"/>
          <w:u w:val="single"/>
          <w:lang w:val="en-US" w:eastAsia="zh-CN"/>
        </w:rPr>
        <w:t>3.10</w:t>
      </w:r>
      <w:r>
        <w:rPr>
          <w:rFonts w:hint="default" w:ascii="Times New Roman" w:hAnsi="Times New Roman" w:eastAsia="宋体" w:cs="Times New Roman"/>
          <w:b/>
          <w:bCs/>
          <w:sz w:val="21"/>
          <w:szCs w:val="21"/>
          <w:u w:val="single"/>
        </w:rPr>
        <w:t>-</w:t>
      </w:r>
      <w:r>
        <w:rPr>
          <w:rFonts w:hint="eastAsia" w:ascii="Times New Roman" w:hAnsi="Times New Roman" w:eastAsia="宋体" w:cs="Times New Roman"/>
          <w:b/>
          <w:bCs/>
          <w:sz w:val="21"/>
          <w:szCs w:val="21"/>
          <w:u w:val="single"/>
          <w:lang w:val="en-US" w:eastAsia="zh-CN"/>
        </w:rPr>
        <w:t>6</w:t>
      </w:r>
      <w:r>
        <w:rPr>
          <w:rFonts w:hint="default" w:ascii="Times New Roman" w:hAnsi="Times New Roman" w:eastAsia="宋体" w:cs="Times New Roman"/>
          <w:b/>
          <w:bCs/>
          <w:sz w:val="21"/>
          <w:szCs w:val="21"/>
          <w:u w:val="single"/>
        </w:rPr>
        <w:t xml:space="preserve"> </w:t>
      </w:r>
      <w:r>
        <w:rPr>
          <w:rFonts w:hint="default" w:ascii="Times New Roman" w:hAnsi="Times New Roman" w:eastAsia="宋体" w:cs="Times New Roman"/>
          <w:b/>
          <w:bCs/>
          <w:sz w:val="21"/>
          <w:szCs w:val="21"/>
          <w:u w:val="single"/>
          <w:lang w:val="en-US" w:eastAsia="zh-CN"/>
        </w:rPr>
        <w:t xml:space="preserve">    </w:t>
      </w:r>
      <w:r>
        <w:rPr>
          <w:rFonts w:hint="default" w:ascii="Times New Roman" w:hAnsi="Times New Roman" w:eastAsia="宋体" w:cs="Times New Roman"/>
          <w:b/>
          <w:bCs/>
          <w:sz w:val="21"/>
          <w:szCs w:val="21"/>
          <w:u w:val="single"/>
        </w:rPr>
        <w:t>主要噪声源统计表</w:t>
      </w:r>
    </w:p>
    <w:tbl>
      <w:tblPr>
        <w:tblStyle w:val="3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20"/>
        <w:gridCol w:w="1421"/>
        <w:gridCol w:w="1420"/>
        <w:gridCol w:w="1420"/>
        <w:gridCol w:w="1421"/>
        <w:gridCol w:w="14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1420" w:type="dxa"/>
            <w:noWrap w:val="0"/>
            <w:vAlign w:val="center"/>
          </w:tcPr>
          <w:p>
            <w:pPr>
              <w:jc w:val="center"/>
              <w:rPr>
                <w:rFonts w:hint="default" w:ascii="Times New Roman" w:hAnsi="Times New Roman" w:cs="Times New Roman"/>
                <w:sz w:val="21"/>
                <w:szCs w:val="21"/>
                <w:u w:val="single"/>
              </w:rPr>
            </w:pPr>
            <w:r>
              <w:rPr>
                <w:rFonts w:hint="default" w:ascii="Times New Roman" w:hAnsi="Times New Roman" w:cs="Times New Roman"/>
                <w:sz w:val="21"/>
                <w:szCs w:val="21"/>
                <w:u w:val="single"/>
              </w:rPr>
              <w:t>序号</w:t>
            </w:r>
          </w:p>
        </w:tc>
        <w:tc>
          <w:tcPr>
            <w:tcW w:w="1421" w:type="dxa"/>
            <w:noWrap w:val="0"/>
            <w:vAlign w:val="center"/>
          </w:tcPr>
          <w:p>
            <w:pPr>
              <w:jc w:val="center"/>
              <w:rPr>
                <w:rFonts w:hint="default" w:ascii="Times New Roman" w:hAnsi="Times New Roman" w:cs="Times New Roman"/>
                <w:sz w:val="21"/>
                <w:szCs w:val="21"/>
                <w:u w:val="single"/>
              </w:rPr>
            </w:pPr>
            <w:r>
              <w:rPr>
                <w:rFonts w:hint="default" w:ascii="Times New Roman" w:hAnsi="Times New Roman" w:cs="Times New Roman"/>
                <w:sz w:val="21"/>
                <w:szCs w:val="21"/>
                <w:u w:val="single"/>
              </w:rPr>
              <w:t>声源设备</w:t>
            </w:r>
          </w:p>
        </w:tc>
        <w:tc>
          <w:tcPr>
            <w:tcW w:w="1420" w:type="dxa"/>
            <w:noWrap w:val="0"/>
            <w:vAlign w:val="center"/>
          </w:tcPr>
          <w:p>
            <w:pPr>
              <w:jc w:val="center"/>
              <w:rPr>
                <w:rFonts w:hint="default" w:ascii="Times New Roman" w:hAnsi="Times New Roman" w:cs="Times New Roman"/>
                <w:sz w:val="21"/>
                <w:szCs w:val="21"/>
                <w:u w:val="single"/>
              </w:rPr>
            </w:pPr>
            <w:r>
              <w:rPr>
                <w:rFonts w:hint="default" w:ascii="Times New Roman" w:hAnsi="Times New Roman" w:cs="Times New Roman"/>
                <w:sz w:val="21"/>
                <w:szCs w:val="21"/>
                <w:u w:val="single"/>
              </w:rPr>
              <w:t>声级（dB）</w:t>
            </w:r>
          </w:p>
        </w:tc>
        <w:tc>
          <w:tcPr>
            <w:tcW w:w="1420" w:type="dxa"/>
            <w:noWrap w:val="0"/>
            <w:vAlign w:val="center"/>
          </w:tcPr>
          <w:p>
            <w:pPr>
              <w:jc w:val="center"/>
              <w:rPr>
                <w:rFonts w:hint="default" w:ascii="Times New Roman" w:hAnsi="Times New Roman" w:cs="Times New Roman"/>
                <w:sz w:val="21"/>
                <w:szCs w:val="21"/>
                <w:u w:val="single"/>
              </w:rPr>
            </w:pPr>
            <w:r>
              <w:rPr>
                <w:rFonts w:hint="default" w:ascii="Times New Roman" w:hAnsi="Times New Roman" w:cs="Times New Roman"/>
                <w:sz w:val="21"/>
                <w:szCs w:val="21"/>
                <w:u w:val="single"/>
              </w:rPr>
              <w:t>数量(台)</w:t>
            </w:r>
          </w:p>
        </w:tc>
        <w:tc>
          <w:tcPr>
            <w:tcW w:w="1421" w:type="dxa"/>
            <w:noWrap w:val="0"/>
            <w:vAlign w:val="center"/>
          </w:tcPr>
          <w:p>
            <w:pPr>
              <w:jc w:val="center"/>
              <w:rPr>
                <w:rFonts w:hint="default" w:ascii="Times New Roman" w:hAnsi="Times New Roman" w:cs="Times New Roman"/>
                <w:sz w:val="21"/>
                <w:szCs w:val="21"/>
                <w:u w:val="single"/>
              </w:rPr>
            </w:pPr>
            <w:r>
              <w:rPr>
                <w:rFonts w:hint="default" w:ascii="Times New Roman" w:hAnsi="Times New Roman" w:cs="Times New Roman"/>
                <w:sz w:val="21"/>
                <w:szCs w:val="21"/>
                <w:u w:val="single"/>
              </w:rPr>
              <w:t>分布情况</w:t>
            </w:r>
          </w:p>
        </w:tc>
        <w:tc>
          <w:tcPr>
            <w:tcW w:w="1420" w:type="dxa"/>
            <w:noWrap w:val="0"/>
            <w:vAlign w:val="center"/>
          </w:tcPr>
          <w:p>
            <w:pPr>
              <w:jc w:val="center"/>
              <w:rPr>
                <w:rFonts w:hint="default" w:ascii="Times New Roman" w:hAnsi="Times New Roman" w:cs="Times New Roman"/>
                <w:u w:val="single"/>
              </w:rPr>
            </w:pPr>
            <w:r>
              <w:rPr>
                <w:rFonts w:hint="default" w:ascii="Times New Roman" w:hAnsi="Times New Roman" w:cs="Times New Roman"/>
                <w:sz w:val="21"/>
                <w:szCs w:val="21"/>
                <w:u w:val="single"/>
              </w:rPr>
              <w:t>噪声性质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1420" w:type="dxa"/>
            <w:noWrap w:val="0"/>
            <w:vAlign w:val="center"/>
          </w:tcPr>
          <w:p>
            <w:pPr>
              <w:jc w:val="center"/>
              <w:rPr>
                <w:rFonts w:hint="default" w:ascii="Times New Roman" w:hAnsi="Times New Roman" w:cs="Times New Roman"/>
                <w:sz w:val="21"/>
                <w:szCs w:val="21"/>
                <w:u w:val="single"/>
              </w:rPr>
            </w:pPr>
            <w:r>
              <w:rPr>
                <w:rFonts w:hint="default" w:ascii="Times New Roman" w:hAnsi="Times New Roman" w:cs="Times New Roman"/>
                <w:sz w:val="21"/>
                <w:szCs w:val="21"/>
                <w:u w:val="single"/>
              </w:rPr>
              <w:t>1</w:t>
            </w:r>
          </w:p>
        </w:tc>
        <w:tc>
          <w:tcPr>
            <w:tcW w:w="1421" w:type="dxa"/>
            <w:noWrap w:val="0"/>
            <w:vAlign w:val="center"/>
          </w:tcPr>
          <w:p>
            <w:pPr>
              <w:jc w:val="center"/>
              <w:rPr>
                <w:rFonts w:hint="default" w:ascii="Times New Roman" w:hAnsi="Times New Roman" w:cs="Times New Roman"/>
                <w:sz w:val="21"/>
                <w:szCs w:val="21"/>
                <w:u w:val="single"/>
              </w:rPr>
            </w:pPr>
            <w:r>
              <w:rPr>
                <w:rFonts w:hint="default" w:ascii="Times New Roman" w:hAnsi="Times New Roman" w:cs="Times New Roman"/>
                <w:sz w:val="21"/>
                <w:szCs w:val="21"/>
                <w:u w:val="single"/>
              </w:rPr>
              <w:t>凿岩钻孔机</w:t>
            </w:r>
          </w:p>
        </w:tc>
        <w:tc>
          <w:tcPr>
            <w:tcW w:w="1420" w:type="dxa"/>
            <w:noWrap w:val="0"/>
            <w:vAlign w:val="center"/>
          </w:tcPr>
          <w:p>
            <w:pPr>
              <w:jc w:val="center"/>
              <w:rPr>
                <w:rFonts w:hint="default" w:ascii="Times New Roman" w:hAnsi="Times New Roman" w:cs="Times New Roman"/>
                <w:sz w:val="21"/>
                <w:szCs w:val="21"/>
                <w:u w:val="single"/>
              </w:rPr>
            </w:pPr>
            <w:r>
              <w:rPr>
                <w:rFonts w:hint="default" w:ascii="Times New Roman" w:hAnsi="Times New Roman" w:cs="Times New Roman"/>
                <w:sz w:val="21"/>
                <w:szCs w:val="21"/>
                <w:u w:val="single"/>
              </w:rPr>
              <w:t>90</w:t>
            </w:r>
          </w:p>
        </w:tc>
        <w:tc>
          <w:tcPr>
            <w:tcW w:w="1420" w:type="dxa"/>
            <w:noWrap w:val="0"/>
            <w:vAlign w:val="center"/>
          </w:tcPr>
          <w:p>
            <w:pPr>
              <w:jc w:val="center"/>
              <w:rPr>
                <w:rFonts w:hint="default" w:ascii="Times New Roman" w:hAnsi="Times New Roman" w:cs="Times New Roman"/>
                <w:sz w:val="21"/>
                <w:szCs w:val="21"/>
                <w:u w:val="single"/>
              </w:rPr>
            </w:pPr>
            <w:r>
              <w:rPr>
                <w:rFonts w:hint="default" w:ascii="Times New Roman" w:hAnsi="Times New Roman" w:cs="Times New Roman"/>
                <w:sz w:val="21"/>
                <w:szCs w:val="21"/>
                <w:u w:val="single"/>
              </w:rPr>
              <w:t>4</w:t>
            </w:r>
          </w:p>
        </w:tc>
        <w:tc>
          <w:tcPr>
            <w:tcW w:w="1421" w:type="dxa"/>
            <w:noWrap w:val="0"/>
            <w:vAlign w:val="center"/>
          </w:tcPr>
          <w:p>
            <w:pPr>
              <w:jc w:val="center"/>
              <w:rPr>
                <w:rFonts w:hint="default" w:ascii="Times New Roman" w:hAnsi="Times New Roman" w:cs="Times New Roman"/>
                <w:sz w:val="21"/>
                <w:szCs w:val="21"/>
                <w:u w:val="single"/>
              </w:rPr>
            </w:pPr>
            <w:r>
              <w:rPr>
                <w:rFonts w:hint="default" w:ascii="Times New Roman" w:hAnsi="Times New Roman" w:cs="Times New Roman"/>
                <w:sz w:val="21"/>
                <w:szCs w:val="21"/>
                <w:u w:val="single"/>
              </w:rPr>
              <w:t>井下</w:t>
            </w:r>
          </w:p>
        </w:tc>
        <w:tc>
          <w:tcPr>
            <w:tcW w:w="1420" w:type="dxa"/>
            <w:noWrap w:val="0"/>
            <w:vAlign w:val="center"/>
          </w:tcPr>
          <w:p>
            <w:pPr>
              <w:jc w:val="center"/>
              <w:rPr>
                <w:rFonts w:hint="default" w:ascii="Times New Roman" w:hAnsi="Times New Roman" w:cs="Times New Roman"/>
                <w:u w:val="single"/>
              </w:rPr>
            </w:pPr>
            <w:r>
              <w:rPr>
                <w:rFonts w:hint="default" w:ascii="Times New Roman" w:hAnsi="Times New Roman" w:cs="Times New Roman"/>
                <w:sz w:val="21"/>
                <w:szCs w:val="21"/>
                <w:u w:val="single"/>
              </w:rPr>
              <w:t>间断性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1420" w:type="dxa"/>
            <w:noWrap w:val="0"/>
            <w:vAlign w:val="center"/>
          </w:tcPr>
          <w:p>
            <w:pPr>
              <w:jc w:val="center"/>
              <w:rPr>
                <w:rFonts w:hint="default" w:ascii="Times New Roman" w:hAnsi="Times New Roman" w:cs="Times New Roman"/>
                <w:sz w:val="21"/>
                <w:szCs w:val="21"/>
                <w:u w:val="single"/>
              </w:rPr>
            </w:pPr>
            <w:r>
              <w:rPr>
                <w:rFonts w:hint="default" w:ascii="Times New Roman" w:hAnsi="Times New Roman" w:cs="Times New Roman"/>
                <w:sz w:val="21"/>
                <w:szCs w:val="21"/>
                <w:u w:val="single"/>
              </w:rPr>
              <w:t>2</w:t>
            </w:r>
          </w:p>
        </w:tc>
        <w:tc>
          <w:tcPr>
            <w:tcW w:w="1421" w:type="dxa"/>
            <w:noWrap w:val="0"/>
            <w:vAlign w:val="center"/>
          </w:tcPr>
          <w:p>
            <w:pPr>
              <w:jc w:val="center"/>
              <w:rPr>
                <w:rFonts w:hint="default" w:ascii="Times New Roman" w:hAnsi="Times New Roman" w:cs="Times New Roman"/>
                <w:sz w:val="21"/>
                <w:szCs w:val="21"/>
                <w:u w:val="single"/>
              </w:rPr>
            </w:pPr>
            <w:r>
              <w:rPr>
                <w:rFonts w:hint="default" w:ascii="Times New Roman" w:hAnsi="Times New Roman" w:cs="Times New Roman"/>
                <w:sz w:val="21"/>
                <w:szCs w:val="21"/>
                <w:u w:val="single"/>
              </w:rPr>
              <w:t>空压机</w:t>
            </w:r>
          </w:p>
        </w:tc>
        <w:tc>
          <w:tcPr>
            <w:tcW w:w="1420" w:type="dxa"/>
            <w:noWrap w:val="0"/>
            <w:vAlign w:val="center"/>
          </w:tcPr>
          <w:p>
            <w:pPr>
              <w:jc w:val="center"/>
              <w:rPr>
                <w:rFonts w:hint="default" w:ascii="Times New Roman" w:hAnsi="Times New Roman" w:cs="Times New Roman"/>
                <w:sz w:val="21"/>
                <w:szCs w:val="21"/>
                <w:u w:val="single"/>
              </w:rPr>
            </w:pPr>
            <w:r>
              <w:rPr>
                <w:rFonts w:hint="default" w:ascii="Times New Roman" w:hAnsi="Times New Roman" w:cs="Times New Roman"/>
                <w:sz w:val="21"/>
                <w:szCs w:val="21"/>
                <w:u w:val="single"/>
              </w:rPr>
              <w:t>80</w:t>
            </w:r>
          </w:p>
        </w:tc>
        <w:tc>
          <w:tcPr>
            <w:tcW w:w="1420" w:type="dxa"/>
            <w:noWrap w:val="0"/>
            <w:vAlign w:val="center"/>
          </w:tcPr>
          <w:p>
            <w:pPr>
              <w:jc w:val="center"/>
              <w:rPr>
                <w:rFonts w:hint="eastAsia" w:ascii="Times New Roman" w:hAnsi="Times New Roman" w:eastAsia="宋体" w:cs="Times New Roman"/>
                <w:sz w:val="21"/>
                <w:szCs w:val="21"/>
                <w:u w:val="single"/>
                <w:lang w:eastAsia="zh-CN"/>
              </w:rPr>
            </w:pPr>
            <w:r>
              <w:rPr>
                <w:rFonts w:hint="eastAsia" w:ascii="Times New Roman" w:hAnsi="Times New Roman" w:cs="Times New Roman"/>
                <w:sz w:val="21"/>
                <w:szCs w:val="21"/>
                <w:u w:val="single"/>
                <w:lang w:val="en-US" w:eastAsia="zh-CN"/>
              </w:rPr>
              <w:t>9</w:t>
            </w:r>
          </w:p>
        </w:tc>
        <w:tc>
          <w:tcPr>
            <w:tcW w:w="1421" w:type="dxa"/>
            <w:noWrap w:val="0"/>
            <w:vAlign w:val="center"/>
          </w:tcPr>
          <w:p>
            <w:pPr>
              <w:jc w:val="center"/>
              <w:rPr>
                <w:rFonts w:hint="default" w:ascii="Times New Roman" w:hAnsi="Times New Roman" w:cs="Times New Roman"/>
                <w:sz w:val="21"/>
                <w:szCs w:val="21"/>
                <w:u w:val="single"/>
              </w:rPr>
            </w:pPr>
            <w:r>
              <w:rPr>
                <w:rFonts w:hint="default" w:ascii="Times New Roman" w:hAnsi="Times New Roman" w:cs="Times New Roman"/>
                <w:sz w:val="21"/>
                <w:szCs w:val="21"/>
                <w:u w:val="single"/>
              </w:rPr>
              <w:t>井下</w:t>
            </w:r>
          </w:p>
        </w:tc>
        <w:tc>
          <w:tcPr>
            <w:tcW w:w="1420" w:type="dxa"/>
            <w:noWrap w:val="0"/>
            <w:vAlign w:val="center"/>
          </w:tcPr>
          <w:p>
            <w:pPr>
              <w:jc w:val="center"/>
              <w:rPr>
                <w:rFonts w:hint="default" w:ascii="Times New Roman" w:hAnsi="Times New Roman" w:cs="Times New Roman"/>
                <w:u w:val="single"/>
              </w:rPr>
            </w:pPr>
            <w:r>
              <w:rPr>
                <w:rFonts w:hint="default" w:ascii="Times New Roman" w:hAnsi="Times New Roman" w:cs="Times New Roman"/>
                <w:sz w:val="21"/>
                <w:szCs w:val="21"/>
                <w:u w:val="single"/>
              </w:rPr>
              <w:t>间断性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1420" w:type="dxa"/>
            <w:noWrap w:val="0"/>
            <w:vAlign w:val="center"/>
          </w:tcPr>
          <w:p>
            <w:pPr>
              <w:jc w:val="center"/>
              <w:rPr>
                <w:rFonts w:hint="default" w:ascii="Times New Roman" w:hAnsi="Times New Roman" w:cs="Times New Roman"/>
                <w:sz w:val="21"/>
                <w:szCs w:val="21"/>
                <w:u w:val="single"/>
              </w:rPr>
            </w:pPr>
            <w:r>
              <w:rPr>
                <w:rFonts w:hint="default" w:ascii="Times New Roman" w:hAnsi="Times New Roman" w:cs="Times New Roman"/>
                <w:sz w:val="21"/>
                <w:szCs w:val="21"/>
                <w:u w:val="single"/>
              </w:rPr>
              <w:t>3</w:t>
            </w:r>
          </w:p>
        </w:tc>
        <w:tc>
          <w:tcPr>
            <w:tcW w:w="1421" w:type="dxa"/>
            <w:noWrap w:val="0"/>
            <w:vAlign w:val="center"/>
          </w:tcPr>
          <w:p>
            <w:pPr>
              <w:jc w:val="center"/>
              <w:rPr>
                <w:rFonts w:hint="eastAsia" w:ascii="Times New Roman" w:hAnsi="Times New Roman" w:eastAsia="宋体" w:cs="Times New Roman"/>
                <w:sz w:val="21"/>
                <w:szCs w:val="21"/>
                <w:u w:val="single"/>
                <w:lang w:eastAsia="zh-CN"/>
              </w:rPr>
            </w:pPr>
            <w:r>
              <w:rPr>
                <w:rFonts w:hint="eastAsia" w:ascii="Times New Roman" w:hAnsi="Times New Roman" w:cs="Times New Roman"/>
                <w:sz w:val="21"/>
                <w:szCs w:val="21"/>
                <w:u w:val="single"/>
                <w:lang w:val="en-US" w:eastAsia="zh-CN"/>
              </w:rPr>
              <w:t>装载机</w:t>
            </w:r>
          </w:p>
        </w:tc>
        <w:tc>
          <w:tcPr>
            <w:tcW w:w="1420" w:type="dxa"/>
            <w:noWrap w:val="0"/>
            <w:vAlign w:val="center"/>
          </w:tcPr>
          <w:p>
            <w:pPr>
              <w:jc w:val="center"/>
              <w:rPr>
                <w:rFonts w:hint="default" w:ascii="Times New Roman" w:hAnsi="Times New Roman" w:cs="Times New Roman"/>
                <w:sz w:val="21"/>
                <w:szCs w:val="21"/>
                <w:u w:val="single"/>
              </w:rPr>
            </w:pPr>
            <w:r>
              <w:rPr>
                <w:rFonts w:hint="default" w:ascii="Times New Roman" w:hAnsi="Times New Roman" w:cs="Times New Roman"/>
                <w:sz w:val="21"/>
                <w:szCs w:val="21"/>
                <w:u w:val="single"/>
              </w:rPr>
              <w:t>80</w:t>
            </w:r>
          </w:p>
        </w:tc>
        <w:tc>
          <w:tcPr>
            <w:tcW w:w="1420" w:type="dxa"/>
            <w:noWrap w:val="0"/>
            <w:vAlign w:val="center"/>
          </w:tcPr>
          <w:p>
            <w:pPr>
              <w:jc w:val="center"/>
              <w:rPr>
                <w:rFonts w:hint="eastAsia" w:ascii="Times New Roman" w:hAnsi="Times New Roman" w:eastAsia="宋体" w:cs="Times New Roman"/>
                <w:sz w:val="21"/>
                <w:szCs w:val="21"/>
                <w:u w:val="single"/>
                <w:lang w:eastAsia="zh-CN"/>
              </w:rPr>
            </w:pPr>
            <w:r>
              <w:rPr>
                <w:rFonts w:hint="eastAsia" w:ascii="Times New Roman" w:hAnsi="Times New Roman" w:cs="Times New Roman"/>
                <w:sz w:val="21"/>
                <w:szCs w:val="21"/>
                <w:u w:val="single"/>
                <w:lang w:val="en-US" w:eastAsia="zh-CN"/>
              </w:rPr>
              <w:t>3</w:t>
            </w:r>
          </w:p>
        </w:tc>
        <w:tc>
          <w:tcPr>
            <w:tcW w:w="1421" w:type="dxa"/>
            <w:noWrap w:val="0"/>
            <w:vAlign w:val="center"/>
          </w:tcPr>
          <w:p>
            <w:pPr>
              <w:jc w:val="center"/>
              <w:rPr>
                <w:rFonts w:hint="default" w:ascii="Times New Roman" w:hAnsi="Times New Roman" w:cs="Times New Roman"/>
                <w:sz w:val="21"/>
                <w:szCs w:val="21"/>
                <w:u w:val="single"/>
              </w:rPr>
            </w:pPr>
            <w:r>
              <w:rPr>
                <w:rFonts w:hint="default" w:ascii="Times New Roman" w:hAnsi="Times New Roman" w:cs="Times New Roman"/>
                <w:sz w:val="21"/>
                <w:szCs w:val="21"/>
                <w:u w:val="single"/>
              </w:rPr>
              <w:t>井下、井上</w:t>
            </w:r>
          </w:p>
        </w:tc>
        <w:tc>
          <w:tcPr>
            <w:tcW w:w="1420" w:type="dxa"/>
            <w:noWrap w:val="0"/>
            <w:vAlign w:val="center"/>
          </w:tcPr>
          <w:p>
            <w:pPr>
              <w:jc w:val="center"/>
              <w:rPr>
                <w:rFonts w:hint="default" w:ascii="Times New Roman" w:hAnsi="Times New Roman" w:cs="Times New Roman"/>
                <w:u w:val="single"/>
              </w:rPr>
            </w:pPr>
            <w:r>
              <w:rPr>
                <w:rFonts w:hint="default" w:ascii="Times New Roman" w:hAnsi="Times New Roman" w:cs="Times New Roman"/>
                <w:sz w:val="21"/>
                <w:szCs w:val="21"/>
                <w:u w:val="single"/>
              </w:rPr>
              <w:t>间断性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1420" w:type="dxa"/>
            <w:noWrap w:val="0"/>
            <w:vAlign w:val="center"/>
          </w:tcPr>
          <w:p>
            <w:pPr>
              <w:jc w:val="center"/>
              <w:rPr>
                <w:rFonts w:hint="default" w:ascii="Times New Roman" w:hAnsi="Times New Roman" w:cs="Times New Roman"/>
                <w:sz w:val="21"/>
                <w:szCs w:val="21"/>
                <w:u w:val="single"/>
              </w:rPr>
            </w:pPr>
            <w:r>
              <w:rPr>
                <w:rFonts w:hint="default" w:ascii="Times New Roman" w:hAnsi="Times New Roman" w:cs="Times New Roman"/>
                <w:sz w:val="21"/>
                <w:szCs w:val="21"/>
                <w:u w:val="single"/>
              </w:rPr>
              <w:t>4</w:t>
            </w:r>
          </w:p>
        </w:tc>
        <w:tc>
          <w:tcPr>
            <w:tcW w:w="1421" w:type="dxa"/>
            <w:noWrap w:val="0"/>
            <w:vAlign w:val="center"/>
          </w:tcPr>
          <w:p>
            <w:pPr>
              <w:jc w:val="center"/>
              <w:rPr>
                <w:rFonts w:hint="default" w:ascii="Times New Roman" w:hAnsi="Times New Roman" w:cs="Times New Roman"/>
                <w:sz w:val="21"/>
                <w:szCs w:val="21"/>
                <w:u w:val="single"/>
              </w:rPr>
            </w:pPr>
            <w:r>
              <w:rPr>
                <w:rFonts w:hint="default" w:ascii="Times New Roman" w:hAnsi="Times New Roman" w:cs="Times New Roman"/>
                <w:sz w:val="21"/>
                <w:szCs w:val="21"/>
                <w:u w:val="single"/>
              </w:rPr>
              <w:t>水泵</w:t>
            </w:r>
          </w:p>
        </w:tc>
        <w:tc>
          <w:tcPr>
            <w:tcW w:w="1420" w:type="dxa"/>
            <w:noWrap w:val="0"/>
            <w:vAlign w:val="center"/>
          </w:tcPr>
          <w:p>
            <w:pPr>
              <w:jc w:val="center"/>
              <w:rPr>
                <w:rFonts w:hint="default" w:ascii="Times New Roman" w:hAnsi="Times New Roman" w:cs="Times New Roman"/>
                <w:sz w:val="21"/>
                <w:szCs w:val="21"/>
                <w:u w:val="single"/>
              </w:rPr>
            </w:pPr>
            <w:r>
              <w:rPr>
                <w:rFonts w:hint="default" w:ascii="Times New Roman" w:hAnsi="Times New Roman" w:cs="Times New Roman"/>
                <w:sz w:val="21"/>
                <w:szCs w:val="21"/>
                <w:u w:val="single"/>
              </w:rPr>
              <w:t>70</w:t>
            </w:r>
          </w:p>
        </w:tc>
        <w:tc>
          <w:tcPr>
            <w:tcW w:w="1420" w:type="dxa"/>
            <w:noWrap w:val="0"/>
            <w:vAlign w:val="center"/>
          </w:tcPr>
          <w:p>
            <w:pPr>
              <w:jc w:val="center"/>
              <w:rPr>
                <w:rFonts w:hint="eastAsia" w:ascii="Times New Roman" w:hAnsi="Times New Roman" w:eastAsia="宋体" w:cs="Times New Roman"/>
                <w:sz w:val="21"/>
                <w:szCs w:val="21"/>
                <w:u w:val="single"/>
                <w:lang w:eastAsia="zh-CN"/>
              </w:rPr>
            </w:pPr>
            <w:r>
              <w:rPr>
                <w:rFonts w:hint="eastAsia" w:ascii="Times New Roman" w:hAnsi="Times New Roman" w:cs="Times New Roman"/>
                <w:sz w:val="21"/>
                <w:szCs w:val="21"/>
                <w:u w:val="single"/>
                <w:lang w:val="en-US" w:eastAsia="zh-CN"/>
              </w:rPr>
              <w:t>6</w:t>
            </w:r>
          </w:p>
        </w:tc>
        <w:tc>
          <w:tcPr>
            <w:tcW w:w="1421" w:type="dxa"/>
            <w:noWrap w:val="0"/>
            <w:vAlign w:val="center"/>
          </w:tcPr>
          <w:p>
            <w:pPr>
              <w:jc w:val="center"/>
              <w:rPr>
                <w:rFonts w:hint="default" w:ascii="Times New Roman" w:hAnsi="Times New Roman" w:cs="Times New Roman"/>
                <w:sz w:val="21"/>
                <w:szCs w:val="21"/>
                <w:u w:val="single"/>
              </w:rPr>
            </w:pPr>
            <w:r>
              <w:rPr>
                <w:rFonts w:hint="default" w:ascii="Times New Roman" w:hAnsi="Times New Roman" w:cs="Times New Roman"/>
                <w:sz w:val="21"/>
                <w:szCs w:val="21"/>
                <w:u w:val="single"/>
              </w:rPr>
              <w:t>井下</w:t>
            </w:r>
          </w:p>
        </w:tc>
        <w:tc>
          <w:tcPr>
            <w:tcW w:w="1420" w:type="dxa"/>
            <w:noWrap w:val="0"/>
            <w:vAlign w:val="center"/>
          </w:tcPr>
          <w:p>
            <w:pPr>
              <w:jc w:val="center"/>
              <w:rPr>
                <w:rFonts w:hint="default" w:ascii="Times New Roman" w:hAnsi="Times New Roman" w:cs="Times New Roman"/>
                <w:u w:val="single"/>
              </w:rPr>
            </w:pPr>
            <w:r>
              <w:rPr>
                <w:rFonts w:hint="default" w:ascii="Times New Roman" w:hAnsi="Times New Roman" w:cs="Times New Roman"/>
                <w:sz w:val="21"/>
                <w:szCs w:val="21"/>
                <w:u w:val="single"/>
              </w:rPr>
              <w:t>间断性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1420" w:type="dxa"/>
            <w:noWrap w:val="0"/>
            <w:vAlign w:val="center"/>
          </w:tcPr>
          <w:p>
            <w:pPr>
              <w:jc w:val="center"/>
              <w:rPr>
                <w:rFonts w:hint="default" w:ascii="Times New Roman" w:hAnsi="Times New Roman" w:cs="Times New Roman"/>
                <w:sz w:val="21"/>
                <w:szCs w:val="21"/>
                <w:u w:val="single"/>
              </w:rPr>
            </w:pPr>
            <w:r>
              <w:rPr>
                <w:rFonts w:hint="default" w:ascii="Times New Roman" w:hAnsi="Times New Roman" w:cs="Times New Roman"/>
                <w:sz w:val="21"/>
                <w:szCs w:val="21"/>
                <w:u w:val="single"/>
              </w:rPr>
              <w:t>5</w:t>
            </w:r>
          </w:p>
        </w:tc>
        <w:tc>
          <w:tcPr>
            <w:tcW w:w="1421" w:type="dxa"/>
            <w:noWrap w:val="0"/>
            <w:vAlign w:val="center"/>
          </w:tcPr>
          <w:p>
            <w:pPr>
              <w:jc w:val="center"/>
              <w:rPr>
                <w:rFonts w:hint="default" w:ascii="Times New Roman" w:hAnsi="Times New Roman" w:cs="Times New Roman"/>
                <w:sz w:val="21"/>
                <w:szCs w:val="21"/>
                <w:u w:val="single"/>
              </w:rPr>
            </w:pPr>
            <w:r>
              <w:rPr>
                <w:rFonts w:hint="default" w:ascii="Times New Roman" w:hAnsi="Times New Roman" w:cs="Times New Roman"/>
                <w:sz w:val="21"/>
                <w:szCs w:val="21"/>
                <w:u w:val="single"/>
              </w:rPr>
              <w:t>风机</w:t>
            </w:r>
          </w:p>
        </w:tc>
        <w:tc>
          <w:tcPr>
            <w:tcW w:w="1420" w:type="dxa"/>
            <w:noWrap w:val="0"/>
            <w:vAlign w:val="center"/>
          </w:tcPr>
          <w:p>
            <w:pPr>
              <w:jc w:val="center"/>
              <w:rPr>
                <w:rFonts w:hint="default" w:ascii="Times New Roman" w:hAnsi="Times New Roman" w:cs="Times New Roman"/>
                <w:sz w:val="21"/>
                <w:szCs w:val="21"/>
                <w:u w:val="single"/>
              </w:rPr>
            </w:pPr>
            <w:r>
              <w:rPr>
                <w:rFonts w:hint="default" w:ascii="Times New Roman" w:hAnsi="Times New Roman" w:cs="Times New Roman"/>
                <w:sz w:val="21"/>
                <w:szCs w:val="21"/>
                <w:u w:val="single"/>
              </w:rPr>
              <w:t>90</w:t>
            </w:r>
          </w:p>
        </w:tc>
        <w:tc>
          <w:tcPr>
            <w:tcW w:w="1420" w:type="dxa"/>
            <w:noWrap w:val="0"/>
            <w:vAlign w:val="center"/>
          </w:tcPr>
          <w:p>
            <w:pPr>
              <w:jc w:val="center"/>
              <w:rPr>
                <w:rFonts w:hint="default" w:ascii="Times New Roman" w:hAnsi="Times New Roman" w:cs="Times New Roman"/>
                <w:sz w:val="21"/>
                <w:szCs w:val="21"/>
                <w:u w:val="single"/>
              </w:rPr>
            </w:pPr>
            <w:r>
              <w:rPr>
                <w:rFonts w:hint="default" w:ascii="Times New Roman" w:hAnsi="Times New Roman" w:cs="Times New Roman"/>
                <w:sz w:val="21"/>
                <w:szCs w:val="21"/>
                <w:u w:val="single"/>
              </w:rPr>
              <w:t>1</w:t>
            </w:r>
          </w:p>
        </w:tc>
        <w:tc>
          <w:tcPr>
            <w:tcW w:w="1421" w:type="dxa"/>
            <w:noWrap w:val="0"/>
            <w:vAlign w:val="center"/>
          </w:tcPr>
          <w:p>
            <w:pPr>
              <w:jc w:val="center"/>
              <w:rPr>
                <w:rFonts w:hint="default" w:ascii="Times New Roman" w:hAnsi="Times New Roman" w:cs="Times New Roman"/>
                <w:sz w:val="21"/>
                <w:szCs w:val="21"/>
                <w:u w:val="single"/>
              </w:rPr>
            </w:pPr>
            <w:r>
              <w:rPr>
                <w:rFonts w:hint="default" w:ascii="Times New Roman" w:hAnsi="Times New Roman" w:cs="Times New Roman"/>
                <w:sz w:val="21"/>
                <w:szCs w:val="21"/>
                <w:u w:val="single"/>
              </w:rPr>
              <w:t>风井口</w:t>
            </w:r>
          </w:p>
        </w:tc>
        <w:tc>
          <w:tcPr>
            <w:tcW w:w="1420" w:type="dxa"/>
            <w:noWrap w:val="0"/>
            <w:vAlign w:val="center"/>
          </w:tcPr>
          <w:p>
            <w:pPr>
              <w:jc w:val="center"/>
              <w:rPr>
                <w:rFonts w:hint="default" w:ascii="Times New Roman" w:hAnsi="Times New Roman" w:cs="Times New Roman"/>
                <w:u w:val="single"/>
              </w:rPr>
            </w:pPr>
            <w:r>
              <w:rPr>
                <w:rFonts w:hint="default" w:ascii="Times New Roman" w:hAnsi="Times New Roman" w:cs="Times New Roman"/>
                <w:sz w:val="21"/>
                <w:szCs w:val="21"/>
                <w:u w:val="single"/>
              </w:rPr>
              <w:t>连续性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1420" w:type="dxa"/>
            <w:noWrap w:val="0"/>
            <w:vAlign w:val="center"/>
          </w:tcPr>
          <w:p>
            <w:pPr>
              <w:jc w:val="center"/>
              <w:rPr>
                <w:rFonts w:hint="default" w:ascii="Times New Roman" w:hAnsi="Times New Roman" w:cs="Times New Roman"/>
                <w:sz w:val="21"/>
                <w:szCs w:val="21"/>
                <w:u w:val="single"/>
              </w:rPr>
            </w:pPr>
            <w:r>
              <w:rPr>
                <w:rFonts w:hint="default" w:ascii="Times New Roman" w:hAnsi="Times New Roman" w:cs="Times New Roman"/>
                <w:sz w:val="21"/>
                <w:szCs w:val="21"/>
                <w:u w:val="single"/>
              </w:rPr>
              <w:t>6</w:t>
            </w:r>
          </w:p>
        </w:tc>
        <w:tc>
          <w:tcPr>
            <w:tcW w:w="1421" w:type="dxa"/>
            <w:noWrap w:val="0"/>
            <w:vAlign w:val="center"/>
          </w:tcPr>
          <w:p>
            <w:pPr>
              <w:jc w:val="center"/>
              <w:rPr>
                <w:rFonts w:hint="default" w:ascii="Times New Roman" w:hAnsi="Times New Roman" w:cs="Times New Roman"/>
                <w:sz w:val="21"/>
                <w:szCs w:val="21"/>
                <w:u w:val="single"/>
              </w:rPr>
            </w:pPr>
            <w:r>
              <w:rPr>
                <w:rFonts w:hint="default" w:ascii="Times New Roman" w:hAnsi="Times New Roman" w:cs="Times New Roman"/>
                <w:sz w:val="21"/>
                <w:szCs w:val="21"/>
                <w:u w:val="single"/>
              </w:rPr>
              <w:t>自卸汽车</w:t>
            </w:r>
          </w:p>
        </w:tc>
        <w:tc>
          <w:tcPr>
            <w:tcW w:w="1420" w:type="dxa"/>
            <w:noWrap w:val="0"/>
            <w:vAlign w:val="center"/>
          </w:tcPr>
          <w:p>
            <w:pPr>
              <w:jc w:val="center"/>
              <w:rPr>
                <w:rFonts w:hint="default" w:ascii="Times New Roman" w:hAnsi="Times New Roman" w:cs="Times New Roman"/>
                <w:sz w:val="21"/>
                <w:szCs w:val="21"/>
                <w:u w:val="single"/>
              </w:rPr>
            </w:pPr>
            <w:r>
              <w:rPr>
                <w:rFonts w:hint="default" w:ascii="Times New Roman" w:hAnsi="Times New Roman" w:cs="Times New Roman"/>
                <w:sz w:val="21"/>
                <w:szCs w:val="21"/>
                <w:u w:val="single"/>
              </w:rPr>
              <w:t>90</w:t>
            </w:r>
          </w:p>
        </w:tc>
        <w:tc>
          <w:tcPr>
            <w:tcW w:w="1420" w:type="dxa"/>
            <w:noWrap w:val="0"/>
            <w:vAlign w:val="center"/>
          </w:tcPr>
          <w:p>
            <w:pPr>
              <w:jc w:val="center"/>
              <w:rPr>
                <w:rFonts w:hint="eastAsia" w:ascii="Times New Roman" w:hAnsi="Times New Roman" w:eastAsia="宋体" w:cs="Times New Roman"/>
                <w:sz w:val="21"/>
                <w:szCs w:val="21"/>
                <w:u w:val="single"/>
                <w:lang w:eastAsia="zh-CN"/>
              </w:rPr>
            </w:pPr>
            <w:r>
              <w:rPr>
                <w:rFonts w:hint="eastAsia" w:ascii="Times New Roman" w:hAnsi="Times New Roman" w:cs="Times New Roman"/>
                <w:sz w:val="21"/>
                <w:szCs w:val="21"/>
                <w:u w:val="single"/>
                <w:lang w:val="en-US" w:eastAsia="zh-CN"/>
              </w:rPr>
              <w:t>4</w:t>
            </w:r>
          </w:p>
        </w:tc>
        <w:tc>
          <w:tcPr>
            <w:tcW w:w="1421" w:type="dxa"/>
            <w:noWrap w:val="0"/>
            <w:vAlign w:val="center"/>
          </w:tcPr>
          <w:p>
            <w:pPr>
              <w:jc w:val="center"/>
              <w:rPr>
                <w:rFonts w:hint="default" w:ascii="Times New Roman" w:hAnsi="Times New Roman" w:cs="Times New Roman"/>
                <w:sz w:val="21"/>
                <w:szCs w:val="21"/>
                <w:u w:val="single"/>
              </w:rPr>
            </w:pPr>
            <w:r>
              <w:rPr>
                <w:rFonts w:hint="default" w:ascii="Times New Roman" w:hAnsi="Times New Roman" w:cs="Times New Roman"/>
                <w:sz w:val="21"/>
                <w:szCs w:val="21"/>
                <w:u w:val="single"/>
              </w:rPr>
              <w:t>井下、井上</w:t>
            </w:r>
          </w:p>
        </w:tc>
        <w:tc>
          <w:tcPr>
            <w:tcW w:w="1420" w:type="dxa"/>
            <w:noWrap w:val="0"/>
            <w:vAlign w:val="center"/>
          </w:tcPr>
          <w:p>
            <w:pPr>
              <w:jc w:val="center"/>
              <w:rPr>
                <w:rFonts w:hint="default" w:ascii="Times New Roman" w:hAnsi="Times New Roman" w:cs="Times New Roman"/>
                <w:u w:val="single"/>
              </w:rPr>
            </w:pPr>
            <w:r>
              <w:rPr>
                <w:rFonts w:hint="default" w:ascii="Times New Roman" w:hAnsi="Times New Roman" w:cs="Times New Roman"/>
                <w:sz w:val="21"/>
                <w:szCs w:val="21"/>
                <w:u w:val="single"/>
              </w:rPr>
              <w:t>间断性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1420" w:type="dxa"/>
            <w:noWrap w:val="0"/>
            <w:vAlign w:val="center"/>
          </w:tcPr>
          <w:p>
            <w:pPr>
              <w:jc w:val="center"/>
              <w:rPr>
                <w:rFonts w:hint="default" w:ascii="Times New Roman" w:hAnsi="Times New Roman" w:cs="Times New Roman"/>
                <w:sz w:val="21"/>
                <w:szCs w:val="21"/>
                <w:u w:val="single"/>
              </w:rPr>
            </w:pPr>
            <w:r>
              <w:rPr>
                <w:rFonts w:hint="default" w:ascii="Times New Roman" w:hAnsi="Times New Roman" w:cs="Times New Roman"/>
                <w:sz w:val="21"/>
                <w:szCs w:val="21"/>
                <w:u w:val="single"/>
              </w:rPr>
              <w:t>7</w:t>
            </w:r>
          </w:p>
        </w:tc>
        <w:tc>
          <w:tcPr>
            <w:tcW w:w="1421" w:type="dxa"/>
            <w:noWrap w:val="0"/>
            <w:vAlign w:val="center"/>
          </w:tcPr>
          <w:p>
            <w:pPr>
              <w:jc w:val="center"/>
              <w:rPr>
                <w:rFonts w:hint="default" w:ascii="Times New Roman" w:hAnsi="Times New Roman" w:cs="Times New Roman"/>
                <w:sz w:val="21"/>
                <w:szCs w:val="21"/>
                <w:u w:val="single"/>
              </w:rPr>
            </w:pPr>
            <w:r>
              <w:rPr>
                <w:rFonts w:hint="default" w:ascii="Times New Roman" w:hAnsi="Times New Roman" w:cs="Times New Roman"/>
                <w:sz w:val="21"/>
                <w:szCs w:val="21"/>
                <w:u w:val="single"/>
              </w:rPr>
              <w:t>爆破</w:t>
            </w:r>
          </w:p>
        </w:tc>
        <w:tc>
          <w:tcPr>
            <w:tcW w:w="1420" w:type="dxa"/>
            <w:noWrap w:val="0"/>
            <w:vAlign w:val="center"/>
          </w:tcPr>
          <w:p>
            <w:pPr>
              <w:jc w:val="center"/>
              <w:rPr>
                <w:rFonts w:hint="default" w:ascii="Times New Roman" w:hAnsi="Times New Roman" w:cs="Times New Roman"/>
                <w:sz w:val="21"/>
                <w:szCs w:val="21"/>
                <w:u w:val="single"/>
              </w:rPr>
            </w:pPr>
            <w:r>
              <w:rPr>
                <w:rFonts w:hint="default" w:ascii="Times New Roman" w:hAnsi="Times New Roman" w:cs="Times New Roman"/>
                <w:sz w:val="21"/>
                <w:szCs w:val="21"/>
                <w:u w:val="single"/>
              </w:rPr>
              <w:t>110</w:t>
            </w:r>
          </w:p>
        </w:tc>
        <w:tc>
          <w:tcPr>
            <w:tcW w:w="1420" w:type="dxa"/>
            <w:noWrap w:val="0"/>
            <w:vAlign w:val="center"/>
          </w:tcPr>
          <w:p>
            <w:pPr>
              <w:jc w:val="center"/>
              <w:rPr>
                <w:rFonts w:hint="default" w:ascii="Times New Roman" w:hAnsi="Times New Roman" w:cs="Times New Roman"/>
                <w:sz w:val="21"/>
                <w:szCs w:val="21"/>
                <w:u w:val="single"/>
              </w:rPr>
            </w:pPr>
            <w:r>
              <w:rPr>
                <w:rFonts w:hint="default" w:ascii="Times New Roman" w:hAnsi="Times New Roman" w:cs="Times New Roman"/>
                <w:sz w:val="21"/>
                <w:szCs w:val="21"/>
                <w:u w:val="single"/>
              </w:rPr>
              <w:t>—</w:t>
            </w:r>
          </w:p>
        </w:tc>
        <w:tc>
          <w:tcPr>
            <w:tcW w:w="1421" w:type="dxa"/>
            <w:noWrap w:val="0"/>
            <w:vAlign w:val="center"/>
          </w:tcPr>
          <w:p>
            <w:pPr>
              <w:jc w:val="center"/>
              <w:rPr>
                <w:rFonts w:hint="default" w:ascii="Times New Roman" w:hAnsi="Times New Roman" w:cs="Times New Roman"/>
                <w:sz w:val="21"/>
                <w:szCs w:val="21"/>
                <w:u w:val="single"/>
              </w:rPr>
            </w:pPr>
            <w:r>
              <w:rPr>
                <w:rFonts w:hint="default" w:ascii="Times New Roman" w:hAnsi="Times New Roman" w:cs="Times New Roman"/>
                <w:sz w:val="21"/>
                <w:szCs w:val="21"/>
                <w:u w:val="single"/>
              </w:rPr>
              <w:t>井下</w:t>
            </w:r>
          </w:p>
        </w:tc>
        <w:tc>
          <w:tcPr>
            <w:tcW w:w="1420" w:type="dxa"/>
            <w:noWrap w:val="0"/>
            <w:vAlign w:val="center"/>
          </w:tcPr>
          <w:p>
            <w:pPr>
              <w:jc w:val="center"/>
              <w:rPr>
                <w:rFonts w:hint="default" w:ascii="Times New Roman" w:hAnsi="Times New Roman" w:cs="Times New Roman"/>
                <w:u w:val="single"/>
              </w:rPr>
            </w:pPr>
            <w:r>
              <w:rPr>
                <w:rFonts w:hint="default" w:ascii="Times New Roman" w:hAnsi="Times New Roman" w:cs="Times New Roman"/>
                <w:sz w:val="21"/>
                <w:szCs w:val="21"/>
                <w:u w:val="single"/>
              </w:rPr>
              <w:t>瞬时性</w:t>
            </w:r>
          </w:p>
        </w:tc>
      </w:tr>
    </w:tbl>
    <w:p>
      <w:pPr>
        <w:snapToGrid w:val="0"/>
        <w:spacing w:line="360" w:lineRule="auto"/>
        <w:ind w:firstLine="480"/>
        <w:rPr>
          <w:rFonts w:hint="default" w:ascii="Times New Roman" w:hAnsi="Times New Roman" w:cs="Times New Roman"/>
          <w:u w:val="single"/>
        </w:rPr>
      </w:pPr>
      <w:r>
        <w:rPr>
          <w:rFonts w:hint="default" w:ascii="Times New Roman" w:hAnsi="Times New Roman" w:cs="Times New Roman"/>
          <w:u w:val="single"/>
        </w:rPr>
        <w:t>噪声污染源多位于地下，井上噪声源多为移动式污染源，间断性产生噪声。</w:t>
      </w:r>
    </w:p>
    <w:p>
      <w:pPr>
        <w:snapToGrid w:val="0"/>
        <w:spacing w:line="360" w:lineRule="auto"/>
        <w:rPr>
          <w:b/>
          <w:bCs/>
          <w:color w:val="auto"/>
          <w:sz w:val="24"/>
          <w:u w:val="single"/>
        </w:rPr>
      </w:pPr>
      <w:r>
        <w:rPr>
          <w:rFonts w:hint="eastAsia"/>
          <w:b/>
          <w:bCs/>
          <w:color w:val="auto"/>
          <w:sz w:val="24"/>
          <w:u w:val="single"/>
          <w:lang w:val="en-US" w:eastAsia="zh-CN"/>
        </w:rPr>
        <w:t>3.10.2</w:t>
      </w:r>
      <w:r>
        <w:rPr>
          <w:rFonts w:hint="eastAsia"/>
          <w:b/>
          <w:bCs/>
          <w:color w:val="auto"/>
          <w:sz w:val="24"/>
          <w:u w:val="single"/>
        </w:rPr>
        <w:t>.4固体废物</w:t>
      </w:r>
    </w:p>
    <w:p>
      <w:pPr>
        <w:snapToGrid w:val="0"/>
        <w:spacing w:line="360" w:lineRule="auto"/>
        <w:ind w:firstLine="480" w:firstLineChars="200"/>
        <w:rPr>
          <w:color w:val="auto"/>
          <w:sz w:val="24"/>
          <w:u w:val="single"/>
        </w:rPr>
      </w:pPr>
      <w:r>
        <w:rPr>
          <w:rFonts w:hint="eastAsia"/>
          <w:color w:val="auto"/>
          <w:sz w:val="24"/>
          <w:u w:val="single"/>
          <w:lang w:val="en-US" w:eastAsia="zh-CN"/>
        </w:rPr>
        <w:t>项目</w:t>
      </w:r>
      <w:r>
        <w:rPr>
          <w:color w:val="auto"/>
          <w:sz w:val="24"/>
          <w:u w:val="single"/>
        </w:rPr>
        <w:t>产生的固体废物主要为采矿废石、污水处理产生污泥</w:t>
      </w:r>
      <w:r>
        <w:rPr>
          <w:rFonts w:hint="default"/>
          <w:color w:val="auto"/>
          <w:sz w:val="24"/>
          <w:u w:val="single"/>
        </w:rPr>
        <w:t>、</w:t>
      </w:r>
      <w:r>
        <w:rPr>
          <w:color w:val="auto"/>
          <w:sz w:val="24"/>
          <w:u w:val="single"/>
        </w:rPr>
        <w:t>员工产生的生活垃圾</w:t>
      </w:r>
      <w:r>
        <w:rPr>
          <w:rFonts w:hint="default"/>
          <w:color w:val="auto"/>
          <w:sz w:val="24"/>
          <w:u w:val="single"/>
        </w:rPr>
        <w:t>、废机油及含油抹布</w:t>
      </w:r>
      <w:r>
        <w:rPr>
          <w:color w:val="auto"/>
          <w:sz w:val="24"/>
          <w:u w:val="single"/>
        </w:rPr>
        <w:t>。</w:t>
      </w:r>
    </w:p>
    <w:p>
      <w:pPr>
        <w:snapToGrid w:val="0"/>
        <w:spacing w:line="360" w:lineRule="auto"/>
        <w:ind w:left="420" w:leftChars="200"/>
        <w:rPr>
          <w:color w:val="auto"/>
          <w:sz w:val="24"/>
          <w:u w:val="single"/>
        </w:rPr>
      </w:pPr>
      <w:r>
        <w:rPr>
          <w:color w:val="auto"/>
          <w:sz w:val="24"/>
          <w:u w:val="single"/>
        </w:rPr>
        <w:t>（1）采矿废石</w:t>
      </w:r>
    </w:p>
    <w:p>
      <w:pPr>
        <w:snapToGrid w:val="0"/>
        <w:spacing w:line="360" w:lineRule="auto"/>
        <w:ind w:firstLine="480" w:firstLineChars="200"/>
        <w:rPr>
          <w:color w:val="auto"/>
          <w:sz w:val="24"/>
          <w:u w:val="single"/>
        </w:rPr>
      </w:pPr>
      <w:r>
        <w:rPr>
          <w:rFonts w:hint="default"/>
          <w:color w:val="auto"/>
          <w:sz w:val="24"/>
          <w:u w:val="single"/>
        </w:rPr>
        <w:t>矿山为地下开采，生产后生产固废主要为采矿废石，主要为矿体围岩、夹石。</w:t>
      </w:r>
      <w:r>
        <w:rPr>
          <w:color w:val="auto"/>
          <w:sz w:val="24"/>
          <w:u w:val="single"/>
        </w:rPr>
        <w:t>此次环评委托</w:t>
      </w:r>
      <w:r>
        <w:rPr>
          <w:rFonts w:hint="default"/>
          <w:color w:val="auto"/>
          <w:sz w:val="24"/>
          <w:u w:val="single"/>
        </w:rPr>
        <w:t>湖南科准检测技术有限公司</w:t>
      </w:r>
      <w:r>
        <w:rPr>
          <w:color w:val="auto"/>
          <w:sz w:val="24"/>
          <w:u w:val="single"/>
        </w:rPr>
        <w:t>对采矿废石进行了</w:t>
      </w:r>
      <w:r>
        <w:rPr>
          <w:rFonts w:hint="default"/>
          <w:color w:val="auto"/>
          <w:sz w:val="24"/>
          <w:u w:val="single"/>
        </w:rPr>
        <w:t>酸</w:t>
      </w:r>
      <w:r>
        <w:rPr>
          <w:color w:val="auto"/>
          <w:sz w:val="24"/>
          <w:u w:val="single"/>
        </w:rPr>
        <w:t>浸浸出试验，试验结果见表</w:t>
      </w:r>
      <w:r>
        <w:rPr>
          <w:rFonts w:hint="eastAsia" w:ascii="Times New Roman" w:hAnsi="Times New Roman" w:cs="Times New Roman"/>
          <w:color w:val="auto"/>
          <w:sz w:val="24"/>
          <w:u w:val="single"/>
          <w:lang w:eastAsia="zh-CN"/>
        </w:rPr>
        <w:t>3</w:t>
      </w:r>
      <w:r>
        <w:rPr>
          <w:rFonts w:hint="eastAsia" w:ascii="Times New Roman" w:hAnsi="Times New Roman" w:cs="Times New Roman"/>
          <w:color w:val="auto"/>
          <w:sz w:val="24"/>
          <w:u w:val="single"/>
          <w:lang w:val="en-US" w:eastAsia="zh-CN"/>
        </w:rPr>
        <w:t>.10</w:t>
      </w:r>
      <w:r>
        <w:rPr>
          <w:rFonts w:hint="default"/>
          <w:color w:val="auto"/>
          <w:sz w:val="24"/>
          <w:u w:val="single"/>
        </w:rPr>
        <w:t>-</w:t>
      </w:r>
      <w:r>
        <w:rPr>
          <w:rFonts w:hint="eastAsia" w:cs="Times New Roman"/>
          <w:color w:val="auto"/>
          <w:sz w:val="24"/>
          <w:u w:val="single"/>
          <w:lang w:val="en-US" w:eastAsia="zh-CN"/>
        </w:rPr>
        <w:t>7</w:t>
      </w:r>
      <w:r>
        <w:rPr>
          <w:color w:val="auto"/>
          <w:sz w:val="24"/>
          <w:u w:val="single"/>
        </w:rPr>
        <w:t>。</w:t>
      </w:r>
    </w:p>
    <w:p>
      <w:pPr>
        <w:pStyle w:val="3"/>
        <w:snapToGrid w:val="0"/>
        <w:spacing w:line="240" w:lineRule="auto"/>
        <w:ind w:firstLine="422"/>
        <w:jc w:val="center"/>
        <w:rPr>
          <w:b/>
          <w:color w:val="auto"/>
          <w:sz w:val="18"/>
          <w:szCs w:val="18"/>
          <w:u w:val="single"/>
        </w:rPr>
      </w:pPr>
      <w:r>
        <w:rPr>
          <w:b/>
          <w:color w:val="auto"/>
          <w:sz w:val="21"/>
          <w:szCs w:val="21"/>
          <w:u w:val="single"/>
        </w:rPr>
        <w:t>表</w:t>
      </w:r>
      <w:r>
        <w:rPr>
          <w:rFonts w:hint="eastAsia"/>
          <w:b/>
          <w:color w:val="auto"/>
          <w:sz w:val="21"/>
          <w:szCs w:val="21"/>
          <w:u w:val="single"/>
        </w:rPr>
        <w:t>3.</w:t>
      </w:r>
      <w:r>
        <w:rPr>
          <w:rFonts w:hint="eastAsia"/>
          <w:b/>
          <w:color w:val="auto"/>
          <w:sz w:val="21"/>
          <w:szCs w:val="21"/>
          <w:u w:val="single"/>
          <w:lang w:val="en-US" w:eastAsia="zh-CN"/>
        </w:rPr>
        <w:t>10</w:t>
      </w:r>
      <w:r>
        <w:rPr>
          <w:rFonts w:hint="eastAsia"/>
          <w:b/>
          <w:color w:val="auto"/>
          <w:sz w:val="21"/>
          <w:szCs w:val="21"/>
          <w:u w:val="single"/>
        </w:rPr>
        <w:t>-</w:t>
      </w:r>
      <w:r>
        <w:rPr>
          <w:rFonts w:hint="eastAsia"/>
          <w:b/>
          <w:color w:val="auto"/>
          <w:sz w:val="21"/>
          <w:szCs w:val="21"/>
          <w:u w:val="single"/>
          <w:lang w:val="en-US" w:eastAsia="zh-CN"/>
        </w:rPr>
        <w:t>7</w:t>
      </w:r>
      <w:r>
        <w:rPr>
          <w:b/>
          <w:color w:val="auto"/>
          <w:sz w:val="21"/>
          <w:szCs w:val="21"/>
          <w:u w:val="single"/>
        </w:rPr>
        <w:t xml:space="preserve">   采矿废石酸浸浸出试验结果 </w:t>
      </w:r>
      <w:r>
        <w:rPr>
          <w:b/>
          <w:color w:val="auto"/>
          <w:sz w:val="18"/>
          <w:szCs w:val="18"/>
          <w:u w:val="single"/>
        </w:rPr>
        <w:t xml:space="preserve">  单位: pH无量纲</w:t>
      </w:r>
    </w:p>
    <w:tbl>
      <w:tblPr>
        <w:tblStyle w:val="30"/>
        <w:tblW w:w="4997"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956"/>
        <w:gridCol w:w="862"/>
        <w:gridCol w:w="814"/>
        <w:gridCol w:w="848"/>
        <w:gridCol w:w="768"/>
        <w:gridCol w:w="947"/>
        <w:gridCol w:w="794"/>
        <w:gridCol w:w="827"/>
        <w:gridCol w:w="70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163" w:type="pct"/>
            <w:tcBorders>
              <w:tl2br w:val="single" w:color="auto" w:sz="4" w:space="0"/>
            </w:tcBorders>
            <w:vAlign w:val="center"/>
          </w:tcPr>
          <w:p>
            <w:pPr>
              <w:adjustRightInd w:val="0"/>
              <w:snapToGrid w:val="0"/>
              <w:rPr>
                <w:color w:val="auto"/>
                <w:u w:val="single"/>
              </w:rPr>
            </w:pPr>
            <w:r>
              <w:rPr>
                <w:rFonts w:hint="eastAsia"/>
                <w:color w:val="auto"/>
                <w:u w:val="single"/>
              </w:rPr>
              <w:t xml:space="preserve">            因子</w:t>
            </w:r>
          </w:p>
          <w:p>
            <w:pPr>
              <w:adjustRightInd w:val="0"/>
              <w:snapToGrid w:val="0"/>
              <w:rPr>
                <w:color w:val="auto"/>
                <w:u w:val="single"/>
              </w:rPr>
            </w:pPr>
            <w:r>
              <w:rPr>
                <w:rFonts w:hint="eastAsia"/>
                <w:color w:val="auto"/>
                <w:u w:val="single"/>
              </w:rPr>
              <w:t>标准</w:t>
            </w:r>
          </w:p>
        </w:tc>
        <w:tc>
          <w:tcPr>
            <w:tcW w:w="521" w:type="pct"/>
            <w:vAlign w:val="center"/>
          </w:tcPr>
          <w:p>
            <w:pPr>
              <w:adjustRightInd w:val="0"/>
              <w:snapToGrid w:val="0"/>
              <w:jc w:val="center"/>
              <w:rPr>
                <w:color w:val="auto"/>
                <w:szCs w:val="21"/>
                <w:u w:val="single"/>
              </w:rPr>
            </w:pPr>
            <w:r>
              <w:rPr>
                <w:rFonts w:hint="eastAsia"/>
                <w:color w:val="auto"/>
                <w:szCs w:val="21"/>
                <w:u w:val="single"/>
              </w:rPr>
              <w:t>铜</w:t>
            </w:r>
          </w:p>
        </w:tc>
        <w:tc>
          <w:tcPr>
            <w:tcW w:w="493" w:type="pct"/>
            <w:vAlign w:val="center"/>
          </w:tcPr>
          <w:p>
            <w:pPr>
              <w:adjustRightInd w:val="0"/>
              <w:snapToGrid w:val="0"/>
              <w:jc w:val="center"/>
              <w:rPr>
                <w:color w:val="auto"/>
                <w:szCs w:val="21"/>
                <w:u w:val="single"/>
              </w:rPr>
            </w:pPr>
            <w:r>
              <w:rPr>
                <w:rFonts w:hint="eastAsia"/>
                <w:color w:val="auto"/>
                <w:szCs w:val="21"/>
                <w:u w:val="single"/>
              </w:rPr>
              <w:t>锌</w:t>
            </w:r>
          </w:p>
        </w:tc>
        <w:tc>
          <w:tcPr>
            <w:tcW w:w="513" w:type="pct"/>
            <w:vAlign w:val="center"/>
          </w:tcPr>
          <w:p>
            <w:pPr>
              <w:adjustRightInd w:val="0"/>
              <w:snapToGrid w:val="0"/>
              <w:jc w:val="center"/>
              <w:rPr>
                <w:color w:val="auto"/>
                <w:szCs w:val="21"/>
                <w:u w:val="single"/>
              </w:rPr>
            </w:pPr>
            <w:r>
              <w:rPr>
                <w:rFonts w:hint="eastAsia"/>
                <w:color w:val="auto"/>
                <w:szCs w:val="21"/>
                <w:u w:val="single"/>
              </w:rPr>
              <w:t>砷</w:t>
            </w:r>
          </w:p>
        </w:tc>
        <w:tc>
          <w:tcPr>
            <w:tcW w:w="466" w:type="pct"/>
            <w:vAlign w:val="center"/>
          </w:tcPr>
          <w:p>
            <w:pPr>
              <w:adjustRightInd w:val="0"/>
              <w:snapToGrid w:val="0"/>
              <w:jc w:val="center"/>
              <w:rPr>
                <w:color w:val="auto"/>
                <w:szCs w:val="21"/>
                <w:u w:val="single"/>
              </w:rPr>
            </w:pPr>
            <w:r>
              <w:rPr>
                <w:rFonts w:hint="eastAsia"/>
                <w:color w:val="auto"/>
                <w:szCs w:val="21"/>
                <w:u w:val="single"/>
              </w:rPr>
              <w:t>铅</w:t>
            </w:r>
          </w:p>
        </w:tc>
        <w:tc>
          <w:tcPr>
            <w:tcW w:w="571" w:type="pct"/>
            <w:tcBorders>
              <w:right w:val="single" w:color="auto" w:sz="4" w:space="0"/>
            </w:tcBorders>
            <w:vAlign w:val="center"/>
          </w:tcPr>
          <w:p>
            <w:pPr>
              <w:adjustRightInd w:val="0"/>
              <w:snapToGrid w:val="0"/>
              <w:jc w:val="center"/>
              <w:rPr>
                <w:color w:val="auto"/>
                <w:szCs w:val="21"/>
                <w:u w:val="single"/>
              </w:rPr>
            </w:pPr>
            <w:r>
              <w:rPr>
                <w:rFonts w:hint="eastAsia"/>
                <w:color w:val="auto"/>
                <w:szCs w:val="21"/>
                <w:u w:val="single"/>
              </w:rPr>
              <w:t>汞</w:t>
            </w:r>
          </w:p>
        </w:tc>
        <w:tc>
          <w:tcPr>
            <w:tcW w:w="345" w:type="pct"/>
            <w:tcBorders>
              <w:left w:val="single" w:color="auto" w:sz="4" w:space="0"/>
            </w:tcBorders>
            <w:vAlign w:val="center"/>
          </w:tcPr>
          <w:p>
            <w:pPr>
              <w:adjustRightInd w:val="0"/>
              <w:snapToGrid w:val="0"/>
              <w:jc w:val="center"/>
              <w:rPr>
                <w:color w:val="auto"/>
                <w:szCs w:val="21"/>
                <w:u w:val="single"/>
              </w:rPr>
            </w:pPr>
            <w:r>
              <w:rPr>
                <w:rFonts w:hint="eastAsia"/>
                <w:color w:val="auto"/>
                <w:szCs w:val="21"/>
                <w:u w:val="single"/>
              </w:rPr>
              <w:t>镉</w:t>
            </w:r>
          </w:p>
        </w:tc>
        <w:tc>
          <w:tcPr>
            <w:tcW w:w="500" w:type="pct"/>
            <w:vAlign w:val="center"/>
          </w:tcPr>
          <w:p>
            <w:pPr>
              <w:adjustRightInd w:val="0"/>
              <w:snapToGrid w:val="0"/>
              <w:jc w:val="center"/>
              <w:rPr>
                <w:color w:val="auto"/>
                <w:szCs w:val="21"/>
                <w:u w:val="single"/>
              </w:rPr>
            </w:pPr>
            <w:r>
              <w:rPr>
                <w:rFonts w:hint="eastAsia"/>
                <w:color w:val="auto"/>
                <w:szCs w:val="21"/>
                <w:u w:val="single"/>
              </w:rPr>
              <w:t>铬</w:t>
            </w:r>
          </w:p>
        </w:tc>
        <w:tc>
          <w:tcPr>
            <w:tcW w:w="426" w:type="pct"/>
            <w:vAlign w:val="center"/>
          </w:tcPr>
          <w:p>
            <w:pPr>
              <w:adjustRightInd w:val="0"/>
              <w:snapToGrid w:val="0"/>
              <w:jc w:val="center"/>
              <w:rPr>
                <w:color w:val="auto"/>
                <w:szCs w:val="21"/>
                <w:u w:val="single"/>
              </w:rPr>
            </w:pPr>
            <w:r>
              <w:rPr>
                <w:rFonts w:hint="eastAsia"/>
                <w:color w:val="auto"/>
                <w:szCs w:val="21"/>
                <w:u w:val="single"/>
              </w:rPr>
              <w:t>六价铬</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163" w:type="pct"/>
            <w:vAlign w:val="center"/>
          </w:tcPr>
          <w:p>
            <w:pPr>
              <w:adjustRightInd w:val="0"/>
              <w:snapToGrid w:val="0"/>
              <w:jc w:val="center"/>
              <w:rPr>
                <w:color w:val="auto"/>
                <w:szCs w:val="21"/>
                <w:u w:val="single"/>
              </w:rPr>
            </w:pPr>
            <w:r>
              <w:rPr>
                <w:color w:val="auto"/>
                <w:szCs w:val="21"/>
                <w:u w:val="single"/>
              </w:rPr>
              <w:t>检测值（mg/L）</w:t>
            </w:r>
          </w:p>
        </w:tc>
        <w:tc>
          <w:tcPr>
            <w:tcW w:w="521" w:type="pct"/>
            <w:vAlign w:val="center"/>
          </w:tcPr>
          <w:p>
            <w:pPr>
              <w:adjustRightInd w:val="0"/>
              <w:snapToGrid w:val="0"/>
              <w:jc w:val="center"/>
              <w:rPr>
                <w:color w:val="auto"/>
                <w:szCs w:val="21"/>
                <w:u w:val="single"/>
              </w:rPr>
            </w:pPr>
            <w:r>
              <w:rPr>
                <w:rFonts w:hint="eastAsia"/>
                <w:color w:val="auto"/>
                <w:szCs w:val="21"/>
                <w:u w:val="single"/>
              </w:rPr>
              <w:t>0.0125</w:t>
            </w:r>
          </w:p>
        </w:tc>
        <w:tc>
          <w:tcPr>
            <w:tcW w:w="493" w:type="pct"/>
            <w:vAlign w:val="center"/>
          </w:tcPr>
          <w:p>
            <w:pPr>
              <w:adjustRightInd w:val="0"/>
              <w:snapToGrid w:val="0"/>
              <w:jc w:val="center"/>
              <w:rPr>
                <w:color w:val="auto"/>
                <w:szCs w:val="21"/>
                <w:u w:val="single"/>
              </w:rPr>
            </w:pPr>
            <w:r>
              <w:rPr>
                <w:rFonts w:hint="eastAsia"/>
                <w:color w:val="auto"/>
                <w:szCs w:val="21"/>
                <w:u w:val="single"/>
              </w:rPr>
              <w:t>0.06</w:t>
            </w:r>
          </w:p>
        </w:tc>
        <w:tc>
          <w:tcPr>
            <w:tcW w:w="513" w:type="pct"/>
            <w:vAlign w:val="center"/>
          </w:tcPr>
          <w:p>
            <w:pPr>
              <w:adjustRightInd w:val="0"/>
              <w:snapToGrid w:val="0"/>
              <w:jc w:val="center"/>
              <w:rPr>
                <w:color w:val="auto"/>
                <w:szCs w:val="21"/>
                <w:u w:val="single"/>
              </w:rPr>
            </w:pPr>
            <w:r>
              <w:rPr>
                <w:rFonts w:hint="eastAsia"/>
                <w:color w:val="auto"/>
                <w:szCs w:val="21"/>
                <w:u w:val="single"/>
              </w:rPr>
              <w:t>0.008</w:t>
            </w:r>
          </w:p>
        </w:tc>
        <w:tc>
          <w:tcPr>
            <w:tcW w:w="466" w:type="pct"/>
            <w:vAlign w:val="center"/>
          </w:tcPr>
          <w:p>
            <w:pPr>
              <w:adjustRightInd w:val="0"/>
              <w:snapToGrid w:val="0"/>
              <w:jc w:val="center"/>
              <w:rPr>
                <w:color w:val="auto"/>
                <w:szCs w:val="21"/>
                <w:u w:val="single"/>
              </w:rPr>
            </w:pPr>
            <w:r>
              <w:rPr>
                <w:rFonts w:hint="eastAsia"/>
                <w:color w:val="auto"/>
                <w:szCs w:val="21"/>
                <w:u w:val="single"/>
              </w:rPr>
              <w:t>0.05</w:t>
            </w:r>
          </w:p>
        </w:tc>
        <w:tc>
          <w:tcPr>
            <w:tcW w:w="571" w:type="pct"/>
            <w:tcBorders>
              <w:right w:val="single" w:color="auto" w:sz="4" w:space="0"/>
            </w:tcBorders>
            <w:vAlign w:val="center"/>
          </w:tcPr>
          <w:p>
            <w:pPr>
              <w:adjustRightInd w:val="0"/>
              <w:snapToGrid w:val="0"/>
              <w:jc w:val="center"/>
              <w:rPr>
                <w:color w:val="auto"/>
                <w:szCs w:val="21"/>
                <w:u w:val="single"/>
              </w:rPr>
            </w:pPr>
            <w:r>
              <w:rPr>
                <w:rFonts w:hint="eastAsia"/>
                <w:color w:val="auto"/>
                <w:szCs w:val="21"/>
                <w:u w:val="single"/>
              </w:rPr>
              <w:t>0.003</w:t>
            </w:r>
          </w:p>
        </w:tc>
        <w:tc>
          <w:tcPr>
            <w:tcW w:w="345" w:type="pct"/>
            <w:tcBorders>
              <w:left w:val="single" w:color="auto" w:sz="4" w:space="0"/>
            </w:tcBorders>
            <w:vAlign w:val="center"/>
          </w:tcPr>
          <w:p>
            <w:pPr>
              <w:adjustRightInd w:val="0"/>
              <w:snapToGrid w:val="0"/>
              <w:jc w:val="center"/>
              <w:rPr>
                <w:color w:val="auto"/>
                <w:szCs w:val="21"/>
                <w:u w:val="single"/>
              </w:rPr>
            </w:pPr>
            <w:r>
              <w:rPr>
                <w:rFonts w:hint="eastAsia"/>
                <w:color w:val="auto"/>
                <w:szCs w:val="21"/>
                <w:u w:val="single"/>
              </w:rPr>
              <w:t>0.0001</w:t>
            </w:r>
          </w:p>
        </w:tc>
        <w:tc>
          <w:tcPr>
            <w:tcW w:w="500" w:type="pct"/>
            <w:vAlign w:val="center"/>
          </w:tcPr>
          <w:p>
            <w:pPr>
              <w:adjustRightInd w:val="0"/>
              <w:snapToGrid w:val="0"/>
              <w:jc w:val="center"/>
              <w:rPr>
                <w:color w:val="auto"/>
                <w:szCs w:val="21"/>
                <w:u w:val="single"/>
              </w:rPr>
            </w:pPr>
            <w:r>
              <w:rPr>
                <w:rFonts w:hint="eastAsia"/>
                <w:color w:val="auto"/>
                <w:szCs w:val="21"/>
                <w:u w:val="single"/>
              </w:rPr>
              <w:t>0.05</w:t>
            </w:r>
          </w:p>
        </w:tc>
        <w:tc>
          <w:tcPr>
            <w:tcW w:w="426" w:type="pct"/>
            <w:vAlign w:val="center"/>
          </w:tcPr>
          <w:p>
            <w:pPr>
              <w:adjustRightInd w:val="0"/>
              <w:snapToGrid w:val="0"/>
              <w:jc w:val="center"/>
              <w:rPr>
                <w:color w:val="auto"/>
                <w:szCs w:val="21"/>
                <w:u w:val="single"/>
              </w:rPr>
            </w:pPr>
            <w:r>
              <w:rPr>
                <w:rFonts w:hint="eastAsia"/>
                <w:color w:val="auto"/>
                <w:szCs w:val="21"/>
                <w:u w:val="single"/>
              </w:rPr>
              <w:t>0.09</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163" w:type="pct"/>
            <w:vAlign w:val="center"/>
          </w:tcPr>
          <w:p>
            <w:pPr>
              <w:adjustRightInd w:val="0"/>
              <w:snapToGrid w:val="0"/>
              <w:jc w:val="center"/>
              <w:rPr>
                <w:color w:val="auto"/>
                <w:szCs w:val="21"/>
                <w:u w:val="single"/>
              </w:rPr>
            </w:pPr>
            <w:r>
              <w:rPr>
                <w:color w:val="auto"/>
                <w:szCs w:val="21"/>
                <w:u w:val="single"/>
              </w:rPr>
              <w:t>（GB 5085.3—2007（mg/L）</w:t>
            </w:r>
          </w:p>
        </w:tc>
        <w:tc>
          <w:tcPr>
            <w:tcW w:w="521" w:type="pct"/>
            <w:vAlign w:val="center"/>
          </w:tcPr>
          <w:p>
            <w:pPr>
              <w:adjustRightInd w:val="0"/>
              <w:snapToGrid w:val="0"/>
              <w:jc w:val="center"/>
              <w:rPr>
                <w:color w:val="auto"/>
                <w:szCs w:val="21"/>
                <w:u w:val="single"/>
              </w:rPr>
            </w:pPr>
            <w:r>
              <w:rPr>
                <w:rFonts w:hint="eastAsia"/>
                <w:color w:val="auto"/>
                <w:szCs w:val="21"/>
                <w:u w:val="single"/>
              </w:rPr>
              <w:t>100</w:t>
            </w:r>
          </w:p>
        </w:tc>
        <w:tc>
          <w:tcPr>
            <w:tcW w:w="493" w:type="pct"/>
            <w:vAlign w:val="center"/>
          </w:tcPr>
          <w:p>
            <w:pPr>
              <w:adjustRightInd w:val="0"/>
              <w:snapToGrid w:val="0"/>
              <w:jc w:val="center"/>
              <w:rPr>
                <w:color w:val="auto"/>
                <w:szCs w:val="21"/>
                <w:u w:val="single"/>
              </w:rPr>
            </w:pPr>
            <w:r>
              <w:rPr>
                <w:rFonts w:hint="eastAsia"/>
                <w:color w:val="auto"/>
                <w:szCs w:val="21"/>
                <w:u w:val="single"/>
              </w:rPr>
              <w:t>100</w:t>
            </w:r>
          </w:p>
        </w:tc>
        <w:tc>
          <w:tcPr>
            <w:tcW w:w="513" w:type="pct"/>
            <w:vAlign w:val="center"/>
          </w:tcPr>
          <w:p>
            <w:pPr>
              <w:adjustRightInd w:val="0"/>
              <w:snapToGrid w:val="0"/>
              <w:jc w:val="center"/>
              <w:rPr>
                <w:color w:val="auto"/>
                <w:szCs w:val="21"/>
                <w:u w:val="single"/>
              </w:rPr>
            </w:pPr>
            <w:r>
              <w:rPr>
                <w:rFonts w:hint="eastAsia"/>
                <w:color w:val="auto"/>
                <w:szCs w:val="21"/>
                <w:u w:val="single"/>
              </w:rPr>
              <w:t>5</w:t>
            </w:r>
          </w:p>
        </w:tc>
        <w:tc>
          <w:tcPr>
            <w:tcW w:w="466" w:type="pct"/>
            <w:vAlign w:val="center"/>
          </w:tcPr>
          <w:p>
            <w:pPr>
              <w:adjustRightInd w:val="0"/>
              <w:snapToGrid w:val="0"/>
              <w:jc w:val="center"/>
              <w:rPr>
                <w:color w:val="auto"/>
                <w:szCs w:val="21"/>
                <w:u w:val="single"/>
              </w:rPr>
            </w:pPr>
            <w:r>
              <w:rPr>
                <w:rFonts w:hint="eastAsia"/>
                <w:color w:val="auto"/>
                <w:szCs w:val="21"/>
                <w:u w:val="single"/>
              </w:rPr>
              <w:t>5</w:t>
            </w:r>
          </w:p>
        </w:tc>
        <w:tc>
          <w:tcPr>
            <w:tcW w:w="571" w:type="pct"/>
            <w:tcBorders>
              <w:right w:val="single" w:color="auto" w:sz="4" w:space="0"/>
            </w:tcBorders>
            <w:vAlign w:val="center"/>
          </w:tcPr>
          <w:p>
            <w:pPr>
              <w:adjustRightInd w:val="0"/>
              <w:snapToGrid w:val="0"/>
              <w:jc w:val="center"/>
              <w:rPr>
                <w:color w:val="auto"/>
                <w:szCs w:val="21"/>
                <w:u w:val="single"/>
              </w:rPr>
            </w:pPr>
            <w:r>
              <w:rPr>
                <w:rFonts w:hint="eastAsia"/>
                <w:color w:val="auto"/>
                <w:szCs w:val="21"/>
                <w:u w:val="single"/>
              </w:rPr>
              <w:t>0.1</w:t>
            </w:r>
          </w:p>
        </w:tc>
        <w:tc>
          <w:tcPr>
            <w:tcW w:w="345" w:type="pct"/>
            <w:tcBorders>
              <w:left w:val="single" w:color="auto" w:sz="4" w:space="0"/>
            </w:tcBorders>
            <w:vAlign w:val="center"/>
          </w:tcPr>
          <w:p>
            <w:pPr>
              <w:adjustRightInd w:val="0"/>
              <w:snapToGrid w:val="0"/>
              <w:jc w:val="center"/>
              <w:rPr>
                <w:color w:val="auto"/>
                <w:szCs w:val="21"/>
                <w:u w:val="single"/>
              </w:rPr>
            </w:pPr>
            <w:r>
              <w:rPr>
                <w:rFonts w:hint="eastAsia"/>
                <w:color w:val="auto"/>
                <w:szCs w:val="21"/>
                <w:u w:val="single"/>
              </w:rPr>
              <w:t>1</w:t>
            </w:r>
          </w:p>
        </w:tc>
        <w:tc>
          <w:tcPr>
            <w:tcW w:w="500" w:type="pct"/>
            <w:vAlign w:val="center"/>
          </w:tcPr>
          <w:p>
            <w:pPr>
              <w:adjustRightInd w:val="0"/>
              <w:snapToGrid w:val="0"/>
              <w:jc w:val="center"/>
              <w:rPr>
                <w:color w:val="auto"/>
                <w:szCs w:val="21"/>
                <w:u w:val="single"/>
              </w:rPr>
            </w:pPr>
            <w:r>
              <w:rPr>
                <w:rFonts w:hint="eastAsia"/>
                <w:color w:val="auto"/>
                <w:szCs w:val="21"/>
                <w:u w:val="single"/>
              </w:rPr>
              <w:t>15</w:t>
            </w:r>
          </w:p>
        </w:tc>
        <w:tc>
          <w:tcPr>
            <w:tcW w:w="426" w:type="pct"/>
            <w:vAlign w:val="center"/>
          </w:tcPr>
          <w:p>
            <w:pPr>
              <w:adjustRightInd w:val="0"/>
              <w:snapToGrid w:val="0"/>
              <w:jc w:val="center"/>
              <w:rPr>
                <w:color w:val="auto"/>
                <w:szCs w:val="21"/>
                <w:u w:val="single"/>
              </w:rPr>
            </w:pPr>
            <w:r>
              <w:rPr>
                <w:rFonts w:hint="eastAsia"/>
                <w:color w:val="auto"/>
                <w:szCs w:val="21"/>
                <w:u w:val="single"/>
              </w:rPr>
              <w:t>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163" w:type="pct"/>
            <w:vAlign w:val="center"/>
          </w:tcPr>
          <w:p>
            <w:pPr>
              <w:adjustRightInd w:val="0"/>
              <w:snapToGrid w:val="0"/>
              <w:jc w:val="center"/>
              <w:rPr>
                <w:color w:val="auto"/>
                <w:szCs w:val="21"/>
                <w:u w:val="single"/>
              </w:rPr>
            </w:pPr>
          </w:p>
        </w:tc>
        <w:tc>
          <w:tcPr>
            <w:tcW w:w="521" w:type="pct"/>
            <w:vAlign w:val="center"/>
          </w:tcPr>
          <w:p>
            <w:pPr>
              <w:adjustRightInd w:val="0"/>
              <w:snapToGrid w:val="0"/>
              <w:jc w:val="center"/>
              <w:rPr>
                <w:color w:val="auto"/>
                <w:szCs w:val="21"/>
                <w:u w:val="single"/>
              </w:rPr>
            </w:pPr>
            <w:r>
              <w:rPr>
                <w:rFonts w:hint="eastAsia"/>
                <w:color w:val="auto"/>
                <w:szCs w:val="21"/>
                <w:u w:val="single"/>
              </w:rPr>
              <w:t>烷基汞</w:t>
            </w:r>
          </w:p>
        </w:tc>
        <w:tc>
          <w:tcPr>
            <w:tcW w:w="493" w:type="pct"/>
            <w:vAlign w:val="center"/>
          </w:tcPr>
          <w:p>
            <w:pPr>
              <w:adjustRightInd w:val="0"/>
              <w:snapToGrid w:val="0"/>
              <w:jc w:val="center"/>
              <w:rPr>
                <w:color w:val="auto"/>
                <w:szCs w:val="21"/>
                <w:u w:val="single"/>
              </w:rPr>
            </w:pPr>
            <w:r>
              <w:rPr>
                <w:rFonts w:hint="eastAsia"/>
                <w:color w:val="auto"/>
                <w:szCs w:val="21"/>
                <w:u w:val="single"/>
              </w:rPr>
              <w:t>铍</w:t>
            </w:r>
          </w:p>
        </w:tc>
        <w:tc>
          <w:tcPr>
            <w:tcW w:w="513" w:type="pct"/>
            <w:vAlign w:val="center"/>
          </w:tcPr>
          <w:p>
            <w:pPr>
              <w:adjustRightInd w:val="0"/>
              <w:snapToGrid w:val="0"/>
              <w:jc w:val="center"/>
              <w:rPr>
                <w:color w:val="auto"/>
                <w:szCs w:val="21"/>
                <w:u w:val="single"/>
              </w:rPr>
            </w:pPr>
            <w:r>
              <w:rPr>
                <w:rFonts w:hint="eastAsia"/>
                <w:color w:val="auto"/>
                <w:szCs w:val="21"/>
                <w:u w:val="single"/>
              </w:rPr>
              <w:t>钡</w:t>
            </w:r>
          </w:p>
        </w:tc>
        <w:tc>
          <w:tcPr>
            <w:tcW w:w="466" w:type="pct"/>
            <w:vAlign w:val="center"/>
          </w:tcPr>
          <w:p>
            <w:pPr>
              <w:adjustRightInd w:val="0"/>
              <w:snapToGrid w:val="0"/>
              <w:jc w:val="center"/>
              <w:rPr>
                <w:color w:val="auto"/>
                <w:szCs w:val="21"/>
                <w:u w:val="single"/>
              </w:rPr>
            </w:pPr>
            <w:r>
              <w:rPr>
                <w:rFonts w:hint="eastAsia"/>
                <w:color w:val="auto"/>
                <w:szCs w:val="21"/>
                <w:u w:val="single"/>
              </w:rPr>
              <w:t>镍</w:t>
            </w:r>
          </w:p>
        </w:tc>
        <w:tc>
          <w:tcPr>
            <w:tcW w:w="571" w:type="pct"/>
            <w:tcBorders>
              <w:right w:val="single" w:color="auto" w:sz="4" w:space="0"/>
            </w:tcBorders>
            <w:vAlign w:val="center"/>
          </w:tcPr>
          <w:p>
            <w:pPr>
              <w:adjustRightInd w:val="0"/>
              <w:snapToGrid w:val="0"/>
              <w:jc w:val="center"/>
              <w:rPr>
                <w:color w:val="auto"/>
                <w:szCs w:val="21"/>
                <w:u w:val="single"/>
              </w:rPr>
            </w:pPr>
            <w:r>
              <w:rPr>
                <w:rFonts w:hint="eastAsia"/>
                <w:color w:val="auto"/>
                <w:szCs w:val="21"/>
                <w:u w:val="single"/>
              </w:rPr>
              <w:t>总银</w:t>
            </w:r>
          </w:p>
        </w:tc>
        <w:tc>
          <w:tcPr>
            <w:tcW w:w="345" w:type="pct"/>
            <w:tcBorders>
              <w:left w:val="single" w:color="auto" w:sz="4" w:space="0"/>
            </w:tcBorders>
            <w:vAlign w:val="center"/>
          </w:tcPr>
          <w:p>
            <w:pPr>
              <w:adjustRightInd w:val="0"/>
              <w:snapToGrid w:val="0"/>
              <w:jc w:val="center"/>
              <w:rPr>
                <w:color w:val="auto"/>
                <w:szCs w:val="21"/>
                <w:u w:val="single"/>
              </w:rPr>
            </w:pPr>
            <w:r>
              <w:rPr>
                <w:rFonts w:hint="eastAsia"/>
                <w:color w:val="auto"/>
                <w:szCs w:val="21"/>
                <w:u w:val="single"/>
              </w:rPr>
              <w:t>硒</w:t>
            </w:r>
          </w:p>
        </w:tc>
        <w:tc>
          <w:tcPr>
            <w:tcW w:w="500" w:type="pct"/>
            <w:vAlign w:val="center"/>
          </w:tcPr>
          <w:p>
            <w:pPr>
              <w:adjustRightInd w:val="0"/>
              <w:snapToGrid w:val="0"/>
              <w:jc w:val="center"/>
              <w:rPr>
                <w:color w:val="auto"/>
                <w:szCs w:val="21"/>
                <w:u w:val="single"/>
              </w:rPr>
            </w:pPr>
            <w:r>
              <w:rPr>
                <w:rFonts w:hint="eastAsia"/>
                <w:color w:val="auto"/>
                <w:szCs w:val="21"/>
                <w:u w:val="single"/>
              </w:rPr>
              <w:t>氟化物</w:t>
            </w:r>
          </w:p>
        </w:tc>
        <w:tc>
          <w:tcPr>
            <w:tcW w:w="426" w:type="pct"/>
            <w:vAlign w:val="center"/>
          </w:tcPr>
          <w:p>
            <w:pPr>
              <w:adjustRightInd w:val="0"/>
              <w:snapToGrid w:val="0"/>
              <w:jc w:val="center"/>
              <w:rPr>
                <w:color w:val="auto"/>
                <w:szCs w:val="21"/>
                <w:u w:val="single"/>
              </w:rPr>
            </w:pPr>
            <w:r>
              <w:rPr>
                <w:rFonts w:hint="eastAsia"/>
                <w:color w:val="auto"/>
                <w:szCs w:val="21"/>
                <w:u w:val="single"/>
              </w:rPr>
              <w:t>氰化物</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163" w:type="pct"/>
            <w:vAlign w:val="center"/>
          </w:tcPr>
          <w:p>
            <w:pPr>
              <w:adjustRightInd w:val="0"/>
              <w:snapToGrid w:val="0"/>
              <w:jc w:val="center"/>
              <w:rPr>
                <w:color w:val="auto"/>
                <w:szCs w:val="21"/>
                <w:u w:val="single"/>
              </w:rPr>
            </w:pPr>
            <w:r>
              <w:rPr>
                <w:color w:val="auto"/>
                <w:szCs w:val="21"/>
                <w:u w:val="single"/>
              </w:rPr>
              <w:t>检测值（mg/L）</w:t>
            </w:r>
          </w:p>
        </w:tc>
        <w:tc>
          <w:tcPr>
            <w:tcW w:w="521" w:type="pct"/>
            <w:vAlign w:val="center"/>
          </w:tcPr>
          <w:p>
            <w:pPr>
              <w:adjustRightInd w:val="0"/>
              <w:snapToGrid w:val="0"/>
              <w:rPr>
                <w:color w:val="auto"/>
                <w:szCs w:val="21"/>
                <w:u w:val="single"/>
              </w:rPr>
            </w:pPr>
            <w:r>
              <w:rPr>
                <w:rFonts w:hint="eastAsia"/>
                <w:color w:val="auto"/>
                <w:szCs w:val="21"/>
                <w:u w:val="single"/>
              </w:rPr>
              <w:t xml:space="preserve"> 未检出</w:t>
            </w:r>
          </w:p>
        </w:tc>
        <w:tc>
          <w:tcPr>
            <w:tcW w:w="493" w:type="pct"/>
            <w:vAlign w:val="center"/>
          </w:tcPr>
          <w:p>
            <w:pPr>
              <w:adjustRightInd w:val="0"/>
              <w:snapToGrid w:val="0"/>
              <w:jc w:val="center"/>
              <w:rPr>
                <w:color w:val="auto"/>
                <w:szCs w:val="21"/>
                <w:u w:val="single"/>
              </w:rPr>
            </w:pPr>
            <w:r>
              <w:rPr>
                <w:rFonts w:hint="eastAsia"/>
                <w:color w:val="auto"/>
                <w:szCs w:val="21"/>
                <w:u w:val="single"/>
              </w:rPr>
              <w:t>0.0025</w:t>
            </w:r>
          </w:p>
        </w:tc>
        <w:tc>
          <w:tcPr>
            <w:tcW w:w="513" w:type="pct"/>
            <w:vAlign w:val="center"/>
          </w:tcPr>
          <w:p>
            <w:pPr>
              <w:adjustRightInd w:val="0"/>
              <w:snapToGrid w:val="0"/>
              <w:jc w:val="center"/>
              <w:rPr>
                <w:color w:val="auto"/>
                <w:szCs w:val="21"/>
                <w:u w:val="single"/>
              </w:rPr>
            </w:pPr>
            <w:r>
              <w:rPr>
                <w:rFonts w:hint="eastAsia"/>
                <w:color w:val="auto"/>
                <w:szCs w:val="21"/>
                <w:u w:val="single"/>
              </w:rPr>
              <w:t>0.005</w:t>
            </w:r>
          </w:p>
        </w:tc>
        <w:tc>
          <w:tcPr>
            <w:tcW w:w="466" w:type="pct"/>
            <w:vAlign w:val="center"/>
          </w:tcPr>
          <w:p>
            <w:pPr>
              <w:adjustRightInd w:val="0"/>
              <w:snapToGrid w:val="0"/>
              <w:jc w:val="center"/>
              <w:rPr>
                <w:color w:val="auto"/>
                <w:szCs w:val="21"/>
                <w:u w:val="single"/>
              </w:rPr>
            </w:pPr>
            <w:r>
              <w:rPr>
                <w:rFonts w:hint="eastAsia"/>
                <w:color w:val="auto"/>
                <w:szCs w:val="21"/>
                <w:u w:val="single"/>
              </w:rPr>
              <w:t>0.29</w:t>
            </w:r>
          </w:p>
        </w:tc>
        <w:tc>
          <w:tcPr>
            <w:tcW w:w="571" w:type="pct"/>
            <w:tcBorders>
              <w:right w:val="single" w:color="auto" w:sz="4" w:space="0"/>
            </w:tcBorders>
            <w:vAlign w:val="center"/>
          </w:tcPr>
          <w:p>
            <w:pPr>
              <w:adjustRightInd w:val="0"/>
              <w:snapToGrid w:val="0"/>
              <w:jc w:val="center"/>
              <w:rPr>
                <w:color w:val="auto"/>
                <w:szCs w:val="21"/>
                <w:u w:val="single"/>
              </w:rPr>
            </w:pPr>
            <w:r>
              <w:rPr>
                <w:rFonts w:hint="eastAsia"/>
                <w:color w:val="auto"/>
                <w:szCs w:val="21"/>
                <w:u w:val="single"/>
              </w:rPr>
              <w:t>0.03</w:t>
            </w:r>
          </w:p>
        </w:tc>
        <w:tc>
          <w:tcPr>
            <w:tcW w:w="345" w:type="pct"/>
            <w:tcBorders>
              <w:left w:val="single" w:color="auto" w:sz="4" w:space="0"/>
            </w:tcBorders>
            <w:vAlign w:val="center"/>
          </w:tcPr>
          <w:p>
            <w:pPr>
              <w:adjustRightInd w:val="0"/>
              <w:snapToGrid w:val="0"/>
              <w:jc w:val="center"/>
              <w:rPr>
                <w:color w:val="auto"/>
                <w:szCs w:val="21"/>
                <w:u w:val="single"/>
              </w:rPr>
            </w:pPr>
            <w:r>
              <w:rPr>
                <w:rFonts w:hint="eastAsia"/>
                <w:color w:val="auto"/>
                <w:szCs w:val="21"/>
                <w:u w:val="single"/>
              </w:rPr>
              <w:t>0.006</w:t>
            </w:r>
          </w:p>
        </w:tc>
        <w:tc>
          <w:tcPr>
            <w:tcW w:w="500" w:type="pct"/>
            <w:vAlign w:val="center"/>
          </w:tcPr>
          <w:p>
            <w:pPr>
              <w:adjustRightInd w:val="0"/>
              <w:snapToGrid w:val="0"/>
              <w:jc w:val="center"/>
              <w:rPr>
                <w:color w:val="auto"/>
                <w:szCs w:val="21"/>
                <w:u w:val="single"/>
              </w:rPr>
            </w:pPr>
            <w:r>
              <w:rPr>
                <w:rFonts w:hint="eastAsia"/>
                <w:color w:val="auto"/>
                <w:szCs w:val="21"/>
                <w:u w:val="single"/>
              </w:rPr>
              <w:t>0.006</w:t>
            </w:r>
          </w:p>
        </w:tc>
        <w:tc>
          <w:tcPr>
            <w:tcW w:w="426" w:type="pct"/>
            <w:vAlign w:val="center"/>
          </w:tcPr>
          <w:p>
            <w:pPr>
              <w:adjustRightInd w:val="0"/>
              <w:snapToGrid w:val="0"/>
              <w:jc w:val="center"/>
              <w:rPr>
                <w:color w:val="auto"/>
                <w:szCs w:val="21"/>
                <w:u w:val="single"/>
              </w:rPr>
            </w:pPr>
            <w:r>
              <w:rPr>
                <w:rFonts w:hint="eastAsia"/>
                <w:color w:val="auto"/>
                <w:szCs w:val="21"/>
                <w:u w:val="single"/>
              </w:rPr>
              <w:t>0.004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163" w:type="pct"/>
            <w:vAlign w:val="center"/>
          </w:tcPr>
          <w:p>
            <w:pPr>
              <w:adjustRightInd w:val="0"/>
              <w:snapToGrid w:val="0"/>
              <w:jc w:val="center"/>
              <w:rPr>
                <w:color w:val="auto"/>
                <w:szCs w:val="21"/>
                <w:u w:val="single"/>
              </w:rPr>
            </w:pPr>
            <w:r>
              <w:rPr>
                <w:color w:val="auto"/>
                <w:szCs w:val="21"/>
                <w:u w:val="single"/>
              </w:rPr>
              <w:t>（GB 5085.3—2007（mg/L）</w:t>
            </w:r>
          </w:p>
        </w:tc>
        <w:tc>
          <w:tcPr>
            <w:tcW w:w="521" w:type="pct"/>
            <w:vAlign w:val="center"/>
          </w:tcPr>
          <w:p>
            <w:pPr>
              <w:adjustRightInd w:val="0"/>
              <w:snapToGrid w:val="0"/>
              <w:jc w:val="center"/>
              <w:rPr>
                <w:color w:val="auto"/>
                <w:szCs w:val="21"/>
                <w:u w:val="single"/>
              </w:rPr>
            </w:pPr>
            <w:r>
              <w:rPr>
                <w:rFonts w:hint="eastAsia"/>
                <w:color w:val="auto"/>
                <w:szCs w:val="21"/>
                <w:u w:val="single"/>
              </w:rPr>
              <w:t>不得检出</w:t>
            </w:r>
          </w:p>
        </w:tc>
        <w:tc>
          <w:tcPr>
            <w:tcW w:w="493" w:type="pct"/>
            <w:vAlign w:val="center"/>
          </w:tcPr>
          <w:p>
            <w:pPr>
              <w:adjustRightInd w:val="0"/>
              <w:snapToGrid w:val="0"/>
              <w:jc w:val="center"/>
              <w:rPr>
                <w:color w:val="auto"/>
                <w:szCs w:val="21"/>
                <w:u w:val="single"/>
              </w:rPr>
            </w:pPr>
            <w:r>
              <w:rPr>
                <w:rFonts w:hint="eastAsia"/>
                <w:color w:val="auto"/>
                <w:szCs w:val="21"/>
                <w:u w:val="single"/>
              </w:rPr>
              <w:t>0.02</w:t>
            </w:r>
          </w:p>
        </w:tc>
        <w:tc>
          <w:tcPr>
            <w:tcW w:w="513" w:type="pct"/>
            <w:vAlign w:val="center"/>
          </w:tcPr>
          <w:p>
            <w:pPr>
              <w:adjustRightInd w:val="0"/>
              <w:snapToGrid w:val="0"/>
              <w:jc w:val="center"/>
              <w:rPr>
                <w:color w:val="auto"/>
                <w:szCs w:val="21"/>
                <w:u w:val="single"/>
              </w:rPr>
            </w:pPr>
            <w:r>
              <w:rPr>
                <w:rFonts w:hint="eastAsia"/>
                <w:color w:val="auto"/>
                <w:szCs w:val="21"/>
                <w:u w:val="single"/>
              </w:rPr>
              <w:t>100</w:t>
            </w:r>
          </w:p>
        </w:tc>
        <w:tc>
          <w:tcPr>
            <w:tcW w:w="466" w:type="pct"/>
            <w:vAlign w:val="center"/>
          </w:tcPr>
          <w:p>
            <w:pPr>
              <w:adjustRightInd w:val="0"/>
              <w:snapToGrid w:val="0"/>
              <w:jc w:val="center"/>
              <w:rPr>
                <w:color w:val="auto"/>
                <w:szCs w:val="21"/>
                <w:u w:val="single"/>
              </w:rPr>
            </w:pPr>
            <w:r>
              <w:rPr>
                <w:rFonts w:hint="eastAsia"/>
                <w:color w:val="auto"/>
                <w:szCs w:val="21"/>
                <w:u w:val="single"/>
              </w:rPr>
              <w:t>5</w:t>
            </w:r>
          </w:p>
        </w:tc>
        <w:tc>
          <w:tcPr>
            <w:tcW w:w="571" w:type="pct"/>
            <w:tcBorders>
              <w:right w:val="single" w:color="auto" w:sz="4" w:space="0"/>
            </w:tcBorders>
            <w:vAlign w:val="center"/>
          </w:tcPr>
          <w:p>
            <w:pPr>
              <w:adjustRightInd w:val="0"/>
              <w:snapToGrid w:val="0"/>
              <w:jc w:val="center"/>
              <w:rPr>
                <w:color w:val="auto"/>
                <w:szCs w:val="21"/>
                <w:u w:val="single"/>
              </w:rPr>
            </w:pPr>
            <w:r>
              <w:rPr>
                <w:rFonts w:hint="eastAsia"/>
                <w:color w:val="auto"/>
                <w:szCs w:val="21"/>
                <w:u w:val="single"/>
              </w:rPr>
              <w:t>5</w:t>
            </w:r>
          </w:p>
        </w:tc>
        <w:tc>
          <w:tcPr>
            <w:tcW w:w="345" w:type="pct"/>
            <w:tcBorders>
              <w:left w:val="single" w:color="auto" w:sz="4" w:space="0"/>
            </w:tcBorders>
            <w:vAlign w:val="center"/>
          </w:tcPr>
          <w:p>
            <w:pPr>
              <w:adjustRightInd w:val="0"/>
              <w:snapToGrid w:val="0"/>
              <w:jc w:val="center"/>
              <w:rPr>
                <w:color w:val="auto"/>
                <w:szCs w:val="21"/>
                <w:u w:val="single"/>
              </w:rPr>
            </w:pPr>
            <w:r>
              <w:rPr>
                <w:rFonts w:hint="eastAsia"/>
                <w:color w:val="auto"/>
                <w:szCs w:val="21"/>
                <w:u w:val="single"/>
              </w:rPr>
              <w:t>1</w:t>
            </w:r>
          </w:p>
        </w:tc>
        <w:tc>
          <w:tcPr>
            <w:tcW w:w="500" w:type="pct"/>
            <w:vAlign w:val="center"/>
          </w:tcPr>
          <w:p>
            <w:pPr>
              <w:adjustRightInd w:val="0"/>
              <w:snapToGrid w:val="0"/>
              <w:jc w:val="center"/>
              <w:rPr>
                <w:color w:val="auto"/>
                <w:szCs w:val="21"/>
                <w:u w:val="single"/>
              </w:rPr>
            </w:pPr>
            <w:r>
              <w:rPr>
                <w:rFonts w:hint="eastAsia"/>
                <w:color w:val="auto"/>
                <w:szCs w:val="21"/>
                <w:u w:val="single"/>
              </w:rPr>
              <w:t>100</w:t>
            </w:r>
          </w:p>
        </w:tc>
        <w:tc>
          <w:tcPr>
            <w:tcW w:w="426" w:type="pct"/>
            <w:vAlign w:val="center"/>
          </w:tcPr>
          <w:p>
            <w:pPr>
              <w:adjustRightInd w:val="0"/>
              <w:snapToGrid w:val="0"/>
              <w:jc w:val="center"/>
              <w:rPr>
                <w:color w:val="auto"/>
                <w:szCs w:val="21"/>
                <w:u w:val="single"/>
              </w:rPr>
            </w:pPr>
            <w:r>
              <w:rPr>
                <w:rFonts w:hint="eastAsia"/>
                <w:color w:val="auto"/>
                <w:szCs w:val="21"/>
                <w:u w:val="single"/>
              </w:rPr>
              <w:t>5</w:t>
            </w:r>
          </w:p>
        </w:tc>
      </w:tr>
    </w:tbl>
    <w:p>
      <w:pPr>
        <w:pStyle w:val="3"/>
        <w:spacing w:line="360" w:lineRule="auto"/>
        <w:ind w:firstLine="422"/>
        <w:jc w:val="center"/>
        <w:rPr>
          <w:b/>
          <w:color w:val="auto"/>
          <w:sz w:val="18"/>
          <w:szCs w:val="18"/>
          <w:u w:val="single"/>
        </w:rPr>
      </w:pPr>
      <w:r>
        <w:rPr>
          <w:b/>
          <w:color w:val="auto"/>
          <w:sz w:val="21"/>
          <w:szCs w:val="21"/>
          <w:u w:val="single"/>
        </w:rPr>
        <w:t>表</w:t>
      </w:r>
      <w:r>
        <w:rPr>
          <w:rFonts w:hint="eastAsia"/>
          <w:b/>
          <w:color w:val="auto"/>
          <w:sz w:val="21"/>
          <w:szCs w:val="21"/>
          <w:u w:val="single"/>
          <w:lang w:val="en-US" w:eastAsia="zh-CN"/>
        </w:rPr>
        <w:t>3.10</w:t>
      </w:r>
      <w:r>
        <w:rPr>
          <w:rFonts w:hint="eastAsia"/>
          <w:b/>
          <w:color w:val="auto"/>
          <w:sz w:val="21"/>
          <w:szCs w:val="21"/>
          <w:u w:val="single"/>
        </w:rPr>
        <w:t>-</w:t>
      </w:r>
      <w:r>
        <w:rPr>
          <w:rFonts w:hint="eastAsia"/>
          <w:b/>
          <w:color w:val="auto"/>
          <w:sz w:val="21"/>
          <w:szCs w:val="21"/>
          <w:u w:val="single"/>
          <w:lang w:val="en-US" w:eastAsia="zh-CN"/>
        </w:rPr>
        <w:t>8</w:t>
      </w:r>
      <w:r>
        <w:rPr>
          <w:b/>
          <w:color w:val="auto"/>
          <w:sz w:val="21"/>
          <w:szCs w:val="21"/>
          <w:u w:val="single"/>
        </w:rPr>
        <w:t xml:space="preserve">  采矿废石水浸浸出试验结果 </w:t>
      </w:r>
      <w:r>
        <w:rPr>
          <w:b/>
          <w:color w:val="auto"/>
          <w:sz w:val="18"/>
          <w:szCs w:val="18"/>
          <w:u w:val="single"/>
        </w:rPr>
        <w:t xml:space="preserve">  单位: pH无量纲</w:t>
      </w:r>
    </w:p>
    <w:tbl>
      <w:tblPr>
        <w:tblStyle w:val="30"/>
        <w:tblW w:w="4995"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900"/>
        <w:gridCol w:w="794"/>
        <w:gridCol w:w="831"/>
        <w:gridCol w:w="819"/>
        <w:gridCol w:w="841"/>
        <w:gridCol w:w="979"/>
        <w:gridCol w:w="794"/>
        <w:gridCol w:w="739"/>
        <w:gridCol w:w="816"/>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18" w:hRule="atLeast"/>
          <w:jc w:val="center"/>
        </w:trPr>
        <w:tc>
          <w:tcPr>
            <w:tcW w:w="1133" w:type="pct"/>
            <w:tcBorders>
              <w:tl2br w:val="single" w:color="auto" w:sz="4" w:space="0"/>
            </w:tcBorders>
            <w:vAlign w:val="center"/>
          </w:tcPr>
          <w:p>
            <w:pPr>
              <w:ind w:firstLine="840" w:firstLineChars="400"/>
              <w:rPr>
                <w:color w:val="auto"/>
                <w:u w:val="single"/>
              </w:rPr>
            </w:pPr>
            <w:r>
              <w:rPr>
                <w:rFonts w:hint="default"/>
                <w:color w:val="auto"/>
                <w:u w:val="single"/>
              </w:rPr>
              <w:t>因子</w:t>
            </w:r>
          </w:p>
          <w:p>
            <w:pPr>
              <w:rPr>
                <w:color w:val="auto"/>
                <w:u w:val="single"/>
              </w:rPr>
            </w:pPr>
            <w:r>
              <w:rPr>
                <w:rFonts w:hint="default"/>
                <w:color w:val="auto"/>
                <w:u w:val="single"/>
              </w:rPr>
              <w:t>标准</w:t>
            </w:r>
          </w:p>
        </w:tc>
        <w:tc>
          <w:tcPr>
            <w:tcW w:w="446" w:type="pct"/>
            <w:vAlign w:val="center"/>
          </w:tcPr>
          <w:p>
            <w:pPr>
              <w:jc w:val="center"/>
              <w:rPr>
                <w:color w:val="auto"/>
                <w:szCs w:val="21"/>
                <w:u w:val="single"/>
              </w:rPr>
            </w:pPr>
            <w:r>
              <w:rPr>
                <w:rFonts w:hint="default"/>
                <w:color w:val="auto"/>
                <w:szCs w:val="21"/>
                <w:u w:val="single"/>
              </w:rPr>
              <w:t>铜</w:t>
            </w:r>
          </w:p>
        </w:tc>
        <w:tc>
          <w:tcPr>
            <w:tcW w:w="506" w:type="pct"/>
            <w:vAlign w:val="center"/>
          </w:tcPr>
          <w:p>
            <w:pPr>
              <w:jc w:val="center"/>
              <w:rPr>
                <w:color w:val="auto"/>
                <w:szCs w:val="21"/>
                <w:u w:val="single"/>
              </w:rPr>
            </w:pPr>
            <w:r>
              <w:rPr>
                <w:rFonts w:hint="default"/>
                <w:color w:val="auto"/>
                <w:szCs w:val="21"/>
                <w:u w:val="single"/>
              </w:rPr>
              <w:t>锌</w:t>
            </w:r>
          </w:p>
        </w:tc>
        <w:tc>
          <w:tcPr>
            <w:tcW w:w="499" w:type="pct"/>
            <w:vAlign w:val="center"/>
          </w:tcPr>
          <w:p>
            <w:pPr>
              <w:jc w:val="center"/>
              <w:rPr>
                <w:color w:val="auto"/>
                <w:szCs w:val="21"/>
                <w:u w:val="single"/>
              </w:rPr>
            </w:pPr>
            <w:r>
              <w:rPr>
                <w:rFonts w:hint="default"/>
                <w:color w:val="auto"/>
                <w:szCs w:val="21"/>
                <w:u w:val="single"/>
              </w:rPr>
              <w:t>砷</w:t>
            </w:r>
          </w:p>
        </w:tc>
        <w:tc>
          <w:tcPr>
            <w:tcW w:w="512" w:type="pct"/>
            <w:vAlign w:val="center"/>
          </w:tcPr>
          <w:p>
            <w:pPr>
              <w:jc w:val="center"/>
              <w:rPr>
                <w:color w:val="auto"/>
                <w:szCs w:val="21"/>
                <w:u w:val="single"/>
              </w:rPr>
            </w:pPr>
            <w:r>
              <w:rPr>
                <w:rFonts w:hint="default"/>
                <w:color w:val="auto"/>
                <w:szCs w:val="21"/>
                <w:u w:val="single"/>
              </w:rPr>
              <w:t>铅</w:t>
            </w:r>
          </w:p>
        </w:tc>
        <w:tc>
          <w:tcPr>
            <w:tcW w:w="593" w:type="pct"/>
            <w:tcBorders>
              <w:right w:val="single" w:color="auto" w:sz="4" w:space="0"/>
            </w:tcBorders>
            <w:vAlign w:val="center"/>
          </w:tcPr>
          <w:p>
            <w:pPr>
              <w:jc w:val="center"/>
              <w:rPr>
                <w:color w:val="auto"/>
                <w:szCs w:val="21"/>
                <w:u w:val="single"/>
              </w:rPr>
            </w:pPr>
            <w:r>
              <w:rPr>
                <w:rFonts w:hint="default"/>
                <w:color w:val="auto"/>
                <w:szCs w:val="21"/>
                <w:u w:val="single"/>
              </w:rPr>
              <w:t>汞</w:t>
            </w:r>
          </w:p>
        </w:tc>
        <w:tc>
          <w:tcPr>
            <w:tcW w:w="358" w:type="pct"/>
            <w:tcBorders>
              <w:left w:val="single" w:color="auto" w:sz="4" w:space="0"/>
            </w:tcBorders>
            <w:vAlign w:val="center"/>
          </w:tcPr>
          <w:p>
            <w:pPr>
              <w:jc w:val="center"/>
              <w:rPr>
                <w:color w:val="auto"/>
                <w:szCs w:val="21"/>
                <w:u w:val="single"/>
              </w:rPr>
            </w:pPr>
            <w:r>
              <w:rPr>
                <w:rFonts w:hint="default"/>
                <w:color w:val="auto"/>
                <w:szCs w:val="21"/>
                <w:u w:val="single"/>
              </w:rPr>
              <w:t>镉</w:t>
            </w:r>
          </w:p>
        </w:tc>
        <w:tc>
          <w:tcPr>
            <w:tcW w:w="452" w:type="pct"/>
            <w:vAlign w:val="center"/>
          </w:tcPr>
          <w:p>
            <w:pPr>
              <w:jc w:val="center"/>
              <w:rPr>
                <w:color w:val="auto"/>
                <w:szCs w:val="21"/>
                <w:u w:val="single"/>
              </w:rPr>
            </w:pPr>
            <w:r>
              <w:rPr>
                <w:rFonts w:hint="default"/>
                <w:color w:val="auto"/>
                <w:szCs w:val="21"/>
                <w:u w:val="single"/>
              </w:rPr>
              <w:t>铬</w:t>
            </w:r>
          </w:p>
        </w:tc>
        <w:tc>
          <w:tcPr>
            <w:tcW w:w="497" w:type="pct"/>
            <w:vAlign w:val="center"/>
          </w:tcPr>
          <w:p>
            <w:pPr>
              <w:jc w:val="center"/>
              <w:rPr>
                <w:color w:val="auto"/>
                <w:szCs w:val="21"/>
                <w:u w:val="single"/>
              </w:rPr>
            </w:pPr>
            <w:r>
              <w:rPr>
                <w:rFonts w:hint="default"/>
                <w:color w:val="auto"/>
                <w:szCs w:val="21"/>
                <w:u w:val="single"/>
              </w:rPr>
              <w:t>六价铬</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07" w:hRule="atLeast"/>
          <w:jc w:val="center"/>
        </w:trPr>
        <w:tc>
          <w:tcPr>
            <w:tcW w:w="1133" w:type="pct"/>
            <w:vAlign w:val="center"/>
          </w:tcPr>
          <w:p>
            <w:pPr>
              <w:jc w:val="center"/>
              <w:rPr>
                <w:color w:val="auto"/>
                <w:szCs w:val="21"/>
                <w:u w:val="single"/>
              </w:rPr>
            </w:pPr>
            <w:r>
              <w:rPr>
                <w:color w:val="auto"/>
                <w:szCs w:val="21"/>
                <w:u w:val="single"/>
              </w:rPr>
              <w:t>检测值（mg/L）</w:t>
            </w:r>
          </w:p>
        </w:tc>
        <w:tc>
          <w:tcPr>
            <w:tcW w:w="446" w:type="pct"/>
            <w:vAlign w:val="center"/>
          </w:tcPr>
          <w:p>
            <w:pPr>
              <w:jc w:val="center"/>
              <w:rPr>
                <w:color w:val="auto"/>
                <w:szCs w:val="21"/>
                <w:u w:val="single"/>
              </w:rPr>
            </w:pPr>
            <w:r>
              <w:rPr>
                <w:rFonts w:hint="default"/>
                <w:color w:val="auto"/>
                <w:szCs w:val="21"/>
                <w:u w:val="single"/>
              </w:rPr>
              <w:t>0.0125</w:t>
            </w:r>
          </w:p>
        </w:tc>
        <w:tc>
          <w:tcPr>
            <w:tcW w:w="506" w:type="pct"/>
            <w:vAlign w:val="center"/>
          </w:tcPr>
          <w:p>
            <w:pPr>
              <w:jc w:val="center"/>
              <w:rPr>
                <w:color w:val="auto"/>
                <w:szCs w:val="21"/>
                <w:u w:val="single"/>
              </w:rPr>
            </w:pPr>
            <w:r>
              <w:rPr>
                <w:rFonts w:hint="default"/>
                <w:color w:val="auto"/>
                <w:szCs w:val="21"/>
                <w:u w:val="single"/>
              </w:rPr>
              <w:t>0.05</w:t>
            </w:r>
          </w:p>
        </w:tc>
        <w:tc>
          <w:tcPr>
            <w:tcW w:w="499" w:type="pct"/>
            <w:vAlign w:val="center"/>
          </w:tcPr>
          <w:p>
            <w:pPr>
              <w:jc w:val="center"/>
              <w:rPr>
                <w:color w:val="auto"/>
                <w:szCs w:val="21"/>
                <w:u w:val="single"/>
              </w:rPr>
            </w:pPr>
            <w:r>
              <w:rPr>
                <w:rFonts w:hint="default"/>
                <w:color w:val="auto"/>
                <w:szCs w:val="21"/>
                <w:u w:val="single"/>
              </w:rPr>
              <w:t>0.008</w:t>
            </w:r>
          </w:p>
        </w:tc>
        <w:tc>
          <w:tcPr>
            <w:tcW w:w="512" w:type="pct"/>
            <w:vAlign w:val="center"/>
          </w:tcPr>
          <w:p>
            <w:pPr>
              <w:jc w:val="center"/>
              <w:rPr>
                <w:color w:val="auto"/>
                <w:szCs w:val="21"/>
                <w:u w:val="single"/>
              </w:rPr>
            </w:pPr>
            <w:r>
              <w:rPr>
                <w:rFonts w:hint="default"/>
                <w:color w:val="auto"/>
                <w:szCs w:val="21"/>
                <w:u w:val="single"/>
              </w:rPr>
              <w:t>0.05</w:t>
            </w:r>
          </w:p>
        </w:tc>
        <w:tc>
          <w:tcPr>
            <w:tcW w:w="593" w:type="pct"/>
            <w:tcBorders>
              <w:right w:val="single" w:color="auto" w:sz="4" w:space="0"/>
            </w:tcBorders>
            <w:vAlign w:val="center"/>
          </w:tcPr>
          <w:p>
            <w:pPr>
              <w:jc w:val="center"/>
              <w:rPr>
                <w:color w:val="auto"/>
                <w:szCs w:val="21"/>
                <w:u w:val="single"/>
              </w:rPr>
            </w:pPr>
            <w:r>
              <w:rPr>
                <w:rFonts w:hint="default"/>
                <w:color w:val="auto"/>
                <w:szCs w:val="21"/>
                <w:u w:val="single"/>
              </w:rPr>
              <w:t>0.001</w:t>
            </w:r>
          </w:p>
        </w:tc>
        <w:tc>
          <w:tcPr>
            <w:tcW w:w="358" w:type="pct"/>
            <w:tcBorders>
              <w:left w:val="single" w:color="auto" w:sz="4" w:space="0"/>
            </w:tcBorders>
            <w:vAlign w:val="center"/>
          </w:tcPr>
          <w:p>
            <w:pPr>
              <w:jc w:val="center"/>
              <w:rPr>
                <w:color w:val="auto"/>
                <w:szCs w:val="21"/>
                <w:u w:val="single"/>
              </w:rPr>
            </w:pPr>
            <w:r>
              <w:rPr>
                <w:rFonts w:hint="default"/>
                <w:color w:val="auto"/>
                <w:szCs w:val="21"/>
                <w:u w:val="single"/>
              </w:rPr>
              <w:t>0.0001</w:t>
            </w:r>
          </w:p>
        </w:tc>
        <w:tc>
          <w:tcPr>
            <w:tcW w:w="452" w:type="pct"/>
            <w:vAlign w:val="center"/>
          </w:tcPr>
          <w:p>
            <w:pPr>
              <w:jc w:val="center"/>
              <w:rPr>
                <w:color w:val="auto"/>
                <w:szCs w:val="21"/>
                <w:u w:val="single"/>
              </w:rPr>
            </w:pPr>
            <w:r>
              <w:rPr>
                <w:rFonts w:hint="default"/>
                <w:color w:val="auto"/>
                <w:szCs w:val="21"/>
                <w:u w:val="single"/>
              </w:rPr>
              <w:t>0.03</w:t>
            </w:r>
          </w:p>
        </w:tc>
        <w:tc>
          <w:tcPr>
            <w:tcW w:w="497" w:type="pct"/>
            <w:vAlign w:val="center"/>
          </w:tcPr>
          <w:p>
            <w:pPr>
              <w:jc w:val="center"/>
              <w:rPr>
                <w:color w:val="auto"/>
                <w:szCs w:val="21"/>
                <w:u w:val="single"/>
              </w:rPr>
            </w:pPr>
            <w:r>
              <w:rPr>
                <w:rFonts w:hint="default"/>
                <w:color w:val="auto"/>
                <w:szCs w:val="21"/>
                <w:u w:val="single"/>
              </w:rPr>
              <w:t>0.06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07" w:hRule="atLeast"/>
          <w:jc w:val="center"/>
        </w:trPr>
        <w:tc>
          <w:tcPr>
            <w:tcW w:w="1133" w:type="pct"/>
            <w:vAlign w:val="center"/>
          </w:tcPr>
          <w:p>
            <w:pPr>
              <w:jc w:val="center"/>
              <w:rPr>
                <w:color w:val="auto"/>
                <w:szCs w:val="21"/>
                <w:u w:val="single"/>
              </w:rPr>
            </w:pPr>
            <w:r>
              <w:rPr>
                <w:color w:val="auto"/>
                <w:szCs w:val="21"/>
                <w:u w:val="single"/>
              </w:rPr>
              <w:t>标准GB8978－1996（mg/L）</w:t>
            </w:r>
          </w:p>
        </w:tc>
        <w:tc>
          <w:tcPr>
            <w:tcW w:w="446" w:type="pct"/>
            <w:vAlign w:val="center"/>
          </w:tcPr>
          <w:p>
            <w:pPr>
              <w:jc w:val="center"/>
              <w:rPr>
                <w:color w:val="auto"/>
                <w:szCs w:val="21"/>
                <w:u w:val="single"/>
              </w:rPr>
            </w:pPr>
            <w:r>
              <w:rPr>
                <w:rFonts w:hint="default"/>
                <w:color w:val="auto"/>
                <w:szCs w:val="21"/>
                <w:u w:val="single"/>
              </w:rPr>
              <w:t>0.5</w:t>
            </w:r>
          </w:p>
        </w:tc>
        <w:tc>
          <w:tcPr>
            <w:tcW w:w="506" w:type="pct"/>
            <w:vAlign w:val="center"/>
          </w:tcPr>
          <w:p>
            <w:pPr>
              <w:jc w:val="center"/>
              <w:rPr>
                <w:color w:val="auto"/>
                <w:szCs w:val="21"/>
                <w:u w:val="single"/>
              </w:rPr>
            </w:pPr>
            <w:r>
              <w:rPr>
                <w:rFonts w:hint="default"/>
                <w:color w:val="auto"/>
                <w:szCs w:val="21"/>
                <w:u w:val="single"/>
              </w:rPr>
              <w:t>2.0</w:t>
            </w:r>
          </w:p>
        </w:tc>
        <w:tc>
          <w:tcPr>
            <w:tcW w:w="499" w:type="pct"/>
            <w:vAlign w:val="center"/>
          </w:tcPr>
          <w:p>
            <w:pPr>
              <w:jc w:val="center"/>
              <w:rPr>
                <w:color w:val="auto"/>
                <w:szCs w:val="21"/>
                <w:u w:val="single"/>
              </w:rPr>
            </w:pPr>
            <w:r>
              <w:rPr>
                <w:rFonts w:hint="default"/>
                <w:color w:val="auto"/>
                <w:szCs w:val="21"/>
                <w:u w:val="single"/>
              </w:rPr>
              <w:t>0.5</w:t>
            </w:r>
          </w:p>
        </w:tc>
        <w:tc>
          <w:tcPr>
            <w:tcW w:w="512" w:type="pct"/>
            <w:vAlign w:val="center"/>
          </w:tcPr>
          <w:p>
            <w:pPr>
              <w:jc w:val="center"/>
              <w:rPr>
                <w:color w:val="auto"/>
                <w:szCs w:val="21"/>
                <w:u w:val="single"/>
              </w:rPr>
            </w:pPr>
            <w:r>
              <w:rPr>
                <w:rFonts w:hint="default"/>
                <w:color w:val="auto"/>
                <w:szCs w:val="21"/>
                <w:u w:val="single"/>
              </w:rPr>
              <w:t>1.0</w:t>
            </w:r>
          </w:p>
        </w:tc>
        <w:tc>
          <w:tcPr>
            <w:tcW w:w="593" w:type="pct"/>
            <w:tcBorders>
              <w:right w:val="single" w:color="auto" w:sz="4" w:space="0"/>
            </w:tcBorders>
            <w:vAlign w:val="center"/>
          </w:tcPr>
          <w:p>
            <w:pPr>
              <w:jc w:val="center"/>
              <w:rPr>
                <w:color w:val="auto"/>
                <w:szCs w:val="21"/>
                <w:u w:val="single"/>
              </w:rPr>
            </w:pPr>
            <w:r>
              <w:rPr>
                <w:rFonts w:hint="default"/>
                <w:color w:val="auto"/>
                <w:szCs w:val="21"/>
                <w:u w:val="single"/>
              </w:rPr>
              <w:t>0.05</w:t>
            </w:r>
          </w:p>
        </w:tc>
        <w:tc>
          <w:tcPr>
            <w:tcW w:w="358" w:type="pct"/>
            <w:tcBorders>
              <w:left w:val="single" w:color="auto" w:sz="4" w:space="0"/>
            </w:tcBorders>
            <w:vAlign w:val="center"/>
          </w:tcPr>
          <w:p>
            <w:pPr>
              <w:jc w:val="center"/>
              <w:rPr>
                <w:color w:val="auto"/>
                <w:szCs w:val="21"/>
                <w:u w:val="single"/>
              </w:rPr>
            </w:pPr>
            <w:r>
              <w:rPr>
                <w:rFonts w:hint="default"/>
                <w:color w:val="auto"/>
                <w:szCs w:val="21"/>
                <w:u w:val="single"/>
              </w:rPr>
              <w:t>0.1</w:t>
            </w:r>
          </w:p>
        </w:tc>
        <w:tc>
          <w:tcPr>
            <w:tcW w:w="452" w:type="pct"/>
            <w:vAlign w:val="center"/>
          </w:tcPr>
          <w:p>
            <w:pPr>
              <w:jc w:val="center"/>
              <w:rPr>
                <w:color w:val="auto"/>
                <w:szCs w:val="21"/>
                <w:u w:val="single"/>
              </w:rPr>
            </w:pPr>
            <w:r>
              <w:rPr>
                <w:rFonts w:hint="default"/>
                <w:color w:val="auto"/>
                <w:szCs w:val="21"/>
                <w:u w:val="single"/>
              </w:rPr>
              <w:t>1.5</w:t>
            </w:r>
          </w:p>
        </w:tc>
        <w:tc>
          <w:tcPr>
            <w:tcW w:w="497" w:type="pct"/>
            <w:vAlign w:val="center"/>
          </w:tcPr>
          <w:p>
            <w:pPr>
              <w:jc w:val="center"/>
              <w:rPr>
                <w:color w:val="auto"/>
                <w:szCs w:val="21"/>
                <w:u w:val="single"/>
              </w:rPr>
            </w:pPr>
            <w:r>
              <w:rPr>
                <w:rFonts w:hint="default"/>
                <w:color w:val="auto"/>
                <w:szCs w:val="21"/>
                <w:u w:val="single"/>
              </w:rPr>
              <w:t>0.5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47" w:hRule="atLeast"/>
          <w:jc w:val="center"/>
        </w:trPr>
        <w:tc>
          <w:tcPr>
            <w:tcW w:w="1133" w:type="pct"/>
            <w:vAlign w:val="center"/>
          </w:tcPr>
          <w:p>
            <w:pPr>
              <w:jc w:val="center"/>
              <w:rPr>
                <w:color w:val="auto"/>
                <w:szCs w:val="21"/>
                <w:u w:val="single"/>
              </w:rPr>
            </w:pPr>
          </w:p>
        </w:tc>
        <w:tc>
          <w:tcPr>
            <w:tcW w:w="446" w:type="pct"/>
            <w:vAlign w:val="center"/>
          </w:tcPr>
          <w:p>
            <w:pPr>
              <w:jc w:val="center"/>
              <w:rPr>
                <w:color w:val="auto"/>
                <w:szCs w:val="21"/>
                <w:u w:val="single"/>
              </w:rPr>
            </w:pPr>
            <w:r>
              <w:rPr>
                <w:rFonts w:hint="default"/>
                <w:color w:val="auto"/>
                <w:szCs w:val="21"/>
                <w:u w:val="single"/>
              </w:rPr>
              <w:t>烷基汞</w:t>
            </w:r>
          </w:p>
        </w:tc>
        <w:tc>
          <w:tcPr>
            <w:tcW w:w="506" w:type="pct"/>
            <w:vAlign w:val="center"/>
          </w:tcPr>
          <w:p>
            <w:pPr>
              <w:jc w:val="center"/>
              <w:rPr>
                <w:color w:val="auto"/>
                <w:szCs w:val="21"/>
                <w:u w:val="single"/>
              </w:rPr>
            </w:pPr>
            <w:r>
              <w:rPr>
                <w:rFonts w:hint="default"/>
                <w:color w:val="auto"/>
                <w:szCs w:val="21"/>
                <w:u w:val="single"/>
              </w:rPr>
              <w:t>铍</w:t>
            </w:r>
          </w:p>
        </w:tc>
        <w:tc>
          <w:tcPr>
            <w:tcW w:w="499" w:type="pct"/>
            <w:vAlign w:val="center"/>
          </w:tcPr>
          <w:p>
            <w:pPr>
              <w:jc w:val="center"/>
              <w:rPr>
                <w:color w:val="auto"/>
                <w:szCs w:val="21"/>
                <w:u w:val="single"/>
              </w:rPr>
            </w:pPr>
            <w:r>
              <w:rPr>
                <w:rFonts w:hint="default"/>
                <w:color w:val="auto"/>
                <w:szCs w:val="21"/>
                <w:u w:val="single"/>
              </w:rPr>
              <w:t>钡</w:t>
            </w:r>
          </w:p>
        </w:tc>
        <w:tc>
          <w:tcPr>
            <w:tcW w:w="512" w:type="pct"/>
            <w:vAlign w:val="center"/>
          </w:tcPr>
          <w:p>
            <w:pPr>
              <w:jc w:val="center"/>
              <w:rPr>
                <w:color w:val="auto"/>
                <w:szCs w:val="21"/>
                <w:u w:val="single"/>
              </w:rPr>
            </w:pPr>
            <w:r>
              <w:rPr>
                <w:rFonts w:hint="default"/>
                <w:color w:val="auto"/>
                <w:szCs w:val="21"/>
                <w:u w:val="single"/>
              </w:rPr>
              <w:t>镍</w:t>
            </w:r>
          </w:p>
        </w:tc>
        <w:tc>
          <w:tcPr>
            <w:tcW w:w="593" w:type="pct"/>
            <w:tcBorders>
              <w:right w:val="single" w:color="auto" w:sz="4" w:space="0"/>
            </w:tcBorders>
            <w:vAlign w:val="center"/>
          </w:tcPr>
          <w:p>
            <w:pPr>
              <w:jc w:val="center"/>
              <w:rPr>
                <w:color w:val="auto"/>
                <w:szCs w:val="21"/>
                <w:u w:val="single"/>
              </w:rPr>
            </w:pPr>
            <w:r>
              <w:rPr>
                <w:rFonts w:hint="default"/>
                <w:color w:val="auto"/>
                <w:szCs w:val="21"/>
                <w:u w:val="single"/>
              </w:rPr>
              <w:t>总银</w:t>
            </w:r>
          </w:p>
        </w:tc>
        <w:tc>
          <w:tcPr>
            <w:tcW w:w="358" w:type="pct"/>
            <w:tcBorders>
              <w:left w:val="single" w:color="auto" w:sz="4" w:space="0"/>
            </w:tcBorders>
            <w:vAlign w:val="center"/>
          </w:tcPr>
          <w:p>
            <w:pPr>
              <w:jc w:val="center"/>
              <w:rPr>
                <w:color w:val="auto"/>
                <w:szCs w:val="21"/>
                <w:u w:val="single"/>
              </w:rPr>
            </w:pPr>
            <w:r>
              <w:rPr>
                <w:rFonts w:hint="default"/>
                <w:color w:val="auto"/>
                <w:szCs w:val="21"/>
                <w:u w:val="single"/>
              </w:rPr>
              <w:t>硒</w:t>
            </w:r>
          </w:p>
        </w:tc>
        <w:tc>
          <w:tcPr>
            <w:tcW w:w="452" w:type="pct"/>
            <w:vAlign w:val="center"/>
          </w:tcPr>
          <w:p>
            <w:pPr>
              <w:jc w:val="center"/>
              <w:rPr>
                <w:color w:val="auto"/>
                <w:szCs w:val="21"/>
                <w:u w:val="single"/>
              </w:rPr>
            </w:pPr>
            <w:r>
              <w:rPr>
                <w:rFonts w:hint="default"/>
                <w:color w:val="auto"/>
                <w:szCs w:val="21"/>
                <w:u w:val="single"/>
              </w:rPr>
              <w:t>氟化物</w:t>
            </w:r>
          </w:p>
        </w:tc>
        <w:tc>
          <w:tcPr>
            <w:tcW w:w="497" w:type="pct"/>
            <w:vAlign w:val="center"/>
          </w:tcPr>
          <w:p>
            <w:pPr>
              <w:jc w:val="center"/>
              <w:rPr>
                <w:color w:val="auto"/>
                <w:szCs w:val="21"/>
                <w:u w:val="single"/>
              </w:rPr>
            </w:pPr>
            <w:r>
              <w:rPr>
                <w:rFonts w:hint="default"/>
                <w:color w:val="auto"/>
                <w:szCs w:val="21"/>
                <w:u w:val="single"/>
              </w:rPr>
              <w:t>氰化物</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07" w:hRule="atLeast"/>
          <w:jc w:val="center"/>
        </w:trPr>
        <w:tc>
          <w:tcPr>
            <w:tcW w:w="1133" w:type="pct"/>
            <w:vAlign w:val="center"/>
          </w:tcPr>
          <w:p>
            <w:pPr>
              <w:jc w:val="center"/>
              <w:rPr>
                <w:color w:val="auto"/>
                <w:szCs w:val="21"/>
                <w:u w:val="single"/>
              </w:rPr>
            </w:pPr>
            <w:r>
              <w:rPr>
                <w:color w:val="auto"/>
                <w:szCs w:val="21"/>
                <w:u w:val="single"/>
              </w:rPr>
              <w:t>检测值（mg/L）</w:t>
            </w:r>
          </w:p>
        </w:tc>
        <w:tc>
          <w:tcPr>
            <w:tcW w:w="446" w:type="pct"/>
            <w:vAlign w:val="center"/>
          </w:tcPr>
          <w:p>
            <w:pPr>
              <w:jc w:val="center"/>
              <w:rPr>
                <w:color w:val="auto"/>
                <w:szCs w:val="21"/>
                <w:u w:val="single"/>
              </w:rPr>
            </w:pPr>
            <w:r>
              <w:rPr>
                <w:rFonts w:hint="default"/>
                <w:color w:val="auto"/>
                <w:szCs w:val="21"/>
                <w:u w:val="single"/>
              </w:rPr>
              <w:t>未检出</w:t>
            </w:r>
          </w:p>
        </w:tc>
        <w:tc>
          <w:tcPr>
            <w:tcW w:w="506" w:type="pct"/>
            <w:vAlign w:val="center"/>
          </w:tcPr>
          <w:p>
            <w:pPr>
              <w:jc w:val="center"/>
              <w:rPr>
                <w:color w:val="auto"/>
                <w:szCs w:val="21"/>
                <w:u w:val="single"/>
              </w:rPr>
            </w:pPr>
            <w:r>
              <w:rPr>
                <w:rFonts w:hint="default"/>
                <w:color w:val="auto"/>
                <w:szCs w:val="21"/>
                <w:u w:val="single"/>
              </w:rPr>
              <w:t>0.0025</w:t>
            </w:r>
          </w:p>
        </w:tc>
        <w:tc>
          <w:tcPr>
            <w:tcW w:w="499" w:type="pct"/>
            <w:vAlign w:val="center"/>
          </w:tcPr>
          <w:p>
            <w:pPr>
              <w:jc w:val="center"/>
              <w:rPr>
                <w:color w:val="auto"/>
                <w:szCs w:val="21"/>
                <w:u w:val="single"/>
              </w:rPr>
            </w:pPr>
            <w:r>
              <w:rPr>
                <w:rFonts w:hint="default"/>
                <w:color w:val="auto"/>
                <w:szCs w:val="21"/>
                <w:u w:val="single"/>
              </w:rPr>
              <w:t>0.004</w:t>
            </w:r>
          </w:p>
        </w:tc>
        <w:tc>
          <w:tcPr>
            <w:tcW w:w="512" w:type="pct"/>
            <w:vAlign w:val="center"/>
          </w:tcPr>
          <w:p>
            <w:pPr>
              <w:jc w:val="center"/>
              <w:rPr>
                <w:color w:val="auto"/>
                <w:szCs w:val="21"/>
                <w:u w:val="single"/>
              </w:rPr>
            </w:pPr>
            <w:r>
              <w:rPr>
                <w:rFonts w:hint="default"/>
                <w:color w:val="auto"/>
                <w:szCs w:val="21"/>
                <w:u w:val="single"/>
              </w:rPr>
              <w:t>0.28</w:t>
            </w:r>
          </w:p>
        </w:tc>
        <w:tc>
          <w:tcPr>
            <w:tcW w:w="593" w:type="pct"/>
            <w:tcBorders>
              <w:right w:val="single" w:color="auto" w:sz="4" w:space="0"/>
            </w:tcBorders>
            <w:vAlign w:val="center"/>
          </w:tcPr>
          <w:p>
            <w:pPr>
              <w:jc w:val="center"/>
              <w:rPr>
                <w:color w:val="auto"/>
                <w:szCs w:val="21"/>
                <w:u w:val="single"/>
              </w:rPr>
            </w:pPr>
            <w:r>
              <w:rPr>
                <w:rFonts w:hint="default"/>
                <w:color w:val="auto"/>
                <w:szCs w:val="21"/>
                <w:u w:val="single"/>
              </w:rPr>
              <w:t>0.03</w:t>
            </w:r>
          </w:p>
        </w:tc>
        <w:tc>
          <w:tcPr>
            <w:tcW w:w="358" w:type="pct"/>
            <w:tcBorders>
              <w:left w:val="single" w:color="auto" w:sz="4" w:space="0"/>
            </w:tcBorders>
            <w:vAlign w:val="center"/>
          </w:tcPr>
          <w:p>
            <w:pPr>
              <w:jc w:val="center"/>
              <w:rPr>
                <w:color w:val="auto"/>
                <w:szCs w:val="21"/>
                <w:u w:val="single"/>
              </w:rPr>
            </w:pPr>
            <w:r>
              <w:rPr>
                <w:rFonts w:hint="default"/>
                <w:color w:val="auto"/>
                <w:szCs w:val="21"/>
                <w:u w:val="single"/>
              </w:rPr>
              <w:t>0.003</w:t>
            </w:r>
          </w:p>
        </w:tc>
        <w:tc>
          <w:tcPr>
            <w:tcW w:w="452" w:type="pct"/>
            <w:vAlign w:val="center"/>
          </w:tcPr>
          <w:p>
            <w:pPr>
              <w:jc w:val="center"/>
              <w:rPr>
                <w:color w:val="auto"/>
                <w:szCs w:val="21"/>
                <w:u w:val="single"/>
              </w:rPr>
            </w:pPr>
            <w:r>
              <w:rPr>
                <w:rFonts w:hint="default"/>
                <w:color w:val="auto"/>
                <w:szCs w:val="21"/>
                <w:u w:val="single"/>
              </w:rPr>
              <w:t>0.006</w:t>
            </w:r>
          </w:p>
        </w:tc>
        <w:tc>
          <w:tcPr>
            <w:tcW w:w="497" w:type="pct"/>
            <w:vAlign w:val="center"/>
          </w:tcPr>
          <w:p>
            <w:pPr>
              <w:jc w:val="center"/>
              <w:rPr>
                <w:color w:val="auto"/>
                <w:szCs w:val="21"/>
                <w:u w:val="single"/>
              </w:rPr>
            </w:pPr>
            <w:r>
              <w:rPr>
                <w:rFonts w:hint="default"/>
                <w:color w:val="auto"/>
                <w:szCs w:val="21"/>
                <w:u w:val="single"/>
              </w:rPr>
              <w:t>0.004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29" w:hRule="atLeast"/>
          <w:jc w:val="center"/>
        </w:trPr>
        <w:tc>
          <w:tcPr>
            <w:tcW w:w="1133" w:type="pct"/>
            <w:vAlign w:val="center"/>
          </w:tcPr>
          <w:p>
            <w:pPr>
              <w:jc w:val="center"/>
              <w:rPr>
                <w:color w:val="auto"/>
                <w:szCs w:val="21"/>
                <w:u w:val="single"/>
              </w:rPr>
            </w:pPr>
            <w:r>
              <w:rPr>
                <w:color w:val="auto"/>
                <w:szCs w:val="21"/>
                <w:u w:val="single"/>
              </w:rPr>
              <w:t>标准GB8978－1996（mg/L）</w:t>
            </w:r>
          </w:p>
        </w:tc>
        <w:tc>
          <w:tcPr>
            <w:tcW w:w="446" w:type="pct"/>
            <w:vAlign w:val="center"/>
          </w:tcPr>
          <w:p>
            <w:pPr>
              <w:jc w:val="center"/>
              <w:rPr>
                <w:color w:val="auto"/>
                <w:szCs w:val="21"/>
                <w:u w:val="single"/>
              </w:rPr>
            </w:pPr>
            <w:r>
              <w:rPr>
                <w:rFonts w:hint="default"/>
                <w:color w:val="auto"/>
                <w:szCs w:val="21"/>
                <w:u w:val="single"/>
              </w:rPr>
              <w:t>不得检出</w:t>
            </w:r>
          </w:p>
        </w:tc>
        <w:tc>
          <w:tcPr>
            <w:tcW w:w="506" w:type="pct"/>
            <w:vAlign w:val="center"/>
          </w:tcPr>
          <w:p>
            <w:pPr>
              <w:jc w:val="center"/>
              <w:rPr>
                <w:color w:val="auto"/>
                <w:szCs w:val="21"/>
                <w:u w:val="single"/>
              </w:rPr>
            </w:pPr>
            <w:r>
              <w:rPr>
                <w:rFonts w:hint="default"/>
                <w:color w:val="auto"/>
                <w:szCs w:val="21"/>
                <w:u w:val="single"/>
              </w:rPr>
              <w:t>0.005</w:t>
            </w:r>
          </w:p>
        </w:tc>
        <w:tc>
          <w:tcPr>
            <w:tcW w:w="499" w:type="pct"/>
            <w:vAlign w:val="center"/>
          </w:tcPr>
          <w:p>
            <w:pPr>
              <w:jc w:val="center"/>
              <w:rPr>
                <w:color w:val="auto"/>
                <w:szCs w:val="21"/>
                <w:u w:val="single"/>
              </w:rPr>
            </w:pPr>
            <w:r>
              <w:rPr>
                <w:rFonts w:hint="default"/>
                <w:color w:val="auto"/>
                <w:szCs w:val="21"/>
                <w:u w:val="single"/>
              </w:rPr>
              <w:t>/</w:t>
            </w:r>
          </w:p>
        </w:tc>
        <w:tc>
          <w:tcPr>
            <w:tcW w:w="512" w:type="pct"/>
            <w:vAlign w:val="center"/>
          </w:tcPr>
          <w:p>
            <w:pPr>
              <w:jc w:val="center"/>
              <w:rPr>
                <w:color w:val="auto"/>
                <w:szCs w:val="21"/>
                <w:u w:val="single"/>
              </w:rPr>
            </w:pPr>
            <w:r>
              <w:rPr>
                <w:rFonts w:hint="default"/>
                <w:color w:val="auto"/>
                <w:szCs w:val="21"/>
                <w:u w:val="single"/>
              </w:rPr>
              <w:t>1.0</w:t>
            </w:r>
          </w:p>
        </w:tc>
        <w:tc>
          <w:tcPr>
            <w:tcW w:w="593" w:type="pct"/>
            <w:tcBorders>
              <w:right w:val="single" w:color="auto" w:sz="4" w:space="0"/>
            </w:tcBorders>
            <w:vAlign w:val="center"/>
          </w:tcPr>
          <w:p>
            <w:pPr>
              <w:jc w:val="center"/>
              <w:rPr>
                <w:color w:val="auto"/>
                <w:szCs w:val="21"/>
                <w:u w:val="single"/>
              </w:rPr>
            </w:pPr>
            <w:r>
              <w:rPr>
                <w:rFonts w:hint="default"/>
                <w:color w:val="auto"/>
                <w:szCs w:val="21"/>
                <w:u w:val="single"/>
              </w:rPr>
              <w:t>0.5</w:t>
            </w:r>
          </w:p>
        </w:tc>
        <w:tc>
          <w:tcPr>
            <w:tcW w:w="358" w:type="pct"/>
            <w:tcBorders>
              <w:left w:val="single" w:color="auto" w:sz="4" w:space="0"/>
            </w:tcBorders>
            <w:vAlign w:val="center"/>
          </w:tcPr>
          <w:p>
            <w:pPr>
              <w:jc w:val="center"/>
              <w:rPr>
                <w:color w:val="auto"/>
                <w:szCs w:val="21"/>
                <w:u w:val="single"/>
              </w:rPr>
            </w:pPr>
            <w:r>
              <w:rPr>
                <w:rFonts w:hint="default"/>
                <w:color w:val="auto"/>
                <w:szCs w:val="21"/>
                <w:u w:val="single"/>
              </w:rPr>
              <w:t>0.1</w:t>
            </w:r>
          </w:p>
        </w:tc>
        <w:tc>
          <w:tcPr>
            <w:tcW w:w="452" w:type="pct"/>
            <w:vAlign w:val="center"/>
          </w:tcPr>
          <w:p>
            <w:pPr>
              <w:jc w:val="center"/>
              <w:rPr>
                <w:color w:val="auto"/>
                <w:szCs w:val="21"/>
                <w:u w:val="single"/>
              </w:rPr>
            </w:pPr>
            <w:r>
              <w:rPr>
                <w:rFonts w:hint="default"/>
                <w:color w:val="auto"/>
                <w:szCs w:val="21"/>
                <w:u w:val="single"/>
              </w:rPr>
              <w:t>10</w:t>
            </w:r>
          </w:p>
        </w:tc>
        <w:tc>
          <w:tcPr>
            <w:tcW w:w="497" w:type="pct"/>
            <w:vAlign w:val="center"/>
          </w:tcPr>
          <w:p>
            <w:pPr>
              <w:jc w:val="center"/>
              <w:rPr>
                <w:color w:val="auto"/>
                <w:szCs w:val="21"/>
                <w:u w:val="single"/>
              </w:rPr>
            </w:pPr>
            <w:r>
              <w:rPr>
                <w:rFonts w:hint="default"/>
                <w:color w:val="auto"/>
                <w:szCs w:val="21"/>
                <w:u w:val="single"/>
              </w:rPr>
              <w:t>0.5</w:t>
            </w:r>
            <w:r>
              <w:rPr>
                <w:color w:val="auto"/>
                <w:szCs w:val="21"/>
                <w:u w:val="single"/>
              </w:rPr>
              <w:t>-</w:t>
            </w:r>
          </w:p>
        </w:tc>
      </w:tr>
    </w:tbl>
    <w:p>
      <w:pPr>
        <w:pStyle w:val="43"/>
        <w:ind w:firstLine="480"/>
        <w:rPr>
          <w:rFonts w:eastAsia="宋体"/>
          <w:color w:val="auto"/>
          <w:kern w:val="2"/>
          <w:sz w:val="24"/>
          <w:u w:val="single"/>
        </w:rPr>
      </w:pPr>
      <w:r>
        <w:rPr>
          <w:rFonts w:eastAsia="宋体"/>
          <w:color w:val="auto"/>
          <w:kern w:val="2"/>
          <w:sz w:val="24"/>
          <w:u w:val="single"/>
        </w:rPr>
        <w:t>由浸出试验结果可知，本工程在开采过程所产生的废石均属于Ⅰ类一般工业固体废物。</w:t>
      </w:r>
    </w:p>
    <w:p>
      <w:pPr>
        <w:pStyle w:val="43"/>
        <w:keepNext w:val="0"/>
        <w:keepLines w:val="0"/>
        <w:widowControl/>
        <w:suppressLineNumbers w:val="0"/>
        <w:ind w:firstLine="480"/>
        <w:jc w:val="left"/>
        <w:rPr>
          <w:rFonts w:hint="default" w:ascii="Times New Roman" w:hAnsi="Times New Roman" w:eastAsia="宋体" w:cs="Times New Roman"/>
          <w:color w:val="auto"/>
          <w:kern w:val="2"/>
          <w:sz w:val="24"/>
          <w:szCs w:val="24"/>
          <w:u w:val="single"/>
          <w:lang w:val="en-US" w:eastAsia="zh-CN" w:bidi="ar"/>
        </w:rPr>
      </w:pPr>
      <w:r>
        <w:rPr>
          <w:rFonts w:hint="default" w:ascii="Times New Roman" w:hAnsi="Times New Roman" w:eastAsia="宋体" w:cs="Times New Roman"/>
          <w:color w:val="auto"/>
          <w:kern w:val="2"/>
          <w:sz w:val="24"/>
          <w:szCs w:val="24"/>
          <w:u w:val="single"/>
          <w:lang w:val="en-US" w:eastAsia="zh-CN" w:bidi="ar"/>
        </w:rPr>
        <w:t>根据《湖南省泸溪县浦市矿区浦市磷矿资源储量核实报告》</w:t>
      </w:r>
      <w:r>
        <w:rPr>
          <w:rFonts w:hint="eastAsia" w:eastAsia="宋体" w:cs="Times New Roman"/>
          <w:color w:val="auto"/>
          <w:kern w:val="2"/>
          <w:sz w:val="24"/>
          <w:szCs w:val="24"/>
          <w:u w:val="single"/>
          <w:lang w:val="en-US" w:eastAsia="zh-CN" w:bidi="ar"/>
        </w:rPr>
        <w:t>（2022年）</w:t>
      </w:r>
      <w:r>
        <w:rPr>
          <w:rFonts w:hint="default" w:ascii="Times New Roman" w:hAnsi="Times New Roman" w:eastAsia="宋体" w:cs="Times New Roman"/>
          <w:color w:val="auto"/>
          <w:kern w:val="2"/>
          <w:sz w:val="24"/>
          <w:szCs w:val="24"/>
          <w:u w:val="single"/>
          <w:lang w:val="en-US" w:eastAsia="zh-CN" w:bidi="ar"/>
        </w:rPr>
        <w:t>，</w:t>
      </w:r>
      <w:r>
        <w:rPr>
          <w:rFonts w:hint="eastAsia" w:eastAsia="宋体" w:cs="Times New Roman"/>
          <w:color w:val="auto"/>
          <w:kern w:val="2"/>
          <w:sz w:val="24"/>
          <w:szCs w:val="24"/>
          <w:u w:val="single"/>
          <w:lang w:val="en-US" w:eastAsia="zh-CN" w:bidi="ar"/>
        </w:rPr>
        <w:t>矿山已形成以下采空区：</w:t>
      </w:r>
    </w:p>
    <w:p>
      <w:pPr>
        <w:pStyle w:val="43"/>
        <w:keepNext w:val="0"/>
        <w:keepLines w:val="0"/>
        <w:widowControl/>
        <w:suppressLineNumbers w:val="0"/>
        <w:ind w:firstLine="480"/>
        <w:jc w:val="left"/>
        <w:rPr>
          <w:rFonts w:hint="default" w:ascii="Times New Roman" w:hAnsi="Times New Roman" w:eastAsia="宋体" w:cs="Times New Roman"/>
          <w:color w:val="auto"/>
          <w:kern w:val="2"/>
          <w:sz w:val="24"/>
          <w:szCs w:val="24"/>
          <w:u w:val="single"/>
          <w:lang w:val="en-US" w:eastAsia="zh-CN" w:bidi="ar"/>
        </w:rPr>
      </w:pPr>
      <w:r>
        <w:rPr>
          <w:rFonts w:hint="default" w:ascii="Times New Roman" w:hAnsi="Times New Roman" w:eastAsia="宋体" w:cs="Times New Roman"/>
          <w:color w:val="auto"/>
          <w:kern w:val="2"/>
          <w:sz w:val="24"/>
          <w:szCs w:val="24"/>
          <w:u w:val="single"/>
          <w:lang w:val="en-US" w:eastAsia="zh-CN" w:bidi="ar"/>
        </w:rPr>
        <w:t>矿区西部采空区：始采于上世纪七十年代，开采者以当地村民为主，未进行正规设计，主要开采浅部的磷矿，已将浅部磷矿层基本采空。</w:t>
      </w:r>
    </w:p>
    <w:p>
      <w:pPr>
        <w:pStyle w:val="43"/>
        <w:keepNext w:val="0"/>
        <w:keepLines w:val="0"/>
        <w:widowControl/>
        <w:suppressLineNumbers w:val="0"/>
        <w:ind w:firstLine="480"/>
        <w:jc w:val="left"/>
        <w:rPr>
          <w:rFonts w:eastAsia="宋体"/>
          <w:color w:val="auto"/>
          <w:kern w:val="2"/>
          <w:sz w:val="24"/>
          <w:u w:val="single"/>
        </w:rPr>
      </w:pPr>
      <w:r>
        <w:rPr>
          <w:rFonts w:hint="default" w:ascii="Times New Roman" w:hAnsi="Times New Roman" w:eastAsia="宋体" w:cs="Times New Roman"/>
          <w:color w:val="auto"/>
          <w:kern w:val="2"/>
          <w:sz w:val="24"/>
          <w:szCs w:val="24"/>
          <w:u w:val="single"/>
          <w:lang w:val="en-US" w:eastAsia="zh-CN" w:bidi="ar"/>
        </w:rPr>
        <w:t>矿区中－东部采空区：开采时间为1999年～2006年，开采者为原泸溪县浦市化工总厂，主要开采矿权内158中段～170中段矿块</w:t>
      </w:r>
      <w:r>
        <w:rPr>
          <w:rFonts w:hint="eastAsia" w:eastAsia="宋体" w:cs="Times New Roman"/>
          <w:color w:val="auto"/>
          <w:kern w:val="2"/>
          <w:sz w:val="24"/>
          <w:szCs w:val="24"/>
          <w:u w:val="single"/>
          <w:lang w:val="en-US" w:eastAsia="zh-CN" w:bidi="ar"/>
        </w:rPr>
        <w:t>、</w:t>
      </w:r>
      <w:r>
        <w:rPr>
          <w:rFonts w:hint="default" w:ascii="Times New Roman" w:hAnsi="Times New Roman" w:eastAsia="宋体" w:cs="Times New Roman"/>
          <w:color w:val="auto"/>
          <w:kern w:val="2"/>
          <w:sz w:val="24"/>
          <w:szCs w:val="24"/>
          <w:u w:val="single"/>
          <w:lang w:val="en-US" w:eastAsia="zh-CN" w:bidi="ar"/>
        </w:rPr>
        <w:t>136中段～92中段的部分磷矿资源。</w:t>
      </w:r>
    </w:p>
    <w:p>
      <w:pPr>
        <w:snapToGrid w:val="0"/>
        <w:spacing w:line="360" w:lineRule="auto"/>
        <w:ind w:firstLine="480" w:firstLineChars="200"/>
        <w:rPr>
          <w:rFonts w:hint="eastAsia" w:ascii="Times New Roman" w:hAnsi="Times New Roman" w:eastAsia="宋体" w:cs="Times New Roman"/>
          <w:color w:val="auto"/>
          <w:sz w:val="24"/>
          <w:u w:val="single"/>
        </w:rPr>
      </w:pPr>
      <w:r>
        <w:rPr>
          <w:rFonts w:hint="eastAsia"/>
          <w:color w:val="auto"/>
          <w:sz w:val="24"/>
          <w:u w:val="single"/>
        </w:rPr>
        <w:t>现矿山采空区容积约为</w:t>
      </w:r>
      <w:r>
        <w:rPr>
          <w:rFonts w:hint="eastAsia"/>
          <w:color w:val="auto"/>
          <w:sz w:val="24"/>
          <w:u w:val="single"/>
          <w:lang w:val="en-US" w:eastAsia="zh-CN"/>
        </w:rPr>
        <w:t>925253</w:t>
      </w:r>
      <w:r>
        <w:rPr>
          <w:rFonts w:hint="eastAsia"/>
          <w:color w:val="auto"/>
          <w:sz w:val="24"/>
          <w:u w:val="single"/>
        </w:rPr>
        <w:t>m</w:t>
      </w:r>
      <w:r>
        <w:rPr>
          <w:rFonts w:hint="eastAsia"/>
          <w:color w:val="auto"/>
          <w:sz w:val="24"/>
          <w:u w:val="single"/>
          <w:vertAlign w:val="superscript"/>
        </w:rPr>
        <w:t>3</w:t>
      </w:r>
      <w:r>
        <w:rPr>
          <w:rFonts w:hint="eastAsia"/>
          <w:color w:val="auto"/>
          <w:sz w:val="24"/>
          <w:u w:val="single"/>
        </w:rPr>
        <w:t>，根据开采方案，矿山夹石剔除厚度为</w:t>
      </w:r>
      <w:r>
        <w:rPr>
          <w:rFonts w:hint="eastAsia"/>
          <w:color w:val="auto"/>
          <w:sz w:val="24"/>
          <w:u w:val="single"/>
          <w:lang w:val="en-US" w:eastAsia="zh-CN"/>
        </w:rPr>
        <w:t>0.7</w:t>
      </w:r>
      <w:r>
        <w:rPr>
          <w:rFonts w:hint="eastAsia"/>
          <w:color w:val="auto"/>
          <w:sz w:val="24"/>
          <w:u w:val="single"/>
        </w:rPr>
        <w:t>m，</w:t>
      </w:r>
      <w:r>
        <w:rPr>
          <w:rFonts w:hint="eastAsia"/>
          <w:color w:val="auto"/>
          <w:sz w:val="24"/>
          <w:u w:val="single"/>
          <w:lang w:val="en-US" w:eastAsia="zh-CN"/>
        </w:rPr>
        <w:t>矿山</w:t>
      </w:r>
      <w:r>
        <w:rPr>
          <w:rFonts w:hint="eastAsia"/>
          <w:color w:val="auto"/>
          <w:sz w:val="24"/>
          <w:u w:val="single"/>
        </w:rPr>
        <w:t>开采区水平投影为</w:t>
      </w:r>
      <w:r>
        <w:rPr>
          <w:rFonts w:hint="eastAsia"/>
          <w:color w:val="auto"/>
          <w:sz w:val="24"/>
          <w:u w:val="single"/>
          <w:lang w:val="en-US" w:eastAsia="zh-CN"/>
        </w:rPr>
        <w:t>409177</w:t>
      </w:r>
      <w:r>
        <w:rPr>
          <w:rFonts w:hint="eastAsia"/>
          <w:color w:val="auto"/>
          <w:sz w:val="24"/>
          <w:u w:val="single"/>
        </w:rPr>
        <w:t>m</w:t>
      </w:r>
      <w:r>
        <w:rPr>
          <w:rFonts w:hint="eastAsia"/>
          <w:color w:val="auto"/>
          <w:sz w:val="24"/>
          <w:u w:val="single"/>
          <w:vertAlign w:val="superscript"/>
        </w:rPr>
        <w:t>2</w:t>
      </w:r>
      <w:r>
        <w:rPr>
          <w:rFonts w:hint="eastAsia"/>
          <w:color w:val="auto"/>
          <w:sz w:val="24"/>
          <w:u w:val="single"/>
        </w:rPr>
        <w:t>左右，矿石体重</w:t>
      </w:r>
      <w:r>
        <w:rPr>
          <w:rFonts w:hint="eastAsia"/>
          <w:color w:val="auto"/>
          <w:sz w:val="24"/>
          <w:u w:val="single"/>
          <w:lang w:val="en-US" w:eastAsia="zh-CN"/>
        </w:rPr>
        <w:t>2.97</w:t>
      </w:r>
      <w:r>
        <w:rPr>
          <w:rFonts w:hint="eastAsia"/>
          <w:color w:val="auto"/>
          <w:sz w:val="24"/>
          <w:u w:val="single"/>
        </w:rPr>
        <w:t>t/m</w:t>
      </w:r>
      <w:r>
        <w:rPr>
          <w:rFonts w:hint="eastAsia"/>
          <w:color w:val="auto"/>
          <w:sz w:val="24"/>
          <w:u w:val="single"/>
          <w:vertAlign w:val="superscript"/>
        </w:rPr>
        <w:t>3</w:t>
      </w:r>
      <w:r>
        <w:rPr>
          <w:rFonts w:hint="eastAsia"/>
          <w:color w:val="auto"/>
          <w:sz w:val="24"/>
          <w:u w:val="single"/>
        </w:rPr>
        <w:t>，计算得出废石量约为</w:t>
      </w:r>
      <w:r>
        <w:rPr>
          <w:rFonts w:hint="eastAsia"/>
          <w:color w:val="auto"/>
          <w:sz w:val="24"/>
          <w:u w:val="single"/>
          <w:lang w:val="en-US" w:eastAsia="zh-CN"/>
        </w:rPr>
        <w:t>286424</w:t>
      </w:r>
      <w:r>
        <w:rPr>
          <w:rFonts w:hint="eastAsia"/>
          <w:color w:val="auto"/>
          <w:sz w:val="24"/>
          <w:u w:val="single"/>
        </w:rPr>
        <w:t>m</w:t>
      </w:r>
      <w:r>
        <w:rPr>
          <w:rFonts w:hint="eastAsia"/>
          <w:color w:val="auto"/>
          <w:sz w:val="24"/>
          <w:u w:val="single"/>
          <w:vertAlign w:val="superscript"/>
          <w:lang w:val="en-US" w:eastAsia="zh-CN"/>
        </w:rPr>
        <w:t>3</w:t>
      </w:r>
      <w:r>
        <w:rPr>
          <w:rFonts w:hint="eastAsia"/>
          <w:color w:val="auto"/>
          <w:sz w:val="24"/>
          <w:u w:val="single"/>
        </w:rPr>
        <w:t>（</w:t>
      </w:r>
      <w:r>
        <w:rPr>
          <w:rFonts w:hint="eastAsia"/>
          <w:color w:val="auto"/>
          <w:sz w:val="24"/>
          <w:u w:val="single"/>
          <w:lang w:val="en-US" w:eastAsia="zh-CN"/>
        </w:rPr>
        <w:t>926</w:t>
      </w:r>
      <w:r>
        <w:rPr>
          <w:rFonts w:hint="eastAsia"/>
          <w:color w:val="auto"/>
          <w:sz w:val="24"/>
          <w:u w:val="single"/>
        </w:rPr>
        <w:t>t/d）；矿山采矿方法为充填采矿法，项目开采产生废石可全部回填于采空区，</w:t>
      </w:r>
      <w:r>
        <w:rPr>
          <w:rFonts w:hint="eastAsia" w:ascii="Times New Roman" w:hAnsi="Times New Roman" w:eastAsia="宋体" w:cs="Times New Roman"/>
          <w:color w:val="auto"/>
          <w:sz w:val="24"/>
          <w:u w:val="single"/>
        </w:rPr>
        <w:t>不出井。</w:t>
      </w:r>
    </w:p>
    <w:p>
      <w:pPr>
        <w:snapToGrid w:val="0"/>
        <w:spacing w:line="360" w:lineRule="auto"/>
        <w:ind w:firstLine="480"/>
        <w:rPr>
          <w:rFonts w:hint="eastAsia" w:ascii="Times New Roman" w:hAnsi="Times New Roman" w:eastAsia="宋体" w:cs="Times New Roman"/>
          <w:caps w:val="0"/>
          <w:smallCaps w:val="0"/>
          <w:color w:val="auto"/>
          <w:sz w:val="24"/>
          <w:szCs w:val="24"/>
          <w:u w:val="single"/>
        </w:rPr>
      </w:pPr>
      <w:r>
        <w:rPr>
          <w:rFonts w:hint="eastAsia" w:ascii="Times New Roman" w:hAnsi="Times New Roman" w:eastAsia="宋体" w:cs="Times New Roman"/>
          <w:caps w:val="0"/>
          <w:smallCaps w:val="0"/>
          <w:color w:val="auto"/>
          <w:sz w:val="24"/>
          <w:u w:val="single"/>
          <w:lang w:val="en-US" w:eastAsia="zh-CN"/>
        </w:rPr>
        <w:t>矿区</w:t>
      </w:r>
      <w:r>
        <w:rPr>
          <w:rFonts w:hint="eastAsia" w:ascii="Times New Roman" w:hAnsi="Times New Roman" w:eastAsia="宋体" w:cs="Times New Roman"/>
          <w:caps w:val="0"/>
          <w:smallCaps w:val="0"/>
          <w:color w:val="auto"/>
          <w:sz w:val="24"/>
          <w:u w:val="single"/>
        </w:rPr>
        <w:t>采用废石胶结充填</w:t>
      </w:r>
      <w:r>
        <w:rPr>
          <w:rFonts w:hint="eastAsia" w:ascii="Times New Roman" w:hAnsi="Times New Roman" w:eastAsia="宋体" w:cs="Times New Roman"/>
          <w:caps w:val="0"/>
          <w:smallCaps w:val="0"/>
          <w:color w:val="auto"/>
          <w:sz w:val="24"/>
          <w:u w:val="single"/>
          <w:lang w:val="en-US" w:eastAsia="zh-CN"/>
        </w:rPr>
        <w:t>方法</w:t>
      </w:r>
      <w:r>
        <w:rPr>
          <w:rFonts w:hint="eastAsia" w:ascii="Times New Roman" w:hAnsi="Times New Roman" w:eastAsia="宋体" w:cs="Times New Roman"/>
          <w:caps w:val="0"/>
          <w:smallCaps w:val="0"/>
          <w:color w:val="auto"/>
          <w:sz w:val="24"/>
          <w:u w:val="single"/>
        </w:rPr>
        <w:t>，胶结材料为水泥</w:t>
      </w:r>
      <w:r>
        <w:rPr>
          <w:rFonts w:hint="eastAsia" w:ascii="Times New Roman" w:hAnsi="Times New Roman" w:eastAsia="宋体" w:cs="Times New Roman"/>
          <w:caps w:val="0"/>
          <w:smallCaps w:val="0"/>
          <w:color w:val="auto"/>
          <w:sz w:val="24"/>
          <w:u w:val="single"/>
          <w:lang w:eastAsia="zh-CN"/>
        </w:rPr>
        <w:t>，</w:t>
      </w:r>
      <w:r>
        <w:rPr>
          <w:rFonts w:hint="eastAsia" w:ascii="Times New Roman" w:hAnsi="Times New Roman" w:eastAsia="宋体" w:cs="Times New Roman"/>
          <w:caps w:val="0"/>
          <w:smallCaps w:val="0"/>
          <w:color w:val="auto"/>
          <w:sz w:val="24"/>
          <w:szCs w:val="24"/>
          <w:u w:val="single"/>
        </w:rPr>
        <w:t>采场底部充填（3m）所用充填比为</w:t>
      </w:r>
      <w:r>
        <w:rPr>
          <w:rFonts w:hint="eastAsia" w:ascii="Times New Roman" w:hAnsi="Times New Roman" w:eastAsia="宋体" w:cs="Times New Roman"/>
          <w:caps w:val="0"/>
          <w:smallCaps w:val="0"/>
          <w:color w:val="auto"/>
          <w:sz w:val="24"/>
          <w:szCs w:val="24"/>
          <w:u w:val="single"/>
          <w:lang w:val="en-US" w:eastAsia="zh-CN"/>
        </w:rPr>
        <w:t>水泥1：废石</w:t>
      </w:r>
      <w:r>
        <w:rPr>
          <w:rFonts w:hint="eastAsia" w:ascii="Times New Roman" w:hAnsi="Times New Roman" w:eastAsia="宋体" w:cs="Times New Roman"/>
          <w:caps w:val="0"/>
          <w:smallCaps w:val="0"/>
          <w:color w:val="auto"/>
          <w:sz w:val="24"/>
          <w:szCs w:val="24"/>
          <w:u w:val="single"/>
        </w:rPr>
        <w:t>4；采场其他部位的充填比为</w:t>
      </w:r>
      <w:r>
        <w:rPr>
          <w:rFonts w:hint="eastAsia" w:ascii="Times New Roman" w:hAnsi="Times New Roman" w:eastAsia="宋体" w:cs="Times New Roman"/>
          <w:caps w:val="0"/>
          <w:smallCaps w:val="0"/>
          <w:color w:val="auto"/>
          <w:sz w:val="24"/>
          <w:szCs w:val="24"/>
          <w:u w:val="single"/>
          <w:lang w:val="en-US" w:eastAsia="zh-CN"/>
        </w:rPr>
        <w:t>水泥1：废石20</w:t>
      </w:r>
      <w:r>
        <w:rPr>
          <w:rFonts w:hint="eastAsia" w:ascii="Times New Roman" w:hAnsi="Times New Roman" w:eastAsia="宋体" w:cs="Times New Roman"/>
          <w:caps w:val="0"/>
          <w:smallCaps w:val="0"/>
          <w:color w:val="auto"/>
          <w:sz w:val="24"/>
          <w:szCs w:val="24"/>
          <w:u w:val="single"/>
        </w:rPr>
        <w:t>。</w:t>
      </w:r>
    </w:p>
    <w:p>
      <w:pPr>
        <w:spacing w:line="360" w:lineRule="auto"/>
        <w:ind w:firstLine="480" w:firstLineChars="200"/>
        <w:rPr>
          <w:rFonts w:cs="宋体"/>
          <w:bCs/>
          <w:color w:val="auto"/>
          <w:sz w:val="24"/>
          <w:szCs w:val="21"/>
          <w:u w:val="single"/>
        </w:rPr>
      </w:pPr>
      <w:r>
        <w:rPr>
          <w:rFonts w:hint="eastAsia" w:cs="宋体"/>
          <w:bCs/>
          <w:color w:val="auto"/>
          <w:sz w:val="24"/>
          <w:szCs w:val="21"/>
          <w:u w:val="single"/>
        </w:rPr>
        <w:t>（2）废润滑油、废机油、含油抹布</w:t>
      </w:r>
    </w:p>
    <w:p>
      <w:pPr>
        <w:spacing w:line="360" w:lineRule="auto"/>
        <w:ind w:firstLine="480" w:firstLineChars="200"/>
        <w:rPr>
          <w:bCs/>
          <w:color w:val="auto"/>
          <w:sz w:val="24"/>
          <w:szCs w:val="21"/>
          <w:u w:val="single"/>
        </w:rPr>
      </w:pPr>
      <w:r>
        <w:rPr>
          <w:rFonts w:hint="eastAsia" w:cs="宋体"/>
          <w:bCs/>
          <w:color w:val="auto"/>
          <w:sz w:val="24"/>
          <w:szCs w:val="21"/>
          <w:u w:val="single"/>
        </w:rPr>
        <w:t>①废润滑油</w:t>
      </w:r>
    </w:p>
    <w:p>
      <w:pPr>
        <w:spacing w:line="360" w:lineRule="auto"/>
        <w:ind w:firstLine="480" w:firstLineChars="200"/>
        <w:rPr>
          <w:color w:val="auto"/>
          <w:sz w:val="24"/>
          <w:u w:val="single"/>
        </w:rPr>
      </w:pPr>
      <w:r>
        <w:rPr>
          <w:rFonts w:hint="eastAsia" w:cs="宋体"/>
          <w:color w:val="auto"/>
          <w:sz w:val="24"/>
          <w:u w:val="single"/>
        </w:rPr>
        <w:t>本项目设备需定期加润滑油保养，废润滑油产生量约为</w:t>
      </w:r>
      <w:r>
        <w:rPr>
          <w:rFonts w:hint="eastAsia"/>
          <w:color w:val="auto"/>
          <w:sz w:val="24"/>
          <w:u w:val="single"/>
        </w:rPr>
        <w:t>0.025</w:t>
      </w:r>
      <w:r>
        <w:rPr>
          <w:color w:val="auto"/>
          <w:sz w:val="24"/>
          <w:u w:val="single"/>
        </w:rPr>
        <w:t>t/a</w:t>
      </w:r>
      <w:r>
        <w:rPr>
          <w:rFonts w:hint="eastAsia" w:cs="宋体"/>
          <w:color w:val="auto"/>
          <w:sz w:val="24"/>
          <w:u w:val="single"/>
        </w:rPr>
        <w:t>。本项目润滑油直接滴加到设备转轴、齿轮等极易磨损的部位，润滑油使用过程中将会产生</w:t>
      </w:r>
      <w:r>
        <w:rPr>
          <w:rFonts w:hint="eastAsia"/>
          <w:color w:val="auto"/>
          <w:sz w:val="24"/>
          <w:u w:val="single"/>
        </w:rPr>
        <w:t>0.025t/</w:t>
      </w:r>
      <w:r>
        <w:rPr>
          <w:color w:val="auto"/>
          <w:sz w:val="24"/>
          <w:u w:val="single"/>
        </w:rPr>
        <w:t>a</w:t>
      </w:r>
      <w:r>
        <w:rPr>
          <w:rFonts w:hint="eastAsia" w:cs="宋体"/>
          <w:color w:val="auto"/>
          <w:sz w:val="24"/>
          <w:u w:val="single"/>
        </w:rPr>
        <w:t>的废润滑油，属于《国家危险废物名录》（2</w:t>
      </w:r>
      <w:r>
        <w:rPr>
          <w:rFonts w:cs="宋体"/>
          <w:color w:val="auto"/>
          <w:sz w:val="24"/>
          <w:u w:val="single"/>
        </w:rPr>
        <w:t>021</w:t>
      </w:r>
      <w:r>
        <w:rPr>
          <w:rFonts w:hint="eastAsia" w:cs="宋体"/>
          <w:color w:val="auto"/>
          <w:sz w:val="24"/>
          <w:u w:val="single"/>
        </w:rPr>
        <w:t>年版）中编号为</w:t>
      </w:r>
      <w:r>
        <w:rPr>
          <w:color w:val="auto"/>
          <w:sz w:val="24"/>
          <w:u w:val="single"/>
        </w:rPr>
        <w:t>HW08</w:t>
      </w:r>
      <w:r>
        <w:rPr>
          <w:rFonts w:hint="eastAsia" w:cs="宋体"/>
          <w:color w:val="auto"/>
          <w:sz w:val="24"/>
          <w:u w:val="single"/>
        </w:rPr>
        <w:t>废矿物油与含矿物油废物，危规号为</w:t>
      </w:r>
      <w:r>
        <w:rPr>
          <w:color w:val="auto"/>
          <w:sz w:val="24"/>
          <w:u w:val="single"/>
        </w:rPr>
        <w:t>900-214-08</w:t>
      </w:r>
      <w:r>
        <w:rPr>
          <w:rFonts w:hint="eastAsia" w:cs="宋体"/>
          <w:color w:val="auto"/>
          <w:sz w:val="24"/>
          <w:u w:val="single"/>
        </w:rPr>
        <w:t>机械维修和拆解过程中产生的废油、齿轮油等废润滑油，经专门的收集桶收集后放置在危废暂存间中暂存，须按危险废物管理有关规定送至有资质的单位进行无害化处理。</w:t>
      </w:r>
    </w:p>
    <w:p>
      <w:pPr>
        <w:spacing w:line="360" w:lineRule="auto"/>
        <w:ind w:firstLine="480" w:firstLineChars="200"/>
        <w:rPr>
          <w:rFonts w:cs="宋体"/>
          <w:color w:val="auto"/>
          <w:sz w:val="24"/>
          <w:u w:val="single"/>
        </w:rPr>
      </w:pPr>
      <w:r>
        <w:rPr>
          <w:rFonts w:hint="eastAsia" w:cs="宋体"/>
          <w:color w:val="auto"/>
          <w:sz w:val="24"/>
          <w:u w:val="single"/>
        </w:rPr>
        <w:t>②机修废机油</w:t>
      </w:r>
    </w:p>
    <w:p>
      <w:pPr>
        <w:spacing w:line="360" w:lineRule="auto"/>
        <w:ind w:firstLine="480" w:firstLineChars="200"/>
        <w:rPr>
          <w:color w:val="auto"/>
          <w:sz w:val="24"/>
          <w:u w:val="single"/>
        </w:rPr>
      </w:pPr>
      <w:r>
        <w:rPr>
          <w:rFonts w:hint="eastAsia" w:cs="宋体"/>
          <w:color w:val="auto"/>
          <w:sz w:val="24"/>
          <w:u w:val="single"/>
        </w:rPr>
        <w:t>本项目厂区机械运行过程中将会产生少量的废机油，产生量约</w:t>
      </w:r>
      <w:r>
        <w:rPr>
          <w:rFonts w:hint="eastAsia"/>
          <w:color w:val="auto"/>
          <w:sz w:val="24"/>
          <w:u w:val="single"/>
        </w:rPr>
        <w:t>0.025t</w:t>
      </w:r>
      <w:r>
        <w:rPr>
          <w:color w:val="auto"/>
          <w:sz w:val="24"/>
          <w:u w:val="single"/>
        </w:rPr>
        <w:t>/a</w:t>
      </w:r>
      <w:r>
        <w:rPr>
          <w:rFonts w:hint="eastAsia" w:cs="宋体"/>
          <w:color w:val="auto"/>
          <w:sz w:val="24"/>
          <w:u w:val="single"/>
        </w:rPr>
        <w:t>，属于《国家危险废物名录》（2</w:t>
      </w:r>
      <w:r>
        <w:rPr>
          <w:rFonts w:cs="宋体"/>
          <w:color w:val="auto"/>
          <w:sz w:val="24"/>
          <w:u w:val="single"/>
        </w:rPr>
        <w:t>021</w:t>
      </w:r>
      <w:r>
        <w:rPr>
          <w:rFonts w:hint="eastAsia" w:cs="宋体"/>
          <w:color w:val="auto"/>
          <w:sz w:val="24"/>
          <w:u w:val="single"/>
        </w:rPr>
        <w:t>年版）中编号为</w:t>
      </w:r>
      <w:r>
        <w:rPr>
          <w:color w:val="auto"/>
          <w:sz w:val="24"/>
          <w:u w:val="single"/>
        </w:rPr>
        <w:t>HW08</w:t>
      </w:r>
      <w:r>
        <w:rPr>
          <w:rFonts w:hint="eastAsia" w:cs="宋体"/>
          <w:color w:val="auto"/>
          <w:sz w:val="24"/>
          <w:u w:val="single"/>
        </w:rPr>
        <w:t>废矿物油与含矿物油废物，危规号为</w:t>
      </w:r>
      <w:r>
        <w:rPr>
          <w:color w:val="auto"/>
          <w:sz w:val="24"/>
          <w:u w:val="single"/>
        </w:rPr>
        <w:t>900-214-08</w:t>
      </w:r>
      <w:r>
        <w:rPr>
          <w:rFonts w:hint="eastAsia" w:cs="宋体"/>
          <w:color w:val="auto"/>
          <w:sz w:val="24"/>
          <w:u w:val="single"/>
        </w:rPr>
        <w:t>机械维修和拆解过程中产生的废发动机油，经专门的收集桶收集后放置在危废暂存间中暂存，须按危险废物管理有关规定送至有资质的单位进行无害化处理。</w:t>
      </w:r>
    </w:p>
    <w:p>
      <w:pPr>
        <w:spacing w:line="360" w:lineRule="auto"/>
        <w:ind w:firstLine="480" w:firstLineChars="200"/>
        <w:rPr>
          <w:rFonts w:cs="宋体"/>
          <w:color w:val="auto"/>
          <w:sz w:val="24"/>
          <w:u w:val="single"/>
        </w:rPr>
      </w:pPr>
      <w:r>
        <w:rPr>
          <w:rFonts w:hint="eastAsia" w:cs="宋体"/>
          <w:color w:val="auto"/>
          <w:sz w:val="24"/>
          <w:u w:val="single"/>
        </w:rPr>
        <w:t>③含油抹布</w:t>
      </w:r>
    </w:p>
    <w:p>
      <w:pPr>
        <w:spacing w:line="360" w:lineRule="auto"/>
        <w:ind w:firstLine="480" w:firstLineChars="200"/>
        <w:rPr>
          <w:color w:val="auto"/>
          <w:sz w:val="24"/>
          <w:u w:val="single"/>
        </w:rPr>
      </w:pPr>
      <w:r>
        <w:rPr>
          <w:rFonts w:hint="eastAsia" w:cs="宋体"/>
          <w:color w:val="auto"/>
          <w:sz w:val="24"/>
          <w:u w:val="single"/>
        </w:rPr>
        <w:t>本项目机械维修过程中过程中，将产生少量的含油抹布，产生量约</w:t>
      </w:r>
      <w:r>
        <w:rPr>
          <w:rFonts w:hint="eastAsia"/>
          <w:color w:val="auto"/>
          <w:sz w:val="24"/>
          <w:u w:val="single"/>
        </w:rPr>
        <w:t>0.05t</w:t>
      </w:r>
      <w:r>
        <w:rPr>
          <w:color w:val="auto"/>
          <w:sz w:val="24"/>
          <w:u w:val="single"/>
        </w:rPr>
        <w:t>/a</w:t>
      </w:r>
      <w:r>
        <w:rPr>
          <w:rFonts w:hint="eastAsia" w:cs="宋体"/>
          <w:color w:val="auto"/>
          <w:sz w:val="24"/>
          <w:u w:val="single"/>
        </w:rPr>
        <w:t>，属于《国家危险废物名录》（2</w:t>
      </w:r>
      <w:r>
        <w:rPr>
          <w:rFonts w:cs="宋体"/>
          <w:color w:val="auto"/>
          <w:sz w:val="24"/>
          <w:u w:val="single"/>
        </w:rPr>
        <w:t>021</w:t>
      </w:r>
      <w:r>
        <w:rPr>
          <w:rFonts w:hint="eastAsia" w:cs="宋体"/>
          <w:color w:val="auto"/>
          <w:sz w:val="24"/>
          <w:u w:val="single"/>
        </w:rPr>
        <w:t>年版）中编号为</w:t>
      </w:r>
      <w:r>
        <w:rPr>
          <w:color w:val="auto"/>
          <w:sz w:val="24"/>
          <w:u w:val="single"/>
        </w:rPr>
        <w:t>HW</w:t>
      </w:r>
      <w:r>
        <w:rPr>
          <w:rFonts w:hint="eastAsia"/>
          <w:color w:val="auto"/>
          <w:sz w:val="24"/>
          <w:u w:val="single"/>
        </w:rPr>
        <w:t>49</w:t>
      </w:r>
      <w:r>
        <w:rPr>
          <w:rFonts w:hint="eastAsia" w:ascii="Arial" w:hAnsi="Arial" w:eastAsia="Arial" w:cs="Arial"/>
          <w:color w:val="auto"/>
          <w:sz w:val="24"/>
          <w:u w:val="single"/>
          <w:shd w:val="clear" w:color="auto" w:fill="FFFFFF"/>
        </w:rPr>
        <w:t>含有毒性危险废物的吸附介质</w:t>
      </w:r>
      <w:r>
        <w:rPr>
          <w:rFonts w:hint="eastAsia" w:cs="宋体"/>
          <w:color w:val="auto"/>
          <w:sz w:val="24"/>
          <w:u w:val="single"/>
        </w:rPr>
        <w:t>，危规号为900-041-49，经专门的收集桶收集后放置在危废暂存间中暂存，须按危险废物管理有关规定送至有资质的单位进行无害化处理。</w:t>
      </w:r>
    </w:p>
    <w:p>
      <w:pPr>
        <w:jc w:val="center"/>
        <w:rPr>
          <w:b/>
          <w:color w:val="auto"/>
          <w:szCs w:val="21"/>
          <w:u w:val="none"/>
        </w:rPr>
      </w:pPr>
      <w:r>
        <w:rPr>
          <w:rFonts w:hint="eastAsia"/>
          <w:b/>
          <w:color w:val="auto"/>
          <w:szCs w:val="21"/>
          <w:u w:val="none"/>
        </w:rPr>
        <w:t>表</w:t>
      </w:r>
      <w:r>
        <w:rPr>
          <w:rFonts w:hint="eastAsia"/>
          <w:b/>
          <w:color w:val="auto"/>
          <w:szCs w:val="21"/>
          <w:u w:val="none"/>
          <w:lang w:val="en-US" w:eastAsia="zh-CN"/>
        </w:rPr>
        <w:t>3.10</w:t>
      </w:r>
      <w:r>
        <w:rPr>
          <w:rFonts w:hint="eastAsia"/>
          <w:b/>
          <w:color w:val="auto"/>
          <w:szCs w:val="21"/>
          <w:u w:val="none"/>
        </w:rPr>
        <w:t>-</w:t>
      </w:r>
      <w:r>
        <w:rPr>
          <w:rFonts w:hint="eastAsia"/>
          <w:b/>
          <w:color w:val="auto"/>
          <w:szCs w:val="21"/>
          <w:u w:val="none"/>
          <w:lang w:val="en-US" w:eastAsia="zh-CN"/>
        </w:rPr>
        <w:t>9</w:t>
      </w:r>
      <w:r>
        <w:rPr>
          <w:rFonts w:hint="eastAsia"/>
          <w:b/>
          <w:color w:val="auto"/>
          <w:szCs w:val="21"/>
          <w:u w:val="none"/>
        </w:rPr>
        <w:t>危险废物汇总表</w:t>
      </w:r>
    </w:p>
    <w:tbl>
      <w:tblPr>
        <w:tblStyle w:val="30"/>
        <w:tblW w:w="8355"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718"/>
        <w:gridCol w:w="1052"/>
        <w:gridCol w:w="1550"/>
        <w:gridCol w:w="1187"/>
        <w:gridCol w:w="913"/>
        <w:gridCol w:w="1187"/>
        <w:gridCol w:w="750"/>
        <w:gridCol w:w="998"/>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604" w:hRule="atLeast"/>
        </w:trPr>
        <w:tc>
          <w:tcPr>
            <w:tcW w:w="718" w:type="dxa"/>
            <w:tcBorders>
              <w:top w:val="single" w:color="auto" w:sz="12" w:space="0"/>
              <w:left w:val="single" w:color="auto" w:sz="12" w:space="0"/>
              <w:bottom w:val="single" w:color="auto" w:sz="6" w:space="0"/>
              <w:right w:val="single" w:color="auto" w:sz="6" w:space="0"/>
            </w:tcBorders>
            <w:vAlign w:val="center"/>
          </w:tcPr>
          <w:p>
            <w:pPr>
              <w:spacing w:line="360" w:lineRule="auto"/>
              <w:jc w:val="center"/>
              <w:rPr>
                <w:b/>
                <w:color w:val="auto"/>
                <w:szCs w:val="21"/>
                <w:u w:val="none"/>
              </w:rPr>
            </w:pPr>
            <w:r>
              <w:rPr>
                <w:rFonts w:hint="eastAsia"/>
                <w:b/>
                <w:color w:val="auto"/>
                <w:szCs w:val="21"/>
                <w:u w:val="none"/>
              </w:rPr>
              <w:t>序号</w:t>
            </w:r>
          </w:p>
        </w:tc>
        <w:tc>
          <w:tcPr>
            <w:tcW w:w="1052" w:type="dxa"/>
            <w:tcBorders>
              <w:top w:val="single" w:color="auto" w:sz="12" w:space="0"/>
              <w:left w:val="single" w:color="auto" w:sz="6" w:space="0"/>
              <w:bottom w:val="single" w:color="auto" w:sz="6" w:space="0"/>
              <w:right w:val="single" w:color="auto" w:sz="6" w:space="0"/>
            </w:tcBorders>
            <w:vAlign w:val="center"/>
          </w:tcPr>
          <w:p>
            <w:pPr>
              <w:jc w:val="center"/>
              <w:rPr>
                <w:b/>
                <w:color w:val="auto"/>
                <w:szCs w:val="21"/>
                <w:u w:val="none"/>
              </w:rPr>
            </w:pPr>
            <w:r>
              <w:rPr>
                <w:rFonts w:hint="eastAsia"/>
                <w:b/>
                <w:color w:val="auto"/>
                <w:szCs w:val="21"/>
                <w:u w:val="none"/>
              </w:rPr>
              <w:t>危险废物名称</w:t>
            </w:r>
          </w:p>
        </w:tc>
        <w:tc>
          <w:tcPr>
            <w:tcW w:w="1550" w:type="dxa"/>
            <w:tcBorders>
              <w:top w:val="single" w:color="auto" w:sz="12" w:space="0"/>
              <w:left w:val="single" w:color="auto" w:sz="6" w:space="0"/>
              <w:bottom w:val="single" w:color="auto" w:sz="6" w:space="0"/>
              <w:right w:val="single" w:color="auto" w:sz="6" w:space="0"/>
            </w:tcBorders>
            <w:vAlign w:val="center"/>
          </w:tcPr>
          <w:p>
            <w:pPr>
              <w:jc w:val="center"/>
              <w:rPr>
                <w:b/>
                <w:color w:val="auto"/>
                <w:szCs w:val="21"/>
                <w:u w:val="none"/>
              </w:rPr>
            </w:pPr>
            <w:r>
              <w:rPr>
                <w:rFonts w:hint="eastAsia"/>
                <w:b/>
                <w:color w:val="auto"/>
                <w:szCs w:val="21"/>
                <w:u w:val="none"/>
              </w:rPr>
              <w:t>危险废物类别</w:t>
            </w:r>
          </w:p>
        </w:tc>
        <w:tc>
          <w:tcPr>
            <w:tcW w:w="1187" w:type="dxa"/>
            <w:tcBorders>
              <w:top w:val="single" w:color="auto" w:sz="12" w:space="0"/>
              <w:left w:val="single" w:color="auto" w:sz="6" w:space="0"/>
              <w:bottom w:val="single" w:color="auto" w:sz="6" w:space="0"/>
              <w:right w:val="single" w:color="auto" w:sz="6" w:space="0"/>
            </w:tcBorders>
            <w:vAlign w:val="center"/>
          </w:tcPr>
          <w:p>
            <w:pPr>
              <w:spacing w:line="360" w:lineRule="auto"/>
              <w:jc w:val="center"/>
              <w:rPr>
                <w:b/>
                <w:color w:val="auto"/>
                <w:szCs w:val="21"/>
                <w:u w:val="none"/>
              </w:rPr>
            </w:pPr>
            <w:r>
              <w:rPr>
                <w:rFonts w:hint="eastAsia"/>
                <w:b/>
                <w:color w:val="auto"/>
                <w:szCs w:val="21"/>
                <w:u w:val="none"/>
              </w:rPr>
              <w:t>废物代码</w:t>
            </w:r>
          </w:p>
        </w:tc>
        <w:tc>
          <w:tcPr>
            <w:tcW w:w="913" w:type="dxa"/>
            <w:tcBorders>
              <w:top w:val="single" w:color="auto" w:sz="12" w:space="0"/>
              <w:left w:val="single" w:color="auto" w:sz="6" w:space="0"/>
              <w:bottom w:val="single" w:color="auto" w:sz="6" w:space="0"/>
              <w:right w:val="single" w:color="auto" w:sz="6" w:space="0"/>
            </w:tcBorders>
            <w:vAlign w:val="center"/>
          </w:tcPr>
          <w:p>
            <w:pPr>
              <w:spacing w:line="360" w:lineRule="auto"/>
              <w:jc w:val="center"/>
              <w:rPr>
                <w:b/>
                <w:color w:val="auto"/>
                <w:szCs w:val="21"/>
                <w:u w:val="none"/>
              </w:rPr>
            </w:pPr>
            <w:r>
              <w:rPr>
                <w:rFonts w:hint="eastAsia"/>
                <w:b/>
                <w:color w:val="auto"/>
                <w:szCs w:val="21"/>
                <w:u w:val="none"/>
              </w:rPr>
              <w:t>产生量</w:t>
            </w:r>
          </w:p>
        </w:tc>
        <w:tc>
          <w:tcPr>
            <w:tcW w:w="1187" w:type="dxa"/>
            <w:tcBorders>
              <w:top w:val="single" w:color="auto" w:sz="12" w:space="0"/>
              <w:left w:val="single" w:color="auto" w:sz="6" w:space="0"/>
              <w:bottom w:val="single" w:color="auto" w:sz="6" w:space="0"/>
              <w:right w:val="single" w:color="auto" w:sz="6" w:space="0"/>
            </w:tcBorders>
            <w:vAlign w:val="center"/>
          </w:tcPr>
          <w:p>
            <w:pPr>
              <w:jc w:val="center"/>
              <w:rPr>
                <w:b/>
                <w:color w:val="auto"/>
                <w:szCs w:val="21"/>
                <w:u w:val="none"/>
              </w:rPr>
            </w:pPr>
            <w:r>
              <w:rPr>
                <w:rFonts w:hint="eastAsia"/>
                <w:b/>
                <w:color w:val="auto"/>
                <w:szCs w:val="21"/>
                <w:u w:val="none"/>
              </w:rPr>
              <w:t>产生工序及</w:t>
            </w:r>
            <w:r>
              <w:rPr>
                <w:rFonts w:hint="eastAsia"/>
                <w:b/>
                <w:color w:val="auto"/>
                <w:szCs w:val="21"/>
                <w:u w:val="none"/>
                <w:lang w:val="sq-AL"/>
              </w:rPr>
              <w:t>装置</w:t>
            </w:r>
          </w:p>
        </w:tc>
        <w:tc>
          <w:tcPr>
            <w:tcW w:w="750" w:type="dxa"/>
            <w:tcBorders>
              <w:top w:val="single" w:color="auto" w:sz="12" w:space="0"/>
              <w:left w:val="single" w:color="auto" w:sz="6" w:space="0"/>
              <w:bottom w:val="single" w:color="auto" w:sz="6" w:space="0"/>
              <w:right w:val="single" w:color="auto" w:sz="8" w:space="0"/>
            </w:tcBorders>
            <w:vAlign w:val="center"/>
          </w:tcPr>
          <w:p>
            <w:pPr>
              <w:spacing w:line="360" w:lineRule="auto"/>
              <w:jc w:val="center"/>
              <w:rPr>
                <w:b/>
                <w:color w:val="auto"/>
                <w:szCs w:val="21"/>
                <w:u w:val="none"/>
              </w:rPr>
            </w:pPr>
            <w:r>
              <w:rPr>
                <w:rFonts w:hint="eastAsia"/>
                <w:b/>
                <w:color w:val="auto"/>
                <w:szCs w:val="21"/>
                <w:u w:val="none"/>
              </w:rPr>
              <w:t>形态</w:t>
            </w:r>
          </w:p>
        </w:tc>
        <w:tc>
          <w:tcPr>
            <w:tcW w:w="998" w:type="dxa"/>
            <w:tcBorders>
              <w:top w:val="single" w:color="auto" w:sz="12" w:space="0"/>
              <w:left w:val="single" w:color="auto" w:sz="8" w:space="0"/>
              <w:bottom w:val="single" w:color="auto" w:sz="6" w:space="0"/>
              <w:right w:val="single" w:color="auto" w:sz="12" w:space="0"/>
            </w:tcBorders>
            <w:vAlign w:val="center"/>
          </w:tcPr>
          <w:p>
            <w:pPr>
              <w:spacing w:line="360" w:lineRule="auto"/>
              <w:jc w:val="center"/>
              <w:rPr>
                <w:b/>
                <w:color w:val="auto"/>
                <w:szCs w:val="21"/>
                <w:u w:val="none"/>
              </w:rPr>
            </w:pPr>
            <w:r>
              <w:rPr>
                <w:rFonts w:hint="eastAsia"/>
                <w:b/>
                <w:color w:val="auto"/>
                <w:szCs w:val="21"/>
                <w:u w:val="none"/>
              </w:rPr>
              <w:t>危险特性</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878" w:hRule="atLeast"/>
        </w:trPr>
        <w:tc>
          <w:tcPr>
            <w:tcW w:w="718" w:type="dxa"/>
            <w:tcBorders>
              <w:top w:val="single" w:color="auto" w:sz="6" w:space="0"/>
              <w:left w:val="single" w:color="auto" w:sz="12" w:space="0"/>
              <w:bottom w:val="single" w:color="auto" w:sz="6" w:space="0"/>
              <w:right w:val="single" w:color="auto" w:sz="6" w:space="0"/>
            </w:tcBorders>
            <w:vAlign w:val="center"/>
          </w:tcPr>
          <w:p>
            <w:pPr>
              <w:spacing w:line="360" w:lineRule="auto"/>
              <w:jc w:val="center"/>
              <w:rPr>
                <w:color w:val="auto"/>
                <w:szCs w:val="21"/>
                <w:u w:val="none"/>
              </w:rPr>
            </w:pPr>
            <w:r>
              <w:rPr>
                <w:color w:val="auto"/>
                <w:szCs w:val="21"/>
                <w:u w:val="none"/>
              </w:rPr>
              <w:t>1</w:t>
            </w:r>
          </w:p>
        </w:tc>
        <w:tc>
          <w:tcPr>
            <w:tcW w:w="1052" w:type="dxa"/>
            <w:tcBorders>
              <w:top w:val="single" w:color="auto" w:sz="6" w:space="0"/>
              <w:left w:val="single" w:color="auto" w:sz="6" w:space="0"/>
              <w:bottom w:val="single" w:color="auto" w:sz="6" w:space="0"/>
              <w:right w:val="single" w:color="auto" w:sz="6" w:space="0"/>
            </w:tcBorders>
            <w:vAlign w:val="center"/>
          </w:tcPr>
          <w:p>
            <w:pPr>
              <w:spacing w:line="360" w:lineRule="auto"/>
              <w:jc w:val="center"/>
              <w:rPr>
                <w:color w:val="auto"/>
                <w:szCs w:val="21"/>
                <w:u w:val="none"/>
              </w:rPr>
            </w:pPr>
            <w:r>
              <w:rPr>
                <w:rFonts w:hint="eastAsia"/>
                <w:color w:val="auto"/>
                <w:szCs w:val="21"/>
                <w:u w:val="none"/>
              </w:rPr>
              <w:t>废机油</w:t>
            </w:r>
          </w:p>
        </w:tc>
        <w:tc>
          <w:tcPr>
            <w:tcW w:w="1550" w:type="dxa"/>
            <w:tcBorders>
              <w:top w:val="single" w:color="auto" w:sz="6" w:space="0"/>
              <w:left w:val="single" w:color="auto" w:sz="6" w:space="0"/>
              <w:bottom w:val="single" w:color="auto" w:sz="6" w:space="0"/>
              <w:right w:val="single" w:color="auto" w:sz="6" w:space="0"/>
            </w:tcBorders>
            <w:vAlign w:val="center"/>
          </w:tcPr>
          <w:p>
            <w:pPr>
              <w:jc w:val="center"/>
              <w:rPr>
                <w:color w:val="auto"/>
                <w:szCs w:val="21"/>
                <w:u w:val="none"/>
                <w:lang w:val="sq-AL"/>
              </w:rPr>
            </w:pPr>
            <w:r>
              <w:rPr>
                <w:color w:val="auto"/>
                <w:szCs w:val="21"/>
                <w:u w:val="none"/>
                <w:lang w:val="sq-AL"/>
              </w:rPr>
              <w:t>HW08</w:t>
            </w:r>
          </w:p>
          <w:p>
            <w:pPr>
              <w:jc w:val="center"/>
              <w:rPr>
                <w:color w:val="auto"/>
                <w:szCs w:val="21"/>
                <w:u w:val="none"/>
              </w:rPr>
            </w:pPr>
            <w:r>
              <w:rPr>
                <w:rFonts w:hint="eastAsia"/>
                <w:color w:val="auto"/>
                <w:szCs w:val="21"/>
                <w:u w:val="none"/>
              </w:rPr>
              <w:t>废矿物油与含废</w:t>
            </w:r>
            <w:r>
              <w:rPr>
                <w:rFonts w:hint="eastAsia"/>
                <w:color w:val="auto"/>
                <w:szCs w:val="21"/>
                <w:u w:val="none"/>
                <w:lang w:val="sq-AL"/>
              </w:rPr>
              <w:t>矿物油</w:t>
            </w:r>
            <w:r>
              <w:rPr>
                <w:rFonts w:hint="eastAsia"/>
                <w:color w:val="auto"/>
                <w:szCs w:val="21"/>
                <w:u w:val="none"/>
              </w:rPr>
              <w:t>废物</w:t>
            </w:r>
          </w:p>
        </w:tc>
        <w:tc>
          <w:tcPr>
            <w:tcW w:w="1187" w:type="dxa"/>
            <w:tcBorders>
              <w:top w:val="single" w:color="auto" w:sz="6" w:space="0"/>
              <w:left w:val="single" w:color="auto" w:sz="6" w:space="0"/>
              <w:bottom w:val="single" w:color="auto" w:sz="6" w:space="0"/>
              <w:right w:val="single" w:color="auto" w:sz="6" w:space="0"/>
            </w:tcBorders>
            <w:vAlign w:val="center"/>
          </w:tcPr>
          <w:p>
            <w:pPr>
              <w:jc w:val="center"/>
              <w:rPr>
                <w:color w:val="auto"/>
                <w:szCs w:val="21"/>
                <w:u w:val="none"/>
              </w:rPr>
            </w:pPr>
            <w:r>
              <w:rPr>
                <w:color w:val="auto"/>
                <w:szCs w:val="21"/>
                <w:u w:val="none"/>
                <w:lang w:val="sq-AL"/>
              </w:rPr>
              <w:t>900-249-08</w:t>
            </w:r>
          </w:p>
        </w:tc>
        <w:tc>
          <w:tcPr>
            <w:tcW w:w="913" w:type="dxa"/>
            <w:tcBorders>
              <w:top w:val="single" w:color="auto" w:sz="6" w:space="0"/>
              <w:left w:val="single" w:color="auto" w:sz="6" w:space="0"/>
              <w:bottom w:val="single" w:color="auto" w:sz="6" w:space="0"/>
              <w:right w:val="single" w:color="auto" w:sz="6" w:space="0"/>
            </w:tcBorders>
            <w:vAlign w:val="center"/>
          </w:tcPr>
          <w:p>
            <w:pPr>
              <w:spacing w:line="360" w:lineRule="auto"/>
              <w:jc w:val="center"/>
              <w:rPr>
                <w:color w:val="auto"/>
                <w:szCs w:val="21"/>
                <w:u w:val="none"/>
              </w:rPr>
            </w:pPr>
            <w:r>
              <w:rPr>
                <w:rFonts w:hint="eastAsia"/>
                <w:color w:val="auto"/>
                <w:szCs w:val="21"/>
                <w:u w:val="none"/>
              </w:rPr>
              <w:t>0.025t</w:t>
            </w:r>
            <w:r>
              <w:rPr>
                <w:color w:val="auto"/>
                <w:szCs w:val="21"/>
                <w:u w:val="none"/>
              </w:rPr>
              <w:t>/a</w:t>
            </w:r>
          </w:p>
        </w:tc>
        <w:tc>
          <w:tcPr>
            <w:tcW w:w="1187" w:type="dxa"/>
            <w:tcBorders>
              <w:top w:val="single" w:color="auto" w:sz="6" w:space="0"/>
              <w:left w:val="single" w:color="auto" w:sz="6" w:space="0"/>
              <w:bottom w:val="single" w:color="auto" w:sz="6" w:space="0"/>
              <w:right w:val="single" w:color="auto" w:sz="6" w:space="0"/>
            </w:tcBorders>
            <w:vAlign w:val="center"/>
          </w:tcPr>
          <w:p>
            <w:pPr>
              <w:spacing w:line="360" w:lineRule="auto"/>
              <w:jc w:val="center"/>
              <w:rPr>
                <w:color w:val="auto"/>
                <w:szCs w:val="21"/>
                <w:u w:val="none"/>
              </w:rPr>
            </w:pPr>
            <w:r>
              <w:rPr>
                <w:rFonts w:hint="eastAsia"/>
                <w:color w:val="auto"/>
                <w:szCs w:val="21"/>
                <w:u w:val="none"/>
              </w:rPr>
              <w:t>机械维修</w:t>
            </w:r>
          </w:p>
        </w:tc>
        <w:tc>
          <w:tcPr>
            <w:tcW w:w="750" w:type="dxa"/>
            <w:tcBorders>
              <w:top w:val="single" w:color="auto" w:sz="6" w:space="0"/>
              <w:left w:val="single" w:color="auto" w:sz="6" w:space="0"/>
              <w:bottom w:val="single" w:color="auto" w:sz="6" w:space="0"/>
              <w:right w:val="single" w:color="auto" w:sz="8" w:space="0"/>
            </w:tcBorders>
            <w:vAlign w:val="center"/>
          </w:tcPr>
          <w:p>
            <w:pPr>
              <w:spacing w:line="360" w:lineRule="auto"/>
              <w:jc w:val="center"/>
              <w:rPr>
                <w:color w:val="auto"/>
                <w:szCs w:val="21"/>
                <w:u w:val="none"/>
              </w:rPr>
            </w:pPr>
            <w:r>
              <w:rPr>
                <w:rFonts w:hint="eastAsia"/>
                <w:color w:val="auto"/>
                <w:szCs w:val="21"/>
                <w:u w:val="none"/>
              </w:rPr>
              <w:t>液体</w:t>
            </w:r>
          </w:p>
        </w:tc>
        <w:tc>
          <w:tcPr>
            <w:tcW w:w="998" w:type="dxa"/>
            <w:tcBorders>
              <w:top w:val="single" w:color="auto" w:sz="6" w:space="0"/>
              <w:left w:val="single" w:color="auto" w:sz="8" w:space="0"/>
              <w:bottom w:val="single" w:color="auto" w:sz="6" w:space="0"/>
              <w:right w:val="single" w:color="auto" w:sz="12" w:space="0"/>
            </w:tcBorders>
            <w:vAlign w:val="center"/>
          </w:tcPr>
          <w:p>
            <w:pPr>
              <w:spacing w:line="360" w:lineRule="auto"/>
              <w:jc w:val="center"/>
              <w:rPr>
                <w:color w:val="auto"/>
                <w:szCs w:val="21"/>
                <w:u w:val="none"/>
              </w:rPr>
            </w:pPr>
            <w:r>
              <w:rPr>
                <w:color w:val="auto"/>
                <w:szCs w:val="21"/>
                <w:u w:val="none"/>
              </w:rPr>
              <w:t>T</w:t>
            </w:r>
            <w:r>
              <w:rPr>
                <w:rFonts w:hint="eastAsia"/>
                <w:color w:val="auto"/>
                <w:szCs w:val="21"/>
                <w:u w:val="none"/>
              </w:rPr>
              <w:t>，</w:t>
            </w:r>
            <w:r>
              <w:rPr>
                <w:color w:val="auto"/>
                <w:szCs w:val="21"/>
                <w:u w:val="none"/>
              </w:rPr>
              <w:t>I</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878" w:hRule="atLeast"/>
        </w:trPr>
        <w:tc>
          <w:tcPr>
            <w:tcW w:w="718" w:type="dxa"/>
            <w:tcBorders>
              <w:top w:val="single" w:color="auto" w:sz="6" w:space="0"/>
              <w:left w:val="single" w:color="auto" w:sz="12" w:space="0"/>
              <w:bottom w:val="single" w:color="auto" w:sz="6" w:space="0"/>
              <w:right w:val="single" w:color="auto" w:sz="6" w:space="0"/>
            </w:tcBorders>
            <w:vAlign w:val="center"/>
          </w:tcPr>
          <w:p>
            <w:pPr>
              <w:spacing w:line="360" w:lineRule="auto"/>
              <w:jc w:val="center"/>
              <w:rPr>
                <w:color w:val="auto"/>
                <w:szCs w:val="21"/>
                <w:u w:val="none"/>
              </w:rPr>
            </w:pPr>
            <w:r>
              <w:rPr>
                <w:color w:val="auto"/>
                <w:szCs w:val="21"/>
                <w:u w:val="none"/>
              </w:rPr>
              <w:t>2</w:t>
            </w:r>
          </w:p>
        </w:tc>
        <w:tc>
          <w:tcPr>
            <w:tcW w:w="1052" w:type="dxa"/>
            <w:tcBorders>
              <w:top w:val="single" w:color="auto" w:sz="6" w:space="0"/>
              <w:left w:val="single" w:color="auto" w:sz="6" w:space="0"/>
              <w:bottom w:val="single" w:color="auto" w:sz="6" w:space="0"/>
              <w:right w:val="single" w:color="auto" w:sz="6" w:space="0"/>
            </w:tcBorders>
            <w:vAlign w:val="center"/>
          </w:tcPr>
          <w:p>
            <w:pPr>
              <w:spacing w:line="360" w:lineRule="auto"/>
              <w:jc w:val="center"/>
              <w:rPr>
                <w:color w:val="auto"/>
                <w:szCs w:val="21"/>
                <w:u w:val="none"/>
              </w:rPr>
            </w:pPr>
            <w:r>
              <w:rPr>
                <w:rFonts w:hint="eastAsia"/>
                <w:color w:val="auto"/>
                <w:szCs w:val="21"/>
                <w:u w:val="none"/>
              </w:rPr>
              <w:t>废润滑油</w:t>
            </w:r>
          </w:p>
        </w:tc>
        <w:tc>
          <w:tcPr>
            <w:tcW w:w="1550" w:type="dxa"/>
            <w:tcBorders>
              <w:top w:val="single" w:color="auto" w:sz="6" w:space="0"/>
              <w:left w:val="single" w:color="auto" w:sz="6" w:space="0"/>
              <w:bottom w:val="single" w:color="auto" w:sz="6" w:space="0"/>
              <w:right w:val="single" w:color="auto" w:sz="6" w:space="0"/>
            </w:tcBorders>
            <w:vAlign w:val="center"/>
          </w:tcPr>
          <w:p>
            <w:pPr>
              <w:jc w:val="center"/>
              <w:rPr>
                <w:color w:val="auto"/>
                <w:szCs w:val="21"/>
                <w:u w:val="none"/>
                <w:lang w:val="sq-AL"/>
              </w:rPr>
            </w:pPr>
            <w:r>
              <w:rPr>
                <w:color w:val="auto"/>
                <w:szCs w:val="21"/>
                <w:u w:val="none"/>
                <w:lang w:val="sq-AL"/>
              </w:rPr>
              <w:t>HW08</w:t>
            </w:r>
          </w:p>
          <w:p>
            <w:pPr>
              <w:jc w:val="center"/>
              <w:rPr>
                <w:color w:val="auto"/>
                <w:szCs w:val="21"/>
                <w:u w:val="none"/>
              </w:rPr>
            </w:pPr>
            <w:r>
              <w:rPr>
                <w:rFonts w:hint="eastAsia"/>
                <w:color w:val="auto"/>
                <w:szCs w:val="21"/>
                <w:u w:val="none"/>
              </w:rPr>
              <w:t>废矿物油与含废</w:t>
            </w:r>
            <w:r>
              <w:rPr>
                <w:rFonts w:hint="eastAsia"/>
                <w:color w:val="auto"/>
                <w:szCs w:val="21"/>
                <w:u w:val="none"/>
                <w:lang w:val="sq-AL"/>
              </w:rPr>
              <w:t>矿物油</w:t>
            </w:r>
            <w:r>
              <w:rPr>
                <w:rFonts w:hint="eastAsia"/>
                <w:color w:val="auto"/>
                <w:szCs w:val="21"/>
                <w:u w:val="none"/>
              </w:rPr>
              <w:t>废物</w:t>
            </w:r>
          </w:p>
        </w:tc>
        <w:tc>
          <w:tcPr>
            <w:tcW w:w="1187" w:type="dxa"/>
            <w:tcBorders>
              <w:top w:val="single" w:color="auto" w:sz="6" w:space="0"/>
              <w:left w:val="single" w:color="auto" w:sz="6" w:space="0"/>
              <w:bottom w:val="single" w:color="auto" w:sz="6" w:space="0"/>
              <w:right w:val="single" w:color="auto" w:sz="6" w:space="0"/>
            </w:tcBorders>
            <w:vAlign w:val="center"/>
          </w:tcPr>
          <w:p>
            <w:pPr>
              <w:jc w:val="center"/>
              <w:rPr>
                <w:color w:val="auto"/>
                <w:szCs w:val="21"/>
                <w:u w:val="none"/>
                <w:lang w:val="sq-AL"/>
              </w:rPr>
            </w:pPr>
            <w:r>
              <w:rPr>
                <w:color w:val="auto"/>
                <w:szCs w:val="21"/>
                <w:u w:val="none"/>
                <w:lang w:val="sq-AL"/>
              </w:rPr>
              <w:t>900-249-08</w:t>
            </w:r>
          </w:p>
        </w:tc>
        <w:tc>
          <w:tcPr>
            <w:tcW w:w="913" w:type="dxa"/>
            <w:tcBorders>
              <w:top w:val="single" w:color="auto" w:sz="6" w:space="0"/>
              <w:left w:val="single" w:color="auto" w:sz="6" w:space="0"/>
              <w:bottom w:val="single" w:color="auto" w:sz="6" w:space="0"/>
              <w:right w:val="single" w:color="auto" w:sz="6" w:space="0"/>
            </w:tcBorders>
            <w:vAlign w:val="center"/>
          </w:tcPr>
          <w:p>
            <w:pPr>
              <w:spacing w:line="360" w:lineRule="auto"/>
              <w:jc w:val="center"/>
              <w:rPr>
                <w:color w:val="auto"/>
                <w:szCs w:val="21"/>
                <w:u w:val="none"/>
              </w:rPr>
            </w:pPr>
            <w:r>
              <w:rPr>
                <w:rFonts w:hint="eastAsia"/>
                <w:color w:val="auto"/>
                <w:szCs w:val="21"/>
                <w:u w:val="none"/>
              </w:rPr>
              <w:t>0.025t</w:t>
            </w:r>
            <w:r>
              <w:rPr>
                <w:color w:val="auto"/>
                <w:szCs w:val="21"/>
                <w:u w:val="none"/>
              </w:rPr>
              <w:t>/a</w:t>
            </w:r>
          </w:p>
        </w:tc>
        <w:tc>
          <w:tcPr>
            <w:tcW w:w="1187" w:type="dxa"/>
            <w:tcBorders>
              <w:top w:val="single" w:color="auto" w:sz="6" w:space="0"/>
              <w:left w:val="single" w:color="auto" w:sz="6" w:space="0"/>
              <w:bottom w:val="single" w:color="auto" w:sz="6" w:space="0"/>
              <w:right w:val="single" w:color="auto" w:sz="6" w:space="0"/>
            </w:tcBorders>
            <w:vAlign w:val="center"/>
          </w:tcPr>
          <w:p>
            <w:pPr>
              <w:spacing w:line="360" w:lineRule="auto"/>
              <w:jc w:val="center"/>
              <w:rPr>
                <w:color w:val="auto"/>
                <w:szCs w:val="21"/>
                <w:u w:val="none"/>
              </w:rPr>
            </w:pPr>
            <w:r>
              <w:rPr>
                <w:rFonts w:hint="eastAsia"/>
                <w:color w:val="auto"/>
                <w:szCs w:val="21"/>
                <w:u w:val="none"/>
              </w:rPr>
              <w:t>机械维修</w:t>
            </w:r>
          </w:p>
        </w:tc>
        <w:tc>
          <w:tcPr>
            <w:tcW w:w="750" w:type="dxa"/>
            <w:tcBorders>
              <w:top w:val="single" w:color="auto" w:sz="6" w:space="0"/>
              <w:left w:val="single" w:color="auto" w:sz="6" w:space="0"/>
              <w:bottom w:val="single" w:color="auto" w:sz="6" w:space="0"/>
              <w:right w:val="single" w:color="auto" w:sz="8" w:space="0"/>
            </w:tcBorders>
            <w:vAlign w:val="center"/>
          </w:tcPr>
          <w:p>
            <w:pPr>
              <w:spacing w:line="360" w:lineRule="auto"/>
              <w:jc w:val="center"/>
              <w:rPr>
                <w:color w:val="auto"/>
                <w:szCs w:val="21"/>
                <w:u w:val="none"/>
              </w:rPr>
            </w:pPr>
            <w:r>
              <w:rPr>
                <w:rFonts w:hint="eastAsia"/>
                <w:color w:val="auto"/>
                <w:szCs w:val="21"/>
                <w:u w:val="none"/>
              </w:rPr>
              <w:t>液体</w:t>
            </w:r>
          </w:p>
        </w:tc>
        <w:tc>
          <w:tcPr>
            <w:tcW w:w="998" w:type="dxa"/>
            <w:tcBorders>
              <w:top w:val="single" w:color="auto" w:sz="6" w:space="0"/>
              <w:left w:val="single" w:color="auto" w:sz="8" w:space="0"/>
              <w:bottom w:val="single" w:color="auto" w:sz="6" w:space="0"/>
              <w:right w:val="single" w:color="auto" w:sz="12" w:space="0"/>
            </w:tcBorders>
            <w:vAlign w:val="center"/>
          </w:tcPr>
          <w:p>
            <w:pPr>
              <w:spacing w:line="360" w:lineRule="auto"/>
              <w:jc w:val="center"/>
              <w:rPr>
                <w:color w:val="auto"/>
                <w:szCs w:val="21"/>
                <w:u w:val="none"/>
              </w:rPr>
            </w:pPr>
            <w:r>
              <w:rPr>
                <w:color w:val="auto"/>
                <w:szCs w:val="21"/>
                <w:u w:val="none"/>
              </w:rPr>
              <w:t>T</w:t>
            </w:r>
            <w:r>
              <w:rPr>
                <w:rFonts w:hint="eastAsia"/>
                <w:color w:val="auto"/>
                <w:szCs w:val="21"/>
                <w:u w:val="none"/>
              </w:rPr>
              <w:t>，</w:t>
            </w:r>
            <w:r>
              <w:rPr>
                <w:color w:val="auto"/>
                <w:szCs w:val="21"/>
                <w:u w:val="none"/>
              </w:rPr>
              <w:t>I</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878" w:hRule="atLeast"/>
        </w:trPr>
        <w:tc>
          <w:tcPr>
            <w:tcW w:w="718" w:type="dxa"/>
            <w:tcBorders>
              <w:top w:val="single" w:color="auto" w:sz="6" w:space="0"/>
              <w:left w:val="single" w:color="auto" w:sz="12" w:space="0"/>
              <w:bottom w:val="single" w:color="auto" w:sz="12" w:space="0"/>
              <w:right w:val="single" w:color="auto" w:sz="6" w:space="0"/>
            </w:tcBorders>
            <w:vAlign w:val="center"/>
          </w:tcPr>
          <w:p>
            <w:pPr>
              <w:spacing w:line="360" w:lineRule="auto"/>
              <w:jc w:val="center"/>
              <w:rPr>
                <w:color w:val="auto"/>
                <w:szCs w:val="21"/>
                <w:u w:val="none"/>
              </w:rPr>
            </w:pPr>
            <w:r>
              <w:rPr>
                <w:rFonts w:hint="eastAsia"/>
                <w:color w:val="auto"/>
                <w:szCs w:val="21"/>
                <w:u w:val="none"/>
              </w:rPr>
              <w:t>3</w:t>
            </w:r>
          </w:p>
        </w:tc>
        <w:tc>
          <w:tcPr>
            <w:tcW w:w="1052" w:type="dxa"/>
            <w:tcBorders>
              <w:top w:val="single" w:color="auto" w:sz="6" w:space="0"/>
              <w:left w:val="single" w:color="auto" w:sz="6" w:space="0"/>
              <w:bottom w:val="single" w:color="auto" w:sz="12" w:space="0"/>
              <w:right w:val="single" w:color="auto" w:sz="6" w:space="0"/>
            </w:tcBorders>
            <w:vAlign w:val="center"/>
          </w:tcPr>
          <w:p>
            <w:pPr>
              <w:spacing w:line="360" w:lineRule="auto"/>
              <w:jc w:val="center"/>
              <w:rPr>
                <w:color w:val="auto"/>
                <w:szCs w:val="21"/>
                <w:u w:val="none"/>
              </w:rPr>
            </w:pPr>
            <w:r>
              <w:rPr>
                <w:rFonts w:hint="eastAsia"/>
                <w:color w:val="auto"/>
                <w:szCs w:val="21"/>
                <w:u w:val="none"/>
              </w:rPr>
              <w:t>含油抹布</w:t>
            </w:r>
          </w:p>
        </w:tc>
        <w:tc>
          <w:tcPr>
            <w:tcW w:w="1550" w:type="dxa"/>
            <w:tcBorders>
              <w:top w:val="single" w:color="auto" w:sz="6" w:space="0"/>
              <w:left w:val="single" w:color="auto" w:sz="6" w:space="0"/>
              <w:bottom w:val="single" w:color="auto" w:sz="12" w:space="0"/>
              <w:right w:val="single" w:color="auto" w:sz="6" w:space="0"/>
            </w:tcBorders>
            <w:vAlign w:val="center"/>
          </w:tcPr>
          <w:p>
            <w:pPr>
              <w:jc w:val="center"/>
              <w:rPr>
                <w:color w:val="auto"/>
                <w:szCs w:val="21"/>
                <w:u w:val="none"/>
              </w:rPr>
            </w:pPr>
            <w:r>
              <w:rPr>
                <w:rFonts w:hint="eastAsia"/>
                <w:color w:val="auto"/>
                <w:szCs w:val="21"/>
                <w:u w:val="none"/>
              </w:rPr>
              <w:t>HW49含有毒性危险废物的吸附介质</w:t>
            </w:r>
          </w:p>
        </w:tc>
        <w:tc>
          <w:tcPr>
            <w:tcW w:w="1187" w:type="dxa"/>
            <w:tcBorders>
              <w:top w:val="single" w:color="auto" w:sz="6" w:space="0"/>
              <w:left w:val="single" w:color="auto" w:sz="6" w:space="0"/>
              <w:bottom w:val="single" w:color="auto" w:sz="12" w:space="0"/>
              <w:right w:val="single" w:color="auto" w:sz="6" w:space="0"/>
            </w:tcBorders>
            <w:vAlign w:val="center"/>
          </w:tcPr>
          <w:p>
            <w:pPr>
              <w:jc w:val="center"/>
              <w:rPr>
                <w:color w:val="auto"/>
                <w:szCs w:val="21"/>
                <w:u w:val="none"/>
                <w:lang w:val="sq-AL"/>
              </w:rPr>
            </w:pPr>
            <w:r>
              <w:rPr>
                <w:rFonts w:hint="eastAsia"/>
                <w:color w:val="auto"/>
                <w:szCs w:val="21"/>
                <w:u w:val="none"/>
                <w:lang w:val="sq-AL"/>
              </w:rPr>
              <w:t>900-041-49</w:t>
            </w:r>
          </w:p>
        </w:tc>
        <w:tc>
          <w:tcPr>
            <w:tcW w:w="913" w:type="dxa"/>
            <w:tcBorders>
              <w:top w:val="single" w:color="auto" w:sz="6" w:space="0"/>
              <w:left w:val="single" w:color="auto" w:sz="6" w:space="0"/>
              <w:bottom w:val="single" w:color="auto" w:sz="12" w:space="0"/>
              <w:right w:val="single" w:color="auto" w:sz="6" w:space="0"/>
            </w:tcBorders>
            <w:vAlign w:val="center"/>
          </w:tcPr>
          <w:p>
            <w:pPr>
              <w:spacing w:line="360" w:lineRule="auto"/>
              <w:jc w:val="center"/>
              <w:rPr>
                <w:color w:val="auto"/>
                <w:szCs w:val="21"/>
                <w:u w:val="none"/>
              </w:rPr>
            </w:pPr>
            <w:r>
              <w:rPr>
                <w:rFonts w:hint="eastAsia"/>
                <w:color w:val="auto"/>
                <w:szCs w:val="21"/>
                <w:u w:val="none"/>
              </w:rPr>
              <w:t>0.05t/a</w:t>
            </w:r>
          </w:p>
        </w:tc>
        <w:tc>
          <w:tcPr>
            <w:tcW w:w="1187" w:type="dxa"/>
            <w:tcBorders>
              <w:top w:val="single" w:color="auto" w:sz="6" w:space="0"/>
              <w:left w:val="single" w:color="auto" w:sz="6" w:space="0"/>
              <w:bottom w:val="single" w:color="auto" w:sz="12" w:space="0"/>
              <w:right w:val="single" w:color="auto" w:sz="6" w:space="0"/>
            </w:tcBorders>
            <w:vAlign w:val="center"/>
          </w:tcPr>
          <w:p>
            <w:pPr>
              <w:spacing w:line="360" w:lineRule="auto"/>
              <w:jc w:val="center"/>
              <w:rPr>
                <w:color w:val="auto"/>
                <w:szCs w:val="21"/>
                <w:u w:val="none"/>
              </w:rPr>
            </w:pPr>
            <w:r>
              <w:rPr>
                <w:rFonts w:hint="eastAsia"/>
                <w:color w:val="auto"/>
                <w:szCs w:val="21"/>
                <w:u w:val="none"/>
              </w:rPr>
              <w:t>机械维修</w:t>
            </w:r>
          </w:p>
        </w:tc>
        <w:tc>
          <w:tcPr>
            <w:tcW w:w="750" w:type="dxa"/>
            <w:tcBorders>
              <w:top w:val="single" w:color="auto" w:sz="6" w:space="0"/>
              <w:left w:val="single" w:color="auto" w:sz="6" w:space="0"/>
              <w:bottom w:val="single" w:color="auto" w:sz="12" w:space="0"/>
              <w:right w:val="single" w:color="auto" w:sz="8" w:space="0"/>
            </w:tcBorders>
            <w:vAlign w:val="center"/>
          </w:tcPr>
          <w:p>
            <w:pPr>
              <w:spacing w:line="360" w:lineRule="auto"/>
              <w:jc w:val="center"/>
              <w:rPr>
                <w:color w:val="auto"/>
                <w:szCs w:val="21"/>
                <w:u w:val="none"/>
              </w:rPr>
            </w:pPr>
            <w:r>
              <w:rPr>
                <w:rFonts w:hint="eastAsia"/>
                <w:color w:val="auto"/>
                <w:szCs w:val="21"/>
                <w:u w:val="none"/>
              </w:rPr>
              <w:t>固体</w:t>
            </w:r>
          </w:p>
        </w:tc>
        <w:tc>
          <w:tcPr>
            <w:tcW w:w="998" w:type="dxa"/>
            <w:tcBorders>
              <w:top w:val="single" w:color="auto" w:sz="6" w:space="0"/>
              <w:left w:val="single" w:color="auto" w:sz="8" w:space="0"/>
              <w:bottom w:val="single" w:color="auto" w:sz="12" w:space="0"/>
              <w:right w:val="single" w:color="auto" w:sz="12" w:space="0"/>
            </w:tcBorders>
            <w:vAlign w:val="center"/>
          </w:tcPr>
          <w:p>
            <w:pPr>
              <w:spacing w:line="360" w:lineRule="auto"/>
              <w:jc w:val="center"/>
              <w:rPr>
                <w:color w:val="auto"/>
                <w:szCs w:val="21"/>
                <w:u w:val="none"/>
              </w:rPr>
            </w:pPr>
            <w:r>
              <w:rPr>
                <w:color w:val="auto"/>
                <w:szCs w:val="21"/>
                <w:u w:val="none"/>
              </w:rPr>
              <w:t>T</w:t>
            </w:r>
            <w:r>
              <w:rPr>
                <w:rFonts w:hint="eastAsia"/>
                <w:color w:val="auto"/>
                <w:szCs w:val="21"/>
                <w:u w:val="none"/>
              </w:rPr>
              <w:t>，</w:t>
            </w:r>
            <w:r>
              <w:rPr>
                <w:color w:val="auto"/>
                <w:szCs w:val="21"/>
                <w:u w:val="none"/>
              </w:rPr>
              <w:t>I</w:t>
            </w:r>
          </w:p>
        </w:tc>
      </w:tr>
    </w:tbl>
    <w:p>
      <w:pPr>
        <w:jc w:val="center"/>
        <w:rPr>
          <w:b/>
          <w:color w:val="auto"/>
          <w:szCs w:val="21"/>
          <w:u w:val="none"/>
        </w:rPr>
      </w:pPr>
      <w:r>
        <w:rPr>
          <w:rFonts w:hint="eastAsia"/>
          <w:b/>
          <w:color w:val="auto"/>
          <w:szCs w:val="21"/>
          <w:u w:val="none"/>
        </w:rPr>
        <w:t>表</w:t>
      </w:r>
      <w:r>
        <w:rPr>
          <w:rFonts w:hint="eastAsia"/>
          <w:b/>
          <w:color w:val="auto"/>
          <w:szCs w:val="21"/>
          <w:u w:val="none"/>
          <w:lang w:val="en-US" w:eastAsia="zh-CN"/>
        </w:rPr>
        <w:t>3.10</w:t>
      </w:r>
      <w:r>
        <w:rPr>
          <w:rFonts w:hint="eastAsia"/>
          <w:b/>
          <w:color w:val="auto"/>
          <w:szCs w:val="21"/>
          <w:u w:val="none"/>
        </w:rPr>
        <w:t>-</w:t>
      </w:r>
      <w:r>
        <w:rPr>
          <w:rFonts w:hint="eastAsia"/>
          <w:b/>
          <w:color w:val="auto"/>
          <w:szCs w:val="21"/>
          <w:u w:val="none"/>
          <w:lang w:val="en-US" w:eastAsia="zh-CN"/>
        </w:rPr>
        <w:t>10</w:t>
      </w:r>
      <w:r>
        <w:rPr>
          <w:rFonts w:hint="eastAsia"/>
          <w:b/>
          <w:color w:val="auto"/>
          <w:szCs w:val="21"/>
          <w:u w:val="none"/>
        </w:rPr>
        <w:t>危险废物汇总表</w:t>
      </w:r>
    </w:p>
    <w:tbl>
      <w:tblPr>
        <w:tblStyle w:val="30"/>
        <w:tblW w:w="8370"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
      <w:tblGrid>
        <w:gridCol w:w="792"/>
        <w:gridCol w:w="1491"/>
        <w:gridCol w:w="1324"/>
        <w:gridCol w:w="1380"/>
        <w:gridCol w:w="1168"/>
        <w:gridCol w:w="221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792" w:type="dxa"/>
            <w:tcBorders>
              <w:tl2br w:val="nil"/>
              <w:tr2bl w:val="nil"/>
            </w:tcBorders>
            <w:vAlign w:val="center"/>
          </w:tcPr>
          <w:p>
            <w:pPr>
              <w:jc w:val="center"/>
              <w:rPr>
                <w:color w:val="auto"/>
                <w:szCs w:val="21"/>
                <w:u w:val="none"/>
                <w:lang w:val="sq-AL"/>
              </w:rPr>
            </w:pPr>
            <w:r>
              <w:rPr>
                <w:rFonts w:hint="eastAsia"/>
                <w:color w:val="auto"/>
                <w:szCs w:val="21"/>
                <w:u w:val="none"/>
                <w:lang w:val="sq-AL"/>
              </w:rPr>
              <w:t>序号</w:t>
            </w:r>
          </w:p>
        </w:tc>
        <w:tc>
          <w:tcPr>
            <w:tcW w:w="1491" w:type="dxa"/>
            <w:tcBorders>
              <w:tl2br w:val="nil"/>
              <w:tr2bl w:val="nil"/>
            </w:tcBorders>
            <w:vAlign w:val="center"/>
          </w:tcPr>
          <w:p>
            <w:pPr>
              <w:jc w:val="center"/>
              <w:rPr>
                <w:color w:val="auto"/>
                <w:szCs w:val="21"/>
                <w:u w:val="none"/>
                <w:lang w:val="sq-AL"/>
              </w:rPr>
            </w:pPr>
            <w:r>
              <w:rPr>
                <w:rFonts w:hint="eastAsia"/>
                <w:color w:val="auto"/>
                <w:szCs w:val="21"/>
                <w:u w:val="none"/>
                <w:lang w:val="sq-AL"/>
              </w:rPr>
              <w:t>危险废物名称</w:t>
            </w:r>
          </w:p>
        </w:tc>
        <w:tc>
          <w:tcPr>
            <w:tcW w:w="1324" w:type="dxa"/>
            <w:tcBorders>
              <w:tl2br w:val="nil"/>
              <w:tr2bl w:val="nil"/>
            </w:tcBorders>
            <w:vAlign w:val="center"/>
          </w:tcPr>
          <w:p>
            <w:pPr>
              <w:jc w:val="center"/>
              <w:rPr>
                <w:color w:val="auto"/>
                <w:szCs w:val="21"/>
                <w:u w:val="none"/>
                <w:lang w:val="sq-AL"/>
              </w:rPr>
            </w:pPr>
            <w:r>
              <w:rPr>
                <w:rFonts w:hint="eastAsia"/>
                <w:color w:val="auto"/>
                <w:szCs w:val="21"/>
                <w:u w:val="none"/>
                <w:lang w:val="sq-AL"/>
              </w:rPr>
              <w:t>储存场所</w:t>
            </w:r>
          </w:p>
        </w:tc>
        <w:tc>
          <w:tcPr>
            <w:tcW w:w="1380" w:type="dxa"/>
            <w:tcBorders>
              <w:tl2br w:val="nil"/>
              <w:tr2bl w:val="nil"/>
            </w:tcBorders>
            <w:vAlign w:val="center"/>
          </w:tcPr>
          <w:p>
            <w:pPr>
              <w:jc w:val="center"/>
              <w:rPr>
                <w:color w:val="auto"/>
                <w:szCs w:val="21"/>
                <w:u w:val="none"/>
                <w:lang w:val="sq-AL"/>
              </w:rPr>
            </w:pPr>
            <w:r>
              <w:rPr>
                <w:rFonts w:hint="eastAsia"/>
                <w:color w:val="auto"/>
                <w:szCs w:val="21"/>
                <w:u w:val="none"/>
                <w:lang w:val="sq-AL"/>
              </w:rPr>
              <w:t>贮存方式</w:t>
            </w:r>
          </w:p>
        </w:tc>
        <w:tc>
          <w:tcPr>
            <w:tcW w:w="1168" w:type="dxa"/>
            <w:tcBorders>
              <w:tl2br w:val="nil"/>
              <w:tr2bl w:val="nil"/>
            </w:tcBorders>
            <w:vAlign w:val="center"/>
          </w:tcPr>
          <w:p>
            <w:pPr>
              <w:jc w:val="center"/>
              <w:rPr>
                <w:color w:val="auto"/>
                <w:szCs w:val="21"/>
                <w:u w:val="none"/>
                <w:lang w:val="sq-AL"/>
              </w:rPr>
            </w:pPr>
            <w:r>
              <w:rPr>
                <w:rFonts w:hint="eastAsia"/>
                <w:color w:val="auto"/>
                <w:szCs w:val="21"/>
                <w:u w:val="none"/>
                <w:lang w:val="sq-AL"/>
              </w:rPr>
              <w:t>贮存周期</w:t>
            </w:r>
          </w:p>
        </w:tc>
        <w:tc>
          <w:tcPr>
            <w:tcW w:w="2215" w:type="dxa"/>
            <w:tcBorders>
              <w:tl2br w:val="nil"/>
              <w:tr2bl w:val="nil"/>
            </w:tcBorders>
            <w:vAlign w:val="center"/>
          </w:tcPr>
          <w:p>
            <w:pPr>
              <w:spacing w:line="360" w:lineRule="auto"/>
              <w:jc w:val="center"/>
              <w:rPr>
                <w:b/>
                <w:color w:val="auto"/>
                <w:szCs w:val="21"/>
                <w:u w:val="none"/>
              </w:rPr>
            </w:pPr>
            <w:r>
              <w:rPr>
                <w:rFonts w:hint="eastAsia"/>
                <w:b/>
                <w:color w:val="auto"/>
                <w:szCs w:val="21"/>
                <w:u w:val="none"/>
              </w:rPr>
              <w:t>利用处理单位</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792" w:type="dxa"/>
            <w:tcBorders>
              <w:tl2br w:val="nil"/>
              <w:tr2bl w:val="nil"/>
            </w:tcBorders>
            <w:vAlign w:val="center"/>
          </w:tcPr>
          <w:p>
            <w:pPr>
              <w:jc w:val="center"/>
              <w:rPr>
                <w:color w:val="auto"/>
                <w:szCs w:val="21"/>
                <w:u w:val="none"/>
                <w:lang w:val="sq-AL"/>
              </w:rPr>
            </w:pPr>
            <w:r>
              <w:rPr>
                <w:color w:val="auto"/>
                <w:szCs w:val="21"/>
                <w:u w:val="none"/>
                <w:lang w:val="sq-AL"/>
              </w:rPr>
              <w:t>1</w:t>
            </w:r>
          </w:p>
        </w:tc>
        <w:tc>
          <w:tcPr>
            <w:tcW w:w="1491" w:type="dxa"/>
            <w:tcBorders>
              <w:tl2br w:val="nil"/>
              <w:tr2bl w:val="nil"/>
            </w:tcBorders>
            <w:vAlign w:val="center"/>
          </w:tcPr>
          <w:p>
            <w:pPr>
              <w:jc w:val="center"/>
              <w:rPr>
                <w:color w:val="auto"/>
                <w:szCs w:val="21"/>
                <w:u w:val="none"/>
                <w:lang w:val="sq-AL"/>
              </w:rPr>
            </w:pPr>
            <w:r>
              <w:rPr>
                <w:rFonts w:hint="eastAsia"/>
                <w:color w:val="auto"/>
                <w:szCs w:val="21"/>
                <w:u w:val="none"/>
                <w:lang w:val="sq-AL"/>
              </w:rPr>
              <w:t>废机油</w:t>
            </w:r>
          </w:p>
        </w:tc>
        <w:tc>
          <w:tcPr>
            <w:tcW w:w="1324" w:type="dxa"/>
            <w:vMerge w:val="restart"/>
            <w:tcBorders>
              <w:tl2br w:val="nil"/>
              <w:tr2bl w:val="nil"/>
            </w:tcBorders>
            <w:vAlign w:val="center"/>
          </w:tcPr>
          <w:p>
            <w:pPr>
              <w:jc w:val="center"/>
              <w:rPr>
                <w:color w:val="auto"/>
                <w:szCs w:val="21"/>
                <w:u w:val="none"/>
                <w:lang w:val="sq-AL"/>
              </w:rPr>
            </w:pPr>
            <w:r>
              <w:rPr>
                <w:rFonts w:hint="eastAsia"/>
                <w:color w:val="auto"/>
                <w:szCs w:val="21"/>
                <w:u w:val="none"/>
                <w:lang w:val="sq-AL"/>
              </w:rPr>
              <w:t>危险废物暂存间</w:t>
            </w:r>
            <w:r>
              <w:rPr>
                <w:rFonts w:hint="eastAsia"/>
                <w:color w:val="auto"/>
                <w:szCs w:val="21"/>
                <w:u w:val="none"/>
                <w:lang w:val="en-US" w:eastAsia="zh-CN"/>
              </w:rPr>
              <w:t>5</w:t>
            </w:r>
            <w:r>
              <w:rPr>
                <w:color w:val="auto"/>
                <w:szCs w:val="21"/>
                <w:u w:val="none"/>
                <w:lang w:val="sq-AL"/>
              </w:rPr>
              <w:t>m</w:t>
            </w:r>
            <w:r>
              <w:rPr>
                <w:color w:val="auto"/>
                <w:szCs w:val="21"/>
                <w:u w:val="none"/>
                <w:vertAlign w:val="superscript"/>
                <w:lang w:val="sq-AL"/>
              </w:rPr>
              <w:t>2</w:t>
            </w:r>
          </w:p>
        </w:tc>
        <w:tc>
          <w:tcPr>
            <w:tcW w:w="1380" w:type="dxa"/>
            <w:tcBorders>
              <w:tl2br w:val="nil"/>
              <w:tr2bl w:val="nil"/>
            </w:tcBorders>
            <w:vAlign w:val="center"/>
          </w:tcPr>
          <w:p>
            <w:pPr>
              <w:jc w:val="center"/>
              <w:rPr>
                <w:color w:val="auto"/>
                <w:szCs w:val="21"/>
                <w:u w:val="none"/>
                <w:lang w:val="sq-AL"/>
              </w:rPr>
            </w:pPr>
            <w:r>
              <w:rPr>
                <w:rFonts w:hint="eastAsia"/>
                <w:color w:val="auto"/>
                <w:szCs w:val="21"/>
                <w:u w:val="none"/>
                <w:lang w:val="sq-AL"/>
              </w:rPr>
              <w:t>桶装</w:t>
            </w:r>
          </w:p>
        </w:tc>
        <w:tc>
          <w:tcPr>
            <w:tcW w:w="1168" w:type="dxa"/>
            <w:tcBorders>
              <w:tl2br w:val="nil"/>
              <w:tr2bl w:val="nil"/>
            </w:tcBorders>
            <w:vAlign w:val="center"/>
          </w:tcPr>
          <w:p>
            <w:pPr>
              <w:jc w:val="center"/>
              <w:rPr>
                <w:color w:val="auto"/>
                <w:szCs w:val="21"/>
                <w:u w:val="none"/>
                <w:lang w:val="sq-AL"/>
              </w:rPr>
            </w:pPr>
            <w:r>
              <w:rPr>
                <w:rFonts w:hint="eastAsia"/>
                <w:color w:val="auto"/>
                <w:szCs w:val="21"/>
                <w:u w:val="none"/>
                <w:lang w:val="en-US" w:eastAsia="zh-CN"/>
              </w:rPr>
              <w:t>6</w:t>
            </w:r>
            <w:r>
              <w:rPr>
                <w:rFonts w:hint="eastAsia"/>
                <w:color w:val="auto"/>
                <w:szCs w:val="21"/>
                <w:u w:val="none"/>
                <w:lang w:val="sq-AL"/>
              </w:rPr>
              <w:t>个月</w:t>
            </w:r>
          </w:p>
        </w:tc>
        <w:tc>
          <w:tcPr>
            <w:tcW w:w="2215" w:type="dxa"/>
            <w:vMerge w:val="restart"/>
            <w:tcBorders>
              <w:tl2br w:val="nil"/>
              <w:tr2bl w:val="nil"/>
            </w:tcBorders>
            <w:vAlign w:val="center"/>
          </w:tcPr>
          <w:p>
            <w:pPr>
              <w:jc w:val="center"/>
              <w:rPr>
                <w:color w:val="auto"/>
                <w:szCs w:val="21"/>
                <w:u w:val="none"/>
              </w:rPr>
            </w:pPr>
            <w:r>
              <w:rPr>
                <w:rFonts w:hint="eastAsia"/>
                <w:color w:val="auto"/>
                <w:szCs w:val="21"/>
                <w:u w:val="none"/>
              </w:rPr>
              <w:t>暂存于危险废物暂存间，定期交由有相应资质的危险废物处置单位处置，并做好台账。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792" w:type="dxa"/>
            <w:tcBorders>
              <w:tl2br w:val="nil"/>
              <w:tr2bl w:val="nil"/>
            </w:tcBorders>
            <w:vAlign w:val="center"/>
          </w:tcPr>
          <w:p>
            <w:pPr>
              <w:jc w:val="center"/>
              <w:rPr>
                <w:color w:val="auto"/>
                <w:szCs w:val="21"/>
                <w:u w:val="none"/>
                <w:lang w:val="sq-AL"/>
              </w:rPr>
            </w:pPr>
            <w:r>
              <w:rPr>
                <w:color w:val="auto"/>
                <w:szCs w:val="21"/>
                <w:u w:val="none"/>
                <w:lang w:val="sq-AL"/>
              </w:rPr>
              <w:t>2</w:t>
            </w:r>
          </w:p>
        </w:tc>
        <w:tc>
          <w:tcPr>
            <w:tcW w:w="1491" w:type="dxa"/>
            <w:tcBorders>
              <w:tl2br w:val="nil"/>
              <w:tr2bl w:val="nil"/>
            </w:tcBorders>
            <w:vAlign w:val="center"/>
          </w:tcPr>
          <w:p>
            <w:pPr>
              <w:jc w:val="center"/>
              <w:rPr>
                <w:color w:val="auto"/>
                <w:szCs w:val="21"/>
                <w:u w:val="none"/>
                <w:lang w:val="sq-AL"/>
              </w:rPr>
            </w:pPr>
            <w:r>
              <w:rPr>
                <w:rFonts w:hint="eastAsia"/>
                <w:color w:val="auto"/>
                <w:szCs w:val="21"/>
                <w:u w:val="none"/>
                <w:lang w:val="sq-AL"/>
              </w:rPr>
              <w:t>废润滑油</w:t>
            </w:r>
          </w:p>
        </w:tc>
        <w:tc>
          <w:tcPr>
            <w:tcW w:w="1324" w:type="dxa"/>
            <w:vMerge w:val="continue"/>
            <w:tcBorders>
              <w:tl2br w:val="nil"/>
              <w:tr2bl w:val="nil"/>
            </w:tcBorders>
            <w:vAlign w:val="center"/>
          </w:tcPr>
          <w:p>
            <w:pPr>
              <w:jc w:val="center"/>
              <w:rPr>
                <w:color w:val="auto"/>
                <w:szCs w:val="21"/>
                <w:u w:val="none"/>
                <w:lang w:val="sq-AL"/>
              </w:rPr>
            </w:pPr>
          </w:p>
        </w:tc>
        <w:tc>
          <w:tcPr>
            <w:tcW w:w="1380" w:type="dxa"/>
            <w:tcBorders>
              <w:tl2br w:val="nil"/>
              <w:tr2bl w:val="nil"/>
            </w:tcBorders>
            <w:vAlign w:val="center"/>
          </w:tcPr>
          <w:p>
            <w:pPr>
              <w:jc w:val="center"/>
              <w:rPr>
                <w:color w:val="auto"/>
                <w:szCs w:val="21"/>
                <w:u w:val="none"/>
                <w:lang w:val="sq-AL"/>
              </w:rPr>
            </w:pPr>
            <w:r>
              <w:rPr>
                <w:rFonts w:hint="eastAsia"/>
                <w:color w:val="auto"/>
                <w:szCs w:val="21"/>
                <w:u w:val="none"/>
                <w:lang w:val="sq-AL"/>
              </w:rPr>
              <w:t>桶装</w:t>
            </w:r>
          </w:p>
        </w:tc>
        <w:tc>
          <w:tcPr>
            <w:tcW w:w="1168" w:type="dxa"/>
            <w:tcBorders>
              <w:tl2br w:val="nil"/>
              <w:tr2bl w:val="nil"/>
            </w:tcBorders>
            <w:vAlign w:val="center"/>
          </w:tcPr>
          <w:p>
            <w:pPr>
              <w:jc w:val="center"/>
              <w:rPr>
                <w:color w:val="auto"/>
                <w:szCs w:val="21"/>
                <w:u w:val="none"/>
                <w:lang w:val="sq-AL"/>
              </w:rPr>
            </w:pPr>
            <w:r>
              <w:rPr>
                <w:rFonts w:hint="eastAsia"/>
                <w:color w:val="auto"/>
                <w:szCs w:val="21"/>
                <w:u w:val="none"/>
                <w:lang w:val="en-US" w:eastAsia="zh-CN"/>
              </w:rPr>
              <w:t>6</w:t>
            </w:r>
            <w:r>
              <w:rPr>
                <w:rFonts w:hint="eastAsia"/>
                <w:color w:val="auto"/>
                <w:szCs w:val="21"/>
                <w:u w:val="none"/>
                <w:lang w:val="sq-AL"/>
              </w:rPr>
              <w:t>个月</w:t>
            </w:r>
          </w:p>
        </w:tc>
        <w:tc>
          <w:tcPr>
            <w:tcW w:w="2215" w:type="dxa"/>
            <w:vMerge w:val="continue"/>
            <w:tcBorders>
              <w:tl2br w:val="nil"/>
              <w:tr2bl w:val="nil"/>
            </w:tcBorders>
            <w:vAlign w:val="center"/>
          </w:tcPr>
          <w:p>
            <w:pPr>
              <w:jc w:val="center"/>
              <w:rPr>
                <w:color w:val="auto"/>
                <w:szCs w:val="21"/>
                <w:u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792" w:type="dxa"/>
            <w:tcBorders>
              <w:tl2br w:val="nil"/>
              <w:tr2bl w:val="nil"/>
            </w:tcBorders>
            <w:vAlign w:val="center"/>
          </w:tcPr>
          <w:p>
            <w:pPr>
              <w:jc w:val="center"/>
              <w:rPr>
                <w:color w:val="auto"/>
                <w:szCs w:val="21"/>
                <w:u w:val="none"/>
              </w:rPr>
            </w:pPr>
            <w:r>
              <w:rPr>
                <w:rFonts w:hint="eastAsia"/>
                <w:color w:val="auto"/>
                <w:szCs w:val="21"/>
                <w:u w:val="none"/>
              </w:rPr>
              <w:t>3</w:t>
            </w:r>
          </w:p>
        </w:tc>
        <w:tc>
          <w:tcPr>
            <w:tcW w:w="1491" w:type="dxa"/>
            <w:tcBorders>
              <w:tl2br w:val="nil"/>
              <w:tr2bl w:val="nil"/>
            </w:tcBorders>
            <w:vAlign w:val="center"/>
          </w:tcPr>
          <w:p>
            <w:pPr>
              <w:jc w:val="center"/>
              <w:rPr>
                <w:color w:val="auto"/>
                <w:szCs w:val="21"/>
                <w:u w:val="none"/>
                <w:lang w:val="sq-AL"/>
              </w:rPr>
            </w:pPr>
            <w:r>
              <w:rPr>
                <w:rFonts w:hint="eastAsia"/>
                <w:color w:val="auto"/>
                <w:szCs w:val="21"/>
                <w:u w:val="none"/>
                <w:lang w:val="sq-AL"/>
              </w:rPr>
              <w:t>含油抹布</w:t>
            </w:r>
          </w:p>
        </w:tc>
        <w:tc>
          <w:tcPr>
            <w:tcW w:w="1324" w:type="dxa"/>
            <w:vMerge w:val="continue"/>
            <w:tcBorders>
              <w:tl2br w:val="nil"/>
              <w:tr2bl w:val="nil"/>
            </w:tcBorders>
            <w:vAlign w:val="center"/>
          </w:tcPr>
          <w:p>
            <w:pPr>
              <w:jc w:val="center"/>
              <w:rPr>
                <w:color w:val="auto"/>
                <w:szCs w:val="21"/>
                <w:u w:val="none"/>
                <w:lang w:val="sq-AL"/>
              </w:rPr>
            </w:pPr>
          </w:p>
        </w:tc>
        <w:tc>
          <w:tcPr>
            <w:tcW w:w="1380" w:type="dxa"/>
            <w:tcBorders>
              <w:tl2br w:val="nil"/>
              <w:tr2bl w:val="nil"/>
            </w:tcBorders>
            <w:vAlign w:val="center"/>
          </w:tcPr>
          <w:p>
            <w:pPr>
              <w:jc w:val="center"/>
              <w:rPr>
                <w:color w:val="auto"/>
                <w:szCs w:val="21"/>
                <w:u w:val="none"/>
                <w:lang w:val="sq-AL"/>
              </w:rPr>
            </w:pPr>
            <w:r>
              <w:rPr>
                <w:rFonts w:hint="eastAsia"/>
                <w:color w:val="auto"/>
                <w:szCs w:val="21"/>
                <w:u w:val="none"/>
                <w:lang w:val="sq-AL"/>
              </w:rPr>
              <w:t>桶装</w:t>
            </w:r>
          </w:p>
        </w:tc>
        <w:tc>
          <w:tcPr>
            <w:tcW w:w="1168" w:type="dxa"/>
            <w:tcBorders>
              <w:tl2br w:val="nil"/>
              <w:tr2bl w:val="nil"/>
            </w:tcBorders>
            <w:vAlign w:val="center"/>
          </w:tcPr>
          <w:p>
            <w:pPr>
              <w:jc w:val="center"/>
              <w:rPr>
                <w:color w:val="auto"/>
                <w:szCs w:val="21"/>
                <w:u w:val="none"/>
                <w:lang w:val="sq-AL"/>
              </w:rPr>
            </w:pPr>
            <w:r>
              <w:rPr>
                <w:rFonts w:hint="eastAsia"/>
                <w:color w:val="auto"/>
                <w:szCs w:val="21"/>
                <w:u w:val="none"/>
                <w:lang w:val="en-US" w:eastAsia="zh-CN"/>
              </w:rPr>
              <w:t>6</w:t>
            </w:r>
            <w:r>
              <w:rPr>
                <w:rFonts w:hint="eastAsia"/>
                <w:color w:val="auto"/>
                <w:szCs w:val="21"/>
                <w:u w:val="none"/>
                <w:lang w:val="sq-AL"/>
              </w:rPr>
              <w:t>个月</w:t>
            </w:r>
          </w:p>
        </w:tc>
        <w:tc>
          <w:tcPr>
            <w:tcW w:w="2215" w:type="dxa"/>
            <w:vMerge w:val="continue"/>
            <w:tcBorders>
              <w:tl2br w:val="nil"/>
              <w:tr2bl w:val="nil"/>
            </w:tcBorders>
            <w:vAlign w:val="center"/>
          </w:tcPr>
          <w:p>
            <w:pPr>
              <w:jc w:val="center"/>
              <w:rPr>
                <w:color w:val="auto"/>
                <w:szCs w:val="21"/>
                <w:u w:val="none"/>
              </w:rPr>
            </w:pPr>
          </w:p>
        </w:tc>
      </w:tr>
    </w:tbl>
    <w:p>
      <w:pPr>
        <w:adjustRightInd w:val="0"/>
        <w:snapToGrid w:val="0"/>
        <w:spacing w:beforeLines="0" w:line="360" w:lineRule="auto"/>
        <w:ind w:firstLine="480" w:firstLineChars="200"/>
        <w:rPr>
          <w:color w:val="auto"/>
          <w:sz w:val="24"/>
          <w:u w:val="none"/>
        </w:rPr>
      </w:pPr>
      <w:r>
        <w:rPr>
          <w:color w:val="auto"/>
          <w:sz w:val="24"/>
          <w:u w:val="none"/>
        </w:rPr>
        <w:t>（3）生活垃圾</w:t>
      </w:r>
    </w:p>
    <w:p>
      <w:pPr>
        <w:adjustRightInd w:val="0"/>
        <w:snapToGrid w:val="0"/>
        <w:spacing w:beforeLines="0" w:line="360" w:lineRule="auto"/>
        <w:ind w:firstLine="480" w:firstLineChars="200"/>
        <w:rPr>
          <w:color w:val="auto"/>
          <w:sz w:val="24"/>
          <w:u w:val="none"/>
        </w:rPr>
      </w:pPr>
      <w:r>
        <w:rPr>
          <w:color w:val="auto"/>
          <w:sz w:val="24"/>
          <w:u w:val="none"/>
        </w:rPr>
        <w:t>矿区现有员工</w:t>
      </w:r>
      <w:r>
        <w:rPr>
          <w:rFonts w:hint="eastAsia"/>
          <w:color w:val="auto"/>
          <w:sz w:val="24"/>
          <w:u w:val="none"/>
        </w:rPr>
        <w:t>40</w:t>
      </w:r>
      <w:r>
        <w:rPr>
          <w:color w:val="auto"/>
          <w:sz w:val="24"/>
          <w:u w:val="none"/>
        </w:rPr>
        <w:t>人，生活垃圾产生量按平均每人0.5 kg/d 计，则生活垃圾产生量为</w:t>
      </w:r>
      <w:r>
        <w:rPr>
          <w:rFonts w:hint="eastAsia"/>
          <w:color w:val="auto"/>
          <w:sz w:val="24"/>
          <w:u w:val="none"/>
        </w:rPr>
        <w:t>6t</w:t>
      </w:r>
      <w:r>
        <w:rPr>
          <w:color w:val="auto"/>
          <w:sz w:val="24"/>
          <w:u w:val="none"/>
        </w:rPr>
        <w:t>/a，</w:t>
      </w:r>
      <w:r>
        <w:rPr>
          <w:rFonts w:hint="eastAsia"/>
          <w:color w:val="auto"/>
          <w:sz w:val="24"/>
          <w:u w:val="none"/>
        </w:rPr>
        <w:t>统一收集后交由环卫部门处理</w:t>
      </w:r>
      <w:r>
        <w:rPr>
          <w:color w:val="auto"/>
          <w:sz w:val="24"/>
          <w:u w:val="none"/>
        </w:rPr>
        <w:t>。</w:t>
      </w:r>
    </w:p>
    <w:p>
      <w:pPr>
        <w:adjustRightInd w:val="0"/>
        <w:snapToGrid w:val="0"/>
        <w:spacing w:beforeLines="0" w:line="360" w:lineRule="auto"/>
        <w:ind w:firstLine="480" w:firstLineChars="200"/>
        <w:rPr>
          <w:color w:val="auto"/>
          <w:sz w:val="24"/>
          <w:u w:val="none"/>
        </w:rPr>
      </w:pPr>
      <w:r>
        <w:rPr>
          <w:color w:val="auto"/>
          <w:sz w:val="24"/>
          <w:u w:val="none"/>
        </w:rPr>
        <w:t>（</w:t>
      </w:r>
      <w:r>
        <w:rPr>
          <w:rFonts w:hint="eastAsia"/>
          <w:color w:val="auto"/>
          <w:sz w:val="24"/>
          <w:u w:val="none"/>
        </w:rPr>
        <w:t>4</w:t>
      </w:r>
      <w:r>
        <w:rPr>
          <w:color w:val="auto"/>
          <w:sz w:val="24"/>
          <w:u w:val="none"/>
        </w:rPr>
        <w:t>）沉淀池沉渣</w:t>
      </w:r>
    </w:p>
    <w:p>
      <w:pPr>
        <w:adjustRightInd w:val="0"/>
        <w:snapToGrid w:val="0"/>
        <w:spacing w:beforeLines="0" w:line="360" w:lineRule="auto"/>
        <w:ind w:firstLine="480" w:firstLineChars="200"/>
        <w:rPr>
          <w:color w:val="auto"/>
          <w:sz w:val="24"/>
          <w:u w:val="none"/>
        </w:rPr>
      </w:pPr>
      <w:r>
        <w:rPr>
          <w:color w:val="auto"/>
          <w:sz w:val="24"/>
          <w:u w:val="none"/>
        </w:rPr>
        <w:t>本项目沉淀池主要用于处理井下涌水</w:t>
      </w:r>
      <w:r>
        <w:rPr>
          <w:rFonts w:hint="eastAsia"/>
          <w:color w:val="auto"/>
          <w:sz w:val="24"/>
          <w:u w:val="none"/>
        </w:rPr>
        <w:t>，</w:t>
      </w:r>
      <w:r>
        <w:rPr>
          <w:color w:val="auto"/>
          <w:sz w:val="24"/>
          <w:u w:val="none"/>
        </w:rPr>
        <w:t>水中主要污染物为悬浮物，其中SS含量约为75~100mg/L，本项目分别设置有井下涌水沉淀池，根据前述，由于本项目产生井下涌水较少，沉淀泥沙量较少</w:t>
      </w:r>
      <w:r>
        <w:rPr>
          <w:rFonts w:hint="eastAsia"/>
          <w:color w:val="auto"/>
          <w:sz w:val="24"/>
          <w:u w:val="none"/>
          <w:lang w:eastAsia="zh-CN"/>
        </w:rPr>
        <w:t>，</w:t>
      </w:r>
      <w:r>
        <w:rPr>
          <w:color w:val="auto"/>
          <w:sz w:val="24"/>
          <w:u w:val="none"/>
        </w:rPr>
        <w:t>约1.5t/a，项目沉淀物以矿物泥砂为主，</w:t>
      </w:r>
      <w:r>
        <w:rPr>
          <w:rFonts w:hint="eastAsia"/>
          <w:color w:val="auto"/>
          <w:sz w:val="24"/>
          <w:u w:val="none"/>
        </w:rPr>
        <w:t>在沉淀渣属性判定前需按危险废物进行管理。判定若为一般工业固体废物，则</w:t>
      </w:r>
      <w:r>
        <w:rPr>
          <w:color w:val="auto"/>
          <w:sz w:val="24"/>
          <w:u w:val="none"/>
        </w:rPr>
        <w:t>滤干后与废石统一</w:t>
      </w:r>
      <w:r>
        <w:rPr>
          <w:rFonts w:hint="eastAsia"/>
          <w:color w:val="auto"/>
          <w:sz w:val="24"/>
          <w:u w:val="none"/>
        </w:rPr>
        <w:t>回填至井下，若为危险废物，则按危险废物进行管理。</w:t>
      </w:r>
    </w:p>
    <w:p>
      <w:pPr>
        <w:adjustRightInd w:val="0"/>
        <w:snapToGrid w:val="0"/>
        <w:spacing w:beforeLines="0" w:line="360" w:lineRule="auto"/>
        <w:rPr>
          <w:b/>
          <w:bCs/>
          <w:color w:val="auto"/>
          <w:sz w:val="24"/>
          <w:u w:val="none"/>
        </w:rPr>
      </w:pPr>
      <w:bookmarkStart w:id="288" w:name="_Toc492583506"/>
      <w:bookmarkStart w:id="289" w:name="_Toc489793925"/>
      <w:r>
        <w:rPr>
          <w:rFonts w:hint="eastAsia"/>
          <w:b/>
          <w:bCs/>
          <w:color w:val="auto"/>
          <w:sz w:val="24"/>
          <w:u w:val="none"/>
          <w:lang w:val="en-US" w:eastAsia="zh-CN"/>
        </w:rPr>
        <w:t>3.10.2</w:t>
      </w:r>
      <w:r>
        <w:rPr>
          <w:rFonts w:hint="eastAsia"/>
          <w:b/>
          <w:bCs/>
          <w:color w:val="auto"/>
          <w:sz w:val="24"/>
          <w:u w:val="none"/>
        </w:rPr>
        <w:t>.</w:t>
      </w:r>
      <w:r>
        <w:rPr>
          <w:rFonts w:hint="eastAsia"/>
          <w:b/>
          <w:bCs/>
          <w:color w:val="auto"/>
          <w:sz w:val="24"/>
          <w:u w:val="none"/>
          <w:lang w:val="en-US" w:eastAsia="zh-CN"/>
        </w:rPr>
        <w:t>5</w:t>
      </w:r>
      <w:r>
        <w:rPr>
          <w:rFonts w:hint="eastAsia"/>
          <w:b/>
          <w:bCs/>
          <w:color w:val="auto"/>
          <w:sz w:val="24"/>
          <w:u w:val="none"/>
        </w:rPr>
        <w:t>生态破坏影响因素分析</w:t>
      </w:r>
      <w:bookmarkEnd w:id="288"/>
      <w:bookmarkEnd w:id="289"/>
    </w:p>
    <w:p>
      <w:pPr>
        <w:pStyle w:val="43"/>
        <w:spacing w:beforeLines="0"/>
        <w:ind w:firstLine="480"/>
        <w:rPr>
          <w:rFonts w:ascii="Times New Roman" w:hAnsi="Times New Roman" w:cs="Times New Roman" w:eastAsiaTheme="minorEastAsia"/>
          <w:color w:val="auto"/>
          <w:sz w:val="24"/>
          <w:u w:val="none"/>
        </w:rPr>
      </w:pPr>
      <w:r>
        <w:rPr>
          <w:rFonts w:hint="default" w:ascii="Times New Roman" w:hAnsi="Times New Roman" w:cs="Times New Roman" w:eastAsiaTheme="minorEastAsia"/>
          <w:color w:val="auto"/>
          <w:sz w:val="24"/>
          <w:u w:val="none"/>
        </w:rPr>
        <w:t>该项目运营期对生态环境产生影响的因素主要有以下几个方面：</w:t>
      </w:r>
    </w:p>
    <w:p>
      <w:pPr>
        <w:pStyle w:val="43"/>
        <w:spacing w:beforeLines="0"/>
        <w:ind w:firstLine="480"/>
        <w:rPr>
          <w:rFonts w:ascii="Times New Roman" w:hAnsi="Times New Roman" w:cs="Times New Roman" w:eastAsiaTheme="minorEastAsia"/>
          <w:color w:val="auto"/>
          <w:sz w:val="24"/>
          <w:u w:val="none"/>
        </w:rPr>
      </w:pPr>
      <w:r>
        <w:rPr>
          <w:rFonts w:hint="default" w:ascii="Times New Roman" w:hAnsi="Times New Roman" w:cs="Times New Roman" w:eastAsiaTheme="minorEastAsia"/>
          <w:color w:val="auto"/>
          <w:sz w:val="24"/>
          <w:u w:val="none"/>
        </w:rPr>
        <w:t>（1）该项目采矿及道路运输等会对项目区周围生态环境造成扰动，扰动面多为平地，易产生水土流失，随着项目运营形成采空区，从而造成地表塌陷，会产生新的水土流失，影响地形地貌和土壤植被。</w:t>
      </w:r>
    </w:p>
    <w:p>
      <w:pPr>
        <w:pStyle w:val="43"/>
        <w:spacing w:beforeLines="0"/>
        <w:ind w:firstLine="480"/>
        <w:rPr>
          <w:rFonts w:ascii="Times New Roman" w:hAnsi="Times New Roman" w:cs="Times New Roman" w:eastAsiaTheme="minorEastAsia"/>
          <w:color w:val="auto"/>
          <w:sz w:val="24"/>
          <w:u w:val="none"/>
        </w:rPr>
      </w:pPr>
      <w:r>
        <w:rPr>
          <w:rFonts w:hint="default" w:ascii="Times New Roman" w:hAnsi="Times New Roman" w:cs="Times New Roman" w:eastAsiaTheme="minorEastAsia"/>
          <w:color w:val="auto"/>
          <w:sz w:val="24"/>
          <w:u w:val="none"/>
        </w:rPr>
        <w:t>（2）项目正常运营后，随着原矿堆放场的建设及投入使用，将破坏占地范围内的植被类型，从而改变土地利用性质。</w:t>
      </w:r>
    </w:p>
    <w:p>
      <w:pPr>
        <w:pStyle w:val="43"/>
        <w:spacing w:beforeLines="0"/>
        <w:ind w:firstLine="480"/>
        <w:rPr>
          <w:rFonts w:ascii="Times New Roman" w:hAnsi="Times New Roman" w:cs="Times New Roman" w:eastAsiaTheme="minorEastAsia"/>
          <w:color w:val="auto"/>
          <w:sz w:val="24"/>
          <w:u w:val="none"/>
        </w:rPr>
      </w:pPr>
      <w:r>
        <w:rPr>
          <w:rFonts w:hint="default" w:ascii="Times New Roman" w:hAnsi="Times New Roman" w:cs="Times New Roman" w:eastAsiaTheme="minorEastAsia"/>
          <w:color w:val="auto"/>
          <w:sz w:val="24"/>
          <w:u w:val="none"/>
        </w:rPr>
        <w:t>（3）该项目原矿堆放场产生的粉尘以及运输道路产生的扬尘，使悬浮颗粒自然沉降在周围植物的叶片上，阻塞气孔，影响植物呼吸作用和光合作用，有碍作物生长。</w:t>
      </w:r>
    </w:p>
    <w:p>
      <w:pPr>
        <w:pStyle w:val="43"/>
        <w:spacing w:beforeLines="0"/>
        <w:ind w:firstLine="480"/>
        <w:rPr>
          <w:rFonts w:ascii="Times New Roman" w:hAnsi="Times New Roman" w:cs="Times New Roman" w:eastAsiaTheme="minorEastAsia"/>
          <w:color w:val="auto"/>
          <w:sz w:val="24"/>
          <w:u w:val="none"/>
        </w:rPr>
      </w:pPr>
      <w:r>
        <w:rPr>
          <w:rFonts w:hint="default" w:ascii="Times New Roman" w:hAnsi="Times New Roman" w:cs="Times New Roman" w:eastAsiaTheme="minorEastAsia"/>
          <w:color w:val="auto"/>
          <w:sz w:val="24"/>
          <w:u w:val="none"/>
        </w:rPr>
        <w:t>（4）采矿机械噪声、车辆运输噪声和人群的日常活动会影响项目区附近野生动物的正常生物活动，影响其正常迁徙和繁衍。</w:t>
      </w:r>
    </w:p>
    <w:p>
      <w:pPr>
        <w:pStyle w:val="43"/>
        <w:spacing w:beforeLines="0"/>
        <w:ind w:firstLine="480"/>
        <w:rPr>
          <w:rFonts w:ascii="Times New Roman" w:hAnsi="Times New Roman" w:cs="Times New Roman" w:eastAsiaTheme="minorEastAsia"/>
          <w:color w:val="auto"/>
          <w:sz w:val="24"/>
          <w:u w:val="none"/>
        </w:rPr>
      </w:pPr>
      <w:r>
        <w:rPr>
          <w:rFonts w:hint="default" w:ascii="Times New Roman" w:hAnsi="Times New Roman" w:cs="Times New Roman" w:eastAsiaTheme="minorEastAsia"/>
          <w:color w:val="auto"/>
          <w:sz w:val="24"/>
          <w:u w:val="none"/>
        </w:rPr>
        <w:t>（5）采矿工业场地、原矿堆放场和办公生活区等与原有的景观不谐调，增加了景观破碎度，降低了原景观审美价值。</w:t>
      </w:r>
    </w:p>
    <w:p>
      <w:pPr>
        <w:adjustRightInd w:val="0"/>
        <w:snapToGrid w:val="0"/>
        <w:spacing w:beforeLines="0" w:line="360" w:lineRule="auto"/>
        <w:rPr>
          <w:b/>
          <w:bCs/>
          <w:color w:val="auto"/>
          <w:sz w:val="24"/>
          <w:u w:val="none"/>
        </w:rPr>
      </w:pPr>
      <w:bookmarkStart w:id="290" w:name="_Toc489793926"/>
      <w:bookmarkStart w:id="291" w:name="_Toc492583507"/>
      <w:r>
        <w:rPr>
          <w:rFonts w:hint="eastAsia"/>
          <w:b/>
          <w:bCs/>
          <w:color w:val="auto"/>
          <w:sz w:val="24"/>
          <w:u w:val="none"/>
          <w:lang w:val="en-US" w:eastAsia="zh-CN"/>
        </w:rPr>
        <w:t>3.10.2</w:t>
      </w:r>
      <w:r>
        <w:rPr>
          <w:rFonts w:hint="eastAsia"/>
          <w:b/>
          <w:bCs/>
          <w:color w:val="auto"/>
          <w:sz w:val="24"/>
          <w:u w:val="none"/>
        </w:rPr>
        <w:t>.</w:t>
      </w:r>
      <w:r>
        <w:rPr>
          <w:rFonts w:hint="eastAsia"/>
          <w:b/>
          <w:bCs/>
          <w:color w:val="auto"/>
          <w:sz w:val="24"/>
          <w:u w:val="none"/>
          <w:lang w:val="en-US" w:eastAsia="zh-CN"/>
        </w:rPr>
        <w:t>6</w:t>
      </w:r>
      <w:r>
        <w:rPr>
          <w:rFonts w:hint="eastAsia"/>
          <w:b/>
          <w:bCs/>
          <w:color w:val="auto"/>
          <w:sz w:val="24"/>
          <w:u w:val="none"/>
        </w:rPr>
        <w:t>服务期满</w:t>
      </w:r>
      <w:r>
        <w:rPr>
          <w:rFonts w:hint="eastAsia"/>
          <w:b/>
          <w:bCs/>
          <w:color w:val="auto"/>
          <w:sz w:val="24"/>
          <w:u w:val="none"/>
          <w:lang w:val="en-US" w:eastAsia="zh-CN"/>
        </w:rPr>
        <w:t>后</w:t>
      </w:r>
      <w:r>
        <w:rPr>
          <w:rFonts w:hint="eastAsia"/>
          <w:b/>
          <w:bCs/>
          <w:color w:val="auto"/>
          <w:sz w:val="24"/>
          <w:u w:val="none"/>
        </w:rPr>
        <w:t>污染物核算</w:t>
      </w:r>
      <w:bookmarkEnd w:id="290"/>
      <w:bookmarkEnd w:id="291"/>
    </w:p>
    <w:p>
      <w:pPr>
        <w:pStyle w:val="43"/>
        <w:spacing w:beforeLines="0"/>
        <w:ind w:firstLine="480"/>
        <w:rPr>
          <w:rFonts w:ascii="Times New Roman" w:hAnsi="Times New Roman" w:cs="Times New Roman" w:eastAsiaTheme="minorEastAsia"/>
          <w:color w:val="auto"/>
          <w:sz w:val="24"/>
          <w:u w:val="none"/>
        </w:rPr>
      </w:pPr>
      <w:r>
        <w:rPr>
          <w:rFonts w:hint="default" w:ascii="Times New Roman" w:hAnsi="Times New Roman" w:cs="Times New Roman" w:eastAsiaTheme="minorEastAsia"/>
          <w:color w:val="auto"/>
          <w:sz w:val="24"/>
          <w:u w:val="none"/>
        </w:rPr>
        <w:t>项目服务期满</w:t>
      </w:r>
      <w:r>
        <w:rPr>
          <w:rFonts w:hint="default" w:ascii="Times New Roman" w:hAnsi="Times New Roman" w:cs="Times New Roman" w:eastAsiaTheme="minorEastAsia"/>
          <w:color w:val="auto"/>
          <w:sz w:val="24"/>
          <w:u w:val="none"/>
          <w:lang w:val="en-US" w:eastAsia="zh-CN"/>
        </w:rPr>
        <w:t>后</w:t>
      </w:r>
      <w:r>
        <w:rPr>
          <w:rFonts w:hint="default" w:ascii="Times New Roman" w:hAnsi="Times New Roman" w:cs="Times New Roman" w:eastAsiaTheme="minorEastAsia"/>
          <w:color w:val="auto"/>
          <w:sz w:val="24"/>
          <w:u w:val="none"/>
        </w:rPr>
        <w:t>污染物主要考虑工业场地等建筑物拆除产生的污染物。</w:t>
      </w:r>
    </w:p>
    <w:p>
      <w:pPr>
        <w:pStyle w:val="69"/>
        <w:spacing w:beforeLines="0"/>
        <w:ind w:firstLine="482" w:firstLineChars="200"/>
        <w:rPr>
          <w:rFonts w:ascii="Times New Roman" w:hAnsi="Times New Roman" w:cs="Times New Roman" w:eastAsiaTheme="minorEastAsia"/>
          <w:color w:val="auto"/>
          <w:kern w:val="10"/>
          <w:sz w:val="24"/>
          <w:u w:val="none"/>
        </w:rPr>
      </w:pPr>
      <w:r>
        <w:rPr>
          <w:rFonts w:hint="default" w:ascii="Times New Roman" w:hAnsi="Times New Roman" w:cs="Times New Roman" w:eastAsiaTheme="minorEastAsia"/>
          <w:color w:val="auto"/>
          <w:kern w:val="10"/>
          <w:sz w:val="24"/>
          <w:u w:val="none"/>
          <w:lang w:eastAsia="zh-CN"/>
        </w:rPr>
        <w:t>（</w:t>
      </w:r>
      <w:r>
        <w:rPr>
          <w:rFonts w:hint="default" w:ascii="Times New Roman" w:hAnsi="Times New Roman" w:cs="Times New Roman" w:eastAsiaTheme="minorEastAsia"/>
          <w:color w:val="auto"/>
          <w:kern w:val="10"/>
          <w:sz w:val="24"/>
          <w:u w:val="none"/>
          <w:lang w:val="en-US" w:eastAsia="zh-CN"/>
        </w:rPr>
        <w:t>1</w:t>
      </w:r>
      <w:r>
        <w:rPr>
          <w:rFonts w:hint="default" w:ascii="Times New Roman" w:hAnsi="Times New Roman" w:cs="Times New Roman" w:eastAsiaTheme="minorEastAsia"/>
          <w:color w:val="auto"/>
          <w:kern w:val="10"/>
          <w:sz w:val="24"/>
          <w:u w:val="none"/>
          <w:lang w:eastAsia="zh-CN"/>
        </w:rPr>
        <w:t>）</w:t>
      </w:r>
      <w:r>
        <w:rPr>
          <w:rFonts w:hint="default" w:ascii="Times New Roman" w:hAnsi="Times New Roman" w:cs="Times New Roman" w:eastAsiaTheme="minorEastAsia"/>
          <w:color w:val="auto"/>
          <w:kern w:val="10"/>
          <w:sz w:val="24"/>
          <w:u w:val="none"/>
        </w:rPr>
        <w:t>废水</w:t>
      </w:r>
    </w:p>
    <w:p>
      <w:pPr>
        <w:pStyle w:val="43"/>
        <w:ind w:firstLine="480"/>
        <w:rPr>
          <w:rFonts w:ascii="Times New Roman" w:hAnsi="Times New Roman" w:cs="Times New Roman" w:eastAsiaTheme="minorEastAsia"/>
          <w:color w:val="auto"/>
          <w:sz w:val="24"/>
          <w:u w:val="none"/>
          <w:lang w:val="en-GB"/>
        </w:rPr>
      </w:pPr>
      <w:r>
        <w:rPr>
          <w:rFonts w:hint="default" w:ascii="Times New Roman" w:hAnsi="Times New Roman" w:cs="Times New Roman" w:eastAsiaTheme="minorEastAsia"/>
          <w:color w:val="auto"/>
          <w:sz w:val="24"/>
          <w:u w:val="none"/>
          <w:lang w:val="en-GB"/>
        </w:rPr>
        <w:t>工程废水主要是施工废水和施工人员的生活污水。</w:t>
      </w:r>
    </w:p>
    <w:p>
      <w:pPr>
        <w:pStyle w:val="43"/>
        <w:ind w:firstLine="480"/>
        <w:rPr>
          <w:rFonts w:ascii="Times New Roman" w:hAnsi="Times New Roman" w:cs="Times New Roman" w:eastAsiaTheme="minorEastAsia"/>
          <w:color w:val="auto"/>
          <w:sz w:val="24"/>
          <w:u w:val="none"/>
        </w:rPr>
      </w:pPr>
      <w:r>
        <w:rPr>
          <w:rFonts w:hint="default" w:ascii="Times New Roman" w:hAnsi="Times New Roman" w:cs="Times New Roman" w:eastAsiaTheme="minorEastAsia"/>
          <w:color w:val="auto"/>
          <w:sz w:val="24"/>
          <w:u w:val="none"/>
        </w:rPr>
        <w:t>施工废水主要是在施工设备的维修及冲洗、运输车辆冲洗、房屋润湿中产生。施工废水往往偏碱性，含有石油类污染物和大量悬浮物。</w:t>
      </w:r>
    </w:p>
    <w:p>
      <w:pPr>
        <w:pStyle w:val="43"/>
        <w:ind w:firstLine="480"/>
        <w:rPr>
          <w:rFonts w:ascii="Times New Roman" w:hAnsi="Times New Roman" w:cs="Times New Roman" w:eastAsiaTheme="minorEastAsia"/>
          <w:color w:val="auto"/>
          <w:sz w:val="24"/>
          <w:u w:val="none"/>
        </w:rPr>
      </w:pPr>
      <w:r>
        <w:rPr>
          <w:rFonts w:hint="default" w:ascii="Times New Roman" w:hAnsi="Times New Roman" w:cs="Times New Roman" w:eastAsiaTheme="minorEastAsia"/>
          <w:color w:val="auto"/>
          <w:sz w:val="24"/>
          <w:u w:val="none"/>
        </w:rPr>
        <w:t>本工程服务期满现场施工会产生生活污水，产生量较小。本环评要求施工单位计划好拆除顺序，最后拆除厕所等环保设施，生活废水依托原矿山处理措施。</w:t>
      </w:r>
    </w:p>
    <w:p>
      <w:pPr>
        <w:pStyle w:val="69"/>
        <w:spacing w:beforeLines="0"/>
        <w:ind w:firstLine="482" w:firstLineChars="200"/>
        <w:rPr>
          <w:rFonts w:ascii="Times New Roman" w:hAnsi="Times New Roman" w:cs="Times New Roman" w:eastAsiaTheme="minorEastAsia"/>
          <w:color w:val="auto"/>
          <w:kern w:val="10"/>
          <w:sz w:val="24"/>
          <w:u w:val="none"/>
        </w:rPr>
      </w:pPr>
      <w:r>
        <w:rPr>
          <w:rFonts w:hint="default" w:ascii="Times New Roman" w:hAnsi="Times New Roman" w:cs="Times New Roman" w:eastAsiaTheme="minorEastAsia"/>
          <w:color w:val="auto"/>
          <w:kern w:val="10"/>
          <w:sz w:val="24"/>
          <w:u w:val="none"/>
          <w:lang w:eastAsia="zh-CN"/>
        </w:rPr>
        <w:t>（</w:t>
      </w:r>
      <w:r>
        <w:rPr>
          <w:rFonts w:hint="default" w:ascii="Times New Roman" w:hAnsi="Times New Roman" w:cs="Times New Roman" w:eastAsiaTheme="minorEastAsia"/>
          <w:color w:val="auto"/>
          <w:kern w:val="10"/>
          <w:sz w:val="24"/>
          <w:u w:val="none"/>
          <w:lang w:val="en-US" w:eastAsia="zh-CN"/>
        </w:rPr>
        <w:t>2</w:t>
      </w:r>
      <w:r>
        <w:rPr>
          <w:rFonts w:hint="default" w:ascii="Times New Roman" w:hAnsi="Times New Roman" w:cs="Times New Roman" w:eastAsiaTheme="minorEastAsia"/>
          <w:color w:val="auto"/>
          <w:kern w:val="10"/>
          <w:sz w:val="24"/>
          <w:u w:val="none"/>
          <w:lang w:eastAsia="zh-CN"/>
        </w:rPr>
        <w:t>）</w:t>
      </w:r>
      <w:r>
        <w:rPr>
          <w:rFonts w:hint="default" w:ascii="Times New Roman" w:hAnsi="Times New Roman" w:cs="Times New Roman" w:eastAsiaTheme="minorEastAsia"/>
          <w:color w:val="auto"/>
          <w:kern w:val="10"/>
          <w:sz w:val="24"/>
          <w:u w:val="none"/>
        </w:rPr>
        <w:t>废气</w:t>
      </w:r>
    </w:p>
    <w:p>
      <w:pPr>
        <w:pStyle w:val="43"/>
        <w:ind w:firstLine="480"/>
        <w:rPr>
          <w:rFonts w:ascii="Times New Roman" w:hAnsi="Times New Roman" w:cs="Times New Roman" w:eastAsiaTheme="minorEastAsia"/>
          <w:color w:val="auto"/>
          <w:sz w:val="24"/>
          <w:u w:val="none"/>
        </w:rPr>
      </w:pPr>
      <w:r>
        <w:rPr>
          <w:rFonts w:hint="default" w:ascii="Times New Roman" w:hAnsi="Times New Roman" w:cs="Times New Roman" w:eastAsiaTheme="minorEastAsia"/>
          <w:color w:val="auto"/>
          <w:sz w:val="24"/>
          <w:u w:val="none"/>
        </w:rPr>
        <w:t>本工程施工过程中废气主要来自于施工扬尘、施工车辆尾气。</w:t>
      </w:r>
    </w:p>
    <w:p>
      <w:pPr>
        <w:pStyle w:val="43"/>
        <w:ind w:firstLine="480"/>
        <w:rPr>
          <w:rFonts w:ascii="Times New Roman" w:hAnsi="Times New Roman" w:cs="Times New Roman" w:eastAsiaTheme="minorEastAsia"/>
          <w:color w:val="auto"/>
          <w:sz w:val="24"/>
          <w:u w:val="none"/>
        </w:rPr>
      </w:pPr>
      <w:r>
        <w:rPr>
          <w:rFonts w:hint="default" w:ascii="Times New Roman" w:hAnsi="Times New Roman" w:cs="Times New Roman" w:eastAsiaTheme="minorEastAsia"/>
          <w:color w:val="auto"/>
          <w:sz w:val="24"/>
          <w:u w:val="none"/>
        </w:rPr>
        <w:t>1）施工扬尘</w:t>
      </w:r>
    </w:p>
    <w:p>
      <w:pPr>
        <w:pStyle w:val="43"/>
        <w:ind w:firstLine="480"/>
        <w:rPr>
          <w:rFonts w:ascii="Times New Roman" w:hAnsi="Times New Roman" w:cs="Times New Roman" w:eastAsiaTheme="minorEastAsia"/>
          <w:color w:val="auto"/>
          <w:sz w:val="24"/>
          <w:u w:val="none"/>
        </w:rPr>
      </w:pPr>
      <w:r>
        <w:rPr>
          <w:rFonts w:hint="default" w:ascii="Times New Roman" w:hAnsi="Times New Roman" w:cs="Times New Roman" w:eastAsiaTheme="minorEastAsia"/>
          <w:color w:val="auto"/>
          <w:sz w:val="24"/>
          <w:u w:val="none"/>
        </w:rPr>
        <w:t>施工扬尘主要来自以下几个方面：①拆除旧建筑过程产生扬尘；②建筑垃圾堆放产生的扬尘；③建筑垃圾的清理及运输产生的扬尘；④人来车往所造成的现场道路扬尘。</w:t>
      </w:r>
    </w:p>
    <w:p>
      <w:pPr>
        <w:pStyle w:val="43"/>
        <w:ind w:firstLine="480"/>
        <w:rPr>
          <w:rFonts w:ascii="Times New Roman" w:hAnsi="Times New Roman" w:cs="Times New Roman" w:eastAsiaTheme="minorEastAsia"/>
          <w:color w:val="auto"/>
          <w:sz w:val="24"/>
          <w:u w:val="none"/>
        </w:rPr>
      </w:pPr>
      <w:r>
        <w:rPr>
          <w:rFonts w:hint="default" w:ascii="Times New Roman" w:hAnsi="Times New Roman" w:cs="Times New Roman" w:eastAsiaTheme="minorEastAsia"/>
          <w:color w:val="auto"/>
          <w:sz w:val="24"/>
          <w:u w:val="none"/>
        </w:rPr>
        <w:t>本评价参照《工业污染源调查与研究》（第二辑）统计数据及类比同类工程，在正常风况下，施工活动产生的粉尘在施工区域近地面环境空气中TSP浓度可达2.5mg/m³，通过洒水抑尘来治理项目扬尘的污染，洒水抑尘的扬尘去除率约为70%～85%，这通过有效的环保措施治理后周界外浓度最高点≤1mg/m³。</w:t>
      </w:r>
    </w:p>
    <w:p>
      <w:pPr>
        <w:pStyle w:val="43"/>
        <w:ind w:firstLine="480"/>
        <w:rPr>
          <w:rFonts w:ascii="Times New Roman" w:hAnsi="Times New Roman" w:cs="Times New Roman" w:eastAsiaTheme="minorEastAsia"/>
          <w:color w:val="auto"/>
          <w:sz w:val="24"/>
          <w:u w:val="none"/>
        </w:rPr>
      </w:pPr>
      <w:r>
        <w:rPr>
          <w:rFonts w:hint="default" w:ascii="Times New Roman" w:hAnsi="Times New Roman" w:cs="Times New Roman" w:eastAsiaTheme="minorEastAsia"/>
          <w:color w:val="auto"/>
          <w:sz w:val="24"/>
          <w:u w:val="none"/>
        </w:rPr>
        <w:t>为了减少施工扬尘的影响，本工程拟采取在施工路面、施工场点洒水抑尘，施工工地采用全封闭作业，进出工地的各类车辆均经清洗后方上路行驶。废渣土采用防洒漏车辆运输。</w:t>
      </w:r>
    </w:p>
    <w:p>
      <w:pPr>
        <w:pStyle w:val="43"/>
        <w:ind w:firstLine="480"/>
        <w:rPr>
          <w:rFonts w:ascii="Times New Roman" w:hAnsi="Times New Roman" w:cs="Times New Roman" w:eastAsiaTheme="minorEastAsia"/>
          <w:color w:val="auto"/>
          <w:sz w:val="24"/>
          <w:u w:val="none"/>
        </w:rPr>
      </w:pPr>
      <w:r>
        <w:rPr>
          <w:rFonts w:hint="default" w:ascii="Times New Roman" w:hAnsi="Times New Roman" w:cs="Times New Roman" w:eastAsiaTheme="minorEastAsia"/>
          <w:color w:val="auto"/>
          <w:sz w:val="24"/>
          <w:u w:val="none"/>
        </w:rPr>
        <w:t>2）施工车辆尾气</w:t>
      </w:r>
    </w:p>
    <w:p>
      <w:pPr>
        <w:pStyle w:val="43"/>
        <w:ind w:firstLine="480"/>
        <w:rPr>
          <w:rFonts w:ascii="Times New Roman" w:hAnsi="Times New Roman" w:cs="Times New Roman" w:eastAsiaTheme="minorEastAsia"/>
          <w:color w:val="auto"/>
          <w:sz w:val="24"/>
          <w:u w:val="none"/>
        </w:rPr>
      </w:pPr>
      <w:r>
        <w:rPr>
          <w:rFonts w:hint="default" w:ascii="Times New Roman" w:hAnsi="Times New Roman" w:cs="Times New Roman" w:eastAsiaTheme="minorEastAsia"/>
          <w:color w:val="auto"/>
          <w:sz w:val="24"/>
          <w:u w:val="none"/>
        </w:rPr>
        <w:t>施工工程车辆如推土机、挖掘机等燃油机械和运输车辆会产生汽车尾气，主要污染物为总悬浮颗粒物、二氧化碳、一氧化碳、二氧化氮及非甲烷总烃等，产生量很小。</w:t>
      </w:r>
    </w:p>
    <w:p>
      <w:pPr>
        <w:pStyle w:val="69"/>
        <w:spacing w:beforeLines="0"/>
        <w:ind w:firstLine="482" w:firstLineChars="200"/>
        <w:rPr>
          <w:rFonts w:ascii="Times New Roman" w:hAnsi="Times New Roman" w:cs="Times New Roman" w:eastAsiaTheme="minorEastAsia"/>
          <w:color w:val="auto"/>
          <w:kern w:val="10"/>
          <w:sz w:val="24"/>
          <w:u w:val="none"/>
        </w:rPr>
      </w:pPr>
      <w:r>
        <w:rPr>
          <w:rFonts w:hint="default" w:ascii="Times New Roman" w:hAnsi="Times New Roman" w:cs="Times New Roman" w:eastAsiaTheme="minorEastAsia"/>
          <w:color w:val="auto"/>
          <w:kern w:val="10"/>
          <w:sz w:val="24"/>
          <w:u w:val="none"/>
          <w:lang w:eastAsia="zh-CN"/>
        </w:rPr>
        <w:t>（</w:t>
      </w:r>
      <w:r>
        <w:rPr>
          <w:rFonts w:hint="default" w:ascii="Times New Roman" w:hAnsi="Times New Roman" w:cs="Times New Roman" w:eastAsiaTheme="minorEastAsia"/>
          <w:color w:val="auto"/>
          <w:kern w:val="10"/>
          <w:sz w:val="24"/>
          <w:u w:val="none"/>
          <w:lang w:val="en-US" w:eastAsia="zh-CN"/>
        </w:rPr>
        <w:t>3</w:t>
      </w:r>
      <w:r>
        <w:rPr>
          <w:rFonts w:hint="default" w:ascii="Times New Roman" w:hAnsi="Times New Roman" w:cs="Times New Roman" w:eastAsiaTheme="minorEastAsia"/>
          <w:color w:val="auto"/>
          <w:kern w:val="10"/>
          <w:sz w:val="24"/>
          <w:u w:val="none"/>
          <w:lang w:eastAsia="zh-CN"/>
        </w:rPr>
        <w:t>）</w:t>
      </w:r>
      <w:r>
        <w:rPr>
          <w:rFonts w:hint="default" w:ascii="Times New Roman" w:hAnsi="Times New Roman" w:cs="Times New Roman" w:eastAsiaTheme="minorEastAsia"/>
          <w:color w:val="auto"/>
          <w:kern w:val="10"/>
          <w:sz w:val="24"/>
          <w:u w:val="none"/>
        </w:rPr>
        <w:t>噪声污染</w:t>
      </w:r>
    </w:p>
    <w:p>
      <w:pPr>
        <w:pStyle w:val="43"/>
        <w:ind w:firstLine="480"/>
        <w:rPr>
          <w:rFonts w:ascii="Times New Roman" w:hAnsi="Times New Roman" w:cs="Times New Roman" w:eastAsiaTheme="minorEastAsia"/>
          <w:color w:val="auto"/>
          <w:sz w:val="24"/>
          <w:u w:val="none"/>
        </w:rPr>
      </w:pPr>
      <w:r>
        <w:rPr>
          <w:rFonts w:hint="default" w:ascii="Times New Roman" w:hAnsi="Times New Roman" w:cs="Times New Roman" w:eastAsiaTheme="minorEastAsia"/>
          <w:color w:val="auto"/>
          <w:sz w:val="24"/>
          <w:u w:val="none"/>
        </w:rPr>
        <w:t>施工期噪声主要为各类机械设备噪声。</w:t>
      </w:r>
    </w:p>
    <w:p>
      <w:pPr>
        <w:pStyle w:val="43"/>
        <w:ind w:firstLine="480"/>
        <w:rPr>
          <w:rFonts w:ascii="Times New Roman" w:hAnsi="Times New Roman" w:cs="Times New Roman" w:eastAsiaTheme="minorEastAsia"/>
          <w:color w:val="auto"/>
          <w:sz w:val="24"/>
          <w:u w:val="none"/>
        </w:rPr>
      </w:pPr>
      <w:r>
        <w:rPr>
          <w:rFonts w:hint="default" w:ascii="Times New Roman" w:hAnsi="Times New Roman" w:cs="Times New Roman" w:eastAsiaTheme="minorEastAsia"/>
          <w:color w:val="auto"/>
          <w:sz w:val="24"/>
          <w:u w:val="none"/>
        </w:rPr>
        <w:t>机械设备噪声：推土机、挖掘机、装载机等机械运行时将产生噪声，在距离声源10m处的噪声值高达75~90dB(A)。这些突发性非稳态噪声源对周围声环境产生较大的影响。</w:t>
      </w:r>
    </w:p>
    <w:p>
      <w:pPr>
        <w:pStyle w:val="69"/>
        <w:spacing w:beforeLines="0"/>
        <w:ind w:firstLine="482" w:firstLineChars="200"/>
        <w:rPr>
          <w:rFonts w:ascii="Times New Roman" w:hAnsi="Times New Roman" w:cs="Times New Roman" w:eastAsiaTheme="minorEastAsia"/>
          <w:color w:val="auto"/>
          <w:kern w:val="10"/>
          <w:sz w:val="24"/>
          <w:u w:val="none"/>
        </w:rPr>
      </w:pPr>
      <w:r>
        <w:rPr>
          <w:rFonts w:hint="default" w:ascii="Times New Roman" w:hAnsi="Times New Roman" w:cs="Times New Roman" w:eastAsiaTheme="minorEastAsia"/>
          <w:color w:val="auto"/>
          <w:kern w:val="10"/>
          <w:sz w:val="24"/>
          <w:u w:val="none"/>
          <w:lang w:eastAsia="zh-CN"/>
        </w:rPr>
        <w:t>（</w:t>
      </w:r>
      <w:r>
        <w:rPr>
          <w:rFonts w:hint="default" w:ascii="Times New Roman" w:hAnsi="Times New Roman" w:cs="Times New Roman" w:eastAsiaTheme="minorEastAsia"/>
          <w:color w:val="auto"/>
          <w:kern w:val="10"/>
          <w:sz w:val="24"/>
          <w:u w:val="none"/>
          <w:lang w:val="en-US" w:eastAsia="zh-CN"/>
        </w:rPr>
        <w:t>4</w:t>
      </w:r>
      <w:r>
        <w:rPr>
          <w:rFonts w:hint="default" w:ascii="Times New Roman" w:hAnsi="Times New Roman" w:cs="Times New Roman" w:eastAsiaTheme="minorEastAsia"/>
          <w:color w:val="auto"/>
          <w:kern w:val="10"/>
          <w:sz w:val="24"/>
          <w:u w:val="none"/>
          <w:lang w:eastAsia="zh-CN"/>
        </w:rPr>
        <w:t>）</w:t>
      </w:r>
      <w:r>
        <w:rPr>
          <w:rFonts w:hint="default" w:ascii="Times New Roman" w:hAnsi="Times New Roman" w:cs="Times New Roman" w:eastAsiaTheme="minorEastAsia"/>
          <w:color w:val="auto"/>
          <w:kern w:val="10"/>
          <w:sz w:val="24"/>
          <w:u w:val="none"/>
        </w:rPr>
        <w:t>固体废物</w:t>
      </w:r>
    </w:p>
    <w:p>
      <w:pPr>
        <w:pStyle w:val="43"/>
        <w:ind w:firstLine="480"/>
        <w:rPr>
          <w:rFonts w:ascii="Times New Roman" w:hAnsi="Times New Roman" w:cs="Times New Roman" w:eastAsiaTheme="minorEastAsia"/>
          <w:color w:val="auto"/>
          <w:sz w:val="24"/>
          <w:u w:val="none"/>
        </w:rPr>
      </w:pPr>
      <w:r>
        <w:rPr>
          <w:rFonts w:hint="default" w:ascii="Times New Roman" w:hAnsi="Times New Roman" w:cs="Times New Roman" w:eastAsiaTheme="minorEastAsia"/>
          <w:color w:val="auto"/>
          <w:sz w:val="24"/>
          <w:u w:val="none"/>
        </w:rPr>
        <w:t>项目施工产生固废主要有建筑垃圾和生活垃圾。</w:t>
      </w:r>
    </w:p>
    <w:p>
      <w:pPr>
        <w:pStyle w:val="43"/>
        <w:ind w:firstLine="480"/>
        <w:rPr>
          <w:rFonts w:ascii="Times New Roman" w:hAnsi="Times New Roman" w:cs="Times New Roman" w:eastAsiaTheme="minorEastAsia"/>
          <w:color w:val="auto"/>
          <w:sz w:val="24"/>
          <w:u w:val="none"/>
        </w:rPr>
      </w:pPr>
      <w:r>
        <w:rPr>
          <w:rFonts w:hint="default" w:ascii="Times New Roman" w:hAnsi="Times New Roman" w:cs="Times New Roman" w:eastAsiaTheme="minorEastAsia"/>
          <w:color w:val="auto"/>
          <w:sz w:val="24"/>
          <w:u w:val="none"/>
        </w:rPr>
        <w:t>1）建筑垃圾</w:t>
      </w:r>
    </w:p>
    <w:p>
      <w:pPr>
        <w:pStyle w:val="43"/>
        <w:spacing w:beforeLines="0"/>
        <w:ind w:firstLine="480"/>
        <w:rPr>
          <w:rFonts w:ascii="Times New Roman" w:hAnsi="Times New Roman" w:cs="Times New Roman" w:eastAsiaTheme="minorEastAsia"/>
          <w:color w:val="auto"/>
          <w:sz w:val="24"/>
          <w:u w:val="none"/>
        </w:rPr>
      </w:pPr>
      <w:r>
        <w:rPr>
          <w:rFonts w:hint="default" w:ascii="Times New Roman" w:hAnsi="Times New Roman" w:cs="Times New Roman" w:eastAsiaTheme="minorEastAsia"/>
          <w:color w:val="auto"/>
          <w:sz w:val="24"/>
          <w:u w:val="none"/>
        </w:rPr>
        <w:t>建筑垃圾来源于</w:t>
      </w:r>
      <w:r>
        <w:rPr>
          <w:rFonts w:hint="default" w:ascii="Times New Roman" w:hAnsi="Times New Roman" w:cs="Times New Roman" w:eastAsiaTheme="minorEastAsia"/>
          <w:color w:val="auto"/>
          <w:sz w:val="24"/>
          <w:u w:val="none"/>
          <w:lang w:eastAsia="zh-CN"/>
        </w:rPr>
        <w:t>施工过程产生的垃圾</w:t>
      </w:r>
      <w:r>
        <w:rPr>
          <w:rFonts w:hint="default" w:ascii="Times New Roman" w:hAnsi="Times New Roman" w:cs="Times New Roman" w:eastAsiaTheme="minorEastAsia"/>
          <w:color w:val="auto"/>
          <w:sz w:val="24"/>
          <w:u w:val="none"/>
        </w:rPr>
        <w:t>垃圾，包括砖石块、碎木料、废金属、钢筋、铁丝等，</w:t>
      </w:r>
      <w:r>
        <w:rPr>
          <w:rFonts w:hint="default" w:ascii="Times New Roman" w:hAnsi="Times New Roman" w:cs="Times New Roman" w:eastAsiaTheme="minorEastAsia"/>
          <w:color w:val="auto"/>
          <w:sz w:val="24"/>
          <w:u w:val="none"/>
          <w:lang w:eastAsia="zh-CN"/>
        </w:rPr>
        <w:t>建筑垃圾</w:t>
      </w:r>
      <w:r>
        <w:rPr>
          <w:rFonts w:hint="default" w:ascii="Times New Roman" w:hAnsi="Times New Roman" w:cs="Times New Roman" w:eastAsiaTheme="minorEastAsia"/>
          <w:color w:val="auto"/>
          <w:sz w:val="24"/>
          <w:u w:val="none"/>
        </w:rPr>
        <w:t>可利用部分全部回收后综合利用，其余不能回收利用的运往政府指定的废弃垃圾堆存点。</w:t>
      </w:r>
    </w:p>
    <w:p>
      <w:pPr>
        <w:pStyle w:val="43"/>
        <w:spacing w:beforeLines="0"/>
        <w:ind w:firstLine="480"/>
        <w:rPr>
          <w:rFonts w:ascii="Times New Roman" w:hAnsi="Times New Roman" w:cs="Times New Roman" w:eastAsiaTheme="minorEastAsia"/>
          <w:color w:val="auto"/>
          <w:sz w:val="24"/>
          <w:u w:val="none"/>
        </w:rPr>
      </w:pPr>
      <w:r>
        <w:rPr>
          <w:rFonts w:hint="default" w:ascii="Times New Roman" w:hAnsi="Times New Roman" w:cs="Times New Roman" w:eastAsiaTheme="minorEastAsia"/>
          <w:color w:val="auto"/>
          <w:sz w:val="24"/>
          <w:u w:val="none"/>
        </w:rPr>
        <w:t>2）生活垃圾</w:t>
      </w:r>
    </w:p>
    <w:p>
      <w:pPr>
        <w:pStyle w:val="43"/>
        <w:spacing w:beforeLines="0"/>
        <w:ind w:firstLine="480"/>
        <w:rPr>
          <w:rFonts w:ascii="Times New Roman" w:hAnsi="Times New Roman" w:cs="Times New Roman" w:eastAsiaTheme="minorEastAsia"/>
          <w:color w:val="auto"/>
          <w:sz w:val="24"/>
          <w:u w:val="none"/>
        </w:rPr>
      </w:pPr>
      <w:r>
        <w:rPr>
          <w:rFonts w:hint="default" w:ascii="Times New Roman" w:hAnsi="Times New Roman" w:cs="Times New Roman" w:eastAsiaTheme="minorEastAsia"/>
          <w:color w:val="auto"/>
          <w:sz w:val="24"/>
          <w:u w:val="none"/>
        </w:rPr>
        <w:t>本工程服务期满现场施工会产生生活污水，产生量较小。本工程本环评要求施工单位计划好拆除顺序，最后拆除垃圾池等环保设施，生活垃圾依托原矿山处理措施。</w:t>
      </w:r>
    </w:p>
    <w:p>
      <w:pPr>
        <w:pStyle w:val="69"/>
        <w:spacing w:beforeLines="0"/>
        <w:ind w:firstLine="482" w:firstLineChars="200"/>
        <w:rPr>
          <w:rFonts w:ascii="Times New Roman" w:hAnsi="Times New Roman" w:cs="Times New Roman" w:eastAsiaTheme="minorEastAsia"/>
          <w:color w:val="auto"/>
          <w:kern w:val="10"/>
          <w:sz w:val="24"/>
          <w:u w:val="none"/>
        </w:rPr>
      </w:pPr>
      <w:r>
        <w:rPr>
          <w:rFonts w:hint="default" w:ascii="Times New Roman" w:hAnsi="Times New Roman" w:cs="Times New Roman" w:eastAsiaTheme="minorEastAsia"/>
          <w:color w:val="auto"/>
          <w:kern w:val="10"/>
          <w:sz w:val="24"/>
          <w:u w:val="none"/>
          <w:lang w:eastAsia="zh-CN"/>
        </w:rPr>
        <w:t>（</w:t>
      </w:r>
      <w:r>
        <w:rPr>
          <w:rFonts w:hint="default" w:ascii="Times New Roman" w:hAnsi="Times New Roman" w:cs="Times New Roman" w:eastAsiaTheme="minorEastAsia"/>
          <w:color w:val="auto"/>
          <w:kern w:val="10"/>
          <w:sz w:val="24"/>
          <w:u w:val="none"/>
          <w:lang w:val="en-US" w:eastAsia="zh-CN"/>
        </w:rPr>
        <w:t>5</w:t>
      </w:r>
      <w:r>
        <w:rPr>
          <w:rFonts w:hint="default" w:ascii="Times New Roman" w:hAnsi="Times New Roman" w:cs="Times New Roman" w:eastAsiaTheme="minorEastAsia"/>
          <w:color w:val="auto"/>
          <w:kern w:val="10"/>
          <w:sz w:val="24"/>
          <w:u w:val="none"/>
          <w:lang w:eastAsia="zh-CN"/>
        </w:rPr>
        <w:t>）</w:t>
      </w:r>
      <w:r>
        <w:rPr>
          <w:rFonts w:hint="default" w:ascii="Times New Roman" w:hAnsi="Times New Roman" w:cs="Times New Roman" w:eastAsiaTheme="minorEastAsia"/>
          <w:color w:val="auto"/>
          <w:kern w:val="10"/>
          <w:sz w:val="24"/>
          <w:u w:val="none"/>
        </w:rPr>
        <w:t>生态影响</w:t>
      </w:r>
    </w:p>
    <w:p>
      <w:pPr>
        <w:pStyle w:val="43"/>
        <w:spacing w:beforeLines="0"/>
        <w:ind w:firstLine="480"/>
        <w:rPr>
          <w:rFonts w:asciiTheme="minorEastAsia" w:hAnsiTheme="minorEastAsia" w:eastAsiaTheme="minorEastAsia" w:cstheme="minorEastAsia"/>
          <w:color w:val="auto"/>
          <w:sz w:val="24"/>
          <w:u w:val="none"/>
        </w:rPr>
      </w:pPr>
      <w:r>
        <w:rPr>
          <w:rFonts w:hint="eastAsia" w:asciiTheme="minorEastAsia" w:hAnsiTheme="minorEastAsia" w:eastAsiaTheme="minorEastAsia" w:cstheme="minorEastAsia"/>
          <w:color w:val="auto"/>
          <w:sz w:val="24"/>
          <w:u w:val="none"/>
        </w:rPr>
        <w:t>在房屋拆除及场地清理过程会破坏场地内现有的少量植被。房屋的拆除堆放受暴雨冲击时会产生水土少量的流失。</w:t>
      </w:r>
    </w:p>
    <w:p>
      <w:pPr>
        <w:pStyle w:val="9"/>
        <w:spacing w:before="156" w:after="156"/>
        <w:rPr>
          <w:color w:val="auto"/>
          <w:u w:val="none"/>
        </w:rPr>
        <w:sectPr>
          <w:pgSz w:w="11906" w:h="16838"/>
          <w:pgMar w:top="1440" w:right="1800" w:bottom="1440" w:left="1800" w:header="851" w:footer="737" w:gutter="0"/>
          <w:pgBorders>
            <w:top w:val="none" w:sz="0" w:space="0"/>
            <w:left w:val="none" w:sz="0" w:space="0"/>
            <w:bottom w:val="none" w:sz="0" w:space="0"/>
            <w:right w:val="none" w:sz="0" w:space="0"/>
          </w:pgBorders>
          <w:pgNumType w:fmt="numberInDash"/>
          <w:cols w:space="425" w:num="1"/>
          <w:docGrid w:type="lines" w:linePitch="312" w:charSpace="0"/>
        </w:sectPr>
      </w:pPr>
      <w:r>
        <w:rPr>
          <w:color w:val="auto"/>
          <w:sz w:val="30"/>
          <w:szCs w:val="30"/>
          <w:u w:val="none"/>
          <w:lang w:val="zh-CN"/>
        </w:rPr>
        <w:br w:type="page"/>
      </w:r>
    </w:p>
    <w:bookmarkEnd w:id="237"/>
    <w:bookmarkEnd w:id="238"/>
    <w:bookmarkEnd w:id="239"/>
    <w:bookmarkEnd w:id="240"/>
    <w:bookmarkEnd w:id="241"/>
    <w:bookmarkEnd w:id="242"/>
    <w:bookmarkEnd w:id="243"/>
    <w:bookmarkEnd w:id="244"/>
    <w:bookmarkEnd w:id="245"/>
    <w:p>
      <w:pPr>
        <w:pStyle w:val="7"/>
        <w:numPr>
          <w:ilvl w:val="-1"/>
          <w:numId w:val="0"/>
        </w:numPr>
        <w:spacing w:before="0" w:after="0" w:line="360" w:lineRule="auto"/>
        <w:rPr>
          <w:color w:val="auto"/>
          <w:sz w:val="32"/>
          <w:szCs w:val="32"/>
          <w:u w:val="none"/>
          <w:lang w:val="en-US"/>
        </w:rPr>
      </w:pPr>
      <w:bookmarkStart w:id="292" w:name="_Toc3401"/>
      <w:bookmarkStart w:id="293" w:name="_Toc12024"/>
      <w:bookmarkStart w:id="294" w:name="_Toc21431"/>
      <w:bookmarkStart w:id="295" w:name="_Toc10463"/>
      <w:bookmarkStart w:id="296" w:name="_Toc23718"/>
      <w:bookmarkStart w:id="297" w:name="_Toc28078"/>
      <w:bookmarkStart w:id="298" w:name="_Toc3383"/>
      <w:bookmarkStart w:id="299" w:name="_Toc30336"/>
      <w:bookmarkStart w:id="300" w:name="_Toc1596"/>
      <w:bookmarkStart w:id="301" w:name="_Toc3051"/>
      <w:bookmarkStart w:id="302" w:name="_Toc12739"/>
      <w:bookmarkStart w:id="303" w:name="_Toc1164"/>
      <w:bookmarkStart w:id="304" w:name="_Toc23347"/>
      <w:bookmarkStart w:id="305" w:name="_Toc15075_WPSOffice_Level1"/>
      <w:r>
        <w:rPr>
          <w:rFonts w:hint="default"/>
          <w:color w:val="auto"/>
          <w:sz w:val="32"/>
          <w:szCs w:val="32"/>
          <w:u w:val="none"/>
        </w:rPr>
        <w:t>4</w:t>
      </w:r>
      <w:r>
        <w:rPr>
          <w:color w:val="auto"/>
          <w:sz w:val="32"/>
          <w:szCs w:val="32"/>
          <w:u w:val="none"/>
          <w:lang w:val="en-US"/>
        </w:rPr>
        <w:t>环境质量现状调查与评价</w:t>
      </w:r>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p>
    <w:p>
      <w:pPr>
        <w:pStyle w:val="8"/>
        <w:numPr>
          <w:ilvl w:val="1"/>
          <w:numId w:val="0"/>
        </w:numPr>
        <w:spacing w:before="0" w:after="0" w:line="360" w:lineRule="auto"/>
        <w:rPr>
          <w:rFonts w:ascii="Times New Roman" w:hAnsi="Times New Roman" w:eastAsia="宋体"/>
          <w:color w:val="auto"/>
          <w:sz w:val="28"/>
          <w:szCs w:val="28"/>
          <w:u w:val="none"/>
        </w:rPr>
      </w:pPr>
      <w:bookmarkStart w:id="306" w:name="_Toc1441"/>
      <w:bookmarkStart w:id="307" w:name="_Toc24158"/>
      <w:bookmarkStart w:id="308" w:name="_Toc534809090"/>
      <w:bookmarkStart w:id="309" w:name="_Toc8444"/>
      <w:bookmarkStart w:id="310" w:name="_Toc16408_WPSOffice_Level2"/>
      <w:bookmarkStart w:id="311" w:name="_Toc15614"/>
      <w:bookmarkStart w:id="312" w:name="_Toc4268"/>
      <w:bookmarkStart w:id="313" w:name="_Toc25700"/>
      <w:bookmarkStart w:id="314" w:name="_Toc15770"/>
      <w:bookmarkStart w:id="315" w:name="_Toc31201"/>
      <w:r>
        <w:rPr>
          <w:rFonts w:hint="eastAsia" w:ascii="Times New Roman" w:hAnsi="Times New Roman" w:eastAsia="宋体"/>
          <w:color w:val="auto"/>
          <w:sz w:val="28"/>
          <w:szCs w:val="28"/>
          <w:u w:val="none"/>
        </w:rPr>
        <w:t>4</w:t>
      </w:r>
      <w:r>
        <w:rPr>
          <w:rFonts w:ascii="Times New Roman" w:hAnsi="Times New Roman" w:eastAsia="宋体"/>
          <w:color w:val="auto"/>
          <w:sz w:val="28"/>
          <w:szCs w:val="28"/>
          <w:u w:val="none"/>
        </w:rPr>
        <w:t>.1自然环境概况</w:t>
      </w:r>
      <w:bookmarkEnd w:id="306"/>
      <w:bookmarkEnd w:id="307"/>
      <w:bookmarkEnd w:id="308"/>
      <w:bookmarkEnd w:id="309"/>
      <w:bookmarkEnd w:id="310"/>
      <w:bookmarkEnd w:id="311"/>
      <w:bookmarkEnd w:id="312"/>
      <w:bookmarkEnd w:id="313"/>
      <w:bookmarkEnd w:id="314"/>
      <w:bookmarkEnd w:id="315"/>
    </w:p>
    <w:p>
      <w:pPr>
        <w:pStyle w:val="9"/>
        <w:numPr>
          <w:ilvl w:val="0"/>
          <w:numId w:val="0"/>
        </w:numPr>
        <w:spacing w:beforeLines="0" w:afterLines="0" w:line="360" w:lineRule="auto"/>
        <w:rPr>
          <w:rFonts w:ascii="Times New Roman" w:hAnsi="Times New Roman" w:eastAsia="宋体"/>
          <w:b/>
          <w:color w:val="auto"/>
          <w:sz w:val="24"/>
          <w:u w:val="none"/>
        </w:rPr>
      </w:pPr>
      <w:bookmarkStart w:id="316" w:name="_Toc22167"/>
      <w:r>
        <w:rPr>
          <w:rFonts w:hint="eastAsia" w:ascii="Times New Roman" w:hAnsi="Times New Roman" w:eastAsia="宋体"/>
          <w:b/>
          <w:color w:val="auto"/>
          <w:sz w:val="24"/>
          <w:u w:val="none"/>
        </w:rPr>
        <w:t>4</w:t>
      </w:r>
      <w:r>
        <w:rPr>
          <w:rFonts w:ascii="Times New Roman" w:hAnsi="Times New Roman" w:eastAsia="宋体"/>
          <w:b/>
          <w:color w:val="auto"/>
          <w:sz w:val="24"/>
          <w:u w:val="none"/>
        </w:rPr>
        <w:t>.1.1地理位置</w:t>
      </w:r>
    </w:p>
    <w:p>
      <w:pPr>
        <w:spacing w:line="360" w:lineRule="auto"/>
        <w:ind w:firstLine="480" w:firstLineChars="200"/>
        <w:rPr>
          <w:color w:val="auto"/>
          <w:sz w:val="24"/>
          <w:u w:val="none"/>
        </w:rPr>
      </w:pPr>
      <w:r>
        <w:rPr>
          <w:color w:val="auto"/>
          <w:sz w:val="24"/>
          <w:u w:val="none"/>
        </w:rPr>
        <w:t>泸溪位于湖南省西部，湘西土家族苗族自治州东南部。东临沅陵、辰溪两县，西连吉首市，北接古丈县，南接麻阳县，西南与凤凰县毗邻，是湘西州的“南大门”。地处东经110°40′~110°14′，北纬27°54′~28°28′，东西最宽处79.5公里，南北最长104公里。</w:t>
      </w:r>
    </w:p>
    <w:p>
      <w:pPr>
        <w:spacing w:line="360" w:lineRule="auto"/>
        <w:ind w:firstLine="480" w:firstLineChars="200"/>
        <w:rPr>
          <w:color w:val="auto"/>
          <w:sz w:val="24"/>
          <w:u w:val="none"/>
        </w:rPr>
      </w:pPr>
      <w:r>
        <w:rPr>
          <w:rFonts w:hint="eastAsia"/>
          <w:color w:val="auto"/>
          <w:sz w:val="24"/>
          <w:u w:val="none"/>
        </w:rPr>
        <w:t>本项目</w:t>
      </w:r>
      <w:r>
        <w:rPr>
          <w:color w:val="auto"/>
          <w:sz w:val="24"/>
          <w:u w:val="none"/>
        </w:rPr>
        <w:t>位于泸溪县浦市镇岩门溪村</w:t>
      </w:r>
      <w:r>
        <w:rPr>
          <w:rFonts w:hint="eastAsia"/>
          <w:color w:val="auto"/>
          <w:sz w:val="24"/>
          <w:u w:val="none"/>
        </w:rPr>
        <w:t>，</w:t>
      </w:r>
      <w:r>
        <w:rPr>
          <w:color w:val="auto"/>
          <w:sz w:val="24"/>
          <w:u w:val="none"/>
        </w:rPr>
        <w:t>矿区由</w:t>
      </w:r>
      <w:r>
        <w:rPr>
          <w:rFonts w:hint="eastAsia"/>
          <w:color w:val="auto"/>
          <w:sz w:val="24"/>
          <w:u w:val="none"/>
        </w:rPr>
        <w:t>20</w:t>
      </w:r>
      <w:r>
        <w:rPr>
          <w:color w:val="auto"/>
          <w:sz w:val="24"/>
          <w:u w:val="none"/>
        </w:rPr>
        <w:t>个拐点圈定，</w:t>
      </w:r>
      <w:r>
        <w:rPr>
          <w:rFonts w:hint="eastAsia"/>
          <w:color w:val="auto"/>
          <w:sz w:val="24"/>
          <w:u w:val="none"/>
        </w:rPr>
        <w:t>矿区中心坐标为</w:t>
      </w:r>
      <w:r>
        <w:rPr>
          <w:color w:val="auto"/>
          <w:sz w:val="24"/>
          <w:u w:val="none"/>
        </w:rPr>
        <w:t>E110.102626，N28.106011，项目具体位置详见附图1。</w:t>
      </w:r>
    </w:p>
    <w:p>
      <w:pPr>
        <w:spacing w:line="360" w:lineRule="auto"/>
        <w:rPr>
          <w:b/>
          <w:bCs/>
          <w:color w:val="auto"/>
          <w:sz w:val="24"/>
          <w:u w:val="none"/>
        </w:rPr>
      </w:pPr>
      <w:r>
        <w:rPr>
          <w:rFonts w:hint="eastAsia"/>
          <w:b/>
          <w:bCs/>
          <w:color w:val="auto"/>
          <w:sz w:val="24"/>
          <w:u w:val="none"/>
        </w:rPr>
        <w:t>4</w:t>
      </w:r>
      <w:r>
        <w:rPr>
          <w:b/>
          <w:bCs/>
          <w:color w:val="auto"/>
          <w:sz w:val="24"/>
          <w:u w:val="none"/>
        </w:rPr>
        <w:t>.1.2</w:t>
      </w:r>
      <w:r>
        <w:rPr>
          <w:rFonts w:hint="eastAsia"/>
          <w:b/>
          <w:bCs/>
          <w:color w:val="auto"/>
          <w:sz w:val="24"/>
          <w:u w:val="none"/>
        </w:rPr>
        <w:t xml:space="preserve"> 地形、地貌、地质</w:t>
      </w:r>
    </w:p>
    <w:p>
      <w:pPr>
        <w:widowControl/>
        <w:spacing w:line="360" w:lineRule="auto"/>
        <w:ind w:firstLine="480" w:firstLineChars="200"/>
        <w:jc w:val="left"/>
        <w:rPr>
          <w:color w:val="auto"/>
          <w:u w:val="none"/>
        </w:rPr>
      </w:pPr>
      <w:r>
        <w:rPr>
          <w:rFonts w:hint="eastAsia" w:cs="宋体"/>
          <w:color w:val="auto"/>
          <w:kern w:val="0"/>
          <w:sz w:val="24"/>
          <w:u w:val="none"/>
        </w:rPr>
        <w:t>泸溪县位于武陵山脉中段的东南麓。区内山岭连绵，重叠迭峰，属中深切割的中低山—丘陵地形，地势特征大致可分为三带：中部地势较高，属灰岩组成的中低山喀斯特地形，海拔多在</w:t>
      </w:r>
      <w:r>
        <w:rPr>
          <w:color w:val="auto"/>
          <w:kern w:val="0"/>
          <w:sz w:val="24"/>
          <w:u w:val="none"/>
        </w:rPr>
        <w:t>700</w:t>
      </w:r>
      <w:r>
        <w:rPr>
          <w:rFonts w:hint="eastAsia" w:cs="宋体"/>
          <w:color w:val="auto"/>
          <w:kern w:val="0"/>
          <w:sz w:val="24"/>
          <w:u w:val="none"/>
        </w:rPr>
        <w:t>～</w:t>
      </w:r>
      <w:r>
        <w:rPr>
          <w:color w:val="auto"/>
          <w:kern w:val="0"/>
          <w:sz w:val="24"/>
          <w:u w:val="none"/>
        </w:rPr>
        <w:t>1000m</w:t>
      </w:r>
      <w:r>
        <w:rPr>
          <w:rFonts w:hint="eastAsia" w:cs="宋体"/>
          <w:color w:val="auto"/>
          <w:kern w:val="0"/>
          <w:sz w:val="24"/>
          <w:u w:val="none"/>
        </w:rPr>
        <w:t>之间，比高</w:t>
      </w:r>
      <w:r>
        <w:rPr>
          <w:color w:val="auto"/>
          <w:kern w:val="0"/>
          <w:sz w:val="24"/>
          <w:u w:val="none"/>
        </w:rPr>
        <w:t>400</w:t>
      </w:r>
      <w:r>
        <w:rPr>
          <w:rFonts w:hint="eastAsia" w:cs="宋体"/>
          <w:color w:val="auto"/>
          <w:kern w:val="0"/>
          <w:sz w:val="24"/>
          <w:u w:val="none"/>
        </w:rPr>
        <w:t>～</w:t>
      </w:r>
      <w:r>
        <w:rPr>
          <w:color w:val="auto"/>
          <w:kern w:val="0"/>
          <w:sz w:val="24"/>
          <w:u w:val="none"/>
        </w:rPr>
        <w:t>700m</w:t>
      </w:r>
      <w:r>
        <w:rPr>
          <w:rFonts w:hint="eastAsia" w:cs="宋体"/>
          <w:color w:val="auto"/>
          <w:kern w:val="0"/>
          <w:sz w:val="24"/>
          <w:u w:val="none"/>
        </w:rPr>
        <w:t>，呈北东—南西向斜贯图区，宽约</w:t>
      </w:r>
      <w:r>
        <w:rPr>
          <w:color w:val="auto"/>
          <w:kern w:val="0"/>
          <w:sz w:val="24"/>
          <w:u w:val="none"/>
        </w:rPr>
        <w:t>30</w:t>
      </w:r>
      <w:r>
        <w:rPr>
          <w:rFonts w:hint="eastAsia" w:cs="宋体"/>
          <w:color w:val="auto"/>
          <w:kern w:val="0"/>
          <w:sz w:val="24"/>
          <w:u w:val="none"/>
        </w:rPr>
        <w:t>～</w:t>
      </w:r>
      <w:r>
        <w:rPr>
          <w:color w:val="auto"/>
          <w:kern w:val="0"/>
          <w:sz w:val="24"/>
          <w:u w:val="none"/>
        </w:rPr>
        <w:t>40km</w:t>
      </w:r>
      <w:r>
        <w:rPr>
          <w:rFonts w:hint="eastAsia" w:cs="宋体"/>
          <w:color w:val="auto"/>
          <w:kern w:val="0"/>
          <w:sz w:val="24"/>
          <w:u w:val="none"/>
        </w:rPr>
        <w:t xml:space="preserve">，山顶平缓，残丘起伏，貌似一小型高原。西北为连绵起伏的砂页岩低山与喀斯特丘陵盆地相间，构成平行的岭谷式地形，海拔 </w:t>
      </w:r>
      <w:r>
        <w:rPr>
          <w:color w:val="auto"/>
          <w:kern w:val="0"/>
          <w:sz w:val="24"/>
          <w:u w:val="none"/>
        </w:rPr>
        <w:t>400</w:t>
      </w:r>
      <w:r>
        <w:rPr>
          <w:rFonts w:hint="eastAsia" w:cs="宋体"/>
          <w:color w:val="auto"/>
          <w:kern w:val="0"/>
          <w:sz w:val="24"/>
          <w:u w:val="none"/>
        </w:rPr>
        <w:t>～</w:t>
      </w:r>
      <w:r>
        <w:rPr>
          <w:color w:val="auto"/>
          <w:kern w:val="0"/>
          <w:sz w:val="24"/>
          <w:u w:val="none"/>
        </w:rPr>
        <w:t>900m</w:t>
      </w:r>
      <w:r>
        <w:rPr>
          <w:rFonts w:hint="eastAsia" w:cs="宋体"/>
          <w:color w:val="auto"/>
          <w:kern w:val="0"/>
          <w:sz w:val="24"/>
          <w:u w:val="none"/>
        </w:rPr>
        <w:t>，局部山峰高达</w:t>
      </w:r>
      <w:r>
        <w:rPr>
          <w:color w:val="auto"/>
          <w:kern w:val="0"/>
          <w:sz w:val="24"/>
          <w:u w:val="none"/>
        </w:rPr>
        <w:t>1000</w:t>
      </w:r>
      <w:r>
        <w:rPr>
          <w:rFonts w:hint="eastAsia" w:cs="宋体"/>
          <w:color w:val="auto"/>
          <w:kern w:val="0"/>
          <w:sz w:val="24"/>
          <w:u w:val="none"/>
        </w:rPr>
        <w:t>余</w:t>
      </w:r>
      <w:r>
        <w:rPr>
          <w:color w:val="auto"/>
          <w:kern w:val="0"/>
          <w:sz w:val="24"/>
          <w:u w:val="none"/>
        </w:rPr>
        <w:t>m</w:t>
      </w:r>
      <w:r>
        <w:rPr>
          <w:rFonts w:hint="eastAsia" w:cs="宋体"/>
          <w:color w:val="auto"/>
          <w:kern w:val="0"/>
          <w:sz w:val="24"/>
          <w:u w:val="none"/>
        </w:rPr>
        <w:t>。东南部地势较低，已进入沅麻红色盆地东缘丘陵区，海拔一般在</w:t>
      </w:r>
      <w:r>
        <w:rPr>
          <w:color w:val="auto"/>
          <w:kern w:val="0"/>
          <w:sz w:val="24"/>
          <w:u w:val="none"/>
        </w:rPr>
        <w:t>300</w:t>
      </w:r>
      <w:r>
        <w:rPr>
          <w:rFonts w:hint="eastAsia" w:cs="宋体"/>
          <w:color w:val="auto"/>
          <w:kern w:val="0"/>
          <w:sz w:val="24"/>
          <w:u w:val="none"/>
        </w:rPr>
        <w:t>～</w:t>
      </w:r>
      <w:r>
        <w:rPr>
          <w:color w:val="auto"/>
          <w:kern w:val="0"/>
          <w:sz w:val="24"/>
          <w:u w:val="none"/>
        </w:rPr>
        <w:t>500m</w:t>
      </w:r>
      <w:r>
        <w:rPr>
          <w:rFonts w:hint="eastAsia" w:cs="宋体"/>
          <w:color w:val="auto"/>
          <w:kern w:val="0"/>
          <w:sz w:val="24"/>
          <w:u w:val="none"/>
        </w:rPr>
        <w:t>，比高</w:t>
      </w:r>
      <w:r>
        <w:rPr>
          <w:color w:val="auto"/>
          <w:kern w:val="0"/>
          <w:sz w:val="24"/>
          <w:u w:val="none"/>
        </w:rPr>
        <w:t>100</w:t>
      </w:r>
      <w:r>
        <w:rPr>
          <w:rFonts w:hint="eastAsia" w:cs="宋体"/>
          <w:color w:val="auto"/>
          <w:kern w:val="0"/>
          <w:sz w:val="24"/>
          <w:u w:val="none"/>
        </w:rPr>
        <w:t>～</w:t>
      </w:r>
      <w:r>
        <w:rPr>
          <w:color w:val="auto"/>
          <w:kern w:val="0"/>
          <w:sz w:val="24"/>
          <w:u w:val="none"/>
        </w:rPr>
        <w:t>300m</w:t>
      </w:r>
      <w:r>
        <w:rPr>
          <w:rFonts w:hint="eastAsia" w:cs="宋体"/>
          <w:color w:val="auto"/>
          <w:kern w:val="0"/>
          <w:sz w:val="24"/>
          <w:u w:val="none"/>
        </w:rPr>
        <w:t>。</w:t>
      </w:r>
    </w:p>
    <w:p>
      <w:pPr>
        <w:widowControl w:val="0"/>
        <w:spacing w:line="360" w:lineRule="auto"/>
        <w:ind w:firstLine="482" w:firstLineChars="200"/>
        <w:rPr>
          <w:rFonts w:hint="default" w:ascii="Times New Roman" w:hAnsi="Times New Roman" w:cs="Times New Roman"/>
          <w:b/>
          <w:sz w:val="24"/>
        </w:rPr>
      </w:pPr>
      <w:r>
        <w:rPr>
          <w:rFonts w:hint="default" w:ascii="Times New Roman" w:hAnsi="Times New Roman" w:cs="Times New Roman"/>
          <w:b/>
          <w:sz w:val="24"/>
        </w:rPr>
        <w:t>矿区地质情况简介：</w:t>
      </w:r>
    </w:p>
    <w:p>
      <w:pPr>
        <w:tabs>
          <w:tab w:val="left" w:pos="710"/>
        </w:tabs>
        <w:spacing w:line="360" w:lineRule="auto"/>
        <w:ind w:firstLine="480" w:firstLineChars="200"/>
        <w:jc w:val="left"/>
        <w:rPr>
          <w:rFonts w:hint="default"/>
          <w:color w:val="auto"/>
          <w:sz w:val="24"/>
          <w:u w:val="none"/>
        </w:rPr>
      </w:pPr>
      <w:r>
        <w:rPr>
          <w:rFonts w:hint="default"/>
          <w:b w:val="0"/>
          <w:bCs w:val="0"/>
          <w:color w:val="auto"/>
          <w:sz w:val="24"/>
          <w:u w:val="none"/>
        </w:rPr>
        <w:t>1、地层</w:t>
      </w:r>
    </w:p>
    <w:p>
      <w:pPr>
        <w:tabs>
          <w:tab w:val="left" w:pos="710"/>
        </w:tabs>
        <w:spacing w:line="360" w:lineRule="auto"/>
        <w:ind w:firstLine="480" w:firstLineChars="200"/>
        <w:jc w:val="left"/>
        <w:rPr>
          <w:rFonts w:hint="default" w:ascii="Times New Roman" w:hAnsi="Times New Roman" w:cs="Times New Roman"/>
          <w:color w:val="auto"/>
          <w:sz w:val="24"/>
          <w:u w:val="none"/>
        </w:rPr>
      </w:pPr>
      <w:r>
        <w:rPr>
          <w:rFonts w:hint="default" w:ascii="Times New Roman" w:hAnsi="Times New Roman" w:cs="Times New Roman"/>
          <w:color w:val="auto"/>
          <w:sz w:val="24"/>
          <w:u w:val="none"/>
        </w:rPr>
        <w:t>矿区内出露的地层有震旦系、寒武系、二迭系、白垩系与第四系。</w:t>
      </w:r>
    </w:p>
    <w:p>
      <w:pPr>
        <w:tabs>
          <w:tab w:val="left" w:pos="710"/>
        </w:tabs>
        <w:spacing w:line="360" w:lineRule="auto"/>
        <w:ind w:firstLine="480" w:firstLineChars="200"/>
        <w:jc w:val="left"/>
        <w:rPr>
          <w:rFonts w:hint="default" w:ascii="Times New Roman" w:hAnsi="Times New Roman" w:cs="Times New Roman"/>
          <w:color w:val="auto"/>
          <w:sz w:val="24"/>
          <w:u w:val="none"/>
        </w:rPr>
      </w:pPr>
      <w:r>
        <w:rPr>
          <w:rFonts w:hint="default" w:ascii="Times New Roman" w:hAnsi="Times New Roman" w:cs="Times New Roman"/>
          <w:color w:val="auto"/>
          <w:sz w:val="24"/>
          <w:u w:val="none"/>
        </w:rPr>
        <w:t>（1）震旦系下统南沱组(Zn)</w:t>
      </w:r>
    </w:p>
    <w:p>
      <w:pPr>
        <w:tabs>
          <w:tab w:val="left" w:pos="710"/>
        </w:tabs>
        <w:spacing w:line="360" w:lineRule="auto"/>
        <w:ind w:firstLine="480" w:firstLineChars="200"/>
        <w:jc w:val="left"/>
        <w:rPr>
          <w:rFonts w:hint="default" w:ascii="Times New Roman" w:hAnsi="Times New Roman" w:eastAsia="宋体" w:cs="Times New Roman"/>
          <w:color w:val="auto"/>
          <w:sz w:val="24"/>
          <w:u w:val="none"/>
          <w:lang w:eastAsia="zh-CN"/>
        </w:rPr>
      </w:pPr>
      <w:r>
        <w:rPr>
          <w:rFonts w:hint="default" w:ascii="Times New Roman" w:hAnsi="Times New Roman" w:cs="Times New Roman"/>
          <w:color w:val="auto"/>
          <w:sz w:val="24"/>
          <w:u w:val="none"/>
        </w:rPr>
        <w:t>为灰绿色、暗灰色含砾冰碛砂岩，夹2-3层灰绿色、暗红色板状页岩，顶部为含砾冰碛砂质泥岩，下部为冰碛砂岩。</w:t>
      </w:r>
    </w:p>
    <w:p>
      <w:pPr>
        <w:tabs>
          <w:tab w:val="left" w:pos="710"/>
        </w:tabs>
        <w:spacing w:line="360" w:lineRule="auto"/>
        <w:ind w:firstLine="480" w:firstLineChars="200"/>
        <w:jc w:val="left"/>
        <w:rPr>
          <w:rFonts w:hint="default" w:ascii="Times New Roman" w:hAnsi="Times New Roman" w:eastAsia="宋体" w:cs="Times New Roman"/>
          <w:color w:val="auto"/>
          <w:sz w:val="24"/>
          <w:u w:val="none"/>
          <w:lang w:eastAsia="zh-CN"/>
        </w:rPr>
      </w:pPr>
      <w:r>
        <w:rPr>
          <w:rFonts w:hint="default" w:ascii="Times New Roman" w:hAnsi="Times New Roman" w:eastAsia="宋体" w:cs="Times New Roman"/>
          <w:color w:val="auto"/>
          <w:sz w:val="24"/>
          <w:u w:val="none"/>
        </w:rPr>
        <w:t>（</w:t>
      </w:r>
      <w:r>
        <w:rPr>
          <w:rFonts w:hint="eastAsia" w:ascii="Times New Roman" w:hAnsi="Times New Roman" w:eastAsia="宋体" w:cs="Times New Roman"/>
          <w:color w:val="auto"/>
          <w:sz w:val="24"/>
          <w:u w:val="none"/>
          <w:lang w:val="en-US" w:eastAsia="zh-CN"/>
        </w:rPr>
        <w:t>2</w:t>
      </w:r>
      <w:r>
        <w:rPr>
          <w:rFonts w:hint="default" w:ascii="Times New Roman" w:hAnsi="Times New Roman" w:eastAsia="宋体" w:cs="Times New Roman"/>
          <w:color w:val="auto"/>
          <w:sz w:val="24"/>
          <w:u w:val="none"/>
        </w:rPr>
        <w:t>）</w:t>
      </w:r>
      <w:r>
        <w:rPr>
          <w:rFonts w:hint="default" w:ascii="Times New Roman" w:hAnsi="Times New Roman" w:cs="Times New Roman"/>
          <w:color w:val="auto"/>
          <w:sz w:val="24"/>
          <w:u w:val="none"/>
        </w:rPr>
        <w:t>震旦系上统陡山沱组(Z</w:t>
      </w:r>
      <w:r>
        <w:rPr>
          <w:rFonts w:hint="default" w:ascii="Times New Roman" w:hAnsi="Times New Roman" w:cs="Times New Roman"/>
          <w:color w:val="auto"/>
          <w:sz w:val="24"/>
          <w:u w:val="none"/>
          <w:vertAlign w:val="subscript"/>
        </w:rPr>
        <w:t>2</w:t>
      </w:r>
      <w:r>
        <w:rPr>
          <w:rFonts w:hint="default" w:ascii="Times New Roman" w:hAnsi="Times New Roman" w:cs="Times New Roman"/>
          <w:color w:val="auto"/>
          <w:sz w:val="24"/>
          <w:u w:val="none"/>
        </w:rPr>
        <w:t>d)</w:t>
      </w:r>
    </w:p>
    <w:p>
      <w:pPr>
        <w:tabs>
          <w:tab w:val="left" w:pos="710"/>
        </w:tabs>
        <w:spacing w:line="360" w:lineRule="auto"/>
        <w:ind w:firstLine="480" w:firstLineChars="200"/>
        <w:jc w:val="left"/>
        <w:rPr>
          <w:rFonts w:hint="default" w:ascii="Times New Roman" w:hAnsi="Times New Roman" w:eastAsia="宋体" w:cs="Times New Roman"/>
          <w:color w:val="auto"/>
          <w:sz w:val="24"/>
          <w:u w:val="none"/>
          <w:lang w:eastAsia="zh-CN"/>
        </w:rPr>
      </w:pPr>
      <w:r>
        <w:rPr>
          <w:rFonts w:hint="default" w:ascii="Times New Roman" w:hAnsi="Times New Roman" w:cs="Times New Roman"/>
          <w:color w:val="auto"/>
          <w:sz w:val="24"/>
          <w:u w:val="none"/>
        </w:rPr>
        <w:t>根据岩性可分为四个岩性段:</w:t>
      </w:r>
    </w:p>
    <w:p>
      <w:pPr>
        <w:tabs>
          <w:tab w:val="left" w:pos="710"/>
        </w:tabs>
        <w:spacing w:line="360" w:lineRule="auto"/>
        <w:ind w:firstLine="480" w:firstLineChars="200"/>
        <w:jc w:val="left"/>
        <w:rPr>
          <w:rFonts w:hint="default" w:ascii="Times New Roman" w:hAnsi="Times New Roman" w:eastAsia="宋体" w:cs="Times New Roman"/>
          <w:color w:val="auto"/>
          <w:sz w:val="24"/>
          <w:u w:val="none"/>
          <w:lang w:eastAsia="zh-CN"/>
        </w:rPr>
      </w:pPr>
      <w:r>
        <w:rPr>
          <w:rFonts w:hint="default" w:ascii="Times New Roman" w:hAnsi="Times New Roman" w:cs="Times New Roman"/>
          <w:color w:val="auto"/>
          <w:sz w:val="24"/>
          <w:u w:val="none"/>
        </w:rPr>
        <w:t>A、白云岩一页岩段(Z</w:t>
      </w:r>
      <w:r>
        <w:rPr>
          <w:rFonts w:hint="default" w:ascii="Times New Roman" w:hAnsi="Times New Roman" w:cs="Times New Roman"/>
          <w:color w:val="auto"/>
          <w:sz w:val="24"/>
          <w:u w:val="none"/>
          <w:vertAlign w:val="subscript"/>
        </w:rPr>
        <w:t>2</w:t>
      </w:r>
      <w:r>
        <w:rPr>
          <w:rFonts w:hint="default" w:ascii="Times New Roman" w:hAnsi="Times New Roman" w:cs="Times New Roman"/>
          <w:color w:val="auto"/>
          <w:sz w:val="24"/>
          <w:u w:val="none"/>
        </w:rPr>
        <w:t>d</w:t>
      </w:r>
      <w:r>
        <w:rPr>
          <w:rFonts w:hint="default" w:ascii="Times New Roman" w:hAnsi="Times New Roman" w:cs="Times New Roman"/>
          <w:color w:val="auto"/>
          <w:sz w:val="24"/>
          <w:u w:val="none"/>
          <w:vertAlign w:val="superscript"/>
        </w:rPr>
        <w:t>1</w:t>
      </w:r>
      <w:r>
        <w:rPr>
          <w:rFonts w:hint="default" w:ascii="Times New Roman" w:hAnsi="Times New Roman" w:cs="Times New Roman"/>
          <w:color w:val="auto"/>
          <w:sz w:val="24"/>
          <w:u w:val="none"/>
        </w:rPr>
        <w:t>)</w:t>
      </w:r>
    </w:p>
    <w:p>
      <w:pPr>
        <w:tabs>
          <w:tab w:val="left" w:pos="710"/>
        </w:tabs>
        <w:spacing w:line="360" w:lineRule="auto"/>
        <w:ind w:firstLine="480" w:firstLineChars="200"/>
        <w:jc w:val="left"/>
        <w:rPr>
          <w:rFonts w:hint="default" w:ascii="Times New Roman" w:hAnsi="Times New Roman" w:eastAsia="宋体" w:cs="Times New Roman"/>
          <w:color w:val="auto"/>
          <w:sz w:val="24"/>
          <w:u w:val="none"/>
          <w:lang w:eastAsia="zh-CN"/>
        </w:rPr>
      </w:pPr>
      <w:r>
        <w:rPr>
          <w:rFonts w:hint="default" w:ascii="Times New Roman" w:hAnsi="Times New Roman" w:cs="Times New Roman"/>
          <w:color w:val="auto"/>
          <w:sz w:val="24"/>
          <w:u w:val="none"/>
        </w:rPr>
        <w:t>本岩性段厚9.0-54.2m，可分四个小层。</w:t>
      </w:r>
    </w:p>
    <w:p>
      <w:pPr>
        <w:tabs>
          <w:tab w:val="left" w:pos="710"/>
        </w:tabs>
        <w:adjustRightInd w:val="0"/>
        <w:snapToGrid w:val="0"/>
        <w:spacing w:line="360" w:lineRule="auto"/>
        <w:ind w:firstLine="480" w:firstLineChars="200"/>
        <w:jc w:val="left"/>
        <w:rPr>
          <w:rFonts w:hint="default" w:ascii="Times New Roman" w:hAnsi="Times New Roman" w:eastAsia="宋体" w:cs="Times New Roman"/>
          <w:color w:val="auto"/>
          <w:sz w:val="24"/>
          <w:u w:val="none"/>
          <w:lang w:eastAsia="zh-CN"/>
        </w:rPr>
      </w:pPr>
      <w:r>
        <w:rPr>
          <w:rFonts w:hint="default" w:ascii="Times New Roman" w:hAnsi="Times New Roman" w:cs="Times New Roman"/>
          <w:color w:val="auto"/>
          <w:sz w:val="24"/>
          <w:u w:val="none"/>
        </w:rPr>
        <w:t>①褐灰一棕红色白云岩，含黄铁矿，风化后呈棕褐色褐铁矿。厚1.4-5.0m。</w:t>
      </w:r>
    </w:p>
    <w:p>
      <w:pPr>
        <w:tabs>
          <w:tab w:val="left" w:pos="710"/>
        </w:tabs>
        <w:adjustRightInd w:val="0"/>
        <w:snapToGrid w:val="0"/>
        <w:spacing w:line="360" w:lineRule="auto"/>
        <w:ind w:firstLine="480" w:firstLineChars="200"/>
        <w:jc w:val="left"/>
        <w:rPr>
          <w:rFonts w:hint="default" w:ascii="Times New Roman" w:hAnsi="Times New Roman" w:eastAsia="宋体" w:cs="Times New Roman"/>
          <w:color w:val="auto"/>
          <w:sz w:val="24"/>
          <w:u w:val="none"/>
          <w:lang w:eastAsia="zh-CN"/>
        </w:rPr>
      </w:pPr>
      <w:r>
        <w:rPr>
          <w:rFonts w:hint="default" w:ascii="Times New Roman" w:hAnsi="Times New Roman" w:cs="Times New Roman"/>
          <w:color w:val="auto"/>
          <w:sz w:val="24"/>
          <w:u w:val="none"/>
        </w:rPr>
        <w:t>②深灰色中厚层-薄层泥质白云岩与黑色板状页岩互层。3线以东厚0-1.4m，往3线以西增厚至35m。</w:t>
      </w:r>
    </w:p>
    <w:p>
      <w:pPr>
        <w:tabs>
          <w:tab w:val="left" w:pos="710"/>
        </w:tabs>
        <w:adjustRightInd w:val="0"/>
        <w:snapToGrid w:val="0"/>
        <w:spacing w:line="360" w:lineRule="auto"/>
        <w:ind w:firstLine="480" w:firstLineChars="200"/>
        <w:jc w:val="left"/>
        <w:rPr>
          <w:rFonts w:hint="default" w:eastAsia="宋体"/>
          <w:color w:val="auto"/>
          <w:sz w:val="24"/>
          <w:u w:val="none"/>
          <w:lang w:eastAsia="zh-CN"/>
        </w:rPr>
      </w:pPr>
      <w:r>
        <w:rPr>
          <w:rFonts w:hint="default" w:ascii="Times New Roman" w:hAnsi="Times New Roman" w:cs="Times New Roman"/>
          <w:color w:val="auto"/>
          <w:sz w:val="24"/>
          <w:u w:val="none"/>
        </w:rPr>
        <w:t>③紫红色、灰绿色板状页岩，偶夹灰色泥质白云质。厚约7.6-10.8m。</w:t>
      </w:r>
    </w:p>
    <w:p>
      <w:pPr>
        <w:tabs>
          <w:tab w:val="left" w:pos="710"/>
        </w:tabs>
        <w:adjustRightInd w:val="0"/>
        <w:snapToGrid w:val="0"/>
        <w:spacing w:line="360" w:lineRule="auto"/>
        <w:ind w:firstLine="480" w:firstLineChars="200"/>
        <w:jc w:val="left"/>
        <w:rPr>
          <w:rFonts w:hint="default" w:ascii="Times New Roman" w:hAnsi="Times New Roman" w:eastAsia="宋体" w:cs="Times New Roman"/>
          <w:color w:val="auto"/>
          <w:sz w:val="24"/>
          <w:u w:val="none"/>
          <w:lang w:eastAsia="zh-CN"/>
        </w:rPr>
      </w:pPr>
      <w:r>
        <w:rPr>
          <w:rFonts w:hint="default" w:ascii="Times New Roman" w:hAnsi="Times New Roman" w:cs="Times New Roman"/>
          <w:color w:val="auto"/>
          <w:sz w:val="24"/>
          <w:u w:val="none"/>
        </w:rPr>
        <w:t>④薄层泥质白云岩与板状页岩互层，上部页岩含炭质稍高，含黄铁矿星点或条带。与磷矿层接触处有厚度不等的黄铁矿条带或透镜体。厚0-2.0m。</w:t>
      </w:r>
    </w:p>
    <w:p>
      <w:pPr>
        <w:tabs>
          <w:tab w:val="left" w:pos="710"/>
        </w:tabs>
        <w:adjustRightInd w:val="0"/>
        <w:snapToGrid w:val="0"/>
        <w:spacing w:line="360" w:lineRule="auto"/>
        <w:ind w:firstLine="480" w:firstLineChars="200"/>
        <w:jc w:val="left"/>
        <w:rPr>
          <w:rFonts w:hint="default" w:ascii="Times New Roman" w:hAnsi="Times New Roman" w:eastAsia="宋体" w:cs="Times New Roman"/>
          <w:color w:val="auto"/>
          <w:sz w:val="24"/>
          <w:u w:val="none"/>
          <w:lang w:eastAsia="zh-CN"/>
        </w:rPr>
      </w:pPr>
      <w:r>
        <w:rPr>
          <w:rFonts w:hint="default" w:ascii="Times New Roman" w:hAnsi="Times New Roman" w:cs="Times New Roman"/>
          <w:color w:val="auto"/>
          <w:sz w:val="24"/>
          <w:u w:val="none"/>
        </w:rPr>
        <w:t>B、含磷岩段(Z</w:t>
      </w:r>
      <w:r>
        <w:rPr>
          <w:rFonts w:hint="default" w:ascii="Times New Roman" w:hAnsi="Times New Roman" w:cs="Times New Roman"/>
          <w:color w:val="auto"/>
          <w:sz w:val="24"/>
          <w:u w:val="none"/>
          <w:vertAlign w:val="subscript"/>
        </w:rPr>
        <w:t>2</w:t>
      </w:r>
      <w:r>
        <w:rPr>
          <w:rFonts w:hint="default" w:ascii="Times New Roman" w:hAnsi="Times New Roman" w:cs="Times New Roman"/>
          <w:color w:val="auto"/>
          <w:sz w:val="24"/>
          <w:u w:val="none"/>
        </w:rPr>
        <w:t>d</w:t>
      </w:r>
      <w:r>
        <w:rPr>
          <w:rFonts w:hint="default" w:ascii="Times New Roman" w:hAnsi="Times New Roman" w:cs="Times New Roman"/>
          <w:color w:val="auto"/>
          <w:sz w:val="24"/>
          <w:u w:val="none"/>
          <w:vertAlign w:val="superscript"/>
        </w:rPr>
        <w:t>2</w:t>
      </w:r>
      <w:r>
        <w:rPr>
          <w:rFonts w:hint="default" w:ascii="Times New Roman" w:hAnsi="Times New Roman" w:cs="Times New Roman"/>
          <w:color w:val="auto"/>
          <w:sz w:val="24"/>
          <w:u w:val="none"/>
        </w:rPr>
        <w:t>)</w:t>
      </w:r>
    </w:p>
    <w:p>
      <w:pPr>
        <w:tabs>
          <w:tab w:val="left" w:pos="710"/>
        </w:tabs>
        <w:adjustRightInd w:val="0"/>
        <w:snapToGrid w:val="0"/>
        <w:spacing w:line="360" w:lineRule="auto"/>
        <w:ind w:firstLine="480" w:firstLineChars="200"/>
        <w:jc w:val="left"/>
        <w:rPr>
          <w:rFonts w:hint="default" w:ascii="Times New Roman" w:hAnsi="Times New Roman" w:eastAsia="宋体" w:cs="Times New Roman"/>
          <w:color w:val="auto"/>
          <w:sz w:val="24"/>
          <w:u w:val="none"/>
          <w:lang w:eastAsia="zh-CN"/>
        </w:rPr>
      </w:pPr>
      <w:r>
        <w:rPr>
          <w:rFonts w:hint="default" w:ascii="Times New Roman" w:hAnsi="Times New Roman" w:cs="Times New Roman"/>
          <w:color w:val="auto"/>
          <w:sz w:val="24"/>
          <w:u w:val="none"/>
        </w:rPr>
        <w:t>上部为黑色薄层含泥质白云岩夹黑色薄层炭泥质磷块岩；中部为灰黑色、黑色磷块岩，夹含炭泥质白云岩和含磷白云岩，有时呈互层；下部为炭泥质白云岩夹条带状磷块岩，底部常有一层厚5-30cm黄铁矿层。本段为矿区磷矿层，厚1.33-3.30m，平均厚2.06m。P</w:t>
      </w:r>
      <w:r>
        <w:rPr>
          <w:rFonts w:hint="default" w:ascii="Times New Roman" w:hAnsi="Times New Roman" w:cs="Times New Roman"/>
          <w:color w:val="auto"/>
          <w:sz w:val="24"/>
          <w:u w:val="none"/>
          <w:vertAlign w:val="subscript"/>
        </w:rPr>
        <w:t>2</w:t>
      </w:r>
      <w:r>
        <w:rPr>
          <w:rFonts w:hint="default" w:ascii="Times New Roman" w:hAnsi="Times New Roman" w:cs="Times New Roman"/>
          <w:color w:val="auto"/>
          <w:sz w:val="24"/>
          <w:u w:val="none"/>
        </w:rPr>
        <w:t>0</w:t>
      </w:r>
      <w:r>
        <w:rPr>
          <w:rFonts w:hint="default" w:ascii="Times New Roman" w:hAnsi="Times New Roman" w:cs="Times New Roman"/>
          <w:color w:val="auto"/>
          <w:sz w:val="24"/>
          <w:u w:val="none"/>
          <w:vertAlign w:val="subscript"/>
        </w:rPr>
        <w:t>5</w:t>
      </w:r>
      <w:r>
        <w:rPr>
          <w:rFonts w:hint="default" w:ascii="Times New Roman" w:hAnsi="Times New Roman" w:cs="Times New Roman"/>
          <w:color w:val="auto"/>
          <w:sz w:val="24"/>
          <w:u w:val="none"/>
        </w:rPr>
        <w:t>平均含量为20.18%。</w:t>
      </w:r>
    </w:p>
    <w:p>
      <w:pPr>
        <w:tabs>
          <w:tab w:val="left" w:pos="710"/>
        </w:tabs>
        <w:spacing w:line="360" w:lineRule="auto"/>
        <w:ind w:firstLine="480" w:firstLineChars="200"/>
        <w:jc w:val="left"/>
        <w:rPr>
          <w:rFonts w:hint="default" w:ascii="Times New Roman" w:hAnsi="Times New Roman" w:eastAsia="宋体" w:cs="Times New Roman"/>
          <w:color w:val="auto"/>
          <w:sz w:val="24"/>
          <w:u w:val="none"/>
          <w:lang w:eastAsia="zh-CN"/>
        </w:rPr>
      </w:pPr>
      <w:r>
        <w:rPr>
          <w:rFonts w:hint="default" w:ascii="Times New Roman" w:hAnsi="Times New Roman" w:cs="Times New Roman"/>
          <w:color w:val="auto"/>
          <w:sz w:val="24"/>
          <w:u w:val="none"/>
        </w:rPr>
        <w:t>20线以东为含磷炭质页岩，20线-12线为致密块状磷块岩，12线以西为条带状磷块岩。矿层与围岩界线清晰，顶底板标志明显，特别是底板有一层厚5-30cm黄铁矿层。</w:t>
      </w:r>
    </w:p>
    <w:p>
      <w:pPr>
        <w:tabs>
          <w:tab w:val="left" w:pos="710"/>
        </w:tabs>
        <w:spacing w:line="360" w:lineRule="auto"/>
        <w:ind w:firstLine="480" w:firstLineChars="200"/>
        <w:jc w:val="left"/>
        <w:rPr>
          <w:rFonts w:hint="default" w:ascii="Times New Roman" w:hAnsi="Times New Roman" w:eastAsia="宋体" w:cs="Times New Roman"/>
          <w:color w:val="auto"/>
          <w:sz w:val="24"/>
          <w:u w:val="none"/>
          <w:lang w:eastAsia="zh-CN"/>
        </w:rPr>
      </w:pPr>
      <w:r>
        <w:rPr>
          <w:rFonts w:hint="default" w:ascii="Times New Roman" w:hAnsi="Times New Roman" w:cs="Times New Roman"/>
          <w:color w:val="auto"/>
          <w:sz w:val="24"/>
          <w:u w:val="none"/>
        </w:rPr>
        <w:t>C、白云岩一硅质岩-灰岩段(Z</w:t>
      </w:r>
      <w:r>
        <w:rPr>
          <w:rFonts w:hint="default" w:ascii="Times New Roman" w:hAnsi="Times New Roman" w:cs="Times New Roman"/>
          <w:color w:val="auto"/>
          <w:sz w:val="24"/>
          <w:u w:val="none"/>
          <w:vertAlign w:val="subscript"/>
        </w:rPr>
        <w:t>2</w:t>
      </w:r>
      <w:r>
        <w:rPr>
          <w:rFonts w:hint="default" w:ascii="Times New Roman" w:hAnsi="Times New Roman" w:cs="Times New Roman"/>
          <w:color w:val="auto"/>
          <w:sz w:val="24"/>
          <w:u w:val="none"/>
        </w:rPr>
        <w:t>d</w:t>
      </w:r>
      <w:r>
        <w:rPr>
          <w:rFonts w:hint="default" w:ascii="Times New Roman" w:hAnsi="Times New Roman" w:cs="Times New Roman"/>
          <w:color w:val="auto"/>
          <w:sz w:val="24"/>
          <w:u w:val="none"/>
          <w:vertAlign w:val="superscript"/>
        </w:rPr>
        <w:t>3</w:t>
      </w:r>
      <w:r>
        <w:rPr>
          <w:rFonts w:hint="default" w:ascii="Times New Roman" w:hAnsi="Times New Roman" w:cs="Times New Roman"/>
          <w:color w:val="auto"/>
          <w:sz w:val="24"/>
          <w:u w:val="none"/>
        </w:rPr>
        <w:t>)</w:t>
      </w:r>
    </w:p>
    <w:p>
      <w:pPr>
        <w:tabs>
          <w:tab w:val="left" w:pos="710"/>
        </w:tabs>
        <w:spacing w:line="360" w:lineRule="auto"/>
        <w:ind w:firstLine="480" w:firstLineChars="200"/>
        <w:jc w:val="left"/>
        <w:rPr>
          <w:rFonts w:hint="default" w:ascii="Times New Roman" w:hAnsi="Times New Roman" w:eastAsia="宋体" w:cs="Times New Roman"/>
          <w:color w:val="auto"/>
          <w:sz w:val="24"/>
          <w:u w:val="none"/>
          <w:lang w:eastAsia="zh-CN"/>
        </w:rPr>
      </w:pPr>
      <w:r>
        <w:rPr>
          <w:rFonts w:hint="default" w:ascii="Times New Roman" w:hAnsi="Times New Roman" w:cs="Times New Roman"/>
          <w:color w:val="auto"/>
          <w:sz w:val="24"/>
          <w:u w:val="none"/>
        </w:rPr>
        <w:t>上部为白云岩一硅质岩，3线以东为硅质岩，厚1.40m，3线以西为灰质白云岩，厚1.8-3.0m。下部为泥质白云岩夹灰岩条带~薄层灰岩与泥质灰岩互层。厚7~45m。</w:t>
      </w:r>
    </w:p>
    <w:p>
      <w:pPr>
        <w:tabs>
          <w:tab w:val="left" w:pos="710"/>
        </w:tabs>
        <w:spacing w:line="360" w:lineRule="auto"/>
        <w:ind w:firstLine="480" w:firstLineChars="200"/>
        <w:jc w:val="left"/>
        <w:rPr>
          <w:rFonts w:hint="default" w:ascii="Times New Roman" w:hAnsi="Times New Roman" w:eastAsia="宋体" w:cs="Times New Roman"/>
          <w:color w:val="auto"/>
          <w:sz w:val="24"/>
          <w:u w:val="none"/>
          <w:lang w:eastAsia="zh-CN"/>
        </w:rPr>
      </w:pPr>
      <w:r>
        <w:rPr>
          <w:rFonts w:hint="default" w:ascii="Times New Roman" w:hAnsi="Times New Roman" w:cs="Times New Roman"/>
          <w:color w:val="auto"/>
          <w:sz w:val="24"/>
          <w:u w:val="none"/>
        </w:rPr>
        <w:t>D、页岩-白云岩段(Z</w:t>
      </w:r>
      <w:r>
        <w:rPr>
          <w:rFonts w:hint="default" w:ascii="Times New Roman" w:hAnsi="Times New Roman" w:cs="Times New Roman"/>
          <w:color w:val="auto"/>
          <w:sz w:val="24"/>
          <w:u w:val="none"/>
          <w:vertAlign w:val="subscript"/>
        </w:rPr>
        <w:t>2</w:t>
      </w:r>
      <w:r>
        <w:rPr>
          <w:rFonts w:hint="default" w:ascii="Times New Roman" w:hAnsi="Times New Roman" w:cs="Times New Roman"/>
          <w:color w:val="auto"/>
          <w:sz w:val="24"/>
          <w:u w:val="none"/>
        </w:rPr>
        <w:t>d</w:t>
      </w:r>
      <w:r>
        <w:rPr>
          <w:rFonts w:hint="default" w:ascii="Times New Roman" w:hAnsi="Times New Roman" w:cs="Times New Roman"/>
          <w:color w:val="auto"/>
          <w:sz w:val="24"/>
          <w:u w:val="none"/>
          <w:vertAlign w:val="superscript"/>
        </w:rPr>
        <w:t>4</w:t>
      </w:r>
      <w:r>
        <w:rPr>
          <w:rFonts w:hint="default" w:ascii="Times New Roman" w:hAnsi="Times New Roman" w:cs="Times New Roman"/>
          <w:color w:val="auto"/>
          <w:sz w:val="24"/>
          <w:u w:val="none"/>
        </w:rPr>
        <w:t>)</w:t>
      </w:r>
    </w:p>
    <w:p>
      <w:pPr>
        <w:tabs>
          <w:tab w:val="left" w:pos="710"/>
        </w:tabs>
        <w:spacing w:line="360" w:lineRule="auto"/>
        <w:ind w:firstLine="480" w:firstLineChars="200"/>
        <w:jc w:val="left"/>
        <w:rPr>
          <w:rFonts w:hint="default" w:ascii="Times New Roman" w:hAnsi="Times New Roman" w:cs="Times New Roman"/>
          <w:color w:val="auto"/>
          <w:sz w:val="24"/>
          <w:u w:val="none"/>
        </w:rPr>
      </w:pPr>
      <w:r>
        <w:rPr>
          <w:rFonts w:hint="default" w:ascii="Times New Roman" w:hAnsi="Times New Roman" w:cs="Times New Roman"/>
          <w:color w:val="auto"/>
          <w:sz w:val="24"/>
          <w:u w:val="none"/>
        </w:rPr>
        <w:t>以黑色炭质页岩为主。下部夹薄层泥质白云岩。厚7-14m左右。与上覆地层为整合接触。</w:t>
      </w:r>
    </w:p>
    <w:p>
      <w:pPr>
        <w:tabs>
          <w:tab w:val="left" w:pos="710"/>
        </w:tabs>
        <w:spacing w:line="360" w:lineRule="auto"/>
        <w:ind w:firstLine="480" w:firstLineChars="200"/>
        <w:jc w:val="left"/>
        <w:rPr>
          <w:rFonts w:hint="default" w:ascii="Times New Roman" w:hAnsi="Times New Roman" w:cs="Times New Roman"/>
          <w:color w:val="auto"/>
          <w:sz w:val="24"/>
          <w:u w:val="none"/>
        </w:rPr>
      </w:pPr>
      <w:r>
        <w:rPr>
          <w:rFonts w:hint="eastAsia" w:ascii="Times New Roman" w:hAnsi="Times New Roman" w:eastAsia="宋体" w:cs="Times New Roman"/>
          <w:color w:val="auto"/>
          <w:sz w:val="24"/>
          <w:u w:val="none"/>
          <w:lang w:eastAsia="zh-CN"/>
        </w:rPr>
        <w:t>（</w:t>
      </w:r>
      <w:r>
        <w:rPr>
          <w:rFonts w:hint="eastAsia" w:ascii="Times New Roman" w:hAnsi="Times New Roman" w:eastAsia="宋体" w:cs="Times New Roman"/>
          <w:color w:val="auto"/>
          <w:sz w:val="24"/>
          <w:u w:val="none"/>
          <w:lang w:val="en-US" w:eastAsia="zh-CN"/>
        </w:rPr>
        <w:t>3</w:t>
      </w:r>
      <w:r>
        <w:rPr>
          <w:rFonts w:hint="eastAsia" w:ascii="Times New Roman" w:hAnsi="Times New Roman" w:eastAsia="宋体" w:cs="Times New Roman"/>
          <w:color w:val="auto"/>
          <w:sz w:val="24"/>
          <w:u w:val="none"/>
          <w:lang w:eastAsia="zh-CN"/>
        </w:rPr>
        <w:t>）</w:t>
      </w:r>
      <w:r>
        <w:rPr>
          <w:rFonts w:hint="default" w:ascii="Times New Roman" w:hAnsi="Times New Roman" w:cs="Times New Roman"/>
          <w:color w:val="auto"/>
          <w:sz w:val="24"/>
          <w:u w:val="none"/>
        </w:rPr>
        <w:t>震旦系上统灯影组(Z</w:t>
      </w:r>
      <w:r>
        <w:rPr>
          <w:rFonts w:hint="default" w:ascii="Times New Roman" w:hAnsi="Times New Roman" w:cs="Times New Roman"/>
          <w:color w:val="auto"/>
          <w:sz w:val="24"/>
          <w:u w:val="none"/>
          <w:vertAlign w:val="subscript"/>
        </w:rPr>
        <w:t>2</w:t>
      </w:r>
      <w:r>
        <w:rPr>
          <w:rFonts w:hint="default" w:ascii="Times New Roman" w:hAnsi="Times New Roman" w:cs="Times New Roman"/>
          <w:color w:val="auto"/>
          <w:sz w:val="24"/>
          <w:u w:val="none"/>
        </w:rPr>
        <w:t>dn)</w:t>
      </w:r>
    </w:p>
    <w:p>
      <w:pPr>
        <w:tabs>
          <w:tab w:val="left" w:pos="710"/>
        </w:tabs>
        <w:spacing w:line="360" w:lineRule="auto"/>
        <w:ind w:firstLine="480" w:firstLineChars="200"/>
        <w:jc w:val="left"/>
        <w:rPr>
          <w:rFonts w:hint="default" w:ascii="Times New Roman" w:hAnsi="Times New Roman" w:cs="Times New Roman"/>
          <w:color w:val="auto"/>
          <w:sz w:val="24"/>
          <w:u w:val="none"/>
        </w:rPr>
      </w:pPr>
      <w:r>
        <w:rPr>
          <w:rFonts w:hint="default" w:ascii="Times New Roman" w:hAnsi="Times New Roman" w:cs="Times New Roman"/>
          <w:color w:val="auto"/>
          <w:sz w:val="24"/>
          <w:u w:val="none"/>
        </w:rPr>
        <w:t>为灰黑~黑色薄~中厚层硅质岩，下部夹薄层硅质页岩及薄层白云岩。</w:t>
      </w:r>
    </w:p>
    <w:p>
      <w:pPr>
        <w:tabs>
          <w:tab w:val="left" w:pos="710"/>
        </w:tabs>
        <w:spacing w:line="360" w:lineRule="auto"/>
        <w:ind w:firstLine="480" w:firstLineChars="200"/>
        <w:jc w:val="left"/>
        <w:rPr>
          <w:rFonts w:hint="default" w:ascii="Times New Roman" w:hAnsi="Times New Roman" w:cs="Times New Roman"/>
          <w:color w:val="auto"/>
          <w:sz w:val="24"/>
          <w:u w:val="none"/>
        </w:rPr>
      </w:pPr>
      <w:r>
        <w:rPr>
          <w:rFonts w:hint="eastAsia" w:ascii="Times New Roman" w:hAnsi="Times New Roman" w:eastAsia="宋体" w:cs="Times New Roman"/>
          <w:color w:val="auto"/>
          <w:sz w:val="24"/>
          <w:u w:val="none"/>
          <w:lang w:eastAsia="zh-CN"/>
        </w:rPr>
        <w:t>（</w:t>
      </w:r>
      <w:r>
        <w:rPr>
          <w:rFonts w:hint="eastAsia" w:ascii="Times New Roman" w:hAnsi="Times New Roman" w:eastAsia="宋体" w:cs="Times New Roman"/>
          <w:color w:val="auto"/>
          <w:sz w:val="24"/>
          <w:u w:val="none"/>
          <w:lang w:val="en-US" w:eastAsia="zh-CN"/>
        </w:rPr>
        <w:t>4</w:t>
      </w:r>
      <w:r>
        <w:rPr>
          <w:rFonts w:hint="eastAsia" w:ascii="Times New Roman" w:hAnsi="Times New Roman" w:eastAsia="宋体" w:cs="Times New Roman"/>
          <w:color w:val="auto"/>
          <w:sz w:val="24"/>
          <w:u w:val="none"/>
          <w:lang w:eastAsia="zh-CN"/>
        </w:rPr>
        <w:t>）</w:t>
      </w:r>
      <w:r>
        <w:rPr>
          <w:rFonts w:hint="default" w:ascii="Times New Roman" w:hAnsi="Times New Roman" w:cs="Times New Roman"/>
          <w:color w:val="auto"/>
          <w:sz w:val="24"/>
          <w:u w:val="none"/>
        </w:rPr>
        <w:t>寒武系下统牛蹄塘组(∈l)</w:t>
      </w:r>
    </w:p>
    <w:p>
      <w:pPr>
        <w:spacing w:line="360" w:lineRule="auto"/>
        <w:ind w:firstLine="480" w:firstLineChars="200"/>
        <w:jc w:val="left"/>
        <w:rPr>
          <w:rFonts w:hint="default" w:ascii="Times New Roman" w:hAnsi="Times New Roman" w:cs="Times New Roman"/>
          <w:color w:val="auto"/>
          <w:sz w:val="24"/>
          <w:u w:val="none"/>
        </w:rPr>
      </w:pPr>
      <w:r>
        <w:rPr>
          <w:rFonts w:hint="default" w:ascii="Times New Roman" w:hAnsi="Times New Roman" w:cs="Times New Roman"/>
          <w:color w:val="auto"/>
          <w:sz w:val="24"/>
          <w:u w:val="none"/>
        </w:rPr>
        <w:t>黑色页岩，底部夹少量磷结核及含磷钙硅质结核，区域上为含钒层位。</w:t>
      </w:r>
    </w:p>
    <w:p>
      <w:pPr>
        <w:spacing w:line="360" w:lineRule="auto"/>
        <w:ind w:firstLine="480" w:firstLineChars="200"/>
        <w:jc w:val="left"/>
        <w:rPr>
          <w:rFonts w:hint="default" w:ascii="Times New Roman" w:hAnsi="Times New Roman" w:cs="Times New Roman"/>
          <w:color w:val="auto"/>
          <w:sz w:val="24"/>
          <w:u w:val="none"/>
        </w:rPr>
      </w:pPr>
      <w:r>
        <w:rPr>
          <w:rFonts w:hint="eastAsia" w:ascii="Times New Roman" w:hAnsi="Times New Roman" w:eastAsia="宋体" w:cs="Times New Roman"/>
          <w:color w:val="auto"/>
          <w:sz w:val="24"/>
          <w:u w:val="none"/>
          <w:lang w:eastAsia="zh-CN"/>
        </w:rPr>
        <w:t>（</w:t>
      </w:r>
      <w:r>
        <w:rPr>
          <w:rFonts w:hint="eastAsia" w:ascii="Times New Roman" w:hAnsi="Times New Roman" w:eastAsia="宋体" w:cs="Times New Roman"/>
          <w:color w:val="auto"/>
          <w:sz w:val="24"/>
          <w:u w:val="none"/>
          <w:lang w:val="en-US" w:eastAsia="zh-CN"/>
        </w:rPr>
        <w:t>5</w:t>
      </w:r>
      <w:r>
        <w:rPr>
          <w:rFonts w:hint="eastAsia" w:ascii="Times New Roman" w:hAnsi="Times New Roman" w:eastAsia="宋体" w:cs="Times New Roman"/>
          <w:color w:val="auto"/>
          <w:sz w:val="24"/>
          <w:u w:val="none"/>
          <w:lang w:eastAsia="zh-CN"/>
        </w:rPr>
        <w:t>）</w:t>
      </w:r>
      <w:r>
        <w:rPr>
          <w:rFonts w:hint="default" w:ascii="Times New Roman" w:hAnsi="Times New Roman" w:cs="Times New Roman"/>
          <w:color w:val="auto"/>
          <w:sz w:val="24"/>
          <w:u w:val="none"/>
        </w:rPr>
        <w:t>二叠系下统梁山组(P,1 )</w:t>
      </w:r>
    </w:p>
    <w:p>
      <w:pPr>
        <w:spacing w:line="360" w:lineRule="auto"/>
        <w:ind w:firstLine="480" w:firstLineChars="200"/>
        <w:jc w:val="left"/>
        <w:rPr>
          <w:rFonts w:hint="default" w:ascii="Times New Roman" w:hAnsi="Times New Roman" w:eastAsia="宋体" w:cs="Times New Roman"/>
          <w:color w:val="auto"/>
          <w:sz w:val="24"/>
          <w:u w:val="none"/>
          <w:lang w:eastAsia="zh-CN"/>
        </w:rPr>
      </w:pPr>
      <w:r>
        <w:rPr>
          <w:rFonts w:hint="default" w:ascii="Times New Roman" w:hAnsi="Times New Roman" w:cs="Times New Roman"/>
          <w:color w:val="auto"/>
          <w:sz w:val="24"/>
          <w:u w:val="none"/>
        </w:rPr>
        <w:t>底部为豆状，鲕状赤铁矿，铝土岩，厚4-6m，往南西相变成含赤铁矿结核的铝土质页岩；中上部为石英砂岩夹质页岩，厚度由北往南增大，厚10-40m。</w:t>
      </w:r>
    </w:p>
    <w:p>
      <w:pPr>
        <w:spacing w:line="360" w:lineRule="auto"/>
        <w:ind w:firstLine="480" w:firstLineChars="200"/>
        <w:jc w:val="left"/>
        <w:rPr>
          <w:rFonts w:hint="default" w:ascii="Times New Roman" w:hAnsi="Times New Roman" w:eastAsia="宋体" w:cs="Times New Roman"/>
          <w:color w:val="auto"/>
          <w:sz w:val="24"/>
          <w:u w:val="none"/>
          <w:lang w:eastAsia="zh-CN"/>
        </w:rPr>
      </w:pPr>
      <w:r>
        <w:rPr>
          <w:rFonts w:hint="eastAsia" w:ascii="Times New Roman" w:hAnsi="Times New Roman" w:eastAsia="宋体" w:cs="Times New Roman"/>
          <w:color w:val="auto"/>
          <w:sz w:val="24"/>
          <w:u w:val="none"/>
          <w:lang w:eastAsia="zh-CN"/>
        </w:rPr>
        <w:t>（</w:t>
      </w:r>
      <w:r>
        <w:rPr>
          <w:rFonts w:hint="eastAsia" w:ascii="Times New Roman" w:hAnsi="Times New Roman" w:eastAsia="宋体" w:cs="Times New Roman"/>
          <w:color w:val="auto"/>
          <w:sz w:val="24"/>
          <w:u w:val="none"/>
          <w:lang w:val="en-US" w:eastAsia="zh-CN"/>
        </w:rPr>
        <w:t>6</w:t>
      </w:r>
      <w:r>
        <w:rPr>
          <w:rFonts w:hint="eastAsia" w:ascii="Times New Roman" w:hAnsi="Times New Roman" w:eastAsia="宋体" w:cs="Times New Roman"/>
          <w:color w:val="auto"/>
          <w:sz w:val="24"/>
          <w:u w:val="none"/>
          <w:lang w:eastAsia="zh-CN"/>
        </w:rPr>
        <w:t>）</w:t>
      </w:r>
      <w:r>
        <w:rPr>
          <w:rFonts w:hint="default" w:ascii="Times New Roman" w:hAnsi="Times New Roman" w:cs="Times New Roman"/>
          <w:color w:val="auto"/>
          <w:sz w:val="24"/>
          <w:u w:val="none"/>
        </w:rPr>
        <w:t>二迭系下统栖霞组+茅口组(P</w:t>
      </w:r>
      <w:r>
        <w:rPr>
          <w:rFonts w:hint="default" w:ascii="Times New Roman" w:hAnsi="Times New Roman" w:cs="Times New Roman"/>
          <w:color w:val="auto"/>
          <w:sz w:val="24"/>
          <w:u w:val="none"/>
          <w:vertAlign w:val="subscript"/>
        </w:rPr>
        <w:t>1</w:t>
      </w:r>
      <w:r>
        <w:rPr>
          <w:rFonts w:hint="default" w:ascii="Times New Roman" w:hAnsi="Times New Roman" w:cs="Times New Roman"/>
          <w:color w:val="auto"/>
          <w:sz w:val="24"/>
          <w:u w:val="none"/>
        </w:rPr>
        <w:t>g+P</w:t>
      </w:r>
      <w:r>
        <w:rPr>
          <w:rFonts w:hint="default" w:ascii="Times New Roman" w:hAnsi="Times New Roman" w:cs="Times New Roman"/>
          <w:color w:val="auto"/>
          <w:sz w:val="24"/>
          <w:u w:val="none"/>
          <w:vertAlign w:val="subscript"/>
        </w:rPr>
        <w:t>1</w:t>
      </w:r>
      <w:r>
        <w:rPr>
          <w:rFonts w:hint="default" w:ascii="Times New Roman" w:hAnsi="Times New Roman" w:cs="Times New Roman"/>
          <w:color w:val="auto"/>
          <w:sz w:val="24"/>
          <w:u w:val="none"/>
        </w:rPr>
        <w:t>m)</w:t>
      </w:r>
    </w:p>
    <w:p>
      <w:pPr>
        <w:spacing w:line="360" w:lineRule="auto"/>
        <w:ind w:firstLine="480" w:firstLineChars="200"/>
        <w:jc w:val="left"/>
        <w:rPr>
          <w:rFonts w:hint="default" w:ascii="Times New Roman" w:hAnsi="Times New Roman" w:eastAsia="宋体" w:cs="Times New Roman"/>
          <w:color w:val="auto"/>
          <w:sz w:val="24"/>
          <w:u w:val="none"/>
          <w:lang w:eastAsia="zh-CN"/>
        </w:rPr>
      </w:pPr>
      <w:r>
        <w:rPr>
          <w:rFonts w:hint="default" w:ascii="Times New Roman" w:hAnsi="Times New Roman" w:cs="Times New Roman"/>
          <w:color w:val="auto"/>
          <w:sz w:val="24"/>
          <w:u w:val="none"/>
        </w:rPr>
        <w:t>下部的中厚层灰岩夹黑色页岩，中部为厚层含燧石结核灰岩夹瘤扶灰岩，上部为巨厚层状砂屑灰岩。</w:t>
      </w:r>
    </w:p>
    <w:p>
      <w:pPr>
        <w:spacing w:line="360" w:lineRule="auto"/>
        <w:ind w:firstLine="480" w:firstLineChars="200"/>
        <w:jc w:val="left"/>
        <w:rPr>
          <w:rFonts w:hint="default" w:ascii="Times New Roman" w:hAnsi="Times New Roman" w:eastAsia="宋体" w:cs="Times New Roman"/>
          <w:color w:val="auto"/>
          <w:sz w:val="24"/>
          <w:u w:val="none"/>
          <w:lang w:eastAsia="zh-CN"/>
        </w:rPr>
      </w:pPr>
      <w:r>
        <w:rPr>
          <w:rFonts w:hint="eastAsia" w:ascii="Times New Roman" w:hAnsi="Times New Roman" w:eastAsia="宋体" w:cs="Times New Roman"/>
          <w:color w:val="auto"/>
          <w:sz w:val="24"/>
          <w:u w:val="none"/>
          <w:lang w:eastAsia="zh-CN"/>
        </w:rPr>
        <w:t>（</w:t>
      </w:r>
      <w:r>
        <w:rPr>
          <w:rFonts w:hint="eastAsia" w:ascii="Times New Roman" w:hAnsi="Times New Roman" w:eastAsia="宋体" w:cs="Times New Roman"/>
          <w:color w:val="auto"/>
          <w:sz w:val="24"/>
          <w:u w:val="none"/>
          <w:lang w:val="en-US" w:eastAsia="zh-CN"/>
        </w:rPr>
        <w:t>7</w:t>
      </w:r>
      <w:r>
        <w:rPr>
          <w:rFonts w:hint="eastAsia" w:ascii="Times New Roman" w:hAnsi="Times New Roman" w:eastAsia="宋体" w:cs="Times New Roman"/>
          <w:color w:val="auto"/>
          <w:sz w:val="24"/>
          <w:u w:val="none"/>
          <w:lang w:eastAsia="zh-CN"/>
        </w:rPr>
        <w:t>）</w:t>
      </w:r>
      <w:r>
        <w:rPr>
          <w:rFonts w:hint="default" w:ascii="Times New Roman" w:hAnsi="Times New Roman" w:cs="Times New Roman"/>
          <w:color w:val="auto"/>
          <w:sz w:val="24"/>
          <w:u w:val="none"/>
        </w:rPr>
        <w:t>白垩系下统(K)</w:t>
      </w:r>
    </w:p>
    <w:p>
      <w:pPr>
        <w:spacing w:line="360" w:lineRule="auto"/>
        <w:ind w:firstLine="480" w:firstLineChars="200"/>
        <w:jc w:val="left"/>
        <w:rPr>
          <w:rFonts w:hint="default" w:ascii="Times New Roman" w:hAnsi="Times New Roman" w:eastAsia="宋体" w:cs="Times New Roman"/>
          <w:color w:val="auto"/>
          <w:sz w:val="24"/>
          <w:u w:val="none"/>
          <w:lang w:eastAsia="zh-CN"/>
        </w:rPr>
      </w:pPr>
      <w:r>
        <w:rPr>
          <w:rFonts w:hint="default" w:ascii="Times New Roman" w:hAnsi="Times New Roman" w:cs="Times New Roman"/>
          <w:color w:val="auto"/>
          <w:sz w:val="24"/>
          <w:u w:val="none"/>
        </w:rPr>
        <w:t>底部为紫色底砾岩，中上部为紫红~砖红色薄~厚层状钙泥质粉砂岩，钙质粉砂岩。在矿山内零星出露。</w:t>
      </w:r>
    </w:p>
    <w:p>
      <w:pPr>
        <w:spacing w:line="360" w:lineRule="auto"/>
        <w:ind w:firstLine="480" w:firstLineChars="200"/>
        <w:jc w:val="left"/>
        <w:rPr>
          <w:rFonts w:hint="default" w:ascii="Times New Roman" w:hAnsi="Times New Roman" w:eastAsia="宋体" w:cs="Times New Roman"/>
          <w:color w:val="auto"/>
          <w:sz w:val="24"/>
          <w:u w:val="none"/>
          <w:lang w:eastAsia="zh-CN"/>
        </w:rPr>
      </w:pPr>
      <w:r>
        <w:rPr>
          <w:rFonts w:hint="eastAsia" w:ascii="Times New Roman" w:hAnsi="Times New Roman" w:eastAsia="宋体" w:cs="Times New Roman"/>
          <w:color w:val="auto"/>
          <w:sz w:val="24"/>
          <w:u w:val="none"/>
          <w:lang w:eastAsia="zh-CN"/>
        </w:rPr>
        <w:t>（</w:t>
      </w:r>
      <w:r>
        <w:rPr>
          <w:rFonts w:hint="eastAsia" w:ascii="Times New Roman" w:hAnsi="Times New Roman" w:eastAsia="宋体" w:cs="Times New Roman"/>
          <w:color w:val="auto"/>
          <w:sz w:val="24"/>
          <w:u w:val="none"/>
          <w:lang w:val="en-US" w:eastAsia="zh-CN"/>
        </w:rPr>
        <w:t>8</w:t>
      </w:r>
      <w:r>
        <w:rPr>
          <w:rFonts w:hint="eastAsia" w:ascii="Times New Roman" w:hAnsi="Times New Roman" w:eastAsia="宋体" w:cs="Times New Roman"/>
          <w:color w:val="auto"/>
          <w:sz w:val="24"/>
          <w:u w:val="none"/>
          <w:lang w:eastAsia="zh-CN"/>
        </w:rPr>
        <w:t>）</w:t>
      </w:r>
      <w:r>
        <w:rPr>
          <w:rFonts w:hint="default" w:ascii="Times New Roman" w:hAnsi="Times New Roman" w:cs="Times New Roman"/>
          <w:color w:val="auto"/>
          <w:sz w:val="24"/>
          <w:u w:val="none"/>
        </w:rPr>
        <w:t>第四系(Q)</w:t>
      </w:r>
    </w:p>
    <w:p>
      <w:pPr>
        <w:spacing w:line="360" w:lineRule="auto"/>
        <w:ind w:firstLine="480" w:firstLineChars="200"/>
        <w:jc w:val="left"/>
        <w:rPr>
          <w:rFonts w:hint="default" w:ascii="Times New Roman" w:hAnsi="Times New Roman" w:eastAsia="宋体" w:cs="Times New Roman"/>
          <w:color w:val="auto"/>
          <w:sz w:val="24"/>
          <w:u w:val="none"/>
          <w:lang w:eastAsia="zh-CN"/>
        </w:rPr>
      </w:pPr>
      <w:r>
        <w:rPr>
          <w:rFonts w:hint="default" w:ascii="Times New Roman" w:hAnsi="Times New Roman" w:cs="Times New Roman"/>
          <w:color w:val="auto"/>
          <w:sz w:val="24"/>
          <w:u w:val="none"/>
        </w:rPr>
        <w:t>主要分布在河谷和山坡，以残坡积砂土、碎石为主，在溪谷中有少量冲积砂质粘土和砾石。</w:t>
      </w:r>
    </w:p>
    <w:p>
      <w:pPr>
        <w:spacing w:line="360" w:lineRule="auto"/>
        <w:ind w:firstLine="480" w:firstLineChars="200"/>
        <w:jc w:val="left"/>
        <w:rPr>
          <w:rFonts w:hint="default" w:ascii="Times New Roman" w:hAnsi="Times New Roman" w:eastAsia="宋体" w:cs="Times New Roman"/>
          <w:color w:val="auto"/>
          <w:sz w:val="24"/>
          <w:u w:val="none"/>
          <w:lang w:eastAsia="zh-CN"/>
        </w:rPr>
      </w:pPr>
      <w:r>
        <w:rPr>
          <w:rFonts w:hint="default" w:ascii="Times New Roman" w:hAnsi="Times New Roman" w:cs="Times New Roman"/>
          <w:color w:val="auto"/>
          <w:sz w:val="24"/>
          <w:u w:val="none"/>
        </w:rPr>
        <w:t>2、构造</w:t>
      </w:r>
    </w:p>
    <w:p>
      <w:pPr>
        <w:spacing w:line="360" w:lineRule="auto"/>
        <w:ind w:firstLine="480" w:firstLineChars="200"/>
        <w:jc w:val="left"/>
        <w:rPr>
          <w:rFonts w:hint="default" w:ascii="Times New Roman" w:hAnsi="Times New Roman" w:eastAsia="宋体" w:cs="Times New Roman"/>
          <w:color w:val="auto"/>
          <w:sz w:val="24"/>
          <w:u w:val="none"/>
          <w:lang w:eastAsia="zh-CN"/>
        </w:rPr>
      </w:pPr>
      <w:r>
        <w:rPr>
          <w:rFonts w:hint="eastAsia" w:ascii="Times New Roman" w:hAnsi="Times New Roman" w:eastAsia="宋体" w:cs="Times New Roman"/>
          <w:color w:val="auto"/>
          <w:sz w:val="24"/>
          <w:u w:val="none"/>
          <w:lang w:eastAsia="zh-CN"/>
        </w:rPr>
        <w:t>（</w:t>
      </w:r>
      <w:r>
        <w:rPr>
          <w:rFonts w:hint="eastAsia" w:ascii="Times New Roman" w:hAnsi="Times New Roman" w:eastAsia="宋体" w:cs="Times New Roman"/>
          <w:color w:val="auto"/>
          <w:sz w:val="24"/>
          <w:u w:val="none"/>
          <w:lang w:val="en-US" w:eastAsia="zh-CN"/>
        </w:rPr>
        <w:t>1</w:t>
      </w:r>
      <w:r>
        <w:rPr>
          <w:rFonts w:hint="eastAsia" w:ascii="Times New Roman" w:hAnsi="Times New Roman" w:eastAsia="宋体" w:cs="Times New Roman"/>
          <w:color w:val="auto"/>
          <w:sz w:val="24"/>
          <w:u w:val="none"/>
          <w:lang w:eastAsia="zh-CN"/>
        </w:rPr>
        <w:t>）</w:t>
      </w:r>
      <w:r>
        <w:rPr>
          <w:rFonts w:hint="default" w:ascii="Times New Roman" w:hAnsi="Times New Roman" w:cs="Times New Roman"/>
          <w:color w:val="auto"/>
          <w:sz w:val="24"/>
          <w:u w:val="none"/>
        </w:rPr>
        <w:t>褶皱：矿山位于浦市-达岚背斜北西翼，轴向为NE50-60°。矿山内呈一单斜构造，岩层倾向NW340-NE40°倾角较缓，多在17-25之间。震旦系和寒武系地层中，褶曲和挠曲较发育，均延伸不远，轴向N50-60°E左右。</w:t>
      </w:r>
    </w:p>
    <w:p>
      <w:pPr>
        <w:spacing w:line="360" w:lineRule="auto"/>
        <w:ind w:firstLine="480" w:firstLineChars="200"/>
        <w:jc w:val="left"/>
        <w:rPr>
          <w:rFonts w:hint="default" w:ascii="Times New Roman" w:hAnsi="Times New Roman" w:cs="Times New Roman"/>
          <w:color w:val="auto"/>
          <w:sz w:val="24"/>
          <w:u w:val="none"/>
        </w:rPr>
      </w:pPr>
      <w:r>
        <w:rPr>
          <w:rFonts w:hint="eastAsia" w:ascii="Times New Roman" w:hAnsi="Times New Roman" w:eastAsia="宋体" w:cs="Times New Roman"/>
          <w:color w:val="auto"/>
          <w:sz w:val="24"/>
          <w:u w:val="none"/>
          <w:lang w:eastAsia="zh-CN"/>
        </w:rPr>
        <w:t>（</w:t>
      </w:r>
      <w:r>
        <w:rPr>
          <w:rFonts w:hint="eastAsia" w:ascii="Times New Roman" w:hAnsi="Times New Roman" w:eastAsia="宋体" w:cs="Times New Roman"/>
          <w:color w:val="auto"/>
          <w:sz w:val="24"/>
          <w:u w:val="none"/>
          <w:lang w:val="en-US" w:eastAsia="zh-CN"/>
        </w:rPr>
        <w:t>2</w:t>
      </w:r>
      <w:r>
        <w:rPr>
          <w:rFonts w:hint="eastAsia" w:ascii="Times New Roman" w:hAnsi="Times New Roman" w:eastAsia="宋体" w:cs="Times New Roman"/>
          <w:color w:val="auto"/>
          <w:sz w:val="24"/>
          <w:u w:val="none"/>
          <w:lang w:eastAsia="zh-CN"/>
        </w:rPr>
        <w:t>）</w:t>
      </w:r>
      <w:r>
        <w:rPr>
          <w:rFonts w:hint="default" w:ascii="Times New Roman" w:hAnsi="Times New Roman" w:cs="Times New Roman"/>
          <w:color w:val="auto"/>
          <w:sz w:val="24"/>
          <w:u w:val="none"/>
        </w:rPr>
        <w:t>断层</w:t>
      </w:r>
      <w:r>
        <w:rPr>
          <w:rFonts w:hint="default" w:ascii="Times New Roman" w:hAnsi="Times New Roman" w:eastAsia="宋体" w:cs="Times New Roman"/>
          <w:color w:val="auto"/>
          <w:sz w:val="24"/>
          <w:u w:val="none"/>
        </w:rPr>
        <w:t>：</w:t>
      </w:r>
      <w:r>
        <w:rPr>
          <w:rFonts w:hint="default" w:ascii="Times New Roman" w:hAnsi="Times New Roman" w:cs="Times New Roman"/>
          <w:color w:val="auto"/>
          <w:sz w:val="24"/>
          <w:u w:val="none"/>
        </w:rPr>
        <w:t>矿山内已发现断层F2、F4、F5、F6、F7、F9共6条，其规模均为小断层，断距一般小于10m,走向长数十米-数百米，对矿层影响不大，其中F4、F7为平移断层，其它属正断层性质。</w:t>
      </w:r>
    </w:p>
    <w:p>
      <w:pPr>
        <w:spacing w:line="360" w:lineRule="auto"/>
        <w:ind w:firstLine="480" w:firstLineChars="200"/>
        <w:rPr>
          <w:rFonts w:hint="default"/>
          <w:b/>
          <w:bCs/>
          <w:color w:val="auto"/>
          <w:sz w:val="24"/>
          <w:u w:val="none"/>
        </w:rPr>
      </w:pPr>
      <w:r>
        <w:rPr>
          <w:rFonts w:hint="default" w:ascii="Times New Roman" w:hAnsi="Times New Roman" w:cs="Times New Roman"/>
          <w:color w:val="auto"/>
          <w:sz w:val="24"/>
          <w:u w:val="none"/>
        </w:rPr>
        <w:t>矿山西侧外围分布有断层F和F3,东侧外围有F8，其中F1规模救大，走向北东50-60°，倾向北西，倾角50~70°， 为一正断层，出露长3700余米，断距40-100米; P.走向北东60-70°，倾向南东，倾角50-70°，为逆断层。断层FI、F3. F8对本矿山矿层开采影响不大。</w:t>
      </w:r>
    </w:p>
    <w:p>
      <w:pPr>
        <w:numPr>
          <w:ilvl w:val="0"/>
          <w:numId w:val="7"/>
        </w:numPr>
        <w:spacing w:line="360" w:lineRule="auto"/>
        <w:ind w:firstLine="480" w:firstLineChars="200"/>
        <w:rPr>
          <w:rFonts w:hint="default" w:ascii="Times New Roman" w:hAnsi="Times New Roman" w:eastAsia="宋体" w:cs="Times New Roman"/>
          <w:color w:val="auto"/>
          <w:sz w:val="24"/>
          <w:u w:val="none"/>
        </w:rPr>
      </w:pPr>
      <w:r>
        <w:rPr>
          <w:rFonts w:hint="default" w:ascii="Times New Roman" w:hAnsi="Times New Roman" w:eastAsia="宋体" w:cs="Times New Roman"/>
          <w:color w:val="auto"/>
          <w:sz w:val="24"/>
          <w:u w:val="none"/>
          <w:lang w:val="en-US" w:eastAsia="zh-CN"/>
        </w:rPr>
        <w:t>矿体</w:t>
      </w:r>
      <w:r>
        <w:rPr>
          <w:rFonts w:hint="default" w:ascii="Times New Roman" w:hAnsi="Times New Roman" w:eastAsia="宋体" w:cs="Times New Roman"/>
          <w:color w:val="auto"/>
          <w:sz w:val="24"/>
          <w:u w:val="none"/>
        </w:rPr>
        <w:t>特征</w:t>
      </w:r>
    </w:p>
    <w:p>
      <w:pPr>
        <w:spacing w:line="360" w:lineRule="auto"/>
        <w:ind w:firstLine="480" w:firstLineChars="200"/>
        <w:jc w:val="left"/>
        <w:rPr>
          <w:rFonts w:ascii="Times New Roman" w:hAnsi="Times New Roman" w:eastAsia="宋体" w:cs="Times New Roman"/>
          <w:color w:val="auto"/>
          <w:sz w:val="24"/>
          <w:u w:val="none"/>
        </w:rPr>
      </w:pPr>
      <w:r>
        <w:rPr>
          <w:rFonts w:ascii="Times New Roman" w:hAnsi="Times New Roman" w:cs="Times New Roman"/>
          <w:color w:val="auto"/>
          <w:sz w:val="24"/>
          <w:u w:val="none"/>
        </w:rPr>
        <w:t>矿山内含磷岩段产于震旦系上统陡山沱组下部粘土质白云质板岩与泥质白云岩之间，有磷矿一层，呈层状产出，与围岩呈整合接触，产状和顶底板岩层致，层位稳定，矿层走向总体上呈NEE</w:t>
      </w:r>
      <w:r>
        <w:rPr>
          <w:rFonts w:hint="default" w:ascii="Times New Roman" w:hAnsi="Times New Roman" w:cs="Times New Roman"/>
          <w:color w:val="auto"/>
          <w:sz w:val="24"/>
          <w:u w:val="none"/>
        </w:rPr>
        <w:t>-</w:t>
      </w:r>
      <w:r>
        <w:rPr>
          <w:rFonts w:ascii="Times New Roman" w:hAnsi="Times New Roman" w:cs="Times New Roman"/>
          <w:color w:val="auto"/>
          <w:sz w:val="24"/>
          <w:u w:val="none"/>
        </w:rPr>
        <w:t>S</w:t>
      </w:r>
      <w:r>
        <w:rPr>
          <w:rFonts w:hint="default" w:ascii="Times New Roman" w:hAnsi="Times New Roman" w:cs="Times New Roman"/>
          <w:color w:val="auto"/>
          <w:sz w:val="24"/>
          <w:u w:val="none"/>
        </w:rPr>
        <w:t>WW</w:t>
      </w:r>
      <w:r>
        <w:rPr>
          <w:rFonts w:ascii="Times New Roman" w:hAnsi="Times New Roman" w:cs="Times New Roman"/>
          <w:color w:val="auto"/>
          <w:sz w:val="24"/>
          <w:u w:val="none"/>
        </w:rPr>
        <w:t>向展布，含矿岩性与非含矿岩性易识别，分层标志明显，矿层由磷块岩、白云岩相间组成，属钙硅质型磷块岩海相沉积矿床。含磷层顶底板界线明显，顶板标志层为灰白色硅泥质白云岩，底板为黑色含炭泥质和丝状黄铁矿白云质板岩。</w:t>
      </w:r>
    </w:p>
    <w:p>
      <w:pPr>
        <w:spacing w:line="360" w:lineRule="auto"/>
        <w:ind w:firstLine="480" w:firstLineChars="200"/>
        <w:jc w:val="left"/>
        <w:rPr>
          <w:rFonts w:ascii="Times New Roman" w:hAnsi="Times New Roman" w:eastAsia="宋体" w:cs="Times New Roman"/>
          <w:color w:val="auto"/>
          <w:sz w:val="24"/>
          <w:u w:val="none"/>
        </w:rPr>
      </w:pPr>
      <w:r>
        <w:rPr>
          <w:rFonts w:ascii="Times New Roman" w:hAnsi="Times New Roman" w:cs="Times New Roman"/>
          <w:color w:val="auto"/>
          <w:sz w:val="24"/>
          <w:u w:val="none"/>
        </w:rPr>
        <w:t>东部地区厚度较薄，含炭泥质和黄铁矿较多，向西和深部变厚，销钙增高，炭泥质减少。厚度变化1.05-3.95m，一般2.0-2.5m。磷矿厚度、品位变化与含磷层为反变关系，品位一般17%以上，局部出现无矿“天窗”和18-24线浅部变薄带，磷块岩条带呈波状或透镜状与围岩相间成层，彼此分叉复合，一般界线清晰，偶有过渡现象。磷块岩条带往往分段密集，反映了沉积古地理环境周期性变迁。</w:t>
      </w:r>
    </w:p>
    <w:p>
      <w:pPr>
        <w:spacing w:line="360" w:lineRule="auto"/>
        <w:ind w:firstLine="480" w:firstLineChars="200"/>
        <w:jc w:val="left"/>
        <w:rPr>
          <w:rFonts w:ascii="Times New Roman" w:hAnsi="Times New Roman" w:cs="Times New Roman"/>
          <w:color w:val="auto"/>
          <w:sz w:val="24"/>
          <w:u w:val="none"/>
        </w:rPr>
      </w:pPr>
      <w:r>
        <w:rPr>
          <w:rFonts w:ascii="Times New Roman" w:hAnsi="Times New Roman" w:cs="Times New Roman"/>
          <w:color w:val="auto"/>
          <w:sz w:val="24"/>
          <w:u w:val="none"/>
        </w:rPr>
        <w:t>平面上矿体延续性好，矿层厚度品位稳定，矿床严格受含磷岩段控制。西部含磷层厚，磷质分散，变为含磷白云岩夹稀疏磷块岩条带，故矿层较薄，深部1.48-2.74m，23线西地表厚度不可采，品位17.62-29.54%。</w:t>
      </w:r>
    </w:p>
    <w:p>
      <w:pPr>
        <w:spacing w:line="360" w:lineRule="auto"/>
        <w:ind w:firstLine="480" w:firstLineChars="200"/>
        <w:rPr>
          <w:rFonts w:ascii="Times New Roman" w:hAnsi="Times New Roman" w:cs="Times New Roman"/>
          <w:color w:val="auto"/>
          <w:sz w:val="24"/>
          <w:u w:val="none"/>
        </w:rPr>
      </w:pPr>
      <w:r>
        <w:rPr>
          <w:rFonts w:hint="default" w:ascii="Times New Roman" w:hAnsi="Times New Roman" w:cs="Times New Roman"/>
          <w:color w:val="auto"/>
          <w:sz w:val="24"/>
          <w:u w:val="none"/>
        </w:rPr>
        <w:t>矿区中部地段，厚生矿厚度、品位相应较稳定。氧化矿石厚度变薄是由于受风化一氧化作用，跑掉CO</w:t>
      </w:r>
      <w:r>
        <w:rPr>
          <w:rFonts w:hint="default" w:ascii="Times New Roman" w:hAnsi="Times New Roman" w:cs="Times New Roman"/>
          <w:color w:val="auto"/>
          <w:sz w:val="24"/>
          <w:u w:val="none"/>
          <w:vertAlign w:val="subscript"/>
        </w:rPr>
        <w:t>2</w:t>
      </w:r>
      <w:r>
        <w:rPr>
          <w:rFonts w:hint="default" w:ascii="Times New Roman" w:hAnsi="Times New Roman" w:cs="Times New Roman"/>
          <w:color w:val="auto"/>
          <w:sz w:val="24"/>
          <w:u w:val="none"/>
        </w:rPr>
        <w:t>、MgO，在受重力压缩，矿体变薄，P</w:t>
      </w:r>
      <w:r>
        <w:rPr>
          <w:rFonts w:hint="default" w:ascii="Times New Roman" w:hAnsi="Times New Roman" w:cs="Times New Roman"/>
          <w:color w:val="auto"/>
          <w:sz w:val="24"/>
          <w:u w:val="none"/>
          <w:vertAlign w:val="subscript"/>
        </w:rPr>
        <w:t>2</w:t>
      </w:r>
      <w:r>
        <w:rPr>
          <w:rFonts w:hint="default" w:ascii="Times New Roman" w:hAnsi="Times New Roman" w:cs="Times New Roman"/>
          <w:color w:val="auto"/>
          <w:sz w:val="24"/>
          <w:u w:val="none"/>
        </w:rPr>
        <w:t>O</w:t>
      </w:r>
      <w:r>
        <w:rPr>
          <w:rFonts w:hint="default" w:ascii="Times New Roman" w:hAnsi="Times New Roman" w:cs="Times New Roman"/>
          <w:color w:val="auto"/>
          <w:sz w:val="24"/>
          <w:u w:val="none"/>
          <w:vertAlign w:val="subscript"/>
        </w:rPr>
        <w:t>5</w:t>
      </w:r>
      <w:r>
        <w:rPr>
          <w:rFonts w:hint="default" w:ascii="Times New Roman" w:hAnsi="Times New Roman" w:cs="Times New Roman"/>
          <w:color w:val="auto"/>
          <w:sz w:val="24"/>
          <w:u w:val="none"/>
        </w:rPr>
        <w:t>增高。</w:t>
      </w:r>
    </w:p>
    <w:p>
      <w:pPr>
        <w:spacing w:line="360" w:lineRule="auto"/>
        <w:rPr>
          <w:rFonts w:ascii="Times New Roman" w:hAnsi="Times New Roman" w:cs="Times New Roman" w:eastAsiaTheme="minorEastAsia"/>
          <w:b/>
          <w:bCs/>
          <w:color w:val="auto"/>
          <w:sz w:val="24"/>
          <w:u w:val="none"/>
        </w:rPr>
      </w:pPr>
      <w:r>
        <w:rPr>
          <w:rFonts w:hint="default" w:ascii="Times New Roman" w:hAnsi="Times New Roman" w:cs="Times New Roman" w:eastAsiaTheme="minorEastAsia"/>
          <w:b/>
          <w:bCs/>
          <w:color w:val="auto"/>
          <w:sz w:val="24"/>
          <w:u w:val="none"/>
        </w:rPr>
        <w:t>4.1.</w:t>
      </w:r>
      <w:r>
        <w:rPr>
          <w:rFonts w:hint="default" w:ascii="Times New Roman" w:hAnsi="Times New Roman" w:cs="Times New Roman" w:eastAsiaTheme="minorEastAsia"/>
          <w:b/>
          <w:bCs/>
          <w:color w:val="auto"/>
          <w:sz w:val="24"/>
          <w:u w:val="none"/>
          <w:lang w:val="en-US" w:eastAsia="zh-CN"/>
        </w:rPr>
        <w:t>3</w:t>
      </w:r>
      <w:r>
        <w:rPr>
          <w:rFonts w:hint="default" w:ascii="Times New Roman" w:hAnsi="Times New Roman" w:cs="Times New Roman" w:eastAsiaTheme="minorEastAsia"/>
          <w:b/>
          <w:bCs/>
          <w:color w:val="auto"/>
          <w:sz w:val="24"/>
          <w:u w:val="none"/>
        </w:rPr>
        <w:t>水文</w:t>
      </w:r>
    </w:p>
    <w:p>
      <w:pPr>
        <w:spacing w:line="360" w:lineRule="auto"/>
        <w:ind w:firstLine="480" w:firstLineChars="200"/>
        <w:rPr>
          <w:color w:val="auto"/>
          <w:sz w:val="24"/>
          <w:u w:val="none"/>
        </w:rPr>
      </w:pPr>
      <w:r>
        <w:rPr>
          <w:color w:val="auto"/>
          <w:sz w:val="24"/>
          <w:u w:val="none"/>
        </w:rPr>
        <w:t>1、地表水</w:t>
      </w:r>
    </w:p>
    <w:p>
      <w:pPr>
        <w:spacing w:line="360" w:lineRule="auto"/>
        <w:ind w:firstLine="480" w:firstLineChars="200"/>
        <w:jc w:val="left"/>
        <w:rPr>
          <w:color w:val="auto"/>
          <w:sz w:val="24"/>
          <w:u w:val="none"/>
        </w:rPr>
      </w:pPr>
      <w:r>
        <w:rPr>
          <w:color w:val="auto"/>
          <w:sz w:val="24"/>
          <w:u w:val="none"/>
        </w:rPr>
        <w:t>泸溪县有大小溪河127条，分属沅水、武水、辰水和酉溪四大水系，包括地表水、地下水和客水，泸溪县水资源总量年均为240亿立方米。目前有中型水库 1座、小一型水库19座，小二型水库107座，山塘1342口，筑溪坝1088道，电灌站76处/93台/2900千瓦，引、蓄、提总水量1.095亿立方米，有效灌溉面积8289.5公顷，泸溪县境内主要河流为沅江和武水。</w:t>
      </w:r>
    </w:p>
    <w:p>
      <w:pPr>
        <w:spacing w:line="360" w:lineRule="auto"/>
        <w:ind w:firstLine="480" w:firstLineChars="200"/>
        <w:jc w:val="left"/>
        <w:rPr>
          <w:color w:val="auto"/>
          <w:sz w:val="24"/>
          <w:u w:val="none"/>
        </w:rPr>
      </w:pPr>
      <w:r>
        <w:rPr>
          <w:rFonts w:hint="eastAsia"/>
          <w:color w:val="auto"/>
          <w:sz w:val="24"/>
          <w:u w:val="none"/>
        </w:rPr>
        <w:t>项目东南侧为沅江，</w:t>
      </w:r>
      <w:r>
        <w:rPr>
          <w:color w:val="auto"/>
          <w:sz w:val="24"/>
          <w:u w:val="none"/>
        </w:rPr>
        <w:t>沅江位于湘西自治州南东角边缘地带的泸溪县城-浦市镇一带，自南往北迳流，湘西自治州境内长约43km，据泸溪县白沙水文站1960-2010年水文观测资料统计，多年平均河水水位标高110.07m，最高洪水位标高117.3m（1996年</w:t>
      </w:r>
      <w:r>
        <w:rPr>
          <w:rFonts w:hint="eastAsia"/>
          <w:color w:val="auto"/>
          <w:sz w:val="24"/>
          <w:u w:val="none"/>
        </w:rPr>
        <w:t>6</w:t>
      </w:r>
      <w:r>
        <w:rPr>
          <w:color w:val="auto"/>
          <w:sz w:val="24"/>
          <w:u w:val="none"/>
        </w:rPr>
        <w:t>月</w:t>
      </w:r>
      <w:r>
        <w:rPr>
          <w:rFonts w:hint="eastAsia"/>
          <w:color w:val="auto"/>
          <w:sz w:val="24"/>
          <w:u w:val="none"/>
        </w:rPr>
        <w:t>5</w:t>
      </w:r>
      <w:r>
        <w:rPr>
          <w:color w:val="auto"/>
          <w:sz w:val="24"/>
          <w:u w:val="none"/>
        </w:rPr>
        <w:t>日-</w:t>
      </w:r>
      <w:r>
        <w:rPr>
          <w:rFonts w:hint="eastAsia"/>
          <w:color w:val="auto"/>
          <w:sz w:val="24"/>
          <w:u w:val="none"/>
        </w:rPr>
        <w:t>8</w:t>
      </w:r>
      <w:r>
        <w:rPr>
          <w:color w:val="auto"/>
          <w:sz w:val="24"/>
          <w:u w:val="none"/>
        </w:rPr>
        <w:t>日），多年平均流量160.0</w:t>
      </w:r>
      <w:r>
        <w:rPr>
          <w:rFonts w:hint="eastAsia"/>
          <w:color w:val="auto"/>
          <w:sz w:val="24"/>
          <w:u w:val="none"/>
        </w:rPr>
        <w:t>m³</w:t>
      </w:r>
      <w:r>
        <w:rPr>
          <w:color w:val="auto"/>
          <w:sz w:val="24"/>
          <w:u w:val="none"/>
        </w:rPr>
        <w:t>/s，最大流量578</w:t>
      </w:r>
      <w:r>
        <w:rPr>
          <w:rFonts w:hint="eastAsia"/>
          <w:color w:val="auto"/>
          <w:sz w:val="24"/>
          <w:u w:val="none"/>
        </w:rPr>
        <w:t>m³</w:t>
      </w:r>
      <w:r>
        <w:rPr>
          <w:color w:val="auto"/>
          <w:sz w:val="24"/>
          <w:u w:val="none"/>
        </w:rPr>
        <w:t>/s（1996年</w:t>
      </w:r>
      <w:r>
        <w:rPr>
          <w:rFonts w:hint="eastAsia"/>
          <w:color w:val="auto"/>
          <w:sz w:val="24"/>
          <w:u w:val="none"/>
        </w:rPr>
        <w:t>6</w:t>
      </w:r>
      <w:r>
        <w:rPr>
          <w:color w:val="auto"/>
          <w:sz w:val="24"/>
          <w:u w:val="none"/>
        </w:rPr>
        <w:t>月），每年10-12月河水流量最小，一般为88.54</w:t>
      </w:r>
      <w:r>
        <w:rPr>
          <w:rFonts w:hint="eastAsia"/>
          <w:color w:val="auto"/>
          <w:sz w:val="24"/>
          <w:u w:val="none"/>
        </w:rPr>
        <w:t>m³</w:t>
      </w:r>
      <w:r>
        <w:rPr>
          <w:color w:val="auto"/>
          <w:sz w:val="24"/>
          <w:u w:val="none"/>
        </w:rPr>
        <w:t>/s。</w:t>
      </w:r>
    </w:p>
    <w:p>
      <w:pPr>
        <w:spacing w:line="360" w:lineRule="auto"/>
        <w:ind w:firstLine="480" w:firstLineChars="200"/>
        <w:rPr>
          <w:color w:val="auto"/>
          <w:sz w:val="24"/>
          <w:u w:val="none"/>
        </w:rPr>
      </w:pPr>
      <w:r>
        <w:rPr>
          <w:color w:val="auto"/>
          <w:sz w:val="24"/>
          <w:u w:val="none"/>
        </w:rPr>
        <w:t>2、地下水</w:t>
      </w:r>
    </w:p>
    <w:p>
      <w:pPr>
        <w:numPr>
          <w:ins w:id="6" w:author="Silence" w:date="2023-01-12T20:01:41Z"/>
        </w:numPr>
        <w:spacing w:line="360" w:lineRule="auto"/>
        <w:ind w:firstLine="480" w:firstLineChars="200"/>
        <w:jc w:val="left"/>
        <w:rPr>
          <w:color w:val="auto"/>
          <w:sz w:val="24"/>
          <w:u w:val="none"/>
        </w:rPr>
      </w:pPr>
      <w:r>
        <w:rPr>
          <w:color w:val="auto"/>
          <w:sz w:val="24"/>
          <w:u w:val="none"/>
        </w:rPr>
        <w:t>泸溪县地下水资源丰富，以基岩裂隙水分布最广。县境有涌泉169处，年涌水量约426.05万</w:t>
      </w:r>
      <w:r>
        <w:rPr>
          <w:rFonts w:hint="eastAsia"/>
          <w:color w:val="auto"/>
          <w:sz w:val="24"/>
          <w:u w:val="none"/>
        </w:rPr>
        <w:t>m³</w:t>
      </w:r>
      <w:r>
        <w:rPr>
          <w:color w:val="auto"/>
          <w:sz w:val="24"/>
          <w:u w:val="none"/>
        </w:rPr>
        <w:t>；有水井1264口，年涌水量约759.67万</w:t>
      </w:r>
      <w:r>
        <w:rPr>
          <w:rFonts w:hint="eastAsia"/>
          <w:color w:val="auto"/>
          <w:sz w:val="24"/>
          <w:u w:val="none"/>
        </w:rPr>
        <w:t>m³</w:t>
      </w:r>
      <w:r>
        <w:rPr>
          <w:color w:val="auto"/>
          <w:sz w:val="24"/>
          <w:u w:val="none"/>
        </w:rPr>
        <w:t>；有9575亩冷浸田，年涌水量约301.29万</w:t>
      </w:r>
      <w:r>
        <w:rPr>
          <w:rFonts w:hint="eastAsia"/>
          <w:color w:val="auto"/>
          <w:sz w:val="24"/>
          <w:u w:val="none"/>
        </w:rPr>
        <w:t>m³</w:t>
      </w:r>
      <w:r>
        <w:rPr>
          <w:color w:val="auto"/>
          <w:sz w:val="24"/>
          <w:u w:val="none"/>
        </w:rPr>
        <w:t>。县境内地下水一般属重碳酸钙或重碳酸钠水，pH值在5.5~8.0之间，矿区周边居民均饮用自来水，原有居民水井均不再用作生活用水。</w:t>
      </w:r>
    </w:p>
    <w:p>
      <w:pPr>
        <w:numPr>
          <w:ins w:id="7" w:author="Silence" w:date="2023-01-12T20:01:41Z"/>
        </w:numPr>
        <w:spacing w:line="360" w:lineRule="auto"/>
        <w:ind w:firstLine="480" w:firstLineChars="200"/>
        <w:rPr>
          <w:rFonts w:hint="default" w:ascii="Times New Roman" w:hAnsi="Times New Roman" w:eastAsia="宋体" w:cs="Times New Roman"/>
          <w:color w:val="auto"/>
          <w:sz w:val="24"/>
          <w:u w:val="none"/>
          <w:lang w:val="en-US" w:eastAsia="zh-CN"/>
        </w:rPr>
      </w:pPr>
      <w:r>
        <w:rPr>
          <w:rFonts w:hint="default" w:ascii="Times New Roman" w:hAnsi="Times New Roman" w:eastAsia="宋体" w:cs="Times New Roman"/>
          <w:color w:val="auto"/>
          <w:sz w:val="24"/>
          <w:u w:val="none"/>
          <w:lang w:val="en-US" w:eastAsia="zh-CN"/>
        </w:rPr>
        <w:t>3.水文地质</w:t>
      </w:r>
    </w:p>
    <w:p>
      <w:pPr>
        <w:spacing w:line="360" w:lineRule="auto"/>
        <w:ind w:firstLine="480" w:firstLineChars="200"/>
        <w:rPr>
          <w:color w:val="auto"/>
          <w:sz w:val="24"/>
          <w:u w:val="none"/>
        </w:rPr>
      </w:pPr>
      <w:r>
        <w:rPr>
          <w:rFonts w:ascii="Times New Roman" w:hAnsi="Times New Roman" w:cs="Times New Roman"/>
          <w:color w:val="auto"/>
          <w:sz w:val="24"/>
          <w:u w:val="none"/>
        </w:rPr>
        <w:t>矿山水文地质条件现状:矿山内地形主要为一条北东</w:t>
      </w:r>
      <w:r>
        <w:rPr>
          <w:rFonts w:hint="default" w:ascii="Times New Roman" w:hAnsi="Times New Roman" w:cs="Times New Roman"/>
          <w:color w:val="auto"/>
          <w:sz w:val="24"/>
          <w:u w:val="none"/>
        </w:rPr>
        <w:t>-</w:t>
      </w:r>
      <w:r>
        <w:rPr>
          <w:rFonts w:ascii="Times New Roman" w:hAnsi="Times New Roman" w:cs="Times New Roman"/>
          <w:color w:val="auto"/>
          <w:sz w:val="24"/>
          <w:u w:val="none"/>
        </w:rPr>
        <w:t>南西方向延伸的单面山，山脊标高370</w:t>
      </w:r>
      <w:r>
        <w:rPr>
          <w:rFonts w:hint="default" w:ascii="Times New Roman" w:hAnsi="Times New Roman" w:cs="Times New Roman"/>
          <w:color w:val="auto"/>
          <w:sz w:val="24"/>
          <w:u w:val="none"/>
        </w:rPr>
        <w:t>-</w:t>
      </w:r>
      <w:r>
        <w:rPr>
          <w:rFonts w:ascii="Times New Roman" w:hAnsi="Times New Roman" w:cs="Times New Roman"/>
          <w:color w:val="auto"/>
          <w:sz w:val="24"/>
          <w:u w:val="none"/>
        </w:rPr>
        <w:t>482m。南东面为一条走向“V”形谷，沟底标高135</w:t>
      </w:r>
      <w:r>
        <w:rPr>
          <w:rFonts w:hint="default" w:ascii="Times New Roman" w:hAnsi="Times New Roman" w:cs="Times New Roman"/>
          <w:color w:val="auto"/>
          <w:sz w:val="24"/>
          <w:u w:val="none"/>
        </w:rPr>
        <w:t>-</w:t>
      </w:r>
      <w:r>
        <w:rPr>
          <w:rFonts w:ascii="Times New Roman" w:hAnsi="Times New Roman" w:cs="Times New Roman"/>
          <w:color w:val="auto"/>
          <w:sz w:val="24"/>
          <w:u w:val="none"/>
        </w:rPr>
        <w:t>270m，流量一般为10</w:t>
      </w:r>
      <w:r>
        <w:rPr>
          <w:rFonts w:hint="default" w:ascii="Times New Roman" w:hAnsi="Times New Roman" w:cs="Times New Roman"/>
          <w:color w:val="auto"/>
          <w:sz w:val="24"/>
          <w:u w:val="none"/>
        </w:rPr>
        <w:t>-</w:t>
      </w:r>
      <w:r>
        <w:rPr>
          <w:rFonts w:ascii="Times New Roman" w:hAnsi="Times New Roman" w:cs="Times New Roman"/>
          <w:color w:val="auto"/>
          <w:sz w:val="24"/>
          <w:u w:val="none"/>
        </w:rPr>
        <w:t>20升/秒，往北东流入沅水，沅水距矿区最小距离约1500m</w:t>
      </w:r>
      <w:r>
        <w:rPr>
          <w:rFonts w:hint="default" w:ascii="Times New Roman" w:hAnsi="Times New Roman" w:cs="Times New Roman"/>
          <w:color w:val="auto"/>
          <w:sz w:val="24"/>
          <w:u w:val="none"/>
        </w:rPr>
        <w:t>；</w:t>
      </w:r>
      <w:r>
        <w:rPr>
          <w:rFonts w:ascii="Times New Roman" w:hAnsi="Times New Roman" w:cs="Times New Roman"/>
          <w:color w:val="auto"/>
          <w:sz w:val="24"/>
          <w:u w:val="none"/>
        </w:rPr>
        <w:t>北西面为缓坡和盲谷地形，标高240</w:t>
      </w:r>
      <w:r>
        <w:rPr>
          <w:rFonts w:hint="default" w:ascii="Times New Roman" w:hAnsi="Times New Roman" w:cs="Times New Roman"/>
          <w:color w:val="auto"/>
          <w:sz w:val="24"/>
          <w:u w:val="none"/>
        </w:rPr>
        <w:t>-</w:t>
      </w:r>
      <w:r>
        <w:rPr>
          <w:rFonts w:ascii="Times New Roman" w:hAnsi="Times New Roman" w:cs="Times New Roman"/>
          <w:color w:val="auto"/>
          <w:sz w:val="24"/>
          <w:u w:val="none"/>
        </w:rPr>
        <w:t>300m,沅水为当地最低侵蚀基准面，最低点位于郭木洞一花园坪一带，标高138.00m</w:t>
      </w:r>
      <w:r>
        <w:rPr>
          <w:rFonts w:hint="default" w:ascii="Times New Roman" w:hAnsi="Times New Roman" w:cs="Times New Roman"/>
          <w:color w:val="auto"/>
          <w:sz w:val="24"/>
          <w:u w:val="none"/>
        </w:rPr>
        <w:t>，</w:t>
      </w:r>
      <w:r>
        <w:rPr>
          <w:rFonts w:ascii="Times New Roman" w:hAnsi="Times New Roman" w:cs="Times New Roman"/>
          <w:color w:val="auto"/>
          <w:sz w:val="24"/>
          <w:u w:val="none"/>
        </w:rPr>
        <w:t>本矿山目前所估算的资源储量，均分布在当地最低侵蚀基准面以上，利于开采。矿山所处区域气候湿热多雨，年降雨量1065</w:t>
      </w:r>
      <w:r>
        <w:rPr>
          <w:rFonts w:hint="default" w:ascii="Times New Roman" w:hAnsi="Times New Roman" w:cs="Times New Roman"/>
          <w:color w:val="auto"/>
          <w:sz w:val="24"/>
          <w:u w:val="none"/>
        </w:rPr>
        <w:t>-</w:t>
      </w:r>
      <w:r>
        <w:rPr>
          <w:rFonts w:ascii="Times New Roman" w:hAnsi="Times New Roman" w:cs="Times New Roman"/>
          <w:color w:val="auto"/>
          <w:sz w:val="24"/>
          <w:u w:val="none"/>
        </w:rPr>
        <w:t>1927m,多集中在3</w:t>
      </w:r>
      <w:r>
        <w:rPr>
          <w:rFonts w:hint="default" w:ascii="Times New Roman" w:hAnsi="Times New Roman" w:cs="Times New Roman"/>
          <w:color w:val="auto"/>
          <w:sz w:val="24"/>
          <w:u w:val="none"/>
        </w:rPr>
        <w:t>-</w:t>
      </w:r>
      <w:r>
        <w:rPr>
          <w:rFonts w:ascii="Times New Roman" w:hAnsi="Times New Roman" w:cs="Times New Roman"/>
          <w:color w:val="auto"/>
          <w:sz w:val="24"/>
          <w:u w:val="none"/>
        </w:rPr>
        <w:t>8月，6</w:t>
      </w:r>
      <w:r>
        <w:rPr>
          <w:rFonts w:hint="default" w:ascii="Times New Roman" w:hAnsi="Times New Roman" w:cs="Times New Roman"/>
          <w:color w:val="auto"/>
          <w:sz w:val="24"/>
          <w:u w:val="none"/>
        </w:rPr>
        <w:t>-</w:t>
      </w:r>
      <w:r>
        <w:rPr>
          <w:rFonts w:ascii="Times New Roman" w:hAnsi="Times New Roman" w:cs="Times New Roman"/>
          <w:color w:val="auto"/>
          <w:sz w:val="24"/>
          <w:u w:val="none"/>
        </w:rPr>
        <w:t>8月有暴雨，日最大降雨量达206.2mm.主要含(隔)水层</w:t>
      </w:r>
      <w:r>
        <w:rPr>
          <w:rFonts w:hint="default" w:ascii="Times New Roman" w:hAnsi="Times New Roman" w:cs="Times New Roman"/>
          <w:color w:val="auto"/>
          <w:sz w:val="24"/>
          <w:u w:val="none"/>
        </w:rPr>
        <w:t>；</w:t>
      </w:r>
      <w:r>
        <w:rPr>
          <w:rFonts w:ascii="Times New Roman" w:hAnsi="Times New Roman" w:cs="Times New Roman"/>
          <w:color w:val="auto"/>
          <w:sz w:val="24"/>
          <w:u w:val="none"/>
        </w:rPr>
        <w:t>由新到老叙述如下:</w:t>
      </w:r>
    </w:p>
    <w:p>
      <w:pPr>
        <w:spacing w:line="360" w:lineRule="auto"/>
        <w:ind w:firstLine="480" w:firstLineChars="200"/>
        <w:jc w:val="left"/>
        <w:rPr>
          <w:rFonts w:hint="default" w:ascii="Times New Roman" w:hAnsi="Times New Roman" w:eastAsia="宋体" w:cs="Times New Roman"/>
          <w:color w:val="auto"/>
          <w:sz w:val="24"/>
          <w:u w:val="none"/>
          <w:lang w:eastAsia="zh-CN"/>
        </w:rPr>
      </w:pPr>
      <w:r>
        <w:rPr>
          <w:rFonts w:ascii="Times New Roman" w:hAnsi="Times New Roman" w:cs="Times New Roman"/>
          <w:color w:val="auto"/>
          <w:sz w:val="24"/>
          <w:u w:val="none"/>
        </w:rPr>
        <w:t>①第四系孔陳潜水(0):为粉砂质粘土和碎石块组成的残坡积物，分布在沟内和低洼处，厚度-般为2</w:t>
      </w:r>
      <w:r>
        <w:rPr>
          <w:rFonts w:hint="default" w:ascii="Times New Roman" w:hAnsi="Times New Roman" w:cs="Times New Roman"/>
          <w:color w:val="auto"/>
          <w:sz w:val="24"/>
          <w:u w:val="none"/>
        </w:rPr>
        <w:t>-</w:t>
      </w:r>
      <w:r>
        <w:rPr>
          <w:rFonts w:ascii="Times New Roman" w:hAnsi="Times New Roman" w:cs="Times New Roman"/>
          <w:color w:val="auto"/>
          <w:sz w:val="24"/>
          <w:u w:val="none"/>
        </w:rPr>
        <w:t>10m，泉水流量0.01-1.14升/秒，大气降水补给，其动态随季节的变化而变化。</w:t>
      </w:r>
    </w:p>
    <w:p>
      <w:pPr>
        <w:spacing w:line="360" w:lineRule="auto"/>
        <w:ind w:firstLine="480" w:firstLineChars="200"/>
        <w:jc w:val="left"/>
        <w:rPr>
          <w:rFonts w:hint="default" w:ascii="Times New Roman" w:hAnsi="Times New Roman" w:eastAsia="宋体" w:cs="Times New Roman"/>
          <w:color w:val="auto"/>
          <w:sz w:val="24"/>
          <w:u w:val="none"/>
          <w:lang w:eastAsia="zh-CN"/>
        </w:rPr>
      </w:pPr>
      <w:r>
        <w:rPr>
          <w:rFonts w:ascii="Times New Roman" w:hAnsi="Times New Roman" w:cs="Times New Roman"/>
          <w:color w:val="auto"/>
          <w:sz w:val="24"/>
          <w:u w:val="none"/>
        </w:rPr>
        <w:t>②白垩系(R1)弱裂隙水:以紫红色泥质砂岩及砂砾岩等组成，泉水流量0.01-0.04升/秒，主要分布在矿区北东部边缘。</w:t>
      </w:r>
    </w:p>
    <w:p>
      <w:pPr>
        <w:spacing w:line="360" w:lineRule="auto"/>
        <w:ind w:firstLine="480" w:firstLineChars="200"/>
        <w:jc w:val="left"/>
        <w:rPr>
          <w:rFonts w:hint="default" w:ascii="Times New Roman" w:hAnsi="Times New Roman" w:eastAsia="宋体" w:cs="Times New Roman"/>
          <w:color w:val="auto"/>
          <w:sz w:val="24"/>
          <w:u w:val="none"/>
          <w:lang w:eastAsia="zh-CN"/>
        </w:rPr>
      </w:pPr>
      <w:r>
        <w:rPr>
          <w:rFonts w:ascii="Times New Roman" w:hAnsi="Times New Roman" w:cs="Times New Roman"/>
          <w:color w:val="auto"/>
          <w:sz w:val="24"/>
          <w:u w:val="none"/>
        </w:rPr>
        <w:t>③二迭系下统栖霞组、茅口组岩溶水层(Pq+Pm):由石英砂质粘土岩及铝土矿组成，厚度变化较大，岩溶发育，岩溶形态有小洼地、漏斗、落水洞、溶洞等，泉水流量大于1.0升/秒，矿山内的溪水和大气降水是本层的补给水源，隔水程度较差。二迭系下统梁山组隔水层(Pr)隔水性良好。</w:t>
      </w:r>
    </w:p>
    <w:p>
      <w:pPr>
        <w:spacing w:line="360" w:lineRule="auto"/>
        <w:ind w:firstLine="480" w:firstLineChars="200"/>
        <w:jc w:val="left"/>
        <w:rPr>
          <w:rFonts w:hint="default" w:ascii="Times New Roman" w:hAnsi="Times New Roman" w:eastAsia="宋体" w:cs="Times New Roman"/>
          <w:color w:val="auto"/>
          <w:sz w:val="24"/>
          <w:u w:val="none"/>
          <w:lang w:eastAsia="zh-CN"/>
        </w:rPr>
      </w:pPr>
      <w:r>
        <w:rPr>
          <w:rFonts w:ascii="Times New Roman" w:hAnsi="Times New Roman" w:cs="Times New Roman"/>
          <w:color w:val="auto"/>
          <w:sz w:val="24"/>
          <w:u w:val="none"/>
        </w:rPr>
        <w:t>④寒武系下统牛蹄塘组隔水层(∈1):主要为炭质板岩、矽质炭质板岩组成，风化带中含弱裂隙水，泉水流量0.14升/秒，深部隔水，厚50</w:t>
      </w:r>
      <w:r>
        <w:rPr>
          <w:rFonts w:hint="default" w:ascii="Times New Roman" w:hAnsi="Times New Roman" w:cs="Times New Roman"/>
          <w:color w:val="auto"/>
          <w:sz w:val="24"/>
          <w:u w:val="none"/>
        </w:rPr>
        <w:t>-</w:t>
      </w:r>
      <w:r>
        <w:rPr>
          <w:rFonts w:ascii="Times New Roman" w:hAnsi="Times New Roman" w:cs="Times New Roman"/>
          <w:color w:val="auto"/>
          <w:sz w:val="24"/>
          <w:u w:val="none"/>
        </w:rPr>
        <w:t>150m，隔水性可靠。</w:t>
      </w:r>
    </w:p>
    <w:p>
      <w:pPr>
        <w:spacing w:line="360" w:lineRule="auto"/>
        <w:ind w:firstLine="480" w:firstLineChars="200"/>
        <w:jc w:val="left"/>
        <w:rPr>
          <w:rFonts w:hint="default" w:ascii="Times New Roman" w:hAnsi="Times New Roman" w:eastAsia="宋体" w:cs="Times New Roman"/>
          <w:color w:val="auto"/>
          <w:sz w:val="24"/>
          <w:u w:val="none"/>
          <w:lang w:eastAsia="zh-CN"/>
        </w:rPr>
      </w:pPr>
      <w:r>
        <w:rPr>
          <w:rFonts w:ascii="Times New Roman" w:hAnsi="Times New Roman" w:cs="Times New Roman"/>
          <w:color w:val="auto"/>
          <w:sz w:val="24"/>
          <w:u w:val="none"/>
        </w:rPr>
        <w:t>⑤震旦系上统灯影组微弱裂隙水层(Z</w:t>
      </w:r>
      <w:r>
        <w:rPr>
          <w:rFonts w:ascii="Times New Roman" w:hAnsi="Times New Roman" w:cs="Times New Roman"/>
          <w:color w:val="auto"/>
          <w:sz w:val="24"/>
          <w:u w:val="none"/>
          <w:vertAlign w:val="subscript"/>
        </w:rPr>
        <w:t>2</w:t>
      </w:r>
      <w:r>
        <w:rPr>
          <w:rFonts w:ascii="Times New Roman" w:hAnsi="Times New Roman" w:cs="Times New Roman"/>
          <w:color w:val="auto"/>
          <w:sz w:val="24"/>
          <w:u w:val="none"/>
        </w:rPr>
        <w:t>dn):岩性为黑色硅质岩局部夹硅质板岩及白云岩，厚20</w:t>
      </w:r>
      <w:r>
        <w:rPr>
          <w:rFonts w:hint="default" w:ascii="Times New Roman" w:hAnsi="Times New Roman" w:cs="Times New Roman"/>
          <w:color w:val="auto"/>
          <w:sz w:val="24"/>
          <w:u w:val="none"/>
        </w:rPr>
        <w:t>-</w:t>
      </w:r>
      <w:r>
        <w:rPr>
          <w:rFonts w:ascii="Times New Roman" w:hAnsi="Times New Roman" w:cs="Times New Roman"/>
          <w:color w:val="auto"/>
          <w:sz w:val="24"/>
          <w:u w:val="none"/>
        </w:rPr>
        <w:t>65m。据水文测井在中上部弱含水，厚20</w:t>
      </w:r>
      <w:r>
        <w:rPr>
          <w:rFonts w:hint="default" w:ascii="Times New Roman" w:hAnsi="Times New Roman" w:cs="Times New Roman"/>
          <w:color w:val="auto"/>
          <w:sz w:val="24"/>
          <w:u w:val="none"/>
        </w:rPr>
        <w:t>-</w:t>
      </w:r>
      <w:r>
        <w:rPr>
          <w:rFonts w:ascii="Times New Roman" w:hAnsi="Times New Roman" w:cs="Times New Roman"/>
          <w:color w:val="auto"/>
          <w:sz w:val="24"/>
          <w:u w:val="none"/>
        </w:rPr>
        <w:t>40m，泉水流量0.039</w:t>
      </w:r>
      <w:r>
        <w:rPr>
          <w:rFonts w:hint="default" w:ascii="Times New Roman" w:hAnsi="Times New Roman" w:cs="Times New Roman"/>
          <w:color w:val="auto"/>
          <w:sz w:val="24"/>
          <w:u w:val="none"/>
        </w:rPr>
        <w:t>-</w:t>
      </w:r>
      <w:r>
        <w:rPr>
          <w:rFonts w:ascii="Times New Roman" w:hAnsi="Times New Roman" w:cs="Times New Roman"/>
          <w:color w:val="auto"/>
          <w:sz w:val="24"/>
          <w:u w:val="none"/>
        </w:rPr>
        <w:t>0.325升/秒，深部裂隙不发育，并多被方解石、石英细脉充填，仅个别孔见有方解石细脉被溶蚀。</w:t>
      </w:r>
    </w:p>
    <w:p>
      <w:pPr>
        <w:spacing w:line="360" w:lineRule="auto"/>
        <w:ind w:firstLine="480" w:firstLineChars="200"/>
        <w:jc w:val="left"/>
        <w:rPr>
          <w:rFonts w:hint="default" w:ascii="Times New Roman" w:hAnsi="Times New Roman" w:eastAsia="宋体" w:cs="Times New Roman"/>
          <w:color w:val="auto"/>
          <w:sz w:val="24"/>
          <w:u w:val="none"/>
          <w:lang w:eastAsia="zh-CN"/>
        </w:rPr>
      </w:pPr>
      <w:r>
        <w:rPr>
          <w:rFonts w:ascii="Times New Roman" w:hAnsi="Times New Roman" w:cs="Times New Roman"/>
          <w:color w:val="auto"/>
          <w:sz w:val="24"/>
          <w:u w:val="none"/>
        </w:rPr>
        <w:t>⑥震旦系上统陡山沱组顶部隔水层(Z</w:t>
      </w:r>
      <w:r>
        <w:rPr>
          <w:rFonts w:ascii="Times New Roman" w:hAnsi="Times New Roman" w:cs="Times New Roman"/>
          <w:color w:val="auto"/>
          <w:sz w:val="24"/>
          <w:u w:val="none"/>
          <w:vertAlign w:val="subscript"/>
        </w:rPr>
        <w:t>2</w:t>
      </w:r>
      <w:r>
        <w:rPr>
          <w:rFonts w:ascii="Times New Roman" w:hAnsi="Times New Roman" w:cs="Times New Roman"/>
          <w:color w:val="auto"/>
          <w:sz w:val="24"/>
          <w:u w:val="none"/>
        </w:rPr>
        <w:t>d</w:t>
      </w:r>
      <w:r>
        <w:rPr>
          <w:rFonts w:hint="default" w:ascii="Times New Roman" w:hAnsi="Times New Roman" w:cs="Times New Roman"/>
          <w:color w:val="auto"/>
          <w:sz w:val="24"/>
          <w:u w:val="none"/>
          <w:vertAlign w:val="superscript"/>
        </w:rPr>
        <w:t>1</w:t>
      </w:r>
      <w:r>
        <w:rPr>
          <w:rFonts w:ascii="Times New Roman" w:hAnsi="Times New Roman" w:cs="Times New Roman"/>
          <w:color w:val="auto"/>
          <w:sz w:val="24"/>
          <w:u w:val="none"/>
        </w:rPr>
        <w:t>隔)</w:t>
      </w:r>
      <w:r>
        <w:rPr>
          <w:rFonts w:hint="default" w:ascii="Times New Roman" w:hAnsi="Times New Roman" w:cs="Times New Roman"/>
          <w:color w:val="auto"/>
          <w:sz w:val="24"/>
          <w:u w:val="none"/>
        </w:rPr>
        <w:t>：</w:t>
      </w:r>
      <w:r>
        <w:rPr>
          <w:rFonts w:ascii="Times New Roman" w:hAnsi="Times New Roman" w:cs="Times New Roman"/>
          <w:color w:val="auto"/>
          <w:sz w:val="24"/>
          <w:u w:val="none"/>
        </w:rPr>
        <w:t>系陡山沱组顶部的黑色炭质板岩、泥质白云岩、泥灰岩组成，据测井资料，隔水层厚度自地表向深部逐渐增厚。浅部一般为6-15m，</w:t>
      </w:r>
      <w:r>
        <w:rPr>
          <w:rFonts w:hint="default" w:ascii="Times New Roman" w:hAnsi="Times New Roman" w:cs="Times New Roman"/>
          <w:color w:val="auto"/>
          <w:sz w:val="24"/>
          <w:u w:val="none"/>
        </w:rPr>
        <w:t>:</w:t>
      </w:r>
      <w:r>
        <w:rPr>
          <w:rFonts w:ascii="Times New Roman" w:hAnsi="Times New Roman" w:cs="Times New Roman"/>
          <w:color w:val="auto"/>
          <w:sz w:val="24"/>
          <w:u w:val="none"/>
        </w:rPr>
        <w:t>深部可达40m,隔水作用良好，据4/ZK43孔水位观测资料，灯影组与陡山沱组两层水位相差7m多，当陡山沱组含水层受坑道影响，水位下降时，灯影组水位不受影响。</w:t>
      </w:r>
    </w:p>
    <w:p>
      <w:pPr>
        <w:spacing w:line="360" w:lineRule="auto"/>
        <w:ind w:firstLine="480" w:firstLineChars="200"/>
        <w:jc w:val="left"/>
        <w:rPr>
          <w:rFonts w:ascii="Times New Roman" w:hAnsi="Times New Roman" w:cs="Times New Roman"/>
          <w:color w:val="auto"/>
          <w:sz w:val="24"/>
          <w:u w:val="none"/>
        </w:rPr>
      </w:pPr>
      <w:r>
        <w:rPr>
          <w:rFonts w:hint="default" w:ascii="Times New Roman" w:hAnsi="Times New Roman" w:cs="Times New Roman"/>
          <w:color w:val="auto"/>
          <w:sz w:val="24"/>
          <w:u w:val="none"/>
        </w:rPr>
        <w:t>⑦</w:t>
      </w:r>
      <w:r>
        <w:rPr>
          <w:rFonts w:ascii="Times New Roman" w:hAnsi="Times New Roman" w:cs="Times New Roman"/>
          <w:color w:val="auto"/>
          <w:sz w:val="24"/>
          <w:u w:val="none"/>
        </w:rPr>
        <w:t>震旦系上统陡山沱组弱裂隙承压水层(</w:t>
      </w:r>
      <w:r>
        <w:rPr>
          <w:rFonts w:hint="default" w:ascii="Times New Roman" w:hAnsi="Times New Roman" w:cs="Times New Roman"/>
          <w:color w:val="auto"/>
          <w:sz w:val="24"/>
          <w:u w:val="none"/>
        </w:rPr>
        <w:t>Z</w:t>
      </w:r>
      <w:r>
        <w:rPr>
          <w:rFonts w:hint="default" w:ascii="Times New Roman" w:hAnsi="Times New Roman" w:cs="Times New Roman"/>
          <w:color w:val="auto"/>
          <w:sz w:val="24"/>
          <w:u w:val="none"/>
          <w:vertAlign w:val="subscript"/>
        </w:rPr>
        <w:t>2</w:t>
      </w:r>
      <w:r>
        <w:rPr>
          <w:rFonts w:hint="default" w:ascii="Times New Roman" w:hAnsi="Times New Roman" w:cs="Times New Roman"/>
          <w:color w:val="auto"/>
          <w:sz w:val="24"/>
          <w:u w:val="none"/>
        </w:rPr>
        <w:t>d</w:t>
      </w:r>
      <w:r>
        <w:rPr>
          <w:rFonts w:hint="default" w:ascii="Times New Roman" w:hAnsi="Times New Roman" w:cs="Times New Roman"/>
          <w:color w:val="auto"/>
          <w:sz w:val="24"/>
          <w:u w:val="none"/>
          <w:vertAlign w:val="superscript"/>
        </w:rPr>
        <w:t>2</w:t>
      </w:r>
      <w:r>
        <w:rPr>
          <w:rFonts w:ascii="Times New Roman" w:hAnsi="Times New Roman" w:cs="Times New Roman"/>
          <w:color w:val="auto"/>
          <w:sz w:val="24"/>
          <w:u w:val="none"/>
        </w:rPr>
        <w:t>)</w:t>
      </w:r>
      <w:r>
        <w:rPr>
          <w:rFonts w:hint="default" w:ascii="Times New Roman" w:hAnsi="Times New Roman" w:cs="Times New Roman"/>
          <w:color w:val="auto"/>
          <w:sz w:val="24"/>
          <w:u w:val="none"/>
        </w:rPr>
        <w:t>：</w:t>
      </w:r>
      <w:r>
        <w:rPr>
          <w:rFonts w:ascii="Times New Roman" w:hAnsi="Times New Roman" w:cs="Times New Roman"/>
          <w:color w:val="auto"/>
          <w:sz w:val="24"/>
          <w:u w:val="none"/>
        </w:rPr>
        <w:t>是矿坑的主要充水水源，矿层产于该层的中下部。矿层以上涌水量一般为0.1-0.3升/秒，涌水量小</w:t>
      </w:r>
      <w:r>
        <w:rPr>
          <w:rFonts w:hint="default" w:ascii="Times New Roman" w:hAnsi="Times New Roman" w:cs="Times New Roman"/>
          <w:color w:val="auto"/>
          <w:sz w:val="24"/>
          <w:u w:val="none"/>
        </w:rPr>
        <w:t>；</w:t>
      </w:r>
      <w:r>
        <w:rPr>
          <w:rFonts w:ascii="Times New Roman" w:hAnsi="Times New Roman" w:cs="Times New Roman"/>
          <w:color w:val="auto"/>
          <w:sz w:val="24"/>
          <w:u w:val="none"/>
        </w:rPr>
        <w:t>矿层以下为泥质白云岩和板状页岩，厚8</w:t>
      </w:r>
      <w:r>
        <w:rPr>
          <w:rFonts w:hint="default" w:ascii="Times New Roman" w:hAnsi="Times New Roman" w:cs="Times New Roman"/>
          <w:color w:val="auto"/>
          <w:sz w:val="24"/>
          <w:u w:val="none"/>
        </w:rPr>
        <w:t>-</w:t>
      </w:r>
      <w:r>
        <w:rPr>
          <w:rFonts w:ascii="Times New Roman" w:hAnsi="Times New Roman" w:cs="Times New Roman"/>
          <w:color w:val="auto"/>
          <w:sz w:val="24"/>
          <w:u w:val="none"/>
        </w:rPr>
        <w:t>16m左右，含水性弱。</w:t>
      </w:r>
    </w:p>
    <w:p>
      <w:pPr>
        <w:pStyle w:val="42"/>
        <w:spacing w:line="360" w:lineRule="auto"/>
        <w:ind w:firstLine="480"/>
        <w:rPr>
          <w:rFonts w:hint="default" w:ascii="Times New Roman" w:hAnsi="Times New Roman" w:eastAsia="宋体" w:cs="Times New Roman"/>
          <w:color w:val="auto"/>
          <w:szCs w:val="24"/>
          <w:u w:val="none"/>
          <w:lang w:eastAsia="zh-CN"/>
        </w:rPr>
      </w:pPr>
      <w:r>
        <w:rPr>
          <w:rFonts w:ascii="Times New Roman" w:hAnsi="Times New Roman" w:cs="Times New Roman"/>
          <w:color w:val="auto"/>
          <w:szCs w:val="24"/>
          <w:u w:val="none"/>
        </w:rPr>
        <w:t>⑧震旦系上统陡山沱组(Z</w:t>
      </w:r>
      <w:r>
        <w:rPr>
          <w:rFonts w:hint="default" w:ascii="Times New Roman" w:hAnsi="Times New Roman" w:cs="Times New Roman"/>
          <w:color w:val="auto"/>
          <w:szCs w:val="24"/>
          <w:u w:val="none"/>
          <w:vertAlign w:val="subscript"/>
        </w:rPr>
        <w:t>2</w:t>
      </w:r>
      <w:r>
        <w:rPr>
          <w:rFonts w:ascii="Times New Roman" w:hAnsi="Times New Roman" w:cs="Times New Roman"/>
          <w:color w:val="auto"/>
          <w:szCs w:val="24"/>
          <w:u w:val="none"/>
        </w:rPr>
        <w:t>d</w:t>
      </w:r>
      <w:r>
        <w:rPr>
          <w:rFonts w:hint="default" w:ascii="Times New Roman" w:hAnsi="Times New Roman" w:cs="Times New Roman"/>
          <w:color w:val="auto"/>
          <w:szCs w:val="24"/>
          <w:u w:val="none"/>
          <w:vertAlign w:val="superscript"/>
        </w:rPr>
        <w:t>3</w:t>
      </w:r>
      <w:r>
        <w:rPr>
          <w:rFonts w:ascii="Times New Roman" w:hAnsi="Times New Roman" w:cs="Times New Roman"/>
          <w:color w:val="auto"/>
          <w:szCs w:val="24"/>
          <w:u w:val="none"/>
        </w:rPr>
        <w:t>)</w:t>
      </w:r>
      <w:r>
        <w:rPr>
          <w:rFonts w:hint="default" w:ascii="Times New Roman" w:hAnsi="Times New Roman" w:cs="Times New Roman"/>
          <w:color w:val="auto"/>
          <w:sz w:val="24"/>
          <w:u w:val="none"/>
        </w:rPr>
        <w:t>：</w:t>
      </w:r>
      <w:r>
        <w:rPr>
          <w:rFonts w:ascii="Times New Roman" w:hAnsi="Times New Roman" w:cs="Times New Roman"/>
          <w:color w:val="auto"/>
          <w:szCs w:val="24"/>
          <w:u w:val="none"/>
        </w:rPr>
        <w:t>弱含水层，北东部以泥质白云岩和白云岩为主，南西部以灰岩、泥质灰岩、钙质灰岩、钙质白云岩为主，主要含水段为南西部灰岩和泥质灰岩。钻孔资料显示地下水水位标高168-331m，水位线与地形起伏基本一致，沟谷内部分钻孔涌水，承压水头高出地面0.18-11.59m，涌水量0.1</w:t>
      </w:r>
      <w:r>
        <w:rPr>
          <w:rFonts w:hint="default" w:ascii="Times New Roman" w:hAnsi="Times New Roman" w:cs="Times New Roman"/>
          <w:color w:val="auto"/>
          <w:szCs w:val="24"/>
          <w:u w:val="none"/>
        </w:rPr>
        <w:t>-</w:t>
      </w:r>
      <w:r>
        <w:rPr>
          <w:rFonts w:ascii="Times New Roman" w:hAnsi="Times New Roman" w:cs="Times New Roman"/>
          <w:color w:val="auto"/>
          <w:szCs w:val="24"/>
          <w:u w:val="none"/>
        </w:rPr>
        <w:t>8.56升/秒。用自然降低法进行单孔放水试验测得q</w:t>
      </w:r>
      <w:r>
        <w:rPr>
          <w:rFonts w:hint="default" w:ascii="Times New Roman" w:hAnsi="Times New Roman" w:cs="Times New Roman"/>
          <w:color w:val="auto"/>
          <w:szCs w:val="24"/>
          <w:u w:val="none"/>
        </w:rPr>
        <w:t>=</w:t>
      </w:r>
      <w:r>
        <w:rPr>
          <w:rFonts w:ascii="Times New Roman" w:hAnsi="Times New Roman" w:cs="Times New Roman"/>
          <w:color w:val="auto"/>
          <w:szCs w:val="24"/>
          <w:u w:val="none"/>
        </w:rPr>
        <w:t>0.2637-0.486升/秒米，渗透系数K=0.547</w:t>
      </w:r>
      <w:r>
        <w:rPr>
          <w:rFonts w:hint="default" w:ascii="Times New Roman" w:hAnsi="Times New Roman" w:cs="Times New Roman"/>
          <w:color w:val="auto"/>
          <w:szCs w:val="24"/>
          <w:u w:val="none"/>
        </w:rPr>
        <w:t>-</w:t>
      </w:r>
      <w:r>
        <w:rPr>
          <w:rFonts w:ascii="Times New Roman" w:hAnsi="Times New Roman" w:cs="Times New Roman"/>
          <w:color w:val="auto"/>
          <w:szCs w:val="24"/>
          <w:u w:val="none"/>
        </w:rPr>
        <w:t>1.0951m/d。</w:t>
      </w:r>
    </w:p>
    <w:p>
      <w:pPr>
        <w:pStyle w:val="42"/>
        <w:spacing w:line="360" w:lineRule="auto"/>
        <w:ind w:firstLine="480"/>
        <w:rPr>
          <w:rFonts w:hint="default" w:ascii="Times New Roman" w:hAnsi="Times New Roman" w:eastAsia="宋体" w:cs="Times New Roman"/>
          <w:color w:val="auto"/>
          <w:szCs w:val="24"/>
          <w:u w:val="none"/>
          <w:lang w:eastAsia="zh-CN"/>
        </w:rPr>
      </w:pPr>
      <w:r>
        <w:rPr>
          <w:rFonts w:ascii="Times New Roman" w:hAnsi="Times New Roman" w:cs="Times New Roman"/>
          <w:color w:val="auto"/>
          <w:szCs w:val="24"/>
          <w:u w:val="none"/>
        </w:rPr>
        <w:t>⑨震旦系下统南沱冰碛岩组隔水层(Zant)</w:t>
      </w:r>
      <w:r>
        <w:rPr>
          <w:rFonts w:hint="default" w:ascii="Times New Roman" w:hAnsi="Times New Roman" w:cs="Times New Roman"/>
          <w:color w:val="auto"/>
          <w:szCs w:val="24"/>
          <w:u w:val="none"/>
        </w:rPr>
        <w:t>：</w:t>
      </w:r>
      <w:r>
        <w:rPr>
          <w:rFonts w:ascii="Times New Roman" w:hAnsi="Times New Roman" w:cs="Times New Roman"/>
          <w:color w:val="auto"/>
          <w:szCs w:val="24"/>
          <w:u w:val="none"/>
        </w:rPr>
        <w:t>为厚层含砾冰碛泥质砂岩。深部为不含水，不透水的良好隔水层。</w:t>
      </w:r>
    </w:p>
    <w:p>
      <w:pPr>
        <w:numPr>
          <w:ins w:id="8" w:author="Silence" w:date="2023-01-12T20:01:41Z"/>
        </w:numPr>
        <w:spacing w:line="360" w:lineRule="auto"/>
        <w:ind w:firstLine="480" w:firstLineChars="200"/>
        <w:rPr>
          <w:rFonts w:hint="default" w:ascii="Times New Roman" w:hAnsi="Times New Roman" w:eastAsia="宋体" w:cs="Times New Roman"/>
          <w:color w:val="auto"/>
          <w:sz w:val="24"/>
          <w:u w:val="none"/>
          <w:lang w:val="en-US" w:eastAsia="zh-CN"/>
        </w:rPr>
      </w:pPr>
      <w:r>
        <w:rPr>
          <w:rFonts w:ascii="Times New Roman" w:hAnsi="Times New Roman" w:cs="Times New Roman"/>
          <w:color w:val="auto"/>
          <w:sz w:val="24"/>
          <w:szCs w:val="24"/>
          <w:u w:val="none"/>
        </w:rPr>
        <w:t>断层的富水性</w:t>
      </w:r>
      <w:r>
        <w:rPr>
          <w:rFonts w:hint="default" w:ascii="Times New Roman" w:hAnsi="Times New Roman" w:cs="Times New Roman"/>
          <w:color w:val="auto"/>
          <w:sz w:val="24"/>
          <w:szCs w:val="24"/>
          <w:u w:val="none"/>
        </w:rPr>
        <w:t>；</w:t>
      </w:r>
      <w:r>
        <w:rPr>
          <w:rFonts w:ascii="Times New Roman" w:hAnsi="Times New Roman" w:cs="Times New Roman"/>
          <w:color w:val="auto"/>
          <w:sz w:val="24"/>
          <w:szCs w:val="24"/>
          <w:u w:val="none"/>
        </w:rPr>
        <w:t>F1</w:t>
      </w:r>
      <w:r>
        <w:rPr>
          <w:rFonts w:hint="default" w:ascii="Times New Roman" w:hAnsi="Times New Roman" w:cs="Times New Roman"/>
          <w:color w:val="auto"/>
          <w:sz w:val="24"/>
          <w:szCs w:val="24"/>
          <w:u w:val="none"/>
        </w:rPr>
        <w:t>：</w:t>
      </w:r>
      <w:r>
        <w:rPr>
          <w:rFonts w:ascii="Times New Roman" w:hAnsi="Times New Roman" w:cs="Times New Roman"/>
          <w:color w:val="auto"/>
          <w:sz w:val="24"/>
          <w:szCs w:val="24"/>
          <w:u w:val="none"/>
        </w:rPr>
        <w:t>分布比较长，将矿层错开，断层破碎带23.2m</w:t>
      </w:r>
      <w:r>
        <w:rPr>
          <w:rFonts w:hint="default" w:ascii="Times New Roman" w:hAnsi="Times New Roman" w:cs="Times New Roman"/>
          <w:color w:val="auto"/>
          <w:sz w:val="24"/>
          <w:szCs w:val="24"/>
          <w:u w:val="none"/>
        </w:rPr>
        <w:t>，</w:t>
      </w:r>
      <w:r>
        <w:rPr>
          <w:rFonts w:ascii="Times New Roman" w:hAnsi="Times New Roman" w:cs="Times New Roman"/>
          <w:color w:val="auto"/>
          <w:sz w:val="24"/>
          <w:szCs w:val="24"/>
          <w:u w:val="none"/>
        </w:rPr>
        <w:t>弱含水，11/ZK57揭露该断层时涌水，涌水量0.039升/秒</w:t>
      </w:r>
      <w:r>
        <w:rPr>
          <w:rFonts w:hint="default" w:ascii="Times New Roman" w:hAnsi="Times New Roman" w:cs="Times New Roman"/>
          <w:color w:val="auto"/>
          <w:sz w:val="24"/>
          <w:szCs w:val="24"/>
          <w:u w:val="none"/>
        </w:rPr>
        <w:t>；</w:t>
      </w:r>
      <w:r>
        <w:rPr>
          <w:rFonts w:ascii="Times New Roman" w:hAnsi="Times New Roman" w:cs="Times New Roman"/>
          <w:color w:val="auto"/>
          <w:sz w:val="24"/>
          <w:szCs w:val="24"/>
          <w:u w:val="none"/>
        </w:rPr>
        <w:t>23/ZK118抽水结果:单位涌水量q=0.0086升/秒，渗透系数K=0.03m/昼夜。水质HCO</w:t>
      </w:r>
      <w:r>
        <w:rPr>
          <w:rFonts w:hint="default" w:ascii="Times New Roman" w:hAnsi="Times New Roman" w:cs="Times New Roman"/>
          <w:color w:val="auto"/>
          <w:sz w:val="24"/>
          <w:szCs w:val="24"/>
          <w:u w:val="none"/>
          <w:vertAlign w:val="subscript"/>
        </w:rPr>
        <w:t>3</w:t>
      </w:r>
      <w:r>
        <w:rPr>
          <w:rFonts w:ascii="Times New Roman" w:hAnsi="Times New Roman" w:cs="Times New Roman"/>
          <w:color w:val="auto"/>
          <w:sz w:val="24"/>
          <w:szCs w:val="24"/>
          <w:u w:val="none"/>
        </w:rPr>
        <w:t>-Ca-Mg型。对矿层开采影响不大。</w:t>
      </w:r>
    </w:p>
    <w:p>
      <w:pPr>
        <w:spacing w:line="360" w:lineRule="auto"/>
        <w:jc w:val="left"/>
        <w:rPr>
          <w:rFonts w:hint="default" w:eastAsia="宋体"/>
          <w:b/>
          <w:bCs/>
          <w:color w:val="auto"/>
          <w:sz w:val="24"/>
          <w:u w:val="none"/>
          <w:lang w:val="en-US" w:eastAsia="zh-CN"/>
        </w:rPr>
      </w:pPr>
      <w:r>
        <w:rPr>
          <w:rFonts w:hint="eastAsia"/>
          <w:b/>
          <w:bCs/>
          <w:color w:val="auto"/>
          <w:sz w:val="24"/>
          <w:u w:val="none"/>
        </w:rPr>
        <w:t>4</w:t>
      </w:r>
      <w:r>
        <w:rPr>
          <w:b/>
          <w:bCs/>
          <w:color w:val="auto"/>
          <w:sz w:val="24"/>
          <w:u w:val="none"/>
        </w:rPr>
        <w:t>.1.</w:t>
      </w:r>
      <w:r>
        <w:rPr>
          <w:rFonts w:hint="eastAsia"/>
          <w:b/>
          <w:bCs/>
          <w:color w:val="auto"/>
          <w:sz w:val="24"/>
          <w:u w:val="none"/>
          <w:lang w:val="en-US" w:eastAsia="zh-CN"/>
        </w:rPr>
        <w:t>4气候气象</w:t>
      </w:r>
    </w:p>
    <w:p>
      <w:pPr>
        <w:spacing w:line="360" w:lineRule="auto"/>
        <w:ind w:firstLine="480" w:firstLineChars="200"/>
        <w:jc w:val="left"/>
        <w:rPr>
          <w:color w:val="auto"/>
          <w:sz w:val="24"/>
          <w:u w:val="none"/>
        </w:rPr>
      </w:pPr>
      <w:r>
        <w:rPr>
          <w:color w:val="auto"/>
          <w:sz w:val="24"/>
          <w:u w:val="none"/>
        </w:rPr>
        <w:t>矿区属亚热带季风型湿润气候区，四季分明，降水充沛。根据泸溪县气象站气象资料，多年平均降雨量为1309mm，多集中在4~6月，占全年降雨量的41%，最大降雨量1983mm，日最大降雨量206.2mm，多年平均蒸发量11953mm，年平均气温16.9℃，极端最高气温40.6℃，极端最低气温-12.3℃，主导风为NNE风</w:t>
      </w:r>
      <w:r>
        <w:rPr>
          <w:rFonts w:hint="eastAsia"/>
          <w:color w:val="auto"/>
          <w:sz w:val="24"/>
          <w:u w:val="none"/>
        </w:rPr>
        <w:t>，</w:t>
      </w:r>
      <w:r>
        <w:rPr>
          <w:color w:val="auto"/>
          <w:sz w:val="24"/>
          <w:u w:val="none"/>
        </w:rPr>
        <w:t>年平均风速1.9m/s，</w:t>
      </w:r>
      <w:r>
        <w:rPr>
          <w:rFonts w:hint="eastAsia"/>
          <w:color w:val="auto"/>
          <w:sz w:val="24"/>
          <w:u w:val="none"/>
        </w:rPr>
        <w:t>夏季盛行SW风，冬季盛行NW风，</w:t>
      </w:r>
      <w:r>
        <w:rPr>
          <w:color w:val="auto"/>
          <w:sz w:val="24"/>
          <w:u w:val="none"/>
        </w:rPr>
        <w:t>最大风速为每年8~9月，可达20m/s，相对平均适度81%。</w:t>
      </w:r>
    </w:p>
    <w:p>
      <w:pPr>
        <w:spacing w:line="360" w:lineRule="auto"/>
        <w:jc w:val="left"/>
        <w:rPr>
          <w:b/>
          <w:bCs/>
          <w:color w:val="auto"/>
          <w:sz w:val="24"/>
          <w:u w:val="none"/>
        </w:rPr>
      </w:pPr>
      <w:r>
        <w:rPr>
          <w:rFonts w:hint="eastAsia"/>
          <w:b/>
          <w:bCs/>
          <w:color w:val="auto"/>
          <w:sz w:val="24"/>
          <w:u w:val="none"/>
        </w:rPr>
        <w:t>4</w:t>
      </w:r>
      <w:r>
        <w:rPr>
          <w:b/>
          <w:bCs/>
          <w:color w:val="auto"/>
          <w:sz w:val="24"/>
          <w:u w:val="none"/>
        </w:rPr>
        <w:t>.1.</w:t>
      </w:r>
      <w:r>
        <w:rPr>
          <w:rFonts w:hint="eastAsia"/>
          <w:b/>
          <w:bCs/>
          <w:color w:val="auto"/>
          <w:sz w:val="24"/>
          <w:u w:val="none"/>
          <w:lang w:val="en-US" w:eastAsia="zh-CN"/>
        </w:rPr>
        <w:t>5</w:t>
      </w:r>
      <w:r>
        <w:rPr>
          <w:b/>
          <w:bCs/>
          <w:color w:val="auto"/>
          <w:sz w:val="24"/>
          <w:u w:val="none"/>
        </w:rPr>
        <w:t>生态环境</w:t>
      </w:r>
    </w:p>
    <w:p>
      <w:pPr>
        <w:spacing w:line="360" w:lineRule="auto"/>
        <w:ind w:firstLine="480" w:firstLineChars="200"/>
        <w:jc w:val="left"/>
        <w:rPr>
          <w:color w:val="auto"/>
          <w:sz w:val="24"/>
          <w:u w:val="none"/>
        </w:rPr>
      </w:pPr>
      <w:r>
        <w:rPr>
          <w:color w:val="auto"/>
          <w:sz w:val="24"/>
          <w:u w:val="none"/>
        </w:rPr>
        <w:t>泸溪县属山地丘陵区，由于境内山峦连绵（全县山地面积155万亩，可利用面积达110万亩），地貌多姿，气候温和湿润，适宜树木生长，森林资源非常丰富。据1995年全县森林资源调查结果表明：全县有林地68.9万亩，（其中用材林34.19万亩、经济林26.2万亩），无林地36.6万亩，森林活立木蓄积量74.1万</w:t>
      </w:r>
      <w:r>
        <w:rPr>
          <w:rFonts w:hint="eastAsia"/>
          <w:color w:val="auto"/>
          <w:sz w:val="24"/>
          <w:u w:val="none"/>
        </w:rPr>
        <w:t>m³</w:t>
      </w:r>
      <w:r>
        <w:rPr>
          <w:color w:val="auto"/>
          <w:sz w:val="24"/>
          <w:u w:val="none"/>
        </w:rPr>
        <w:t>；森林覆盖率45.2%，主要属中亚带常绿阔叶林带华中区系，植物种类繁多，树木有700多种。</w:t>
      </w:r>
    </w:p>
    <w:p>
      <w:pPr>
        <w:spacing w:line="360" w:lineRule="auto"/>
        <w:ind w:firstLine="480" w:firstLineChars="200"/>
        <w:jc w:val="left"/>
        <w:rPr>
          <w:color w:val="auto"/>
          <w:sz w:val="24"/>
          <w:u w:val="none"/>
        </w:rPr>
      </w:pPr>
      <w:r>
        <w:rPr>
          <w:color w:val="auto"/>
          <w:sz w:val="24"/>
          <w:u w:val="none"/>
        </w:rPr>
        <w:t>根据现场调查，评价范围内植被覆盖率较高，植被主要为竹、杉树、松树等人工种植的经济林木、灌木丛、杂草等。评价区域无耕地。区域内未发现珍稀保护植物物种、古树名木等。矿区生态环境良好，植被覆盖率较高，主要为杉树、松树等人工种植的经济林木及灌木丛，区域内野生动物以蛇类、鼠类、麻雀等多见，未发现国家和省市保护的珍稀动物。</w:t>
      </w:r>
    </w:p>
    <w:p>
      <w:pPr>
        <w:pStyle w:val="38"/>
        <w:spacing w:line="360" w:lineRule="auto"/>
        <w:ind w:firstLine="482" w:firstLineChars="200"/>
        <w:rPr>
          <w:rFonts w:hint="eastAsia" w:eastAsia="宋体"/>
          <w:b/>
          <w:bCs/>
          <w:color w:val="auto"/>
          <w:sz w:val="24"/>
          <w:u w:val="none"/>
          <w:lang w:eastAsia="zh-CN"/>
        </w:rPr>
      </w:pPr>
      <w:r>
        <w:rPr>
          <w:rFonts w:hint="eastAsia"/>
          <w:b/>
          <w:bCs/>
          <w:color w:val="auto"/>
          <w:sz w:val="24"/>
          <w:u w:val="none"/>
        </w:rPr>
        <w:t>湖南泸溪武水国家湿地公园</w:t>
      </w:r>
      <w:r>
        <w:rPr>
          <w:rFonts w:hint="eastAsia"/>
          <w:b/>
          <w:bCs/>
          <w:color w:val="auto"/>
          <w:sz w:val="24"/>
          <w:u w:val="none"/>
          <w:lang w:eastAsia="zh-CN"/>
        </w:rPr>
        <w:t>：</w:t>
      </w:r>
    </w:p>
    <w:p>
      <w:pPr>
        <w:spacing w:line="360" w:lineRule="auto"/>
        <w:ind w:firstLine="480" w:firstLineChars="200"/>
        <w:rPr>
          <w:color w:val="auto"/>
          <w:kern w:val="0"/>
          <w:sz w:val="24"/>
          <w:szCs w:val="24"/>
          <w:u w:val="none"/>
        </w:rPr>
      </w:pPr>
      <w:r>
        <w:rPr>
          <w:rFonts w:hint="eastAsia"/>
          <w:color w:val="auto"/>
          <w:kern w:val="0"/>
          <w:sz w:val="24"/>
          <w:szCs w:val="24"/>
          <w:u w:val="none"/>
        </w:rPr>
        <w:t>湖南泸溪武水国家湿地公园位于地处湖南省湘西土家族苗族自治州泸溪县境内，上接湖南峒河国家湿地公园，下连五强溪国家湿地公园。湖南泸溪武水湿地国家公园范围包括能滩水库、朱雀洞水库、小陂流水库等3座水库，五强溪水库库尾沅水泸溪段及周边部分区域，总面积2429公顷，其中湿地总面积1716.1公顷，湿地率达70.65%。公园规划范围内有野生脊椎动物64科、172种，维管束植物175科、626属、982种。</w:t>
      </w:r>
    </w:p>
    <w:p>
      <w:pPr>
        <w:spacing w:line="360" w:lineRule="auto"/>
        <w:ind w:firstLine="480" w:firstLineChars="200"/>
        <w:rPr>
          <w:color w:val="auto"/>
          <w:kern w:val="0"/>
          <w:sz w:val="24"/>
          <w:szCs w:val="24"/>
          <w:u w:val="none"/>
        </w:rPr>
      </w:pPr>
      <w:r>
        <w:rPr>
          <w:rFonts w:hint="eastAsia"/>
          <w:color w:val="auto"/>
          <w:kern w:val="0"/>
          <w:sz w:val="24"/>
          <w:szCs w:val="24"/>
          <w:u w:val="none"/>
        </w:rPr>
        <w:t>湖南泸溪武水国家湿地公园位于本项目</w:t>
      </w:r>
      <w:r>
        <w:rPr>
          <w:rFonts w:hint="eastAsia"/>
          <w:color w:val="auto"/>
          <w:kern w:val="0"/>
          <w:sz w:val="24"/>
          <w:szCs w:val="24"/>
          <w:u w:val="none"/>
          <w:lang w:eastAsia="zh-CN"/>
        </w:rPr>
        <w:t>东北</w:t>
      </w:r>
      <w:r>
        <w:rPr>
          <w:rFonts w:hint="eastAsia"/>
          <w:color w:val="auto"/>
          <w:kern w:val="0"/>
          <w:sz w:val="24"/>
          <w:szCs w:val="24"/>
          <w:u w:val="none"/>
        </w:rPr>
        <w:t>侧约</w:t>
      </w:r>
      <w:r>
        <w:rPr>
          <w:rFonts w:hint="eastAsia"/>
          <w:color w:val="auto"/>
          <w:kern w:val="0"/>
          <w:sz w:val="24"/>
          <w:szCs w:val="24"/>
          <w:u w:val="none"/>
          <w:lang w:val="en-US" w:eastAsia="zh-CN"/>
        </w:rPr>
        <w:t>10</w:t>
      </w:r>
      <w:r>
        <w:rPr>
          <w:rFonts w:hint="eastAsia"/>
          <w:color w:val="auto"/>
          <w:kern w:val="0"/>
          <w:sz w:val="24"/>
          <w:szCs w:val="24"/>
          <w:u w:val="none"/>
        </w:rPr>
        <w:t>km，本项目不在湖南泸溪武水国家湿地公园保护范围内。</w:t>
      </w:r>
    </w:p>
    <w:p>
      <w:pPr>
        <w:pStyle w:val="38"/>
        <w:spacing w:line="360" w:lineRule="auto"/>
        <w:ind w:firstLine="482" w:firstLineChars="200"/>
        <w:rPr>
          <w:rFonts w:hint="eastAsia" w:eastAsia="宋体"/>
          <w:b/>
          <w:bCs/>
          <w:color w:val="auto"/>
          <w:sz w:val="24"/>
          <w:u w:val="none"/>
          <w:lang w:eastAsia="zh-CN"/>
        </w:rPr>
      </w:pPr>
      <w:r>
        <w:rPr>
          <w:rFonts w:hint="eastAsia"/>
          <w:b/>
          <w:bCs/>
          <w:color w:val="auto"/>
          <w:sz w:val="24"/>
          <w:u w:val="none"/>
        </w:rPr>
        <w:t>泸溪沅水风景名胜区</w:t>
      </w:r>
      <w:r>
        <w:rPr>
          <w:rFonts w:hint="eastAsia"/>
          <w:b/>
          <w:bCs/>
          <w:color w:val="auto"/>
          <w:sz w:val="24"/>
          <w:u w:val="none"/>
          <w:lang w:eastAsia="zh-CN"/>
        </w:rPr>
        <w:t>：</w:t>
      </w:r>
    </w:p>
    <w:p>
      <w:pPr>
        <w:spacing w:line="360" w:lineRule="auto"/>
        <w:ind w:firstLine="480" w:firstLineChars="200"/>
        <w:rPr>
          <w:color w:val="auto"/>
          <w:kern w:val="0"/>
          <w:sz w:val="24"/>
          <w:szCs w:val="24"/>
          <w:u w:val="none"/>
        </w:rPr>
      </w:pPr>
      <w:r>
        <w:rPr>
          <w:rFonts w:hint="eastAsia"/>
          <w:color w:val="auto"/>
          <w:kern w:val="0"/>
          <w:sz w:val="24"/>
          <w:szCs w:val="24"/>
          <w:u w:val="none"/>
        </w:rPr>
        <w:t>泸溪沅水风景名胜区主要由武浦(武溪和浦市)两座古镇、沅水风光带、水上运动中心等四个景区及100多个景点组成，规划保护总面积约120平方公里。旅游区内，有秀丽的沅水风光带，有千年古镇浦市，有喀斯特溶洞群，有古戏剧辰河高腔，有古墓葬群和悬棺等人文景观和旅游景点，是一处集历史文化、民俗风情、山水风光于一体的风景旅游区。2006年，泸溪沅水风景名胜区正式成为湖南省第十批省级风景名胜区。</w:t>
      </w:r>
    </w:p>
    <w:p>
      <w:pPr>
        <w:spacing w:line="360" w:lineRule="auto"/>
        <w:ind w:firstLine="480" w:firstLineChars="200"/>
        <w:rPr>
          <w:color w:val="auto"/>
          <w:kern w:val="0"/>
          <w:sz w:val="24"/>
          <w:szCs w:val="24"/>
          <w:u w:val="none"/>
        </w:rPr>
      </w:pPr>
      <w:r>
        <w:rPr>
          <w:rFonts w:hint="eastAsia"/>
          <w:color w:val="auto"/>
          <w:kern w:val="0"/>
          <w:sz w:val="24"/>
          <w:szCs w:val="24"/>
          <w:u w:val="none"/>
        </w:rPr>
        <w:t>泸溪沅水风景名胜位于本项目东</w:t>
      </w:r>
      <w:r>
        <w:rPr>
          <w:rFonts w:hint="eastAsia"/>
          <w:color w:val="auto"/>
          <w:kern w:val="0"/>
          <w:sz w:val="24"/>
          <w:szCs w:val="24"/>
          <w:u w:val="none"/>
          <w:lang w:eastAsia="zh-CN"/>
        </w:rPr>
        <w:t>南</w:t>
      </w:r>
      <w:r>
        <w:rPr>
          <w:rFonts w:hint="eastAsia"/>
          <w:color w:val="auto"/>
          <w:kern w:val="0"/>
          <w:sz w:val="24"/>
          <w:szCs w:val="24"/>
          <w:u w:val="none"/>
        </w:rPr>
        <w:t>侧</w:t>
      </w:r>
      <w:r>
        <w:rPr>
          <w:rFonts w:hint="eastAsia"/>
          <w:color w:val="auto"/>
          <w:kern w:val="0"/>
          <w:sz w:val="24"/>
          <w:szCs w:val="24"/>
          <w:u w:val="none"/>
          <w:lang w:val="en-US" w:eastAsia="zh-CN"/>
        </w:rPr>
        <w:t>0.8</w:t>
      </w:r>
      <w:r>
        <w:rPr>
          <w:rFonts w:hint="eastAsia"/>
          <w:color w:val="auto"/>
          <w:kern w:val="0"/>
          <w:sz w:val="24"/>
          <w:szCs w:val="24"/>
          <w:u w:val="none"/>
        </w:rPr>
        <w:t>km，本项目不在泸溪沅水风景名胜区保护范围内。</w:t>
      </w:r>
    </w:p>
    <w:p>
      <w:pPr>
        <w:spacing w:line="360" w:lineRule="auto"/>
        <w:ind w:firstLine="482" w:firstLineChars="200"/>
        <w:rPr>
          <w:rFonts w:hint="eastAsia" w:eastAsia="宋体"/>
          <w:b/>
          <w:bCs/>
          <w:color w:val="auto"/>
          <w:sz w:val="24"/>
          <w:u w:val="none"/>
          <w:lang w:eastAsia="zh-CN"/>
        </w:rPr>
      </w:pPr>
      <w:r>
        <w:rPr>
          <w:rFonts w:hint="eastAsia"/>
          <w:b/>
          <w:bCs/>
          <w:color w:val="auto"/>
          <w:sz w:val="24"/>
          <w:u w:val="none"/>
        </w:rPr>
        <w:t>泸溪县浦市古镇</w:t>
      </w:r>
      <w:r>
        <w:rPr>
          <w:rFonts w:hint="eastAsia"/>
          <w:b/>
          <w:bCs/>
          <w:color w:val="auto"/>
          <w:sz w:val="24"/>
          <w:u w:val="none"/>
          <w:lang w:eastAsia="zh-CN"/>
        </w:rPr>
        <w:t>：</w:t>
      </w:r>
    </w:p>
    <w:p>
      <w:pPr>
        <w:spacing w:line="360" w:lineRule="auto"/>
        <w:ind w:firstLine="480" w:firstLineChars="200"/>
        <w:rPr>
          <w:rFonts w:ascii="Times New Roman" w:hAnsi="Times New Roman"/>
          <w:bCs/>
          <w:color w:val="auto"/>
          <w:kern w:val="0"/>
          <w:sz w:val="24"/>
          <w:szCs w:val="24"/>
          <w:u w:val="none"/>
        </w:rPr>
      </w:pPr>
      <w:r>
        <w:rPr>
          <w:rFonts w:hint="eastAsia" w:ascii="Times New Roman" w:hAnsi="Times New Roman"/>
          <w:bCs/>
          <w:color w:val="auto"/>
          <w:kern w:val="0"/>
          <w:sz w:val="24"/>
          <w:szCs w:val="24"/>
          <w:u w:val="none"/>
        </w:rPr>
        <w:t>浦市历史文化名镇实行分区保护，依据《湖南省泸溪县浦市历史文化名镇保护规划》（以下简称保护规划）划分为历史文化核心保护区（以下简称核心区）、建设控制地带。核心区包括太平街核心区和十字街核心区。太平街核心区北起李家弄，南至余家巷、中正街，东起河街，西至后街、浦阳路，面积三十公顷；十字街核心区北起钟巷街，南至陆军监狱，东起河街，西至上正街西侧农田，面积约十八公顷；建设控制地带包括东起沅水，北至护城河，西到浦阳路，南抵陆军监狱，范围内除核心区以外总面积约一百一十二公顷。</w:t>
      </w:r>
    </w:p>
    <w:p>
      <w:pPr>
        <w:spacing w:line="360" w:lineRule="auto"/>
        <w:ind w:firstLine="480" w:firstLineChars="200"/>
        <w:rPr>
          <w:rFonts w:ascii="Times New Roman" w:hAnsi="Times New Roman"/>
          <w:bCs/>
          <w:color w:val="auto"/>
          <w:kern w:val="0"/>
          <w:sz w:val="24"/>
          <w:szCs w:val="24"/>
          <w:u w:val="none"/>
        </w:rPr>
      </w:pPr>
      <w:r>
        <w:rPr>
          <w:rFonts w:hint="eastAsia" w:ascii="Times New Roman" w:hAnsi="Times New Roman"/>
          <w:bCs/>
          <w:color w:val="auto"/>
          <w:kern w:val="0"/>
          <w:sz w:val="24"/>
          <w:szCs w:val="24"/>
          <w:u w:val="none"/>
        </w:rPr>
        <w:t>本项目位于泸溪县浦市岩门溪渔场，距离浦市历史文化名镇约</w:t>
      </w:r>
      <w:r>
        <w:rPr>
          <w:rFonts w:hint="eastAsia"/>
          <w:bCs/>
          <w:color w:val="auto"/>
          <w:kern w:val="0"/>
          <w:sz w:val="24"/>
          <w:szCs w:val="24"/>
          <w:u w:val="none"/>
          <w:lang w:val="en-US" w:eastAsia="zh-CN"/>
        </w:rPr>
        <w:t>12</w:t>
      </w:r>
      <w:r>
        <w:rPr>
          <w:rFonts w:ascii="Times New Roman" w:hAnsi="Times New Roman"/>
          <w:bCs/>
          <w:color w:val="auto"/>
          <w:kern w:val="0"/>
          <w:sz w:val="24"/>
          <w:szCs w:val="24"/>
          <w:u w:val="none"/>
        </w:rPr>
        <w:t>00m</w:t>
      </w:r>
      <w:r>
        <w:rPr>
          <w:rFonts w:hint="eastAsia" w:ascii="Times New Roman" w:hAnsi="Times New Roman"/>
          <w:bCs/>
          <w:color w:val="auto"/>
          <w:kern w:val="0"/>
          <w:sz w:val="24"/>
          <w:szCs w:val="24"/>
          <w:u w:val="none"/>
        </w:rPr>
        <w:t>，</w:t>
      </w:r>
      <w:r>
        <w:rPr>
          <w:rFonts w:hint="eastAsia"/>
          <w:bCs/>
          <w:color w:val="auto"/>
          <w:kern w:val="0"/>
          <w:sz w:val="24"/>
          <w:szCs w:val="24"/>
          <w:u w:val="none"/>
          <w:lang w:eastAsia="zh-CN"/>
        </w:rPr>
        <w:t>本项目</w:t>
      </w:r>
      <w:r>
        <w:rPr>
          <w:rFonts w:hint="eastAsia" w:ascii="Times New Roman" w:hAnsi="Times New Roman"/>
          <w:bCs/>
          <w:color w:val="auto"/>
          <w:kern w:val="0"/>
          <w:sz w:val="24"/>
          <w:szCs w:val="24"/>
          <w:u w:val="none"/>
        </w:rPr>
        <w:t>不在浦市历史文化名镇核心保护区和建设控制地带内。</w:t>
      </w:r>
    </w:p>
    <w:p>
      <w:pPr>
        <w:pStyle w:val="8"/>
        <w:numPr>
          <w:ilvl w:val="1"/>
          <w:numId w:val="0"/>
        </w:numPr>
        <w:spacing w:before="0" w:after="0" w:line="360" w:lineRule="auto"/>
        <w:rPr>
          <w:rFonts w:hint="eastAsia" w:ascii="Times New Roman" w:hAnsi="Times New Roman" w:eastAsia="宋体"/>
          <w:color w:val="auto"/>
          <w:sz w:val="28"/>
          <w:szCs w:val="28"/>
          <w:u w:val="none"/>
        </w:rPr>
      </w:pPr>
      <w:bookmarkStart w:id="317" w:name="_Toc15986"/>
      <w:bookmarkStart w:id="318" w:name="_Toc26394"/>
      <w:bookmarkStart w:id="319" w:name="_Toc25543"/>
      <w:bookmarkStart w:id="320" w:name="_Toc25755"/>
      <w:bookmarkStart w:id="321" w:name="_Toc21027"/>
      <w:bookmarkStart w:id="322" w:name="_Toc15413"/>
      <w:r>
        <w:rPr>
          <w:rFonts w:hint="eastAsia" w:ascii="Times New Roman" w:hAnsi="Times New Roman" w:eastAsia="宋体"/>
          <w:color w:val="auto"/>
          <w:sz w:val="28"/>
          <w:szCs w:val="28"/>
          <w:u w:val="none"/>
        </w:rPr>
        <w:t>4.2区域污染源情况调查</w:t>
      </w:r>
      <w:bookmarkEnd w:id="317"/>
      <w:bookmarkEnd w:id="318"/>
      <w:bookmarkEnd w:id="319"/>
      <w:bookmarkEnd w:id="320"/>
      <w:bookmarkEnd w:id="321"/>
      <w:bookmarkEnd w:id="322"/>
    </w:p>
    <w:p>
      <w:pPr>
        <w:spacing w:line="360" w:lineRule="auto"/>
        <w:ind w:firstLine="480" w:firstLineChars="200"/>
        <w:jc w:val="left"/>
        <w:rPr>
          <w:color w:val="auto"/>
          <w:sz w:val="24"/>
          <w:u w:val="none"/>
        </w:rPr>
      </w:pPr>
      <w:r>
        <w:rPr>
          <w:color w:val="auto"/>
          <w:sz w:val="24"/>
          <w:u w:val="none"/>
        </w:rPr>
        <w:t>据调查，矿区</w:t>
      </w:r>
      <w:r>
        <w:rPr>
          <w:rFonts w:hint="eastAsia"/>
          <w:color w:val="auto"/>
          <w:sz w:val="24"/>
          <w:u w:val="none"/>
        </w:rPr>
        <w:t>主井口南侧1800m为泸溪县浦市镇生活污水处理厂，</w:t>
      </w:r>
      <w:r>
        <w:rPr>
          <w:color w:val="auto"/>
          <w:sz w:val="24"/>
          <w:u w:val="none"/>
        </w:rPr>
        <w:t>现处于正常运营生产阶段，主要从事</w:t>
      </w:r>
      <w:r>
        <w:rPr>
          <w:rFonts w:hint="eastAsia"/>
          <w:color w:val="auto"/>
          <w:sz w:val="24"/>
          <w:u w:val="none"/>
        </w:rPr>
        <w:t>生活污水处理工作</w:t>
      </w:r>
      <w:r>
        <w:rPr>
          <w:color w:val="auto"/>
          <w:sz w:val="24"/>
          <w:u w:val="none"/>
        </w:rPr>
        <w:t>，</w:t>
      </w:r>
      <w:r>
        <w:rPr>
          <w:rFonts w:hint="eastAsia"/>
          <w:color w:val="auto"/>
          <w:sz w:val="24"/>
          <w:u w:val="none"/>
        </w:rPr>
        <w:t>日处理量为3000m³/d</w:t>
      </w:r>
      <w:r>
        <w:rPr>
          <w:color w:val="auto"/>
          <w:sz w:val="24"/>
          <w:u w:val="none"/>
        </w:rPr>
        <w:t>。该企业于</w:t>
      </w:r>
      <w:r>
        <w:rPr>
          <w:rFonts w:hint="eastAsia"/>
          <w:color w:val="auto"/>
          <w:sz w:val="24"/>
          <w:u w:val="none"/>
        </w:rPr>
        <w:t>2016</w:t>
      </w:r>
      <w:r>
        <w:rPr>
          <w:color w:val="auto"/>
          <w:sz w:val="24"/>
          <w:u w:val="none"/>
        </w:rPr>
        <w:t>年取得环境影响</w:t>
      </w:r>
      <w:r>
        <w:rPr>
          <w:rFonts w:hint="eastAsia"/>
          <w:color w:val="auto"/>
          <w:sz w:val="24"/>
          <w:u w:val="none"/>
        </w:rPr>
        <w:t>报告表</w:t>
      </w:r>
      <w:r>
        <w:rPr>
          <w:color w:val="auto"/>
          <w:sz w:val="24"/>
          <w:u w:val="none"/>
        </w:rPr>
        <w:t>批复（泸</w:t>
      </w:r>
      <w:r>
        <w:rPr>
          <w:rFonts w:hint="eastAsia"/>
          <w:color w:val="auto"/>
          <w:sz w:val="24"/>
          <w:u w:val="none"/>
        </w:rPr>
        <w:t>审函</w:t>
      </w:r>
      <w:r>
        <w:rPr>
          <w:color w:val="auto"/>
          <w:sz w:val="24"/>
          <w:u w:val="none"/>
        </w:rPr>
        <w:t>[201</w:t>
      </w:r>
      <w:r>
        <w:rPr>
          <w:rFonts w:hint="eastAsia"/>
          <w:color w:val="auto"/>
          <w:sz w:val="24"/>
          <w:u w:val="none"/>
        </w:rPr>
        <w:t>6</w:t>
      </w:r>
      <w:r>
        <w:rPr>
          <w:color w:val="auto"/>
          <w:sz w:val="24"/>
          <w:u w:val="none"/>
        </w:rPr>
        <w:t>]</w:t>
      </w:r>
      <w:r>
        <w:rPr>
          <w:rFonts w:hint="eastAsia"/>
          <w:color w:val="auto"/>
          <w:sz w:val="24"/>
          <w:u w:val="none"/>
        </w:rPr>
        <w:t>9</w:t>
      </w:r>
      <w:r>
        <w:rPr>
          <w:color w:val="auto"/>
          <w:sz w:val="24"/>
          <w:u w:val="none"/>
        </w:rPr>
        <w:t>号）。主要污染源为</w:t>
      </w:r>
      <w:r>
        <w:rPr>
          <w:rFonts w:hint="eastAsia"/>
          <w:color w:val="auto"/>
          <w:sz w:val="24"/>
          <w:u w:val="none"/>
        </w:rPr>
        <w:t>恶臭</w:t>
      </w:r>
      <w:r>
        <w:rPr>
          <w:color w:val="auto"/>
          <w:sz w:val="24"/>
          <w:u w:val="none"/>
        </w:rPr>
        <w:t>、</w:t>
      </w:r>
      <w:r>
        <w:rPr>
          <w:rFonts w:hint="eastAsia"/>
          <w:color w:val="auto"/>
          <w:sz w:val="24"/>
          <w:u w:val="none"/>
        </w:rPr>
        <w:t>废水、</w:t>
      </w:r>
      <w:r>
        <w:rPr>
          <w:color w:val="auto"/>
          <w:sz w:val="24"/>
          <w:u w:val="none"/>
        </w:rPr>
        <w:t>及设备噪声等</w:t>
      </w:r>
      <w:r>
        <w:rPr>
          <w:rFonts w:hint="eastAsia"/>
          <w:color w:val="auto"/>
          <w:sz w:val="24"/>
          <w:u w:val="none"/>
        </w:rPr>
        <w:t>，年排放COD：54.75t/a，氨氮：5.47t/a；生活污染源主要为周边居民生活污水及生活垃圾等。</w:t>
      </w:r>
    </w:p>
    <w:p>
      <w:pPr>
        <w:pStyle w:val="8"/>
        <w:numPr>
          <w:ilvl w:val="1"/>
          <w:numId w:val="0"/>
        </w:numPr>
        <w:spacing w:before="0" w:after="0" w:line="360" w:lineRule="auto"/>
        <w:rPr>
          <w:rFonts w:hint="eastAsia" w:ascii="Times New Roman" w:hAnsi="Times New Roman" w:eastAsia="宋体"/>
          <w:color w:val="auto"/>
          <w:sz w:val="28"/>
          <w:szCs w:val="28"/>
          <w:u w:val="none"/>
          <w:lang w:val="zh-CN"/>
        </w:rPr>
      </w:pPr>
      <w:bookmarkStart w:id="323" w:name="_Toc25527"/>
      <w:bookmarkStart w:id="324" w:name="_Toc3134"/>
      <w:bookmarkStart w:id="325" w:name="_Toc13734"/>
      <w:bookmarkStart w:id="326" w:name="_Toc29723"/>
      <w:bookmarkStart w:id="327" w:name="_Toc25958"/>
      <w:bookmarkStart w:id="328" w:name="_Toc23713"/>
      <w:r>
        <w:rPr>
          <w:rFonts w:hint="eastAsia" w:ascii="Times New Roman" w:hAnsi="Times New Roman" w:eastAsia="宋体"/>
          <w:color w:val="auto"/>
          <w:sz w:val="28"/>
          <w:szCs w:val="28"/>
          <w:u w:val="none"/>
        </w:rPr>
        <w:t>4.3</w:t>
      </w:r>
      <w:r>
        <w:rPr>
          <w:rFonts w:hint="eastAsia" w:ascii="Times New Roman" w:hAnsi="Times New Roman" w:eastAsia="宋体"/>
          <w:color w:val="auto"/>
          <w:sz w:val="28"/>
          <w:szCs w:val="28"/>
          <w:u w:val="none"/>
          <w:lang w:val="zh-CN"/>
        </w:rPr>
        <w:t>空气环境现状调查与评价</w:t>
      </w:r>
      <w:bookmarkEnd w:id="316"/>
      <w:bookmarkEnd w:id="323"/>
      <w:bookmarkEnd w:id="324"/>
      <w:bookmarkEnd w:id="325"/>
      <w:bookmarkEnd w:id="326"/>
      <w:bookmarkEnd w:id="327"/>
      <w:bookmarkEnd w:id="328"/>
    </w:p>
    <w:p>
      <w:pPr>
        <w:adjustRightInd w:val="0"/>
        <w:snapToGrid w:val="0"/>
        <w:spacing w:line="360" w:lineRule="auto"/>
        <w:ind w:firstLine="480" w:firstLineChars="200"/>
        <w:rPr>
          <w:color w:val="auto"/>
          <w:sz w:val="24"/>
          <w:u w:val="none" w:color="auto"/>
        </w:rPr>
      </w:pPr>
      <w:r>
        <w:rPr>
          <w:rFonts w:hint="eastAsia"/>
          <w:color w:val="auto"/>
          <w:sz w:val="24"/>
          <w:u w:val="none" w:color="auto"/>
        </w:rPr>
        <w:t>（1）</w:t>
      </w:r>
      <w:r>
        <w:rPr>
          <w:color w:val="auto"/>
          <w:sz w:val="24"/>
          <w:u w:val="none" w:color="auto"/>
        </w:rPr>
        <w:t>达标区判定</w:t>
      </w:r>
    </w:p>
    <w:p>
      <w:pPr>
        <w:adjustRightInd w:val="0"/>
        <w:snapToGrid w:val="0"/>
        <w:spacing w:before="0" w:line="360" w:lineRule="auto"/>
        <w:ind w:left="0" w:right="0" w:firstLine="520" w:firstLineChars="200"/>
        <w:rPr>
          <w:rFonts w:ascii="宋体" w:hAnsi="宋体" w:eastAsia="宋体" w:cs="宋体"/>
          <w:sz w:val="24"/>
          <w:szCs w:val="24"/>
          <w:u w:val="none" w:color="auto"/>
        </w:rPr>
      </w:pPr>
      <w:r>
        <w:rPr>
          <w:rFonts w:ascii="宋体" w:hAnsi="宋体" w:eastAsia="宋体" w:cs="宋体"/>
          <w:spacing w:val="10"/>
          <w:sz w:val="24"/>
          <w:szCs w:val="24"/>
          <w:u w:val="none" w:color="auto"/>
        </w:rPr>
        <w:t>本项目位于</w:t>
      </w:r>
      <w:r>
        <w:rPr>
          <w:rFonts w:ascii="宋体" w:hAnsi="宋体" w:eastAsia="宋体" w:cs="宋体"/>
          <w:spacing w:val="7"/>
          <w:sz w:val="24"/>
          <w:szCs w:val="24"/>
          <w:u w:val="none" w:color="auto"/>
        </w:rPr>
        <w:t>湘</w:t>
      </w:r>
      <w:r>
        <w:rPr>
          <w:rFonts w:ascii="宋体" w:hAnsi="宋体" w:eastAsia="宋体" w:cs="宋体"/>
          <w:spacing w:val="5"/>
          <w:sz w:val="24"/>
          <w:szCs w:val="24"/>
          <w:u w:val="none" w:color="auto"/>
        </w:rPr>
        <w:t>西州泸溪县，根据《环境影响评价技术导则 大气环境》(</w:t>
      </w:r>
      <w:r>
        <w:rPr>
          <w:rFonts w:ascii="Times New Roman" w:hAnsi="Times New Roman" w:eastAsia="Times New Roman" w:cs="Times New Roman"/>
          <w:sz w:val="24"/>
          <w:szCs w:val="24"/>
          <w:u w:val="none" w:color="auto"/>
        </w:rPr>
        <w:t>HJ</w:t>
      </w:r>
      <w:r>
        <w:rPr>
          <w:rFonts w:ascii="Times New Roman" w:hAnsi="Times New Roman" w:eastAsia="Times New Roman" w:cs="Times New Roman"/>
          <w:spacing w:val="5"/>
          <w:sz w:val="24"/>
          <w:szCs w:val="24"/>
          <w:u w:val="none" w:color="auto"/>
        </w:rPr>
        <w:t>2.2-201</w:t>
      </w:r>
      <w:r>
        <w:rPr>
          <w:rFonts w:ascii="Times New Roman" w:hAnsi="Times New Roman" w:eastAsia="Times New Roman" w:cs="Times New Roman"/>
          <w:spacing w:val="18"/>
          <w:sz w:val="24"/>
          <w:szCs w:val="24"/>
          <w:u w:val="none" w:color="auto"/>
        </w:rPr>
        <w:t>8</w:t>
      </w:r>
      <w:r>
        <w:rPr>
          <w:rFonts w:ascii="宋体" w:hAnsi="宋体" w:eastAsia="宋体" w:cs="宋体"/>
          <w:spacing w:val="15"/>
          <w:sz w:val="24"/>
          <w:szCs w:val="24"/>
          <w:u w:val="none" w:color="auto"/>
        </w:rPr>
        <w:t>)</w:t>
      </w:r>
      <w:r>
        <w:rPr>
          <w:rFonts w:ascii="宋体" w:hAnsi="宋体" w:eastAsia="宋体" w:cs="宋体"/>
          <w:spacing w:val="9"/>
          <w:sz w:val="24"/>
          <w:szCs w:val="24"/>
          <w:u w:val="none" w:color="auto"/>
        </w:rPr>
        <w:t>，在对所在区域达标判定时，优先采用国家或地方生态环境主管部门公开发布的评</w:t>
      </w:r>
      <w:r>
        <w:rPr>
          <w:rFonts w:ascii="宋体" w:hAnsi="宋体" w:eastAsia="宋体" w:cs="宋体"/>
          <w:spacing w:val="8"/>
          <w:sz w:val="24"/>
          <w:szCs w:val="24"/>
          <w:u w:val="none" w:color="auto"/>
        </w:rPr>
        <w:t>价基准年(</w:t>
      </w:r>
      <w:r>
        <w:rPr>
          <w:rFonts w:ascii="宋体" w:hAnsi="宋体" w:eastAsia="宋体" w:cs="宋体"/>
          <w:spacing w:val="7"/>
          <w:sz w:val="24"/>
          <w:szCs w:val="24"/>
          <w:u w:val="none" w:color="auto"/>
        </w:rPr>
        <w:t>选</w:t>
      </w:r>
      <w:r>
        <w:rPr>
          <w:rFonts w:ascii="宋体" w:hAnsi="宋体" w:eastAsia="宋体" w:cs="宋体"/>
          <w:spacing w:val="4"/>
          <w:sz w:val="24"/>
          <w:szCs w:val="24"/>
          <w:u w:val="none" w:color="auto"/>
        </w:rPr>
        <w:t>取近</w:t>
      </w:r>
      <w:r>
        <w:rPr>
          <w:rFonts w:ascii="Times New Roman" w:hAnsi="Times New Roman" w:eastAsia="Times New Roman" w:cs="Times New Roman"/>
          <w:spacing w:val="4"/>
          <w:sz w:val="24"/>
          <w:szCs w:val="24"/>
          <w:u w:val="none" w:color="auto"/>
        </w:rPr>
        <w:t>3</w:t>
      </w:r>
      <w:r>
        <w:rPr>
          <w:rFonts w:ascii="宋体" w:hAnsi="宋体" w:eastAsia="宋体" w:cs="宋体"/>
          <w:spacing w:val="4"/>
          <w:sz w:val="24"/>
          <w:szCs w:val="24"/>
          <w:u w:val="none" w:color="auto"/>
        </w:rPr>
        <w:t>年中数据相对完整的</w:t>
      </w:r>
      <w:r>
        <w:rPr>
          <w:rFonts w:ascii="Times New Roman" w:hAnsi="Times New Roman" w:eastAsia="Times New Roman" w:cs="Times New Roman"/>
          <w:spacing w:val="4"/>
          <w:sz w:val="24"/>
          <w:szCs w:val="24"/>
          <w:u w:val="none" w:color="auto"/>
        </w:rPr>
        <w:t>1</w:t>
      </w:r>
      <w:r>
        <w:rPr>
          <w:rFonts w:ascii="宋体" w:hAnsi="宋体" w:eastAsia="宋体" w:cs="宋体"/>
          <w:spacing w:val="4"/>
          <w:sz w:val="24"/>
          <w:szCs w:val="24"/>
          <w:u w:val="none" w:color="auto"/>
        </w:rPr>
        <w:t>个日历年)环境质量公告或环境质量报告中</w:t>
      </w:r>
      <w:r>
        <w:rPr>
          <w:rFonts w:ascii="宋体" w:hAnsi="宋体" w:eastAsia="宋体" w:cs="宋体"/>
          <w:spacing w:val="14"/>
          <w:sz w:val="24"/>
          <w:szCs w:val="24"/>
          <w:u w:val="none" w:color="auto"/>
        </w:rPr>
        <w:t>的数据</w:t>
      </w:r>
      <w:r>
        <w:rPr>
          <w:rFonts w:ascii="宋体" w:hAnsi="宋体" w:eastAsia="宋体" w:cs="宋体"/>
          <w:spacing w:val="7"/>
          <w:sz w:val="24"/>
          <w:szCs w:val="24"/>
          <w:u w:val="none" w:color="auto"/>
        </w:rPr>
        <w:t>或结论，本次评价大气环境达标判定引用湘西州生态环境局关于</w:t>
      </w:r>
      <w:r>
        <w:rPr>
          <w:rFonts w:ascii="Times New Roman" w:hAnsi="Times New Roman" w:eastAsia="Times New Roman" w:cs="Times New Roman"/>
          <w:spacing w:val="7"/>
          <w:sz w:val="24"/>
          <w:szCs w:val="24"/>
          <w:u w:val="none" w:color="auto"/>
        </w:rPr>
        <w:t>2021</w:t>
      </w:r>
      <w:r>
        <w:rPr>
          <w:rFonts w:ascii="宋体" w:hAnsi="宋体" w:eastAsia="宋体" w:cs="宋体"/>
          <w:spacing w:val="7"/>
          <w:sz w:val="24"/>
          <w:szCs w:val="24"/>
          <w:u w:val="none" w:color="auto"/>
        </w:rPr>
        <w:t>年全年全</w:t>
      </w:r>
      <w:r>
        <w:rPr>
          <w:rFonts w:ascii="宋体" w:hAnsi="宋体" w:eastAsia="宋体" w:cs="宋体"/>
          <w:spacing w:val="3"/>
          <w:sz w:val="24"/>
          <w:szCs w:val="24"/>
          <w:u w:val="none" w:color="auto"/>
        </w:rPr>
        <w:t>州县市环境质量状况的通报中关于泸溪县环境空气质监测因子</w:t>
      </w:r>
      <w:r>
        <w:rPr>
          <w:rFonts w:ascii="Times New Roman" w:hAnsi="Times New Roman" w:eastAsia="Times New Roman" w:cs="Times New Roman"/>
          <w:sz w:val="24"/>
          <w:szCs w:val="24"/>
          <w:u w:val="none" w:color="auto"/>
        </w:rPr>
        <w:t>PM</w:t>
      </w:r>
      <w:r>
        <w:rPr>
          <w:rFonts w:ascii="Times New Roman" w:hAnsi="Times New Roman" w:eastAsia="Times New Roman" w:cs="Times New Roman"/>
          <w:spacing w:val="3"/>
          <w:position w:val="-1"/>
          <w:sz w:val="24"/>
          <w:szCs w:val="24"/>
          <w:u w:val="none" w:color="auto"/>
          <w:vertAlign w:val="subscript"/>
        </w:rPr>
        <w:t>2.5</w:t>
      </w:r>
      <w:r>
        <w:rPr>
          <w:rFonts w:ascii="宋体" w:hAnsi="宋体" w:eastAsia="宋体" w:cs="宋体"/>
          <w:spacing w:val="3"/>
          <w:sz w:val="24"/>
          <w:szCs w:val="24"/>
          <w:u w:val="none" w:color="auto"/>
        </w:rPr>
        <w:t>、</w:t>
      </w:r>
      <w:r>
        <w:rPr>
          <w:rFonts w:ascii="Times New Roman" w:hAnsi="Times New Roman" w:eastAsia="Times New Roman" w:cs="Times New Roman"/>
          <w:sz w:val="24"/>
          <w:szCs w:val="24"/>
          <w:u w:val="none" w:color="auto"/>
        </w:rPr>
        <w:t>PM</w:t>
      </w:r>
      <w:r>
        <w:rPr>
          <w:rFonts w:ascii="Times New Roman" w:hAnsi="Times New Roman" w:eastAsia="Times New Roman" w:cs="Times New Roman"/>
          <w:spacing w:val="3"/>
          <w:position w:val="-1"/>
          <w:sz w:val="24"/>
          <w:szCs w:val="24"/>
          <w:u w:val="none" w:color="auto"/>
          <w:vertAlign w:val="subscript"/>
        </w:rPr>
        <w:t>10</w:t>
      </w:r>
      <w:r>
        <w:rPr>
          <w:rFonts w:ascii="宋体" w:hAnsi="宋体" w:eastAsia="宋体" w:cs="宋体"/>
          <w:spacing w:val="3"/>
          <w:sz w:val="24"/>
          <w:szCs w:val="24"/>
          <w:u w:val="none" w:color="auto"/>
        </w:rPr>
        <w:t>、</w:t>
      </w:r>
      <w:r>
        <w:rPr>
          <w:rFonts w:ascii="Times New Roman" w:hAnsi="Times New Roman" w:eastAsia="Times New Roman" w:cs="Times New Roman"/>
          <w:sz w:val="24"/>
          <w:szCs w:val="24"/>
          <w:u w:val="none" w:color="auto"/>
        </w:rPr>
        <w:t>SO</w:t>
      </w:r>
      <w:r>
        <w:rPr>
          <w:rFonts w:ascii="Times New Roman" w:hAnsi="Times New Roman" w:eastAsia="Times New Roman" w:cs="Times New Roman"/>
          <w:spacing w:val="3"/>
          <w:position w:val="-1"/>
          <w:sz w:val="24"/>
          <w:szCs w:val="24"/>
          <w:u w:val="none" w:color="auto"/>
          <w:vertAlign w:val="subscript"/>
        </w:rPr>
        <w:t>2</w:t>
      </w:r>
      <w:r>
        <w:rPr>
          <w:rFonts w:ascii="宋体" w:hAnsi="宋体" w:eastAsia="宋体" w:cs="宋体"/>
          <w:spacing w:val="3"/>
          <w:sz w:val="24"/>
          <w:szCs w:val="24"/>
          <w:u w:val="none" w:color="auto"/>
        </w:rPr>
        <w:t>、</w:t>
      </w:r>
      <w:r>
        <w:rPr>
          <w:rFonts w:ascii="Times New Roman" w:hAnsi="Times New Roman" w:eastAsia="Times New Roman" w:cs="Times New Roman"/>
          <w:sz w:val="24"/>
          <w:szCs w:val="24"/>
          <w:u w:val="none" w:color="auto"/>
        </w:rPr>
        <w:t>NO</w:t>
      </w:r>
      <w:r>
        <w:rPr>
          <w:rFonts w:ascii="Times New Roman" w:hAnsi="Times New Roman" w:eastAsia="Times New Roman" w:cs="Times New Roman"/>
          <w:spacing w:val="3"/>
          <w:position w:val="-1"/>
          <w:sz w:val="24"/>
          <w:szCs w:val="24"/>
          <w:u w:val="none" w:color="auto"/>
          <w:vertAlign w:val="subscript"/>
        </w:rPr>
        <w:t>2</w:t>
      </w:r>
      <w:r>
        <w:rPr>
          <w:rFonts w:ascii="宋体" w:hAnsi="宋体" w:eastAsia="宋体" w:cs="宋体"/>
          <w:sz w:val="24"/>
          <w:szCs w:val="24"/>
          <w:u w:val="none" w:color="auto"/>
        </w:rPr>
        <w:t>、</w:t>
      </w:r>
      <w:r>
        <w:rPr>
          <w:rFonts w:ascii="Times New Roman" w:hAnsi="Times New Roman" w:eastAsia="Times New Roman" w:cs="Times New Roman"/>
          <w:sz w:val="24"/>
          <w:szCs w:val="24"/>
          <w:u w:val="none" w:color="auto"/>
        </w:rPr>
        <w:t>CO</w:t>
      </w:r>
      <w:r>
        <w:rPr>
          <w:rFonts w:ascii="宋体" w:hAnsi="宋体" w:eastAsia="宋体" w:cs="宋体"/>
          <w:spacing w:val="2"/>
          <w:sz w:val="24"/>
          <w:szCs w:val="24"/>
          <w:u w:val="none" w:color="auto"/>
        </w:rPr>
        <w:t>、</w:t>
      </w:r>
      <w:r>
        <w:rPr>
          <w:rFonts w:ascii="Times New Roman" w:hAnsi="Times New Roman" w:eastAsia="Times New Roman" w:cs="Times New Roman"/>
          <w:sz w:val="24"/>
          <w:szCs w:val="24"/>
          <w:u w:val="none" w:color="auto"/>
        </w:rPr>
        <w:t>O</w:t>
      </w:r>
      <w:r>
        <w:rPr>
          <w:rFonts w:ascii="Times New Roman" w:hAnsi="Times New Roman" w:eastAsia="Times New Roman" w:cs="Times New Roman"/>
          <w:spacing w:val="3"/>
          <w:position w:val="-1"/>
          <w:sz w:val="24"/>
          <w:szCs w:val="24"/>
          <w:u w:val="none" w:color="auto"/>
          <w:vertAlign w:val="subscript"/>
        </w:rPr>
        <w:t>3</w:t>
      </w:r>
      <w:r>
        <w:rPr>
          <w:rFonts w:ascii="宋体" w:hAnsi="宋体" w:eastAsia="宋体" w:cs="宋体"/>
          <w:spacing w:val="2"/>
          <w:sz w:val="24"/>
          <w:szCs w:val="24"/>
          <w:u w:val="none" w:color="auto"/>
        </w:rPr>
        <w:t>的</w:t>
      </w:r>
      <w:r>
        <w:rPr>
          <w:rFonts w:ascii="Times New Roman" w:hAnsi="Times New Roman" w:eastAsia="Times New Roman" w:cs="Times New Roman"/>
          <w:spacing w:val="2"/>
          <w:sz w:val="24"/>
          <w:szCs w:val="24"/>
          <w:u w:val="none" w:color="auto"/>
        </w:rPr>
        <w:t>2021</w:t>
      </w:r>
      <w:r>
        <w:rPr>
          <w:rFonts w:ascii="宋体" w:hAnsi="宋体" w:eastAsia="宋体" w:cs="宋体"/>
          <w:spacing w:val="2"/>
          <w:sz w:val="24"/>
          <w:szCs w:val="24"/>
          <w:u w:val="none" w:color="auto"/>
        </w:rPr>
        <w:t>年年平均浓度的数据，对建设项目所在</w:t>
      </w:r>
      <w:r>
        <w:rPr>
          <w:rFonts w:ascii="宋体" w:hAnsi="宋体" w:eastAsia="宋体" w:cs="宋体"/>
          <w:spacing w:val="1"/>
          <w:sz w:val="24"/>
          <w:szCs w:val="24"/>
          <w:u w:val="none" w:color="auto"/>
        </w:rPr>
        <w:t>地区环境空气质量现状进行分析，</w:t>
      </w:r>
      <w:r>
        <w:rPr>
          <w:rFonts w:ascii="宋体" w:hAnsi="宋体" w:eastAsia="宋体" w:cs="宋体"/>
          <w:spacing w:val="12"/>
          <w:sz w:val="24"/>
          <w:szCs w:val="24"/>
          <w:u w:val="none" w:color="auto"/>
        </w:rPr>
        <w:t>具</w:t>
      </w:r>
      <w:r>
        <w:rPr>
          <w:rFonts w:ascii="宋体" w:hAnsi="宋体" w:eastAsia="宋体" w:cs="宋体"/>
          <w:spacing w:val="7"/>
          <w:sz w:val="24"/>
          <w:szCs w:val="24"/>
          <w:u w:val="none" w:color="auto"/>
        </w:rPr>
        <w:t>体统计数据见下表。</w:t>
      </w:r>
    </w:p>
    <w:p>
      <w:pPr>
        <w:tabs>
          <w:tab w:val="left" w:pos="15"/>
        </w:tabs>
        <w:adjustRightInd w:val="0"/>
        <w:snapToGrid w:val="0"/>
        <w:spacing w:line="240" w:lineRule="auto"/>
        <w:jc w:val="center"/>
        <w:rPr>
          <w:rFonts w:hint="default" w:ascii="Times New Roman" w:hAnsi="Times New Roman" w:eastAsia="宋体" w:cs="Times New Roman"/>
          <w:b/>
          <w:color w:val="auto"/>
          <w:sz w:val="21"/>
          <w:szCs w:val="21"/>
          <w:highlight w:val="none"/>
          <w:u w:val="none" w:color="auto"/>
        </w:rPr>
      </w:pPr>
      <w:bookmarkStart w:id="329" w:name="_Ref528415780"/>
      <w:r>
        <w:rPr>
          <w:rFonts w:hint="default" w:ascii="Times New Roman" w:hAnsi="Times New Roman" w:eastAsia="宋体" w:cs="Times New Roman"/>
          <w:b/>
          <w:color w:val="auto"/>
          <w:sz w:val="21"/>
          <w:szCs w:val="21"/>
          <w:highlight w:val="none"/>
          <w:u w:val="none" w:color="auto"/>
        </w:rPr>
        <w:t>表</w:t>
      </w:r>
      <w:r>
        <w:rPr>
          <w:rFonts w:hint="eastAsia" w:ascii="Times New Roman" w:hAnsi="Times New Roman" w:eastAsia="宋体" w:cs="Times New Roman"/>
          <w:b/>
          <w:color w:val="auto"/>
          <w:sz w:val="21"/>
          <w:szCs w:val="21"/>
          <w:highlight w:val="none"/>
          <w:u w:val="none" w:color="auto"/>
          <w:lang w:val="en-US" w:eastAsia="zh-CN"/>
        </w:rPr>
        <w:t>4</w:t>
      </w:r>
      <w:r>
        <w:rPr>
          <w:rFonts w:hint="default" w:ascii="Times New Roman" w:hAnsi="Times New Roman" w:eastAsia="宋体" w:cs="Times New Roman"/>
          <w:b/>
          <w:color w:val="auto"/>
          <w:sz w:val="21"/>
          <w:szCs w:val="21"/>
          <w:highlight w:val="none"/>
          <w:u w:val="none" w:color="auto"/>
          <w:lang w:val="en-US" w:eastAsia="zh-CN"/>
        </w:rPr>
        <w:t>.</w:t>
      </w:r>
      <w:r>
        <w:rPr>
          <w:rFonts w:hint="eastAsia" w:ascii="Times New Roman" w:hAnsi="Times New Roman" w:eastAsia="宋体" w:cs="Times New Roman"/>
          <w:b/>
          <w:color w:val="auto"/>
          <w:sz w:val="21"/>
          <w:szCs w:val="21"/>
          <w:highlight w:val="none"/>
          <w:u w:val="none" w:color="auto"/>
          <w:lang w:val="en-US" w:eastAsia="zh-CN"/>
        </w:rPr>
        <w:t>3</w:t>
      </w:r>
      <w:r>
        <w:rPr>
          <w:rFonts w:hint="default" w:ascii="Times New Roman" w:hAnsi="Times New Roman" w:eastAsia="宋体" w:cs="Times New Roman"/>
          <w:b/>
          <w:color w:val="auto"/>
          <w:sz w:val="21"/>
          <w:szCs w:val="21"/>
          <w:highlight w:val="none"/>
          <w:u w:val="none" w:color="auto"/>
        </w:rPr>
        <w:t>-</w:t>
      </w:r>
      <w:r>
        <w:rPr>
          <w:rFonts w:hint="default" w:ascii="Times New Roman" w:hAnsi="Times New Roman" w:eastAsia="宋体" w:cs="Times New Roman"/>
          <w:b/>
          <w:color w:val="auto"/>
          <w:sz w:val="21"/>
          <w:szCs w:val="21"/>
          <w:highlight w:val="none"/>
          <w:u w:val="none" w:color="auto"/>
        </w:rPr>
        <w:fldChar w:fldCharType="begin"/>
      </w:r>
      <w:r>
        <w:rPr>
          <w:rFonts w:hint="default" w:ascii="Times New Roman" w:hAnsi="Times New Roman" w:eastAsia="宋体" w:cs="Times New Roman"/>
          <w:b/>
          <w:color w:val="auto"/>
          <w:sz w:val="21"/>
          <w:szCs w:val="21"/>
          <w:highlight w:val="none"/>
          <w:u w:val="none" w:color="auto"/>
        </w:rPr>
        <w:instrText xml:space="preserve"> SEQ 表3.2- \* ARABIC </w:instrText>
      </w:r>
      <w:r>
        <w:rPr>
          <w:rFonts w:hint="default" w:ascii="Times New Roman" w:hAnsi="Times New Roman" w:eastAsia="宋体" w:cs="Times New Roman"/>
          <w:b/>
          <w:color w:val="auto"/>
          <w:sz w:val="21"/>
          <w:szCs w:val="21"/>
          <w:highlight w:val="none"/>
          <w:u w:val="none" w:color="auto"/>
        </w:rPr>
        <w:fldChar w:fldCharType="separate"/>
      </w:r>
      <w:r>
        <w:rPr>
          <w:rFonts w:hint="default" w:ascii="Times New Roman" w:hAnsi="Times New Roman" w:eastAsia="宋体" w:cs="Times New Roman"/>
          <w:b/>
          <w:color w:val="auto"/>
          <w:sz w:val="21"/>
          <w:szCs w:val="21"/>
          <w:highlight w:val="none"/>
          <w:u w:val="none" w:color="auto"/>
        </w:rPr>
        <w:t>1</w:t>
      </w:r>
      <w:r>
        <w:rPr>
          <w:rFonts w:hint="default" w:ascii="Times New Roman" w:hAnsi="Times New Roman" w:eastAsia="宋体" w:cs="Times New Roman"/>
          <w:b/>
          <w:color w:val="auto"/>
          <w:sz w:val="21"/>
          <w:szCs w:val="21"/>
          <w:highlight w:val="none"/>
          <w:u w:val="none" w:color="auto"/>
        </w:rPr>
        <w:fldChar w:fldCharType="end"/>
      </w:r>
      <w:bookmarkEnd w:id="329"/>
      <w:r>
        <w:rPr>
          <w:rFonts w:hint="default" w:ascii="Times New Roman" w:hAnsi="Times New Roman" w:eastAsia="宋体" w:cs="Times New Roman"/>
          <w:b/>
          <w:color w:val="auto"/>
          <w:sz w:val="21"/>
          <w:szCs w:val="21"/>
          <w:highlight w:val="none"/>
          <w:u w:val="none" w:color="auto"/>
        </w:rPr>
        <w:t xml:space="preserve">  2021年</w:t>
      </w:r>
      <w:r>
        <w:rPr>
          <w:rFonts w:hint="eastAsia" w:ascii="Times New Roman" w:hAnsi="Times New Roman" w:eastAsia="宋体" w:cs="Times New Roman"/>
          <w:b/>
          <w:color w:val="auto"/>
          <w:sz w:val="21"/>
          <w:szCs w:val="21"/>
          <w:highlight w:val="none"/>
          <w:u w:val="none" w:color="auto"/>
          <w:lang w:val="en-US" w:eastAsia="zh-CN"/>
        </w:rPr>
        <w:t>泸溪</w:t>
      </w:r>
      <w:r>
        <w:rPr>
          <w:rFonts w:hint="default" w:ascii="Times New Roman" w:hAnsi="Times New Roman" w:eastAsia="宋体" w:cs="Times New Roman"/>
          <w:b/>
          <w:color w:val="auto"/>
          <w:sz w:val="21"/>
          <w:szCs w:val="21"/>
          <w:highlight w:val="none"/>
          <w:u w:val="none" w:color="auto"/>
          <w:lang w:val="en-US" w:eastAsia="zh-CN"/>
        </w:rPr>
        <w:t>县</w:t>
      </w:r>
      <w:r>
        <w:rPr>
          <w:rFonts w:hint="default" w:ascii="Times New Roman" w:hAnsi="Times New Roman" w:eastAsia="宋体" w:cs="Times New Roman"/>
          <w:b/>
          <w:color w:val="auto"/>
          <w:sz w:val="21"/>
          <w:szCs w:val="21"/>
          <w:highlight w:val="none"/>
          <w:u w:val="none" w:color="auto"/>
        </w:rPr>
        <w:t>基本污染物环境空气质量现状情况</w:t>
      </w:r>
    </w:p>
    <w:tbl>
      <w:tblPr>
        <w:tblStyle w:val="30"/>
        <w:tblW w:w="9003"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87"/>
        <w:gridCol w:w="2339"/>
        <w:gridCol w:w="1599"/>
        <w:gridCol w:w="1444"/>
        <w:gridCol w:w="1313"/>
        <w:gridCol w:w="142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87" w:type="dxa"/>
            <w:tcBorders>
              <w:bottom w:val="single" w:color="auto" w:sz="4" w:space="0"/>
              <w:right w:val="single" w:color="auto" w:sz="4" w:space="0"/>
            </w:tcBorders>
            <w:noWrap w:val="0"/>
            <w:vAlign w:val="center"/>
          </w:tcPr>
          <w:p>
            <w:pPr>
              <w:snapToGrid w:val="0"/>
              <w:spacing w:line="240" w:lineRule="auto"/>
              <w:jc w:val="center"/>
              <w:rPr>
                <w:rFonts w:hint="default" w:ascii="Times New Roman" w:hAnsi="Times New Roman" w:eastAsia="宋体" w:cs="Times New Roman"/>
                <w:b/>
                <w:bCs w:val="0"/>
                <w:color w:val="auto"/>
                <w:sz w:val="21"/>
                <w:szCs w:val="21"/>
                <w:highlight w:val="none"/>
                <w:u w:val="none" w:color="auto"/>
              </w:rPr>
            </w:pPr>
            <w:r>
              <w:rPr>
                <w:rFonts w:hint="default" w:ascii="Times New Roman" w:hAnsi="Times New Roman" w:eastAsia="宋体" w:cs="Times New Roman"/>
                <w:b/>
                <w:bCs w:val="0"/>
                <w:color w:val="auto"/>
                <w:sz w:val="21"/>
                <w:szCs w:val="21"/>
                <w:highlight w:val="none"/>
                <w:u w:val="none" w:color="auto"/>
              </w:rPr>
              <w:t>污染物</w:t>
            </w:r>
          </w:p>
        </w:tc>
        <w:tc>
          <w:tcPr>
            <w:tcW w:w="2339" w:type="dxa"/>
            <w:tcBorders>
              <w:left w:val="single" w:color="auto" w:sz="4" w:space="0"/>
              <w:bottom w:val="single" w:color="auto" w:sz="4" w:space="0"/>
              <w:right w:val="single" w:color="auto" w:sz="4" w:space="0"/>
            </w:tcBorders>
            <w:noWrap w:val="0"/>
            <w:vAlign w:val="center"/>
          </w:tcPr>
          <w:p>
            <w:pPr>
              <w:snapToGrid w:val="0"/>
              <w:spacing w:line="240" w:lineRule="auto"/>
              <w:jc w:val="center"/>
              <w:rPr>
                <w:rFonts w:hint="default" w:ascii="Times New Roman" w:hAnsi="Times New Roman" w:eastAsia="宋体" w:cs="Times New Roman"/>
                <w:b/>
                <w:bCs w:val="0"/>
                <w:color w:val="auto"/>
                <w:sz w:val="21"/>
                <w:szCs w:val="21"/>
                <w:highlight w:val="none"/>
                <w:u w:val="none" w:color="auto"/>
              </w:rPr>
            </w:pPr>
            <w:r>
              <w:rPr>
                <w:rFonts w:hint="default" w:ascii="Times New Roman" w:hAnsi="Times New Roman" w:eastAsia="宋体" w:cs="Times New Roman"/>
                <w:b/>
                <w:bCs w:val="0"/>
                <w:color w:val="auto"/>
                <w:sz w:val="21"/>
                <w:szCs w:val="21"/>
                <w:highlight w:val="none"/>
                <w:u w:val="none" w:color="auto"/>
              </w:rPr>
              <w:t>年评价指标</w:t>
            </w:r>
          </w:p>
        </w:tc>
        <w:tc>
          <w:tcPr>
            <w:tcW w:w="1599" w:type="dxa"/>
            <w:tcBorders>
              <w:left w:val="single" w:color="auto" w:sz="4" w:space="0"/>
              <w:bottom w:val="single" w:color="auto" w:sz="4" w:space="0"/>
              <w:right w:val="single" w:color="auto" w:sz="4" w:space="0"/>
            </w:tcBorders>
            <w:noWrap w:val="0"/>
            <w:vAlign w:val="center"/>
          </w:tcPr>
          <w:p>
            <w:pPr>
              <w:snapToGrid w:val="0"/>
              <w:spacing w:line="240" w:lineRule="auto"/>
              <w:jc w:val="center"/>
              <w:rPr>
                <w:rFonts w:hint="default" w:ascii="Times New Roman" w:hAnsi="Times New Roman" w:eastAsia="宋体" w:cs="Times New Roman"/>
                <w:b/>
                <w:bCs w:val="0"/>
                <w:color w:val="auto"/>
                <w:sz w:val="21"/>
                <w:szCs w:val="21"/>
                <w:highlight w:val="none"/>
                <w:u w:val="none" w:color="auto"/>
              </w:rPr>
            </w:pPr>
            <w:r>
              <w:rPr>
                <w:rFonts w:hint="default" w:ascii="Times New Roman" w:hAnsi="Times New Roman" w:eastAsia="宋体" w:cs="Times New Roman"/>
                <w:b/>
                <w:bCs w:val="0"/>
                <w:color w:val="auto"/>
                <w:sz w:val="21"/>
                <w:szCs w:val="21"/>
                <w:highlight w:val="none"/>
                <w:u w:val="none" w:color="auto"/>
              </w:rPr>
              <w:t>现状浓度（µg/m</w:t>
            </w:r>
            <w:r>
              <w:rPr>
                <w:rFonts w:hint="default" w:ascii="Times New Roman" w:hAnsi="Times New Roman" w:eastAsia="宋体" w:cs="Times New Roman"/>
                <w:b/>
                <w:bCs w:val="0"/>
                <w:color w:val="auto"/>
                <w:sz w:val="21"/>
                <w:szCs w:val="21"/>
                <w:highlight w:val="none"/>
                <w:u w:val="none" w:color="auto"/>
                <w:vertAlign w:val="superscript"/>
              </w:rPr>
              <w:t>3</w:t>
            </w:r>
            <w:r>
              <w:rPr>
                <w:rFonts w:hint="default" w:ascii="Times New Roman" w:hAnsi="Times New Roman" w:eastAsia="宋体" w:cs="Times New Roman"/>
                <w:b/>
                <w:bCs w:val="0"/>
                <w:color w:val="auto"/>
                <w:sz w:val="21"/>
                <w:szCs w:val="21"/>
                <w:highlight w:val="none"/>
                <w:u w:val="none" w:color="auto"/>
              </w:rPr>
              <w:t>）</w:t>
            </w:r>
          </w:p>
        </w:tc>
        <w:tc>
          <w:tcPr>
            <w:tcW w:w="1444" w:type="dxa"/>
            <w:tcBorders>
              <w:left w:val="single" w:color="auto" w:sz="4" w:space="0"/>
              <w:bottom w:val="single" w:color="auto" w:sz="4" w:space="0"/>
              <w:right w:val="single" w:color="auto" w:sz="4" w:space="0"/>
            </w:tcBorders>
            <w:noWrap w:val="0"/>
            <w:vAlign w:val="center"/>
          </w:tcPr>
          <w:p>
            <w:pPr>
              <w:snapToGrid w:val="0"/>
              <w:spacing w:line="240" w:lineRule="auto"/>
              <w:jc w:val="center"/>
              <w:rPr>
                <w:rFonts w:hint="default" w:ascii="Times New Roman" w:hAnsi="Times New Roman" w:eastAsia="宋体" w:cs="Times New Roman"/>
                <w:b/>
                <w:bCs w:val="0"/>
                <w:color w:val="auto"/>
                <w:sz w:val="21"/>
                <w:szCs w:val="21"/>
                <w:highlight w:val="none"/>
                <w:u w:val="none" w:color="auto"/>
              </w:rPr>
            </w:pPr>
            <w:r>
              <w:rPr>
                <w:rFonts w:hint="default" w:ascii="Times New Roman" w:hAnsi="Times New Roman" w:eastAsia="宋体" w:cs="Times New Roman"/>
                <w:b/>
                <w:bCs w:val="0"/>
                <w:color w:val="auto"/>
                <w:sz w:val="21"/>
                <w:szCs w:val="21"/>
                <w:highlight w:val="none"/>
                <w:u w:val="none" w:color="auto"/>
              </w:rPr>
              <w:t>标准值（µg/m</w:t>
            </w:r>
            <w:r>
              <w:rPr>
                <w:rFonts w:hint="default" w:ascii="Times New Roman" w:hAnsi="Times New Roman" w:eastAsia="宋体" w:cs="Times New Roman"/>
                <w:b/>
                <w:bCs w:val="0"/>
                <w:color w:val="auto"/>
                <w:sz w:val="21"/>
                <w:szCs w:val="21"/>
                <w:highlight w:val="none"/>
                <w:u w:val="none" w:color="auto"/>
                <w:vertAlign w:val="superscript"/>
              </w:rPr>
              <w:t>3</w:t>
            </w:r>
            <w:r>
              <w:rPr>
                <w:rFonts w:hint="default" w:ascii="Times New Roman" w:hAnsi="Times New Roman" w:eastAsia="宋体" w:cs="Times New Roman"/>
                <w:b/>
                <w:bCs w:val="0"/>
                <w:color w:val="auto"/>
                <w:sz w:val="21"/>
                <w:szCs w:val="21"/>
                <w:highlight w:val="none"/>
                <w:u w:val="none" w:color="auto"/>
              </w:rPr>
              <w:t>）</w:t>
            </w:r>
          </w:p>
        </w:tc>
        <w:tc>
          <w:tcPr>
            <w:tcW w:w="1313" w:type="dxa"/>
            <w:tcBorders>
              <w:left w:val="single" w:color="auto" w:sz="4" w:space="0"/>
              <w:bottom w:val="single" w:color="auto" w:sz="4" w:space="0"/>
              <w:right w:val="single" w:color="auto" w:sz="4" w:space="0"/>
            </w:tcBorders>
            <w:noWrap w:val="0"/>
            <w:vAlign w:val="center"/>
          </w:tcPr>
          <w:p>
            <w:pPr>
              <w:snapToGrid w:val="0"/>
              <w:spacing w:line="240" w:lineRule="auto"/>
              <w:jc w:val="center"/>
              <w:rPr>
                <w:rFonts w:hint="default" w:ascii="Times New Roman" w:hAnsi="Times New Roman" w:eastAsia="宋体" w:cs="Times New Roman"/>
                <w:b/>
                <w:bCs w:val="0"/>
                <w:color w:val="auto"/>
                <w:sz w:val="21"/>
                <w:szCs w:val="21"/>
                <w:highlight w:val="none"/>
                <w:u w:val="none" w:color="auto"/>
              </w:rPr>
            </w:pPr>
            <w:r>
              <w:rPr>
                <w:rFonts w:hint="default" w:ascii="Times New Roman" w:hAnsi="Times New Roman" w:eastAsia="宋体" w:cs="Times New Roman"/>
                <w:b/>
                <w:bCs w:val="0"/>
                <w:color w:val="auto"/>
                <w:sz w:val="21"/>
                <w:szCs w:val="21"/>
                <w:highlight w:val="none"/>
                <w:u w:val="none" w:color="auto"/>
              </w:rPr>
              <w:t>浓度占标率（%）</w:t>
            </w:r>
          </w:p>
        </w:tc>
        <w:tc>
          <w:tcPr>
            <w:tcW w:w="1421" w:type="dxa"/>
            <w:tcBorders>
              <w:left w:val="single" w:color="auto" w:sz="4" w:space="0"/>
              <w:bottom w:val="single" w:color="auto" w:sz="4" w:space="0"/>
            </w:tcBorders>
            <w:noWrap w:val="0"/>
            <w:vAlign w:val="center"/>
          </w:tcPr>
          <w:p>
            <w:pPr>
              <w:snapToGrid w:val="0"/>
              <w:spacing w:line="240" w:lineRule="auto"/>
              <w:jc w:val="center"/>
              <w:rPr>
                <w:rFonts w:hint="default" w:ascii="Times New Roman" w:hAnsi="Times New Roman" w:eastAsia="宋体" w:cs="Times New Roman"/>
                <w:b/>
                <w:bCs w:val="0"/>
                <w:color w:val="auto"/>
                <w:sz w:val="21"/>
                <w:szCs w:val="21"/>
                <w:highlight w:val="none"/>
                <w:u w:val="none" w:color="auto"/>
              </w:rPr>
            </w:pPr>
            <w:r>
              <w:rPr>
                <w:rFonts w:hint="default" w:ascii="Times New Roman" w:hAnsi="Times New Roman" w:eastAsia="宋体" w:cs="Times New Roman"/>
                <w:b/>
                <w:bCs w:val="0"/>
                <w:color w:val="auto"/>
                <w:sz w:val="21"/>
                <w:szCs w:val="21"/>
                <w:highlight w:val="none"/>
                <w:u w:val="none" w:color="auto"/>
              </w:rPr>
              <w:t>达标情况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87" w:type="dxa"/>
            <w:tcBorders>
              <w:top w:val="single" w:color="auto" w:sz="4" w:space="0"/>
              <w:bottom w:val="single" w:color="auto" w:sz="4" w:space="0"/>
              <w:right w:val="single" w:color="auto" w:sz="4" w:space="0"/>
            </w:tcBorders>
            <w:noWrap w:val="0"/>
            <w:vAlign w:val="center"/>
          </w:tcPr>
          <w:p>
            <w:pPr>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SO</w:t>
            </w:r>
            <w:r>
              <w:rPr>
                <w:rFonts w:hint="default" w:ascii="Times New Roman" w:hAnsi="Times New Roman" w:eastAsia="宋体" w:cs="Times New Roman"/>
                <w:color w:val="auto"/>
                <w:sz w:val="21"/>
                <w:szCs w:val="21"/>
                <w:highlight w:val="none"/>
                <w:u w:val="none" w:color="auto"/>
                <w:vertAlign w:val="subscript"/>
              </w:rPr>
              <w:t>2</w:t>
            </w:r>
          </w:p>
        </w:tc>
        <w:tc>
          <w:tcPr>
            <w:tcW w:w="2339" w:type="dxa"/>
            <w:tcBorders>
              <w:top w:val="single" w:color="auto" w:sz="4" w:space="0"/>
              <w:left w:val="single" w:color="auto" w:sz="4" w:space="0"/>
              <w:bottom w:val="single" w:color="auto" w:sz="4" w:space="0"/>
              <w:right w:val="single" w:color="auto" w:sz="4" w:space="0"/>
            </w:tcBorders>
            <w:noWrap w:val="0"/>
            <w:vAlign w:val="center"/>
          </w:tcPr>
          <w:p>
            <w:pPr>
              <w:snapToGrid w:val="0"/>
              <w:spacing w:line="240" w:lineRule="auto"/>
              <w:jc w:val="center"/>
              <w:rPr>
                <w:rFonts w:hint="default" w:ascii="Times New Roman" w:hAnsi="Times New Roman" w:eastAsia="宋体" w:cs="Times New Roman"/>
                <w:bCs/>
                <w:color w:val="auto"/>
                <w:sz w:val="21"/>
                <w:szCs w:val="21"/>
                <w:highlight w:val="none"/>
                <w:u w:val="none" w:color="auto"/>
              </w:rPr>
            </w:pPr>
            <w:r>
              <w:rPr>
                <w:rFonts w:hint="default" w:ascii="Times New Roman" w:hAnsi="Times New Roman" w:eastAsia="宋体" w:cs="Times New Roman"/>
                <w:bCs/>
                <w:color w:val="auto"/>
                <w:sz w:val="21"/>
                <w:szCs w:val="21"/>
                <w:highlight w:val="none"/>
                <w:u w:val="none" w:color="auto"/>
              </w:rPr>
              <w:t>年平均质量浓度</w:t>
            </w:r>
          </w:p>
        </w:tc>
        <w:tc>
          <w:tcPr>
            <w:tcW w:w="1599" w:type="dxa"/>
            <w:tcBorders>
              <w:top w:val="single" w:color="auto" w:sz="4" w:space="0"/>
              <w:left w:val="single" w:color="auto" w:sz="4" w:space="0"/>
              <w:bottom w:val="single" w:color="auto" w:sz="4" w:space="0"/>
              <w:right w:val="single" w:color="auto" w:sz="4" w:space="0"/>
            </w:tcBorders>
            <w:noWrap w:val="0"/>
            <w:vAlign w:val="center"/>
          </w:tcPr>
          <w:p>
            <w:pPr>
              <w:snapToGrid w:val="0"/>
              <w:spacing w:line="240" w:lineRule="auto"/>
              <w:jc w:val="center"/>
              <w:rPr>
                <w:rFonts w:hint="default" w:ascii="Times New Roman" w:hAnsi="Times New Roman" w:eastAsia="宋体" w:cs="Times New Roman"/>
                <w:bCs/>
                <w:color w:val="auto"/>
                <w:sz w:val="21"/>
                <w:szCs w:val="21"/>
                <w:highlight w:val="none"/>
                <w:u w:val="none" w:color="auto"/>
                <w:lang w:eastAsia="zh-CN"/>
              </w:rPr>
            </w:pPr>
            <w:r>
              <w:rPr>
                <w:rFonts w:hint="eastAsia" w:ascii="Times New Roman" w:hAnsi="Times New Roman" w:eastAsia="宋体" w:cs="Times New Roman"/>
                <w:bCs/>
                <w:color w:val="auto"/>
                <w:sz w:val="21"/>
                <w:szCs w:val="21"/>
                <w:highlight w:val="none"/>
                <w:u w:val="none" w:color="auto"/>
                <w:lang w:val="en-US" w:eastAsia="zh-CN"/>
              </w:rPr>
              <w:t>9</w:t>
            </w:r>
          </w:p>
        </w:tc>
        <w:tc>
          <w:tcPr>
            <w:tcW w:w="1444" w:type="dxa"/>
            <w:tcBorders>
              <w:top w:val="single" w:color="auto" w:sz="4" w:space="0"/>
              <w:left w:val="single" w:color="auto" w:sz="4" w:space="0"/>
              <w:bottom w:val="single" w:color="auto" w:sz="4" w:space="0"/>
              <w:right w:val="single" w:color="auto" w:sz="4" w:space="0"/>
            </w:tcBorders>
            <w:noWrap w:val="0"/>
            <w:vAlign w:val="center"/>
          </w:tcPr>
          <w:p>
            <w:pPr>
              <w:snapToGrid w:val="0"/>
              <w:spacing w:line="240" w:lineRule="auto"/>
              <w:jc w:val="center"/>
              <w:rPr>
                <w:rFonts w:hint="default" w:ascii="Times New Roman" w:hAnsi="Times New Roman" w:eastAsia="宋体" w:cs="Times New Roman"/>
                <w:bCs/>
                <w:color w:val="auto"/>
                <w:sz w:val="21"/>
                <w:szCs w:val="21"/>
                <w:highlight w:val="none"/>
                <w:u w:val="none" w:color="auto"/>
              </w:rPr>
            </w:pPr>
            <w:r>
              <w:rPr>
                <w:rFonts w:hint="default" w:ascii="Times New Roman" w:hAnsi="Times New Roman" w:eastAsia="宋体" w:cs="Times New Roman"/>
                <w:bCs/>
                <w:color w:val="auto"/>
                <w:sz w:val="21"/>
                <w:szCs w:val="21"/>
                <w:highlight w:val="none"/>
                <w:u w:val="none" w:color="auto"/>
              </w:rPr>
              <w:t>60</w:t>
            </w:r>
          </w:p>
        </w:tc>
        <w:tc>
          <w:tcPr>
            <w:tcW w:w="1313" w:type="dxa"/>
            <w:tcBorders>
              <w:top w:val="single" w:color="auto" w:sz="4" w:space="0"/>
              <w:left w:val="single" w:color="auto" w:sz="4" w:space="0"/>
              <w:bottom w:val="single" w:color="auto" w:sz="4" w:space="0"/>
              <w:right w:val="single" w:color="auto" w:sz="4" w:space="0"/>
            </w:tcBorders>
            <w:noWrap w:val="0"/>
            <w:vAlign w:val="center"/>
          </w:tcPr>
          <w:p>
            <w:pPr>
              <w:spacing w:line="240" w:lineRule="auto"/>
              <w:jc w:val="center"/>
              <w:rPr>
                <w:rFonts w:hint="default" w:ascii="Times New Roman" w:hAnsi="Times New Roman" w:eastAsia="宋体" w:cs="Times New Roman"/>
                <w:color w:val="auto"/>
                <w:sz w:val="21"/>
                <w:szCs w:val="21"/>
                <w:highlight w:val="none"/>
                <w:u w:val="none" w:color="auto"/>
                <w:lang w:val="en-US" w:eastAsia="zh-CN"/>
              </w:rPr>
            </w:pPr>
            <w:r>
              <w:rPr>
                <w:rFonts w:hint="eastAsia" w:ascii="Times New Roman" w:hAnsi="Times New Roman" w:eastAsia="宋体" w:cs="Times New Roman"/>
                <w:color w:val="auto"/>
                <w:sz w:val="21"/>
                <w:szCs w:val="21"/>
                <w:highlight w:val="none"/>
                <w:u w:val="none" w:color="auto"/>
                <w:lang w:val="en-US" w:eastAsia="zh-CN"/>
              </w:rPr>
              <w:t>15.0</w:t>
            </w:r>
          </w:p>
        </w:tc>
        <w:tc>
          <w:tcPr>
            <w:tcW w:w="1421" w:type="dxa"/>
            <w:tcBorders>
              <w:top w:val="single" w:color="auto" w:sz="4" w:space="0"/>
              <w:left w:val="single" w:color="auto" w:sz="4" w:space="0"/>
              <w:bottom w:val="single" w:color="auto" w:sz="4" w:space="0"/>
            </w:tcBorders>
            <w:noWrap w:val="0"/>
            <w:vAlign w:val="center"/>
          </w:tcPr>
          <w:p>
            <w:pPr>
              <w:snapToGrid w:val="0"/>
              <w:spacing w:line="240" w:lineRule="auto"/>
              <w:jc w:val="center"/>
              <w:rPr>
                <w:rFonts w:hint="default" w:ascii="Times New Roman" w:hAnsi="Times New Roman" w:eastAsia="宋体" w:cs="Times New Roman"/>
                <w:bCs/>
                <w:color w:val="auto"/>
                <w:sz w:val="21"/>
                <w:szCs w:val="21"/>
                <w:highlight w:val="none"/>
                <w:u w:val="none" w:color="auto"/>
              </w:rPr>
            </w:pPr>
            <w:r>
              <w:rPr>
                <w:rFonts w:hint="default" w:ascii="Times New Roman" w:hAnsi="Times New Roman" w:eastAsia="宋体" w:cs="Times New Roman"/>
                <w:bCs/>
                <w:color w:val="auto"/>
                <w:sz w:val="21"/>
                <w:szCs w:val="21"/>
                <w:highlight w:val="none"/>
                <w:u w:val="none" w:color="auto"/>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87" w:type="dxa"/>
            <w:tcBorders>
              <w:top w:val="single" w:color="auto" w:sz="4" w:space="0"/>
              <w:bottom w:val="single" w:color="auto" w:sz="4" w:space="0"/>
              <w:right w:val="single" w:color="auto" w:sz="4" w:space="0"/>
            </w:tcBorders>
            <w:noWrap w:val="0"/>
            <w:vAlign w:val="center"/>
          </w:tcPr>
          <w:p>
            <w:pPr>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NO</w:t>
            </w:r>
            <w:r>
              <w:rPr>
                <w:rFonts w:hint="default" w:ascii="Times New Roman" w:hAnsi="Times New Roman" w:eastAsia="宋体" w:cs="Times New Roman"/>
                <w:color w:val="auto"/>
                <w:sz w:val="21"/>
                <w:szCs w:val="21"/>
                <w:highlight w:val="none"/>
                <w:u w:val="none" w:color="auto"/>
                <w:vertAlign w:val="subscript"/>
              </w:rPr>
              <w:t>2</w:t>
            </w:r>
          </w:p>
        </w:tc>
        <w:tc>
          <w:tcPr>
            <w:tcW w:w="2339" w:type="dxa"/>
            <w:tcBorders>
              <w:top w:val="single" w:color="auto" w:sz="4" w:space="0"/>
              <w:left w:val="single" w:color="auto" w:sz="4" w:space="0"/>
              <w:bottom w:val="single" w:color="auto" w:sz="4" w:space="0"/>
              <w:right w:val="single" w:color="auto" w:sz="4" w:space="0"/>
            </w:tcBorders>
            <w:noWrap w:val="0"/>
            <w:vAlign w:val="center"/>
          </w:tcPr>
          <w:p>
            <w:pPr>
              <w:snapToGrid w:val="0"/>
              <w:spacing w:line="240" w:lineRule="auto"/>
              <w:jc w:val="center"/>
              <w:rPr>
                <w:rFonts w:hint="default" w:ascii="Times New Roman" w:hAnsi="Times New Roman" w:eastAsia="宋体" w:cs="Times New Roman"/>
                <w:bCs/>
                <w:color w:val="auto"/>
                <w:sz w:val="21"/>
                <w:szCs w:val="21"/>
                <w:highlight w:val="none"/>
                <w:u w:val="none" w:color="auto"/>
              </w:rPr>
            </w:pPr>
            <w:r>
              <w:rPr>
                <w:rFonts w:hint="default" w:ascii="Times New Roman" w:hAnsi="Times New Roman" w:eastAsia="宋体" w:cs="Times New Roman"/>
                <w:bCs/>
                <w:color w:val="auto"/>
                <w:sz w:val="21"/>
                <w:szCs w:val="21"/>
                <w:highlight w:val="none"/>
                <w:u w:val="none" w:color="auto"/>
              </w:rPr>
              <w:t>年平均质量浓度</w:t>
            </w:r>
          </w:p>
        </w:tc>
        <w:tc>
          <w:tcPr>
            <w:tcW w:w="1599" w:type="dxa"/>
            <w:tcBorders>
              <w:top w:val="single" w:color="auto" w:sz="4" w:space="0"/>
              <w:left w:val="single" w:color="auto" w:sz="4" w:space="0"/>
              <w:bottom w:val="single" w:color="auto" w:sz="4" w:space="0"/>
              <w:right w:val="single" w:color="auto" w:sz="4" w:space="0"/>
            </w:tcBorders>
            <w:noWrap w:val="0"/>
            <w:vAlign w:val="center"/>
          </w:tcPr>
          <w:p>
            <w:pPr>
              <w:snapToGrid w:val="0"/>
              <w:spacing w:line="240" w:lineRule="auto"/>
              <w:jc w:val="center"/>
              <w:rPr>
                <w:rFonts w:hint="default" w:ascii="Times New Roman" w:hAnsi="Times New Roman" w:eastAsia="宋体" w:cs="Times New Roman"/>
                <w:bCs/>
                <w:color w:val="auto"/>
                <w:sz w:val="21"/>
                <w:szCs w:val="21"/>
                <w:highlight w:val="none"/>
                <w:u w:val="none" w:color="auto"/>
                <w:lang w:val="en-US" w:eastAsia="zh-CN"/>
              </w:rPr>
            </w:pPr>
            <w:r>
              <w:rPr>
                <w:rFonts w:hint="eastAsia" w:ascii="Times New Roman" w:hAnsi="Times New Roman" w:eastAsia="宋体" w:cs="Times New Roman"/>
                <w:bCs/>
                <w:color w:val="auto"/>
                <w:sz w:val="21"/>
                <w:szCs w:val="21"/>
                <w:highlight w:val="none"/>
                <w:u w:val="none" w:color="auto"/>
                <w:lang w:val="en-US" w:eastAsia="zh-CN"/>
              </w:rPr>
              <w:t>14</w:t>
            </w:r>
          </w:p>
        </w:tc>
        <w:tc>
          <w:tcPr>
            <w:tcW w:w="1444" w:type="dxa"/>
            <w:tcBorders>
              <w:top w:val="single" w:color="auto" w:sz="4" w:space="0"/>
              <w:left w:val="single" w:color="auto" w:sz="4" w:space="0"/>
              <w:bottom w:val="single" w:color="auto" w:sz="4" w:space="0"/>
              <w:right w:val="single" w:color="auto" w:sz="4" w:space="0"/>
            </w:tcBorders>
            <w:noWrap w:val="0"/>
            <w:vAlign w:val="center"/>
          </w:tcPr>
          <w:p>
            <w:pPr>
              <w:snapToGrid w:val="0"/>
              <w:spacing w:line="240" w:lineRule="auto"/>
              <w:jc w:val="center"/>
              <w:rPr>
                <w:rFonts w:hint="default" w:ascii="Times New Roman" w:hAnsi="Times New Roman" w:eastAsia="宋体" w:cs="Times New Roman"/>
                <w:bCs/>
                <w:color w:val="auto"/>
                <w:sz w:val="21"/>
                <w:szCs w:val="21"/>
                <w:highlight w:val="none"/>
                <w:u w:val="none" w:color="auto"/>
              </w:rPr>
            </w:pPr>
            <w:r>
              <w:rPr>
                <w:rFonts w:hint="default" w:ascii="Times New Roman" w:hAnsi="Times New Roman" w:eastAsia="宋体" w:cs="Times New Roman"/>
                <w:bCs/>
                <w:color w:val="auto"/>
                <w:sz w:val="21"/>
                <w:szCs w:val="21"/>
                <w:highlight w:val="none"/>
                <w:u w:val="none" w:color="auto"/>
              </w:rPr>
              <w:t>40</w:t>
            </w:r>
          </w:p>
        </w:tc>
        <w:tc>
          <w:tcPr>
            <w:tcW w:w="1313" w:type="dxa"/>
            <w:tcBorders>
              <w:top w:val="single" w:color="auto" w:sz="4" w:space="0"/>
              <w:left w:val="single" w:color="auto" w:sz="4" w:space="0"/>
              <w:bottom w:val="single" w:color="auto" w:sz="4" w:space="0"/>
              <w:right w:val="single" w:color="auto" w:sz="4" w:space="0"/>
            </w:tcBorders>
            <w:noWrap w:val="0"/>
            <w:vAlign w:val="center"/>
          </w:tcPr>
          <w:p>
            <w:pPr>
              <w:spacing w:line="240" w:lineRule="auto"/>
              <w:jc w:val="center"/>
              <w:rPr>
                <w:rFonts w:hint="default" w:ascii="Times New Roman" w:hAnsi="Times New Roman" w:eastAsia="宋体" w:cs="Times New Roman"/>
                <w:color w:val="auto"/>
                <w:sz w:val="21"/>
                <w:szCs w:val="21"/>
                <w:highlight w:val="none"/>
                <w:u w:val="none" w:color="auto"/>
                <w:lang w:val="en-US" w:eastAsia="zh-CN"/>
              </w:rPr>
            </w:pPr>
            <w:r>
              <w:rPr>
                <w:rFonts w:hint="eastAsia" w:ascii="Times New Roman" w:hAnsi="Times New Roman" w:eastAsia="宋体" w:cs="Times New Roman"/>
                <w:color w:val="auto"/>
                <w:sz w:val="21"/>
                <w:szCs w:val="21"/>
                <w:highlight w:val="none"/>
                <w:u w:val="none" w:color="auto"/>
                <w:lang w:val="en-US" w:eastAsia="zh-CN"/>
              </w:rPr>
              <w:t>35.0</w:t>
            </w:r>
          </w:p>
        </w:tc>
        <w:tc>
          <w:tcPr>
            <w:tcW w:w="1421" w:type="dxa"/>
            <w:tcBorders>
              <w:top w:val="single" w:color="auto" w:sz="4" w:space="0"/>
              <w:left w:val="single" w:color="auto" w:sz="4" w:space="0"/>
              <w:bottom w:val="single" w:color="auto" w:sz="4" w:space="0"/>
            </w:tcBorders>
            <w:noWrap w:val="0"/>
            <w:vAlign w:val="center"/>
          </w:tcPr>
          <w:p>
            <w:pPr>
              <w:snapToGrid w:val="0"/>
              <w:spacing w:line="240" w:lineRule="auto"/>
              <w:jc w:val="center"/>
              <w:rPr>
                <w:rFonts w:hint="default" w:ascii="Times New Roman" w:hAnsi="Times New Roman" w:eastAsia="宋体" w:cs="Times New Roman"/>
                <w:bCs/>
                <w:color w:val="auto"/>
                <w:sz w:val="21"/>
                <w:szCs w:val="21"/>
                <w:highlight w:val="none"/>
                <w:u w:val="none" w:color="auto"/>
              </w:rPr>
            </w:pPr>
            <w:r>
              <w:rPr>
                <w:rFonts w:hint="default" w:ascii="Times New Roman" w:hAnsi="Times New Roman" w:eastAsia="宋体" w:cs="Times New Roman"/>
                <w:bCs/>
                <w:color w:val="auto"/>
                <w:sz w:val="21"/>
                <w:szCs w:val="21"/>
                <w:highlight w:val="none"/>
                <w:u w:val="none" w:color="auto"/>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87" w:type="dxa"/>
            <w:tcBorders>
              <w:top w:val="single" w:color="auto" w:sz="4" w:space="0"/>
              <w:bottom w:val="single" w:color="auto" w:sz="4" w:space="0"/>
              <w:right w:val="single" w:color="auto" w:sz="4" w:space="0"/>
            </w:tcBorders>
            <w:noWrap w:val="0"/>
            <w:vAlign w:val="center"/>
          </w:tcPr>
          <w:p>
            <w:pPr>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CO</w:t>
            </w:r>
          </w:p>
        </w:tc>
        <w:tc>
          <w:tcPr>
            <w:tcW w:w="2339" w:type="dxa"/>
            <w:tcBorders>
              <w:top w:val="single" w:color="auto" w:sz="4" w:space="0"/>
              <w:left w:val="single" w:color="auto" w:sz="4" w:space="0"/>
              <w:bottom w:val="single" w:color="auto" w:sz="4" w:space="0"/>
              <w:right w:val="single" w:color="auto" w:sz="4" w:space="0"/>
            </w:tcBorders>
            <w:noWrap w:val="0"/>
            <w:vAlign w:val="center"/>
          </w:tcPr>
          <w:p>
            <w:pPr>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24h平均第95位百分位数</w:t>
            </w:r>
          </w:p>
        </w:tc>
        <w:tc>
          <w:tcPr>
            <w:tcW w:w="1599" w:type="dxa"/>
            <w:tcBorders>
              <w:top w:val="single" w:color="auto" w:sz="4" w:space="0"/>
              <w:left w:val="single" w:color="auto" w:sz="4" w:space="0"/>
              <w:bottom w:val="single" w:color="auto" w:sz="4" w:space="0"/>
              <w:right w:val="single" w:color="auto" w:sz="4" w:space="0"/>
            </w:tcBorders>
            <w:noWrap w:val="0"/>
            <w:vAlign w:val="center"/>
          </w:tcPr>
          <w:p>
            <w:pPr>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1</w:t>
            </w:r>
            <w:r>
              <w:rPr>
                <w:rFonts w:hint="default" w:ascii="Times New Roman" w:hAnsi="Times New Roman" w:eastAsia="宋体" w:cs="Times New Roman"/>
                <w:color w:val="auto"/>
                <w:sz w:val="21"/>
                <w:szCs w:val="21"/>
                <w:highlight w:val="none"/>
                <w:u w:val="none" w:color="auto"/>
                <w:lang w:val="en-US" w:eastAsia="zh-CN"/>
              </w:rPr>
              <w:t>2</w:t>
            </w:r>
            <w:r>
              <w:rPr>
                <w:rFonts w:hint="default" w:ascii="Times New Roman" w:hAnsi="Times New Roman" w:eastAsia="宋体" w:cs="Times New Roman"/>
                <w:color w:val="auto"/>
                <w:sz w:val="21"/>
                <w:szCs w:val="21"/>
                <w:highlight w:val="none"/>
                <w:u w:val="none" w:color="auto"/>
              </w:rPr>
              <w:t>00</w:t>
            </w:r>
          </w:p>
        </w:tc>
        <w:tc>
          <w:tcPr>
            <w:tcW w:w="1444" w:type="dxa"/>
            <w:tcBorders>
              <w:top w:val="single" w:color="auto" w:sz="4" w:space="0"/>
              <w:left w:val="single" w:color="auto" w:sz="4" w:space="0"/>
              <w:bottom w:val="single" w:color="auto" w:sz="4" w:space="0"/>
              <w:right w:val="single" w:color="auto" w:sz="4" w:space="0"/>
            </w:tcBorders>
            <w:noWrap w:val="0"/>
            <w:vAlign w:val="center"/>
          </w:tcPr>
          <w:p>
            <w:pPr>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4000</w:t>
            </w:r>
          </w:p>
        </w:tc>
        <w:tc>
          <w:tcPr>
            <w:tcW w:w="1313" w:type="dxa"/>
            <w:tcBorders>
              <w:top w:val="single" w:color="auto" w:sz="4" w:space="0"/>
              <w:left w:val="single" w:color="auto" w:sz="4" w:space="0"/>
              <w:bottom w:val="single" w:color="auto" w:sz="4" w:space="0"/>
              <w:right w:val="single" w:color="auto" w:sz="4" w:space="0"/>
            </w:tcBorders>
            <w:noWrap w:val="0"/>
            <w:vAlign w:val="center"/>
          </w:tcPr>
          <w:p>
            <w:pPr>
              <w:spacing w:line="240" w:lineRule="auto"/>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30.0</w:t>
            </w:r>
          </w:p>
        </w:tc>
        <w:tc>
          <w:tcPr>
            <w:tcW w:w="1421" w:type="dxa"/>
            <w:tcBorders>
              <w:top w:val="single" w:color="auto" w:sz="4" w:space="0"/>
              <w:left w:val="single" w:color="auto" w:sz="4" w:space="0"/>
              <w:bottom w:val="single" w:color="auto" w:sz="4" w:space="0"/>
            </w:tcBorders>
            <w:noWrap w:val="0"/>
            <w:vAlign w:val="center"/>
          </w:tcPr>
          <w:p>
            <w:pPr>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bCs/>
                <w:color w:val="auto"/>
                <w:sz w:val="21"/>
                <w:szCs w:val="21"/>
                <w:highlight w:val="none"/>
                <w:u w:val="none" w:color="auto"/>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87" w:type="dxa"/>
            <w:tcBorders>
              <w:top w:val="single" w:color="auto" w:sz="4" w:space="0"/>
              <w:bottom w:val="single" w:color="auto" w:sz="4" w:space="0"/>
              <w:right w:val="single" w:color="auto" w:sz="4" w:space="0"/>
            </w:tcBorders>
            <w:noWrap w:val="0"/>
            <w:vAlign w:val="center"/>
          </w:tcPr>
          <w:p>
            <w:pPr>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O</w:t>
            </w:r>
            <w:r>
              <w:rPr>
                <w:rFonts w:hint="default" w:ascii="Times New Roman" w:hAnsi="Times New Roman" w:eastAsia="宋体" w:cs="Times New Roman"/>
                <w:color w:val="auto"/>
                <w:sz w:val="21"/>
                <w:szCs w:val="21"/>
                <w:highlight w:val="none"/>
                <w:u w:val="none" w:color="auto"/>
                <w:vertAlign w:val="subscript"/>
              </w:rPr>
              <w:t>3</w:t>
            </w:r>
          </w:p>
        </w:tc>
        <w:tc>
          <w:tcPr>
            <w:tcW w:w="2339" w:type="dxa"/>
            <w:tcBorders>
              <w:top w:val="single" w:color="auto" w:sz="4" w:space="0"/>
              <w:left w:val="single" w:color="auto" w:sz="4" w:space="0"/>
              <w:bottom w:val="single" w:color="auto" w:sz="4" w:space="0"/>
              <w:right w:val="single" w:color="auto" w:sz="4" w:space="0"/>
            </w:tcBorders>
            <w:noWrap w:val="0"/>
            <w:vAlign w:val="center"/>
          </w:tcPr>
          <w:p>
            <w:pPr>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8h平均第90位百分位数</w:t>
            </w:r>
          </w:p>
        </w:tc>
        <w:tc>
          <w:tcPr>
            <w:tcW w:w="1599" w:type="dxa"/>
            <w:tcBorders>
              <w:top w:val="single" w:color="auto" w:sz="4" w:space="0"/>
              <w:left w:val="single" w:color="auto" w:sz="4" w:space="0"/>
              <w:bottom w:val="single" w:color="auto" w:sz="4" w:space="0"/>
              <w:right w:val="single" w:color="auto" w:sz="4" w:space="0"/>
            </w:tcBorders>
            <w:noWrap w:val="0"/>
            <w:vAlign w:val="center"/>
          </w:tcPr>
          <w:p>
            <w:pPr>
              <w:snapToGrid w:val="0"/>
              <w:spacing w:line="240" w:lineRule="auto"/>
              <w:jc w:val="center"/>
              <w:rPr>
                <w:rFonts w:hint="default" w:ascii="Times New Roman" w:hAnsi="Times New Roman" w:eastAsia="宋体" w:cs="Times New Roman"/>
                <w:color w:val="auto"/>
                <w:sz w:val="21"/>
                <w:szCs w:val="21"/>
                <w:highlight w:val="none"/>
                <w:u w:val="none" w:color="auto"/>
                <w:lang w:val="en-US" w:eastAsia="zh-CN"/>
              </w:rPr>
            </w:pPr>
            <w:r>
              <w:rPr>
                <w:rFonts w:hint="eastAsia" w:ascii="Times New Roman" w:hAnsi="Times New Roman" w:eastAsia="宋体" w:cs="Times New Roman"/>
                <w:color w:val="auto"/>
                <w:sz w:val="21"/>
                <w:szCs w:val="21"/>
                <w:highlight w:val="none"/>
                <w:u w:val="none" w:color="auto"/>
                <w:lang w:val="en-US" w:eastAsia="zh-CN"/>
              </w:rPr>
              <w:t>108</w:t>
            </w:r>
          </w:p>
        </w:tc>
        <w:tc>
          <w:tcPr>
            <w:tcW w:w="1444" w:type="dxa"/>
            <w:tcBorders>
              <w:top w:val="single" w:color="auto" w:sz="4" w:space="0"/>
              <w:left w:val="single" w:color="auto" w:sz="4" w:space="0"/>
              <w:bottom w:val="single" w:color="auto" w:sz="4" w:space="0"/>
              <w:right w:val="single" w:color="auto" w:sz="4" w:space="0"/>
            </w:tcBorders>
            <w:noWrap w:val="0"/>
            <w:vAlign w:val="center"/>
          </w:tcPr>
          <w:p>
            <w:pPr>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160</w:t>
            </w:r>
          </w:p>
        </w:tc>
        <w:tc>
          <w:tcPr>
            <w:tcW w:w="1313" w:type="dxa"/>
            <w:tcBorders>
              <w:top w:val="single" w:color="auto" w:sz="4" w:space="0"/>
              <w:left w:val="single" w:color="auto" w:sz="4" w:space="0"/>
              <w:bottom w:val="single" w:color="auto" w:sz="4" w:space="0"/>
              <w:right w:val="single" w:color="auto" w:sz="4" w:space="0"/>
            </w:tcBorders>
            <w:noWrap w:val="0"/>
            <w:vAlign w:val="center"/>
          </w:tcPr>
          <w:p>
            <w:pPr>
              <w:spacing w:line="240" w:lineRule="auto"/>
              <w:jc w:val="center"/>
              <w:rPr>
                <w:rFonts w:hint="default" w:ascii="Times New Roman" w:hAnsi="Times New Roman" w:eastAsia="宋体" w:cs="Times New Roman"/>
                <w:color w:val="auto"/>
                <w:sz w:val="21"/>
                <w:szCs w:val="21"/>
                <w:highlight w:val="none"/>
                <w:u w:val="none" w:color="auto"/>
                <w:lang w:val="en-US" w:eastAsia="zh-CN"/>
              </w:rPr>
            </w:pPr>
            <w:r>
              <w:rPr>
                <w:rFonts w:hint="eastAsia" w:ascii="Times New Roman" w:hAnsi="Times New Roman" w:eastAsia="宋体" w:cs="Times New Roman"/>
                <w:color w:val="auto"/>
                <w:sz w:val="21"/>
                <w:szCs w:val="21"/>
                <w:highlight w:val="none"/>
                <w:u w:val="none" w:color="auto"/>
                <w:lang w:val="en-US" w:eastAsia="zh-CN"/>
              </w:rPr>
              <w:t>67.50</w:t>
            </w:r>
          </w:p>
        </w:tc>
        <w:tc>
          <w:tcPr>
            <w:tcW w:w="1421" w:type="dxa"/>
            <w:tcBorders>
              <w:top w:val="single" w:color="auto" w:sz="4" w:space="0"/>
              <w:left w:val="single" w:color="auto" w:sz="4" w:space="0"/>
              <w:bottom w:val="single" w:color="auto" w:sz="4" w:space="0"/>
            </w:tcBorders>
            <w:noWrap w:val="0"/>
            <w:vAlign w:val="center"/>
          </w:tcPr>
          <w:p>
            <w:pPr>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bCs/>
                <w:color w:val="auto"/>
                <w:sz w:val="21"/>
                <w:szCs w:val="21"/>
                <w:highlight w:val="none"/>
                <w:u w:val="none" w:color="auto"/>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87" w:type="dxa"/>
            <w:tcBorders>
              <w:top w:val="single" w:color="auto" w:sz="4" w:space="0"/>
              <w:bottom w:val="single" w:color="auto" w:sz="4" w:space="0"/>
              <w:right w:val="single" w:color="auto" w:sz="4" w:space="0"/>
            </w:tcBorders>
            <w:noWrap w:val="0"/>
            <w:vAlign w:val="center"/>
          </w:tcPr>
          <w:p>
            <w:pPr>
              <w:snapToGrid w:val="0"/>
              <w:spacing w:line="240" w:lineRule="auto"/>
              <w:jc w:val="center"/>
              <w:rPr>
                <w:rFonts w:hint="default" w:ascii="Times New Roman" w:hAnsi="Times New Roman" w:eastAsia="宋体" w:cs="Times New Roman"/>
                <w:color w:val="auto"/>
                <w:sz w:val="21"/>
                <w:szCs w:val="21"/>
                <w:highlight w:val="none"/>
                <w:u w:val="none" w:color="auto"/>
                <w:vertAlign w:val="subscript"/>
              </w:rPr>
            </w:pPr>
            <w:r>
              <w:rPr>
                <w:rFonts w:hint="default" w:ascii="Times New Roman" w:hAnsi="Times New Roman" w:eastAsia="宋体" w:cs="Times New Roman"/>
                <w:color w:val="auto"/>
                <w:sz w:val="21"/>
                <w:szCs w:val="21"/>
                <w:highlight w:val="none"/>
                <w:u w:val="none" w:color="auto"/>
              </w:rPr>
              <w:t>PM</w:t>
            </w:r>
            <w:r>
              <w:rPr>
                <w:rFonts w:hint="default" w:ascii="Times New Roman" w:hAnsi="Times New Roman" w:eastAsia="宋体" w:cs="Times New Roman"/>
                <w:color w:val="auto"/>
                <w:sz w:val="21"/>
                <w:szCs w:val="21"/>
                <w:highlight w:val="none"/>
                <w:u w:val="none" w:color="auto"/>
                <w:vertAlign w:val="subscript"/>
              </w:rPr>
              <w:t>10</w:t>
            </w:r>
          </w:p>
        </w:tc>
        <w:tc>
          <w:tcPr>
            <w:tcW w:w="2339" w:type="dxa"/>
            <w:tcBorders>
              <w:top w:val="single" w:color="auto" w:sz="4" w:space="0"/>
              <w:left w:val="single" w:color="auto" w:sz="4" w:space="0"/>
              <w:bottom w:val="single" w:color="auto" w:sz="4" w:space="0"/>
              <w:right w:val="single" w:color="auto" w:sz="4" w:space="0"/>
            </w:tcBorders>
            <w:noWrap w:val="0"/>
            <w:vAlign w:val="center"/>
          </w:tcPr>
          <w:p>
            <w:pPr>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bCs/>
                <w:color w:val="auto"/>
                <w:sz w:val="21"/>
                <w:szCs w:val="21"/>
                <w:highlight w:val="none"/>
                <w:u w:val="none" w:color="auto"/>
              </w:rPr>
              <w:t>年平均质量浓度</w:t>
            </w:r>
          </w:p>
        </w:tc>
        <w:tc>
          <w:tcPr>
            <w:tcW w:w="1599" w:type="dxa"/>
            <w:tcBorders>
              <w:top w:val="single" w:color="auto" w:sz="4" w:space="0"/>
              <w:left w:val="single" w:color="auto" w:sz="4" w:space="0"/>
              <w:bottom w:val="single" w:color="auto" w:sz="4" w:space="0"/>
              <w:right w:val="single" w:color="auto" w:sz="4" w:space="0"/>
            </w:tcBorders>
            <w:noWrap w:val="0"/>
            <w:vAlign w:val="center"/>
          </w:tcPr>
          <w:p>
            <w:pPr>
              <w:snapToGrid w:val="0"/>
              <w:spacing w:line="240" w:lineRule="auto"/>
              <w:jc w:val="center"/>
              <w:rPr>
                <w:rFonts w:hint="default" w:ascii="Times New Roman" w:hAnsi="Times New Roman" w:eastAsia="宋体" w:cs="Times New Roman"/>
                <w:color w:val="auto"/>
                <w:sz w:val="21"/>
                <w:szCs w:val="21"/>
                <w:highlight w:val="none"/>
                <w:u w:val="none" w:color="auto"/>
                <w:lang w:val="en-US" w:eastAsia="zh-CN"/>
              </w:rPr>
            </w:pPr>
            <w:r>
              <w:rPr>
                <w:rFonts w:hint="eastAsia" w:ascii="Times New Roman" w:hAnsi="Times New Roman" w:eastAsia="宋体" w:cs="Times New Roman"/>
                <w:color w:val="auto"/>
                <w:sz w:val="21"/>
                <w:szCs w:val="21"/>
                <w:highlight w:val="none"/>
                <w:u w:val="none" w:color="auto"/>
                <w:lang w:val="en-US" w:eastAsia="zh-CN"/>
              </w:rPr>
              <w:t>40</w:t>
            </w:r>
          </w:p>
        </w:tc>
        <w:tc>
          <w:tcPr>
            <w:tcW w:w="1444" w:type="dxa"/>
            <w:tcBorders>
              <w:top w:val="single" w:color="auto" w:sz="4" w:space="0"/>
              <w:left w:val="single" w:color="auto" w:sz="4" w:space="0"/>
              <w:bottom w:val="single" w:color="auto" w:sz="4" w:space="0"/>
              <w:right w:val="single" w:color="auto" w:sz="4" w:space="0"/>
            </w:tcBorders>
            <w:noWrap w:val="0"/>
            <w:vAlign w:val="center"/>
          </w:tcPr>
          <w:p>
            <w:pPr>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70</w:t>
            </w:r>
          </w:p>
        </w:tc>
        <w:tc>
          <w:tcPr>
            <w:tcW w:w="1313" w:type="dxa"/>
            <w:tcBorders>
              <w:top w:val="single" w:color="auto" w:sz="4" w:space="0"/>
              <w:left w:val="single" w:color="auto" w:sz="4" w:space="0"/>
              <w:bottom w:val="single" w:color="auto" w:sz="4" w:space="0"/>
              <w:right w:val="single" w:color="auto" w:sz="4" w:space="0"/>
            </w:tcBorders>
            <w:noWrap w:val="0"/>
            <w:vAlign w:val="center"/>
          </w:tcPr>
          <w:p>
            <w:pPr>
              <w:spacing w:line="240" w:lineRule="auto"/>
              <w:jc w:val="center"/>
              <w:rPr>
                <w:rFonts w:hint="default" w:ascii="Times New Roman" w:hAnsi="Times New Roman" w:eastAsia="宋体" w:cs="Times New Roman"/>
                <w:color w:val="auto"/>
                <w:sz w:val="21"/>
                <w:szCs w:val="21"/>
                <w:highlight w:val="none"/>
                <w:u w:val="none" w:color="auto"/>
                <w:lang w:val="en-US" w:eastAsia="zh-CN"/>
              </w:rPr>
            </w:pPr>
            <w:r>
              <w:rPr>
                <w:rFonts w:hint="eastAsia" w:ascii="Times New Roman" w:hAnsi="Times New Roman" w:eastAsia="宋体" w:cs="Times New Roman"/>
                <w:color w:val="auto"/>
                <w:sz w:val="21"/>
                <w:szCs w:val="21"/>
                <w:highlight w:val="none"/>
                <w:u w:val="none" w:color="auto"/>
                <w:lang w:val="en-US" w:eastAsia="zh-CN"/>
              </w:rPr>
              <w:t>57.14</w:t>
            </w:r>
          </w:p>
        </w:tc>
        <w:tc>
          <w:tcPr>
            <w:tcW w:w="1421" w:type="dxa"/>
            <w:tcBorders>
              <w:top w:val="single" w:color="auto" w:sz="4" w:space="0"/>
              <w:left w:val="single" w:color="auto" w:sz="4" w:space="0"/>
              <w:bottom w:val="single" w:color="auto" w:sz="4" w:space="0"/>
            </w:tcBorders>
            <w:noWrap w:val="0"/>
            <w:vAlign w:val="center"/>
          </w:tcPr>
          <w:p>
            <w:pPr>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bCs/>
                <w:color w:val="auto"/>
                <w:sz w:val="21"/>
                <w:szCs w:val="21"/>
                <w:highlight w:val="none"/>
                <w:u w:val="none" w:color="auto"/>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87" w:type="dxa"/>
            <w:tcBorders>
              <w:top w:val="single" w:color="auto" w:sz="4" w:space="0"/>
              <w:bottom w:val="single" w:color="auto" w:sz="4" w:space="0"/>
              <w:right w:val="single" w:color="auto" w:sz="4" w:space="0"/>
            </w:tcBorders>
            <w:noWrap w:val="0"/>
            <w:vAlign w:val="center"/>
          </w:tcPr>
          <w:p>
            <w:pPr>
              <w:snapToGrid w:val="0"/>
              <w:spacing w:line="240" w:lineRule="auto"/>
              <w:jc w:val="center"/>
              <w:rPr>
                <w:rFonts w:hint="default" w:ascii="Times New Roman" w:hAnsi="Times New Roman" w:eastAsia="宋体" w:cs="Times New Roman"/>
                <w:color w:val="auto"/>
                <w:sz w:val="21"/>
                <w:szCs w:val="21"/>
                <w:highlight w:val="none"/>
                <w:u w:val="none" w:color="auto"/>
                <w:vertAlign w:val="subscript"/>
              </w:rPr>
            </w:pPr>
            <w:r>
              <w:rPr>
                <w:rFonts w:hint="default" w:ascii="Times New Roman" w:hAnsi="Times New Roman" w:eastAsia="宋体" w:cs="Times New Roman"/>
                <w:color w:val="auto"/>
                <w:sz w:val="21"/>
                <w:szCs w:val="21"/>
                <w:highlight w:val="none"/>
                <w:u w:val="none" w:color="auto"/>
              </w:rPr>
              <w:t>PM</w:t>
            </w:r>
            <w:r>
              <w:rPr>
                <w:rFonts w:hint="default" w:ascii="Times New Roman" w:hAnsi="Times New Roman" w:eastAsia="宋体" w:cs="Times New Roman"/>
                <w:color w:val="auto"/>
                <w:sz w:val="21"/>
                <w:szCs w:val="21"/>
                <w:highlight w:val="none"/>
                <w:u w:val="none" w:color="auto"/>
                <w:vertAlign w:val="subscript"/>
              </w:rPr>
              <w:t>2.5</w:t>
            </w:r>
          </w:p>
        </w:tc>
        <w:tc>
          <w:tcPr>
            <w:tcW w:w="2339" w:type="dxa"/>
            <w:tcBorders>
              <w:top w:val="single" w:color="auto" w:sz="4" w:space="0"/>
              <w:left w:val="single" w:color="auto" w:sz="4" w:space="0"/>
              <w:bottom w:val="single" w:color="auto" w:sz="4" w:space="0"/>
              <w:right w:val="single" w:color="auto" w:sz="4" w:space="0"/>
            </w:tcBorders>
            <w:noWrap w:val="0"/>
            <w:vAlign w:val="center"/>
          </w:tcPr>
          <w:p>
            <w:pPr>
              <w:snapToGrid w:val="0"/>
              <w:spacing w:line="240" w:lineRule="auto"/>
              <w:jc w:val="center"/>
              <w:rPr>
                <w:rFonts w:hint="default" w:ascii="Times New Roman" w:hAnsi="Times New Roman" w:eastAsia="宋体" w:cs="Times New Roman"/>
                <w:color w:val="auto"/>
                <w:sz w:val="21"/>
                <w:szCs w:val="21"/>
                <w:highlight w:val="none"/>
                <w:u w:val="none" w:color="auto"/>
                <w:vertAlign w:val="subscript"/>
              </w:rPr>
            </w:pPr>
            <w:r>
              <w:rPr>
                <w:rFonts w:hint="default" w:ascii="Times New Roman" w:hAnsi="Times New Roman" w:eastAsia="宋体" w:cs="Times New Roman"/>
                <w:bCs/>
                <w:color w:val="auto"/>
                <w:sz w:val="21"/>
                <w:szCs w:val="21"/>
                <w:highlight w:val="none"/>
                <w:u w:val="none" w:color="auto"/>
              </w:rPr>
              <w:t>年平均质量浓度</w:t>
            </w:r>
          </w:p>
        </w:tc>
        <w:tc>
          <w:tcPr>
            <w:tcW w:w="1599" w:type="dxa"/>
            <w:tcBorders>
              <w:top w:val="single" w:color="auto" w:sz="4" w:space="0"/>
              <w:left w:val="single" w:color="auto" w:sz="4" w:space="0"/>
              <w:bottom w:val="single" w:color="auto" w:sz="4" w:space="0"/>
              <w:right w:val="single" w:color="auto" w:sz="4" w:space="0"/>
            </w:tcBorders>
            <w:noWrap w:val="0"/>
            <w:vAlign w:val="center"/>
          </w:tcPr>
          <w:p>
            <w:pPr>
              <w:snapToGrid w:val="0"/>
              <w:spacing w:line="240" w:lineRule="auto"/>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26</w:t>
            </w:r>
          </w:p>
        </w:tc>
        <w:tc>
          <w:tcPr>
            <w:tcW w:w="1444" w:type="dxa"/>
            <w:tcBorders>
              <w:top w:val="single" w:color="auto" w:sz="4" w:space="0"/>
              <w:left w:val="single" w:color="auto" w:sz="4" w:space="0"/>
              <w:bottom w:val="single" w:color="auto" w:sz="4" w:space="0"/>
              <w:right w:val="single" w:color="auto" w:sz="4" w:space="0"/>
            </w:tcBorders>
            <w:noWrap w:val="0"/>
            <w:vAlign w:val="center"/>
          </w:tcPr>
          <w:p>
            <w:pPr>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35</w:t>
            </w:r>
          </w:p>
        </w:tc>
        <w:tc>
          <w:tcPr>
            <w:tcW w:w="1313" w:type="dxa"/>
            <w:tcBorders>
              <w:top w:val="single" w:color="auto" w:sz="4" w:space="0"/>
              <w:left w:val="single" w:color="auto" w:sz="4" w:space="0"/>
              <w:bottom w:val="single" w:color="auto" w:sz="4" w:space="0"/>
              <w:right w:val="single" w:color="auto" w:sz="4" w:space="0"/>
            </w:tcBorders>
            <w:noWrap w:val="0"/>
            <w:vAlign w:val="center"/>
          </w:tcPr>
          <w:p>
            <w:pPr>
              <w:spacing w:line="240" w:lineRule="auto"/>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74.</w:t>
            </w:r>
            <w:r>
              <w:rPr>
                <w:rFonts w:hint="eastAsia" w:ascii="Times New Roman" w:hAnsi="Times New Roman" w:eastAsia="宋体" w:cs="Times New Roman"/>
                <w:color w:val="auto"/>
                <w:sz w:val="21"/>
                <w:szCs w:val="21"/>
                <w:highlight w:val="none"/>
                <w:u w:val="none" w:color="auto"/>
                <w:lang w:val="en-US" w:eastAsia="zh-CN"/>
              </w:rPr>
              <w:t>29</w:t>
            </w:r>
          </w:p>
        </w:tc>
        <w:tc>
          <w:tcPr>
            <w:tcW w:w="1421" w:type="dxa"/>
            <w:tcBorders>
              <w:top w:val="single" w:color="auto" w:sz="4" w:space="0"/>
              <w:left w:val="single" w:color="auto" w:sz="4" w:space="0"/>
              <w:bottom w:val="single" w:color="auto" w:sz="4" w:space="0"/>
            </w:tcBorders>
            <w:noWrap w:val="0"/>
            <w:vAlign w:val="center"/>
          </w:tcPr>
          <w:p>
            <w:pPr>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003" w:type="dxa"/>
            <w:gridSpan w:val="6"/>
            <w:tcBorders>
              <w:top w:val="single" w:color="auto" w:sz="4" w:space="0"/>
            </w:tcBorders>
            <w:noWrap w:val="0"/>
            <w:vAlign w:val="center"/>
          </w:tcPr>
          <w:p>
            <w:pPr>
              <w:adjustRightInd w:val="0"/>
              <w:snapToGrid w:val="0"/>
              <w:spacing w:line="240" w:lineRule="auto"/>
              <w:textAlignment w:val="baseline"/>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备注：</w:t>
            </w:r>
          </w:p>
          <w:p>
            <w:pPr>
              <w:adjustRightInd w:val="0"/>
              <w:snapToGrid w:val="0"/>
              <w:spacing w:line="240" w:lineRule="auto"/>
              <w:textAlignment w:val="baseline"/>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1.根据《环境空气质量评价技术规范（试行）》(HJ633-2013)，CO取城市日均值百分之95位数；臭氧取城市日最大8小时平均百分之90位数</w:t>
            </w:r>
          </w:p>
        </w:tc>
      </w:tr>
    </w:tbl>
    <w:p>
      <w:pPr>
        <w:tabs>
          <w:tab w:val="left" w:pos="1021"/>
        </w:tabs>
        <w:snapToGrid w:val="0"/>
        <w:spacing w:line="360" w:lineRule="auto"/>
        <w:ind w:firstLine="480" w:firstLineChars="200"/>
        <w:textAlignment w:val="baseline"/>
        <w:rPr>
          <w:rFonts w:hint="default" w:ascii="Times New Roman" w:hAnsi="Times New Roman" w:eastAsia="宋体" w:cs="Times New Roman"/>
          <w:sz w:val="24"/>
          <w:szCs w:val="24"/>
          <w:u w:val="none" w:color="auto"/>
        </w:rPr>
      </w:pPr>
      <w:r>
        <w:rPr>
          <w:rFonts w:hint="default" w:ascii="Times New Roman" w:hAnsi="Times New Roman" w:eastAsia="宋体" w:cs="Times New Roman"/>
          <w:sz w:val="24"/>
          <w:szCs w:val="24"/>
          <w:u w:val="none" w:color="auto"/>
        </w:rPr>
        <w:t>根据表</w:t>
      </w:r>
      <w:r>
        <w:rPr>
          <w:rFonts w:hint="eastAsia" w:ascii="Times New Roman" w:hAnsi="Times New Roman" w:eastAsia="宋体" w:cs="Times New Roman"/>
          <w:sz w:val="24"/>
          <w:szCs w:val="24"/>
          <w:u w:val="none" w:color="auto"/>
          <w:lang w:val="en-US" w:eastAsia="zh-CN"/>
        </w:rPr>
        <w:t>4</w:t>
      </w:r>
      <w:r>
        <w:rPr>
          <w:rFonts w:hint="default" w:ascii="Times New Roman" w:hAnsi="Times New Roman" w:eastAsia="宋体" w:cs="Times New Roman"/>
          <w:sz w:val="24"/>
          <w:szCs w:val="24"/>
          <w:u w:val="none" w:color="auto"/>
        </w:rPr>
        <w:t>.</w:t>
      </w:r>
      <w:r>
        <w:rPr>
          <w:rFonts w:hint="eastAsia" w:ascii="Times New Roman" w:hAnsi="Times New Roman" w:eastAsia="宋体" w:cs="Times New Roman"/>
          <w:sz w:val="24"/>
          <w:szCs w:val="24"/>
          <w:u w:val="none" w:color="auto"/>
          <w:lang w:eastAsia="zh-CN"/>
        </w:rPr>
        <w:t>3</w:t>
      </w:r>
      <w:r>
        <w:rPr>
          <w:rFonts w:hint="default" w:ascii="Times New Roman" w:hAnsi="Times New Roman" w:eastAsia="宋体" w:cs="Times New Roman"/>
          <w:sz w:val="24"/>
          <w:szCs w:val="24"/>
          <w:u w:val="none" w:color="auto"/>
        </w:rPr>
        <w:t>-1，本项目所在区域</w:t>
      </w:r>
      <w:r>
        <w:rPr>
          <w:rFonts w:hint="eastAsia" w:ascii="Times New Roman" w:hAnsi="Times New Roman" w:eastAsia="宋体" w:cs="Times New Roman"/>
          <w:sz w:val="24"/>
          <w:szCs w:val="24"/>
          <w:u w:val="none" w:color="auto"/>
          <w:lang w:val="en-US" w:eastAsia="zh-CN"/>
        </w:rPr>
        <w:t>泸溪县</w:t>
      </w:r>
      <w:r>
        <w:rPr>
          <w:rFonts w:hint="default" w:ascii="Times New Roman" w:hAnsi="Times New Roman" w:eastAsia="宋体" w:cs="Times New Roman"/>
          <w:sz w:val="24"/>
          <w:szCs w:val="24"/>
          <w:u w:val="none" w:color="auto"/>
        </w:rPr>
        <w:t>的PM</w:t>
      </w:r>
      <w:r>
        <w:rPr>
          <w:rFonts w:hint="default" w:ascii="Times New Roman" w:hAnsi="Times New Roman" w:eastAsia="宋体" w:cs="Times New Roman"/>
          <w:sz w:val="24"/>
          <w:szCs w:val="24"/>
          <w:u w:val="none" w:color="auto"/>
          <w:vertAlign w:val="subscript"/>
        </w:rPr>
        <w:t>2.5</w:t>
      </w:r>
      <w:r>
        <w:rPr>
          <w:rFonts w:hint="default" w:ascii="Times New Roman" w:hAnsi="Times New Roman" w:eastAsia="宋体" w:cs="Times New Roman"/>
          <w:sz w:val="24"/>
          <w:szCs w:val="24"/>
          <w:u w:val="none" w:color="auto"/>
        </w:rPr>
        <w:t>、PM</w:t>
      </w:r>
      <w:r>
        <w:rPr>
          <w:rFonts w:hint="default" w:ascii="Times New Roman" w:hAnsi="Times New Roman" w:eastAsia="宋体" w:cs="Times New Roman"/>
          <w:sz w:val="24"/>
          <w:szCs w:val="24"/>
          <w:u w:val="none" w:color="auto"/>
          <w:vertAlign w:val="subscript"/>
        </w:rPr>
        <w:t>10</w:t>
      </w:r>
      <w:r>
        <w:rPr>
          <w:rFonts w:hint="default" w:ascii="Times New Roman" w:hAnsi="Times New Roman" w:eastAsia="宋体" w:cs="Times New Roman"/>
          <w:sz w:val="24"/>
          <w:szCs w:val="24"/>
          <w:u w:val="none" w:color="auto"/>
        </w:rPr>
        <w:t>、SO</w:t>
      </w:r>
      <w:r>
        <w:rPr>
          <w:rFonts w:hint="default" w:ascii="Times New Roman" w:hAnsi="Times New Roman" w:eastAsia="宋体" w:cs="Times New Roman"/>
          <w:sz w:val="24"/>
          <w:szCs w:val="24"/>
          <w:u w:val="none" w:color="auto"/>
          <w:vertAlign w:val="subscript"/>
        </w:rPr>
        <w:t>2</w:t>
      </w:r>
      <w:r>
        <w:rPr>
          <w:rFonts w:hint="default" w:ascii="Times New Roman" w:hAnsi="Times New Roman" w:eastAsia="宋体" w:cs="Times New Roman"/>
          <w:sz w:val="24"/>
          <w:szCs w:val="24"/>
          <w:u w:val="none" w:color="auto"/>
        </w:rPr>
        <w:t>、NO</w:t>
      </w:r>
      <w:r>
        <w:rPr>
          <w:rFonts w:hint="default" w:ascii="Times New Roman" w:hAnsi="Times New Roman" w:eastAsia="宋体" w:cs="Times New Roman"/>
          <w:sz w:val="24"/>
          <w:szCs w:val="24"/>
          <w:u w:val="none" w:color="auto"/>
          <w:vertAlign w:val="subscript"/>
        </w:rPr>
        <w:t>2</w:t>
      </w:r>
      <w:r>
        <w:rPr>
          <w:rFonts w:hint="default" w:ascii="Times New Roman" w:hAnsi="Times New Roman" w:eastAsia="宋体" w:cs="Times New Roman"/>
          <w:sz w:val="24"/>
          <w:szCs w:val="24"/>
          <w:u w:val="none" w:color="auto"/>
        </w:rPr>
        <w:t>、CO、O</w:t>
      </w:r>
      <w:r>
        <w:rPr>
          <w:rFonts w:hint="default" w:ascii="Times New Roman" w:hAnsi="Times New Roman" w:eastAsia="宋体" w:cs="Times New Roman"/>
          <w:sz w:val="24"/>
          <w:szCs w:val="24"/>
          <w:u w:val="none" w:color="auto"/>
          <w:vertAlign w:val="subscript"/>
        </w:rPr>
        <w:t>3</w:t>
      </w:r>
      <w:r>
        <w:rPr>
          <w:rFonts w:hint="default" w:ascii="Times New Roman" w:hAnsi="Times New Roman" w:eastAsia="宋体" w:cs="Times New Roman"/>
          <w:sz w:val="24"/>
          <w:szCs w:val="24"/>
          <w:u w:val="none" w:color="auto"/>
        </w:rPr>
        <w:t>环境质量达标，因此项目所在区域为达标区。</w:t>
      </w:r>
    </w:p>
    <w:p>
      <w:pPr>
        <w:spacing w:line="360" w:lineRule="auto"/>
        <w:ind w:firstLine="482" w:firstLineChars="0"/>
        <w:rPr>
          <w:color w:val="auto"/>
          <w:sz w:val="24"/>
          <w:u w:val="single"/>
          <w:lang w:val="zh-CN"/>
        </w:rPr>
      </w:pPr>
      <w:r>
        <w:rPr>
          <w:rFonts w:hint="eastAsia"/>
          <w:color w:val="auto"/>
          <w:sz w:val="24"/>
          <w:u w:val="single"/>
        </w:rPr>
        <w:t>（3）其他污染物环境质量现状调查与评价</w:t>
      </w:r>
    </w:p>
    <w:p>
      <w:pPr>
        <w:pStyle w:val="16"/>
        <w:spacing w:line="360" w:lineRule="auto"/>
        <w:ind w:firstLine="480" w:firstLineChars="200"/>
        <w:rPr>
          <w:rFonts w:hint="default"/>
          <w:color w:val="auto"/>
          <w:sz w:val="24"/>
          <w:szCs w:val="24"/>
          <w:u w:val="single"/>
        </w:rPr>
      </w:pPr>
      <w:r>
        <w:rPr>
          <w:color w:val="auto"/>
          <w:sz w:val="24"/>
          <w:szCs w:val="24"/>
          <w:u w:val="single"/>
        </w:rPr>
        <w:t>本项目产生污染物主要为</w:t>
      </w:r>
      <w:r>
        <w:rPr>
          <w:rFonts w:hint="default" w:ascii="Times New Roman" w:hAnsi="Times New Roman"/>
          <w:color w:val="auto"/>
          <w:sz w:val="24"/>
          <w:szCs w:val="24"/>
          <w:u w:val="single"/>
        </w:rPr>
        <w:t>TSP，湖南立德正检测有限公司于20</w:t>
      </w:r>
      <w:r>
        <w:rPr>
          <w:rFonts w:hint="eastAsia" w:ascii="Times New Roman" w:hAnsi="Times New Roman"/>
          <w:color w:val="auto"/>
          <w:sz w:val="24"/>
          <w:szCs w:val="24"/>
          <w:u w:val="single"/>
          <w:lang w:val="en-US" w:eastAsia="zh-CN"/>
        </w:rPr>
        <w:t>23</w:t>
      </w:r>
      <w:r>
        <w:rPr>
          <w:rFonts w:hint="default" w:ascii="Times New Roman" w:hAnsi="Times New Roman"/>
          <w:color w:val="auto"/>
          <w:sz w:val="24"/>
          <w:szCs w:val="24"/>
          <w:u w:val="single"/>
        </w:rPr>
        <w:t>年</w:t>
      </w:r>
      <w:r>
        <w:rPr>
          <w:rFonts w:hint="eastAsia" w:ascii="Times New Roman" w:hAnsi="Times New Roman"/>
          <w:color w:val="auto"/>
          <w:sz w:val="24"/>
          <w:szCs w:val="24"/>
          <w:u w:val="single"/>
          <w:lang w:val="en-US" w:eastAsia="zh-CN"/>
        </w:rPr>
        <w:t>2</w:t>
      </w:r>
      <w:r>
        <w:rPr>
          <w:rFonts w:hint="default" w:ascii="Times New Roman" w:hAnsi="Times New Roman"/>
          <w:color w:val="auto"/>
          <w:sz w:val="24"/>
          <w:szCs w:val="24"/>
          <w:u w:val="single"/>
        </w:rPr>
        <w:t>月</w:t>
      </w:r>
      <w:r>
        <w:rPr>
          <w:rFonts w:hint="eastAsia" w:ascii="Times New Roman" w:hAnsi="Times New Roman"/>
          <w:color w:val="auto"/>
          <w:sz w:val="24"/>
          <w:szCs w:val="24"/>
          <w:u w:val="single"/>
          <w:lang w:val="en-US" w:eastAsia="zh-CN"/>
        </w:rPr>
        <w:t>24日~3月2日</w:t>
      </w:r>
      <w:r>
        <w:rPr>
          <w:rFonts w:hint="default" w:ascii="Times New Roman" w:hAnsi="Times New Roman"/>
          <w:color w:val="auto"/>
          <w:sz w:val="24"/>
          <w:szCs w:val="24"/>
          <w:u w:val="single"/>
        </w:rPr>
        <w:t>对</w:t>
      </w:r>
      <w:r>
        <w:rPr>
          <w:rFonts w:hint="eastAsia" w:ascii="Times New Roman" w:hAnsi="Times New Roman" w:cs="Times New Roman"/>
          <w:color w:val="auto"/>
          <w:sz w:val="24"/>
          <w:szCs w:val="24"/>
          <w:u w:val="single"/>
          <w:lang w:val="en-US" w:eastAsia="zh-CN"/>
        </w:rPr>
        <w:t>项目所在区域TSP</w:t>
      </w:r>
      <w:r>
        <w:rPr>
          <w:rFonts w:hint="eastAsia"/>
          <w:color w:val="auto"/>
          <w:sz w:val="24"/>
          <w:u w:val="single"/>
        </w:rPr>
        <w:t>环境质量现状</w:t>
      </w:r>
      <w:r>
        <w:rPr>
          <w:rFonts w:hint="eastAsia"/>
          <w:color w:val="auto"/>
          <w:sz w:val="24"/>
          <w:u w:val="single"/>
          <w:lang w:val="en-US" w:eastAsia="zh-CN"/>
        </w:rPr>
        <w:t>进行了监测</w:t>
      </w:r>
      <w:r>
        <w:rPr>
          <w:color w:val="auto"/>
          <w:sz w:val="24"/>
          <w:szCs w:val="24"/>
          <w:u w:val="single"/>
        </w:rPr>
        <w:t>，监测结果如下：</w:t>
      </w:r>
    </w:p>
    <w:p>
      <w:pPr>
        <w:pStyle w:val="51"/>
        <w:spacing w:beforeLines="0" w:line="240" w:lineRule="auto"/>
        <w:rPr>
          <w:color w:val="auto"/>
          <w:u w:val="single"/>
        </w:rPr>
      </w:pPr>
      <w:r>
        <w:rPr>
          <w:rFonts w:hint="eastAsia"/>
          <w:color w:val="auto"/>
          <w:u w:val="single"/>
        </w:rPr>
        <w:t>表4.</w:t>
      </w:r>
      <w:r>
        <w:rPr>
          <w:rFonts w:hint="eastAsia"/>
          <w:color w:val="auto"/>
          <w:u w:val="single"/>
          <w:lang w:val="en-US" w:eastAsia="zh-CN"/>
        </w:rPr>
        <w:t>3</w:t>
      </w:r>
      <w:r>
        <w:rPr>
          <w:rFonts w:hint="eastAsia"/>
          <w:color w:val="auto"/>
          <w:u w:val="single"/>
        </w:rPr>
        <w:t>-</w:t>
      </w:r>
      <w:r>
        <w:rPr>
          <w:rFonts w:hint="eastAsia"/>
          <w:color w:val="auto"/>
          <w:u w:val="single"/>
          <w:lang w:val="en-US" w:eastAsia="zh-CN"/>
        </w:rPr>
        <w:t>2</w:t>
      </w:r>
      <w:r>
        <w:rPr>
          <w:rFonts w:hint="eastAsia"/>
          <w:color w:val="auto"/>
          <w:u w:val="single"/>
        </w:rPr>
        <w:t xml:space="preserve">  其他污染物补充监测点位基本信息</w:t>
      </w:r>
    </w:p>
    <w:tbl>
      <w:tblPr>
        <w:tblStyle w:val="31"/>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339"/>
        <w:gridCol w:w="1206"/>
        <w:gridCol w:w="1279"/>
        <w:gridCol w:w="1167"/>
        <w:gridCol w:w="1239"/>
        <w:gridCol w:w="1134"/>
        <w:gridCol w:w="115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03" w:type="dxa"/>
            <w:vMerge w:val="restart"/>
            <w:tcBorders>
              <w:tl2br w:val="nil"/>
              <w:tr2bl w:val="nil"/>
            </w:tcBorders>
            <w:vAlign w:val="center"/>
          </w:tcPr>
          <w:p>
            <w:pPr>
              <w:spacing w:line="240" w:lineRule="auto"/>
              <w:jc w:val="center"/>
              <w:rPr>
                <w:color w:val="auto"/>
                <w:u w:val="single"/>
              </w:rPr>
            </w:pPr>
            <w:r>
              <w:rPr>
                <w:rFonts w:hint="eastAsia"/>
                <w:color w:val="auto"/>
                <w:u w:val="single"/>
              </w:rPr>
              <w:t>监测点位名称</w:t>
            </w:r>
          </w:p>
        </w:tc>
        <w:tc>
          <w:tcPr>
            <w:tcW w:w="2527" w:type="dxa"/>
            <w:gridSpan w:val="2"/>
            <w:tcBorders>
              <w:tl2br w:val="nil"/>
              <w:tr2bl w:val="nil"/>
            </w:tcBorders>
            <w:vAlign w:val="center"/>
          </w:tcPr>
          <w:p>
            <w:pPr>
              <w:spacing w:line="240" w:lineRule="auto"/>
              <w:jc w:val="center"/>
              <w:rPr>
                <w:rFonts w:hint="eastAsia" w:eastAsia="宋体"/>
                <w:color w:val="auto"/>
                <w:u w:val="single"/>
                <w:lang w:eastAsia="zh-CN"/>
              </w:rPr>
            </w:pPr>
            <w:r>
              <w:rPr>
                <w:rFonts w:hint="eastAsia"/>
                <w:color w:val="auto"/>
                <w:u w:val="single"/>
              </w:rPr>
              <w:t>监测点坐标/</w:t>
            </w:r>
            <w:r>
              <w:rPr>
                <w:rFonts w:hint="eastAsia"/>
                <w:color w:val="auto"/>
                <w:u w:val="single"/>
                <w:lang w:val="en-US" w:eastAsia="zh-CN"/>
              </w:rPr>
              <w:t>°</w:t>
            </w:r>
          </w:p>
        </w:tc>
        <w:tc>
          <w:tcPr>
            <w:tcW w:w="1313" w:type="dxa"/>
            <w:vMerge w:val="restart"/>
            <w:tcBorders>
              <w:tl2br w:val="nil"/>
              <w:tr2bl w:val="nil"/>
            </w:tcBorders>
            <w:vAlign w:val="center"/>
          </w:tcPr>
          <w:p>
            <w:pPr>
              <w:spacing w:line="240" w:lineRule="auto"/>
              <w:jc w:val="center"/>
              <w:rPr>
                <w:color w:val="auto"/>
                <w:u w:val="single"/>
              </w:rPr>
            </w:pPr>
            <w:r>
              <w:rPr>
                <w:rFonts w:hint="eastAsia"/>
                <w:color w:val="auto"/>
                <w:u w:val="single"/>
              </w:rPr>
              <w:t>监测因子</w:t>
            </w:r>
          </w:p>
        </w:tc>
        <w:tc>
          <w:tcPr>
            <w:tcW w:w="1319" w:type="dxa"/>
            <w:vMerge w:val="restart"/>
            <w:tcBorders>
              <w:tl2br w:val="nil"/>
              <w:tr2bl w:val="nil"/>
            </w:tcBorders>
            <w:vAlign w:val="center"/>
          </w:tcPr>
          <w:p>
            <w:pPr>
              <w:spacing w:line="240" w:lineRule="auto"/>
              <w:jc w:val="center"/>
              <w:rPr>
                <w:color w:val="auto"/>
                <w:u w:val="single"/>
              </w:rPr>
            </w:pPr>
            <w:r>
              <w:rPr>
                <w:rFonts w:hint="eastAsia"/>
                <w:color w:val="auto"/>
                <w:u w:val="single"/>
              </w:rPr>
              <w:t>监测时段</w:t>
            </w:r>
          </w:p>
        </w:tc>
        <w:tc>
          <w:tcPr>
            <w:tcW w:w="1310" w:type="dxa"/>
            <w:vMerge w:val="restart"/>
            <w:tcBorders>
              <w:tl2br w:val="nil"/>
              <w:tr2bl w:val="nil"/>
            </w:tcBorders>
            <w:vAlign w:val="center"/>
          </w:tcPr>
          <w:p>
            <w:pPr>
              <w:spacing w:line="240" w:lineRule="auto"/>
              <w:jc w:val="center"/>
              <w:rPr>
                <w:color w:val="auto"/>
                <w:u w:val="single"/>
              </w:rPr>
            </w:pPr>
            <w:r>
              <w:rPr>
                <w:rFonts w:hint="eastAsia"/>
                <w:color w:val="auto"/>
                <w:u w:val="single"/>
              </w:rPr>
              <w:t>相对厂址方位</w:t>
            </w:r>
          </w:p>
        </w:tc>
        <w:tc>
          <w:tcPr>
            <w:tcW w:w="1315" w:type="dxa"/>
            <w:vMerge w:val="restart"/>
            <w:tcBorders>
              <w:tl2br w:val="nil"/>
              <w:tr2bl w:val="nil"/>
            </w:tcBorders>
            <w:vAlign w:val="center"/>
          </w:tcPr>
          <w:p>
            <w:pPr>
              <w:spacing w:line="240" w:lineRule="auto"/>
              <w:jc w:val="center"/>
              <w:rPr>
                <w:color w:val="auto"/>
                <w:u w:val="single"/>
              </w:rPr>
            </w:pPr>
            <w:r>
              <w:rPr>
                <w:rFonts w:hint="eastAsia"/>
                <w:color w:val="auto"/>
                <w:u w:val="single"/>
              </w:rPr>
              <w:t>相对厂界距离/m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03" w:type="dxa"/>
            <w:vMerge w:val="continue"/>
            <w:tcBorders>
              <w:tl2br w:val="nil"/>
              <w:tr2bl w:val="nil"/>
            </w:tcBorders>
            <w:vAlign w:val="center"/>
          </w:tcPr>
          <w:p>
            <w:pPr>
              <w:spacing w:line="240" w:lineRule="auto"/>
              <w:jc w:val="center"/>
              <w:rPr>
                <w:color w:val="auto"/>
                <w:u w:val="single"/>
              </w:rPr>
            </w:pPr>
          </w:p>
        </w:tc>
        <w:tc>
          <w:tcPr>
            <w:tcW w:w="1206" w:type="dxa"/>
            <w:tcBorders>
              <w:tl2br w:val="nil"/>
              <w:tr2bl w:val="nil"/>
            </w:tcBorders>
            <w:vAlign w:val="center"/>
          </w:tcPr>
          <w:p>
            <w:pPr>
              <w:spacing w:line="240" w:lineRule="auto"/>
              <w:jc w:val="center"/>
              <w:rPr>
                <w:color w:val="auto"/>
                <w:u w:val="single"/>
              </w:rPr>
            </w:pPr>
            <w:r>
              <w:rPr>
                <w:rFonts w:hint="eastAsia"/>
                <w:color w:val="auto"/>
                <w:u w:val="single"/>
              </w:rPr>
              <w:t>X</w:t>
            </w:r>
          </w:p>
        </w:tc>
        <w:tc>
          <w:tcPr>
            <w:tcW w:w="1321" w:type="dxa"/>
            <w:tcBorders>
              <w:tl2br w:val="nil"/>
              <w:tr2bl w:val="nil"/>
            </w:tcBorders>
            <w:vAlign w:val="center"/>
          </w:tcPr>
          <w:p>
            <w:pPr>
              <w:spacing w:line="240" w:lineRule="auto"/>
              <w:jc w:val="center"/>
              <w:rPr>
                <w:color w:val="auto"/>
                <w:u w:val="single"/>
              </w:rPr>
            </w:pPr>
            <w:r>
              <w:rPr>
                <w:rFonts w:hint="eastAsia"/>
                <w:color w:val="auto"/>
                <w:u w:val="single"/>
              </w:rPr>
              <w:t>Y</w:t>
            </w:r>
          </w:p>
        </w:tc>
        <w:tc>
          <w:tcPr>
            <w:tcW w:w="1313" w:type="dxa"/>
            <w:vMerge w:val="continue"/>
            <w:tcBorders>
              <w:tl2br w:val="nil"/>
              <w:tr2bl w:val="nil"/>
            </w:tcBorders>
            <w:vAlign w:val="center"/>
          </w:tcPr>
          <w:p>
            <w:pPr>
              <w:spacing w:line="240" w:lineRule="auto"/>
              <w:jc w:val="center"/>
              <w:rPr>
                <w:color w:val="auto"/>
                <w:u w:val="single"/>
              </w:rPr>
            </w:pPr>
          </w:p>
        </w:tc>
        <w:tc>
          <w:tcPr>
            <w:tcW w:w="1319" w:type="dxa"/>
            <w:vMerge w:val="continue"/>
            <w:tcBorders>
              <w:tl2br w:val="nil"/>
              <w:tr2bl w:val="nil"/>
            </w:tcBorders>
            <w:vAlign w:val="center"/>
          </w:tcPr>
          <w:p>
            <w:pPr>
              <w:spacing w:line="240" w:lineRule="auto"/>
              <w:jc w:val="center"/>
              <w:rPr>
                <w:color w:val="auto"/>
                <w:u w:val="single"/>
              </w:rPr>
            </w:pPr>
          </w:p>
        </w:tc>
        <w:tc>
          <w:tcPr>
            <w:tcW w:w="1310" w:type="dxa"/>
            <w:vMerge w:val="continue"/>
            <w:tcBorders>
              <w:tl2br w:val="nil"/>
              <w:tr2bl w:val="nil"/>
            </w:tcBorders>
            <w:vAlign w:val="center"/>
          </w:tcPr>
          <w:p>
            <w:pPr>
              <w:spacing w:line="240" w:lineRule="auto"/>
              <w:jc w:val="center"/>
              <w:rPr>
                <w:color w:val="auto"/>
                <w:u w:val="single"/>
              </w:rPr>
            </w:pPr>
          </w:p>
        </w:tc>
        <w:tc>
          <w:tcPr>
            <w:tcW w:w="1315" w:type="dxa"/>
            <w:vMerge w:val="continue"/>
            <w:tcBorders>
              <w:tl2br w:val="nil"/>
              <w:tr2bl w:val="nil"/>
            </w:tcBorders>
            <w:vAlign w:val="center"/>
          </w:tcPr>
          <w:p>
            <w:pPr>
              <w:spacing w:line="240" w:lineRule="auto"/>
              <w:jc w:val="center"/>
              <w:rPr>
                <w:color w:val="auto"/>
                <w:u w:val="singl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03" w:type="dxa"/>
            <w:tcBorders>
              <w:tl2br w:val="nil"/>
              <w:tr2bl w:val="nil"/>
            </w:tcBorders>
            <w:vAlign w:val="center"/>
          </w:tcPr>
          <w:p>
            <w:pPr>
              <w:tabs>
                <w:tab w:val="left" w:pos="1021"/>
              </w:tabs>
              <w:jc w:val="center"/>
              <w:rPr>
                <w:color w:val="auto"/>
                <w:u w:val="single"/>
              </w:rPr>
            </w:pPr>
            <w:r>
              <w:rPr>
                <w:rFonts w:hint="eastAsia" w:ascii="Times New Roman" w:hAnsi="Times New Roman"/>
                <w:bCs/>
                <w:color w:val="auto"/>
                <w:spacing w:val="-2"/>
                <w:u w:val="single"/>
                <w:lang w:val="en-US" w:eastAsia="zh-CN"/>
              </w:rPr>
              <w:t>G</w:t>
            </w:r>
            <w:r>
              <w:rPr>
                <w:rFonts w:hint="eastAsia" w:ascii="Times New Roman" w:hAnsi="Times New Roman"/>
                <w:bCs/>
                <w:color w:val="auto"/>
                <w:spacing w:val="-2"/>
                <w:u w:val="single"/>
              </w:rPr>
              <w:t>1：</w:t>
            </w:r>
            <w:r>
              <w:rPr>
                <w:rFonts w:hint="eastAsia" w:ascii="Times New Roman" w:hAnsi="Times New Roman"/>
                <w:color w:val="auto"/>
                <w:szCs w:val="21"/>
                <w:u w:val="single"/>
                <w:lang w:val="en-US" w:eastAsia="zh-CN"/>
              </w:rPr>
              <w:t>项目范围内</w:t>
            </w:r>
          </w:p>
        </w:tc>
        <w:tc>
          <w:tcPr>
            <w:tcW w:w="1206" w:type="dxa"/>
            <w:tcBorders>
              <w:tl2br w:val="nil"/>
              <w:tr2bl w:val="nil"/>
            </w:tcBorders>
            <w:vAlign w:val="center"/>
          </w:tcPr>
          <w:p>
            <w:pPr>
              <w:spacing w:line="240" w:lineRule="auto"/>
              <w:jc w:val="center"/>
              <w:rPr>
                <w:rFonts w:hint="default" w:eastAsia="宋体"/>
                <w:color w:val="auto"/>
                <w:u w:val="single"/>
                <w:lang w:val="en-US" w:eastAsia="zh-CN"/>
              </w:rPr>
            </w:pPr>
            <w:r>
              <w:rPr>
                <w:rFonts w:hint="eastAsia"/>
                <w:color w:val="auto"/>
                <w:u w:val="single"/>
                <w:lang w:val="en-US" w:eastAsia="zh-CN"/>
              </w:rPr>
              <w:t>110.103492</w:t>
            </w:r>
          </w:p>
        </w:tc>
        <w:tc>
          <w:tcPr>
            <w:tcW w:w="1321" w:type="dxa"/>
            <w:tcBorders>
              <w:tl2br w:val="nil"/>
              <w:tr2bl w:val="nil"/>
            </w:tcBorders>
            <w:vAlign w:val="center"/>
          </w:tcPr>
          <w:p>
            <w:pPr>
              <w:spacing w:line="240" w:lineRule="auto"/>
              <w:jc w:val="center"/>
              <w:rPr>
                <w:rFonts w:hint="default" w:eastAsia="宋体"/>
                <w:color w:val="auto"/>
                <w:u w:val="single"/>
                <w:lang w:val="en-US" w:eastAsia="zh-CN"/>
              </w:rPr>
            </w:pPr>
            <w:r>
              <w:rPr>
                <w:rFonts w:hint="eastAsia"/>
                <w:color w:val="auto"/>
                <w:u w:val="single"/>
                <w:lang w:val="en-US" w:eastAsia="zh-CN"/>
              </w:rPr>
              <w:t>28.105418</w:t>
            </w:r>
          </w:p>
        </w:tc>
        <w:tc>
          <w:tcPr>
            <w:tcW w:w="1313" w:type="dxa"/>
            <w:vMerge w:val="restart"/>
            <w:tcBorders>
              <w:tl2br w:val="nil"/>
              <w:tr2bl w:val="nil"/>
            </w:tcBorders>
            <w:vAlign w:val="center"/>
          </w:tcPr>
          <w:p>
            <w:pPr>
              <w:spacing w:line="240" w:lineRule="auto"/>
              <w:jc w:val="center"/>
              <w:rPr>
                <w:color w:val="auto"/>
                <w:u w:val="single"/>
              </w:rPr>
            </w:pPr>
            <w:r>
              <w:rPr>
                <w:rFonts w:hint="eastAsia"/>
                <w:color w:val="auto"/>
                <w:u w:val="single"/>
              </w:rPr>
              <w:t>TSP</w:t>
            </w:r>
          </w:p>
        </w:tc>
        <w:tc>
          <w:tcPr>
            <w:tcW w:w="1319" w:type="dxa"/>
            <w:vMerge w:val="restart"/>
            <w:tcBorders>
              <w:tl2br w:val="nil"/>
              <w:tr2bl w:val="nil"/>
            </w:tcBorders>
            <w:vAlign w:val="center"/>
          </w:tcPr>
          <w:p>
            <w:pPr>
              <w:spacing w:line="240" w:lineRule="auto"/>
              <w:jc w:val="center"/>
              <w:rPr>
                <w:rFonts w:hint="default" w:eastAsia="宋体"/>
                <w:color w:val="auto"/>
                <w:u w:val="single"/>
                <w:lang w:val="en-US" w:eastAsia="zh-CN"/>
              </w:rPr>
            </w:pPr>
            <w:r>
              <w:rPr>
                <w:rFonts w:hint="eastAsia"/>
                <w:color w:val="auto"/>
                <w:u w:val="single"/>
                <w:lang w:val="en-US" w:eastAsia="zh-CN"/>
              </w:rPr>
              <w:t>2.24</w:t>
            </w:r>
            <w:r>
              <w:rPr>
                <w:rFonts w:hint="eastAsia"/>
                <w:color w:val="auto"/>
                <w:u w:val="single"/>
              </w:rPr>
              <w:t>-</w:t>
            </w:r>
            <w:r>
              <w:rPr>
                <w:rFonts w:hint="eastAsia"/>
                <w:color w:val="auto"/>
                <w:u w:val="single"/>
                <w:lang w:val="en-US" w:eastAsia="zh-CN"/>
              </w:rPr>
              <w:t>3.2</w:t>
            </w:r>
          </w:p>
        </w:tc>
        <w:tc>
          <w:tcPr>
            <w:tcW w:w="1310" w:type="dxa"/>
            <w:tcBorders>
              <w:tl2br w:val="nil"/>
              <w:tr2bl w:val="nil"/>
            </w:tcBorders>
            <w:vAlign w:val="center"/>
          </w:tcPr>
          <w:p>
            <w:pPr>
              <w:spacing w:line="240" w:lineRule="auto"/>
              <w:jc w:val="center"/>
              <w:rPr>
                <w:rFonts w:hint="eastAsia" w:eastAsia="宋体"/>
                <w:color w:val="auto"/>
                <w:u w:val="single"/>
                <w:lang w:val="en-US" w:eastAsia="zh-CN"/>
              </w:rPr>
            </w:pPr>
            <w:r>
              <w:rPr>
                <w:rFonts w:hint="eastAsia"/>
                <w:color w:val="auto"/>
                <w:u w:val="single"/>
                <w:lang w:val="en-US" w:eastAsia="zh-CN"/>
              </w:rPr>
              <w:t>厂内</w:t>
            </w:r>
          </w:p>
        </w:tc>
        <w:tc>
          <w:tcPr>
            <w:tcW w:w="1315" w:type="dxa"/>
            <w:tcBorders>
              <w:tl2br w:val="nil"/>
              <w:tr2bl w:val="nil"/>
            </w:tcBorders>
            <w:vAlign w:val="center"/>
          </w:tcPr>
          <w:p>
            <w:pPr>
              <w:spacing w:line="240" w:lineRule="auto"/>
              <w:jc w:val="center"/>
              <w:rPr>
                <w:rFonts w:hint="default" w:eastAsia="宋体"/>
                <w:color w:val="auto"/>
                <w:u w:val="single"/>
                <w:lang w:val="en-US" w:eastAsia="zh-CN"/>
              </w:rPr>
            </w:pPr>
            <w:r>
              <w:rPr>
                <w:rFonts w:hint="eastAsia"/>
                <w:color w:val="auto"/>
                <w:u w:val="singl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03" w:type="dxa"/>
            <w:tcBorders>
              <w:tl2br w:val="nil"/>
              <w:tr2bl w:val="nil"/>
            </w:tcBorders>
            <w:vAlign w:val="center"/>
          </w:tcPr>
          <w:p>
            <w:pPr>
              <w:tabs>
                <w:tab w:val="left" w:pos="1021"/>
              </w:tabs>
              <w:jc w:val="center"/>
              <w:rPr>
                <w:rFonts w:hint="eastAsia"/>
                <w:color w:val="auto"/>
                <w:u w:val="single"/>
              </w:rPr>
            </w:pPr>
            <w:r>
              <w:rPr>
                <w:rFonts w:hint="eastAsia" w:ascii="Times New Roman" w:hAnsi="Times New Roman"/>
                <w:bCs/>
                <w:color w:val="auto"/>
                <w:spacing w:val="-2"/>
                <w:u w:val="single"/>
                <w:lang w:val="en-US" w:eastAsia="zh-CN"/>
              </w:rPr>
              <w:t>G2</w:t>
            </w:r>
            <w:r>
              <w:rPr>
                <w:rFonts w:hint="eastAsia" w:ascii="Times New Roman" w:hAnsi="Times New Roman"/>
                <w:bCs/>
                <w:color w:val="auto"/>
                <w:spacing w:val="-2"/>
                <w:u w:val="single"/>
              </w:rPr>
              <w:t>：</w:t>
            </w:r>
            <w:r>
              <w:rPr>
                <w:rFonts w:hint="eastAsia" w:ascii="Times New Roman" w:hAnsi="Times New Roman"/>
                <w:bCs/>
                <w:color w:val="auto"/>
                <w:spacing w:val="-2"/>
                <w:u w:val="single"/>
                <w:lang w:val="en-US" w:eastAsia="zh-CN"/>
              </w:rPr>
              <w:t>项目下风向厂界外200m</w:t>
            </w:r>
          </w:p>
        </w:tc>
        <w:tc>
          <w:tcPr>
            <w:tcW w:w="1206" w:type="dxa"/>
            <w:tcBorders>
              <w:tl2br w:val="nil"/>
              <w:tr2bl w:val="nil"/>
            </w:tcBorders>
            <w:vAlign w:val="center"/>
          </w:tcPr>
          <w:p>
            <w:pPr>
              <w:spacing w:line="240" w:lineRule="auto"/>
              <w:jc w:val="center"/>
              <w:rPr>
                <w:rFonts w:hint="default"/>
                <w:color w:val="auto"/>
                <w:u w:val="single"/>
              </w:rPr>
            </w:pPr>
            <w:r>
              <w:rPr>
                <w:rFonts w:hint="eastAsia"/>
                <w:color w:val="auto"/>
                <w:u w:val="single"/>
                <w:lang w:val="en-US" w:eastAsia="zh-CN"/>
              </w:rPr>
              <w:t>110.099822</w:t>
            </w:r>
          </w:p>
        </w:tc>
        <w:tc>
          <w:tcPr>
            <w:tcW w:w="1321" w:type="dxa"/>
            <w:tcBorders>
              <w:tl2br w:val="nil"/>
              <w:tr2bl w:val="nil"/>
            </w:tcBorders>
            <w:vAlign w:val="center"/>
          </w:tcPr>
          <w:p>
            <w:pPr>
              <w:spacing w:line="240" w:lineRule="auto"/>
              <w:jc w:val="center"/>
              <w:rPr>
                <w:rFonts w:hint="default"/>
                <w:color w:val="auto"/>
                <w:u w:val="single"/>
                <w:lang w:val="en-US" w:eastAsia="zh-CN"/>
              </w:rPr>
            </w:pPr>
            <w:r>
              <w:rPr>
                <w:rFonts w:hint="eastAsia"/>
                <w:color w:val="auto"/>
                <w:u w:val="single"/>
                <w:lang w:val="en-US" w:eastAsia="zh-CN"/>
              </w:rPr>
              <w:t>28.100257</w:t>
            </w:r>
          </w:p>
        </w:tc>
        <w:tc>
          <w:tcPr>
            <w:tcW w:w="1313" w:type="dxa"/>
            <w:vMerge w:val="continue"/>
            <w:tcBorders>
              <w:tl2br w:val="nil"/>
              <w:tr2bl w:val="nil"/>
            </w:tcBorders>
            <w:vAlign w:val="center"/>
          </w:tcPr>
          <w:p>
            <w:pPr>
              <w:spacing w:line="240" w:lineRule="auto"/>
              <w:jc w:val="center"/>
              <w:rPr>
                <w:rFonts w:hint="eastAsia"/>
                <w:color w:val="auto"/>
                <w:u w:val="single"/>
              </w:rPr>
            </w:pPr>
          </w:p>
        </w:tc>
        <w:tc>
          <w:tcPr>
            <w:tcW w:w="1319" w:type="dxa"/>
            <w:vMerge w:val="continue"/>
            <w:tcBorders>
              <w:tl2br w:val="nil"/>
              <w:tr2bl w:val="nil"/>
            </w:tcBorders>
            <w:vAlign w:val="center"/>
          </w:tcPr>
          <w:p>
            <w:pPr>
              <w:spacing w:line="240" w:lineRule="auto"/>
              <w:jc w:val="center"/>
              <w:rPr>
                <w:rFonts w:hint="default"/>
                <w:color w:val="auto"/>
                <w:u w:val="single"/>
                <w:lang w:val="en-US" w:eastAsia="zh-CN"/>
              </w:rPr>
            </w:pPr>
          </w:p>
        </w:tc>
        <w:tc>
          <w:tcPr>
            <w:tcW w:w="1310" w:type="dxa"/>
            <w:tcBorders>
              <w:tl2br w:val="nil"/>
              <w:tr2bl w:val="nil"/>
            </w:tcBorders>
            <w:vAlign w:val="center"/>
          </w:tcPr>
          <w:p>
            <w:pPr>
              <w:spacing w:line="240" w:lineRule="auto"/>
              <w:jc w:val="center"/>
              <w:rPr>
                <w:rFonts w:hint="eastAsia" w:eastAsia="宋体"/>
                <w:color w:val="auto"/>
                <w:u w:val="single"/>
                <w:lang w:val="en-US" w:eastAsia="zh-CN"/>
              </w:rPr>
            </w:pPr>
            <w:r>
              <w:rPr>
                <w:rFonts w:hint="eastAsia"/>
                <w:color w:val="auto"/>
                <w:u w:val="single"/>
                <w:lang w:val="en-US" w:eastAsia="zh-CN"/>
              </w:rPr>
              <w:t>南</w:t>
            </w:r>
          </w:p>
        </w:tc>
        <w:tc>
          <w:tcPr>
            <w:tcW w:w="1315" w:type="dxa"/>
            <w:tcBorders>
              <w:tl2br w:val="nil"/>
              <w:tr2bl w:val="nil"/>
            </w:tcBorders>
            <w:vAlign w:val="center"/>
          </w:tcPr>
          <w:p>
            <w:pPr>
              <w:spacing w:line="240" w:lineRule="auto"/>
              <w:jc w:val="center"/>
              <w:rPr>
                <w:rFonts w:hint="default"/>
                <w:color w:val="auto"/>
                <w:u w:val="single"/>
                <w:lang w:val="en-US" w:eastAsia="zh-CN"/>
              </w:rPr>
            </w:pPr>
            <w:r>
              <w:rPr>
                <w:rFonts w:hint="eastAsia"/>
                <w:color w:val="auto"/>
                <w:u w:val="single"/>
                <w:lang w:val="en-US" w:eastAsia="zh-CN"/>
              </w:rPr>
              <w:t>200</w:t>
            </w:r>
          </w:p>
        </w:tc>
      </w:tr>
    </w:tbl>
    <w:p>
      <w:pPr>
        <w:pStyle w:val="51"/>
        <w:spacing w:beforeLines="0"/>
        <w:rPr>
          <w:color w:val="auto"/>
          <w:u w:val="single"/>
        </w:rPr>
      </w:pPr>
      <w:r>
        <w:rPr>
          <w:rFonts w:hint="eastAsia"/>
          <w:color w:val="auto"/>
          <w:u w:val="single"/>
        </w:rPr>
        <w:t>表4.</w:t>
      </w:r>
      <w:r>
        <w:rPr>
          <w:rFonts w:hint="eastAsia"/>
          <w:color w:val="auto"/>
          <w:u w:val="single"/>
          <w:lang w:val="en-US" w:eastAsia="zh-CN"/>
        </w:rPr>
        <w:t>3</w:t>
      </w:r>
      <w:r>
        <w:rPr>
          <w:rFonts w:hint="eastAsia"/>
          <w:color w:val="auto"/>
          <w:u w:val="single"/>
        </w:rPr>
        <w:t>-</w:t>
      </w:r>
      <w:r>
        <w:rPr>
          <w:rFonts w:hint="eastAsia"/>
          <w:color w:val="auto"/>
          <w:u w:val="single"/>
          <w:lang w:val="en-US" w:eastAsia="zh-CN"/>
        </w:rPr>
        <w:t>3</w:t>
      </w:r>
      <w:r>
        <w:rPr>
          <w:rFonts w:hint="eastAsia"/>
          <w:color w:val="auto"/>
          <w:u w:val="single"/>
        </w:rPr>
        <w:t xml:space="preserve"> 其他污染物环境质量现状（监测结果）表</w:t>
      </w:r>
    </w:p>
    <w:tbl>
      <w:tblPr>
        <w:tblStyle w:val="31"/>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382"/>
        <w:gridCol w:w="862"/>
        <w:gridCol w:w="996"/>
        <w:gridCol w:w="754"/>
        <w:gridCol w:w="696"/>
        <w:gridCol w:w="1173"/>
        <w:gridCol w:w="1173"/>
        <w:gridCol w:w="777"/>
        <w:gridCol w:w="777"/>
        <w:gridCol w:w="69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382" w:type="dxa"/>
            <w:vMerge w:val="restart"/>
            <w:tcBorders>
              <w:tl2br w:val="nil"/>
              <w:tr2bl w:val="nil"/>
            </w:tcBorders>
            <w:vAlign w:val="center"/>
          </w:tcPr>
          <w:p>
            <w:pPr>
              <w:spacing w:line="240" w:lineRule="auto"/>
              <w:jc w:val="center"/>
              <w:rPr>
                <w:color w:val="auto"/>
                <w:szCs w:val="21"/>
                <w:u w:val="single"/>
              </w:rPr>
            </w:pPr>
            <w:r>
              <w:rPr>
                <w:rFonts w:hint="eastAsia"/>
                <w:color w:val="auto"/>
                <w:szCs w:val="21"/>
                <w:u w:val="single"/>
              </w:rPr>
              <w:t>监测点位</w:t>
            </w:r>
          </w:p>
        </w:tc>
        <w:tc>
          <w:tcPr>
            <w:tcW w:w="1858" w:type="dxa"/>
            <w:gridSpan w:val="2"/>
            <w:tcBorders>
              <w:tl2br w:val="nil"/>
              <w:tr2bl w:val="nil"/>
            </w:tcBorders>
            <w:vAlign w:val="center"/>
          </w:tcPr>
          <w:p>
            <w:pPr>
              <w:spacing w:line="240" w:lineRule="auto"/>
              <w:jc w:val="center"/>
              <w:rPr>
                <w:color w:val="auto"/>
                <w:szCs w:val="21"/>
                <w:u w:val="single"/>
              </w:rPr>
            </w:pPr>
            <w:r>
              <w:rPr>
                <w:rFonts w:hint="eastAsia"/>
                <w:color w:val="auto"/>
                <w:szCs w:val="21"/>
                <w:u w:val="single"/>
              </w:rPr>
              <w:t>监测点坐标/</w:t>
            </w:r>
            <w:r>
              <w:rPr>
                <w:rFonts w:hint="eastAsia"/>
                <w:color w:val="auto"/>
                <w:szCs w:val="21"/>
                <w:u w:val="single"/>
                <w:lang w:val="en-US" w:eastAsia="zh-CN"/>
              </w:rPr>
              <w:t>°</w:t>
            </w:r>
          </w:p>
        </w:tc>
        <w:tc>
          <w:tcPr>
            <w:tcW w:w="754" w:type="dxa"/>
            <w:vMerge w:val="restart"/>
            <w:tcBorders>
              <w:tl2br w:val="nil"/>
              <w:tr2bl w:val="nil"/>
            </w:tcBorders>
            <w:vAlign w:val="center"/>
          </w:tcPr>
          <w:p>
            <w:pPr>
              <w:spacing w:line="240" w:lineRule="auto"/>
              <w:jc w:val="center"/>
              <w:rPr>
                <w:color w:val="auto"/>
                <w:szCs w:val="21"/>
                <w:u w:val="single"/>
              </w:rPr>
            </w:pPr>
            <w:r>
              <w:rPr>
                <w:rFonts w:hint="eastAsia"/>
                <w:color w:val="auto"/>
                <w:szCs w:val="21"/>
                <w:u w:val="single"/>
              </w:rPr>
              <w:t>污染物</w:t>
            </w:r>
          </w:p>
        </w:tc>
        <w:tc>
          <w:tcPr>
            <w:tcW w:w="696" w:type="dxa"/>
            <w:vMerge w:val="restart"/>
            <w:tcBorders>
              <w:tl2br w:val="nil"/>
              <w:tr2bl w:val="nil"/>
            </w:tcBorders>
            <w:vAlign w:val="center"/>
          </w:tcPr>
          <w:p>
            <w:pPr>
              <w:spacing w:line="240" w:lineRule="auto"/>
              <w:jc w:val="center"/>
              <w:rPr>
                <w:color w:val="auto"/>
                <w:szCs w:val="21"/>
                <w:u w:val="single"/>
              </w:rPr>
            </w:pPr>
            <w:r>
              <w:rPr>
                <w:rFonts w:hint="eastAsia"/>
                <w:color w:val="auto"/>
                <w:szCs w:val="21"/>
                <w:u w:val="single"/>
              </w:rPr>
              <w:t>平均时间</w:t>
            </w:r>
          </w:p>
        </w:tc>
        <w:tc>
          <w:tcPr>
            <w:tcW w:w="1173" w:type="dxa"/>
            <w:vMerge w:val="restart"/>
            <w:tcBorders>
              <w:tl2br w:val="nil"/>
              <w:tr2bl w:val="nil"/>
            </w:tcBorders>
            <w:vAlign w:val="center"/>
          </w:tcPr>
          <w:p>
            <w:pPr>
              <w:spacing w:line="240" w:lineRule="auto"/>
              <w:jc w:val="center"/>
              <w:rPr>
                <w:color w:val="auto"/>
                <w:szCs w:val="21"/>
                <w:u w:val="single"/>
              </w:rPr>
            </w:pPr>
            <w:r>
              <w:rPr>
                <w:rFonts w:hint="eastAsia"/>
                <w:color w:val="auto"/>
                <w:szCs w:val="21"/>
                <w:u w:val="single"/>
              </w:rPr>
              <w:t>评价标准/（ug/m³）</w:t>
            </w:r>
          </w:p>
        </w:tc>
        <w:tc>
          <w:tcPr>
            <w:tcW w:w="1173" w:type="dxa"/>
            <w:vMerge w:val="restart"/>
            <w:tcBorders>
              <w:tl2br w:val="nil"/>
              <w:tr2bl w:val="nil"/>
            </w:tcBorders>
            <w:vAlign w:val="center"/>
          </w:tcPr>
          <w:p>
            <w:pPr>
              <w:spacing w:line="240" w:lineRule="auto"/>
              <w:jc w:val="center"/>
              <w:rPr>
                <w:color w:val="auto"/>
                <w:szCs w:val="21"/>
                <w:u w:val="single"/>
              </w:rPr>
            </w:pPr>
            <w:r>
              <w:rPr>
                <w:rFonts w:hint="eastAsia"/>
                <w:color w:val="auto"/>
                <w:szCs w:val="21"/>
                <w:u w:val="single"/>
              </w:rPr>
              <w:t>监测浓度范围/（ug/m³）</w:t>
            </w:r>
          </w:p>
        </w:tc>
        <w:tc>
          <w:tcPr>
            <w:tcW w:w="777" w:type="dxa"/>
            <w:vMerge w:val="restart"/>
            <w:tcBorders>
              <w:tl2br w:val="nil"/>
              <w:tr2bl w:val="nil"/>
            </w:tcBorders>
            <w:vAlign w:val="center"/>
          </w:tcPr>
          <w:p>
            <w:pPr>
              <w:spacing w:line="240" w:lineRule="auto"/>
              <w:jc w:val="center"/>
              <w:rPr>
                <w:color w:val="auto"/>
                <w:szCs w:val="21"/>
                <w:u w:val="single"/>
              </w:rPr>
            </w:pPr>
            <w:r>
              <w:rPr>
                <w:rFonts w:hint="eastAsia"/>
                <w:color w:val="auto"/>
                <w:szCs w:val="21"/>
                <w:u w:val="single"/>
              </w:rPr>
              <w:t>最大浓度占标率%</w:t>
            </w:r>
          </w:p>
        </w:tc>
        <w:tc>
          <w:tcPr>
            <w:tcW w:w="777" w:type="dxa"/>
            <w:vMerge w:val="restart"/>
            <w:tcBorders>
              <w:tl2br w:val="nil"/>
              <w:tr2bl w:val="nil"/>
            </w:tcBorders>
            <w:vAlign w:val="center"/>
          </w:tcPr>
          <w:p>
            <w:pPr>
              <w:spacing w:line="240" w:lineRule="auto"/>
              <w:jc w:val="center"/>
              <w:rPr>
                <w:color w:val="auto"/>
                <w:szCs w:val="21"/>
                <w:u w:val="single"/>
              </w:rPr>
            </w:pPr>
            <w:r>
              <w:rPr>
                <w:rFonts w:hint="eastAsia"/>
                <w:color w:val="auto"/>
                <w:szCs w:val="21"/>
                <w:u w:val="single"/>
              </w:rPr>
              <w:t>超标率%</w:t>
            </w:r>
          </w:p>
        </w:tc>
        <w:tc>
          <w:tcPr>
            <w:tcW w:w="697" w:type="dxa"/>
            <w:vMerge w:val="restart"/>
            <w:tcBorders>
              <w:tl2br w:val="nil"/>
              <w:tr2bl w:val="nil"/>
            </w:tcBorders>
            <w:vAlign w:val="center"/>
          </w:tcPr>
          <w:p>
            <w:pPr>
              <w:spacing w:line="240" w:lineRule="auto"/>
              <w:jc w:val="center"/>
              <w:rPr>
                <w:color w:val="auto"/>
                <w:szCs w:val="21"/>
                <w:u w:val="single"/>
              </w:rPr>
            </w:pPr>
            <w:r>
              <w:rPr>
                <w:rFonts w:hint="eastAsia"/>
                <w:color w:val="auto"/>
                <w:szCs w:val="21"/>
                <w:u w:val="single"/>
              </w:rPr>
              <w:t>达标情况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382" w:type="dxa"/>
            <w:vMerge w:val="continue"/>
            <w:tcBorders>
              <w:tl2br w:val="nil"/>
              <w:tr2bl w:val="nil"/>
            </w:tcBorders>
            <w:vAlign w:val="center"/>
          </w:tcPr>
          <w:p>
            <w:pPr>
              <w:spacing w:line="240" w:lineRule="auto"/>
              <w:jc w:val="center"/>
              <w:rPr>
                <w:color w:val="auto"/>
                <w:szCs w:val="21"/>
                <w:u w:val="single"/>
              </w:rPr>
            </w:pPr>
          </w:p>
        </w:tc>
        <w:tc>
          <w:tcPr>
            <w:tcW w:w="862" w:type="dxa"/>
            <w:tcBorders>
              <w:tl2br w:val="nil"/>
              <w:tr2bl w:val="nil"/>
            </w:tcBorders>
            <w:vAlign w:val="center"/>
          </w:tcPr>
          <w:p>
            <w:pPr>
              <w:spacing w:line="240" w:lineRule="auto"/>
              <w:jc w:val="center"/>
              <w:rPr>
                <w:color w:val="auto"/>
                <w:szCs w:val="21"/>
                <w:u w:val="single"/>
              </w:rPr>
            </w:pPr>
            <w:r>
              <w:rPr>
                <w:rFonts w:hint="eastAsia"/>
                <w:color w:val="auto"/>
                <w:szCs w:val="21"/>
                <w:u w:val="single"/>
              </w:rPr>
              <w:t>X</w:t>
            </w:r>
          </w:p>
        </w:tc>
        <w:tc>
          <w:tcPr>
            <w:tcW w:w="996" w:type="dxa"/>
            <w:tcBorders>
              <w:tl2br w:val="nil"/>
              <w:tr2bl w:val="nil"/>
            </w:tcBorders>
            <w:vAlign w:val="center"/>
          </w:tcPr>
          <w:p>
            <w:pPr>
              <w:spacing w:line="240" w:lineRule="auto"/>
              <w:jc w:val="center"/>
              <w:rPr>
                <w:color w:val="auto"/>
                <w:szCs w:val="21"/>
                <w:u w:val="single"/>
              </w:rPr>
            </w:pPr>
            <w:r>
              <w:rPr>
                <w:rFonts w:hint="eastAsia"/>
                <w:color w:val="auto"/>
                <w:szCs w:val="21"/>
                <w:u w:val="single"/>
              </w:rPr>
              <w:t>Y</w:t>
            </w:r>
          </w:p>
        </w:tc>
        <w:tc>
          <w:tcPr>
            <w:tcW w:w="754" w:type="dxa"/>
            <w:vMerge w:val="continue"/>
            <w:tcBorders>
              <w:tl2br w:val="nil"/>
              <w:tr2bl w:val="nil"/>
            </w:tcBorders>
            <w:vAlign w:val="center"/>
          </w:tcPr>
          <w:p>
            <w:pPr>
              <w:spacing w:line="240" w:lineRule="auto"/>
              <w:jc w:val="center"/>
              <w:rPr>
                <w:color w:val="auto"/>
                <w:szCs w:val="21"/>
                <w:u w:val="single"/>
              </w:rPr>
            </w:pPr>
          </w:p>
        </w:tc>
        <w:tc>
          <w:tcPr>
            <w:tcW w:w="696" w:type="dxa"/>
            <w:vMerge w:val="continue"/>
            <w:tcBorders>
              <w:tl2br w:val="nil"/>
              <w:tr2bl w:val="nil"/>
            </w:tcBorders>
            <w:vAlign w:val="center"/>
          </w:tcPr>
          <w:p>
            <w:pPr>
              <w:spacing w:line="240" w:lineRule="auto"/>
              <w:jc w:val="center"/>
              <w:rPr>
                <w:color w:val="auto"/>
                <w:szCs w:val="21"/>
                <w:u w:val="single"/>
              </w:rPr>
            </w:pPr>
          </w:p>
        </w:tc>
        <w:tc>
          <w:tcPr>
            <w:tcW w:w="1173" w:type="dxa"/>
            <w:vMerge w:val="continue"/>
            <w:tcBorders>
              <w:tl2br w:val="nil"/>
              <w:tr2bl w:val="nil"/>
            </w:tcBorders>
            <w:vAlign w:val="center"/>
          </w:tcPr>
          <w:p>
            <w:pPr>
              <w:spacing w:line="240" w:lineRule="auto"/>
              <w:jc w:val="center"/>
              <w:rPr>
                <w:color w:val="auto"/>
                <w:szCs w:val="21"/>
                <w:u w:val="single"/>
              </w:rPr>
            </w:pPr>
          </w:p>
        </w:tc>
        <w:tc>
          <w:tcPr>
            <w:tcW w:w="1173" w:type="dxa"/>
            <w:vMerge w:val="continue"/>
            <w:tcBorders>
              <w:tl2br w:val="nil"/>
              <w:tr2bl w:val="nil"/>
            </w:tcBorders>
            <w:vAlign w:val="center"/>
          </w:tcPr>
          <w:p>
            <w:pPr>
              <w:spacing w:line="240" w:lineRule="auto"/>
              <w:jc w:val="center"/>
              <w:rPr>
                <w:color w:val="auto"/>
                <w:szCs w:val="21"/>
                <w:u w:val="single"/>
              </w:rPr>
            </w:pPr>
          </w:p>
        </w:tc>
        <w:tc>
          <w:tcPr>
            <w:tcW w:w="777" w:type="dxa"/>
            <w:vMerge w:val="continue"/>
            <w:tcBorders>
              <w:tl2br w:val="nil"/>
              <w:tr2bl w:val="nil"/>
            </w:tcBorders>
            <w:vAlign w:val="center"/>
          </w:tcPr>
          <w:p>
            <w:pPr>
              <w:spacing w:line="240" w:lineRule="auto"/>
              <w:jc w:val="center"/>
              <w:rPr>
                <w:color w:val="auto"/>
                <w:szCs w:val="21"/>
                <w:u w:val="single"/>
              </w:rPr>
            </w:pPr>
          </w:p>
        </w:tc>
        <w:tc>
          <w:tcPr>
            <w:tcW w:w="777" w:type="dxa"/>
            <w:vMerge w:val="continue"/>
            <w:tcBorders>
              <w:tl2br w:val="nil"/>
              <w:tr2bl w:val="nil"/>
            </w:tcBorders>
            <w:vAlign w:val="center"/>
          </w:tcPr>
          <w:p>
            <w:pPr>
              <w:spacing w:line="240" w:lineRule="auto"/>
              <w:jc w:val="center"/>
              <w:rPr>
                <w:color w:val="auto"/>
                <w:szCs w:val="21"/>
                <w:u w:val="single"/>
              </w:rPr>
            </w:pPr>
          </w:p>
        </w:tc>
        <w:tc>
          <w:tcPr>
            <w:tcW w:w="697" w:type="dxa"/>
            <w:vMerge w:val="continue"/>
            <w:tcBorders>
              <w:tl2br w:val="nil"/>
              <w:tr2bl w:val="nil"/>
            </w:tcBorders>
            <w:vAlign w:val="center"/>
          </w:tcPr>
          <w:p>
            <w:pPr>
              <w:spacing w:line="240" w:lineRule="auto"/>
              <w:jc w:val="center"/>
              <w:rPr>
                <w:color w:val="auto"/>
                <w:szCs w:val="21"/>
                <w:u w:val="singl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382" w:type="dxa"/>
            <w:tcBorders>
              <w:tl2br w:val="nil"/>
              <w:tr2bl w:val="nil"/>
            </w:tcBorders>
            <w:vAlign w:val="center"/>
          </w:tcPr>
          <w:p>
            <w:pPr>
              <w:tabs>
                <w:tab w:val="left" w:pos="1021"/>
              </w:tabs>
              <w:jc w:val="center"/>
              <w:rPr>
                <w:color w:val="auto"/>
                <w:szCs w:val="21"/>
                <w:u w:val="single"/>
              </w:rPr>
            </w:pPr>
            <w:r>
              <w:rPr>
                <w:rFonts w:hint="eastAsia" w:ascii="Times New Roman" w:hAnsi="Times New Roman"/>
                <w:bCs/>
                <w:color w:val="auto"/>
                <w:spacing w:val="-2"/>
                <w:u w:val="single"/>
                <w:lang w:val="en-US" w:eastAsia="zh-CN"/>
              </w:rPr>
              <w:t>G</w:t>
            </w:r>
            <w:r>
              <w:rPr>
                <w:rFonts w:hint="eastAsia" w:ascii="Times New Roman" w:hAnsi="Times New Roman"/>
                <w:bCs/>
                <w:color w:val="auto"/>
                <w:spacing w:val="-2"/>
                <w:u w:val="single"/>
              </w:rPr>
              <w:t>1：</w:t>
            </w:r>
            <w:r>
              <w:rPr>
                <w:rFonts w:hint="eastAsia" w:ascii="Times New Roman" w:hAnsi="Times New Roman"/>
                <w:color w:val="auto"/>
                <w:szCs w:val="21"/>
                <w:u w:val="single"/>
                <w:lang w:val="en-US" w:eastAsia="zh-CN"/>
              </w:rPr>
              <w:t>项目范围内</w:t>
            </w:r>
          </w:p>
        </w:tc>
        <w:tc>
          <w:tcPr>
            <w:tcW w:w="862" w:type="dxa"/>
            <w:tcBorders>
              <w:tl2br w:val="nil"/>
              <w:tr2bl w:val="nil"/>
            </w:tcBorders>
            <w:vAlign w:val="center"/>
          </w:tcPr>
          <w:p>
            <w:pPr>
              <w:spacing w:line="240" w:lineRule="auto"/>
              <w:jc w:val="center"/>
              <w:rPr>
                <w:color w:val="auto"/>
                <w:szCs w:val="21"/>
                <w:u w:val="single"/>
              </w:rPr>
            </w:pPr>
            <w:r>
              <w:rPr>
                <w:rFonts w:hint="eastAsia"/>
                <w:color w:val="auto"/>
                <w:u w:val="single"/>
                <w:lang w:val="en-US" w:eastAsia="zh-CN"/>
              </w:rPr>
              <w:t>110.103492</w:t>
            </w:r>
          </w:p>
        </w:tc>
        <w:tc>
          <w:tcPr>
            <w:tcW w:w="996" w:type="dxa"/>
            <w:tcBorders>
              <w:tl2br w:val="nil"/>
              <w:tr2bl w:val="nil"/>
            </w:tcBorders>
            <w:vAlign w:val="center"/>
          </w:tcPr>
          <w:p>
            <w:pPr>
              <w:spacing w:line="240" w:lineRule="auto"/>
              <w:jc w:val="center"/>
              <w:rPr>
                <w:color w:val="auto"/>
                <w:szCs w:val="21"/>
                <w:u w:val="single"/>
              </w:rPr>
            </w:pPr>
            <w:r>
              <w:rPr>
                <w:rFonts w:hint="eastAsia"/>
                <w:color w:val="auto"/>
                <w:u w:val="single"/>
                <w:lang w:val="en-US" w:eastAsia="zh-CN"/>
              </w:rPr>
              <w:t>28.105418</w:t>
            </w:r>
          </w:p>
        </w:tc>
        <w:tc>
          <w:tcPr>
            <w:tcW w:w="754" w:type="dxa"/>
            <w:vMerge w:val="restart"/>
            <w:tcBorders>
              <w:tl2br w:val="nil"/>
              <w:tr2bl w:val="nil"/>
            </w:tcBorders>
            <w:vAlign w:val="center"/>
          </w:tcPr>
          <w:p>
            <w:pPr>
              <w:spacing w:line="240" w:lineRule="auto"/>
              <w:jc w:val="center"/>
              <w:rPr>
                <w:color w:val="auto"/>
                <w:szCs w:val="21"/>
                <w:u w:val="single"/>
              </w:rPr>
            </w:pPr>
            <w:r>
              <w:rPr>
                <w:rFonts w:hint="eastAsia"/>
                <w:color w:val="auto"/>
                <w:szCs w:val="21"/>
                <w:u w:val="single"/>
              </w:rPr>
              <w:t>TSP</w:t>
            </w:r>
          </w:p>
        </w:tc>
        <w:tc>
          <w:tcPr>
            <w:tcW w:w="696" w:type="dxa"/>
            <w:vMerge w:val="restart"/>
            <w:tcBorders>
              <w:tl2br w:val="nil"/>
              <w:tr2bl w:val="nil"/>
            </w:tcBorders>
            <w:vAlign w:val="center"/>
          </w:tcPr>
          <w:p>
            <w:pPr>
              <w:spacing w:line="240" w:lineRule="auto"/>
              <w:jc w:val="center"/>
              <w:rPr>
                <w:color w:val="auto"/>
                <w:szCs w:val="21"/>
                <w:u w:val="single"/>
              </w:rPr>
            </w:pPr>
            <w:r>
              <w:rPr>
                <w:rFonts w:hint="eastAsia"/>
                <w:color w:val="auto"/>
                <w:szCs w:val="21"/>
                <w:u w:val="single"/>
              </w:rPr>
              <w:t>24小时</w:t>
            </w:r>
          </w:p>
        </w:tc>
        <w:tc>
          <w:tcPr>
            <w:tcW w:w="1173" w:type="dxa"/>
            <w:vMerge w:val="restart"/>
            <w:tcBorders>
              <w:tl2br w:val="nil"/>
              <w:tr2bl w:val="nil"/>
            </w:tcBorders>
            <w:vAlign w:val="center"/>
          </w:tcPr>
          <w:p>
            <w:pPr>
              <w:spacing w:line="240" w:lineRule="auto"/>
              <w:jc w:val="center"/>
              <w:rPr>
                <w:color w:val="auto"/>
                <w:szCs w:val="21"/>
                <w:u w:val="single"/>
              </w:rPr>
            </w:pPr>
            <w:r>
              <w:rPr>
                <w:rFonts w:hint="eastAsia"/>
                <w:color w:val="auto"/>
                <w:szCs w:val="21"/>
                <w:u w:val="single"/>
              </w:rPr>
              <w:t>300</w:t>
            </w:r>
          </w:p>
        </w:tc>
        <w:tc>
          <w:tcPr>
            <w:tcW w:w="1173" w:type="dxa"/>
            <w:tcBorders>
              <w:tl2br w:val="nil"/>
              <w:tr2bl w:val="nil"/>
            </w:tcBorders>
            <w:vAlign w:val="center"/>
          </w:tcPr>
          <w:p>
            <w:pPr>
              <w:spacing w:line="240" w:lineRule="auto"/>
              <w:jc w:val="center"/>
              <w:rPr>
                <w:rFonts w:hint="default" w:eastAsia="宋体"/>
                <w:color w:val="auto"/>
                <w:szCs w:val="21"/>
                <w:u w:val="single"/>
                <w:lang w:val="en-US" w:eastAsia="zh-CN"/>
              </w:rPr>
            </w:pPr>
            <w:r>
              <w:rPr>
                <w:rFonts w:hint="eastAsia"/>
                <w:color w:val="auto"/>
                <w:szCs w:val="21"/>
                <w:u w:val="single"/>
                <w:lang w:val="en-US" w:eastAsia="zh-CN"/>
              </w:rPr>
              <w:t>101~110</w:t>
            </w:r>
          </w:p>
        </w:tc>
        <w:tc>
          <w:tcPr>
            <w:tcW w:w="777" w:type="dxa"/>
            <w:tcBorders>
              <w:tl2br w:val="nil"/>
              <w:tr2bl w:val="nil"/>
            </w:tcBorders>
            <w:vAlign w:val="center"/>
          </w:tcPr>
          <w:p>
            <w:pPr>
              <w:spacing w:line="240" w:lineRule="auto"/>
              <w:jc w:val="center"/>
              <w:rPr>
                <w:rFonts w:hint="default" w:eastAsia="宋体"/>
                <w:color w:val="auto"/>
                <w:szCs w:val="21"/>
                <w:u w:val="single"/>
                <w:lang w:val="en-US" w:eastAsia="zh-CN"/>
              </w:rPr>
            </w:pPr>
            <w:r>
              <w:rPr>
                <w:rFonts w:hint="eastAsia"/>
                <w:color w:val="auto"/>
                <w:szCs w:val="21"/>
                <w:u w:val="single"/>
                <w:lang w:val="en-US" w:eastAsia="zh-CN"/>
              </w:rPr>
              <w:t>36.67</w:t>
            </w:r>
          </w:p>
        </w:tc>
        <w:tc>
          <w:tcPr>
            <w:tcW w:w="777" w:type="dxa"/>
            <w:tcBorders>
              <w:tl2br w:val="nil"/>
              <w:tr2bl w:val="nil"/>
            </w:tcBorders>
            <w:vAlign w:val="center"/>
          </w:tcPr>
          <w:p>
            <w:pPr>
              <w:spacing w:line="240" w:lineRule="auto"/>
              <w:jc w:val="center"/>
              <w:rPr>
                <w:color w:val="auto"/>
                <w:szCs w:val="21"/>
                <w:u w:val="single"/>
              </w:rPr>
            </w:pPr>
            <w:r>
              <w:rPr>
                <w:rFonts w:hint="eastAsia"/>
                <w:color w:val="auto"/>
                <w:szCs w:val="21"/>
                <w:u w:val="single"/>
              </w:rPr>
              <w:t>0</w:t>
            </w:r>
          </w:p>
        </w:tc>
        <w:tc>
          <w:tcPr>
            <w:tcW w:w="697" w:type="dxa"/>
            <w:tcBorders>
              <w:tl2br w:val="nil"/>
              <w:tr2bl w:val="nil"/>
            </w:tcBorders>
            <w:vAlign w:val="center"/>
          </w:tcPr>
          <w:p>
            <w:pPr>
              <w:spacing w:line="240" w:lineRule="auto"/>
              <w:jc w:val="center"/>
              <w:rPr>
                <w:color w:val="auto"/>
                <w:szCs w:val="21"/>
                <w:u w:val="single"/>
              </w:rPr>
            </w:pPr>
            <w:r>
              <w:rPr>
                <w:rFonts w:hint="eastAsia"/>
                <w:color w:val="auto"/>
                <w:szCs w:val="21"/>
                <w:u w:val="single"/>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382" w:type="dxa"/>
            <w:tcBorders>
              <w:tl2br w:val="nil"/>
              <w:tr2bl w:val="nil"/>
            </w:tcBorders>
            <w:vAlign w:val="center"/>
          </w:tcPr>
          <w:p>
            <w:pPr>
              <w:tabs>
                <w:tab w:val="left" w:pos="1021"/>
              </w:tabs>
              <w:jc w:val="center"/>
              <w:rPr>
                <w:rFonts w:hint="eastAsia"/>
                <w:color w:val="auto"/>
                <w:szCs w:val="21"/>
                <w:u w:val="single"/>
              </w:rPr>
            </w:pPr>
            <w:r>
              <w:rPr>
                <w:rFonts w:hint="eastAsia" w:ascii="Times New Roman" w:hAnsi="Times New Roman"/>
                <w:bCs/>
                <w:color w:val="auto"/>
                <w:spacing w:val="-2"/>
                <w:u w:val="single"/>
                <w:lang w:val="en-US" w:eastAsia="zh-CN"/>
              </w:rPr>
              <w:t>G2</w:t>
            </w:r>
            <w:r>
              <w:rPr>
                <w:rFonts w:hint="eastAsia" w:ascii="Times New Roman" w:hAnsi="Times New Roman"/>
                <w:bCs/>
                <w:color w:val="auto"/>
                <w:spacing w:val="-2"/>
                <w:u w:val="single"/>
              </w:rPr>
              <w:t>：</w:t>
            </w:r>
            <w:r>
              <w:rPr>
                <w:rFonts w:hint="eastAsia" w:ascii="Times New Roman" w:hAnsi="Times New Roman"/>
                <w:bCs/>
                <w:color w:val="auto"/>
                <w:spacing w:val="-2"/>
                <w:u w:val="single"/>
                <w:lang w:val="en-US" w:eastAsia="zh-CN"/>
              </w:rPr>
              <w:t>项目下风向厂界外200m</w:t>
            </w:r>
          </w:p>
        </w:tc>
        <w:tc>
          <w:tcPr>
            <w:tcW w:w="862" w:type="dxa"/>
            <w:tcBorders>
              <w:tl2br w:val="nil"/>
              <w:tr2bl w:val="nil"/>
            </w:tcBorders>
            <w:vAlign w:val="center"/>
          </w:tcPr>
          <w:p>
            <w:pPr>
              <w:spacing w:line="240" w:lineRule="auto"/>
              <w:jc w:val="center"/>
              <w:rPr>
                <w:rFonts w:hint="eastAsia"/>
                <w:color w:val="auto"/>
                <w:szCs w:val="21"/>
                <w:u w:val="single"/>
              </w:rPr>
            </w:pPr>
            <w:r>
              <w:rPr>
                <w:rFonts w:hint="eastAsia"/>
                <w:color w:val="auto"/>
                <w:u w:val="single"/>
                <w:lang w:val="en-US" w:eastAsia="zh-CN"/>
              </w:rPr>
              <w:t>110.099822</w:t>
            </w:r>
          </w:p>
        </w:tc>
        <w:tc>
          <w:tcPr>
            <w:tcW w:w="996" w:type="dxa"/>
            <w:tcBorders>
              <w:tl2br w:val="nil"/>
              <w:tr2bl w:val="nil"/>
            </w:tcBorders>
            <w:vAlign w:val="center"/>
          </w:tcPr>
          <w:p>
            <w:pPr>
              <w:spacing w:line="240" w:lineRule="auto"/>
              <w:jc w:val="center"/>
              <w:rPr>
                <w:rFonts w:hint="eastAsia"/>
                <w:color w:val="auto"/>
                <w:szCs w:val="21"/>
                <w:u w:val="single"/>
                <w:lang w:val="en-US" w:eastAsia="zh-CN"/>
              </w:rPr>
            </w:pPr>
            <w:r>
              <w:rPr>
                <w:rFonts w:hint="eastAsia"/>
                <w:color w:val="auto"/>
                <w:u w:val="single"/>
                <w:lang w:val="en-US" w:eastAsia="zh-CN"/>
              </w:rPr>
              <w:t>28.100257</w:t>
            </w:r>
          </w:p>
        </w:tc>
        <w:tc>
          <w:tcPr>
            <w:tcW w:w="754" w:type="dxa"/>
            <w:vMerge w:val="continue"/>
            <w:tcBorders>
              <w:tl2br w:val="nil"/>
              <w:tr2bl w:val="nil"/>
            </w:tcBorders>
            <w:vAlign w:val="center"/>
          </w:tcPr>
          <w:p>
            <w:pPr>
              <w:spacing w:line="240" w:lineRule="auto"/>
              <w:jc w:val="center"/>
              <w:rPr>
                <w:rFonts w:hint="eastAsia"/>
                <w:color w:val="auto"/>
                <w:szCs w:val="21"/>
                <w:u w:val="single"/>
              </w:rPr>
            </w:pPr>
          </w:p>
        </w:tc>
        <w:tc>
          <w:tcPr>
            <w:tcW w:w="696" w:type="dxa"/>
            <w:vMerge w:val="continue"/>
            <w:tcBorders>
              <w:tl2br w:val="nil"/>
              <w:tr2bl w:val="nil"/>
            </w:tcBorders>
            <w:vAlign w:val="center"/>
          </w:tcPr>
          <w:p>
            <w:pPr>
              <w:spacing w:line="240" w:lineRule="auto"/>
              <w:jc w:val="center"/>
              <w:rPr>
                <w:rFonts w:hint="eastAsia"/>
                <w:color w:val="auto"/>
                <w:szCs w:val="21"/>
                <w:u w:val="single"/>
              </w:rPr>
            </w:pPr>
          </w:p>
        </w:tc>
        <w:tc>
          <w:tcPr>
            <w:tcW w:w="1173" w:type="dxa"/>
            <w:vMerge w:val="continue"/>
            <w:tcBorders>
              <w:tl2br w:val="nil"/>
              <w:tr2bl w:val="nil"/>
            </w:tcBorders>
            <w:vAlign w:val="center"/>
          </w:tcPr>
          <w:p>
            <w:pPr>
              <w:spacing w:line="240" w:lineRule="auto"/>
              <w:jc w:val="center"/>
              <w:rPr>
                <w:rFonts w:hint="eastAsia"/>
                <w:color w:val="auto"/>
                <w:szCs w:val="21"/>
                <w:u w:val="single"/>
              </w:rPr>
            </w:pPr>
          </w:p>
        </w:tc>
        <w:tc>
          <w:tcPr>
            <w:tcW w:w="1173" w:type="dxa"/>
            <w:tcBorders>
              <w:tl2br w:val="nil"/>
              <w:tr2bl w:val="nil"/>
            </w:tcBorders>
            <w:vAlign w:val="center"/>
          </w:tcPr>
          <w:p>
            <w:pPr>
              <w:spacing w:line="240" w:lineRule="auto"/>
              <w:jc w:val="center"/>
              <w:rPr>
                <w:rFonts w:hint="default"/>
                <w:color w:val="auto"/>
                <w:szCs w:val="21"/>
                <w:u w:val="single"/>
                <w:lang w:val="en-US" w:eastAsia="zh-CN"/>
              </w:rPr>
            </w:pPr>
            <w:r>
              <w:rPr>
                <w:rFonts w:hint="eastAsia"/>
                <w:color w:val="auto"/>
                <w:szCs w:val="21"/>
                <w:u w:val="single"/>
                <w:lang w:val="en-US" w:eastAsia="zh-CN"/>
              </w:rPr>
              <w:t>131~139</w:t>
            </w:r>
          </w:p>
        </w:tc>
        <w:tc>
          <w:tcPr>
            <w:tcW w:w="777" w:type="dxa"/>
            <w:tcBorders>
              <w:tl2br w:val="nil"/>
              <w:tr2bl w:val="nil"/>
            </w:tcBorders>
            <w:vAlign w:val="center"/>
          </w:tcPr>
          <w:p>
            <w:pPr>
              <w:spacing w:line="240" w:lineRule="auto"/>
              <w:jc w:val="center"/>
              <w:rPr>
                <w:rFonts w:hint="default"/>
                <w:color w:val="auto"/>
                <w:szCs w:val="21"/>
                <w:u w:val="single"/>
                <w:lang w:val="en-US" w:eastAsia="zh-CN"/>
              </w:rPr>
            </w:pPr>
            <w:r>
              <w:rPr>
                <w:rFonts w:hint="eastAsia"/>
                <w:color w:val="auto"/>
                <w:szCs w:val="21"/>
                <w:u w:val="single"/>
                <w:lang w:val="en-US" w:eastAsia="zh-CN"/>
              </w:rPr>
              <w:t>46.33</w:t>
            </w:r>
          </w:p>
        </w:tc>
        <w:tc>
          <w:tcPr>
            <w:tcW w:w="777" w:type="dxa"/>
            <w:tcBorders>
              <w:tl2br w:val="nil"/>
              <w:tr2bl w:val="nil"/>
            </w:tcBorders>
            <w:vAlign w:val="center"/>
          </w:tcPr>
          <w:p>
            <w:pPr>
              <w:spacing w:line="240" w:lineRule="auto"/>
              <w:jc w:val="center"/>
              <w:rPr>
                <w:rFonts w:hint="eastAsia"/>
                <w:color w:val="auto"/>
                <w:szCs w:val="21"/>
                <w:u w:val="single"/>
              </w:rPr>
            </w:pPr>
            <w:r>
              <w:rPr>
                <w:rFonts w:hint="eastAsia"/>
                <w:color w:val="auto"/>
                <w:szCs w:val="21"/>
                <w:u w:val="single"/>
              </w:rPr>
              <w:t>0</w:t>
            </w:r>
          </w:p>
        </w:tc>
        <w:tc>
          <w:tcPr>
            <w:tcW w:w="697" w:type="dxa"/>
            <w:tcBorders>
              <w:tl2br w:val="nil"/>
              <w:tr2bl w:val="nil"/>
            </w:tcBorders>
            <w:vAlign w:val="center"/>
          </w:tcPr>
          <w:p>
            <w:pPr>
              <w:spacing w:line="240" w:lineRule="auto"/>
              <w:jc w:val="center"/>
              <w:rPr>
                <w:rFonts w:hint="eastAsia"/>
                <w:color w:val="auto"/>
                <w:szCs w:val="21"/>
                <w:u w:val="single"/>
              </w:rPr>
            </w:pPr>
            <w:r>
              <w:rPr>
                <w:rFonts w:hint="eastAsia"/>
                <w:color w:val="auto"/>
                <w:szCs w:val="21"/>
                <w:u w:val="single"/>
              </w:rPr>
              <w:t>达标</w:t>
            </w:r>
          </w:p>
        </w:tc>
      </w:tr>
    </w:tbl>
    <w:p>
      <w:pPr>
        <w:spacing w:line="360" w:lineRule="auto"/>
        <w:ind w:firstLine="480" w:firstLineChars="200"/>
        <w:rPr>
          <w:color w:val="auto"/>
          <w:sz w:val="24"/>
          <w:u w:val="single"/>
          <w:lang w:val="zh-CN"/>
        </w:rPr>
      </w:pPr>
      <w:r>
        <w:rPr>
          <w:color w:val="auto"/>
          <w:sz w:val="24"/>
          <w:u w:val="single"/>
          <w:lang w:val="zh-CN"/>
        </w:rPr>
        <w:t>从</w:t>
      </w:r>
      <w:r>
        <w:rPr>
          <w:rFonts w:hint="eastAsia"/>
          <w:color w:val="auto"/>
          <w:sz w:val="24"/>
          <w:u w:val="single"/>
          <w:lang w:val="zh-CN"/>
        </w:rPr>
        <w:t>上表</w:t>
      </w:r>
      <w:r>
        <w:rPr>
          <w:color w:val="auto"/>
          <w:sz w:val="24"/>
          <w:u w:val="single"/>
          <w:lang w:val="zh-CN"/>
        </w:rPr>
        <w:t>中监测数据可看出：监测期间项目所在区域空气</w:t>
      </w:r>
      <w:r>
        <w:rPr>
          <w:rFonts w:hint="eastAsia"/>
          <w:color w:val="auto"/>
          <w:sz w:val="24"/>
          <w:u w:val="single"/>
        </w:rPr>
        <w:t>其他污染物</w:t>
      </w:r>
      <w:r>
        <w:rPr>
          <w:color w:val="auto"/>
          <w:sz w:val="24"/>
          <w:u w:val="single"/>
          <w:lang w:val="zh-CN"/>
        </w:rPr>
        <w:t>环境评价因子</w:t>
      </w:r>
      <w:r>
        <w:rPr>
          <w:color w:val="auto"/>
          <w:sz w:val="24"/>
          <w:u w:val="single"/>
        </w:rPr>
        <w:t>TSP能</w:t>
      </w:r>
      <w:r>
        <w:rPr>
          <w:color w:val="auto"/>
          <w:sz w:val="24"/>
          <w:u w:val="single"/>
          <w:lang w:val="zh-CN"/>
        </w:rPr>
        <w:t>达到</w:t>
      </w:r>
      <w:r>
        <w:rPr>
          <w:color w:val="auto"/>
          <w:sz w:val="24"/>
          <w:u w:val="single"/>
        </w:rPr>
        <w:t>《环境空气质量标准》（GB3095-2012）中的二级标准</w:t>
      </w:r>
      <w:r>
        <w:rPr>
          <w:color w:val="auto"/>
          <w:sz w:val="24"/>
          <w:u w:val="single"/>
          <w:lang w:val="zh-CN"/>
        </w:rPr>
        <w:t>。</w:t>
      </w:r>
    </w:p>
    <w:p>
      <w:pPr>
        <w:pStyle w:val="8"/>
        <w:numPr>
          <w:ilvl w:val="1"/>
          <w:numId w:val="0"/>
        </w:numPr>
        <w:spacing w:before="0" w:after="0" w:line="360" w:lineRule="auto"/>
        <w:rPr>
          <w:rFonts w:hint="eastAsia" w:ascii="Times New Roman" w:hAnsi="Times New Roman" w:eastAsia="宋体"/>
          <w:color w:val="auto"/>
          <w:sz w:val="28"/>
          <w:szCs w:val="28"/>
          <w:u w:val="none"/>
        </w:rPr>
      </w:pPr>
      <w:bookmarkStart w:id="330" w:name="_Toc32174"/>
      <w:bookmarkStart w:id="331" w:name="_Toc29457"/>
      <w:bookmarkStart w:id="332" w:name="_Toc29142_WPSOffice_Level2"/>
      <w:bookmarkStart w:id="333" w:name="_Toc26285"/>
      <w:bookmarkStart w:id="334" w:name="_Toc16531"/>
      <w:bookmarkStart w:id="335" w:name="_Toc6856"/>
      <w:bookmarkStart w:id="336" w:name="_Toc149_WPSOffice_Level2"/>
      <w:bookmarkStart w:id="337" w:name="_Toc5506"/>
      <w:bookmarkStart w:id="338" w:name="_Toc28118"/>
      <w:bookmarkStart w:id="339" w:name="_Toc23701"/>
      <w:bookmarkStart w:id="340" w:name="_Toc19780"/>
      <w:r>
        <w:rPr>
          <w:rFonts w:hint="eastAsia" w:ascii="Times New Roman" w:hAnsi="Times New Roman" w:eastAsia="宋体"/>
          <w:color w:val="auto"/>
          <w:sz w:val="28"/>
          <w:szCs w:val="28"/>
          <w:u w:val="none"/>
        </w:rPr>
        <w:t>4.4地表水环境现状调查与评价</w:t>
      </w:r>
      <w:bookmarkEnd w:id="330"/>
      <w:bookmarkEnd w:id="331"/>
      <w:bookmarkEnd w:id="332"/>
      <w:bookmarkEnd w:id="333"/>
      <w:bookmarkEnd w:id="334"/>
      <w:bookmarkEnd w:id="335"/>
      <w:bookmarkEnd w:id="336"/>
      <w:bookmarkEnd w:id="337"/>
      <w:bookmarkEnd w:id="338"/>
      <w:bookmarkEnd w:id="339"/>
      <w:bookmarkEnd w:id="340"/>
    </w:p>
    <w:p>
      <w:pPr>
        <w:pStyle w:val="9"/>
        <w:numPr>
          <w:ilvl w:val="0"/>
          <w:numId w:val="0"/>
        </w:numPr>
        <w:spacing w:beforeLines="0" w:afterLines="0" w:line="360" w:lineRule="auto"/>
        <w:rPr>
          <w:rFonts w:ascii="Times New Roman" w:hAnsi="Times New Roman" w:eastAsia="宋体"/>
          <w:b/>
          <w:color w:val="auto"/>
          <w:sz w:val="24"/>
          <w:u w:val="none"/>
        </w:rPr>
      </w:pPr>
      <w:r>
        <w:rPr>
          <w:rFonts w:hint="eastAsia" w:ascii="Times New Roman" w:hAnsi="Times New Roman" w:eastAsia="宋体"/>
          <w:b/>
          <w:color w:val="auto"/>
          <w:sz w:val="24"/>
          <w:u w:val="none"/>
        </w:rPr>
        <w:t>4.4.1区域水环境质量调查</w:t>
      </w:r>
    </w:p>
    <w:p>
      <w:pPr>
        <w:widowControl/>
        <w:spacing w:line="360" w:lineRule="auto"/>
        <w:ind w:firstLine="480" w:firstLineChars="200"/>
        <w:jc w:val="left"/>
        <w:rPr>
          <w:rFonts w:ascii="宋体" w:hAnsi="宋体" w:cs="宋体"/>
          <w:color w:val="auto"/>
          <w:kern w:val="0"/>
          <w:sz w:val="24"/>
          <w:u w:val="none"/>
        </w:rPr>
      </w:pPr>
      <w:r>
        <w:rPr>
          <w:rFonts w:hint="eastAsia" w:ascii="宋体" w:hAnsi="宋体" w:cs="宋体"/>
          <w:color w:val="auto"/>
          <w:kern w:val="0"/>
          <w:sz w:val="24"/>
          <w:u w:val="none"/>
        </w:rPr>
        <w:t>本项目从泸溪县人民政府网站搜集了项目所在区域水环境控制断面沅江浦市上游近三年的水环境质量监测数据，监测数据结果如下：</w:t>
      </w:r>
    </w:p>
    <w:p>
      <w:pPr>
        <w:pStyle w:val="51"/>
        <w:spacing w:beforeLines="0" w:line="240" w:lineRule="auto"/>
        <w:rPr>
          <w:color w:val="auto"/>
          <w:u w:val="none"/>
        </w:rPr>
      </w:pPr>
      <w:r>
        <w:rPr>
          <w:color w:val="auto"/>
          <w:u w:val="none"/>
        </w:rPr>
        <w:t>表</w:t>
      </w:r>
      <w:r>
        <w:rPr>
          <w:rFonts w:hint="eastAsia"/>
          <w:color w:val="auto"/>
          <w:u w:val="none"/>
        </w:rPr>
        <w:t>4.4</w:t>
      </w:r>
      <w:r>
        <w:rPr>
          <w:color w:val="auto"/>
          <w:u w:val="none"/>
        </w:rPr>
        <w:t>-</w:t>
      </w:r>
      <w:r>
        <w:rPr>
          <w:rFonts w:hint="eastAsia"/>
          <w:color w:val="auto"/>
          <w:u w:val="none"/>
        </w:rPr>
        <w:t>1</w:t>
      </w:r>
      <w:r>
        <w:rPr>
          <w:color w:val="auto"/>
          <w:u w:val="none"/>
        </w:rPr>
        <w:t xml:space="preserve">  </w:t>
      </w:r>
      <w:r>
        <w:rPr>
          <w:rFonts w:hint="eastAsia"/>
          <w:color w:val="auto"/>
          <w:u w:val="none"/>
        </w:rPr>
        <w:t>沅江浦市上游</w:t>
      </w:r>
      <w:r>
        <w:rPr>
          <w:color w:val="auto"/>
          <w:u w:val="none"/>
        </w:rPr>
        <w:t>监测断面一览表</w:t>
      </w:r>
    </w:p>
    <w:tbl>
      <w:tblPr>
        <w:tblStyle w:val="31"/>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771"/>
        <w:gridCol w:w="846"/>
        <w:gridCol w:w="690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18" w:type="dxa"/>
            <w:tcBorders>
              <w:tl2br w:val="nil"/>
              <w:tr2bl w:val="nil"/>
            </w:tcBorders>
            <w:vAlign w:val="center"/>
          </w:tcPr>
          <w:p>
            <w:pPr>
              <w:jc w:val="center"/>
              <w:rPr>
                <w:color w:val="auto"/>
                <w:szCs w:val="21"/>
                <w:u w:val="none"/>
              </w:rPr>
            </w:pPr>
            <w:r>
              <w:rPr>
                <w:rFonts w:hint="eastAsia"/>
                <w:color w:val="auto"/>
                <w:szCs w:val="21"/>
                <w:u w:val="none"/>
              </w:rPr>
              <w:t>序号</w:t>
            </w:r>
          </w:p>
        </w:tc>
        <w:tc>
          <w:tcPr>
            <w:tcW w:w="875" w:type="dxa"/>
            <w:tcBorders>
              <w:tl2br w:val="nil"/>
              <w:tr2bl w:val="nil"/>
            </w:tcBorders>
            <w:vAlign w:val="center"/>
          </w:tcPr>
          <w:p>
            <w:pPr>
              <w:jc w:val="center"/>
              <w:rPr>
                <w:color w:val="auto"/>
                <w:szCs w:val="21"/>
                <w:u w:val="none"/>
              </w:rPr>
            </w:pPr>
            <w:r>
              <w:rPr>
                <w:rFonts w:hint="eastAsia"/>
                <w:color w:val="auto"/>
                <w:szCs w:val="21"/>
                <w:u w:val="none"/>
              </w:rPr>
              <w:t>年份</w:t>
            </w:r>
          </w:p>
        </w:tc>
        <w:tc>
          <w:tcPr>
            <w:tcW w:w="7594" w:type="dxa"/>
            <w:tcBorders>
              <w:tl2br w:val="nil"/>
              <w:tr2bl w:val="nil"/>
            </w:tcBorders>
            <w:vAlign w:val="center"/>
          </w:tcPr>
          <w:p>
            <w:pPr>
              <w:jc w:val="center"/>
              <w:rPr>
                <w:color w:val="auto"/>
                <w:szCs w:val="21"/>
                <w:u w:val="none"/>
              </w:rPr>
            </w:pPr>
            <w:r>
              <w:rPr>
                <w:rFonts w:hint="eastAsia"/>
                <w:color w:val="auto"/>
                <w:szCs w:val="21"/>
                <w:u w:val="none"/>
              </w:rPr>
              <w:t>监测结果</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18" w:type="dxa"/>
            <w:tcBorders>
              <w:tl2br w:val="nil"/>
              <w:tr2bl w:val="nil"/>
            </w:tcBorders>
            <w:vAlign w:val="center"/>
          </w:tcPr>
          <w:p>
            <w:pPr>
              <w:jc w:val="center"/>
              <w:rPr>
                <w:color w:val="auto"/>
                <w:szCs w:val="21"/>
                <w:u w:val="none"/>
              </w:rPr>
            </w:pPr>
            <w:r>
              <w:rPr>
                <w:rFonts w:hint="eastAsia"/>
                <w:color w:val="auto"/>
                <w:szCs w:val="21"/>
                <w:u w:val="none"/>
              </w:rPr>
              <w:t>1</w:t>
            </w:r>
          </w:p>
        </w:tc>
        <w:tc>
          <w:tcPr>
            <w:tcW w:w="875" w:type="dxa"/>
            <w:tcBorders>
              <w:tl2br w:val="nil"/>
              <w:tr2bl w:val="nil"/>
            </w:tcBorders>
            <w:vAlign w:val="center"/>
          </w:tcPr>
          <w:p>
            <w:pPr>
              <w:jc w:val="center"/>
              <w:rPr>
                <w:rFonts w:hint="default" w:eastAsia="宋体"/>
                <w:color w:val="auto"/>
                <w:szCs w:val="21"/>
                <w:u w:val="none"/>
                <w:lang w:val="en-US" w:eastAsia="zh-CN"/>
              </w:rPr>
            </w:pPr>
            <w:r>
              <w:rPr>
                <w:rFonts w:hint="eastAsia"/>
                <w:color w:val="auto"/>
                <w:szCs w:val="21"/>
                <w:u w:val="none"/>
              </w:rPr>
              <w:t>20</w:t>
            </w:r>
            <w:r>
              <w:rPr>
                <w:rFonts w:hint="eastAsia"/>
                <w:color w:val="auto"/>
                <w:szCs w:val="21"/>
                <w:u w:val="none"/>
                <w:lang w:val="en-US" w:eastAsia="zh-CN"/>
              </w:rPr>
              <w:t>19</w:t>
            </w:r>
          </w:p>
        </w:tc>
        <w:tc>
          <w:tcPr>
            <w:tcW w:w="7594" w:type="dxa"/>
            <w:tcBorders>
              <w:tl2br w:val="nil"/>
              <w:tr2bl w:val="nil"/>
            </w:tcBorders>
            <w:vAlign w:val="center"/>
          </w:tcPr>
          <w:p>
            <w:pPr>
              <w:jc w:val="center"/>
              <w:rPr>
                <w:color w:val="auto"/>
                <w:szCs w:val="21"/>
                <w:u w:val="none"/>
              </w:rPr>
            </w:pPr>
            <w:r>
              <w:rPr>
                <w:rFonts w:hint="eastAsia" w:ascii="宋体" w:hAnsi="宋体" w:cs="宋体"/>
                <w:color w:val="auto"/>
                <w:kern w:val="0"/>
                <w:szCs w:val="21"/>
                <w:u w:val="none"/>
                <w:lang w:val="en-US" w:eastAsia="zh-CN"/>
              </w:rPr>
              <w:t>各因子满足</w:t>
            </w:r>
            <w:r>
              <w:rPr>
                <w:rFonts w:hint="eastAsia" w:ascii="宋体" w:hAnsi="宋体" w:cs="宋体"/>
                <w:color w:val="auto"/>
                <w:kern w:val="0"/>
                <w:szCs w:val="21"/>
                <w:u w:val="none"/>
              </w:rPr>
              <w:t>《地表水环境质量标准》（</w:t>
            </w:r>
            <w:r>
              <w:rPr>
                <w:color w:val="auto"/>
                <w:kern w:val="0"/>
                <w:szCs w:val="21"/>
                <w:u w:val="none"/>
              </w:rPr>
              <w:t>GB3838-2002</w:t>
            </w:r>
            <w:r>
              <w:rPr>
                <w:rFonts w:hint="eastAsia" w:ascii="宋体" w:hAnsi="宋体" w:cs="宋体"/>
                <w:color w:val="auto"/>
                <w:kern w:val="0"/>
                <w:szCs w:val="21"/>
                <w:u w:val="none"/>
              </w:rPr>
              <w:t>）中的Ⅲ类水质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18" w:type="dxa"/>
            <w:tcBorders>
              <w:tl2br w:val="nil"/>
              <w:tr2bl w:val="nil"/>
            </w:tcBorders>
            <w:vAlign w:val="center"/>
          </w:tcPr>
          <w:p>
            <w:pPr>
              <w:jc w:val="center"/>
              <w:rPr>
                <w:color w:val="auto"/>
                <w:szCs w:val="21"/>
                <w:u w:val="none"/>
              </w:rPr>
            </w:pPr>
            <w:r>
              <w:rPr>
                <w:rFonts w:hint="eastAsia"/>
                <w:color w:val="auto"/>
                <w:szCs w:val="21"/>
                <w:u w:val="none"/>
              </w:rPr>
              <w:t>2</w:t>
            </w:r>
          </w:p>
        </w:tc>
        <w:tc>
          <w:tcPr>
            <w:tcW w:w="875" w:type="dxa"/>
            <w:tcBorders>
              <w:tl2br w:val="nil"/>
              <w:tr2bl w:val="nil"/>
            </w:tcBorders>
            <w:vAlign w:val="center"/>
          </w:tcPr>
          <w:p>
            <w:pPr>
              <w:jc w:val="center"/>
              <w:rPr>
                <w:rFonts w:hint="default" w:eastAsia="宋体"/>
                <w:color w:val="auto"/>
                <w:szCs w:val="21"/>
                <w:u w:val="none"/>
                <w:lang w:val="en-US" w:eastAsia="zh-CN"/>
              </w:rPr>
            </w:pPr>
            <w:r>
              <w:rPr>
                <w:rFonts w:hint="eastAsia"/>
                <w:color w:val="auto"/>
                <w:szCs w:val="21"/>
                <w:u w:val="none"/>
              </w:rPr>
              <w:t>20</w:t>
            </w:r>
            <w:r>
              <w:rPr>
                <w:rFonts w:hint="eastAsia"/>
                <w:color w:val="auto"/>
                <w:szCs w:val="21"/>
                <w:u w:val="none"/>
                <w:lang w:val="en-US" w:eastAsia="zh-CN"/>
              </w:rPr>
              <w:t>20</w:t>
            </w:r>
          </w:p>
        </w:tc>
        <w:tc>
          <w:tcPr>
            <w:tcW w:w="7594" w:type="dxa"/>
            <w:tcBorders>
              <w:tl2br w:val="nil"/>
              <w:tr2bl w:val="nil"/>
            </w:tcBorders>
            <w:vAlign w:val="center"/>
          </w:tcPr>
          <w:p>
            <w:pPr>
              <w:jc w:val="center"/>
              <w:rPr>
                <w:color w:val="auto"/>
                <w:szCs w:val="21"/>
                <w:u w:val="none"/>
              </w:rPr>
            </w:pPr>
            <w:r>
              <w:rPr>
                <w:rFonts w:hint="eastAsia" w:ascii="宋体" w:hAnsi="宋体" w:cs="宋体"/>
                <w:color w:val="auto"/>
                <w:kern w:val="0"/>
                <w:szCs w:val="21"/>
                <w:u w:val="none"/>
                <w:lang w:val="en-US" w:eastAsia="zh-CN"/>
              </w:rPr>
              <w:t>各因子满足</w:t>
            </w:r>
            <w:r>
              <w:rPr>
                <w:rFonts w:hint="eastAsia" w:ascii="宋体" w:hAnsi="宋体" w:cs="宋体"/>
                <w:color w:val="auto"/>
                <w:kern w:val="0"/>
                <w:szCs w:val="21"/>
                <w:u w:val="none"/>
              </w:rPr>
              <w:t>《地表水环境质量标准》（</w:t>
            </w:r>
            <w:r>
              <w:rPr>
                <w:color w:val="auto"/>
                <w:kern w:val="0"/>
                <w:szCs w:val="21"/>
                <w:u w:val="none"/>
              </w:rPr>
              <w:t>GB3838-2002</w:t>
            </w:r>
            <w:r>
              <w:rPr>
                <w:rFonts w:hint="eastAsia" w:ascii="宋体" w:hAnsi="宋体" w:cs="宋体"/>
                <w:color w:val="auto"/>
                <w:kern w:val="0"/>
                <w:szCs w:val="21"/>
                <w:u w:val="none"/>
              </w:rPr>
              <w:t>）中的Ⅲ类水质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18" w:type="dxa"/>
            <w:tcBorders>
              <w:tl2br w:val="nil"/>
              <w:tr2bl w:val="nil"/>
            </w:tcBorders>
            <w:vAlign w:val="center"/>
          </w:tcPr>
          <w:p>
            <w:pPr>
              <w:jc w:val="center"/>
              <w:rPr>
                <w:color w:val="auto"/>
                <w:szCs w:val="21"/>
                <w:u w:val="none"/>
              </w:rPr>
            </w:pPr>
            <w:r>
              <w:rPr>
                <w:rFonts w:hint="eastAsia"/>
                <w:color w:val="auto"/>
                <w:szCs w:val="21"/>
                <w:u w:val="none"/>
              </w:rPr>
              <w:t>3</w:t>
            </w:r>
          </w:p>
        </w:tc>
        <w:tc>
          <w:tcPr>
            <w:tcW w:w="875" w:type="dxa"/>
            <w:tcBorders>
              <w:tl2br w:val="nil"/>
              <w:tr2bl w:val="nil"/>
            </w:tcBorders>
            <w:vAlign w:val="center"/>
          </w:tcPr>
          <w:p>
            <w:pPr>
              <w:jc w:val="center"/>
              <w:rPr>
                <w:rFonts w:hint="default" w:eastAsia="宋体"/>
                <w:color w:val="auto"/>
                <w:szCs w:val="21"/>
                <w:u w:val="none"/>
                <w:lang w:val="en-US" w:eastAsia="zh-CN"/>
              </w:rPr>
            </w:pPr>
            <w:r>
              <w:rPr>
                <w:rFonts w:hint="eastAsia"/>
                <w:color w:val="auto"/>
                <w:szCs w:val="21"/>
                <w:u w:val="none"/>
              </w:rPr>
              <w:t>20</w:t>
            </w:r>
            <w:r>
              <w:rPr>
                <w:rFonts w:hint="eastAsia"/>
                <w:color w:val="auto"/>
                <w:szCs w:val="21"/>
                <w:u w:val="none"/>
                <w:lang w:val="en-US" w:eastAsia="zh-CN"/>
              </w:rPr>
              <w:t>21</w:t>
            </w:r>
          </w:p>
        </w:tc>
        <w:tc>
          <w:tcPr>
            <w:tcW w:w="7594" w:type="dxa"/>
            <w:tcBorders>
              <w:tl2br w:val="nil"/>
              <w:tr2bl w:val="nil"/>
            </w:tcBorders>
            <w:vAlign w:val="center"/>
          </w:tcPr>
          <w:p>
            <w:pPr>
              <w:jc w:val="center"/>
              <w:rPr>
                <w:color w:val="auto"/>
                <w:szCs w:val="21"/>
                <w:u w:val="none"/>
              </w:rPr>
            </w:pPr>
            <w:r>
              <w:rPr>
                <w:rFonts w:hint="eastAsia" w:ascii="宋体" w:hAnsi="宋体" w:cs="宋体"/>
                <w:color w:val="auto"/>
                <w:kern w:val="0"/>
                <w:szCs w:val="21"/>
                <w:u w:val="none"/>
                <w:lang w:val="en-US" w:eastAsia="zh-CN"/>
              </w:rPr>
              <w:t>各因子满足</w:t>
            </w:r>
            <w:r>
              <w:rPr>
                <w:rFonts w:hint="eastAsia" w:ascii="宋体" w:hAnsi="宋体" w:cs="宋体"/>
                <w:color w:val="auto"/>
                <w:kern w:val="0"/>
                <w:szCs w:val="21"/>
                <w:u w:val="none"/>
              </w:rPr>
              <w:t>《地表水环境质量标准》（</w:t>
            </w:r>
            <w:r>
              <w:rPr>
                <w:color w:val="auto"/>
                <w:kern w:val="0"/>
                <w:szCs w:val="21"/>
                <w:u w:val="none"/>
              </w:rPr>
              <w:t>GB3838-2002</w:t>
            </w:r>
            <w:r>
              <w:rPr>
                <w:rFonts w:hint="eastAsia" w:ascii="宋体" w:hAnsi="宋体" w:cs="宋体"/>
                <w:color w:val="auto"/>
                <w:kern w:val="0"/>
                <w:szCs w:val="21"/>
                <w:u w:val="none"/>
              </w:rPr>
              <w:t>）中的Ⅲ类水质</w:t>
            </w:r>
          </w:p>
        </w:tc>
      </w:tr>
    </w:tbl>
    <w:p>
      <w:pPr>
        <w:widowControl/>
        <w:spacing w:line="360" w:lineRule="auto"/>
        <w:ind w:firstLine="480" w:firstLineChars="200"/>
        <w:jc w:val="left"/>
        <w:rPr>
          <w:rFonts w:ascii="宋体" w:hAnsi="宋体" w:cs="宋体"/>
          <w:color w:val="auto"/>
          <w:kern w:val="0"/>
          <w:sz w:val="24"/>
          <w:u w:val="none"/>
        </w:rPr>
      </w:pPr>
      <w:r>
        <w:rPr>
          <w:rFonts w:hint="eastAsia" w:ascii="宋体" w:hAnsi="宋体" w:cs="宋体"/>
          <w:color w:val="auto"/>
          <w:kern w:val="0"/>
          <w:sz w:val="24"/>
          <w:u w:val="none"/>
        </w:rPr>
        <w:t>由上表可知，项目所在地水环境质量良好，各监测断面各监测因子均满足《地表水环境质量标准》（</w:t>
      </w:r>
      <w:r>
        <w:rPr>
          <w:color w:val="auto"/>
          <w:kern w:val="0"/>
          <w:sz w:val="24"/>
          <w:u w:val="none"/>
        </w:rPr>
        <w:t>GB3838-2002</w:t>
      </w:r>
      <w:r>
        <w:rPr>
          <w:rFonts w:hint="eastAsia" w:ascii="宋体" w:hAnsi="宋体" w:cs="宋体"/>
          <w:color w:val="auto"/>
          <w:kern w:val="0"/>
          <w:sz w:val="24"/>
          <w:u w:val="none"/>
        </w:rPr>
        <w:t>）中的Ⅲ类水质要求。</w:t>
      </w:r>
    </w:p>
    <w:p>
      <w:pPr>
        <w:pStyle w:val="9"/>
        <w:numPr>
          <w:ilvl w:val="0"/>
          <w:numId w:val="0"/>
        </w:numPr>
        <w:spacing w:beforeLines="0" w:afterLines="0" w:line="360" w:lineRule="auto"/>
        <w:rPr>
          <w:rFonts w:ascii="Times New Roman" w:hAnsi="Times New Roman" w:eastAsia="宋体"/>
          <w:b/>
          <w:color w:val="auto"/>
          <w:sz w:val="24"/>
          <w:u w:val="none"/>
        </w:rPr>
      </w:pPr>
      <w:r>
        <w:rPr>
          <w:rFonts w:hint="eastAsia" w:ascii="Times New Roman" w:hAnsi="Times New Roman" w:eastAsia="宋体"/>
          <w:b/>
          <w:color w:val="auto"/>
          <w:sz w:val="24"/>
          <w:u w:val="none"/>
        </w:rPr>
        <w:t>4.4.</w:t>
      </w:r>
      <w:r>
        <w:rPr>
          <w:rFonts w:hint="eastAsia" w:ascii="Times New Roman" w:hAnsi="Times New Roman" w:eastAsia="宋体"/>
          <w:b/>
          <w:color w:val="auto"/>
          <w:sz w:val="24"/>
          <w:u w:val="none"/>
          <w:lang w:val="en-US" w:eastAsia="zh-CN"/>
        </w:rPr>
        <w:t>2</w:t>
      </w:r>
      <w:r>
        <w:rPr>
          <w:rFonts w:ascii="Times New Roman" w:hAnsi="Times New Roman" w:eastAsia="宋体"/>
          <w:b/>
          <w:color w:val="auto"/>
          <w:sz w:val="24"/>
          <w:u w:val="none"/>
          <w:lang w:val="zh-CN"/>
        </w:rPr>
        <w:t>地表水</w:t>
      </w:r>
      <w:r>
        <w:rPr>
          <w:rFonts w:hint="eastAsia" w:ascii="Times New Roman" w:hAnsi="Times New Roman" w:eastAsia="宋体"/>
          <w:b/>
          <w:color w:val="auto"/>
          <w:sz w:val="24"/>
          <w:u w:val="none"/>
        </w:rPr>
        <w:t>环境质量监测</w:t>
      </w:r>
    </w:p>
    <w:p>
      <w:pPr>
        <w:pStyle w:val="9"/>
        <w:numPr>
          <w:ilvl w:val="0"/>
          <w:numId w:val="0"/>
        </w:numPr>
        <w:spacing w:beforeLines="0" w:afterLines="0" w:line="360" w:lineRule="auto"/>
        <w:rPr>
          <w:rFonts w:hint="eastAsia" w:ascii="Times New Roman" w:hAnsi="Times New Roman" w:eastAsia="宋体"/>
          <w:b/>
          <w:color w:val="auto"/>
          <w:sz w:val="24"/>
          <w:u w:val="none"/>
          <w:lang w:val="zh-CN" w:eastAsia="zh-CN"/>
        </w:rPr>
      </w:pPr>
      <w:r>
        <w:rPr>
          <w:rFonts w:hint="eastAsia" w:ascii="Times New Roman" w:hAnsi="Times New Roman" w:eastAsia="宋体"/>
          <w:b/>
          <w:color w:val="auto"/>
          <w:sz w:val="24"/>
          <w:u w:val="none"/>
        </w:rPr>
        <w:t>4.4.</w:t>
      </w:r>
      <w:r>
        <w:rPr>
          <w:rFonts w:hint="eastAsia" w:ascii="Times New Roman" w:hAnsi="Times New Roman" w:eastAsia="宋体"/>
          <w:b/>
          <w:color w:val="auto"/>
          <w:sz w:val="24"/>
          <w:u w:val="none"/>
          <w:lang w:val="en-US" w:eastAsia="zh-CN"/>
        </w:rPr>
        <w:t>2</w:t>
      </w:r>
      <w:r>
        <w:rPr>
          <w:rFonts w:hint="eastAsia" w:ascii="Times New Roman" w:hAnsi="Times New Roman" w:eastAsia="宋体"/>
          <w:b/>
          <w:color w:val="auto"/>
          <w:sz w:val="24"/>
          <w:u w:val="none"/>
        </w:rPr>
        <w:t>.</w:t>
      </w:r>
      <w:r>
        <w:rPr>
          <w:rFonts w:hint="eastAsia" w:ascii="Times New Roman" w:hAnsi="Times New Roman" w:eastAsia="宋体"/>
          <w:b/>
          <w:color w:val="auto"/>
          <w:sz w:val="24"/>
          <w:u w:val="none"/>
          <w:lang w:val="en-US" w:eastAsia="zh-CN"/>
        </w:rPr>
        <w:t>1</w:t>
      </w:r>
      <w:r>
        <w:rPr>
          <w:rFonts w:ascii="Times New Roman" w:hAnsi="Times New Roman" w:eastAsia="宋体"/>
          <w:b/>
          <w:color w:val="auto"/>
          <w:sz w:val="24"/>
          <w:u w:val="none"/>
          <w:lang w:val="zh-CN"/>
        </w:rPr>
        <w:t>监测</w:t>
      </w:r>
      <w:r>
        <w:rPr>
          <w:rFonts w:hint="eastAsia" w:ascii="Times New Roman" w:hAnsi="Times New Roman" w:eastAsia="宋体"/>
          <w:b/>
          <w:color w:val="auto"/>
          <w:sz w:val="24"/>
          <w:u w:val="none"/>
          <w:lang w:val="en-US" w:eastAsia="zh-CN"/>
        </w:rPr>
        <w:t>断面</w:t>
      </w:r>
    </w:p>
    <w:p>
      <w:pPr>
        <w:spacing w:line="360" w:lineRule="auto"/>
        <w:ind w:firstLine="480" w:firstLineChars="200"/>
        <w:rPr>
          <w:color w:val="auto"/>
          <w:sz w:val="24"/>
          <w:u w:val="none"/>
        </w:rPr>
      </w:pPr>
      <w:r>
        <w:rPr>
          <w:color w:val="auto"/>
          <w:sz w:val="24"/>
          <w:u w:val="none"/>
        </w:rPr>
        <w:t>本次地表水评价在</w:t>
      </w:r>
      <w:r>
        <w:rPr>
          <w:rFonts w:hint="eastAsia"/>
          <w:color w:val="auto"/>
          <w:kern w:val="0"/>
          <w:sz w:val="24"/>
          <w:szCs w:val="24"/>
          <w:u w:val="none"/>
          <w:lang w:val="en-US" w:eastAsia="zh-CN"/>
        </w:rPr>
        <w:t>南侧小溪</w:t>
      </w:r>
      <w:r>
        <w:rPr>
          <w:color w:val="auto"/>
          <w:sz w:val="24"/>
          <w:u w:val="none"/>
        </w:rPr>
        <w:t>布设</w:t>
      </w:r>
      <w:r>
        <w:rPr>
          <w:rFonts w:hint="eastAsia"/>
          <w:color w:val="auto"/>
          <w:sz w:val="24"/>
          <w:u w:val="none"/>
        </w:rPr>
        <w:t>1</w:t>
      </w:r>
      <w:r>
        <w:rPr>
          <w:color w:val="auto"/>
          <w:sz w:val="24"/>
          <w:u w:val="none"/>
        </w:rPr>
        <w:t>个监测断面、</w:t>
      </w:r>
      <w:r>
        <w:rPr>
          <w:rFonts w:hint="eastAsia"/>
          <w:color w:val="auto"/>
          <w:sz w:val="24"/>
          <w:u w:val="none"/>
        </w:rPr>
        <w:t>南侧小溪与沅江交汇处布设2</w:t>
      </w:r>
      <w:r>
        <w:rPr>
          <w:color w:val="auto"/>
          <w:sz w:val="24"/>
          <w:u w:val="none"/>
        </w:rPr>
        <w:t>个监测断面，各断面具体位置见表</w:t>
      </w:r>
      <w:r>
        <w:rPr>
          <w:rFonts w:hint="eastAsia"/>
          <w:color w:val="auto"/>
          <w:sz w:val="24"/>
          <w:u w:val="none"/>
        </w:rPr>
        <w:t>4.4</w:t>
      </w:r>
      <w:r>
        <w:rPr>
          <w:color w:val="auto"/>
          <w:sz w:val="24"/>
          <w:u w:val="none"/>
        </w:rPr>
        <w:t>-</w:t>
      </w:r>
      <w:r>
        <w:rPr>
          <w:rFonts w:hint="eastAsia"/>
          <w:color w:val="auto"/>
          <w:sz w:val="24"/>
          <w:u w:val="none"/>
          <w:lang w:val="en-US" w:eastAsia="zh-CN"/>
        </w:rPr>
        <w:t>2</w:t>
      </w:r>
      <w:r>
        <w:rPr>
          <w:color w:val="auto"/>
          <w:sz w:val="24"/>
          <w:u w:val="none"/>
        </w:rPr>
        <w:t>。</w:t>
      </w:r>
    </w:p>
    <w:p>
      <w:pPr>
        <w:pStyle w:val="51"/>
        <w:spacing w:beforeLines="0" w:line="240" w:lineRule="auto"/>
        <w:rPr>
          <w:color w:val="auto"/>
          <w:u w:val="none"/>
        </w:rPr>
      </w:pPr>
      <w:r>
        <w:rPr>
          <w:color w:val="auto"/>
          <w:u w:val="none"/>
        </w:rPr>
        <w:t>表</w:t>
      </w:r>
      <w:r>
        <w:rPr>
          <w:rFonts w:hint="eastAsia"/>
          <w:color w:val="auto"/>
          <w:u w:val="none"/>
        </w:rPr>
        <w:t>4.4</w:t>
      </w:r>
      <w:r>
        <w:rPr>
          <w:color w:val="auto"/>
          <w:u w:val="none"/>
        </w:rPr>
        <w:t>-</w:t>
      </w:r>
      <w:r>
        <w:rPr>
          <w:rFonts w:hint="eastAsia"/>
          <w:color w:val="auto"/>
          <w:u w:val="none"/>
          <w:lang w:val="en-US" w:eastAsia="zh-CN"/>
        </w:rPr>
        <w:t>2</w:t>
      </w:r>
      <w:r>
        <w:rPr>
          <w:color w:val="auto"/>
          <w:u w:val="none"/>
        </w:rPr>
        <w:t xml:space="preserve">  地表水现状监测断面一览表</w:t>
      </w:r>
    </w:p>
    <w:tbl>
      <w:tblPr>
        <w:tblStyle w:val="30"/>
        <w:tblW w:w="4999"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348"/>
        <w:gridCol w:w="717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91" w:type="pct"/>
            <w:vAlign w:val="center"/>
          </w:tcPr>
          <w:p>
            <w:pPr>
              <w:jc w:val="center"/>
              <w:rPr>
                <w:color w:val="auto"/>
                <w:u w:val="none"/>
              </w:rPr>
            </w:pPr>
            <w:r>
              <w:rPr>
                <w:color w:val="auto"/>
                <w:u w:val="none"/>
              </w:rPr>
              <w:t>序号</w:t>
            </w:r>
          </w:p>
        </w:tc>
        <w:tc>
          <w:tcPr>
            <w:tcW w:w="4208" w:type="pct"/>
            <w:vAlign w:val="center"/>
          </w:tcPr>
          <w:p>
            <w:pPr>
              <w:jc w:val="center"/>
              <w:rPr>
                <w:color w:val="auto"/>
                <w:u w:val="none"/>
              </w:rPr>
            </w:pPr>
            <w:r>
              <w:rPr>
                <w:color w:val="auto"/>
                <w:u w:val="none"/>
              </w:rPr>
              <w:t>采样点位</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91" w:type="pct"/>
            <w:vAlign w:val="center"/>
          </w:tcPr>
          <w:p>
            <w:pPr>
              <w:jc w:val="center"/>
              <w:rPr>
                <w:color w:val="auto"/>
                <w:u w:val="none"/>
              </w:rPr>
            </w:pPr>
            <w:r>
              <w:rPr>
                <w:rFonts w:hint="eastAsia"/>
                <w:color w:val="auto"/>
                <w:u w:val="none"/>
              </w:rPr>
              <w:t>W1</w:t>
            </w:r>
          </w:p>
        </w:tc>
        <w:tc>
          <w:tcPr>
            <w:tcW w:w="4208" w:type="pct"/>
            <w:vAlign w:val="center"/>
          </w:tcPr>
          <w:p>
            <w:pPr>
              <w:jc w:val="center"/>
              <w:rPr>
                <w:color w:val="auto"/>
                <w:u w:val="none"/>
              </w:rPr>
            </w:pPr>
            <w:r>
              <w:rPr>
                <w:rFonts w:hint="eastAsia"/>
                <w:color w:val="auto"/>
                <w:u w:val="none"/>
              </w:rPr>
              <w:t>项目南侧小溪</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91" w:type="pct"/>
            <w:vAlign w:val="center"/>
          </w:tcPr>
          <w:p>
            <w:pPr>
              <w:jc w:val="center"/>
              <w:rPr>
                <w:color w:val="auto"/>
                <w:u w:val="none"/>
              </w:rPr>
            </w:pPr>
            <w:r>
              <w:rPr>
                <w:rFonts w:hint="eastAsia"/>
                <w:color w:val="auto"/>
                <w:u w:val="none"/>
              </w:rPr>
              <w:t>W2</w:t>
            </w:r>
          </w:p>
        </w:tc>
        <w:tc>
          <w:tcPr>
            <w:tcW w:w="4208" w:type="pct"/>
            <w:vAlign w:val="center"/>
          </w:tcPr>
          <w:p>
            <w:pPr>
              <w:jc w:val="center"/>
              <w:rPr>
                <w:color w:val="auto"/>
                <w:u w:val="none"/>
              </w:rPr>
            </w:pPr>
            <w:r>
              <w:rPr>
                <w:rFonts w:hint="eastAsia"/>
                <w:color w:val="auto"/>
                <w:u w:val="none"/>
              </w:rPr>
              <w:t>南侧小溪与沅江交汇处上游500m监测断面</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91" w:type="pct"/>
            <w:vAlign w:val="center"/>
          </w:tcPr>
          <w:p>
            <w:pPr>
              <w:jc w:val="center"/>
              <w:rPr>
                <w:color w:val="auto"/>
                <w:u w:val="none"/>
              </w:rPr>
            </w:pPr>
            <w:r>
              <w:rPr>
                <w:rFonts w:hint="eastAsia"/>
                <w:color w:val="auto"/>
                <w:u w:val="none"/>
              </w:rPr>
              <w:t>W</w:t>
            </w:r>
            <w:r>
              <w:rPr>
                <w:color w:val="auto"/>
                <w:u w:val="none"/>
              </w:rPr>
              <w:t>3</w:t>
            </w:r>
          </w:p>
        </w:tc>
        <w:tc>
          <w:tcPr>
            <w:tcW w:w="4208" w:type="pct"/>
            <w:vAlign w:val="center"/>
          </w:tcPr>
          <w:p>
            <w:pPr>
              <w:jc w:val="center"/>
              <w:rPr>
                <w:color w:val="auto"/>
                <w:u w:val="none"/>
              </w:rPr>
            </w:pPr>
            <w:r>
              <w:rPr>
                <w:rFonts w:hint="eastAsia"/>
                <w:color w:val="auto"/>
                <w:u w:val="none"/>
              </w:rPr>
              <w:t>南侧小溪与沅江交汇处</w:t>
            </w:r>
            <w:r>
              <w:rPr>
                <w:rFonts w:hint="eastAsia"/>
                <w:color w:val="auto"/>
                <w:u w:val="none"/>
                <w:lang w:val="en-US" w:eastAsia="zh-CN"/>
              </w:rPr>
              <w:t>下</w:t>
            </w:r>
            <w:r>
              <w:rPr>
                <w:rFonts w:hint="eastAsia"/>
                <w:color w:val="auto"/>
                <w:u w:val="none"/>
              </w:rPr>
              <w:t>游1500m监测断面</w:t>
            </w:r>
          </w:p>
        </w:tc>
      </w:tr>
    </w:tbl>
    <w:p>
      <w:pPr>
        <w:pStyle w:val="9"/>
        <w:numPr>
          <w:ilvl w:val="0"/>
          <w:numId w:val="0"/>
        </w:numPr>
        <w:spacing w:beforeLines="0" w:afterLines="0" w:line="360" w:lineRule="auto"/>
        <w:rPr>
          <w:rFonts w:ascii="Times New Roman" w:hAnsi="Times New Roman" w:eastAsia="宋体"/>
          <w:b/>
          <w:color w:val="auto"/>
          <w:sz w:val="24"/>
          <w:u w:val="none"/>
          <w:lang w:val="zh-CN"/>
        </w:rPr>
      </w:pPr>
      <w:r>
        <w:rPr>
          <w:rFonts w:hint="eastAsia" w:ascii="Times New Roman" w:hAnsi="Times New Roman" w:eastAsia="宋体"/>
          <w:b/>
          <w:color w:val="auto"/>
          <w:sz w:val="24"/>
          <w:u w:val="none"/>
        </w:rPr>
        <w:t>4.4.</w:t>
      </w:r>
      <w:r>
        <w:rPr>
          <w:rFonts w:hint="eastAsia" w:ascii="Times New Roman" w:hAnsi="Times New Roman" w:eastAsia="宋体"/>
          <w:b/>
          <w:color w:val="auto"/>
          <w:sz w:val="24"/>
          <w:u w:val="none"/>
          <w:lang w:val="en-US" w:eastAsia="zh-CN"/>
        </w:rPr>
        <w:t>2</w:t>
      </w:r>
      <w:r>
        <w:rPr>
          <w:rFonts w:hint="eastAsia" w:ascii="Times New Roman" w:hAnsi="Times New Roman" w:eastAsia="宋体"/>
          <w:b/>
          <w:color w:val="auto"/>
          <w:sz w:val="24"/>
          <w:u w:val="none"/>
        </w:rPr>
        <w:t>.2</w:t>
      </w:r>
      <w:r>
        <w:rPr>
          <w:rFonts w:ascii="Times New Roman" w:hAnsi="Times New Roman" w:eastAsia="宋体"/>
          <w:b/>
          <w:color w:val="auto"/>
          <w:sz w:val="24"/>
          <w:u w:val="none"/>
          <w:lang w:val="zh-CN"/>
        </w:rPr>
        <w:t>监测因子</w:t>
      </w:r>
    </w:p>
    <w:p>
      <w:pPr>
        <w:adjustRightInd w:val="0"/>
        <w:snapToGrid w:val="0"/>
        <w:spacing w:beforeLines="0" w:afterLines="0" w:line="360" w:lineRule="auto"/>
        <w:ind w:firstLine="480" w:firstLineChars="200"/>
        <w:rPr>
          <w:color w:val="auto"/>
          <w:sz w:val="24"/>
          <w:u w:val="none"/>
        </w:rPr>
      </w:pPr>
      <w:r>
        <w:rPr>
          <w:rFonts w:hint="eastAsia"/>
          <w:color w:val="auto"/>
          <w:sz w:val="24"/>
          <w:u w:val="none"/>
        </w:rPr>
        <w:t>pH、化学需氧量、五日生化需氧量、氨氮、总磷、悬浮物、六价铬、砷、铅、镉、 锌、铜、铁、锰、镍、水温、河宽、流速。</w:t>
      </w:r>
    </w:p>
    <w:p>
      <w:pPr>
        <w:pStyle w:val="9"/>
        <w:numPr>
          <w:ilvl w:val="0"/>
          <w:numId w:val="0"/>
        </w:numPr>
        <w:spacing w:beforeLines="0" w:afterLines="0" w:line="360" w:lineRule="auto"/>
        <w:rPr>
          <w:rFonts w:ascii="Times New Roman" w:hAnsi="Times New Roman" w:eastAsia="宋体"/>
          <w:b/>
          <w:color w:val="auto"/>
          <w:sz w:val="24"/>
          <w:u w:val="none"/>
        </w:rPr>
      </w:pPr>
      <w:r>
        <w:rPr>
          <w:rFonts w:hint="eastAsia" w:ascii="Times New Roman" w:hAnsi="Times New Roman" w:eastAsia="宋体"/>
          <w:b/>
          <w:color w:val="auto"/>
          <w:sz w:val="24"/>
          <w:u w:val="none"/>
        </w:rPr>
        <w:t>4.4.</w:t>
      </w:r>
      <w:r>
        <w:rPr>
          <w:rFonts w:hint="eastAsia" w:ascii="Times New Roman" w:hAnsi="Times New Roman" w:eastAsia="宋体"/>
          <w:b/>
          <w:color w:val="auto"/>
          <w:sz w:val="24"/>
          <w:u w:val="none"/>
          <w:lang w:val="en-US" w:eastAsia="zh-CN"/>
        </w:rPr>
        <w:t>2</w:t>
      </w:r>
      <w:r>
        <w:rPr>
          <w:rFonts w:hint="eastAsia" w:ascii="Times New Roman" w:hAnsi="Times New Roman" w:eastAsia="宋体"/>
          <w:b/>
          <w:color w:val="auto"/>
          <w:sz w:val="24"/>
          <w:u w:val="none"/>
        </w:rPr>
        <w:t>.3</w:t>
      </w:r>
      <w:r>
        <w:rPr>
          <w:rFonts w:ascii="Times New Roman" w:hAnsi="Times New Roman" w:eastAsia="宋体"/>
          <w:b/>
          <w:color w:val="auto"/>
          <w:sz w:val="24"/>
          <w:u w:val="none"/>
        </w:rPr>
        <w:t>监测时间及频次</w:t>
      </w:r>
    </w:p>
    <w:p>
      <w:pPr>
        <w:adjustRightInd w:val="0"/>
        <w:snapToGrid w:val="0"/>
        <w:spacing w:beforeLines="0" w:afterLines="0" w:line="360" w:lineRule="auto"/>
        <w:ind w:firstLine="480" w:firstLineChars="200"/>
        <w:rPr>
          <w:rFonts w:hint="default" w:eastAsia="宋体"/>
          <w:color w:val="auto"/>
          <w:sz w:val="24"/>
          <w:u w:val="none"/>
          <w:lang w:val="en-US" w:eastAsia="zh-CN"/>
        </w:rPr>
      </w:pPr>
      <w:r>
        <w:rPr>
          <w:color w:val="auto"/>
          <w:sz w:val="24"/>
          <w:u w:val="none"/>
        </w:rPr>
        <w:t>监测时间：</w:t>
      </w:r>
      <w:r>
        <w:rPr>
          <w:rFonts w:hint="eastAsia"/>
          <w:color w:val="auto"/>
          <w:sz w:val="24"/>
          <w:u w:val="none"/>
        </w:rPr>
        <w:t>2020</w:t>
      </w:r>
      <w:r>
        <w:rPr>
          <w:color w:val="auto"/>
          <w:sz w:val="24"/>
          <w:u w:val="none"/>
        </w:rPr>
        <w:t>年4月</w:t>
      </w:r>
      <w:r>
        <w:rPr>
          <w:rFonts w:hint="eastAsia"/>
          <w:color w:val="auto"/>
          <w:sz w:val="24"/>
          <w:u w:val="none"/>
        </w:rPr>
        <w:t>28</w:t>
      </w:r>
      <w:r>
        <w:rPr>
          <w:color w:val="auto"/>
          <w:sz w:val="24"/>
          <w:u w:val="none"/>
        </w:rPr>
        <w:t>日至4月</w:t>
      </w:r>
      <w:r>
        <w:rPr>
          <w:rFonts w:hint="eastAsia"/>
          <w:color w:val="auto"/>
          <w:sz w:val="24"/>
          <w:u w:val="none"/>
        </w:rPr>
        <w:t>30</w:t>
      </w:r>
      <w:r>
        <w:rPr>
          <w:color w:val="auto"/>
          <w:sz w:val="24"/>
          <w:u w:val="none"/>
        </w:rPr>
        <w:t>日</w:t>
      </w:r>
      <w:r>
        <w:rPr>
          <w:rFonts w:hint="eastAsia"/>
          <w:color w:val="auto"/>
          <w:sz w:val="24"/>
          <w:u w:val="none"/>
          <w:lang w:eastAsia="zh-CN"/>
        </w:rPr>
        <w:t>委托</w:t>
      </w:r>
      <w:r>
        <w:rPr>
          <w:rFonts w:hint="eastAsia"/>
          <w:color w:val="auto"/>
          <w:sz w:val="24"/>
          <w:u w:val="none"/>
        </w:rPr>
        <w:t>湖南科准检测技术有限公司</w:t>
      </w:r>
      <w:r>
        <w:rPr>
          <w:rFonts w:hint="eastAsia"/>
          <w:color w:val="auto"/>
          <w:sz w:val="24"/>
          <w:u w:val="none"/>
          <w:lang w:eastAsia="zh-CN"/>
        </w:rPr>
        <w:t>监测丰水期水样，</w:t>
      </w:r>
      <w:r>
        <w:rPr>
          <w:rFonts w:hint="eastAsia"/>
          <w:color w:val="auto"/>
          <w:sz w:val="24"/>
          <w:u w:val="none"/>
          <w:lang w:val="en-US" w:eastAsia="zh-CN"/>
        </w:rPr>
        <w:t>2021年12月29日-12月31日委托湖南桓泓检测技术有限公司监测枯水期水样。</w:t>
      </w:r>
    </w:p>
    <w:p>
      <w:pPr>
        <w:adjustRightInd w:val="0"/>
        <w:snapToGrid w:val="0"/>
        <w:spacing w:beforeLines="0" w:afterLines="0" w:line="360" w:lineRule="auto"/>
        <w:ind w:firstLine="480" w:firstLineChars="200"/>
        <w:rPr>
          <w:color w:val="auto"/>
          <w:sz w:val="24"/>
          <w:u w:val="none"/>
        </w:rPr>
      </w:pPr>
      <w:r>
        <w:rPr>
          <w:color w:val="auto"/>
          <w:sz w:val="24"/>
          <w:u w:val="none"/>
        </w:rPr>
        <w:t>监测频次：连续采样3天，每天监测1次</w:t>
      </w:r>
    </w:p>
    <w:p>
      <w:pPr>
        <w:pStyle w:val="9"/>
        <w:numPr>
          <w:ilvl w:val="0"/>
          <w:numId w:val="0"/>
        </w:numPr>
        <w:spacing w:beforeLines="0" w:afterLines="0" w:line="360" w:lineRule="auto"/>
        <w:rPr>
          <w:rFonts w:ascii="Times New Roman" w:hAnsi="Times New Roman" w:eastAsia="宋体"/>
          <w:b/>
          <w:color w:val="auto"/>
          <w:sz w:val="24"/>
          <w:u w:val="none"/>
        </w:rPr>
      </w:pPr>
      <w:r>
        <w:rPr>
          <w:rFonts w:hint="eastAsia" w:ascii="Times New Roman" w:hAnsi="Times New Roman" w:eastAsia="宋体"/>
          <w:b/>
          <w:color w:val="auto"/>
          <w:sz w:val="24"/>
          <w:u w:val="none"/>
        </w:rPr>
        <w:t>4.4.</w:t>
      </w:r>
      <w:r>
        <w:rPr>
          <w:rFonts w:hint="eastAsia" w:ascii="Times New Roman" w:hAnsi="Times New Roman" w:eastAsia="宋体"/>
          <w:b/>
          <w:color w:val="auto"/>
          <w:sz w:val="24"/>
          <w:u w:val="none"/>
          <w:lang w:val="en-US" w:eastAsia="zh-CN"/>
        </w:rPr>
        <w:t>2</w:t>
      </w:r>
      <w:r>
        <w:rPr>
          <w:rFonts w:hint="eastAsia" w:ascii="Times New Roman" w:hAnsi="Times New Roman" w:eastAsia="宋体"/>
          <w:b/>
          <w:color w:val="auto"/>
          <w:sz w:val="24"/>
          <w:u w:val="none"/>
        </w:rPr>
        <w:t>.4采样及分析方法</w:t>
      </w:r>
    </w:p>
    <w:p>
      <w:pPr>
        <w:adjustRightInd w:val="0"/>
        <w:snapToGrid w:val="0"/>
        <w:spacing w:beforeLines="0" w:afterLines="0" w:line="360" w:lineRule="auto"/>
        <w:ind w:firstLine="480" w:firstLineChars="200"/>
        <w:rPr>
          <w:color w:val="auto"/>
          <w:sz w:val="24"/>
          <w:u w:val="none"/>
        </w:rPr>
      </w:pPr>
      <w:r>
        <w:rPr>
          <w:rFonts w:hint="eastAsia"/>
          <w:color w:val="auto"/>
          <w:sz w:val="24"/>
          <w:u w:val="none"/>
        </w:rPr>
        <w:t>采样和分析依照国家环境监测标准方法进行。</w:t>
      </w:r>
    </w:p>
    <w:p>
      <w:pPr>
        <w:pStyle w:val="9"/>
        <w:numPr>
          <w:ilvl w:val="0"/>
          <w:numId w:val="0"/>
        </w:numPr>
        <w:spacing w:beforeLines="0" w:afterLines="0" w:line="360" w:lineRule="auto"/>
        <w:rPr>
          <w:rFonts w:ascii="Times New Roman" w:hAnsi="Times New Roman" w:eastAsia="宋体"/>
          <w:b/>
          <w:color w:val="auto"/>
          <w:sz w:val="24"/>
          <w:u w:val="none"/>
        </w:rPr>
      </w:pPr>
      <w:r>
        <w:rPr>
          <w:rFonts w:hint="eastAsia" w:ascii="Times New Roman" w:hAnsi="Times New Roman" w:eastAsia="宋体"/>
          <w:b/>
          <w:color w:val="auto"/>
          <w:sz w:val="24"/>
          <w:u w:val="none"/>
        </w:rPr>
        <w:t>4.4.</w:t>
      </w:r>
      <w:r>
        <w:rPr>
          <w:rFonts w:hint="eastAsia" w:ascii="Times New Roman" w:hAnsi="Times New Roman" w:eastAsia="宋体"/>
          <w:b/>
          <w:color w:val="auto"/>
          <w:sz w:val="24"/>
          <w:u w:val="none"/>
          <w:lang w:val="en-US" w:eastAsia="zh-CN"/>
        </w:rPr>
        <w:t>2</w:t>
      </w:r>
      <w:r>
        <w:rPr>
          <w:rFonts w:hint="eastAsia" w:ascii="Times New Roman" w:hAnsi="Times New Roman" w:eastAsia="宋体"/>
          <w:b/>
          <w:color w:val="auto"/>
          <w:sz w:val="24"/>
          <w:u w:val="none"/>
        </w:rPr>
        <w:t>.5</w:t>
      </w:r>
      <w:r>
        <w:rPr>
          <w:rFonts w:ascii="Times New Roman" w:hAnsi="Times New Roman" w:eastAsia="宋体"/>
          <w:b/>
          <w:color w:val="auto"/>
          <w:sz w:val="24"/>
          <w:u w:val="none"/>
        </w:rPr>
        <w:t>评价标准</w:t>
      </w:r>
    </w:p>
    <w:p>
      <w:pPr>
        <w:pStyle w:val="3"/>
        <w:adjustRightInd w:val="0"/>
        <w:snapToGrid w:val="0"/>
        <w:spacing w:beforeLines="0" w:afterLines="0" w:line="360" w:lineRule="auto"/>
        <w:ind w:firstLine="480"/>
        <w:rPr>
          <w:color w:val="auto"/>
          <w:sz w:val="24"/>
          <w:u w:val="none"/>
        </w:rPr>
      </w:pPr>
      <w:r>
        <w:rPr>
          <w:color w:val="auto"/>
          <w:sz w:val="24"/>
          <w:u w:val="none"/>
        </w:rPr>
        <w:t>评价区域内的地表水执行《地表水环境质量标准》（GB3838-2002）中的Ⅲ类标准。</w:t>
      </w:r>
    </w:p>
    <w:p>
      <w:pPr>
        <w:pStyle w:val="9"/>
        <w:numPr>
          <w:ilvl w:val="0"/>
          <w:numId w:val="0"/>
        </w:numPr>
        <w:spacing w:beforeLines="0" w:afterLines="0" w:line="360" w:lineRule="auto"/>
        <w:rPr>
          <w:rFonts w:ascii="Times New Roman" w:hAnsi="Times New Roman" w:eastAsia="宋体"/>
          <w:b/>
          <w:color w:val="auto"/>
          <w:sz w:val="24"/>
          <w:u w:val="none"/>
          <w:lang w:val="zh-CN"/>
        </w:rPr>
      </w:pPr>
      <w:r>
        <w:rPr>
          <w:rFonts w:hint="eastAsia" w:ascii="Times New Roman" w:hAnsi="Times New Roman" w:eastAsia="宋体"/>
          <w:b/>
          <w:color w:val="auto"/>
          <w:sz w:val="24"/>
          <w:u w:val="none"/>
        </w:rPr>
        <w:t>4.4.</w:t>
      </w:r>
      <w:r>
        <w:rPr>
          <w:rFonts w:hint="eastAsia" w:ascii="Times New Roman" w:hAnsi="Times New Roman" w:eastAsia="宋体"/>
          <w:b/>
          <w:color w:val="auto"/>
          <w:sz w:val="24"/>
          <w:u w:val="none"/>
          <w:lang w:val="en-US" w:eastAsia="zh-CN"/>
        </w:rPr>
        <w:t>2</w:t>
      </w:r>
      <w:r>
        <w:rPr>
          <w:rFonts w:hint="eastAsia" w:ascii="Times New Roman" w:hAnsi="Times New Roman" w:eastAsia="宋体"/>
          <w:b/>
          <w:color w:val="auto"/>
          <w:sz w:val="24"/>
          <w:u w:val="none"/>
        </w:rPr>
        <w:t>.6</w:t>
      </w:r>
      <w:r>
        <w:rPr>
          <w:rFonts w:ascii="Times New Roman" w:hAnsi="Times New Roman" w:eastAsia="宋体"/>
          <w:b/>
          <w:color w:val="auto"/>
          <w:sz w:val="24"/>
          <w:u w:val="none"/>
          <w:lang w:val="zh-CN"/>
        </w:rPr>
        <w:t>地表水调查结果与评价</w:t>
      </w:r>
    </w:p>
    <w:p>
      <w:pPr>
        <w:adjustRightInd w:val="0"/>
        <w:snapToGrid w:val="0"/>
        <w:spacing w:beforeLines="0" w:afterLines="0" w:line="360" w:lineRule="auto"/>
        <w:ind w:firstLine="480" w:firstLineChars="200"/>
        <w:rPr>
          <w:color w:val="auto"/>
          <w:sz w:val="24"/>
          <w:u w:val="none"/>
        </w:rPr>
      </w:pPr>
      <w:r>
        <w:rPr>
          <w:rFonts w:hint="eastAsia"/>
          <w:color w:val="auto"/>
          <w:sz w:val="24"/>
          <w:u w:val="none"/>
          <w:lang w:eastAsia="zh-CN"/>
        </w:rPr>
        <w:t>（</w:t>
      </w:r>
      <w:r>
        <w:rPr>
          <w:rFonts w:hint="eastAsia"/>
          <w:color w:val="auto"/>
          <w:sz w:val="24"/>
          <w:u w:val="none"/>
          <w:lang w:val="en-US" w:eastAsia="zh-CN"/>
        </w:rPr>
        <w:t>1</w:t>
      </w:r>
      <w:r>
        <w:rPr>
          <w:rFonts w:hint="eastAsia"/>
          <w:color w:val="auto"/>
          <w:sz w:val="24"/>
          <w:u w:val="none"/>
          <w:lang w:eastAsia="zh-CN"/>
        </w:rPr>
        <w:t>）</w:t>
      </w:r>
      <w:r>
        <w:rPr>
          <w:color w:val="auto"/>
          <w:sz w:val="24"/>
          <w:u w:val="none"/>
        </w:rPr>
        <w:t>监测结果</w:t>
      </w:r>
    </w:p>
    <w:p>
      <w:pPr>
        <w:adjustRightInd w:val="0"/>
        <w:snapToGrid w:val="0"/>
        <w:spacing w:beforeLines="0" w:afterLines="0" w:line="360" w:lineRule="auto"/>
        <w:ind w:firstLine="480" w:firstLineChars="200"/>
        <w:rPr>
          <w:b/>
          <w:color w:val="auto"/>
          <w:szCs w:val="21"/>
          <w:u w:val="none"/>
        </w:rPr>
      </w:pPr>
      <w:r>
        <w:rPr>
          <w:color w:val="auto"/>
          <w:sz w:val="24"/>
          <w:u w:val="none"/>
        </w:rPr>
        <w:t>地表水监测结果详见表</w:t>
      </w:r>
      <w:r>
        <w:rPr>
          <w:rFonts w:hint="eastAsia"/>
          <w:color w:val="auto"/>
          <w:sz w:val="24"/>
          <w:u w:val="none"/>
        </w:rPr>
        <w:t>4.4-</w:t>
      </w:r>
      <w:r>
        <w:rPr>
          <w:rFonts w:hint="eastAsia"/>
          <w:color w:val="auto"/>
          <w:sz w:val="24"/>
          <w:u w:val="none"/>
          <w:lang w:val="en-US" w:eastAsia="zh-CN"/>
        </w:rPr>
        <w:t>3~4.4-4。</w:t>
      </w:r>
    </w:p>
    <w:p>
      <w:pPr>
        <w:spacing w:line="360" w:lineRule="auto"/>
        <w:ind w:firstLine="422" w:firstLineChars="200"/>
        <w:jc w:val="center"/>
        <w:rPr>
          <w:b/>
          <w:color w:val="auto"/>
          <w:szCs w:val="21"/>
          <w:u w:val="none"/>
        </w:rPr>
        <w:sectPr>
          <w:footerReference r:id="rId7" w:type="default"/>
          <w:pgSz w:w="11907" w:h="16840"/>
          <w:pgMar w:top="1440" w:right="1800" w:bottom="1440" w:left="1800" w:header="964" w:footer="737" w:gutter="0"/>
          <w:pgBorders>
            <w:top w:val="none" w:sz="0" w:space="0"/>
            <w:left w:val="none" w:sz="0" w:space="0"/>
            <w:bottom w:val="none" w:sz="0" w:space="0"/>
            <w:right w:val="none" w:sz="0" w:space="0"/>
          </w:pgBorders>
          <w:pgNumType w:fmt="numberInDash"/>
          <w:cols w:space="720" w:num="1"/>
          <w:docGrid w:linePitch="297" w:charSpace="200"/>
        </w:sectPr>
      </w:pPr>
    </w:p>
    <w:p>
      <w:pPr>
        <w:pStyle w:val="51"/>
        <w:spacing w:beforeLines="0"/>
        <w:rPr>
          <w:color w:val="auto"/>
          <w:u w:val="none"/>
        </w:rPr>
      </w:pPr>
      <w:r>
        <w:rPr>
          <w:color w:val="auto"/>
          <w:u w:val="none"/>
        </w:rPr>
        <w:t>表</w:t>
      </w:r>
      <w:r>
        <w:rPr>
          <w:rFonts w:hint="eastAsia"/>
          <w:color w:val="auto"/>
          <w:u w:val="none"/>
        </w:rPr>
        <w:t>4.4</w:t>
      </w:r>
      <w:r>
        <w:rPr>
          <w:color w:val="auto"/>
          <w:u w:val="none"/>
        </w:rPr>
        <w:t>-</w:t>
      </w:r>
      <w:r>
        <w:rPr>
          <w:rFonts w:hint="eastAsia"/>
          <w:color w:val="auto"/>
          <w:u w:val="none"/>
          <w:lang w:val="en-US" w:eastAsia="zh-CN"/>
        </w:rPr>
        <w:t>3</w:t>
      </w:r>
      <w:r>
        <w:rPr>
          <w:color w:val="auto"/>
          <w:u w:val="none"/>
        </w:rPr>
        <w:t xml:space="preserve">  地表水水质监测结果统计及评价表</w:t>
      </w:r>
      <w:r>
        <w:rPr>
          <w:rFonts w:hint="eastAsia"/>
          <w:color w:val="auto"/>
          <w:u w:val="none"/>
          <w:lang w:eastAsia="zh-CN"/>
        </w:rPr>
        <w:t>（丰水期）</w:t>
      </w:r>
      <w:r>
        <w:rPr>
          <w:color w:val="auto"/>
          <w:u w:val="none"/>
        </w:rPr>
        <w:t xml:space="preserve">    单位：mg/L(pH</w:t>
      </w:r>
      <w:r>
        <w:rPr>
          <w:rFonts w:hint="eastAsia"/>
          <w:color w:val="auto"/>
          <w:u w:val="none"/>
        </w:rPr>
        <w:t>、水温</w:t>
      </w:r>
      <w:r>
        <w:rPr>
          <w:color w:val="auto"/>
          <w:u w:val="none"/>
        </w:rPr>
        <w:t>除外)</w:t>
      </w:r>
    </w:p>
    <w:tbl>
      <w:tblPr>
        <w:tblStyle w:val="30"/>
        <w:tblW w:w="4998"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476"/>
        <w:gridCol w:w="883"/>
        <w:gridCol w:w="554"/>
        <w:gridCol w:w="705"/>
        <w:gridCol w:w="705"/>
        <w:gridCol w:w="615"/>
        <w:gridCol w:w="608"/>
        <w:gridCol w:w="621"/>
        <w:gridCol w:w="621"/>
        <w:gridCol w:w="712"/>
        <w:gridCol w:w="800"/>
        <w:gridCol w:w="712"/>
        <w:gridCol w:w="800"/>
        <w:gridCol w:w="712"/>
        <w:gridCol w:w="530"/>
        <w:gridCol w:w="530"/>
        <w:gridCol w:w="712"/>
        <w:gridCol w:w="755"/>
        <w:gridCol w:w="621"/>
        <w:gridCol w:w="484"/>
        <w:gridCol w:w="530"/>
        <w:gridCol w:w="53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54" w:hRule="atLeast"/>
          <w:tblHeader/>
          <w:jc w:val="center"/>
        </w:trPr>
        <w:tc>
          <w:tcPr>
            <w:tcW w:w="477" w:type="pct"/>
            <w:gridSpan w:val="2"/>
            <w:tcBorders>
              <w:tl2br w:val="single" w:color="auto" w:sz="4" w:space="0"/>
            </w:tcBorders>
            <w:vAlign w:val="center"/>
          </w:tcPr>
          <w:p>
            <w:pPr>
              <w:pStyle w:val="53"/>
              <w:snapToGrid w:val="0"/>
              <w:spacing w:line="240" w:lineRule="auto"/>
              <w:ind w:firstLine="360" w:firstLineChars="200"/>
              <w:rPr>
                <w:color w:val="auto"/>
                <w:sz w:val="18"/>
                <w:szCs w:val="18"/>
                <w:u w:val="none"/>
              </w:rPr>
            </w:pPr>
            <w:r>
              <w:rPr>
                <w:color w:val="auto"/>
                <w:sz w:val="18"/>
                <w:szCs w:val="18"/>
                <w:u w:val="none"/>
              </w:rPr>
              <w:t>监测因子</w:t>
            </w:r>
          </w:p>
          <w:p>
            <w:pPr>
              <w:pStyle w:val="53"/>
              <w:snapToGrid w:val="0"/>
              <w:spacing w:line="240" w:lineRule="auto"/>
              <w:jc w:val="both"/>
              <w:rPr>
                <w:color w:val="auto"/>
                <w:sz w:val="18"/>
                <w:szCs w:val="18"/>
                <w:u w:val="none"/>
              </w:rPr>
            </w:pPr>
            <w:r>
              <w:rPr>
                <w:color w:val="auto"/>
                <w:sz w:val="18"/>
                <w:szCs w:val="18"/>
                <w:u w:val="none"/>
              </w:rPr>
              <w:t>监测断面</w:t>
            </w:r>
          </w:p>
        </w:tc>
        <w:tc>
          <w:tcPr>
            <w:tcW w:w="194" w:type="pct"/>
            <w:vAlign w:val="center"/>
          </w:tcPr>
          <w:p>
            <w:pPr>
              <w:pStyle w:val="53"/>
              <w:snapToGrid w:val="0"/>
              <w:spacing w:line="240" w:lineRule="auto"/>
              <w:rPr>
                <w:color w:val="auto"/>
                <w:sz w:val="18"/>
                <w:szCs w:val="18"/>
                <w:u w:val="none"/>
              </w:rPr>
            </w:pPr>
            <w:r>
              <w:rPr>
                <w:rFonts w:hint="eastAsia"/>
                <w:color w:val="auto"/>
                <w:sz w:val="18"/>
                <w:szCs w:val="18"/>
                <w:u w:val="none"/>
              </w:rPr>
              <w:t>pH值</w:t>
            </w:r>
          </w:p>
        </w:tc>
        <w:tc>
          <w:tcPr>
            <w:tcW w:w="247" w:type="pct"/>
            <w:vAlign w:val="center"/>
          </w:tcPr>
          <w:p>
            <w:pPr>
              <w:pStyle w:val="53"/>
              <w:snapToGrid w:val="0"/>
              <w:spacing w:line="240" w:lineRule="auto"/>
              <w:rPr>
                <w:color w:val="auto"/>
                <w:sz w:val="18"/>
                <w:szCs w:val="18"/>
                <w:u w:val="none"/>
              </w:rPr>
            </w:pPr>
            <w:r>
              <w:rPr>
                <w:rFonts w:hint="eastAsia"/>
                <w:color w:val="auto"/>
                <w:sz w:val="18"/>
                <w:szCs w:val="18"/>
                <w:u w:val="none"/>
              </w:rPr>
              <w:t>COD</w:t>
            </w:r>
          </w:p>
        </w:tc>
        <w:tc>
          <w:tcPr>
            <w:tcW w:w="247" w:type="pct"/>
            <w:vAlign w:val="center"/>
          </w:tcPr>
          <w:p>
            <w:pPr>
              <w:pStyle w:val="53"/>
              <w:snapToGrid w:val="0"/>
              <w:spacing w:line="240" w:lineRule="auto"/>
              <w:rPr>
                <w:color w:val="auto"/>
                <w:sz w:val="18"/>
                <w:szCs w:val="18"/>
                <w:u w:val="none"/>
              </w:rPr>
            </w:pPr>
            <w:r>
              <w:rPr>
                <w:rFonts w:hint="eastAsia"/>
                <w:color w:val="auto"/>
                <w:sz w:val="18"/>
                <w:szCs w:val="18"/>
                <w:u w:val="none"/>
              </w:rPr>
              <w:t>BOD</w:t>
            </w:r>
            <w:r>
              <w:rPr>
                <w:rFonts w:hint="eastAsia"/>
                <w:color w:val="auto"/>
                <w:sz w:val="18"/>
                <w:szCs w:val="18"/>
                <w:u w:val="none"/>
                <w:vertAlign w:val="subscript"/>
              </w:rPr>
              <w:t>5</w:t>
            </w:r>
          </w:p>
        </w:tc>
        <w:tc>
          <w:tcPr>
            <w:tcW w:w="216" w:type="pct"/>
            <w:vAlign w:val="center"/>
          </w:tcPr>
          <w:p>
            <w:pPr>
              <w:pStyle w:val="53"/>
              <w:snapToGrid w:val="0"/>
              <w:spacing w:line="240" w:lineRule="auto"/>
              <w:rPr>
                <w:color w:val="auto"/>
                <w:sz w:val="18"/>
                <w:szCs w:val="18"/>
                <w:u w:val="none"/>
              </w:rPr>
            </w:pPr>
            <w:r>
              <w:rPr>
                <w:rFonts w:hint="eastAsia"/>
                <w:color w:val="auto"/>
                <w:sz w:val="18"/>
                <w:szCs w:val="18"/>
                <w:u w:val="none"/>
              </w:rPr>
              <w:t>氨氮</w:t>
            </w:r>
          </w:p>
        </w:tc>
        <w:tc>
          <w:tcPr>
            <w:tcW w:w="213" w:type="pct"/>
            <w:vAlign w:val="center"/>
          </w:tcPr>
          <w:p>
            <w:pPr>
              <w:pStyle w:val="53"/>
              <w:snapToGrid w:val="0"/>
              <w:spacing w:line="240" w:lineRule="auto"/>
              <w:rPr>
                <w:color w:val="auto"/>
                <w:sz w:val="18"/>
                <w:szCs w:val="18"/>
                <w:u w:val="none"/>
              </w:rPr>
            </w:pPr>
            <w:r>
              <w:rPr>
                <w:rFonts w:hint="eastAsia"/>
                <w:color w:val="auto"/>
                <w:sz w:val="18"/>
                <w:szCs w:val="18"/>
                <w:u w:val="none"/>
              </w:rPr>
              <w:t>总磷</w:t>
            </w:r>
          </w:p>
        </w:tc>
        <w:tc>
          <w:tcPr>
            <w:tcW w:w="218" w:type="pct"/>
            <w:vAlign w:val="center"/>
          </w:tcPr>
          <w:p>
            <w:pPr>
              <w:pStyle w:val="53"/>
              <w:snapToGrid w:val="0"/>
              <w:spacing w:line="240" w:lineRule="auto"/>
              <w:rPr>
                <w:color w:val="auto"/>
                <w:sz w:val="18"/>
                <w:szCs w:val="18"/>
                <w:u w:val="none"/>
              </w:rPr>
            </w:pPr>
            <w:r>
              <w:rPr>
                <w:rFonts w:hint="eastAsia"/>
                <w:color w:val="auto"/>
                <w:sz w:val="18"/>
                <w:szCs w:val="18"/>
                <w:u w:val="none"/>
              </w:rPr>
              <w:t>悬浮物</w:t>
            </w:r>
          </w:p>
        </w:tc>
        <w:tc>
          <w:tcPr>
            <w:tcW w:w="218" w:type="pct"/>
            <w:vAlign w:val="center"/>
          </w:tcPr>
          <w:p>
            <w:pPr>
              <w:pStyle w:val="53"/>
              <w:snapToGrid w:val="0"/>
              <w:spacing w:line="240" w:lineRule="auto"/>
              <w:rPr>
                <w:color w:val="auto"/>
                <w:sz w:val="18"/>
                <w:szCs w:val="18"/>
                <w:u w:val="none"/>
              </w:rPr>
            </w:pPr>
            <w:r>
              <w:rPr>
                <w:rFonts w:hint="eastAsia"/>
                <w:color w:val="auto"/>
                <w:sz w:val="18"/>
                <w:szCs w:val="18"/>
                <w:u w:val="none"/>
              </w:rPr>
              <w:t>六价铬</w:t>
            </w:r>
          </w:p>
        </w:tc>
        <w:tc>
          <w:tcPr>
            <w:tcW w:w="250" w:type="pct"/>
            <w:vAlign w:val="center"/>
          </w:tcPr>
          <w:p>
            <w:pPr>
              <w:pStyle w:val="53"/>
              <w:snapToGrid w:val="0"/>
              <w:spacing w:line="240" w:lineRule="auto"/>
              <w:rPr>
                <w:color w:val="auto"/>
                <w:sz w:val="18"/>
                <w:szCs w:val="18"/>
                <w:u w:val="none"/>
              </w:rPr>
            </w:pPr>
            <w:r>
              <w:rPr>
                <w:rFonts w:hint="eastAsia"/>
                <w:color w:val="auto"/>
                <w:sz w:val="18"/>
                <w:szCs w:val="18"/>
                <w:u w:val="none"/>
              </w:rPr>
              <w:t>镉</w:t>
            </w:r>
          </w:p>
        </w:tc>
        <w:tc>
          <w:tcPr>
            <w:tcW w:w="281" w:type="pct"/>
            <w:vAlign w:val="center"/>
          </w:tcPr>
          <w:p>
            <w:pPr>
              <w:pStyle w:val="53"/>
              <w:snapToGrid w:val="0"/>
              <w:spacing w:line="240" w:lineRule="auto"/>
              <w:rPr>
                <w:color w:val="auto"/>
                <w:sz w:val="18"/>
                <w:szCs w:val="18"/>
                <w:u w:val="none"/>
              </w:rPr>
            </w:pPr>
            <w:r>
              <w:rPr>
                <w:rFonts w:hint="eastAsia"/>
                <w:color w:val="auto"/>
                <w:sz w:val="18"/>
                <w:szCs w:val="18"/>
                <w:u w:val="none"/>
              </w:rPr>
              <w:t>铅</w:t>
            </w:r>
          </w:p>
        </w:tc>
        <w:tc>
          <w:tcPr>
            <w:tcW w:w="250" w:type="pct"/>
            <w:vAlign w:val="center"/>
          </w:tcPr>
          <w:p>
            <w:pPr>
              <w:pStyle w:val="53"/>
              <w:snapToGrid w:val="0"/>
              <w:spacing w:line="240" w:lineRule="auto"/>
              <w:rPr>
                <w:color w:val="auto"/>
                <w:sz w:val="18"/>
                <w:szCs w:val="18"/>
                <w:u w:val="none"/>
              </w:rPr>
            </w:pPr>
            <w:r>
              <w:rPr>
                <w:rFonts w:hint="eastAsia"/>
                <w:color w:val="auto"/>
                <w:sz w:val="18"/>
                <w:szCs w:val="18"/>
                <w:u w:val="none"/>
              </w:rPr>
              <w:t>铜</w:t>
            </w:r>
          </w:p>
        </w:tc>
        <w:tc>
          <w:tcPr>
            <w:tcW w:w="281" w:type="pct"/>
            <w:tcBorders>
              <w:right w:val="single" w:color="auto" w:sz="4" w:space="0"/>
            </w:tcBorders>
            <w:vAlign w:val="center"/>
          </w:tcPr>
          <w:p>
            <w:pPr>
              <w:pStyle w:val="53"/>
              <w:snapToGrid w:val="0"/>
              <w:spacing w:line="240" w:lineRule="auto"/>
              <w:rPr>
                <w:color w:val="auto"/>
                <w:sz w:val="18"/>
                <w:szCs w:val="18"/>
                <w:u w:val="none"/>
              </w:rPr>
            </w:pPr>
            <w:r>
              <w:rPr>
                <w:rFonts w:hint="eastAsia"/>
                <w:color w:val="auto"/>
                <w:sz w:val="18"/>
                <w:szCs w:val="18"/>
                <w:u w:val="none"/>
              </w:rPr>
              <w:t>砷</w:t>
            </w:r>
          </w:p>
        </w:tc>
        <w:tc>
          <w:tcPr>
            <w:tcW w:w="250" w:type="pct"/>
            <w:tcBorders>
              <w:left w:val="single" w:color="auto" w:sz="4" w:space="0"/>
            </w:tcBorders>
            <w:vAlign w:val="center"/>
          </w:tcPr>
          <w:p>
            <w:pPr>
              <w:pStyle w:val="53"/>
              <w:snapToGrid w:val="0"/>
              <w:spacing w:line="240" w:lineRule="auto"/>
              <w:rPr>
                <w:color w:val="auto"/>
                <w:sz w:val="18"/>
                <w:szCs w:val="18"/>
                <w:u w:val="none"/>
              </w:rPr>
            </w:pPr>
            <w:r>
              <w:rPr>
                <w:rFonts w:hint="eastAsia"/>
                <w:color w:val="auto"/>
                <w:sz w:val="18"/>
                <w:szCs w:val="18"/>
                <w:u w:val="none"/>
              </w:rPr>
              <w:t>锌</w:t>
            </w:r>
          </w:p>
        </w:tc>
        <w:tc>
          <w:tcPr>
            <w:tcW w:w="186" w:type="pct"/>
            <w:vAlign w:val="center"/>
          </w:tcPr>
          <w:p>
            <w:pPr>
              <w:pStyle w:val="53"/>
              <w:snapToGrid w:val="0"/>
              <w:spacing w:line="240" w:lineRule="auto"/>
              <w:rPr>
                <w:color w:val="auto"/>
                <w:sz w:val="18"/>
                <w:szCs w:val="18"/>
                <w:u w:val="none"/>
              </w:rPr>
            </w:pPr>
            <w:r>
              <w:rPr>
                <w:rFonts w:hint="eastAsia"/>
                <w:color w:val="auto"/>
                <w:sz w:val="18"/>
                <w:szCs w:val="18"/>
                <w:u w:val="none"/>
              </w:rPr>
              <w:t>铁</w:t>
            </w:r>
          </w:p>
        </w:tc>
        <w:tc>
          <w:tcPr>
            <w:tcW w:w="186" w:type="pct"/>
            <w:vAlign w:val="center"/>
          </w:tcPr>
          <w:p>
            <w:pPr>
              <w:pStyle w:val="53"/>
              <w:snapToGrid w:val="0"/>
              <w:spacing w:line="240" w:lineRule="auto"/>
              <w:rPr>
                <w:color w:val="auto"/>
                <w:sz w:val="18"/>
                <w:szCs w:val="18"/>
                <w:u w:val="none"/>
              </w:rPr>
            </w:pPr>
            <w:r>
              <w:rPr>
                <w:rFonts w:hint="eastAsia"/>
                <w:color w:val="auto"/>
                <w:sz w:val="18"/>
                <w:szCs w:val="18"/>
                <w:u w:val="none"/>
              </w:rPr>
              <w:t>锰</w:t>
            </w:r>
          </w:p>
        </w:tc>
        <w:tc>
          <w:tcPr>
            <w:tcW w:w="250" w:type="pct"/>
            <w:vAlign w:val="center"/>
          </w:tcPr>
          <w:p>
            <w:pPr>
              <w:pStyle w:val="53"/>
              <w:snapToGrid w:val="0"/>
              <w:spacing w:line="240" w:lineRule="auto"/>
              <w:rPr>
                <w:color w:val="auto"/>
                <w:sz w:val="18"/>
                <w:szCs w:val="18"/>
                <w:u w:val="none"/>
              </w:rPr>
            </w:pPr>
            <w:r>
              <w:rPr>
                <w:rFonts w:hint="eastAsia"/>
                <w:color w:val="auto"/>
                <w:sz w:val="18"/>
                <w:szCs w:val="18"/>
                <w:u w:val="none"/>
              </w:rPr>
              <w:t>镍</w:t>
            </w:r>
          </w:p>
        </w:tc>
        <w:tc>
          <w:tcPr>
            <w:tcW w:w="265" w:type="pct"/>
            <w:vAlign w:val="center"/>
          </w:tcPr>
          <w:p>
            <w:pPr>
              <w:pStyle w:val="53"/>
              <w:snapToGrid w:val="0"/>
              <w:spacing w:line="240" w:lineRule="auto"/>
              <w:rPr>
                <w:color w:val="auto"/>
                <w:sz w:val="18"/>
                <w:szCs w:val="18"/>
                <w:u w:val="none"/>
              </w:rPr>
            </w:pPr>
            <w:r>
              <w:rPr>
                <w:rFonts w:hint="eastAsia"/>
                <w:color w:val="auto"/>
                <w:sz w:val="18"/>
                <w:szCs w:val="18"/>
                <w:u w:val="none"/>
              </w:rPr>
              <w:t>水温</w:t>
            </w:r>
          </w:p>
          <w:p>
            <w:pPr>
              <w:pStyle w:val="53"/>
              <w:snapToGrid w:val="0"/>
              <w:spacing w:line="240" w:lineRule="auto"/>
              <w:rPr>
                <w:color w:val="auto"/>
                <w:sz w:val="18"/>
                <w:szCs w:val="18"/>
                <w:u w:val="none"/>
              </w:rPr>
            </w:pPr>
            <w:r>
              <w:rPr>
                <w:rFonts w:hint="eastAsia"/>
                <w:color w:val="auto"/>
                <w:sz w:val="18"/>
                <w:szCs w:val="18"/>
                <w:u w:val="none"/>
              </w:rPr>
              <w:t>（℃）</w:t>
            </w:r>
          </w:p>
        </w:tc>
        <w:tc>
          <w:tcPr>
            <w:tcW w:w="218" w:type="pct"/>
            <w:vAlign w:val="center"/>
          </w:tcPr>
          <w:p>
            <w:pPr>
              <w:pStyle w:val="53"/>
              <w:snapToGrid w:val="0"/>
              <w:spacing w:line="240" w:lineRule="auto"/>
              <w:rPr>
                <w:color w:val="auto"/>
                <w:sz w:val="18"/>
                <w:szCs w:val="18"/>
                <w:u w:val="none"/>
              </w:rPr>
            </w:pPr>
            <w:r>
              <w:rPr>
                <w:rFonts w:hint="eastAsia"/>
                <w:color w:val="auto"/>
                <w:sz w:val="18"/>
                <w:szCs w:val="18"/>
                <w:u w:val="none"/>
              </w:rPr>
              <w:t>流量</w:t>
            </w:r>
          </w:p>
        </w:tc>
        <w:tc>
          <w:tcPr>
            <w:tcW w:w="170" w:type="pct"/>
            <w:vAlign w:val="center"/>
          </w:tcPr>
          <w:p>
            <w:pPr>
              <w:pStyle w:val="53"/>
              <w:snapToGrid w:val="0"/>
              <w:spacing w:line="240" w:lineRule="auto"/>
              <w:rPr>
                <w:color w:val="auto"/>
                <w:sz w:val="18"/>
                <w:szCs w:val="18"/>
                <w:u w:val="none"/>
              </w:rPr>
            </w:pPr>
            <w:r>
              <w:rPr>
                <w:rFonts w:hint="eastAsia"/>
                <w:color w:val="auto"/>
                <w:sz w:val="18"/>
                <w:szCs w:val="18"/>
                <w:u w:val="none"/>
              </w:rPr>
              <w:t>河宽</w:t>
            </w:r>
          </w:p>
        </w:tc>
        <w:tc>
          <w:tcPr>
            <w:tcW w:w="186" w:type="pct"/>
            <w:vAlign w:val="center"/>
          </w:tcPr>
          <w:p>
            <w:pPr>
              <w:pStyle w:val="53"/>
              <w:snapToGrid w:val="0"/>
              <w:spacing w:line="240" w:lineRule="auto"/>
              <w:rPr>
                <w:color w:val="auto"/>
                <w:sz w:val="18"/>
                <w:szCs w:val="18"/>
                <w:u w:val="none"/>
              </w:rPr>
            </w:pPr>
            <w:r>
              <w:rPr>
                <w:rFonts w:hint="eastAsia"/>
                <w:color w:val="auto"/>
                <w:sz w:val="18"/>
                <w:szCs w:val="18"/>
                <w:u w:val="none"/>
              </w:rPr>
              <w:t>水深</w:t>
            </w:r>
          </w:p>
        </w:tc>
        <w:tc>
          <w:tcPr>
            <w:tcW w:w="186" w:type="pct"/>
            <w:vAlign w:val="center"/>
          </w:tcPr>
          <w:p>
            <w:pPr>
              <w:pStyle w:val="53"/>
              <w:snapToGrid w:val="0"/>
              <w:spacing w:line="240" w:lineRule="auto"/>
              <w:rPr>
                <w:color w:val="auto"/>
                <w:sz w:val="18"/>
                <w:szCs w:val="18"/>
                <w:u w:val="none"/>
              </w:rPr>
            </w:pPr>
            <w:r>
              <w:rPr>
                <w:rFonts w:hint="eastAsia"/>
                <w:color w:val="auto"/>
                <w:sz w:val="18"/>
                <w:szCs w:val="18"/>
                <w:u w:val="none"/>
              </w:rPr>
              <w:t>流速</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54" w:hRule="atLeast"/>
          <w:tblHeader/>
          <w:jc w:val="center"/>
        </w:trPr>
        <w:tc>
          <w:tcPr>
            <w:tcW w:w="167" w:type="pct"/>
            <w:vMerge w:val="restart"/>
            <w:vAlign w:val="center"/>
          </w:tcPr>
          <w:p>
            <w:pPr>
              <w:pStyle w:val="53"/>
              <w:snapToGrid w:val="0"/>
              <w:spacing w:line="240" w:lineRule="auto"/>
              <w:rPr>
                <w:color w:val="auto"/>
                <w:sz w:val="18"/>
                <w:szCs w:val="18"/>
                <w:u w:val="none"/>
              </w:rPr>
            </w:pPr>
            <w:r>
              <w:rPr>
                <w:rFonts w:hint="eastAsia"/>
                <w:color w:val="auto"/>
                <w:sz w:val="18"/>
                <w:szCs w:val="18"/>
                <w:u w:val="none"/>
              </w:rPr>
              <w:t>W1</w:t>
            </w:r>
          </w:p>
        </w:tc>
        <w:tc>
          <w:tcPr>
            <w:tcW w:w="310" w:type="pct"/>
            <w:vAlign w:val="center"/>
          </w:tcPr>
          <w:p>
            <w:pPr>
              <w:pStyle w:val="53"/>
              <w:snapToGrid w:val="0"/>
              <w:spacing w:line="240" w:lineRule="auto"/>
              <w:rPr>
                <w:color w:val="auto"/>
                <w:sz w:val="18"/>
                <w:szCs w:val="18"/>
                <w:u w:val="none"/>
              </w:rPr>
            </w:pPr>
            <w:r>
              <w:rPr>
                <w:color w:val="auto"/>
                <w:sz w:val="18"/>
                <w:szCs w:val="18"/>
                <w:u w:val="none"/>
              </w:rPr>
              <w:t>评价标准</w:t>
            </w:r>
          </w:p>
        </w:tc>
        <w:tc>
          <w:tcPr>
            <w:tcW w:w="194" w:type="pct"/>
            <w:vAlign w:val="center"/>
          </w:tcPr>
          <w:p>
            <w:pPr>
              <w:pStyle w:val="53"/>
              <w:snapToGrid w:val="0"/>
              <w:spacing w:line="240" w:lineRule="auto"/>
              <w:rPr>
                <w:color w:val="auto"/>
                <w:sz w:val="18"/>
                <w:szCs w:val="18"/>
                <w:u w:val="none"/>
              </w:rPr>
            </w:pPr>
            <w:r>
              <w:rPr>
                <w:rFonts w:hint="eastAsia"/>
                <w:color w:val="auto"/>
                <w:sz w:val="18"/>
                <w:szCs w:val="18"/>
                <w:u w:val="none"/>
              </w:rPr>
              <w:t>6-9</w:t>
            </w:r>
          </w:p>
        </w:tc>
        <w:tc>
          <w:tcPr>
            <w:tcW w:w="247" w:type="pct"/>
            <w:vAlign w:val="center"/>
          </w:tcPr>
          <w:p>
            <w:pPr>
              <w:pStyle w:val="53"/>
              <w:snapToGrid w:val="0"/>
              <w:spacing w:line="240" w:lineRule="auto"/>
              <w:rPr>
                <w:color w:val="auto"/>
                <w:sz w:val="18"/>
                <w:szCs w:val="18"/>
                <w:u w:val="none"/>
              </w:rPr>
            </w:pPr>
            <w:r>
              <w:rPr>
                <w:rFonts w:hint="eastAsia"/>
                <w:color w:val="auto"/>
                <w:sz w:val="18"/>
                <w:szCs w:val="18"/>
                <w:u w:val="none"/>
              </w:rPr>
              <w:t>20</w:t>
            </w:r>
          </w:p>
        </w:tc>
        <w:tc>
          <w:tcPr>
            <w:tcW w:w="247" w:type="pct"/>
            <w:vAlign w:val="center"/>
          </w:tcPr>
          <w:p>
            <w:pPr>
              <w:pStyle w:val="53"/>
              <w:snapToGrid w:val="0"/>
              <w:spacing w:line="240" w:lineRule="auto"/>
              <w:rPr>
                <w:color w:val="auto"/>
                <w:sz w:val="18"/>
                <w:szCs w:val="18"/>
                <w:u w:val="none"/>
              </w:rPr>
            </w:pPr>
            <w:r>
              <w:rPr>
                <w:rFonts w:hint="eastAsia"/>
                <w:color w:val="auto"/>
                <w:sz w:val="18"/>
                <w:szCs w:val="18"/>
                <w:u w:val="none"/>
              </w:rPr>
              <w:t>4</w:t>
            </w:r>
          </w:p>
        </w:tc>
        <w:tc>
          <w:tcPr>
            <w:tcW w:w="216" w:type="pct"/>
            <w:vAlign w:val="center"/>
          </w:tcPr>
          <w:p>
            <w:pPr>
              <w:pStyle w:val="53"/>
              <w:snapToGrid w:val="0"/>
              <w:spacing w:line="240" w:lineRule="auto"/>
              <w:rPr>
                <w:color w:val="auto"/>
                <w:sz w:val="18"/>
                <w:szCs w:val="18"/>
                <w:u w:val="none"/>
              </w:rPr>
            </w:pPr>
            <w:r>
              <w:rPr>
                <w:rFonts w:hint="eastAsia"/>
                <w:color w:val="auto"/>
                <w:sz w:val="18"/>
                <w:szCs w:val="18"/>
                <w:u w:val="none"/>
              </w:rPr>
              <w:t>1.0</w:t>
            </w:r>
          </w:p>
        </w:tc>
        <w:tc>
          <w:tcPr>
            <w:tcW w:w="213" w:type="pct"/>
            <w:vAlign w:val="center"/>
          </w:tcPr>
          <w:p>
            <w:pPr>
              <w:pStyle w:val="53"/>
              <w:snapToGrid w:val="0"/>
              <w:spacing w:line="240" w:lineRule="auto"/>
              <w:rPr>
                <w:color w:val="auto"/>
                <w:sz w:val="18"/>
                <w:szCs w:val="18"/>
                <w:u w:val="none"/>
              </w:rPr>
            </w:pPr>
            <w:r>
              <w:rPr>
                <w:rFonts w:hint="eastAsia"/>
                <w:color w:val="auto"/>
                <w:sz w:val="18"/>
                <w:szCs w:val="18"/>
                <w:u w:val="none"/>
              </w:rPr>
              <w:t>0.2</w:t>
            </w:r>
          </w:p>
        </w:tc>
        <w:tc>
          <w:tcPr>
            <w:tcW w:w="218" w:type="pct"/>
            <w:vAlign w:val="center"/>
          </w:tcPr>
          <w:p>
            <w:pPr>
              <w:pStyle w:val="53"/>
              <w:snapToGrid w:val="0"/>
              <w:spacing w:line="240" w:lineRule="auto"/>
              <w:rPr>
                <w:rFonts w:hint="eastAsia" w:eastAsia="宋体"/>
                <w:color w:val="auto"/>
                <w:sz w:val="18"/>
                <w:szCs w:val="18"/>
                <w:u w:val="none"/>
                <w:lang w:eastAsia="zh-CN"/>
              </w:rPr>
            </w:pPr>
            <w:r>
              <w:rPr>
                <w:rFonts w:hint="eastAsia"/>
                <w:color w:val="auto"/>
                <w:sz w:val="18"/>
                <w:szCs w:val="18"/>
                <w:u w:val="none"/>
                <w:lang w:val="en-US" w:eastAsia="zh-CN"/>
              </w:rPr>
              <w:t>/</w:t>
            </w:r>
          </w:p>
        </w:tc>
        <w:tc>
          <w:tcPr>
            <w:tcW w:w="218" w:type="pct"/>
            <w:vAlign w:val="center"/>
          </w:tcPr>
          <w:p>
            <w:pPr>
              <w:pStyle w:val="53"/>
              <w:snapToGrid w:val="0"/>
              <w:spacing w:line="240" w:lineRule="auto"/>
              <w:rPr>
                <w:color w:val="auto"/>
                <w:sz w:val="18"/>
                <w:szCs w:val="18"/>
                <w:u w:val="none"/>
              </w:rPr>
            </w:pPr>
            <w:r>
              <w:rPr>
                <w:rFonts w:hint="eastAsia"/>
                <w:color w:val="auto"/>
                <w:sz w:val="18"/>
                <w:szCs w:val="18"/>
                <w:u w:val="none"/>
              </w:rPr>
              <w:t>0.05</w:t>
            </w:r>
          </w:p>
        </w:tc>
        <w:tc>
          <w:tcPr>
            <w:tcW w:w="250" w:type="pct"/>
            <w:vAlign w:val="center"/>
          </w:tcPr>
          <w:p>
            <w:pPr>
              <w:pStyle w:val="53"/>
              <w:snapToGrid w:val="0"/>
              <w:spacing w:line="240" w:lineRule="auto"/>
              <w:rPr>
                <w:color w:val="auto"/>
                <w:sz w:val="18"/>
                <w:szCs w:val="18"/>
                <w:u w:val="none"/>
              </w:rPr>
            </w:pPr>
            <w:r>
              <w:rPr>
                <w:rFonts w:hint="eastAsia"/>
                <w:color w:val="auto"/>
                <w:sz w:val="18"/>
                <w:szCs w:val="18"/>
                <w:u w:val="none"/>
              </w:rPr>
              <w:t>0.005</w:t>
            </w:r>
          </w:p>
        </w:tc>
        <w:tc>
          <w:tcPr>
            <w:tcW w:w="281" w:type="pct"/>
            <w:vAlign w:val="center"/>
          </w:tcPr>
          <w:p>
            <w:pPr>
              <w:pStyle w:val="53"/>
              <w:snapToGrid w:val="0"/>
              <w:spacing w:line="240" w:lineRule="auto"/>
              <w:rPr>
                <w:color w:val="auto"/>
                <w:sz w:val="18"/>
                <w:szCs w:val="18"/>
                <w:u w:val="none"/>
              </w:rPr>
            </w:pPr>
            <w:r>
              <w:rPr>
                <w:rFonts w:hint="eastAsia"/>
                <w:color w:val="auto"/>
                <w:sz w:val="18"/>
                <w:szCs w:val="18"/>
                <w:u w:val="none"/>
              </w:rPr>
              <w:t>0.05</w:t>
            </w:r>
          </w:p>
        </w:tc>
        <w:tc>
          <w:tcPr>
            <w:tcW w:w="250" w:type="pct"/>
            <w:vAlign w:val="center"/>
          </w:tcPr>
          <w:p>
            <w:pPr>
              <w:pStyle w:val="53"/>
              <w:snapToGrid w:val="0"/>
              <w:spacing w:line="240" w:lineRule="auto"/>
              <w:rPr>
                <w:color w:val="auto"/>
                <w:sz w:val="18"/>
                <w:szCs w:val="18"/>
                <w:u w:val="none"/>
              </w:rPr>
            </w:pPr>
            <w:r>
              <w:rPr>
                <w:rFonts w:hint="eastAsia"/>
                <w:color w:val="auto"/>
                <w:sz w:val="18"/>
                <w:szCs w:val="18"/>
                <w:u w:val="none"/>
              </w:rPr>
              <w:t>1</w:t>
            </w:r>
          </w:p>
        </w:tc>
        <w:tc>
          <w:tcPr>
            <w:tcW w:w="281" w:type="pct"/>
            <w:tcBorders>
              <w:right w:val="single" w:color="auto" w:sz="4" w:space="0"/>
            </w:tcBorders>
            <w:vAlign w:val="center"/>
          </w:tcPr>
          <w:p>
            <w:pPr>
              <w:pStyle w:val="53"/>
              <w:snapToGrid w:val="0"/>
              <w:spacing w:line="240" w:lineRule="auto"/>
              <w:rPr>
                <w:color w:val="auto"/>
                <w:sz w:val="18"/>
                <w:szCs w:val="18"/>
                <w:u w:val="none"/>
              </w:rPr>
            </w:pPr>
            <w:r>
              <w:rPr>
                <w:rFonts w:hint="eastAsia"/>
                <w:color w:val="auto"/>
                <w:sz w:val="18"/>
                <w:szCs w:val="18"/>
                <w:u w:val="none"/>
              </w:rPr>
              <w:t>0.05</w:t>
            </w:r>
          </w:p>
        </w:tc>
        <w:tc>
          <w:tcPr>
            <w:tcW w:w="250" w:type="pct"/>
            <w:tcBorders>
              <w:left w:val="single" w:color="auto" w:sz="4" w:space="0"/>
            </w:tcBorders>
            <w:vAlign w:val="center"/>
          </w:tcPr>
          <w:p>
            <w:pPr>
              <w:pStyle w:val="53"/>
              <w:snapToGrid w:val="0"/>
              <w:spacing w:line="240" w:lineRule="auto"/>
              <w:rPr>
                <w:color w:val="auto"/>
                <w:sz w:val="18"/>
                <w:szCs w:val="18"/>
                <w:u w:val="none"/>
              </w:rPr>
            </w:pPr>
            <w:r>
              <w:rPr>
                <w:rFonts w:hint="eastAsia"/>
                <w:color w:val="auto"/>
                <w:sz w:val="18"/>
                <w:szCs w:val="18"/>
                <w:u w:val="none"/>
              </w:rPr>
              <w:t>1.0</w:t>
            </w:r>
          </w:p>
        </w:tc>
        <w:tc>
          <w:tcPr>
            <w:tcW w:w="186" w:type="pct"/>
            <w:vAlign w:val="center"/>
          </w:tcPr>
          <w:p>
            <w:pPr>
              <w:pStyle w:val="53"/>
              <w:snapToGrid w:val="0"/>
              <w:spacing w:line="240" w:lineRule="auto"/>
              <w:rPr>
                <w:color w:val="auto"/>
                <w:sz w:val="18"/>
                <w:szCs w:val="18"/>
                <w:u w:val="none"/>
              </w:rPr>
            </w:pPr>
            <w:r>
              <w:rPr>
                <w:rFonts w:hint="eastAsia"/>
                <w:color w:val="auto"/>
                <w:sz w:val="18"/>
                <w:szCs w:val="18"/>
                <w:u w:val="none"/>
              </w:rPr>
              <w:t>0.3</w:t>
            </w:r>
          </w:p>
        </w:tc>
        <w:tc>
          <w:tcPr>
            <w:tcW w:w="186" w:type="pct"/>
            <w:vAlign w:val="center"/>
          </w:tcPr>
          <w:p>
            <w:pPr>
              <w:pStyle w:val="53"/>
              <w:snapToGrid w:val="0"/>
              <w:spacing w:line="240" w:lineRule="auto"/>
              <w:rPr>
                <w:color w:val="auto"/>
                <w:sz w:val="18"/>
                <w:szCs w:val="18"/>
                <w:u w:val="none"/>
              </w:rPr>
            </w:pPr>
            <w:r>
              <w:rPr>
                <w:rFonts w:hint="eastAsia"/>
                <w:color w:val="auto"/>
                <w:sz w:val="18"/>
                <w:szCs w:val="18"/>
                <w:u w:val="none"/>
              </w:rPr>
              <w:t>0.1</w:t>
            </w:r>
          </w:p>
        </w:tc>
        <w:tc>
          <w:tcPr>
            <w:tcW w:w="250" w:type="pct"/>
            <w:vAlign w:val="center"/>
          </w:tcPr>
          <w:p>
            <w:pPr>
              <w:pStyle w:val="53"/>
              <w:snapToGrid w:val="0"/>
              <w:spacing w:line="240" w:lineRule="auto"/>
              <w:rPr>
                <w:color w:val="auto"/>
                <w:sz w:val="18"/>
                <w:szCs w:val="18"/>
                <w:u w:val="none"/>
              </w:rPr>
            </w:pPr>
            <w:r>
              <w:rPr>
                <w:rFonts w:hint="eastAsia"/>
                <w:color w:val="auto"/>
                <w:sz w:val="18"/>
                <w:szCs w:val="18"/>
                <w:u w:val="none"/>
              </w:rPr>
              <w:t>0.02</w:t>
            </w:r>
          </w:p>
        </w:tc>
        <w:tc>
          <w:tcPr>
            <w:tcW w:w="265" w:type="pct"/>
            <w:vAlign w:val="center"/>
          </w:tcPr>
          <w:p>
            <w:pPr>
              <w:pStyle w:val="53"/>
              <w:snapToGrid w:val="0"/>
              <w:spacing w:line="240" w:lineRule="auto"/>
              <w:rPr>
                <w:color w:val="auto"/>
                <w:sz w:val="18"/>
                <w:szCs w:val="18"/>
                <w:u w:val="none"/>
              </w:rPr>
            </w:pPr>
            <w:r>
              <w:rPr>
                <w:rFonts w:hint="eastAsia"/>
                <w:color w:val="auto"/>
                <w:sz w:val="18"/>
                <w:szCs w:val="18"/>
                <w:u w:val="none"/>
              </w:rPr>
              <w:t>/</w:t>
            </w:r>
          </w:p>
        </w:tc>
        <w:tc>
          <w:tcPr>
            <w:tcW w:w="218" w:type="pct"/>
            <w:vAlign w:val="center"/>
          </w:tcPr>
          <w:p>
            <w:pPr>
              <w:snapToGrid w:val="0"/>
              <w:spacing w:line="240" w:lineRule="auto"/>
              <w:rPr>
                <w:color w:val="auto"/>
                <w:sz w:val="18"/>
                <w:szCs w:val="18"/>
                <w:u w:val="none"/>
              </w:rPr>
            </w:pPr>
            <w:r>
              <w:rPr>
                <w:rFonts w:hint="eastAsia"/>
                <w:color w:val="auto"/>
                <w:sz w:val="18"/>
                <w:szCs w:val="18"/>
                <w:u w:val="none"/>
              </w:rPr>
              <w:t>/</w:t>
            </w:r>
          </w:p>
        </w:tc>
        <w:tc>
          <w:tcPr>
            <w:tcW w:w="170" w:type="pct"/>
            <w:vAlign w:val="center"/>
          </w:tcPr>
          <w:p>
            <w:pPr>
              <w:snapToGrid w:val="0"/>
              <w:spacing w:line="240" w:lineRule="auto"/>
              <w:rPr>
                <w:color w:val="auto"/>
                <w:sz w:val="18"/>
                <w:szCs w:val="18"/>
                <w:u w:val="none"/>
              </w:rPr>
            </w:pPr>
            <w:r>
              <w:rPr>
                <w:rFonts w:hint="eastAsia"/>
                <w:color w:val="auto"/>
                <w:sz w:val="18"/>
                <w:szCs w:val="18"/>
                <w:u w:val="none"/>
              </w:rPr>
              <w:t>/</w:t>
            </w:r>
          </w:p>
        </w:tc>
        <w:tc>
          <w:tcPr>
            <w:tcW w:w="186" w:type="pct"/>
            <w:vAlign w:val="center"/>
          </w:tcPr>
          <w:p>
            <w:pPr>
              <w:snapToGrid w:val="0"/>
              <w:spacing w:line="240" w:lineRule="auto"/>
              <w:rPr>
                <w:color w:val="auto"/>
                <w:sz w:val="18"/>
                <w:szCs w:val="18"/>
                <w:u w:val="none"/>
              </w:rPr>
            </w:pPr>
            <w:r>
              <w:rPr>
                <w:rFonts w:hint="eastAsia"/>
                <w:color w:val="auto"/>
                <w:sz w:val="18"/>
                <w:szCs w:val="18"/>
                <w:u w:val="none"/>
              </w:rPr>
              <w:t>/</w:t>
            </w:r>
          </w:p>
        </w:tc>
        <w:tc>
          <w:tcPr>
            <w:tcW w:w="186" w:type="pct"/>
            <w:vAlign w:val="center"/>
          </w:tcPr>
          <w:p>
            <w:pPr>
              <w:snapToGrid w:val="0"/>
              <w:spacing w:line="240" w:lineRule="auto"/>
              <w:rPr>
                <w:color w:val="auto"/>
                <w:sz w:val="18"/>
                <w:szCs w:val="18"/>
                <w:u w:val="none"/>
              </w:rPr>
            </w:pPr>
            <w:r>
              <w:rPr>
                <w:rFonts w:hint="eastAsia"/>
                <w:color w:val="auto"/>
                <w:sz w:val="18"/>
                <w:szCs w:val="18"/>
                <w:u w:val="none"/>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54" w:hRule="atLeast"/>
          <w:tblHeader/>
          <w:jc w:val="center"/>
        </w:trPr>
        <w:tc>
          <w:tcPr>
            <w:tcW w:w="167" w:type="pct"/>
            <w:vMerge w:val="continue"/>
            <w:vAlign w:val="center"/>
          </w:tcPr>
          <w:p>
            <w:pPr>
              <w:pStyle w:val="53"/>
              <w:snapToGrid w:val="0"/>
              <w:spacing w:line="240" w:lineRule="auto"/>
              <w:rPr>
                <w:color w:val="auto"/>
                <w:sz w:val="18"/>
                <w:szCs w:val="18"/>
                <w:u w:val="none"/>
              </w:rPr>
            </w:pPr>
          </w:p>
        </w:tc>
        <w:tc>
          <w:tcPr>
            <w:tcW w:w="310" w:type="pct"/>
            <w:vAlign w:val="center"/>
          </w:tcPr>
          <w:p>
            <w:pPr>
              <w:pStyle w:val="53"/>
              <w:snapToGrid w:val="0"/>
              <w:spacing w:line="240" w:lineRule="auto"/>
              <w:rPr>
                <w:color w:val="auto"/>
                <w:sz w:val="18"/>
                <w:szCs w:val="18"/>
                <w:u w:val="none"/>
              </w:rPr>
            </w:pPr>
            <w:r>
              <w:rPr>
                <w:rFonts w:hint="eastAsia"/>
                <w:color w:val="auto"/>
                <w:sz w:val="18"/>
                <w:szCs w:val="18"/>
                <w:u w:val="none"/>
              </w:rPr>
              <w:t>4.28</w:t>
            </w:r>
          </w:p>
        </w:tc>
        <w:tc>
          <w:tcPr>
            <w:tcW w:w="194" w:type="pct"/>
            <w:vAlign w:val="center"/>
          </w:tcPr>
          <w:p>
            <w:pPr>
              <w:pStyle w:val="53"/>
              <w:snapToGrid w:val="0"/>
              <w:spacing w:line="240" w:lineRule="auto"/>
              <w:rPr>
                <w:color w:val="auto"/>
                <w:sz w:val="18"/>
                <w:szCs w:val="18"/>
                <w:u w:val="none"/>
              </w:rPr>
            </w:pPr>
            <w:r>
              <w:rPr>
                <w:rFonts w:hint="eastAsia"/>
                <w:color w:val="auto"/>
                <w:sz w:val="18"/>
                <w:szCs w:val="18"/>
                <w:u w:val="none"/>
              </w:rPr>
              <w:t>7.41</w:t>
            </w:r>
          </w:p>
        </w:tc>
        <w:tc>
          <w:tcPr>
            <w:tcW w:w="247" w:type="pct"/>
            <w:vAlign w:val="center"/>
          </w:tcPr>
          <w:p>
            <w:pPr>
              <w:pStyle w:val="53"/>
              <w:snapToGrid w:val="0"/>
              <w:spacing w:line="240" w:lineRule="auto"/>
              <w:rPr>
                <w:color w:val="auto"/>
                <w:sz w:val="18"/>
                <w:szCs w:val="18"/>
                <w:u w:val="none"/>
              </w:rPr>
            </w:pPr>
            <w:r>
              <w:rPr>
                <w:rFonts w:hint="eastAsia"/>
                <w:color w:val="auto"/>
                <w:sz w:val="18"/>
                <w:szCs w:val="18"/>
                <w:u w:val="none"/>
              </w:rPr>
              <w:t>8</w:t>
            </w:r>
          </w:p>
        </w:tc>
        <w:tc>
          <w:tcPr>
            <w:tcW w:w="247" w:type="pct"/>
            <w:vAlign w:val="center"/>
          </w:tcPr>
          <w:p>
            <w:pPr>
              <w:pStyle w:val="53"/>
              <w:snapToGrid w:val="0"/>
              <w:spacing w:line="240" w:lineRule="auto"/>
              <w:rPr>
                <w:color w:val="auto"/>
                <w:sz w:val="18"/>
                <w:szCs w:val="18"/>
                <w:u w:val="none"/>
              </w:rPr>
            </w:pPr>
            <w:r>
              <w:rPr>
                <w:rFonts w:hint="eastAsia"/>
                <w:color w:val="auto"/>
                <w:sz w:val="18"/>
                <w:szCs w:val="18"/>
                <w:u w:val="none"/>
              </w:rPr>
              <w:t>3.2</w:t>
            </w:r>
          </w:p>
        </w:tc>
        <w:tc>
          <w:tcPr>
            <w:tcW w:w="216" w:type="pct"/>
            <w:vAlign w:val="center"/>
          </w:tcPr>
          <w:p>
            <w:pPr>
              <w:pStyle w:val="53"/>
              <w:snapToGrid w:val="0"/>
              <w:spacing w:line="240" w:lineRule="auto"/>
              <w:rPr>
                <w:color w:val="auto"/>
                <w:sz w:val="18"/>
                <w:szCs w:val="18"/>
                <w:u w:val="none"/>
              </w:rPr>
            </w:pPr>
            <w:r>
              <w:rPr>
                <w:rFonts w:hint="eastAsia"/>
                <w:color w:val="auto"/>
                <w:sz w:val="18"/>
                <w:szCs w:val="18"/>
                <w:u w:val="none"/>
              </w:rPr>
              <w:t>0.165</w:t>
            </w:r>
          </w:p>
        </w:tc>
        <w:tc>
          <w:tcPr>
            <w:tcW w:w="213" w:type="pct"/>
            <w:vAlign w:val="center"/>
          </w:tcPr>
          <w:p>
            <w:pPr>
              <w:pStyle w:val="53"/>
              <w:snapToGrid w:val="0"/>
              <w:spacing w:line="240" w:lineRule="auto"/>
              <w:rPr>
                <w:color w:val="auto"/>
                <w:sz w:val="18"/>
                <w:szCs w:val="18"/>
                <w:u w:val="none"/>
              </w:rPr>
            </w:pPr>
            <w:r>
              <w:rPr>
                <w:rFonts w:hint="eastAsia"/>
                <w:color w:val="auto"/>
                <w:sz w:val="18"/>
                <w:szCs w:val="18"/>
                <w:u w:val="none"/>
              </w:rPr>
              <w:t>0.0025</w:t>
            </w:r>
          </w:p>
        </w:tc>
        <w:tc>
          <w:tcPr>
            <w:tcW w:w="218" w:type="pct"/>
            <w:vAlign w:val="center"/>
          </w:tcPr>
          <w:p>
            <w:pPr>
              <w:pStyle w:val="53"/>
              <w:snapToGrid w:val="0"/>
              <w:spacing w:line="240" w:lineRule="auto"/>
              <w:rPr>
                <w:color w:val="auto"/>
                <w:sz w:val="18"/>
                <w:szCs w:val="18"/>
                <w:u w:val="none"/>
              </w:rPr>
            </w:pPr>
            <w:r>
              <w:rPr>
                <w:rFonts w:hint="eastAsia"/>
                <w:color w:val="auto"/>
                <w:sz w:val="18"/>
                <w:szCs w:val="18"/>
                <w:u w:val="none"/>
              </w:rPr>
              <w:t>18</w:t>
            </w:r>
          </w:p>
        </w:tc>
        <w:tc>
          <w:tcPr>
            <w:tcW w:w="218" w:type="pct"/>
            <w:vAlign w:val="center"/>
          </w:tcPr>
          <w:p>
            <w:pPr>
              <w:pStyle w:val="53"/>
              <w:snapToGrid w:val="0"/>
              <w:spacing w:line="240" w:lineRule="auto"/>
              <w:rPr>
                <w:color w:val="auto"/>
                <w:sz w:val="18"/>
                <w:szCs w:val="18"/>
                <w:u w:val="none"/>
              </w:rPr>
            </w:pPr>
            <w:r>
              <w:rPr>
                <w:rFonts w:hint="eastAsia"/>
                <w:color w:val="auto"/>
                <w:sz w:val="18"/>
                <w:szCs w:val="18"/>
                <w:u w:val="none"/>
              </w:rPr>
              <w:t>0.004</w:t>
            </w:r>
          </w:p>
        </w:tc>
        <w:tc>
          <w:tcPr>
            <w:tcW w:w="250" w:type="pct"/>
            <w:vAlign w:val="center"/>
          </w:tcPr>
          <w:p>
            <w:pPr>
              <w:pStyle w:val="53"/>
              <w:snapToGrid w:val="0"/>
              <w:spacing w:line="240" w:lineRule="auto"/>
              <w:rPr>
                <w:color w:val="auto"/>
                <w:sz w:val="18"/>
                <w:szCs w:val="18"/>
                <w:u w:val="none"/>
              </w:rPr>
            </w:pPr>
            <w:r>
              <w:rPr>
                <w:rFonts w:hint="eastAsia"/>
                <w:color w:val="auto"/>
                <w:sz w:val="18"/>
                <w:szCs w:val="18"/>
                <w:u w:val="none"/>
              </w:rPr>
              <w:t>0.0001</w:t>
            </w:r>
          </w:p>
        </w:tc>
        <w:tc>
          <w:tcPr>
            <w:tcW w:w="281" w:type="pct"/>
            <w:vAlign w:val="center"/>
          </w:tcPr>
          <w:p>
            <w:pPr>
              <w:pStyle w:val="53"/>
              <w:snapToGrid w:val="0"/>
              <w:spacing w:line="240" w:lineRule="auto"/>
              <w:rPr>
                <w:color w:val="auto"/>
                <w:sz w:val="18"/>
                <w:szCs w:val="18"/>
                <w:u w:val="none"/>
              </w:rPr>
            </w:pPr>
            <w:r>
              <w:rPr>
                <w:rFonts w:hint="eastAsia"/>
                <w:color w:val="auto"/>
                <w:sz w:val="18"/>
                <w:szCs w:val="18"/>
                <w:u w:val="none"/>
              </w:rPr>
              <w:t>0.00025</w:t>
            </w:r>
          </w:p>
        </w:tc>
        <w:tc>
          <w:tcPr>
            <w:tcW w:w="250" w:type="pct"/>
            <w:vAlign w:val="center"/>
          </w:tcPr>
          <w:p>
            <w:pPr>
              <w:pStyle w:val="53"/>
              <w:snapToGrid w:val="0"/>
              <w:spacing w:line="240" w:lineRule="auto"/>
              <w:rPr>
                <w:color w:val="auto"/>
                <w:sz w:val="18"/>
                <w:szCs w:val="18"/>
                <w:u w:val="none"/>
              </w:rPr>
            </w:pPr>
            <w:r>
              <w:rPr>
                <w:rFonts w:hint="eastAsia"/>
                <w:color w:val="auto"/>
                <w:sz w:val="18"/>
                <w:szCs w:val="18"/>
                <w:u w:val="none"/>
              </w:rPr>
              <w:t>0.0125</w:t>
            </w:r>
          </w:p>
        </w:tc>
        <w:tc>
          <w:tcPr>
            <w:tcW w:w="281" w:type="pct"/>
            <w:tcBorders>
              <w:right w:val="single" w:color="auto" w:sz="4" w:space="0"/>
            </w:tcBorders>
            <w:vAlign w:val="center"/>
          </w:tcPr>
          <w:p>
            <w:pPr>
              <w:pStyle w:val="53"/>
              <w:snapToGrid w:val="0"/>
              <w:spacing w:line="240" w:lineRule="auto"/>
              <w:rPr>
                <w:color w:val="auto"/>
                <w:sz w:val="18"/>
                <w:szCs w:val="18"/>
                <w:u w:val="none"/>
              </w:rPr>
            </w:pPr>
            <w:r>
              <w:rPr>
                <w:rFonts w:hint="eastAsia"/>
                <w:color w:val="auto"/>
                <w:sz w:val="18"/>
                <w:szCs w:val="18"/>
                <w:u w:val="none"/>
              </w:rPr>
              <w:t>0.00044</w:t>
            </w:r>
          </w:p>
        </w:tc>
        <w:tc>
          <w:tcPr>
            <w:tcW w:w="250" w:type="pct"/>
            <w:tcBorders>
              <w:left w:val="single" w:color="auto" w:sz="4" w:space="0"/>
            </w:tcBorders>
            <w:vAlign w:val="center"/>
          </w:tcPr>
          <w:p>
            <w:pPr>
              <w:pStyle w:val="53"/>
              <w:snapToGrid w:val="0"/>
              <w:spacing w:line="240" w:lineRule="auto"/>
              <w:rPr>
                <w:color w:val="auto"/>
                <w:sz w:val="18"/>
                <w:szCs w:val="18"/>
                <w:u w:val="none"/>
              </w:rPr>
            </w:pPr>
            <w:r>
              <w:rPr>
                <w:rFonts w:hint="eastAsia"/>
                <w:color w:val="auto"/>
                <w:sz w:val="18"/>
                <w:szCs w:val="18"/>
                <w:u w:val="none"/>
              </w:rPr>
              <w:t>0.0125</w:t>
            </w:r>
          </w:p>
        </w:tc>
        <w:tc>
          <w:tcPr>
            <w:tcW w:w="186" w:type="pct"/>
            <w:vAlign w:val="center"/>
          </w:tcPr>
          <w:p>
            <w:pPr>
              <w:pStyle w:val="53"/>
              <w:snapToGrid w:val="0"/>
              <w:spacing w:line="240" w:lineRule="auto"/>
              <w:rPr>
                <w:color w:val="auto"/>
                <w:sz w:val="18"/>
                <w:szCs w:val="18"/>
                <w:u w:val="none"/>
              </w:rPr>
            </w:pPr>
            <w:r>
              <w:rPr>
                <w:rFonts w:hint="eastAsia"/>
                <w:color w:val="auto"/>
                <w:sz w:val="18"/>
                <w:szCs w:val="18"/>
                <w:u w:val="none"/>
              </w:rPr>
              <w:t>0.03</w:t>
            </w:r>
          </w:p>
        </w:tc>
        <w:tc>
          <w:tcPr>
            <w:tcW w:w="186" w:type="pct"/>
            <w:vAlign w:val="center"/>
          </w:tcPr>
          <w:p>
            <w:pPr>
              <w:pStyle w:val="53"/>
              <w:snapToGrid w:val="0"/>
              <w:spacing w:line="240" w:lineRule="auto"/>
              <w:rPr>
                <w:color w:val="auto"/>
                <w:sz w:val="18"/>
                <w:szCs w:val="18"/>
                <w:u w:val="none"/>
              </w:rPr>
            </w:pPr>
            <w:r>
              <w:rPr>
                <w:rFonts w:hint="eastAsia"/>
                <w:color w:val="auto"/>
                <w:sz w:val="18"/>
                <w:szCs w:val="18"/>
                <w:u w:val="none"/>
              </w:rPr>
              <w:t>0.01</w:t>
            </w:r>
          </w:p>
        </w:tc>
        <w:tc>
          <w:tcPr>
            <w:tcW w:w="250" w:type="pct"/>
            <w:vAlign w:val="center"/>
          </w:tcPr>
          <w:p>
            <w:pPr>
              <w:pStyle w:val="53"/>
              <w:snapToGrid w:val="0"/>
              <w:spacing w:line="240" w:lineRule="auto"/>
              <w:rPr>
                <w:color w:val="auto"/>
                <w:sz w:val="18"/>
                <w:szCs w:val="18"/>
                <w:u w:val="none"/>
              </w:rPr>
            </w:pPr>
            <w:r>
              <w:rPr>
                <w:rFonts w:hint="eastAsia"/>
                <w:color w:val="auto"/>
                <w:sz w:val="18"/>
                <w:szCs w:val="18"/>
                <w:u w:val="none"/>
              </w:rPr>
              <w:t>0.0125</w:t>
            </w:r>
          </w:p>
        </w:tc>
        <w:tc>
          <w:tcPr>
            <w:tcW w:w="265" w:type="pct"/>
            <w:vAlign w:val="center"/>
          </w:tcPr>
          <w:p>
            <w:pPr>
              <w:pStyle w:val="53"/>
              <w:snapToGrid w:val="0"/>
              <w:spacing w:line="240" w:lineRule="auto"/>
              <w:rPr>
                <w:color w:val="auto"/>
                <w:sz w:val="18"/>
                <w:szCs w:val="18"/>
                <w:u w:val="none"/>
              </w:rPr>
            </w:pPr>
            <w:r>
              <w:rPr>
                <w:rFonts w:hint="eastAsia"/>
                <w:color w:val="auto"/>
                <w:sz w:val="18"/>
                <w:szCs w:val="18"/>
                <w:u w:val="none"/>
              </w:rPr>
              <w:t>8</w:t>
            </w:r>
          </w:p>
        </w:tc>
        <w:tc>
          <w:tcPr>
            <w:tcW w:w="218" w:type="pct"/>
            <w:vAlign w:val="center"/>
          </w:tcPr>
          <w:p>
            <w:pPr>
              <w:pStyle w:val="53"/>
              <w:snapToGrid w:val="0"/>
              <w:spacing w:line="240" w:lineRule="auto"/>
              <w:rPr>
                <w:color w:val="auto"/>
                <w:sz w:val="18"/>
                <w:szCs w:val="18"/>
                <w:u w:val="none"/>
              </w:rPr>
            </w:pPr>
            <w:r>
              <w:rPr>
                <w:rFonts w:hint="eastAsia"/>
                <w:color w:val="auto"/>
                <w:sz w:val="18"/>
                <w:szCs w:val="18"/>
                <w:u w:val="none"/>
              </w:rPr>
              <w:t>3.57</w:t>
            </w:r>
          </w:p>
        </w:tc>
        <w:tc>
          <w:tcPr>
            <w:tcW w:w="170" w:type="pct"/>
            <w:vAlign w:val="center"/>
          </w:tcPr>
          <w:p>
            <w:pPr>
              <w:pStyle w:val="53"/>
              <w:snapToGrid w:val="0"/>
              <w:spacing w:line="240" w:lineRule="auto"/>
              <w:rPr>
                <w:color w:val="auto"/>
                <w:sz w:val="18"/>
                <w:szCs w:val="18"/>
                <w:u w:val="none"/>
              </w:rPr>
            </w:pPr>
            <w:r>
              <w:rPr>
                <w:rFonts w:hint="eastAsia"/>
                <w:color w:val="auto"/>
                <w:sz w:val="18"/>
                <w:szCs w:val="18"/>
                <w:u w:val="none"/>
              </w:rPr>
              <w:t>3</w:t>
            </w:r>
          </w:p>
        </w:tc>
        <w:tc>
          <w:tcPr>
            <w:tcW w:w="186" w:type="pct"/>
            <w:vAlign w:val="center"/>
          </w:tcPr>
          <w:p>
            <w:pPr>
              <w:pStyle w:val="53"/>
              <w:snapToGrid w:val="0"/>
              <w:spacing w:line="240" w:lineRule="auto"/>
              <w:rPr>
                <w:color w:val="auto"/>
                <w:sz w:val="18"/>
                <w:szCs w:val="18"/>
                <w:u w:val="none"/>
              </w:rPr>
            </w:pPr>
            <w:r>
              <w:rPr>
                <w:rFonts w:hint="eastAsia"/>
                <w:color w:val="auto"/>
                <w:sz w:val="18"/>
                <w:szCs w:val="18"/>
                <w:u w:val="none"/>
              </w:rPr>
              <w:t>0.7</w:t>
            </w:r>
          </w:p>
        </w:tc>
        <w:tc>
          <w:tcPr>
            <w:tcW w:w="186" w:type="pct"/>
            <w:vAlign w:val="center"/>
          </w:tcPr>
          <w:p>
            <w:pPr>
              <w:pStyle w:val="53"/>
              <w:snapToGrid w:val="0"/>
              <w:spacing w:line="240" w:lineRule="auto"/>
              <w:rPr>
                <w:color w:val="auto"/>
                <w:sz w:val="18"/>
                <w:szCs w:val="18"/>
                <w:u w:val="none"/>
              </w:rPr>
            </w:pPr>
            <w:r>
              <w:rPr>
                <w:rFonts w:hint="eastAsia"/>
                <w:color w:val="auto"/>
                <w:sz w:val="18"/>
                <w:szCs w:val="18"/>
                <w:u w:val="none"/>
              </w:rPr>
              <w:t>1.7</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54" w:hRule="atLeast"/>
          <w:tblHeader/>
          <w:jc w:val="center"/>
        </w:trPr>
        <w:tc>
          <w:tcPr>
            <w:tcW w:w="167" w:type="pct"/>
            <w:vMerge w:val="continue"/>
            <w:vAlign w:val="center"/>
          </w:tcPr>
          <w:p>
            <w:pPr>
              <w:pStyle w:val="53"/>
              <w:snapToGrid w:val="0"/>
              <w:spacing w:line="240" w:lineRule="auto"/>
              <w:rPr>
                <w:color w:val="auto"/>
                <w:sz w:val="18"/>
                <w:szCs w:val="18"/>
                <w:u w:val="none"/>
              </w:rPr>
            </w:pPr>
          </w:p>
        </w:tc>
        <w:tc>
          <w:tcPr>
            <w:tcW w:w="310" w:type="pct"/>
            <w:vAlign w:val="center"/>
          </w:tcPr>
          <w:p>
            <w:pPr>
              <w:pStyle w:val="53"/>
              <w:snapToGrid w:val="0"/>
              <w:spacing w:line="240" w:lineRule="auto"/>
              <w:rPr>
                <w:color w:val="auto"/>
                <w:sz w:val="18"/>
                <w:szCs w:val="18"/>
                <w:u w:val="none"/>
              </w:rPr>
            </w:pPr>
            <w:r>
              <w:rPr>
                <w:rFonts w:hint="eastAsia"/>
                <w:color w:val="auto"/>
                <w:sz w:val="18"/>
                <w:szCs w:val="18"/>
                <w:u w:val="none"/>
              </w:rPr>
              <w:t>4.29</w:t>
            </w:r>
          </w:p>
        </w:tc>
        <w:tc>
          <w:tcPr>
            <w:tcW w:w="194" w:type="pct"/>
            <w:vAlign w:val="center"/>
          </w:tcPr>
          <w:p>
            <w:pPr>
              <w:pStyle w:val="53"/>
              <w:snapToGrid w:val="0"/>
              <w:spacing w:line="240" w:lineRule="auto"/>
              <w:rPr>
                <w:color w:val="auto"/>
                <w:sz w:val="18"/>
                <w:szCs w:val="18"/>
                <w:u w:val="none"/>
              </w:rPr>
            </w:pPr>
            <w:r>
              <w:rPr>
                <w:rFonts w:hint="eastAsia"/>
                <w:color w:val="auto"/>
                <w:sz w:val="18"/>
                <w:szCs w:val="18"/>
                <w:u w:val="none"/>
              </w:rPr>
              <w:t>7.35</w:t>
            </w:r>
          </w:p>
        </w:tc>
        <w:tc>
          <w:tcPr>
            <w:tcW w:w="247" w:type="pct"/>
            <w:vAlign w:val="center"/>
          </w:tcPr>
          <w:p>
            <w:pPr>
              <w:pStyle w:val="53"/>
              <w:snapToGrid w:val="0"/>
              <w:spacing w:line="240" w:lineRule="auto"/>
              <w:rPr>
                <w:color w:val="auto"/>
                <w:sz w:val="18"/>
                <w:szCs w:val="18"/>
                <w:u w:val="none"/>
              </w:rPr>
            </w:pPr>
            <w:r>
              <w:rPr>
                <w:rFonts w:hint="eastAsia"/>
                <w:color w:val="auto"/>
                <w:sz w:val="18"/>
                <w:szCs w:val="18"/>
                <w:u w:val="none"/>
              </w:rPr>
              <w:t>5</w:t>
            </w:r>
          </w:p>
        </w:tc>
        <w:tc>
          <w:tcPr>
            <w:tcW w:w="247" w:type="pct"/>
            <w:vAlign w:val="center"/>
          </w:tcPr>
          <w:p>
            <w:pPr>
              <w:pStyle w:val="53"/>
              <w:snapToGrid w:val="0"/>
              <w:spacing w:line="240" w:lineRule="auto"/>
              <w:rPr>
                <w:color w:val="auto"/>
                <w:sz w:val="18"/>
                <w:szCs w:val="18"/>
                <w:u w:val="none"/>
              </w:rPr>
            </w:pPr>
            <w:r>
              <w:rPr>
                <w:rFonts w:hint="eastAsia"/>
                <w:color w:val="auto"/>
                <w:sz w:val="18"/>
                <w:szCs w:val="18"/>
                <w:u w:val="none"/>
              </w:rPr>
              <w:t>3.1</w:t>
            </w:r>
          </w:p>
        </w:tc>
        <w:tc>
          <w:tcPr>
            <w:tcW w:w="216" w:type="pct"/>
            <w:vAlign w:val="center"/>
          </w:tcPr>
          <w:p>
            <w:pPr>
              <w:pStyle w:val="53"/>
              <w:snapToGrid w:val="0"/>
              <w:spacing w:line="240" w:lineRule="auto"/>
              <w:rPr>
                <w:color w:val="auto"/>
                <w:sz w:val="18"/>
                <w:szCs w:val="18"/>
                <w:u w:val="none"/>
              </w:rPr>
            </w:pPr>
            <w:r>
              <w:rPr>
                <w:rFonts w:hint="eastAsia"/>
                <w:color w:val="auto"/>
                <w:sz w:val="18"/>
                <w:szCs w:val="18"/>
                <w:u w:val="none"/>
              </w:rPr>
              <w:t>0.142</w:t>
            </w:r>
          </w:p>
        </w:tc>
        <w:tc>
          <w:tcPr>
            <w:tcW w:w="213" w:type="pct"/>
            <w:vAlign w:val="center"/>
          </w:tcPr>
          <w:p>
            <w:pPr>
              <w:pStyle w:val="53"/>
              <w:snapToGrid w:val="0"/>
              <w:spacing w:line="240" w:lineRule="auto"/>
              <w:rPr>
                <w:color w:val="auto"/>
                <w:sz w:val="18"/>
                <w:szCs w:val="18"/>
                <w:u w:val="none"/>
              </w:rPr>
            </w:pPr>
            <w:r>
              <w:rPr>
                <w:rFonts w:hint="eastAsia"/>
                <w:color w:val="auto"/>
                <w:sz w:val="18"/>
                <w:szCs w:val="18"/>
                <w:u w:val="none"/>
              </w:rPr>
              <w:t>0.0025</w:t>
            </w:r>
          </w:p>
        </w:tc>
        <w:tc>
          <w:tcPr>
            <w:tcW w:w="218" w:type="pct"/>
            <w:vAlign w:val="center"/>
          </w:tcPr>
          <w:p>
            <w:pPr>
              <w:pStyle w:val="53"/>
              <w:snapToGrid w:val="0"/>
              <w:spacing w:line="240" w:lineRule="auto"/>
              <w:rPr>
                <w:color w:val="auto"/>
                <w:sz w:val="18"/>
                <w:szCs w:val="18"/>
                <w:u w:val="none"/>
              </w:rPr>
            </w:pPr>
            <w:r>
              <w:rPr>
                <w:rFonts w:hint="eastAsia"/>
                <w:color w:val="auto"/>
                <w:sz w:val="18"/>
                <w:szCs w:val="18"/>
                <w:u w:val="none"/>
              </w:rPr>
              <w:t>15</w:t>
            </w:r>
          </w:p>
        </w:tc>
        <w:tc>
          <w:tcPr>
            <w:tcW w:w="218" w:type="pct"/>
            <w:vAlign w:val="center"/>
          </w:tcPr>
          <w:p>
            <w:pPr>
              <w:pStyle w:val="53"/>
              <w:snapToGrid w:val="0"/>
              <w:spacing w:line="240" w:lineRule="auto"/>
              <w:rPr>
                <w:color w:val="auto"/>
                <w:sz w:val="18"/>
                <w:szCs w:val="18"/>
                <w:u w:val="none"/>
              </w:rPr>
            </w:pPr>
            <w:r>
              <w:rPr>
                <w:rFonts w:hint="eastAsia"/>
                <w:color w:val="auto"/>
                <w:sz w:val="18"/>
                <w:szCs w:val="18"/>
                <w:u w:val="none"/>
              </w:rPr>
              <w:t>0.004</w:t>
            </w:r>
          </w:p>
        </w:tc>
        <w:tc>
          <w:tcPr>
            <w:tcW w:w="250" w:type="pct"/>
            <w:vAlign w:val="center"/>
          </w:tcPr>
          <w:p>
            <w:pPr>
              <w:pStyle w:val="53"/>
              <w:snapToGrid w:val="0"/>
              <w:spacing w:line="240" w:lineRule="auto"/>
              <w:rPr>
                <w:color w:val="auto"/>
                <w:sz w:val="18"/>
                <w:szCs w:val="18"/>
                <w:u w:val="none"/>
              </w:rPr>
            </w:pPr>
            <w:r>
              <w:rPr>
                <w:rFonts w:hint="eastAsia"/>
                <w:color w:val="auto"/>
                <w:sz w:val="18"/>
                <w:szCs w:val="18"/>
                <w:u w:val="none"/>
              </w:rPr>
              <w:t>0.0001</w:t>
            </w:r>
          </w:p>
        </w:tc>
        <w:tc>
          <w:tcPr>
            <w:tcW w:w="281" w:type="pct"/>
            <w:vAlign w:val="center"/>
          </w:tcPr>
          <w:p>
            <w:pPr>
              <w:pStyle w:val="53"/>
              <w:snapToGrid w:val="0"/>
              <w:spacing w:line="240" w:lineRule="auto"/>
              <w:rPr>
                <w:color w:val="auto"/>
                <w:sz w:val="18"/>
                <w:szCs w:val="18"/>
                <w:u w:val="none"/>
              </w:rPr>
            </w:pPr>
            <w:r>
              <w:rPr>
                <w:rFonts w:hint="eastAsia"/>
                <w:color w:val="auto"/>
                <w:sz w:val="18"/>
                <w:szCs w:val="18"/>
                <w:u w:val="none"/>
              </w:rPr>
              <w:t>0.00025</w:t>
            </w:r>
          </w:p>
        </w:tc>
        <w:tc>
          <w:tcPr>
            <w:tcW w:w="250" w:type="pct"/>
            <w:vAlign w:val="center"/>
          </w:tcPr>
          <w:p>
            <w:pPr>
              <w:pStyle w:val="53"/>
              <w:snapToGrid w:val="0"/>
              <w:spacing w:line="240" w:lineRule="auto"/>
              <w:rPr>
                <w:color w:val="auto"/>
                <w:sz w:val="18"/>
                <w:szCs w:val="18"/>
                <w:u w:val="none"/>
              </w:rPr>
            </w:pPr>
            <w:r>
              <w:rPr>
                <w:rFonts w:hint="eastAsia"/>
                <w:color w:val="auto"/>
                <w:sz w:val="18"/>
                <w:szCs w:val="18"/>
                <w:u w:val="none"/>
              </w:rPr>
              <w:t>0.0125</w:t>
            </w:r>
          </w:p>
        </w:tc>
        <w:tc>
          <w:tcPr>
            <w:tcW w:w="281" w:type="pct"/>
            <w:tcBorders>
              <w:right w:val="single" w:color="auto" w:sz="4" w:space="0"/>
            </w:tcBorders>
            <w:vAlign w:val="center"/>
          </w:tcPr>
          <w:p>
            <w:pPr>
              <w:pStyle w:val="53"/>
              <w:snapToGrid w:val="0"/>
              <w:spacing w:line="240" w:lineRule="auto"/>
              <w:rPr>
                <w:color w:val="auto"/>
                <w:sz w:val="18"/>
                <w:szCs w:val="18"/>
                <w:u w:val="none"/>
              </w:rPr>
            </w:pPr>
            <w:r>
              <w:rPr>
                <w:rFonts w:hint="eastAsia"/>
                <w:color w:val="auto"/>
                <w:sz w:val="18"/>
                <w:szCs w:val="18"/>
                <w:u w:val="none"/>
              </w:rPr>
              <w:t>0.00039</w:t>
            </w:r>
          </w:p>
        </w:tc>
        <w:tc>
          <w:tcPr>
            <w:tcW w:w="250" w:type="pct"/>
            <w:tcBorders>
              <w:left w:val="single" w:color="auto" w:sz="4" w:space="0"/>
            </w:tcBorders>
            <w:vAlign w:val="center"/>
          </w:tcPr>
          <w:p>
            <w:pPr>
              <w:pStyle w:val="53"/>
              <w:snapToGrid w:val="0"/>
              <w:spacing w:line="240" w:lineRule="auto"/>
              <w:rPr>
                <w:color w:val="auto"/>
                <w:sz w:val="18"/>
                <w:szCs w:val="18"/>
                <w:u w:val="none"/>
              </w:rPr>
            </w:pPr>
            <w:r>
              <w:rPr>
                <w:rFonts w:hint="eastAsia"/>
                <w:color w:val="auto"/>
                <w:sz w:val="18"/>
                <w:szCs w:val="18"/>
                <w:u w:val="none"/>
              </w:rPr>
              <w:t>0.0125</w:t>
            </w:r>
          </w:p>
        </w:tc>
        <w:tc>
          <w:tcPr>
            <w:tcW w:w="186" w:type="pct"/>
            <w:vAlign w:val="center"/>
          </w:tcPr>
          <w:p>
            <w:pPr>
              <w:pStyle w:val="53"/>
              <w:snapToGrid w:val="0"/>
              <w:spacing w:line="240" w:lineRule="auto"/>
              <w:rPr>
                <w:color w:val="auto"/>
                <w:sz w:val="18"/>
                <w:szCs w:val="18"/>
                <w:u w:val="none"/>
              </w:rPr>
            </w:pPr>
            <w:r>
              <w:rPr>
                <w:rFonts w:hint="eastAsia"/>
                <w:color w:val="auto"/>
                <w:sz w:val="18"/>
                <w:szCs w:val="18"/>
                <w:u w:val="none"/>
              </w:rPr>
              <w:t>0.03</w:t>
            </w:r>
          </w:p>
        </w:tc>
        <w:tc>
          <w:tcPr>
            <w:tcW w:w="186" w:type="pct"/>
            <w:vAlign w:val="center"/>
          </w:tcPr>
          <w:p>
            <w:pPr>
              <w:pStyle w:val="53"/>
              <w:snapToGrid w:val="0"/>
              <w:spacing w:line="240" w:lineRule="auto"/>
              <w:rPr>
                <w:color w:val="auto"/>
                <w:sz w:val="18"/>
                <w:szCs w:val="18"/>
                <w:u w:val="none"/>
              </w:rPr>
            </w:pPr>
            <w:r>
              <w:rPr>
                <w:rFonts w:hint="eastAsia"/>
                <w:color w:val="auto"/>
                <w:sz w:val="18"/>
                <w:szCs w:val="18"/>
                <w:u w:val="none"/>
              </w:rPr>
              <w:t>0.01</w:t>
            </w:r>
          </w:p>
        </w:tc>
        <w:tc>
          <w:tcPr>
            <w:tcW w:w="250" w:type="pct"/>
            <w:vAlign w:val="center"/>
          </w:tcPr>
          <w:p>
            <w:pPr>
              <w:pStyle w:val="53"/>
              <w:snapToGrid w:val="0"/>
              <w:spacing w:line="240" w:lineRule="auto"/>
              <w:rPr>
                <w:color w:val="auto"/>
                <w:sz w:val="18"/>
                <w:szCs w:val="18"/>
                <w:u w:val="none"/>
              </w:rPr>
            </w:pPr>
            <w:r>
              <w:rPr>
                <w:rFonts w:hint="eastAsia"/>
                <w:color w:val="auto"/>
                <w:sz w:val="18"/>
                <w:szCs w:val="18"/>
                <w:u w:val="none"/>
              </w:rPr>
              <w:t>0.0125</w:t>
            </w:r>
          </w:p>
        </w:tc>
        <w:tc>
          <w:tcPr>
            <w:tcW w:w="265" w:type="pct"/>
            <w:vAlign w:val="center"/>
          </w:tcPr>
          <w:p>
            <w:pPr>
              <w:pStyle w:val="53"/>
              <w:snapToGrid w:val="0"/>
              <w:spacing w:line="240" w:lineRule="auto"/>
              <w:rPr>
                <w:color w:val="auto"/>
                <w:sz w:val="18"/>
                <w:szCs w:val="18"/>
                <w:u w:val="none"/>
              </w:rPr>
            </w:pPr>
            <w:r>
              <w:rPr>
                <w:rFonts w:hint="eastAsia"/>
                <w:color w:val="auto"/>
                <w:sz w:val="18"/>
                <w:szCs w:val="18"/>
                <w:u w:val="none"/>
              </w:rPr>
              <w:t>15</w:t>
            </w:r>
          </w:p>
        </w:tc>
        <w:tc>
          <w:tcPr>
            <w:tcW w:w="218" w:type="pct"/>
            <w:vAlign w:val="center"/>
          </w:tcPr>
          <w:p>
            <w:pPr>
              <w:pStyle w:val="53"/>
              <w:snapToGrid w:val="0"/>
              <w:spacing w:line="240" w:lineRule="auto"/>
              <w:rPr>
                <w:color w:val="auto"/>
                <w:sz w:val="18"/>
                <w:szCs w:val="18"/>
                <w:u w:val="none"/>
              </w:rPr>
            </w:pPr>
            <w:r>
              <w:rPr>
                <w:rFonts w:hint="eastAsia"/>
                <w:color w:val="auto"/>
                <w:sz w:val="18"/>
                <w:szCs w:val="18"/>
                <w:u w:val="none"/>
              </w:rPr>
              <w:t>2.94</w:t>
            </w:r>
          </w:p>
        </w:tc>
        <w:tc>
          <w:tcPr>
            <w:tcW w:w="170" w:type="pct"/>
            <w:vAlign w:val="center"/>
          </w:tcPr>
          <w:p>
            <w:pPr>
              <w:pStyle w:val="53"/>
              <w:snapToGrid w:val="0"/>
              <w:spacing w:line="240" w:lineRule="auto"/>
              <w:rPr>
                <w:color w:val="auto"/>
                <w:sz w:val="18"/>
                <w:szCs w:val="18"/>
                <w:u w:val="none"/>
              </w:rPr>
            </w:pPr>
            <w:r>
              <w:rPr>
                <w:rFonts w:hint="eastAsia"/>
                <w:color w:val="auto"/>
                <w:sz w:val="18"/>
                <w:szCs w:val="18"/>
                <w:u w:val="none"/>
              </w:rPr>
              <w:t>3</w:t>
            </w:r>
          </w:p>
        </w:tc>
        <w:tc>
          <w:tcPr>
            <w:tcW w:w="186" w:type="pct"/>
            <w:vAlign w:val="center"/>
          </w:tcPr>
          <w:p>
            <w:pPr>
              <w:pStyle w:val="53"/>
              <w:snapToGrid w:val="0"/>
              <w:spacing w:line="240" w:lineRule="auto"/>
              <w:rPr>
                <w:color w:val="auto"/>
                <w:sz w:val="18"/>
                <w:szCs w:val="18"/>
                <w:u w:val="none"/>
              </w:rPr>
            </w:pPr>
            <w:r>
              <w:rPr>
                <w:rFonts w:hint="eastAsia"/>
                <w:color w:val="auto"/>
                <w:sz w:val="18"/>
                <w:szCs w:val="18"/>
                <w:u w:val="none"/>
              </w:rPr>
              <w:t>0.7</w:t>
            </w:r>
          </w:p>
        </w:tc>
        <w:tc>
          <w:tcPr>
            <w:tcW w:w="186" w:type="pct"/>
            <w:vAlign w:val="center"/>
          </w:tcPr>
          <w:p>
            <w:pPr>
              <w:pStyle w:val="53"/>
              <w:snapToGrid w:val="0"/>
              <w:spacing w:line="240" w:lineRule="auto"/>
              <w:rPr>
                <w:color w:val="auto"/>
                <w:sz w:val="18"/>
                <w:szCs w:val="18"/>
                <w:u w:val="none"/>
              </w:rPr>
            </w:pPr>
            <w:r>
              <w:rPr>
                <w:rFonts w:hint="eastAsia"/>
                <w:color w:val="auto"/>
                <w:sz w:val="18"/>
                <w:szCs w:val="18"/>
                <w:u w:val="none"/>
              </w:rPr>
              <w:t>1.4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54" w:hRule="atLeast"/>
          <w:tblHeader/>
          <w:jc w:val="center"/>
        </w:trPr>
        <w:tc>
          <w:tcPr>
            <w:tcW w:w="167" w:type="pct"/>
            <w:vMerge w:val="continue"/>
            <w:vAlign w:val="center"/>
          </w:tcPr>
          <w:p>
            <w:pPr>
              <w:pStyle w:val="53"/>
              <w:snapToGrid w:val="0"/>
              <w:spacing w:line="240" w:lineRule="auto"/>
              <w:rPr>
                <w:color w:val="auto"/>
                <w:sz w:val="18"/>
                <w:szCs w:val="18"/>
                <w:u w:val="none"/>
              </w:rPr>
            </w:pPr>
          </w:p>
        </w:tc>
        <w:tc>
          <w:tcPr>
            <w:tcW w:w="310" w:type="pct"/>
            <w:vAlign w:val="center"/>
          </w:tcPr>
          <w:p>
            <w:pPr>
              <w:pStyle w:val="53"/>
              <w:snapToGrid w:val="0"/>
              <w:spacing w:line="240" w:lineRule="auto"/>
              <w:rPr>
                <w:color w:val="auto"/>
                <w:sz w:val="18"/>
                <w:szCs w:val="18"/>
                <w:u w:val="none"/>
              </w:rPr>
            </w:pPr>
            <w:r>
              <w:rPr>
                <w:rFonts w:hint="eastAsia"/>
                <w:color w:val="auto"/>
                <w:sz w:val="18"/>
                <w:szCs w:val="18"/>
                <w:u w:val="none"/>
              </w:rPr>
              <w:t>4.30</w:t>
            </w:r>
          </w:p>
        </w:tc>
        <w:tc>
          <w:tcPr>
            <w:tcW w:w="194" w:type="pct"/>
            <w:vAlign w:val="center"/>
          </w:tcPr>
          <w:p>
            <w:pPr>
              <w:pStyle w:val="53"/>
              <w:snapToGrid w:val="0"/>
              <w:spacing w:line="240" w:lineRule="auto"/>
              <w:rPr>
                <w:color w:val="auto"/>
                <w:sz w:val="18"/>
                <w:szCs w:val="18"/>
                <w:u w:val="none"/>
              </w:rPr>
            </w:pPr>
            <w:r>
              <w:rPr>
                <w:rFonts w:hint="eastAsia"/>
                <w:color w:val="auto"/>
                <w:sz w:val="18"/>
                <w:szCs w:val="18"/>
                <w:u w:val="none"/>
              </w:rPr>
              <w:t>7.55</w:t>
            </w:r>
          </w:p>
        </w:tc>
        <w:tc>
          <w:tcPr>
            <w:tcW w:w="247" w:type="pct"/>
            <w:vAlign w:val="center"/>
          </w:tcPr>
          <w:p>
            <w:pPr>
              <w:pStyle w:val="53"/>
              <w:snapToGrid w:val="0"/>
              <w:spacing w:line="240" w:lineRule="auto"/>
              <w:rPr>
                <w:color w:val="auto"/>
                <w:sz w:val="18"/>
                <w:szCs w:val="18"/>
                <w:u w:val="none"/>
              </w:rPr>
            </w:pPr>
            <w:r>
              <w:rPr>
                <w:rFonts w:hint="eastAsia"/>
                <w:color w:val="auto"/>
                <w:sz w:val="18"/>
                <w:szCs w:val="18"/>
                <w:u w:val="none"/>
              </w:rPr>
              <w:t>7</w:t>
            </w:r>
          </w:p>
        </w:tc>
        <w:tc>
          <w:tcPr>
            <w:tcW w:w="247" w:type="pct"/>
            <w:vAlign w:val="center"/>
          </w:tcPr>
          <w:p>
            <w:pPr>
              <w:pStyle w:val="53"/>
              <w:snapToGrid w:val="0"/>
              <w:spacing w:line="240" w:lineRule="auto"/>
              <w:rPr>
                <w:color w:val="auto"/>
                <w:sz w:val="18"/>
                <w:szCs w:val="18"/>
                <w:u w:val="none"/>
              </w:rPr>
            </w:pPr>
            <w:r>
              <w:rPr>
                <w:rFonts w:hint="eastAsia"/>
                <w:color w:val="auto"/>
                <w:sz w:val="18"/>
                <w:szCs w:val="18"/>
                <w:u w:val="none"/>
              </w:rPr>
              <w:t>3.1</w:t>
            </w:r>
          </w:p>
        </w:tc>
        <w:tc>
          <w:tcPr>
            <w:tcW w:w="216" w:type="pct"/>
            <w:vAlign w:val="center"/>
          </w:tcPr>
          <w:p>
            <w:pPr>
              <w:pStyle w:val="53"/>
              <w:snapToGrid w:val="0"/>
              <w:spacing w:line="240" w:lineRule="auto"/>
              <w:rPr>
                <w:color w:val="auto"/>
                <w:sz w:val="18"/>
                <w:szCs w:val="18"/>
                <w:u w:val="none"/>
              </w:rPr>
            </w:pPr>
            <w:r>
              <w:rPr>
                <w:rFonts w:hint="eastAsia"/>
                <w:color w:val="auto"/>
                <w:sz w:val="18"/>
                <w:szCs w:val="18"/>
                <w:u w:val="none"/>
              </w:rPr>
              <w:t>0.153</w:t>
            </w:r>
          </w:p>
        </w:tc>
        <w:tc>
          <w:tcPr>
            <w:tcW w:w="213" w:type="pct"/>
            <w:vAlign w:val="center"/>
          </w:tcPr>
          <w:p>
            <w:pPr>
              <w:pStyle w:val="53"/>
              <w:snapToGrid w:val="0"/>
              <w:spacing w:line="240" w:lineRule="auto"/>
              <w:rPr>
                <w:color w:val="auto"/>
                <w:sz w:val="18"/>
                <w:szCs w:val="18"/>
                <w:u w:val="none"/>
              </w:rPr>
            </w:pPr>
            <w:r>
              <w:rPr>
                <w:rFonts w:hint="eastAsia"/>
                <w:color w:val="auto"/>
                <w:sz w:val="18"/>
                <w:szCs w:val="18"/>
                <w:u w:val="none"/>
              </w:rPr>
              <w:t>0.0025</w:t>
            </w:r>
          </w:p>
        </w:tc>
        <w:tc>
          <w:tcPr>
            <w:tcW w:w="218" w:type="pct"/>
            <w:vAlign w:val="center"/>
          </w:tcPr>
          <w:p>
            <w:pPr>
              <w:pStyle w:val="53"/>
              <w:snapToGrid w:val="0"/>
              <w:spacing w:line="240" w:lineRule="auto"/>
              <w:rPr>
                <w:color w:val="auto"/>
                <w:sz w:val="18"/>
                <w:szCs w:val="18"/>
                <w:u w:val="none"/>
              </w:rPr>
            </w:pPr>
            <w:r>
              <w:rPr>
                <w:rFonts w:hint="eastAsia"/>
                <w:color w:val="auto"/>
                <w:sz w:val="18"/>
                <w:szCs w:val="18"/>
                <w:u w:val="none"/>
              </w:rPr>
              <w:t>19</w:t>
            </w:r>
          </w:p>
        </w:tc>
        <w:tc>
          <w:tcPr>
            <w:tcW w:w="218" w:type="pct"/>
            <w:vAlign w:val="center"/>
          </w:tcPr>
          <w:p>
            <w:pPr>
              <w:pStyle w:val="53"/>
              <w:snapToGrid w:val="0"/>
              <w:spacing w:line="240" w:lineRule="auto"/>
              <w:rPr>
                <w:color w:val="auto"/>
                <w:sz w:val="18"/>
                <w:szCs w:val="18"/>
                <w:u w:val="none"/>
              </w:rPr>
            </w:pPr>
            <w:r>
              <w:rPr>
                <w:rFonts w:hint="eastAsia"/>
                <w:color w:val="auto"/>
                <w:sz w:val="18"/>
                <w:szCs w:val="18"/>
                <w:u w:val="none"/>
              </w:rPr>
              <w:t>0.004</w:t>
            </w:r>
          </w:p>
        </w:tc>
        <w:tc>
          <w:tcPr>
            <w:tcW w:w="250" w:type="pct"/>
            <w:vAlign w:val="center"/>
          </w:tcPr>
          <w:p>
            <w:pPr>
              <w:pStyle w:val="53"/>
              <w:snapToGrid w:val="0"/>
              <w:spacing w:line="240" w:lineRule="auto"/>
              <w:rPr>
                <w:color w:val="auto"/>
                <w:sz w:val="18"/>
                <w:szCs w:val="18"/>
                <w:u w:val="none"/>
              </w:rPr>
            </w:pPr>
            <w:r>
              <w:rPr>
                <w:rFonts w:hint="eastAsia"/>
                <w:color w:val="auto"/>
                <w:sz w:val="18"/>
                <w:szCs w:val="18"/>
                <w:u w:val="none"/>
              </w:rPr>
              <w:t>0.0001</w:t>
            </w:r>
          </w:p>
        </w:tc>
        <w:tc>
          <w:tcPr>
            <w:tcW w:w="281" w:type="pct"/>
            <w:vAlign w:val="center"/>
          </w:tcPr>
          <w:p>
            <w:pPr>
              <w:pStyle w:val="53"/>
              <w:snapToGrid w:val="0"/>
              <w:spacing w:line="240" w:lineRule="auto"/>
              <w:rPr>
                <w:color w:val="auto"/>
                <w:sz w:val="18"/>
                <w:szCs w:val="18"/>
                <w:u w:val="none"/>
              </w:rPr>
            </w:pPr>
            <w:r>
              <w:rPr>
                <w:rFonts w:hint="eastAsia"/>
                <w:color w:val="auto"/>
                <w:sz w:val="18"/>
                <w:szCs w:val="18"/>
                <w:u w:val="none"/>
              </w:rPr>
              <w:t>0.00025</w:t>
            </w:r>
          </w:p>
        </w:tc>
        <w:tc>
          <w:tcPr>
            <w:tcW w:w="250" w:type="pct"/>
            <w:vAlign w:val="center"/>
          </w:tcPr>
          <w:p>
            <w:pPr>
              <w:pStyle w:val="53"/>
              <w:snapToGrid w:val="0"/>
              <w:spacing w:line="240" w:lineRule="auto"/>
              <w:rPr>
                <w:color w:val="auto"/>
                <w:sz w:val="18"/>
                <w:szCs w:val="18"/>
                <w:u w:val="none"/>
              </w:rPr>
            </w:pPr>
            <w:r>
              <w:rPr>
                <w:rFonts w:hint="eastAsia"/>
                <w:color w:val="auto"/>
                <w:sz w:val="18"/>
                <w:szCs w:val="18"/>
                <w:u w:val="none"/>
              </w:rPr>
              <w:t>0.0125</w:t>
            </w:r>
          </w:p>
        </w:tc>
        <w:tc>
          <w:tcPr>
            <w:tcW w:w="281" w:type="pct"/>
            <w:tcBorders>
              <w:right w:val="single" w:color="auto" w:sz="4" w:space="0"/>
            </w:tcBorders>
            <w:vAlign w:val="center"/>
          </w:tcPr>
          <w:p>
            <w:pPr>
              <w:pStyle w:val="53"/>
              <w:snapToGrid w:val="0"/>
              <w:spacing w:line="240" w:lineRule="auto"/>
              <w:rPr>
                <w:color w:val="auto"/>
                <w:sz w:val="18"/>
                <w:szCs w:val="18"/>
                <w:u w:val="none"/>
              </w:rPr>
            </w:pPr>
            <w:r>
              <w:rPr>
                <w:rFonts w:hint="eastAsia"/>
                <w:color w:val="auto"/>
                <w:sz w:val="18"/>
                <w:szCs w:val="18"/>
                <w:u w:val="none"/>
              </w:rPr>
              <w:t>0.0003</w:t>
            </w:r>
          </w:p>
        </w:tc>
        <w:tc>
          <w:tcPr>
            <w:tcW w:w="250" w:type="pct"/>
            <w:tcBorders>
              <w:left w:val="single" w:color="auto" w:sz="4" w:space="0"/>
            </w:tcBorders>
            <w:vAlign w:val="center"/>
          </w:tcPr>
          <w:p>
            <w:pPr>
              <w:pStyle w:val="53"/>
              <w:snapToGrid w:val="0"/>
              <w:spacing w:line="240" w:lineRule="auto"/>
              <w:rPr>
                <w:color w:val="auto"/>
                <w:sz w:val="18"/>
                <w:szCs w:val="18"/>
                <w:u w:val="none"/>
              </w:rPr>
            </w:pPr>
            <w:r>
              <w:rPr>
                <w:rFonts w:hint="eastAsia"/>
                <w:color w:val="auto"/>
                <w:sz w:val="18"/>
                <w:szCs w:val="18"/>
                <w:u w:val="none"/>
              </w:rPr>
              <w:t>0.0125</w:t>
            </w:r>
          </w:p>
        </w:tc>
        <w:tc>
          <w:tcPr>
            <w:tcW w:w="186" w:type="pct"/>
            <w:vAlign w:val="center"/>
          </w:tcPr>
          <w:p>
            <w:pPr>
              <w:pStyle w:val="53"/>
              <w:snapToGrid w:val="0"/>
              <w:spacing w:line="240" w:lineRule="auto"/>
              <w:rPr>
                <w:color w:val="auto"/>
                <w:sz w:val="18"/>
                <w:szCs w:val="18"/>
                <w:u w:val="none"/>
              </w:rPr>
            </w:pPr>
            <w:r>
              <w:rPr>
                <w:rFonts w:hint="eastAsia"/>
                <w:color w:val="auto"/>
                <w:sz w:val="18"/>
                <w:szCs w:val="18"/>
                <w:u w:val="none"/>
              </w:rPr>
              <w:t>0.03</w:t>
            </w:r>
          </w:p>
        </w:tc>
        <w:tc>
          <w:tcPr>
            <w:tcW w:w="186" w:type="pct"/>
            <w:vAlign w:val="center"/>
          </w:tcPr>
          <w:p>
            <w:pPr>
              <w:pStyle w:val="53"/>
              <w:snapToGrid w:val="0"/>
              <w:spacing w:line="240" w:lineRule="auto"/>
              <w:rPr>
                <w:color w:val="auto"/>
                <w:sz w:val="18"/>
                <w:szCs w:val="18"/>
                <w:u w:val="none"/>
              </w:rPr>
            </w:pPr>
            <w:r>
              <w:rPr>
                <w:rFonts w:hint="eastAsia"/>
                <w:color w:val="auto"/>
                <w:sz w:val="18"/>
                <w:szCs w:val="18"/>
                <w:u w:val="none"/>
              </w:rPr>
              <w:t>0.01</w:t>
            </w:r>
          </w:p>
        </w:tc>
        <w:tc>
          <w:tcPr>
            <w:tcW w:w="250" w:type="pct"/>
            <w:vAlign w:val="center"/>
          </w:tcPr>
          <w:p>
            <w:pPr>
              <w:pStyle w:val="53"/>
              <w:snapToGrid w:val="0"/>
              <w:spacing w:line="240" w:lineRule="auto"/>
              <w:rPr>
                <w:color w:val="auto"/>
                <w:sz w:val="18"/>
                <w:szCs w:val="18"/>
                <w:u w:val="none"/>
              </w:rPr>
            </w:pPr>
            <w:r>
              <w:rPr>
                <w:rFonts w:hint="eastAsia"/>
                <w:color w:val="auto"/>
                <w:sz w:val="18"/>
                <w:szCs w:val="18"/>
                <w:u w:val="none"/>
              </w:rPr>
              <w:t>0.0125</w:t>
            </w:r>
          </w:p>
        </w:tc>
        <w:tc>
          <w:tcPr>
            <w:tcW w:w="265" w:type="pct"/>
            <w:vAlign w:val="center"/>
          </w:tcPr>
          <w:p>
            <w:pPr>
              <w:pStyle w:val="53"/>
              <w:snapToGrid w:val="0"/>
              <w:spacing w:line="240" w:lineRule="auto"/>
              <w:rPr>
                <w:color w:val="auto"/>
                <w:sz w:val="18"/>
                <w:szCs w:val="18"/>
                <w:u w:val="none"/>
              </w:rPr>
            </w:pPr>
            <w:r>
              <w:rPr>
                <w:rFonts w:hint="eastAsia"/>
                <w:color w:val="auto"/>
                <w:sz w:val="18"/>
                <w:szCs w:val="18"/>
                <w:u w:val="none"/>
              </w:rPr>
              <w:t>16</w:t>
            </w:r>
          </w:p>
        </w:tc>
        <w:tc>
          <w:tcPr>
            <w:tcW w:w="218" w:type="pct"/>
            <w:vAlign w:val="center"/>
          </w:tcPr>
          <w:p>
            <w:pPr>
              <w:pStyle w:val="53"/>
              <w:snapToGrid w:val="0"/>
              <w:spacing w:line="240" w:lineRule="auto"/>
              <w:rPr>
                <w:color w:val="auto"/>
                <w:sz w:val="18"/>
                <w:szCs w:val="18"/>
                <w:u w:val="none"/>
              </w:rPr>
            </w:pPr>
            <w:r>
              <w:rPr>
                <w:rFonts w:hint="eastAsia"/>
                <w:color w:val="auto"/>
                <w:sz w:val="18"/>
                <w:szCs w:val="18"/>
                <w:u w:val="none"/>
              </w:rPr>
              <w:t>3.57</w:t>
            </w:r>
          </w:p>
        </w:tc>
        <w:tc>
          <w:tcPr>
            <w:tcW w:w="170" w:type="pct"/>
            <w:vAlign w:val="center"/>
          </w:tcPr>
          <w:p>
            <w:pPr>
              <w:pStyle w:val="53"/>
              <w:snapToGrid w:val="0"/>
              <w:spacing w:line="240" w:lineRule="auto"/>
              <w:rPr>
                <w:color w:val="auto"/>
                <w:sz w:val="18"/>
                <w:szCs w:val="18"/>
                <w:u w:val="none"/>
              </w:rPr>
            </w:pPr>
            <w:r>
              <w:rPr>
                <w:rFonts w:hint="eastAsia"/>
                <w:color w:val="auto"/>
                <w:sz w:val="18"/>
                <w:szCs w:val="18"/>
                <w:u w:val="none"/>
              </w:rPr>
              <w:t>3</w:t>
            </w:r>
          </w:p>
        </w:tc>
        <w:tc>
          <w:tcPr>
            <w:tcW w:w="186" w:type="pct"/>
            <w:vAlign w:val="center"/>
          </w:tcPr>
          <w:p>
            <w:pPr>
              <w:pStyle w:val="53"/>
              <w:snapToGrid w:val="0"/>
              <w:spacing w:line="240" w:lineRule="auto"/>
              <w:rPr>
                <w:color w:val="auto"/>
                <w:sz w:val="18"/>
                <w:szCs w:val="18"/>
                <w:u w:val="none"/>
              </w:rPr>
            </w:pPr>
            <w:r>
              <w:rPr>
                <w:rFonts w:hint="eastAsia"/>
                <w:color w:val="auto"/>
                <w:sz w:val="18"/>
                <w:szCs w:val="18"/>
                <w:u w:val="none"/>
              </w:rPr>
              <w:t>0.7</w:t>
            </w:r>
          </w:p>
        </w:tc>
        <w:tc>
          <w:tcPr>
            <w:tcW w:w="186" w:type="pct"/>
            <w:vAlign w:val="center"/>
          </w:tcPr>
          <w:p>
            <w:pPr>
              <w:pStyle w:val="53"/>
              <w:snapToGrid w:val="0"/>
              <w:spacing w:line="240" w:lineRule="auto"/>
              <w:rPr>
                <w:color w:val="auto"/>
                <w:sz w:val="18"/>
                <w:szCs w:val="18"/>
                <w:u w:val="none"/>
              </w:rPr>
            </w:pPr>
            <w:r>
              <w:rPr>
                <w:rFonts w:hint="eastAsia"/>
                <w:color w:val="auto"/>
                <w:sz w:val="18"/>
                <w:szCs w:val="18"/>
                <w:u w:val="none"/>
              </w:rPr>
              <w:t>1.7</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54" w:hRule="atLeast"/>
          <w:tblHeader/>
          <w:jc w:val="center"/>
        </w:trPr>
        <w:tc>
          <w:tcPr>
            <w:tcW w:w="167" w:type="pct"/>
            <w:vMerge w:val="continue"/>
            <w:vAlign w:val="center"/>
          </w:tcPr>
          <w:p>
            <w:pPr>
              <w:pStyle w:val="53"/>
              <w:snapToGrid w:val="0"/>
              <w:spacing w:line="240" w:lineRule="auto"/>
              <w:rPr>
                <w:color w:val="auto"/>
                <w:sz w:val="18"/>
                <w:szCs w:val="18"/>
                <w:u w:val="none"/>
              </w:rPr>
            </w:pPr>
          </w:p>
        </w:tc>
        <w:tc>
          <w:tcPr>
            <w:tcW w:w="310" w:type="pct"/>
            <w:tcBorders>
              <w:bottom w:val="single" w:color="auto" w:sz="4" w:space="0"/>
            </w:tcBorders>
            <w:vAlign w:val="center"/>
          </w:tcPr>
          <w:p>
            <w:pPr>
              <w:pStyle w:val="53"/>
              <w:snapToGrid w:val="0"/>
              <w:spacing w:line="240" w:lineRule="auto"/>
              <w:rPr>
                <w:color w:val="auto"/>
                <w:sz w:val="18"/>
                <w:szCs w:val="18"/>
                <w:u w:val="none"/>
              </w:rPr>
            </w:pPr>
            <w:r>
              <w:rPr>
                <w:color w:val="auto"/>
                <w:sz w:val="18"/>
                <w:szCs w:val="18"/>
                <w:u w:val="none"/>
              </w:rPr>
              <w:t>平均值</w:t>
            </w:r>
          </w:p>
        </w:tc>
        <w:tc>
          <w:tcPr>
            <w:tcW w:w="194" w:type="pct"/>
            <w:vAlign w:val="center"/>
          </w:tcPr>
          <w:p>
            <w:pPr>
              <w:pStyle w:val="53"/>
              <w:snapToGrid w:val="0"/>
              <w:spacing w:line="240" w:lineRule="auto"/>
              <w:rPr>
                <w:color w:val="auto"/>
                <w:sz w:val="18"/>
                <w:szCs w:val="18"/>
                <w:u w:val="none"/>
              </w:rPr>
            </w:pPr>
            <w:r>
              <w:rPr>
                <w:rFonts w:hint="eastAsia"/>
                <w:color w:val="auto"/>
                <w:sz w:val="18"/>
                <w:szCs w:val="18"/>
                <w:u w:val="none"/>
              </w:rPr>
              <w:t>/</w:t>
            </w:r>
          </w:p>
        </w:tc>
        <w:tc>
          <w:tcPr>
            <w:tcW w:w="247" w:type="pct"/>
            <w:vAlign w:val="center"/>
          </w:tcPr>
          <w:p>
            <w:pPr>
              <w:pStyle w:val="53"/>
              <w:snapToGrid w:val="0"/>
              <w:spacing w:line="240" w:lineRule="auto"/>
              <w:rPr>
                <w:color w:val="auto"/>
                <w:sz w:val="18"/>
                <w:szCs w:val="18"/>
                <w:u w:val="none"/>
              </w:rPr>
            </w:pPr>
            <w:r>
              <w:rPr>
                <w:rFonts w:hint="eastAsia"/>
                <w:color w:val="auto"/>
                <w:sz w:val="18"/>
                <w:szCs w:val="18"/>
                <w:u w:val="none"/>
              </w:rPr>
              <w:t>6.67</w:t>
            </w:r>
          </w:p>
        </w:tc>
        <w:tc>
          <w:tcPr>
            <w:tcW w:w="247" w:type="pct"/>
            <w:vAlign w:val="center"/>
          </w:tcPr>
          <w:p>
            <w:pPr>
              <w:pStyle w:val="53"/>
              <w:snapToGrid w:val="0"/>
              <w:spacing w:line="240" w:lineRule="auto"/>
              <w:rPr>
                <w:color w:val="auto"/>
                <w:sz w:val="18"/>
                <w:szCs w:val="18"/>
                <w:u w:val="none"/>
              </w:rPr>
            </w:pPr>
            <w:r>
              <w:rPr>
                <w:rFonts w:hint="eastAsia"/>
                <w:color w:val="auto"/>
                <w:sz w:val="18"/>
                <w:szCs w:val="18"/>
                <w:u w:val="none"/>
              </w:rPr>
              <w:t>3.13</w:t>
            </w:r>
          </w:p>
        </w:tc>
        <w:tc>
          <w:tcPr>
            <w:tcW w:w="216" w:type="pct"/>
            <w:vAlign w:val="center"/>
          </w:tcPr>
          <w:p>
            <w:pPr>
              <w:pStyle w:val="53"/>
              <w:snapToGrid w:val="0"/>
              <w:spacing w:line="240" w:lineRule="auto"/>
              <w:rPr>
                <w:color w:val="auto"/>
                <w:sz w:val="18"/>
                <w:szCs w:val="18"/>
                <w:u w:val="none"/>
              </w:rPr>
            </w:pPr>
            <w:r>
              <w:rPr>
                <w:rFonts w:hint="eastAsia"/>
                <w:color w:val="auto"/>
                <w:sz w:val="18"/>
                <w:szCs w:val="18"/>
                <w:u w:val="none"/>
              </w:rPr>
              <w:t>0.15</w:t>
            </w:r>
          </w:p>
        </w:tc>
        <w:tc>
          <w:tcPr>
            <w:tcW w:w="213" w:type="pct"/>
            <w:vAlign w:val="center"/>
          </w:tcPr>
          <w:p>
            <w:pPr>
              <w:pStyle w:val="53"/>
              <w:snapToGrid w:val="0"/>
              <w:spacing w:line="240" w:lineRule="auto"/>
              <w:rPr>
                <w:color w:val="auto"/>
                <w:sz w:val="18"/>
                <w:szCs w:val="18"/>
                <w:u w:val="none"/>
              </w:rPr>
            </w:pPr>
            <w:r>
              <w:rPr>
                <w:rFonts w:hint="eastAsia"/>
                <w:color w:val="auto"/>
                <w:sz w:val="18"/>
                <w:szCs w:val="18"/>
                <w:u w:val="none"/>
              </w:rPr>
              <w:t>0.0025</w:t>
            </w:r>
          </w:p>
        </w:tc>
        <w:tc>
          <w:tcPr>
            <w:tcW w:w="218" w:type="pct"/>
            <w:vAlign w:val="center"/>
          </w:tcPr>
          <w:p>
            <w:pPr>
              <w:pStyle w:val="53"/>
              <w:snapToGrid w:val="0"/>
              <w:spacing w:line="240" w:lineRule="auto"/>
              <w:rPr>
                <w:color w:val="auto"/>
                <w:sz w:val="18"/>
                <w:szCs w:val="18"/>
                <w:u w:val="none"/>
              </w:rPr>
            </w:pPr>
            <w:r>
              <w:rPr>
                <w:rFonts w:hint="eastAsia"/>
                <w:color w:val="auto"/>
                <w:sz w:val="18"/>
                <w:szCs w:val="18"/>
                <w:u w:val="none"/>
              </w:rPr>
              <w:t>17.33</w:t>
            </w:r>
          </w:p>
        </w:tc>
        <w:tc>
          <w:tcPr>
            <w:tcW w:w="218" w:type="pct"/>
            <w:vAlign w:val="center"/>
          </w:tcPr>
          <w:p>
            <w:pPr>
              <w:pStyle w:val="53"/>
              <w:snapToGrid w:val="0"/>
              <w:spacing w:line="240" w:lineRule="auto"/>
              <w:rPr>
                <w:color w:val="auto"/>
                <w:sz w:val="18"/>
                <w:szCs w:val="18"/>
                <w:u w:val="none"/>
              </w:rPr>
            </w:pPr>
            <w:r>
              <w:rPr>
                <w:rFonts w:hint="eastAsia"/>
                <w:color w:val="auto"/>
                <w:sz w:val="18"/>
                <w:szCs w:val="18"/>
                <w:u w:val="none"/>
              </w:rPr>
              <w:t>0.004</w:t>
            </w:r>
          </w:p>
        </w:tc>
        <w:tc>
          <w:tcPr>
            <w:tcW w:w="250" w:type="pct"/>
            <w:vAlign w:val="center"/>
          </w:tcPr>
          <w:p>
            <w:pPr>
              <w:pStyle w:val="53"/>
              <w:snapToGrid w:val="0"/>
              <w:spacing w:line="240" w:lineRule="auto"/>
              <w:rPr>
                <w:color w:val="auto"/>
                <w:sz w:val="18"/>
                <w:szCs w:val="18"/>
                <w:u w:val="none"/>
              </w:rPr>
            </w:pPr>
            <w:r>
              <w:rPr>
                <w:rFonts w:hint="eastAsia"/>
                <w:color w:val="auto"/>
                <w:sz w:val="18"/>
                <w:szCs w:val="18"/>
                <w:u w:val="none"/>
              </w:rPr>
              <w:t>0.0001</w:t>
            </w:r>
          </w:p>
        </w:tc>
        <w:tc>
          <w:tcPr>
            <w:tcW w:w="281" w:type="pct"/>
            <w:vAlign w:val="center"/>
          </w:tcPr>
          <w:p>
            <w:pPr>
              <w:pStyle w:val="53"/>
              <w:snapToGrid w:val="0"/>
              <w:spacing w:line="240" w:lineRule="auto"/>
              <w:rPr>
                <w:color w:val="auto"/>
                <w:sz w:val="18"/>
                <w:szCs w:val="18"/>
                <w:u w:val="none"/>
              </w:rPr>
            </w:pPr>
            <w:r>
              <w:rPr>
                <w:rFonts w:hint="eastAsia"/>
                <w:color w:val="auto"/>
                <w:sz w:val="18"/>
                <w:szCs w:val="18"/>
                <w:u w:val="none"/>
              </w:rPr>
              <w:t>0.00025</w:t>
            </w:r>
          </w:p>
        </w:tc>
        <w:tc>
          <w:tcPr>
            <w:tcW w:w="250" w:type="pct"/>
            <w:vAlign w:val="center"/>
          </w:tcPr>
          <w:p>
            <w:pPr>
              <w:pStyle w:val="53"/>
              <w:snapToGrid w:val="0"/>
              <w:spacing w:line="240" w:lineRule="auto"/>
              <w:rPr>
                <w:color w:val="auto"/>
                <w:sz w:val="18"/>
                <w:szCs w:val="18"/>
                <w:u w:val="none"/>
              </w:rPr>
            </w:pPr>
            <w:r>
              <w:rPr>
                <w:rFonts w:hint="eastAsia"/>
                <w:color w:val="auto"/>
                <w:sz w:val="18"/>
                <w:szCs w:val="18"/>
                <w:u w:val="none"/>
              </w:rPr>
              <w:t>0.0125</w:t>
            </w:r>
          </w:p>
        </w:tc>
        <w:tc>
          <w:tcPr>
            <w:tcW w:w="281" w:type="pct"/>
            <w:tcBorders>
              <w:right w:val="single" w:color="auto" w:sz="4" w:space="0"/>
            </w:tcBorders>
            <w:vAlign w:val="center"/>
          </w:tcPr>
          <w:p>
            <w:pPr>
              <w:pStyle w:val="53"/>
              <w:snapToGrid w:val="0"/>
              <w:spacing w:line="240" w:lineRule="auto"/>
              <w:rPr>
                <w:color w:val="auto"/>
                <w:sz w:val="18"/>
                <w:szCs w:val="18"/>
                <w:u w:val="none"/>
              </w:rPr>
            </w:pPr>
            <w:r>
              <w:rPr>
                <w:rFonts w:hint="eastAsia"/>
                <w:color w:val="auto"/>
                <w:sz w:val="18"/>
                <w:szCs w:val="18"/>
                <w:u w:val="none"/>
              </w:rPr>
              <w:t>0.00062</w:t>
            </w:r>
          </w:p>
        </w:tc>
        <w:tc>
          <w:tcPr>
            <w:tcW w:w="250" w:type="pct"/>
            <w:tcBorders>
              <w:left w:val="single" w:color="auto" w:sz="4" w:space="0"/>
            </w:tcBorders>
            <w:vAlign w:val="center"/>
          </w:tcPr>
          <w:p>
            <w:pPr>
              <w:pStyle w:val="53"/>
              <w:snapToGrid w:val="0"/>
              <w:spacing w:line="240" w:lineRule="auto"/>
              <w:rPr>
                <w:color w:val="auto"/>
                <w:sz w:val="18"/>
                <w:szCs w:val="18"/>
                <w:u w:val="none"/>
              </w:rPr>
            </w:pPr>
            <w:r>
              <w:rPr>
                <w:rFonts w:hint="eastAsia"/>
                <w:color w:val="auto"/>
                <w:sz w:val="18"/>
                <w:szCs w:val="18"/>
                <w:u w:val="none"/>
              </w:rPr>
              <w:t>0.0125</w:t>
            </w:r>
          </w:p>
        </w:tc>
        <w:tc>
          <w:tcPr>
            <w:tcW w:w="186" w:type="pct"/>
            <w:vAlign w:val="center"/>
          </w:tcPr>
          <w:p>
            <w:pPr>
              <w:pStyle w:val="53"/>
              <w:snapToGrid w:val="0"/>
              <w:spacing w:line="240" w:lineRule="auto"/>
              <w:rPr>
                <w:color w:val="auto"/>
                <w:sz w:val="18"/>
                <w:szCs w:val="18"/>
                <w:u w:val="none"/>
              </w:rPr>
            </w:pPr>
            <w:r>
              <w:rPr>
                <w:rFonts w:hint="eastAsia"/>
                <w:color w:val="auto"/>
                <w:sz w:val="18"/>
                <w:szCs w:val="18"/>
                <w:u w:val="none"/>
              </w:rPr>
              <w:t>0.03</w:t>
            </w:r>
          </w:p>
        </w:tc>
        <w:tc>
          <w:tcPr>
            <w:tcW w:w="186" w:type="pct"/>
            <w:vAlign w:val="center"/>
          </w:tcPr>
          <w:p>
            <w:pPr>
              <w:pStyle w:val="53"/>
              <w:snapToGrid w:val="0"/>
              <w:spacing w:line="240" w:lineRule="auto"/>
              <w:rPr>
                <w:color w:val="auto"/>
                <w:sz w:val="18"/>
                <w:szCs w:val="18"/>
                <w:u w:val="none"/>
              </w:rPr>
            </w:pPr>
            <w:r>
              <w:rPr>
                <w:rFonts w:hint="eastAsia"/>
                <w:color w:val="auto"/>
                <w:sz w:val="18"/>
                <w:szCs w:val="18"/>
                <w:u w:val="none"/>
              </w:rPr>
              <w:t>0.01</w:t>
            </w:r>
          </w:p>
        </w:tc>
        <w:tc>
          <w:tcPr>
            <w:tcW w:w="250" w:type="pct"/>
            <w:vAlign w:val="center"/>
          </w:tcPr>
          <w:p>
            <w:pPr>
              <w:pStyle w:val="53"/>
              <w:snapToGrid w:val="0"/>
              <w:spacing w:line="240" w:lineRule="auto"/>
              <w:rPr>
                <w:color w:val="auto"/>
                <w:sz w:val="18"/>
                <w:szCs w:val="18"/>
                <w:u w:val="none"/>
              </w:rPr>
            </w:pPr>
            <w:r>
              <w:rPr>
                <w:rFonts w:hint="eastAsia"/>
                <w:color w:val="auto"/>
                <w:sz w:val="18"/>
                <w:szCs w:val="18"/>
                <w:u w:val="none"/>
              </w:rPr>
              <w:t>0.0125</w:t>
            </w:r>
          </w:p>
        </w:tc>
        <w:tc>
          <w:tcPr>
            <w:tcW w:w="265" w:type="pct"/>
            <w:vAlign w:val="center"/>
          </w:tcPr>
          <w:p>
            <w:pPr>
              <w:pStyle w:val="53"/>
              <w:snapToGrid w:val="0"/>
              <w:spacing w:line="240" w:lineRule="auto"/>
              <w:rPr>
                <w:color w:val="auto"/>
                <w:sz w:val="18"/>
                <w:szCs w:val="18"/>
                <w:u w:val="none"/>
              </w:rPr>
            </w:pPr>
            <w:r>
              <w:rPr>
                <w:rFonts w:hint="eastAsia"/>
                <w:color w:val="auto"/>
                <w:sz w:val="18"/>
                <w:szCs w:val="18"/>
                <w:u w:val="none"/>
              </w:rPr>
              <w:t>13</w:t>
            </w:r>
          </w:p>
        </w:tc>
        <w:tc>
          <w:tcPr>
            <w:tcW w:w="218" w:type="pct"/>
            <w:vAlign w:val="center"/>
          </w:tcPr>
          <w:p>
            <w:pPr>
              <w:pStyle w:val="53"/>
              <w:snapToGrid w:val="0"/>
              <w:spacing w:line="240" w:lineRule="auto"/>
              <w:rPr>
                <w:color w:val="auto"/>
                <w:sz w:val="18"/>
                <w:szCs w:val="18"/>
                <w:u w:val="none"/>
              </w:rPr>
            </w:pPr>
            <w:r>
              <w:rPr>
                <w:rFonts w:hint="eastAsia"/>
                <w:color w:val="auto"/>
                <w:sz w:val="18"/>
                <w:szCs w:val="18"/>
                <w:u w:val="none"/>
              </w:rPr>
              <w:t>3.36</w:t>
            </w:r>
          </w:p>
        </w:tc>
        <w:tc>
          <w:tcPr>
            <w:tcW w:w="170" w:type="pct"/>
            <w:vAlign w:val="center"/>
          </w:tcPr>
          <w:p>
            <w:pPr>
              <w:pStyle w:val="53"/>
              <w:snapToGrid w:val="0"/>
              <w:spacing w:line="240" w:lineRule="auto"/>
              <w:rPr>
                <w:color w:val="auto"/>
                <w:sz w:val="18"/>
                <w:szCs w:val="18"/>
                <w:u w:val="none"/>
              </w:rPr>
            </w:pPr>
            <w:r>
              <w:rPr>
                <w:rFonts w:hint="eastAsia"/>
                <w:color w:val="auto"/>
                <w:sz w:val="18"/>
                <w:szCs w:val="18"/>
                <w:u w:val="none"/>
              </w:rPr>
              <w:t>3</w:t>
            </w:r>
          </w:p>
        </w:tc>
        <w:tc>
          <w:tcPr>
            <w:tcW w:w="186" w:type="pct"/>
            <w:vAlign w:val="center"/>
          </w:tcPr>
          <w:p>
            <w:pPr>
              <w:pStyle w:val="53"/>
              <w:snapToGrid w:val="0"/>
              <w:spacing w:line="240" w:lineRule="auto"/>
              <w:rPr>
                <w:color w:val="auto"/>
                <w:sz w:val="18"/>
                <w:szCs w:val="18"/>
                <w:u w:val="none"/>
              </w:rPr>
            </w:pPr>
            <w:r>
              <w:rPr>
                <w:rFonts w:hint="eastAsia"/>
                <w:color w:val="auto"/>
                <w:sz w:val="18"/>
                <w:szCs w:val="18"/>
                <w:u w:val="none"/>
              </w:rPr>
              <w:t>0.7</w:t>
            </w:r>
          </w:p>
        </w:tc>
        <w:tc>
          <w:tcPr>
            <w:tcW w:w="186" w:type="pct"/>
            <w:vAlign w:val="center"/>
          </w:tcPr>
          <w:p>
            <w:pPr>
              <w:pStyle w:val="53"/>
              <w:snapToGrid w:val="0"/>
              <w:spacing w:line="240" w:lineRule="auto"/>
              <w:rPr>
                <w:color w:val="auto"/>
                <w:sz w:val="18"/>
                <w:szCs w:val="18"/>
                <w:u w:val="none"/>
              </w:rPr>
            </w:pPr>
            <w:r>
              <w:rPr>
                <w:rFonts w:hint="eastAsia"/>
                <w:color w:val="auto"/>
                <w:sz w:val="18"/>
                <w:szCs w:val="18"/>
                <w:u w:val="none"/>
              </w:rPr>
              <w:t>1.6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54" w:hRule="atLeast"/>
          <w:tblHeader/>
          <w:jc w:val="center"/>
        </w:trPr>
        <w:tc>
          <w:tcPr>
            <w:tcW w:w="167" w:type="pct"/>
            <w:vMerge w:val="continue"/>
            <w:vAlign w:val="center"/>
          </w:tcPr>
          <w:p>
            <w:pPr>
              <w:pStyle w:val="53"/>
              <w:snapToGrid w:val="0"/>
              <w:spacing w:line="240" w:lineRule="auto"/>
              <w:rPr>
                <w:color w:val="auto"/>
                <w:sz w:val="18"/>
                <w:szCs w:val="18"/>
                <w:u w:val="none"/>
              </w:rPr>
            </w:pPr>
          </w:p>
        </w:tc>
        <w:tc>
          <w:tcPr>
            <w:tcW w:w="310" w:type="pct"/>
            <w:tcBorders>
              <w:top w:val="single" w:color="auto" w:sz="4" w:space="0"/>
            </w:tcBorders>
            <w:vAlign w:val="center"/>
          </w:tcPr>
          <w:p>
            <w:pPr>
              <w:pStyle w:val="53"/>
              <w:snapToGrid w:val="0"/>
              <w:spacing w:line="240" w:lineRule="auto"/>
              <w:rPr>
                <w:color w:val="auto"/>
                <w:sz w:val="18"/>
                <w:szCs w:val="18"/>
                <w:u w:val="none"/>
              </w:rPr>
            </w:pPr>
            <w:r>
              <w:rPr>
                <w:color w:val="auto"/>
                <w:sz w:val="18"/>
                <w:szCs w:val="18"/>
                <w:u w:val="none"/>
              </w:rPr>
              <w:t>超标率（%）</w:t>
            </w:r>
          </w:p>
        </w:tc>
        <w:tc>
          <w:tcPr>
            <w:tcW w:w="194" w:type="pct"/>
            <w:vAlign w:val="center"/>
          </w:tcPr>
          <w:p>
            <w:pPr>
              <w:snapToGrid w:val="0"/>
              <w:spacing w:line="240" w:lineRule="auto"/>
              <w:jc w:val="center"/>
              <w:rPr>
                <w:color w:val="auto"/>
                <w:sz w:val="18"/>
                <w:szCs w:val="18"/>
                <w:u w:val="none"/>
              </w:rPr>
            </w:pPr>
            <w:r>
              <w:rPr>
                <w:rFonts w:hint="eastAsia"/>
                <w:color w:val="auto"/>
                <w:sz w:val="18"/>
                <w:szCs w:val="18"/>
                <w:u w:val="none"/>
              </w:rPr>
              <w:t>/</w:t>
            </w:r>
          </w:p>
        </w:tc>
        <w:tc>
          <w:tcPr>
            <w:tcW w:w="247" w:type="pct"/>
            <w:vAlign w:val="center"/>
          </w:tcPr>
          <w:p>
            <w:pPr>
              <w:snapToGrid w:val="0"/>
              <w:spacing w:line="240" w:lineRule="auto"/>
              <w:jc w:val="center"/>
              <w:rPr>
                <w:color w:val="auto"/>
                <w:sz w:val="18"/>
                <w:szCs w:val="18"/>
                <w:u w:val="none"/>
              </w:rPr>
            </w:pPr>
            <w:r>
              <w:rPr>
                <w:rFonts w:hint="eastAsia"/>
                <w:color w:val="auto"/>
                <w:sz w:val="18"/>
                <w:szCs w:val="18"/>
                <w:u w:val="none"/>
              </w:rPr>
              <w:t>/</w:t>
            </w:r>
          </w:p>
        </w:tc>
        <w:tc>
          <w:tcPr>
            <w:tcW w:w="247" w:type="pct"/>
            <w:vAlign w:val="center"/>
          </w:tcPr>
          <w:p>
            <w:pPr>
              <w:snapToGrid w:val="0"/>
              <w:spacing w:line="240" w:lineRule="auto"/>
              <w:jc w:val="center"/>
              <w:rPr>
                <w:color w:val="auto"/>
                <w:sz w:val="18"/>
                <w:szCs w:val="18"/>
                <w:u w:val="none"/>
              </w:rPr>
            </w:pPr>
            <w:r>
              <w:rPr>
                <w:rFonts w:hint="eastAsia"/>
                <w:color w:val="auto"/>
                <w:sz w:val="18"/>
                <w:szCs w:val="18"/>
                <w:u w:val="none"/>
              </w:rPr>
              <w:t>/</w:t>
            </w:r>
          </w:p>
        </w:tc>
        <w:tc>
          <w:tcPr>
            <w:tcW w:w="216" w:type="pct"/>
            <w:vAlign w:val="center"/>
          </w:tcPr>
          <w:p>
            <w:pPr>
              <w:snapToGrid w:val="0"/>
              <w:spacing w:line="240" w:lineRule="auto"/>
              <w:jc w:val="center"/>
              <w:rPr>
                <w:color w:val="auto"/>
                <w:sz w:val="18"/>
                <w:szCs w:val="18"/>
                <w:u w:val="none"/>
              </w:rPr>
            </w:pPr>
            <w:r>
              <w:rPr>
                <w:rFonts w:hint="eastAsia"/>
                <w:color w:val="auto"/>
                <w:sz w:val="18"/>
                <w:szCs w:val="18"/>
                <w:u w:val="none"/>
              </w:rPr>
              <w:t>/</w:t>
            </w:r>
          </w:p>
        </w:tc>
        <w:tc>
          <w:tcPr>
            <w:tcW w:w="213" w:type="pct"/>
            <w:vAlign w:val="center"/>
          </w:tcPr>
          <w:p>
            <w:pPr>
              <w:snapToGrid w:val="0"/>
              <w:spacing w:line="240" w:lineRule="auto"/>
              <w:jc w:val="center"/>
              <w:rPr>
                <w:color w:val="auto"/>
                <w:sz w:val="18"/>
                <w:szCs w:val="18"/>
                <w:u w:val="none"/>
              </w:rPr>
            </w:pPr>
            <w:r>
              <w:rPr>
                <w:rFonts w:hint="eastAsia"/>
                <w:color w:val="auto"/>
                <w:sz w:val="18"/>
                <w:szCs w:val="18"/>
                <w:u w:val="none"/>
              </w:rPr>
              <w:t>/</w:t>
            </w:r>
          </w:p>
        </w:tc>
        <w:tc>
          <w:tcPr>
            <w:tcW w:w="218" w:type="pct"/>
            <w:vAlign w:val="center"/>
          </w:tcPr>
          <w:p>
            <w:pPr>
              <w:snapToGrid w:val="0"/>
              <w:spacing w:line="240" w:lineRule="auto"/>
              <w:jc w:val="center"/>
              <w:rPr>
                <w:color w:val="auto"/>
                <w:sz w:val="18"/>
                <w:szCs w:val="18"/>
                <w:u w:val="none"/>
              </w:rPr>
            </w:pPr>
            <w:r>
              <w:rPr>
                <w:rFonts w:hint="eastAsia"/>
                <w:color w:val="auto"/>
                <w:sz w:val="18"/>
                <w:szCs w:val="18"/>
                <w:u w:val="none"/>
              </w:rPr>
              <w:t>/</w:t>
            </w:r>
          </w:p>
        </w:tc>
        <w:tc>
          <w:tcPr>
            <w:tcW w:w="218" w:type="pct"/>
            <w:vAlign w:val="center"/>
          </w:tcPr>
          <w:p>
            <w:pPr>
              <w:snapToGrid w:val="0"/>
              <w:spacing w:line="240" w:lineRule="auto"/>
              <w:jc w:val="center"/>
              <w:rPr>
                <w:color w:val="auto"/>
                <w:sz w:val="18"/>
                <w:szCs w:val="18"/>
                <w:u w:val="none"/>
              </w:rPr>
            </w:pPr>
            <w:r>
              <w:rPr>
                <w:rFonts w:hint="eastAsia"/>
                <w:color w:val="auto"/>
                <w:sz w:val="18"/>
                <w:szCs w:val="18"/>
                <w:u w:val="none"/>
              </w:rPr>
              <w:t>/</w:t>
            </w:r>
          </w:p>
        </w:tc>
        <w:tc>
          <w:tcPr>
            <w:tcW w:w="250" w:type="pct"/>
            <w:vAlign w:val="center"/>
          </w:tcPr>
          <w:p>
            <w:pPr>
              <w:snapToGrid w:val="0"/>
              <w:spacing w:line="240" w:lineRule="auto"/>
              <w:jc w:val="center"/>
              <w:rPr>
                <w:color w:val="auto"/>
                <w:sz w:val="18"/>
                <w:szCs w:val="18"/>
                <w:u w:val="none"/>
              </w:rPr>
            </w:pPr>
            <w:r>
              <w:rPr>
                <w:rFonts w:hint="eastAsia"/>
                <w:color w:val="auto"/>
                <w:sz w:val="18"/>
                <w:szCs w:val="18"/>
                <w:u w:val="none"/>
              </w:rPr>
              <w:t>/</w:t>
            </w:r>
          </w:p>
        </w:tc>
        <w:tc>
          <w:tcPr>
            <w:tcW w:w="281" w:type="pct"/>
            <w:vAlign w:val="center"/>
          </w:tcPr>
          <w:p>
            <w:pPr>
              <w:snapToGrid w:val="0"/>
              <w:spacing w:line="240" w:lineRule="auto"/>
              <w:jc w:val="center"/>
              <w:rPr>
                <w:color w:val="auto"/>
                <w:sz w:val="18"/>
                <w:szCs w:val="18"/>
                <w:u w:val="none"/>
              </w:rPr>
            </w:pPr>
            <w:r>
              <w:rPr>
                <w:rFonts w:hint="eastAsia"/>
                <w:color w:val="auto"/>
                <w:sz w:val="18"/>
                <w:szCs w:val="18"/>
                <w:u w:val="none"/>
              </w:rPr>
              <w:t>/</w:t>
            </w:r>
          </w:p>
        </w:tc>
        <w:tc>
          <w:tcPr>
            <w:tcW w:w="250" w:type="pct"/>
            <w:vAlign w:val="center"/>
          </w:tcPr>
          <w:p>
            <w:pPr>
              <w:snapToGrid w:val="0"/>
              <w:spacing w:line="240" w:lineRule="auto"/>
              <w:jc w:val="center"/>
              <w:rPr>
                <w:color w:val="auto"/>
                <w:sz w:val="18"/>
                <w:szCs w:val="18"/>
                <w:u w:val="none"/>
              </w:rPr>
            </w:pPr>
            <w:r>
              <w:rPr>
                <w:rFonts w:hint="eastAsia"/>
                <w:color w:val="auto"/>
                <w:sz w:val="18"/>
                <w:szCs w:val="18"/>
                <w:u w:val="none"/>
              </w:rPr>
              <w:t>/</w:t>
            </w:r>
          </w:p>
        </w:tc>
        <w:tc>
          <w:tcPr>
            <w:tcW w:w="281" w:type="pct"/>
            <w:tcBorders>
              <w:right w:val="single" w:color="auto" w:sz="4" w:space="0"/>
            </w:tcBorders>
            <w:vAlign w:val="center"/>
          </w:tcPr>
          <w:p>
            <w:pPr>
              <w:snapToGrid w:val="0"/>
              <w:spacing w:line="240" w:lineRule="auto"/>
              <w:jc w:val="center"/>
              <w:rPr>
                <w:color w:val="auto"/>
                <w:sz w:val="18"/>
                <w:szCs w:val="18"/>
                <w:u w:val="none"/>
              </w:rPr>
            </w:pPr>
            <w:r>
              <w:rPr>
                <w:rFonts w:hint="eastAsia"/>
                <w:color w:val="auto"/>
                <w:sz w:val="18"/>
                <w:szCs w:val="18"/>
                <w:u w:val="none"/>
              </w:rPr>
              <w:t>/</w:t>
            </w:r>
          </w:p>
        </w:tc>
        <w:tc>
          <w:tcPr>
            <w:tcW w:w="250" w:type="pct"/>
            <w:tcBorders>
              <w:left w:val="single" w:color="auto" w:sz="4" w:space="0"/>
            </w:tcBorders>
            <w:vAlign w:val="center"/>
          </w:tcPr>
          <w:p>
            <w:pPr>
              <w:snapToGrid w:val="0"/>
              <w:spacing w:line="240" w:lineRule="auto"/>
              <w:jc w:val="center"/>
              <w:rPr>
                <w:color w:val="auto"/>
                <w:sz w:val="18"/>
                <w:szCs w:val="18"/>
                <w:u w:val="none"/>
              </w:rPr>
            </w:pPr>
            <w:r>
              <w:rPr>
                <w:rFonts w:hint="eastAsia"/>
                <w:color w:val="auto"/>
                <w:sz w:val="18"/>
                <w:szCs w:val="18"/>
                <w:u w:val="none"/>
              </w:rPr>
              <w:t>/</w:t>
            </w:r>
          </w:p>
        </w:tc>
        <w:tc>
          <w:tcPr>
            <w:tcW w:w="186" w:type="pct"/>
            <w:vAlign w:val="center"/>
          </w:tcPr>
          <w:p>
            <w:pPr>
              <w:snapToGrid w:val="0"/>
              <w:spacing w:line="240" w:lineRule="auto"/>
              <w:jc w:val="center"/>
              <w:rPr>
                <w:color w:val="auto"/>
                <w:sz w:val="18"/>
                <w:szCs w:val="18"/>
                <w:u w:val="none"/>
              </w:rPr>
            </w:pPr>
            <w:r>
              <w:rPr>
                <w:rFonts w:hint="eastAsia"/>
                <w:color w:val="auto"/>
                <w:sz w:val="18"/>
                <w:szCs w:val="18"/>
                <w:u w:val="none"/>
              </w:rPr>
              <w:t>/</w:t>
            </w:r>
          </w:p>
        </w:tc>
        <w:tc>
          <w:tcPr>
            <w:tcW w:w="186" w:type="pct"/>
            <w:vAlign w:val="center"/>
          </w:tcPr>
          <w:p>
            <w:pPr>
              <w:snapToGrid w:val="0"/>
              <w:spacing w:line="240" w:lineRule="auto"/>
              <w:jc w:val="center"/>
              <w:rPr>
                <w:color w:val="auto"/>
                <w:sz w:val="18"/>
                <w:szCs w:val="18"/>
                <w:u w:val="none"/>
              </w:rPr>
            </w:pPr>
            <w:r>
              <w:rPr>
                <w:rFonts w:hint="eastAsia"/>
                <w:color w:val="auto"/>
                <w:sz w:val="18"/>
                <w:szCs w:val="18"/>
                <w:u w:val="none"/>
              </w:rPr>
              <w:t>/</w:t>
            </w:r>
          </w:p>
        </w:tc>
        <w:tc>
          <w:tcPr>
            <w:tcW w:w="250" w:type="pct"/>
            <w:vAlign w:val="center"/>
          </w:tcPr>
          <w:p>
            <w:pPr>
              <w:snapToGrid w:val="0"/>
              <w:spacing w:line="240" w:lineRule="auto"/>
              <w:jc w:val="center"/>
              <w:rPr>
                <w:color w:val="auto"/>
                <w:sz w:val="18"/>
                <w:szCs w:val="18"/>
                <w:u w:val="none"/>
              </w:rPr>
            </w:pPr>
            <w:r>
              <w:rPr>
                <w:rFonts w:hint="eastAsia"/>
                <w:color w:val="auto"/>
                <w:sz w:val="18"/>
                <w:szCs w:val="18"/>
                <w:u w:val="none"/>
              </w:rPr>
              <w:t>/</w:t>
            </w:r>
          </w:p>
        </w:tc>
        <w:tc>
          <w:tcPr>
            <w:tcW w:w="265" w:type="pct"/>
            <w:vAlign w:val="center"/>
          </w:tcPr>
          <w:p>
            <w:pPr>
              <w:snapToGrid w:val="0"/>
              <w:spacing w:line="240" w:lineRule="auto"/>
              <w:jc w:val="center"/>
              <w:rPr>
                <w:color w:val="auto"/>
                <w:sz w:val="18"/>
                <w:szCs w:val="18"/>
                <w:u w:val="none"/>
              </w:rPr>
            </w:pPr>
            <w:r>
              <w:rPr>
                <w:rFonts w:hint="eastAsia"/>
                <w:color w:val="auto"/>
                <w:sz w:val="18"/>
                <w:szCs w:val="18"/>
                <w:u w:val="none"/>
              </w:rPr>
              <w:t>/</w:t>
            </w:r>
          </w:p>
        </w:tc>
        <w:tc>
          <w:tcPr>
            <w:tcW w:w="218" w:type="pct"/>
            <w:vAlign w:val="center"/>
          </w:tcPr>
          <w:p>
            <w:pPr>
              <w:snapToGrid w:val="0"/>
              <w:spacing w:line="240" w:lineRule="auto"/>
              <w:jc w:val="center"/>
              <w:rPr>
                <w:color w:val="auto"/>
                <w:sz w:val="18"/>
                <w:szCs w:val="18"/>
                <w:u w:val="none"/>
              </w:rPr>
            </w:pPr>
            <w:r>
              <w:rPr>
                <w:rFonts w:hint="eastAsia"/>
                <w:color w:val="auto"/>
                <w:sz w:val="18"/>
                <w:szCs w:val="18"/>
                <w:u w:val="none"/>
              </w:rPr>
              <w:t>/</w:t>
            </w:r>
          </w:p>
        </w:tc>
        <w:tc>
          <w:tcPr>
            <w:tcW w:w="170" w:type="pct"/>
            <w:vAlign w:val="center"/>
          </w:tcPr>
          <w:p>
            <w:pPr>
              <w:snapToGrid w:val="0"/>
              <w:spacing w:line="240" w:lineRule="auto"/>
              <w:jc w:val="center"/>
              <w:rPr>
                <w:color w:val="auto"/>
                <w:sz w:val="18"/>
                <w:szCs w:val="18"/>
                <w:u w:val="none"/>
              </w:rPr>
            </w:pPr>
            <w:r>
              <w:rPr>
                <w:rFonts w:hint="eastAsia"/>
                <w:color w:val="auto"/>
                <w:sz w:val="18"/>
                <w:szCs w:val="18"/>
                <w:u w:val="none"/>
              </w:rPr>
              <w:t>/</w:t>
            </w:r>
          </w:p>
        </w:tc>
        <w:tc>
          <w:tcPr>
            <w:tcW w:w="186" w:type="pct"/>
            <w:vAlign w:val="center"/>
          </w:tcPr>
          <w:p>
            <w:pPr>
              <w:snapToGrid w:val="0"/>
              <w:spacing w:line="240" w:lineRule="auto"/>
              <w:jc w:val="center"/>
              <w:rPr>
                <w:color w:val="auto"/>
                <w:sz w:val="18"/>
                <w:szCs w:val="18"/>
                <w:u w:val="none"/>
              </w:rPr>
            </w:pPr>
            <w:r>
              <w:rPr>
                <w:rFonts w:hint="eastAsia"/>
                <w:color w:val="auto"/>
                <w:sz w:val="18"/>
                <w:szCs w:val="18"/>
                <w:u w:val="none"/>
              </w:rPr>
              <w:t>/</w:t>
            </w:r>
          </w:p>
        </w:tc>
        <w:tc>
          <w:tcPr>
            <w:tcW w:w="186" w:type="pct"/>
            <w:vAlign w:val="center"/>
          </w:tcPr>
          <w:p>
            <w:pPr>
              <w:snapToGrid w:val="0"/>
              <w:spacing w:line="240" w:lineRule="auto"/>
              <w:jc w:val="center"/>
              <w:rPr>
                <w:color w:val="auto"/>
                <w:sz w:val="18"/>
                <w:szCs w:val="18"/>
                <w:u w:val="none"/>
              </w:rPr>
            </w:pPr>
            <w:r>
              <w:rPr>
                <w:rFonts w:hint="eastAsia"/>
                <w:color w:val="auto"/>
                <w:sz w:val="18"/>
                <w:szCs w:val="18"/>
                <w:u w:val="none"/>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54" w:hRule="atLeast"/>
          <w:tblHeader/>
          <w:jc w:val="center"/>
        </w:trPr>
        <w:tc>
          <w:tcPr>
            <w:tcW w:w="167" w:type="pct"/>
            <w:vMerge w:val="continue"/>
            <w:vAlign w:val="center"/>
          </w:tcPr>
          <w:p>
            <w:pPr>
              <w:pStyle w:val="53"/>
              <w:snapToGrid w:val="0"/>
              <w:spacing w:line="240" w:lineRule="auto"/>
              <w:rPr>
                <w:color w:val="auto"/>
                <w:sz w:val="18"/>
                <w:szCs w:val="18"/>
                <w:u w:val="none"/>
              </w:rPr>
            </w:pPr>
          </w:p>
        </w:tc>
        <w:tc>
          <w:tcPr>
            <w:tcW w:w="310" w:type="pct"/>
            <w:vAlign w:val="center"/>
          </w:tcPr>
          <w:p>
            <w:pPr>
              <w:pStyle w:val="53"/>
              <w:snapToGrid w:val="0"/>
              <w:spacing w:line="240" w:lineRule="auto"/>
              <w:rPr>
                <w:color w:val="auto"/>
                <w:sz w:val="18"/>
                <w:szCs w:val="18"/>
                <w:u w:val="none"/>
              </w:rPr>
            </w:pPr>
            <w:r>
              <w:rPr>
                <w:color w:val="auto"/>
                <w:sz w:val="18"/>
                <w:szCs w:val="18"/>
                <w:u w:val="none"/>
              </w:rPr>
              <w:t>最大超标倍数</w:t>
            </w:r>
          </w:p>
        </w:tc>
        <w:tc>
          <w:tcPr>
            <w:tcW w:w="194" w:type="pct"/>
            <w:vAlign w:val="center"/>
          </w:tcPr>
          <w:p>
            <w:pPr>
              <w:pStyle w:val="53"/>
              <w:snapToGrid w:val="0"/>
              <w:spacing w:line="240" w:lineRule="auto"/>
              <w:rPr>
                <w:color w:val="auto"/>
                <w:sz w:val="18"/>
                <w:szCs w:val="18"/>
                <w:u w:val="none"/>
              </w:rPr>
            </w:pPr>
            <w:r>
              <w:rPr>
                <w:rFonts w:hint="eastAsia"/>
                <w:color w:val="auto"/>
                <w:sz w:val="18"/>
                <w:szCs w:val="18"/>
                <w:u w:val="none"/>
              </w:rPr>
              <w:t>0</w:t>
            </w:r>
          </w:p>
        </w:tc>
        <w:tc>
          <w:tcPr>
            <w:tcW w:w="247" w:type="pct"/>
            <w:vAlign w:val="center"/>
          </w:tcPr>
          <w:p>
            <w:pPr>
              <w:snapToGrid w:val="0"/>
              <w:spacing w:line="240" w:lineRule="auto"/>
              <w:jc w:val="center"/>
              <w:rPr>
                <w:color w:val="auto"/>
                <w:sz w:val="18"/>
                <w:szCs w:val="18"/>
                <w:u w:val="none"/>
              </w:rPr>
            </w:pPr>
            <w:r>
              <w:rPr>
                <w:rFonts w:hint="eastAsia"/>
                <w:color w:val="auto"/>
                <w:sz w:val="18"/>
                <w:szCs w:val="18"/>
                <w:u w:val="none"/>
              </w:rPr>
              <w:t>0</w:t>
            </w:r>
          </w:p>
        </w:tc>
        <w:tc>
          <w:tcPr>
            <w:tcW w:w="247" w:type="pct"/>
            <w:vAlign w:val="center"/>
          </w:tcPr>
          <w:p>
            <w:pPr>
              <w:snapToGrid w:val="0"/>
              <w:spacing w:line="240" w:lineRule="auto"/>
              <w:jc w:val="center"/>
              <w:rPr>
                <w:color w:val="auto"/>
                <w:sz w:val="18"/>
                <w:szCs w:val="18"/>
                <w:u w:val="none"/>
              </w:rPr>
            </w:pPr>
            <w:r>
              <w:rPr>
                <w:rFonts w:hint="eastAsia"/>
                <w:color w:val="auto"/>
                <w:sz w:val="18"/>
                <w:szCs w:val="18"/>
                <w:u w:val="none"/>
              </w:rPr>
              <w:t>0</w:t>
            </w:r>
          </w:p>
        </w:tc>
        <w:tc>
          <w:tcPr>
            <w:tcW w:w="216" w:type="pct"/>
            <w:vAlign w:val="center"/>
          </w:tcPr>
          <w:p>
            <w:pPr>
              <w:snapToGrid w:val="0"/>
              <w:spacing w:line="240" w:lineRule="auto"/>
              <w:jc w:val="center"/>
              <w:rPr>
                <w:color w:val="auto"/>
                <w:sz w:val="18"/>
                <w:szCs w:val="18"/>
                <w:u w:val="none"/>
              </w:rPr>
            </w:pPr>
            <w:r>
              <w:rPr>
                <w:rFonts w:hint="eastAsia"/>
                <w:color w:val="auto"/>
                <w:sz w:val="18"/>
                <w:szCs w:val="18"/>
                <w:u w:val="none"/>
              </w:rPr>
              <w:t>0</w:t>
            </w:r>
          </w:p>
        </w:tc>
        <w:tc>
          <w:tcPr>
            <w:tcW w:w="213" w:type="pct"/>
            <w:vAlign w:val="center"/>
          </w:tcPr>
          <w:p>
            <w:pPr>
              <w:snapToGrid w:val="0"/>
              <w:spacing w:line="240" w:lineRule="auto"/>
              <w:jc w:val="center"/>
              <w:rPr>
                <w:color w:val="auto"/>
                <w:sz w:val="18"/>
                <w:szCs w:val="18"/>
                <w:u w:val="none"/>
              </w:rPr>
            </w:pPr>
            <w:r>
              <w:rPr>
                <w:rFonts w:hint="eastAsia"/>
                <w:color w:val="auto"/>
                <w:sz w:val="18"/>
                <w:szCs w:val="18"/>
                <w:u w:val="none"/>
              </w:rPr>
              <w:t>0</w:t>
            </w:r>
          </w:p>
        </w:tc>
        <w:tc>
          <w:tcPr>
            <w:tcW w:w="218" w:type="pct"/>
            <w:vAlign w:val="center"/>
          </w:tcPr>
          <w:p>
            <w:pPr>
              <w:snapToGrid w:val="0"/>
              <w:spacing w:line="240" w:lineRule="auto"/>
              <w:jc w:val="center"/>
              <w:rPr>
                <w:color w:val="auto"/>
                <w:sz w:val="18"/>
                <w:szCs w:val="18"/>
                <w:u w:val="none"/>
              </w:rPr>
            </w:pPr>
            <w:r>
              <w:rPr>
                <w:rFonts w:hint="eastAsia"/>
                <w:color w:val="auto"/>
                <w:sz w:val="18"/>
                <w:szCs w:val="18"/>
                <w:u w:val="none"/>
              </w:rPr>
              <w:t>0</w:t>
            </w:r>
          </w:p>
        </w:tc>
        <w:tc>
          <w:tcPr>
            <w:tcW w:w="218" w:type="pct"/>
            <w:vAlign w:val="center"/>
          </w:tcPr>
          <w:p>
            <w:pPr>
              <w:snapToGrid w:val="0"/>
              <w:spacing w:line="240" w:lineRule="auto"/>
              <w:jc w:val="center"/>
              <w:rPr>
                <w:color w:val="auto"/>
                <w:sz w:val="18"/>
                <w:szCs w:val="18"/>
                <w:u w:val="none"/>
              </w:rPr>
            </w:pPr>
            <w:r>
              <w:rPr>
                <w:rFonts w:hint="eastAsia"/>
                <w:color w:val="auto"/>
                <w:sz w:val="18"/>
                <w:szCs w:val="18"/>
                <w:u w:val="none"/>
              </w:rPr>
              <w:t>0</w:t>
            </w:r>
          </w:p>
        </w:tc>
        <w:tc>
          <w:tcPr>
            <w:tcW w:w="250" w:type="pct"/>
            <w:vAlign w:val="center"/>
          </w:tcPr>
          <w:p>
            <w:pPr>
              <w:snapToGrid w:val="0"/>
              <w:spacing w:line="240" w:lineRule="auto"/>
              <w:jc w:val="center"/>
              <w:rPr>
                <w:color w:val="auto"/>
                <w:sz w:val="18"/>
                <w:szCs w:val="18"/>
                <w:u w:val="none"/>
              </w:rPr>
            </w:pPr>
            <w:r>
              <w:rPr>
                <w:rFonts w:hint="eastAsia"/>
                <w:color w:val="auto"/>
                <w:sz w:val="18"/>
                <w:szCs w:val="18"/>
                <w:u w:val="none"/>
              </w:rPr>
              <w:t>0</w:t>
            </w:r>
          </w:p>
        </w:tc>
        <w:tc>
          <w:tcPr>
            <w:tcW w:w="281" w:type="pct"/>
            <w:vAlign w:val="center"/>
          </w:tcPr>
          <w:p>
            <w:pPr>
              <w:snapToGrid w:val="0"/>
              <w:spacing w:line="240" w:lineRule="auto"/>
              <w:jc w:val="center"/>
              <w:rPr>
                <w:color w:val="auto"/>
                <w:sz w:val="18"/>
                <w:szCs w:val="18"/>
                <w:u w:val="none"/>
              </w:rPr>
            </w:pPr>
            <w:r>
              <w:rPr>
                <w:rFonts w:hint="eastAsia"/>
                <w:color w:val="auto"/>
                <w:sz w:val="18"/>
                <w:szCs w:val="18"/>
                <w:u w:val="none"/>
              </w:rPr>
              <w:t>0</w:t>
            </w:r>
          </w:p>
        </w:tc>
        <w:tc>
          <w:tcPr>
            <w:tcW w:w="250" w:type="pct"/>
            <w:vAlign w:val="center"/>
          </w:tcPr>
          <w:p>
            <w:pPr>
              <w:snapToGrid w:val="0"/>
              <w:spacing w:line="240" w:lineRule="auto"/>
              <w:jc w:val="center"/>
              <w:rPr>
                <w:color w:val="auto"/>
                <w:sz w:val="18"/>
                <w:szCs w:val="18"/>
                <w:u w:val="none"/>
              </w:rPr>
            </w:pPr>
            <w:r>
              <w:rPr>
                <w:rFonts w:hint="eastAsia"/>
                <w:color w:val="auto"/>
                <w:sz w:val="18"/>
                <w:szCs w:val="18"/>
                <w:u w:val="none"/>
              </w:rPr>
              <w:t>0</w:t>
            </w:r>
          </w:p>
        </w:tc>
        <w:tc>
          <w:tcPr>
            <w:tcW w:w="281" w:type="pct"/>
            <w:tcBorders>
              <w:right w:val="single" w:color="auto" w:sz="4" w:space="0"/>
            </w:tcBorders>
            <w:vAlign w:val="center"/>
          </w:tcPr>
          <w:p>
            <w:pPr>
              <w:snapToGrid w:val="0"/>
              <w:spacing w:line="240" w:lineRule="auto"/>
              <w:jc w:val="center"/>
              <w:rPr>
                <w:color w:val="auto"/>
                <w:sz w:val="18"/>
                <w:szCs w:val="18"/>
                <w:u w:val="none"/>
              </w:rPr>
            </w:pPr>
            <w:r>
              <w:rPr>
                <w:rFonts w:hint="eastAsia"/>
                <w:color w:val="auto"/>
                <w:sz w:val="18"/>
                <w:szCs w:val="18"/>
                <w:u w:val="none"/>
              </w:rPr>
              <w:t>0</w:t>
            </w:r>
          </w:p>
        </w:tc>
        <w:tc>
          <w:tcPr>
            <w:tcW w:w="250" w:type="pct"/>
            <w:tcBorders>
              <w:left w:val="single" w:color="auto" w:sz="4" w:space="0"/>
            </w:tcBorders>
            <w:vAlign w:val="center"/>
          </w:tcPr>
          <w:p>
            <w:pPr>
              <w:snapToGrid w:val="0"/>
              <w:spacing w:line="240" w:lineRule="auto"/>
              <w:jc w:val="center"/>
              <w:rPr>
                <w:color w:val="auto"/>
                <w:sz w:val="18"/>
                <w:szCs w:val="18"/>
                <w:u w:val="none"/>
              </w:rPr>
            </w:pPr>
            <w:r>
              <w:rPr>
                <w:rFonts w:hint="eastAsia"/>
                <w:color w:val="auto"/>
                <w:sz w:val="18"/>
                <w:szCs w:val="18"/>
                <w:u w:val="none"/>
              </w:rPr>
              <w:t>0</w:t>
            </w:r>
          </w:p>
        </w:tc>
        <w:tc>
          <w:tcPr>
            <w:tcW w:w="186" w:type="pct"/>
            <w:vAlign w:val="center"/>
          </w:tcPr>
          <w:p>
            <w:pPr>
              <w:snapToGrid w:val="0"/>
              <w:spacing w:line="240" w:lineRule="auto"/>
              <w:jc w:val="center"/>
              <w:rPr>
                <w:color w:val="auto"/>
                <w:sz w:val="18"/>
                <w:szCs w:val="18"/>
                <w:u w:val="none"/>
              </w:rPr>
            </w:pPr>
            <w:r>
              <w:rPr>
                <w:rFonts w:hint="eastAsia"/>
                <w:color w:val="auto"/>
                <w:sz w:val="18"/>
                <w:szCs w:val="18"/>
                <w:u w:val="none"/>
              </w:rPr>
              <w:t>0</w:t>
            </w:r>
          </w:p>
        </w:tc>
        <w:tc>
          <w:tcPr>
            <w:tcW w:w="186" w:type="pct"/>
            <w:vAlign w:val="center"/>
          </w:tcPr>
          <w:p>
            <w:pPr>
              <w:snapToGrid w:val="0"/>
              <w:spacing w:line="240" w:lineRule="auto"/>
              <w:jc w:val="center"/>
              <w:rPr>
                <w:color w:val="auto"/>
                <w:sz w:val="18"/>
                <w:szCs w:val="18"/>
                <w:u w:val="none"/>
              </w:rPr>
            </w:pPr>
            <w:r>
              <w:rPr>
                <w:rFonts w:hint="eastAsia"/>
                <w:color w:val="auto"/>
                <w:sz w:val="18"/>
                <w:szCs w:val="18"/>
                <w:u w:val="none"/>
              </w:rPr>
              <w:t>0</w:t>
            </w:r>
          </w:p>
        </w:tc>
        <w:tc>
          <w:tcPr>
            <w:tcW w:w="250" w:type="pct"/>
            <w:vAlign w:val="center"/>
          </w:tcPr>
          <w:p>
            <w:pPr>
              <w:snapToGrid w:val="0"/>
              <w:spacing w:line="240" w:lineRule="auto"/>
              <w:jc w:val="center"/>
              <w:rPr>
                <w:color w:val="auto"/>
                <w:sz w:val="18"/>
                <w:szCs w:val="18"/>
                <w:u w:val="none"/>
              </w:rPr>
            </w:pPr>
            <w:r>
              <w:rPr>
                <w:rFonts w:hint="eastAsia"/>
                <w:color w:val="auto"/>
                <w:sz w:val="18"/>
                <w:szCs w:val="18"/>
                <w:u w:val="none"/>
              </w:rPr>
              <w:t>0</w:t>
            </w:r>
          </w:p>
        </w:tc>
        <w:tc>
          <w:tcPr>
            <w:tcW w:w="265" w:type="pct"/>
            <w:vAlign w:val="center"/>
          </w:tcPr>
          <w:p>
            <w:pPr>
              <w:snapToGrid w:val="0"/>
              <w:spacing w:line="240" w:lineRule="auto"/>
              <w:jc w:val="center"/>
              <w:rPr>
                <w:color w:val="auto"/>
                <w:sz w:val="18"/>
                <w:szCs w:val="18"/>
                <w:u w:val="none"/>
              </w:rPr>
            </w:pPr>
            <w:r>
              <w:rPr>
                <w:rFonts w:hint="eastAsia"/>
                <w:color w:val="auto"/>
                <w:sz w:val="18"/>
                <w:szCs w:val="18"/>
                <w:u w:val="none"/>
              </w:rPr>
              <w:t>/</w:t>
            </w:r>
          </w:p>
        </w:tc>
        <w:tc>
          <w:tcPr>
            <w:tcW w:w="218" w:type="pct"/>
            <w:vAlign w:val="center"/>
          </w:tcPr>
          <w:p>
            <w:pPr>
              <w:snapToGrid w:val="0"/>
              <w:spacing w:line="240" w:lineRule="auto"/>
              <w:jc w:val="center"/>
              <w:rPr>
                <w:color w:val="auto"/>
                <w:sz w:val="18"/>
                <w:szCs w:val="18"/>
                <w:u w:val="none"/>
              </w:rPr>
            </w:pPr>
            <w:r>
              <w:rPr>
                <w:rFonts w:hint="eastAsia"/>
                <w:color w:val="auto"/>
                <w:sz w:val="18"/>
                <w:szCs w:val="18"/>
                <w:u w:val="none"/>
              </w:rPr>
              <w:t>/</w:t>
            </w:r>
          </w:p>
        </w:tc>
        <w:tc>
          <w:tcPr>
            <w:tcW w:w="170" w:type="pct"/>
            <w:vAlign w:val="center"/>
          </w:tcPr>
          <w:p>
            <w:pPr>
              <w:snapToGrid w:val="0"/>
              <w:spacing w:line="240" w:lineRule="auto"/>
              <w:jc w:val="center"/>
              <w:rPr>
                <w:color w:val="auto"/>
                <w:sz w:val="18"/>
                <w:szCs w:val="18"/>
                <w:u w:val="none"/>
              </w:rPr>
            </w:pPr>
            <w:r>
              <w:rPr>
                <w:rFonts w:hint="eastAsia"/>
                <w:color w:val="auto"/>
                <w:sz w:val="18"/>
                <w:szCs w:val="18"/>
                <w:u w:val="none"/>
              </w:rPr>
              <w:t>/</w:t>
            </w:r>
          </w:p>
        </w:tc>
        <w:tc>
          <w:tcPr>
            <w:tcW w:w="186" w:type="pct"/>
            <w:vAlign w:val="center"/>
          </w:tcPr>
          <w:p>
            <w:pPr>
              <w:snapToGrid w:val="0"/>
              <w:spacing w:line="240" w:lineRule="auto"/>
              <w:jc w:val="center"/>
              <w:rPr>
                <w:color w:val="auto"/>
                <w:sz w:val="18"/>
                <w:szCs w:val="18"/>
                <w:u w:val="none"/>
              </w:rPr>
            </w:pPr>
            <w:r>
              <w:rPr>
                <w:rFonts w:hint="eastAsia"/>
                <w:color w:val="auto"/>
                <w:sz w:val="18"/>
                <w:szCs w:val="18"/>
                <w:u w:val="none"/>
              </w:rPr>
              <w:t>/</w:t>
            </w:r>
          </w:p>
        </w:tc>
        <w:tc>
          <w:tcPr>
            <w:tcW w:w="186" w:type="pct"/>
            <w:vAlign w:val="center"/>
          </w:tcPr>
          <w:p>
            <w:pPr>
              <w:snapToGrid w:val="0"/>
              <w:spacing w:line="240" w:lineRule="auto"/>
              <w:jc w:val="center"/>
              <w:rPr>
                <w:color w:val="auto"/>
                <w:sz w:val="18"/>
                <w:szCs w:val="18"/>
                <w:u w:val="none"/>
              </w:rPr>
            </w:pPr>
            <w:r>
              <w:rPr>
                <w:rFonts w:hint="eastAsia"/>
                <w:color w:val="auto"/>
                <w:sz w:val="18"/>
                <w:szCs w:val="18"/>
                <w:u w:val="none"/>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54" w:hRule="atLeast"/>
          <w:tblHeader/>
          <w:jc w:val="center"/>
        </w:trPr>
        <w:tc>
          <w:tcPr>
            <w:tcW w:w="167" w:type="pct"/>
            <w:vMerge w:val="continue"/>
            <w:vAlign w:val="center"/>
          </w:tcPr>
          <w:p>
            <w:pPr>
              <w:pStyle w:val="53"/>
              <w:snapToGrid w:val="0"/>
              <w:spacing w:line="240" w:lineRule="auto"/>
              <w:rPr>
                <w:color w:val="auto"/>
                <w:sz w:val="18"/>
                <w:szCs w:val="18"/>
                <w:u w:val="none"/>
              </w:rPr>
            </w:pPr>
          </w:p>
        </w:tc>
        <w:tc>
          <w:tcPr>
            <w:tcW w:w="310" w:type="pct"/>
            <w:vAlign w:val="center"/>
          </w:tcPr>
          <w:p>
            <w:pPr>
              <w:pStyle w:val="53"/>
              <w:snapToGrid w:val="0"/>
              <w:spacing w:line="240" w:lineRule="auto"/>
              <w:rPr>
                <w:color w:val="auto"/>
                <w:sz w:val="18"/>
                <w:szCs w:val="18"/>
                <w:u w:val="none"/>
              </w:rPr>
            </w:pPr>
            <w:r>
              <w:rPr>
                <w:rFonts w:hint="eastAsia"/>
                <w:color w:val="auto"/>
                <w:sz w:val="18"/>
                <w:szCs w:val="18"/>
                <w:u w:val="none"/>
              </w:rPr>
              <w:t>标准指数</w:t>
            </w:r>
          </w:p>
        </w:tc>
        <w:tc>
          <w:tcPr>
            <w:tcW w:w="194" w:type="pct"/>
            <w:vAlign w:val="center"/>
          </w:tcPr>
          <w:p>
            <w:pPr>
              <w:pStyle w:val="53"/>
              <w:snapToGrid w:val="0"/>
              <w:spacing w:line="240" w:lineRule="auto"/>
              <w:rPr>
                <w:rFonts w:hint="eastAsia" w:eastAsia="宋体"/>
                <w:color w:val="auto"/>
                <w:sz w:val="18"/>
                <w:szCs w:val="18"/>
                <w:u w:val="none"/>
                <w:lang w:eastAsia="zh-CN"/>
              </w:rPr>
            </w:pPr>
            <w:r>
              <w:rPr>
                <w:rFonts w:hint="eastAsia"/>
                <w:color w:val="auto"/>
                <w:sz w:val="18"/>
                <w:szCs w:val="18"/>
                <w:u w:val="none"/>
                <w:lang w:val="en-US" w:eastAsia="zh-CN"/>
              </w:rPr>
              <w:t>/</w:t>
            </w:r>
          </w:p>
        </w:tc>
        <w:tc>
          <w:tcPr>
            <w:tcW w:w="247" w:type="pct"/>
            <w:vAlign w:val="center"/>
          </w:tcPr>
          <w:p>
            <w:pPr>
              <w:pStyle w:val="53"/>
              <w:snapToGrid w:val="0"/>
              <w:spacing w:line="240" w:lineRule="auto"/>
              <w:rPr>
                <w:color w:val="auto"/>
                <w:sz w:val="18"/>
                <w:szCs w:val="18"/>
                <w:u w:val="none"/>
              </w:rPr>
            </w:pPr>
            <w:r>
              <w:rPr>
                <w:rFonts w:hint="eastAsia"/>
                <w:color w:val="auto"/>
                <w:sz w:val="18"/>
                <w:szCs w:val="18"/>
                <w:u w:val="none"/>
              </w:rPr>
              <w:t>0.3335</w:t>
            </w:r>
          </w:p>
        </w:tc>
        <w:tc>
          <w:tcPr>
            <w:tcW w:w="247" w:type="pct"/>
            <w:vAlign w:val="center"/>
          </w:tcPr>
          <w:p>
            <w:pPr>
              <w:pStyle w:val="53"/>
              <w:snapToGrid w:val="0"/>
              <w:spacing w:line="240" w:lineRule="auto"/>
              <w:rPr>
                <w:color w:val="auto"/>
                <w:sz w:val="18"/>
                <w:szCs w:val="18"/>
                <w:u w:val="none"/>
              </w:rPr>
            </w:pPr>
            <w:r>
              <w:rPr>
                <w:rFonts w:hint="eastAsia"/>
                <w:color w:val="auto"/>
                <w:sz w:val="18"/>
                <w:szCs w:val="18"/>
                <w:u w:val="none"/>
              </w:rPr>
              <w:t>0.7825</w:t>
            </w:r>
          </w:p>
        </w:tc>
        <w:tc>
          <w:tcPr>
            <w:tcW w:w="216" w:type="pct"/>
            <w:vAlign w:val="center"/>
          </w:tcPr>
          <w:p>
            <w:pPr>
              <w:pStyle w:val="53"/>
              <w:snapToGrid w:val="0"/>
              <w:spacing w:line="240" w:lineRule="auto"/>
              <w:rPr>
                <w:color w:val="auto"/>
                <w:sz w:val="18"/>
                <w:szCs w:val="18"/>
                <w:u w:val="none"/>
              </w:rPr>
            </w:pPr>
            <w:r>
              <w:rPr>
                <w:rFonts w:hint="eastAsia"/>
                <w:color w:val="auto"/>
                <w:sz w:val="18"/>
                <w:szCs w:val="18"/>
                <w:u w:val="none"/>
              </w:rPr>
              <w:t>0.15</w:t>
            </w:r>
          </w:p>
        </w:tc>
        <w:tc>
          <w:tcPr>
            <w:tcW w:w="213" w:type="pct"/>
            <w:vAlign w:val="center"/>
          </w:tcPr>
          <w:p>
            <w:pPr>
              <w:pStyle w:val="53"/>
              <w:snapToGrid w:val="0"/>
              <w:spacing w:line="240" w:lineRule="auto"/>
              <w:rPr>
                <w:color w:val="auto"/>
                <w:sz w:val="18"/>
                <w:szCs w:val="18"/>
                <w:u w:val="none"/>
              </w:rPr>
            </w:pPr>
            <w:r>
              <w:rPr>
                <w:rFonts w:hint="eastAsia"/>
                <w:color w:val="auto"/>
                <w:sz w:val="18"/>
                <w:szCs w:val="18"/>
                <w:u w:val="none"/>
              </w:rPr>
              <w:t>0.0125</w:t>
            </w:r>
          </w:p>
        </w:tc>
        <w:tc>
          <w:tcPr>
            <w:tcW w:w="218" w:type="pct"/>
            <w:vAlign w:val="center"/>
          </w:tcPr>
          <w:p>
            <w:pPr>
              <w:pStyle w:val="53"/>
              <w:snapToGrid w:val="0"/>
              <w:spacing w:line="240" w:lineRule="auto"/>
              <w:rPr>
                <w:rFonts w:hint="eastAsia" w:eastAsia="宋体"/>
                <w:color w:val="auto"/>
                <w:sz w:val="18"/>
                <w:szCs w:val="18"/>
                <w:u w:val="none"/>
                <w:lang w:eastAsia="zh-CN"/>
              </w:rPr>
            </w:pPr>
            <w:r>
              <w:rPr>
                <w:rFonts w:hint="eastAsia"/>
                <w:color w:val="auto"/>
                <w:sz w:val="18"/>
                <w:szCs w:val="18"/>
                <w:u w:val="none"/>
                <w:lang w:val="en-US" w:eastAsia="zh-CN"/>
              </w:rPr>
              <w:t>/</w:t>
            </w:r>
          </w:p>
        </w:tc>
        <w:tc>
          <w:tcPr>
            <w:tcW w:w="218" w:type="pct"/>
            <w:vAlign w:val="center"/>
          </w:tcPr>
          <w:p>
            <w:pPr>
              <w:pStyle w:val="53"/>
              <w:snapToGrid w:val="0"/>
              <w:spacing w:line="240" w:lineRule="auto"/>
              <w:rPr>
                <w:color w:val="auto"/>
                <w:sz w:val="18"/>
                <w:szCs w:val="18"/>
                <w:u w:val="none"/>
              </w:rPr>
            </w:pPr>
            <w:r>
              <w:rPr>
                <w:rFonts w:hint="eastAsia"/>
                <w:color w:val="auto"/>
                <w:sz w:val="18"/>
                <w:szCs w:val="18"/>
                <w:u w:val="none"/>
              </w:rPr>
              <w:t>0.08</w:t>
            </w:r>
          </w:p>
        </w:tc>
        <w:tc>
          <w:tcPr>
            <w:tcW w:w="250" w:type="pct"/>
            <w:vAlign w:val="center"/>
          </w:tcPr>
          <w:p>
            <w:pPr>
              <w:pStyle w:val="53"/>
              <w:snapToGrid w:val="0"/>
              <w:spacing w:line="240" w:lineRule="auto"/>
              <w:rPr>
                <w:color w:val="auto"/>
                <w:sz w:val="18"/>
                <w:szCs w:val="18"/>
                <w:u w:val="none"/>
              </w:rPr>
            </w:pPr>
            <w:r>
              <w:rPr>
                <w:rFonts w:hint="eastAsia"/>
                <w:color w:val="auto"/>
                <w:sz w:val="18"/>
                <w:szCs w:val="18"/>
                <w:u w:val="none"/>
              </w:rPr>
              <w:t>0.02</w:t>
            </w:r>
          </w:p>
        </w:tc>
        <w:tc>
          <w:tcPr>
            <w:tcW w:w="281" w:type="pct"/>
            <w:vAlign w:val="center"/>
          </w:tcPr>
          <w:p>
            <w:pPr>
              <w:pStyle w:val="53"/>
              <w:snapToGrid w:val="0"/>
              <w:spacing w:line="240" w:lineRule="auto"/>
              <w:rPr>
                <w:color w:val="auto"/>
                <w:sz w:val="18"/>
                <w:szCs w:val="18"/>
                <w:u w:val="none"/>
              </w:rPr>
            </w:pPr>
            <w:r>
              <w:rPr>
                <w:rFonts w:hint="eastAsia"/>
                <w:color w:val="auto"/>
                <w:sz w:val="18"/>
                <w:szCs w:val="18"/>
                <w:u w:val="none"/>
              </w:rPr>
              <w:t>0.005</w:t>
            </w:r>
          </w:p>
        </w:tc>
        <w:tc>
          <w:tcPr>
            <w:tcW w:w="250" w:type="pct"/>
            <w:vAlign w:val="center"/>
          </w:tcPr>
          <w:p>
            <w:pPr>
              <w:pStyle w:val="53"/>
              <w:snapToGrid w:val="0"/>
              <w:spacing w:line="240" w:lineRule="auto"/>
              <w:rPr>
                <w:color w:val="auto"/>
                <w:sz w:val="18"/>
                <w:szCs w:val="18"/>
                <w:u w:val="none"/>
              </w:rPr>
            </w:pPr>
            <w:r>
              <w:rPr>
                <w:rFonts w:hint="eastAsia"/>
                <w:color w:val="auto"/>
                <w:sz w:val="18"/>
                <w:szCs w:val="18"/>
                <w:u w:val="none"/>
              </w:rPr>
              <w:t>0.0125</w:t>
            </w:r>
          </w:p>
        </w:tc>
        <w:tc>
          <w:tcPr>
            <w:tcW w:w="281" w:type="pct"/>
            <w:tcBorders>
              <w:right w:val="single" w:color="auto" w:sz="4" w:space="0"/>
            </w:tcBorders>
            <w:vAlign w:val="center"/>
          </w:tcPr>
          <w:p>
            <w:pPr>
              <w:pStyle w:val="53"/>
              <w:snapToGrid w:val="0"/>
              <w:spacing w:line="240" w:lineRule="auto"/>
              <w:rPr>
                <w:color w:val="auto"/>
                <w:sz w:val="18"/>
                <w:szCs w:val="18"/>
                <w:u w:val="none"/>
              </w:rPr>
            </w:pPr>
            <w:r>
              <w:rPr>
                <w:rFonts w:hint="eastAsia"/>
                <w:color w:val="auto"/>
                <w:sz w:val="18"/>
                <w:szCs w:val="18"/>
                <w:u w:val="none"/>
              </w:rPr>
              <w:t>0.012</w:t>
            </w:r>
          </w:p>
        </w:tc>
        <w:tc>
          <w:tcPr>
            <w:tcW w:w="250" w:type="pct"/>
            <w:tcBorders>
              <w:left w:val="single" w:color="auto" w:sz="4" w:space="0"/>
            </w:tcBorders>
            <w:vAlign w:val="center"/>
          </w:tcPr>
          <w:p>
            <w:pPr>
              <w:pStyle w:val="53"/>
              <w:snapToGrid w:val="0"/>
              <w:spacing w:line="240" w:lineRule="auto"/>
              <w:rPr>
                <w:color w:val="auto"/>
                <w:sz w:val="18"/>
                <w:szCs w:val="18"/>
                <w:u w:val="none"/>
              </w:rPr>
            </w:pPr>
            <w:r>
              <w:rPr>
                <w:rFonts w:hint="eastAsia"/>
                <w:color w:val="auto"/>
                <w:sz w:val="18"/>
                <w:szCs w:val="18"/>
                <w:u w:val="none"/>
              </w:rPr>
              <w:t>0.0125</w:t>
            </w:r>
          </w:p>
        </w:tc>
        <w:tc>
          <w:tcPr>
            <w:tcW w:w="186" w:type="pct"/>
            <w:vAlign w:val="center"/>
          </w:tcPr>
          <w:p>
            <w:pPr>
              <w:pStyle w:val="53"/>
              <w:snapToGrid w:val="0"/>
              <w:spacing w:line="240" w:lineRule="auto"/>
              <w:rPr>
                <w:color w:val="auto"/>
                <w:sz w:val="18"/>
                <w:szCs w:val="18"/>
                <w:u w:val="none"/>
              </w:rPr>
            </w:pPr>
            <w:r>
              <w:rPr>
                <w:rFonts w:hint="eastAsia"/>
                <w:color w:val="auto"/>
                <w:sz w:val="18"/>
                <w:szCs w:val="18"/>
                <w:u w:val="none"/>
              </w:rPr>
              <w:t>0.1</w:t>
            </w:r>
          </w:p>
        </w:tc>
        <w:tc>
          <w:tcPr>
            <w:tcW w:w="186" w:type="pct"/>
            <w:vAlign w:val="center"/>
          </w:tcPr>
          <w:p>
            <w:pPr>
              <w:pStyle w:val="53"/>
              <w:snapToGrid w:val="0"/>
              <w:spacing w:line="240" w:lineRule="auto"/>
              <w:rPr>
                <w:color w:val="auto"/>
                <w:sz w:val="18"/>
                <w:szCs w:val="18"/>
                <w:u w:val="none"/>
              </w:rPr>
            </w:pPr>
            <w:r>
              <w:rPr>
                <w:rFonts w:hint="eastAsia"/>
                <w:color w:val="auto"/>
                <w:sz w:val="18"/>
                <w:szCs w:val="18"/>
                <w:u w:val="none"/>
              </w:rPr>
              <w:t>0.1</w:t>
            </w:r>
          </w:p>
        </w:tc>
        <w:tc>
          <w:tcPr>
            <w:tcW w:w="250" w:type="pct"/>
            <w:vAlign w:val="center"/>
          </w:tcPr>
          <w:p>
            <w:pPr>
              <w:pStyle w:val="53"/>
              <w:snapToGrid w:val="0"/>
              <w:spacing w:line="240" w:lineRule="auto"/>
              <w:rPr>
                <w:color w:val="auto"/>
                <w:sz w:val="18"/>
                <w:szCs w:val="18"/>
                <w:u w:val="none"/>
              </w:rPr>
            </w:pPr>
            <w:r>
              <w:rPr>
                <w:rFonts w:hint="eastAsia"/>
                <w:color w:val="auto"/>
                <w:sz w:val="18"/>
                <w:szCs w:val="18"/>
                <w:u w:val="none"/>
              </w:rPr>
              <w:t>0.625</w:t>
            </w:r>
          </w:p>
        </w:tc>
        <w:tc>
          <w:tcPr>
            <w:tcW w:w="265" w:type="pct"/>
            <w:vAlign w:val="center"/>
          </w:tcPr>
          <w:p>
            <w:pPr>
              <w:snapToGrid w:val="0"/>
              <w:spacing w:line="240" w:lineRule="auto"/>
              <w:jc w:val="center"/>
              <w:rPr>
                <w:color w:val="auto"/>
                <w:sz w:val="18"/>
                <w:szCs w:val="18"/>
                <w:u w:val="none"/>
              </w:rPr>
            </w:pPr>
            <w:r>
              <w:rPr>
                <w:rFonts w:hint="eastAsia"/>
                <w:color w:val="auto"/>
                <w:sz w:val="18"/>
                <w:szCs w:val="18"/>
                <w:u w:val="none"/>
              </w:rPr>
              <w:t>/</w:t>
            </w:r>
          </w:p>
        </w:tc>
        <w:tc>
          <w:tcPr>
            <w:tcW w:w="218" w:type="pct"/>
            <w:vAlign w:val="center"/>
          </w:tcPr>
          <w:p>
            <w:pPr>
              <w:snapToGrid w:val="0"/>
              <w:spacing w:line="240" w:lineRule="auto"/>
              <w:jc w:val="center"/>
              <w:rPr>
                <w:color w:val="auto"/>
                <w:sz w:val="18"/>
                <w:szCs w:val="18"/>
                <w:u w:val="none"/>
              </w:rPr>
            </w:pPr>
            <w:r>
              <w:rPr>
                <w:rFonts w:hint="eastAsia"/>
                <w:color w:val="auto"/>
                <w:sz w:val="18"/>
                <w:szCs w:val="18"/>
                <w:u w:val="none"/>
              </w:rPr>
              <w:t>/</w:t>
            </w:r>
          </w:p>
        </w:tc>
        <w:tc>
          <w:tcPr>
            <w:tcW w:w="170" w:type="pct"/>
            <w:vAlign w:val="center"/>
          </w:tcPr>
          <w:p>
            <w:pPr>
              <w:snapToGrid w:val="0"/>
              <w:spacing w:line="240" w:lineRule="auto"/>
              <w:jc w:val="center"/>
              <w:rPr>
                <w:color w:val="auto"/>
                <w:sz w:val="18"/>
                <w:szCs w:val="18"/>
                <w:u w:val="none"/>
              </w:rPr>
            </w:pPr>
            <w:r>
              <w:rPr>
                <w:rFonts w:hint="eastAsia"/>
                <w:color w:val="auto"/>
                <w:sz w:val="18"/>
                <w:szCs w:val="18"/>
                <w:u w:val="none"/>
              </w:rPr>
              <w:t>/</w:t>
            </w:r>
          </w:p>
        </w:tc>
        <w:tc>
          <w:tcPr>
            <w:tcW w:w="186" w:type="pct"/>
            <w:vAlign w:val="center"/>
          </w:tcPr>
          <w:p>
            <w:pPr>
              <w:snapToGrid w:val="0"/>
              <w:spacing w:line="240" w:lineRule="auto"/>
              <w:jc w:val="center"/>
              <w:rPr>
                <w:color w:val="auto"/>
                <w:sz w:val="18"/>
                <w:szCs w:val="18"/>
                <w:u w:val="none"/>
              </w:rPr>
            </w:pPr>
            <w:r>
              <w:rPr>
                <w:rFonts w:hint="eastAsia"/>
                <w:color w:val="auto"/>
                <w:sz w:val="18"/>
                <w:szCs w:val="18"/>
                <w:u w:val="none"/>
              </w:rPr>
              <w:t>/</w:t>
            </w:r>
          </w:p>
        </w:tc>
        <w:tc>
          <w:tcPr>
            <w:tcW w:w="186" w:type="pct"/>
            <w:vAlign w:val="center"/>
          </w:tcPr>
          <w:p>
            <w:pPr>
              <w:snapToGrid w:val="0"/>
              <w:spacing w:line="240" w:lineRule="auto"/>
              <w:jc w:val="center"/>
              <w:rPr>
                <w:color w:val="auto"/>
                <w:sz w:val="18"/>
                <w:szCs w:val="18"/>
                <w:u w:val="none"/>
              </w:rPr>
            </w:pPr>
            <w:r>
              <w:rPr>
                <w:rFonts w:hint="eastAsia"/>
                <w:color w:val="auto"/>
                <w:sz w:val="18"/>
                <w:szCs w:val="18"/>
                <w:u w:val="none"/>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54" w:hRule="atLeast"/>
          <w:tblHeader/>
          <w:jc w:val="center"/>
        </w:trPr>
        <w:tc>
          <w:tcPr>
            <w:tcW w:w="167" w:type="pct"/>
            <w:vMerge w:val="restart"/>
            <w:vAlign w:val="center"/>
          </w:tcPr>
          <w:p>
            <w:pPr>
              <w:pStyle w:val="53"/>
              <w:snapToGrid w:val="0"/>
              <w:spacing w:line="240" w:lineRule="auto"/>
              <w:rPr>
                <w:color w:val="auto"/>
                <w:sz w:val="18"/>
                <w:szCs w:val="18"/>
                <w:u w:val="none"/>
              </w:rPr>
            </w:pPr>
            <w:r>
              <w:rPr>
                <w:rFonts w:hint="eastAsia"/>
                <w:color w:val="auto"/>
                <w:sz w:val="18"/>
                <w:szCs w:val="18"/>
                <w:u w:val="none"/>
              </w:rPr>
              <w:t>W</w:t>
            </w:r>
            <w:r>
              <w:rPr>
                <w:color w:val="auto"/>
                <w:sz w:val="18"/>
                <w:szCs w:val="18"/>
                <w:u w:val="none"/>
              </w:rPr>
              <w:t>2</w:t>
            </w:r>
          </w:p>
        </w:tc>
        <w:tc>
          <w:tcPr>
            <w:tcW w:w="310" w:type="pct"/>
            <w:vAlign w:val="center"/>
          </w:tcPr>
          <w:p>
            <w:pPr>
              <w:pStyle w:val="53"/>
              <w:snapToGrid w:val="0"/>
              <w:spacing w:line="240" w:lineRule="auto"/>
              <w:rPr>
                <w:color w:val="auto"/>
                <w:sz w:val="18"/>
                <w:szCs w:val="18"/>
                <w:u w:val="none"/>
              </w:rPr>
            </w:pPr>
            <w:r>
              <w:rPr>
                <w:color w:val="auto"/>
                <w:sz w:val="18"/>
                <w:szCs w:val="18"/>
                <w:u w:val="none"/>
              </w:rPr>
              <w:t>评价标准</w:t>
            </w:r>
          </w:p>
        </w:tc>
        <w:tc>
          <w:tcPr>
            <w:tcW w:w="194" w:type="pct"/>
            <w:vAlign w:val="center"/>
          </w:tcPr>
          <w:p>
            <w:pPr>
              <w:pStyle w:val="53"/>
              <w:snapToGrid w:val="0"/>
              <w:spacing w:line="240" w:lineRule="auto"/>
              <w:rPr>
                <w:color w:val="auto"/>
                <w:sz w:val="18"/>
                <w:szCs w:val="18"/>
                <w:u w:val="none"/>
              </w:rPr>
            </w:pPr>
            <w:r>
              <w:rPr>
                <w:rFonts w:hint="eastAsia"/>
                <w:color w:val="auto"/>
                <w:sz w:val="18"/>
                <w:szCs w:val="18"/>
                <w:u w:val="none"/>
              </w:rPr>
              <w:t>6-9</w:t>
            </w:r>
          </w:p>
        </w:tc>
        <w:tc>
          <w:tcPr>
            <w:tcW w:w="247" w:type="pct"/>
            <w:vAlign w:val="center"/>
          </w:tcPr>
          <w:p>
            <w:pPr>
              <w:pStyle w:val="53"/>
              <w:snapToGrid w:val="0"/>
              <w:spacing w:line="240" w:lineRule="auto"/>
              <w:rPr>
                <w:color w:val="auto"/>
                <w:sz w:val="18"/>
                <w:szCs w:val="18"/>
                <w:u w:val="none"/>
              </w:rPr>
            </w:pPr>
            <w:r>
              <w:rPr>
                <w:rFonts w:hint="eastAsia"/>
                <w:color w:val="auto"/>
                <w:sz w:val="18"/>
                <w:szCs w:val="18"/>
                <w:u w:val="none"/>
              </w:rPr>
              <w:t>20</w:t>
            </w:r>
          </w:p>
        </w:tc>
        <w:tc>
          <w:tcPr>
            <w:tcW w:w="247" w:type="pct"/>
            <w:vAlign w:val="center"/>
          </w:tcPr>
          <w:p>
            <w:pPr>
              <w:pStyle w:val="53"/>
              <w:snapToGrid w:val="0"/>
              <w:spacing w:line="240" w:lineRule="auto"/>
              <w:rPr>
                <w:color w:val="auto"/>
                <w:sz w:val="18"/>
                <w:szCs w:val="18"/>
                <w:u w:val="none"/>
              </w:rPr>
            </w:pPr>
            <w:r>
              <w:rPr>
                <w:rFonts w:hint="eastAsia"/>
                <w:color w:val="auto"/>
                <w:sz w:val="18"/>
                <w:szCs w:val="18"/>
                <w:u w:val="none"/>
              </w:rPr>
              <w:t>4</w:t>
            </w:r>
          </w:p>
        </w:tc>
        <w:tc>
          <w:tcPr>
            <w:tcW w:w="216" w:type="pct"/>
            <w:vAlign w:val="center"/>
          </w:tcPr>
          <w:p>
            <w:pPr>
              <w:pStyle w:val="53"/>
              <w:snapToGrid w:val="0"/>
              <w:spacing w:line="240" w:lineRule="auto"/>
              <w:rPr>
                <w:color w:val="auto"/>
                <w:sz w:val="18"/>
                <w:szCs w:val="18"/>
                <w:u w:val="none"/>
              </w:rPr>
            </w:pPr>
            <w:r>
              <w:rPr>
                <w:rFonts w:hint="eastAsia"/>
                <w:color w:val="auto"/>
                <w:sz w:val="18"/>
                <w:szCs w:val="18"/>
                <w:u w:val="none"/>
              </w:rPr>
              <w:t>1.0</w:t>
            </w:r>
          </w:p>
        </w:tc>
        <w:tc>
          <w:tcPr>
            <w:tcW w:w="213" w:type="pct"/>
            <w:vAlign w:val="center"/>
          </w:tcPr>
          <w:p>
            <w:pPr>
              <w:pStyle w:val="53"/>
              <w:snapToGrid w:val="0"/>
              <w:spacing w:line="240" w:lineRule="auto"/>
              <w:rPr>
                <w:color w:val="auto"/>
                <w:sz w:val="18"/>
                <w:szCs w:val="18"/>
                <w:u w:val="none"/>
              </w:rPr>
            </w:pPr>
            <w:r>
              <w:rPr>
                <w:rFonts w:hint="eastAsia"/>
                <w:color w:val="auto"/>
                <w:sz w:val="18"/>
                <w:szCs w:val="18"/>
                <w:u w:val="none"/>
              </w:rPr>
              <w:t>0.2</w:t>
            </w:r>
          </w:p>
        </w:tc>
        <w:tc>
          <w:tcPr>
            <w:tcW w:w="218" w:type="pct"/>
            <w:vAlign w:val="center"/>
          </w:tcPr>
          <w:p>
            <w:pPr>
              <w:pStyle w:val="53"/>
              <w:snapToGrid w:val="0"/>
              <w:spacing w:line="240" w:lineRule="auto"/>
              <w:rPr>
                <w:rFonts w:hint="eastAsia" w:eastAsia="宋体"/>
                <w:color w:val="auto"/>
                <w:sz w:val="18"/>
                <w:szCs w:val="18"/>
                <w:u w:val="none"/>
                <w:lang w:eastAsia="zh-CN"/>
              </w:rPr>
            </w:pPr>
            <w:r>
              <w:rPr>
                <w:rFonts w:hint="eastAsia"/>
                <w:color w:val="auto"/>
                <w:sz w:val="18"/>
                <w:szCs w:val="18"/>
                <w:u w:val="none"/>
                <w:lang w:val="en-US" w:eastAsia="zh-CN"/>
              </w:rPr>
              <w:t>/</w:t>
            </w:r>
          </w:p>
        </w:tc>
        <w:tc>
          <w:tcPr>
            <w:tcW w:w="218" w:type="pct"/>
            <w:vAlign w:val="center"/>
          </w:tcPr>
          <w:p>
            <w:pPr>
              <w:pStyle w:val="53"/>
              <w:snapToGrid w:val="0"/>
              <w:spacing w:line="240" w:lineRule="auto"/>
              <w:rPr>
                <w:color w:val="auto"/>
                <w:sz w:val="18"/>
                <w:szCs w:val="18"/>
                <w:u w:val="none"/>
              </w:rPr>
            </w:pPr>
            <w:r>
              <w:rPr>
                <w:rFonts w:hint="eastAsia"/>
                <w:color w:val="auto"/>
                <w:sz w:val="18"/>
                <w:szCs w:val="18"/>
                <w:u w:val="none"/>
              </w:rPr>
              <w:t>0.05</w:t>
            </w:r>
          </w:p>
        </w:tc>
        <w:tc>
          <w:tcPr>
            <w:tcW w:w="250" w:type="pct"/>
            <w:vAlign w:val="center"/>
          </w:tcPr>
          <w:p>
            <w:pPr>
              <w:pStyle w:val="53"/>
              <w:snapToGrid w:val="0"/>
              <w:spacing w:line="240" w:lineRule="auto"/>
              <w:rPr>
                <w:color w:val="auto"/>
                <w:sz w:val="18"/>
                <w:szCs w:val="18"/>
                <w:u w:val="none"/>
              </w:rPr>
            </w:pPr>
            <w:r>
              <w:rPr>
                <w:rFonts w:hint="eastAsia"/>
                <w:color w:val="auto"/>
                <w:sz w:val="18"/>
                <w:szCs w:val="18"/>
                <w:u w:val="none"/>
              </w:rPr>
              <w:t>0.005</w:t>
            </w:r>
          </w:p>
        </w:tc>
        <w:tc>
          <w:tcPr>
            <w:tcW w:w="281" w:type="pct"/>
            <w:vAlign w:val="center"/>
          </w:tcPr>
          <w:p>
            <w:pPr>
              <w:pStyle w:val="53"/>
              <w:snapToGrid w:val="0"/>
              <w:spacing w:line="240" w:lineRule="auto"/>
              <w:rPr>
                <w:color w:val="auto"/>
                <w:sz w:val="18"/>
                <w:szCs w:val="18"/>
                <w:u w:val="none"/>
              </w:rPr>
            </w:pPr>
            <w:r>
              <w:rPr>
                <w:rFonts w:hint="eastAsia"/>
                <w:color w:val="auto"/>
                <w:sz w:val="18"/>
                <w:szCs w:val="18"/>
                <w:u w:val="none"/>
              </w:rPr>
              <w:t>0.05</w:t>
            </w:r>
          </w:p>
        </w:tc>
        <w:tc>
          <w:tcPr>
            <w:tcW w:w="250" w:type="pct"/>
            <w:vAlign w:val="center"/>
          </w:tcPr>
          <w:p>
            <w:pPr>
              <w:pStyle w:val="53"/>
              <w:snapToGrid w:val="0"/>
              <w:spacing w:line="240" w:lineRule="auto"/>
              <w:rPr>
                <w:color w:val="auto"/>
                <w:sz w:val="18"/>
                <w:szCs w:val="18"/>
                <w:u w:val="none"/>
              </w:rPr>
            </w:pPr>
            <w:r>
              <w:rPr>
                <w:rFonts w:hint="eastAsia"/>
                <w:color w:val="auto"/>
                <w:sz w:val="18"/>
                <w:szCs w:val="18"/>
                <w:u w:val="none"/>
              </w:rPr>
              <w:t>1</w:t>
            </w:r>
          </w:p>
        </w:tc>
        <w:tc>
          <w:tcPr>
            <w:tcW w:w="281" w:type="pct"/>
            <w:tcBorders>
              <w:right w:val="single" w:color="auto" w:sz="4" w:space="0"/>
            </w:tcBorders>
            <w:vAlign w:val="center"/>
          </w:tcPr>
          <w:p>
            <w:pPr>
              <w:pStyle w:val="53"/>
              <w:snapToGrid w:val="0"/>
              <w:spacing w:line="240" w:lineRule="auto"/>
              <w:rPr>
                <w:color w:val="auto"/>
                <w:sz w:val="18"/>
                <w:szCs w:val="18"/>
                <w:u w:val="none"/>
              </w:rPr>
            </w:pPr>
            <w:r>
              <w:rPr>
                <w:rFonts w:hint="eastAsia"/>
                <w:color w:val="auto"/>
                <w:sz w:val="18"/>
                <w:szCs w:val="18"/>
                <w:u w:val="none"/>
              </w:rPr>
              <w:t>0.05</w:t>
            </w:r>
          </w:p>
        </w:tc>
        <w:tc>
          <w:tcPr>
            <w:tcW w:w="250" w:type="pct"/>
            <w:tcBorders>
              <w:left w:val="single" w:color="auto" w:sz="4" w:space="0"/>
            </w:tcBorders>
            <w:vAlign w:val="center"/>
          </w:tcPr>
          <w:p>
            <w:pPr>
              <w:pStyle w:val="53"/>
              <w:snapToGrid w:val="0"/>
              <w:spacing w:line="240" w:lineRule="auto"/>
              <w:rPr>
                <w:color w:val="auto"/>
                <w:sz w:val="18"/>
                <w:szCs w:val="18"/>
                <w:u w:val="none"/>
              </w:rPr>
            </w:pPr>
            <w:r>
              <w:rPr>
                <w:rFonts w:hint="eastAsia"/>
                <w:color w:val="auto"/>
                <w:sz w:val="18"/>
                <w:szCs w:val="18"/>
                <w:u w:val="none"/>
              </w:rPr>
              <w:t>1.0</w:t>
            </w:r>
          </w:p>
        </w:tc>
        <w:tc>
          <w:tcPr>
            <w:tcW w:w="186" w:type="pct"/>
            <w:vAlign w:val="center"/>
          </w:tcPr>
          <w:p>
            <w:pPr>
              <w:pStyle w:val="53"/>
              <w:snapToGrid w:val="0"/>
              <w:spacing w:line="240" w:lineRule="auto"/>
              <w:rPr>
                <w:color w:val="auto"/>
                <w:sz w:val="18"/>
                <w:szCs w:val="18"/>
                <w:u w:val="none"/>
              </w:rPr>
            </w:pPr>
            <w:r>
              <w:rPr>
                <w:rFonts w:hint="eastAsia"/>
                <w:color w:val="auto"/>
                <w:sz w:val="18"/>
                <w:szCs w:val="18"/>
                <w:u w:val="none"/>
              </w:rPr>
              <w:t>0.3</w:t>
            </w:r>
          </w:p>
        </w:tc>
        <w:tc>
          <w:tcPr>
            <w:tcW w:w="186" w:type="pct"/>
            <w:vAlign w:val="center"/>
          </w:tcPr>
          <w:p>
            <w:pPr>
              <w:pStyle w:val="53"/>
              <w:snapToGrid w:val="0"/>
              <w:spacing w:line="240" w:lineRule="auto"/>
              <w:rPr>
                <w:color w:val="auto"/>
                <w:sz w:val="18"/>
                <w:szCs w:val="18"/>
                <w:u w:val="none"/>
              </w:rPr>
            </w:pPr>
            <w:r>
              <w:rPr>
                <w:rFonts w:hint="eastAsia"/>
                <w:color w:val="auto"/>
                <w:sz w:val="18"/>
                <w:szCs w:val="18"/>
                <w:u w:val="none"/>
              </w:rPr>
              <w:t>0.1</w:t>
            </w:r>
          </w:p>
        </w:tc>
        <w:tc>
          <w:tcPr>
            <w:tcW w:w="250" w:type="pct"/>
            <w:vAlign w:val="center"/>
          </w:tcPr>
          <w:p>
            <w:pPr>
              <w:pStyle w:val="53"/>
              <w:snapToGrid w:val="0"/>
              <w:spacing w:line="240" w:lineRule="auto"/>
              <w:rPr>
                <w:color w:val="auto"/>
                <w:sz w:val="18"/>
                <w:szCs w:val="18"/>
                <w:u w:val="none"/>
              </w:rPr>
            </w:pPr>
            <w:r>
              <w:rPr>
                <w:rFonts w:hint="eastAsia"/>
                <w:color w:val="auto"/>
                <w:sz w:val="18"/>
                <w:szCs w:val="18"/>
                <w:u w:val="none"/>
              </w:rPr>
              <w:t>0.02</w:t>
            </w:r>
          </w:p>
        </w:tc>
        <w:tc>
          <w:tcPr>
            <w:tcW w:w="265" w:type="pct"/>
            <w:vAlign w:val="center"/>
          </w:tcPr>
          <w:p>
            <w:pPr>
              <w:pStyle w:val="53"/>
              <w:snapToGrid w:val="0"/>
              <w:spacing w:line="240" w:lineRule="auto"/>
              <w:rPr>
                <w:color w:val="auto"/>
                <w:sz w:val="18"/>
                <w:szCs w:val="18"/>
                <w:u w:val="none"/>
              </w:rPr>
            </w:pPr>
            <w:r>
              <w:rPr>
                <w:rFonts w:hint="eastAsia"/>
                <w:color w:val="auto"/>
                <w:sz w:val="18"/>
                <w:szCs w:val="18"/>
                <w:u w:val="none"/>
              </w:rPr>
              <w:t>/</w:t>
            </w:r>
          </w:p>
        </w:tc>
        <w:tc>
          <w:tcPr>
            <w:tcW w:w="218" w:type="pct"/>
            <w:vAlign w:val="center"/>
          </w:tcPr>
          <w:p>
            <w:pPr>
              <w:snapToGrid w:val="0"/>
              <w:spacing w:line="240" w:lineRule="auto"/>
              <w:rPr>
                <w:color w:val="auto"/>
                <w:sz w:val="18"/>
                <w:szCs w:val="18"/>
                <w:u w:val="none"/>
              </w:rPr>
            </w:pPr>
            <w:r>
              <w:rPr>
                <w:rFonts w:hint="eastAsia"/>
                <w:color w:val="auto"/>
                <w:sz w:val="18"/>
                <w:szCs w:val="18"/>
                <w:u w:val="none"/>
              </w:rPr>
              <w:t>/</w:t>
            </w:r>
          </w:p>
        </w:tc>
        <w:tc>
          <w:tcPr>
            <w:tcW w:w="170" w:type="pct"/>
            <w:vAlign w:val="center"/>
          </w:tcPr>
          <w:p>
            <w:pPr>
              <w:snapToGrid w:val="0"/>
              <w:spacing w:line="240" w:lineRule="auto"/>
              <w:rPr>
                <w:color w:val="auto"/>
                <w:sz w:val="18"/>
                <w:szCs w:val="18"/>
                <w:u w:val="none"/>
              </w:rPr>
            </w:pPr>
            <w:r>
              <w:rPr>
                <w:rFonts w:hint="eastAsia"/>
                <w:color w:val="auto"/>
                <w:sz w:val="18"/>
                <w:szCs w:val="18"/>
                <w:u w:val="none"/>
              </w:rPr>
              <w:t>/</w:t>
            </w:r>
          </w:p>
        </w:tc>
        <w:tc>
          <w:tcPr>
            <w:tcW w:w="186" w:type="pct"/>
            <w:vAlign w:val="center"/>
          </w:tcPr>
          <w:p>
            <w:pPr>
              <w:snapToGrid w:val="0"/>
              <w:spacing w:line="240" w:lineRule="auto"/>
              <w:rPr>
                <w:color w:val="auto"/>
                <w:sz w:val="18"/>
                <w:szCs w:val="18"/>
                <w:u w:val="none"/>
              </w:rPr>
            </w:pPr>
            <w:r>
              <w:rPr>
                <w:rFonts w:hint="eastAsia"/>
                <w:color w:val="auto"/>
                <w:sz w:val="18"/>
                <w:szCs w:val="18"/>
                <w:u w:val="none"/>
              </w:rPr>
              <w:t>/</w:t>
            </w:r>
          </w:p>
        </w:tc>
        <w:tc>
          <w:tcPr>
            <w:tcW w:w="186" w:type="pct"/>
            <w:vAlign w:val="center"/>
          </w:tcPr>
          <w:p>
            <w:pPr>
              <w:snapToGrid w:val="0"/>
              <w:spacing w:line="240" w:lineRule="auto"/>
              <w:rPr>
                <w:color w:val="auto"/>
                <w:sz w:val="18"/>
                <w:szCs w:val="18"/>
                <w:u w:val="none"/>
              </w:rPr>
            </w:pPr>
            <w:r>
              <w:rPr>
                <w:rFonts w:hint="eastAsia"/>
                <w:color w:val="auto"/>
                <w:sz w:val="18"/>
                <w:szCs w:val="18"/>
                <w:u w:val="none"/>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54" w:hRule="atLeast"/>
          <w:tblHeader/>
          <w:jc w:val="center"/>
        </w:trPr>
        <w:tc>
          <w:tcPr>
            <w:tcW w:w="167" w:type="pct"/>
            <w:vMerge w:val="continue"/>
            <w:vAlign w:val="center"/>
          </w:tcPr>
          <w:p>
            <w:pPr>
              <w:pStyle w:val="53"/>
              <w:snapToGrid w:val="0"/>
              <w:spacing w:line="240" w:lineRule="auto"/>
              <w:rPr>
                <w:color w:val="auto"/>
                <w:sz w:val="18"/>
                <w:szCs w:val="18"/>
                <w:u w:val="none"/>
              </w:rPr>
            </w:pPr>
          </w:p>
        </w:tc>
        <w:tc>
          <w:tcPr>
            <w:tcW w:w="310" w:type="pct"/>
            <w:vAlign w:val="center"/>
          </w:tcPr>
          <w:p>
            <w:pPr>
              <w:pStyle w:val="53"/>
              <w:snapToGrid w:val="0"/>
              <w:spacing w:line="240" w:lineRule="auto"/>
              <w:rPr>
                <w:color w:val="auto"/>
                <w:sz w:val="18"/>
                <w:szCs w:val="18"/>
                <w:u w:val="none"/>
              </w:rPr>
            </w:pPr>
            <w:r>
              <w:rPr>
                <w:rFonts w:hint="eastAsia"/>
                <w:color w:val="auto"/>
                <w:sz w:val="18"/>
                <w:szCs w:val="18"/>
                <w:u w:val="none"/>
              </w:rPr>
              <w:t>4.28</w:t>
            </w:r>
          </w:p>
        </w:tc>
        <w:tc>
          <w:tcPr>
            <w:tcW w:w="194" w:type="pct"/>
            <w:vAlign w:val="center"/>
          </w:tcPr>
          <w:p>
            <w:pPr>
              <w:pStyle w:val="53"/>
              <w:snapToGrid w:val="0"/>
              <w:spacing w:line="240" w:lineRule="auto"/>
              <w:rPr>
                <w:color w:val="auto"/>
                <w:sz w:val="18"/>
                <w:szCs w:val="18"/>
                <w:u w:val="none"/>
              </w:rPr>
            </w:pPr>
            <w:r>
              <w:rPr>
                <w:rFonts w:hint="eastAsia"/>
                <w:color w:val="auto"/>
                <w:sz w:val="18"/>
                <w:szCs w:val="18"/>
                <w:u w:val="none"/>
              </w:rPr>
              <w:t>7.97</w:t>
            </w:r>
          </w:p>
        </w:tc>
        <w:tc>
          <w:tcPr>
            <w:tcW w:w="247" w:type="pct"/>
            <w:vAlign w:val="center"/>
          </w:tcPr>
          <w:p>
            <w:pPr>
              <w:pStyle w:val="53"/>
              <w:snapToGrid w:val="0"/>
              <w:spacing w:line="240" w:lineRule="auto"/>
              <w:rPr>
                <w:color w:val="auto"/>
                <w:sz w:val="18"/>
                <w:szCs w:val="18"/>
                <w:u w:val="none"/>
              </w:rPr>
            </w:pPr>
            <w:r>
              <w:rPr>
                <w:rFonts w:hint="eastAsia"/>
                <w:color w:val="auto"/>
                <w:sz w:val="18"/>
                <w:szCs w:val="18"/>
                <w:u w:val="none"/>
              </w:rPr>
              <w:t>11</w:t>
            </w:r>
          </w:p>
        </w:tc>
        <w:tc>
          <w:tcPr>
            <w:tcW w:w="247" w:type="pct"/>
            <w:vAlign w:val="center"/>
          </w:tcPr>
          <w:p>
            <w:pPr>
              <w:pStyle w:val="53"/>
              <w:snapToGrid w:val="0"/>
              <w:spacing w:line="240" w:lineRule="auto"/>
              <w:rPr>
                <w:color w:val="auto"/>
                <w:sz w:val="18"/>
                <w:szCs w:val="18"/>
                <w:u w:val="none"/>
              </w:rPr>
            </w:pPr>
            <w:r>
              <w:rPr>
                <w:rFonts w:hint="eastAsia"/>
                <w:color w:val="auto"/>
                <w:sz w:val="18"/>
                <w:szCs w:val="18"/>
                <w:u w:val="none"/>
              </w:rPr>
              <w:t>2.7</w:t>
            </w:r>
          </w:p>
        </w:tc>
        <w:tc>
          <w:tcPr>
            <w:tcW w:w="216" w:type="pct"/>
            <w:vAlign w:val="center"/>
          </w:tcPr>
          <w:p>
            <w:pPr>
              <w:pStyle w:val="53"/>
              <w:snapToGrid w:val="0"/>
              <w:spacing w:line="240" w:lineRule="auto"/>
              <w:rPr>
                <w:color w:val="auto"/>
                <w:sz w:val="18"/>
                <w:szCs w:val="18"/>
                <w:u w:val="none"/>
              </w:rPr>
            </w:pPr>
            <w:r>
              <w:rPr>
                <w:rFonts w:hint="eastAsia"/>
                <w:color w:val="auto"/>
                <w:sz w:val="18"/>
                <w:szCs w:val="18"/>
                <w:u w:val="none"/>
              </w:rPr>
              <w:t>0.027</w:t>
            </w:r>
          </w:p>
        </w:tc>
        <w:tc>
          <w:tcPr>
            <w:tcW w:w="213" w:type="pct"/>
            <w:vAlign w:val="center"/>
          </w:tcPr>
          <w:p>
            <w:pPr>
              <w:pStyle w:val="53"/>
              <w:snapToGrid w:val="0"/>
              <w:spacing w:line="240" w:lineRule="auto"/>
              <w:rPr>
                <w:color w:val="auto"/>
                <w:sz w:val="18"/>
                <w:szCs w:val="18"/>
                <w:u w:val="none"/>
              </w:rPr>
            </w:pPr>
            <w:r>
              <w:rPr>
                <w:rFonts w:hint="eastAsia"/>
                <w:color w:val="auto"/>
                <w:sz w:val="18"/>
                <w:szCs w:val="18"/>
                <w:u w:val="none"/>
              </w:rPr>
              <w:t>0.0025</w:t>
            </w:r>
          </w:p>
        </w:tc>
        <w:tc>
          <w:tcPr>
            <w:tcW w:w="218" w:type="pct"/>
            <w:vAlign w:val="center"/>
          </w:tcPr>
          <w:p>
            <w:pPr>
              <w:pStyle w:val="53"/>
              <w:snapToGrid w:val="0"/>
              <w:spacing w:line="240" w:lineRule="auto"/>
              <w:rPr>
                <w:color w:val="auto"/>
                <w:sz w:val="18"/>
                <w:szCs w:val="18"/>
                <w:u w:val="none"/>
              </w:rPr>
            </w:pPr>
            <w:r>
              <w:rPr>
                <w:rFonts w:hint="eastAsia"/>
                <w:color w:val="auto"/>
                <w:sz w:val="18"/>
                <w:szCs w:val="18"/>
                <w:u w:val="none"/>
              </w:rPr>
              <w:t>11</w:t>
            </w:r>
          </w:p>
        </w:tc>
        <w:tc>
          <w:tcPr>
            <w:tcW w:w="218" w:type="pct"/>
            <w:vAlign w:val="center"/>
          </w:tcPr>
          <w:p>
            <w:pPr>
              <w:pStyle w:val="53"/>
              <w:snapToGrid w:val="0"/>
              <w:spacing w:line="240" w:lineRule="auto"/>
              <w:rPr>
                <w:color w:val="auto"/>
                <w:sz w:val="18"/>
                <w:szCs w:val="18"/>
                <w:u w:val="none"/>
              </w:rPr>
            </w:pPr>
            <w:r>
              <w:rPr>
                <w:rFonts w:hint="eastAsia"/>
                <w:color w:val="auto"/>
                <w:sz w:val="18"/>
                <w:szCs w:val="18"/>
                <w:u w:val="none"/>
              </w:rPr>
              <w:t>0.004</w:t>
            </w:r>
          </w:p>
        </w:tc>
        <w:tc>
          <w:tcPr>
            <w:tcW w:w="250" w:type="pct"/>
            <w:vAlign w:val="center"/>
          </w:tcPr>
          <w:p>
            <w:pPr>
              <w:pStyle w:val="53"/>
              <w:snapToGrid w:val="0"/>
              <w:spacing w:line="240" w:lineRule="auto"/>
              <w:rPr>
                <w:color w:val="auto"/>
                <w:sz w:val="18"/>
                <w:szCs w:val="18"/>
                <w:u w:val="none"/>
              </w:rPr>
            </w:pPr>
            <w:r>
              <w:rPr>
                <w:rFonts w:hint="eastAsia"/>
                <w:color w:val="auto"/>
                <w:sz w:val="18"/>
                <w:szCs w:val="18"/>
                <w:u w:val="none"/>
              </w:rPr>
              <w:t>0.0001</w:t>
            </w:r>
          </w:p>
        </w:tc>
        <w:tc>
          <w:tcPr>
            <w:tcW w:w="281" w:type="pct"/>
            <w:vAlign w:val="center"/>
          </w:tcPr>
          <w:p>
            <w:pPr>
              <w:pStyle w:val="53"/>
              <w:snapToGrid w:val="0"/>
              <w:spacing w:line="240" w:lineRule="auto"/>
              <w:rPr>
                <w:color w:val="auto"/>
                <w:sz w:val="18"/>
                <w:szCs w:val="18"/>
                <w:u w:val="none"/>
              </w:rPr>
            </w:pPr>
            <w:r>
              <w:rPr>
                <w:rFonts w:hint="eastAsia"/>
                <w:color w:val="auto"/>
                <w:sz w:val="18"/>
                <w:szCs w:val="18"/>
                <w:u w:val="none"/>
              </w:rPr>
              <w:t>0.00025</w:t>
            </w:r>
          </w:p>
        </w:tc>
        <w:tc>
          <w:tcPr>
            <w:tcW w:w="250" w:type="pct"/>
            <w:vAlign w:val="center"/>
          </w:tcPr>
          <w:p>
            <w:pPr>
              <w:pStyle w:val="53"/>
              <w:snapToGrid w:val="0"/>
              <w:spacing w:line="240" w:lineRule="auto"/>
              <w:rPr>
                <w:color w:val="auto"/>
                <w:sz w:val="18"/>
                <w:szCs w:val="18"/>
                <w:u w:val="none"/>
              </w:rPr>
            </w:pPr>
            <w:r>
              <w:rPr>
                <w:rFonts w:hint="eastAsia"/>
                <w:color w:val="auto"/>
                <w:sz w:val="18"/>
                <w:szCs w:val="18"/>
                <w:u w:val="none"/>
              </w:rPr>
              <w:t>0.0125</w:t>
            </w:r>
          </w:p>
        </w:tc>
        <w:tc>
          <w:tcPr>
            <w:tcW w:w="281" w:type="pct"/>
            <w:tcBorders>
              <w:right w:val="single" w:color="auto" w:sz="4" w:space="0"/>
            </w:tcBorders>
            <w:vAlign w:val="center"/>
          </w:tcPr>
          <w:p>
            <w:pPr>
              <w:pStyle w:val="53"/>
              <w:snapToGrid w:val="0"/>
              <w:spacing w:line="240" w:lineRule="auto"/>
              <w:rPr>
                <w:color w:val="auto"/>
                <w:sz w:val="18"/>
                <w:szCs w:val="18"/>
                <w:u w:val="none"/>
              </w:rPr>
            </w:pPr>
            <w:r>
              <w:rPr>
                <w:rFonts w:hint="eastAsia"/>
                <w:color w:val="auto"/>
                <w:sz w:val="18"/>
                <w:szCs w:val="18"/>
                <w:u w:val="none"/>
              </w:rPr>
              <w:t>0.00122</w:t>
            </w:r>
          </w:p>
        </w:tc>
        <w:tc>
          <w:tcPr>
            <w:tcW w:w="250" w:type="pct"/>
            <w:tcBorders>
              <w:left w:val="single" w:color="auto" w:sz="4" w:space="0"/>
            </w:tcBorders>
            <w:vAlign w:val="center"/>
          </w:tcPr>
          <w:p>
            <w:pPr>
              <w:pStyle w:val="53"/>
              <w:snapToGrid w:val="0"/>
              <w:spacing w:line="240" w:lineRule="auto"/>
              <w:rPr>
                <w:color w:val="auto"/>
                <w:sz w:val="18"/>
                <w:szCs w:val="18"/>
                <w:u w:val="none"/>
              </w:rPr>
            </w:pPr>
            <w:r>
              <w:rPr>
                <w:rFonts w:hint="eastAsia"/>
                <w:color w:val="auto"/>
                <w:sz w:val="18"/>
                <w:szCs w:val="18"/>
                <w:u w:val="none"/>
              </w:rPr>
              <w:t>0.0125</w:t>
            </w:r>
          </w:p>
        </w:tc>
        <w:tc>
          <w:tcPr>
            <w:tcW w:w="186" w:type="pct"/>
            <w:vAlign w:val="center"/>
          </w:tcPr>
          <w:p>
            <w:pPr>
              <w:pStyle w:val="53"/>
              <w:snapToGrid w:val="0"/>
              <w:spacing w:line="240" w:lineRule="auto"/>
              <w:rPr>
                <w:color w:val="auto"/>
                <w:sz w:val="18"/>
                <w:szCs w:val="18"/>
                <w:u w:val="none"/>
              </w:rPr>
            </w:pPr>
            <w:r>
              <w:rPr>
                <w:rFonts w:hint="eastAsia"/>
                <w:color w:val="auto"/>
                <w:sz w:val="18"/>
                <w:szCs w:val="18"/>
                <w:u w:val="none"/>
              </w:rPr>
              <w:t>0.03</w:t>
            </w:r>
          </w:p>
        </w:tc>
        <w:tc>
          <w:tcPr>
            <w:tcW w:w="186" w:type="pct"/>
            <w:vAlign w:val="center"/>
          </w:tcPr>
          <w:p>
            <w:pPr>
              <w:pStyle w:val="53"/>
              <w:snapToGrid w:val="0"/>
              <w:spacing w:line="240" w:lineRule="auto"/>
              <w:rPr>
                <w:color w:val="auto"/>
                <w:sz w:val="18"/>
                <w:szCs w:val="18"/>
                <w:u w:val="none"/>
              </w:rPr>
            </w:pPr>
            <w:r>
              <w:rPr>
                <w:rFonts w:hint="eastAsia"/>
                <w:color w:val="auto"/>
                <w:sz w:val="18"/>
                <w:szCs w:val="18"/>
                <w:u w:val="none"/>
              </w:rPr>
              <w:t>0.01</w:t>
            </w:r>
          </w:p>
        </w:tc>
        <w:tc>
          <w:tcPr>
            <w:tcW w:w="250" w:type="pct"/>
            <w:vAlign w:val="center"/>
          </w:tcPr>
          <w:p>
            <w:pPr>
              <w:pStyle w:val="53"/>
              <w:snapToGrid w:val="0"/>
              <w:spacing w:line="240" w:lineRule="auto"/>
              <w:rPr>
                <w:color w:val="auto"/>
                <w:sz w:val="18"/>
                <w:szCs w:val="18"/>
                <w:u w:val="none"/>
              </w:rPr>
            </w:pPr>
            <w:r>
              <w:rPr>
                <w:rFonts w:hint="eastAsia"/>
                <w:color w:val="auto"/>
                <w:sz w:val="18"/>
                <w:szCs w:val="18"/>
                <w:u w:val="none"/>
              </w:rPr>
              <w:t>0.0125</w:t>
            </w:r>
          </w:p>
        </w:tc>
        <w:tc>
          <w:tcPr>
            <w:tcW w:w="265" w:type="pct"/>
            <w:vAlign w:val="center"/>
          </w:tcPr>
          <w:p>
            <w:pPr>
              <w:pStyle w:val="53"/>
              <w:snapToGrid w:val="0"/>
              <w:spacing w:line="240" w:lineRule="auto"/>
              <w:rPr>
                <w:color w:val="auto"/>
                <w:sz w:val="18"/>
                <w:szCs w:val="18"/>
                <w:u w:val="none"/>
              </w:rPr>
            </w:pPr>
            <w:r>
              <w:rPr>
                <w:rFonts w:hint="eastAsia"/>
                <w:color w:val="auto"/>
                <w:sz w:val="18"/>
                <w:szCs w:val="18"/>
                <w:u w:val="none"/>
              </w:rPr>
              <w:t>10</w:t>
            </w:r>
          </w:p>
        </w:tc>
        <w:tc>
          <w:tcPr>
            <w:tcW w:w="218" w:type="pct"/>
            <w:vAlign w:val="center"/>
          </w:tcPr>
          <w:p>
            <w:pPr>
              <w:pStyle w:val="53"/>
              <w:snapToGrid w:val="0"/>
              <w:spacing w:line="240" w:lineRule="auto"/>
              <w:rPr>
                <w:color w:val="auto"/>
                <w:sz w:val="18"/>
                <w:szCs w:val="18"/>
                <w:u w:val="none"/>
              </w:rPr>
            </w:pPr>
            <w:r>
              <w:rPr>
                <w:rFonts w:hint="eastAsia"/>
                <w:color w:val="auto"/>
                <w:sz w:val="18"/>
                <w:szCs w:val="18"/>
                <w:u w:val="none"/>
              </w:rPr>
              <w:t>612.4</w:t>
            </w:r>
          </w:p>
        </w:tc>
        <w:tc>
          <w:tcPr>
            <w:tcW w:w="170" w:type="pct"/>
            <w:vAlign w:val="center"/>
          </w:tcPr>
          <w:p>
            <w:pPr>
              <w:pStyle w:val="53"/>
              <w:snapToGrid w:val="0"/>
              <w:spacing w:line="240" w:lineRule="auto"/>
              <w:rPr>
                <w:color w:val="auto"/>
                <w:sz w:val="18"/>
                <w:szCs w:val="18"/>
                <w:u w:val="none"/>
              </w:rPr>
            </w:pPr>
            <w:r>
              <w:rPr>
                <w:rFonts w:hint="eastAsia"/>
                <w:color w:val="auto"/>
                <w:sz w:val="18"/>
                <w:szCs w:val="18"/>
                <w:u w:val="none"/>
              </w:rPr>
              <w:t>950</w:t>
            </w:r>
          </w:p>
        </w:tc>
        <w:tc>
          <w:tcPr>
            <w:tcW w:w="186" w:type="pct"/>
            <w:vAlign w:val="center"/>
          </w:tcPr>
          <w:p>
            <w:pPr>
              <w:pStyle w:val="53"/>
              <w:snapToGrid w:val="0"/>
              <w:spacing w:line="240" w:lineRule="auto"/>
              <w:rPr>
                <w:color w:val="auto"/>
                <w:sz w:val="18"/>
                <w:szCs w:val="18"/>
                <w:u w:val="none"/>
              </w:rPr>
            </w:pPr>
            <w:r>
              <w:rPr>
                <w:rFonts w:hint="eastAsia"/>
                <w:color w:val="auto"/>
                <w:sz w:val="18"/>
                <w:szCs w:val="18"/>
                <w:u w:val="none"/>
              </w:rPr>
              <w:t>0.8</w:t>
            </w:r>
          </w:p>
        </w:tc>
        <w:tc>
          <w:tcPr>
            <w:tcW w:w="186" w:type="pct"/>
            <w:vAlign w:val="center"/>
          </w:tcPr>
          <w:p>
            <w:pPr>
              <w:pStyle w:val="53"/>
              <w:snapToGrid w:val="0"/>
              <w:spacing w:line="240" w:lineRule="auto"/>
              <w:rPr>
                <w:color w:val="auto"/>
                <w:sz w:val="18"/>
                <w:szCs w:val="18"/>
                <w:u w:val="none"/>
              </w:rPr>
            </w:pPr>
            <w:r>
              <w:rPr>
                <w:rFonts w:hint="eastAsia"/>
                <w:color w:val="auto"/>
                <w:sz w:val="18"/>
                <w:szCs w:val="18"/>
                <w:u w:val="none"/>
              </w:rPr>
              <w:t>0.8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54" w:hRule="atLeast"/>
          <w:tblHeader/>
          <w:jc w:val="center"/>
        </w:trPr>
        <w:tc>
          <w:tcPr>
            <w:tcW w:w="167" w:type="pct"/>
            <w:vMerge w:val="continue"/>
            <w:vAlign w:val="center"/>
          </w:tcPr>
          <w:p>
            <w:pPr>
              <w:pStyle w:val="53"/>
              <w:snapToGrid w:val="0"/>
              <w:spacing w:line="240" w:lineRule="auto"/>
              <w:rPr>
                <w:color w:val="auto"/>
                <w:sz w:val="18"/>
                <w:szCs w:val="18"/>
                <w:u w:val="none"/>
              </w:rPr>
            </w:pPr>
          </w:p>
        </w:tc>
        <w:tc>
          <w:tcPr>
            <w:tcW w:w="310" w:type="pct"/>
            <w:vAlign w:val="center"/>
          </w:tcPr>
          <w:p>
            <w:pPr>
              <w:pStyle w:val="53"/>
              <w:snapToGrid w:val="0"/>
              <w:spacing w:line="240" w:lineRule="auto"/>
              <w:rPr>
                <w:color w:val="auto"/>
                <w:sz w:val="18"/>
                <w:szCs w:val="18"/>
                <w:u w:val="none"/>
              </w:rPr>
            </w:pPr>
            <w:r>
              <w:rPr>
                <w:rFonts w:hint="eastAsia"/>
                <w:color w:val="auto"/>
                <w:sz w:val="18"/>
                <w:szCs w:val="18"/>
                <w:u w:val="none"/>
              </w:rPr>
              <w:t>4.29</w:t>
            </w:r>
          </w:p>
        </w:tc>
        <w:tc>
          <w:tcPr>
            <w:tcW w:w="194" w:type="pct"/>
            <w:vAlign w:val="center"/>
          </w:tcPr>
          <w:p>
            <w:pPr>
              <w:pStyle w:val="53"/>
              <w:snapToGrid w:val="0"/>
              <w:spacing w:line="240" w:lineRule="auto"/>
              <w:rPr>
                <w:color w:val="auto"/>
                <w:sz w:val="18"/>
                <w:szCs w:val="18"/>
                <w:u w:val="none"/>
              </w:rPr>
            </w:pPr>
            <w:r>
              <w:rPr>
                <w:rFonts w:hint="eastAsia"/>
                <w:color w:val="auto"/>
                <w:sz w:val="18"/>
                <w:szCs w:val="18"/>
                <w:u w:val="none"/>
              </w:rPr>
              <w:t>7.69</w:t>
            </w:r>
          </w:p>
        </w:tc>
        <w:tc>
          <w:tcPr>
            <w:tcW w:w="247" w:type="pct"/>
            <w:vAlign w:val="center"/>
          </w:tcPr>
          <w:p>
            <w:pPr>
              <w:pStyle w:val="53"/>
              <w:snapToGrid w:val="0"/>
              <w:spacing w:line="240" w:lineRule="auto"/>
              <w:rPr>
                <w:color w:val="auto"/>
                <w:sz w:val="18"/>
                <w:szCs w:val="18"/>
                <w:u w:val="none"/>
              </w:rPr>
            </w:pPr>
            <w:r>
              <w:rPr>
                <w:rFonts w:hint="eastAsia"/>
                <w:color w:val="auto"/>
                <w:sz w:val="18"/>
                <w:szCs w:val="18"/>
                <w:u w:val="none"/>
              </w:rPr>
              <w:t>10</w:t>
            </w:r>
          </w:p>
        </w:tc>
        <w:tc>
          <w:tcPr>
            <w:tcW w:w="247" w:type="pct"/>
            <w:vAlign w:val="center"/>
          </w:tcPr>
          <w:p>
            <w:pPr>
              <w:pStyle w:val="53"/>
              <w:snapToGrid w:val="0"/>
              <w:spacing w:line="240" w:lineRule="auto"/>
              <w:rPr>
                <w:color w:val="auto"/>
                <w:sz w:val="18"/>
                <w:szCs w:val="18"/>
                <w:u w:val="none"/>
              </w:rPr>
            </w:pPr>
            <w:r>
              <w:rPr>
                <w:rFonts w:hint="eastAsia"/>
                <w:color w:val="auto"/>
                <w:sz w:val="18"/>
                <w:szCs w:val="18"/>
                <w:u w:val="none"/>
              </w:rPr>
              <w:t>2.8</w:t>
            </w:r>
          </w:p>
        </w:tc>
        <w:tc>
          <w:tcPr>
            <w:tcW w:w="216" w:type="pct"/>
            <w:vAlign w:val="center"/>
          </w:tcPr>
          <w:p>
            <w:pPr>
              <w:pStyle w:val="53"/>
              <w:snapToGrid w:val="0"/>
              <w:spacing w:line="240" w:lineRule="auto"/>
              <w:rPr>
                <w:color w:val="auto"/>
                <w:sz w:val="18"/>
                <w:szCs w:val="18"/>
                <w:u w:val="none"/>
              </w:rPr>
            </w:pPr>
            <w:r>
              <w:rPr>
                <w:rFonts w:hint="eastAsia"/>
                <w:color w:val="auto"/>
                <w:sz w:val="18"/>
                <w:szCs w:val="18"/>
                <w:u w:val="none"/>
              </w:rPr>
              <w:t>0.039</w:t>
            </w:r>
          </w:p>
        </w:tc>
        <w:tc>
          <w:tcPr>
            <w:tcW w:w="213" w:type="pct"/>
            <w:vAlign w:val="center"/>
          </w:tcPr>
          <w:p>
            <w:pPr>
              <w:pStyle w:val="53"/>
              <w:snapToGrid w:val="0"/>
              <w:spacing w:line="240" w:lineRule="auto"/>
              <w:rPr>
                <w:color w:val="auto"/>
                <w:sz w:val="18"/>
                <w:szCs w:val="18"/>
                <w:u w:val="none"/>
              </w:rPr>
            </w:pPr>
            <w:r>
              <w:rPr>
                <w:rFonts w:hint="eastAsia"/>
                <w:color w:val="auto"/>
                <w:sz w:val="18"/>
                <w:szCs w:val="18"/>
                <w:u w:val="none"/>
              </w:rPr>
              <w:t>0.0025</w:t>
            </w:r>
          </w:p>
        </w:tc>
        <w:tc>
          <w:tcPr>
            <w:tcW w:w="218" w:type="pct"/>
            <w:vAlign w:val="center"/>
          </w:tcPr>
          <w:p>
            <w:pPr>
              <w:pStyle w:val="53"/>
              <w:snapToGrid w:val="0"/>
              <w:spacing w:line="240" w:lineRule="auto"/>
              <w:rPr>
                <w:color w:val="auto"/>
                <w:sz w:val="18"/>
                <w:szCs w:val="18"/>
                <w:u w:val="none"/>
              </w:rPr>
            </w:pPr>
            <w:r>
              <w:rPr>
                <w:rFonts w:hint="eastAsia"/>
                <w:color w:val="auto"/>
                <w:sz w:val="18"/>
                <w:szCs w:val="18"/>
                <w:u w:val="none"/>
              </w:rPr>
              <w:t>10</w:t>
            </w:r>
          </w:p>
        </w:tc>
        <w:tc>
          <w:tcPr>
            <w:tcW w:w="218" w:type="pct"/>
            <w:vAlign w:val="center"/>
          </w:tcPr>
          <w:p>
            <w:pPr>
              <w:pStyle w:val="53"/>
              <w:snapToGrid w:val="0"/>
              <w:spacing w:line="240" w:lineRule="auto"/>
              <w:rPr>
                <w:color w:val="auto"/>
                <w:sz w:val="18"/>
                <w:szCs w:val="18"/>
                <w:u w:val="none"/>
              </w:rPr>
            </w:pPr>
            <w:r>
              <w:rPr>
                <w:rFonts w:hint="eastAsia"/>
                <w:color w:val="auto"/>
                <w:sz w:val="18"/>
                <w:szCs w:val="18"/>
                <w:u w:val="none"/>
              </w:rPr>
              <w:t>0.004</w:t>
            </w:r>
          </w:p>
        </w:tc>
        <w:tc>
          <w:tcPr>
            <w:tcW w:w="250" w:type="pct"/>
            <w:vAlign w:val="center"/>
          </w:tcPr>
          <w:p>
            <w:pPr>
              <w:pStyle w:val="53"/>
              <w:snapToGrid w:val="0"/>
              <w:spacing w:line="240" w:lineRule="auto"/>
              <w:rPr>
                <w:color w:val="auto"/>
                <w:sz w:val="18"/>
                <w:szCs w:val="18"/>
                <w:u w:val="none"/>
              </w:rPr>
            </w:pPr>
            <w:r>
              <w:rPr>
                <w:rFonts w:hint="eastAsia"/>
                <w:color w:val="auto"/>
                <w:sz w:val="18"/>
                <w:szCs w:val="18"/>
                <w:u w:val="none"/>
              </w:rPr>
              <w:t>0.0001</w:t>
            </w:r>
          </w:p>
        </w:tc>
        <w:tc>
          <w:tcPr>
            <w:tcW w:w="281" w:type="pct"/>
            <w:vAlign w:val="center"/>
          </w:tcPr>
          <w:p>
            <w:pPr>
              <w:pStyle w:val="53"/>
              <w:snapToGrid w:val="0"/>
              <w:spacing w:line="240" w:lineRule="auto"/>
              <w:rPr>
                <w:color w:val="auto"/>
                <w:sz w:val="18"/>
                <w:szCs w:val="18"/>
                <w:u w:val="none"/>
              </w:rPr>
            </w:pPr>
            <w:r>
              <w:rPr>
                <w:rFonts w:hint="eastAsia"/>
                <w:color w:val="auto"/>
                <w:sz w:val="18"/>
                <w:szCs w:val="18"/>
                <w:u w:val="none"/>
              </w:rPr>
              <w:t>0.00025</w:t>
            </w:r>
          </w:p>
        </w:tc>
        <w:tc>
          <w:tcPr>
            <w:tcW w:w="250" w:type="pct"/>
            <w:vAlign w:val="center"/>
          </w:tcPr>
          <w:p>
            <w:pPr>
              <w:pStyle w:val="53"/>
              <w:snapToGrid w:val="0"/>
              <w:spacing w:line="240" w:lineRule="auto"/>
              <w:rPr>
                <w:color w:val="auto"/>
                <w:sz w:val="18"/>
                <w:szCs w:val="18"/>
                <w:u w:val="none"/>
              </w:rPr>
            </w:pPr>
            <w:r>
              <w:rPr>
                <w:rFonts w:hint="eastAsia"/>
                <w:color w:val="auto"/>
                <w:sz w:val="18"/>
                <w:szCs w:val="18"/>
                <w:u w:val="none"/>
              </w:rPr>
              <w:t>0.0125</w:t>
            </w:r>
          </w:p>
        </w:tc>
        <w:tc>
          <w:tcPr>
            <w:tcW w:w="281" w:type="pct"/>
            <w:tcBorders>
              <w:right w:val="single" w:color="auto" w:sz="4" w:space="0"/>
            </w:tcBorders>
            <w:vAlign w:val="center"/>
          </w:tcPr>
          <w:p>
            <w:pPr>
              <w:pStyle w:val="53"/>
              <w:snapToGrid w:val="0"/>
              <w:spacing w:line="240" w:lineRule="auto"/>
              <w:rPr>
                <w:color w:val="auto"/>
                <w:sz w:val="18"/>
                <w:szCs w:val="18"/>
                <w:u w:val="none"/>
              </w:rPr>
            </w:pPr>
            <w:r>
              <w:rPr>
                <w:rFonts w:hint="eastAsia"/>
                <w:color w:val="auto"/>
                <w:sz w:val="18"/>
                <w:szCs w:val="18"/>
                <w:u w:val="none"/>
              </w:rPr>
              <w:t>0.00109</w:t>
            </w:r>
          </w:p>
        </w:tc>
        <w:tc>
          <w:tcPr>
            <w:tcW w:w="250" w:type="pct"/>
            <w:tcBorders>
              <w:left w:val="single" w:color="auto" w:sz="4" w:space="0"/>
            </w:tcBorders>
            <w:vAlign w:val="center"/>
          </w:tcPr>
          <w:p>
            <w:pPr>
              <w:pStyle w:val="53"/>
              <w:snapToGrid w:val="0"/>
              <w:spacing w:line="240" w:lineRule="auto"/>
              <w:rPr>
                <w:color w:val="auto"/>
                <w:sz w:val="18"/>
                <w:szCs w:val="18"/>
                <w:u w:val="none"/>
              </w:rPr>
            </w:pPr>
            <w:r>
              <w:rPr>
                <w:rFonts w:hint="eastAsia"/>
                <w:color w:val="auto"/>
                <w:sz w:val="18"/>
                <w:szCs w:val="18"/>
                <w:u w:val="none"/>
              </w:rPr>
              <w:t>0.01</w:t>
            </w:r>
          </w:p>
        </w:tc>
        <w:tc>
          <w:tcPr>
            <w:tcW w:w="186" w:type="pct"/>
            <w:vAlign w:val="center"/>
          </w:tcPr>
          <w:p>
            <w:pPr>
              <w:pStyle w:val="53"/>
              <w:snapToGrid w:val="0"/>
              <w:spacing w:line="240" w:lineRule="auto"/>
              <w:rPr>
                <w:color w:val="auto"/>
                <w:sz w:val="18"/>
                <w:szCs w:val="18"/>
                <w:u w:val="none"/>
              </w:rPr>
            </w:pPr>
            <w:r>
              <w:rPr>
                <w:rFonts w:hint="eastAsia"/>
                <w:color w:val="auto"/>
                <w:sz w:val="18"/>
                <w:szCs w:val="18"/>
                <w:u w:val="none"/>
              </w:rPr>
              <w:t>0.03</w:t>
            </w:r>
          </w:p>
        </w:tc>
        <w:tc>
          <w:tcPr>
            <w:tcW w:w="186" w:type="pct"/>
            <w:vAlign w:val="center"/>
          </w:tcPr>
          <w:p>
            <w:pPr>
              <w:pStyle w:val="53"/>
              <w:snapToGrid w:val="0"/>
              <w:spacing w:line="240" w:lineRule="auto"/>
              <w:rPr>
                <w:color w:val="auto"/>
                <w:sz w:val="18"/>
                <w:szCs w:val="18"/>
                <w:u w:val="none"/>
              </w:rPr>
            </w:pPr>
            <w:r>
              <w:rPr>
                <w:rFonts w:hint="eastAsia"/>
                <w:color w:val="auto"/>
                <w:sz w:val="18"/>
                <w:szCs w:val="18"/>
                <w:u w:val="none"/>
              </w:rPr>
              <w:t>0.01</w:t>
            </w:r>
          </w:p>
        </w:tc>
        <w:tc>
          <w:tcPr>
            <w:tcW w:w="250" w:type="pct"/>
            <w:vAlign w:val="center"/>
          </w:tcPr>
          <w:p>
            <w:pPr>
              <w:pStyle w:val="53"/>
              <w:snapToGrid w:val="0"/>
              <w:spacing w:line="240" w:lineRule="auto"/>
              <w:rPr>
                <w:color w:val="auto"/>
                <w:sz w:val="18"/>
                <w:szCs w:val="18"/>
                <w:u w:val="none"/>
              </w:rPr>
            </w:pPr>
            <w:r>
              <w:rPr>
                <w:rFonts w:hint="eastAsia"/>
                <w:color w:val="auto"/>
                <w:sz w:val="18"/>
                <w:szCs w:val="18"/>
                <w:u w:val="none"/>
              </w:rPr>
              <w:t>0.0125</w:t>
            </w:r>
          </w:p>
        </w:tc>
        <w:tc>
          <w:tcPr>
            <w:tcW w:w="265" w:type="pct"/>
            <w:vAlign w:val="center"/>
          </w:tcPr>
          <w:p>
            <w:pPr>
              <w:pStyle w:val="53"/>
              <w:snapToGrid w:val="0"/>
              <w:spacing w:line="240" w:lineRule="auto"/>
              <w:rPr>
                <w:color w:val="auto"/>
                <w:sz w:val="18"/>
                <w:szCs w:val="18"/>
                <w:u w:val="none"/>
              </w:rPr>
            </w:pPr>
            <w:r>
              <w:rPr>
                <w:rFonts w:hint="eastAsia"/>
                <w:color w:val="auto"/>
                <w:sz w:val="18"/>
                <w:szCs w:val="18"/>
                <w:u w:val="none"/>
              </w:rPr>
              <w:t>15</w:t>
            </w:r>
          </w:p>
        </w:tc>
        <w:tc>
          <w:tcPr>
            <w:tcW w:w="218" w:type="pct"/>
            <w:vAlign w:val="center"/>
          </w:tcPr>
          <w:p>
            <w:pPr>
              <w:pStyle w:val="53"/>
              <w:snapToGrid w:val="0"/>
              <w:spacing w:line="240" w:lineRule="auto"/>
              <w:rPr>
                <w:color w:val="auto"/>
                <w:sz w:val="18"/>
                <w:szCs w:val="18"/>
                <w:u w:val="none"/>
              </w:rPr>
            </w:pPr>
            <w:r>
              <w:rPr>
                <w:rFonts w:hint="eastAsia"/>
                <w:color w:val="auto"/>
                <w:sz w:val="18"/>
                <w:szCs w:val="18"/>
                <w:u w:val="none"/>
              </w:rPr>
              <w:t>598.5</w:t>
            </w:r>
          </w:p>
        </w:tc>
        <w:tc>
          <w:tcPr>
            <w:tcW w:w="170" w:type="pct"/>
            <w:vAlign w:val="center"/>
          </w:tcPr>
          <w:p>
            <w:pPr>
              <w:pStyle w:val="53"/>
              <w:snapToGrid w:val="0"/>
              <w:spacing w:line="240" w:lineRule="auto"/>
              <w:rPr>
                <w:color w:val="auto"/>
                <w:sz w:val="18"/>
                <w:szCs w:val="18"/>
                <w:u w:val="none"/>
              </w:rPr>
            </w:pPr>
            <w:r>
              <w:rPr>
                <w:rFonts w:hint="eastAsia"/>
                <w:color w:val="auto"/>
                <w:sz w:val="18"/>
                <w:szCs w:val="18"/>
                <w:u w:val="none"/>
              </w:rPr>
              <w:t>950</w:t>
            </w:r>
          </w:p>
        </w:tc>
        <w:tc>
          <w:tcPr>
            <w:tcW w:w="186" w:type="pct"/>
            <w:vAlign w:val="center"/>
          </w:tcPr>
          <w:p>
            <w:pPr>
              <w:pStyle w:val="53"/>
              <w:snapToGrid w:val="0"/>
              <w:spacing w:line="240" w:lineRule="auto"/>
              <w:rPr>
                <w:color w:val="auto"/>
                <w:sz w:val="18"/>
                <w:szCs w:val="18"/>
                <w:u w:val="none"/>
              </w:rPr>
            </w:pPr>
            <w:r>
              <w:rPr>
                <w:rFonts w:hint="eastAsia"/>
                <w:color w:val="auto"/>
                <w:sz w:val="18"/>
                <w:szCs w:val="18"/>
                <w:u w:val="none"/>
              </w:rPr>
              <w:t>0.7</w:t>
            </w:r>
          </w:p>
        </w:tc>
        <w:tc>
          <w:tcPr>
            <w:tcW w:w="186" w:type="pct"/>
            <w:vAlign w:val="center"/>
          </w:tcPr>
          <w:p>
            <w:pPr>
              <w:pStyle w:val="53"/>
              <w:snapToGrid w:val="0"/>
              <w:spacing w:line="240" w:lineRule="auto"/>
              <w:rPr>
                <w:color w:val="auto"/>
                <w:sz w:val="18"/>
                <w:szCs w:val="18"/>
                <w:u w:val="none"/>
              </w:rPr>
            </w:pPr>
            <w:r>
              <w:rPr>
                <w:rFonts w:hint="eastAsia"/>
                <w:color w:val="auto"/>
                <w:sz w:val="18"/>
                <w:szCs w:val="18"/>
                <w:u w:val="none"/>
              </w:rPr>
              <w:t>0.9</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54" w:hRule="atLeast"/>
          <w:tblHeader/>
          <w:jc w:val="center"/>
        </w:trPr>
        <w:tc>
          <w:tcPr>
            <w:tcW w:w="167" w:type="pct"/>
            <w:vMerge w:val="continue"/>
            <w:vAlign w:val="center"/>
          </w:tcPr>
          <w:p>
            <w:pPr>
              <w:pStyle w:val="53"/>
              <w:snapToGrid w:val="0"/>
              <w:spacing w:line="240" w:lineRule="auto"/>
              <w:rPr>
                <w:color w:val="auto"/>
                <w:sz w:val="18"/>
                <w:szCs w:val="18"/>
                <w:u w:val="none"/>
              </w:rPr>
            </w:pPr>
          </w:p>
        </w:tc>
        <w:tc>
          <w:tcPr>
            <w:tcW w:w="310" w:type="pct"/>
            <w:vAlign w:val="center"/>
          </w:tcPr>
          <w:p>
            <w:pPr>
              <w:pStyle w:val="53"/>
              <w:snapToGrid w:val="0"/>
              <w:spacing w:line="240" w:lineRule="auto"/>
              <w:rPr>
                <w:color w:val="auto"/>
                <w:sz w:val="18"/>
                <w:szCs w:val="18"/>
                <w:u w:val="none"/>
              </w:rPr>
            </w:pPr>
            <w:r>
              <w:rPr>
                <w:rFonts w:hint="eastAsia"/>
                <w:color w:val="auto"/>
                <w:sz w:val="18"/>
                <w:szCs w:val="18"/>
                <w:u w:val="none"/>
              </w:rPr>
              <w:t>4.30</w:t>
            </w:r>
          </w:p>
        </w:tc>
        <w:tc>
          <w:tcPr>
            <w:tcW w:w="194" w:type="pct"/>
            <w:vAlign w:val="center"/>
          </w:tcPr>
          <w:p>
            <w:pPr>
              <w:pStyle w:val="53"/>
              <w:snapToGrid w:val="0"/>
              <w:spacing w:line="240" w:lineRule="auto"/>
              <w:rPr>
                <w:color w:val="auto"/>
                <w:sz w:val="18"/>
                <w:szCs w:val="18"/>
                <w:u w:val="none"/>
              </w:rPr>
            </w:pPr>
            <w:r>
              <w:rPr>
                <w:rFonts w:hint="eastAsia"/>
                <w:color w:val="auto"/>
                <w:sz w:val="18"/>
                <w:szCs w:val="18"/>
                <w:u w:val="none"/>
              </w:rPr>
              <w:t>7.83</w:t>
            </w:r>
          </w:p>
        </w:tc>
        <w:tc>
          <w:tcPr>
            <w:tcW w:w="247" w:type="pct"/>
            <w:vAlign w:val="center"/>
          </w:tcPr>
          <w:p>
            <w:pPr>
              <w:pStyle w:val="53"/>
              <w:snapToGrid w:val="0"/>
              <w:spacing w:line="240" w:lineRule="auto"/>
              <w:rPr>
                <w:color w:val="auto"/>
                <w:sz w:val="18"/>
                <w:szCs w:val="18"/>
                <w:u w:val="none"/>
              </w:rPr>
            </w:pPr>
            <w:r>
              <w:rPr>
                <w:rFonts w:hint="eastAsia"/>
                <w:color w:val="auto"/>
                <w:sz w:val="18"/>
                <w:szCs w:val="18"/>
                <w:u w:val="none"/>
              </w:rPr>
              <w:t>11</w:t>
            </w:r>
          </w:p>
        </w:tc>
        <w:tc>
          <w:tcPr>
            <w:tcW w:w="247" w:type="pct"/>
            <w:vAlign w:val="center"/>
          </w:tcPr>
          <w:p>
            <w:pPr>
              <w:pStyle w:val="53"/>
              <w:snapToGrid w:val="0"/>
              <w:spacing w:line="240" w:lineRule="auto"/>
              <w:rPr>
                <w:color w:val="auto"/>
                <w:sz w:val="18"/>
                <w:szCs w:val="18"/>
                <w:u w:val="none"/>
              </w:rPr>
            </w:pPr>
            <w:r>
              <w:rPr>
                <w:rFonts w:hint="eastAsia"/>
                <w:color w:val="auto"/>
                <w:sz w:val="18"/>
                <w:szCs w:val="18"/>
                <w:u w:val="none"/>
              </w:rPr>
              <w:t>2.7</w:t>
            </w:r>
          </w:p>
        </w:tc>
        <w:tc>
          <w:tcPr>
            <w:tcW w:w="216" w:type="pct"/>
            <w:vAlign w:val="center"/>
          </w:tcPr>
          <w:p>
            <w:pPr>
              <w:pStyle w:val="53"/>
              <w:snapToGrid w:val="0"/>
              <w:spacing w:line="240" w:lineRule="auto"/>
              <w:rPr>
                <w:color w:val="auto"/>
                <w:sz w:val="18"/>
                <w:szCs w:val="18"/>
                <w:u w:val="none"/>
              </w:rPr>
            </w:pPr>
            <w:r>
              <w:rPr>
                <w:rFonts w:hint="eastAsia"/>
                <w:color w:val="auto"/>
                <w:sz w:val="18"/>
                <w:szCs w:val="18"/>
                <w:u w:val="none"/>
              </w:rPr>
              <w:t>0.033</w:t>
            </w:r>
          </w:p>
        </w:tc>
        <w:tc>
          <w:tcPr>
            <w:tcW w:w="213" w:type="pct"/>
            <w:vAlign w:val="center"/>
          </w:tcPr>
          <w:p>
            <w:pPr>
              <w:pStyle w:val="53"/>
              <w:snapToGrid w:val="0"/>
              <w:spacing w:line="240" w:lineRule="auto"/>
              <w:rPr>
                <w:color w:val="auto"/>
                <w:sz w:val="18"/>
                <w:szCs w:val="18"/>
                <w:u w:val="none"/>
              </w:rPr>
            </w:pPr>
            <w:r>
              <w:rPr>
                <w:rFonts w:hint="eastAsia"/>
                <w:color w:val="auto"/>
                <w:sz w:val="18"/>
                <w:szCs w:val="18"/>
                <w:u w:val="none"/>
              </w:rPr>
              <w:t>0.0025</w:t>
            </w:r>
          </w:p>
        </w:tc>
        <w:tc>
          <w:tcPr>
            <w:tcW w:w="218" w:type="pct"/>
            <w:vAlign w:val="center"/>
          </w:tcPr>
          <w:p>
            <w:pPr>
              <w:pStyle w:val="53"/>
              <w:snapToGrid w:val="0"/>
              <w:spacing w:line="240" w:lineRule="auto"/>
              <w:rPr>
                <w:color w:val="auto"/>
                <w:sz w:val="18"/>
                <w:szCs w:val="18"/>
                <w:u w:val="none"/>
              </w:rPr>
            </w:pPr>
            <w:r>
              <w:rPr>
                <w:rFonts w:hint="eastAsia"/>
                <w:color w:val="auto"/>
                <w:sz w:val="18"/>
                <w:szCs w:val="18"/>
                <w:u w:val="none"/>
              </w:rPr>
              <w:t>11</w:t>
            </w:r>
          </w:p>
        </w:tc>
        <w:tc>
          <w:tcPr>
            <w:tcW w:w="218" w:type="pct"/>
            <w:vAlign w:val="center"/>
          </w:tcPr>
          <w:p>
            <w:pPr>
              <w:pStyle w:val="53"/>
              <w:snapToGrid w:val="0"/>
              <w:spacing w:line="240" w:lineRule="auto"/>
              <w:rPr>
                <w:color w:val="auto"/>
                <w:sz w:val="18"/>
                <w:szCs w:val="18"/>
                <w:u w:val="none"/>
              </w:rPr>
            </w:pPr>
            <w:r>
              <w:rPr>
                <w:rFonts w:hint="eastAsia"/>
                <w:color w:val="auto"/>
                <w:sz w:val="18"/>
                <w:szCs w:val="18"/>
                <w:u w:val="none"/>
              </w:rPr>
              <w:t>0.004</w:t>
            </w:r>
          </w:p>
        </w:tc>
        <w:tc>
          <w:tcPr>
            <w:tcW w:w="250" w:type="pct"/>
            <w:vAlign w:val="center"/>
          </w:tcPr>
          <w:p>
            <w:pPr>
              <w:pStyle w:val="53"/>
              <w:snapToGrid w:val="0"/>
              <w:spacing w:line="240" w:lineRule="auto"/>
              <w:rPr>
                <w:color w:val="auto"/>
                <w:sz w:val="18"/>
                <w:szCs w:val="18"/>
                <w:u w:val="none"/>
              </w:rPr>
            </w:pPr>
            <w:r>
              <w:rPr>
                <w:rFonts w:hint="eastAsia"/>
                <w:color w:val="auto"/>
                <w:sz w:val="18"/>
                <w:szCs w:val="18"/>
                <w:u w:val="none"/>
              </w:rPr>
              <w:t>0.0001</w:t>
            </w:r>
          </w:p>
        </w:tc>
        <w:tc>
          <w:tcPr>
            <w:tcW w:w="281" w:type="pct"/>
            <w:vAlign w:val="center"/>
          </w:tcPr>
          <w:p>
            <w:pPr>
              <w:pStyle w:val="53"/>
              <w:snapToGrid w:val="0"/>
              <w:spacing w:line="240" w:lineRule="auto"/>
              <w:rPr>
                <w:color w:val="auto"/>
                <w:sz w:val="18"/>
                <w:szCs w:val="18"/>
                <w:u w:val="none"/>
              </w:rPr>
            </w:pPr>
            <w:r>
              <w:rPr>
                <w:rFonts w:hint="eastAsia"/>
                <w:color w:val="auto"/>
                <w:sz w:val="18"/>
                <w:szCs w:val="18"/>
                <w:u w:val="none"/>
              </w:rPr>
              <w:t>0.00025</w:t>
            </w:r>
          </w:p>
        </w:tc>
        <w:tc>
          <w:tcPr>
            <w:tcW w:w="250" w:type="pct"/>
            <w:vAlign w:val="center"/>
          </w:tcPr>
          <w:p>
            <w:pPr>
              <w:pStyle w:val="53"/>
              <w:snapToGrid w:val="0"/>
              <w:spacing w:line="240" w:lineRule="auto"/>
              <w:rPr>
                <w:color w:val="auto"/>
                <w:sz w:val="18"/>
                <w:szCs w:val="18"/>
                <w:u w:val="none"/>
              </w:rPr>
            </w:pPr>
            <w:r>
              <w:rPr>
                <w:rFonts w:hint="eastAsia"/>
                <w:color w:val="auto"/>
                <w:sz w:val="18"/>
                <w:szCs w:val="18"/>
                <w:u w:val="none"/>
              </w:rPr>
              <w:t>0.0125</w:t>
            </w:r>
          </w:p>
        </w:tc>
        <w:tc>
          <w:tcPr>
            <w:tcW w:w="281" w:type="pct"/>
            <w:tcBorders>
              <w:right w:val="single" w:color="auto" w:sz="4" w:space="0"/>
            </w:tcBorders>
            <w:vAlign w:val="center"/>
          </w:tcPr>
          <w:p>
            <w:pPr>
              <w:pStyle w:val="53"/>
              <w:snapToGrid w:val="0"/>
              <w:spacing w:line="240" w:lineRule="auto"/>
              <w:rPr>
                <w:color w:val="auto"/>
                <w:sz w:val="18"/>
                <w:szCs w:val="18"/>
                <w:u w:val="none"/>
              </w:rPr>
            </w:pPr>
            <w:r>
              <w:rPr>
                <w:rFonts w:hint="eastAsia"/>
                <w:color w:val="auto"/>
                <w:sz w:val="18"/>
                <w:szCs w:val="18"/>
                <w:u w:val="none"/>
              </w:rPr>
              <w:t>0.00102</w:t>
            </w:r>
          </w:p>
        </w:tc>
        <w:tc>
          <w:tcPr>
            <w:tcW w:w="250" w:type="pct"/>
            <w:tcBorders>
              <w:left w:val="single" w:color="auto" w:sz="4" w:space="0"/>
            </w:tcBorders>
            <w:vAlign w:val="center"/>
          </w:tcPr>
          <w:p>
            <w:pPr>
              <w:pStyle w:val="53"/>
              <w:snapToGrid w:val="0"/>
              <w:spacing w:line="240" w:lineRule="auto"/>
              <w:rPr>
                <w:color w:val="auto"/>
                <w:sz w:val="18"/>
                <w:szCs w:val="18"/>
                <w:u w:val="none"/>
              </w:rPr>
            </w:pPr>
            <w:r>
              <w:rPr>
                <w:rFonts w:hint="eastAsia"/>
                <w:color w:val="auto"/>
                <w:sz w:val="18"/>
                <w:szCs w:val="18"/>
                <w:u w:val="none"/>
              </w:rPr>
              <w:t>0.01</w:t>
            </w:r>
          </w:p>
        </w:tc>
        <w:tc>
          <w:tcPr>
            <w:tcW w:w="186" w:type="pct"/>
            <w:vAlign w:val="center"/>
          </w:tcPr>
          <w:p>
            <w:pPr>
              <w:pStyle w:val="53"/>
              <w:snapToGrid w:val="0"/>
              <w:spacing w:line="240" w:lineRule="auto"/>
              <w:rPr>
                <w:color w:val="auto"/>
                <w:sz w:val="18"/>
                <w:szCs w:val="18"/>
                <w:u w:val="none"/>
              </w:rPr>
            </w:pPr>
            <w:r>
              <w:rPr>
                <w:rFonts w:hint="eastAsia"/>
                <w:color w:val="auto"/>
                <w:sz w:val="18"/>
                <w:szCs w:val="18"/>
                <w:u w:val="none"/>
              </w:rPr>
              <w:t>0.03</w:t>
            </w:r>
          </w:p>
        </w:tc>
        <w:tc>
          <w:tcPr>
            <w:tcW w:w="186" w:type="pct"/>
            <w:vAlign w:val="center"/>
          </w:tcPr>
          <w:p>
            <w:pPr>
              <w:pStyle w:val="53"/>
              <w:snapToGrid w:val="0"/>
              <w:spacing w:line="240" w:lineRule="auto"/>
              <w:rPr>
                <w:color w:val="auto"/>
                <w:sz w:val="18"/>
                <w:szCs w:val="18"/>
                <w:u w:val="none"/>
              </w:rPr>
            </w:pPr>
            <w:r>
              <w:rPr>
                <w:rFonts w:hint="eastAsia"/>
                <w:color w:val="auto"/>
                <w:sz w:val="18"/>
                <w:szCs w:val="18"/>
                <w:u w:val="none"/>
              </w:rPr>
              <w:t>0.01</w:t>
            </w:r>
          </w:p>
        </w:tc>
        <w:tc>
          <w:tcPr>
            <w:tcW w:w="250" w:type="pct"/>
            <w:vAlign w:val="center"/>
          </w:tcPr>
          <w:p>
            <w:pPr>
              <w:pStyle w:val="53"/>
              <w:snapToGrid w:val="0"/>
              <w:spacing w:line="240" w:lineRule="auto"/>
              <w:rPr>
                <w:color w:val="auto"/>
                <w:sz w:val="18"/>
                <w:szCs w:val="18"/>
                <w:u w:val="none"/>
              </w:rPr>
            </w:pPr>
            <w:r>
              <w:rPr>
                <w:rFonts w:hint="eastAsia"/>
                <w:color w:val="auto"/>
                <w:sz w:val="18"/>
                <w:szCs w:val="18"/>
                <w:u w:val="none"/>
              </w:rPr>
              <w:t>0.0125</w:t>
            </w:r>
          </w:p>
        </w:tc>
        <w:tc>
          <w:tcPr>
            <w:tcW w:w="265" w:type="pct"/>
            <w:vAlign w:val="center"/>
          </w:tcPr>
          <w:p>
            <w:pPr>
              <w:pStyle w:val="53"/>
              <w:snapToGrid w:val="0"/>
              <w:spacing w:line="240" w:lineRule="auto"/>
              <w:rPr>
                <w:color w:val="auto"/>
                <w:sz w:val="18"/>
                <w:szCs w:val="18"/>
                <w:u w:val="none"/>
              </w:rPr>
            </w:pPr>
            <w:r>
              <w:rPr>
                <w:rFonts w:hint="eastAsia"/>
                <w:color w:val="auto"/>
                <w:sz w:val="18"/>
                <w:szCs w:val="18"/>
                <w:u w:val="none"/>
              </w:rPr>
              <w:t>16</w:t>
            </w:r>
          </w:p>
        </w:tc>
        <w:tc>
          <w:tcPr>
            <w:tcW w:w="218" w:type="pct"/>
            <w:vAlign w:val="center"/>
          </w:tcPr>
          <w:p>
            <w:pPr>
              <w:pStyle w:val="53"/>
              <w:snapToGrid w:val="0"/>
              <w:spacing w:line="240" w:lineRule="auto"/>
              <w:rPr>
                <w:color w:val="auto"/>
                <w:sz w:val="18"/>
                <w:szCs w:val="18"/>
                <w:u w:val="none"/>
              </w:rPr>
            </w:pPr>
            <w:r>
              <w:rPr>
                <w:rFonts w:hint="eastAsia"/>
                <w:color w:val="auto"/>
                <w:sz w:val="18"/>
                <w:szCs w:val="18"/>
                <w:u w:val="none"/>
              </w:rPr>
              <w:t>612.4</w:t>
            </w:r>
          </w:p>
        </w:tc>
        <w:tc>
          <w:tcPr>
            <w:tcW w:w="170" w:type="pct"/>
            <w:vAlign w:val="center"/>
          </w:tcPr>
          <w:p>
            <w:pPr>
              <w:pStyle w:val="53"/>
              <w:snapToGrid w:val="0"/>
              <w:spacing w:line="240" w:lineRule="auto"/>
              <w:rPr>
                <w:color w:val="auto"/>
                <w:sz w:val="18"/>
                <w:szCs w:val="18"/>
                <w:u w:val="none"/>
              </w:rPr>
            </w:pPr>
            <w:r>
              <w:rPr>
                <w:rFonts w:hint="eastAsia"/>
                <w:color w:val="auto"/>
                <w:sz w:val="18"/>
                <w:szCs w:val="18"/>
                <w:u w:val="none"/>
              </w:rPr>
              <w:t>950</w:t>
            </w:r>
          </w:p>
        </w:tc>
        <w:tc>
          <w:tcPr>
            <w:tcW w:w="186" w:type="pct"/>
            <w:vAlign w:val="center"/>
          </w:tcPr>
          <w:p>
            <w:pPr>
              <w:pStyle w:val="53"/>
              <w:snapToGrid w:val="0"/>
              <w:spacing w:line="240" w:lineRule="auto"/>
              <w:rPr>
                <w:color w:val="auto"/>
                <w:sz w:val="18"/>
                <w:szCs w:val="18"/>
                <w:u w:val="none"/>
              </w:rPr>
            </w:pPr>
            <w:r>
              <w:rPr>
                <w:rFonts w:hint="eastAsia"/>
                <w:color w:val="auto"/>
                <w:sz w:val="18"/>
                <w:szCs w:val="18"/>
                <w:u w:val="none"/>
              </w:rPr>
              <w:t>0.8</w:t>
            </w:r>
          </w:p>
        </w:tc>
        <w:tc>
          <w:tcPr>
            <w:tcW w:w="186" w:type="pct"/>
            <w:vAlign w:val="center"/>
          </w:tcPr>
          <w:p>
            <w:pPr>
              <w:pStyle w:val="53"/>
              <w:snapToGrid w:val="0"/>
              <w:spacing w:line="240" w:lineRule="auto"/>
              <w:rPr>
                <w:color w:val="auto"/>
                <w:sz w:val="18"/>
                <w:szCs w:val="18"/>
                <w:u w:val="none"/>
              </w:rPr>
            </w:pPr>
            <w:r>
              <w:rPr>
                <w:rFonts w:hint="eastAsia"/>
                <w:color w:val="auto"/>
                <w:sz w:val="18"/>
                <w:szCs w:val="18"/>
                <w:u w:val="none"/>
              </w:rPr>
              <w:t>0.8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54" w:hRule="atLeast"/>
          <w:tblHeader/>
          <w:jc w:val="center"/>
        </w:trPr>
        <w:tc>
          <w:tcPr>
            <w:tcW w:w="167" w:type="pct"/>
            <w:vMerge w:val="continue"/>
            <w:vAlign w:val="center"/>
          </w:tcPr>
          <w:p>
            <w:pPr>
              <w:pStyle w:val="53"/>
              <w:snapToGrid w:val="0"/>
              <w:spacing w:line="240" w:lineRule="auto"/>
              <w:rPr>
                <w:color w:val="auto"/>
                <w:sz w:val="18"/>
                <w:szCs w:val="18"/>
                <w:u w:val="none"/>
              </w:rPr>
            </w:pPr>
          </w:p>
        </w:tc>
        <w:tc>
          <w:tcPr>
            <w:tcW w:w="310" w:type="pct"/>
            <w:vAlign w:val="center"/>
          </w:tcPr>
          <w:p>
            <w:pPr>
              <w:pStyle w:val="53"/>
              <w:snapToGrid w:val="0"/>
              <w:spacing w:line="240" w:lineRule="auto"/>
              <w:rPr>
                <w:color w:val="auto"/>
                <w:sz w:val="18"/>
                <w:szCs w:val="18"/>
                <w:u w:val="none"/>
              </w:rPr>
            </w:pPr>
            <w:r>
              <w:rPr>
                <w:color w:val="auto"/>
                <w:sz w:val="18"/>
                <w:szCs w:val="18"/>
                <w:u w:val="none"/>
              </w:rPr>
              <w:t>平均值</w:t>
            </w:r>
          </w:p>
        </w:tc>
        <w:tc>
          <w:tcPr>
            <w:tcW w:w="194" w:type="pct"/>
            <w:vAlign w:val="center"/>
          </w:tcPr>
          <w:p>
            <w:pPr>
              <w:pStyle w:val="53"/>
              <w:snapToGrid w:val="0"/>
              <w:spacing w:line="240" w:lineRule="auto"/>
              <w:rPr>
                <w:color w:val="auto"/>
                <w:sz w:val="18"/>
                <w:szCs w:val="18"/>
                <w:u w:val="none"/>
              </w:rPr>
            </w:pPr>
            <w:r>
              <w:rPr>
                <w:rFonts w:hint="eastAsia"/>
                <w:color w:val="auto"/>
                <w:sz w:val="18"/>
                <w:szCs w:val="18"/>
                <w:u w:val="none"/>
              </w:rPr>
              <w:t>/</w:t>
            </w:r>
          </w:p>
        </w:tc>
        <w:tc>
          <w:tcPr>
            <w:tcW w:w="247" w:type="pct"/>
            <w:vAlign w:val="center"/>
          </w:tcPr>
          <w:p>
            <w:pPr>
              <w:pStyle w:val="53"/>
              <w:snapToGrid w:val="0"/>
              <w:spacing w:line="240" w:lineRule="auto"/>
              <w:rPr>
                <w:color w:val="auto"/>
                <w:sz w:val="18"/>
                <w:szCs w:val="18"/>
                <w:u w:val="none"/>
              </w:rPr>
            </w:pPr>
            <w:r>
              <w:rPr>
                <w:rFonts w:hint="eastAsia"/>
                <w:color w:val="auto"/>
                <w:sz w:val="18"/>
                <w:szCs w:val="18"/>
                <w:u w:val="none"/>
              </w:rPr>
              <w:t>10.67</w:t>
            </w:r>
          </w:p>
        </w:tc>
        <w:tc>
          <w:tcPr>
            <w:tcW w:w="247" w:type="pct"/>
            <w:vAlign w:val="center"/>
          </w:tcPr>
          <w:p>
            <w:pPr>
              <w:pStyle w:val="53"/>
              <w:snapToGrid w:val="0"/>
              <w:spacing w:line="240" w:lineRule="auto"/>
              <w:rPr>
                <w:color w:val="auto"/>
                <w:sz w:val="18"/>
                <w:szCs w:val="18"/>
                <w:u w:val="none"/>
              </w:rPr>
            </w:pPr>
            <w:r>
              <w:rPr>
                <w:rFonts w:hint="eastAsia"/>
                <w:color w:val="auto"/>
                <w:sz w:val="18"/>
                <w:szCs w:val="18"/>
                <w:u w:val="none"/>
              </w:rPr>
              <w:t>2.73</w:t>
            </w:r>
          </w:p>
        </w:tc>
        <w:tc>
          <w:tcPr>
            <w:tcW w:w="216" w:type="pct"/>
            <w:vAlign w:val="center"/>
          </w:tcPr>
          <w:p>
            <w:pPr>
              <w:pStyle w:val="53"/>
              <w:snapToGrid w:val="0"/>
              <w:spacing w:line="240" w:lineRule="auto"/>
              <w:rPr>
                <w:color w:val="auto"/>
                <w:sz w:val="18"/>
                <w:szCs w:val="18"/>
                <w:u w:val="none"/>
              </w:rPr>
            </w:pPr>
            <w:r>
              <w:rPr>
                <w:rFonts w:hint="eastAsia"/>
                <w:color w:val="auto"/>
                <w:sz w:val="18"/>
                <w:szCs w:val="18"/>
                <w:u w:val="none"/>
              </w:rPr>
              <w:t>0.033</w:t>
            </w:r>
          </w:p>
        </w:tc>
        <w:tc>
          <w:tcPr>
            <w:tcW w:w="213" w:type="pct"/>
            <w:vAlign w:val="center"/>
          </w:tcPr>
          <w:p>
            <w:pPr>
              <w:pStyle w:val="53"/>
              <w:snapToGrid w:val="0"/>
              <w:spacing w:line="240" w:lineRule="auto"/>
              <w:rPr>
                <w:color w:val="auto"/>
                <w:sz w:val="18"/>
                <w:szCs w:val="18"/>
                <w:u w:val="none"/>
              </w:rPr>
            </w:pPr>
            <w:r>
              <w:rPr>
                <w:rFonts w:hint="eastAsia"/>
                <w:color w:val="auto"/>
                <w:sz w:val="18"/>
                <w:szCs w:val="18"/>
                <w:u w:val="none"/>
              </w:rPr>
              <w:t>0.0025</w:t>
            </w:r>
          </w:p>
        </w:tc>
        <w:tc>
          <w:tcPr>
            <w:tcW w:w="218" w:type="pct"/>
            <w:vAlign w:val="center"/>
          </w:tcPr>
          <w:p>
            <w:pPr>
              <w:pStyle w:val="53"/>
              <w:snapToGrid w:val="0"/>
              <w:spacing w:line="240" w:lineRule="auto"/>
              <w:rPr>
                <w:color w:val="auto"/>
                <w:sz w:val="18"/>
                <w:szCs w:val="18"/>
                <w:u w:val="none"/>
              </w:rPr>
            </w:pPr>
            <w:r>
              <w:rPr>
                <w:rFonts w:hint="eastAsia"/>
                <w:color w:val="auto"/>
                <w:sz w:val="18"/>
                <w:szCs w:val="18"/>
                <w:u w:val="none"/>
              </w:rPr>
              <w:t>10.67</w:t>
            </w:r>
          </w:p>
        </w:tc>
        <w:tc>
          <w:tcPr>
            <w:tcW w:w="218" w:type="pct"/>
            <w:vAlign w:val="center"/>
          </w:tcPr>
          <w:p>
            <w:pPr>
              <w:pStyle w:val="53"/>
              <w:snapToGrid w:val="0"/>
              <w:spacing w:line="240" w:lineRule="auto"/>
              <w:rPr>
                <w:color w:val="auto"/>
                <w:sz w:val="18"/>
                <w:szCs w:val="18"/>
                <w:u w:val="none"/>
              </w:rPr>
            </w:pPr>
            <w:r>
              <w:rPr>
                <w:rFonts w:hint="eastAsia"/>
                <w:color w:val="auto"/>
                <w:sz w:val="18"/>
                <w:szCs w:val="18"/>
                <w:u w:val="none"/>
              </w:rPr>
              <w:t>0.004</w:t>
            </w:r>
          </w:p>
        </w:tc>
        <w:tc>
          <w:tcPr>
            <w:tcW w:w="250" w:type="pct"/>
            <w:vAlign w:val="center"/>
          </w:tcPr>
          <w:p>
            <w:pPr>
              <w:pStyle w:val="53"/>
              <w:snapToGrid w:val="0"/>
              <w:spacing w:line="240" w:lineRule="auto"/>
              <w:rPr>
                <w:color w:val="auto"/>
                <w:sz w:val="18"/>
                <w:szCs w:val="18"/>
                <w:u w:val="none"/>
              </w:rPr>
            </w:pPr>
            <w:r>
              <w:rPr>
                <w:rFonts w:hint="eastAsia"/>
                <w:color w:val="auto"/>
                <w:sz w:val="18"/>
                <w:szCs w:val="18"/>
                <w:u w:val="none"/>
              </w:rPr>
              <w:t>0.0001</w:t>
            </w:r>
          </w:p>
        </w:tc>
        <w:tc>
          <w:tcPr>
            <w:tcW w:w="281" w:type="pct"/>
            <w:vAlign w:val="center"/>
          </w:tcPr>
          <w:p>
            <w:pPr>
              <w:pStyle w:val="53"/>
              <w:snapToGrid w:val="0"/>
              <w:spacing w:line="240" w:lineRule="auto"/>
              <w:rPr>
                <w:color w:val="auto"/>
                <w:sz w:val="18"/>
                <w:szCs w:val="18"/>
                <w:u w:val="none"/>
              </w:rPr>
            </w:pPr>
            <w:r>
              <w:rPr>
                <w:rFonts w:hint="eastAsia"/>
                <w:color w:val="auto"/>
                <w:sz w:val="18"/>
                <w:szCs w:val="18"/>
                <w:u w:val="none"/>
              </w:rPr>
              <w:t>0.00025</w:t>
            </w:r>
          </w:p>
        </w:tc>
        <w:tc>
          <w:tcPr>
            <w:tcW w:w="250" w:type="pct"/>
            <w:vAlign w:val="center"/>
          </w:tcPr>
          <w:p>
            <w:pPr>
              <w:pStyle w:val="53"/>
              <w:snapToGrid w:val="0"/>
              <w:spacing w:line="240" w:lineRule="auto"/>
              <w:rPr>
                <w:color w:val="auto"/>
                <w:sz w:val="18"/>
                <w:szCs w:val="18"/>
                <w:u w:val="none"/>
              </w:rPr>
            </w:pPr>
            <w:r>
              <w:rPr>
                <w:rFonts w:hint="eastAsia"/>
                <w:color w:val="auto"/>
                <w:sz w:val="18"/>
                <w:szCs w:val="18"/>
                <w:u w:val="none"/>
              </w:rPr>
              <w:t>0.0125</w:t>
            </w:r>
          </w:p>
        </w:tc>
        <w:tc>
          <w:tcPr>
            <w:tcW w:w="281" w:type="pct"/>
            <w:tcBorders>
              <w:right w:val="single" w:color="auto" w:sz="4" w:space="0"/>
            </w:tcBorders>
            <w:vAlign w:val="center"/>
          </w:tcPr>
          <w:p>
            <w:pPr>
              <w:pStyle w:val="53"/>
              <w:snapToGrid w:val="0"/>
              <w:spacing w:line="240" w:lineRule="auto"/>
              <w:rPr>
                <w:color w:val="auto"/>
                <w:sz w:val="18"/>
                <w:szCs w:val="18"/>
                <w:u w:val="none"/>
              </w:rPr>
            </w:pPr>
            <w:r>
              <w:rPr>
                <w:rFonts w:hint="eastAsia"/>
                <w:color w:val="auto"/>
                <w:sz w:val="18"/>
                <w:szCs w:val="18"/>
                <w:u w:val="none"/>
              </w:rPr>
              <w:t>0.00057</w:t>
            </w:r>
          </w:p>
        </w:tc>
        <w:tc>
          <w:tcPr>
            <w:tcW w:w="250" w:type="pct"/>
            <w:tcBorders>
              <w:left w:val="single" w:color="auto" w:sz="4" w:space="0"/>
            </w:tcBorders>
            <w:vAlign w:val="center"/>
          </w:tcPr>
          <w:p>
            <w:pPr>
              <w:pStyle w:val="53"/>
              <w:snapToGrid w:val="0"/>
              <w:spacing w:line="240" w:lineRule="auto"/>
              <w:rPr>
                <w:color w:val="auto"/>
                <w:sz w:val="18"/>
                <w:szCs w:val="18"/>
                <w:u w:val="none"/>
              </w:rPr>
            </w:pPr>
            <w:r>
              <w:rPr>
                <w:rFonts w:hint="eastAsia"/>
                <w:color w:val="auto"/>
                <w:sz w:val="18"/>
                <w:szCs w:val="18"/>
                <w:u w:val="none"/>
              </w:rPr>
              <w:t>0.011</w:t>
            </w:r>
          </w:p>
        </w:tc>
        <w:tc>
          <w:tcPr>
            <w:tcW w:w="186" w:type="pct"/>
            <w:vAlign w:val="center"/>
          </w:tcPr>
          <w:p>
            <w:pPr>
              <w:pStyle w:val="53"/>
              <w:snapToGrid w:val="0"/>
              <w:spacing w:line="240" w:lineRule="auto"/>
              <w:rPr>
                <w:color w:val="auto"/>
                <w:sz w:val="18"/>
                <w:szCs w:val="18"/>
                <w:u w:val="none"/>
              </w:rPr>
            </w:pPr>
            <w:r>
              <w:rPr>
                <w:rFonts w:hint="eastAsia"/>
                <w:color w:val="auto"/>
                <w:sz w:val="18"/>
                <w:szCs w:val="18"/>
                <w:u w:val="none"/>
              </w:rPr>
              <w:t>0.03</w:t>
            </w:r>
          </w:p>
        </w:tc>
        <w:tc>
          <w:tcPr>
            <w:tcW w:w="186" w:type="pct"/>
            <w:vAlign w:val="center"/>
          </w:tcPr>
          <w:p>
            <w:pPr>
              <w:pStyle w:val="53"/>
              <w:snapToGrid w:val="0"/>
              <w:spacing w:line="240" w:lineRule="auto"/>
              <w:rPr>
                <w:color w:val="auto"/>
                <w:sz w:val="18"/>
                <w:szCs w:val="18"/>
                <w:u w:val="none"/>
              </w:rPr>
            </w:pPr>
            <w:r>
              <w:rPr>
                <w:rFonts w:hint="eastAsia"/>
                <w:color w:val="auto"/>
                <w:sz w:val="18"/>
                <w:szCs w:val="18"/>
                <w:u w:val="none"/>
              </w:rPr>
              <w:t>0.01</w:t>
            </w:r>
          </w:p>
        </w:tc>
        <w:tc>
          <w:tcPr>
            <w:tcW w:w="250" w:type="pct"/>
            <w:vAlign w:val="center"/>
          </w:tcPr>
          <w:p>
            <w:pPr>
              <w:pStyle w:val="53"/>
              <w:snapToGrid w:val="0"/>
              <w:spacing w:line="240" w:lineRule="auto"/>
              <w:rPr>
                <w:color w:val="auto"/>
                <w:sz w:val="18"/>
                <w:szCs w:val="18"/>
                <w:u w:val="none"/>
              </w:rPr>
            </w:pPr>
            <w:r>
              <w:rPr>
                <w:rFonts w:hint="eastAsia"/>
                <w:color w:val="auto"/>
                <w:sz w:val="18"/>
                <w:szCs w:val="18"/>
                <w:u w:val="none"/>
              </w:rPr>
              <w:t>0.0125</w:t>
            </w:r>
          </w:p>
        </w:tc>
        <w:tc>
          <w:tcPr>
            <w:tcW w:w="265" w:type="pct"/>
            <w:vAlign w:val="center"/>
          </w:tcPr>
          <w:p>
            <w:pPr>
              <w:pStyle w:val="53"/>
              <w:snapToGrid w:val="0"/>
              <w:spacing w:line="240" w:lineRule="auto"/>
              <w:rPr>
                <w:color w:val="auto"/>
                <w:sz w:val="18"/>
                <w:szCs w:val="18"/>
                <w:u w:val="none"/>
              </w:rPr>
            </w:pPr>
            <w:r>
              <w:rPr>
                <w:rFonts w:hint="eastAsia"/>
                <w:color w:val="auto"/>
                <w:sz w:val="18"/>
                <w:szCs w:val="18"/>
                <w:u w:val="none"/>
              </w:rPr>
              <w:t>13.7</w:t>
            </w:r>
          </w:p>
        </w:tc>
        <w:tc>
          <w:tcPr>
            <w:tcW w:w="218" w:type="pct"/>
            <w:vAlign w:val="center"/>
          </w:tcPr>
          <w:p>
            <w:pPr>
              <w:pStyle w:val="53"/>
              <w:snapToGrid w:val="0"/>
              <w:spacing w:line="240" w:lineRule="auto"/>
              <w:rPr>
                <w:color w:val="auto"/>
                <w:sz w:val="18"/>
                <w:szCs w:val="18"/>
                <w:u w:val="none"/>
              </w:rPr>
            </w:pPr>
            <w:r>
              <w:rPr>
                <w:rFonts w:hint="eastAsia"/>
                <w:color w:val="auto"/>
                <w:sz w:val="18"/>
                <w:szCs w:val="18"/>
                <w:u w:val="none"/>
              </w:rPr>
              <w:t>607.8</w:t>
            </w:r>
          </w:p>
        </w:tc>
        <w:tc>
          <w:tcPr>
            <w:tcW w:w="170" w:type="pct"/>
            <w:vAlign w:val="center"/>
          </w:tcPr>
          <w:p>
            <w:pPr>
              <w:pStyle w:val="53"/>
              <w:snapToGrid w:val="0"/>
              <w:spacing w:line="240" w:lineRule="auto"/>
              <w:rPr>
                <w:color w:val="auto"/>
                <w:sz w:val="18"/>
                <w:szCs w:val="18"/>
                <w:u w:val="none"/>
              </w:rPr>
            </w:pPr>
            <w:r>
              <w:rPr>
                <w:rFonts w:hint="eastAsia"/>
                <w:color w:val="auto"/>
                <w:sz w:val="18"/>
                <w:szCs w:val="18"/>
                <w:u w:val="none"/>
              </w:rPr>
              <w:t>950</w:t>
            </w:r>
          </w:p>
        </w:tc>
        <w:tc>
          <w:tcPr>
            <w:tcW w:w="186" w:type="pct"/>
            <w:vAlign w:val="center"/>
          </w:tcPr>
          <w:p>
            <w:pPr>
              <w:pStyle w:val="53"/>
              <w:snapToGrid w:val="0"/>
              <w:spacing w:line="240" w:lineRule="auto"/>
              <w:rPr>
                <w:color w:val="auto"/>
                <w:sz w:val="18"/>
                <w:szCs w:val="18"/>
                <w:u w:val="none"/>
              </w:rPr>
            </w:pPr>
            <w:r>
              <w:rPr>
                <w:rFonts w:hint="eastAsia"/>
                <w:color w:val="auto"/>
                <w:sz w:val="18"/>
                <w:szCs w:val="18"/>
                <w:u w:val="none"/>
              </w:rPr>
              <w:t>0.76</w:t>
            </w:r>
          </w:p>
        </w:tc>
        <w:tc>
          <w:tcPr>
            <w:tcW w:w="186" w:type="pct"/>
            <w:vAlign w:val="center"/>
          </w:tcPr>
          <w:p>
            <w:pPr>
              <w:pStyle w:val="53"/>
              <w:snapToGrid w:val="0"/>
              <w:spacing w:line="240" w:lineRule="auto"/>
              <w:rPr>
                <w:color w:val="auto"/>
                <w:sz w:val="18"/>
                <w:szCs w:val="18"/>
                <w:u w:val="none"/>
              </w:rPr>
            </w:pPr>
            <w:r>
              <w:rPr>
                <w:rFonts w:hint="eastAsia"/>
                <w:color w:val="auto"/>
                <w:sz w:val="18"/>
                <w:szCs w:val="18"/>
                <w:u w:val="none"/>
              </w:rPr>
              <w:t>0.83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54" w:hRule="atLeast"/>
          <w:tblHeader/>
          <w:jc w:val="center"/>
        </w:trPr>
        <w:tc>
          <w:tcPr>
            <w:tcW w:w="167" w:type="pct"/>
            <w:vMerge w:val="continue"/>
            <w:vAlign w:val="center"/>
          </w:tcPr>
          <w:p>
            <w:pPr>
              <w:pStyle w:val="53"/>
              <w:snapToGrid w:val="0"/>
              <w:spacing w:line="240" w:lineRule="auto"/>
              <w:rPr>
                <w:color w:val="auto"/>
                <w:sz w:val="18"/>
                <w:szCs w:val="18"/>
                <w:u w:val="none"/>
              </w:rPr>
            </w:pPr>
          </w:p>
        </w:tc>
        <w:tc>
          <w:tcPr>
            <w:tcW w:w="310" w:type="pct"/>
            <w:vAlign w:val="center"/>
          </w:tcPr>
          <w:p>
            <w:pPr>
              <w:pStyle w:val="53"/>
              <w:snapToGrid w:val="0"/>
              <w:spacing w:line="240" w:lineRule="auto"/>
              <w:rPr>
                <w:color w:val="auto"/>
                <w:sz w:val="18"/>
                <w:szCs w:val="18"/>
                <w:u w:val="none"/>
              </w:rPr>
            </w:pPr>
            <w:r>
              <w:rPr>
                <w:color w:val="auto"/>
                <w:sz w:val="18"/>
                <w:szCs w:val="18"/>
                <w:u w:val="none"/>
              </w:rPr>
              <w:t>超标率（%）</w:t>
            </w:r>
          </w:p>
        </w:tc>
        <w:tc>
          <w:tcPr>
            <w:tcW w:w="194" w:type="pct"/>
            <w:vAlign w:val="center"/>
          </w:tcPr>
          <w:p>
            <w:pPr>
              <w:snapToGrid w:val="0"/>
              <w:spacing w:line="240" w:lineRule="auto"/>
              <w:jc w:val="center"/>
              <w:rPr>
                <w:color w:val="auto"/>
                <w:sz w:val="18"/>
                <w:szCs w:val="18"/>
                <w:u w:val="none"/>
              </w:rPr>
            </w:pPr>
            <w:r>
              <w:rPr>
                <w:rFonts w:hint="eastAsia"/>
                <w:color w:val="auto"/>
                <w:sz w:val="18"/>
                <w:szCs w:val="18"/>
                <w:u w:val="none"/>
              </w:rPr>
              <w:t>/</w:t>
            </w:r>
          </w:p>
        </w:tc>
        <w:tc>
          <w:tcPr>
            <w:tcW w:w="247" w:type="pct"/>
            <w:vAlign w:val="center"/>
          </w:tcPr>
          <w:p>
            <w:pPr>
              <w:snapToGrid w:val="0"/>
              <w:spacing w:line="240" w:lineRule="auto"/>
              <w:jc w:val="center"/>
              <w:rPr>
                <w:color w:val="auto"/>
                <w:sz w:val="18"/>
                <w:szCs w:val="18"/>
                <w:u w:val="none"/>
              </w:rPr>
            </w:pPr>
            <w:r>
              <w:rPr>
                <w:rFonts w:hint="eastAsia"/>
                <w:color w:val="auto"/>
                <w:sz w:val="18"/>
                <w:szCs w:val="18"/>
                <w:u w:val="none"/>
              </w:rPr>
              <w:t>/</w:t>
            </w:r>
          </w:p>
        </w:tc>
        <w:tc>
          <w:tcPr>
            <w:tcW w:w="247" w:type="pct"/>
            <w:vAlign w:val="center"/>
          </w:tcPr>
          <w:p>
            <w:pPr>
              <w:snapToGrid w:val="0"/>
              <w:spacing w:line="240" w:lineRule="auto"/>
              <w:jc w:val="center"/>
              <w:rPr>
                <w:color w:val="auto"/>
                <w:sz w:val="18"/>
                <w:szCs w:val="18"/>
                <w:u w:val="none"/>
              </w:rPr>
            </w:pPr>
            <w:r>
              <w:rPr>
                <w:rFonts w:hint="eastAsia"/>
                <w:color w:val="auto"/>
                <w:sz w:val="18"/>
                <w:szCs w:val="18"/>
                <w:u w:val="none"/>
              </w:rPr>
              <w:t>/</w:t>
            </w:r>
          </w:p>
        </w:tc>
        <w:tc>
          <w:tcPr>
            <w:tcW w:w="216" w:type="pct"/>
            <w:vAlign w:val="center"/>
          </w:tcPr>
          <w:p>
            <w:pPr>
              <w:snapToGrid w:val="0"/>
              <w:spacing w:line="240" w:lineRule="auto"/>
              <w:jc w:val="center"/>
              <w:rPr>
                <w:color w:val="auto"/>
                <w:sz w:val="18"/>
                <w:szCs w:val="18"/>
                <w:u w:val="none"/>
              </w:rPr>
            </w:pPr>
            <w:r>
              <w:rPr>
                <w:rFonts w:hint="eastAsia"/>
                <w:color w:val="auto"/>
                <w:sz w:val="18"/>
                <w:szCs w:val="18"/>
                <w:u w:val="none"/>
              </w:rPr>
              <w:t>/</w:t>
            </w:r>
          </w:p>
        </w:tc>
        <w:tc>
          <w:tcPr>
            <w:tcW w:w="213" w:type="pct"/>
            <w:vAlign w:val="center"/>
          </w:tcPr>
          <w:p>
            <w:pPr>
              <w:snapToGrid w:val="0"/>
              <w:spacing w:line="240" w:lineRule="auto"/>
              <w:jc w:val="center"/>
              <w:rPr>
                <w:color w:val="auto"/>
                <w:sz w:val="18"/>
                <w:szCs w:val="18"/>
                <w:u w:val="none"/>
              </w:rPr>
            </w:pPr>
            <w:r>
              <w:rPr>
                <w:rFonts w:hint="eastAsia"/>
                <w:color w:val="auto"/>
                <w:sz w:val="18"/>
                <w:szCs w:val="18"/>
                <w:u w:val="none"/>
              </w:rPr>
              <w:t>/</w:t>
            </w:r>
          </w:p>
        </w:tc>
        <w:tc>
          <w:tcPr>
            <w:tcW w:w="218" w:type="pct"/>
            <w:vAlign w:val="center"/>
          </w:tcPr>
          <w:p>
            <w:pPr>
              <w:snapToGrid w:val="0"/>
              <w:spacing w:line="240" w:lineRule="auto"/>
              <w:jc w:val="center"/>
              <w:rPr>
                <w:color w:val="auto"/>
                <w:sz w:val="18"/>
                <w:szCs w:val="18"/>
                <w:u w:val="none"/>
              </w:rPr>
            </w:pPr>
            <w:r>
              <w:rPr>
                <w:rFonts w:hint="eastAsia"/>
                <w:color w:val="auto"/>
                <w:sz w:val="18"/>
                <w:szCs w:val="18"/>
                <w:u w:val="none"/>
              </w:rPr>
              <w:t>/</w:t>
            </w:r>
          </w:p>
        </w:tc>
        <w:tc>
          <w:tcPr>
            <w:tcW w:w="218" w:type="pct"/>
            <w:vAlign w:val="center"/>
          </w:tcPr>
          <w:p>
            <w:pPr>
              <w:snapToGrid w:val="0"/>
              <w:spacing w:line="240" w:lineRule="auto"/>
              <w:jc w:val="center"/>
              <w:rPr>
                <w:color w:val="auto"/>
                <w:sz w:val="18"/>
                <w:szCs w:val="18"/>
                <w:u w:val="none"/>
              </w:rPr>
            </w:pPr>
            <w:r>
              <w:rPr>
                <w:rFonts w:hint="eastAsia"/>
                <w:color w:val="auto"/>
                <w:sz w:val="18"/>
                <w:szCs w:val="18"/>
                <w:u w:val="none"/>
              </w:rPr>
              <w:t>/</w:t>
            </w:r>
          </w:p>
        </w:tc>
        <w:tc>
          <w:tcPr>
            <w:tcW w:w="250" w:type="pct"/>
            <w:vAlign w:val="center"/>
          </w:tcPr>
          <w:p>
            <w:pPr>
              <w:snapToGrid w:val="0"/>
              <w:spacing w:line="240" w:lineRule="auto"/>
              <w:jc w:val="center"/>
              <w:rPr>
                <w:color w:val="auto"/>
                <w:sz w:val="18"/>
                <w:szCs w:val="18"/>
                <w:u w:val="none"/>
              </w:rPr>
            </w:pPr>
            <w:r>
              <w:rPr>
                <w:rFonts w:hint="eastAsia"/>
                <w:color w:val="auto"/>
                <w:sz w:val="18"/>
                <w:szCs w:val="18"/>
                <w:u w:val="none"/>
              </w:rPr>
              <w:t>/</w:t>
            </w:r>
          </w:p>
        </w:tc>
        <w:tc>
          <w:tcPr>
            <w:tcW w:w="281" w:type="pct"/>
            <w:vAlign w:val="center"/>
          </w:tcPr>
          <w:p>
            <w:pPr>
              <w:snapToGrid w:val="0"/>
              <w:spacing w:line="240" w:lineRule="auto"/>
              <w:jc w:val="center"/>
              <w:rPr>
                <w:color w:val="auto"/>
                <w:sz w:val="18"/>
                <w:szCs w:val="18"/>
                <w:u w:val="none"/>
              </w:rPr>
            </w:pPr>
            <w:r>
              <w:rPr>
                <w:rFonts w:hint="eastAsia"/>
                <w:color w:val="auto"/>
                <w:sz w:val="18"/>
                <w:szCs w:val="18"/>
                <w:u w:val="none"/>
              </w:rPr>
              <w:t>/</w:t>
            </w:r>
          </w:p>
        </w:tc>
        <w:tc>
          <w:tcPr>
            <w:tcW w:w="250" w:type="pct"/>
            <w:vAlign w:val="center"/>
          </w:tcPr>
          <w:p>
            <w:pPr>
              <w:snapToGrid w:val="0"/>
              <w:spacing w:line="240" w:lineRule="auto"/>
              <w:jc w:val="center"/>
              <w:rPr>
                <w:color w:val="auto"/>
                <w:sz w:val="18"/>
                <w:szCs w:val="18"/>
                <w:u w:val="none"/>
              </w:rPr>
            </w:pPr>
            <w:r>
              <w:rPr>
                <w:rFonts w:hint="eastAsia"/>
                <w:color w:val="auto"/>
                <w:sz w:val="18"/>
                <w:szCs w:val="18"/>
                <w:u w:val="none"/>
              </w:rPr>
              <w:t>/</w:t>
            </w:r>
          </w:p>
        </w:tc>
        <w:tc>
          <w:tcPr>
            <w:tcW w:w="281" w:type="pct"/>
            <w:tcBorders>
              <w:right w:val="single" w:color="auto" w:sz="4" w:space="0"/>
            </w:tcBorders>
            <w:vAlign w:val="center"/>
          </w:tcPr>
          <w:p>
            <w:pPr>
              <w:snapToGrid w:val="0"/>
              <w:spacing w:line="240" w:lineRule="auto"/>
              <w:jc w:val="center"/>
              <w:rPr>
                <w:color w:val="auto"/>
                <w:sz w:val="18"/>
                <w:szCs w:val="18"/>
                <w:u w:val="none"/>
              </w:rPr>
            </w:pPr>
            <w:r>
              <w:rPr>
                <w:rFonts w:hint="eastAsia"/>
                <w:color w:val="auto"/>
                <w:sz w:val="18"/>
                <w:szCs w:val="18"/>
                <w:u w:val="none"/>
              </w:rPr>
              <w:t>/</w:t>
            </w:r>
          </w:p>
        </w:tc>
        <w:tc>
          <w:tcPr>
            <w:tcW w:w="250" w:type="pct"/>
            <w:tcBorders>
              <w:left w:val="single" w:color="auto" w:sz="4" w:space="0"/>
            </w:tcBorders>
            <w:vAlign w:val="center"/>
          </w:tcPr>
          <w:p>
            <w:pPr>
              <w:snapToGrid w:val="0"/>
              <w:spacing w:line="240" w:lineRule="auto"/>
              <w:jc w:val="center"/>
              <w:rPr>
                <w:color w:val="auto"/>
                <w:sz w:val="18"/>
                <w:szCs w:val="18"/>
                <w:u w:val="none"/>
              </w:rPr>
            </w:pPr>
            <w:r>
              <w:rPr>
                <w:rFonts w:hint="eastAsia"/>
                <w:color w:val="auto"/>
                <w:sz w:val="18"/>
                <w:szCs w:val="18"/>
                <w:u w:val="none"/>
              </w:rPr>
              <w:t>/</w:t>
            </w:r>
          </w:p>
        </w:tc>
        <w:tc>
          <w:tcPr>
            <w:tcW w:w="186" w:type="pct"/>
            <w:vAlign w:val="center"/>
          </w:tcPr>
          <w:p>
            <w:pPr>
              <w:snapToGrid w:val="0"/>
              <w:spacing w:line="240" w:lineRule="auto"/>
              <w:jc w:val="center"/>
              <w:rPr>
                <w:color w:val="auto"/>
                <w:sz w:val="18"/>
                <w:szCs w:val="18"/>
                <w:u w:val="none"/>
              </w:rPr>
            </w:pPr>
            <w:r>
              <w:rPr>
                <w:rFonts w:hint="eastAsia"/>
                <w:color w:val="auto"/>
                <w:sz w:val="18"/>
                <w:szCs w:val="18"/>
                <w:u w:val="none"/>
              </w:rPr>
              <w:t>/</w:t>
            </w:r>
          </w:p>
        </w:tc>
        <w:tc>
          <w:tcPr>
            <w:tcW w:w="186" w:type="pct"/>
            <w:vAlign w:val="center"/>
          </w:tcPr>
          <w:p>
            <w:pPr>
              <w:snapToGrid w:val="0"/>
              <w:spacing w:line="240" w:lineRule="auto"/>
              <w:jc w:val="center"/>
              <w:rPr>
                <w:color w:val="auto"/>
                <w:sz w:val="18"/>
                <w:szCs w:val="18"/>
                <w:u w:val="none"/>
              </w:rPr>
            </w:pPr>
            <w:r>
              <w:rPr>
                <w:rFonts w:hint="eastAsia"/>
                <w:color w:val="auto"/>
                <w:sz w:val="18"/>
                <w:szCs w:val="18"/>
                <w:u w:val="none"/>
              </w:rPr>
              <w:t>/</w:t>
            </w:r>
          </w:p>
        </w:tc>
        <w:tc>
          <w:tcPr>
            <w:tcW w:w="250" w:type="pct"/>
            <w:vAlign w:val="center"/>
          </w:tcPr>
          <w:p>
            <w:pPr>
              <w:snapToGrid w:val="0"/>
              <w:spacing w:line="240" w:lineRule="auto"/>
              <w:jc w:val="center"/>
              <w:rPr>
                <w:color w:val="auto"/>
                <w:sz w:val="18"/>
                <w:szCs w:val="18"/>
                <w:u w:val="none"/>
              </w:rPr>
            </w:pPr>
            <w:r>
              <w:rPr>
                <w:rFonts w:hint="eastAsia"/>
                <w:color w:val="auto"/>
                <w:sz w:val="18"/>
                <w:szCs w:val="18"/>
                <w:u w:val="none"/>
              </w:rPr>
              <w:t>/</w:t>
            </w:r>
          </w:p>
        </w:tc>
        <w:tc>
          <w:tcPr>
            <w:tcW w:w="265" w:type="pct"/>
            <w:vAlign w:val="center"/>
          </w:tcPr>
          <w:p>
            <w:pPr>
              <w:snapToGrid w:val="0"/>
              <w:spacing w:line="240" w:lineRule="auto"/>
              <w:jc w:val="center"/>
              <w:rPr>
                <w:color w:val="auto"/>
                <w:sz w:val="18"/>
                <w:szCs w:val="18"/>
                <w:u w:val="none"/>
              </w:rPr>
            </w:pPr>
            <w:r>
              <w:rPr>
                <w:rFonts w:hint="eastAsia"/>
                <w:color w:val="auto"/>
                <w:sz w:val="18"/>
                <w:szCs w:val="18"/>
                <w:u w:val="none"/>
              </w:rPr>
              <w:t>/</w:t>
            </w:r>
          </w:p>
        </w:tc>
        <w:tc>
          <w:tcPr>
            <w:tcW w:w="218" w:type="pct"/>
            <w:vAlign w:val="center"/>
          </w:tcPr>
          <w:p>
            <w:pPr>
              <w:snapToGrid w:val="0"/>
              <w:spacing w:line="240" w:lineRule="auto"/>
              <w:jc w:val="center"/>
              <w:rPr>
                <w:color w:val="auto"/>
                <w:sz w:val="18"/>
                <w:szCs w:val="18"/>
                <w:u w:val="none"/>
              </w:rPr>
            </w:pPr>
            <w:r>
              <w:rPr>
                <w:rFonts w:hint="eastAsia"/>
                <w:color w:val="auto"/>
                <w:sz w:val="18"/>
                <w:szCs w:val="18"/>
                <w:u w:val="none"/>
              </w:rPr>
              <w:t>/</w:t>
            </w:r>
          </w:p>
        </w:tc>
        <w:tc>
          <w:tcPr>
            <w:tcW w:w="170" w:type="pct"/>
            <w:vAlign w:val="center"/>
          </w:tcPr>
          <w:p>
            <w:pPr>
              <w:snapToGrid w:val="0"/>
              <w:spacing w:line="240" w:lineRule="auto"/>
              <w:jc w:val="center"/>
              <w:rPr>
                <w:color w:val="auto"/>
                <w:sz w:val="18"/>
                <w:szCs w:val="18"/>
                <w:u w:val="none"/>
              </w:rPr>
            </w:pPr>
            <w:r>
              <w:rPr>
                <w:rFonts w:hint="eastAsia"/>
                <w:color w:val="auto"/>
                <w:sz w:val="18"/>
                <w:szCs w:val="18"/>
                <w:u w:val="none"/>
              </w:rPr>
              <w:t>/</w:t>
            </w:r>
          </w:p>
        </w:tc>
        <w:tc>
          <w:tcPr>
            <w:tcW w:w="186" w:type="pct"/>
            <w:vAlign w:val="center"/>
          </w:tcPr>
          <w:p>
            <w:pPr>
              <w:snapToGrid w:val="0"/>
              <w:spacing w:line="240" w:lineRule="auto"/>
              <w:jc w:val="center"/>
              <w:rPr>
                <w:color w:val="auto"/>
                <w:sz w:val="18"/>
                <w:szCs w:val="18"/>
                <w:u w:val="none"/>
              </w:rPr>
            </w:pPr>
            <w:r>
              <w:rPr>
                <w:rFonts w:hint="eastAsia"/>
                <w:color w:val="auto"/>
                <w:sz w:val="18"/>
                <w:szCs w:val="18"/>
                <w:u w:val="none"/>
              </w:rPr>
              <w:t>/</w:t>
            </w:r>
          </w:p>
        </w:tc>
        <w:tc>
          <w:tcPr>
            <w:tcW w:w="186" w:type="pct"/>
            <w:vAlign w:val="center"/>
          </w:tcPr>
          <w:p>
            <w:pPr>
              <w:snapToGrid w:val="0"/>
              <w:spacing w:line="240" w:lineRule="auto"/>
              <w:jc w:val="center"/>
              <w:rPr>
                <w:color w:val="auto"/>
                <w:sz w:val="18"/>
                <w:szCs w:val="18"/>
                <w:u w:val="none"/>
              </w:rPr>
            </w:pPr>
            <w:r>
              <w:rPr>
                <w:rFonts w:hint="eastAsia"/>
                <w:color w:val="auto"/>
                <w:sz w:val="18"/>
                <w:szCs w:val="18"/>
                <w:u w:val="none"/>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54" w:hRule="atLeast"/>
          <w:tblHeader/>
          <w:jc w:val="center"/>
        </w:trPr>
        <w:tc>
          <w:tcPr>
            <w:tcW w:w="167" w:type="pct"/>
            <w:vMerge w:val="continue"/>
            <w:vAlign w:val="center"/>
          </w:tcPr>
          <w:p>
            <w:pPr>
              <w:pStyle w:val="53"/>
              <w:snapToGrid w:val="0"/>
              <w:spacing w:line="240" w:lineRule="auto"/>
              <w:rPr>
                <w:color w:val="auto"/>
                <w:sz w:val="18"/>
                <w:szCs w:val="18"/>
                <w:u w:val="none"/>
              </w:rPr>
            </w:pPr>
          </w:p>
        </w:tc>
        <w:tc>
          <w:tcPr>
            <w:tcW w:w="310" w:type="pct"/>
            <w:vAlign w:val="center"/>
          </w:tcPr>
          <w:p>
            <w:pPr>
              <w:pStyle w:val="53"/>
              <w:snapToGrid w:val="0"/>
              <w:spacing w:line="240" w:lineRule="auto"/>
              <w:rPr>
                <w:color w:val="auto"/>
                <w:sz w:val="18"/>
                <w:szCs w:val="18"/>
                <w:u w:val="none"/>
              </w:rPr>
            </w:pPr>
            <w:r>
              <w:rPr>
                <w:color w:val="auto"/>
                <w:sz w:val="18"/>
                <w:szCs w:val="18"/>
                <w:u w:val="none"/>
              </w:rPr>
              <w:t>最大超标倍数</w:t>
            </w:r>
          </w:p>
        </w:tc>
        <w:tc>
          <w:tcPr>
            <w:tcW w:w="194" w:type="pct"/>
            <w:vAlign w:val="center"/>
          </w:tcPr>
          <w:p>
            <w:pPr>
              <w:pStyle w:val="53"/>
              <w:snapToGrid w:val="0"/>
              <w:spacing w:line="240" w:lineRule="auto"/>
              <w:rPr>
                <w:color w:val="auto"/>
                <w:sz w:val="18"/>
                <w:szCs w:val="18"/>
                <w:u w:val="none"/>
              </w:rPr>
            </w:pPr>
            <w:r>
              <w:rPr>
                <w:rFonts w:hint="eastAsia"/>
                <w:color w:val="auto"/>
                <w:sz w:val="18"/>
                <w:szCs w:val="18"/>
                <w:u w:val="none"/>
              </w:rPr>
              <w:t>0</w:t>
            </w:r>
          </w:p>
        </w:tc>
        <w:tc>
          <w:tcPr>
            <w:tcW w:w="247" w:type="pct"/>
            <w:vAlign w:val="center"/>
          </w:tcPr>
          <w:p>
            <w:pPr>
              <w:snapToGrid w:val="0"/>
              <w:spacing w:line="240" w:lineRule="auto"/>
              <w:jc w:val="center"/>
              <w:rPr>
                <w:color w:val="auto"/>
                <w:sz w:val="18"/>
                <w:szCs w:val="18"/>
                <w:u w:val="none"/>
              </w:rPr>
            </w:pPr>
            <w:r>
              <w:rPr>
                <w:rFonts w:hint="eastAsia"/>
                <w:color w:val="auto"/>
                <w:sz w:val="18"/>
                <w:szCs w:val="18"/>
                <w:u w:val="none"/>
              </w:rPr>
              <w:t>0</w:t>
            </w:r>
          </w:p>
        </w:tc>
        <w:tc>
          <w:tcPr>
            <w:tcW w:w="247" w:type="pct"/>
            <w:vAlign w:val="center"/>
          </w:tcPr>
          <w:p>
            <w:pPr>
              <w:snapToGrid w:val="0"/>
              <w:spacing w:line="240" w:lineRule="auto"/>
              <w:jc w:val="center"/>
              <w:rPr>
                <w:color w:val="auto"/>
                <w:sz w:val="18"/>
                <w:szCs w:val="18"/>
                <w:u w:val="none"/>
              </w:rPr>
            </w:pPr>
            <w:r>
              <w:rPr>
                <w:rFonts w:hint="eastAsia"/>
                <w:color w:val="auto"/>
                <w:sz w:val="18"/>
                <w:szCs w:val="18"/>
                <w:u w:val="none"/>
              </w:rPr>
              <w:t>0</w:t>
            </w:r>
          </w:p>
        </w:tc>
        <w:tc>
          <w:tcPr>
            <w:tcW w:w="216" w:type="pct"/>
            <w:vAlign w:val="center"/>
          </w:tcPr>
          <w:p>
            <w:pPr>
              <w:snapToGrid w:val="0"/>
              <w:spacing w:line="240" w:lineRule="auto"/>
              <w:jc w:val="center"/>
              <w:rPr>
                <w:color w:val="auto"/>
                <w:sz w:val="18"/>
                <w:szCs w:val="18"/>
                <w:u w:val="none"/>
              </w:rPr>
            </w:pPr>
            <w:r>
              <w:rPr>
                <w:rFonts w:hint="eastAsia"/>
                <w:color w:val="auto"/>
                <w:sz w:val="18"/>
                <w:szCs w:val="18"/>
                <w:u w:val="none"/>
              </w:rPr>
              <w:t>0</w:t>
            </w:r>
          </w:p>
        </w:tc>
        <w:tc>
          <w:tcPr>
            <w:tcW w:w="213" w:type="pct"/>
            <w:vAlign w:val="center"/>
          </w:tcPr>
          <w:p>
            <w:pPr>
              <w:snapToGrid w:val="0"/>
              <w:spacing w:line="240" w:lineRule="auto"/>
              <w:jc w:val="center"/>
              <w:rPr>
                <w:color w:val="auto"/>
                <w:sz w:val="18"/>
                <w:szCs w:val="18"/>
                <w:u w:val="none"/>
              </w:rPr>
            </w:pPr>
            <w:r>
              <w:rPr>
                <w:rFonts w:hint="eastAsia"/>
                <w:color w:val="auto"/>
                <w:sz w:val="18"/>
                <w:szCs w:val="18"/>
                <w:u w:val="none"/>
              </w:rPr>
              <w:t>0</w:t>
            </w:r>
          </w:p>
        </w:tc>
        <w:tc>
          <w:tcPr>
            <w:tcW w:w="218" w:type="pct"/>
            <w:vAlign w:val="center"/>
          </w:tcPr>
          <w:p>
            <w:pPr>
              <w:snapToGrid w:val="0"/>
              <w:spacing w:line="240" w:lineRule="auto"/>
              <w:jc w:val="center"/>
              <w:rPr>
                <w:color w:val="auto"/>
                <w:sz w:val="18"/>
                <w:szCs w:val="18"/>
                <w:u w:val="none"/>
              </w:rPr>
            </w:pPr>
            <w:r>
              <w:rPr>
                <w:rFonts w:hint="eastAsia"/>
                <w:color w:val="auto"/>
                <w:sz w:val="18"/>
                <w:szCs w:val="18"/>
                <w:u w:val="none"/>
              </w:rPr>
              <w:t>0</w:t>
            </w:r>
          </w:p>
        </w:tc>
        <w:tc>
          <w:tcPr>
            <w:tcW w:w="218" w:type="pct"/>
            <w:vAlign w:val="center"/>
          </w:tcPr>
          <w:p>
            <w:pPr>
              <w:snapToGrid w:val="0"/>
              <w:spacing w:line="240" w:lineRule="auto"/>
              <w:jc w:val="center"/>
              <w:rPr>
                <w:color w:val="auto"/>
                <w:sz w:val="18"/>
                <w:szCs w:val="18"/>
                <w:u w:val="none"/>
              </w:rPr>
            </w:pPr>
            <w:r>
              <w:rPr>
                <w:rFonts w:hint="eastAsia"/>
                <w:color w:val="auto"/>
                <w:sz w:val="18"/>
                <w:szCs w:val="18"/>
                <w:u w:val="none"/>
              </w:rPr>
              <w:t>0</w:t>
            </w:r>
          </w:p>
        </w:tc>
        <w:tc>
          <w:tcPr>
            <w:tcW w:w="250" w:type="pct"/>
            <w:vAlign w:val="center"/>
          </w:tcPr>
          <w:p>
            <w:pPr>
              <w:snapToGrid w:val="0"/>
              <w:spacing w:line="240" w:lineRule="auto"/>
              <w:jc w:val="center"/>
              <w:rPr>
                <w:color w:val="auto"/>
                <w:sz w:val="18"/>
                <w:szCs w:val="18"/>
                <w:u w:val="none"/>
              </w:rPr>
            </w:pPr>
            <w:r>
              <w:rPr>
                <w:rFonts w:hint="eastAsia"/>
                <w:color w:val="auto"/>
                <w:sz w:val="18"/>
                <w:szCs w:val="18"/>
                <w:u w:val="none"/>
              </w:rPr>
              <w:t>0</w:t>
            </w:r>
          </w:p>
        </w:tc>
        <w:tc>
          <w:tcPr>
            <w:tcW w:w="281" w:type="pct"/>
            <w:vAlign w:val="center"/>
          </w:tcPr>
          <w:p>
            <w:pPr>
              <w:snapToGrid w:val="0"/>
              <w:spacing w:line="240" w:lineRule="auto"/>
              <w:jc w:val="center"/>
              <w:rPr>
                <w:color w:val="auto"/>
                <w:sz w:val="18"/>
                <w:szCs w:val="18"/>
                <w:u w:val="none"/>
              </w:rPr>
            </w:pPr>
            <w:r>
              <w:rPr>
                <w:rFonts w:hint="eastAsia"/>
                <w:color w:val="auto"/>
                <w:sz w:val="18"/>
                <w:szCs w:val="18"/>
                <w:u w:val="none"/>
              </w:rPr>
              <w:t>0</w:t>
            </w:r>
          </w:p>
        </w:tc>
        <w:tc>
          <w:tcPr>
            <w:tcW w:w="250" w:type="pct"/>
            <w:vAlign w:val="center"/>
          </w:tcPr>
          <w:p>
            <w:pPr>
              <w:snapToGrid w:val="0"/>
              <w:spacing w:line="240" w:lineRule="auto"/>
              <w:jc w:val="center"/>
              <w:rPr>
                <w:color w:val="auto"/>
                <w:sz w:val="18"/>
                <w:szCs w:val="18"/>
                <w:u w:val="none"/>
              </w:rPr>
            </w:pPr>
            <w:r>
              <w:rPr>
                <w:rFonts w:hint="eastAsia"/>
                <w:color w:val="auto"/>
                <w:sz w:val="18"/>
                <w:szCs w:val="18"/>
                <w:u w:val="none"/>
              </w:rPr>
              <w:t>0</w:t>
            </w:r>
          </w:p>
        </w:tc>
        <w:tc>
          <w:tcPr>
            <w:tcW w:w="281" w:type="pct"/>
            <w:tcBorders>
              <w:right w:val="single" w:color="auto" w:sz="4" w:space="0"/>
            </w:tcBorders>
            <w:vAlign w:val="center"/>
          </w:tcPr>
          <w:p>
            <w:pPr>
              <w:snapToGrid w:val="0"/>
              <w:spacing w:line="240" w:lineRule="auto"/>
              <w:jc w:val="center"/>
              <w:rPr>
                <w:color w:val="auto"/>
                <w:sz w:val="18"/>
                <w:szCs w:val="18"/>
                <w:u w:val="none"/>
              </w:rPr>
            </w:pPr>
            <w:r>
              <w:rPr>
                <w:rFonts w:hint="eastAsia"/>
                <w:color w:val="auto"/>
                <w:sz w:val="18"/>
                <w:szCs w:val="18"/>
                <w:u w:val="none"/>
              </w:rPr>
              <w:t>0</w:t>
            </w:r>
          </w:p>
        </w:tc>
        <w:tc>
          <w:tcPr>
            <w:tcW w:w="250" w:type="pct"/>
            <w:tcBorders>
              <w:left w:val="single" w:color="auto" w:sz="4" w:space="0"/>
            </w:tcBorders>
            <w:vAlign w:val="center"/>
          </w:tcPr>
          <w:p>
            <w:pPr>
              <w:snapToGrid w:val="0"/>
              <w:spacing w:line="240" w:lineRule="auto"/>
              <w:jc w:val="center"/>
              <w:rPr>
                <w:color w:val="auto"/>
                <w:sz w:val="18"/>
                <w:szCs w:val="18"/>
                <w:u w:val="none"/>
              </w:rPr>
            </w:pPr>
            <w:r>
              <w:rPr>
                <w:rFonts w:hint="eastAsia"/>
                <w:color w:val="auto"/>
                <w:sz w:val="18"/>
                <w:szCs w:val="18"/>
                <w:u w:val="none"/>
              </w:rPr>
              <w:t>0</w:t>
            </w:r>
          </w:p>
        </w:tc>
        <w:tc>
          <w:tcPr>
            <w:tcW w:w="186" w:type="pct"/>
            <w:vAlign w:val="center"/>
          </w:tcPr>
          <w:p>
            <w:pPr>
              <w:snapToGrid w:val="0"/>
              <w:spacing w:line="240" w:lineRule="auto"/>
              <w:jc w:val="center"/>
              <w:rPr>
                <w:color w:val="auto"/>
                <w:sz w:val="18"/>
                <w:szCs w:val="18"/>
                <w:u w:val="none"/>
              </w:rPr>
            </w:pPr>
            <w:r>
              <w:rPr>
                <w:rFonts w:hint="eastAsia"/>
                <w:color w:val="auto"/>
                <w:sz w:val="18"/>
                <w:szCs w:val="18"/>
                <w:u w:val="none"/>
              </w:rPr>
              <w:t>0</w:t>
            </w:r>
          </w:p>
        </w:tc>
        <w:tc>
          <w:tcPr>
            <w:tcW w:w="186" w:type="pct"/>
            <w:vAlign w:val="center"/>
          </w:tcPr>
          <w:p>
            <w:pPr>
              <w:snapToGrid w:val="0"/>
              <w:spacing w:line="240" w:lineRule="auto"/>
              <w:jc w:val="center"/>
              <w:rPr>
                <w:color w:val="auto"/>
                <w:sz w:val="18"/>
                <w:szCs w:val="18"/>
                <w:u w:val="none"/>
              </w:rPr>
            </w:pPr>
            <w:r>
              <w:rPr>
                <w:rFonts w:hint="eastAsia"/>
                <w:color w:val="auto"/>
                <w:sz w:val="18"/>
                <w:szCs w:val="18"/>
                <w:u w:val="none"/>
              </w:rPr>
              <w:t>0</w:t>
            </w:r>
          </w:p>
        </w:tc>
        <w:tc>
          <w:tcPr>
            <w:tcW w:w="250" w:type="pct"/>
            <w:vAlign w:val="center"/>
          </w:tcPr>
          <w:p>
            <w:pPr>
              <w:snapToGrid w:val="0"/>
              <w:spacing w:line="240" w:lineRule="auto"/>
              <w:jc w:val="center"/>
              <w:rPr>
                <w:color w:val="auto"/>
                <w:sz w:val="18"/>
                <w:szCs w:val="18"/>
                <w:u w:val="none"/>
              </w:rPr>
            </w:pPr>
            <w:r>
              <w:rPr>
                <w:rFonts w:hint="eastAsia"/>
                <w:color w:val="auto"/>
                <w:sz w:val="18"/>
                <w:szCs w:val="18"/>
                <w:u w:val="none"/>
              </w:rPr>
              <w:t>0</w:t>
            </w:r>
          </w:p>
        </w:tc>
        <w:tc>
          <w:tcPr>
            <w:tcW w:w="265" w:type="pct"/>
            <w:vAlign w:val="center"/>
          </w:tcPr>
          <w:p>
            <w:pPr>
              <w:snapToGrid w:val="0"/>
              <w:spacing w:line="240" w:lineRule="auto"/>
              <w:jc w:val="center"/>
              <w:rPr>
                <w:color w:val="auto"/>
                <w:sz w:val="18"/>
                <w:szCs w:val="18"/>
                <w:u w:val="none"/>
              </w:rPr>
            </w:pPr>
            <w:r>
              <w:rPr>
                <w:rFonts w:hint="eastAsia"/>
                <w:color w:val="auto"/>
                <w:sz w:val="18"/>
                <w:szCs w:val="18"/>
                <w:u w:val="none"/>
              </w:rPr>
              <w:t>/</w:t>
            </w:r>
          </w:p>
        </w:tc>
        <w:tc>
          <w:tcPr>
            <w:tcW w:w="218" w:type="pct"/>
            <w:vAlign w:val="center"/>
          </w:tcPr>
          <w:p>
            <w:pPr>
              <w:snapToGrid w:val="0"/>
              <w:spacing w:line="240" w:lineRule="auto"/>
              <w:jc w:val="center"/>
              <w:rPr>
                <w:color w:val="auto"/>
                <w:sz w:val="18"/>
                <w:szCs w:val="18"/>
                <w:u w:val="none"/>
              </w:rPr>
            </w:pPr>
            <w:r>
              <w:rPr>
                <w:rFonts w:hint="eastAsia"/>
                <w:color w:val="auto"/>
                <w:sz w:val="18"/>
                <w:szCs w:val="18"/>
                <w:u w:val="none"/>
              </w:rPr>
              <w:t>/</w:t>
            </w:r>
          </w:p>
        </w:tc>
        <w:tc>
          <w:tcPr>
            <w:tcW w:w="170" w:type="pct"/>
            <w:vAlign w:val="center"/>
          </w:tcPr>
          <w:p>
            <w:pPr>
              <w:snapToGrid w:val="0"/>
              <w:spacing w:line="240" w:lineRule="auto"/>
              <w:jc w:val="center"/>
              <w:rPr>
                <w:color w:val="auto"/>
                <w:sz w:val="18"/>
                <w:szCs w:val="18"/>
                <w:u w:val="none"/>
              </w:rPr>
            </w:pPr>
            <w:r>
              <w:rPr>
                <w:rFonts w:hint="eastAsia"/>
                <w:color w:val="auto"/>
                <w:sz w:val="18"/>
                <w:szCs w:val="18"/>
                <w:u w:val="none"/>
              </w:rPr>
              <w:t>/</w:t>
            </w:r>
          </w:p>
        </w:tc>
        <w:tc>
          <w:tcPr>
            <w:tcW w:w="186" w:type="pct"/>
            <w:vAlign w:val="center"/>
          </w:tcPr>
          <w:p>
            <w:pPr>
              <w:snapToGrid w:val="0"/>
              <w:spacing w:line="240" w:lineRule="auto"/>
              <w:jc w:val="center"/>
              <w:rPr>
                <w:color w:val="auto"/>
                <w:sz w:val="18"/>
                <w:szCs w:val="18"/>
                <w:u w:val="none"/>
              </w:rPr>
            </w:pPr>
            <w:r>
              <w:rPr>
                <w:rFonts w:hint="eastAsia"/>
                <w:color w:val="auto"/>
                <w:sz w:val="18"/>
                <w:szCs w:val="18"/>
                <w:u w:val="none"/>
              </w:rPr>
              <w:t>/</w:t>
            </w:r>
          </w:p>
        </w:tc>
        <w:tc>
          <w:tcPr>
            <w:tcW w:w="186" w:type="pct"/>
            <w:vAlign w:val="center"/>
          </w:tcPr>
          <w:p>
            <w:pPr>
              <w:snapToGrid w:val="0"/>
              <w:spacing w:line="240" w:lineRule="auto"/>
              <w:jc w:val="center"/>
              <w:rPr>
                <w:color w:val="auto"/>
                <w:sz w:val="18"/>
                <w:szCs w:val="18"/>
                <w:u w:val="none"/>
              </w:rPr>
            </w:pPr>
            <w:r>
              <w:rPr>
                <w:rFonts w:hint="eastAsia"/>
                <w:color w:val="auto"/>
                <w:sz w:val="18"/>
                <w:szCs w:val="18"/>
                <w:u w:val="none"/>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54" w:hRule="atLeast"/>
          <w:tblHeader/>
          <w:jc w:val="center"/>
        </w:trPr>
        <w:tc>
          <w:tcPr>
            <w:tcW w:w="167" w:type="pct"/>
            <w:vMerge w:val="continue"/>
            <w:vAlign w:val="center"/>
          </w:tcPr>
          <w:p>
            <w:pPr>
              <w:pStyle w:val="53"/>
              <w:snapToGrid w:val="0"/>
              <w:spacing w:line="240" w:lineRule="auto"/>
              <w:rPr>
                <w:color w:val="auto"/>
                <w:sz w:val="18"/>
                <w:szCs w:val="18"/>
                <w:u w:val="none"/>
              </w:rPr>
            </w:pPr>
          </w:p>
        </w:tc>
        <w:tc>
          <w:tcPr>
            <w:tcW w:w="310" w:type="pct"/>
            <w:vAlign w:val="center"/>
          </w:tcPr>
          <w:p>
            <w:pPr>
              <w:pStyle w:val="53"/>
              <w:snapToGrid w:val="0"/>
              <w:spacing w:line="240" w:lineRule="auto"/>
              <w:rPr>
                <w:color w:val="auto"/>
                <w:sz w:val="18"/>
                <w:szCs w:val="18"/>
                <w:u w:val="none"/>
              </w:rPr>
            </w:pPr>
            <w:r>
              <w:rPr>
                <w:rFonts w:hint="eastAsia"/>
                <w:color w:val="auto"/>
                <w:sz w:val="18"/>
                <w:szCs w:val="18"/>
                <w:u w:val="none"/>
              </w:rPr>
              <w:t>标准指数</w:t>
            </w:r>
          </w:p>
        </w:tc>
        <w:tc>
          <w:tcPr>
            <w:tcW w:w="194" w:type="pct"/>
            <w:vAlign w:val="center"/>
          </w:tcPr>
          <w:p>
            <w:pPr>
              <w:pStyle w:val="53"/>
              <w:snapToGrid w:val="0"/>
              <w:spacing w:line="240" w:lineRule="auto"/>
              <w:rPr>
                <w:rFonts w:hint="eastAsia" w:eastAsia="宋体"/>
                <w:color w:val="auto"/>
                <w:sz w:val="18"/>
                <w:szCs w:val="18"/>
                <w:u w:val="none"/>
                <w:lang w:eastAsia="zh-CN"/>
              </w:rPr>
            </w:pPr>
            <w:r>
              <w:rPr>
                <w:rFonts w:hint="eastAsia"/>
                <w:color w:val="auto"/>
                <w:sz w:val="18"/>
                <w:szCs w:val="18"/>
                <w:u w:val="none"/>
                <w:lang w:val="en-US" w:eastAsia="zh-CN"/>
              </w:rPr>
              <w:t>/</w:t>
            </w:r>
          </w:p>
        </w:tc>
        <w:tc>
          <w:tcPr>
            <w:tcW w:w="247" w:type="pct"/>
            <w:vAlign w:val="center"/>
          </w:tcPr>
          <w:p>
            <w:pPr>
              <w:snapToGrid w:val="0"/>
              <w:spacing w:line="240" w:lineRule="auto"/>
              <w:jc w:val="center"/>
              <w:rPr>
                <w:color w:val="auto"/>
                <w:sz w:val="18"/>
                <w:szCs w:val="18"/>
                <w:u w:val="none"/>
              </w:rPr>
            </w:pPr>
            <w:r>
              <w:rPr>
                <w:rFonts w:hint="eastAsia"/>
                <w:color w:val="auto"/>
                <w:sz w:val="18"/>
                <w:szCs w:val="18"/>
                <w:u w:val="none"/>
              </w:rPr>
              <w:t>0.5335</w:t>
            </w:r>
          </w:p>
        </w:tc>
        <w:tc>
          <w:tcPr>
            <w:tcW w:w="247" w:type="pct"/>
            <w:vAlign w:val="center"/>
          </w:tcPr>
          <w:p>
            <w:pPr>
              <w:snapToGrid w:val="0"/>
              <w:spacing w:line="240" w:lineRule="auto"/>
              <w:jc w:val="center"/>
              <w:rPr>
                <w:color w:val="auto"/>
                <w:sz w:val="18"/>
                <w:szCs w:val="18"/>
                <w:u w:val="none"/>
              </w:rPr>
            </w:pPr>
            <w:r>
              <w:rPr>
                <w:rFonts w:hint="eastAsia"/>
                <w:color w:val="auto"/>
                <w:sz w:val="18"/>
                <w:szCs w:val="18"/>
                <w:u w:val="none"/>
              </w:rPr>
              <w:t>0.6825</w:t>
            </w:r>
          </w:p>
        </w:tc>
        <w:tc>
          <w:tcPr>
            <w:tcW w:w="216" w:type="pct"/>
            <w:vAlign w:val="center"/>
          </w:tcPr>
          <w:p>
            <w:pPr>
              <w:snapToGrid w:val="0"/>
              <w:spacing w:line="240" w:lineRule="auto"/>
              <w:jc w:val="center"/>
              <w:rPr>
                <w:color w:val="auto"/>
                <w:sz w:val="18"/>
                <w:szCs w:val="18"/>
                <w:u w:val="none"/>
              </w:rPr>
            </w:pPr>
            <w:r>
              <w:rPr>
                <w:rFonts w:hint="eastAsia"/>
                <w:color w:val="auto"/>
                <w:sz w:val="18"/>
                <w:szCs w:val="18"/>
                <w:u w:val="none"/>
              </w:rPr>
              <w:t>0.033</w:t>
            </w:r>
          </w:p>
        </w:tc>
        <w:tc>
          <w:tcPr>
            <w:tcW w:w="213" w:type="pct"/>
            <w:vAlign w:val="center"/>
          </w:tcPr>
          <w:p>
            <w:pPr>
              <w:snapToGrid w:val="0"/>
              <w:spacing w:line="240" w:lineRule="auto"/>
              <w:jc w:val="center"/>
              <w:rPr>
                <w:color w:val="auto"/>
                <w:sz w:val="18"/>
                <w:szCs w:val="18"/>
                <w:u w:val="none"/>
              </w:rPr>
            </w:pPr>
            <w:r>
              <w:rPr>
                <w:rFonts w:hint="eastAsia"/>
                <w:color w:val="auto"/>
                <w:sz w:val="18"/>
                <w:szCs w:val="18"/>
                <w:u w:val="none"/>
              </w:rPr>
              <w:t>0.0125</w:t>
            </w:r>
          </w:p>
        </w:tc>
        <w:tc>
          <w:tcPr>
            <w:tcW w:w="218" w:type="pct"/>
            <w:vAlign w:val="center"/>
          </w:tcPr>
          <w:p>
            <w:pPr>
              <w:snapToGrid w:val="0"/>
              <w:spacing w:line="240" w:lineRule="auto"/>
              <w:jc w:val="center"/>
              <w:rPr>
                <w:rFonts w:hint="eastAsia" w:eastAsia="宋体"/>
                <w:color w:val="auto"/>
                <w:sz w:val="18"/>
                <w:szCs w:val="18"/>
                <w:u w:val="none"/>
                <w:lang w:eastAsia="zh-CN"/>
              </w:rPr>
            </w:pPr>
            <w:r>
              <w:rPr>
                <w:rFonts w:hint="eastAsia"/>
                <w:color w:val="auto"/>
                <w:sz w:val="18"/>
                <w:szCs w:val="18"/>
                <w:u w:val="none"/>
                <w:lang w:val="en-US" w:eastAsia="zh-CN"/>
              </w:rPr>
              <w:t>/</w:t>
            </w:r>
          </w:p>
        </w:tc>
        <w:tc>
          <w:tcPr>
            <w:tcW w:w="218" w:type="pct"/>
            <w:vAlign w:val="center"/>
          </w:tcPr>
          <w:p>
            <w:pPr>
              <w:snapToGrid w:val="0"/>
              <w:spacing w:line="240" w:lineRule="auto"/>
              <w:jc w:val="center"/>
              <w:rPr>
                <w:color w:val="auto"/>
                <w:sz w:val="18"/>
                <w:szCs w:val="18"/>
                <w:u w:val="none"/>
              </w:rPr>
            </w:pPr>
            <w:r>
              <w:rPr>
                <w:rFonts w:hint="eastAsia"/>
                <w:color w:val="auto"/>
                <w:sz w:val="18"/>
                <w:szCs w:val="18"/>
                <w:u w:val="none"/>
              </w:rPr>
              <w:t>0.08</w:t>
            </w:r>
          </w:p>
        </w:tc>
        <w:tc>
          <w:tcPr>
            <w:tcW w:w="250" w:type="pct"/>
            <w:vAlign w:val="center"/>
          </w:tcPr>
          <w:p>
            <w:pPr>
              <w:snapToGrid w:val="0"/>
              <w:spacing w:line="240" w:lineRule="auto"/>
              <w:jc w:val="center"/>
              <w:rPr>
                <w:color w:val="auto"/>
                <w:sz w:val="18"/>
                <w:szCs w:val="18"/>
                <w:u w:val="none"/>
              </w:rPr>
            </w:pPr>
            <w:r>
              <w:rPr>
                <w:rFonts w:hint="eastAsia"/>
                <w:color w:val="auto"/>
                <w:sz w:val="18"/>
                <w:szCs w:val="18"/>
                <w:u w:val="none"/>
              </w:rPr>
              <w:t>0.02</w:t>
            </w:r>
          </w:p>
        </w:tc>
        <w:tc>
          <w:tcPr>
            <w:tcW w:w="281" w:type="pct"/>
            <w:vAlign w:val="center"/>
          </w:tcPr>
          <w:p>
            <w:pPr>
              <w:snapToGrid w:val="0"/>
              <w:spacing w:line="240" w:lineRule="auto"/>
              <w:jc w:val="center"/>
              <w:rPr>
                <w:color w:val="auto"/>
                <w:sz w:val="18"/>
                <w:szCs w:val="18"/>
                <w:u w:val="none"/>
              </w:rPr>
            </w:pPr>
            <w:r>
              <w:rPr>
                <w:rFonts w:hint="eastAsia"/>
                <w:color w:val="auto"/>
                <w:sz w:val="18"/>
                <w:szCs w:val="18"/>
                <w:u w:val="none"/>
              </w:rPr>
              <w:t>0.005</w:t>
            </w:r>
          </w:p>
        </w:tc>
        <w:tc>
          <w:tcPr>
            <w:tcW w:w="250" w:type="pct"/>
            <w:vAlign w:val="center"/>
          </w:tcPr>
          <w:p>
            <w:pPr>
              <w:snapToGrid w:val="0"/>
              <w:spacing w:line="240" w:lineRule="auto"/>
              <w:jc w:val="center"/>
              <w:rPr>
                <w:color w:val="auto"/>
                <w:sz w:val="18"/>
                <w:szCs w:val="18"/>
                <w:u w:val="none"/>
              </w:rPr>
            </w:pPr>
            <w:r>
              <w:rPr>
                <w:rFonts w:hint="eastAsia"/>
                <w:color w:val="auto"/>
                <w:sz w:val="18"/>
                <w:szCs w:val="18"/>
                <w:u w:val="none"/>
              </w:rPr>
              <w:t>0.0125</w:t>
            </w:r>
          </w:p>
        </w:tc>
        <w:tc>
          <w:tcPr>
            <w:tcW w:w="281" w:type="pct"/>
            <w:tcBorders>
              <w:right w:val="single" w:color="auto" w:sz="4" w:space="0"/>
            </w:tcBorders>
            <w:vAlign w:val="center"/>
          </w:tcPr>
          <w:p>
            <w:pPr>
              <w:snapToGrid w:val="0"/>
              <w:spacing w:line="240" w:lineRule="auto"/>
              <w:jc w:val="center"/>
              <w:rPr>
                <w:color w:val="auto"/>
                <w:sz w:val="18"/>
                <w:szCs w:val="18"/>
                <w:u w:val="none"/>
              </w:rPr>
            </w:pPr>
            <w:r>
              <w:rPr>
                <w:rFonts w:hint="eastAsia"/>
                <w:color w:val="auto"/>
                <w:sz w:val="18"/>
                <w:szCs w:val="18"/>
                <w:u w:val="none"/>
              </w:rPr>
              <w:t>0.0114</w:t>
            </w:r>
          </w:p>
        </w:tc>
        <w:tc>
          <w:tcPr>
            <w:tcW w:w="250" w:type="pct"/>
            <w:tcBorders>
              <w:left w:val="single" w:color="auto" w:sz="4" w:space="0"/>
            </w:tcBorders>
            <w:vAlign w:val="center"/>
          </w:tcPr>
          <w:p>
            <w:pPr>
              <w:snapToGrid w:val="0"/>
              <w:spacing w:line="240" w:lineRule="auto"/>
              <w:jc w:val="center"/>
              <w:rPr>
                <w:color w:val="auto"/>
                <w:sz w:val="18"/>
                <w:szCs w:val="18"/>
                <w:u w:val="none"/>
              </w:rPr>
            </w:pPr>
            <w:r>
              <w:rPr>
                <w:rFonts w:hint="eastAsia"/>
                <w:color w:val="auto"/>
                <w:sz w:val="18"/>
                <w:szCs w:val="18"/>
                <w:u w:val="none"/>
              </w:rPr>
              <w:t>0.011</w:t>
            </w:r>
          </w:p>
        </w:tc>
        <w:tc>
          <w:tcPr>
            <w:tcW w:w="186" w:type="pct"/>
            <w:vAlign w:val="center"/>
          </w:tcPr>
          <w:p>
            <w:pPr>
              <w:snapToGrid w:val="0"/>
              <w:spacing w:line="240" w:lineRule="auto"/>
              <w:jc w:val="center"/>
              <w:rPr>
                <w:color w:val="auto"/>
                <w:sz w:val="18"/>
                <w:szCs w:val="18"/>
                <w:u w:val="none"/>
              </w:rPr>
            </w:pPr>
            <w:r>
              <w:rPr>
                <w:rFonts w:hint="eastAsia"/>
                <w:color w:val="auto"/>
                <w:sz w:val="18"/>
                <w:szCs w:val="18"/>
                <w:u w:val="none"/>
              </w:rPr>
              <w:t>0.1</w:t>
            </w:r>
          </w:p>
        </w:tc>
        <w:tc>
          <w:tcPr>
            <w:tcW w:w="186" w:type="pct"/>
            <w:vAlign w:val="center"/>
          </w:tcPr>
          <w:p>
            <w:pPr>
              <w:snapToGrid w:val="0"/>
              <w:spacing w:line="240" w:lineRule="auto"/>
              <w:jc w:val="center"/>
              <w:rPr>
                <w:color w:val="auto"/>
                <w:sz w:val="18"/>
                <w:szCs w:val="18"/>
                <w:u w:val="none"/>
              </w:rPr>
            </w:pPr>
            <w:r>
              <w:rPr>
                <w:rFonts w:hint="eastAsia"/>
                <w:color w:val="auto"/>
                <w:sz w:val="18"/>
                <w:szCs w:val="18"/>
                <w:u w:val="none"/>
              </w:rPr>
              <w:t>0.1</w:t>
            </w:r>
          </w:p>
        </w:tc>
        <w:tc>
          <w:tcPr>
            <w:tcW w:w="250" w:type="pct"/>
            <w:vAlign w:val="center"/>
          </w:tcPr>
          <w:p>
            <w:pPr>
              <w:snapToGrid w:val="0"/>
              <w:spacing w:line="240" w:lineRule="auto"/>
              <w:jc w:val="center"/>
              <w:rPr>
                <w:color w:val="auto"/>
                <w:sz w:val="18"/>
                <w:szCs w:val="18"/>
                <w:u w:val="none"/>
              </w:rPr>
            </w:pPr>
            <w:r>
              <w:rPr>
                <w:rFonts w:hint="eastAsia"/>
                <w:color w:val="auto"/>
                <w:sz w:val="18"/>
                <w:szCs w:val="18"/>
                <w:u w:val="none"/>
              </w:rPr>
              <w:t>0.625</w:t>
            </w:r>
          </w:p>
        </w:tc>
        <w:tc>
          <w:tcPr>
            <w:tcW w:w="265" w:type="pct"/>
            <w:vAlign w:val="center"/>
          </w:tcPr>
          <w:p>
            <w:pPr>
              <w:snapToGrid w:val="0"/>
              <w:spacing w:line="240" w:lineRule="auto"/>
              <w:jc w:val="center"/>
              <w:rPr>
                <w:color w:val="auto"/>
                <w:sz w:val="18"/>
                <w:szCs w:val="18"/>
                <w:u w:val="none"/>
              </w:rPr>
            </w:pPr>
            <w:r>
              <w:rPr>
                <w:rFonts w:hint="eastAsia"/>
                <w:color w:val="auto"/>
                <w:sz w:val="18"/>
                <w:szCs w:val="18"/>
                <w:u w:val="none"/>
              </w:rPr>
              <w:t>/</w:t>
            </w:r>
          </w:p>
        </w:tc>
        <w:tc>
          <w:tcPr>
            <w:tcW w:w="218" w:type="pct"/>
            <w:vAlign w:val="center"/>
          </w:tcPr>
          <w:p>
            <w:pPr>
              <w:snapToGrid w:val="0"/>
              <w:spacing w:line="240" w:lineRule="auto"/>
              <w:jc w:val="center"/>
              <w:rPr>
                <w:color w:val="auto"/>
                <w:sz w:val="18"/>
                <w:szCs w:val="18"/>
                <w:u w:val="none"/>
              </w:rPr>
            </w:pPr>
            <w:r>
              <w:rPr>
                <w:rFonts w:hint="eastAsia"/>
                <w:color w:val="auto"/>
                <w:sz w:val="18"/>
                <w:szCs w:val="18"/>
                <w:u w:val="none"/>
              </w:rPr>
              <w:t>/</w:t>
            </w:r>
          </w:p>
        </w:tc>
        <w:tc>
          <w:tcPr>
            <w:tcW w:w="170" w:type="pct"/>
            <w:vAlign w:val="center"/>
          </w:tcPr>
          <w:p>
            <w:pPr>
              <w:snapToGrid w:val="0"/>
              <w:spacing w:line="240" w:lineRule="auto"/>
              <w:jc w:val="center"/>
              <w:rPr>
                <w:color w:val="auto"/>
                <w:sz w:val="18"/>
                <w:szCs w:val="18"/>
                <w:u w:val="none"/>
              </w:rPr>
            </w:pPr>
            <w:r>
              <w:rPr>
                <w:rFonts w:hint="eastAsia"/>
                <w:color w:val="auto"/>
                <w:sz w:val="18"/>
                <w:szCs w:val="18"/>
                <w:u w:val="none"/>
              </w:rPr>
              <w:t>/</w:t>
            </w:r>
          </w:p>
        </w:tc>
        <w:tc>
          <w:tcPr>
            <w:tcW w:w="186" w:type="pct"/>
            <w:vAlign w:val="center"/>
          </w:tcPr>
          <w:p>
            <w:pPr>
              <w:snapToGrid w:val="0"/>
              <w:spacing w:line="240" w:lineRule="auto"/>
              <w:jc w:val="center"/>
              <w:rPr>
                <w:color w:val="auto"/>
                <w:sz w:val="18"/>
                <w:szCs w:val="18"/>
                <w:u w:val="none"/>
              </w:rPr>
            </w:pPr>
            <w:r>
              <w:rPr>
                <w:rFonts w:hint="eastAsia"/>
                <w:color w:val="auto"/>
                <w:sz w:val="18"/>
                <w:szCs w:val="18"/>
                <w:u w:val="none"/>
              </w:rPr>
              <w:t>/</w:t>
            </w:r>
          </w:p>
        </w:tc>
        <w:tc>
          <w:tcPr>
            <w:tcW w:w="186" w:type="pct"/>
            <w:vAlign w:val="center"/>
          </w:tcPr>
          <w:p>
            <w:pPr>
              <w:snapToGrid w:val="0"/>
              <w:spacing w:line="240" w:lineRule="auto"/>
              <w:jc w:val="center"/>
              <w:rPr>
                <w:color w:val="auto"/>
                <w:sz w:val="18"/>
                <w:szCs w:val="18"/>
                <w:u w:val="none"/>
              </w:rPr>
            </w:pPr>
            <w:r>
              <w:rPr>
                <w:rFonts w:hint="eastAsia"/>
                <w:color w:val="auto"/>
                <w:sz w:val="18"/>
                <w:szCs w:val="18"/>
                <w:u w:val="none"/>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54" w:hRule="atLeast"/>
          <w:tblHeader/>
          <w:jc w:val="center"/>
        </w:trPr>
        <w:tc>
          <w:tcPr>
            <w:tcW w:w="167" w:type="pct"/>
            <w:vMerge w:val="restart"/>
            <w:vAlign w:val="center"/>
          </w:tcPr>
          <w:p>
            <w:pPr>
              <w:pStyle w:val="53"/>
              <w:snapToGrid w:val="0"/>
              <w:spacing w:line="240" w:lineRule="auto"/>
              <w:rPr>
                <w:color w:val="auto"/>
                <w:sz w:val="18"/>
                <w:szCs w:val="18"/>
                <w:u w:val="none"/>
              </w:rPr>
            </w:pPr>
            <w:r>
              <w:rPr>
                <w:rFonts w:hint="eastAsia"/>
                <w:color w:val="auto"/>
                <w:sz w:val="18"/>
                <w:szCs w:val="18"/>
                <w:u w:val="none"/>
              </w:rPr>
              <w:t>W</w:t>
            </w:r>
            <w:r>
              <w:rPr>
                <w:color w:val="auto"/>
                <w:sz w:val="18"/>
                <w:szCs w:val="18"/>
                <w:u w:val="none"/>
              </w:rPr>
              <w:t>3</w:t>
            </w:r>
          </w:p>
        </w:tc>
        <w:tc>
          <w:tcPr>
            <w:tcW w:w="310" w:type="pct"/>
            <w:vAlign w:val="center"/>
          </w:tcPr>
          <w:p>
            <w:pPr>
              <w:pStyle w:val="53"/>
              <w:snapToGrid w:val="0"/>
              <w:spacing w:line="240" w:lineRule="auto"/>
              <w:rPr>
                <w:color w:val="auto"/>
                <w:sz w:val="18"/>
                <w:szCs w:val="18"/>
                <w:u w:val="none"/>
              </w:rPr>
            </w:pPr>
            <w:r>
              <w:rPr>
                <w:color w:val="auto"/>
                <w:sz w:val="18"/>
                <w:szCs w:val="18"/>
                <w:u w:val="none"/>
              </w:rPr>
              <w:t>评价标准</w:t>
            </w:r>
          </w:p>
        </w:tc>
        <w:tc>
          <w:tcPr>
            <w:tcW w:w="194" w:type="pct"/>
            <w:vAlign w:val="center"/>
          </w:tcPr>
          <w:p>
            <w:pPr>
              <w:pStyle w:val="53"/>
              <w:snapToGrid w:val="0"/>
              <w:spacing w:line="240" w:lineRule="auto"/>
              <w:rPr>
                <w:color w:val="auto"/>
                <w:sz w:val="18"/>
                <w:szCs w:val="18"/>
                <w:u w:val="none"/>
              </w:rPr>
            </w:pPr>
            <w:r>
              <w:rPr>
                <w:rFonts w:hint="eastAsia"/>
                <w:color w:val="auto"/>
                <w:sz w:val="18"/>
                <w:szCs w:val="18"/>
                <w:u w:val="none"/>
              </w:rPr>
              <w:t>6-9</w:t>
            </w:r>
          </w:p>
        </w:tc>
        <w:tc>
          <w:tcPr>
            <w:tcW w:w="247" w:type="pct"/>
            <w:vAlign w:val="center"/>
          </w:tcPr>
          <w:p>
            <w:pPr>
              <w:pStyle w:val="53"/>
              <w:snapToGrid w:val="0"/>
              <w:spacing w:line="240" w:lineRule="auto"/>
              <w:rPr>
                <w:color w:val="auto"/>
                <w:sz w:val="18"/>
                <w:szCs w:val="18"/>
                <w:u w:val="none"/>
              </w:rPr>
            </w:pPr>
            <w:r>
              <w:rPr>
                <w:rFonts w:hint="eastAsia"/>
                <w:color w:val="auto"/>
                <w:sz w:val="18"/>
                <w:szCs w:val="18"/>
                <w:u w:val="none"/>
              </w:rPr>
              <w:t>20</w:t>
            </w:r>
          </w:p>
        </w:tc>
        <w:tc>
          <w:tcPr>
            <w:tcW w:w="247" w:type="pct"/>
            <w:vAlign w:val="center"/>
          </w:tcPr>
          <w:p>
            <w:pPr>
              <w:pStyle w:val="53"/>
              <w:snapToGrid w:val="0"/>
              <w:spacing w:line="240" w:lineRule="auto"/>
              <w:rPr>
                <w:color w:val="auto"/>
                <w:sz w:val="18"/>
                <w:szCs w:val="18"/>
                <w:u w:val="none"/>
              </w:rPr>
            </w:pPr>
            <w:r>
              <w:rPr>
                <w:rFonts w:hint="eastAsia"/>
                <w:color w:val="auto"/>
                <w:sz w:val="18"/>
                <w:szCs w:val="18"/>
                <w:u w:val="none"/>
              </w:rPr>
              <w:t>4</w:t>
            </w:r>
          </w:p>
        </w:tc>
        <w:tc>
          <w:tcPr>
            <w:tcW w:w="216" w:type="pct"/>
            <w:vAlign w:val="center"/>
          </w:tcPr>
          <w:p>
            <w:pPr>
              <w:pStyle w:val="53"/>
              <w:snapToGrid w:val="0"/>
              <w:spacing w:line="240" w:lineRule="auto"/>
              <w:rPr>
                <w:color w:val="auto"/>
                <w:sz w:val="18"/>
                <w:szCs w:val="18"/>
                <w:u w:val="none"/>
              </w:rPr>
            </w:pPr>
            <w:r>
              <w:rPr>
                <w:rFonts w:hint="eastAsia"/>
                <w:color w:val="auto"/>
                <w:sz w:val="18"/>
                <w:szCs w:val="18"/>
                <w:u w:val="none"/>
              </w:rPr>
              <w:t>1.0</w:t>
            </w:r>
          </w:p>
        </w:tc>
        <w:tc>
          <w:tcPr>
            <w:tcW w:w="213" w:type="pct"/>
            <w:vAlign w:val="center"/>
          </w:tcPr>
          <w:p>
            <w:pPr>
              <w:pStyle w:val="53"/>
              <w:snapToGrid w:val="0"/>
              <w:spacing w:line="240" w:lineRule="auto"/>
              <w:rPr>
                <w:color w:val="auto"/>
                <w:sz w:val="18"/>
                <w:szCs w:val="18"/>
                <w:u w:val="none"/>
              </w:rPr>
            </w:pPr>
            <w:r>
              <w:rPr>
                <w:rFonts w:hint="eastAsia"/>
                <w:color w:val="auto"/>
                <w:sz w:val="18"/>
                <w:szCs w:val="18"/>
                <w:u w:val="none"/>
              </w:rPr>
              <w:t>0.2</w:t>
            </w:r>
          </w:p>
        </w:tc>
        <w:tc>
          <w:tcPr>
            <w:tcW w:w="218" w:type="pct"/>
            <w:vAlign w:val="center"/>
          </w:tcPr>
          <w:p>
            <w:pPr>
              <w:pStyle w:val="53"/>
              <w:snapToGrid w:val="0"/>
              <w:spacing w:line="240" w:lineRule="auto"/>
              <w:rPr>
                <w:rFonts w:hint="eastAsia" w:eastAsia="宋体"/>
                <w:color w:val="auto"/>
                <w:sz w:val="18"/>
                <w:szCs w:val="18"/>
                <w:u w:val="none"/>
                <w:lang w:eastAsia="zh-CN"/>
              </w:rPr>
            </w:pPr>
            <w:r>
              <w:rPr>
                <w:rFonts w:hint="eastAsia"/>
                <w:color w:val="auto"/>
                <w:sz w:val="18"/>
                <w:szCs w:val="18"/>
                <w:u w:val="none"/>
                <w:lang w:val="en-US" w:eastAsia="zh-CN"/>
              </w:rPr>
              <w:t>/</w:t>
            </w:r>
          </w:p>
        </w:tc>
        <w:tc>
          <w:tcPr>
            <w:tcW w:w="218" w:type="pct"/>
            <w:vAlign w:val="center"/>
          </w:tcPr>
          <w:p>
            <w:pPr>
              <w:pStyle w:val="53"/>
              <w:snapToGrid w:val="0"/>
              <w:spacing w:line="240" w:lineRule="auto"/>
              <w:rPr>
                <w:color w:val="auto"/>
                <w:sz w:val="18"/>
                <w:szCs w:val="18"/>
                <w:u w:val="none"/>
              </w:rPr>
            </w:pPr>
            <w:r>
              <w:rPr>
                <w:rFonts w:hint="eastAsia"/>
                <w:color w:val="auto"/>
                <w:sz w:val="18"/>
                <w:szCs w:val="18"/>
                <w:u w:val="none"/>
              </w:rPr>
              <w:t>0.05</w:t>
            </w:r>
          </w:p>
        </w:tc>
        <w:tc>
          <w:tcPr>
            <w:tcW w:w="250" w:type="pct"/>
            <w:vAlign w:val="center"/>
          </w:tcPr>
          <w:p>
            <w:pPr>
              <w:pStyle w:val="53"/>
              <w:snapToGrid w:val="0"/>
              <w:spacing w:line="240" w:lineRule="auto"/>
              <w:rPr>
                <w:color w:val="auto"/>
                <w:sz w:val="18"/>
                <w:szCs w:val="18"/>
                <w:u w:val="none"/>
              </w:rPr>
            </w:pPr>
            <w:r>
              <w:rPr>
                <w:rFonts w:hint="eastAsia"/>
                <w:color w:val="auto"/>
                <w:sz w:val="18"/>
                <w:szCs w:val="18"/>
                <w:u w:val="none"/>
              </w:rPr>
              <w:t>0.005</w:t>
            </w:r>
          </w:p>
        </w:tc>
        <w:tc>
          <w:tcPr>
            <w:tcW w:w="281" w:type="pct"/>
            <w:vAlign w:val="center"/>
          </w:tcPr>
          <w:p>
            <w:pPr>
              <w:pStyle w:val="53"/>
              <w:snapToGrid w:val="0"/>
              <w:spacing w:line="240" w:lineRule="auto"/>
              <w:rPr>
                <w:color w:val="auto"/>
                <w:sz w:val="18"/>
                <w:szCs w:val="18"/>
                <w:u w:val="none"/>
              </w:rPr>
            </w:pPr>
            <w:r>
              <w:rPr>
                <w:rFonts w:hint="eastAsia"/>
                <w:color w:val="auto"/>
                <w:sz w:val="18"/>
                <w:szCs w:val="18"/>
                <w:u w:val="none"/>
              </w:rPr>
              <w:t>0.05</w:t>
            </w:r>
          </w:p>
        </w:tc>
        <w:tc>
          <w:tcPr>
            <w:tcW w:w="250" w:type="pct"/>
            <w:vAlign w:val="center"/>
          </w:tcPr>
          <w:p>
            <w:pPr>
              <w:pStyle w:val="53"/>
              <w:snapToGrid w:val="0"/>
              <w:spacing w:line="240" w:lineRule="auto"/>
              <w:rPr>
                <w:color w:val="auto"/>
                <w:sz w:val="18"/>
                <w:szCs w:val="18"/>
                <w:u w:val="none"/>
              </w:rPr>
            </w:pPr>
            <w:r>
              <w:rPr>
                <w:rFonts w:hint="eastAsia"/>
                <w:color w:val="auto"/>
                <w:sz w:val="18"/>
                <w:szCs w:val="18"/>
                <w:u w:val="none"/>
              </w:rPr>
              <w:t>1</w:t>
            </w:r>
          </w:p>
        </w:tc>
        <w:tc>
          <w:tcPr>
            <w:tcW w:w="281" w:type="pct"/>
            <w:tcBorders>
              <w:right w:val="single" w:color="auto" w:sz="4" w:space="0"/>
            </w:tcBorders>
            <w:vAlign w:val="center"/>
          </w:tcPr>
          <w:p>
            <w:pPr>
              <w:pStyle w:val="53"/>
              <w:snapToGrid w:val="0"/>
              <w:spacing w:line="240" w:lineRule="auto"/>
              <w:rPr>
                <w:color w:val="auto"/>
                <w:sz w:val="18"/>
                <w:szCs w:val="18"/>
                <w:u w:val="none"/>
              </w:rPr>
            </w:pPr>
            <w:r>
              <w:rPr>
                <w:rFonts w:hint="eastAsia"/>
                <w:color w:val="auto"/>
                <w:sz w:val="18"/>
                <w:szCs w:val="18"/>
                <w:u w:val="none"/>
              </w:rPr>
              <w:t>0.05</w:t>
            </w:r>
          </w:p>
        </w:tc>
        <w:tc>
          <w:tcPr>
            <w:tcW w:w="250" w:type="pct"/>
            <w:tcBorders>
              <w:left w:val="single" w:color="auto" w:sz="4" w:space="0"/>
            </w:tcBorders>
            <w:vAlign w:val="center"/>
          </w:tcPr>
          <w:p>
            <w:pPr>
              <w:pStyle w:val="53"/>
              <w:snapToGrid w:val="0"/>
              <w:spacing w:line="240" w:lineRule="auto"/>
              <w:rPr>
                <w:color w:val="auto"/>
                <w:sz w:val="18"/>
                <w:szCs w:val="18"/>
                <w:u w:val="none"/>
              </w:rPr>
            </w:pPr>
            <w:r>
              <w:rPr>
                <w:rFonts w:hint="eastAsia"/>
                <w:color w:val="auto"/>
                <w:sz w:val="18"/>
                <w:szCs w:val="18"/>
                <w:u w:val="none"/>
              </w:rPr>
              <w:t>1.0</w:t>
            </w:r>
          </w:p>
        </w:tc>
        <w:tc>
          <w:tcPr>
            <w:tcW w:w="186" w:type="pct"/>
            <w:vAlign w:val="center"/>
          </w:tcPr>
          <w:p>
            <w:pPr>
              <w:pStyle w:val="53"/>
              <w:snapToGrid w:val="0"/>
              <w:spacing w:line="240" w:lineRule="auto"/>
              <w:rPr>
                <w:color w:val="auto"/>
                <w:sz w:val="18"/>
                <w:szCs w:val="18"/>
                <w:u w:val="none"/>
              </w:rPr>
            </w:pPr>
            <w:r>
              <w:rPr>
                <w:rFonts w:hint="eastAsia"/>
                <w:color w:val="auto"/>
                <w:sz w:val="18"/>
                <w:szCs w:val="18"/>
                <w:u w:val="none"/>
              </w:rPr>
              <w:t>0.3</w:t>
            </w:r>
          </w:p>
        </w:tc>
        <w:tc>
          <w:tcPr>
            <w:tcW w:w="186" w:type="pct"/>
            <w:vAlign w:val="center"/>
          </w:tcPr>
          <w:p>
            <w:pPr>
              <w:pStyle w:val="53"/>
              <w:snapToGrid w:val="0"/>
              <w:spacing w:line="240" w:lineRule="auto"/>
              <w:rPr>
                <w:color w:val="auto"/>
                <w:sz w:val="18"/>
                <w:szCs w:val="18"/>
                <w:u w:val="none"/>
              </w:rPr>
            </w:pPr>
            <w:r>
              <w:rPr>
                <w:rFonts w:hint="eastAsia"/>
                <w:color w:val="auto"/>
                <w:sz w:val="18"/>
                <w:szCs w:val="18"/>
                <w:u w:val="none"/>
              </w:rPr>
              <w:t>0.1</w:t>
            </w:r>
          </w:p>
        </w:tc>
        <w:tc>
          <w:tcPr>
            <w:tcW w:w="250" w:type="pct"/>
            <w:vAlign w:val="center"/>
          </w:tcPr>
          <w:p>
            <w:pPr>
              <w:pStyle w:val="53"/>
              <w:snapToGrid w:val="0"/>
              <w:spacing w:line="240" w:lineRule="auto"/>
              <w:rPr>
                <w:color w:val="auto"/>
                <w:sz w:val="18"/>
                <w:szCs w:val="18"/>
                <w:u w:val="none"/>
              </w:rPr>
            </w:pPr>
            <w:r>
              <w:rPr>
                <w:rFonts w:hint="eastAsia"/>
                <w:color w:val="auto"/>
                <w:sz w:val="18"/>
                <w:szCs w:val="18"/>
                <w:u w:val="none"/>
              </w:rPr>
              <w:t>0.02</w:t>
            </w:r>
          </w:p>
        </w:tc>
        <w:tc>
          <w:tcPr>
            <w:tcW w:w="265" w:type="pct"/>
            <w:vAlign w:val="center"/>
          </w:tcPr>
          <w:p>
            <w:pPr>
              <w:pStyle w:val="53"/>
              <w:snapToGrid w:val="0"/>
              <w:spacing w:line="240" w:lineRule="auto"/>
              <w:rPr>
                <w:color w:val="auto"/>
                <w:sz w:val="18"/>
                <w:szCs w:val="18"/>
                <w:u w:val="none"/>
              </w:rPr>
            </w:pPr>
            <w:r>
              <w:rPr>
                <w:rFonts w:hint="eastAsia"/>
                <w:color w:val="auto"/>
                <w:sz w:val="18"/>
                <w:szCs w:val="18"/>
                <w:u w:val="none"/>
              </w:rPr>
              <w:t>/</w:t>
            </w:r>
          </w:p>
        </w:tc>
        <w:tc>
          <w:tcPr>
            <w:tcW w:w="218" w:type="pct"/>
            <w:vAlign w:val="center"/>
          </w:tcPr>
          <w:p>
            <w:pPr>
              <w:snapToGrid w:val="0"/>
              <w:spacing w:line="240" w:lineRule="auto"/>
              <w:rPr>
                <w:color w:val="auto"/>
                <w:sz w:val="18"/>
                <w:szCs w:val="18"/>
                <w:u w:val="none"/>
              </w:rPr>
            </w:pPr>
            <w:r>
              <w:rPr>
                <w:rFonts w:hint="eastAsia"/>
                <w:color w:val="auto"/>
                <w:sz w:val="18"/>
                <w:szCs w:val="18"/>
                <w:u w:val="none"/>
              </w:rPr>
              <w:t>/</w:t>
            </w:r>
          </w:p>
        </w:tc>
        <w:tc>
          <w:tcPr>
            <w:tcW w:w="170" w:type="pct"/>
            <w:vAlign w:val="center"/>
          </w:tcPr>
          <w:p>
            <w:pPr>
              <w:snapToGrid w:val="0"/>
              <w:spacing w:line="240" w:lineRule="auto"/>
              <w:rPr>
                <w:color w:val="auto"/>
                <w:sz w:val="18"/>
                <w:szCs w:val="18"/>
                <w:u w:val="none"/>
              </w:rPr>
            </w:pPr>
            <w:r>
              <w:rPr>
                <w:rFonts w:hint="eastAsia"/>
                <w:color w:val="auto"/>
                <w:sz w:val="18"/>
                <w:szCs w:val="18"/>
                <w:u w:val="none"/>
              </w:rPr>
              <w:t>/</w:t>
            </w:r>
          </w:p>
        </w:tc>
        <w:tc>
          <w:tcPr>
            <w:tcW w:w="186" w:type="pct"/>
            <w:vAlign w:val="center"/>
          </w:tcPr>
          <w:p>
            <w:pPr>
              <w:snapToGrid w:val="0"/>
              <w:spacing w:line="240" w:lineRule="auto"/>
              <w:rPr>
                <w:color w:val="auto"/>
                <w:sz w:val="18"/>
                <w:szCs w:val="18"/>
                <w:u w:val="none"/>
              </w:rPr>
            </w:pPr>
            <w:r>
              <w:rPr>
                <w:rFonts w:hint="eastAsia"/>
                <w:color w:val="auto"/>
                <w:sz w:val="18"/>
                <w:szCs w:val="18"/>
                <w:u w:val="none"/>
              </w:rPr>
              <w:t>/</w:t>
            </w:r>
          </w:p>
        </w:tc>
        <w:tc>
          <w:tcPr>
            <w:tcW w:w="186" w:type="pct"/>
            <w:vAlign w:val="center"/>
          </w:tcPr>
          <w:p>
            <w:pPr>
              <w:snapToGrid w:val="0"/>
              <w:spacing w:line="240" w:lineRule="auto"/>
              <w:rPr>
                <w:color w:val="auto"/>
                <w:sz w:val="18"/>
                <w:szCs w:val="18"/>
                <w:u w:val="none"/>
              </w:rPr>
            </w:pPr>
            <w:r>
              <w:rPr>
                <w:rFonts w:hint="eastAsia"/>
                <w:color w:val="auto"/>
                <w:sz w:val="18"/>
                <w:szCs w:val="18"/>
                <w:u w:val="none"/>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cantSplit/>
          <w:trHeight w:val="454" w:hRule="atLeast"/>
          <w:tblHeader/>
          <w:jc w:val="center"/>
        </w:trPr>
        <w:tc>
          <w:tcPr>
            <w:tcW w:w="167" w:type="pct"/>
            <w:vMerge w:val="continue"/>
            <w:vAlign w:val="center"/>
          </w:tcPr>
          <w:p>
            <w:pPr>
              <w:pStyle w:val="53"/>
              <w:snapToGrid w:val="0"/>
              <w:spacing w:line="240" w:lineRule="auto"/>
              <w:rPr>
                <w:color w:val="auto"/>
                <w:sz w:val="18"/>
                <w:szCs w:val="18"/>
                <w:u w:val="none"/>
              </w:rPr>
            </w:pPr>
          </w:p>
        </w:tc>
        <w:tc>
          <w:tcPr>
            <w:tcW w:w="310" w:type="pct"/>
            <w:vAlign w:val="center"/>
          </w:tcPr>
          <w:p>
            <w:pPr>
              <w:pStyle w:val="53"/>
              <w:snapToGrid w:val="0"/>
              <w:spacing w:line="240" w:lineRule="auto"/>
              <w:rPr>
                <w:color w:val="auto"/>
                <w:sz w:val="18"/>
                <w:szCs w:val="18"/>
                <w:u w:val="none"/>
              </w:rPr>
            </w:pPr>
            <w:r>
              <w:rPr>
                <w:rFonts w:hint="eastAsia"/>
                <w:color w:val="auto"/>
                <w:sz w:val="18"/>
                <w:szCs w:val="18"/>
                <w:u w:val="none"/>
              </w:rPr>
              <w:t>4.28</w:t>
            </w:r>
          </w:p>
        </w:tc>
        <w:tc>
          <w:tcPr>
            <w:tcW w:w="194" w:type="pct"/>
            <w:vAlign w:val="center"/>
          </w:tcPr>
          <w:p>
            <w:pPr>
              <w:pStyle w:val="53"/>
              <w:snapToGrid w:val="0"/>
              <w:spacing w:line="240" w:lineRule="auto"/>
              <w:rPr>
                <w:color w:val="auto"/>
                <w:sz w:val="18"/>
                <w:szCs w:val="18"/>
                <w:u w:val="none"/>
              </w:rPr>
            </w:pPr>
            <w:r>
              <w:rPr>
                <w:rFonts w:hint="eastAsia"/>
                <w:color w:val="auto"/>
                <w:sz w:val="18"/>
                <w:szCs w:val="18"/>
                <w:u w:val="none"/>
              </w:rPr>
              <w:t>7.92</w:t>
            </w:r>
          </w:p>
        </w:tc>
        <w:tc>
          <w:tcPr>
            <w:tcW w:w="247" w:type="pct"/>
            <w:vAlign w:val="center"/>
          </w:tcPr>
          <w:p>
            <w:pPr>
              <w:pStyle w:val="53"/>
              <w:snapToGrid w:val="0"/>
              <w:spacing w:line="240" w:lineRule="auto"/>
              <w:rPr>
                <w:color w:val="auto"/>
                <w:sz w:val="18"/>
                <w:szCs w:val="18"/>
                <w:u w:val="none"/>
              </w:rPr>
            </w:pPr>
            <w:r>
              <w:rPr>
                <w:rFonts w:hint="eastAsia"/>
                <w:color w:val="auto"/>
                <w:sz w:val="18"/>
                <w:szCs w:val="18"/>
                <w:u w:val="none"/>
              </w:rPr>
              <w:t>15</w:t>
            </w:r>
          </w:p>
        </w:tc>
        <w:tc>
          <w:tcPr>
            <w:tcW w:w="247" w:type="pct"/>
            <w:vAlign w:val="center"/>
          </w:tcPr>
          <w:p>
            <w:pPr>
              <w:pStyle w:val="53"/>
              <w:snapToGrid w:val="0"/>
              <w:spacing w:line="240" w:lineRule="auto"/>
              <w:rPr>
                <w:color w:val="auto"/>
                <w:sz w:val="18"/>
                <w:szCs w:val="18"/>
                <w:u w:val="none"/>
              </w:rPr>
            </w:pPr>
            <w:r>
              <w:rPr>
                <w:rFonts w:hint="eastAsia"/>
                <w:color w:val="auto"/>
                <w:sz w:val="18"/>
                <w:szCs w:val="18"/>
                <w:u w:val="none"/>
              </w:rPr>
              <w:t>3.5</w:t>
            </w:r>
          </w:p>
        </w:tc>
        <w:tc>
          <w:tcPr>
            <w:tcW w:w="216" w:type="pct"/>
            <w:vAlign w:val="center"/>
          </w:tcPr>
          <w:p>
            <w:pPr>
              <w:pStyle w:val="53"/>
              <w:snapToGrid w:val="0"/>
              <w:spacing w:line="240" w:lineRule="auto"/>
              <w:rPr>
                <w:color w:val="auto"/>
                <w:sz w:val="18"/>
                <w:szCs w:val="18"/>
                <w:u w:val="none"/>
              </w:rPr>
            </w:pPr>
            <w:r>
              <w:rPr>
                <w:rFonts w:hint="eastAsia"/>
                <w:color w:val="auto"/>
                <w:sz w:val="18"/>
                <w:szCs w:val="18"/>
                <w:u w:val="none"/>
              </w:rPr>
              <w:t>0.202</w:t>
            </w:r>
          </w:p>
        </w:tc>
        <w:tc>
          <w:tcPr>
            <w:tcW w:w="213" w:type="pct"/>
            <w:vAlign w:val="center"/>
          </w:tcPr>
          <w:p>
            <w:pPr>
              <w:pStyle w:val="53"/>
              <w:snapToGrid w:val="0"/>
              <w:spacing w:line="240" w:lineRule="auto"/>
              <w:rPr>
                <w:color w:val="auto"/>
                <w:sz w:val="18"/>
                <w:szCs w:val="18"/>
                <w:u w:val="none"/>
              </w:rPr>
            </w:pPr>
            <w:r>
              <w:rPr>
                <w:rFonts w:hint="eastAsia"/>
                <w:color w:val="auto"/>
                <w:sz w:val="18"/>
                <w:szCs w:val="18"/>
                <w:u w:val="none"/>
              </w:rPr>
              <w:t>0.0025</w:t>
            </w:r>
          </w:p>
        </w:tc>
        <w:tc>
          <w:tcPr>
            <w:tcW w:w="218" w:type="pct"/>
            <w:vAlign w:val="center"/>
          </w:tcPr>
          <w:p>
            <w:pPr>
              <w:pStyle w:val="53"/>
              <w:snapToGrid w:val="0"/>
              <w:spacing w:line="240" w:lineRule="auto"/>
              <w:rPr>
                <w:color w:val="auto"/>
                <w:sz w:val="18"/>
                <w:szCs w:val="18"/>
                <w:u w:val="none"/>
              </w:rPr>
            </w:pPr>
            <w:r>
              <w:rPr>
                <w:rFonts w:hint="eastAsia"/>
                <w:color w:val="auto"/>
                <w:sz w:val="18"/>
                <w:szCs w:val="18"/>
                <w:u w:val="none"/>
              </w:rPr>
              <w:t>27</w:t>
            </w:r>
          </w:p>
        </w:tc>
        <w:tc>
          <w:tcPr>
            <w:tcW w:w="218" w:type="pct"/>
            <w:vAlign w:val="center"/>
          </w:tcPr>
          <w:p>
            <w:pPr>
              <w:pStyle w:val="53"/>
              <w:snapToGrid w:val="0"/>
              <w:spacing w:line="240" w:lineRule="auto"/>
              <w:rPr>
                <w:color w:val="auto"/>
                <w:sz w:val="18"/>
                <w:szCs w:val="18"/>
                <w:u w:val="none"/>
              </w:rPr>
            </w:pPr>
            <w:r>
              <w:rPr>
                <w:rFonts w:hint="eastAsia"/>
                <w:color w:val="auto"/>
                <w:sz w:val="18"/>
                <w:szCs w:val="18"/>
                <w:u w:val="none"/>
              </w:rPr>
              <w:t>0.004</w:t>
            </w:r>
          </w:p>
        </w:tc>
        <w:tc>
          <w:tcPr>
            <w:tcW w:w="250" w:type="pct"/>
            <w:vAlign w:val="center"/>
          </w:tcPr>
          <w:p>
            <w:pPr>
              <w:pStyle w:val="53"/>
              <w:snapToGrid w:val="0"/>
              <w:spacing w:line="240" w:lineRule="auto"/>
              <w:rPr>
                <w:color w:val="auto"/>
                <w:sz w:val="18"/>
                <w:szCs w:val="18"/>
                <w:u w:val="none"/>
              </w:rPr>
            </w:pPr>
            <w:r>
              <w:rPr>
                <w:rFonts w:hint="eastAsia"/>
                <w:color w:val="auto"/>
                <w:sz w:val="18"/>
                <w:szCs w:val="18"/>
                <w:u w:val="none"/>
              </w:rPr>
              <w:t>0.0001</w:t>
            </w:r>
          </w:p>
        </w:tc>
        <w:tc>
          <w:tcPr>
            <w:tcW w:w="281" w:type="pct"/>
            <w:vAlign w:val="center"/>
          </w:tcPr>
          <w:p>
            <w:pPr>
              <w:pStyle w:val="53"/>
              <w:snapToGrid w:val="0"/>
              <w:spacing w:line="240" w:lineRule="auto"/>
              <w:rPr>
                <w:color w:val="auto"/>
                <w:sz w:val="18"/>
                <w:szCs w:val="18"/>
                <w:u w:val="none"/>
              </w:rPr>
            </w:pPr>
            <w:r>
              <w:rPr>
                <w:rFonts w:hint="eastAsia"/>
                <w:color w:val="auto"/>
                <w:sz w:val="18"/>
                <w:szCs w:val="18"/>
                <w:u w:val="none"/>
              </w:rPr>
              <w:t>0.00025</w:t>
            </w:r>
          </w:p>
        </w:tc>
        <w:tc>
          <w:tcPr>
            <w:tcW w:w="250" w:type="pct"/>
            <w:vAlign w:val="center"/>
          </w:tcPr>
          <w:p>
            <w:pPr>
              <w:pStyle w:val="53"/>
              <w:snapToGrid w:val="0"/>
              <w:spacing w:line="240" w:lineRule="auto"/>
              <w:rPr>
                <w:color w:val="auto"/>
                <w:sz w:val="18"/>
                <w:szCs w:val="18"/>
                <w:u w:val="none"/>
              </w:rPr>
            </w:pPr>
            <w:r>
              <w:rPr>
                <w:rFonts w:hint="eastAsia"/>
                <w:color w:val="auto"/>
                <w:sz w:val="18"/>
                <w:szCs w:val="18"/>
                <w:u w:val="none"/>
              </w:rPr>
              <w:t>0.0125</w:t>
            </w:r>
          </w:p>
        </w:tc>
        <w:tc>
          <w:tcPr>
            <w:tcW w:w="281" w:type="pct"/>
            <w:tcBorders>
              <w:right w:val="single" w:color="auto" w:sz="4" w:space="0"/>
            </w:tcBorders>
            <w:vAlign w:val="center"/>
          </w:tcPr>
          <w:p>
            <w:pPr>
              <w:pStyle w:val="53"/>
              <w:snapToGrid w:val="0"/>
              <w:spacing w:line="240" w:lineRule="auto"/>
              <w:rPr>
                <w:color w:val="auto"/>
                <w:sz w:val="18"/>
                <w:szCs w:val="18"/>
                <w:u w:val="none"/>
              </w:rPr>
            </w:pPr>
            <w:r>
              <w:rPr>
                <w:rFonts w:hint="eastAsia"/>
                <w:color w:val="auto"/>
                <w:sz w:val="18"/>
                <w:szCs w:val="18"/>
                <w:u w:val="none"/>
              </w:rPr>
              <w:t>0.00136</w:t>
            </w:r>
          </w:p>
        </w:tc>
        <w:tc>
          <w:tcPr>
            <w:tcW w:w="250" w:type="pct"/>
            <w:tcBorders>
              <w:left w:val="single" w:color="auto" w:sz="4" w:space="0"/>
            </w:tcBorders>
            <w:vAlign w:val="center"/>
          </w:tcPr>
          <w:p>
            <w:pPr>
              <w:pStyle w:val="53"/>
              <w:snapToGrid w:val="0"/>
              <w:spacing w:line="240" w:lineRule="auto"/>
              <w:rPr>
                <w:color w:val="auto"/>
                <w:sz w:val="18"/>
                <w:szCs w:val="18"/>
                <w:u w:val="none"/>
              </w:rPr>
            </w:pPr>
            <w:r>
              <w:rPr>
                <w:rFonts w:hint="eastAsia"/>
                <w:color w:val="auto"/>
                <w:sz w:val="18"/>
                <w:szCs w:val="18"/>
                <w:u w:val="none"/>
              </w:rPr>
              <w:t>0.0125</w:t>
            </w:r>
          </w:p>
        </w:tc>
        <w:tc>
          <w:tcPr>
            <w:tcW w:w="186" w:type="pct"/>
            <w:vAlign w:val="center"/>
          </w:tcPr>
          <w:p>
            <w:pPr>
              <w:pStyle w:val="53"/>
              <w:snapToGrid w:val="0"/>
              <w:spacing w:line="240" w:lineRule="auto"/>
              <w:rPr>
                <w:color w:val="auto"/>
                <w:sz w:val="18"/>
                <w:szCs w:val="18"/>
                <w:u w:val="none"/>
              </w:rPr>
            </w:pPr>
            <w:r>
              <w:rPr>
                <w:rFonts w:hint="eastAsia"/>
                <w:color w:val="auto"/>
                <w:sz w:val="18"/>
                <w:szCs w:val="18"/>
                <w:u w:val="none"/>
              </w:rPr>
              <w:t>0.03</w:t>
            </w:r>
          </w:p>
        </w:tc>
        <w:tc>
          <w:tcPr>
            <w:tcW w:w="186" w:type="pct"/>
            <w:vAlign w:val="center"/>
          </w:tcPr>
          <w:p>
            <w:pPr>
              <w:pStyle w:val="53"/>
              <w:snapToGrid w:val="0"/>
              <w:spacing w:line="240" w:lineRule="auto"/>
              <w:rPr>
                <w:color w:val="auto"/>
                <w:sz w:val="18"/>
                <w:szCs w:val="18"/>
                <w:u w:val="none"/>
              </w:rPr>
            </w:pPr>
            <w:r>
              <w:rPr>
                <w:rFonts w:hint="eastAsia"/>
                <w:color w:val="auto"/>
                <w:sz w:val="18"/>
                <w:szCs w:val="18"/>
                <w:u w:val="none"/>
              </w:rPr>
              <w:t>0.01</w:t>
            </w:r>
          </w:p>
        </w:tc>
        <w:tc>
          <w:tcPr>
            <w:tcW w:w="250" w:type="pct"/>
            <w:vAlign w:val="center"/>
          </w:tcPr>
          <w:p>
            <w:pPr>
              <w:pStyle w:val="53"/>
              <w:snapToGrid w:val="0"/>
              <w:spacing w:line="240" w:lineRule="auto"/>
              <w:rPr>
                <w:color w:val="auto"/>
                <w:sz w:val="18"/>
                <w:szCs w:val="18"/>
                <w:u w:val="none"/>
              </w:rPr>
            </w:pPr>
            <w:r>
              <w:rPr>
                <w:rFonts w:hint="eastAsia"/>
                <w:color w:val="auto"/>
                <w:sz w:val="18"/>
                <w:szCs w:val="18"/>
                <w:u w:val="none"/>
              </w:rPr>
              <w:t>0.0125</w:t>
            </w:r>
          </w:p>
        </w:tc>
        <w:tc>
          <w:tcPr>
            <w:tcW w:w="265" w:type="pct"/>
            <w:vAlign w:val="center"/>
          </w:tcPr>
          <w:p>
            <w:pPr>
              <w:pStyle w:val="53"/>
              <w:snapToGrid w:val="0"/>
              <w:spacing w:line="240" w:lineRule="auto"/>
              <w:rPr>
                <w:color w:val="auto"/>
                <w:sz w:val="18"/>
                <w:szCs w:val="18"/>
                <w:u w:val="none"/>
              </w:rPr>
            </w:pPr>
            <w:r>
              <w:rPr>
                <w:rFonts w:hint="eastAsia"/>
                <w:color w:val="auto"/>
                <w:sz w:val="18"/>
                <w:szCs w:val="18"/>
                <w:u w:val="none"/>
              </w:rPr>
              <w:t>10</w:t>
            </w:r>
          </w:p>
        </w:tc>
        <w:tc>
          <w:tcPr>
            <w:tcW w:w="218" w:type="pct"/>
            <w:vAlign w:val="center"/>
          </w:tcPr>
          <w:p>
            <w:pPr>
              <w:pStyle w:val="53"/>
              <w:snapToGrid w:val="0"/>
              <w:spacing w:line="240" w:lineRule="auto"/>
              <w:rPr>
                <w:color w:val="auto"/>
                <w:sz w:val="18"/>
                <w:szCs w:val="18"/>
                <w:u w:val="none"/>
              </w:rPr>
            </w:pPr>
            <w:r>
              <w:rPr>
                <w:rFonts w:hint="eastAsia"/>
                <w:color w:val="auto"/>
                <w:sz w:val="18"/>
                <w:szCs w:val="18"/>
                <w:u w:val="none"/>
              </w:rPr>
              <w:t>516.9</w:t>
            </w:r>
          </w:p>
        </w:tc>
        <w:tc>
          <w:tcPr>
            <w:tcW w:w="170" w:type="pct"/>
            <w:vAlign w:val="center"/>
          </w:tcPr>
          <w:p>
            <w:pPr>
              <w:pStyle w:val="53"/>
              <w:snapToGrid w:val="0"/>
              <w:spacing w:line="240" w:lineRule="auto"/>
              <w:rPr>
                <w:color w:val="auto"/>
                <w:sz w:val="18"/>
                <w:szCs w:val="18"/>
                <w:u w:val="none"/>
              </w:rPr>
            </w:pPr>
            <w:r>
              <w:rPr>
                <w:rFonts w:hint="eastAsia"/>
                <w:color w:val="auto"/>
                <w:sz w:val="18"/>
                <w:szCs w:val="18"/>
                <w:u w:val="none"/>
              </w:rPr>
              <w:t>923</w:t>
            </w:r>
          </w:p>
        </w:tc>
        <w:tc>
          <w:tcPr>
            <w:tcW w:w="186" w:type="pct"/>
            <w:vAlign w:val="center"/>
          </w:tcPr>
          <w:p>
            <w:pPr>
              <w:pStyle w:val="53"/>
              <w:snapToGrid w:val="0"/>
              <w:spacing w:line="240" w:lineRule="auto"/>
              <w:rPr>
                <w:color w:val="auto"/>
                <w:sz w:val="18"/>
                <w:szCs w:val="18"/>
                <w:u w:val="none"/>
              </w:rPr>
            </w:pPr>
            <w:r>
              <w:rPr>
                <w:rFonts w:hint="eastAsia"/>
                <w:color w:val="auto"/>
                <w:sz w:val="18"/>
                <w:szCs w:val="18"/>
                <w:u w:val="none"/>
              </w:rPr>
              <w:t>0.7</w:t>
            </w:r>
          </w:p>
        </w:tc>
        <w:tc>
          <w:tcPr>
            <w:tcW w:w="186" w:type="pct"/>
            <w:vAlign w:val="center"/>
          </w:tcPr>
          <w:p>
            <w:pPr>
              <w:pStyle w:val="53"/>
              <w:snapToGrid w:val="0"/>
              <w:spacing w:line="240" w:lineRule="auto"/>
              <w:rPr>
                <w:color w:val="auto"/>
                <w:sz w:val="18"/>
                <w:szCs w:val="18"/>
                <w:u w:val="none"/>
              </w:rPr>
            </w:pPr>
            <w:r>
              <w:rPr>
                <w:rFonts w:hint="eastAsia"/>
                <w:color w:val="auto"/>
                <w:sz w:val="18"/>
                <w:szCs w:val="18"/>
                <w:u w:val="none"/>
              </w:rPr>
              <w:t>0.8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54" w:hRule="atLeast"/>
          <w:tblHeader/>
          <w:jc w:val="center"/>
        </w:trPr>
        <w:tc>
          <w:tcPr>
            <w:tcW w:w="167" w:type="pct"/>
            <w:vMerge w:val="continue"/>
            <w:vAlign w:val="center"/>
          </w:tcPr>
          <w:p>
            <w:pPr>
              <w:pStyle w:val="53"/>
              <w:snapToGrid w:val="0"/>
              <w:spacing w:line="240" w:lineRule="auto"/>
              <w:rPr>
                <w:color w:val="auto"/>
                <w:sz w:val="18"/>
                <w:szCs w:val="18"/>
                <w:u w:val="none"/>
              </w:rPr>
            </w:pPr>
          </w:p>
        </w:tc>
        <w:tc>
          <w:tcPr>
            <w:tcW w:w="310" w:type="pct"/>
            <w:vAlign w:val="center"/>
          </w:tcPr>
          <w:p>
            <w:pPr>
              <w:pStyle w:val="53"/>
              <w:snapToGrid w:val="0"/>
              <w:spacing w:line="240" w:lineRule="auto"/>
              <w:rPr>
                <w:color w:val="auto"/>
                <w:sz w:val="18"/>
                <w:szCs w:val="18"/>
                <w:u w:val="none"/>
              </w:rPr>
            </w:pPr>
            <w:r>
              <w:rPr>
                <w:rFonts w:hint="eastAsia"/>
                <w:color w:val="auto"/>
                <w:sz w:val="18"/>
                <w:szCs w:val="18"/>
                <w:u w:val="none"/>
              </w:rPr>
              <w:t>4.29</w:t>
            </w:r>
          </w:p>
        </w:tc>
        <w:tc>
          <w:tcPr>
            <w:tcW w:w="194" w:type="pct"/>
            <w:vAlign w:val="center"/>
          </w:tcPr>
          <w:p>
            <w:pPr>
              <w:pStyle w:val="53"/>
              <w:snapToGrid w:val="0"/>
              <w:spacing w:line="240" w:lineRule="auto"/>
              <w:rPr>
                <w:color w:val="auto"/>
                <w:sz w:val="18"/>
                <w:szCs w:val="18"/>
                <w:u w:val="none"/>
              </w:rPr>
            </w:pPr>
            <w:r>
              <w:rPr>
                <w:rFonts w:hint="eastAsia"/>
                <w:color w:val="auto"/>
                <w:sz w:val="18"/>
                <w:szCs w:val="18"/>
                <w:u w:val="none"/>
              </w:rPr>
              <w:t>7.81</w:t>
            </w:r>
          </w:p>
        </w:tc>
        <w:tc>
          <w:tcPr>
            <w:tcW w:w="247" w:type="pct"/>
            <w:vAlign w:val="center"/>
          </w:tcPr>
          <w:p>
            <w:pPr>
              <w:pStyle w:val="53"/>
              <w:snapToGrid w:val="0"/>
              <w:spacing w:line="240" w:lineRule="auto"/>
              <w:rPr>
                <w:color w:val="auto"/>
                <w:sz w:val="18"/>
                <w:szCs w:val="18"/>
                <w:u w:val="none"/>
              </w:rPr>
            </w:pPr>
            <w:r>
              <w:rPr>
                <w:rFonts w:hint="eastAsia"/>
                <w:color w:val="auto"/>
                <w:sz w:val="18"/>
                <w:szCs w:val="18"/>
                <w:u w:val="none"/>
              </w:rPr>
              <w:t>16</w:t>
            </w:r>
          </w:p>
        </w:tc>
        <w:tc>
          <w:tcPr>
            <w:tcW w:w="247" w:type="pct"/>
            <w:vAlign w:val="center"/>
          </w:tcPr>
          <w:p>
            <w:pPr>
              <w:pStyle w:val="53"/>
              <w:snapToGrid w:val="0"/>
              <w:spacing w:line="240" w:lineRule="auto"/>
              <w:rPr>
                <w:color w:val="auto"/>
                <w:sz w:val="18"/>
                <w:szCs w:val="18"/>
                <w:u w:val="none"/>
              </w:rPr>
            </w:pPr>
            <w:r>
              <w:rPr>
                <w:rFonts w:hint="eastAsia"/>
                <w:color w:val="auto"/>
                <w:sz w:val="18"/>
                <w:szCs w:val="18"/>
                <w:u w:val="none"/>
              </w:rPr>
              <w:t>3.4</w:t>
            </w:r>
          </w:p>
        </w:tc>
        <w:tc>
          <w:tcPr>
            <w:tcW w:w="216" w:type="pct"/>
            <w:vAlign w:val="center"/>
          </w:tcPr>
          <w:p>
            <w:pPr>
              <w:pStyle w:val="53"/>
              <w:snapToGrid w:val="0"/>
              <w:spacing w:line="240" w:lineRule="auto"/>
              <w:rPr>
                <w:color w:val="auto"/>
                <w:sz w:val="18"/>
                <w:szCs w:val="18"/>
                <w:u w:val="none"/>
              </w:rPr>
            </w:pPr>
            <w:r>
              <w:rPr>
                <w:rFonts w:hint="eastAsia"/>
                <w:color w:val="auto"/>
                <w:sz w:val="18"/>
                <w:szCs w:val="18"/>
                <w:u w:val="none"/>
              </w:rPr>
              <w:t>0.185</w:t>
            </w:r>
          </w:p>
        </w:tc>
        <w:tc>
          <w:tcPr>
            <w:tcW w:w="213" w:type="pct"/>
            <w:vAlign w:val="center"/>
          </w:tcPr>
          <w:p>
            <w:pPr>
              <w:pStyle w:val="53"/>
              <w:snapToGrid w:val="0"/>
              <w:spacing w:line="240" w:lineRule="auto"/>
              <w:rPr>
                <w:color w:val="auto"/>
                <w:sz w:val="18"/>
                <w:szCs w:val="18"/>
                <w:u w:val="none"/>
              </w:rPr>
            </w:pPr>
            <w:r>
              <w:rPr>
                <w:rFonts w:hint="eastAsia"/>
                <w:color w:val="auto"/>
                <w:sz w:val="18"/>
                <w:szCs w:val="18"/>
                <w:u w:val="none"/>
              </w:rPr>
              <w:t>0.0025</w:t>
            </w:r>
          </w:p>
        </w:tc>
        <w:tc>
          <w:tcPr>
            <w:tcW w:w="218" w:type="pct"/>
            <w:vAlign w:val="center"/>
          </w:tcPr>
          <w:p>
            <w:pPr>
              <w:pStyle w:val="53"/>
              <w:snapToGrid w:val="0"/>
              <w:spacing w:line="240" w:lineRule="auto"/>
              <w:rPr>
                <w:color w:val="auto"/>
                <w:sz w:val="18"/>
                <w:szCs w:val="18"/>
                <w:u w:val="none"/>
              </w:rPr>
            </w:pPr>
            <w:r>
              <w:rPr>
                <w:rFonts w:hint="eastAsia"/>
                <w:color w:val="auto"/>
                <w:sz w:val="18"/>
                <w:szCs w:val="18"/>
                <w:u w:val="none"/>
              </w:rPr>
              <w:t>25</w:t>
            </w:r>
          </w:p>
        </w:tc>
        <w:tc>
          <w:tcPr>
            <w:tcW w:w="218" w:type="pct"/>
            <w:vAlign w:val="center"/>
          </w:tcPr>
          <w:p>
            <w:pPr>
              <w:pStyle w:val="53"/>
              <w:snapToGrid w:val="0"/>
              <w:spacing w:line="240" w:lineRule="auto"/>
              <w:rPr>
                <w:color w:val="auto"/>
                <w:sz w:val="18"/>
                <w:szCs w:val="18"/>
                <w:u w:val="none"/>
              </w:rPr>
            </w:pPr>
            <w:r>
              <w:rPr>
                <w:rFonts w:hint="eastAsia"/>
                <w:color w:val="auto"/>
                <w:sz w:val="18"/>
                <w:szCs w:val="18"/>
                <w:u w:val="none"/>
              </w:rPr>
              <w:t>0.004</w:t>
            </w:r>
          </w:p>
        </w:tc>
        <w:tc>
          <w:tcPr>
            <w:tcW w:w="250" w:type="pct"/>
            <w:vAlign w:val="center"/>
          </w:tcPr>
          <w:p>
            <w:pPr>
              <w:pStyle w:val="53"/>
              <w:snapToGrid w:val="0"/>
              <w:spacing w:line="240" w:lineRule="auto"/>
              <w:rPr>
                <w:color w:val="auto"/>
                <w:sz w:val="18"/>
                <w:szCs w:val="18"/>
                <w:u w:val="none"/>
              </w:rPr>
            </w:pPr>
            <w:r>
              <w:rPr>
                <w:rFonts w:hint="eastAsia"/>
                <w:color w:val="auto"/>
                <w:sz w:val="18"/>
                <w:szCs w:val="18"/>
                <w:u w:val="none"/>
              </w:rPr>
              <w:t>0.0001</w:t>
            </w:r>
          </w:p>
        </w:tc>
        <w:tc>
          <w:tcPr>
            <w:tcW w:w="281" w:type="pct"/>
            <w:vAlign w:val="center"/>
          </w:tcPr>
          <w:p>
            <w:pPr>
              <w:pStyle w:val="53"/>
              <w:snapToGrid w:val="0"/>
              <w:spacing w:line="240" w:lineRule="auto"/>
              <w:rPr>
                <w:color w:val="auto"/>
                <w:sz w:val="18"/>
                <w:szCs w:val="18"/>
                <w:u w:val="none"/>
              </w:rPr>
            </w:pPr>
            <w:r>
              <w:rPr>
                <w:rFonts w:hint="eastAsia"/>
                <w:color w:val="auto"/>
                <w:sz w:val="18"/>
                <w:szCs w:val="18"/>
                <w:u w:val="none"/>
              </w:rPr>
              <w:t>0.00025</w:t>
            </w:r>
          </w:p>
        </w:tc>
        <w:tc>
          <w:tcPr>
            <w:tcW w:w="250" w:type="pct"/>
            <w:vAlign w:val="center"/>
          </w:tcPr>
          <w:p>
            <w:pPr>
              <w:pStyle w:val="53"/>
              <w:snapToGrid w:val="0"/>
              <w:spacing w:line="240" w:lineRule="auto"/>
              <w:rPr>
                <w:color w:val="auto"/>
                <w:sz w:val="18"/>
                <w:szCs w:val="18"/>
                <w:u w:val="none"/>
              </w:rPr>
            </w:pPr>
            <w:r>
              <w:rPr>
                <w:rFonts w:hint="eastAsia"/>
                <w:color w:val="auto"/>
                <w:sz w:val="18"/>
                <w:szCs w:val="18"/>
                <w:u w:val="none"/>
              </w:rPr>
              <w:t>0.0125</w:t>
            </w:r>
          </w:p>
        </w:tc>
        <w:tc>
          <w:tcPr>
            <w:tcW w:w="281" w:type="pct"/>
            <w:tcBorders>
              <w:right w:val="single" w:color="auto" w:sz="4" w:space="0"/>
            </w:tcBorders>
            <w:vAlign w:val="center"/>
          </w:tcPr>
          <w:p>
            <w:pPr>
              <w:pStyle w:val="53"/>
              <w:snapToGrid w:val="0"/>
              <w:spacing w:line="240" w:lineRule="auto"/>
              <w:rPr>
                <w:color w:val="auto"/>
                <w:sz w:val="18"/>
                <w:szCs w:val="18"/>
                <w:u w:val="none"/>
              </w:rPr>
            </w:pPr>
            <w:r>
              <w:rPr>
                <w:rFonts w:hint="eastAsia"/>
                <w:color w:val="auto"/>
                <w:sz w:val="18"/>
                <w:szCs w:val="18"/>
                <w:u w:val="none"/>
              </w:rPr>
              <w:t>0.00125</w:t>
            </w:r>
          </w:p>
        </w:tc>
        <w:tc>
          <w:tcPr>
            <w:tcW w:w="250" w:type="pct"/>
            <w:tcBorders>
              <w:left w:val="single" w:color="auto" w:sz="4" w:space="0"/>
            </w:tcBorders>
            <w:vAlign w:val="center"/>
          </w:tcPr>
          <w:p>
            <w:pPr>
              <w:pStyle w:val="53"/>
              <w:snapToGrid w:val="0"/>
              <w:spacing w:line="240" w:lineRule="auto"/>
              <w:rPr>
                <w:color w:val="auto"/>
                <w:sz w:val="18"/>
                <w:szCs w:val="18"/>
                <w:u w:val="none"/>
              </w:rPr>
            </w:pPr>
            <w:r>
              <w:rPr>
                <w:rFonts w:hint="eastAsia"/>
                <w:color w:val="auto"/>
                <w:sz w:val="18"/>
                <w:szCs w:val="18"/>
                <w:u w:val="none"/>
              </w:rPr>
              <w:t>0.0125</w:t>
            </w:r>
          </w:p>
        </w:tc>
        <w:tc>
          <w:tcPr>
            <w:tcW w:w="186" w:type="pct"/>
            <w:vAlign w:val="center"/>
          </w:tcPr>
          <w:p>
            <w:pPr>
              <w:pStyle w:val="53"/>
              <w:snapToGrid w:val="0"/>
              <w:spacing w:line="240" w:lineRule="auto"/>
              <w:rPr>
                <w:color w:val="auto"/>
                <w:sz w:val="18"/>
                <w:szCs w:val="18"/>
                <w:u w:val="none"/>
              </w:rPr>
            </w:pPr>
            <w:r>
              <w:rPr>
                <w:rFonts w:hint="eastAsia"/>
                <w:color w:val="auto"/>
                <w:sz w:val="18"/>
                <w:szCs w:val="18"/>
                <w:u w:val="none"/>
              </w:rPr>
              <w:t>0.03</w:t>
            </w:r>
          </w:p>
        </w:tc>
        <w:tc>
          <w:tcPr>
            <w:tcW w:w="186" w:type="pct"/>
            <w:vAlign w:val="center"/>
          </w:tcPr>
          <w:p>
            <w:pPr>
              <w:pStyle w:val="53"/>
              <w:snapToGrid w:val="0"/>
              <w:spacing w:line="240" w:lineRule="auto"/>
              <w:rPr>
                <w:color w:val="auto"/>
                <w:sz w:val="18"/>
                <w:szCs w:val="18"/>
                <w:u w:val="none"/>
              </w:rPr>
            </w:pPr>
            <w:r>
              <w:rPr>
                <w:rFonts w:hint="eastAsia"/>
                <w:color w:val="auto"/>
                <w:sz w:val="18"/>
                <w:szCs w:val="18"/>
                <w:u w:val="none"/>
              </w:rPr>
              <w:t>0.01</w:t>
            </w:r>
          </w:p>
        </w:tc>
        <w:tc>
          <w:tcPr>
            <w:tcW w:w="250" w:type="pct"/>
            <w:vAlign w:val="center"/>
          </w:tcPr>
          <w:p>
            <w:pPr>
              <w:pStyle w:val="53"/>
              <w:snapToGrid w:val="0"/>
              <w:spacing w:line="240" w:lineRule="auto"/>
              <w:rPr>
                <w:color w:val="auto"/>
                <w:sz w:val="18"/>
                <w:szCs w:val="18"/>
                <w:u w:val="none"/>
              </w:rPr>
            </w:pPr>
            <w:r>
              <w:rPr>
                <w:rFonts w:hint="eastAsia"/>
                <w:color w:val="auto"/>
                <w:sz w:val="18"/>
                <w:szCs w:val="18"/>
                <w:u w:val="none"/>
              </w:rPr>
              <w:t>0.0125</w:t>
            </w:r>
          </w:p>
        </w:tc>
        <w:tc>
          <w:tcPr>
            <w:tcW w:w="265" w:type="pct"/>
            <w:vAlign w:val="center"/>
          </w:tcPr>
          <w:p>
            <w:pPr>
              <w:pStyle w:val="53"/>
              <w:snapToGrid w:val="0"/>
              <w:spacing w:line="240" w:lineRule="auto"/>
              <w:rPr>
                <w:color w:val="auto"/>
                <w:sz w:val="18"/>
                <w:szCs w:val="18"/>
                <w:u w:val="none"/>
              </w:rPr>
            </w:pPr>
            <w:r>
              <w:rPr>
                <w:rFonts w:hint="eastAsia"/>
                <w:color w:val="auto"/>
                <w:sz w:val="18"/>
                <w:szCs w:val="18"/>
                <w:u w:val="none"/>
              </w:rPr>
              <w:t>15</w:t>
            </w:r>
          </w:p>
        </w:tc>
        <w:tc>
          <w:tcPr>
            <w:tcW w:w="218" w:type="pct"/>
            <w:vAlign w:val="center"/>
          </w:tcPr>
          <w:p>
            <w:pPr>
              <w:pStyle w:val="53"/>
              <w:snapToGrid w:val="0"/>
              <w:spacing w:line="240" w:lineRule="auto"/>
              <w:rPr>
                <w:color w:val="auto"/>
                <w:sz w:val="18"/>
                <w:szCs w:val="18"/>
                <w:u w:val="none"/>
              </w:rPr>
            </w:pPr>
            <w:r>
              <w:rPr>
                <w:rFonts w:hint="eastAsia"/>
                <w:color w:val="auto"/>
                <w:sz w:val="18"/>
                <w:szCs w:val="18"/>
                <w:u w:val="none"/>
              </w:rPr>
              <w:t>569</w:t>
            </w:r>
          </w:p>
        </w:tc>
        <w:tc>
          <w:tcPr>
            <w:tcW w:w="170" w:type="pct"/>
            <w:vAlign w:val="center"/>
          </w:tcPr>
          <w:p>
            <w:pPr>
              <w:pStyle w:val="53"/>
              <w:snapToGrid w:val="0"/>
              <w:spacing w:line="240" w:lineRule="auto"/>
              <w:rPr>
                <w:color w:val="auto"/>
                <w:sz w:val="18"/>
                <w:szCs w:val="18"/>
                <w:u w:val="none"/>
              </w:rPr>
            </w:pPr>
            <w:r>
              <w:rPr>
                <w:rFonts w:hint="eastAsia"/>
                <w:color w:val="auto"/>
                <w:sz w:val="18"/>
                <w:szCs w:val="18"/>
                <w:u w:val="none"/>
              </w:rPr>
              <w:t>923</w:t>
            </w:r>
          </w:p>
        </w:tc>
        <w:tc>
          <w:tcPr>
            <w:tcW w:w="186" w:type="pct"/>
            <w:vAlign w:val="center"/>
          </w:tcPr>
          <w:p>
            <w:pPr>
              <w:pStyle w:val="53"/>
              <w:snapToGrid w:val="0"/>
              <w:spacing w:line="240" w:lineRule="auto"/>
              <w:rPr>
                <w:color w:val="auto"/>
                <w:sz w:val="18"/>
                <w:szCs w:val="18"/>
                <w:u w:val="none"/>
              </w:rPr>
            </w:pPr>
            <w:r>
              <w:rPr>
                <w:rFonts w:hint="eastAsia"/>
                <w:color w:val="auto"/>
                <w:sz w:val="18"/>
                <w:szCs w:val="18"/>
                <w:u w:val="none"/>
              </w:rPr>
              <w:t>0.7</w:t>
            </w:r>
          </w:p>
        </w:tc>
        <w:tc>
          <w:tcPr>
            <w:tcW w:w="186" w:type="pct"/>
            <w:vAlign w:val="center"/>
          </w:tcPr>
          <w:p>
            <w:pPr>
              <w:pStyle w:val="53"/>
              <w:snapToGrid w:val="0"/>
              <w:spacing w:line="240" w:lineRule="auto"/>
              <w:rPr>
                <w:color w:val="auto"/>
                <w:sz w:val="18"/>
                <w:szCs w:val="18"/>
                <w:u w:val="none"/>
              </w:rPr>
            </w:pPr>
            <w:r>
              <w:rPr>
                <w:rFonts w:hint="eastAsia"/>
                <w:color w:val="auto"/>
                <w:sz w:val="18"/>
                <w:szCs w:val="18"/>
                <w:u w:val="none"/>
              </w:rPr>
              <w:t>0.8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54" w:hRule="atLeast"/>
          <w:tblHeader/>
          <w:jc w:val="center"/>
        </w:trPr>
        <w:tc>
          <w:tcPr>
            <w:tcW w:w="167" w:type="pct"/>
            <w:vMerge w:val="continue"/>
            <w:vAlign w:val="center"/>
          </w:tcPr>
          <w:p>
            <w:pPr>
              <w:pStyle w:val="53"/>
              <w:snapToGrid w:val="0"/>
              <w:spacing w:line="240" w:lineRule="auto"/>
              <w:rPr>
                <w:color w:val="auto"/>
                <w:sz w:val="18"/>
                <w:szCs w:val="18"/>
                <w:u w:val="none"/>
              </w:rPr>
            </w:pPr>
          </w:p>
        </w:tc>
        <w:tc>
          <w:tcPr>
            <w:tcW w:w="310" w:type="pct"/>
            <w:vAlign w:val="center"/>
          </w:tcPr>
          <w:p>
            <w:pPr>
              <w:pStyle w:val="53"/>
              <w:snapToGrid w:val="0"/>
              <w:spacing w:line="240" w:lineRule="auto"/>
              <w:rPr>
                <w:color w:val="auto"/>
                <w:sz w:val="18"/>
                <w:szCs w:val="18"/>
                <w:u w:val="none"/>
              </w:rPr>
            </w:pPr>
            <w:r>
              <w:rPr>
                <w:rFonts w:hint="eastAsia"/>
                <w:color w:val="auto"/>
                <w:sz w:val="18"/>
                <w:szCs w:val="18"/>
                <w:u w:val="none"/>
              </w:rPr>
              <w:t>4.30</w:t>
            </w:r>
          </w:p>
        </w:tc>
        <w:tc>
          <w:tcPr>
            <w:tcW w:w="194" w:type="pct"/>
            <w:vAlign w:val="center"/>
          </w:tcPr>
          <w:p>
            <w:pPr>
              <w:pStyle w:val="53"/>
              <w:snapToGrid w:val="0"/>
              <w:spacing w:line="240" w:lineRule="auto"/>
              <w:rPr>
                <w:color w:val="auto"/>
                <w:sz w:val="18"/>
                <w:szCs w:val="18"/>
                <w:u w:val="none"/>
              </w:rPr>
            </w:pPr>
            <w:r>
              <w:rPr>
                <w:rFonts w:hint="eastAsia"/>
                <w:color w:val="auto"/>
                <w:sz w:val="18"/>
                <w:szCs w:val="18"/>
                <w:u w:val="none"/>
              </w:rPr>
              <w:t>7.71</w:t>
            </w:r>
          </w:p>
        </w:tc>
        <w:tc>
          <w:tcPr>
            <w:tcW w:w="247" w:type="pct"/>
            <w:vAlign w:val="center"/>
          </w:tcPr>
          <w:p>
            <w:pPr>
              <w:pStyle w:val="53"/>
              <w:snapToGrid w:val="0"/>
              <w:spacing w:line="240" w:lineRule="auto"/>
              <w:rPr>
                <w:color w:val="auto"/>
                <w:sz w:val="18"/>
                <w:szCs w:val="18"/>
                <w:u w:val="none"/>
              </w:rPr>
            </w:pPr>
            <w:r>
              <w:rPr>
                <w:rFonts w:hint="eastAsia"/>
                <w:color w:val="auto"/>
                <w:sz w:val="18"/>
                <w:szCs w:val="18"/>
                <w:u w:val="none"/>
              </w:rPr>
              <w:t>15</w:t>
            </w:r>
          </w:p>
        </w:tc>
        <w:tc>
          <w:tcPr>
            <w:tcW w:w="247" w:type="pct"/>
            <w:vAlign w:val="center"/>
          </w:tcPr>
          <w:p>
            <w:pPr>
              <w:pStyle w:val="53"/>
              <w:snapToGrid w:val="0"/>
              <w:spacing w:line="240" w:lineRule="auto"/>
              <w:rPr>
                <w:color w:val="auto"/>
                <w:sz w:val="18"/>
                <w:szCs w:val="18"/>
                <w:u w:val="none"/>
              </w:rPr>
            </w:pPr>
            <w:r>
              <w:rPr>
                <w:rFonts w:hint="eastAsia"/>
                <w:color w:val="auto"/>
                <w:sz w:val="18"/>
                <w:szCs w:val="18"/>
                <w:u w:val="none"/>
              </w:rPr>
              <w:t>3.3</w:t>
            </w:r>
          </w:p>
        </w:tc>
        <w:tc>
          <w:tcPr>
            <w:tcW w:w="216" w:type="pct"/>
            <w:vAlign w:val="center"/>
          </w:tcPr>
          <w:p>
            <w:pPr>
              <w:pStyle w:val="53"/>
              <w:snapToGrid w:val="0"/>
              <w:spacing w:line="240" w:lineRule="auto"/>
              <w:rPr>
                <w:color w:val="auto"/>
                <w:sz w:val="18"/>
                <w:szCs w:val="18"/>
                <w:u w:val="none"/>
              </w:rPr>
            </w:pPr>
            <w:r>
              <w:rPr>
                <w:rFonts w:hint="eastAsia"/>
                <w:color w:val="auto"/>
                <w:sz w:val="18"/>
                <w:szCs w:val="18"/>
                <w:u w:val="none"/>
              </w:rPr>
              <w:t>0.207</w:t>
            </w:r>
          </w:p>
        </w:tc>
        <w:tc>
          <w:tcPr>
            <w:tcW w:w="213" w:type="pct"/>
            <w:vAlign w:val="center"/>
          </w:tcPr>
          <w:p>
            <w:pPr>
              <w:pStyle w:val="53"/>
              <w:snapToGrid w:val="0"/>
              <w:spacing w:line="240" w:lineRule="auto"/>
              <w:rPr>
                <w:color w:val="auto"/>
                <w:sz w:val="18"/>
                <w:szCs w:val="18"/>
                <w:u w:val="none"/>
              </w:rPr>
            </w:pPr>
            <w:r>
              <w:rPr>
                <w:rFonts w:hint="eastAsia"/>
                <w:color w:val="auto"/>
                <w:sz w:val="18"/>
                <w:szCs w:val="18"/>
                <w:u w:val="none"/>
              </w:rPr>
              <w:t>0.0025</w:t>
            </w:r>
          </w:p>
        </w:tc>
        <w:tc>
          <w:tcPr>
            <w:tcW w:w="218" w:type="pct"/>
            <w:vAlign w:val="center"/>
          </w:tcPr>
          <w:p>
            <w:pPr>
              <w:pStyle w:val="53"/>
              <w:snapToGrid w:val="0"/>
              <w:spacing w:line="240" w:lineRule="auto"/>
              <w:rPr>
                <w:color w:val="auto"/>
                <w:sz w:val="18"/>
                <w:szCs w:val="18"/>
                <w:u w:val="none"/>
              </w:rPr>
            </w:pPr>
            <w:r>
              <w:rPr>
                <w:rFonts w:hint="eastAsia"/>
                <w:color w:val="auto"/>
                <w:sz w:val="18"/>
                <w:szCs w:val="18"/>
                <w:u w:val="none"/>
              </w:rPr>
              <w:t>25</w:t>
            </w:r>
          </w:p>
        </w:tc>
        <w:tc>
          <w:tcPr>
            <w:tcW w:w="218" w:type="pct"/>
            <w:vAlign w:val="center"/>
          </w:tcPr>
          <w:p>
            <w:pPr>
              <w:pStyle w:val="53"/>
              <w:snapToGrid w:val="0"/>
              <w:spacing w:line="240" w:lineRule="auto"/>
              <w:rPr>
                <w:color w:val="auto"/>
                <w:sz w:val="18"/>
                <w:szCs w:val="18"/>
                <w:u w:val="none"/>
              </w:rPr>
            </w:pPr>
            <w:r>
              <w:rPr>
                <w:rFonts w:hint="eastAsia"/>
                <w:color w:val="auto"/>
                <w:sz w:val="18"/>
                <w:szCs w:val="18"/>
                <w:u w:val="none"/>
              </w:rPr>
              <w:t>0.004</w:t>
            </w:r>
          </w:p>
        </w:tc>
        <w:tc>
          <w:tcPr>
            <w:tcW w:w="250" w:type="pct"/>
            <w:vAlign w:val="center"/>
          </w:tcPr>
          <w:p>
            <w:pPr>
              <w:pStyle w:val="53"/>
              <w:snapToGrid w:val="0"/>
              <w:spacing w:line="240" w:lineRule="auto"/>
              <w:rPr>
                <w:color w:val="auto"/>
                <w:sz w:val="18"/>
                <w:szCs w:val="18"/>
                <w:u w:val="none"/>
              </w:rPr>
            </w:pPr>
            <w:r>
              <w:rPr>
                <w:rFonts w:hint="eastAsia"/>
                <w:color w:val="auto"/>
                <w:sz w:val="18"/>
                <w:szCs w:val="18"/>
                <w:u w:val="none"/>
              </w:rPr>
              <w:t>0.0001</w:t>
            </w:r>
          </w:p>
        </w:tc>
        <w:tc>
          <w:tcPr>
            <w:tcW w:w="281" w:type="pct"/>
            <w:vAlign w:val="center"/>
          </w:tcPr>
          <w:p>
            <w:pPr>
              <w:pStyle w:val="53"/>
              <w:snapToGrid w:val="0"/>
              <w:spacing w:line="240" w:lineRule="auto"/>
              <w:rPr>
                <w:color w:val="auto"/>
                <w:sz w:val="18"/>
                <w:szCs w:val="18"/>
                <w:u w:val="none"/>
              </w:rPr>
            </w:pPr>
            <w:r>
              <w:rPr>
                <w:rFonts w:hint="eastAsia"/>
                <w:color w:val="auto"/>
                <w:sz w:val="18"/>
                <w:szCs w:val="18"/>
                <w:u w:val="none"/>
              </w:rPr>
              <w:t>0.00025</w:t>
            </w:r>
          </w:p>
        </w:tc>
        <w:tc>
          <w:tcPr>
            <w:tcW w:w="250" w:type="pct"/>
            <w:vAlign w:val="center"/>
          </w:tcPr>
          <w:p>
            <w:pPr>
              <w:pStyle w:val="53"/>
              <w:snapToGrid w:val="0"/>
              <w:spacing w:line="240" w:lineRule="auto"/>
              <w:rPr>
                <w:color w:val="auto"/>
                <w:sz w:val="18"/>
                <w:szCs w:val="18"/>
                <w:u w:val="none"/>
              </w:rPr>
            </w:pPr>
            <w:r>
              <w:rPr>
                <w:rFonts w:hint="eastAsia"/>
                <w:color w:val="auto"/>
                <w:sz w:val="18"/>
                <w:szCs w:val="18"/>
                <w:u w:val="none"/>
              </w:rPr>
              <w:t>0.0125</w:t>
            </w:r>
          </w:p>
        </w:tc>
        <w:tc>
          <w:tcPr>
            <w:tcW w:w="281" w:type="pct"/>
            <w:tcBorders>
              <w:right w:val="single" w:color="auto" w:sz="4" w:space="0"/>
            </w:tcBorders>
            <w:vAlign w:val="center"/>
          </w:tcPr>
          <w:p>
            <w:pPr>
              <w:pStyle w:val="53"/>
              <w:snapToGrid w:val="0"/>
              <w:spacing w:line="240" w:lineRule="auto"/>
              <w:rPr>
                <w:color w:val="auto"/>
                <w:sz w:val="18"/>
                <w:szCs w:val="18"/>
                <w:u w:val="none"/>
              </w:rPr>
            </w:pPr>
            <w:r>
              <w:rPr>
                <w:rFonts w:hint="eastAsia"/>
                <w:color w:val="auto"/>
                <w:sz w:val="18"/>
                <w:szCs w:val="18"/>
                <w:u w:val="none"/>
              </w:rPr>
              <w:t>0.0011</w:t>
            </w:r>
          </w:p>
        </w:tc>
        <w:tc>
          <w:tcPr>
            <w:tcW w:w="250" w:type="pct"/>
            <w:tcBorders>
              <w:left w:val="single" w:color="auto" w:sz="4" w:space="0"/>
            </w:tcBorders>
            <w:vAlign w:val="center"/>
          </w:tcPr>
          <w:p>
            <w:pPr>
              <w:pStyle w:val="53"/>
              <w:snapToGrid w:val="0"/>
              <w:spacing w:line="240" w:lineRule="auto"/>
              <w:rPr>
                <w:color w:val="auto"/>
                <w:sz w:val="18"/>
                <w:szCs w:val="18"/>
                <w:u w:val="none"/>
              </w:rPr>
            </w:pPr>
            <w:r>
              <w:rPr>
                <w:rFonts w:hint="eastAsia"/>
                <w:color w:val="auto"/>
                <w:sz w:val="18"/>
                <w:szCs w:val="18"/>
                <w:u w:val="none"/>
              </w:rPr>
              <w:t>0.0125</w:t>
            </w:r>
          </w:p>
        </w:tc>
        <w:tc>
          <w:tcPr>
            <w:tcW w:w="186" w:type="pct"/>
            <w:vAlign w:val="center"/>
          </w:tcPr>
          <w:p>
            <w:pPr>
              <w:pStyle w:val="53"/>
              <w:snapToGrid w:val="0"/>
              <w:spacing w:line="240" w:lineRule="auto"/>
              <w:rPr>
                <w:color w:val="auto"/>
                <w:sz w:val="18"/>
                <w:szCs w:val="18"/>
                <w:u w:val="none"/>
              </w:rPr>
            </w:pPr>
            <w:r>
              <w:rPr>
                <w:rFonts w:hint="eastAsia"/>
                <w:color w:val="auto"/>
                <w:sz w:val="18"/>
                <w:szCs w:val="18"/>
                <w:u w:val="none"/>
              </w:rPr>
              <w:t>0.03</w:t>
            </w:r>
          </w:p>
        </w:tc>
        <w:tc>
          <w:tcPr>
            <w:tcW w:w="186" w:type="pct"/>
            <w:vAlign w:val="center"/>
          </w:tcPr>
          <w:p>
            <w:pPr>
              <w:pStyle w:val="53"/>
              <w:snapToGrid w:val="0"/>
              <w:spacing w:line="240" w:lineRule="auto"/>
              <w:rPr>
                <w:color w:val="auto"/>
                <w:sz w:val="18"/>
                <w:szCs w:val="18"/>
                <w:u w:val="none"/>
              </w:rPr>
            </w:pPr>
            <w:r>
              <w:rPr>
                <w:rFonts w:hint="eastAsia"/>
                <w:color w:val="auto"/>
                <w:sz w:val="18"/>
                <w:szCs w:val="18"/>
                <w:u w:val="none"/>
              </w:rPr>
              <w:t>0.01</w:t>
            </w:r>
          </w:p>
        </w:tc>
        <w:tc>
          <w:tcPr>
            <w:tcW w:w="250" w:type="pct"/>
            <w:vAlign w:val="center"/>
          </w:tcPr>
          <w:p>
            <w:pPr>
              <w:pStyle w:val="53"/>
              <w:snapToGrid w:val="0"/>
              <w:spacing w:line="240" w:lineRule="auto"/>
              <w:rPr>
                <w:color w:val="auto"/>
                <w:sz w:val="18"/>
                <w:szCs w:val="18"/>
                <w:u w:val="none"/>
              </w:rPr>
            </w:pPr>
            <w:r>
              <w:rPr>
                <w:rFonts w:hint="eastAsia"/>
                <w:color w:val="auto"/>
                <w:sz w:val="18"/>
                <w:szCs w:val="18"/>
                <w:u w:val="none"/>
              </w:rPr>
              <w:t>0.0125</w:t>
            </w:r>
          </w:p>
        </w:tc>
        <w:tc>
          <w:tcPr>
            <w:tcW w:w="265" w:type="pct"/>
            <w:vAlign w:val="center"/>
          </w:tcPr>
          <w:p>
            <w:pPr>
              <w:pStyle w:val="53"/>
              <w:snapToGrid w:val="0"/>
              <w:spacing w:line="240" w:lineRule="auto"/>
              <w:rPr>
                <w:color w:val="auto"/>
                <w:sz w:val="18"/>
                <w:szCs w:val="18"/>
                <w:u w:val="none"/>
              </w:rPr>
            </w:pPr>
            <w:r>
              <w:rPr>
                <w:rFonts w:hint="eastAsia"/>
                <w:color w:val="auto"/>
                <w:sz w:val="18"/>
                <w:szCs w:val="18"/>
                <w:u w:val="none"/>
              </w:rPr>
              <w:t>16</w:t>
            </w:r>
          </w:p>
        </w:tc>
        <w:tc>
          <w:tcPr>
            <w:tcW w:w="218" w:type="pct"/>
            <w:vAlign w:val="center"/>
          </w:tcPr>
          <w:p>
            <w:pPr>
              <w:pStyle w:val="53"/>
              <w:snapToGrid w:val="0"/>
              <w:spacing w:line="240" w:lineRule="auto"/>
              <w:rPr>
                <w:color w:val="auto"/>
                <w:sz w:val="18"/>
                <w:szCs w:val="18"/>
                <w:u w:val="none"/>
              </w:rPr>
            </w:pPr>
            <w:r>
              <w:rPr>
                <w:rFonts w:hint="eastAsia"/>
                <w:color w:val="auto"/>
                <w:sz w:val="18"/>
                <w:szCs w:val="18"/>
                <w:u w:val="none"/>
              </w:rPr>
              <w:t>516.9</w:t>
            </w:r>
          </w:p>
        </w:tc>
        <w:tc>
          <w:tcPr>
            <w:tcW w:w="170" w:type="pct"/>
            <w:vAlign w:val="center"/>
          </w:tcPr>
          <w:p>
            <w:pPr>
              <w:pStyle w:val="53"/>
              <w:snapToGrid w:val="0"/>
              <w:spacing w:line="240" w:lineRule="auto"/>
              <w:rPr>
                <w:color w:val="auto"/>
                <w:sz w:val="18"/>
                <w:szCs w:val="18"/>
                <w:u w:val="none"/>
              </w:rPr>
            </w:pPr>
            <w:r>
              <w:rPr>
                <w:rFonts w:hint="eastAsia"/>
                <w:color w:val="auto"/>
                <w:sz w:val="18"/>
                <w:szCs w:val="18"/>
                <w:u w:val="none"/>
              </w:rPr>
              <w:t>923</w:t>
            </w:r>
          </w:p>
        </w:tc>
        <w:tc>
          <w:tcPr>
            <w:tcW w:w="186" w:type="pct"/>
            <w:vAlign w:val="center"/>
          </w:tcPr>
          <w:p>
            <w:pPr>
              <w:pStyle w:val="53"/>
              <w:snapToGrid w:val="0"/>
              <w:spacing w:line="240" w:lineRule="auto"/>
              <w:rPr>
                <w:color w:val="auto"/>
                <w:sz w:val="18"/>
                <w:szCs w:val="18"/>
                <w:u w:val="none"/>
              </w:rPr>
            </w:pPr>
            <w:r>
              <w:rPr>
                <w:rFonts w:hint="eastAsia"/>
                <w:color w:val="auto"/>
                <w:sz w:val="18"/>
                <w:szCs w:val="18"/>
                <w:u w:val="none"/>
              </w:rPr>
              <w:t>0.7</w:t>
            </w:r>
          </w:p>
        </w:tc>
        <w:tc>
          <w:tcPr>
            <w:tcW w:w="186" w:type="pct"/>
            <w:vAlign w:val="center"/>
          </w:tcPr>
          <w:p>
            <w:pPr>
              <w:pStyle w:val="53"/>
              <w:snapToGrid w:val="0"/>
              <w:spacing w:line="240" w:lineRule="auto"/>
              <w:rPr>
                <w:color w:val="auto"/>
                <w:sz w:val="18"/>
                <w:szCs w:val="18"/>
                <w:u w:val="none"/>
              </w:rPr>
            </w:pPr>
            <w:r>
              <w:rPr>
                <w:rFonts w:hint="eastAsia"/>
                <w:color w:val="auto"/>
                <w:sz w:val="18"/>
                <w:szCs w:val="18"/>
                <w:u w:val="none"/>
              </w:rPr>
              <w:t>0.8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54" w:hRule="atLeast"/>
          <w:tblHeader/>
          <w:jc w:val="center"/>
        </w:trPr>
        <w:tc>
          <w:tcPr>
            <w:tcW w:w="167" w:type="pct"/>
            <w:vMerge w:val="continue"/>
            <w:vAlign w:val="center"/>
          </w:tcPr>
          <w:p>
            <w:pPr>
              <w:pStyle w:val="53"/>
              <w:snapToGrid w:val="0"/>
              <w:spacing w:line="240" w:lineRule="auto"/>
              <w:rPr>
                <w:color w:val="auto"/>
                <w:sz w:val="18"/>
                <w:szCs w:val="18"/>
                <w:u w:val="none"/>
              </w:rPr>
            </w:pPr>
          </w:p>
        </w:tc>
        <w:tc>
          <w:tcPr>
            <w:tcW w:w="310" w:type="pct"/>
            <w:vAlign w:val="center"/>
          </w:tcPr>
          <w:p>
            <w:pPr>
              <w:pStyle w:val="53"/>
              <w:snapToGrid w:val="0"/>
              <w:spacing w:line="240" w:lineRule="auto"/>
              <w:rPr>
                <w:color w:val="auto"/>
                <w:sz w:val="18"/>
                <w:szCs w:val="18"/>
                <w:u w:val="none"/>
              </w:rPr>
            </w:pPr>
            <w:r>
              <w:rPr>
                <w:color w:val="auto"/>
                <w:sz w:val="18"/>
                <w:szCs w:val="18"/>
                <w:u w:val="none"/>
              </w:rPr>
              <w:t>平均值</w:t>
            </w:r>
          </w:p>
        </w:tc>
        <w:tc>
          <w:tcPr>
            <w:tcW w:w="194" w:type="pct"/>
            <w:vAlign w:val="center"/>
          </w:tcPr>
          <w:p>
            <w:pPr>
              <w:pStyle w:val="53"/>
              <w:snapToGrid w:val="0"/>
              <w:spacing w:line="240" w:lineRule="auto"/>
              <w:rPr>
                <w:color w:val="auto"/>
                <w:sz w:val="18"/>
                <w:szCs w:val="18"/>
                <w:u w:val="none"/>
              </w:rPr>
            </w:pPr>
            <w:r>
              <w:rPr>
                <w:rFonts w:hint="eastAsia"/>
                <w:color w:val="auto"/>
                <w:sz w:val="18"/>
                <w:szCs w:val="18"/>
                <w:u w:val="none"/>
              </w:rPr>
              <w:t>/</w:t>
            </w:r>
          </w:p>
        </w:tc>
        <w:tc>
          <w:tcPr>
            <w:tcW w:w="247" w:type="pct"/>
            <w:vAlign w:val="center"/>
          </w:tcPr>
          <w:p>
            <w:pPr>
              <w:pStyle w:val="53"/>
              <w:snapToGrid w:val="0"/>
              <w:spacing w:line="240" w:lineRule="auto"/>
              <w:rPr>
                <w:color w:val="auto"/>
                <w:sz w:val="18"/>
                <w:szCs w:val="18"/>
                <w:u w:val="none"/>
              </w:rPr>
            </w:pPr>
            <w:r>
              <w:rPr>
                <w:rFonts w:hint="eastAsia"/>
                <w:color w:val="auto"/>
                <w:sz w:val="18"/>
                <w:szCs w:val="18"/>
                <w:u w:val="none"/>
              </w:rPr>
              <w:t>15.33</w:t>
            </w:r>
          </w:p>
        </w:tc>
        <w:tc>
          <w:tcPr>
            <w:tcW w:w="247" w:type="pct"/>
            <w:vAlign w:val="center"/>
          </w:tcPr>
          <w:p>
            <w:pPr>
              <w:pStyle w:val="53"/>
              <w:snapToGrid w:val="0"/>
              <w:spacing w:line="240" w:lineRule="auto"/>
              <w:rPr>
                <w:color w:val="auto"/>
                <w:sz w:val="18"/>
                <w:szCs w:val="18"/>
                <w:u w:val="none"/>
              </w:rPr>
            </w:pPr>
            <w:r>
              <w:rPr>
                <w:rFonts w:hint="eastAsia"/>
                <w:color w:val="auto"/>
                <w:sz w:val="18"/>
                <w:szCs w:val="18"/>
                <w:u w:val="none"/>
              </w:rPr>
              <w:t>3.4</w:t>
            </w:r>
          </w:p>
        </w:tc>
        <w:tc>
          <w:tcPr>
            <w:tcW w:w="216" w:type="pct"/>
            <w:vAlign w:val="center"/>
          </w:tcPr>
          <w:p>
            <w:pPr>
              <w:pStyle w:val="53"/>
              <w:snapToGrid w:val="0"/>
              <w:spacing w:line="240" w:lineRule="auto"/>
              <w:rPr>
                <w:color w:val="auto"/>
                <w:sz w:val="18"/>
                <w:szCs w:val="18"/>
                <w:u w:val="none"/>
              </w:rPr>
            </w:pPr>
            <w:r>
              <w:rPr>
                <w:rFonts w:hint="eastAsia"/>
                <w:color w:val="auto"/>
                <w:sz w:val="18"/>
                <w:szCs w:val="18"/>
                <w:u w:val="none"/>
              </w:rPr>
              <w:t>0.198</w:t>
            </w:r>
          </w:p>
        </w:tc>
        <w:tc>
          <w:tcPr>
            <w:tcW w:w="213" w:type="pct"/>
            <w:vAlign w:val="center"/>
          </w:tcPr>
          <w:p>
            <w:pPr>
              <w:pStyle w:val="53"/>
              <w:snapToGrid w:val="0"/>
              <w:spacing w:line="240" w:lineRule="auto"/>
              <w:rPr>
                <w:color w:val="auto"/>
                <w:sz w:val="18"/>
                <w:szCs w:val="18"/>
                <w:u w:val="none"/>
              </w:rPr>
            </w:pPr>
            <w:r>
              <w:rPr>
                <w:rFonts w:hint="eastAsia"/>
                <w:color w:val="auto"/>
                <w:sz w:val="18"/>
                <w:szCs w:val="18"/>
                <w:u w:val="none"/>
              </w:rPr>
              <w:t>0.0025</w:t>
            </w:r>
          </w:p>
        </w:tc>
        <w:tc>
          <w:tcPr>
            <w:tcW w:w="218" w:type="pct"/>
            <w:vAlign w:val="center"/>
          </w:tcPr>
          <w:p>
            <w:pPr>
              <w:pStyle w:val="53"/>
              <w:snapToGrid w:val="0"/>
              <w:spacing w:line="240" w:lineRule="auto"/>
              <w:rPr>
                <w:color w:val="auto"/>
                <w:sz w:val="18"/>
                <w:szCs w:val="18"/>
                <w:u w:val="none"/>
              </w:rPr>
            </w:pPr>
            <w:r>
              <w:rPr>
                <w:rFonts w:hint="eastAsia"/>
                <w:color w:val="auto"/>
                <w:sz w:val="18"/>
                <w:szCs w:val="18"/>
                <w:u w:val="none"/>
              </w:rPr>
              <w:t>25.67</w:t>
            </w:r>
          </w:p>
        </w:tc>
        <w:tc>
          <w:tcPr>
            <w:tcW w:w="218" w:type="pct"/>
            <w:vAlign w:val="center"/>
          </w:tcPr>
          <w:p>
            <w:pPr>
              <w:pStyle w:val="53"/>
              <w:snapToGrid w:val="0"/>
              <w:spacing w:line="240" w:lineRule="auto"/>
              <w:rPr>
                <w:color w:val="auto"/>
                <w:sz w:val="18"/>
                <w:szCs w:val="18"/>
                <w:u w:val="none"/>
              </w:rPr>
            </w:pPr>
            <w:r>
              <w:rPr>
                <w:rFonts w:hint="eastAsia"/>
                <w:color w:val="auto"/>
                <w:sz w:val="18"/>
                <w:szCs w:val="18"/>
                <w:u w:val="none"/>
              </w:rPr>
              <w:t>0.004</w:t>
            </w:r>
          </w:p>
        </w:tc>
        <w:tc>
          <w:tcPr>
            <w:tcW w:w="250" w:type="pct"/>
            <w:vAlign w:val="center"/>
          </w:tcPr>
          <w:p>
            <w:pPr>
              <w:pStyle w:val="53"/>
              <w:snapToGrid w:val="0"/>
              <w:spacing w:line="240" w:lineRule="auto"/>
              <w:rPr>
                <w:color w:val="auto"/>
                <w:sz w:val="18"/>
                <w:szCs w:val="18"/>
                <w:u w:val="none"/>
              </w:rPr>
            </w:pPr>
            <w:r>
              <w:rPr>
                <w:rFonts w:hint="eastAsia"/>
                <w:color w:val="auto"/>
                <w:sz w:val="18"/>
                <w:szCs w:val="18"/>
                <w:u w:val="none"/>
              </w:rPr>
              <w:t>0.0001</w:t>
            </w:r>
          </w:p>
        </w:tc>
        <w:tc>
          <w:tcPr>
            <w:tcW w:w="281" w:type="pct"/>
            <w:vAlign w:val="center"/>
          </w:tcPr>
          <w:p>
            <w:pPr>
              <w:pStyle w:val="53"/>
              <w:snapToGrid w:val="0"/>
              <w:spacing w:line="240" w:lineRule="auto"/>
              <w:rPr>
                <w:color w:val="auto"/>
                <w:sz w:val="18"/>
                <w:szCs w:val="18"/>
                <w:u w:val="none"/>
              </w:rPr>
            </w:pPr>
            <w:r>
              <w:rPr>
                <w:rFonts w:hint="eastAsia"/>
                <w:color w:val="auto"/>
                <w:sz w:val="18"/>
                <w:szCs w:val="18"/>
                <w:u w:val="none"/>
              </w:rPr>
              <w:t>0.00025</w:t>
            </w:r>
          </w:p>
        </w:tc>
        <w:tc>
          <w:tcPr>
            <w:tcW w:w="250" w:type="pct"/>
            <w:vAlign w:val="center"/>
          </w:tcPr>
          <w:p>
            <w:pPr>
              <w:pStyle w:val="53"/>
              <w:snapToGrid w:val="0"/>
              <w:spacing w:line="240" w:lineRule="auto"/>
              <w:rPr>
                <w:color w:val="auto"/>
                <w:sz w:val="18"/>
                <w:szCs w:val="18"/>
                <w:u w:val="none"/>
              </w:rPr>
            </w:pPr>
            <w:r>
              <w:rPr>
                <w:rFonts w:hint="eastAsia"/>
                <w:color w:val="auto"/>
                <w:sz w:val="18"/>
                <w:szCs w:val="18"/>
                <w:u w:val="none"/>
              </w:rPr>
              <w:t>0.0125</w:t>
            </w:r>
          </w:p>
        </w:tc>
        <w:tc>
          <w:tcPr>
            <w:tcW w:w="281" w:type="pct"/>
            <w:tcBorders>
              <w:right w:val="single" w:color="auto" w:sz="4" w:space="0"/>
            </w:tcBorders>
            <w:vAlign w:val="center"/>
          </w:tcPr>
          <w:p>
            <w:pPr>
              <w:pStyle w:val="53"/>
              <w:snapToGrid w:val="0"/>
              <w:spacing w:line="240" w:lineRule="auto"/>
              <w:rPr>
                <w:color w:val="auto"/>
                <w:sz w:val="18"/>
                <w:szCs w:val="18"/>
                <w:u w:val="none"/>
              </w:rPr>
            </w:pPr>
            <w:r>
              <w:rPr>
                <w:rFonts w:hint="eastAsia"/>
                <w:color w:val="auto"/>
                <w:sz w:val="18"/>
                <w:szCs w:val="18"/>
                <w:u w:val="none"/>
              </w:rPr>
              <w:t>0.00052</w:t>
            </w:r>
          </w:p>
        </w:tc>
        <w:tc>
          <w:tcPr>
            <w:tcW w:w="250" w:type="pct"/>
            <w:tcBorders>
              <w:left w:val="single" w:color="auto" w:sz="4" w:space="0"/>
            </w:tcBorders>
            <w:vAlign w:val="center"/>
          </w:tcPr>
          <w:p>
            <w:pPr>
              <w:pStyle w:val="53"/>
              <w:snapToGrid w:val="0"/>
              <w:spacing w:line="240" w:lineRule="auto"/>
              <w:rPr>
                <w:color w:val="auto"/>
                <w:sz w:val="18"/>
                <w:szCs w:val="18"/>
                <w:u w:val="none"/>
              </w:rPr>
            </w:pPr>
            <w:r>
              <w:rPr>
                <w:rFonts w:hint="eastAsia"/>
                <w:color w:val="auto"/>
                <w:sz w:val="18"/>
                <w:szCs w:val="18"/>
                <w:u w:val="none"/>
              </w:rPr>
              <w:t>0.0125</w:t>
            </w:r>
          </w:p>
        </w:tc>
        <w:tc>
          <w:tcPr>
            <w:tcW w:w="186" w:type="pct"/>
            <w:vAlign w:val="center"/>
          </w:tcPr>
          <w:p>
            <w:pPr>
              <w:pStyle w:val="53"/>
              <w:snapToGrid w:val="0"/>
              <w:spacing w:line="240" w:lineRule="auto"/>
              <w:rPr>
                <w:color w:val="auto"/>
                <w:sz w:val="18"/>
                <w:szCs w:val="18"/>
                <w:u w:val="none"/>
              </w:rPr>
            </w:pPr>
            <w:r>
              <w:rPr>
                <w:rFonts w:hint="eastAsia"/>
                <w:color w:val="auto"/>
                <w:sz w:val="18"/>
                <w:szCs w:val="18"/>
                <w:u w:val="none"/>
              </w:rPr>
              <w:t>0.03</w:t>
            </w:r>
          </w:p>
        </w:tc>
        <w:tc>
          <w:tcPr>
            <w:tcW w:w="186" w:type="pct"/>
            <w:vAlign w:val="center"/>
          </w:tcPr>
          <w:p>
            <w:pPr>
              <w:pStyle w:val="53"/>
              <w:snapToGrid w:val="0"/>
              <w:spacing w:line="240" w:lineRule="auto"/>
              <w:rPr>
                <w:color w:val="auto"/>
                <w:sz w:val="18"/>
                <w:szCs w:val="18"/>
                <w:u w:val="none"/>
              </w:rPr>
            </w:pPr>
            <w:r>
              <w:rPr>
                <w:rFonts w:hint="eastAsia"/>
                <w:color w:val="auto"/>
                <w:sz w:val="18"/>
                <w:szCs w:val="18"/>
                <w:u w:val="none"/>
              </w:rPr>
              <w:t>0.01</w:t>
            </w:r>
          </w:p>
        </w:tc>
        <w:tc>
          <w:tcPr>
            <w:tcW w:w="250" w:type="pct"/>
            <w:vAlign w:val="center"/>
          </w:tcPr>
          <w:p>
            <w:pPr>
              <w:pStyle w:val="53"/>
              <w:snapToGrid w:val="0"/>
              <w:spacing w:line="240" w:lineRule="auto"/>
              <w:rPr>
                <w:color w:val="auto"/>
                <w:sz w:val="18"/>
                <w:szCs w:val="18"/>
                <w:u w:val="none"/>
              </w:rPr>
            </w:pPr>
            <w:r>
              <w:rPr>
                <w:rFonts w:hint="eastAsia"/>
                <w:color w:val="auto"/>
                <w:sz w:val="18"/>
                <w:szCs w:val="18"/>
                <w:u w:val="none"/>
              </w:rPr>
              <w:t>0.0125</w:t>
            </w:r>
          </w:p>
        </w:tc>
        <w:tc>
          <w:tcPr>
            <w:tcW w:w="265" w:type="pct"/>
            <w:vAlign w:val="center"/>
          </w:tcPr>
          <w:p>
            <w:pPr>
              <w:pStyle w:val="53"/>
              <w:snapToGrid w:val="0"/>
              <w:spacing w:line="240" w:lineRule="auto"/>
              <w:rPr>
                <w:color w:val="auto"/>
                <w:sz w:val="18"/>
                <w:szCs w:val="18"/>
                <w:u w:val="none"/>
              </w:rPr>
            </w:pPr>
            <w:r>
              <w:rPr>
                <w:rFonts w:hint="eastAsia"/>
                <w:color w:val="auto"/>
                <w:sz w:val="18"/>
                <w:szCs w:val="18"/>
                <w:u w:val="none"/>
              </w:rPr>
              <w:t>13.7</w:t>
            </w:r>
          </w:p>
        </w:tc>
        <w:tc>
          <w:tcPr>
            <w:tcW w:w="218" w:type="pct"/>
            <w:vAlign w:val="center"/>
          </w:tcPr>
          <w:p>
            <w:pPr>
              <w:pStyle w:val="53"/>
              <w:snapToGrid w:val="0"/>
              <w:spacing w:line="240" w:lineRule="auto"/>
              <w:rPr>
                <w:color w:val="auto"/>
                <w:sz w:val="18"/>
                <w:szCs w:val="18"/>
                <w:u w:val="none"/>
              </w:rPr>
            </w:pPr>
            <w:r>
              <w:rPr>
                <w:rFonts w:hint="eastAsia"/>
                <w:color w:val="auto"/>
                <w:sz w:val="18"/>
                <w:szCs w:val="18"/>
                <w:u w:val="none"/>
              </w:rPr>
              <w:t>534.3</w:t>
            </w:r>
          </w:p>
        </w:tc>
        <w:tc>
          <w:tcPr>
            <w:tcW w:w="170" w:type="pct"/>
            <w:vAlign w:val="center"/>
          </w:tcPr>
          <w:p>
            <w:pPr>
              <w:pStyle w:val="53"/>
              <w:snapToGrid w:val="0"/>
              <w:spacing w:line="240" w:lineRule="auto"/>
              <w:rPr>
                <w:color w:val="auto"/>
                <w:sz w:val="18"/>
                <w:szCs w:val="18"/>
                <w:u w:val="none"/>
              </w:rPr>
            </w:pPr>
            <w:r>
              <w:rPr>
                <w:rFonts w:hint="eastAsia"/>
                <w:color w:val="auto"/>
                <w:sz w:val="18"/>
                <w:szCs w:val="18"/>
                <w:u w:val="none"/>
              </w:rPr>
              <w:t>923</w:t>
            </w:r>
          </w:p>
        </w:tc>
        <w:tc>
          <w:tcPr>
            <w:tcW w:w="186" w:type="pct"/>
            <w:vAlign w:val="center"/>
          </w:tcPr>
          <w:p>
            <w:pPr>
              <w:pStyle w:val="53"/>
              <w:snapToGrid w:val="0"/>
              <w:spacing w:line="240" w:lineRule="auto"/>
              <w:rPr>
                <w:color w:val="auto"/>
                <w:sz w:val="18"/>
                <w:szCs w:val="18"/>
                <w:u w:val="none"/>
              </w:rPr>
            </w:pPr>
            <w:r>
              <w:rPr>
                <w:rFonts w:hint="eastAsia"/>
                <w:color w:val="auto"/>
                <w:sz w:val="18"/>
                <w:szCs w:val="18"/>
                <w:u w:val="none"/>
              </w:rPr>
              <w:t>0.7</w:t>
            </w:r>
          </w:p>
        </w:tc>
        <w:tc>
          <w:tcPr>
            <w:tcW w:w="186" w:type="pct"/>
            <w:vAlign w:val="center"/>
          </w:tcPr>
          <w:p>
            <w:pPr>
              <w:pStyle w:val="53"/>
              <w:snapToGrid w:val="0"/>
              <w:spacing w:line="240" w:lineRule="auto"/>
              <w:rPr>
                <w:color w:val="auto"/>
                <w:sz w:val="18"/>
                <w:szCs w:val="18"/>
                <w:u w:val="none"/>
              </w:rPr>
            </w:pPr>
            <w:r>
              <w:rPr>
                <w:rFonts w:hint="eastAsia"/>
                <w:color w:val="auto"/>
                <w:sz w:val="18"/>
                <w:szCs w:val="18"/>
                <w:u w:val="none"/>
              </w:rPr>
              <w:t>0.8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54" w:hRule="atLeast"/>
          <w:tblHeader/>
          <w:jc w:val="center"/>
        </w:trPr>
        <w:tc>
          <w:tcPr>
            <w:tcW w:w="167" w:type="pct"/>
            <w:vMerge w:val="continue"/>
            <w:vAlign w:val="center"/>
          </w:tcPr>
          <w:p>
            <w:pPr>
              <w:pStyle w:val="53"/>
              <w:snapToGrid w:val="0"/>
              <w:spacing w:line="240" w:lineRule="auto"/>
              <w:rPr>
                <w:color w:val="auto"/>
                <w:sz w:val="18"/>
                <w:szCs w:val="18"/>
                <w:u w:val="none"/>
              </w:rPr>
            </w:pPr>
          </w:p>
        </w:tc>
        <w:tc>
          <w:tcPr>
            <w:tcW w:w="310" w:type="pct"/>
            <w:vAlign w:val="center"/>
          </w:tcPr>
          <w:p>
            <w:pPr>
              <w:pStyle w:val="53"/>
              <w:snapToGrid w:val="0"/>
              <w:spacing w:line="240" w:lineRule="auto"/>
              <w:rPr>
                <w:color w:val="auto"/>
                <w:sz w:val="18"/>
                <w:szCs w:val="18"/>
                <w:u w:val="none"/>
              </w:rPr>
            </w:pPr>
            <w:r>
              <w:rPr>
                <w:color w:val="auto"/>
                <w:sz w:val="18"/>
                <w:szCs w:val="18"/>
                <w:u w:val="none"/>
              </w:rPr>
              <w:t>超标率（%）</w:t>
            </w:r>
          </w:p>
        </w:tc>
        <w:tc>
          <w:tcPr>
            <w:tcW w:w="194" w:type="pct"/>
            <w:vAlign w:val="center"/>
          </w:tcPr>
          <w:p>
            <w:pPr>
              <w:snapToGrid w:val="0"/>
              <w:spacing w:line="240" w:lineRule="auto"/>
              <w:jc w:val="center"/>
              <w:rPr>
                <w:color w:val="auto"/>
                <w:sz w:val="18"/>
                <w:szCs w:val="18"/>
                <w:u w:val="none"/>
              </w:rPr>
            </w:pPr>
            <w:r>
              <w:rPr>
                <w:rFonts w:hint="eastAsia"/>
                <w:color w:val="auto"/>
                <w:sz w:val="18"/>
                <w:szCs w:val="18"/>
                <w:u w:val="none"/>
              </w:rPr>
              <w:t>/</w:t>
            </w:r>
          </w:p>
        </w:tc>
        <w:tc>
          <w:tcPr>
            <w:tcW w:w="247" w:type="pct"/>
            <w:vAlign w:val="center"/>
          </w:tcPr>
          <w:p>
            <w:pPr>
              <w:snapToGrid w:val="0"/>
              <w:spacing w:line="240" w:lineRule="auto"/>
              <w:jc w:val="center"/>
              <w:rPr>
                <w:color w:val="auto"/>
                <w:sz w:val="18"/>
                <w:szCs w:val="18"/>
                <w:u w:val="none"/>
              </w:rPr>
            </w:pPr>
            <w:r>
              <w:rPr>
                <w:rFonts w:hint="eastAsia"/>
                <w:color w:val="auto"/>
                <w:sz w:val="18"/>
                <w:szCs w:val="18"/>
                <w:u w:val="none"/>
              </w:rPr>
              <w:t>/</w:t>
            </w:r>
          </w:p>
        </w:tc>
        <w:tc>
          <w:tcPr>
            <w:tcW w:w="247" w:type="pct"/>
            <w:vAlign w:val="center"/>
          </w:tcPr>
          <w:p>
            <w:pPr>
              <w:snapToGrid w:val="0"/>
              <w:spacing w:line="240" w:lineRule="auto"/>
              <w:jc w:val="center"/>
              <w:rPr>
                <w:color w:val="auto"/>
                <w:sz w:val="18"/>
                <w:szCs w:val="18"/>
                <w:u w:val="none"/>
              </w:rPr>
            </w:pPr>
            <w:r>
              <w:rPr>
                <w:rFonts w:hint="eastAsia"/>
                <w:color w:val="auto"/>
                <w:sz w:val="18"/>
                <w:szCs w:val="18"/>
                <w:u w:val="none"/>
              </w:rPr>
              <w:t>/</w:t>
            </w:r>
          </w:p>
        </w:tc>
        <w:tc>
          <w:tcPr>
            <w:tcW w:w="216" w:type="pct"/>
            <w:vAlign w:val="center"/>
          </w:tcPr>
          <w:p>
            <w:pPr>
              <w:snapToGrid w:val="0"/>
              <w:spacing w:line="240" w:lineRule="auto"/>
              <w:jc w:val="center"/>
              <w:rPr>
                <w:color w:val="auto"/>
                <w:sz w:val="18"/>
                <w:szCs w:val="18"/>
                <w:u w:val="none"/>
              </w:rPr>
            </w:pPr>
            <w:r>
              <w:rPr>
                <w:rFonts w:hint="eastAsia"/>
                <w:color w:val="auto"/>
                <w:sz w:val="18"/>
                <w:szCs w:val="18"/>
                <w:u w:val="none"/>
              </w:rPr>
              <w:t>/</w:t>
            </w:r>
          </w:p>
        </w:tc>
        <w:tc>
          <w:tcPr>
            <w:tcW w:w="213" w:type="pct"/>
            <w:vAlign w:val="center"/>
          </w:tcPr>
          <w:p>
            <w:pPr>
              <w:snapToGrid w:val="0"/>
              <w:spacing w:line="240" w:lineRule="auto"/>
              <w:jc w:val="center"/>
              <w:rPr>
                <w:color w:val="auto"/>
                <w:sz w:val="18"/>
                <w:szCs w:val="18"/>
                <w:u w:val="none"/>
              </w:rPr>
            </w:pPr>
            <w:r>
              <w:rPr>
                <w:rFonts w:hint="eastAsia"/>
                <w:color w:val="auto"/>
                <w:sz w:val="18"/>
                <w:szCs w:val="18"/>
                <w:u w:val="none"/>
              </w:rPr>
              <w:t>/</w:t>
            </w:r>
          </w:p>
        </w:tc>
        <w:tc>
          <w:tcPr>
            <w:tcW w:w="218" w:type="pct"/>
            <w:vAlign w:val="center"/>
          </w:tcPr>
          <w:p>
            <w:pPr>
              <w:snapToGrid w:val="0"/>
              <w:spacing w:line="240" w:lineRule="auto"/>
              <w:jc w:val="center"/>
              <w:rPr>
                <w:color w:val="auto"/>
                <w:sz w:val="18"/>
                <w:szCs w:val="18"/>
                <w:u w:val="none"/>
              </w:rPr>
            </w:pPr>
            <w:r>
              <w:rPr>
                <w:rFonts w:hint="eastAsia"/>
                <w:color w:val="auto"/>
                <w:sz w:val="18"/>
                <w:szCs w:val="18"/>
                <w:u w:val="none"/>
              </w:rPr>
              <w:t>/</w:t>
            </w:r>
          </w:p>
        </w:tc>
        <w:tc>
          <w:tcPr>
            <w:tcW w:w="218" w:type="pct"/>
            <w:vAlign w:val="center"/>
          </w:tcPr>
          <w:p>
            <w:pPr>
              <w:snapToGrid w:val="0"/>
              <w:spacing w:line="240" w:lineRule="auto"/>
              <w:jc w:val="center"/>
              <w:rPr>
                <w:color w:val="auto"/>
                <w:sz w:val="18"/>
                <w:szCs w:val="18"/>
                <w:u w:val="none"/>
              </w:rPr>
            </w:pPr>
            <w:r>
              <w:rPr>
                <w:rFonts w:hint="eastAsia"/>
                <w:color w:val="auto"/>
                <w:sz w:val="18"/>
                <w:szCs w:val="18"/>
                <w:u w:val="none"/>
              </w:rPr>
              <w:t>/</w:t>
            </w:r>
          </w:p>
        </w:tc>
        <w:tc>
          <w:tcPr>
            <w:tcW w:w="250" w:type="pct"/>
            <w:vAlign w:val="center"/>
          </w:tcPr>
          <w:p>
            <w:pPr>
              <w:snapToGrid w:val="0"/>
              <w:spacing w:line="240" w:lineRule="auto"/>
              <w:jc w:val="center"/>
              <w:rPr>
                <w:color w:val="auto"/>
                <w:sz w:val="18"/>
                <w:szCs w:val="18"/>
                <w:u w:val="none"/>
              </w:rPr>
            </w:pPr>
            <w:r>
              <w:rPr>
                <w:rFonts w:hint="eastAsia"/>
                <w:color w:val="auto"/>
                <w:sz w:val="18"/>
                <w:szCs w:val="18"/>
                <w:u w:val="none"/>
              </w:rPr>
              <w:t>/</w:t>
            </w:r>
          </w:p>
        </w:tc>
        <w:tc>
          <w:tcPr>
            <w:tcW w:w="281" w:type="pct"/>
            <w:vAlign w:val="center"/>
          </w:tcPr>
          <w:p>
            <w:pPr>
              <w:snapToGrid w:val="0"/>
              <w:spacing w:line="240" w:lineRule="auto"/>
              <w:jc w:val="center"/>
              <w:rPr>
                <w:color w:val="auto"/>
                <w:sz w:val="18"/>
                <w:szCs w:val="18"/>
                <w:u w:val="none"/>
              </w:rPr>
            </w:pPr>
            <w:r>
              <w:rPr>
                <w:rFonts w:hint="eastAsia"/>
                <w:color w:val="auto"/>
                <w:sz w:val="18"/>
                <w:szCs w:val="18"/>
                <w:u w:val="none"/>
              </w:rPr>
              <w:t>/</w:t>
            </w:r>
          </w:p>
        </w:tc>
        <w:tc>
          <w:tcPr>
            <w:tcW w:w="250" w:type="pct"/>
            <w:vAlign w:val="center"/>
          </w:tcPr>
          <w:p>
            <w:pPr>
              <w:snapToGrid w:val="0"/>
              <w:spacing w:line="240" w:lineRule="auto"/>
              <w:jc w:val="center"/>
              <w:rPr>
                <w:color w:val="auto"/>
                <w:sz w:val="18"/>
                <w:szCs w:val="18"/>
                <w:u w:val="none"/>
              </w:rPr>
            </w:pPr>
            <w:r>
              <w:rPr>
                <w:rFonts w:hint="eastAsia"/>
                <w:color w:val="auto"/>
                <w:sz w:val="18"/>
                <w:szCs w:val="18"/>
                <w:u w:val="none"/>
              </w:rPr>
              <w:t>/</w:t>
            </w:r>
          </w:p>
        </w:tc>
        <w:tc>
          <w:tcPr>
            <w:tcW w:w="281" w:type="pct"/>
            <w:tcBorders>
              <w:right w:val="single" w:color="auto" w:sz="4" w:space="0"/>
            </w:tcBorders>
            <w:vAlign w:val="center"/>
          </w:tcPr>
          <w:p>
            <w:pPr>
              <w:snapToGrid w:val="0"/>
              <w:spacing w:line="240" w:lineRule="auto"/>
              <w:jc w:val="center"/>
              <w:rPr>
                <w:color w:val="auto"/>
                <w:sz w:val="18"/>
                <w:szCs w:val="18"/>
                <w:u w:val="none"/>
              </w:rPr>
            </w:pPr>
            <w:r>
              <w:rPr>
                <w:rFonts w:hint="eastAsia"/>
                <w:color w:val="auto"/>
                <w:sz w:val="18"/>
                <w:szCs w:val="18"/>
                <w:u w:val="none"/>
              </w:rPr>
              <w:t>/</w:t>
            </w:r>
          </w:p>
        </w:tc>
        <w:tc>
          <w:tcPr>
            <w:tcW w:w="250" w:type="pct"/>
            <w:tcBorders>
              <w:left w:val="single" w:color="auto" w:sz="4" w:space="0"/>
            </w:tcBorders>
            <w:vAlign w:val="center"/>
          </w:tcPr>
          <w:p>
            <w:pPr>
              <w:snapToGrid w:val="0"/>
              <w:spacing w:line="240" w:lineRule="auto"/>
              <w:jc w:val="center"/>
              <w:rPr>
                <w:color w:val="auto"/>
                <w:sz w:val="18"/>
                <w:szCs w:val="18"/>
                <w:u w:val="none"/>
              </w:rPr>
            </w:pPr>
            <w:r>
              <w:rPr>
                <w:rFonts w:hint="eastAsia"/>
                <w:color w:val="auto"/>
                <w:sz w:val="18"/>
                <w:szCs w:val="18"/>
                <w:u w:val="none"/>
              </w:rPr>
              <w:t>/</w:t>
            </w:r>
          </w:p>
        </w:tc>
        <w:tc>
          <w:tcPr>
            <w:tcW w:w="186" w:type="pct"/>
            <w:vAlign w:val="center"/>
          </w:tcPr>
          <w:p>
            <w:pPr>
              <w:snapToGrid w:val="0"/>
              <w:spacing w:line="240" w:lineRule="auto"/>
              <w:jc w:val="center"/>
              <w:rPr>
                <w:color w:val="auto"/>
                <w:sz w:val="18"/>
                <w:szCs w:val="18"/>
                <w:u w:val="none"/>
              </w:rPr>
            </w:pPr>
            <w:r>
              <w:rPr>
                <w:rFonts w:hint="eastAsia"/>
                <w:color w:val="auto"/>
                <w:sz w:val="18"/>
                <w:szCs w:val="18"/>
                <w:u w:val="none"/>
              </w:rPr>
              <w:t>/</w:t>
            </w:r>
          </w:p>
        </w:tc>
        <w:tc>
          <w:tcPr>
            <w:tcW w:w="186" w:type="pct"/>
            <w:vAlign w:val="center"/>
          </w:tcPr>
          <w:p>
            <w:pPr>
              <w:snapToGrid w:val="0"/>
              <w:spacing w:line="240" w:lineRule="auto"/>
              <w:jc w:val="center"/>
              <w:rPr>
                <w:color w:val="auto"/>
                <w:sz w:val="18"/>
                <w:szCs w:val="18"/>
                <w:u w:val="none"/>
              </w:rPr>
            </w:pPr>
            <w:r>
              <w:rPr>
                <w:rFonts w:hint="eastAsia"/>
                <w:color w:val="auto"/>
                <w:sz w:val="18"/>
                <w:szCs w:val="18"/>
                <w:u w:val="none"/>
              </w:rPr>
              <w:t>/</w:t>
            </w:r>
          </w:p>
        </w:tc>
        <w:tc>
          <w:tcPr>
            <w:tcW w:w="250" w:type="pct"/>
            <w:vAlign w:val="center"/>
          </w:tcPr>
          <w:p>
            <w:pPr>
              <w:snapToGrid w:val="0"/>
              <w:spacing w:line="240" w:lineRule="auto"/>
              <w:jc w:val="center"/>
              <w:rPr>
                <w:color w:val="auto"/>
                <w:sz w:val="18"/>
                <w:szCs w:val="18"/>
                <w:u w:val="none"/>
              </w:rPr>
            </w:pPr>
            <w:r>
              <w:rPr>
                <w:rFonts w:hint="eastAsia"/>
                <w:color w:val="auto"/>
                <w:sz w:val="18"/>
                <w:szCs w:val="18"/>
                <w:u w:val="none"/>
              </w:rPr>
              <w:t>/</w:t>
            </w:r>
          </w:p>
        </w:tc>
        <w:tc>
          <w:tcPr>
            <w:tcW w:w="265" w:type="pct"/>
            <w:vAlign w:val="center"/>
          </w:tcPr>
          <w:p>
            <w:pPr>
              <w:snapToGrid w:val="0"/>
              <w:spacing w:line="240" w:lineRule="auto"/>
              <w:jc w:val="center"/>
              <w:rPr>
                <w:color w:val="auto"/>
                <w:sz w:val="18"/>
                <w:szCs w:val="18"/>
                <w:u w:val="none"/>
              </w:rPr>
            </w:pPr>
            <w:r>
              <w:rPr>
                <w:rFonts w:hint="eastAsia"/>
                <w:color w:val="auto"/>
                <w:sz w:val="18"/>
                <w:szCs w:val="18"/>
                <w:u w:val="none"/>
              </w:rPr>
              <w:t>/</w:t>
            </w:r>
          </w:p>
        </w:tc>
        <w:tc>
          <w:tcPr>
            <w:tcW w:w="218" w:type="pct"/>
            <w:vAlign w:val="center"/>
          </w:tcPr>
          <w:p>
            <w:pPr>
              <w:snapToGrid w:val="0"/>
              <w:spacing w:line="240" w:lineRule="auto"/>
              <w:jc w:val="center"/>
              <w:rPr>
                <w:color w:val="auto"/>
                <w:sz w:val="18"/>
                <w:szCs w:val="18"/>
                <w:u w:val="none"/>
              </w:rPr>
            </w:pPr>
            <w:r>
              <w:rPr>
                <w:rFonts w:hint="eastAsia"/>
                <w:color w:val="auto"/>
                <w:sz w:val="18"/>
                <w:szCs w:val="18"/>
                <w:u w:val="none"/>
              </w:rPr>
              <w:t>/</w:t>
            </w:r>
          </w:p>
        </w:tc>
        <w:tc>
          <w:tcPr>
            <w:tcW w:w="170" w:type="pct"/>
            <w:vAlign w:val="center"/>
          </w:tcPr>
          <w:p>
            <w:pPr>
              <w:snapToGrid w:val="0"/>
              <w:spacing w:line="240" w:lineRule="auto"/>
              <w:jc w:val="center"/>
              <w:rPr>
                <w:color w:val="auto"/>
                <w:sz w:val="18"/>
                <w:szCs w:val="18"/>
                <w:u w:val="none"/>
              </w:rPr>
            </w:pPr>
            <w:r>
              <w:rPr>
                <w:rFonts w:hint="eastAsia"/>
                <w:color w:val="auto"/>
                <w:sz w:val="18"/>
                <w:szCs w:val="18"/>
                <w:u w:val="none"/>
              </w:rPr>
              <w:t>/</w:t>
            </w:r>
          </w:p>
        </w:tc>
        <w:tc>
          <w:tcPr>
            <w:tcW w:w="186" w:type="pct"/>
            <w:vAlign w:val="center"/>
          </w:tcPr>
          <w:p>
            <w:pPr>
              <w:snapToGrid w:val="0"/>
              <w:spacing w:line="240" w:lineRule="auto"/>
              <w:jc w:val="center"/>
              <w:rPr>
                <w:color w:val="auto"/>
                <w:sz w:val="18"/>
                <w:szCs w:val="18"/>
                <w:u w:val="none"/>
              </w:rPr>
            </w:pPr>
            <w:r>
              <w:rPr>
                <w:rFonts w:hint="eastAsia"/>
                <w:color w:val="auto"/>
                <w:sz w:val="18"/>
                <w:szCs w:val="18"/>
                <w:u w:val="none"/>
              </w:rPr>
              <w:t>/</w:t>
            </w:r>
          </w:p>
        </w:tc>
        <w:tc>
          <w:tcPr>
            <w:tcW w:w="186" w:type="pct"/>
            <w:vAlign w:val="center"/>
          </w:tcPr>
          <w:p>
            <w:pPr>
              <w:snapToGrid w:val="0"/>
              <w:spacing w:line="240" w:lineRule="auto"/>
              <w:jc w:val="center"/>
              <w:rPr>
                <w:color w:val="auto"/>
                <w:sz w:val="18"/>
                <w:szCs w:val="18"/>
                <w:u w:val="none"/>
              </w:rPr>
            </w:pPr>
            <w:r>
              <w:rPr>
                <w:rFonts w:hint="eastAsia"/>
                <w:color w:val="auto"/>
                <w:sz w:val="18"/>
                <w:szCs w:val="18"/>
                <w:u w:val="none"/>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54" w:hRule="atLeast"/>
          <w:tblHeader/>
          <w:jc w:val="center"/>
        </w:trPr>
        <w:tc>
          <w:tcPr>
            <w:tcW w:w="167" w:type="pct"/>
            <w:vMerge w:val="continue"/>
            <w:vAlign w:val="center"/>
          </w:tcPr>
          <w:p>
            <w:pPr>
              <w:pStyle w:val="53"/>
              <w:snapToGrid w:val="0"/>
              <w:spacing w:line="240" w:lineRule="auto"/>
              <w:rPr>
                <w:color w:val="auto"/>
                <w:sz w:val="18"/>
                <w:szCs w:val="18"/>
                <w:u w:val="none"/>
              </w:rPr>
            </w:pPr>
          </w:p>
        </w:tc>
        <w:tc>
          <w:tcPr>
            <w:tcW w:w="310" w:type="pct"/>
            <w:vAlign w:val="center"/>
          </w:tcPr>
          <w:p>
            <w:pPr>
              <w:pStyle w:val="53"/>
              <w:snapToGrid w:val="0"/>
              <w:spacing w:line="240" w:lineRule="auto"/>
              <w:rPr>
                <w:color w:val="auto"/>
                <w:sz w:val="18"/>
                <w:szCs w:val="18"/>
                <w:u w:val="none"/>
              </w:rPr>
            </w:pPr>
            <w:r>
              <w:rPr>
                <w:color w:val="auto"/>
                <w:sz w:val="18"/>
                <w:szCs w:val="18"/>
                <w:u w:val="none"/>
              </w:rPr>
              <w:t>最大超标倍数</w:t>
            </w:r>
          </w:p>
        </w:tc>
        <w:tc>
          <w:tcPr>
            <w:tcW w:w="194" w:type="pct"/>
            <w:vAlign w:val="center"/>
          </w:tcPr>
          <w:p>
            <w:pPr>
              <w:snapToGrid w:val="0"/>
              <w:spacing w:line="240" w:lineRule="auto"/>
              <w:jc w:val="center"/>
              <w:rPr>
                <w:color w:val="auto"/>
                <w:sz w:val="18"/>
                <w:szCs w:val="18"/>
                <w:u w:val="none"/>
              </w:rPr>
            </w:pPr>
            <w:r>
              <w:rPr>
                <w:rFonts w:hint="eastAsia"/>
                <w:color w:val="auto"/>
                <w:sz w:val="18"/>
                <w:szCs w:val="18"/>
                <w:u w:val="none"/>
              </w:rPr>
              <w:t>0</w:t>
            </w:r>
          </w:p>
        </w:tc>
        <w:tc>
          <w:tcPr>
            <w:tcW w:w="247" w:type="pct"/>
            <w:vAlign w:val="center"/>
          </w:tcPr>
          <w:p>
            <w:pPr>
              <w:snapToGrid w:val="0"/>
              <w:spacing w:line="240" w:lineRule="auto"/>
              <w:jc w:val="center"/>
              <w:rPr>
                <w:color w:val="auto"/>
                <w:sz w:val="18"/>
                <w:szCs w:val="18"/>
                <w:u w:val="none"/>
              </w:rPr>
            </w:pPr>
            <w:r>
              <w:rPr>
                <w:rFonts w:hint="eastAsia"/>
                <w:color w:val="auto"/>
                <w:sz w:val="18"/>
                <w:szCs w:val="18"/>
                <w:u w:val="none"/>
              </w:rPr>
              <w:t>0</w:t>
            </w:r>
          </w:p>
        </w:tc>
        <w:tc>
          <w:tcPr>
            <w:tcW w:w="247" w:type="pct"/>
            <w:vAlign w:val="center"/>
          </w:tcPr>
          <w:p>
            <w:pPr>
              <w:snapToGrid w:val="0"/>
              <w:spacing w:line="240" w:lineRule="auto"/>
              <w:jc w:val="center"/>
              <w:rPr>
                <w:color w:val="auto"/>
                <w:sz w:val="18"/>
                <w:szCs w:val="18"/>
                <w:u w:val="none"/>
              </w:rPr>
            </w:pPr>
            <w:r>
              <w:rPr>
                <w:rFonts w:hint="eastAsia"/>
                <w:color w:val="auto"/>
                <w:sz w:val="18"/>
                <w:szCs w:val="18"/>
                <w:u w:val="none"/>
              </w:rPr>
              <w:t>0</w:t>
            </w:r>
          </w:p>
        </w:tc>
        <w:tc>
          <w:tcPr>
            <w:tcW w:w="216" w:type="pct"/>
            <w:vAlign w:val="center"/>
          </w:tcPr>
          <w:p>
            <w:pPr>
              <w:snapToGrid w:val="0"/>
              <w:spacing w:line="240" w:lineRule="auto"/>
              <w:jc w:val="center"/>
              <w:rPr>
                <w:color w:val="auto"/>
                <w:sz w:val="18"/>
                <w:szCs w:val="18"/>
                <w:u w:val="none"/>
              </w:rPr>
            </w:pPr>
            <w:r>
              <w:rPr>
                <w:rFonts w:hint="eastAsia"/>
                <w:color w:val="auto"/>
                <w:sz w:val="18"/>
                <w:szCs w:val="18"/>
                <w:u w:val="none"/>
              </w:rPr>
              <w:t>0</w:t>
            </w:r>
          </w:p>
        </w:tc>
        <w:tc>
          <w:tcPr>
            <w:tcW w:w="213" w:type="pct"/>
            <w:vAlign w:val="center"/>
          </w:tcPr>
          <w:p>
            <w:pPr>
              <w:snapToGrid w:val="0"/>
              <w:spacing w:line="240" w:lineRule="auto"/>
              <w:jc w:val="center"/>
              <w:rPr>
                <w:color w:val="auto"/>
                <w:sz w:val="18"/>
                <w:szCs w:val="18"/>
                <w:u w:val="none"/>
              </w:rPr>
            </w:pPr>
            <w:r>
              <w:rPr>
                <w:rFonts w:hint="eastAsia"/>
                <w:color w:val="auto"/>
                <w:sz w:val="18"/>
                <w:szCs w:val="18"/>
                <w:u w:val="none"/>
              </w:rPr>
              <w:t>0</w:t>
            </w:r>
          </w:p>
        </w:tc>
        <w:tc>
          <w:tcPr>
            <w:tcW w:w="218" w:type="pct"/>
            <w:vAlign w:val="center"/>
          </w:tcPr>
          <w:p>
            <w:pPr>
              <w:snapToGrid w:val="0"/>
              <w:spacing w:line="240" w:lineRule="auto"/>
              <w:jc w:val="center"/>
              <w:rPr>
                <w:color w:val="auto"/>
                <w:sz w:val="18"/>
                <w:szCs w:val="18"/>
                <w:u w:val="none"/>
              </w:rPr>
            </w:pPr>
            <w:r>
              <w:rPr>
                <w:rFonts w:hint="eastAsia"/>
                <w:color w:val="auto"/>
                <w:sz w:val="18"/>
                <w:szCs w:val="18"/>
                <w:u w:val="none"/>
              </w:rPr>
              <w:t>/</w:t>
            </w:r>
          </w:p>
        </w:tc>
        <w:tc>
          <w:tcPr>
            <w:tcW w:w="218" w:type="pct"/>
            <w:vAlign w:val="center"/>
          </w:tcPr>
          <w:p>
            <w:pPr>
              <w:snapToGrid w:val="0"/>
              <w:spacing w:line="240" w:lineRule="auto"/>
              <w:jc w:val="center"/>
              <w:rPr>
                <w:color w:val="auto"/>
                <w:sz w:val="18"/>
                <w:szCs w:val="18"/>
                <w:u w:val="none"/>
              </w:rPr>
            </w:pPr>
            <w:r>
              <w:rPr>
                <w:rFonts w:hint="eastAsia"/>
                <w:color w:val="auto"/>
                <w:sz w:val="18"/>
                <w:szCs w:val="18"/>
                <w:u w:val="none"/>
              </w:rPr>
              <w:t>0</w:t>
            </w:r>
          </w:p>
        </w:tc>
        <w:tc>
          <w:tcPr>
            <w:tcW w:w="250" w:type="pct"/>
            <w:vAlign w:val="center"/>
          </w:tcPr>
          <w:p>
            <w:pPr>
              <w:snapToGrid w:val="0"/>
              <w:spacing w:line="240" w:lineRule="auto"/>
              <w:jc w:val="center"/>
              <w:rPr>
                <w:color w:val="auto"/>
                <w:sz w:val="18"/>
                <w:szCs w:val="18"/>
                <w:u w:val="none"/>
              </w:rPr>
            </w:pPr>
            <w:r>
              <w:rPr>
                <w:rFonts w:hint="eastAsia"/>
                <w:color w:val="auto"/>
                <w:sz w:val="18"/>
                <w:szCs w:val="18"/>
                <w:u w:val="none"/>
              </w:rPr>
              <w:t>0</w:t>
            </w:r>
          </w:p>
        </w:tc>
        <w:tc>
          <w:tcPr>
            <w:tcW w:w="281" w:type="pct"/>
            <w:vAlign w:val="center"/>
          </w:tcPr>
          <w:p>
            <w:pPr>
              <w:snapToGrid w:val="0"/>
              <w:spacing w:line="240" w:lineRule="auto"/>
              <w:jc w:val="center"/>
              <w:rPr>
                <w:color w:val="auto"/>
                <w:sz w:val="18"/>
                <w:szCs w:val="18"/>
                <w:u w:val="none"/>
              </w:rPr>
            </w:pPr>
            <w:r>
              <w:rPr>
                <w:rFonts w:hint="eastAsia"/>
                <w:color w:val="auto"/>
                <w:sz w:val="18"/>
                <w:szCs w:val="18"/>
                <w:u w:val="none"/>
              </w:rPr>
              <w:t>0</w:t>
            </w:r>
          </w:p>
        </w:tc>
        <w:tc>
          <w:tcPr>
            <w:tcW w:w="250" w:type="pct"/>
            <w:vAlign w:val="center"/>
          </w:tcPr>
          <w:p>
            <w:pPr>
              <w:snapToGrid w:val="0"/>
              <w:spacing w:line="240" w:lineRule="auto"/>
              <w:jc w:val="center"/>
              <w:rPr>
                <w:color w:val="auto"/>
                <w:sz w:val="18"/>
                <w:szCs w:val="18"/>
                <w:u w:val="none"/>
              </w:rPr>
            </w:pPr>
            <w:r>
              <w:rPr>
                <w:rFonts w:hint="eastAsia"/>
                <w:color w:val="auto"/>
                <w:sz w:val="18"/>
                <w:szCs w:val="18"/>
                <w:u w:val="none"/>
              </w:rPr>
              <w:t>0</w:t>
            </w:r>
          </w:p>
        </w:tc>
        <w:tc>
          <w:tcPr>
            <w:tcW w:w="281" w:type="pct"/>
            <w:tcBorders>
              <w:right w:val="single" w:color="auto" w:sz="4" w:space="0"/>
            </w:tcBorders>
            <w:vAlign w:val="center"/>
          </w:tcPr>
          <w:p>
            <w:pPr>
              <w:snapToGrid w:val="0"/>
              <w:spacing w:line="240" w:lineRule="auto"/>
              <w:jc w:val="center"/>
              <w:rPr>
                <w:color w:val="auto"/>
                <w:sz w:val="18"/>
                <w:szCs w:val="18"/>
                <w:u w:val="none"/>
              </w:rPr>
            </w:pPr>
            <w:r>
              <w:rPr>
                <w:rFonts w:hint="eastAsia"/>
                <w:color w:val="auto"/>
                <w:sz w:val="18"/>
                <w:szCs w:val="18"/>
                <w:u w:val="none"/>
              </w:rPr>
              <w:t>0</w:t>
            </w:r>
          </w:p>
        </w:tc>
        <w:tc>
          <w:tcPr>
            <w:tcW w:w="250" w:type="pct"/>
            <w:tcBorders>
              <w:left w:val="single" w:color="auto" w:sz="4" w:space="0"/>
            </w:tcBorders>
            <w:vAlign w:val="center"/>
          </w:tcPr>
          <w:p>
            <w:pPr>
              <w:snapToGrid w:val="0"/>
              <w:spacing w:line="240" w:lineRule="auto"/>
              <w:jc w:val="center"/>
              <w:rPr>
                <w:color w:val="auto"/>
                <w:sz w:val="18"/>
                <w:szCs w:val="18"/>
                <w:u w:val="none"/>
              </w:rPr>
            </w:pPr>
            <w:r>
              <w:rPr>
                <w:rFonts w:hint="eastAsia"/>
                <w:color w:val="auto"/>
                <w:sz w:val="18"/>
                <w:szCs w:val="18"/>
                <w:u w:val="none"/>
              </w:rPr>
              <w:t>0</w:t>
            </w:r>
          </w:p>
        </w:tc>
        <w:tc>
          <w:tcPr>
            <w:tcW w:w="186" w:type="pct"/>
            <w:vAlign w:val="center"/>
          </w:tcPr>
          <w:p>
            <w:pPr>
              <w:snapToGrid w:val="0"/>
              <w:spacing w:line="240" w:lineRule="auto"/>
              <w:jc w:val="center"/>
              <w:rPr>
                <w:color w:val="auto"/>
                <w:sz w:val="18"/>
                <w:szCs w:val="18"/>
                <w:u w:val="none"/>
              </w:rPr>
            </w:pPr>
            <w:r>
              <w:rPr>
                <w:rFonts w:hint="eastAsia"/>
                <w:color w:val="auto"/>
                <w:sz w:val="18"/>
                <w:szCs w:val="18"/>
                <w:u w:val="none"/>
              </w:rPr>
              <w:t>0</w:t>
            </w:r>
          </w:p>
        </w:tc>
        <w:tc>
          <w:tcPr>
            <w:tcW w:w="186" w:type="pct"/>
            <w:vAlign w:val="center"/>
          </w:tcPr>
          <w:p>
            <w:pPr>
              <w:snapToGrid w:val="0"/>
              <w:spacing w:line="240" w:lineRule="auto"/>
              <w:jc w:val="center"/>
              <w:rPr>
                <w:color w:val="auto"/>
                <w:sz w:val="18"/>
                <w:szCs w:val="18"/>
                <w:u w:val="none"/>
              </w:rPr>
            </w:pPr>
            <w:r>
              <w:rPr>
                <w:rFonts w:hint="eastAsia"/>
                <w:color w:val="auto"/>
                <w:sz w:val="18"/>
                <w:szCs w:val="18"/>
                <w:u w:val="none"/>
              </w:rPr>
              <w:t>0</w:t>
            </w:r>
          </w:p>
        </w:tc>
        <w:tc>
          <w:tcPr>
            <w:tcW w:w="250" w:type="pct"/>
            <w:vAlign w:val="center"/>
          </w:tcPr>
          <w:p>
            <w:pPr>
              <w:snapToGrid w:val="0"/>
              <w:spacing w:line="240" w:lineRule="auto"/>
              <w:jc w:val="center"/>
              <w:rPr>
                <w:color w:val="auto"/>
                <w:sz w:val="18"/>
                <w:szCs w:val="18"/>
                <w:u w:val="none"/>
              </w:rPr>
            </w:pPr>
            <w:r>
              <w:rPr>
                <w:rFonts w:hint="eastAsia"/>
                <w:color w:val="auto"/>
                <w:sz w:val="18"/>
                <w:szCs w:val="18"/>
                <w:u w:val="none"/>
              </w:rPr>
              <w:t>0</w:t>
            </w:r>
          </w:p>
        </w:tc>
        <w:tc>
          <w:tcPr>
            <w:tcW w:w="265" w:type="pct"/>
            <w:vAlign w:val="center"/>
          </w:tcPr>
          <w:p>
            <w:pPr>
              <w:snapToGrid w:val="0"/>
              <w:spacing w:line="240" w:lineRule="auto"/>
              <w:jc w:val="center"/>
              <w:rPr>
                <w:color w:val="auto"/>
                <w:sz w:val="18"/>
                <w:szCs w:val="18"/>
                <w:u w:val="none"/>
              </w:rPr>
            </w:pPr>
            <w:r>
              <w:rPr>
                <w:rFonts w:hint="eastAsia"/>
                <w:color w:val="auto"/>
                <w:sz w:val="18"/>
                <w:szCs w:val="18"/>
                <w:u w:val="none"/>
              </w:rPr>
              <w:t>/</w:t>
            </w:r>
          </w:p>
        </w:tc>
        <w:tc>
          <w:tcPr>
            <w:tcW w:w="218" w:type="pct"/>
            <w:vAlign w:val="center"/>
          </w:tcPr>
          <w:p>
            <w:pPr>
              <w:snapToGrid w:val="0"/>
              <w:spacing w:line="240" w:lineRule="auto"/>
              <w:jc w:val="center"/>
              <w:rPr>
                <w:color w:val="auto"/>
                <w:sz w:val="18"/>
                <w:szCs w:val="18"/>
                <w:u w:val="none"/>
              </w:rPr>
            </w:pPr>
            <w:r>
              <w:rPr>
                <w:rFonts w:hint="eastAsia"/>
                <w:color w:val="auto"/>
                <w:sz w:val="18"/>
                <w:szCs w:val="18"/>
                <w:u w:val="none"/>
              </w:rPr>
              <w:t>/</w:t>
            </w:r>
          </w:p>
        </w:tc>
        <w:tc>
          <w:tcPr>
            <w:tcW w:w="170" w:type="pct"/>
            <w:vAlign w:val="center"/>
          </w:tcPr>
          <w:p>
            <w:pPr>
              <w:snapToGrid w:val="0"/>
              <w:spacing w:line="240" w:lineRule="auto"/>
              <w:jc w:val="center"/>
              <w:rPr>
                <w:color w:val="auto"/>
                <w:sz w:val="18"/>
                <w:szCs w:val="18"/>
                <w:u w:val="none"/>
              </w:rPr>
            </w:pPr>
            <w:r>
              <w:rPr>
                <w:rFonts w:hint="eastAsia"/>
                <w:color w:val="auto"/>
                <w:sz w:val="18"/>
                <w:szCs w:val="18"/>
                <w:u w:val="none"/>
              </w:rPr>
              <w:t>/</w:t>
            </w:r>
          </w:p>
        </w:tc>
        <w:tc>
          <w:tcPr>
            <w:tcW w:w="186" w:type="pct"/>
            <w:vAlign w:val="center"/>
          </w:tcPr>
          <w:p>
            <w:pPr>
              <w:snapToGrid w:val="0"/>
              <w:spacing w:line="240" w:lineRule="auto"/>
              <w:jc w:val="center"/>
              <w:rPr>
                <w:color w:val="auto"/>
                <w:sz w:val="18"/>
                <w:szCs w:val="18"/>
                <w:u w:val="none"/>
              </w:rPr>
            </w:pPr>
            <w:r>
              <w:rPr>
                <w:rFonts w:hint="eastAsia"/>
                <w:color w:val="auto"/>
                <w:sz w:val="18"/>
                <w:szCs w:val="18"/>
                <w:u w:val="none"/>
              </w:rPr>
              <w:t>/</w:t>
            </w:r>
          </w:p>
        </w:tc>
        <w:tc>
          <w:tcPr>
            <w:tcW w:w="186" w:type="pct"/>
            <w:vAlign w:val="center"/>
          </w:tcPr>
          <w:p>
            <w:pPr>
              <w:snapToGrid w:val="0"/>
              <w:spacing w:line="240" w:lineRule="auto"/>
              <w:jc w:val="center"/>
              <w:rPr>
                <w:color w:val="auto"/>
                <w:sz w:val="18"/>
                <w:szCs w:val="18"/>
                <w:u w:val="none"/>
              </w:rPr>
            </w:pPr>
            <w:r>
              <w:rPr>
                <w:rFonts w:hint="eastAsia"/>
                <w:color w:val="auto"/>
                <w:sz w:val="18"/>
                <w:szCs w:val="18"/>
                <w:u w:val="none"/>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54" w:hRule="atLeast"/>
          <w:tblHeader/>
          <w:jc w:val="center"/>
        </w:trPr>
        <w:tc>
          <w:tcPr>
            <w:tcW w:w="167" w:type="pct"/>
            <w:vMerge w:val="continue"/>
            <w:vAlign w:val="center"/>
          </w:tcPr>
          <w:p>
            <w:pPr>
              <w:pStyle w:val="53"/>
              <w:snapToGrid w:val="0"/>
              <w:spacing w:line="240" w:lineRule="auto"/>
              <w:rPr>
                <w:color w:val="auto"/>
                <w:sz w:val="18"/>
                <w:szCs w:val="18"/>
                <w:u w:val="none"/>
              </w:rPr>
            </w:pPr>
          </w:p>
        </w:tc>
        <w:tc>
          <w:tcPr>
            <w:tcW w:w="310" w:type="pct"/>
            <w:vAlign w:val="center"/>
          </w:tcPr>
          <w:p>
            <w:pPr>
              <w:pStyle w:val="53"/>
              <w:snapToGrid w:val="0"/>
              <w:spacing w:line="240" w:lineRule="auto"/>
              <w:rPr>
                <w:color w:val="auto"/>
                <w:sz w:val="18"/>
                <w:szCs w:val="18"/>
                <w:u w:val="none"/>
              </w:rPr>
            </w:pPr>
            <w:r>
              <w:rPr>
                <w:rFonts w:hint="eastAsia"/>
                <w:color w:val="auto"/>
                <w:sz w:val="18"/>
                <w:szCs w:val="18"/>
                <w:u w:val="none"/>
              </w:rPr>
              <w:t>标准指数</w:t>
            </w:r>
          </w:p>
        </w:tc>
        <w:tc>
          <w:tcPr>
            <w:tcW w:w="194" w:type="pct"/>
            <w:vAlign w:val="center"/>
          </w:tcPr>
          <w:p>
            <w:pPr>
              <w:snapToGrid w:val="0"/>
              <w:spacing w:line="240" w:lineRule="auto"/>
              <w:jc w:val="center"/>
              <w:rPr>
                <w:rFonts w:hint="eastAsia" w:eastAsia="宋体"/>
                <w:color w:val="auto"/>
                <w:sz w:val="18"/>
                <w:szCs w:val="18"/>
                <w:u w:val="none"/>
                <w:lang w:eastAsia="zh-CN"/>
              </w:rPr>
            </w:pPr>
            <w:r>
              <w:rPr>
                <w:rFonts w:hint="eastAsia"/>
                <w:color w:val="auto"/>
                <w:sz w:val="18"/>
                <w:szCs w:val="18"/>
                <w:u w:val="none"/>
                <w:lang w:val="en-US" w:eastAsia="zh-CN"/>
              </w:rPr>
              <w:t>/</w:t>
            </w:r>
          </w:p>
        </w:tc>
        <w:tc>
          <w:tcPr>
            <w:tcW w:w="247" w:type="pct"/>
            <w:vAlign w:val="center"/>
          </w:tcPr>
          <w:p>
            <w:pPr>
              <w:snapToGrid w:val="0"/>
              <w:spacing w:line="240" w:lineRule="auto"/>
              <w:jc w:val="center"/>
              <w:rPr>
                <w:color w:val="auto"/>
                <w:sz w:val="18"/>
                <w:szCs w:val="18"/>
                <w:u w:val="none"/>
              </w:rPr>
            </w:pPr>
            <w:r>
              <w:rPr>
                <w:rFonts w:hint="eastAsia"/>
                <w:color w:val="auto"/>
                <w:sz w:val="18"/>
                <w:szCs w:val="18"/>
                <w:u w:val="none"/>
              </w:rPr>
              <w:t>0.7665</w:t>
            </w:r>
          </w:p>
        </w:tc>
        <w:tc>
          <w:tcPr>
            <w:tcW w:w="247" w:type="pct"/>
            <w:vAlign w:val="center"/>
          </w:tcPr>
          <w:p>
            <w:pPr>
              <w:snapToGrid w:val="0"/>
              <w:spacing w:line="240" w:lineRule="auto"/>
              <w:jc w:val="center"/>
              <w:rPr>
                <w:color w:val="auto"/>
                <w:sz w:val="18"/>
                <w:szCs w:val="18"/>
                <w:u w:val="none"/>
              </w:rPr>
            </w:pPr>
            <w:r>
              <w:rPr>
                <w:rFonts w:hint="eastAsia"/>
                <w:color w:val="auto"/>
                <w:sz w:val="18"/>
                <w:szCs w:val="18"/>
                <w:u w:val="none"/>
              </w:rPr>
              <w:t>0.85</w:t>
            </w:r>
          </w:p>
        </w:tc>
        <w:tc>
          <w:tcPr>
            <w:tcW w:w="216" w:type="pct"/>
            <w:vAlign w:val="center"/>
          </w:tcPr>
          <w:p>
            <w:pPr>
              <w:snapToGrid w:val="0"/>
              <w:spacing w:line="240" w:lineRule="auto"/>
              <w:jc w:val="center"/>
              <w:rPr>
                <w:color w:val="auto"/>
                <w:sz w:val="18"/>
                <w:szCs w:val="18"/>
                <w:u w:val="none"/>
              </w:rPr>
            </w:pPr>
            <w:r>
              <w:rPr>
                <w:rFonts w:hint="eastAsia"/>
                <w:color w:val="auto"/>
                <w:sz w:val="18"/>
                <w:szCs w:val="18"/>
                <w:u w:val="none"/>
              </w:rPr>
              <w:t>0.198</w:t>
            </w:r>
          </w:p>
        </w:tc>
        <w:tc>
          <w:tcPr>
            <w:tcW w:w="213" w:type="pct"/>
            <w:vAlign w:val="center"/>
          </w:tcPr>
          <w:p>
            <w:pPr>
              <w:snapToGrid w:val="0"/>
              <w:spacing w:line="240" w:lineRule="auto"/>
              <w:jc w:val="center"/>
              <w:rPr>
                <w:color w:val="auto"/>
                <w:sz w:val="18"/>
                <w:szCs w:val="18"/>
                <w:u w:val="none"/>
              </w:rPr>
            </w:pPr>
            <w:r>
              <w:rPr>
                <w:rFonts w:hint="eastAsia"/>
                <w:color w:val="auto"/>
                <w:sz w:val="18"/>
                <w:szCs w:val="18"/>
                <w:u w:val="none"/>
              </w:rPr>
              <w:t>0.0125</w:t>
            </w:r>
          </w:p>
        </w:tc>
        <w:tc>
          <w:tcPr>
            <w:tcW w:w="218" w:type="pct"/>
            <w:vAlign w:val="center"/>
          </w:tcPr>
          <w:p>
            <w:pPr>
              <w:snapToGrid w:val="0"/>
              <w:spacing w:line="240" w:lineRule="auto"/>
              <w:jc w:val="center"/>
              <w:rPr>
                <w:rFonts w:hint="default"/>
                <w:color w:val="auto"/>
                <w:sz w:val="18"/>
                <w:szCs w:val="18"/>
                <w:u w:val="none"/>
                <w:lang w:val="en-US"/>
              </w:rPr>
            </w:pPr>
            <w:r>
              <w:rPr>
                <w:rFonts w:hint="eastAsia"/>
                <w:color w:val="auto"/>
                <w:sz w:val="18"/>
                <w:szCs w:val="18"/>
                <w:u w:val="none"/>
                <w:lang w:val="en-US" w:eastAsia="zh-CN"/>
              </w:rPr>
              <w:t>/</w:t>
            </w:r>
          </w:p>
        </w:tc>
        <w:tc>
          <w:tcPr>
            <w:tcW w:w="218" w:type="pct"/>
            <w:vAlign w:val="center"/>
          </w:tcPr>
          <w:p>
            <w:pPr>
              <w:snapToGrid w:val="0"/>
              <w:spacing w:line="240" w:lineRule="auto"/>
              <w:jc w:val="center"/>
              <w:rPr>
                <w:rFonts w:hint="default"/>
                <w:color w:val="auto"/>
                <w:sz w:val="18"/>
                <w:szCs w:val="18"/>
                <w:u w:val="none"/>
                <w:lang w:val="en-US"/>
              </w:rPr>
            </w:pPr>
          </w:p>
        </w:tc>
        <w:tc>
          <w:tcPr>
            <w:tcW w:w="250" w:type="pct"/>
            <w:vAlign w:val="center"/>
          </w:tcPr>
          <w:p>
            <w:pPr>
              <w:snapToGrid w:val="0"/>
              <w:spacing w:line="240" w:lineRule="auto"/>
              <w:jc w:val="center"/>
              <w:rPr>
                <w:color w:val="auto"/>
                <w:sz w:val="18"/>
                <w:szCs w:val="18"/>
                <w:u w:val="none"/>
              </w:rPr>
            </w:pPr>
            <w:r>
              <w:rPr>
                <w:rFonts w:hint="eastAsia"/>
                <w:color w:val="auto"/>
                <w:sz w:val="18"/>
                <w:szCs w:val="18"/>
                <w:u w:val="none"/>
              </w:rPr>
              <w:t>0.02</w:t>
            </w:r>
          </w:p>
        </w:tc>
        <w:tc>
          <w:tcPr>
            <w:tcW w:w="281" w:type="pct"/>
            <w:vAlign w:val="center"/>
          </w:tcPr>
          <w:p>
            <w:pPr>
              <w:snapToGrid w:val="0"/>
              <w:spacing w:line="240" w:lineRule="auto"/>
              <w:jc w:val="center"/>
              <w:rPr>
                <w:color w:val="auto"/>
                <w:sz w:val="18"/>
                <w:szCs w:val="18"/>
                <w:u w:val="none"/>
              </w:rPr>
            </w:pPr>
            <w:r>
              <w:rPr>
                <w:rFonts w:hint="eastAsia"/>
                <w:color w:val="auto"/>
                <w:sz w:val="18"/>
                <w:szCs w:val="18"/>
                <w:u w:val="none"/>
              </w:rPr>
              <w:t>0.005</w:t>
            </w:r>
          </w:p>
        </w:tc>
        <w:tc>
          <w:tcPr>
            <w:tcW w:w="250" w:type="pct"/>
            <w:vAlign w:val="center"/>
          </w:tcPr>
          <w:p>
            <w:pPr>
              <w:snapToGrid w:val="0"/>
              <w:spacing w:line="240" w:lineRule="auto"/>
              <w:jc w:val="center"/>
              <w:rPr>
                <w:color w:val="auto"/>
                <w:sz w:val="18"/>
                <w:szCs w:val="18"/>
                <w:u w:val="none"/>
              </w:rPr>
            </w:pPr>
            <w:r>
              <w:rPr>
                <w:rFonts w:hint="eastAsia"/>
                <w:color w:val="auto"/>
                <w:sz w:val="18"/>
                <w:szCs w:val="18"/>
                <w:u w:val="none"/>
              </w:rPr>
              <w:t>0.125</w:t>
            </w:r>
          </w:p>
        </w:tc>
        <w:tc>
          <w:tcPr>
            <w:tcW w:w="281" w:type="pct"/>
            <w:tcBorders>
              <w:right w:val="single" w:color="auto" w:sz="4" w:space="0"/>
            </w:tcBorders>
            <w:vAlign w:val="center"/>
          </w:tcPr>
          <w:p>
            <w:pPr>
              <w:snapToGrid w:val="0"/>
              <w:spacing w:line="240" w:lineRule="auto"/>
              <w:jc w:val="center"/>
              <w:rPr>
                <w:color w:val="auto"/>
                <w:sz w:val="18"/>
                <w:szCs w:val="18"/>
                <w:u w:val="none"/>
              </w:rPr>
            </w:pPr>
            <w:r>
              <w:rPr>
                <w:rFonts w:hint="eastAsia"/>
                <w:color w:val="auto"/>
                <w:sz w:val="18"/>
                <w:szCs w:val="18"/>
                <w:u w:val="none"/>
              </w:rPr>
              <w:t>0.104</w:t>
            </w:r>
          </w:p>
        </w:tc>
        <w:tc>
          <w:tcPr>
            <w:tcW w:w="250" w:type="pct"/>
            <w:tcBorders>
              <w:left w:val="single" w:color="auto" w:sz="4" w:space="0"/>
            </w:tcBorders>
            <w:vAlign w:val="center"/>
          </w:tcPr>
          <w:p>
            <w:pPr>
              <w:snapToGrid w:val="0"/>
              <w:spacing w:line="240" w:lineRule="auto"/>
              <w:jc w:val="center"/>
              <w:rPr>
                <w:color w:val="auto"/>
                <w:sz w:val="18"/>
                <w:szCs w:val="18"/>
                <w:u w:val="none"/>
              </w:rPr>
            </w:pPr>
            <w:r>
              <w:rPr>
                <w:rFonts w:hint="eastAsia"/>
                <w:color w:val="auto"/>
                <w:sz w:val="18"/>
                <w:szCs w:val="18"/>
                <w:u w:val="none"/>
              </w:rPr>
              <w:t>0.0125</w:t>
            </w:r>
          </w:p>
        </w:tc>
        <w:tc>
          <w:tcPr>
            <w:tcW w:w="186" w:type="pct"/>
            <w:vAlign w:val="center"/>
          </w:tcPr>
          <w:p>
            <w:pPr>
              <w:snapToGrid w:val="0"/>
              <w:spacing w:line="240" w:lineRule="auto"/>
              <w:jc w:val="center"/>
              <w:rPr>
                <w:color w:val="auto"/>
                <w:sz w:val="18"/>
                <w:szCs w:val="18"/>
                <w:u w:val="none"/>
              </w:rPr>
            </w:pPr>
            <w:r>
              <w:rPr>
                <w:rFonts w:hint="eastAsia"/>
                <w:color w:val="auto"/>
                <w:sz w:val="18"/>
                <w:szCs w:val="18"/>
                <w:u w:val="none"/>
              </w:rPr>
              <w:t>0.1</w:t>
            </w:r>
          </w:p>
        </w:tc>
        <w:tc>
          <w:tcPr>
            <w:tcW w:w="186" w:type="pct"/>
            <w:vAlign w:val="center"/>
          </w:tcPr>
          <w:p>
            <w:pPr>
              <w:snapToGrid w:val="0"/>
              <w:spacing w:line="240" w:lineRule="auto"/>
              <w:jc w:val="center"/>
              <w:rPr>
                <w:color w:val="auto"/>
                <w:sz w:val="18"/>
                <w:szCs w:val="18"/>
                <w:u w:val="none"/>
              </w:rPr>
            </w:pPr>
            <w:r>
              <w:rPr>
                <w:rFonts w:hint="eastAsia"/>
                <w:color w:val="auto"/>
                <w:sz w:val="18"/>
                <w:szCs w:val="18"/>
                <w:u w:val="none"/>
              </w:rPr>
              <w:t>0.1</w:t>
            </w:r>
          </w:p>
        </w:tc>
        <w:tc>
          <w:tcPr>
            <w:tcW w:w="250" w:type="pct"/>
            <w:vAlign w:val="center"/>
          </w:tcPr>
          <w:p>
            <w:pPr>
              <w:snapToGrid w:val="0"/>
              <w:spacing w:line="240" w:lineRule="auto"/>
              <w:jc w:val="center"/>
              <w:rPr>
                <w:color w:val="auto"/>
                <w:sz w:val="18"/>
                <w:szCs w:val="18"/>
                <w:u w:val="none"/>
              </w:rPr>
            </w:pPr>
            <w:r>
              <w:rPr>
                <w:rFonts w:hint="eastAsia"/>
                <w:color w:val="auto"/>
                <w:sz w:val="18"/>
                <w:szCs w:val="18"/>
                <w:u w:val="none"/>
              </w:rPr>
              <w:t>0.625</w:t>
            </w:r>
          </w:p>
        </w:tc>
        <w:tc>
          <w:tcPr>
            <w:tcW w:w="265" w:type="pct"/>
            <w:vAlign w:val="center"/>
          </w:tcPr>
          <w:p>
            <w:pPr>
              <w:snapToGrid w:val="0"/>
              <w:spacing w:line="240" w:lineRule="auto"/>
              <w:jc w:val="center"/>
              <w:rPr>
                <w:color w:val="auto"/>
                <w:sz w:val="18"/>
                <w:szCs w:val="18"/>
                <w:u w:val="none"/>
              </w:rPr>
            </w:pPr>
            <w:r>
              <w:rPr>
                <w:rFonts w:hint="eastAsia"/>
                <w:color w:val="auto"/>
                <w:sz w:val="18"/>
                <w:szCs w:val="18"/>
                <w:u w:val="none"/>
              </w:rPr>
              <w:t>/</w:t>
            </w:r>
          </w:p>
        </w:tc>
        <w:tc>
          <w:tcPr>
            <w:tcW w:w="218" w:type="pct"/>
            <w:vAlign w:val="center"/>
          </w:tcPr>
          <w:p>
            <w:pPr>
              <w:snapToGrid w:val="0"/>
              <w:spacing w:line="240" w:lineRule="auto"/>
              <w:jc w:val="center"/>
              <w:rPr>
                <w:color w:val="auto"/>
                <w:sz w:val="18"/>
                <w:szCs w:val="18"/>
                <w:u w:val="none"/>
              </w:rPr>
            </w:pPr>
            <w:r>
              <w:rPr>
                <w:rFonts w:hint="eastAsia"/>
                <w:color w:val="auto"/>
                <w:sz w:val="18"/>
                <w:szCs w:val="18"/>
                <w:u w:val="none"/>
              </w:rPr>
              <w:t>/</w:t>
            </w:r>
          </w:p>
        </w:tc>
        <w:tc>
          <w:tcPr>
            <w:tcW w:w="170" w:type="pct"/>
            <w:vAlign w:val="center"/>
          </w:tcPr>
          <w:p>
            <w:pPr>
              <w:snapToGrid w:val="0"/>
              <w:spacing w:line="240" w:lineRule="auto"/>
              <w:jc w:val="center"/>
              <w:rPr>
                <w:color w:val="auto"/>
                <w:sz w:val="18"/>
                <w:szCs w:val="18"/>
                <w:u w:val="none"/>
              </w:rPr>
            </w:pPr>
            <w:r>
              <w:rPr>
                <w:rFonts w:hint="eastAsia"/>
                <w:color w:val="auto"/>
                <w:sz w:val="18"/>
                <w:szCs w:val="18"/>
                <w:u w:val="none"/>
              </w:rPr>
              <w:t>/</w:t>
            </w:r>
          </w:p>
        </w:tc>
        <w:tc>
          <w:tcPr>
            <w:tcW w:w="186" w:type="pct"/>
            <w:vAlign w:val="center"/>
          </w:tcPr>
          <w:p>
            <w:pPr>
              <w:snapToGrid w:val="0"/>
              <w:spacing w:line="240" w:lineRule="auto"/>
              <w:jc w:val="center"/>
              <w:rPr>
                <w:color w:val="auto"/>
                <w:sz w:val="18"/>
                <w:szCs w:val="18"/>
                <w:u w:val="none"/>
              </w:rPr>
            </w:pPr>
            <w:r>
              <w:rPr>
                <w:rFonts w:hint="eastAsia"/>
                <w:color w:val="auto"/>
                <w:sz w:val="18"/>
                <w:szCs w:val="18"/>
                <w:u w:val="none"/>
              </w:rPr>
              <w:t>/</w:t>
            </w:r>
          </w:p>
        </w:tc>
        <w:tc>
          <w:tcPr>
            <w:tcW w:w="186" w:type="pct"/>
            <w:vAlign w:val="center"/>
          </w:tcPr>
          <w:p>
            <w:pPr>
              <w:snapToGrid w:val="0"/>
              <w:spacing w:line="240" w:lineRule="auto"/>
              <w:jc w:val="center"/>
              <w:rPr>
                <w:color w:val="auto"/>
                <w:sz w:val="18"/>
                <w:szCs w:val="18"/>
                <w:u w:val="none"/>
              </w:rPr>
            </w:pPr>
            <w:r>
              <w:rPr>
                <w:rFonts w:hint="eastAsia"/>
                <w:color w:val="auto"/>
                <w:sz w:val="18"/>
                <w:szCs w:val="18"/>
                <w:u w:val="none"/>
              </w:rPr>
              <w:t>/</w:t>
            </w:r>
          </w:p>
        </w:tc>
      </w:tr>
    </w:tbl>
    <w:p>
      <w:pPr>
        <w:pStyle w:val="51"/>
        <w:spacing w:beforeLines="0"/>
        <w:rPr>
          <w:color w:val="auto"/>
          <w:u w:val="none"/>
        </w:rPr>
      </w:pPr>
      <w:r>
        <w:rPr>
          <w:color w:val="auto"/>
          <w:u w:val="none"/>
        </w:rPr>
        <w:t>表</w:t>
      </w:r>
      <w:r>
        <w:rPr>
          <w:rFonts w:hint="eastAsia"/>
          <w:color w:val="auto"/>
          <w:u w:val="none"/>
        </w:rPr>
        <w:t>4.4</w:t>
      </w:r>
      <w:r>
        <w:rPr>
          <w:color w:val="auto"/>
          <w:u w:val="none"/>
        </w:rPr>
        <w:t>-</w:t>
      </w:r>
      <w:r>
        <w:rPr>
          <w:rFonts w:hint="eastAsia"/>
          <w:color w:val="auto"/>
          <w:u w:val="none"/>
          <w:lang w:val="en-US" w:eastAsia="zh-CN"/>
        </w:rPr>
        <w:t>4</w:t>
      </w:r>
      <w:r>
        <w:rPr>
          <w:color w:val="auto"/>
          <w:u w:val="none"/>
        </w:rPr>
        <w:t xml:space="preserve">  地表水水质监测结果统计及评价表</w:t>
      </w:r>
      <w:r>
        <w:rPr>
          <w:rFonts w:hint="eastAsia"/>
          <w:color w:val="auto"/>
          <w:u w:val="none"/>
          <w:lang w:eastAsia="zh-CN"/>
        </w:rPr>
        <w:t>（枯水期）</w:t>
      </w:r>
      <w:r>
        <w:rPr>
          <w:color w:val="auto"/>
          <w:u w:val="none"/>
        </w:rPr>
        <w:t xml:space="preserve">    单位：mg/L(pH</w:t>
      </w:r>
      <w:r>
        <w:rPr>
          <w:rFonts w:hint="eastAsia"/>
          <w:color w:val="auto"/>
          <w:u w:val="none"/>
        </w:rPr>
        <w:t>、水温</w:t>
      </w:r>
      <w:r>
        <w:rPr>
          <w:color w:val="auto"/>
          <w:u w:val="none"/>
        </w:rPr>
        <w:t>除外)</w:t>
      </w:r>
    </w:p>
    <w:tbl>
      <w:tblPr>
        <w:tblStyle w:val="30"/>
        <w:tblW w:w="14373"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305"/>
        <w:gridCol w:w="1050"/>
        <w:gridCol w:w="747"/>
        <w:gridCol w:w="557"/>
        <w:gridCol w:w="572"/>
        <w:gridCol w:w="644"/>
        <w:gridCol w:w="781"/>
        <w:gridCol w:w="641"/>
        <w:gridCol w:w="642"/>
        <w:gridCol w:w="641"/>
        <w:gridCol w:w="641"/>
        <w:gridCol w:w="641"/>
        <w:gridCol w:w="680"/>
        <w:gridCol w:w="924"/>
        <w:gridCol w:w="757"/>
        <w:gridCol w:w="666"/>
        <w:gridCol w:w="924"/>
        <w:gridCol w:w="640"/>
        <w:gridCol w:w="640"/>
        <w:gridCol w:w="640"/>
        <w:gridCol w:w="64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54" w:hRule="atLeast"/>
          <w:tblHeader/>
          <w:jc w:val="center"/>
        </w:trPr>
        <w:tc>
          <w:tcPr>
            <w:tcW w:w="1355" w:type="dxa"/>
            <w:gridSpan w:val="2"/>
            <w:tcBorders>
              <w:tl2br w:val="single" w:color="auto" w:sz="4" w:space="0"/>
            </w:tcBorders>
            <w:vAlign w:val="center"/>
          </w:tcPr>
          <w:p>
            <w:pPr>
              <w:pStyle w:val="53"/>
              <w:adjustRightInd w:val="0"/>
              <w:snapToGrid w:val="0"/>
              <w:spacing w:line="240" w:lineRule="auto"/>
              <w:ind w:firstLine="0" w:firstLineChars="0"/>
              <w:rPr>
                <w:rFonts w:hint="default"/>
                <w:color w:val="auto"/>
                <w:sz w:val="18"/>
                <w:szCs w:val="18"/>
                <w:u w:val="none"/>
              </w:rPr>
            </w:pPr>
            <w:r>
              <w:rPr>
                <w:rFonts w:hint="eastAsia" w:ascii="Times New Roman" w:hAnsi="Times New Roman" w:eastAsia="宋体" w:cs="Times New Roman"/>
                <w:color w:val="auto"/>
                <w:sz w:val="18"/>
                <w:szCs w:val="18"/>
                <w:u w:val="none"/>
                <w:lang w:val="en-US" w:eastAsia="zh-CN"/>
              </w:rPr>
              <w:t xml:space="preserve">    </w:t>
            </w:r>
            <w:r>
              <w:rPr>
                <w:rFonts w:hint="default"/>
                <w:color w:val="auto"/>
                <w:sz w:val="18"/>
                <w:szCs w:val="18"/>
                <w:u w:val="none"/>
              </w:rPr>
              <w:t>监测因子</w:t>
            </w:r>
          </w:p>
          <w:p>
            <w:pPr>
              <w:pStyle w:val="53"/>
              <w:adjustRightInd w:val="0"/>
              <w:snapToGrid w:val="0"/>
              <w:spacing w:line="240" w:lineRule="auto"/>
              <w:jc w:val="both"/>
              <w:rPr>
                <w:rFonts w:hint="default"/>
                <w:color w:val="auto"/>
                <w:sz w:val="18"/>
                <w:szCs w:val="18"/>
                <w:u w:val="none"/>
              </w:rPr>
            </w:pPr>
            <w:r>
              <w:rPr>
                <w:rFonts w:hint="default"/>
                <w:color w:val="auto"/>
                <w:sz w:val="18"/>
                <w:szCs w:val="18"/>
                <w:u w:val="none"/>
              </w:rPr>
              <w:t>监测断面</w:t>
            </w:r>
          </w:p>
        </w:tc>
        <w:tc>
          <w:tcPr>
            <w:tcW w:w="747" w:type="dxa"/>
            <w:vAlign w:val="center"/>
          </w:tcPr>
          <w:p>
            <w:pPr>
              <w:pStyle w:val="53"/>
              <w:adjustRightInd w:val="0"/>
              <w:snapToGrid w:val="0"/>
              <w:spacing w:line="240" w:lineRule="auto"/>
              <w:rPr>
                <w:rFonts w:hint="default"/>
                <w:color w:val="auto"/>
                <w:sz w:val="18"/>
                <w:szCs w:val="18"/>
                <w:u w:val="none"/>
              </w:rPr>
            </w:pPr>
            <w:r>
              <w:rPr>
                <w:rFonts w:hint="default"/>
                <w:color w:val="auto"/>
                <w:sz w:val="18"/>
                <w:szCs w:val="18"/>
                <w:u w:val="none"/>
              </w:rPr>
              <w:t>pH值</w:t>
            </w:r>
          </w:p>
        </w:tc>
        <w:tc>
          <w:tcPr>
            <w:tcW w:w="557" w:type="dxa"/>
            <w:vAlign w:val="center"/>
          </w:tcPr>
          <w:p>
            <w:pPr>
              <w:pStyle w:val="53"/>
              <w:adjustRightInd w:val="0"/>
              <w:snapToGrid w:val="0"/>
              <w:spacing w:line="240" w:lineRule="auto"/>
              <w:rPr>
                <w:rFonts w:hint="default"/>
                <w:color w:val="auto"/>
                <w:sz w:val="18"/>
                <w:szCs w:val="18"/>
                <w:u w:val="none"/>
              </w:rPr>
            </w:pPr>
            <w:r>
              <w:rPr>
                <w:rFonts w:hint="default"/>
                <w:color w:val="auto"/>
                <w:sz w:val="18"/>
                <w:szCs w:val="18"/>
                <w:u w:val="none"/>
              </w:rPr>
              <w:t>COD</w:t>
            </w:r>
          </w:p>
        </w:tc>
        <w:tc>
          <w:tcPr>
            <w:tcW w:w="572" w:type="dxa"/>
            <w:vAlign w:val="center"/>
          </w:tcPr>
          <w:p>
            <w:pPr>
              <w:pStyle w:val="53"/>
              <w:adjustRightInd w:val="0"/>
              <w:snapToGrid w:val="0"/>
              <w:spacing w:line="240" w:lineRule="auto"/>
              <w:rPr>
                <w:rFonts w:hint="default"/>
                <w:color w:val="auto"/>
                <w:sz w:val="18"/>
                <w:szCs w:val="18"/>
                <w:u w:val="none"/>
              </w:rPr>
            </w:pPr>
            <w:r>
              <w:rPr>
                <w:rFonts w:hint="default"/>
                <w:color w:val="auto"/>
                <w:sz w:val="18"/>
                <w:szCs w:val="18"/>
                <w:u w:val="none"/>
              </w:rPr>
              <w:t>BOD</w:t>
            </w:r>
            <w:r>
              <w:rPr>
                <w:rFonts w:hint="default"/>
                <w:color w:val="auto"/>
                <w:sz w:val="18"/>
                <w:szCs w:val="18"/>
                <w:u w:val="none"/>
                <w:vertAlign w:val="subscript"/>
              </w:rPr>
              <w:t>5</w:t>
            </w:r>
          </w:p>
        </w:tc>
        <w:tc>
          <w:tcPr>
            <w:tcW w:w="644" w:type="dxa"/>
            <w:vAlign w:val="center"/>
          </w:tcPr>
          <w:p>
            <w:pPr>
              <w:pStyle w:val="53"/>
              <w:adjustRightInd w:val="0"/>
              <w:snapToGrid w:val="0"/>
              <w:spacing w:line="240" w:lineRule="auto"/>
              <w:rPr>
                <w:rFonts w:hint="default"/>
                <w:color w:val="auto"/>
                <w:sz w:val="18"/>
                <w:szCs w:val="18"/>
                <w:u w:val="none"/>
              </w:rPr>
            </w:pPr>
            <w:r>
              <w:rPr>
                <w:rFonts w:hint="default"/>
                <w:color w:val="auto"/>
                <w:sz w:val="18"/>
                <w:szCs w:val="18"/>
                <w:u w:val="none"/>
              </w:rPr>
              <w:t>氨氮</w:t>
            </w:r>
          </w:p>
        </w:tc>
        <w:tc>
          <w:tcPr>
            <w:tcW w:w="781" w:type="dxa"/>
            <w:vAlign w:val="center"/>
          </w:tcPr>
          <w:p>
            <w:pPr>
              <w:pStyle w:val="53"/>
              <w:adjustRightInd w:val="0"/>
              <w:snapToGrid w:val="0"/>
              <w:spacing w:line="240" w:lineRule="auto"/>
              <w:rPr>
                <w:rFonts w:hint="default"/>
                <w:color w:val="auto"/>
                <w:sz w:val="18"/>
                <w:szCs w:val="18"/>
                <w:u w:val="none"/>
              </w:rPr>
            </w:pPr>
            <w:r>
              <w:rPr>
                <w:rFonts w:hint="default"/>
                <w:color w:val="auto"/>
                <w:sz w:val="18"/>
                <w:szCs w:val="18"/>
                <w:u w:val="none"/>
              </w:rPr>
              <w:t>总磷</w:t>
            </w:r>
          </w:p>
        </w:tc>
        <w:tc>
          <w:tcPr>
            <w:tcW w:w="641" w:type="dxa"/>
            <w:vAlign w:val="center"/>
          </w:tcPr>
          <w:p>
            <w:pPr>
              <w:pStyle w:val="53"/>
              <w:adjustRightInd w:val="0"/>
              <w:snapToGrid w:val="0"/>
              <w:spacing w:line="240" w:lineRule="auto"/>
              <w:rPr>
                <w:rFonts w:hint="default"/>
                <w:color w:val="auto"/>
                <w:sz w:val="18"/>
                <w:szCs w:val="18"/>
                <w:u w:val="none"/>
              </w:rPr>
            </w:pPr>
            <w:r>
              <w:rPr>
                <w:rFonts w:hint="default"/>
                <w:color w:val="auto"/>
                <w:sz w:val="18"/>
                <w:szCs w:val="18"/>
                <w:u w:val="none"/>
              </w:rPr>
              <w:t>悬浮物</w:t>
            </w:r>
          </w:p>
        </w:tc>
        <w:tc>
          <w:tcPr>
            <w:tcW w:w="642" w:type="dxa"/>
            <w:vAlign w:val="center"/>
          </w:tcPr>
          <w:p>
            <w:pPr>
              <w:pStyle w:val="53"/>
              <w:adjustRightInd w:val="0"/>
              <w:snapToGrid w:val="0"/>
              <w:spacing w:line="240" w:lineRule="auto"/>
              <w:rPr>
                <w:rFonts w:hint="default"/>
                <w:color w:val="auto"/>
                <w:sz w:val="18"/>
                <w:szCs w:val="18"/>
                <w:u w:val="none"/>
              </w:rPr>
            </w:pPr>
            <w:r>
              <w:rPr>
                <w:rFonts w:hint="default"/>
                <w:color w:val="auto"/>
                <w:sz w:val="18"/>
                <w:szCs w:val="18"/>
                <w:u w:val="none"/>
              </w:rPr>
              <w:t>六价铬</w:t>
            </w:r>
          </w:p>
        </w:tc>
        <w:tc>
          <w:tcPr>
            <w:tcW w:w="641" w:type="dxa"/>
            <w:vAlign w:val="center"/>
          </w:tcPr>
          <w:p>
            <w:pPr>
              <w:pStyle w:val="53"/>
              <w:adjustRightInd w:val="0"/>
              <w:snapToGrid w:val="0"/>
              <w:spacing w:line="240" w:lineRule="auto"/>
              <w:rPr>
                <w:rFonts w:hint="default"/>
                <w:color w:val="auto"/>
                <w:sz w:val="18"/>
                <w:szCs w:val="18"/>
                <w:u w:val="none"/>
              </w:rPr>
            </w:pPr>
            <w:r>
              <w:rPr>
                <w:rFonts w:hint="default"/>
                <w:color w:val="auto"/>
                <w:sz w:val="18"/>
                <w:szCs w:val="18"/>
                <w:u w:val="none"/>
              </w:rPr>
              <w:t>镉</w:t>
            </w:r>
          </w:p>
        </w:tc>
        <w:tc>
          <w:tcPr>
            <w:tcW w:w="641" w:type="dxa"/>
            <w:vAlign w:val="center"/>
          </w:tcPr>
          <w:p>
            <w:pPr>
              <w:pStyle w:val="53"/>
              <w:adjustRightInd w:val="0"/>
              <w:snapToGrid w:val="0"/>
              <w:spacing w:line="240" w:lineRule="auto"/>
              <w:rPr>
                <w:rFonts w:hint="default"/>
                <w:color w:val="auto"/>
                <w:sz w:val="18"/>
                <w:szCs w:val="18"/>
                <w:u w:val="none"/>
              </w:rPr>
            </w:pPr>
            <w:r>
              <w:rPr>
                <w:rFonts w:hint="default"/>
                <w:color w:val="auto"/>
                <w:sz w:val="18"/>
                <w:szCs w:val="18"/>
                <w:u w:val="none"/>
              </w:rPr>
              <w:t>铅</w:t>
            </w:r>
          </w:p>
        </w:tc>
        <w:tc>
          <w:tcPr>
            <w:tcW w:w="641" w:type="dxa"/>
            <w:vAlign w:val="center"/>
          </w:tcPr>
          <w:p>
            <w:pPr>
              <w:pStyle w:val="53"/>
              <w:adjustRightInd w:val="0"/>
              <w:snapToGrid w:val="0"/>
              <w:spacing w:line="240" w:lineRule="auto"/>
              <w:rPr>
                <w:rFonts w:hint="default"/>
                <w:color w:val="auto"/>
                <w:sz w:val="18"/>
                <w:szCs w:val="18"/>
                <w:u w:val="none"/>
              </w:rPr>
            </w:pPr>
            <w:r>
              <w:rPr>
                <w:rFonts w:hint="default"/>
                <w:color w:val="auto"/>
                <w:sz w:val="18"/>
                <w:szCs w:val="18"/>
                <w:u w:val="none"/>
              </w:rPr>
              <w:t>铜</w:t>
            </w:r>
          </w:p>
        </w:tc>
        <w:tc>
          <w:tcPr>
            <w:tcW w:w="680" w:type="dxa"/>
            <w:tcBorders>
              <w:right w:val="single" w:color="auto" w:sz="4" w:space="0"/>
            </w:tcBorders>
            <w:vAlign w:val="center"/>
          </w:tcPr>
          <w:p>
            <w:pPr>
              <w:pStyle w:val="53"/>
              <w:adjustRightInd w:val="0"/>
              <w:snapToGrid w:val="0"/>
              <w:spacing w:line="240" w:lineRule="auto"/>
              <w:rPr>
                <w:rFonts w:hint="default"/>
                <w:color w:val="auto"/>
                <w:sz w:val="18"/>
                <w:szCs w:val="18"/>
                <w:u w:val="none"/>
              </w:rPr>
            </w:pPr>
            <w:r>
              <w:rPr>
                <w:rFonts w:hint="default"/>
                <w:color w:val="auto"/>
                <w:sz w:val="18"/>
                <w:szCs w:val="18"/>
                <w:u w:val="none"/>
              </w:rPr>
              <w:t>砷</w:t>
            </w:r>
          </w:p>
        </w:tc>
        <w:tc>
          <w:tcPr>
            <w:tcW w:w="924" w:type="dxa"/>
            <w:tcBorders>
              <w:left w:val="single" w:color="auto" w:sz="4" w:space="0"/>
            </w:tcBorders>
            <w:vAlign w:val="center"/>
          </w:tcPr>
          <w:p>
            <w:pPr>
              <w:pStyle w:val="53"/>
              <w:adjustRightInd w:val="0"/>
              <w:snapToGrid w:val="0"/>
              <w:spacing w:line="240" w:lineRule="auto"/>
              <w:rPr>
                <w:rFonts w:hint="default"/>
                <w:color w:val="auto"/>
                <w:sz w:val="18"/>
                <w:szCs w:val="18"/>
                <w:u w:val="none"/>
              </w:rPr>
            </w:pPr>
            <w:r>
              <w:rPr>
                <w:rFonts w:hint="default"/>
                <w:color w:val="auto"/>
                <w:sz w:val="18"/>
                <w:szCs w:val="18"/>
                <w:u w:val="none"/>
              </w:rPr>
              <w:t>锌</w:t>
            </w:r>
          </w:p>
        </w:tc>
        <w:tc>
          <w:tcPr>
            <w:tcW w:w="757" w:type="dxa"/>
            <w:vAlign w:val="center"/>
          </w:tcPr>
          <w:p>
            <w:pPr>
              <w:pStyle w:val="53"/>
              <w:adjustRightInd w:val="0"/>
              <w:snapToGrid w:val="0"/>
              <w:spacing w:line="240" w:lineRule="auto"/>
              <w:rPr>
                <w:rFonts w:hint="default"/>
                <w:color w:val="auto"/>
                <w:sz w:val="18"/>
                <w:szCs w:val="18"/>
                <w:u w:val="none"/>
              </w:rPr>
            </w:pPr>
            <w:r>
              <w:rPr>
                <w:rFonts w:hint="default"/>
                <w:color w:val="auto"/>
                <w:sz w:val="18"/>
                <w:szCs w:val="18"/>
                <w:u w:val="none"/>
              </w:rPr>
              <w:t>铁</w:t>
            </w:r>
          </w:p>
        </w:tc>
        <w:tc>
          <w:tcPr>
            <w:tcW w:w="666" w:type="dxa"/>
            <w:vAlign w:val="center"/>
          </w:tcPr>
          <w:p>
            <w:pPr>
              <w:pStyle w:val="53"/>
              <w:adjustRightInd w:val="0"/>
              <w:snapToGrid w:val="0"/>
              <w:spacing w:line="240" w:lineRule="auto"/>
              <w:rPr>
                <w:rFonts w:hint="default"/>
                <w:color w:val="auto"/>
                <w:sz w:val="18"/>
                <w:szCs w:val="18"/>
                <w:u w:val="none"/>
              </w:rPr>
            </w:pPr>
            <w:r>
              <w:rPr>
                <w:rFonts w:hint="default"/>
                <w:color w:val="auto"/>
                <w:sz w:val="18"/>
                <w:szCs w:val="18"/>
                <w:u w:val="none"/>
              </w:rPr>
              <w:t>锰</w:t>
            </w:r>
          </w:p>
        </w:tc>
        <w:tc>
          <w:tcPr>
            <w:tcW w:w="924" w:type="dxa"/>
            <w:vAlign w:val="center"/>
          </w:tcPr>
          <w:p>
            <w:pPr>
              <w:pStyle w:val="53"/>
              <w:adjustRightInd w:val="0"/>
              <w:snapToGrid w:val="0"/>
              <w:spacing w:line="240" w:lineRule="auto"/>
              <w:rPr>
                <w:rFonts w:hint="default"/>
                <w:color w:val="auto"/>
                <w:sz w:val="18"/>
                <w:szCs w:val="18"/>
                <w:u w:val="none"/>
              </w:rPr>
            </w:pPr>
            <w:r>
              <w:rPr>
                <w:rFonts w:hint="default"/>
                <w:color w:val="auto"/>
                <w:sz w:val="18"/>
                <w:szCs w:val="18"/>
                <w:u w:val="none"/>
              </w:rPr>
              <w:t>镍</w:t>
            </w:r>
          </w:p>
        </w:tc>
        <w:tc>
          <w:tcPr>
            <w:tcW w:w="640" w:type="dxa"/>
            <w:vAlign w:val="center"/>
          </w:tcPr>
          <w:p>
            <w:pPr>
              <w:pStyle w:val="53"/>
              <w:adjustRightInd w:val="0"/>
              <w:snapToGrid w:val="0"/>
              <w:spacing w:line="240" w:lineRule="auto"/>
              <w:rPr>
                <w:rFonts w:hint="default"/>
                <w:color w:val="auto"/>
                <w:sz w:val="18"/>
                <w:szCs w:val="18"/>
                <w:u w:val="none"/>
              </w:rPr>
            </w:pPr>
            <w:r>
              <w:rPr>
                <w:rFonts w:hint="default"/>
                <w:color w:val="auto"/>
                <w:sz w:val="18"/>
                <w:szCs w:val="18"/>
                <w:u w:val="none"/>
              </w:rPr>
              <w:t>水温</w:t>
            </w:r>
          </w:p>
          <w:p>
            <w:pPr>
              <w:pStyle w:val="53"/>
              <w:adjustRightInd w:val="0"/>
              <w:snapToGrid w:val="0"/>
              <w:spacing w:line="240" w:lineRule="auto"/>
              <w:rPr>
                <w:rFonts w:hint="default"/>
                <w:color w:val="auto"/>
                <w:sz w:val="18"/>
                <w:szCs w:val="18"/>
                <w:u w:val="none"/>
              </w:rPr>
            </w:pPr>
            <w:r>
              <w:rPr>
                <w:rFonts w:hint="default"/>
                <w:color w:val="auto"/>
                <w:sz w:val="18"/>
                <w:szCs w:val="18"/>
                <w:u w:val="none"/>
              </w:rPr>
              <w:t>（℃）</w:t>
            </w:r>
          </w:p>
        </w:tc>
        <w:tc>
          <w:tcPr>
            <w:tcW w:w="640" w:type="dxa"/>
            <w:vAlign w:val="center"/>
          </w:tcPr>
          <w:p>
            <w:pPr>
              <w:pStyle w:val="53"/>
              <w:adjustRightInd w:val="0"/>
              <w:snapToGrid w:val="0"/>
              <w:spacing w:line="240" w:lineRule="auto"/>
              <w:rPr>
                <w:rFonts w:hint="default"/>
                <w:color w:val="auto"/>
                <w:sz w:val="18"/>
                <w:szCs w:val="18"/>
                <w:u w:val="none"/>
              </w:rPr>
            </w:pPr>
            <w:r>
              <w:rPr>
                <w:rFonts w:hint="default"/>
                <w:color w:val="auto"/>
                <w:sz w:val="18"/>
                <w:szCs w:val="18"/>
                <w:u w:val="none"/>
              </w:rPr>
              <w:t>流量</w:t>
            </w:r>
          </w:p>
        </w:tc>
        <w:tc>
          <w:tcPr>
            <w:tcW w:w="640" w:type="dxa"/>
            <w:vAlign w:val="center"/>
          </w:tcPr>
          <w:p>
            <w:pPr>
              <w:pStyle w:val="53"/>
              <w:adjustRightInd w:val="0"/>
              <w:snapToGrid w:val="0"/>
              <w:spacing w:line="240" w:lineRule="auto"/>
              <w:rPr>
                <w:rFonts w:hint="default"/>
                <w:color w:val="auto"/>
                <w:sz w:val="18"/>
                <w:szCs w:val="18"/>
                <w:u w:val="none"/>
              </w:rPr>
            </w:pPr>
            <w:r>
              <w:rPr>
                <w:rFonts w:hint="default"/>
                <w:color w:val="auto"/>
                <w:sz w:val="18"/>
                <w:szCs w:val="18"/>
                <w:u w:val="none"/>
              </w:rPr>
              <w:t>水深</w:t>
            </w:r>
          </w:p>
        </w:tc>
        <w:tc>
          <w:tcPr>
            <w:tcW w:w="640" w:type="dxa"/>
            <w:vAlign w:val="center"/>
          </w:tcPr>
          <w:p>
            <w:pPr>
              <w:pStyle w:val="53"/>
              <w:adjustRightInd w:val="0"/>
              <w:snapToGrid w:val="0"/>
              <w:spacing w:line="240" w:lineRule="auto"/>
              <w:rPr>
                <w:rFonts w:hint="default"/>
                <w:color w:val="auto"/>
                <w:sz w:val="18"/>
                <w:szCs w:val="18"/>
                <w:u w:val="none"/>
              </w:rPr>
            </w:pPr>
            <w:r>
              <w:rPr>
                <w:rFonts w:hint="default"/>
                <w:color w:val="auto"/>
                <w:sz w:val="18"/>
                <w:szCs w:val="18"/>
                <w:u w:val="none"/>
              </w:rPr>
              <w:t>流速</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54" w:hRule="atLeast"/>
          <w:tblHeader/>
          <w:jc w:val="center"/>
        </w:trPr>
        <w:tc>
          <w:tcPr>
            <w:tcW w:w="305" w:type="dxa"/>
            <w:vMerge w:val="restart"/>
            <w:vAlign w:val="center"/>
          </w:tcPr>
          <w:p>
            <w:pPr>
              <w:pStyle w:val="53"/>
              <w:adjustRightInd w:val="0"/>
              <w:snapToGrid w:val="0"/>
              <w:spacing w:line="240" w:lineRule="auto"/>
              <w:rPr>
                <w:rFonts w:hint="default"/>
                <w:color w:val="auto"/>
                <w:sz w:val="18"/>
                <w:szCs w:val="18"/>
                <w:u w:val="none"/>
              </w:rPr>
            </w:pPr>
            <w:r>
              <w:rPr>
                <w:rFonts w:hint="default"/>
                <w:color w:val="auto"/>
                <w:sz w:val="18"/>
                <w:szCs w:val="18"/>
                <w:u w:val="none"/>
              </w:rPr>
              <w:t>W1</w:t>
            </w:r>
          </w:p>
        </w:tc>
        <w:tc>
          <w:tcPr>
            <w:tcW w:w="1050" w:type="dxa"/>
            <w:vAlign w:val="center"/>
          </w:tcPr>
          <w:p>
            <w:pPr>
              <w:pStyle w:val="53"/>
              <w:adjustRightInd w:val="0"/>
              <w:snapToGrid w:val="0"/>
              <w:spacing w:line="240" w:lineRule="auto"/>
              <w:rPr>
                <w:rFonts w:hint="default"/>
                <w:color w:val="auto"/>
                <w:sz w:val="18"/>
                <w:szCs w:val="18"/>
                <w:u w:val="none"/>
              </w:rPr>
            </w:pPr>
            <w:r>
              <w:rPr>
                <w:rFonts w:hint="default"/>
                <w:color w:val="auto"/>
                <w:sz w:val="18"/>
                <w:szCs w:val="18"/>
                <w:u w:val="none"/>
              </w:rPr>
              <w:t>评价标准</w:t>
            </w:r>
          </w:p>
        </w:tc>
        <w:tc>
          <w:tcPr>
            <w:tcW w:w="747" w:type="dxa"/>
            <w:vAlign w:val="center"/>
          </w:tcPr>
          <w:p>
            <w:pPr>
              <w:pStyle w:val="53"/>
              <w:adjustRightInd w:val="0"/>
              <w:snapToGrid w:val="0"/>
              <w:spacing w:line="240" w:lineRule="auto"/>
              <w:rPr>
                <w:rFonts w:hint="default"/>
                <w:color w:val="auto"/>
                <w:sz w:val="18"/>
                <w:szCs w:val="18"/>
                <w:u w:val="none"/>
              </w:rPr>
            </w:pPr>
            <w:r>
              <w:rPr>
                <w:rFonts w:hint="default"/>
                <w:color w:val="auto"/>
                <w:sz w:val="18"/>
                <w:szCs w:val="18"/>
                <w:u w:val="none"/>
              </w:rPr>
              <w:t>6-9</w:t>
            </w:r>
          </w:p>
        </w:tc>
        <w:tc>
          <w:tcPr>
            <w:tcW w:w="557" w:type="dxa"/>
            <w:vAlign w:val="center"/>
          </w:tcPr>
          <w:p>
            <w:pPr>
              <w:pStyle w:val="53"/>
              <w:adjustRightInd w:val="0"/>
              <w:snapToGrid w:val="0"/>
              <w:spacing w:line="240" w:lineRule="auto"/>
              <w:rPr>
                <w:rFonts w:hint="default"/>
                <w:color w:val="auto"/>
                <w:sz w:val="18"/>
                <w:szCs w:val="18"/>
                <w:u w:val="none"/>
              </w:rPr>
            </w:pPr>
            <w:r>
              <w:rPr>
                <w:rFonts w:hint="default"/>
                <w:color w:val="auto"/>
                <w:sz w:val="18"/>
                <w:szCs w:val="18"/>
                <w:u w:val="none"/>
              </w:rPr>
              <w:t>20</w:t>
            </w:r>
          </w:p>
        </w:tc>
        <w:tc>
          <w:tcPr>
            <w:tcW w:w="572" w:type="dxa"/>
            <w:vAlign w:val="center"/>
          </w:tcPr>
          <w:p>
            <w:pPr>
              <w:pStyle w:val="53"/>
              <w:adjustRightInd w:val="0"/>
              <w:snapToGrid w:val="0"/>
              <w:spacing w:line="240" w:lineRule="auto"/>
              <w:rPr>
                <w:rFonts w:hint="default"/>
                <w:color w:val="auto"/>
                <w:sz w:val="18"/>
                <w:szCs w:val="18"/>
                <w:u w:val="none"/>
              </w:rPr>
            </w:pPr>
            <w:r>
              <w:rPr>
                <w:rFonts w:hint="default"/>
                <w:color w:val="auto"/>
                <w:sz w:val="18"/>
                <w:szCs w:val="18"/>
                <w:u w:val="none"/>
              </w:rPr>
              <w:t>4</w:t>
            </w:r>
          </w:p>
        </w:tc>
        <w:tc>
          <w:tcPr>
            <w:tcW w:w="644" w:type="dxa"/>
            <w:vAlign w:val="center"/>
          </w:tcPr>
          <w:p>
            <w:pPr>
              <w:pStyle w:val="53"/>
              <w:adjustRightInd w:val="0"/>
              <w:snapToGrid w:val="0"/>
              <w:spacing w:line="240" w:lineRule="auto"/>
              <w:rPr>
                <w:rFonts w:hint="default"/>
                <w:color w:val="auto"/>
                <w:sz w:val="18"/>
                <w:szCs w:val="18"/>
                <w:u w:val="none"/>
              </w:rPr>
            </w:pPr>
            <w:r>
              <w:rPr>
                <w:rFonts w:hint="default"/>
                <w:color w:val="auto"/>
                <w:sz w:val="18"/>
                <w:szCs w:val="18"/>
                <w:u w:val="none"/>
              </w:rPr>
              <w:t>1.0</w:t>
            </w:r>
          </w:p>
        </w:tc>
        <w:tc>
          <w:tcPr>
            <w:tcW w:w="781" w:type="dxa"/>
            <w:vAlign w:val="center"/>
          </w:tcPr>
          <w:p>
            <w:pPr>
              <w:pStyle w:val="53"/>
              <w:adjustRightInd w:val="0"/>
              <w:snapToGrid w:val="0"/>
              <w:spacing w:line="240" w:lineRule="auto"/>
              <w:rPr>
                <w:rFonts w:hint="default"/>
                <w:color w:val="auto"/>
                <w:sz w:val="18"/>
                <w:szCs w:val="18"/>
                <w:u w:val="none"/>
              </w:rPr>
            </w:pPr>
            <w:r>
              <w:rPr>
                <w:rFonts w:hint="default"/>
                <w:color w:val="auto"/>
                <w:sz w:val="18"/>
                <w:szCs w:val="18"/>
                <w:u w:val="none"/>
              </w:rPr>
              <w:t>0.2</w:t>
            </w:r>
          </w:p>
        </w:tc>
        <w:tc>
          <w:tcPr>
            <w:tcW w:w="641" w:type="dxa"/>
            <w:vAlign w:val="center"/>
          </w:tcPr>
          <w:p>
            <w:pPr>
              <w:pStyle w:val="53"/>
              <w:adjustRightInd w:val="0"/>
              <w:snapToGrid w:val="0"/>
              <w:spacing w:line="240" w:lineRule="auto"/>
              <w:rPr>
                <w:rFonts w:hint="default" w:eastAsia="宋体"/>
                <w:color w:val="auto"/>
                <w:sz w:val="18"/>
                <w:szCs w:val="18"/>
                <w:u w:val="none"/>
                <w:lang w:eastAsia="zh-CN"/>
              </w:rPr>
            </w:pPr>
            <w:r>
              <w:rPr>
                <w:rFonts w:hint="default"/>
                <w:color w:val="auto"/>
                <w:sz w:val="18"/>
                <w:szCs w:val="18"/>
                <w:u w:val="none"/>
                <w:lang w:val="en-US" w:eastAsia="zh-CN"/>
              </w:rPr>
              <w:t>/</w:t>
            </w:r>
          </w:p>
        </w:tc>
        <w:tc>
          <w:tcPr>
            <w:tcW w:w="642" w:type="dxa"/>
            <w:vAlign w:val="center"/>
          </w:tcPr>
          <w:p>
            <w:pPr>
              <w:pStyle w:val="53"/>
              <w:adjustRightInd w:val="0"/>
              <w:snapToGrid w:val="0"/>
              <w:spacing w:line="240" w:lineRule="auto"/>
              <w:rPr>
                <w:rFonts w:hint="default"/>
                <w:color w:val="auto"/>
                <w:sz w:val="18"/>
                <w:szCs w:val="18"/>
                <w:highlight w:val="none"/>
                <w:u w:val="none"/>
              </w:rPr>
            </w:pPr>
            <w:r>
              <w:rPr>
                <w:rFonts w:hint="default"/>
                <w:color w:val="auto"/>
                <w:sz w:val="18"/>
                <w:szCs w:val="18"/>
                <w:highlight w:val="none"/>
                <w:u w:val="none"/>
              </w:rPr>
              <w:t>0.05</w:t>
            </w:r>
          </w:p>
        </w:tc>
        <w:tc>
          <w:tcPr>
            <w:tcW w:w="641" w:type="dxa"/>
            <w:vAlign w:val="center"/>
          </w:tcPr>
          <w:p>
            <w:pPr>
              <w:pStyle w:val="53"/>
              <w:adjustRightInd w:val="0"/>
              <w:snapToGrid w:val="0"/>
              <w:spacing w:line="240" w:lineRule="auto"/>
              <w:rPr>
                <w:rFonts w:hint="default"/>
                <w:color w:val="auto"/>
                <w:sz w:val="18"/>
                <w:szCs w:val="18"/>
                <w:u w:val="none"/>
              </w:rPr>
            </w:pPr>
            <w:r>
              <w:rPr>
                <w:rFonts w:hint="default"/>
                <w:color w:val="auto"/>
                <w:sz w:val="18"/>
                <w:szCs w:val="18"/>
                <w:u w:val="none"/>
              </w:rPr>
              <w:t>0.005</w:t>
            </w:r>
          </w:p>
        </w:tc>
        <w:tc>
          <w:tcPr>
            <w:tcW w:w="641" w:type="dxa"/>
            <w:vAlign w:val="center"/>
          </w:tcPr>
          <w:p>
            <w:pPr>
              <w:pStyle w:val="53"/>
              <w:adjustRightInd w:val="0"/>
              <w:snapToGrid w:val="0"/>
              <w:spacing w:line="240" w:lineRule="auto"/>
              <w:rPr>
                <w:rFonts w:hint="default"/>
                <w:color w:val="auto"/>
                <w:sz w:val="18"/>
                <w:szCs w:val="18"/>
                <w:u w:val="none"/>
              </w:rPr>
            </w:pPr>
            <w:r>
              <w:rPr>
                <w:rFonts w:hint="default"/>
                <w:color w:val="auto"/>
                <w:sz w:val="18"/>
                <w:szCs w:val="18"/>
                <w:u w:val="none"/>
              </w:rPr>
              <w:t>0.05</w:t>
            </w:r>
          </w:p>
        </w:tc>
        <w:tc>
          <w:tcPr>
            <w:tcW w:w="641" w:type="dxa"/>
            <w:vAlign w:val="center"/>
          </w:tcPr>
          <w:p>
            <w:pPr>
              <w:pStyle w:val="53"/>
              <w:adjustRightInd w:val="0"/>
              <w:snapToGrid w:val="0"/>
              <w:spacing w:line="240" w:lineRule="auto"/>
              <w:rPr>
                <w:rFonts w:hint="default"/>
                <w:color w:val="auto"/>
                <w:sz w:val="18"/>
                <w:szCs w:val="18"/>
                <w:u w:val="none"/>
              </w:rPr>
            </w:pPr>
            <w:r>
              <w:rPr>
                <w:rFonts w:hint="default"/>
                <w:color w:val="auto"/>
                <w:sz w:val="18"/>
                <w:szCs w:val="18"/>
                <w:u w:val="none"/>
              </w:rPr>
              <w:t>1</w:t>
            </w:r>
          </w:p>
        </w:tc>
        <w:tc>
          <w:tcPr>
            <w:tcW w:w="680" w:type="dxa"/>
            <w:tcBorders>
              <w:right w:val="single" w:color="auto" w:sz="4" w:space="0"/>
            </w:tcBorders>
            <w:vAlign w:val="center"/>
          </w:tcPr>
          <w:p>
            <w:pPr>
              <w:pStyle w:val="53"/>
              <w:adjustRightInd w:val="0"/>
              <w:snapToGrid w:val="0"/>
              <w:spacing w:line="240" w:lineRule="auto"/>
              <w:rPr>
                <w:rFonts w:hint="default"/>
                <w:color w:val="auto"/>
                <w:sz w:val="18"/>
                <w:szCs w:val="18"/>
                <w:u w:val="none"/>
              </w:rPr>
            </w:pPr>
            <w:r>
              <w:rPr>
                <w:rFonts w:hint="default"/>
                <w:color w:val="auto"/>
                <w:sz w:val="18"/>
                <w:szCs w:val="18"/>
                <w:u w:val="none"/>
              </w:rPr>
              <w:t>0.05</w:t>
            </w:r>
          </w:p>
        </w:tc>
        <w:tc>
          <w:tcPr>
            <w:tcW w:w="924" w:type="dxa"/>
            <w:tcBorders>
              <w:left w:val="single" w:color="auto" w:sz="4" w:space="0"/>
            </w:tcBorders>
            <w:vAlign w:val="center"/>
          </w:tcPr>
          <w:p>
            <w:pPr>
              <w:pStyle w:val="53"/>
              <w:adjustRightInd w:val="0"/>
              <w:snapToGrid w:val="0"/>
              <w:spacing w:line="240" w:lineRule="auto"/>
              <w:rPr>
                <w:rFonts w:hint="default"/>
                <w:color w:val="auto"/>
                <w:sz w:val="18"/>
                <w:szCs w:val="18"/>
                <w:u w:val="none"/>
              </w:rPr>
            </w:pPr>
            <w:r>
              <w:rPr>
                <w:rFonts w:hint="default"/>
                <w:color w:val="auto"/>
                <w:sz w:val="18"/>
                <w:szCs w:val="18"/>
                <w:u w:val="none"/>
              </w:rPr>
              <w:t>1.0</w:t>
            </w:r>
          </w:p>
        </w:tc>
        <w:tc>
          <w:tcPr>
            <w:tcW w:w="757" w:type="dxa"/>
            <w:vAlign w:val="center"/>
          </w:tcPr>
          <w:p>
            <w:pPr>
              <w:pStyle w:val="53"/>
              <w:adjustRightInd w:val="0"/>
              <w:snapToGrid w:val="0"/>
              <w:spacing w:line="240" w:lineRule="auto"/>
              <w:rPr>
                <w:rFonts w:hint="default"/>
                <w:color w:val="auto"/>
                <w:sz w:val="18"/>
                <w:szCs w:val="18"/>
                <w:u w:val="none"/>
              </w:rPr>
            </w:pPr>
            <w:r>
              <w:rPr>
                <w:rFonts w:hint="default"/>
                <w:color w:val="auto"/>
                <w:sz w:val="18"/>
                <w:szCs w:val="18"/>
                <w:u w:val="none"/>
              </w:rPr>
              <w:t>0.3</w:t>
            </w:r>
          </w:p>
        </w:tc>
        <w:tc>
          <w:tcPr>
            <w:tcW w:w="666" w:type="dxa"/>
            <w:vAlign w:val="center"/>
          </w:tcPr>
          <w:p>
            <w:pPr>
              <w:pStyle w:val="53"/>
              <w:adjustRightInd w:val="0"/>
              <w:snapToGrid w:val="0"/>
              <w:spacing w:line="240" w:lineRule="auto"/>
              <w:rPr>
                <w:rFonts w:hint="default"/>
                <w:color w:val="auto"/>
                <w:sz w:val="18"/>
                <w:szCs w:val="18"/>
                <w:u w:val="none"/>
              </w:rPr>
            </w:pPr>
            <w:r>
              <w:rPr>
                <w:rFonts w:hint="default"/>
                <w:color w:val="auto"/>
                <w:sz w:val="18"/>
                <w:szCs w:val="18"/>
                <w:u w:val="none"/>
              </w:rPr>
              <w:t>0.1</w:t>
            </w:r>
          </w:p>
        </w:tc>
        <w:tc>
          <w:tcPr>
            <w:tcW w:w="924" w:type="dxa"/>
            <w:vAlign w:val="center"/>
          </w:tcPr>
          <w:p>
            <w:pPr>
              <w:pStyle w:val="53"/>
              <w:adjustRightInd w:val="0"/>
              <w:snapToGrid w:val="0"/>
              <w:spacing w:line="240" w:lineRule="auto"/>
              <w:rPr>
                <w:rFonts w:hint="default"/>
                <w:color w:val="auto"/>
                <w:sz w:val="18"/>
                <w:szCs w:val="18"/>
                <w:u w:val="none"/>
              </w:rPr>
            </w:pPr>
            <w:r>
              <w:rPr>
                <w:rFonts w:hint="default"/>
                <w:color w:val="auto"/>
                <w:sz w:val="18"/>
                <w:szCs w:val="18"/>
                <w:u w:val="none"/>
              </w:rPr>
              <w:t>0.02</w:t>
            </w:r>
          </w:p>
        </w:tc>
        <w:tc>
          <w:tcPr>
            <w:tcW w:w="640" w:type="dxa"/>
            <w:vAlign w:val="center"/>
          </w:tcPr>
          <w:p>
            <w:pPr>
              <w:pStyle w:val="53"/>
              <w:adjustRightInd w:val="0"/>
              <w:snapToGrid w:val="0"/>
              <w:spacing w:line="240" w:lineRule="auto"/>
              <w:rPr>
                <w:rFonts w:hint="default"/>
                <w:color w:val="auto"/>
                <w:sz w:val="18"/>
                <w:szCs w:val="18"/>
                <w:u w:val="none"/>
              </w:rPr>
            </w:pPr>
            <w:r>
              <w:rPr>
                <w:rFonts w:hint="default"/>
                <w:color w:val="auto"/>
                <w:sz w:val="18"/>
                <w:szCs w:val="18"/>
                <w:u w:val="none"/>
              </w:rPr>
              <w:t>/</w:t>
            </w:r>
          </w:p>
        </w:tc>
        <w:tc>
          <w:tcPr>
            <w:tcW w:w="640" w:type="dxa"/>
            <w:vAlign w:val="center"/>
          </w:tcPr>
          <w:p>
            <w:pPr>
              <w:adjustRightInd w:val="0"/>
              <w:snapToGrid w:val="0"/>
              <w:spacing w:line="240" w:lineRule="auto"/>
              <w:rPr>
                <w:rFonts w:hint="default"/>
                <w:color w:val="auto"/>
                <w:sz w:val="18"/>
                <w:szCs w:val="18"/>
                <w:u w:val="none"/>
              </w:rPr>
            </w:pPr>
            <w:r>
              <w:rPr>
                <w:rFonts w:hint="default"/>
                <w:color w:val="auto"/>
                <w:sz w:val="18"/>
                <w:szCs w:val="18"/>
                <w:u w:val="none"/>
              </w:rPr>
              <w:t>/</w:t>
            </w:r>
          </w:p>
        </w:tc>
        <w:tc>
          <w:tcPr>
            <w:tcW w:w="640" w:type="dxa"/>
            <w:vAlign w:val="center"/>
          </w:tcPr>
          <w:p>
            <w:pPr>
              <w:adjustRightInd w:val="0"/>
              <w:snapToGrid w:val="0"/>
              <w:spacing w:line="240" w:lineRule="auto"/>
              <w:rPr>
                <w:rFonts w:hint="default"/>
                <w:color w:val="auto"/>
                <w:sz w:val="18"/>
                <w:szCs w:val="18"/>
                <w:u w:val="none"/>
              </w:rPr>
            </w:pPr>
            <w:r>
              <w:rPr>
                <w:rFonts w:hint="default"/>
                <w:color w:val="auto"/>
                <w:sz w:val="18"/>
                <w:szCs w:val="18"/>
                <w:u w:val="none"/>
              </w:rPr>
              <w:t>/</w:t>
            </w:r>
          </w:p>
        </w:tc>
        <w:tc>
          <w:tcPr>
            <w:tcW w:w="640" w:type="dxa"/>
            <w:vAlign w:val="center"/>
          </w:tcPr>
          <w:p>
            <w:pPr>
              <w:adjustRightInd w:val="0"/>
              <w:snapToGrid w:val="0"/>
              <w:spacing w:line="240" w:lineRule="auto"/>
              <w:rPr>
                <w:rFonts w:hint="default"/>
                <w:color w:val="auto"/>
                <w:sz w:val="18"/>
                <w:szCs w:val="18"/>
                <w:u w:val="none"/>
              </w:rPr>
            </w:pPr>
            <w:r>
              <w:rPr>
                <w:rFonts w:hint="default"/>
                <w:color w:val="auto"/>
                <w:sz w:val="18"/>
                <w:szCs w:val="18"/>
                <w:u w:val="none"/>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54" w:hRule="atLeast"/>
          <w:tblHeader/>
          <w:jc w:val="center"/>
        </w:trPr>
        <w:tc>
          <w:tcPr>
            <w:tcW w:w="305" w:type="dxa"/>
            <w:vMerge w:val="continue"/>
            <w:vAlign w:val="center"/>
          </w:tcPr>
          <w:p>
            <w:pPr>
              <w:pStyle w:val="53"/>
              <w:adjustRightInd w:val="0"/>
              <w:snapToGrid w:val="0"/>
              <w:spacing w:line="240" w:lineRule="auto"/>
              <w:rPr>
                <w:rFonts w:hint="default"/>
                <w:color w:val="auto"/>
                <w:sz w:val="18"/>
                <w:szCs w:val="18"/>
                <w:u w:val="none"/>
              </w:rPr>
            </w:pPr>
          </w:p>
        </w:tc>
        <w:tc>
          <w:tcPr>
            <w:tcW w:w="1050" w:type="dxa"/>
            <w:vAlign w:val="center"/>
          </w:tcPr>
          <w:p>
            <w:pPr>
              <w:pStyle w:val="53"/>
              <w:adjustRightInd w:val="0"/>
              <w:snapToGrid w:val="0"/>
              <w:spacing w:line="240" w:lineRule="auto"/>
              <w:rPr>
                <w:rFonts w:hint="default" w:eastAsia="宋体"/>
                <w:color w:val="auto"/>
                <w:sz w:val="18"/>
                <w:szCs w:val="18"/>
                <w:u w:val="none"/>
                <w:lang w:val="en-US" w:eastAsia="zh-CN"/>
              </w:rPr>
            </w:pPr>
            <w:r>
              <w:rPr>
                <w:rFonts w:hint="default"/>
                <w:color w:val="auto"/>
                <w:sz w:val="18"/>
                <w:szCs w:val="18"/>
                <w:u w:val="none"/>
                <w:lang w:val="en-US" w:eastAsia="zh-CN"/>
              </w:rPr>
              <w:t>12.29</w:t>
            </w:r>
          </w:p>
        </w:tc>
        <w:tc>
          <w:tcPr>
            <w:tcW w:w="747" w:type="dxa"/>
            <w:vAlign w:val="center"/>
          </w:tcPr>
          <w:p>
            <w:pPr>
              <w:pStyle w:val="53"/>
              <w:adjustRightInd w:val="0"/>
              <w:snapToGrid w:val="0"/>
              <w:spacing w:line="240" w:lineRule="auto"/>
              <w:rPr>
                <w:rFonts w:hint="default" w:eastAsia="宋体"/>
                <w:color w:val="auto"/>
                <w:sz w:val="18"/>
                <w:szCs w:val="18"/>
                <w:u w:val="none"/>
                <w:lang w:val="en-US" w:eastAsia="zh-CN"/>
              </w:rPr>
            </w:pPr>
            <w:r>
              <w:rPr>
                <w:rFonts w:hint="default"/>
                <w:color w:val="auto"/>
                <w:sz w:val="18"/>
                <w:szCs w:val="18"/>
                <w:u w:val="none"/>
                <w:lang w:val="en-US" w:eastAsia="zh-CN"/>
              </w:rPr>
              <w:t>7.6</w:t>
            </w:r>
          </w:p>
        </w:tc>
        <w:tc>
          <w:tcPr>
            <w:tcW w:w="557" w:type="dxa"/>
            <w:vAlign w:val="center"/>
          </w:tcPr>
          <w:p>
            <w:pPr>
              <w:pStyle w:val="53"/>
              <w:adjustRightInd w:val="0"/>
              <w:snapToGrid w:val="0"/>
              <w:spacing w:line="240" w:lineRule="auto"/>
              <w:rPr>
                <w:rFonts w:hint="default" w:eastAsia="宋体"/>
                <w:color w:val="auto"/>
                <w:sz w:val="18"/>
                <w:szCs w:val="18"/>
                <w:u w:val="none"/>
                <w:lang w:val="en-US" w:eastAsia="zh-CN"/>
              </w:rPr>
            </w:pPr>
            <w:r>
              <w:rPr>
                <w:rFonts w:hint="default"/>
                <w:color w:val="auto"/>
                <w:sz w:val="18"/>
                <w:szCs w:val="18"/>
                <w:u w:val="none"/>
                <w:lang w:val="en-US" w:eastAsia="zh-CN"/>
              </w:rPr>
              <w:t>19</w:t>
            </w:r>
          </w:p>
        </w:tc>
        <w:tc>
          <w:tcPr>
            <w:tcW w:w="572" w:type="dxa"/>
            <w:vAlign w:val="center"/>
          </w:tcPr>
          <w:p>
            <w:pPr>
              <w:pStyle w:val="53"/>
              <w:adjustRightInd w:val="0"/>
              <w:snapToGrid w:val="0"/>
              <w:spacing w:line="240" w:lineRule="auto"/>
              <w:rPr>
                <w:rFonts w:hint="default" w:eastAsia="宋体"/>
                <w:color w:val="auto"/>
                <w:sz w:val="18"/>
                <w:szCs w:val="18"/>
                <w:u w:val="none"/>
                <w:lang w:val="en-US" w:eastAsia="zh-CN"/>
              </w:rPr>
            </w:pPr>
            <w:r>
              <w:rPr>
                <w:rFonts w:hint="default"/>
                <w:color w:val="auto"/>
                <w:sz w:val="18"/>
                <w:szCs w:val="18"/>
                <w:u w:val="none"/>
                <w:lang w:val="en-US" w:eastAsia="zh-CN"/>
              </w:rPr>
              <w:t>3.2</w:t>
            </w:r>
          </w:p>
        </w:tc>
        <w:tc>
          <w:tcPr>
            <w:tcW w:w="644" w:type="dxa"/>
            <w:vAlign w:val="center"/>
          </w:tcPr>
          <w:p>
            <w:pPr>
              <w:pStyle w:val="53"/>
              <w:adjustRightInd w:val="0"/>
              <w:snapToGrid w:val="0"/>
              <w:spacing w:line="240" w:lineRule="auto"/>
              <w:rPr>
                <w:rFonts w:hint="default" w:eastAsia="宋体"/>
                <w:color w:val="auto"/>
                <w:sz w:val="18"/>
                <w:szCs w:val="18"/>
                <w:u w:val="none"/>
                <w:lang w:val="en-US" w:eastAsia="zh-CN"/>
              </w:rPr>
            </w:pPr>
            <w:r>
              <w:rPr>
                <w:rFonts w:hint="default"/>
                <w:color w:val="auto"/>
                <w:sz w:val="18"/>
                <w:szCs w:val="18"/>
                <w:u w:val="none"/>
                <w:lang w:val="en-US" w:eastAsia="zh-CN"/>
              </w:rPr>
              <w:t>0.711</w:t>
            </w:r>
          </w:p>
        </w:tc>
        <w:tc>
          <w:tcPr>
            <w:tcW w:w="781" w:type="dxa"/>
            <w:vAlign w:val="center"/>
          </w:tcPr>
          <w:p>
            <w:pPr>
              <w:pStyle w:val="53"/>
              <w:adjustRightInd w:val="0"/>
              <w:snapToGrid w:val="0"/>
              <w:spacing w:line="240" w:lineRule="auto"/>
              <w:rPr>
                <w:rFonts w:hint="default" w:eastAsia="宋体"/>
                <w:color w:val="auto"/>
                <w:sz w:val="18"/>
                <w:szCs w:val="18"/>
                <w:u w:val="none"/>
                <w:lang w:val="en-US" w:eastAsia="zh-CN"/>
              </w:rPr>
            </w:pPr>
            <w:r>
              <w:rPr>
                <w:rFonts w:hint="default"/>
                <w:color w:val="auto"/>
                <w:sz w:val="18"/>
                <w:szCs w:val="18"/>
                <w:u w:val="none"/>
                <w:lang w:val="en-US" w:eastAsia="zh-CN"/>
              </w:rPr>
              <w:t>0.015</w:t>
            </w:r>
          </w:p>
        </w:tc>
        <w:tc>
          <w:tcPr>
            <w:tcW w:w="641" w:type="dxa"/>
            <w:vAlign w:val="center"/>
          </w:tcPr>
          <w:p>
            <w:pPr>
              <w:pStyle w:val="53"/>
              <w:adjustRightInd w:val="0"/>
              <w:snapToGrid w:val="0"/>
              <w:spacing w:line="240" w:lineRule="auto"/>
              <w:rPr>
                <w:rFonts w:hint="default" w:eastAsia="宋体"/>
                <w:color w:val="auto"/>
                <w:sz w:val="18"/>
                <w:szCs w:val="18"/>
                <w:u w:val="none"/>
                <w:lang w:val="en-US" w:eastAsia="zh-CN"/>
              </w:rPr>
            </w:pPr>
            <w:r>
              <w:rPr>
                <w:rFonts w:hint="default"/>
                <w:color w:val="auto"/>
                <w:sz w:val="18"/>
                <w:szCs w:val="18"/>
                <w:u w:val="none"/>
                <w:lang w:val="en-US" w:eastAsia="zh-CN"/>
              </w:rPr>
              <w:t>2</w:t>
            </w:r>
          </w:p>
        </w:tc>
        <w:tc>
          <w:tcPr>
            <w:tcW w:w="642" w:type="dxa"/>
            <w:vAlign w:val="center"/>
          </w:tcPr>
          <w:p>
            <w:pPr>
              <w:pStyle w:val="53"/>
              <w:adjustRightInd w:val="0"/>
              <w:snapToGrid w:val="0"/>
              <w:spacing w:line="240" w:lineRule="auto"/>
              <w:rPr>
                <w:rFonts w:hint="default" w:eastAsia="宋体"/>
                <w:color w:val="auto"/>
                <w:sz w:val="18"/>
                <w:szCs w:val="18"/>
                <w:highlight w:val="none"/>
                <w:u w:val="none"/>
                <w:lang w:val="en-US" w:eastAsia="zh-CN"/>
              </w:rPr>
            </w:pPr>
            <w:r>
              <w:rPr>
                <w:rFonts w:hint="default"/>
                <w:color w:val="auto"/>
                <w:sz w:val="18"/>
                <w:szCs w:val="18"/>
                <w:highlight w:val="none"/>
                <w:u w:val="none"/>
                <w:lang w:val="en-US" w:eastAsia="zh-CN"/>
              </w:rPr>
              <w:t>0.03</w:t>
            </w:r>
          </w:p>
        </w:tc>
        <w:tc>
          <w:tcPr>
            <w:tcW w:w="641" w:type="dxa"/>
            <w:vAlign w:val="center"/>
          </w:tcPr>
          <w:p>
            <w:pPr>
              <w:adjustRightInd w:val="0"/>
              <w:snapToGrid w:val="0"/>
              <w:ind w:left="0" w:leftChars="0"/>
              <w:jc w:val="center"/>
              <w:rPr>
                <w:rFonts w:hint="default"/>
                <w:color w:val="auto"/>
                <w:sz w:val="18"/>
                <w:szCs w:val="18"/>
                <w:u w:val="none"/>
              </w:rPr>
            </w:pPr>
            <w:r>
              <w:rPr>
                <w:rFonts w:hint="default" w:ascii="Times New Roman" w:hAnsi="Times New Roman" w:eastAsia="宋体" w:cs="Times New Roman"/>
                <w:b w:val="0"/>
                <w:bCs w:val="0"/>
                <w:color w:val="auto"/>
                <w:sz w:val="18"/>
                <w:szCs w:val="18"/>
                <w:u w:val="none"/>
                <w:lang w:val="en-US" w:eastAsia="zh-CN"/>
              </w:rPr>
              <w:t>ND</w:t>
            </w:r>
          </w:p>
        </w:tc>
        <w:tc>
          <w:tcPr>
            <w:tcW w:w="641" w:type="dxa"/>
            <w:vAlign w:val="center"/>
          </w:tcPr>
          <w:p>
            <w:pPr>
              <w:adjustRightInd w:val="0"/>
              <w:snapToGrid w:val="0"/>
              <w:ind w:left="0" w:leftChars="0"/>
              <w:jc w:val="center"/>
              <w:rPr>
                <w:rFonts w:hint="default"/>
                <w:color w:val="auto"/>
                <w:sz w:val="18"/>
                <w:szCs w:val="18"/>
                <w:u w:val="none"/>
              </w:rPr>
            </w:pPr>
            <w:r>
              <w:rPr>
                <w:rFonts w:hint="default" w:ascii="Times New Roman" w:hAnsi="Times New Roman" w:eastAsia="宋体" w:cs="Times New Roman"/>
                <w:b w:val="0"/>
                <w:bCs w:val="0"/>
                <w:color w:val="auto"/>
                <w:sz w:val="18"/>
                <w:szCs w:val="18"/>
                <w:u w:val="none"/>
                <w:lang w:val="en-US" w:eastAsia="zh-CN"/>
              </w:rPr>
              <w:t>ND</w:t>
            </w:r>
          </w:p>
        </w:tc>
        <w:tc>
          <w:tcPr>
            <w:tcW w:w="641" w:type="dxa"/>
            <w:vAlign w:val="center"/>
          </w:tcPr>
          <w:p>
            <w:pPr>
              <w:adjustRightInd w:val="0"/>
              <w:snapToGrid w:val="0"/>
              <w:ind w:left="0" w:leftChars="0"/>
              <w:jc w:val="center"/>
              <w:rPr>
                <w:rFonts w:hint="default"/>
                <w:color w:val="auto"/>
                <w:sz w:val="18"/>
                <w:szCs w:val="18"/>
                <w:u w:val="none"/>
              </w:rPr>
            </w:pPr>
            <w:r>
              <w:rPr>
                <w:rFonts w:hint="default" w:ascii="Times New Roman" w:hAnsi="Times New Roman" w:eastAsia="宋体" w:cs="Times New Roman"/>
                <w:b w:val="0"/>
                <w:bCs w:val="0"/>
                <w:color w:val="auto"/>
                <w:sz w:val="18"/>
                <w:szCs w:val="18"/>
                <w:u w:val="none"/>
                <w:lang w:val="en-US" w:eastAsia="zh-CN"/>
              </w:rPr>
              <w:t>ND</w:t>
            </w:r>
          </w:p>
        </w:tc>
        <w:tc>
          <w:tcPr>
            <w:tcW w:w="680" w:type="dxa"/>
            <w:tcBorders>
              <w:right w:val="single" w:color="auto" w:sz="4" w:space="0"/>
            </w:tcBorders>
            <w:vAlign w:val="center"/>
          </w:tcPr>
          <w:p>
            <w:pPr>
              <w:pStyle w:val="53"/>
              <w:adjustRightInd w:val="0"/>
              <w:snapToGrid w:val="0"/>
              <w:spacing w:line="240" w:lineRule="auto"/>
              <w:rPr>
                <w:rFonts w:hint="default" w:eastAsia="宋体"/>
                <w:color w:val="auto"/>
                <w:sz w:val="18"/>
                <w:szCs w:val="18"/>
                <w:u w:val="none"/>
                <w:lang w:val="en-US" w:eastAsia="zh-CN"/>
              </w:rPr>
            </w:pPr>
            <w:r>
              <w:rPr>
                <w:rFonts w:hint="default"/>
                <w:color w:val="auto"/>
                <w:sz w:val="18"/>
                <w:szCs w:val="18"/>
                <w:u w:val="none"/>
                <w:lang w:val="en-US" w:eastAsia="zh-CN"/>
              </w:rPr>
              <w:t>0.0287</w:t>
            </w:r>
          </w:p>
        </w:tc>
        <w:tc>
          <w:tcPr>
            <w:tcW w:w="924" w:type="dxa"/>
            <w:tcBorders>
              <w:left w:val="single" w:color="auto" w:sz="4" w:space="0"/>
            </w:tcBorders>
            <w:vAlign w:val="center"/>
          </w:tcPr>
          <w:p>
            <w:pPr>
              <w:pStyle w:val="53"/>
              <w:adjustRightInd w:val="0"/>
              <w:snapToGrid w:val="0"/>
              <w:spacing w:line="240" w:lineRule="auto"/>
              <w:rPr>
                <w:rFonts w:hint="default" w:eastAsia="宋体"/>
                <w:color w:val="auto"/>
                <w:sz w:val="18"/>
                <w:szCs w:val="18"/>
                <w:u w:val="none"/>
                <w:lang w:val="en-US" w:eastAsia="zh-CN"/>
              </w:rPr>
            </w:pPr>
            <w:r>
              <w:rPr>
                <w:rFonts w:hint="default"/>
                <w:color w:val="auto"/>
                <w:sz w:val="18"/>
                <w:szCs w:val="18"/>
                <w:u w:val="none"/>
                <w:lang w:val="en-US" w:eastAsia="zh-CN"/>
              </w:rPr>
              <w:t>0.042</w:t>
            </w:r>
          </w:p>
        </w:tc>
        <w:tc>
          <w:tcPr>
            <w:tcW w:w="757" w:type="dxa"/>
            <w:vAlign w:val="center"/>
          </w:tcPr>
          <w:p>
            <w:pPr>
              <w:adjustRightInd w:val="0"/>
              <w:snapToGrid w:val="0"/>
              <w:ind w:left="0" w:leftChars="0"/>
              <w:jc w:val="center"/>
              <w:rPr>
                <w:rFonts w:hint="default"/>
                <w:color w:val="auto"/>
                <w:sz w:val="18"/>
                <w:szCs w:val="18"/>
                <w:u w:val="none"/>
              </w:rPr>
            </w:pPr>
            <w:r>
              <w:rPr>
                <w:rFonts w:hint="default" w:ascii="Times New Roman" w:hAnsi="Times New Roman" w:eastAsia="宋体" w:cs="Times New Roman"/>
                <w:b w:val="0"/>
                <w:bCs w:val="0"/>
                <w:color w:val="auto"/>
                <w:sz w:val="18"/>
                <w:szCs w:val="18"/>
                <w:u w:val="none"/>
                <w:lang w:val="en-US" w:eastAsia="zh-CN"/>
              </w:rPr>
              <w:t>ND</w:t>
            </w:r>
          </w:p>
        </w:tc>
        <w:tc>
          <w:tcPr>
            <w:tcW w:w="666" w:type="dxa"/>
            <w:vAlign w:val="center"/>
          </w:tcPr>
          <w:p>
            <w:pPr>
              <w:adjustRightInd w:val="0"/>
              <w:snapToGrid w:val="0"/>
              <w:ind w:left="0" w:leftChars="0"/>
              <w:jc w:val="center"/>
              <w:rPr>
                <w:rFonts w:hint="default"/>
                <w:color w:val="auto"/>
                <w:sz w:val="18"/>
                <w:szCs w:val="18"/>
                <w:u w:val="none"/>
              </w:rPr>
            </w:pPr>
            <w:r>
              <w:rPr>
                <w:rFonts w:hint="default" w:ascii="Times New Roman" w:hAnsi="Times New Roman" w:eastAsia="宋体" w:cs="Times New Roman"/>
                <w:b w:val="0"/>
                <w:bCs w:val="0"/>
                <w:color w:val="auto"/>
                <w:sz w:val="18"/>
                <w:szCs w:val="18"/>
                <w:u w:val="none"/>
                <w:lang w:val="en-US" w:eastAsia="zh-CN"/>
              </w:rPr>
              <w:t>ND</w:t>
            </w:r>
          </w:p>
        </w:tc>
        <w:tc>
          <w:tcPr>
            <w:tcW w:w="924" w:type="dxa"/>
            <w:vAlign w:val="center"/>
          </w:tcPr>
          <w:p>
            <w:pPr>
              <w:pStyle w:val="53"/>
              <w:adjustRightInd w:val="0"/>
              <w:snapToGrid w:val="0"/>
              <w:spacing w:line="240" w:lineRule="auto"/>
              <w:rPr>
                <w:rFonts w:hint="default"/>
                <w:color w:val="auto"/>
                <w:sz w:val="18"/>
                <w:szCs w:val="18"/>
                <w:u w:val="none"/>
              </w:rPr>
            </w:pPr>
            <w:r>
              <w:rPr>
                <w:rFonts w:hint="default" w:ascii="Times New Roman" w:hAnsi="Times New Roman" w:eastAsia="宋体" w:cs="Times New Roman"/>
                <w:b w:val="0"/>
                <w:bCs w:val="0"/>
                <w:color w:val="auto"/>
                <w:sz w:val="18"/>
                <w:szCs w:val="18"/>
                <w:u w:val="none"/>
                <w:lang w:val="en-US" w:eastAsia="zh-CN"/>
              </w:rPr>
              <w:t>ND</w:t>
            </w:r>
          </w:p>
        </w:tc>
        <w:tc>
          <w:tcPr>
            <w:tcW w:w="640" w:type="dxa"/>
            <w:vAlign w:val="center"/>
          </w:tcPr>
          <w:p>
            <w:pPr>
              <w:pStyle w:val="53"/>
              <w:adjustRightInd w:val="0"/>
              <w:snapToGrid w:val="0"/>
              <w:spacing w:line="240" w:lineRule="auto"/>
              <w:rPr>
                <w:rFonts w:hint="default" w:eastAsia="宋体"/>
                <w:color w:val="auto"/>
                <w:sz w:val="18"/>
                <w:szCs w:val="18"/>
                <w:u w:val="none"/>
                <w:lang w:val="en-US" w:eastAsia="zh-CN"/>
              </w:rPr>
            </w:pPr>
            <w:r>
              <w:rPr>
                <w:rFonts w:hint="default"/>
                <w:color w:val="auto"/>
                <w:sz w:val="18"/>
                <w:szCs w:val="18"/>
                <w:u w:val="none"/>
                <w:lang w:val="en-US" w:eastAsia="zh-CN"/>
              </w:rPr>
              <w:t>8.3</w:t>
            </w:r>
          </w:p>
        </w:tc>
        <w:tc>
          <w:tcPr>
            <w:tcW w:w="640" w:type="dxa"/>
            <w:vAlign w:val="center"/>
          </w:tcPr>
          <w:p>
            <w:pPr>
              <w:pStyle w:val="53"/>
              <w:adjustRightInd w:val="0"/>
              <w:snapToGrid w:val="0"/>
              <w:spacing w:line="240" w:lineRule="auto"/>
              <w:rPr>
                <w:rFonts w:hint="default" w:eastAsia="宋体"/>
                <w:color w:val="auto"/>
                <w:sz w:val="18"/>
                <w:szCs w:val="18"/>
                <w:u w:val="none"/>
                <w:lang w:val="en-US" w:eastAsia="zh-CN"/>
              </w:rPr>
            </w:pPr>
            <w:r>
              <w:rPr>
                <w:rFonts w:hint="default"/>
                <w:color w:val="auto"/>
                <w:sz w:val="18"/>
                <w:szCs w:val="18"/>
                <w:u w:val="none"/>
                <w:lang w:val="en-US" w:eastAsia="zh-CN"/>
              </w:rPr>
              <w:t>0.52</w:t>
            </w:r>
          </w:p>
        </w:tc>
        <w:tc>
          <w:tcPr>
            <w:tcW w:w="640" w:type="dxa"/>
            <w:vAlign w:val="center"/>
          </w:tcPr>
          <w:p>
            <w:pPr>
              <w:pStyle w:val="53"/>
              <w:adjustRightInd w:val="0"/>
              <w:snapToGrid w:val="0"/>
              <w:spacing w:line="240" w:lineRule="auto"/>
              <w:rPr>
                <w:rFonts w:hint="default" w:eastAsia="宋体"/>
                <w:color w:val="auto"/>
                <w:sz w:val="18"/>
                <w:szCs w:val="18"/>
                <w:u w:val="none"/>
                <w:lang w:val="en-US" w:eastAsia="zh-CN"/>
              </w:rPr>
            </w:pPr>
            <w:r>
              <w:rPr>
                <w:rFonts w:hint="default"/>
                <w:color w:val="auto"/>
                <w:sz w:val="18"/>
                <w:szCs w:val="18"/>
                <w:u w:val="none"/>
                <w:lang w:val="en-US" w:eastAsia="zh-CN"/>
              </w:rPr>
              <w:t>0.6</w:t>
            </w:r>
          </w:p>
        </w:tc>
        <w:tc>
          <w:tcPr>
            <w:tcW w:w="640" w:type="dxa"/>
            <w:vAlign w:val="center"/>
          </w:tcPr>
          <w:p>
            <w:pPr>
              <w:pStyle w:val="53"/>
              <w:adjustRightInd w:val="0"/>
              <w:snapToGrid w:val="0"/>
              <w:spacing w:line="240" w:lineRule="auto"/>
              <w:rPr>
                <w:rFonts w:hint="default" w:eastAsia="宋体"/>
                <w:color w:val="auto"/>
                <w:sz w:val="18"/>
                <w:szCs w:val="18"/>
                <w:u w:val="none"/>
                <w:lang w:val="en-US" w:eastAsia="zh-CN"/>
              </w:rPr>
            </w:pPr>
            <w:r>
              <w:rPr>
                <w:rFonts w:hint="default"/>
                <w:color w:val="auto"/>
                <w:sz w:val="18"/>
                <w:szCs w:val="18"/>
                <w:u w:val="none"/>
                <w:lang w:val="en-US" w:eastAsia="zh-CN"/>
              </w:rPr>
              <w:t>0.41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54" w:hRule="atLeast"/>
          <w:tblHeader/>
          <w:jc w:val="center"/>
        </w:trPr>
        <w:tc>
          <w:tcPr>
            <w:tcW w:w="305" w:type="dxa"/>
            <w:vMerge w:val="continue"/>
            <w:vAlign w:val="center"/>
          </w:tcPr>
          <w:p>
            <w:pPr>
              <w:pStyle w:val="53"/>
              <w:adjustRightInd w:val="0"/>
              <w:snapToGrid w:val="0"/>
              <w:spacing w:line="240" w:lineRule="auto"/>
              <w:rPr>
                <w:rFonts w:hint="default"/>
                <w:color w:val="auto"/>
                <w:sz w:val="18"/>
                <w:szCs w:val="18"/>
                <w:u w:val="none"/>
              </w:rPr>
            </w:pPr>
          </w:p>
        </w:tc>
        <w:tc>
          <w:tcPr>
            <w:tcW w:w="1050" w:type="dxa"/>
            <w:vAlign w:val="center"/>
          </w:tcPr>
          <w:p>
            <w:pPr>
              <w:pStyle w:val="53"/>
              <w:adjustRightInd w:val="0"/>
              <w:snapToGrid w:val="0"/>
              <w:spacing w:line="240" w:lineRule="auto"/>
              <w:rPr>
                <w:rFonts w:hint="default" w:eastAsia="宋体"/>
                <w:color w:val="auto"/>
                <w:sz w:val="18"/>
                <w:szCs w:val="18"/>
                <w:u w:val="none"/>
                <w:lang w:val="en-US" w:eastAsia="zh-CN"/>
              </w:rPr>
            </w:pPr>
            <w:r>
              <w:rPr>
                <w:rFonts w:hint="default"/>
                <w:color w:val="auto"/>
                <w:sz w:val="18"/>
                <w:szCs w:val="18"/>
                <w:u w:val="none"/>
                <w:lang w:val="en-US" w:eastAsia="zh-CN"/>
              </w:rPr>
              <w:t>12.30</w:t>
            </w:r>
          </w:p>
        </w:tc>
        <w:tc>
          <w:tcPr>
            <w:tcW w:w="747" w:type="dxa"/>
            <w:vAlign w:val="center"/>
          </w:tcPr>
          <w:p>
            <w:pPr>
              <w:pStyle w:val="53"/>
              <w:adjustRightInd w:val="0"/>
              <w:snapToGrid w:val="0"/>
              <w:spacing w:line="240" w:lineRule="auto"/>
              <w:rPr>
                <w:rFonts w:hint="default" w:eastAsia="宋体"/>
                <w:color w:val="auto"/>
                <w:sz w:val="18"/>
                <w:szCs w:val="18"/>
                <w:u w:val="none"/>
                <w:lang w:val="en-US" w:eastAsia="zh-CN"/>
              </w:rPr>
            </w:pPr>
            <w:r>
              <w:rPr>
                <w:rFonts w:hint="default"/>
                <w:color w:val="auto"/>
                <w:sz w:val="18"/>
                <w:szCs w:val="18"/>
                <w:u w:val="none"/>
                <w:lang w:val="en-US" w:eastAsia="zh-CN"/>
              </w:rPr>
              <w:t>7.6</w:t>
            </w:r>
          </w:p>
        </w:tc>
        <w:tc>
          <w:tcPr>
            <w:tcW w:w="557" w:type="dxa"/>
            <w:vAlign w:val="center"/>
          </w:tcPr>
          <w:p>
            <w:pPr>
              <w:pStyle w:val="53"/>
              <w:adjustRightInd w:val="0"/>
              <w:snapToGrid w:val="0"/>
              <w:spacing w:line="240" w:lineRule="auto"/>
              <w:rPr>
                <w:rFonts w:hint="default" w:eastAsia="宋体"/>
                <w:color w:val="auto"/>
                <w:sz w:val="18"/>
                <w:szCs w:val="18"/>
                <w:u w:val="none"/>
                <w:lang w:val="en-US" w:eastAsia="zh-CN"/>
              </w:rPr>
            </w:pPr>
            <w:r>
              <w:rPr>
                <w:rFonts w:hint="default"/>
                <w:color w:val="auto"/>
                <w:sz w:val="18"/>
                <w:szCs w:val="18"/>
                <w:u w:val="none"/>
                <w:lang w:val="en-US" w:eastAsia="zh-CN"/>
              </w:rPr>
              <w:t>18</w:t>
            </w:r>
          </w:p>
        </w:tc>
        <w:tc>
          <w:tcPr>
            <w:tcW w:w="572" w:type="dxa"/>
            <w:vAlign w:val="center"/>
          </w:tcPr>
          <w:p>
            <w:pPr>
              <w:pStyle w:val="53"/>
              <w:adjustRightInd w:val="0"/>
              <w:snapToGrid w:val="0"/>
              <w:spacing w:line="240" w:lineRule="auto"/>
              <w:rPr>
                <w:rFonts w:hint="default" w:eastAsia="宋体"/>
                <w:color w:val="auto"/>
                <w:sz w:val="18"/>
                <w:szCs w:val="18"/>
                <w:u w:val="none"/>
                <w:lang w:val="en-US" w:eastAsia="zh-CN"/>
              </w:rPr>
            </w:pPr>
            <w:r>
              <w:rPr>
                <w:rFonts w:hint="default"/>
                <w:color w:val="auto"/>
                <w:sz w:val="18"/>
                <w:szCs w:val="18"/>
                <w:u w:val="none"/>
                <w:lang w:val="en-US" w:eastAsia="zh-CN"/>
              </w:rPr>
              <w:t>3.8</w:t>
            </w:r>
          </w:p>
        </w:tc>
        <w:tc>
          <w:tcPr>
            <w:tcW w:w="644" w:type="dxa"/>
            <w:vAlign w:val="center"/>
          </w:tcPr>
          <w:p>
            <w:pPr>
              <w:pStyle w:val="53"/>
              <w:adjustRightInd w:val="0"/>
              <w:snapToGrid w:val="0"/>
              <w:spacing w:line="240" w:lineRule="auto"/>
              <w:rPr>
                <w:rFonts w:hint="default" w:eastAsia="宋体"/>
                <w:color w:val="auto"/>
                <w:sz w:val="18"/>
                <w:szCs w:val="18"/>
                <w:u w:val="none"/>
                <w:lang w:val="en-US" w:eastAsia="zh-CN"/>
              </w:rPr>
            </w:pPr>
            <w:r>
              <w:rPr>
                <w:rFonts w:hint="default"/>
                <w:color w:val="auto"/>
                <w:sz w:val="18"/>
                <w:szCs w:val="18"/>
                <w:u w:val="none"/>
                <w:lang w:val="en-US" w:eastAsia="zh-CN"/>
              </w:rPr>
              <w:t>0.708</w:t>
            </w:r>
          </w:p>
        </w:tc>
        <w:tc>
          <w:tcPr>
            <w:tcW w:w="781" w:type="dxa"/>
            <w:vAlign w:val="center"/>
          </w:tcPr>
          <w:p>
            <w:pPr>
              <w:pStyle w:val="53"/>
              <w:adjustRightInd w:val="0"/>
              <w:snapToGrid w:val="0"/>
              <w:spacing w:line="240" w:lineRule="auto"/>
              <w:rPr>
                <w:rFonts w:hint="default" w:eastAsia="宋体"/>
                <w:color w:val="auto"/>
                <w:sz w:val="18"/>
                <w:szCs w:val="18"/>
                <w:u w:val="none"/>
                <w:lang w:val="en-US" w:eastAsia="zh-CN"/>
              </w:rPr>
            </w:pPr>
            <w:r>
              <w:rPr>
                <w:rFonts w:hint="default"/>
                <w:color w:val="auto"/>
                <w:sz w:val="18"/>
                <w:szCs w:val="18"/>
                <w:u w:val="none"/>
                <w:lang w:val="en-US" w:eastAsia="zh-CN"/>
              </w:rPr>
              <w:t>0.095</w:t>
            </w:r>
          </w:p>
        </w:tc>
        <w:tc>
          <w:tcPr>
            <w:tcW w:w="641" w:type="dxa"/>
            <w:vAlign w:val="center"/>
          </w:tcPr>
          <w:p>
            <w:pPr>
              <w:pStyle w:val="53"/>
              <w:adjustRightInd w:val="0"/>
              <w:snapToGrid w:val="0"/>
              <w:spacing w:line="240" w:lineRule="auto"/>
              <w:rPr>
                <w:rFonts w:hint="default" w:eastAsia="宋体"/>
                <w:color w:val="auto"/>
                <w:sz w:val="18"/>
                <w:szCs w:val="18"/>
                <w:u w:val="none"/>
                <w:lang w:val="en-US" w:eastAsia="zh-CN"/>
              </w:rPr>
            </w:pPr>
            <w:r>
              <w:rPr>
                <w:rFonts w:hint="default"/>
                <w:color w:val="auto"/>
                <w:sz w:val="18"/>
                <w:szCs w:val="18"/>
                <w:u w:val="none"/>
                <w:lang w:val="en-US" w:eastAsia="zh-CN"/>
              </w:rPr>
              <w:t>5</w:t>
            </w:r>
          </w:p>
        </w:tc>
        <w:tc>
          <w:tcPr>
            <w:tcW w:w="642" w:type="dxa"/>
            <w:vAlign w:val="center"/>
          </w:tcPr>
          <w:p>
            <w:pPr>
              <w:pStyle w:val="53"/>
              <w:adjustRightInd w:val="0"/>
              <w:snapToGrid w:val="0"/>
              <w:spacing w:line="240" w:lineRule="auto"/>
              <w:rPr>
                <w:rFonts w:hint="default" w:eastAsia="宋体"/>
                <w:color w:val="auto"/>
                <w:sz w:val="18"/>
                <w:szCs w:val="18"/>
                <w:highlight w:val="none"/>
                <w:u w:val="none"/>
                <w:lang w:val="en-US" w:eastAsia="zh-CN"/>
              </w:rPr>
            </w:pPr>
            <w:r>
              <w:rPr>
                <w:rFonts w:hint="default"/>
                <w:color w:val="auto"/>
                <w:sz w:val="18"/>
                <w:szCs w:val="18"/>
                <w:highlight w:val="none"/>
                <w:u w:val="none"/>
                <w:lang w:val="en-US" w:eastAsia="zh-CN"/>
              </w:rPr>
              <w:t>0.02</w:t>
            </w:r>
          </w:p>
        </w:tc>
        <w:tc>
          <w:tcPr>
            <w:tcW w:w="641" w:type="dxa"/>
            <w:vAlign w:val="center"/>
          </w:tcPr>
          <w:p>
            <w:pPr>
              <w:adjustRightInd w:val="0"/>
              <w:snapToGrid w:val="0"/>
              <w:ind w:left="0" w:leftChars="0"/>
              <w:jc w:val="center"/>
              <w:rPr>
                <w:rFonts w:hint="default"/>
                <w:color w:val="auto"/>
                <w:sz w:val="18"/>
                <w:szCs w:val="18"/>
                <w:u w:val="none"/>
              </w:rPr>
            </w:pPr>
            <w:r>
              <w:rPr>
                <w:rFonts w:hint="default" w:ascii="Times New Roman" w:hAnsi="Times New Roman" w:eastAsia="宋体" w:cs="Times New Roman"/>
                <w:b w:val="0"/>
                <w:bCs w:val="0"/>
                <w:color w:val="auto"/>
                <w:sz w:val="18"/>
                <w:szCs w:val="18"/>
                <w:u w:val="none"/>
                <w:lang w:val="en-US" w:eastAsia="zh-CN"/>
              </w:rPr>
              <w:t>ND</w:t>
            </w:r>
          </w:p>
        </w:tc>
        <w:tc>
          <w:tcPr>
            <w:tcW w:w="641" w:type="dxa"/>
            <w:vAlign w:val="center"/>
          </w:tcPr>
          <w:p>
            <w:pPr>
              <w:adjustRightInd w:val="0"/>
              <w:snapToGrid w:val="0"/>
              <w:ind w:left="0" w:leftChars="0"/>
              <w:jc w:val="center"/>
              <w:rPr>
                <w:rFonts w:hint="default"/>
                <w:color w:val="auto"/>
                <w:sz w:val="18"/>
                <w:szCs w:val="18"/>
                <w:u w:val="none"/>
              </w:rPr>
            </w:pPr>
            <w:r>
              <w:rPr>
                <w:rFonts w:hint="default" w:ascii="Times New Roman" w:hAnsi="Times New Roman" w:eastAsia="宋体" w:cs="Times New Roman"/>
                <w:b w:val="0"/>
                <w:bCs w:val="0"/>
                <w:color w:val="auto"/>
                <w:sz w:val="18"/>
                <w:szCs w:val="18"/>
                <w:u w:val="none"/>
                <w:lang w:val="en-US" w:eastAsia="zh-CN"/>
              </w:rPr>
              <w:t>ND</w:t>
            </w:r>
          </w:p>
        </w:tc>
        <w:tc>
          <w:tcPr>
            <w:tcW w:w="641" w:type="dxa"/>
            <w:vAlign w:val="center"/>
          </w:tcPr>
          <w:p>
            <w:pPr>
              <w:adjustRightInd w:val="0"/>
              <w:snapToGrid w:val="0"/>
              <w:ind w:left="0" w:leftChars="0"/>
              <w:jc w:val="center"/>
              <w:rPr>
                <w:rFonts w:hint="default"/>
                <w:color w:val="auto"/>
                <w:sz w:val="18"/>
                <w:szCs w:val="18"/>
                <w:u w:val="none"/>
              </w:rPr>
            </w:pPr>
            <w:r>
              <w:rPr>
                <w:rFonts w:hint="default" w:ascii="Times New Roman" w:hAnsi="Times New Roman" w:eastAsia="宋体" w:cs="Times New Roman"/>
                <w:b w:val="0"/>
                <w:bCs w:val="0"/>
                <w:color w:val="auto"/>
                <w:sz w:val="18"/>
                <w:szCs w:val="18"/>
                <w:u w:val="none"/>
                <w:lang w:val="en-US" w:eastAsia="zh-CN"/>
              </w:rPr>
              <w:t>ND</w:t>
            </w:r>
          </w:p>
        </w:tc>
        <w:tc>
          <w:tcPr>
            <w:tcW w:w="680" w:type="dxa"/>
            <w:tcBorders>
              <w:right w:val="single" w:color="auto" w:sz="4" w:space="0"/>
            </w:tcBorders>
            <w:vAlign w:val="center"/>
          </w:tcPr>
          <w:p>
            <w:pPr>
              <w:pStyle w:val="53"/>
              <w:adjustRightInd w:val="0"/>
              <w:snapToGrid w:val="0"/>
              <w:spacing w:line="240" w:lineRule="auto"/>
              <w:rPr>
                <w:rFonts w:hint="default" w:eastAsia="宋体"/>
                <w:color w:val="auto"/>
                <w:sz w:val="18"/>
                <w:szCs w:val="18"/>
                <w:u w:val="none"/>
                <w:lang w:val="en-US" w:eastAsia="zh-CN"/>
              </w:rPr>
            </w:pPr>
            <w:r>
              <w:rPr>
                <w:rFonts w:hint="default"/>
                <w:color w:val="auto"/>
                <w:sz w:val="18"/>
                <w:szCs w:val="18"/>
                <w:u w:val="none"/>
                <w:lang w:val="en-US" w:eastAsia="zh-CN"/>
              </w:rPr>
              <w:t>0.0212</w:t>
            </w:r>
          </w:p>
        </w:tc>
        <w:tc>
          <w:tcPr>
            <w:tcW w:w="924" w:type="dxa"/>
            <w:tcBorders>
              <w:left w:val="single" w:color="auto" w:sz="4" w:space="0"/>
            </w:tcBorders>
            <w:vAlign w:val="center"/>
          </w:tcPr>
          <w:p>
            <w:pPr>
              <w:pStyle w:val="53"/>
              <w:adjustRightInd w:val="0"/>
              <w:snapToGrid w:val="0"/>
              <w:spacing w:line="240" w:lineRule="auto"/>
              <w:rPr>
                <w:rFonts w:hint="default" w:eastAsia="宋体"/>
                <w:color w:val="auto"/>
                <w:sz w:val="18"/>
                <w:szCs w:val="18"/>
                <w:u w:val="none"/>
                <w:lang w:val="en-US" w:eastAsia="zh-CN"/>
              </w:rPr>
            </w:pPr>
            <w:r>
              <w:rPr>
                <w:rFonts w:hint="default"/>
                <w:color w:val="auto"/>
                <w:sz w:val="18"/>
                <w:szCs w:val="18"/>
                <w:u w:val="none"/>
                <w:lang w:val="en-US" w:eastAsia="zh-CN"/>
              </w:rPr>
              <w:t>0.043</w:t>
            </w:r>
          </w:p>
        </w:tc>
        <w:tc>
          <w:tcPr>
            <w:tcW w:w="757" w:type="dxa"/>
            <w:vAlign w:val="center"/>
          </w:tcPr>
          <w:p>
            <w:pPr>
              <w:adjustRightInd w:val="0"/>
              <w:snapToGrid w:val="0"/>
              <w:ind w:left="0" w:leftChars="0"/>
              <w:jc w:val="center"/>
              <w:rPr>
                <w:rFonts w:hint="default"/>
                <w:color w:val="auto"/>
                <w:sz w:val="18"/>
                <w:szCs w:val="18"/>
                <w:u w:val="none"/>
              </w:rPr>
            </w:pPr>
            <w:r>
              <w:rPr>
                <w:rFonts w:hint="default" w:ascii="Times New Roman" w:hAnsi="Times New Roman" w:eastAsia="宋体" w:cs="Times New Roman"/>
                <w:b w:val="0"/>
                <w:bCs w:val="0"/>
                <w:color w:val="auto"/>
                <w:sz w:val="18"/>
                <w:szCs w:val="18"/>
                <w:u w:val="none"/>
                <w:lang w:val="en-US" w:eastAsia="zh-CN"/>
              </w:rPr>
              <w:t>ND</w:t>
            </w:r>
          </w:p>
        </w:tc>
        <w:tc>
          <w:tcPr>
            <w:tcW w:w="666" w:type="dxa"/>
            <w:vAlign w:val="center"/>
          </w:tcPr>
          <w:p>
            <w:pPr>
              <w:adjustRightInd w:val="0"/>
              <w:snapToGrid w:val="0"/>
              <w:ind w:left="0" w:leftChars="0"/>
              <w:jc w:val="center"/>
              <w:rPr>
                <w:rFonts w:hint="default"/>
                <w:color w:val="auto"/>
                <w:sz w:val="18"/>
                <w:szCs w:val="18"/>
                <w:u w:val="none"/>
              </w:rPr>
            </w:pPr>
            <w:r>
              <w:rPr>
                <w:rFonts w:hint="default" w:ascii="Times New Roman" w:hAnsi="Times New Roman" w:eastAsia="宋体" w:cs="Times New Roman"/>
                <w:b w:val="0"/>
                <w:bCs w:val="0"/>
                <w:color w:val="auto"/>
                <w:sz w:val="18"/>
                <w:szCs w:val="18"/>
                <w:u w:val="none"/>
                <w:lang w:val="en-US" w:eastAsia="zh-CN"/>
              </w:rPr>
              <w:t>ND</w:t>
            </w:r>
          </w:p>
        </w:tc>
        <w:tc>
          <w:tcPr>
            <w:tcW w:w="924" w:type="dxa"/>
            <w:vAlign w:val="center"/>
          </w:tcPr>
          <w:p>
            <w:pPr>
              <w:pStyle w:val="53"/>
              <w:adjustRightInd w:val="0"/>
              <w:snapToGrid w:val="0"/>
              <w:spacing w:line="240" w:lineRule="auto"/>
              <w:rPr>
                <w:rFonts w:hint="default"/>
                <w:color w:val="auto"/>
                <w:sz w:val="18"/>
                <w:szCs w:val="18"/>
                <w:u w:val="none"/>
              </w:rPr>
            </w:pPr>
            <w:r>
              <w:rPr>
                <w:rFonts w:hint="default" w:ascii="Times New Roman" w:hAnsi="Times New Roman" w:eastAsia="宋体" w:cs="Times New Roman"/>
                <w:b w:val="0"/>
                <w:bCs w:val="0"/>
                <w:color w:val="auto"/>
                <w:sz w:val="18"/>
                <w:szCs w:val="18"/>
                <w:u w:val="none"/>
                <w:lang w:val="en-US" w:eastAsia="zh-CN"/>
              </w:rPr>
              <w:t>ND</w:t>
            </w:r>
          </w:p>
        </w:tc>
        <w:tc>
          <w:tcPr>
            <w:tcW w:w="640" w:type="dxa"/>
            <w:vAlign w:val="center"/>
          </w:tcPr>
          <w:p>
            <w:pPr>
              <w:pStyle w:val="53"/>
              <w:adjustRightInd w:val="0"/>
              <w:snapToGrid w:val="0"/>
              <w:spacing w:line="240" w:lineRule="auto"/>
              <w:rPr>
                <w:rFonts w:hint="default" w:eastAsia="宋体"/>
                <w:color w:val="auto"/>
                <w:sz w:val="18"/>
                <w:szCs w:val="18"/>
                <w:u w:val="none"/>
                <w:lang w:val="en-US" w:eastAsia="zh-CN"/>
              </w:rPr>
            </w:pPr>
            <w:r>
              <w:rPr>
                <w:rFonts w:hint="default"/>
                <w:color w:val="auto"/>
                <w:sz w:val="18"/>
                <w:szCs w:val="18"/>
                <w:u w:val="none"/>
                <w:lang w:val="en-US" w:eastAsia="zh-CN"/>
              </w:rPr>
              <w:t>7.5</w:t>
            </w:r>
          </w:p>
        </w:tc>
        <w:tc>
          <w:tcPr>
            <w:tcW w:w="640" w:type="dxa"/>
            <w:vAlign w:val="center"/>
          </w:tcPr>
          <w:p>
            <w:pPr>
              <w:pStyle w:val="53"/>
              <w:adjustRightInd w:val="0"/>
              <w:snapToGrid w:val="0"/>
              <w:spacing w:line="240" w:lineRule="auto"/>
              <w:rPr>
                <w:rFonts w:hint="default" w:eastAsia="宋体"/>
                <w:color w:val="auto"/>
                <w:sz w:val="18"/>
                <w:szCs w:val="18"/>
                <w:u w:val="none"/>
                <w:lang w:val="en-US" w:eastAsia="zh-CN"/>
              </w:rPr>
            </w:pPr>
            <w:r>
              <w:rPr>
                <w:rFonts w:hint="default"/>
                <w:color w:val="auto"/>
                <w:sz w:val="18"/>
                <w:szCs w:val="18"/>
                <w:u w:val="none"/>
                <w:lang w:val="en-US" w:eastAsia="zh-CN"/>
              </w:rPr>
              <w:t>0.54</w:t>
            </w:r>
          </w:p>
        </w:tc>
        <w:tc>
          <w:tcPr>
            <w:tcW w:w="640" w:type="dxa"/>
            <w:vAlign w:val="center"/>
          </w:tcPr>
          <w:p>
            <w:pPr>
              <w:pStyle w:val="53"/>
              <w:adjustRightInd w:val="0"/>
              <w:snapToGrid w:val="0"/>
              <w:spacing w:line="240" w:lineRule="auto"/>
              <w:rPr>
                <w:rFonts w:hint="default" w:eastAsia="宋体"/>
                <w:color w:val="auto"/>
                <w:sz w:val="18"/>
                <w:szCs w:val="18"/>
                <w:u w:val="none"/>
                <w:lang w:val="en-US" w:eastAsia="zh-CN"/>
              </w:rPr>
            </w:pPr>
            <w:r>
              <w:rPr>
                <w:rFonts w:hint="default"/>
                <w:color w:val="auto"/>
                <w:sz w:val="18"/>
                <w:szCs w:val="18"/>
                <w:u w:val="none"/>
                <w:lang w:val="en-US" w:eastAsia="zh-CN"/>
              </w:rPr>
              <w:t>0.6</w:t>
            </w:r>
          </w:p>
        </w:tc>
        <w:tc>
          <w:tcPr>
            <w:tcW w:w="640" w:type="dxa"/>
            <w:vAlign w:val="center"/>
          </w:tcPr>
          <w:p>
            <w:pPr>
              <w:pStyle w:val="53"/>
              <w:adjustRightInd w:val="0"/>
              <w:snapToGrid w:val="0"/>
              <w:spacing w:line="240" w:lineRule="auto"/>
              <w:rPr>
                <w:rFonts w:hint="default" w:eastAsia="宋体"/>
                <w:color w:val="auto"/>
                <w:sz w:val="18"/>
                <w:szCs w:val="18"/>
                <w:u w:val="none"/>
                <w:lang w:val="en-US" w:eastAsia="zh-CN"/>
              </w:rPr>
            </w:pPr>
            <w:r>
              <w:rPr>
                <w:rFonts w:hint="default"/>
                <w:color w:val="auto"/>
                <w:sz w:val="18"/>
                <w:szCs w:val="18"/>
                <w:u w:val="none"/>
                <w:lang w:val="en-US" w:eastAsia="zh-CN"/>
              </w:rPr>
              <w:t>0.43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54" w:hRule="atLeast"/>
          <w:tblHeader/>
          <w:jc w:val="center"/>
        </w:trPr>
        <w:tc>
          <w:tcPr>
            <w:tcW w:w="305" w:type="dxa"/>
            <w:vMerge w:val="continue"/>
            <w:vAlign w:val="center"/>
          </w:tcPr>
          <w:p>
            <w:pPr>
              <w:pStyle w:val="53"/>
              <w:adjustRightInd w:val="0"/>
              <w:snapToGrid w:val="0"/>
              <w:spacing w:line="240" w:lineRule="auto"/>
              <w:rPr>
                <w:rFonts w:hint="default"/>
                <w:color w:val="auto"/>
                <w:sz w:val="18"/>
                <w:szCs w:val="18"/>
                <w:u w:val="none"/>
              </w:rPr>
            </w:pPr>
          </w:p>
        </w:tc>
        <w:tc>
          <w:tcPr>
            <w:tcW w:w="1050" w:type="dxa"/>
            <w:vAlign w:val="center"/>
          </w:tcPr>
          <w:p>
            <w:pPr>
              <w:pStyle w:val="53"/>
              <w:adjustRightInd w:val="0"/>
              <w:snapToGrid w:val="0"/>
              <w:spacing w:line="240" w:lineRule="auto"/>
              <w:rPr>
                <w:rFonts w:hint="default" w:eastAsia="宋体"/>
                <w:color w:val="auto"/>
                <w:sz w:val="18"/>
                <w:szCs w:val="18"/>
                <w:u w:val="none"/>
                <w:lang w:val="en-US" w:eastAsia="zh-CN"/>
              </w:rPr>
            </w:pPr>
            <w:r>
              <w:rPr>
                <w:rFonts w:hint="default"/>
                <w:color w:val="auto"/>
                <w:sz w:val="18"/>
                <w:szCs w:val="18"/>
                <w:u w:val="none"/>
                <w:lang w:val="en-US" w:eastAsia="zh-CN"/>
              </w:rPr>
              <w:t>12.31</w:t>
            </w:r>
          </w:p>
        </w:tc>
        <w:tc>
          <w:tcPr>
            <w:tcW w:w="747" w:type="dxa"/>
            <w:vAlign w:val="center"/>
          </w:tcPr>
          <w:p>
            <w:pPr>
              <w:pStyle w:val="53"/>
              <w:adjustRightInd w:val="0"/>
              <w:snapToGrid w:val="0"/>
              <w:spacing w:line="240" w:lineRule="auto"/>
              <w:rPr>
                <w:rFonts w:hint="default" w:eastAsia="宋体"/>
                <w:color w:val="auto"/>
                <w:sz w:val="18"/>
                <w:szCs w:val="18"/>
                <w:u w:val="none"/>
                <w:lang w:val="en-US" w:eastAsia="zh-CN"/>
              </w:rPr>
            </w:pPr>
            <w:r>
              <w:rPr>
                <w:rFonts w:hint="default"/>
                <w:color w:val="auto"/>
                <w:sz w:val="18"/>
                <w:szCs w:val="18"/>
                <w:u w:val="none"/>
                <w:lang w:val="en-US" w:eastAsia="zh-CN"/>
              </w:rPr>
              <w:t>7.7</w:t>
            </w:r>
          </w:p>
        </w:tc>
        <w:tc>
          <w:tcPr>
            <w:tcW w:w="557" w:type="dxa"/>
            <w:vAlign w:val="center"/>
          </w:tcPr>
          <w:p>
            <w:pPr>
              <w:pStyle w:val="53"/>
              <w:adjustRightInd w:val="0"/>
              <w:snapToGrid w:val="0"/>
              <w:spacing w:line="240" w:lineRule="auto"/>
              <w:rPr>
                <w:rFonts w:hint="default" w:eastAsia="宋体"/>
                <w:color w:val="auto"/>
                <w:sz w:val="18"/>
                <w:szCs w:val="18"/>
                <w:u w:val="none"/>
                <w:lang w:val="en-US" w:eastAsia="zh-CN"/>
              </w:rPr>
            </w:pPr>
            <w:r>
              <w:rPr>
                <w:rFonts w:hint="default"/>
                <w:color w:val="auto"/>
                <w:sz w:val="18"/>
                <w:szCs w:val="18"/>
                <w:u w:val="none"/>
                <w:lang w:val="en-US" w:eastAsia="zh-CN"/>
              </w:rPr>
              <w:t>19</w:t>
            </w:r>
          </w:p>
        </w:tc>
        <w:tc>
          <w:tcPr>
            <w:tcW w:w="572" w:type="dxa"/>
            <w:vAlign w:val="center"/>
          </w:tcPr>
          <w:p>
            <w:pPr>
              <w:pStyle w:val="53"/>
              <w:adjustRightInd w:val="0"/>
              <w:snapToGrid w:val="0"/>
              <w:spacing w:line="240" w:lineRule="auto"/>
              <w:rPr>
                <w:rFonts w:hint="default" w:eastAsia="宋体"/>
                <w:color w:val="auto"/>
                <w:sz w:val="18"/>
                <w:szCs w:val="18"/>
                <w:u w:val="none"/>
                <w:lang w:val="en-US" w:eastAsia="zh-CN"/>
              </w:rPr>
            </w:pPr>
            <w:r>
              <w:rPr>
                <w:rFonts w:hint="default"/>
                <w:color w:val="auto"/>
                <w:sz w:val="18"/>
                <w:szCs w:val="18"/>
                <w:u w:val="none"/>
                <w:lang w:val="en-US" w:eastAsia="zh-CN"/>
              </w:rPr>
              <w:t>3.7</w:t>
            </w:r>
          </w:p>
        </w:tc>
        <w:tc>
          <w:tcPr>
            <w:tcW w:w="644" w:type="dxa"/>
            <w:vAlign w:val="center"/>
          </w:tcPr>
          <w:p>
            <w:pPr>
              <w:pStyle w:val="53"/>
              <w:adjustRightInd w:val="0"/>
              <w:snapToGrid w:val="0"/>
              <w:spacing w:line="240" w:lineRule="auto"/>
              <w:rPr>
                <w:rFonts w:hint="default" w:eastAsia="宋体"/>
                <w:color w:val="auto"/>
                <w:sz w:val="18"/>
                <w:szCs w:val="18"/>
                <w:u w:val="none"/>
                <w:lang w:val="en-US" w:eastAsia="zh-CN"/>
              </w:rPr>
            </w:pPr>
            <w:r>
              <w:rPr>
                <w:rFonts w:hint="default"/>
                <w:color w:val="auto"/>
                <w:sz w:val="18"/>
                <w:szCs w:val="18"/>
                <w:u w:val="none"/>
                <w:lang w:val="en-US" w:eastAsia="zh-CN"/>
              </w:rPr>
              <w:t>0.710</w:t>
            </w:r>
          </w:p>
        </w:tc>
        <w:tc>
          <w:tcPr>
            <w:tcW w:w="781" w:type="dxa"/>
            <w:vAlign w:val="center"/>
          </w:tcPr>
          <w:p>
            <w:pPr>
              <w:pStyle w:val="53"/>
              <w:adjustRightInd w:val="0"/>
              <w:snapToGrid w:val="0"/>
              <w:spacing w:line="240" w:lineRule="auto"/>
              <w:rPr>
                <w:rFonts w:hint="default" w:eastAsia="宋体"/>
                <w:color w:val="auto"/>
                <w:sz w:val="18"/>
                <w:szCs w:val="18"/>
                <w:u w:val="none"/>
                <w:lang w:val="en-US" w:eastAsia="zh-CN"/>
              </w:rPr>
            </w:pPr>
            <w:r>
              <w:rPr>
                <w:rFonts w:hint="default"/>
                <w:color w:val="auto"/>
                <w:sz w:val="18"/>
                <w:szCs w:val="18"/>
                <w:u w:val="none"/>
                <w:lang w:val="en-US" w:eastAsia="zh-CN"/>
              </w:rPr>
              <w:t>0.013</w:t>
            </w:r>
          </w:p>
        </w:tc>
        <w:tc>
          <w:tcPr>
            <w:tcW w:w="641" w:type="dxa"/>
            <w:vAlign w:val="center"/>
          </w:tcPr>
          <w:p>
            <w:pPr>
              <w:pStyle w:val="53"/>
              <w:adjustRightInd w:val="0"/>
              <w:snapToGrid w:val="0"/>
              <w:spacing w:line="240" w:lineRule="auto"/>
              <w:rPr>
                <w:rFonts w:hint="default" w:eastAsia="宋体"/>
                <w:color w:val="auto"/>
                <w:sz w:val="18"/>
                <w:szCs w:val="18"/>
                <w:u w:val="none"/>
                <w:lang w:val="en-US" w:eastAsia="zh-CN"/>
              </w:rPr>
            </w:pPr>
            <w:r>
              <w:rPr>
                <w:rFonts w:hint="default"/>
                <w:color w:val="auto"/>
                <w:sz w:val="18"/>
                <w:szCs w:val="18"/>
                <w:u w:val="none"/>
                <w:lang w:val="en-US" w:eastAsia="zh-CN"/>
              </w:rPr>
              <w:t>4</w:t>
            </w:r>
          </w:p>
        </w:tc>
        <w:tc>
          <w:tcPr>
            <w:tcW w:w="642" w:type="dxa"/>
            <w:vAlign w:val="center"/>
          </w:tcPr>
          <w:p>
            <w:pPr>
              <w:pStyle w:val="53"/>
              <w:adjustRightInd w:val="0"/>
              <w:snapToGrid w:val="0"/>
              <w:spacing w:line="240" w:lineRule="auto"/>
              <w:rPr>
                <w:rFonts w:hint="default" w:eastAsia="宋体"/>
                <w:color w:val="auto"/>
                <w:sz w:val="18"/>
                <w:szCs w:val="18"/>
                <w:highlight w:val="none"/>
                <w:u w:val="none"/>
                <w:lang w:val="en-US" w:eastAsia="zh-CN"/>
              </w:rPr>
            </w:pPr>
            <w:r>
              <w:rPr>
                <w:rFonts w:hint="default"/>
                <w:color w:val="auto"/>
                <w:sz w:val="18"/>
                <w:szCs w:val="18"/>
                <w:highlight w:val="none"/>
                <w:u w:val="none"/>
                <w:lang w:val="en-US" w:eastAsia="zh-CN"/>
              </w:rPr>
              <w:t>0.03</w:t>
            </w:r>
          </w:p>
        </w:tc>
        <w:tc>
          <w:tcPr>
            <w:tcW w:w="641" w:type="dxa"/>
            <w:vAlign w:val="center"/>
          </w:tcPr>
          <w:p>
            <w:pPr>
              <w:adjustRightInd w:val="0"/>
              <w:snapToGrid w:val="0"/>
              <w:ind w:left="0" w:leftChars="0"/>
              <w:jc w:val="center"/>
              <w:rPr>
                <w:rFonts w:hint="default"/>
                <w:color w:val="auto"/>
                <w:sz w:val="18"/>
                <w:szCs w:val="18"/>
                <w:u w:val="none"/>
              </w:rPr>
            </w:pPr>
            <w:r>
              <w:rPr>
                <w:rFonts w:hint="default" w:ascii="Times New Roman" w:hAnsi="Times New Roman" w:eastAsia="宋体" w:cs="Times New Roman"/>
                <w:b w:val="0"/>
                <w:bCs w:val="0"/>
                <w:color w:val="auto"/>
                <w:sz w:val="18"/>
                <w:szCs w:val="18"/>
                <w:u w:val="none"/>
                <w:lang w:val="en-US" w:eastAsia="zh-CN"/>
              </w:rPr>
              <w:t>ND</w:t>
            </w:r>
          </w:p>
        </w:tc>
        <w:tc>
          <w:tcPr>
            <w:tcW w:w="641" w:type="dxa"/>
            <w:vAlign w:val="center"/>
          </w:tcPr>
          <w:p>
            <w:pPr>
              <w:adjustRightInd w:val="0"/>
              <w:snapToGrid w:val="0"/>
              <w:ind w:left="0" w:leftChars="0"/>
              <w:jc w:val="center"/>
              <w:rPr>
                <w:rFonts w:hint="default"/>
                <w:color w:val="auto"/>
                <w:sz w:val="18"/>
                <w:szCs w:val="18"/>
                <w:u w:val="none"/>
              </w:rPr>
            </w:pPr>
            <w:r>
              <w:rPr>
                <w:rFonts w:hint="default" w:ascii="Times New Roman" w:hAnsi="Times New Roman" w:eastAsia="宋体" w:cs="Times New Roman"/>
                <w:b w:val="0"/>
                <w:bCs w:val="0"/>
                <w:color w:val="auto"/>
                <w:sz w:val="18"/>
                <w:szCs w:val="18"/>
                <w:u w:val="none"/>
                <w:lang w:val="en-US" w:eastAsia="zh-CN"/>
              </w:rPr>
              <w:t>ND</w:t>
            </w:r>
          </w:p>
        </w:tc>
        <w:tc>
          <w:tcPr>
            <w:tcW w:w="641" w:type="dxa"/>
            <w:vAlign w:val="center"/>
          </w:tcPr>
          <w:p>
            <w:pPr>
              <w:adjustRightInd w:val="0"/>
              <w:snapToGrid w:val="0"/>
              <w:ind w:left="0" w:leftChars="0"/>
              <w:jc w:val="center"/>
              <w:rPr>
                <w:rFonts w:hint="default"/>
                <w:color w:val="auto"/>
                <w:sz w:val="18"/>
                <w:szCs w:val="18"/>
                <w:u w:val="none"/>
              </w:rPr>
            </w:pPr>
            <w:r>
              <w:rPr>
                <w:rFonts w:hint="default" w:ascii="Times New Roman" w:hAnsi="Times New Roman" w:eastAsia="宋体" w:cs="Times New Roman"/>
                <w:b w:val="0"/>
                <w:bCs w:val="0"/>
                <w:color w:val="auto"/>
                <w:sz w:val="18"/>
                <w:szCs w:val="18"/>
                <w:u w:val="none"/>
                <w:lang w:val="en-US" w:eastAsia="zh-CN"/>
              </w:rPr>
              <w:t>ND</w:t>
            </w:r>
          </w:p>
        </w:tc>
        <w:tc>
          <w:tcPr>
            <w:tcW w:w="680" w:type="dxa"/>
            <w:tcBorders>
              <w:right w:val="single" w:color="auto" w:sz="4" w:space="0"/>
            </w:tcBorders>
            <w:vAlign w:val="center"/>
          </w:tcPr>
          <w:p>
            <w:pPr>
              <w:pStyle w:val="53"/>
              <w:adjustRightInd w:val="0"/>
              <w:snapToGrid w:val="0"/>
              <w:spacing w:line="240" w:lineRule="auto"/>
              <w:rPr>
                <w:rFonts w:hint="default" w:eastAsia="宋体"/>
                <w:color w:val="auto"/>
                <w:sz w:val="18"/>
                <w:szCs w:val="18"/>
                <w:u w:val="none"/>
                <w:lang w:val="en-US" w:eastAsia="zh-CN"/>
              </w:rPr>
            </w:pPr>
            <w:r>
              <w:rPr>
                <w:rFonts w:hint="default"/>
                <w:color w:val="auto"/>
                <w:sz w:val="18"/>
                <w:szCs w:val="18"/>
                <w:u w:val="none"/>
                <w:lang w:val="en-US" w:eastAsia="zh-CN"/>
              </w:rPr>
              <w:t>0.0227</w:t>
            </w:r>
          </w:p>
        </w:tc>
        <w:tc>
          <w:tcPr>
            <w:tcW w:w="924" w:type="dxa"/>
            <w:tcBorders>
              <w:left w:val="single" w:color="auto" w:sz="4" w:space="0"/>
            </w:tcBorders>
            <w:vAlign w:val="center"/>
          </w:tcPr>
          <w:p>
            <w:pPr>
              <w:pStyle w:val="53"/>
              <w:adjustRightInd w:val="0"/>
              <w:snapToGrid w:val="0"/>
              <w:spacing w:line="240" w:lineRule="auto"/>
              <w:rPr>
                <w:rFonts w:hint="default" w:eastAsia="宋体"/>
                <w:color w:val="auto"/>
                <w:sz w:val="18"/>
                <w:szCs w:val="18"/>
                <w:u w:val="none"/>
                <w:lang w:val="en-US" w:eastAsia="zh-CN"/>
              </w:rPr>
            </w:pPr>
            <w:r>
              <w:rPr>
                <w:rFonts w:hint="default"/>
                <w:color w:val="auto"/>
                <w:sz w:val="18"/>
                <w:szCs w:val="18"/>
                <w:u w:val="none"/>
                <w:lang w:val="en-US" w:eastAsia="zh-CN"/>
              </w:rPr>
              <w:t>0.044</w:t>
            </w:r>
          </w:p>
        </w:tc>
        <w:tc>
          <w:tcPr>
            <w:tcW w:w="757" w:type="dxa"/>
            <w:vAlign w:val="center"/>
          </w:tcPr>
          <w:p>
            <w:pPr>
              <w:adjustRightInd w:val="0"/>
              <w:snapToGrid w:val="0"/>
              <w:ind w:left="0" w:leftChars="0"/>
              <w:jc w:val="center"/>
              <w:rPr>
                <w:rFonts w:hint="default"/>
                <w:color w:val="auto"/>
                <w:sz w:val="18"/>
                <w:szCs w:val="18"/>
                <w:u w:val="none"/>
              </w:rPr>
            </w:pPr>
            <w:r>
              <w:rPr>
                <w:rFonts w:hint="default" w:ascii="Times New Roman" w:hAnsi="Times New Roman" w:eastAsia="宋体" w:cs="Times New Roman"/>
                <w:b w:val="0"/>
                <w:bCs w:val="0"/>
                <w:color w:val="auto"/>
                <w:sz w:val="18"/>
                <w:szCs w:val="18"/>
                <w:u w:val="none"/>
                <w:lang w:val="en-US" w:eastAsia="zh-CN"/>
              </w:rPr>
              <w:t>ND</w:t>
            </w:r>
          </w:p>
        </w:tc>
        <w:tc>
          <w:tcPr>
            <w:tcW w:w="666" w:type="dxa"/>
            <w:vAlign w:val="center"/>
          </w:tcPr>
          <w:p>
            <w:pPr>
              <w:adjustRightInd w:val="0"/>
              <w:snapToGrid w:val="0"/>
              <w:ind w:left="0" w:leftChars="0"/>
              <w:jc w:val="center"/>
              <w:rPr>
                <w:rFonts w:hint="default"/>
                <w:color w:val="auto"/>
                <w:sz w:val="18"/>
                <w:szCs w:val="18"/>
                <w:u w:val="none"/>
              </w:rPr>
            </w:pPr>
            <w:r>
              <w:rPr>
                <w:rFonts w:hint="default" w:ascii="Times New Roman" w:hAnsi="Times New Roman" w:eastAsia="宋体" w:cs="Times New Roman"/>
                <w:b w:val="0"/>
                <w:bCs w:val="0"/>
                <w:color w:val="auto"/>
                <w:sz w:val="18"/>
                <w:szCs w:val="18"/>
                <w:u w:val="none"/>
                <w:lang w:val="en-US" w:eastAsia="zh-CN"/>
              </w:rPr>
              <w:t>ND</w:t>
            </w:r>
          </w:p>
        </w:tc>
        <w:tc>
          <w:tcPr>
            <w:tcW w:w="924" w:type="dxa"/>
            <w:vAlign w:val="center"/>
          </w:tcPr>
          <w:p>
            <w:pPr>
              <w:pStyle w:val="53"/>
              <w:adjustRightInd w:val="0"/>
              <w:snapToGrid w:val="0"/>
              <w:spacing w:line="240" w:lineRule="auto"/>
              <w:rPr>
                <w:rFonts w:hint="default"/>
                <w:color w:val="auto"/>
                <w:sz w:val="18"/>
                <w:szCs w:val="18"/>
                <w:u w:val="none"/>
              </w:rPr>
            </w:pPr>
            <w:r>
              <w:rPr>
                <w:rFonts w:hint="default" w:ascii="Times New Roman" w:hAnsi="Times New Roman" w:eastAsia="宋体" w:cs="Times New Roman"/>
                <w:b w:val="0"/>
                <w:bCs w:val="0"/>
                <w:color w:val="auto"/>
                <w:sz w:val="18"/>
                <w:szCs w:val="18"/>
                <w:u w:val="none"/>
                <w:lang w:val="en-US" w:eastAsia="zh-CN"/>
              </w:rPr>
              <w:t>ND</w:t>
            </w:r>
          </w:p>
        </w:tc>
        <w:tc>
          <w:tcPr>
            <w:tcW w:w="640" w:type="dxa"/>
            <w:vAlign w:val="center"/>
          </w:tcPr>
          <w:p>
            <w:pPr>
              <w:pStyle w:val="53"/>
              <w:adjustRightInd w:val="0"/>
              <w:snapToGrid w:val="0"/>
              <w:spacing w:line="240" w:lineRule="auto"/>
              <w:rPr>
                <w:rFonts w:hint="default" w:eastAsia="宋体"/>
                <w:color w:val="auto"/>
                <w:sz w:val="18"/>
                <w:szCs w:val="18"/>
                <w:u w:val="none"/>
                <w:lang w:val="en-US" w:eastAsia="zh-CN"/>
              </w:rPr>
            </w:pPr>
            <w:r>
              <w:rPr>
                <w:rFonts w:hint="default"/>
                <w:color w:val="auto"/>
                <w:sz w:val="18"/>
                <w:szCs w:val="18"/>
                <w:u w:val="none"/>
                <w:lang w:val="en-US" w:eastAsia="zh-CN"/>
              </w:rPr>
              <w:t>6.3</w:t>
            </w:r>
          </w:p>
        </w:tc>
        <w:tc>
          <w:tcPr>
            <w:tcW w:w="640" w:type="dxa"/>
            <w:vAlign w:val="center"/>
          </w:tcPr>
          <w:p>
            <w:pPr>
              <w:pStyle w:val="53"/>
              <w:adjustRightInd w:val="0"/>
              <w:snapToGrid w:val="0"/>
              <w:spacing w:line="240" w:lineRule="auto"/>
              <w:rPr>
                <w:rFonts w:hint="default" w:eastAsia="宋体"/>
                <w:color w:val="auto"/>
                <w:sz w:val="18"/>
                <w:szCs w:val="18"/>
                <w:u w:val="none"/>
                <w:lang w:val="en-US" w:eastAsia="zh-CN"/>
              </w:rPr>
            </w:pPr>
            <w:r>
              <w:rPr>
                <w:rFonts w:hint="default"/>
                <w:color w:val="auto"/>
                <w:sz w:val="18"/>
                <w:szCs w:val="18"/>
                <w:u w:val="none"/>
                <w:lang w:val="en-US" w:eastAsia="zh-CN"/>
              </w:rPr>
              <w:t>0.53</w:t>
            </w:r>
          </w:p>
        </w:tc>
        <w:tc>
          <w:tcPr>
            <w:tcW w:w="640" w:type="dxa"/>
            <w:vAlign w:val="center"/>
          </w:tcPr>
          <w:p>
            <w:pPr>
              <w:pStyle w:val="53"/>
              <w:adjustRightInd w:val="0"/>
              <w:snapToGrid w:val="0"/>
              <w:spacing w:line="240" w:lineRule="auto"/>
              <w:rPr>
                <w:rFonts w:hint="default" w:eastAsia="宋体"/>
                <w:color w:val="auto"/>
                <w:sz w:val="18"/>
                <w:szCs w:val="18"/>
                <w:u w:val="none"/>
                <w:lang w:val="en-US" w:eastAsia="zh-CN"/>
              </w:rPr>
            </w:pPr>
            <w:r>
              <w:rPr>
                <w:rFonts w:hint="default"/>
                <w:color w:val="auto"/>
                <w:sz w:val="18"/>
                <w:szCs w:val="18"/>
                <w:u w:val="none"/>
                <w:lang w:val="en-US" w:eastAsia="zh-CN"/>
              </w:rPr>
              <w:t>0.6</w:t>
            </w:r>
          </w:p>
        </w:tc>
        <w:tc>
          <w:tcPr>
            <w:tcW w:w="640" w:type="dxa"/>
            <w:vAlign w:val="center"/>
          </w:tcPr>
          <w:p>
            <w:pPr>
              <w:pStyle w:val="53"/>
              <w:adjustRightInd w:val="0"/>
              <w:snapToGrid w:val="0"/>
              <w:spacing w:line="240" w:lineRule="auto"/>
              <w:rPr>
                <w:rFonts w:hint="default" w:eastAsia="宋体"/>
                <w:color w:val="auto"/>
                <w:sz w:val="18"/>
                <w:szCs w:val="18"/>
                <w:u w:val="none"/>
                <w:lang w:val="en-US" w:eastAsia="zh-CN"/>
              </w:rPr>
            </w:pPr>
            <w:r>
              <w:rPr>
                <w:rFonts w:hint="default"/>
                <w:color w:val="auto"/>
                <w:sz w:val="18"/>
                <w:szCs w:val="18"/>
                <w:u w:val="none"/>
                <w:lang w:val="en-US" w:eastAsia="zh-CN"/>
              </w:rPr>
              <w:t>0.42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54" w:hRule="atLeast"/>
          <w:tblHeader/>
          <w:jc w:val="center"/>
        </w:trPr>
        <w:tc>
          <w:tcPr>
            <w:tcW w:w="305" w:type="dxa"/>
            <w:vMerge w:val="continue"/>
            <w:vAlign w:val="center"/>
          </w:tcPr>
          <w:p>
            <w:pPr>
              <w:pStyle w:val="53"/>
              <w:adjustRightInd w:val="0"/>
              <w:snapToGrid w:val="0"/>
              <w:spacing w:line="240" w:lineRule="auto"/>
              <w:rPr>
                <w:rFonts w:hint="default"/>
                <w:color w:val="auto"/>
                <w:sz w:val="18"/>
                <w:szCs w:val="18"/>
                <w:u w:val="none"/>
              </w:rPr>
            </w:pPr>
          </w:p>
        </w:tc>
        <w:tc>
          <w:tcPr>
            <w:tcW w:w="1050" w:type="dxa"/>
            <w:tcBorders>
              <w:bottom w:val="single" w:color="auto" w:sz="4" w:space="0"/>
            </w:tcBorders>
            <w:vAlign w:val="center"/>
          </w:tcPr>
          <w:p>
            <w:pPr>
              <w:pStyle w:val="53"/>
              <w:adjustRightInd w:val="0"/>
              <w:snapToGrid w:val="0"/>
              <w:spacing w:line="240" w:lineRule="auto"/>
              <w:rPr>
                <w:rFonts w:hint="default"/>
                <w:color w:val="auto"/>
                <w:sz w:val="18"/>
                <w:szCs w:val="18"/>
                <w:u w:val="none"/>
              </w:rPr>
            </w:pPr>
            <w:r>
              <w:rPr>
                <w:rFonts w:hint="default"/>
                <w:color w:val="auto"/>
                <w:sz w:val="18"/>
                <w:szCs w:val="18"/>
                <w:u w:val="none"/>
              </w:rPr>
              <w:t>平均值</w:t>
            </w:r>
          </w:p>
        </w:tc>
        <w:tc>
          <w:tcPr>
            <w:tcW w:w="747" w:type="dxa"/>
            <w:vAlign w:val="center"/>
          </w:tcPr>
          <w:p>
            <w:pPr>
              <w:pStyle w:val="53"/>
              <w:adjustRightInd w:val="0"/>
              <w:snapToGrid w:val="0"/>
              <w:spacing w:line="240" w:lineRule="auto"/>
              <w:rPr>
                <w:rFonts w:hint="default"/>
                <w:color w:val="auto"/>
                <w:sz w:val="18"/>
                <w:szCs w:val="18"/>
                <w:u w:val="none"/>
              </w:rPr>
            </w:pPr>
            <w:r>
              <w:rPr>
                <w:rFonts w:hint="default"/>
                <w:color w:val="auto"/>
                <w:sz w:val="18"/>
                <w:szCs w:val="18"/>
                <w:u w:val="none"/>
              </w:rPr>
              <w:t>/</w:t>
            </w:r>
          </w:p>
        </w:tc>
        <w:tc>
          <w:tcPr>
            <w:tcW w:w="557" w:type="dxa"/>
            <w:vAlign w:val="center"/>
          </w:tcPr>
          <w:p>
            <w:pPr>
              <w:pStyle w:val="53"/>
              <w:adjustRightInd w:val="0"/>
              <w:snapToGrid w:val="0"/>
              <w:spacing w:line="240" w:lineRule="auto"/>
              <w:rPr>
                <w:rFonts w:hint="default" w:eastAsia="宋体"/>
                <w:color w:val="auto"/>
                <w:sz w:val="18"/>
                <w:szCs w:val="18"/>
                <w:u w:val="none"/>
                <w:lang w:val="en-US" w:eastAsia="zh-CN"/>
              </w:rPr>
            </w:pPr>
            <w:r>
              <w:rPr>
                <w:rFonts w:hint="default"/>
                <w:color w:val="auto"/>
                <w:sz w:val="18"/>
                <w:szCs w:val="18"/>
                <w:u w:val="none"/>
                <w:lang w:val="en-US" w:eastAsia="zh-CN"/>
              </w:rPr>
              <w:t>18.67</w:t>
            </w:r>
          </w:p>
        </w:tc>
        <w:tc>
          <w:tcPr>
            <w:tcW w:w="572" w:type="dxa"/>
            <w:vAlign w:val="center"/>
          </w:tcPr>
          <w:p>
            <w:pPr>
              <w:pStyle w:val="53"/>
              <w:adjustRightInd w:val="0"/>
              <w:snapToGrid w:val="0"/>
              <w:spacing w:line="240" w:lineRule="auto"/>
              <w:rPr>
                <w:rFonts w:hint="default" w:eastAsia="宋体"/>
                <w:color w:val="auto"/>
                <w:sz w:val="18"/>
                <w:szCs w:val="18"/>
                <w:u w:val="none"/>
                <w:lang w:val="en-US" w:eastAsia="zh-CN"/>
              </w:rPr>
            </w:pPr>
            <w:r>
              <w:rPr>
                <w:rFonts w:hint="default"/>
                <w:color w:val="auto"/>
                <w:sz w:val="18"/>
                <w:szCs w:val="18"/>
                <w:u w:val="none"/>
                <w:lang w:val="en-US" w:eastAsia="zh-CN"/>
              </w:rPr>
              <w:t>3.57</w:t>
            </w:r>
          </w:p>
        </w:tc>
        <w:tc>
          <w:tcPr>
            <w:tcW w:w="644" w:type="dxa"/>
            <w:vAlign w:val="center"/>
          </w:tcPr>
          <w:p>
            <w:pPr>
              <w:pStyle w:val="53"/>
              <w:adjustRightInd w:val="0"/>
              <w:snapToGrid w:val="0"/>
              <w:spacing w:line="240" w:lineRule="auto"/>
              <w:rPr>
                <w:rFonts w:hint="default" w:eastAsia="宋体"/>
                <w:color w:val="auto"/>
                <w:sz w:val="18"/>
                <w:szCs w:val="18"/>
                <w:u w:val="none"/>
                <w:lang w:val="en-US" w:eastAsia="zh-CN"/>
              </w:rPr>
            </w:pPr>
            <w:r>
              <w:rPr>
                <w:rFonts w:hint="default"/>
                <w:color w:val="auto"/>
                <w:sz w:val="18"/>
                <w:szCs w:val="18"/>
                <w:u w:val="none"/>
                <w:lang w:val="en-US" w:eastAsia="zh-CN"/>
              </w:rPr>
              <w:t>0.71</w:t>
            </w:r>
          </w:p>
        </w:tc>
        <w:tc>
          <w:tcPr>
            <w:tcW w:w="781" w:type="dxa"/>
            <w:vAlign w:val="center"/>
          </w:tcPr>
          <w:p>
            <w:pPr>
              <w:pStyle w:val="53"/>
              <w:adjustRightInd w:val="0"/>
              <w:snapToGrid w:val="0"/>
              <w:spacing w:line="240" w:lineRule="auto"/>
              <w:rPr>
                <w:rFonts w:hint="default" w:eastAsia="宋体"/>
                <w:color w:val="auto"/>
                <w:sz w:val="18"/>
                <w:szCs w:val="18"/>
                <w:u w:val="none"/>
                <w:lang w:val="en-US" w:eastAsia="zh-CN"/>
              </w:rPr>
            </w:pPr>
            <w:r>
              <w:rPr>
                <w:rFonts w:hint="default"/>
                <w:color w:val="auto"/>
                <w:sz w:val="18"/>
                <w:szCs w:val="18"/>
                <w:u w:val="none"/>
                <w:lang w:val="en-US" w:eastAsia="zh-CN"/>
              </w:rPr>
              <w:t>0.041</w:t>
            </w:r>
          </w:p>
        </w:tc>
        <w:tc>
          <w:tcPr>
            <w:tcW w:w="641" w:type="dxa"/>
            <w:vAlign w:val="center"/>
          </w:tcPr>
          <w:p>
            <w:pPr>
              <w:pStyle w:val="53"/>
              <w:adjustRightInd w:val="0"/>
              <w:snapToGrid w:val="0"/>
              <w:spacing w:line="240" w:lineRule="auto"/>
              <w:rPr>
                <w:rFonts w:hint="default" w:eastAsia="宋体"/>
                <w:color w:val="auto"/>
                <w:sz w:val="18"/>
                <w:szCs w:val="18"/>
                <w:u w:val="none"/>
                <w:lang w:val="en-US" w:eastAsia="zh-CN"/>
              </w:rPr>
            </w:pPr>
            <w:r>
              <w:rPr>
                <w:rFonts w:hint="default"/>
                <w:color w:val="auto"/>
                <w:sz w:val="18"/>
                <w:szCs w:val="18"/>
                <w:u w:val="none"/>
                <w:lang w:val="en-US" w:eastAsia="zh-CN"/>
              </w:rPr>
              <w:t>3.67</w:t>
            </w:r>
          </w:p>
        </w:tc>
        <w:tc>
          <w:tcPr>
            <w:tcW w:w="642" w:type="dxa"/>
            <w:vAlign w:val="center"/>
          </w:tcPr>
          <w:p>
            <w:pPr>
              <w:pStyle w:val="53"/>
              <w:adjustRightInd w:val="0"/>
              <w:snapToGrid w:val="0"/>
              <w:spacing w:line="240" w:lineRule="auto"/>
              <w:rPr>
                <w:rFonts w:hint="default" w:eastAsia="宋体"/>
                <w:color w:val="auto"/>
                <w:sz w:val="18"/>
                <w:szCs w:val="18"/>
                <w:highlight w:val="none"/>
                <w:u w:val="none"/>
                <w:lang w:val="en-US" w:eastAsia="zh-CN"/>
              </w:rPr>
            </w:pPr>
            <w:r>
              <w:rPr>
                <w:rFonts w:hint="default"/>
                <w:color w:val="auto"/>
                <w:sz w:val="18"/>
                <w:szCs w:val="18"/>
                <w:highlight w:val="none"/>
                <w:u w:val="none"/>
                <w:lang w:val="en-US" w:eastAsia="zh-CN"/>
              </w:rPr>
              <w:t>0.027</w:t>
            </w:r>
          </w:p>
        </w:tc>
        <w:tc>
          <w:tcPr>
            <w:tcW w:w="641" w:type="dxa"/>
            <w:vAlign w:val="center"/>
          </w:tcPr>
          <w:p>
            <w:pPr>
              <w:pStyle w:val="53"/>
              <w:adjustRightInd w:val="0"/>
              <w:snapToGrid w:val="0"/>
              <w:spacing w:line="240" w:lineRule="auto"/>
              <w:rPr>
                <w:rFonts w:hint="default"/>
                <w:color w:val="auto"/>
                <w:sz w:val="18"/>
                <w:szCs w:val="18"/>
                <w:u w:val="none"/>
              </w:rPr>
            </w:pPr>
            <w:r>
              <w:rPr>
                <w:rFonts w:hint="default"/>
                <w:color w:val="auto"/>
                <w:sz w:val="18"/>
                <w:szCs w:val="18"/>
                <w:u w:val="none"/>
              </w:rPr>
              <w:t>/</w:t>
            </w:r>
          </w:p>
        </w:tc>
        <w:tc>
          <w:tcPr>
            <w:tcW w:w="641" w:type="dxa"/>
            <w:vAlign w:val="center"/>
          </w:tcPr>
          <w:p>
            <w:pPr>
              <w:pStyle w:val="53"/>
              <w:adjustRightInd w:val="0"/>
              <w:snapToGrid w:val="0"/>
              <w:spacing w:line="240" w:lineRule="auto"/>
              <w:rPr>
                <w:rFonts w:hint="default"/>
                <w:color w:val="auto"/>
                <w:sz w:val="18"/>
                <w:szCs w:val="18"/>
                <w:u w:val="none"/>
              </w:rPr>
            </w:pPr>
            <w:r>
              <w:rPr>
                <w:rFonts w:hint="default"/>
                <w:color w:val="auto"/>
                <w:sz w:val="18"/>
                <w:szCs w:val="18"/>
                <w:u w:val="none"/>
              </w:rPr>
              <w:t>/</w:t>
            </w:r>
          </w:p>
        </w:tc>
        <w:tc>
          <w:tcPr>
            <w:tcW w:w="641" w:type="dxa"/>
            <w:vAlign w:val="center"/>
          </w:tcPr>
          <w:p>
            <w:pPr>
              <w:pStyle w:val="53"/>
              <w:adjustRightInd w:val="0"/>
              <w:snapToGrid w:val="0"/>
              <w:spacing w:line="240" w:lineRule="auto"/>
              <w:rPr>
                <w:rFonts w:hint="default"/>
                <w:color w:val="auto"/>
                <w:sz w:val="18"/>
                <w:szCs w:val="18"/>
                <w:u w:val="none"/>
              </w:rPr>
            </w:pPr>
            <w:r>
              <w:rPr>
                <w:rFonts w:hint="default"/>
                <w:color w:val="auto"/>
                <w:sz w:val="18"/>
                <w:szCs w:val="18"/>
                <w:u w:val="none"/>
              </w:rPr>
              <w:t>/</w:t>
            </w:r>
          </w:p>
        </w:tc>
        <w:tc>
          <w:tcPr>
            <w:tcW w:w="680" w:type="dxa"/>
            <w:tcBorders>
              <w:right w:val="single" w:color="auto" w:sz="4" w:space="0"/>
            </w:tcBorders>
            <w:vAlign w:val="center"/>
          </w:tcPr>
          <w:p>
            <w:pPr>
              <w:pStyle w:val="53"/>
              <w:adjustRightInd w:val="0"/>
              <w:snapToGrid w:val="0"/>
              <w:spacing w:line="240" w:lineRule="auto"/>
              <w:rPr>
                <w:rFonts w:hint="default" w:eastAsia="宋体"/>
                <w:color w:val="auto"/>
                <w:sz w:val="18"/>
                <w:szCs w:val="18"/>
                <w:u w:val="none"/>
                <w:lang w:val="en-US" w:eastAsia="zh-CN"/>
              </w:rPr>
            </w:pPr>
            <w:r>
              <w:rPr>
                <w:rFonts w:hint="default"/>
                <w:color w:val="auto"/>
                <w:sz w:val="18"/>
                <w:szCs w:val="18"/>
                <w:u w:val="none"/>
                <w:lang w:val="en-US" w:eastAsia="zh-CN"/>
              </w:rPr>
              <w:t>0.0242</w:t>
            </w:r>
          </w:p>
        </w:tc>
        <w:tc>
          <w:tcPr>
            <w:tcW w:w="924" w:type="dxa"/>
            <w:tcBorders>
              <w:left w:val="single" w:color="auto" w:sz="4" w:space="0"/>
            </w:tcBorders>
            <w:vAlign w:val="center"/>
          </w:tcPr>
          <w:p>
            <w:pPr>
              <w:pStyle w:val="53"/>
              <w:adjustRightInd w:val="0"/>
              <w:snapToGrid w:val="0"/>
              <w:spacing w:line="240" w:lineRule="auto"/>
              <w:rPr>
                <w:rFonts w:hint="default" w:eastAsia="宋体"/>
                <w:color w:val="auto"/>
                <w:sz w:val="18"/>
                <w:szCs w:val="18"/>
                <w:u w:val="none"/>
                <w:lang w:val="en-US" w:eastAsia="zh-CN"/>
              </w:rPr>
            </w:pPr>
            <w:r>
              <w:rPr>
                <w:rFonts w:hint="default"/>
                <w:color w:val="auto"/>
                <w:sz w:val="18"/>
                <w:szCs w:val="18"/>
                <w:u w:val="none"/>
                <w:lang w:val="en-US" w:eastAsia="zh-CN"/>
              </w:rPr>
              <w:t>0.043</w:t>
            </w:r>
          </w:p>
        </w:tc>
        <w:tc>
          <w:tcPr>
            <w:tcW w:w="757" w:type="dxa"/>
            <w:vAlign w:val="center"/>
          </w:tcPr>
          <w:p>
            <w:pPr>
              <w:pStyle w:val="53"/>
              <w:adjustRightInd w:val="0"/>
              <w:snapToGrid w:val="0"/>
              <w:spacing w:line="240" w:lineRule="auto"/>
              <w:rPr>
                <w:rFonts w:hint="default"/>
                <w:color w:val="auto"/>
                <w:sz w:val="18"/>
                <w:szCs w:val="18"/>
                <w:u w:val="none"/>
              </w:rPr>
            </w:pPr>
            <w:r>
              <w:rPr>
                <w:rFonts w:hint="default"/>
                <w:color w:val="auto"/>
                <w:sz w:val="18"/>
                <w:szCs w:val="18"/>
                <w:u w:val="none"/>
              </w:rPr>
              <w:t>/</w:t>
            </w:r>
          </w:p>
        </w:tc>
        <w:tc>
          <w:tcPr>
            <w:tcW w:w="666" w:type="dxa"/>
            <w:vAlign w:val="center"/>
          </w:tcPr>
          <w:p>
            <w:pPr>
              <w:pStyle w:val="53"/>
              <w:adjustRightInd w:val="0"/>
              <w:snapToGrid w:val="0"/>
              <w:spacing w:line="240" w:lineRule="auto"/>
              <w:rPr>
                <w:rFonts w:hint="default"/>
                <w:color w:val="auto"/>
                <w:sz w:val="18"/>
                <w:szCs w:val="18"/>
                <w:u w:val="none"/>
              </w:rPr>
            </w:pPr>
            <w:r>
              <w:rPr>
                <w:rFonts w:hint="default"/>
                <w:color w:val="auto"/>
                <w:sz w:val="18"/>
                <w:szCs w:val="18"/>
                <w:u w:val="none"/>
              </w:rPr>
              <w:t>/</w:t>
            </w:r>
          </w:p>
        </w:tc>
        <w:tc>
          <w:tcPr>
            <w:tcW w:w="924" w:type="dxa"/>
            <w:vAlign w:val="center"/>
          </w:tcPr>
          <w:p>
            <w:pPr>
              <w:pStyle w:val="53"/>
              <w:adjustRightInd w:val="0"/>
              <w:snapToGrid w:val="0"/>
              <w:spacing w:line="240" w:lineRule="auto"/>
              <w:rPr>
                <w:rFonts w:hint="default"/>
                <w:color w:val="auto"/>
                <w:sz w:val="18"/>
                <w:szCs w:val="18"/>
                <w:u w:val="none"/>
              </w:rPr>
            </w:pPr>
            <w:r>
              <w:rPr>
                <w:rFonts w:hint="default" w:ascii="Times New Roman" w:hAnsi="Times New Roman" w:eastAsia="宋体" w:cs="Times New Roman"/>
                <w:b w:val="0"/>
                <w:bCs w:val="0"/>
                <w:color w:val="auto"/>
                <w:sz w:val="18"/>
                <w:szCs w:val="18"/>
                <w:u w:val="none"/>
                <w:lang w:val="en-US" w:eastAsia="zh-CN"/>
              </w:rPr>
              <w:t>ND</w:t>
            </w:r>
          </w:p>
        </w:tc>
        <w:tc>
          <w:tcPr>
            <w:tcW w:w="640" w:type="dxa"/>
            <w:vAlign w:val="center"/>
          </w:tcPr>
          <w:p>
            <w:pPr>
              <w:pStyle w:val="53"/>
              <w:adjustRightInd w:val="0"/>
              <w:snapToGrid w:val="0"/>
              <w:spacing w:line="240" w:lineRule="auto"/>
              <w:rPr>
                <w:rFonts w:hint="default" w:eastAsia="宋体"/>
                <w:color w:val="auto"/>
                <w:sz w:val="18"/>
                <w:szCs w:val="18"/>
                <w:u w:val="none"/>
                <w:lang w:val="en-US" w:eastAsia="zh-CN"/>
              </w:rPr>
            </w:pPr>
            <w:r>
              <w:rPr>
                <w:rFonts w:hint="default"/>
                <w:color w:val="auto"/>
                <w:sz w:val="18"/>
                <w:szCs w:val="18"/>
                <w:u w:val="none"/>
                <w:lang w:val="en-US" w:eastAsia="zh-CN"/>
              </w:rPr>
              <w:t>7.37</w:t>
            </w:r>
          </w:p>
        </w:tc>
        <w:tc>
          <w:tcPr>
            <w:tcW w:w="640" w:type="dxa"/>
            <w:vAlign w:val="center"/>
          </w:tcPr>
          <w:p>
            <w:pPr>
              <w:pStyle w:val="53"/>
              <w:adjustRightInd w:val="0"/>
              <w:snapToGrid w:val="0"/>
              <w:spacing w:line="240" w:lineRule="auto"/>
              <w:rPr>
                <w:rFonts w:hint="default" w:eastAsia="宋体"/>
                <w:color w:val="auto"/>
                <w:sz w:val="18"/>
                <w:szCs w:val="18"/>
                <w:u w:val="none"/>
                <w:lang w:val="en-US" w:eastAsia="zh-CN"/>
              </w:rPr>
            </w:pPr>
            <w:r>
              <w:rPr>
                <w:rFonts w:hint="default"/>
                <w:color w:val="auto"/>
                <w:sz w:val="18"/>
                <w:szCs w:val="18"/>
                <w:u w:val="none"/>
                <w:lang w:val="en-US" w:eastAsia="zh-CN"/>
              </w:rPr>
              <w:t>0.53</w:t>
            </w:r>
          </w:p>
        </w:tc>
        <w:tc>
          <w:tcPr>
            <w:tcW w:w="640" w:type="dxa"/>
            <w:vAlign w:val="center"/>
          </w:tcPr>
          <w:p>
            <w:pPr>
              <w:pStyle w:val="53"/>
              <w:adjustRightInd w:val="0"/>
              <w:snapToGrid w:val="0"/>
              <w:spacing w:line="240" w:lineRule="auto"/>
              <w:rPr>
                <w:rFonts w:hint="default" w:eastAsia="宋体"/>
                <w:color w:val="auto"/>
                <w:sz w:val="18"/>
                <w:szCs w:val="18"/>
                <w:u w:val="none"/>
                <w:lang w:val="en-US" w:eastAsia="zh-CN"/>
              </w:rPr>
            </w:pPr>
            <w:r>
              <w:rPr>
                <w:rFonts w:hint="default"/>
                <w:color w:val="auto"/>
                <w:sz w:val="18"/>
                <w:szCs w:val="18"/>
                <w:u w:val="none"/>
                <w:lang w:val="en-US" w:eastAsia="zh-CN"/>
              </w:rPr>
              <w:t>0.6</w:t>
            </w:r>
          </w:p>
        </w:tc>
        <w:tc>
          <w:tcPr>
            <w:tcW w:w="640" w:type="dxa"/>
            <w:vAlign w:val="center"/>
          </w:tcPr>
          <w:p>
            <w:pPr>
              <w:pStyle w:val="53"/>
              <w:adjustRightInd w:val="0"/>
              <w:snapToGrid w:val="0"/>
              <w:spacing w:line="240" w:lineRule="auto"/>
              <w:rPr>
                <w:rFonts w:hint="default" w:eastAsia="宋体"/>
                <w:color w:val="auto"/>
                <w:sz w:val="18"/>
                <w:szCs w:val="18"/>
                <w:u w:val="none"/>
                <w:lang w:val="en-US" w:eastAsia="zh-CN"/>
              </w:rPr>
            </w:pPr>
            <w:r>
              <w:rPr>
                <w:rFonts w:hint="default"/>
                <w:color w:val="auto"/>
                <w:sz w:val="18"/>
                <w:szCs w:val="18"/>
                <w:u w:val="none"/>
                <w:lang w:val="en-US" w:eastAsia="zh-CN"/>
              </w:rPr>
              <w:t>0.42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54" w:hRule="atLeast"/>
          <w:tblHeader/>
          <w:jc w:val="center"/>
        </w:trPr>
        <w:tc>
          <w:tcPr>
            <w:tcW w:w="305" w:type="dxa"/>
            <w:vMerge w:val="continue"/>
            <w:vAlign w:val="center"/>
          </w:tcPr>
          <w:p>
            <w:pPr>
              <w:pStyle w:val="53"/>
              <w:adjustRightInd w:val="0"/>
              <w:snapToGrid w:val="0"/>
              <w:spacing w:line="240" w:lineRule="auto"/>
              <w:rPr>
                <w:rFonts w:hint="default"/>
                <w:color w:val="auto"/>
                <w:sz w:val="18"/>
                <w:szCs w:val="18"/>
                <w:u w:val="none"/>
              </w:rPr>
            </w:pPr>
          </w:p>
        </w:tc>
        <w:tc>
          <w:tcPr>
            <w:tcW w:w="1050" w:type="dxa"/>
            <w:tcBorders>
              <w:top w:val="single" w:color="auto" w:sz="4" w:space="0"/>
            </w:tcBorders>
            <w:vAlign w:val="center"/>
          </w:tcPr>
          <w:p>
            <w:pPr>
              <w:pStyle w:val="53"/>
              <w:adjustRightInd w:val="0"/>
              <w:snapToGrid w:val="0"/>
              <w:spacing w:line="240" w:lineRule="auto"/>
              <w:rPr>
                <w:rFonts w:hint="default"/>
                <w:color w:val="auto"/>
                <w:sz w:val="18"/>
                <w:szCs w:val="18"/>
                <w:u w:val="none"/>
              </w:rPr>
            </w:pPr>
            <w:r>
              <w:rPr>
                <w:rFonts w:hint="default"/>
                <w:color w:val="auto"/>
                <w:sz w:val="18"/>
                <w:szCs w:val="18"/>
                <w:u w:val="none"/>
              </w:rPr>
              <w:t>超标率（%）</w:t>
            </w:r>
          </w:p>
        </w:tc>
        <w:tc>
          <w:tcPr>
            <w:tcW w:w="747" w:type="dxa"/>
            <w:vAlign w:val="center"/>
          </w:tcPr>
          <w:p>
            <w:pPr>
              <w:adjustRightInd w:val="0"/>
              <w:snapToGrid w:val="0"/>
              <w:spacing w:line="240" w:lineRule="auto"/>
              <w:jc w:val="center"/>
              <w:rPr>
                <w:rFonts w:hint="default"/>
                <w:color w:val="auto"/>
                <w:sz w:val="18"/>
                <w:szCs w:val="18"/>
                <w:u w:val="none"/>
              </w:rPr>
            </w:pPr>
            <w:r>
              <w:rPr>
                <w:rFonts w:hint="default"/>
                <w:color w:val="auto"/>
                <w:sz w:val="18"/>
                <w:szCs w:val="18"/>
                <w:u w:val="none"/>
              </w:rPr>
              <w:t>/</w:t>
            </w:r>
          </w:p>
        </w:tc>
        <w:tc>
          <w:tcPr>
            <w:tcW w:w="557" w:type="dxa"/>
            <w:vAlign w:val="center"/>
          </w:tcPr>
          <w:p>
            <w:pPr>
              <w:adjustRightInd w:val="0"/>
              <w:snapToGrid w:val="0"/>
              <w:spacing w:line="240" w:lineRule="auto"/>
              <w:jc w:val="center"/>
              <w:rPr>
                <w:rFonts w:hint="default"/>
                <w:color w:val="auto"/>
                <w:sz w:val="18"/>
                <w:szCs w:val="18"/>
                <w:u w:val="none"/>
              </w:rPr>
            </w:pPr>
            <w:r>
              <w:rPr>
                <w:rFonts w:hint="default"/>
                <w:color w:val="auto"/>
                <w:sz w:val="18"/>
                <w:szCs w:val="18"/>
                <w:u w:val="none"/>
              </w:rPr>
              <w:t>/</w:t>
            </w:r>
          </w:p>
        </w:tc>
        <w:tc>
          <w:tcPr>
            <w:tcW w:w="572" w:type="dxa"/>
            <w:vAlign w:val="center"/>
          </w:tcPr>
          <w:p>
            <w:pPr>
              <w:adjustRightInd w:val="0"/>
              <w:snapToGrid w:val="0"/>
              <w:spacing w:line="240" w:lineRule="auto"/>
              <w:jc w:val="center"/>
              <w:rPr>
                <w:rFonts w:hint="default"/>
                <w:color w:val="auto"/>
                <w:sz w:val="18"/>
                <w:szCs w:val="18"/>
                <w:u w:val="none"/>
              </w:rPr>
            </w:pPr>
            <w:r>
              <w:rPr>
                <w:rFonts w:hint="default"/>
                <w:color w:val="auto"/>
                <w:sz w:val="18"/>
                <w:szCs w:val="18"/>
                <w:u w:val="none"/>
              </w:rPr>
              <w:t>/</w:t>
            </w:r>
          </w:p>
        </w:tc>
        <w:tc>
          <w:tcPr>
            <w:tcW w:w="644" w:type="dxa"/>
            <w:vAlign w:val="center"/>
          </w:tcPr>
          <w:p>
            <w:pPr>
              <w:adjustRightInd w:val="0"/>
              <w:snapToGrid w:val="0"/>
              <w:spacing w:line="240" w:lineRule="auto"/>
              <w:jc w:val="center"/>
              <w:rPr>
                <w:rFonts w:hint="default"/>
                <w:color w:val="auto"/>
                <w:sz w:val="18"/>
                <w:szCs w:val="18"/>
                <w:u w:val="none"/>
              </w:rPr>
            </w:pPr>
            <w:r>
              <w:rPr>
                <w:rFonts w:hint="default"/>
                <w:color w:val="auto"/>
                <w:sz w:val="18"/>
                <w:szCs w:val="18"/>
                <w:u w:val="none"/>
              </w:rPr>
              <w:t>/</w:t>
            </w:r>
          </w:p>
        </w:tc>
        <w:tc>
          <w:tcPr>
            <w:tcW w:w="781" w:type="dxa"/>
            <w:vAlign w:val="center"/>
          </w:tcPr>
          <w:p>
            <w:pPr>
              <w:adjustRightInd w:val="0"/>
              <w:snapToGrid w:val="0"/>
              <w:spacing w:line="240" w:lineRule="auto"/>
              <w:jc w:val="center"/>
              <w:rPr>
                <w:rFonts w:hint="default"/>
                <w:color w:val="auto"/>
                <w:sz w:val="18"/>
                <w:szCs w:val="18"/>
                <w:u w:val="none"/>
              </w:rPr>
            </w:pPr>
            <w:r>
              <w:rPr>
                <w:rFonts w:hint="default"/>
                <w:color w:val="auto"/>
                <w:sz w:val="18"/>
                <w:szCs w:val="18"/>
                <w:u w:val="none"/>
              </w:rPr>
              <w:t>/</w:t>
            </w:r>
          </w:p>
        </w:tc>
        <w:tc>
          <w:tcPr>
            <w:tcW w:w="641" w:type="dxa"/>
            <w:vAlign w:val="center"/>
          </w:tcPr>
          <w:p>
            <w:pPr>
              <w:adjustRightInd w:val="0"/>
              <w:snapToGrid w:val="0"/>
              <w:spacing w:line="240" w:lineRule="auto"/>
              <w:jc w:val="center"/>
              <w:rPr>
                <w:rFonts w:hint="default"/>
                <w:color w:val="auto"/>
                <w:sz w:val="18"/>
                <w:szCs w:val="18"/>
                <w:u w:val="none"/>
              </w:rPr>
            </w:pPr>
            <w:r>
              <w:rPr>
                <w:rFonts w:hint="default"/>
                <w:color w:val="auto"/>
                <w:sz w:val="18"/>
                <w:szCs w:val="18"/>
                <w:u w:val="none"/>
              </w:rPr>
              <w:t>/</w:t>
            </w:r>
          </w:p>
        </w:tc>
        <w:tc>
          <w:tcPr>
            <w:tcW w:w="642" w:type="dxa"/>
            <w:vAlign w:val="center"/>
          </w:tcPr>
          <w:p>
            <w:pPr>
              <w:adjustRightInd w:val="0"/>
              <w:snapToGrid w:val="0"/>
              <w:spacing w:line="240" w:lineRule="auto"/>
              <w:jc w:val="center"/>
              <w:rPr>
                <w:rFonts w:hint="default"/>
                <w:color w:val="auto"/>
                <w:sz w:val="18"/>
                <w:szCs w:val="18"/>
                <w:highlight w:val="none"/>
                <w:u w:val="none"/>
              </w:rPr>
            </w:pPr>
            <w:r>
              <w:rPr>
                <w:rFonts w:hint="default"/>
                <w:color w:val="auto"/>
                <w:sz w:val="18"/>
                <w:szCs w:val="18"/>
                <w:highlight w:val="none"/>
                <w:u w:val="none"/>
              </w:rPr>
              <w:t>/</w:t>
            </w:r>
          </w:p>
        </w:tc>
        <w:tc>
          <w:tcPr>
            <w:tcW w:w="641" w:type="dxa"/>
            <w:vAlign w:val="center"/>
          </w:tcPr>
          <w:p>
            <w:pPr>
              <w:adjustRightInd w:val="0"/>
              <w:snapToGrid w:val="0"/>
              <w:spacing w:line="240" w:lineRule="auto"/>
              <w:jc w:val="center"/>
              <w:rPr>
                <w:rFonts w:hint="default"/>
                <w:color w:val="auto"/>
                <w:sz w:val="18"/>
                <w:szCs w:val="18"/>
                <w:u w:val="none"/>
              </w:rPr>
            </w:pPr>
            <w:r>
              <w:rPr>
                <w:rFonts w:hint="default"/>
                <w:color w:val="auto"/>
                <w:sz w:val="18"/>
                <w:szCs w:val="18"/>
                <w:u w:val="none"/>
              </w:rPr>
              <w:t>/</w:t>
            </w:r>
          </w:p>
        </w:tc>
        <w:tc>
          <w:tcPr>
            <w:tcW w:w="641" w:type="dxa"/>
            <w:vAlign w:val="center"/>
          </w:tcPr>
          <w:p>
            <w:pPr>
              <w:adjustRightInd w:val="0"/>
              <w:snapToGrid w:val="0"/>
              <w:spacing w:line="240" w:lineRule="auto"/>
              <w:jc w:val="center"/>
              <w:rPr>
                <w:rFonts w:hint="default"/>
                <w:color w:val="auto"/>
                <w:sz w:val="18"/>
                <w:szCs w:val="18"/>
                <w:u w:val="none"/>
              </w:rPr>
            </w:pPr>
            <w:r>
              <w:rPr>
                <w:rFonts w:hint="default"/>
                <w:color w:val="auto"/>
                <w:sz w:val="18"/>
                <w:szCs w:val="18"/>
                <w:u w:val="none"/>
              </w:rPr>
              <w:t>/</w:t>
            </w:r>
          </w:p>
        </w:tc>
        <w:tc>
          <w:tcPr>
            <w:tcW w:w="641" w:type="dxa"/>
            <w:vAlign w:val="center"/>
          </w:tcPr>
          <w:p>
            <w:pPr>
              <w:adjustRightInd w:val="0"/>
              <w:snapToGrid w:val="0"/>
              <w:spacing w:line="240" w:lineRule="auto"/>
              <w:jc w:val="center"/>
              <w:rPr>
                <w:rFonts w:hint="default"/>
                <w:color w:val="auto"/>
                <w:sz w:val="18"/>
                <w:szCs w:val="18"/>
                <w:u w:val="none"/>
              </w:rPr>
            </w:pPr>
            <w:r>
              <w:rPr>
                <w:rFonts w:hint="default"/>
                <w:color w:val="auto"/>
                <w:sz w:val="18"/>
                <w:szCs w:val="18"/>
                <w:u w:val="none"/>
              </w:rPr>
              <w:t>/</w:t>
            </w:r>
          </w:p>
        </w:tc>
        <w:tc>
          <w:tcPr>
            <w:tcW w:w="680" w:type="dxa"/>
            <w:tcBorders>
              <w:right w:val="single" w:color="auto" w:sz="4" w:space="0"/>
            </w:tcBorders>
            <w:vAlign w:val="center"/>
          </w:tcPr>
          <w:p>
            <w:pPr>
              <w:adjustRightInd w:val="0"/>
              <w:snapToGrid w:val="0"/>
              <w:spacing w:line="240" w:lineRule="auto"/>
              <w:jc w:val="center"/>
              <w:rPr>
                <w:rFonts w:hint="default"/>
                <w:color w:val="auto"/>
                <w:sz w:val="18"/>
                <w:szCs w:val="18"/>
                <w:u w:val="none"/>
              </w:rPr>
            </w:pPr>
            <w:r>
              <w:rPr>
                <w:rFonts w:hint="default"/>
                <w:color w:val="auto"/>
                <w:sz w:val="18"/>
                <w:szCs w:val="18"/>
                <w:u w:val="none"/>
              </w:rPr>
              <w:t>/</w:t>
            </w:r>
          </w:p>
        </w:tc>
        <w:tc>
          <w:tcPr>
            <w:tcW w:w="924" w:type="dxa"/>
            <w:tcBorders>
              <w:left w:val="single" w:color="auto" w:sz="4" w:space="0"/>
            </w:tcBorders>
            <w:vAlign w:val="center"/>
          </w:tcPr>
          <w:p>
            <w:pPr>
              <w:adjustRightInd w:val="0"/>
              <w:snapToGrid w:val="0"/>
              <w:spacing w:line="240" w:lineRule="auto"/>
              <w:jc w:val="center"/>
              <w:rPr>
                <w:rFonts w:hint="default"/>
                <w:color w:val="auto"/>
                <w:sz w:val="18"/>
                <w:szCs w:val="18"/>
                <w:u w:val="none"/>
              </w:rPr>
            </w:pPr>
            <w:r>
              <w:rPr>
                <w:rFonts w:hint="default"/>
                <w:color w:val="auto"/>
                <w:sz w:val="18"/>
                <w:szCs w:val="18"/>
                <w:u w:val="none"/>
              </w:rPr>
              <w:t>/</w:t>
            </w:r>
          </w:p>
        </w:tc>
        <w:tc>
          <w:tcPr>
            <w:tcW w:w="757" w:type="dxa"/>
            <w:vAlign w:val="center"/>
          </w:tcPr>
          <w:p>
            <w:pPr>
              <w:adjustRightInd w:val="0"/>
              <w:snapToGrid w:val="0"/>
              <w:spacing w:line="240" w:lineRule="auto"/>
              <w:jc w:val="center"/>
              <w:rPr>
                <w:rFonts w:hint="default"/>
                <w:color w:val="auto"/>
                <w:sz w:val="18"/>
                <w:szCs w:val="18"/>
                <w:u w:val="none"/>
              </w:rPr>
            </w:pPr>
            <w:r>
              <w:rPr>
                <w:rFonts w:hint="default"/>
                <w:color w:val="auto"/>
                <w:sz w:val="18"/>
                <w:szCs w:val="18"/>
                <w:u w:val="none"/>
              </w:rPr>
              <w:t>/</w:t>
            </w:r>
          </w:p>
        </w:tc>
        <w:tc>
          <w:tcPr>
            <w:tcW w:w="666" w:type="dxa"/>
            <w:vAlign w:val="center"/>
          </w:tcPr>
          <w:p>
            <w:pPr>
              <w:adjustRightInd w:val="0"/>
              <w:snapToGrid w:val="0"/>
              <w:spacing w:line="240" w:lineRule="auto"/>
              <w:jc w:val="center"/>
              <w:rPr>
                <w:rFonts w:hint="default"/>
                <w:color w:val="auto"/>
                <w:sz w:val="18"/>
                <w:szCs w:val="18"/>
                <w:u w:val="none"/>
              </w:rPr>
            </w:pPr>
            <w:r>
              <w:rPr>
                <w:rFonts w:hint="default"/>
                <w:color w:val="auto"/>
                <w:sz w:val="18"/>
                <w:szCs w:val="18"/>
                <w:u w:val="none"/>
              </w:rPr>
              <w:t>/</w:t>
            </w:r>
          </w:p>
        </w:tc>
        <w:tc>
          <w:tcPr>
            <w:tcW w:w="924" w:type="dxa"/>
            <w:vAlign w:val="center"/>
          </w:tcPr>
          <w:p>
            <w:pPr>
              <w:adjustRightInd w:val="0"/>
              <w:snapToGrid w:val="0"/>
              <w:spacing w:line="240" w:lineRule="auto"/>
              <w:jc w:val="center"/>
              <w:rPr>
                <w:rFonts w:hint="default"/>
                <w:color w:val="auto"/>
                <w:sz w:val="18"/>
                <w:szCs w:val="18"/>
                <w:u w:val="none"/>
              </w:rPr>
            </w:pPr>
            <w:r>
              <w:rPr>
                <w:rFonts w:hint="default"/>
                <w:color w:val="auto"/>
                <w:sz w:val="18"/>
                <w:szCs w:val="18"/>
                <w:u w:val="none"/>
              </w:rPr>
              <w:t>/</w:t>
            </w:r>
          </w:p>
        </w:tc>
        <w:tc>
          <w:tcPr>
            <w:tcW w:w="640" w:type="dxa"/>
            <w:vAlign w:val="center"/>
          </w:tcPr>
          <w:p>
            <w:pPr>
              <w:adjustRightInd w:val="0"/>
              <w:snapToGrid w:val="0"/>
              <w:spacing w:line="240" w:lineRule="auto"/>
              <w:jc w:val="center"/>
              <w:rPr>
                <w:rFonts w:hint="default"/>
                <w:color w:val="auto"/>
                <w:sz w:val="18"/>
                <w:szCs w:val="18"/>
                <w:u w:val="none"/>
              </w:rPr>
            </w:pPr>
            <w:r>
              <w:rPr>
                <w:rFonts w:hint="default"/>
                <w:color w:val="auto"/>
                <w:sz w:val="18"/>
                <w:szCs w:val="18"/>
                <w:u w:val="none"/>
              </w:rPr>
              <w:t>/</w:t>
            </w:r>
          </w:p>
        </w:tc>
        <w:tc>
          <w:tcPr>
            <w:tcW w:w="640" w:type="dxa"/>
            <w:vAlign w:val="center"/>
          </w:tcPr>
          <w:p>
            <w:pPr>
              <w:adjustRightInd w:val="0"/>
              <w:snapToGrid w:val="0"/>
              <w:spacing w:line="240" w:lineRule="auto"/>
              <w:jc w:val="center"/>
              <w:rPr>
                <w:rFonts w:hint="default"/>
                <w:color w:val="auto"/>
                <w:sz w:val="18"/>
                <w:szCs w:val="18"/>
                <w:u w:val="none"/>
              </w:rPr>
            </w:pPr>
            <w:r>
              <w:rPr>
                <w:rFonts w:hint="default"/>
                <w:color w:val="auto"/>
                <w:sz w:val="18"/>
                <w:szCs w:val="18"/>
                <w:u w:val="none"/>
              </w:rPr>
              <w:t>/</w:t>
            </w:r>
          </w:p>
        </w:tc>
        <w:tc>
          <w:tcPr>
            <w:tcW w:w="640" w:type="dxa"/>
            <w:vAlign w:val="center"/>
          </w:tcPr>
          <w:p>
            <w:pPr>
              <w:adjustRightInd w:val="0"/>
              <w:snapToGrid w:val="0"/>
              <w:spacing w:line="240" w:lineRule="auto"/>
              <w:jc w:val="center"/>
              <w:rPr>
                <w:rFonts w:hint="default"/>
                <w:color w:val="auto"/>
                <w:sz w:val="18"/>
                <w:szCs w:val="18"/>
                <w:u w:val="none"/>
              </w:rPr>
            </w:pPr>
            <w:r>
              <w:rPr>
                <w:rFonts w:hint="default"/>
                <w:color w:val="auto"/>
                <w:sz w:val="18"/>
                <w:szCs w:val="18"/>
                <w:u w:val="none"/>
              </w:rPr>
              <w:t>/</w:t>
            </w:r>
          </w:p>
        </w:tc>
        <w:tc>
          <w:tcPr>
            <w:tcW w:w="640" w:type="dxa"/>
            <w:vAlign w:val="center"/>
          </w:tcPr>
          <w:p>
            <w:pPr>
              <w:adjustRightInd w:val="0"/>
              <w:snapToGrid w:val="0"/>
              <w:spacing w:line="240" w:lineRule="auto"/>
              <w:jc w:val="center"/>
              <w:rPr>
                <w:rFonts w:hint="default"/>
                <w:color w:val="auto"/>
                <w:sz w:val="18"/>
                <w:szCs w:val="18"/>
                <w:u w:val="none"/>
              </w:rPr>
            </w:pPr>
            <w:r>
              <w:rPr>
                <w:rFonts w:hint="default"/>
                <w:color w:val="auto"/>
                <w:sz w:val="18"/>
                <w:szCs w:val="18"/>
                <w:u w:val="none"/>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54" w:hRule="atLeast"/>
          <w:tblHeader/>
          <w:jc w:val="center"/>
        </w:trPr>
        <w:tc>
          <w:tcPr>
            <w:tcW w:w="305" w:type="dxa"/>
            <w:vMerge w:val="continue"/>
            <w:vAlign w:val="center"/>
          </w:tcPr>
          <w:p>
            <w:pPr>
              <w:pStyle w:val="53"/>
              <w:adjustRightInd w:val="0"/>
              <w:snapToGrid w:val="0"/>
              <w:spacing w:line="240" w:lineRule="auto"/>
              <w:rPr>
                <w:rFonts w:hint="default"/>
                <w:color w:val="auto"/>
                <w:sz w:val="18"/>
                <w:szCs w:val="18"/>
                <w:u w:val="none"/>
              </w:rPr>
            </w:pPr>
          </w:p>
        </w:tc>
        <w:tc>
          <w:tcPr>
            <w:tcW w:w="1050" w:type="dxa"/>
            <w:vAlign w:val="center"/>
          </w:tcPr>
          <w:p>
            <w:pPr>
              <w:pStyle w:val="53"/>
              <w:adjustRightInd w:val="0"/>
              <w:snapToGrid w:val="0"/>
              <w:spacing w:line="240" w:lineRule="auto"/>
              <w:rPr>
                <w:rFonts w:hint="default"/>
                <w:color w:val="auto"/>
                <w:sz w:val="18"/>
                <w:szCs w:val="18"/>
                <w:u w:val="none"/>
              </w:rPr>
            </w:pPr>
            <w:r>
              <w:rPr>
                <w:rFonts w:hint="default"/>
                <w:color w:val="auto"/>
                <w:sz w:val="18"/>
                <w:szCs w:val="18"/>
                <w:u w:val="none"/>
              </w:rPr>
              <w:t>最大超标倍数</w:t>
            </w:r>
          </w:p>
        </w:tc>
        <w:tc>
          <w:tcPr>
            <w:tcW w:w="747" w:type="dxa"/>
            <w:vAlign w:val="center"/>
          </w:tcPr>
          <w:p>
            <w:pPr>
              <w:pStyle w:val="53"/>
              <w:adjustRightInd w:val="0"/>
              <w:snapToGrid w:val="0"/>
              <w:spacing w:line="240" w:lineRule="auto"/>
              <w:rPr>
                <w:rFonts w:hint="default"/>
                <w:color w:val="auto"/>
                <w:sz w:val="18"/>
                <w:szCs w:val="18"/>
                <w:u w:val="none"/>
              </w:rPr>
            </w:pPr>
            <w:r>
              <w:rPr>
                <w:rFonts w:hint="default"/>
                <w:color w:val="auto"/>
                <w:sz w:val="18"/>
                <w:szCs w:val="18"/>
                <w:u w:val="none"/>
              </w:rPr>
              <w:t>0</w:t>
            </w:r>
          </w:p>
        </w:tc>
        <w:tc>
          <w:tcPr>
            <w:tcW w:w="557" w:type="dxa"/>
            <w:vAlign w:val="center"/>
          </w:tcPr>
          <w:p>
            <w:pPr>
              <w:adjustRightInd w:val="0"/>
              <w:snapToGrid w:val="0"/>
              <w:spacing w:line="240" w:lineRule="auto"/>
              <w:jc w:val="center"/>
              <w:rPr>
                <w:rFonts w:hint="default"/>
                <w:color w:val="auto"/>
                <w:sz w:val="18"/>
                <w:szCs w:val="18"/>
                <w:u w:val="none"/>
              </w:rPr>
            </w:pPr>
            <w:r>
              <w:rPr>
                <w:rFonts w:hint="default"/>
                <w:color w:val="auto"/>
                <w:sz w:val="18"/>
                <w:szCs w:val="18"/>
                <w:u w:val="none"/>
              </w:rPr>
              <w:t>0</w:t>
            </w:r>
          </w:p>
        </w:tc>
        <w:tc>
          <w:tcPr>
            <w:tcW w:w="572" w:type="dxa"/>
            <w:vAlign w:val="center"/>
          </w:tcPr>
          <w:p>
            <w:pPr>
              <w:adjustRightInd w:val="0"/>
              <w:snapToGrid w:val="0"/>
              <w:spacing w:line="240" w:lineRule="auto"/>
              <w:jc w:val="center"/>
              <w:rPr>
                <w:rFonts w:hint="default"/>
                <w:color w:val="auto"/>
                <w:sz w:val="18"/>
                <w:szCs w:val="18"/>
                <w:u w:val="none"/>
              </w:rPr>
            </w:pPr>
            <w:r>
              <w:rPr>
                <w:rFonts w:hint="default"/>
                <w:color w:val="auto"/>
                <w:sz w:val="18"/>
                <w:szCs w:val="18"/>
                <w:u w:val="none"/>
              </w:rPr>
              <w:t>0</w:t>
            </w:r>
          </w:p>
        </w:tc>
        <w:tc>
          <w:tcPr>
            <w:tcW w:w="644" w:type="dxa"/>
            <w:vAlign w:val="center"/>
          </w:tcPr>
          <w:p>
            <w:pPr>
              <w:adjustRightInd w:val="0"/>
              <w:snapToGrid w:val="0"/>
              <w:spacing w:line="240" w:lineRule="auto"/>
              <w:jc w:val="center"/>
              <w:rPr>
                <w:rFonts w:hint="default"/>
                <w:color w:val="auto"/>
                <w:sz w:val="18"/>
                <w:szCs w:val="18"/>
                <w:u w:val="none"/>
              </w:rPr>
            </w:pPr>
            <w:r>
              <w:rPr>
                <w:rFonts w:hint="default"/>
                <w:color w:val="auto"/>
                <w:sz w:val="18"/>
                <w:szCs w:val="18"/>
                <w:u w:val="none"/>
              </w:rPr>
              <w:t>0</w:t>
            </w:r>
          </w:p>
        </w:tc>
        <w:tc>
          <w:tcPr>
            <w:tcW w:w="781" w:type="dxa"/>
            <w:vAlign w:val="center"/>
          </w:tcPr>
          <w:p>
            <w:pPr>
              <w:adjustRightInd w:val="0"/>
              <w:snapToGrid w:val="0"/>
              <w:spacing w:line="240" w:lineRule="auto"/>
              <w:jc w:val="center"/>
              <w:rPr>
                <w:rFonts w:hint="default"/>
                <w:color w:val="auto"/>
                <w:sz w:val="18"/>
                <w:szCs w:val="18"/>
                <w:u w:val="none"/>
              </w:rPr>
            </w:pPr>
            <w:r>
              <w:rPr>
                <w:rFonts w:hint="default"/>
                <w:color w:val="auto"/>
                <w:sz w:val="18"/>
                <w:szCs w:val="18"/>
                <w:u w:val="none"/>
              </w:rPr>
              <w:t>0</w:t>
            </w:r>
          </w:p>
        </w:tc>
        <w:tc>
          <w:tcPr>
            <w:tcW w:w="641" w:type="dxa"/>
            <w:vAlign w:val="center"/>
          </w:tcPr>
          <w:p>
            <w:pPr>
              <w:adjustRightInd w:val="0"/>
              <w:snapToGrid w:val="0"/>
              <w:spacing w:line="240" w:lineRule="auto"/>
              <w:jc w:val="center"/>
              <w:rPr>
                <w:rFonts w:hint="default"/>
                <w:color w:val="auto"/>
                <w:sz w:val="18"/>
                <w:szCs w:val="18"/>
                <w:u w:val="none"/>
              </w:rPr>
            </w:pPr>
            <w:r>
              <w:rPr>
                <w:rFonts w:hint="default"/>
                <w:color w:val="auto"/>
                <w:sz w:val="18"/>
                <w:szCs w:val="18"/>
                <w:u w:val="none"/>
              </w:rPr>
              <w:t>0</w:t>
            </w:r>
          </w:p>
        </w:tc>
        <w:tc>
          <w:tcPr>
            <w:tcW w:w="642" w:type="dxa"/>
            <w:vAlign w:val="center"/>
          </w:tcPr>
          <w:p>
            <w:pPr>
              <w:adjustRightInd w:val="0"/>
              <w:snapToGrid w:val="0"/>
              <w:spacing w:line="240" w:lineRule="auto"/>
              <w:jc w:val="center"/>
              <w:rPr>
                <w:rFonts w:hint="default"/>
                <w:color w:val="auto"/>
                <w:sz w:val="18"/>
                <w:szCs w:val="18"/>
                <w:highlight w:val="none"/>
                <w:u w:val="none"/>
              </w:rPr>
            </w:pPr>
            <w:r>
              <w:rPr>
                <w:rFonts w:hint="default"/>
                <w:color w:val="auto"/>
                <w:sz w:val="18"/>
                <w:szCs w:val="18"/>
                <w:highlight w:val="none"/>
                <w:u w:val="none"/>
              </w:rPr>
              <w:t>0</w:t>
            </w:r>
          </w:p>
        </w:tc>
        <w:tc>
          <w:tcPr>
            <w:tcW w:w="641" w:type="dxa"/>
            <w:vAlign w:val="center"/>
          </w:tcPr>
          <w:p>
            <w:pPr>
              <w:adjustRightInd w:val="0"/>
              <w:snapToGrid w:val="0"/>
              <w:spacing w:line="240" w:lineRule="auto"/>
              <w:jc w:val="center"/>
              <w:rPr>
                <w:rFonts w:hint="default"/>
                <w:color w:val="auto"/>
                <w:sz w:val="18"/>
                <w:szCs w:val="18"/>
                <w:u w:val="none"/>
              </w:rPr>
            </w:pPr>
            <w:r>
              <w:rPr>
                <w:rFonts w:hint="default"/>
                <w:color w:val="auto"/>
                <w:sz w:val="18"/>
                <w:szCs w:val="18"/>
                <w:u w:val="none"/>
              </w:rPr>
              <w:t>0</w:t>
            </w:r>
          </w:p>
        </w:tc>
        <w:tc>
          <w:tcPr>
            <w:tcW w:w="641" w:type="dxa"/>
            <w:vAlign w:val="center"/>
          </w:tcPr>
          <w:p>
            <w:pPr>
              <w:adjustRightInd w:val="0"/>
              <w:snapToGrid w:val="0"/>
              <w:spacing w:line="240" w:lineRule="auto"/>
              <w:jc w:val="center"/>
              <w:rPr>
                <w:rFonts w:hint="default"/>
                <w:color w:val="auto"/>
                <w:sz w:val="18"/>
                <w:szCs w:val="18"/>
                <w:u w:val="none"/>
              </w:rPr>
            </w:pPr>
            <w:r>
              <w:rPr>
                <w:rFonts w:hint="default"/>
                <w:color w:val="auto"/>
                <w:sz w:val="18"/>
                <w:szCs w:val="18"/>
                <w:u w:val="none"/>
              </w:rPr>
              <w:t>0</w:t>
            </w:r>
          </w:p>
        </w:tc>
        <w:tc>
          <w:tcPr>
            <w:tcW w:w="641" w:type="dxa"/>
            <w:vAlign w:val="center"/>
          </w:tcPr>
          <w:p>
            <w:pPr>
              <w:adjustRightInd w:val="0"/>
              <w:snapToGrid w:val="0"/>
              <w:spacing w:line="240" w:lineRule="auto"/>
              <w:jc w:val="center"/>
              <w:rPr>
                <w:rFonts w:hint="default"/>
                <w:color w:val="auto"/>
                <w:sz w:val="18"/>
                <w:szCs w:val="18"/>
                <w:u w:val="none"/>
              </w:rPr>
            </w:pPr>
            <w:r>
              <w:rPr>
                <w:rFonts w:hint="default"/>
                <w:color w:val="auto"/>
                <w:sz w:val="18"/>
                <w:szCs w:val="18"/>
                <w:u w:val="none"/>
              </w:rPr>
              <w:t>0</w:t>
            </w:r>
          </w:p>
        </w:tc>
        <w:tc>
          <w:tcPr>
            <w:tcW w:w="680" w:type="dxa"/>
            <w:tcBorders>
              <w:right w:val="single" w:color="auto" w:sz="4" w:space="0"/>
            </w:tcBorders>
            <w:vAlign w:val="center"/>
          </w:tcPr>
          <w:p>
            <w:pPr>
              <w:adjustRightInd w:val="0"/>
              <w:snapToGrid w:val="0"/>
              <w:spacing w:line="240" w:lineRule="auto"/>
              <w:jc w:val="center"/>
              <w:rPr>
                <w:rFonts w:hint="default"/>
                <w:color w:val="auto"/>
                <w:sz w:val="18"/>
                <w:szCs w:val="18"/>
                <w:u w:val="none"/>
              </w:rPr>
            </w:pPr>
            <w:r>
              <w:rPr>
                <w:rFonts w:hint="default"/>
                <w:color w:val="auto"/>
                <w:sz w:val="18"/>
                <w:szCs w:val="18"/>
                <w:u w:val="none"/>
              </w:rPr>
              <w:t>0</w:t>
            </w:r>
          </w:p>
        </w:tc>
        <w:tc>
          <w:tcPr>
            <w:tcW w:w="924" w:type="dxa"/>
            <w:tcBorders>
              <w:left w:val="single" w:color="auto" w:sz="4" w:space="0"/>
            </w:tcBorders>
            <w:vAlign w:val="center"/>
          </w:tcPr>
          <w:p>
            <w:pPr>
              <w:adjustRightInd w:val="0"/>
              <w:snapToGrid w:val="0"/>
              <w:spacing w:line="240" w:lineRule="auto"/>
              <w:jc w:val="center"/>
              <w:rPr>
                <w:rFonts w:hint="default"/>
                <w:color w:val="auto"/>
                <w:sz w:val="18"/>
                <w:szCs w:val="18"/>
                <w:u w:val="none"/>
              </w:rPr>
            </w:pPr>
            <w:r>
              <w:rPr>
                <w:rFonts w:hint="default"/>
                <w:color w:val="auto"/>
                <w:sz w:val="18"/>
                <w:szCs w:val="18"/>
                <w:u w:val="none"/>
              </w:rPr>
              <w:t>0</w:t>
            </w:r>
          </w:p>
        </w:tc>
        <w:tc>
          <w:tcPr>
            <w:tcW w:w="757" w:type="dxa"/>
            <w:vAlign w:val="center"/>
          </w:tcPr>
          <w:p>
            <w:pPr>
              <w:adjustRightInd w:val="0"/>
              <w:snapToGrid w:val="0"/>
              <w:spacing w:line="240" w:lineRule="auto"/>
              <w:jc w:val="center"/>
              <w:rPr>
                <w:rFonts w:hint="default"/>
                <w:color w:val="auto"/>
                <w:sz w:val="18"/>
                <w:szCs w:val="18"/>
                <w:u w:val="none"/>
              </w:rPr>
            </w:pPr>
            <w:r>
              <w:rPr>
                <w:rFonts w:hint="default"/>
                <w:color w:val="auto"/>
                <w:sz w:val="18"/>
                <w:szCs w:val="18"/>
                <w:u w:val="none"/>
              </w:rPr>
              <w:t>0</w:t>
            </w:r>
          </w:p>
        </w:tc>
        <w:tc>
          <w:tcPr>
            <w:tcW w:w="666" w:type="dxa"/>
            <w:vAlign w:val="center"/>
          </w:tcPr>
          <w:p>
            <w:pPr>
              <w:adjustRightInd w:val="0"/>
              <w:snapToGrid w:val="0"/>
              <w:spacing w:line="240" w:lineRule="auto"/>
              <w:jc w:val="center"/>
              <w:rPr>
                <w:rFonts w:hint="default"/>
                <w:color w:val="auto"/>
                <w:sz w:val="18"/>
                <w:szCs w:val="18"/>
                <w:u w:val="none"/>
              </w:rPr>
            </w:pPr>
            <w:r>
              <w:rPr>
                <w:rFonts w:hint="default"/>
                <w:color w:val="auto"/>
                <w:sz w:val="18"/>
                <w:szCs w:val="18"/>
                <w:u w:val="none"/>
              </w:rPr>
              <w:t>0</w:t>
            </w:r>
          </w:p>
        </w:tc>
        <w:tc>
          <w:tcPr>
            <w:tcW w:w="924" w:type="dxa"/>
            <w:vAlign w:val="center"/>
          </w:tcPr>
          <w:p>
            <w:pPr>
              <w:adjustRightInd w:val="0"/>
              <w:snapToGrid w:val="0"/>
              <w:spacing w:line="240" w:lineRule="auto"/>
              <w:jc w:val="center"/>
              <w:rPr>
                <w:rFonts w:hint="default"/>
                <w:color w:val="auto"/>
                <w:sz w:val="18"/>
                <w:szCs w:val="18"/>
                <w:u w:val="none"/>
              </w:rPr>
            </w:pPr>
            <w:r>
              <w:rPr>
                <w:rFonts w:hint="default"/>
                <w:color w:val="auto"/>
                <w:sz w:val="18"/>
                <w:szCs w:val="18"/>
                <w:u w:val="none"/>
              </w:rPr>
              <w:t>0</w:t>
            </w:r>
          </w:p>
        </w:tc>
        <w:tc>
          <w:tcPr>
            <w:tcW w:w="640" w:type="dxa"/>
            <w:vAlign w:val="center"/>
          </w:tcPr>
          <w:p>
            <w:pPr>
              <w:adjustRightInd w:val="0"/>
              <w:snapToGrid w:val="0"/>
              <w:spacing w:line="240" w:lineRule="auto"/>
              <w:jc w:val="center"/>
              <w:rPr>
                <w:rFonts w:hint="default"/>
                <w:color w:val="auto"/>
                <w:sz w:val="18"/>
                <w:szCs w:val="18"/>
                <w:u w:val="none"/>
              </w:rPr>
            </w:pPr>
            <w:r>
              <w:rPr>
                <w:rFonts w:hint="default"/>
                <w:color w:val="auto"/>
                <w:sz w:val="18"/>
                <w:szCs w:val="18"/>
                <w:u w:val="none"/>
              </w:rPr>
              <w:t>/</w:t>
            </w:r>
          </w:p>
        </w:tc>
        <w:tc>
          <w:tcPr>
            <w:tcW w:w="640" w:type="dxa"/>
            <w:vAlign w:val="center"/>
          </w:tcPr>
          <w:p>
            <w:pPr>
              <w:adjustRightInd w:val="0"/>
              <w:snapToGrid w:val="0"/>
              <w:spacing w:line="240" w:lineRule="auto"/>
              <w:jc w:val="center"/>
              <w:rPr>
                <w:rFonts w:hint="default"/>
                <w:color w:val="auto"/>
                <w:sz w:val="18"/>
                <w:szCs w:val="18"/>
                <w:u w:val="none"/>
              </w:rPr>
            </w:pPr>
            <w:r>
              <w:rPr>
                <w:rFonts w:hint="default"/>
                <w:color w:val="auto"/>
                <w:sz w:val="18"/>
                <w:szCs w:val="18"/>
                <w:u w:val="none"/>
              </w:rPr>
              <w:t>/</w:t>
            </w:r>
          </w:p>
        </w:tc>
        <w:tc>
          <w:tcPr>
            <w:tcW w:w="640" w:type="dxa"/>
            <w:vAlign w:val="center"/>
          </w:tcPr>
          <w:p>
            <w:pPr>
              <w:adjustRightInd w:val="0"/>
              <w:snapToGrid w:val="0"/>
              <w:spacing w:line="240" w:lineRule="auto"/>
              <w:jc w:val="center"/>
              <w:rPr>
                <w:rFonts w:hint="default"/>
                <w:color w:val="auto"/>
                <w:sz w:val="18"/>
                <w:szCs w:val="18"/>
                <w:u w:val="none"/>
              </w:rPr>
            </w:pPr>
            <w:r>
              <w:rPr>
                <w:rFonts w:hint="default"/>
                <w:color w:val="auto"/>
                <w:sz w:val="18"/>
                <w:szCs w:val="18"/>
                <w:u w:val="none"/>
              </w:rPr>
              <w:t>/</w:t>
            </w:r>
          </w:p>
        </w:tc>
        <w:tc>
          <w:tcPr>
            <w:tcW w:w="640" w:type="dxa"/>
            <w:vAlign w:val="center"/>
          </w:tcPr>
          <w:p>
            <w:pPr>
              <w:adjustRightInd w:val="0"/>
              <w:snapToGrid w:val="0"/>
              <w:spacing w:line="240" w:lineRule="auto"/>
              <w:jc w:val="center"/>
              <w:rPr>
                <w:rFonts w:hint="default"/>
                <w:color w:val="auto"/>
                <w:sz w:val="18"/>
                <w:szCs w:val="18"/>
                <w:u w:val="none"/>
              </w:rPr>
            </w:pPr>
            <w:r>
              <w:rPr>
                <w:rFonts w:hint="default"/>
                <w:color w:val="auto"/>
                <w:sz w:val="18"/>
                <w:szCs w:val="18"/>
                <w:u w:val="none"/>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54" w:hRule="atLeast"/>
          <w:tblHeader/>
          <w:jc w:val="center"/>
        </w:trPr>
        <w:tc>
          <w:tcPr>
            <w:tcW w:w="305" w:type="dxa"/>
            <w:vMerge w:val="continue"/>
            <w:vAlign w:val="center"/>
          </w:tcPr>
          <w:p>
            <w:pPr>
              <w:pStyle w:val="53"/>
              <w:adjustRightInd w:val="0"/>
              <w:snapToGrid w:val="0"/>
              <w:spacing w:line="240" w:lineRule="auto"/>
              <w:rPr>
                <w:rFonts w:hint="default"/>
                <w:color w:val="auto"/>
                <w:sz w:val="18"/>
                <w:szCs w:val="18"/>
                <w:u w:val="none"/>
              </w:rPr>
            </w:pPr>
          </w:p>
        </w:tc>
        <w:tc>
          <w:tcPr>
            <w:tcW w:w="1050" w:type="dxa"/>
            <w:vAlign w:val="center"/>
          </w:tcPr>
          <w:p>
            <w:pPr>
              <w:pStyle w:val="53"/>
              <w:adjustRightInd w:val="0"/>
              <w:snapToGrid w:val="0"/>
              <w:spacing w:line="240" w:lineRule="auto"/>
              <w:rPr>
                <w:rFonts w:hint="default"/>
                <w:color w:val="auto"/>
                <w:sz w:val="18"/>
                <w:szCs w:val="18"/>
                <w:u w:val="none"/>
              </w:rPr>
            </w:pPr>
            <w:r>
              <w:rPr>
                <w:rFonts w:hint="default"/>
                <w:color w:val="auto"/>
                <w:sz w:val="18"/>
                <w:szCs w:val="18"/>
                <w:u w:val="none"/>
              </w:rPr>
              <w:t>标准指数</w:t>
            </w:r>
          </w:p>
        </w:tc>
        <w:tc>
          <w:tcPr>
            <w:tcW w:w="747" w:type="dxa"/>
            <w:vAlign w:val="center"/>
          </w:tcPr>
          <w:p>
            <w:pPr>
              <w:pStyle w:val="53"/>
              <w:adjustRightInd w:val="0"/>
              <w:snapToGrid w:val="0"/>
              <w:spacing w:line="240" w:lineRule="auto"/>
              <w:rPr>
                <w:rFonts w:hint="default" w:eastAsia="宋体"/>
                <w:color w:val="auto"/>
                <w:sz w:val="18"/>
                <w:szCs w:val="18"/>
                <w:u w:val="none"/>
                <w:lang w:val="en-US" w:eastAsia="zh-CN"/>
              </w:rPr>
            </w:pPr>
            <w:r>
              <w:rPr>
                <w:rFonts w:hint="default"/>
                <w:color w:val="auto"/>
                <w:sz w:val="18"/>
                <w:szCs w:val="18"/>
                <w:u w:val="none"/>
                <w:lang w:val="en-US" w:eastAsia="zh-CN"/>
              </w:rPr>
              <w:t>/</w:t>
            </w:r>
          </w:p>
        </w:tc>
        <w:tc>
          <w:tcPr>
            <w:tcW w:w="557" w:type="dxa"/>
            <w:vAlign w:val="center"/>
          </w:tcPr>
          <w:p>
            <w:pPr>
              <w:pStyle w:val="53"/>
              <w:adjustRightInd w:val="0"/>
              <w:snapToGrid w:val="0"/>
              <w:spacing w:line="240" w:lineRule="auto"/>
              <w:rPr>
                <w:rFonts w:hint="default" w:eastAsia="宋体"/>
                <w:color w:val="auto"/>
                <w:sz w:val="18"/>
                <w:szCs w:val="18"/>
                <w:u w:val="none"/>
                <w:lang w:val="en-US" w:eastAsia="zh-CN"/>
              </w:rPr>
            </w:pPr>
            <w:r>
              <w:rPr>
                <w:rFonts w:hint="default"/>
                <w:color w:val="auto"/>
                <w:sz w:val="18"/>
                <w:szCs w:val="18"/>
                <w:u w:val="none"/>
                <w:lang w:val="en-US" w:eastAsia="zh-CN"/>
              </w:rPr>
              <w:t>0.9335</w:t>
            </w:r>
          </w:p>
        </w:tc>
        <w:tc>
          <w:tcPr>
            <w:tcW w:w="572" w:type="dxa"/>
            <w:vAlign w:val="center"/>
          </w:tcPr>
          <w:p>
            <w:pPr>
              <w:pStyle w:val="53"/>
              <w:adjustRightInd w:val="0"/>
              <w:snapToGrid w:val="0"/>
              <w:spacing w:line="240" w:lineRule="auto"/>
              <w:rPr>
                <w:rFonts w:hint="default" w:eastAsia="宋体"/>
                <w:color w:val="auto"/>
                <w:sz w:val="18"/>
                <w:szCs w:val="18"/>
                <w:u w:val="none"/>
                <w:lang w:val="en-US" w:eastAsia="zh-CN"/>
              </w:rPr>
            </w:pPr>
            <w:r>
              <w:rPr>
                <w:rFonts w:hint="default"/>
                <w:color w:val="auto"/>
                <w:sz w:val="18"/>
                <w:szCs w:val="18"/>
                <w:u w:val="none"/>
                <w:lang w:val="en-US" w:eastAsia="zh-CN"/>
              </w:rPr>
              <w:t>0.8925</w:t>
            </w:r>
          </w:p>
        </w:tc>
        <w:tc>
          <w:tcPr>
            <w:tcW w:w="644" w:type="dxa"/>
            <w:vAlign w:val="center"/>
          </w:tcPr>
          <w:p>
            <w:pPr>
              <w:pStyle w:val="53"/>
              <w:adjustRightInd w:val="0"/>
              <w:snapToGrid w:val="0"/>
              <w:spacing w:line="240" w:lineRule="auto"/>
              <w:rPr>
                <w:rFonts w:hint="default" w:eastAsia="宋体"/>
                <w:color w:val="auto"/>
                <w:sz w:val="18"/>
                <w:szCs w:val="18"/>
                <w:u w:val="none"/>
                <w:lang w:val="en-US" w:eastAsia="zh-CN"/>
              </w:rPr>
            </w:pPr>
            <w:r>
              <w:rPr>
                <w:rFonts w:hint="default"/>
                <w:color w:val="auto"/>
                <w:sz w:val="18"/>
                <w:szCs w:val="18"/>
                <w:u w:val="none"/>
                <w:lang w:val="en-US" w:eastAsia="zh-CN"/>
              </w:rPr>
              <w:t>0.71</w:t>
            </w:r>
          </w:p>
        </w:tc>
        <w:tc>
          <w:tcPr>
            <w:tcW w:w="781" w:type="dxa"/>
            <w:vAlign w:val="center"/>
          </w:tcPr>
          <w:p>
            <w:pPr>
              <w:pStyle w:val="53"/>
              <w:adjustRightInd w:val="0"/>
              <w:snapToGrid w:val="0"/>
              <w:spacing w:line="240" w:lineRule="auto"/>
              <w:rPr>
                <w:rFonts w:hint="default" w:eastAsia="宋体"/>
                <w:color w:val="auto"/>
                <w:sz w:val="18"/>
                <w:szCs w:val="18"/>
                <w:u w:val="none"/>
                <w:lang w:val="en-US" w:eastAsia="zh-CN"/>
              </w:rPr>
            </w:pPr>
            <w:r>
              <w:rPr>
                <w:rFonts w:hint="default"/>
                <w:color w:val="auto"/>
                <w:sz w:val="18"/>
                <w:szCs w:val="18"/>
                <w:u w:val="none"/>
                <w:lang w:val="en-US" w:eastAsia="zh-CN"/>
              </w:rPr>
              <w:t>0.205</w:t>
            </w:r>
          </w:p>
        </w:tc>
        <w:tc>
          <w:tcPr>
            <w:tcW w:w="641" w:type="dxa"/>
            <w:vAlign w:val="center"/>
          </w:tcPr>
          <w:p>
            <w:pPr>
              <w:pStyle w:val="53"/>
              <w:adjustRightInd w:val="0"/>
              <w:snapToGrid w:val="0"/>
              <w:spacing w:line="240" w:lineRule="auto"/>
              <w:rPr>
                <w:rFonts w:hint="default" w:eastAsia="宋体"/>
                <w:color w:val="auto"/>
                <w:sz w:val="18"/>
                <w:szCs w:val="18"/>
                <w:u w:val="none"/>
                <w:lang w:val="en-US" w:eastAsia="zh-CN"/>
              </w:rPr>
            </w:pPr>
            <w:r>
              <w:rPr>
                <w:rFonts w:hint="default"/>
                <w:color w:val="auto"/>
                <w:sz w:val="18"/>
                <w:szCs w:val="18"/>
                <w:u w:val="none"/>
                <w:lang w:val="en-US" w:eastAsia="zh-CN"/>
              </w:rPr>
              <w:t>/</w:t>
            </w:r>
          </w:p>
        </w:tc>
        <w:tc>
          <w:tcPr>
            <w:tcW w:w="642" w:type="dxa"/>
            <w:vAlign w:val="center"/>
          </w:tcPr>
          <w:p>
            <w:pPr>
              <w:pStyle w:val="53"/>
              <w:adjustRightInd w:val="0"/>
              <w:snapToGrid w:val="0"/>
              <w:spacing w:line="240" w:lineRule="auto"/>
              <w:rPr>
                <w:rFonts w:hint="default" w:eastAsia="宋体"/>
                <w:color w:val="auto"/>
                <w:sz w:val="18"/>
                <w:szCs w:val="18"/>
                <w:u w:val="none"/>
                <w:lang w:val="en-US" w:eastAsia="zh-CN"/>
              </w:rPr>
            </w:pPr>
            <w:r>
              <w:rPr>
                <w:rFonts w:hint="default"/>
                <w:color w:val="auto"/>
                <w:sz w:val="18"/>
                <w:szCs w:val="18"/>
                <w:u w:val="none"/>
                <w:lang w:val="en-US" w:eastAsia="zh-CN"/>
              </w:rPr>
              <w:t>0.54</w:t>
            </w:r>
          </w:p>
        </w:tc>
        <w:tc>
          <w:tcPr>
            <w:tcW w:w="641" w:type="dxa"/>
            <w:vAlign w:val="center"/>
          </w:tcPr>
          <w:p>
            <w:pPr>
              <w:pStyle w:val="53"/>
              <w:adjustRightInd w:val="0"/>
              <w:snapToGrid w:val="0"/>
              <w:spacing w:line="240" w:lineRule="auto"/>
              <w:rPr>
                <w:rFonts w:hint="default"/>
                <w:color w:val="auto"/>
                <w:sz w:val="18"/>
                <w:szCs w:val="18"/>
                <w:u w:val="none"/>
              </w:rPr>
            </w:pPr>
            <w:r>
              <w:rPr>
                <w:rFonts w:hint="default"/>
                <w:color w:val="auto"/>
                <w:sz w:val="18"/>
                <w:szCs w:val="18"/>
                <w:u w:val="none"/>
              </w:rPr>
              <w:t>/</w:t>
            </w:r>
          </w:p>
        </w:tc>
        <w:tc>
          <w:tcPr>
            <w:tcW w:w="641" w:type="dxa"/>
            <w:vAlign w:val="center"/>
          </w:tcPr>
          <w:p>
            <w:pPr>
              <w:pStyle w:val="53"/>
              <w:adjustRightInd w:val="0"/>
              <w:snapToGrid w:val="0"/>
              <w:spacing w:line="240" w:lineRule="auto"/>
              <w:rPr>
                <w:rFonts w:hint="default"/>
                <w:color w:val="auto"/>
                <w:sz w:val="18"/>
                <w:szCs w:val="18"/>
                <w:u w:val="none"/>
              </w:rPr>
            </w:pPr>
            <w:r>
              <w:rPr>
                <w:rFonts w:hint="default"/>
                <w:color w:val="auto"/>
                <w:sz w:val="18"/>
                <w:szCs w:val="18"/>
                <w:u w:val="none"/>
              </w:rPr>
              <w:t>/</w:t>
            </w:r>
          </w:p>
        </w:tc>
        <w:tc>
          <w:tcPr>
            <w:tcW w:w="641" w:type="dxa"/>
            <w:vAlign w:val="center"/>
          </w:tcPr>
          <w:p>
            <w:pPr>
              <w:pStyle w:val="53"/>
              <w:adjustRightInd w:val="0"/>
              <w:snapToGrid w:val="0"/>
              <w:spacing w:line="240" w:lineRule="auto"/>
              <w:rPr>
                <w:rFonts w:hint="default"/>
                <w:color w:val="auto"/>
                <w:sz w:val="18"/>
                <w:szCs w:val="18"/>
                <w:u w:val="none"/>
              </w:rPr>
            </w:pPr>
            <w:r>
              <w:rPr>
                <w:rFonts w:hint="default"/>
                <w:color w:val="auto"/>
                <w:sz w:val="18"/>
                <w:szCs w:val="18"/>
                <w:u w:val="none"/>
              </w:rPr>
              <w:t>/</w:t>
            </w:r>
          </w:p>
        </w:tc>
        <w:tc>
          <w:tcPr>
            <w:tcW w:w="680" w:type="dxa"/>
            <w:tcBorders>
              <w:right w:val="single" w:color="auto" w:sz="4" w:space="0"/>
            </w:tcBorders>
            <w:vAlign w:val="center"/>
          </w:tcPr>
          <w:p>
            <w:pPr>
              <w:pStyle w:val="53"/>
              <w:adjustRightInd w:val="0"/>
              <w:snapToGrid w:val="0"/>
              <w:spacing w:line="240" w:lineRule="auto"/>
              <w:rPr>
                <w:rFonts w:hint="default" w:eastAsia="宋体"/>
                <w:color w:val="auto"/>
                <w:sz w:val="18"/>
                <w:szCs w:val="18"/>
                <w:u w:val="none"/>
                <w:lang w:val="en-US" w:eastAsia="zh-CN"/>
              </w:rPr>
            </w:pPr>
            <w:r>
              <w:rPr>
                <w:rFonts w:hint="default"/>
                <w:color w:val="auto"/>
                <w:sz w:val="18"/>
                <w:szCs w:val="18"/>
                <w:u w:val="none"/>
                <w:lang w:val="en-US" w:eastAsia="zh-CN"/>
              </w:rPr>
              <w:t>0.484</w:t>
            </w:r>
          </w:p>
        </w:tc>
        <w:tc>
          <w:tcPr>
            <w:tcW w:w="924" w:type="dxa"/>
            <w:tcBorders>
              <w:left w:val="single" w:color="auto" w:sz="4" w:space="0"/>
            </w:tcBorders>
            <w:vAlign w:val="center"/>
          </w:tcPr>
          <w:p>
            <w:pPr>
              <w:pStyle w:val="53"/>
              <w:adjustRightInd w:val="0"/>
              <w:snapToGrid w:val="0"/>
              <w:spacing w:line="240" w:lineRule="auto"/>
              <w:rPr>
                <w:rFonts w:hint="default" w:eastAsia="宋体"/>
                <w:color w:val="auto"/>
                <w:sz w:val="18"/>
                <w:szCs w:val="18"/>
                <w:u w:val="none"/>
                <w:lang w:val="en-US" w:eastAsia="zh-CN"/>
              </w:rPr>
            </w:pPr>
            <w:r>
              <w:rPr>
                <w:rFonts w:hint="default"/>
                <w:color w:val="auto"/>
                <w:sz w:val="18"/>
                <w:szCs w:val="18"/>
                <w:u w:val="none"/>
                <w:lang w:val="en-US" w:eastAsia="zh-CN"/>
              </w:rPr>
              <w:t>0.043</w:t>
            </w:r>
          </w:p>
        </w:tc>
        <w:tc>
          <w:tcPr>
            <w:tcW w:w="757" w:type="dxa"/>
            <w:vAlign w:val="center"/>
          </w:tcPr>
          <w:p>
            <w:pPr>
              <w:pStyle w:val="53"/>
              <w:adjustRightInd w:val="0"/>
              <w:snapToGrid w:val="0"/>
              <w:spacing w:line="240" w:lineRule="auto"/>
              <w:rPr>
                <w:rFonts w:hint="default"/>
                <w:color w:val="auto"/>
                <w:sz w:val="18"/>
                <w:szCs w:val="18"/>
                <w:u w:val="none"/>
              </w:rPr>
            </w:pPr>
            <w:r>
              <w:rPr>
                <w:rFonts w:hint="default"/>
                <w:color w:val="auto"/>
                <w:sz w:val="18"/>
                <w:szCs w:val="18"/>
                <w:u w:val="none"/>
              </w:rPr>
              <w:t>/</w:t>
            </w:r>
          </w:p>
        </w:tc>
        <w:tc>
          <w:tcPr>
            <w:tcW w:w="666" w:type="dxa"/>
            <w:vAlign w:val="center"/>
          </w:tcPr>
          <w:p>
            <w:pPr>
              <w:pStyle w:val="53"/>
              <w:adjustRightInd w:val="0"/>
              <w:snapToGrid w:val="0"/>
              <w:spacing w:line="240" w:lineRule="auto"/>
              <w:rPr>
                <w:rFonts w:hint="default"/>
                <w:color w:val="auto"/>
                <w:sz w:val="18"/>
                <w:szCs w:val="18"/>
                <w:u w:val="none"/>
              </w:rPr>
            </w:pPr>
            <w:r>
              <w:rPr>
                <w:rFonts w:hint="default"/>
                <w:color w:val="auto"/>
                <w:sz w:val="18"/>
                <w:szCs w:val="18"/>
                <w:u w:val="none"/>
              </w:rPr>
              <w:t>/</w:t>
            </w:r>
          </w:p>
        </w:tc>
        <w:tc>
          <w:tcPr>
            <w:tcW w:w="924" w:type="dxa"/>
            <w:vAlign w:val="center"/>
          </w:tcPr>
          <w:p>
            <w:pPr>
              <w:pStyle w:val="53"/>
              <w:adjustRightInd w:val="0"/>
              <w:snapToGrid w:val="0"/>
              <w:spacing w:line="240" w:lineRule="auto"/>
              <w:rPr>
                <w:rFonts w:hint="default"/>
                <w:color w:val="auto"/>
                <w:sz w:val="18"/>
                <w:szCs w:val="18"/>
                <w:u w:val="none"/>
              </w:rPr>
            </w:pPr>
          </w:p>
        </w:tc>
        <w:tc>
          <w:tcPr>
            <w:tcW w:w="640" w:type="dxa"/>
            <w:vAlign w:val="center"/>
          </w:tcPr>
          <w:p>
            <w:pPr>
              <w:adjustRightInd w:val="0"/>
              <w:snapToGrid w:val="0"/>
              <w:spacing w:line="240" w:lineRule="auto"/>
              <w:jc w:val="center"/>
              <w:rPr>
                <w:rFonts w:hint="default"/>
                <w:color w:val="auto"/>
                <w:sz w:val="18"/>
                <w:szCs w:val="18"/>
                <w:u w:val="none"/>
              </w:rPr>
            </w:pPr>
            <w:r>
              <w:rPr>
                <w:rFonts w:hint="default"/>
                <w:color w:val="auto"/>
                <w:sz w:val="18"/>
                <w:szCs w:val="18"/>
                <w:u w:val="none"/>
              </w:rPr>
              <w:t>/</w:t>
            </w:r>
          </w:p>
        </w:tc>
        <w:tc>
          <w:tcPr>
            <w:tcW w:w="640" w:type="dxa"/>
            <w:vAlign w:val="center"/>
          </w:tcPr>
          <w:p>
            <w:pPr>
              <w:adjustRightInd w:val="0"/>
              <w:snapToGrid w:val="0"/>
              <w:spacing w:line="240" w:lineRule="auto"/>
              <w:jc w:val="center"/>
              <w:rPr>
                <w:rFonts w:hint="default"/>
                <w:color w:val="auto"/>
                <w:sz w:val="18"/>
                <w:szCs w:val="18"/>
                <w:u w:val="none"/>
              </w:rPr>
            </w:pPr>
            <w:r>
              <w:rPr>
                <w:rFonts w:hint="default"/>
                <w:color w:val="auto"/>
                <w:sz w:val="18"/>
                <w:szCs w:val="18"/>
                <w:u w:val="none"/>
              </w:rPr>
              <w:t>/</w:t>
            </w:r>
          </w:p>
        </w:tc>
        <w:tc>
          <w:tcPr>
            <w:tcW w:w="640" w:type="dxa"/>
            <w:vAlign w:val="center"/>
          </w:tcPr>
          <w:p>
            <w:pPr>
              <w:adjustRightInd w:val="0"/>
              <w:snapToGrid w:val="0"/>
              <w:spacing w:line="240" w:lineRule="auto"/>
              <w:jc w:val="center"/>
              <w:rPr>
                <w:rFonts w:hint="default"/>
                <w:color w:val="auto"/>
                <w:sz w:val="18"/>
                <w:szCs w:val="18"/>
                <w:u w:val="none"/>
              </w:rPr>
            </w:pPr>
            <w:r>
              <w:rPr>
                <w:rFonts w:hint="default"/>
                <w:color w:val="auto"/>
                <w:sz w:val="18"/>
                <w:szCs w:val="18"/>
                <w:u w:val="none"/>
              </w:rPr>
              <w:t>/</w:t>
            </w:r>
          </w:p>
        </w:tc>
        <w:tc>
          <w:tcPr>
            <w:tcW w:w="640" w:type="dxa"/>
            <w:vAlign w:val="center"/>
          </w:tcPr>
          <w:p>
            <w:pPr>
              <w:adjustRightInd w:val="0"/>
              <w:snapToGrid w:val="0"/>
              <w:spacing w:line="240" w:lineRule="auto"/>
              <w:jc w:val="center"/>
              <w:rPr>
                <w:rFonts w:hint="default"/>
                <w:color w:val="auto"/>
                <w:sz w:val="18"/>
                <w:szCs w:val="18"/>
                <w:u w:val="none"/>
              </w:rPr>
            </w:pPr>
            <w:r>
              <w:rPr>
                <w:rFonts w:hint="default"/>
                <w:color w:val="auto"/>
                <w:sz w:val="18"/>
                <w:szCs w:val="18"/>
                <w:u w:val="none"/>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54" w:hRule="atLeast"/>
          <w:tblHeader/>
          <w:jc w:val="center"/>
        </w:trPr>
        <w:tc>
          <w:tcPr>
            <w:tcW w:w="305" w:type="dxa"/>
            <w:vMerge w:val="restart"/>
            <w:vAlign w:val="center"/>
          </w:tcPr>
          <w:p>
            <w:pPr>
              <w:pStyle w:val="53"/>
              <w:adjustRightInd w:val="0"/>
              <w:snapToGrid w:val="0"/>
              <w:spacing w:line="240" w:lineRule="auto"/>
              <w:rPr>
                <w:rFonts w:hint="default"/>
                <w:color w:val="auto"/>
                <w:sz w:val="18"/>
                <w:szCs w:val="18"/>
                <w:u w:val="none"/>
              </w:rPr>
            </w:pPr>
            <w:r>
              <w:rPr>
                <w:rFonts w:hint="default"/>
                <w:color w:val="auto"/>
                <w:sz w:val="18"/>
                <w:szCs w:val="18"/>
                <w:u w:val="none"/>
              </w:rPr>
              <w:t>W2</w:t>
            </w:r>
          </w:p>
        </w:tc>
        <w:tc>
          <w:tcPr>
            <w:tcW w:w="1050" w:type="dxa"/>
            <w:vAlign w:val="center"/>
          </w:tcPr>
          <w:p>
            <w:pPr>
              <w:pStyle w:val="53"/>
              <w:adjustRightInd w:val="0"/>
              <w:snapToGrid w:val="0"/>
              <w:spacing w:line="240" w:lineRule="auto"/>
              <w:rPr>
                <w:rFonts w:hint="default"/>
                <w:color w:val="auto"/>
                <w:sz w:val="18"/>
                <w:szCs w:val="18"/>
                <w:u w:val="none"/>
              </w:rPr>
            </w:pPr>
            <w:r>
              <w:rPr>
                <w:rFonts w:hint="default"/>
                <w:color w:val="auto"/>
                <w:sz w:val="18"/>
                <w:szCs w:val="18"/>
                <w:u w:val="none"/>
              </w:rPr>
              <w:t>评价标准</w:t>
            </w:r>
          </w:p>
        </w:tc>
        <w:tc>
          <w:tcPr>
            <w:tcW w:w="747" w:type="dxa"/>
            <w:vAlign w:val="center"/>
          </w:tcPr>
          <w:p>
            <w:pPr>
              <w:pStyle w:val="53"/>
              <w:adjustRightInd w:val="0"/>
              <w:snapToGrid w:val="0"/>
              <w:spacing w:line="240" w:lineRule="auto"/>
              <w:rPr>
                <w:rFonts w:hint="default"/>
                <w:color w:val="auto"/>
                <w:sz w:val="18"/>
                <w:szCs w:val="18"/>
                <w:u w:val="none"/>
              </w:rPr>
            </w:pPr>
            <w:r>
              <w:rPr>
                <w:rFonts w:hint="default"/>
                <w:color w:val="auto"/>
                <w:sz w:val="18"/>
                <w:szCs w:val="18"/>
                <w:u w:val="none"/>
              </w:rPr>
              <w:t>6-9</w:t>
            </w:r>
          </w:p>
        </w:tc>
        <w:tc>
          <w:tcPr>
            <w:tcW w:w="557" w:type="dxa"/>
            <w:vAlign w:val="center"/>
          </w:tcPr>
          <w:p>
            <w:pPr>
              <w:pStyle w:val="53"/>
              <w:adjustRightInd w:val="0"/>
              <w:snapToGrid w:val="0"/>
              <w:spacing w:line="240" w:lineRule="auto"/>
              <w:rPr>
                <w:rFonts w:hint="default"/>
                <w:color w:val="auto"/>
                <w:sz w:val="18"/>
                <w:szCs w:val="18"/>
                <w:u w:val="none"/>
              </w:rPr>
            </w:pPr>
            <w:r>
              <w:rPr>
                <w:rFonts w:hint="default"/>
                <w:color w:val="auto"/>
                <w:sz w:val="18"/>
                <w:szCs w:val="18"/>
                <w:u w:val="none"/>
              </w:rPr>
              <w:t>20</w:t>
            </w:r>
          </w:p>
        </w:tc>
        <w:tc>
          <w:tcPr>
            <w:tcW w:w="572" w:type="dxa"/>
            <w:vAlign w:val="center"/>
          </w:tcPr>
          <w:p>
            <w:pPr>
              <w:pStyle w:val="53"/>
              <w:adjustRightInd w:val="0"/>
              <w:snapToGrid w:val="0"/>
              <w:spacing w:line="240" w:lineRule="auto"/>
              <w:rPr>
                <w:rFonts w:hint="default"/>
                <w:color w:val="auto"/>
                <w:sz w:val="18"/>
                <w:szCs w:val="18"/>
                <w:u w:val="none"/>
              </w:rPr>
            </w:pPr>
            <w:r>
              <w:rPr>
                <w:rFonts w:hint="default"/>
                <w:color w:val="auto"/>
                <w:sz w:val="18"/>
                <w:szCs w:val="18"/>
                <w:u w:val="none"/>
              </w:rPr>
              <w:t>4</w:t>
            </w:r>
          </w:p>
        </w:tc>
        <w:tc>
          <w:tcPr>
            <w:tcW w:w="644" w:type="dxa"/>
            <w:vAlign w:val="center"/>
          </w:tcPr>
          <w:p>
            <w:pPr>
              <w:pStyle w:val="53"/>
              <w:adjustRightInd w:val="0"/>
              <w:snapToGrid w:val="0"/>
              <w:spacing w:line="240" w:lineRule="auto"/>
              <w:rPr>
                <w:rFonts w:hint="default"/>
                <w:color w:val="auto"/>
                <w:sz w:val="18"/>
                <w:szCs w:val="18"/>
                <w:u w:val="none"/>
              </w:rPr>
            </w:pPr>
            <w:r>
              <w:rPr>
                <w:rFonts w:hint="default"/>
                <w:color w:val="auto"/>
                <w:sz w:val="18"/>
                <w:szCs w:val="18"/>
                <w:u w:val="none"/>
              </w:rPr>
              <w:t>1.0</w:t>
            </w:r>
          </w:p>
        </w:tc>
        <w:tc>
          <w:tcPr>
            <w:tcW w:w="781" w:type="dxa"/>
            <w:vAlign w:val="center"/>
          </w:tcPr>
          <w:p>
            <w:pPr>
              <w:pStyle w:val="53"/>
              <w:adjustRightInd w:val="0"/>
              <w:snapToGrid w:val="0"/>
              <w:spacing w:line="240" w:lineRule="auto"/>
              <w:rPr>
                <w:rFonts w:hint="default"/>
                <w:color w:val="auto"/>
                <w:sz w:val="18"/>
                <w:szCs w:val="18"/>
                <w:u w:val="none"/>
              </w:rPr>
            </w:pPr>
            <w:r>
              <w:rPr>
                <w:rFonts w:hint="default"/>
                <w:color w:val="auto"/>
                <w:sz w:val="18"/>
                <w:szCs w:val="18"/>
                <w:u w:val="none"/>
              </w:rPr>
              <w:t>0.2</w:t>
            </w:r>
          </w:p>
        </w:tc>
        <w:tc>
          <w:tcPr>
            <w:tcW w:w="641" w:type="dxa"/>
            <w:vAlign w:val="center"/>
          </w:tcPr>
          <w:p>
            <w:pPr>
              <w:pStyle w:val="53"/>
              <w:adjustRightInd w:val="0"/>
              <w:snapToGrid w:val="0"/>
              <w:spacing w:line="240" w:lineRule="auto"/>
              <w:rPr>
                <w:rFonts w:hint="default" w:eastAsia="宋体"/>
                <w:color w:val="auto"/>
                <w:sz w:val="18"/>
                <w:szCs w:val="18"/>
                <w:u w:val="none"/>
                <w:lang w:eastAsia="zh-CN"/>
              </w:rPr>
            </w:pPr>
            <w:r>
              <w:rPr>
                <w:rFonts w:hint="default"/>
                <w:color w:val="auto"/>
                <w:sz w:val="18"/>
                <w:szCs w:val="18"/>
                <w:u w:val="none"/>
                <w:lang w:val="en-US" w:eastAsia="zh-CN"/>
              </w:rPr>
              <w:t>/</w:t>
            </w:r>
          </w:p>
        </w:tc>
        <w:tc>
          <w:tcPr>
            <w:tcW w:w="642" w:type="dxa"/>
            <w:vAlign w:val="center"/>
          </w:tcPr>
          <w:p>
            <w:pPr>
              <w:pStyle w:val="53"/>
              <w:adjustRightInd w:val="0"/>
              <w:snapToGrid w:val="0"/>
              <w:spacing w:line="240" w:lineRule="auto"/>
              <w:rPr>
                <w:rFonts w:hint="default"/>
                <w:color w:val="auto"/>
                <w:sz w:val="18"/>
                <w:szCs w:val="18"/>
                <w:u w:val="none"/>
              </w:rPr>
            </w:pPr>
            <w:r>
              <w:rPr>
                <w:rFonts w:hint="default"/>
                <w:color w:val="auto"/>
                <w:sz w:val="18"/>
                <w:szCs w:val="18"/>
                <w:u w:val="none"/>
              </w:rPr>
              <w:t>0.05</w:t>
            </w:r>
          </w:p>
        </w:tc>
        <w:tc>
          <w:tcPr>
            <w:tcW w:w="641" w:type="dxa"/>
            <w:vAlign w:val="center"/>
          </w:tcPr>
          <w:p>
            <w:pPr>
              <w:pStyle w:val="53"/>
              <w:adjustRightInd w:val="0"/>
              <w:snapToGrid w:val="0"/>
              <w:spacing w:line="240" w:lineRule="auto"/>
              <w:rPr>
                <w:rFonts w:hint="default"/>
                <w:color w:val="auto"/>
                <w:sz w:val="18"/>
                <w:szCs w:val="18"/>
                <w:u w:val="none"/>
              </w:rPr>
            </w:pPr>
            <w:r>
              <w:rPr>
                <w:rFonts w:hint="default"/>
                <w:color w:val="auto"/>
                <w:sz w:val="18"/>
                <w:szCs w:val="18"/>
                <w:u w:val="none"/>
              </w:rPr>
              <w:t>0.005</w:t>
            </w:r>
          </w:p>
        </w:tc>
        <w:tc>
          <w:tcPr>
            <w:tcW w:w="641" w:type="dxa"/>
            <w:vAlign w:val="center"/>
          </w:tcPr>
          <w:p>
            <w:pPr>
              <w:pStyle w:val="53"/>
              <w:adjustRightInd w:val="0"/>
              <w:snapToGrid w:val="0"/>
              <w:spacing w:line="240" w:lineRule="auto"/>
              <w:rPr>
                <w:rFonts w:hint="default"/>
                <w:color w:val="auto"/>
                <w:sz w:val="18"/>
                <w:szCs w:val="18"/>
                <w:u w:val="none"/>
              </w:rPr>
            </w:pPr>
            <w:r>
              <w:rPr>
                <w:rFonts w:hint="default"/>
                <w:color w:val="auto"/>
                <w:sz w:val="18"/>
                <w:szCs w:val="18"/>
                <w:u w:val="none"/>
              </w:rPr>
              <w:t>0.05</w:t>
            </w:r>
          </w:p>
        </w:tc>
        <w:tc>
          <w:tcPr>
            <w:tcW w:w="641" w:type="dxa"/>
            <w:vAlign w:val="center"/>
          </w:tcPr>
          <w:p>
            <w:pPr>
              <w:pStyle w:val="53"/>
              <w:adjustRightInd w:val="0"/>
              <w:snapToGrid w:val="0"/>
              <w:spacing w:line="240" w:lineRule="auto"/>
              <w:rPr>
                <w:rFonts w:hint="default"/>
                <w:color w:val="auto"/>
                <w:sz w:val="18"/>
                <w:szCs w:val="18"/>
                <w:u w:val="none"/>
              </w:rPr>
            </w:pPr>
            <w:r>
              <w:rPr>
                <w:rFonts w:hint="default"/>
                <w:color w:val="auto"/>
                <w:sz w:val="18"/>
                <w:szCs w:val="18"/>
                <w:u w:val="none"/>
              </w:rPr>
              <w:t>1</w:t>
            </w:r>
          </w:p>
        </w:tc>
        <w:tc>
          <w:tcPr>
            <w:tcW w:w="680" w:type="dxa"/>
            <w:tcBorders>
              <w:right w:val="single" w:color="auto" w:sz="4" w:space="0"/>
            </w:tcBorders>
            <w:vAlign w:val="center"/>
          </w:tcPr>
          <w:p>
            <w:pPr>
              <w:pStyle w:val="53"/>
              <w:adjustRightInd w:val="0"/>
              <w:snapToGrid w:val="0"/>
              <w:spacing w:line="240" w:lineRule="auto"/>
              <w:rPr>
                <w:rFonts w:hint="default"/>
                <w:color w:val="auto"/>
                <w:sz w:val="18"/>
                <w:szCs w:val="18"/>
                <w:u w:val="none"/>
              </w:rPr>
            </w:pPr>
            <w:r>
              <w:rPr>
                <w:rFonts w:hint="default"/>
                <w:color w:val="auto"/>
                <w:sz w:val="18"/>
                <w:szCs w:val="18"/>
                <w:u w:val="none"/>
              </w:rPr>
              <w:t>0.05</w:t>
            </w:r>
          </w:p>
        </w:tc>
        <w:tc>
          <w:tcPr>
            <w:tcW w:w="924" w:type="dxa"/>
            <w:tcBorders>
              <w:left w:val="single" w:color="auto" w:sz="4" w:space="0"/>
            </w:tcBorders>
            <w:vAlign w:val="center"/>
          </w:tcPr>
          <w:p>
            <w:pPr>
              <w:pStyle w:val="53"/>
              <w:adjustRightInd w:val="0"/>
              <w:snapToGrid w:val="0"/>
              <w:spacing w:line="240" w:lineRule="auto"/>
              <w:rPr>
                <w:rFonts w:hint="default"/>
                <w:color w:val="auto"/>
                <w:sz w:val="18"/>
                <w:szCs w:val="18"/>
                <w:u w:val="none"/>
              </w:rPr>
            </w:pPr>
            <w:r>
              <w:rPr>
                <w:rFonts w:hint="default"/>
                <w:color w:val="auto"/>
                <w:sz w:val="18"/>
                <w:szCs w:val="18"/>
                <w:u w:val="none"/>
              </w:rPr>
              <w:t>1.0</w:t>
            </w:r>
          </w:p>
        </w:tc>
        <w:tc>
          <w:tcPr>
            <w:tcW w:w="757" w:type="dxa"/>
            <w:vAlign w:val="center"/>
          </w:tcPr>
          <w:p>
            <w:pPr>
              <w:pStyle w:val="53"/>
              <w:adjustRightInd w:val="0"/>
              <w:snapToGrid w:val="0"/>
              <w:spacing w:line="240" w:lineRule="auto"/>
              <w:rPr>
                <w:rFonts w:hint="default"/>
                <w:color w:val="auto"/>
                <w:sz w:val="18"/>
                <w:szCs w:val="18"/>
                <w:u w:val="none"/>
              </w:rPr>
            </w:pPr>
            <w:r>
              <w:rPr>
                <w:rFonts w:hint="default"/>
                <w:color w:val="auto"/>
                <w:sz w:val="18"/>
                <w:szCs w:val="18"/>
                <w:u w:val="none"/>
              </w:rPr>
              <w:t>0.3</w:t>
            </w:r>
          </w:p>
        </w:tc>
        <w:tc>
          <w:tcPr>
            <w:tcW w:w="666" w:type="dxa"/>
            <w:vAlign w:val="center"/>
          </w:tcPr>
          <w:p>
            <w:pPr>
              <w:pStyle w:val="53"/>
              <w:adjustRightInd w:val="0"/>
              <w:snapToGrid w:val="0"/>
              <w:spacing w:line="240" w:lineRule="auto"/>
              <w:rPr>
                <w:rFonts w:hint="default"/>
                <w:color w:val="auto"/>
                <w:sz w:val="18"/>
                <w:szCs w:val="18"/>
                <w:u w:val="none"/>
              </w:rPr>
            </w:pPr>
            <w:r>
              <w:rPr>
                <w:rFonts w:hint="default"/>
                <w:color w:val="auto"/>
                <w:sz w:val="18"/>
                <w:szCs w:val="18"/>
                <w:u w:val="none"/>
              </w:rPr>
              <w:t>0.1</w:t>
            </w:r>
          </w:p>
        </w:tc>
        <w:tc>
          <w:tcPr>
            <w:tcW w:w="924" w:type="dxa"/>
            <w:vAlign w:val="center"/>
          </w:tcPr>
          <w:p>
            <w:pPr>
              <w:pStyle w:val="53"/>
              <w:adjustRightInd w:val="0"/>
              <w:snapToGrid w:val="0"/>
              <w:spacing w:line="240" w:lineRule="auto"/>
              <w:rPr>
                <w:rFonts w:hint="default"/>
                <w:color w:val="auto"/>
                <w:sz w:val="18"/>
                <w:szCs w:val="18"/>
                <w:u w:val="none"/>
              </w:rPr>
            </w:pPr>
            <w:r>
              <w:rPr>
                <w:rFonts w:hint="default"/>
                <w:color w:val="auto"/>
                <w:sz w:val="18"/>
                <w:szCs w:val="18"/>
                <w:u w:val="none"/>
              </w:rPr>
              <w:t>0.02</w:t>
            </w:r>
          </w:p>
        </w:tc>
        <w:tc>
          <w:tcPr>
            <w:tcW w:w="640" w:type="dxa"/>
            <w:vAlign w:val="center"/>
          </w:tcPr>
          <w:p>
            <w:pPr>
              <w:pStyle w:val="53"/>
              <w:adjustRightInd w:val="0"/>
              <w:snapToGrid w:val="0"/>
              <w:spacing w:line="240" w:lineRule="auto"/>
              <w:rPr>
                <w:rFonts w:hint="default"/>
                <w:color w:val="auto"/>
                <w:sz w:val="18"/>
                <w:szCs w:val="18"/>
                <w:u w:val="none"/>
              </w:rPr>
            </w:pPr>
            <w:r>
              <w:rPr>
                <w:rFonts w:hint="default"/>
                <w:color w:val="auto"/>
                <w:sz w:val="18"/>
                <w:szCs w:val="18"/>
                <w:u w:val="none"/>
              </w:rPr>
              <w:t>/</w:t>
            </w:r>
          </w:p>
        </w:tc>
        <w:tc>
          <w:tcPr>
            <w:tcW w:w="640" w:type="dxa"/>
            <w:vAlign w:val="center"/>
          </w:tcPr>
          <w:p>
            <w:pPr>
              <w:adjustRightInd w:val="0"/>
              <w:snapToGrid w:val="0"/>
              <w:spacing w:line="240" w:lineRule="auto"/>
              <w:rPr>
                <w:rFonts w:hint="default"/>
                <w:color w:val="auto"/>
                <w:sz w:val="18"/>
                <w:szCs w:val="18"/>
                <w:u w:val="none"/>
              </w:rPr>
            </w:pPr>
            <w:r>
              <w:rPr>
                <w:rFonts w:hint="default"/>
                <w:color w:val="auto"/>
                <w:sz w:val="18"/>
                <w:szCs w:val="18"/>
                <w:u w:val="none"/>
              </w:rPr>
              <w:t>/</w:t>
            </w:r>
          </w:p>
        </w:tc>
        <w:tc>
          <w:tcPr>
            <w:tcW w:w="640" w:type="dxa"/>
            <w:vAlign w:val="center"/>
          </w:tcPr>
          <w:p>
            <w:pPr>
              <w:adjustRightInd w:val="0"/>
              <w:snapToGrid w:val="0"/>
              <w:spacing w:line="240" w:lineRule="auto"/>
              <w:rPr>
                <w:rFonts w:hint="default"/>
                <w:color w:val="auto"/>
                <w:sz w:val="18"/>
                <w:szCs w:val="18"/>
                <w:u w:val="none"/>
              </w:rPr>
            </w:pPr>
            <w:r>
              <w:rPr>
                <w:rFonts w:hint="default"/>
                <w:color w:val="auto"/>
                <w:sz w:val="18"/>
                <w:szCs w:val="18"/>
                <w:u w:val="none"/>
              </w:rPr>
              <w:t>/</w:t>
            </w:r>
          </w:p>
        </w:tc>
        <w:tc>
          <w:tcPr>
            <w:tcW w:w="640" w:type="dxa"/>
            <w:vAlign w:val="center"/>
          </w:tcPr>
          <w:p>
            <w:pPr>
              <w:adjustRightInd w:val="0"/>
              <w:snapToGrid w:val="0"/>
              <w:spacing w:line="240" w:lineRule="auto"/>
              <w:rPr>
                <w:rFonts w:hint="default"/>
                <w:color w:val="auto"/>
                <w:sz w:val="18"/>
                <w:szCs w:val="18"/>
                <w:u w:val="none"/>
              </w:rPr>
            </w:pPr>
            <w:r>
              <w:rPr>
                <w:rFonts w:hint="default"/>
                <w:color w:val="auto"/>
                <w:sz w:val="18"/>
                <w:szCs w:val="18"/>
                <w:u w:val="none"/>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54" w:hRule="atLeast"/>
          <w:tblHeader/>
          <w:jc w:val="center"/>
        </w:trPr>
        <w:tc>
          <w:tcPr>
            <w:tcW w:w="305" w:type="dxa"/>
            <w:vMerge w:val="continue"/>
            <w:vAlign w:val="center"/>
          </w:tcPr>
          <w:p>
            <w:pPr>
              <w:pStyle w:val="53"/>
              <w:adjustRightInd w:val="0"/>
              <w:snapToGrid w:val="0"/>
              <w:spacing w:line="240" w:lineRule="auto"/>
              <w:rPr>
                <w:rFonts w:hint="default"/>
                <w:color w:val="auto"/>
                <w:sz w:val="18"/>
                <w:szCs w:val="18"/>
                <w:u w:val="none"/>
              </w:rPr>
            </w:pPr>
          </w:p>
        </w:tc>
        <w:tc>
          <w:tcPr>
            <w:tcW w:w="1050" w:type="dxa"/>
            <w:vAlign w:val="center"/>
          </w:tcPr>
          <w:p>
            <w:pPr>
              <w:pStyle w:val="53"/>
              <w:adjustRightInd w:val="0"/>
              <w:snapToGrid w:val="0"/>
              <w:spacing w:line="240" w:lineRule="auto"/>
              <w:rPr>
                <w:rFonts w:hint="default"/>
                <w:color w:val="auto"/>
                <w:sz w:val="18"/>
                <w:szCs w:val="18"/>
                <w:u w:val="none"/>
              </w:rPr>
            </w:pPr>
            <w:r>
              <w:rPr>
                <w:rFonts w:hint="default"/>
                <w:color w:val="auto"/>
                <w:sz w:val="18"/>
                <w:szCs w:val="18"/>
                <w:u w:val="none"/>
                <w:lang w:val="en-US" w:eastAsia="zh-CN"/>
              </w:rPr>
              <w:t>12.29</w:t>
            </w:r>
          </w:p>
        </w:tc>
        <w:tc>
          <w:tcPr>
            <w:tcW w:w="747" w:type="dxa"/>
            <w:vAlign w:val="center"/>
          </w:tcPr>
          <w:p>
            <w:pPr>
              <w:pStyle w:val="53"/>
              <w:adjustRightInd w:val="0"/>
              <w:snapToGrid w:val="0"/>
              <w:spacing w:line="240" w:lineRule="auto"/>
              <w:rPr>
                <w:rFonts w:hint="default" w:eastAsia="宋体"/>
                <w:color w:val="auto"/>
                <w:sz w:val="18"/>
                <w:szCs w:val="18"/>
                <w:u w:val="none"/>
                <w:lang w:val="en-US" w:eastAsia="zh-CN"/>
              </w:rPr>
            </w:pPr>
            <w:r>
              <w:rPr>
                <w:rFonts w:hint="default"/>
                <w:color w:val="auto"/>
                <w:sz w:val="18"/>
                <w:szCs w:val="18"/>
                <w:u w:val="none"/>
                <w:lang w:val="en-US" w:eastAsia="zh-CN"/>
              </w:rPr>
              <w:t>7.8</w:t>
            </w:r>
          </w:p>
        </w:tc>
        <w:tc>
          <w:tcPr>
            <w:tcW w:w="557" w:type="dxa"/>
            <w:vAlign w:val="center"/>
          </w:tcPr>
          <w:p>
            <w:pPr>
              <w:pStyle w:val="53"/>
              <w:adjustRightInd w:val="0"/>
              <w:snapToGrid w:val="0"/>
              <w:spacing w:line="240" w:lineRule="auto"/>
              <w:rPr>
                <w:rFonts w:hint="default" w:eastAsia="宋体"/>
                <w:color w:val="auto"/>
                <w:sz w:val="18"/>
                <w:szCs w:val="18"/>
                <w:u w:val="none"/>
                <w:lang w:val="en-US" w:eastAsia="zh-CN"/>
              </w:rPr>
            </w:pPr>
            <w:r>
              <w:rPr>
                <w:rFonts w:hint="default"/>
                <w:color w:val="auto"/>
                <w:sz w:val="18"/>
                <w:szCs w:val="18"/>
                <w:u w:val="none"/>
                <w:lang w:val="en-US" w:eastAsia="zh-CN"/>
              </w:rPr>
              <w:t>17</w:t>
            </w:r>
          </w:p>
        </w:tc>
        <w:tc>
          <w:tcPr>
            <w:tcW w:w="572" w:type="dxa"/>
            <w:vAlign w:val="center"/>
          </w:tcPr>
          <w:p>
            <w:pPr>
              <w:pStyle w:val="53"/>
              <w:adjustRightInd w:val="0"/>
              <w:snapToGrid w:val="0"/>
              <w:spacing w:line="240" w:lineRule="auto"/>
              <w:rPr>
                <w:rFonts w:hint="default" w:eastAsia="宋体"/>
                <w:color w:val="auto"/>
                <w:sz w:val="18"/>
                <w:szCs w:val="18"/>
                <w:u w:val="none"/>
                <w:lang w:val="en-US" w:eastAsia="zh-CN"/>
              </w:rPr>
            </w:pPr>
            <w:r>
              <w:rPr>
                <w:rFonts w:hint="default"/>
                <w:color w:val="auto"/>
                <w:sz w:val="18"/>
                <w:szCs w:val="18"/>
                <w:u w:val="none"/>
                <w:lang w:val="en-US" w:eastAsia="zh-CN"/>
              </w:rPr>
              <w:t>1.8</w:t>
            </w:r>
          </w:p>
        </w:tc>
        <w:tc>
          <w:tcPr>
            <w:tcW w:w="644" w:type="dxa"/>
            <w:vAlign w:val="center"/>
          </w:tcPr>
          <w:p>
            <w:pPr>
              <w:pStyle w:val="53"/>
              <w:adjustRightInd w:val="0"/>
              <w:snapToGrid w:val="0"/>
              <w:spacing w:line="240" w:lineRule="auto"/>
              <w:rPr>
                <w:rFonts w:hint="default" w:eastAsia="宋体"/>
                <w:color w:val="auto"/>
                <w:sz w:val="18"/>
                <w:szCs w:val="18"/>
                <w:u w:val="none"/>
                <w:lang w:val="en-US" w:eastAsia="zh-CN"/>
              </w:rPr>
            </w:pPr>
            <w:r>
              <w:rPr>
                <w:rFonts w:hint="default"/>
                <w:color w:val="auto"/>
                <w:sz w:val="18"/>
                <w:szCs w:val="18"/>
                <w:u w:val="none"/>
                <w:lang w:val="en-US" w:eastAsia="zh-CN"/>
              </w:rPr>
              <w:t>0.146</w:t>
            </w:r>
          </w:p>
        </w:tc>
        <w:tc>
          <w:tcPr>
            <w:tcW w:w="781" w:type="dxa"/>
            <w:vAlign w:val="center"/>
          </w:tcPr>
          <w:p>
            <w:pPr>
              <w:pStyle w:val="53"/>
              <w:adjustRightInd w:val="0"/>
              <w:snapToGrid w:val="0"/>
              <w:spacing w:line="240" w:lineRule="auto"/>
              <w:rPr>
                <w:rFonts w:hint="default" w:eastAsia="宋体"/>
                <w:color w:val="auto"/>
                <w:sz w:val="18"/>
                <w:szCs w:val="18"/>
                <w:u w:val="none"/>
                <w:lang w:val="en-US" w:eastAsia="zh-CN"/>
              </w:rPr>
            </w:pPr>
            <w:r>
              <w:rPr>
                <w:rFonts w:hint="default"/>
                <w:color w:val="auto"/>
                <w:sz w:val="18"/>
                <w:szCs w:val="18"/>
                <w:u w:val="none"/>
                <w:lang w:val="en-US" w:eastAsia="zh-CN"/>
              </w:rPr>
              <w:t>0.098</w:t>
            </w:r>
          </w:p>
        </w:tc>
        <w:tc>
          <w:tcPr>
            <w:tcW w:w="641" w:type="dxa"/>
            <w:vAlign w:val="center"/>
          </w:tcPr>
          <w:p>
            <w:pPr>
              <w:pStyle w:val="53"/>
              <w:adjustRightInd w:val="0"/>
              <w:snapToGrid w:val="0"/>
              <w:spacing w:line="240" w:lineRule="auto"/>
              <w:rPr>
                <w:rFonts w:hint="default" w:eastAsia="宋体"/>
                <w:color w:val="auto"/>
                <w:sz w:val="18"/>
                <w:szCs w:val="18"/>
                <w:u w:val="none"/>
                <w:lang w:val="en-US" w:eastAsia="zh-CN"/>
              </w:rPr>
            </w:pPr>
            <w:r>
              <w:rPr>
                <w:rFonts w:hint="default"/>
                <w:color w:val="auto"/>
                <w:sz w:val="18"/>
                <w:szCs w:val="18"/>
                <w:u w:val="none"/>
                <w:lang w:val="en-US" w:eastAsia="zh-CN"/>
              </w:rPr>
              <w:t>8</w:t>
            </w:r>
          </w:p>
        </w:tc>
        <w:tc>
          <w:tcPr>
            <w:tcW w:w="642" w:type="dxa"/>
            <w:vAlign w:val="center"/>
          </w:tcPr>
          <w:p>
            <w:pPr>
              <w:pStyle w:val="53"/>
              <w:adjustRightInd w:val="0"/>
              <w:snapToGrid w:val="0"/>
              <w:spacing w:line="240" w:lineRule="auto"/>
              <w:rPr>
                <w:rFonts w:hint="default" w:eastAsia="宋体"/>
                <w:color w:val="auto"/>
                <w:sz w:val="18"/>
                <w:szCs w:val="18"/>
                <w:u w:val="none"/>
                <w:lang w:val="en-US" w:eastAsia="zh-CN"/>
              </w:rPr>
            </w:pPr>
            <w:r>
              <w:rPr>
                <w:rFonts w:hint="default"/>
                <w:color w:val="auto"/>
                <w:sz w:val="18"/>
                <w:szCs w:val="18"/>
                <w:u w:val="none"/>
                <w:lang w:val="en-US" w:eastAsia="zh-CN"/>
              </w:rPr>
              <w:t>0.004</w:t>
            </w:r>
          </w:p>
        </w:tc>
        <w:tc>
          <w:tcPr>
            <w:tcW w:w="641" w:type="dxa"/>
            <w:vAlign w:val="center"/>
          </w:tcPr>
          <w:p>
            <w:pPr>
              <w:pStyle w:val="53"/>
              <w:adjustRightInd w:val="0"/>
              <w:snapToGrid w:val="0"/>
              <w:spacing w:line="240" w:lineRule="auto"/>
              <w:rPr>
                <w:rFonts w:hint="default"/>
                <w:color w:val="auto"/>
                <w:sz w:val="18"/>
                <w:szCs w:val="18"/>
                <w:u w:val="none"/>
              </w:rPr>
            </w:pPr>
            <w:r>
              <w:rPr>
                <w:rFonts w:hint="default" w:ascii="Times New Roman" w:hAnsi="Times New Roman" w:eastAsia="宋体" w:cs="Times New Roman"/>
                <w:b w:val="0"/>
                <w:bCs w:val="0"/>
                <w:color w:val="auto"/>
                <w:sz w:val="18"/>
                <w:szCs w:val="18"/>
                <w:u w:val="none"/>
                <w:lang w:val="en-US" w:eastAsia="zh-CN"/>
              </w:rPr>
              <w:t>ND</w:t>
            </w:r>
          </w:p>
        </w:tc>
        <w:tc>
          <w:tcPr>
            <w:tcW w:w="641" w:type="dxa"/>
            <w:vAlign w:val="center"/>
          </w:tcPr>
          <w:p>
            <w:pPr>
              <w:pStyle w:val="53"/>
              <w:adjustRightInd w:val="0"/>
              <w:snapToGrid w:val="0"/>
              <w:spacing w:line="240" w:lineRule="auto"/>
              <w:rPr>
                <w:rFonts w:hint="default"/>
                <w:color w:val="auto"/>
                <w:sz w:val="18"/>
                <w:szCs w:val="18"/>
                <w:u w:val="none"/>
              </w:rPr>
            </w:pPr>
            <w:r>
              <w:rPr>
                <w:rFonts w:hint="default" w:ascii="Times New Roman" w:hAnsi="Times New Roman" w:eastAsia="宋体" w:cs="Times New Roman"/>
                <w:b w:val="0"/>
                <w:bCs w:val="0"/>
                <w:color w:val="auto"/>
                <w:sz w:val="18"/>
                <w:szCs w:val="18"/>
                <w:u w:val="none"/>
                <w:lang w:val="en-US" w:eastAsia="zh-CN"/>
              </w:rPr>
              <w:t>ND</w:t>
            </w:r>
          </w:p>
        </w:tc>
        <w:tc>
          <w:tcPr>
            <w:tcW w:w="641" w:type="dxa"/>
            <w:vAlign w:val="center"/>
          </w:tcPr>
          <w:p>
            <w:pPr>
              <w:pStyle w:val="53"/>
              <w:adjustRightInd w:val="0"/>
              <w:snapToGrid w:val="0"/>
              <w:spacing w:line="240" w:lineRule="auto"/>
              <w:rPr>
                <w:rFonts w:hint="default"/>
                <w:color w:val="auto"/>
                <w:sz w:val="18"/>
                <w:szCs w:val="18"/>
                <w:u w:val="none"/>
              </w:rPr>
            </w:pPr>
            <w:r>
              <w:rPr>
                <w:rFonts w:hint="default" w:ascii="Times New Roman" w:hAnsi="Times New Roman" w:eastAsia="宋体" w:cs="Times New Roman"/>
                <w:b w:val="0"/>
                <w:bCs w:val="0"/>
                <w:color w:val="auto"/>
                <w:sz w:val="18"/>
                <w:szCs w:val="18"/>
                <w:u w:val="none"/>
                <w:lang w:val="en-US" w:eastAsia="zh-CN"/>
              </w:rPr>
              <w:t>ND</w:t>
            </w:r>
          </w:p>
        </w:tc>
        <w:tc>
          <w:tcPr>
            <w:tcW w:w="680" w:type="dxa"/>
            <w:tcBorders>
              <w:right w:val="single" w:color="auto" w:sz="4" w:space="0"/>
            </w:tcBorders>
            <w:vAlign w:val="center"/>
          </w:tcPr>
          <w:p>
            <w:pPr>
              <w:pStyle w:val="53"/>
              <w:adjustRightInd w:val="0"/>
              <w:snapToGrid w:val="0"/>
              <w:spacing w:line="240" w:lineRule="auto"/>
              <w:rPr>
                <w:rFonts w:hint="default" w:eastAsia="宋体"/>
                <w:color w:val="auto"/>
                <w:sz w:val="18"/>
                <w:szCs w:val="18"/>
                <w:u w:val="none"/>
                <w:lang w:val="en-US" w:eastAsia="zh-CN"/>
              </w:rPr>
            </w:pPr>
            <w:r>
              <w:rPr>
                <w:rFonts w:hint="default"/>
                <w:color w:val="auto"/>
                <w:sz w:val="18"/>
                <w:szCs w:val="18"/>
                <w:u w:val="none"/>
                <w:lang w:val="en-US" w:eastAsia="zh-CN"/>
              </w:rPr>
              <w:t>0.0235</w:t>
            </w:r>
          </w:p>
        </w:tc>
        <w:tc>
          <w:tcPr>
            <w:tcW w:w="924" w:type="dxa"/>
            <w:tcBorders>
              <w:left w:val="single" w:color="auto" w:sz="4" w:space="0"/>
            </w:tcBorders>
            <w:vAlign w:val="center"/>
          </w:tcPr>
          <w:p>
            <w:pPr>
              <w:pStyle w:val="53"/>
              <w:adjustRightInd w:val="0"/>
              <w:snapToGrid w:val="0"/>
              <w:spacing w:line="240" w:lineRule="auto"/>
              <w:rPr>
                <w:rFonts w:hint="default" w:eastAsia="宋体"/>
                <w:color w:val="auto"/>
                <w:sz w:val="18"/>
                <w:szCs w:val="18"/>
                <w:u w:val="none"/>
                <w:lang w:val="en-US" w:eastAsia="zh-CN"/>
              </w:rPr>
            </w:pPr>
            <w:r>
              <w:rPr>
                <w:rFonts w:hint="default"/>
                <w:color w:val="auto"/>
                <w:sz w:val="18"/>
                <w:szCs w:val="18"/>
                <w:u w:val="none"/>
                <w:lang w:val="en-US" w:eastAsia="zh-CN"/>
              </w:rPr>
              <w:t>0.042</w:t>
            </w:r>
          </w:p>
        </w:tc>
        <w:tc>
          <w:tcPr>
            <w:tcW w:w="757" w:type="dxa"/>
            <w:vAlign w:val="center"/>
          </w:tcPr>
          <w:p>
            <w:pPr>
              <w:pStyle w:val="53"/>
              <w:adjustRightInd w:val="0"/>
              <w:snapToGrid w:val="0"/>
              <w:spacing w:line="240" w:lineRule="auto"/>
              <w:rPr>
                <w:rFonts w:hint="default"/>
                <w:color w:val="auto"/>
                <w:sz w:val="18"/>
                <w:szCs w:val="18"/>
                <w:u w:val="none"/>
              </w:rPr>
            </w:pPr>
            <w:r>
              <w:rPr>
                <w:rFonts w:hint="default" w:ascii="Times New Roman" w:hAnsi="Times New Roman" w:eastAsia="宋体" w:cs="Times New Roman"/>
                <w:b w:val="0"/>
                <w:bCs w:val="0"/>
                <w:color w:val="auto"/>
                <w:sz w:val="18"/>
                <w:szCs w:val="18"/>
                <w:u w:val="none"/>
                <w:lang w:val="en-US" w:eastAsia="zh-CN"/>
              </w:rPr>
              <w:t>ND</w:t>
            </w:r>
          </w:p>
        </w:tc>
        <w:tc>
          <w:tcPr>
            <w:tcW w:w="666" w:type="dxa"/>
            <w:vAlign w:val="center"/>
          </w:tcPr>
          <w:p>
            <w:pPr>
              <w:pStyle w:val="53"/>
              <w:adjustRightInd w:val="0"/>
              <w:snapToGrid w:val="0"/>
              <w:spacing w:line="240" w:lineRule="auto"/>
              <w:rPr>
                <w:rFonts w:hint="default"/>
                <w:color w:val="auto"/>
                <w:sz w:val="18"/>
                <w:szCs w:val="18"/>
                <w:u w:val="none"/>
              </w:rPr>
            </w:pPr>
            <w:r>
              <w:rPr>
                <w:rFonts w:hint="default" w:ascii="Times New Roman" w:hAnsi="Times New Roman" w:eastAsia="宋体" w:cs="Times New Roman"/>
                <w:b w:val="0"/>
                <w:bCs w:val="0"/>
                <w:color w:val="auto"/>
                <w:sz w:val="18"/>
                <w:szCs w:val="18"/>
                <w:u w:val="none"/>
                <w:lang w:val="en-US" w:eastAsia="zh-CN"/>
              </w:rPr>
              <w:t>ND</w:t>
            </w:r>
          </w:p>
        </w:tc>
        <w:tc>
          <w:tcPr>
            <w:tcW w:w="924" w:type="dxa"/>
            <w:vAlign w:val="center"/>
          </w:tcPr>
          <w:p>
            <w:pPr>
              <w:pStyle w:val="53"/>
              <w:adjustRightInd w:val="0"/>
              <w:snapToGrid w:val="0"/>
              <w:spacing w:line="240" w:lineRule="auto"/>
              <w:rPr>
                <w:rFonts w:hint="default" w:eastAsia="宋体"/>
                <w:color w:val="auto"/>
                <w:sz w:val="18"/>
                <w:szCs w:val="18"/>
                <w:u w:val="none"/>
                <w:lang w:val="en-US" w:eastAsia="zh-CN"/>
              </w:rPr>
            </w:pPr>
            <w:r>
              <w:rPr>
                <w:rFonts w:hint="default" w:ascii="Times New Roman" w:hAnsi="Times New Roman" w:eastAsia="宋体" w:cs="Times New Roman"/>
                <w:b w:val="0"/>
                <w:bCs w:val="0"/>
                <w:color w:val="auto"/>
                <w:sz w:val="18"/>
                <w:szCs w:val="18"/>
                <w:u w:val="none"/>
                <w:lang w:val="en-US" w:eastAsia="zh-CN"/>
              </w:rPr>
              <w:t>ND</w:t>
            </w:r>
          </w:p>
        </w:tc>
        <w:tc>
          <w:tcPr>
            <w:tcW w:w="640" w:type="dxa"/>
            <w:vAlign w:val="center"/>
          </w:tcPr>
          <w:p>
            <w:pPr>
              <w:pStyle w:val="53"/>
              <w:adjustRightInd w:val="0"/>
              <w:snapToGrid w:val="0"/>
              <w:spacing w:line="240" w:lineRule="auto"/>
              <w:rPr>
                <w:rFonts w:hint="default" w:eastAsia="宋体"/>
                <w:color w:val="auto"/>
                <w:sz w:val="18"/>
                <w:szCs w:val="18"/>
                <w:u w:val="none"/>
                <w:lang w:val="en-US" w:eastAsia="zh-CN"/>
              </w:rPr>
            </w:pPr>
            <w:r>
              <w:rPr>
                <w:rFonts w:hint="default"/>
                <w:color w:val="auto"/>
                <w:sz w:val="18"/>
                <w:szCs w:val="18"/>
                <w:u w:val="none"/>
                <w:lang w:val="en-US" w:eastAsia="zh-CN"/>
              </w:rPr>
              <w:t>8.6</w:t>
            </w:r>
          </w:p>
        </w:tc>
        <w:tc>
          <w:tcPr>
            <w:tcW w:w="640" w:type="dxa"/>
            <w:vAlign w:val="center"/>
          </w:tcPr>
          <w:p>
            <w:pPr>
              <w:pStyle w:val="53"/>
              <w:adjustRightInd w:val="0"/>
              <w:snapToGrid w:val="0"/>
              <w:spacing w:line="240" w:lineRule="auto"/>
              <w:rPr>
                <w:rFonts w:hint="default"/>
                <w:color w:val="auto"/>
                <w:sz w:val="18"/>
                <w:szCs w:val="18"/>
                <w:u w:val="none"/>
              </w:rPr>
            </w:pPr>
            <w:r>
              <w:rPr>
                <w:rFonts w:hint="default"/>
                <w:color w:val="auto"/>
                <w:sz w:val="18"/>
                <w:szCs w:val="18"/>
                <w:u w:val="none"/>
                <w:lang w:val="en-US" w:eastAsia="zh-CN"/>
              </w:rPr>
              <w:t>403</w:t>
            </w:r>
          </w:p>
        </w:tc>
        <w:tc>
          <w:tcPr>
            <w:tcW w:w="640" w:type="dxa"/>
            <w:vAlign w:val="center"/>
          </w:tcPr>
          <w:p>
            <w:pPr>
              <w:pStyle w:val="53"/>
              <w:adjustRightInd w:val="0"/>
              <w:snapToGrid w:val="0"/>
              <w:spacing w:line="240" w:lineRule="auto"/>
              <w:rPr>
                <w:rFonts w:hint="default" w:eastAsia="宋体"/>
                <w:color w:val="auto"/>
                <w:sz w:val="18"/>
                <w:szCs w:val="18"/>
                <w:u w:val="none"/>
                <w:lang w:val="en-US" w:eastAsia="zh-CN"/>
              </w:rPr>
            </w:pPr>
            <w:r>
              <w:rPr>
                <w:rFonts w:hint="default"/>
                <w:color w:val="auto"/>
                <w:sz w:val="18"/>
                <w:szCs w:val="18"/>
                <w:u w:val="none"/>
                <w:lang w:val="en-US" w:eastAsia="zh-CN"/>
              </w:rPr>
              <w:t>6.1</w:t>
            </w:r>
          </w:p>
        </w:tc>
        <w:tc>
          <w:tcPr>
            <w:tcW w:w="640" w:type="dxa"/>
            <w:vAlign w:val="center"/>
          </w:tcPr>
          <w:p>
            <w:pPr>
              <w:pStyle w:val="53"/>
              <w:adjustRightInd w:val="0"/>
              <w:snapToGrid w:val="0"/>
              <w:spacing w:line="240" w:lineRule="auto"/>
              <w:rPr>
                <w:rFonts w:hint="default"/>
                <w:color w:val="auto"/>
                <w:sz w:val="18"/>
                <w:szCs w:val="18"/>
                <w:u w:val="none"/>
              </w:rPr>
            </w:pPr>
            <w:r>
              <w:rPr>
                <w:rFonts w:hint="default"/>
                <w:color w:val="auto"/>
                <w:sz w:val="18"/>
                <w:szCs w:val="18"/>
                <w:u w:val="none"/>
                <w:lang w:val="en-US" w:eastAsia="zh-CN"/>
              </w:rPr>
              <w:t>0.22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54" w:hRule="atLeast"/>
          <w:tblHeader/>
          <w:jc w:val="center"/>
        </w:trPr>
        <w:tc>
          <w:tcPr>
            <w:tcW w:w="305" w:type="dxa"/>
            <w:vMerge w:val="continue"/>
            <w:vAlign w:val="center"/>
          </w:tcPr>
          <w:p>
            <w:pPr>
              <w:pStyle w:val="53"/>
              <w:adjustRightInd w:val="0"/>
              <w:snapToGrid w:val="0"/>
              <w:spacing w:line="240" w:lineRule="auto"/>
              <w:rPr>
                <w:rFonts w:hint="default"/>
                <w:color w:val="auto"/>
                <w:sz w:val="18"/>
                <w:szCs w:val="18"/>
                <w:u w:val="none"/>
              </w:rPr>
            </w:pPr>
          </w:p>
        </w:tc>
        <w:tc>
          <w:tcPr>
            <w:tcW w:w="1050" w:type="dxa"/>
            <w:vAlign w:val="center"/>
          </w:tcPr>
          <w:p>
            <w:pPr>
              <w:pStyle w:val="53"/>
              <w:adjustRightInd w:val="0"/>
              <w:snapToGrid w:val="0"/>
              <w:spacing w:line="240" w:lineRule="auto"/>
              <w:rPr>
                <w:rFonts w:hint="default"/>
                <w:color w:val="auto"/>
                <w:sz w:val="18"/>
                <w:szCs w:val="18"/>
                <w:u w:val="none"/>
              </w:rPr>
            </w:pPr>
            <w:r>
              <w:rPr>
                <w:rFonts w:hint="default"/>
                <w:color w:val="auto"/>
                <w:sz w:val="18"/>
                <w:szCs w:val="18"/>
                <w:u w:val="none"/>
                <w:lang w:val="en-US" w:eastAsia="zh-CN"/>
              </w:rPr>
              <w:t>12.30</w:t>
            </w:r>
          </w:p>
        </w:tc>
        <w:tc>
          <w:tcPr>
            <w:tcW w:w="747" w:type="dxa"/>
            <w:vAlign w:val="center"/>
          </w:tcPr>
          <w:p>
            <w:pPr>
              <w:pStyle w:val="53"/>
              <w:adjustRightInd w:val="0"/>
              <w:snapToGrid w:val="0"/>
              <w:spacing w:line="240" w:lineRule="auto"/>
              <w:rPr>
                <w:rFonts w:hint="default" w:eastAsia="宋体"/>
                <w:color w:val="auto"/>
                <w:sz w:val="18"/>
                <w:szCs w:val="18"/>
                <w:u w:val="none"/>
                <w:lang w:val="en-US" w:eastAsia="zh-CN"/>
              </w:rPr>
            </w:pPr>
            <w:r>
              <w:rPr>
                <w:rFonts w:hint="default"/>
                <w:color w:val="auto"/>
                <w:sz w:val="18"/>
                <w:szCs w:val="18"/>
                <w:u w:val="none"/>
                <w:lang w:val="en-US" w:eastAsia="zh-CN"/>
              </w:rPr>
              <w:t>7.7</w:t>
            </w:r>
          </w:p>
        </w:tc>
        <w:tc>
          <w:tcPr>
            <w:tcW w:w="557" w:type="dxa"/>
            <w:vAlign w:val="center"/>
          </w:tcPr>
          <w:p>
            <w:pPr>
              <w:pStyle w:val="53"/>
              <w:adjustRightInd w:val="0"/>
              <w:snapToGrid w:val="0"/>
              <w:spacing w:line="240" w:lineRule="auto"/>
              <w:rPr>
                <w:rFonts w:hint="default" w:eastAsia="宋体"/>
                <w:color w:val="auto"/>
                <w:sz w:val="18"/>
                <w:szCs w:val="18"/>
                <w:u w:val="none"/>
                <w:lang w:val="en-US" w:eastAsia="zh-CN"/>
              </w:rPr>
            </w:pPr>
            <w:r>
              <w:rPr>
                <w:rFonts w:hint="default"/>
                <w:color w:val="auto"/>
                <w:sz w:val="18"/>
                <w:szCs w:val="18"/>
                <w:u w:val="none"/>
                <w:lang w:val="en-US" w:eastAsia="zh-CN"/>
              </w:rPr>
              <w:t>15</w:t>
            </w:r>
          </w:p>
        </w:tc>
        <w:tc>
          <w:tcPr>
            <w:tcW w:w="572" w:type="dxa"/>
            <w:vAlign w:val="center"/>
          </w:tcPr>
          <w:p>
            <w:pPr>
              <w:pStyle w:val="53"/>
              <w:adjustRightInd w:val="0"/>
              <w:snapToGrid w:val="0"/>
              <w:spacing w:line="240" w:lineRule="auto"/>
              <w:rPr>
                <w:rFonts w:hint="default" w:eastAsia="宋体"/>
                <w:color w:val="auto"/>
                <w:sz w:val="18"/>
                <w:szCs w:val="18"/>
                <w:u w:val="none"/>
                <w:lang w:val="en-US" w:eastAsia="zh-CN"/>
              </w:rPr>
            </w:pPr>
            <w:r>
              <w:rPr>
                <w:rFonts w:hint="default"/>
                <w:color w:val="auto"/>
                <w:sz w:val="18"/>
                <w:szCs w:val="18"/>
                <w:u w:val="none"/>
                <w:lang w:val="en-US" w:eastAsia="zh-CN"/>
              </w:rPr>
              <w:t>1.7</w:t>
            </w:r>
          </w:p>
        </w:tc>
        <w:tc>
          <w:tcPr>
            <w:tcW w:w="644" w:type="dxa"/>
            <w:vAlign w:val="center"/>
          </w:tcPr>
          <w:p>
            <w:pPr>
              <w:pStyle w:val="53"/>
              <w:adjustRightInd w:val="0"/>
              <w:snapToGrid w:val="0"/>
              <w:spacing w:line="240" w:lineRule="auto"/>
              <w:rPr>
                <w:rFonts w:hint="default" w:eastAsia="宋体"/>
                <w:color w:val="auto"/>
                <w:sz w:val="18"/>
                <w:szCs w:val="18"/>
                <w:u w:val="none"/>
                <w:lang w:val="en-US" w:eastAsia="zh-CN"/>
              </w:rPr>
            </w:pPr>
            <w:r>
              <w:rPr>
                <w:rFonts w:hint="default"/>
                <w:color w:val="auto"/>
                <w:sz w:val="18"/>
                <w:szCs w:val="18"/>
                <w:u w:val="none"/>
                <w:lang w:val="en-US" w:eastAsia="zh-CN"/>
              </w:rPr>
              <w:t>0.144</w:t>
            </w:r>
          </w:p>
        </w:tc>
        <w:tc>
          <w:tcPr>
            <w:tcW w:w="781" w:type="dxa"/>
            <w:vAlign w:val="center"/>
          </w:tcPr>
          <w:p>
            <w:pPr>
              <w:pStyle w:val="53"/>
              <w:adjustRightInd w:val="0"/>
              <w:snapToGrid w:val="0"/>
              <w:spacing w:line="240" w:lineRule="auto"/>
              <w:rPr>
                <w:rFonts w:hint="default" w:eastAsia="宋体"/>
                <w:color w:val="auto"/>
                <w:sz w:val="18"/>
                <w:szCs w:val="18"/>
                <w:u w:val="none"/>
                <w:lang w:val="en-US" w:eastAsia="zh-CN"/>
              </w:rPr>
            </w:pPr>
            <w:r>
              <w:rPr>
                <w:rFonts w:hint="default"/>
                <w:color w:val="auto"/>
                <w:sz w:val="18"/>
                <w:szCs w:val="18"/>
                <w:u w:val="none"/>
                <w:lang w:val="en-US" w:eastAsia="zh-CN"/>
              </w:rPr>
              <w:t>0.095</w:t>
            </w:r>
          </w:p>
        </w:tc>
        <w:tc>
          <w:tcPr>
            <w:tcW w:w="641" w:type="dxa"/>
            <w:vAlign w:val="center"/>
          </w:tcPr>
          <w:p>
            <w:pPr>
              <w:pStyle w:val="53"/>
              <w:adjustRightInd w:val="0"/>
              <w:snapToGrid w:val="0"/>
              <w:spacing w:line="240" w:lineRule="auto"/>
              <w:rPr>
                <w:rFonts w:hint="default" w:eastAsia="宋体"/>
                <w:color w:val="auto"/>
                <w:sz w:val="18"/>
                <w:szCs w:val="18"/>
                <w:u w:val="none"/>
                <w:lang w:val="en-US" w:eastAsia="zh-CN"/>
              </w:rPr>
            </w:pPr>
            <w:r>
              <w:rPr>
                <w:rFonts w:hint="default"/>
                <w:color w:val="auto"/>
                <w:sz w:val="18"/>
                <w:szCs w:val="18"/>
                <w:u w:val="none"/>
                <w:lang w:val="en-US" w:eastAsia="zh-CN"/>
              </w:rPr>
              <w:t>5</w:t>
            </w:r>
          </w:p>
        </w:tc>
        <w:tc>
          <w:tcPr>
            <w:tcW w:w="642" w:type="dxa"/>
            <w:vAlign w:val="center"/>
          </w:tcPr>
          <w:p>
            <w:pPr>
              <w:pStyle w:val="53"/>
              <w:adjustRightInd w:val="0"/>
              <w:snapToGrid w:val="0"/>
              <w:spacing w:line="240" w:lineRule="auto"/>
              <w:rPr>
                <w:rFonts w:hint="default" w:eastAsia="宋体"/>
                <w:color w:val="auto"/>
                <w:sz w:val="18"/>
                <w:szCs w:val="18"/>
                <w:u w:val="none"/>
                <w:lang w:val="en-US" w:eastAsia="zh-CN"/>
              </w:rPr>
            </w:pPr>
            <w:r>
              <w:rPr>
                <w:rFonts w:hint="default"/>
                <w:color w:val="auto"/>
                <w:sz w:val="18"/>
                <w:szCs w:val="18"/>
                <w:u w:val="none"/>
                <w:lang w:val="en-US" w:eastAsia="zh-CN"/>
              </w:rPr>
              <w:t>0.004</w:t>
            </w:r>
          </w:p>
        </w:tc>
        <w:tc>
          <w:tcPr>
            <w:tcW w:w="641" w:type="dxa"/>
            <w:vAlign w:val="center"/>
          </w:tcPr>
          <w:p>
            <w:pPr>
              <w:pStyle w:val="53"/>
              <w:adjustRightInd w:val="0"/>
              <w:snapToGrid w:val="0"/>
              <w:spacing w:line="240" w:lineRule="auto"/>
              <w:rPr>
                <w:rFonts w:hint="default"/>
                <w:color w:val="auto"/>
                <w:sz w:val="18"/>
                <w:szCs w:val="18"/>
                <w:u w:val="none"/>
              </w:rPr>
            </w:pPr>
            <w:r>
              <w:rPr>
                <w:rFonts w:hint="default" w:ascii="Times New Roman" w:hAnsi="Times New Roman" w:eastAsia="宋体" w:cs="Times New Roman"/>
                <w:b w:val="0"/>
                <w:bCs w:val="0"/>
                <w:color w:val="auto"/>
                <w:sz w:val="18"/>
                <w:szCs w:val="18"/>
                <w:u w:val="none"/>
                <w:lang w:val="en-US" w:eastAsia="zh-CN"/>
              </w:rPr>
              <w:t>ND</w:t>
            </w:r>
          </w:p>
        </w:tc>
        <w:tc>
          <w:tcPr>
            <w:tcW w:w="641" w:type="dxa"/>
            <w:vAlign w:val="center"/>
          </w:tcPr>
          <w:p>
            <w:pPr>
              <w:pStyle w:val="53"/>
              <w:adjustRightInd w:val="0"/>
              <w:snapToGrid w:val="0"/>
              <w:spacing w:line="240" w:lineRule="auto"/>
              <w:rPr>
                <w:rFonts w:hint="default"/>
                <w:color w:val="auto"/>
                <w:sz w:val="18"/>
                <w:szCs w:val="18"/>
                <w:u w:val="none"/>
              </w:rPr>
            </w:pPr>
            <w:r>
              <w:rPr>
                <w:rFonts w:hint="default" w:ascii="Times New Roman" w:hAnsi="Times New Roman" w:eastAsia="宋体" w:cs="Times New Roman"/>
                <w:b w:val="0"/>
                <w:bCs w:val="0"/>
                <w:color w:val="auto"/>
                <w:sz w:val="18"/>
                <w:szCs w:val="18"/>
                <w:u w:val="none"/>
                <w:lang w:val="en-US" w:eastAsia="zh-CN"/>
              </w:rPr>
              <w:t>ND</w:t>
            </w:r>
          </w:p>
        </w:tc>
        <w:tc>
          <w:tcPr>
            <w:tcW w:w="641" w:type="dxa"/>
            <w:vAlign w:val="center"/>
          </w:tcPr>
          <w:p>
            <w:pPr>
              <w:pStyle w:val="53"/>
              <w:adjustRightInd w:val="0"/>
              <w:snapToGrid w:val="0"/>
              <w:spacing w:line="240" w:lineRule="auto"/>
              <w:rPr>
                <w:rFonts w:hint="default"/>
                <w:color w:val="auto"/>
                <w:sz w:val="18"/>
                <w:szCs w:val="18"/>
                <w:u w:val="none"/>
              </w:rPr>
            </w:pPr>
            <w:r>
              <w:rPr>
                <w:rFonts w:hint="default" w:ascii="Times New Roman" w:hAnsi="Times New Roman" w:eastAsia="宋体" w:cs="Times New Roman"/>
                <w:b w:val="0"/>
                <w:bCs w:val="0"/>
                <w:color w:val="auto"/>
                <w:sz w:val="18"/>
                <w:szCs w:val="18"/>
                <w:u w:val="none"/>
                <w:lang w:val="en-US" w:eastAsia="zh-CN"/>
              </w:rPr>
              <w:t>ND</w:t>
            </w:r>
          </w:p>
        </w:tc>
        <w:tc>
          <w:tcPr>
            <w:tcW w:w="680" w:type="dxa"/>
            <w:tcBorders>
              <w:right w:val="single" w:color="auto" w:sz="4" w:space="0"/>
            </w:tcBorders>
            <w:vAlign w:val="center"/>
          </w:tcPr>
          <w:p>
            <w:pPr>
              <w:pStyle w:val="53"/>
              <w:adjustRightInd w:val="0"/>
              <w:snapToGrid w:val="0"/>
              <w:spacing w:line="240" w:lineRule="auto"/>
              <w:rPr>
                <w:rFonts w:hint="default" w:eastAsia="宋体"/>
                <w:color w:val="auto"/>
                <w:sz w:val="18"/>
                <w:szCs w:val="18"/>
                <w:u w:val="none"/>
                <w:lang w:val="en-US" w:eastAsia="zh-CN"/>
              </w:rPr>
            </w:pPr>
            <w:r>
              <w:rPr>
                <w:rFonts w:hint="default"/>
                <w:color w:val="auto"/>
                <w:sz w:val="18"/>
                <w:szCs w:val="18"/>
                <w:u w:val="none"/>
                <w:lang w:val="en-US" w:eastAsia="zh-CN"/>
              </w:rPr>
              <w:t>0.0208</w:t>
            </w:r>
          </w:p>
        </w:tc>
        <w:tc>
          <w:tcPr>
            <w:tcW w:w="924" w:type="dxa"/>
            <w:tcBorders>
              <w:left w:val="single" w:color="auto" w:sz="4" w:space="0"/>
            </w:tcBorders>
            <w:vAlign w:val="center"/>
          </w:tcPr>
          <w:p>
            <w:pPr>
              <w:pStyle w:val="53"/>
              <w:adjustRightInd w:val="0"/>
              <w:snapToGrid w:val="0"/>
              <w:spacing w:line="240" w:lineRule="auto"/>
              <w:rPr>
                <w:rFonts w:hint="default" w:eastAsia="宋体"/>
                <w:color w:val="auto"/>
                <w:sz w:val="18"/>
                <w:szCs w:val="18"/>
                <w:u w:val="none"/>
                <w:lang w:val="en-US" w:eastAsia="zh-CN"/>
              </w:rPr>
            </w:pPr>
            <w:r>
              <w:rPr>
                <w:rFonts w:hint="default"/>
                <w:color w:val="auto"/>
                <w:sz w:val="18"/>
                <w:szCs w:val="18"/>
                <w:u w:val="none"/>
                <w:lang w:val="en-US" w:eastAsia="zh-CN"/>
              </w:rPr>
              <w:t>0.043</w:t>
            </w:r>
          </w:p>
        </w:tc>
        <w:tc>
          <w:tcPr>
            <w:tcW w:w="757" w:type="dxa"/>
            <w:vAlign w:val="center"/>
          </w:tcPr>
          <w:p>
            <w:pPr>
              <w:pStyle w:val="53"/>
              <w:adjustRightInd w:val="0"/>
              <w:snapToGrid w:val="0"/>
              <w:spacing w:line="240" w:lineRule="auto"/>
              <w:rPr>
                <w:rFonts w:hint="default"/>
                <w:color w:val="auto"/>
                <w:sz w:val="18"/>
                <w:szCs w:val="18"/>
                <w:u w:val="none"/>
              </w:rPr>
            </w:pPr>
            <w:r>
              <w:rPr>
                <w:rFonts w:hint="default" w:ascii="Times New Roman" w:hAnsi="Times New Roman" w:eastAsia="宋体" w:cs="Times New Roman"/>
                <w:b w:val="0"/>
                <w:bCs w:val="0"/>
                <w:color w:val="auto"/>
                <w:sz w:val="18"/>
                <w:szCs w:val="18"/>
                <w:u w:val="none"/>
                <w:lang w:val="en-US" w:eastAsia="zh-CN"/>
              </w:rPr>
              <w:t>ND</w:t>
            </w:r>
          </w:p>
        </w:tc>
        <w:tc>
          <w:tcPr>
            <w:tcW w:w="666" w:type="dxa"/>
            <w:vAlign w:val="center"/>
          </w:tcPr>
          <w:p>
            <w:pPr>
              <w:pStyle w:val="53"/>
              <w:adjustRightInd w:val="0"/>
              <w:snapToGrid w:val="0"/>
              <w:spacing w:line="240" w:lineRule="auto"/>
              <w:rPr>
                <w:rFonts w:hint="default"/>
                <w:color w:val="auto"/>
                <w:sz w:val="18"/>
                <w:szCs w:val="18"/>
                <w:u w:val="none"/>
              </w:rPr>
            </w:pPr>
            <w:r>
              <w:rPr>
                <w:rFonts w:hint="default" w:ascii="Times New Roman" w:hAnsi="Times New Roman" w:eastAsia="宋体" w:cs="Times New Roman"/>
                <w:b w:val="0"/>
                <w:bCs w:val="0"/>
                <w:color w:val="auto"/>
                <w:sz w:val="18"/>
                <w:szCs w:val="18"/>
                <w:u w:val="none"/>
                <w:lang w:val="en-US" w:eastAsia="zh-CN"/>
              </w:rPr>
              <w:t>ND</w:t>
            </w:r>
          </w:p>
        </w:tc>
        <w:tc>
          <w:tcPr>
            <w:tcW w:w="924" w:type="dxa"/>
            <w:vAlign w:val="center"/>
          </w:tcPr>
          <w:p>
            <w:pPr>
              <w:pStyle w:val="53"/>
              <w:adjustRightInd w:val="0"/>
              <w:snapToGrid w:val="0"/>
              <w:spacing w:line="240" w:lineRule="auto"/>
              <w:rPr>
                <w:rFonts w:hint="default" w:eastAsia="宋体"/>
                <w:color w:val="auto"/>
                <w:sz w:val="18"/>
                <w:szCs w:val="18"/>
                <w:u w:val="none"/>
                <w:lang w:val="en-US" w:eastAsia="zh-CN"/>
              </w:rPr>
            </w:pPr>
            <w:r>
              <w:rPr>
                <w:rFonts w:hint="default" w:ascii="Times New Roman" w:hAnsi="Times New Roman" w:eastAsia="宋体" w:cs="Times New Roman"/>
                <w:b w:val="0"/>
                <w:bCs w:val="0"/>
                <w:color w:val="auto"/>
                <w:sz w:val="18"/>
                <w:szCs w:val="18"/>
                <w:u w:val="none"/>
                <w:lang w:val="en-US" w:eastAsia="zh-CN"/>
              </w:rPr>
              <w:t>ND</w:t>
            </w:r>
          </w:p>
        </w:tc>
        <w:tc>
          <w:tcPr>
            <w:tcW w:w="640" w:type="dxa"/>
            <w:vAlign w:val="center"/>
          </w:tcPr>
          <w:p>
            <w:pPr>
              <w:pStyle w:val="53"/>
              <w:adjustRightInd w:val="0"/>
              <w:snapToGrid w:val="0"/>
              <w:spacing w:line="240" w:lineRule="auto"/>
              <w:rPr>
                <w:rFonts w:hint="default" w:eastAsia="宋体"/>
                <w:color w:val="auto"/>
                <w:sz w:val="18"/>
                <w:szCs w:val="18"/>
                <w:u w:val="none"/>
                <w:lang w:val="en-US" w:eastAsia="zh-CN"/>
              </w:rPr>
            </w:pPr>
            <w:r>
              <w:rPr>
                <w:rFonts w:hint="default"/>
                <w:color w:val="auto"/>
                <w:sz w:val="18"/>
                <w:szCs w:val="18"/>
                <w:u w:val="none"/>
                <w:lang w:val="en-US" w:eastAsia="zh-CN"/>
              </w:rPr>
              <w:t>7.4</w:t>
            </w:r>
          </w:p>
        </w:tc>
        <w:tc>
          <w:tcPr>
            <w:tcW w:w="640" w:type="dxa"/>
            <w:vAlign w:val="center"/>
          </w:tcPr>
          <w:p>
            <w:pPr>
              <w:pStyle w:val="53"/>
              <w:adjustRightInd w:val="0"/>
              <w:snapToGrid w:val="0"/>
              <w:spacing w:line="240" w:lineRule="auto"/>
              <w:rPr>
                <w:rFonts w:hint="default"/>
                <w:color w:val="auto"/>
                <w:sz w:val="18"/>
                <w:szCs w:val="18"/>
                <w:u w:val="none"/>
              </w:rPr>
            </w:pPr>
            <w:r>
              <w:rPr>
                <w:rFonts w:hint="default"/>
                <w:color w:val="auto"/>
                <w:sz w:val="18"/>
                <w:szCs w:val="18"/>
                <w:u w:val="none"/>
                <w:lang w:val="en-US" w:eastAsia="zh-CN"/>
              </w:rPr>
              <w:t>421</w:t>
            </w:r>
          </w:p>
        </w:tc>
        <w:tc>
          <w:tcPr>
            <w:tcW w:w="640" w:type="dxa"/>
            <w:vAlign w:val="center"/>
          </w:tcPr>
          <w:p>
            <w:pPr>
              <w:pStyle w:val="53"/>
              <w:adjustRightInd w:val="0"/>
              <w:snapToGrid w:val="0"/>
              <w:spacing w:line="240" w:lineRule="auto"/>
              <w:rPr>
                <w:rFonts w:hint="default" w:eastAsia="宋体"/>
                <w:color w:val="auto"/>
                <w:sz w:val="18"/>
                <w:szCs w:val="18"/>
                <w:u w:val="none"/>
                <w:lang w:val="en-US" w:eastAsia="zh-CN"/>
              </w:rPr>
            </w:pPr>
            <w:r>
              <w:rPr>
                <w:rFonts w:hint="default"/>
                <w:color w:val="auto"/>
                <w:sz w:val="18"/>
                <w:szCs w:val="18"/>
                <w:u w:val="none"/>
                <w:lang w:val="en-US" w:eastAsia="zh-CN"/>
              </w:rPr>
              <w:t>6.1</w:t>
            </w:r>
          </w:p>
        </w:tc>
        <w:tc>
          <w:tcPr>
            <w:tcW w:w="640" w:type="dxa"/>
            <w:vAlign w:val="center"/>
          </w:tcPr>
          <w:p>
            <w:pPr>
              <w:pStyle w:val="53"/>
              <w:adjustRightInd w:val="0"/>
              <w:snapToGrid w:val="0"/>
              <w:spacing w:line="240" w:lineRule="auto"/>
              <w:rPr>
                <w:rFonts w:hint="default"/>
                <w:color w:val="auto"/>
                <w:sz w:val="18"/>
                <w:szCs w:val="18"/>
                <w:u w:val="none"/>
              </w:rPr>
            </w:pPr>
            <w:r>
              <w:rPr>
                <w:rFonts w:hint="default"/>
                <w:color w:val="auto"/>
                <w:sz w:val="18"/>
                <w:szCs w:val="18"/>
                <w:u w:val="none"/>
                <w:lang w:val="en-US" w:eastAsia="zh-CN"/>
              </w:rPr>
              <w:t>0.23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54" w:hRule="atLeast"/>
          <w:tblHeader/>
          <w:jc w:val="center"/>
        </w:trPr>
        <w:tc>
          <w:tcPr>
            <w:tcW w:w="305" w:type="dxa"/>
            <w:vMerge w:val="continue"/>
            <w:vAlign w:val="center"/>
          </w:tcPr>
          <w:p>
            <w:pPr>
              <w:pStyle w:val="53"/>
              <w:adjustRightInd w:val="0"/>
              <w:snapToGrid w:val="0"/>
              <w:spacing w:line="240" w:lineRule="auto"/>
              <w:rPr>
                <w:rFonts w:hint="default"/>
                <w:color w:val="auto"/>
                <w:sz w:val="18"/>
                <w:szCs w:val="18"/>
                <w:u w:val="none"/>
              </w:rPr>
            </w:pPr>
          </w:p>
        </w:tc>
        <w:tc>
          <w:tcPr>
            <w:tcW w:w="1050" w:type="dxa"/>
            <w:vAlign w:val="center"/>
          </w:tcPr>
          <w:p>
            <w:pPr>
              <w:pStyle w:val="53"/>
              <w:adjustRightInd w:val="0"/>
              <w:snapToGrid w:val="0"/>
              <w:spacing w:line="240" w:lineRule="auto"/>
              <w:rPr>
                <w:rFonts w:hint="default"/>
                <w:color w:val="auto"/>
                <w:sz w:val="18"/>
                <w:szCs w:val="18"/>
                <w:u w:val="none"/>
              </w:rPr>
            </w:pPr>
            <w:r>
              <w:rPr>
                <w:rFonts w:hint="default"/>
                <w:color w:val="auto"/>
                <w:sz w:val="18"/>
                <w:szCs w:val="18"/>
                <w:u w:val="none"/>
                <w:lang w:val="en-US" w:eastAsia="zh-CN"/>
              </w:rPr>
              <w:t>12.31</w:t>
            </w:r>
          </w:p>
        </w:tc>
        <w:tc>
          <w:tcPr>
            <w:tcW w:w="747" w:type="dxa"/>
            <w:vAlign w:val="center"/>
          </w:tcPr>
          <w:p>
            <w:pPr>
              <w:pStyle w:val="53"/>
              <w:adjustRightInd w:val="0"/>
              <w:snapToGrid w:val="0"/>
              <w:spacing w:line="240" w:lineRule="auto"/>
              <w:rPr>
                <w:rFonts w:hint="default" w:eastAsia="宋体"/>
                <w:color w:val="auto"/>
                <w:sz w:val="18"/>
                <w:szCs w:val="18"/>
                <w:u w:val="none"/>
                <w:lang w:val="en-US" w:eastAsia="zh-CN"/>
              </w:rPr>
            </w:pPr>
            <w:r>
              <w:rPr>
                <w:rFonts w:hint="default"/>
                <w:color w:val="auto"/>
                <w:sz w:val="18"/>
                <w:szCs w:val="18"/>
                <w:u w:val="none"/>
                <w:lang w:val="en-US" w:eastAsia="zh-CN"/>
              </w:rPr>
              <w:t>7.8</w:t>
            </w:r>
          </w:p>
        </w:tc>
        <w:tc>
          <w:tcPr>
            <w:tcW w:w="557" w:type="dxa"/>
            <w:vAlign w:val="center"/>
          </w:tcPr>
          <w:p>
            <w:pPr>
              <w:pStyle w:val="53"/>
              <w:adjustRightInd w:val="0"/>
              <w:snapToGrid w:val="0"/>
              <w:spacing w:line="240" w:lineRule="auto"/>
              <w:rPr>
                <w:rFonts w:hint="default" w:eastAsia="宋体"/>
                <w:color w:val="auto"/>
                <w:sz w:val="18"/>
                <w:szCs w:val="18"/>
                <w:u w:val="none"/>
                <w:lang w:val="en-US" w:eastAsia="zh-CN"/>
              </w:rPr>
            </w:pPr>
            <w:r>
              <w:rPr>
                <w:rFonts w:hint="default"/>
                <w:color w:val="auto"/>
                <w:sz w:val="18"/>
                <w:szCs w:val="18"/>
                <w:u w:val="none"/>
                <w:lang w:val="en-US" w:eastAsia="zh-CN"/>
              </w:rPr>
              <w:t>14</w:t>
            </w:r>
          </w:p>
        </w:tc>
        <w:tc>
          <w:tcPr>
            <w:tcW w:w="572" w:type="dxa"/>
            <w:vAlign w:val="center"/>
          </w:tcPr>
          <w:p>
            <w:pPr>
              <w:pStyle w:val="53"/>
              <w:adjustRightInd w:val="0"/>
              <w:snapToGrid w:val="0"/>
              <w:spacing w:line="240" w:lineRule="auto"/>
              <w:rPr>
                <w:rFonts w:hint="default" w:eastAsia="宋体"/>
                <w:color w:val="auto"/>
                <w:sz w:val="18"/>
                <w:szCs w:val="18"/>
                <w:u w:val="none"/>
                <w:lang w:val="en-US" w:eastAsia="zh-CN"/>
              </w:rPr>
            </w:pPr>
            <w:r>
              <w:rPr>
                <w:rFonts w:hint="default"/>
                <w:color w:val="auto"/>
                <w:sz w:val="18"/>
                <w:szCs w:val="18"/>
                <w:u w:val="none"/>
                <w:lang w:val="en-US" w:eastAsia="zh-CN"/>
              </w:rPr>
              <w:t>1.6</w:t>
            </w:r>
          </w:p>
        </w:tc>
        <w:tc>
          <w:tcPr>
            <w:tcW w:w="644" w:type="dxa"/>
            <w:vAlign w:val="center"/>
          </w:tcPr>
          <w:p>
            <w:pPr>
              <w:pStyle w:val="53"/>
              <w:adjustRightInd w:val="0"/>
              <w:snapToGrid w:val="0"/>
              <w:spacing w:line="240" w:lineRule="auto"/>
              <w:rPr>
                <w:rFonts w:hint="default" w:eastAsia="宋体"/>
                <w:color w:val="auto"/>
                <w:sz w:val="18"/>
                <w:szCs w:val="18"/>
                <w:u w:val="none"/>
                <w:lang w:val="en-US" w:eastAsia="zh-CN"/>
              </w:rPr>
            </w:pPr>
            <w:r>
              <w:rPr>
                <w:rFonts w:hint="default"/>
                <w:color w:val="auto"/>
                <w:sz w:val="18"/>
                <w:szCs w:val="18"/>
                <w:u w:val="none"/>
                <w:lang w:val="en-US" w:eastAsia="zh-CN"/>
              </w:rPr>
              <w:t>0.148</w:t>
            </w:r>
          </w:p>
        </w:tc>
        <w:tc>
          <w:tcPr>
            <w:tcW w:w="781" w:type="dxa"/>
            <w:vAlign w:val="center"/>
          </w:tcPr>
          <w:p>
            <w:pPr>
              <w:pStyle w:val="53"/>
              <w:adjustRightInd w:val="0"/>
              <w:snapToGrid w:val="0"/>
              <w:spacing w:line="240" w:lineRule="auto"/>
              <w:rPr>
                <w:rFonts w:hint="default" w:eastAsia="宋体"/>
                <w:color w:val="auto"/>
                <w:sz w:val="18"/>
                <w:szCs w:val="18"/>
                <w:u w:val="none"/>
                <w:lang w:val="en-US" w:eastAsia="zh-CN"/>
              </w:rPr>
            </w:pPr>
            <w:r>
              <w:rPr>
                <w:rFonts w:hint="default"/>
                <w:color w:val="auto"/>
                <w:sz w:val="18"/>
                <w:szCs w:val="18"/>
                <w:u w:val="none"/>
                <w:lang w:val="en-US" w:eastAsia="zh-CN"/>
              </w:rPr>
              <w:t>0.096</w:t>
            </w:r>
          </w:p>
        </w:tc>
        <w:tc>
          <w:tcPr>
            <w:tcW w:w="641" w:type="dxa"/>
            <w:vAlign w:val="center"/>
          </w:tcPr>
          <w:p>
            <w:pPr>
              <w:pStyle w:val="53"/>
              <w:adjustRightInd w:val="0"/>
              <w:snapToGrid w:val="0"/>
              <w:spacing w:line="240" w:lineRule="auto"/>
              <w:rPr>
                <w:rFonts w:hint="default" w:eastAsia="宋体"/>
                <w:color w:val="auto"/>
                <w:sz w:val="18"/>
                <w:szCs w:val="18"/>
                <w:u w:val="none"/>
                <w:lang w:val="en-US" w:eastAsia="zh-CN"/>
              </w:rPr>
            </w:pPr>
            <w:r>
              <w:rPr>
                <w:rFonts w:hint="default"/>
                <w:color w:val="auto"/>
                <w:sz w:val="18"/>
                <w:szCs w:val="18"/>
                <w:u w:val="none"/>
                <w:lang w:val="en-US" w:eastAsia="zh-CN"/>
              </w:rPr>
              <w:t>8</w:t>
            </w:r>
          </w:p>
        </w:tc>
        <w:tc>
          <w:tcPr>
            <w:tcW w:w="642" w:type="dxa"/>
            <w:vAlign w:val="center"/>
          </w:tcPr>
          <w:p>
            <w:pPr>
              <w:pStyle w:val="53"/>
              <w:adjustRightInd w:val="0"/>
              <w:snapToGrid w:val="0"/>
              <w:spacing w:line="240" w:lineRule="auto"/>
              <w:rPr>
                <w:rFonts w:hint="default" w:eastAsia="宋体"/>
                <w:color w:val="auto"/>
                <w:sz w:val="18"/>
                <w:szCs w:val="18"/>
                <w:u w:val="none"/>
                <w:lang w:val="en-US" w:eastAsia="zh-CN"/>
              </w:rPr>
            </w:pPr>
            <w:r>
              <w:rPr>
                <w:rFonts w:hint="default"/>
                <w:color w:val="auto"/>
                <w:sz w:val="18"/>
                <w:szCs w:val="18"/>
                <w:u w:val="none"/>
                <w:lang w:val="en-US" w:eastAsia="zh-CN"/>
              </w:rPr>
              <w:t>0.004</w:t>
            </w:r>
          </w:p>
        </w:tc>
        <w:tc>
          <w:tcPr>
            <w:tcW w:w="641" w:type="dxa"/>
            <w:vAlign w:val="center"/>
          </w:tcPr>
          <w:p>
            <w:pPr>
              <w:pStyle w:val="53"/>
              <w:adjustRightInd w:val="0"/>
              <w:snapToGrid w:val="0"/>
              <w:spacing w:line="240" w:lineRule="auto"/>
              <w:rPr>
                <w:rFonts w:hint="default"/>
                <w:color w:val="auto"/>
                <w:sz w:val="18"/>
                <w:szCs w:val="18"/>
                <w:u w:val="none"/>
              </w:rPr>
            </w:pPr>
            <w:r>
              <w:rPr>
                <w:rFonts w:hint="default" w:ascii="Times New Roman" w:hAnsi="Times New Roman" w:eastAsia="宋体" w:cs="Times New Roman"/>
                <w:b w:val="0"/>
                <w:bCs w:val="0"/>
                <w:color w:val="auto"/>
                <w:sz w:val="18"/>
                <w:szCs w:val="18"/>
                <w:u w:val="none"/>
                <w:lang w:val="en-US" w:eastAsia="zh-CN"/>
              </w:rPr>
              <w:t>ND</w:t>
            </w:r>
          </w:p>
        </w:tc>
        <w:tc>
          <w:tcPr>
            <w:tcW w:w="641" w:type="dxa"/>
            <w:vAlign w:val="center"/>
          </w:tcPr>
          <w:p>
            <w:pPr>
              <w:pStyle w:val="53"/>
              <w:adjustRightInd w:val="0"/>
              <w:snapToGrid w:val="0"/>
              <w:spacing w:line="240" w:lineRule="auto"/>
              <w:rPr>
                <w:rFonts w:hint="default"/>
                <w:color w:val="auto"/>
                <w:sz w:val="18"/>
                <w:szCs w:val="18"/>
                <w:u w:val="none"/>
              </w:rPr>
            </w:pPr>
            <w:r>
              <w:rPr>
                <w:rFonts w:hint="default" w:ascii="Times New Roman" w:hAnsi="Times New Roman" w:eastAsia="宋体" w:cs="Times New Roman"/>
                <w:b w:val="0"/>
                <w:bCs w:val="0"/>
                <w:color w:val="auto"/>
                <w:sz w:val="18"/>
                <w:szCs w:val="18"/>
                <w:u w:val="none"/>
                <w:lang w:val="en-US" w:eastAsia="zh-CN"/>
              </w:rPr>
              <w:t>ND</w:t>
            </w:r>
          </w:p>
        </w:tc>
        <w:tc>
          <w:tcPr>
            <w:tcW w:w="641" w:type="dxa"/>
            <w:vAlign w:val="center"/>
          </w:tcPr>
          <w:p>
            <w:pPr>
              <w:pStyle w:val="53"/>
              <w:adjustRightInd w:val="0"/>
              <w:snapToGrid w:val="0"/>
              <w:spacing w:line="240" w:lineRule="auto"/>
              <w:rPr>
                <w:rFonts w:hint="default"/>
                <w:color w:val="auto"/>
                <w:sz w:val="18"/>
                <w:szCs w:val="18"/>
                <w:u w:val="none"/>
              </w:rPr>
            </w:pPr>
            <w:r>
              <w:rPr>
                <w:rFonts w:hint="default" w:ascii="Times New Roman" w:hAnsi="Times New Roman" w:eastAsia="宋体" w:cs="Times New Roman"/>
                <w:b w:val="0"/>
                <w:bCs w:val="0"/>
                <w:color w:val="auto"/>
                <w:sz w:val="18"/>
                <w:szCs w:val="18"/>
                <w:u w:val="none"/>
                <w:lang w:val="en-US" w:eastAsia="zh-CN"/>
              </w:rPr>
              <w:t>ND</w:t>
            </w:r>
          </w:p>
        </w:tc>
        <w:tc>
          <w:tcPr>
            <w:tcW w:w="680" w:type="dxa"/>
            <w:tcBorders>
              <w:right w:val="single" w:color="auto" w:sz="4" w:space="0"/>
            </w:tcBorders>
            <w:vAlign w:val="center"/>
          </w:tcPr>
          <w:p>
            <w:pPr>
              <w:pStyle w:val="53"/>
              <w:adjustRightInd w:val="0"/>
              <w:snapToGrid w:val="0"/>
              <w:spacing w:line="240" w:lineRule="auto"/>
              <w:rPr>
                <w:rFonts w:hint="default" w:eastAsia="宋体"/>
                <w:color w:val="auto"/>
                <w:sz w:val="18"/>
                <w:szCs w:val="18"/>
                <w:u w:val="none"/>
                <w:lang w:val="en-US" w:eastAsia="zh-CN"/>
              </w:rPr>
            </w:pPr>
            <w:r>
              <w:rPr>
                <w:rFonts w:hint="default"/>
                <w:color w:val="auto"/>
                <w:sz w:val="18"/>
                <w:szCs w:val="18"/>
                <w:u w:val="none"/>
                <w:lang w:val="en-US" w:eastAsia="zh-CN"/>
              </w:rPr>
              <w:t>0.0231</w:t>
            </w:r>
          </w:p>
        </w:tc>
        <w:tc>
          <w:tcPr>
            <w:tcW w:w="924" w:type="dxa"/>
            <w:tcBorders>
              <w:left w:val="single" w:color="auto" w:sz="4" w:space="0"/>
            </w:tcBorders>
            <w:vAlign w:val="center"/>
          </w:tcPr>
          <w:p>
            <w:pPr>
              <w:pStyle w:val="53"/>
              <w:adjustRightInd w:val="0"/>
              <w:snapToGrid w:val="0"/>
              <w:spacing w:line="240" w:lineRule="auto"/>
              <w:rPr>
                <w:rFonts w:hint="default" w:eastAsia="宋体"/>
                <w:color w:val="auto"/>
                <w:sz w:val="18"/>
                <w:szCs w:val="18"/>
                <w:u w:val="none"/>
                <w:lang w:val="en-US" w:eastAsia="zh-CN"/>
              </w:rPr>
            </w:pPr>
            <w:r>
              <w:rPr>
                <w:rFonts w:hint="default"/>
                <w:color w:val="auto"/>
                <w:sz w:val="18"/>
                <w:szCs w:val="18"/>
                <w:u w:val="none"/>
                <w:lang w:val="en-US" w:eastAsia="zh-CN"/>
              </w:rPr>
              <w:t>0.042</w:t>
            </w:r>
          </w:p>
        </w:tc>
        <w:tc>
          <w:tcPr>
            <w:tcW w:w="757" w:type="dxa"/>
            <w:vAlign w:val="center"/>
          </w:tcPr>
          <w:p>
            <w:pPr>
              <w:pStyle w:val="53"/>
              <w:adjustRightInd w:val="0"/>
              <w:snapToGrid w:val="0"/>
              <w:spacing w:line="240" w:lineRule="auto"/>
              <w:rPr>
                <w:rFonts w:hint="default"/>
                <w:color w:val="auto"/>
                <w:sz w:val="18"/>
                <w:szCs w:val="18"/>
                <w:u w:val="none"/>
              </w:rPr>
            </w:pPr>
            <w:r>
              <w:rPr>
                <w:rFonts w:hint="default" w:ascii="Times New Roman" w:hAnsi="Times New Roman" w:eastAsia="宋体" w:cs="Times New Roman"/>
                <w:b w:val="0"/>
                <w:bCs w:val="0"/>
                <w:color w:val="auto"/>
                <w:sz w:val="18"/>
                <w:szCs w:val="18"/>
                <w:u w:val="none"/>
                <w:lang w:val="en-US" w:eastAsia="zh-CN"/>
              </w:rPr>
              <w:t>ND</w:t>
            </w:r>
          </w:p>
        </w:tc>
        <w:tc>
          <w:tcPr>
            <w:tcW w:w="666" w:type="dxa"/>
            <w:vAlign w:val="center"/>
          </w:tcPr>
          <w:p>
            <w:pPr>
              <w:pStyle w:val="53"/>
              <w:adjustRightInd w:val="0"/>
              <w:snapToGrid w:val="0"/>
              <w:spacing w:line="240" w:lineRule="auto"/>
              <w:rPr>
                <w:rFonts w:hint="default"/>
                <w:color w:val="auto"/>
                <w:sz w:val="18"/>
                <w:szCs w:val="18"/>
                <w:u w:val="none"/>
              </w:rPr>
            </w:pPr>
            <w:r>
              <w:rPr>
                <w:rFonts w:hint="default" w:ascii="Times New Roman" w:hAnsi="Times New Roman" w:eastAsia="宋体" w:cs="Times New Roman"/>
                <w:b w:val="0"/>
                <w:bCs w:val="0"/>
                <w:color w:val="auto"/>
                <w:sz w:val="18"/>
                <w:szCs w:val="18"/>
                <w:u w:val="none"/>
                <w:lang w:val="en-US" w:eastAsia="zh-CN"/>
              </w:rPr>
              <w:t>ND</w:t>
            </w:r>
          </w:p>
        </w:tc>
        <w:tc>
          <w:tcPr>
            <w:tcW w:w="924" w:type="dxa"/>
            <w:vAlign w:val="center"/>
          </w:tcPr>
          <w:p>
            <w:pPr>
              <w:pStyle w:val="53"/>
              <w:adjustRightInd w:val="0"/>
              <w:snapToGrid w:val="0"/>
              <w:spacing w:line="240" w:lineRule="auto"/>
              <w:rPr>
                <w:rFonts w:hint="default" w:eastAsia="宋体"/>
                <w:color w:val="auto"/>
                <w:sz w:val="18"/>
                <w:szCs w:val="18"/>
                <w:u w:val="none"/>
                <w:lang w:val="en-US" w:eastAsia="zh-CN"/>
              </w:rPr>
            </w:pPr>
            <w:r>
              <w:rPr>
                <w:rFonts w:hint="default" w:ascii="Times New Roman" w:hAnsi="Times New Roman" w:eastAsia="宋体" w:cs="Times New Roman"/>
                <w:b w:val="0"/>
                <w:bCs w:val="0"/>
                <w:color w:val="auto"/>
                <w:sz w:val="18"/>
                <w:szCs w:val="18"/>
                <w:u w:val="none"/>
                <w:lang w:val="en-US" w:eastAsia="zh-CN"/>
              </w:rPr>
              <w:t>ND</w:t>
            </w:r>
          </w:p>
        </w:tc>
        <w:tc>
          <w:tcPr>
            <w:tcW w:w="640" w:type="dxa"/>
            <w:vAlign w:val="center"/>
          </w:tcPr>
          <w:p>
            <w:pPr>
              <w:pStyle w:val="53"/>
              <w:adjustRightInd w:val="0"/>
              <w:snapToGrid w:val="0"/>
              <w:spacing w:line="240" w:lineRule="auto"/>
              <w:rPr>
                <w:rFonts w:hint="default" w:eastAsia="宋体"/>
                <w:color w:val="auto"/>
                <w:sz w:val="18"/>
                <w:szCs w:val="18"/>
                <w:u w:val="none"/>
                <w:lang w:val="en-US" w:eastAsia="zh-CN"/>
              </w:rPr>
            </w:pPr>
            <w:r>
              <w:rPr>
                <w:rFonts w:hint="default"/>
                <w:color w:val="auto"/>
                <w:sz w:val="18"/>
                <w:szCs w:val="18"/>
                <w:u w:val="none"/>
                <w:lang w:val="en-US" w:eastAsia="zh-CN"/>
              </w:rPr>
              <w:t>7.1</w:t>
            </w:r>
          </w:p>
        </w:tc>
        <w:tc>
          <w:tcPr>
            <w:tcW w:w="640" w:type="dxa"/>
            <w:vAlign w:val="center"/>
          </w:tcPr>
          <w:p>
            <w:pPr>
              <w:pStyle w:val="53"/>
              <w:adjustRightInd w:val="0"/>
              <w:snapToGrid w:val="0"/>
              <w:spacing w:line="240" w:lineRule="auto"/>
              <w:rPr>
                <w:rFonts w:hint="default"/>
                <w:color w:val="auto"/>
                <w:sz w:val="18"/>
                <w:szCs w:val="18"/>
                <w:u w:val="none"/>
              </w:rPr>
            </w:pPr>
            <w:r>
              <w:rPr>
                <w:rFonts w:hint="default"/>
                <w:color w:val="auto"/>
                <w:sz w:val="18"/>
                <w:szCs w:val="18"/>
                <w:u w:val="none"/>
                <w:lang w:val="en-US" w:eastAsia="zh-CN"/>
              </w:rPr>
              <w:t>403</w:t>
            </w:r>
          </w:p>
        </w:tc>
        <w:tc>
          <w:tcPr>
            <w:tcW w:w="640" w:type="dxa"/>
            <w:vAlign w:val="center"/>
          </w:tcPr>
          <w:p>
            <w:pPr>
              <w:pStyle w:val="53"/>
              <w:adjustRightInd w:val="0"/>
              <w:snapToGrid w:val="0"/>
              <w:spacing w:line="240" w:lineRule="auto"/>
              <w:rPr>
                <w:rFonts w:hint="default" w:eastAsia="宋体"/>
                <w:color w:val="auto"/>
                <w:sz w:val="18"/>
                <w:szCs w:val="18"/>
                <w:u w:val="none"/>
                <w:lang w:val="en-US" w:eastAsia="zh-CN"/>
              </w:rPr>
            </w:pPr>
            <w:r>
              <w:rPr>
                <w:rFonts w:hint="default"/>
                <w:color w:val="auto"/>
                <w:sz w:val="18"/>
                <w:szCs w:val="18"/>
                <w:u w:val="none"/>
                <w:lang w:val="en-US" w:eastAsia="zh-CN"/>
              </w:rPr>
              <w:t>6.1</w:t>
            </w:r>
          </w:p>
        </w:tc>
        <w:tc>
          <w:tcPr>
            <w:tcW w:w="640" w:type="dxa"/>
            <w:vAlign w:val="center"/>
          </w:tcPr>
          <w:p>
            <w:pPr>
              <w:pStyle w:val="53"/>
              <w:adjustRightInd w:val="0"/>
              <w:snapToGrid w:val="0"/>
              <w:spacing w:line="240" w:lineRule="auto"/>
              <w:rPr>
                <w:rFonts w:hint="default"/>
                <w:color w:val="auto"/>
                <w:sz w:val="18"/>
                <w:szCs w:val="18"/>
                <w:u w:val="none"/>
              </w:rPr>
            </w:pPr>
            <w:r>
              <w:rPr>
                <w:rFonts w:hint="default"/>
                <w:color w:val="auto"/>
                <w:sz w:val="18"/>
                <w:szCs w:val="18"/>
                <w:u w:val="none"/>
                <w:lang w:val="en-US" w:eastAsia="zh-CN"/>
              </w:rPr>
              <w:t>0.22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54" w:hRule="atLeast"/>
          <w:tblHeader/>
          <w:jc w:val="center"/>
        </w:trPr>
        <w:tc>
          <w:tcPr>
            <w:tcW w:w="305" w:type="dxa"/>
            <w:vMerge w:val="continue"/>
            <w:vAlign w:val="center"/>
          </w:tcPr>
          <w:p>
            <w:pPr>
              <w:pStyle w:val="53"/>
              <w:adjustRightInd w:val="0"/>
              <w:snapToGrid w:val="0"/>
              <w:spacing w:line="240" w:lineRule="auto"/>
              <w:rPr>
                <w:rFonts w:hint="default"/>
                <w:color w:val="auto"/>
                <w:sz w:val="18"/>
                <w:szCs w:val="18"/>
                <w:u w:val="none"/>
              </w:rPr>
            </w:pPr>
          </w:p>
        </w:tc>
        <w:tc>
          <w:tcPr>
            <w:tcW w:w="1050" w:type="dxa"/>
            <w:vAlign w:val="center"/>
          </w:tcPr>
          <w:p>
            <w:pPr>
              <w:pStyle w:val="53"/>
              <w:adjustRightInd w:val="0"/>
              <w:snapToGrid w:val="0"/>
              <w:spacing w:line="240" w:lineRule="auto"/>
              <w:rPr>
                <w:rFonts w:hint="default"/>
                <w:color w:val="auto"/>
                <w:sz w:val="18"/>
                <w:szCs w:val="18"/>
                <w:u w:val="none"/>
              </w:rPr>
            </w:pPr>
            <w:r>
              <w:rPr>
                <w:rFonts w:hint="default"/>
                <w:color w:val="auto"/>
                <w:sz w:val="18"/>
                <w:szCs w:val="18"/>
                <w:u w:val="none"/>
              </w:rPr>
              <w:t>平均值</w:t>
            </w:r>
          </w:p>
        </w:tc>
        <w:tc>
          <w:tcPr>
            <w:tcW w:w="747" w:type="dxa"/>
            <w:vAlign w:val="center"/>
          </w:tcPr>
          <w:p>
            <w:pPr>
              <w:pStyle w:val="53"/>
              <w:adjustRightInd w:val="0"/>
              <w:snapToGrid w:val="0"/>
              <w:spacing w:line="240" w:lineRule="auto"/>
              <w:rPr>
                <w:rFonts w:hint="default" w:eastAsia="宋体"/>
                <w:color w:val="auto"/>
                <w:sz w:val="18"/>
                <w:szCs w:val="18"/>
                <w:u w:val="none"/>
                <w:lang w:val="en-US" w:eastAsia="zh-CN"/>
              </w:rPr>
            </w:pPr>
            <w:r>
              <w:rPr>
                <w:rFonts w:hint="default"/>
                <w:color w:val="auto"/>
                <w:sz w:val="18"/>
                <w:szCs w:val="18"/>
                <w:u w:val="none"/>
                <w:lang w:val="en-US" w:eastAsia="zh-CN"/>
              </w:rPr>
              <w:t>/</w:t>
            </w:r>
          </w:p>
        </w:tc>
        <w:tc>
          <w:tcPr>
            <w:tcW w:w="557" w:type="dxa"/>
            <w:vAlign w:val="center"/>
          </w:tcPr>
          <w:p>
            <w:pPr>
              <w:pStyle w:val="53"/>
              <w:adjustRightInd w:val="0"/>
              <w:snapToGrid w:val="0"/>
              <w:spacing w:line="240" w:lineRule="auto"/>
              <w:rPr>
                <w:rFonts w:hint="default" w:eastAsia="宋体"/>
                <w:color w:val="auto"/>
                <w:sz w:val="18"/>
                <w:szCs w:val="18"/>
                <w:u w:val="none"/>
                <w:lang w:val="en-US" w:eastAsia="zh-CN"/>
              </w:rPr>
            </w:pPr>
            <w:r>
              <w:rPr>
                <w:rFonts w:hint="default"/>
                <w:color w:val="auto"/>
                <w:sz w:val="18"/>
                <w:szCs w:val="18"/>
                <w:u w:val="none"/>
                <w:lang w:val="en-US" w:eastAsia="zh-CN"/>
              </w:rPr>
              <w:t>15.33</w:t>
            </w:r>
          </w:p>
        </w:tc>
        <w:tc>
          <w:tcPr>
            <w:tcW w:w="572" w:type="dxa"/>
            <w:vAlign w:val="center"/>
          </w:tcPr>
          <w:p>
            <w:pPr>
              <w:pStyle w:val="53"/>
              <w:adjustRightInd w:val="0"/>
              <w:snapToGrid w:val="0"/>
              <w:spacing w:line="240" w:lineRule="auto"/>
              <w:rPr>
                <w:rFonts w:hint="default" w:eastAsia="宋体"/>
                <w:color w:val="auto"/>
                <w:sz w:val="18"/>
                <w:szCs w:val="18"/>
                <w:u w:val="none"/>
                <w:lang w:val="en-US" w:eastAsia="zh-CN"/>
              </w:rPr>
            </w:pPr>
            <w:r>
              <w:rPr>
                <w:rFonts w:hint="default"/>
                <w:color w:val="auto"/>
                <w:sz w:val="18"/>
                <w:szCs w:val="18"/>
                <w:u w:val="none"/>
                <w:lang w:val="en-US" w:eastAsia="zh-CN"/>
              </w:rPr>
              <w:t>1.7</w:t>
            </w:r>
          </w:p>
        </w:tc>
        <w:tc>
          <w:tcPr>
            <w:tcW w:w="644" w:type="dxa"/>
            <w:vAlign w:val="center"/>
          </w:tcPr>
          <w:p>
            <w:pPr>
              <w:pStyle w:val="53"/>
              <w:adjustRightInd w:val="0"/>
              <w:snapToGrid w:val="0"/>
              <w:spacing w:line="240" w:lineRule="auto"/>
              <w:rPr>
                <w:rFonts w:hint="default" w:eastAsia="宋体"/>
                <w:color w:val="auto"/>
                <w:sz w:val="18"/>
                <w:szCs w:val="18"/>
                <w:u w:val="none"/>
                <w:lang w:val="en-US" w:eastAsia="zh-CN"/>
              </w:rPr>
            </w:pPr>
            <w:r>
              <w:rPr>
                <w:rFonts w:hint="default"/>
                <w:color w:val="auto"/>
                <w:sz w:val="18"/>
                <w:szCs w:val="18"/>
                <w:u w:val="none"/>
                <w:lang w:val="en-US" w:eastAsia="zh-CN"/>
              </w:rPr>
              <w:t>0.146</w:t>
            </w:r>
          </w:p>
        </w:tc>
        <w:tc>
          <w:tcPr>
            <w:tcW w:w="781" w:type="dxa"/>
            <w:vAlign w:val="center"/>
          </w:tcPr>
          <w:p>
            <w:pPr>
              <w:pStyle w:val="53"/>
              <w:adjustRightInd w:val="0"/>
              <w:snapToGrid w:val="0"/>
              <w:spacing w:line="240" w:lineRule="auto"/>
              <w:rPr>
                <w:rFonts w:hint="default" w:eastAsia="宋体"/>
                <w:color w:val="auto"/>
                <w:sz w:val="18"/>
                <w:szCs w:val="18"/>
                <w:u w:val="none"/>
                <w:lang w:val="en-US" w:eastAsia="zh-CN"/>
              </w:rPr>
            </w:pPr>
            <w:r>
              <w:rPr>
                <w:rFonts w:hint="default"/>
                <w:color w:val="auto"/>
                <w:sz w:val="18"/>
                <w:szCs w:val="18"/>
                <w:u w:val="none"/>
                <w:lang w:val="en-US" w:eastAsia="zh-CN"/>
              </w:rPr>
              <w:t>0.096</w:t>
            </w:r>
          </w:p>
        </w:tc>
        <w:tc>
          <w:tcPr>
            <w:tcW w:w="641" w:type="dxa"/>
            <w:vAlign w:val="center"/>
          </w:tcPr>
          <w:p>
            <w:pPr>
              <w:pStyle w:val="53"/>
              <w:adjustRightInd w:val="0"/>
              <w:snapToGrid w:val="0"/>
              <w:spacing w:line="240" w:lineRule="auto"/>
              <w:rPr>
                <w:rFonts w:hint="default" w:eastAsia="宋体"/>
                <w:color w:val="auto"/>
                <w:sz w:val="18"/>
                <w:szCs w:val="18"/>
                <w:u w:val="none"/>
                <w:lang w:val="en-US" w:eastAsia="zh-CN"/>
              </w:rPr>
            </w:pPr>
            <w:r>
              <w:rPr>
                <w:rFonts w:hint="default"/>
                <w:color w:val="auto"/>
                <w:sz w:val="18"/>
                <w:szCs w:val="18"/>
                <w:u w:val="none"/>
                <w:lang w:val="en-US" w:eastAsia="zh-CN"/>
              </w:rPr>
              <w:t>7</w:t>
            </w:r>
          </w:p>
        </w:tc>
        <w:tc>
          <w:tcPr>
            <w:tcW w:w="642" w:type="dxa"/>
            <w:vAlign w:val="center"/>
          </w:tcPr>
          <w:p>
            <w:pPr>
              <w:pStyle w:val="53"/>
              <w:adjustRightInd w:val="0"/>
              <w:snapToGrid w:val="0"/>
              <w:spacing w:line="240" w:lineRule="auto"/>
              <w:rPr>
                <w:rFonts w:hint="default" w:eastAsia="宋体"/>
                <w:color w:val="auto"/>
                <w:sz w:val="18"/>
                <w:szCs w:val="18"/>
                <w:u w:val="none"/>
                <w:lang w:val="en-US" w:eastAsia="zh-CN"/>
              </w:rPr>
            </w:pPr>
            <w:r>
              <w:rPr>
                <w:rFonts w:hint="default"/>
                <w:color w:val="auto"/>
                <w:sz w:val="18"/>
                <w:szCs w:val="18"/>
                <w:u w:val="none"/>
                <w:lang w:val="en-US" w:eastAsia="zh-CN"/>
              </w:rPr>
              <w:t>0.004</w:t>
            </w:r>
          </w:p>
        </w:tc>
        <w:tc>
          <w:tcPr>
            <w:tcW w:w="641" w:type="dxa"/>
            <w:vAlign w:val="center"/>
          </w:tcPr>
          <w:p>
            <w:pPr>
              <w:pStyle w:val="53"/>
              <w:adjustRightInd w:val="0"/>
              <w:snapToGrid w:val="0"/>
              <w:spacing w:line="240" w:lineRule="auto"/>
              <w:rPr>
                <w:rFonts w:hint="default"/>
                <w:color w:val="auto"/>
                <w:sz w:val="18"/>
                <w:szCs w:val="18"/>
                <w:u w:val="none"/>
              </w:rPr>
            </w:pPr>
            <w:r>
              <w:rPr>
                <w:rFonts w:hint="default"/>
                <w:color w:val="auto"/>
                <w:sz w:val="18"/>
                <w:szCs w:val="18"/>
                <w:u w:val="none"/>
              </w:rPr>
              <w:t>/</w:t>
            </w:r>
          </w:p>
        </w:tc>
        <w:tc>
          <w:tcPr>
            <w:tcW w:w="641" w:type="dxa"/>
            <w:vAlign w:val="center"/>
          </w:tcPr>
          <w:p>
            <w:pPr>
              <w:pStyle w:val="53"/>
              <w:adjustRightInd w:val="0"/>
              <w:snapToGrid w:val="0"/>
              <w:spacing w:line="240" w:lineRule="auto"/>
              <w:rPr>
                <w:rFonts w:hint="default"/>
                <w:color w:val="auto"/>
                <w:sz w:val="18"/>
                <w:szCs w:val="18"/>
                <w:u w:val="none"/>
              </w:rPr>
            </w:pPr>
            <w:r>
              <w:rPr>
                <w:rFonts w:hint="default"/>
                <w:color w:val="auto"/>
                <w:sz w:val="18"/>
                <w:szCs w:val="18"/>
                <w:u w:val="none"/>
              </w:rPr>
              <w:t>/</w:t>
            </w:r>
          </w:p>
        </w:tc>
        <w:tc>
          <w:tcPr>
            <w:tcW w:w="641" w:type="dxa"/>
            <w:vAlign w:val="center"/>
          </w:tcPr>
          <w:p>
            <w:pPr>
              <w:pStyle w:val="53"/>
              <w:adjustRightInd w:val="0"/>
              <w:snapToGrid w:val="0"/>
              <w:spacing w:line="240" w:lineRule="auto"/>
              <w:rPr>
                <w:rFonts w:hint="default"/>
                <w:color w:val="auto"/>
                <w:sz w:val="18"/>
                <w:szCs w:val="18"/>
                <w:u w:val="none"/>
              </w:rPr>
            </w:pPr>
            <w:r>
              <w:rPr>
                <w:rFonts w:hint="default"/>
                <w:color w:val="auto"/>
                <w:sz w:val="18"/>
                <w:szCs w:val="18"/>
                <w:u w:val="none"/>
              </w:rPr>
              <w:t>/</w:t>
            </w:r>
          </w:p>
        </w:tc>
        <w:tc>
          <w:tcPr>
            <w:tcW w:w="680" w:type="dxa"/>
            <w:tcBorders>
              <w:right w:val="single" w:color="auto" w:sz="4" w:space="0"/>
            </w:tcBorders>
            <w:vAlign w:val="center"/>
          </w:tcPr>
          <w:p>
            <w:pPr>
              <w:pStyle w:val="53"/>
              <w:adjustRightInd w:val="0"/>
              <w:snapToGrid w:val="0"/>
              <w:spacing w:line="240" w:lineRule="auto"/>
              <w:rPr>
                <w:rFonts w:hint="default" w:eastAsia="宋体"/>
                <w:color w:val="auto"/>
                <w:sz w:val="18"/>
                <w:szCs w:val="18"/>
                <w:u w:val="none"/>
                <w:lang w:val="en-US" w:eastAsia="zh-CN"/>
              </w:rPr>
            </w:pPr>
            <w:r>
              <w:rPr>
                <w:rFonts w:hint="default"/>
                <w:color w:val="auto"/>
                <w:sz w:val="18"/>
                <w:szCs w:val="18"/>
                <w:u w:val="none"/>
                <w:lang w:val="en-US" w:eastAsia="zh-CN"/>
              </w:rPr>
              <w:t>0.0224</w:t>
            </w:r>
          </w:p>
        </w:tc>
        <w:tc>
          <w:tcPr>
            <w:tcW w:w="924" w:type="dxa"/>
            <w:tcBorders>
              <w:left w:val="single" w:color="auto" w:sz="4" w:space="0"/>
            </w:tcBorders>
            <w:vAlign w:val="center"/>
          </w:tcPr>
          <w:p>
            <w:pPr>
              <w:pStyle w:val="53"/>
              <w:adjustRightInd w:val="0"/>
              <w:snapToGrid w:val="0"/>
              <w:spacing w:line="240" w:lineRule="auto"/>
              <w:rPr>
                <w:rFonts w:hint="default" w:eastAsia="宋体"/>
                <w:color w:val="auto"/>
                <w:sz w:val="18"/>
                <w:szCs w:val="18"/>
                <w:u w:val="none"/>
                <w:lang w:val="en-US" w:eastAsia="zh-CN"/>
              </w:rPr>
            </w:pPr>
            <w:r>
              <w:rPr>
                <w:rFonts w:hint="default"/>
                <w:color w:val="auto"/>
                <w:sz w:val="18"/>
                <w:szCs w:val="18"/>
                <w:u w:val="none"/>
                <w:lang w:val="en-US" w:eastAsia="zh-CN"/>
              </w:rPr>
              <w:t>0.0423</w:t>
            </w:r>
          </w:p>
        </w:tc>
        <w:tc>
          <w:tcPr>
            <w:tcW w:w="757" w:type="dxa"/>
            <w:vAlign w:val="center"/>
          </w:tcPr>
          <w:p>
            <w:pPr>
              <w:pStyle w:val="53"/>
              <w:adjustRightInd w:val="0"/>
              <w:snapToGrid w:val="0"/>
              <w:spacing w:line="240" w:lineRule="auto"/>
              <w:rPr>
                <w:rFonts w:hint="default"/>
                <w:color w:val="auto"/>
                <w:sz w:val="18"/>
                <w:szCs w:val="18"/>
                <w:u w:val="none"/>
              </w:rPr>
            </w:pPr>
            <w:r>
              <w:rPr>
                <w:rFonts w:hint="default"/>
                <w:color w:val="auto"/>
                <w:sz w:val="18"/>
                <w:szCs w:val="18"/>
                <w:u w:val="none"/>
              </w:rPr>
              <w:t>/</w:t>
            </w:r>
          </w:p>
        </w:tc>
        <w:tc>
          <w:tcPr>
            <w:tcW w:w="666" w:type="dxa"/>
            <w:vAlign w:val="center"/>
          </w:tcPr>
          <w:p>
            <w:pPr>
              <w:pStyle w:val="53"/>
              <w:adjustRightInd w:val="0"/>
              <w:snapToGrid w:val="0"/>
              <w:spacing w:line="240" w:lineRule="auto"/>
              <w:rPr>
                <w:rFonts w:hint="default"/>
                <w:color w:val="auto"/>
                <w:sz w:val="18"/>
                <w:szCs w:val="18"/>
                <w:u w:val="none"/>
              </w:rPr>
            </w:pPr>
            <w:r>
              <w:rPr>
                <w:rFonts w:hint="default"/>
                <w:color w:val="auto"/>
                <w:sz w:val="18"/>
                <w:szCs w:val="18"/>
                <w:u w:val="none"/>
              </w:rPr>
              <w:t>/</w:t>
            </w:r>
          </w:p>
        </w:tc>
        <w:tc>
          <w:tcPr>
            <w:tcW w:w="924" w:type="dxa"/>
            <w:vAlign w:val="center"/>
          </w:tcPr>
          <w:p>
            <w:pPr>
              <w:pStyle w:val="53"/>
              <w:adjustRightInd w:val="0"/>
              <w:snapToGrid w:val="0"/>
              <w:spacing w:line="240" w:lineRule="auto"/>
              <w:rPr>
                <w:rFonts w:hint="default"/>
                <w:color w:val="auto"/>
                <w:sz w:val="18"/>
                <w:szCs w:val="18"/>
                <w:u w:val="none"/>
              </w:rPr>
            </w:pPr>
            <w:r>
              <w:rPr>
                <w:rFonts w:hint="default"/>
                <w:color w:val="auto"/>
                <w:sz w:val="18"/>
                <w:szCs w:val="18"/>
                <w:u w:val="none"/>
              </w:rPr>
              <w:t>/</w:t>
            </w:r>
          </w:p>
        </w:tc>
        <w:tc>
          <w:tcPr>
            <w:tcW w:w="640" w:type="dxa"/>
            <w:vAlign w:val="center"/>
          </w:tcPr>
          <w:p>
            <w:pPr>
              <w:pStyle w:val="53"/>
              <w:adjustRightInd w:val="0"/>
              <w:snapToGrid w:val="0"/>
              <w:spacing w:line="240" w:lineRule="auto"/>
              <w:rPr>
                <w:rFonts w:hint="default" w:eastAsia="宋体"/>
                <w:color w:val="auto"/>
                <w:sz w:val="18"/>
                <w:szCs w:val="18"/>
                <w:u w:val="none"/>
                <w:lang w:val="en-US" w:eastAsia="zh-CN"/>
              </w:rPr>
            </w:pPr>
            <w:r>
              <w:rPr>
                <w:rFonts w:hint="default"/>
                <w:color w:val="auto"/>
                <w:sz w:val="18"/>
                <w:szCs w:val="18"/>
                <w:u w:val="none"/>
                <w:lang w:val="en-US" w:eastAsia="zh-CN"/>
              </w:rPr>
              <w:t>7.7</w:t>
            </w:r>
          </w:p>
        </w:tc>
        <w:tc>
          <w:tcPr>
            <w:tcW w:w="640" w:type="dxa"/>
            <w:vAlign w:val="center"/>
          </w:tcPr>
          <w:p>
            <w:pPr>
              <w:pStyle w:val="53"/>
              <w:adjustRightInd w:val="0"/>
              <w:snapToGrid w:val="0"/>
              <w:spacing w:line="240" w:lineRule="auto"/>
              <w:rPr>
                <w:rFonts w:hint="default" w:eastAsia="宋体"/>
                <w:color w:val="auto"/>
                <w:sz w:val="18"/>
                <w:szCs w:val="18"/>
                <w:u w:val="none"/>
                <w:lang w:val="en-US" w:eastAsia="zh-CN"/>
              </w:rPr>
            </w:pPr>
            <w:r>
              <w:rPr>
                <w:rFonts w:hint="default"/>
                <w:color w:val="auto"/>
                <w:sz w:val="18"/>
                <w:szCs w:val="18"/>
                <w:u w:val="none"/>
                <w:lang w:val="en-US" w:eastAsia="zh-CN"/>
              </w:rPr>
              <w:t>409</w:t>
            </w:r>
          </w:p>
        </w:tc>
        <w:tc>
          <w:tcPr>
            <w:tcW w:w="640" w:type="dxa"/>
            <w:vAlign w:val="center"/>
          </w:tcPr>
          <w:p>
            <w:pPr>
              <w:pStyle w:val="53"/>
              <w:adjustRightInd w:val="0"/>
              <w:snapToGrid w:val="0"/>
              <w:spacing w:line="240" w:lineRule="auto"/>
              <w:rPr>
                <w:rFonts w:hint="default" w:eastAsia="宋体"/>
                <w:color w:val="auto"/>
                <w:sz w:val="18"/>
                <w:szCs w:val="18"/>
                <w:u w:val="none"/>
                <w:lang w:val="en-US" w:eastAsia="zh-CN"/>
              </w:rPr>
            </w:pPr>
            <w:r>
              <w:rPr>
                <w:rFonts w:hint="default"/>
                <w:color w:val="auto"/>
                <w:sz w:val="18"/>
                <w:szCs w:val="18"/>
                <w:u w:val="none"/>
                <w:lang w:val="en-US" w:eastAsia="zh-CN"/>
              </w:rPr>
              <w:t>6.1</w:t>
            </w:r>
          </w:p>
        </w:tc>
        <w:tc>
          <w:tcPr>
            <w:tcW w:w="640" w:type="dxa"/>
            <w:vAlign w:val="center"/>
          </w:tcPr>
          <w:p>
            <w:pPr>
              <w:pStyle w:val="53"/>
              <w:adjustRightInd w:val="0"/>
              <w:snapToGrid w:val="0"/>
              <w:spacing w:line="240" w:lineRule="auto"/>
              <w:rPr>
                <w:rFonts w:hint="default" w:eastAsia="宋体"/>
                <w:color w:val="auto"/>
                <w:sz w:val="18"/>
                <w:szCs w:val="18"/>
                <w:u w:val="none"/>
                <w:lang w:val="en-US" w:eastAsia="zh-CN"/>
              </w:rPr>
            </w:pPr>
            <w:r>
              <w:rPr>
                <w:rFonts w:hint="default"/>
                <w:color w:val="auto"/>
                <w:sz w:val="18"/>
                <w:szCs w:val="18"/>
                <w:u w:val="none"/>
                <w:lang w:val="en-US" w:eastAsia="zh-CN"/>
              </w:rPr>
              <w:t>0.22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54" w:hRule="atLeast"/>
          <w:tblHeader/>
          <w:jc w:val="center"/>
        </w:trPr>
        <w:tc>
          <w:tcPr>
            <w:tcW w:w="305" w:type="dxa"/>
            <w:vMerge w:val="continue"/>
            <w:vAlign w:val="center"/>
          </w:tcPr>
          <w:p>
            <w:pPr>
              <w:pStyle w:val="53"/>
              <w:adjustRightInd w:val="0"/>
              <w:snapToGrid w:val="0"/>
              <w:spacing w:line="240" w:lineRule="auto"/>
              <w:rPr>
                <w:rFonts w:hint="default"/>
                <w:color w:val="auto"/>
                <w:sz w:val="18"/>
                <w:szCs w:val="18"/>
                <w:u w:val="none"/>
              </w:rPr>
            </w:pPr>
          </w:p>
        </w:tc>
        <w:tc>
          <w:tcPr>
            <w:tcW w:w="1050" w:type="dxa"/>
            <w:vAlign w:val="center"/>
          </w:tcPr>
          <w:p>
            <w:pPr>
              <w:pStyle w:val="53"/>
              <w:adjustRightInd w:val="0"/>
              <w:snapToGrid w:val="0"/>
              <w:spacing w:line="240" w:lineRule="auto"/>
              <w:rPr>
                <w:rFonts w:hint="default"/>
                <w:color w:val="auto"/>
                <w:sz w:val="18"/>
                <w:szCs w:val="18"/>
                <w:u w:val="none"/>
              </w:rPr>
            </w:pPr>
            <w:r>
              <w:rPr>
                <w:rFonts w:hint="default"/>
                <w:color w:val="auto"/>
                <w:sz w:val="18"/>
                <w:szCs w:val="18"/>
                <w:u w:val="none"/>
              </w:rPr>
              <w:t>超标率（%）</w:t>
            </w:r>
          </w:p>
        </w:tc>
        <w:tc>
          <w:tcPr>
            <w:tcW w:w="747" w:type="dxa"/>
            <w:vAlign w:val="center"/>
          </w:tcPr>
          <w:p>
            <w:pPr>
              <w:adjustRightInd w:val="0"/>
              <w:snapToGrid w:val="0"/>
              <w:spacing w:line="240" w:lineRule="auto"/>
              <w:jc w:val="center"/>
              <w:rPr>
                <w:rFonts w:hint="default"/>
                <w:color w:val="auto"/>
                <w:sz w:val="18"/>
                <w:szCs w:val="18"/>
                <w:u w:val="none"/>
              </w:rPr>
            </w:pPr>
            <w:r>
              <w:rPr>
                <w:rFonts w:hint="default"/>
                <w:color w:val="auto"/>
                <w:sz w:val="18"/>
                <w:szCs w:val="18"/>
                <w:u w:val="none"/>
              </w:rPr>
              <w:t>/</w:t>
            </w:r>
          </w:p>
        </w:tc>
        <w:tc>
          <w:tcPr>
            <w:tcW w:w="557" w:type="dxa"/>
            <w:vAlign w:val="center"/>
          </w:tcPr>
          <w:p>
            <w:pPr>
              <w:adjustRightInd w:val="0"/>
              <w:snapToGrid w:val="0"/>
              <w:spacing w:line="240" w:lineRule="auto"/>
              <w:jc w:val="center"/>
              <w:rPr>
                <w:rFonts w:hint="default"/>
                <w:color w:val="auto"/>
                <w:sz w:val="18"/>
                <w:szCs w:val="18"/>
                <w:u w:val="none"/>
              </w:rPr>
            </w:pPr>
            <w:r>
              <w:rPr>
                <w:rFonts w:hint="default"/>
                <w:color w:val="auto"/>
                <w:sz w:val="18"/>
                <w:szCs w:val="18"/>
                <w:u w:val="none"/>
              </w:rPr>
              <w:t>/</w:t>
            </w:r>
          </w:p>
        </w:tc>
        <w:tc>
          <w:tcPr>
            <w:tcW w:w="572" w:type="dxa"/>
            <w:vAlign w:val="center"/>
          </w:tcPr>
          <w:p>
            <w:pPr>
              <w:adjustRightInd w:val="0"/>
              <w:snapToGrid w:val="0"/>
              <w:spacing w:line="240" w:lineRule="auto"/>
              <w:jc w:val="center"/>
              <w:rPr>
                <w:rFonts w:hint="default"/>
                <w:color w:val="auto"/>
                <w:sz w:val="18"/>
                <w:szCs w:val="18"/>
                <w:u w:val="none"/>
              </w:rPr>
            </w:pPr>
            <w:r>
              <w:rPr>
                <w:rFonts w:hint="default"/>
                <w:color w:val="auto"/>
                <w:sz w:val="18"/>
                <w:szCs w:val="18"/>
                <w:u w:val="none"/>
              </w:rPr>
              <w:t>/</w:t>
            </w:r>
          </w:p>
        </w:tc>
        <w:tc>
          <w:tcPr>
            <w:tcW w:w="644" w:type="dxa"/>
            <w:vAlign w:val="center"/>
          </w:tcPr>
          <w:p>
            <w:pPr>
              <w:adjustRightInd w:val="0"/>
              <w:snapToGrid w:val="0"/>
              <w:spacing w:line="240" w:lineRule="auto"/>
              <w:jc w:val="center"/>
              <w:rPr>
                <w:rFonts w:hint="default"/>
                <w:color w:val="auto"/>
                <w:sz w:val="18"/>
                <w:szCs w:val="18"/>
                <w:u w:val="none"/>
              </w:rPr>
            </w:pPr>
            <w:r>
              <w:rPr>
                <w:rFonts w:hint="default"/>
                <w:color w:val="auto"/>
                <w:sz w:val="18"/>
                <w:szCs w:val="18"/>
                <w:u w:val="none"/>
              </w:rPr>
              <w:t>/</w:t>
            </w:r>
          </w:p>
        </w:tc>
        <w:tc>
          <w:tcPr>
            <w:tcW w:w="781" w:type="dxa"/>
            <w:vAlign w:val="center"/>
          </w:tcPr>
          <w:p>
            <w:pPr>
              <w:adjustRightInd w:val="0"/>
              <w:snapToGrid w:val="0"/>
              <w:spacing w:line="240" w:lineRule="auto"/>
              <w:jc w:val="center"/>
              <w:rPr>
                <w:rFonts w:hint="default"/>
                <w:color w:val="auto"/>
                <w:sz w:val="18"/>
                <w:szCs w:val="18"/>
                <w:u w:val="none"/>
              </w:rPr>
            </w:pPr>
            <w:r>
              <w:rPr>
                <w:rFonts w:hint="default"/>
                <w:color w:val="auto"/>
                <w:sz w:val="18"/>
                <w:szCs w:val="18"/>
                <w:u w:val="none"/>
              </w:rPr>
              <w:t>/</w:t>
            </w:r>
          </w:p>
        </w:tc>
        <w:tc>
          <w:tcPr>
            <w:tcW w:w="641" w:type="dxa"/>
            <w:vAlign w:val="center"/>
          </w:tcPr>
          <w:p>
            <w:pPr>
              <w:adjustRightInd w:val="0"/>
              <w:snapToGrid w:val="0"/>
              <w:spacing w:line="240" w:lineRule="auto"/>
              <w:jc w:val="center"/>
              <w:rPr>
                <w:rFonts w:hint="default"/>
                <w:color w:val="auto"/>
                <w:sz w:val="18"/>
                <w:szCs w:val="18"/>
                <w:u w:val="none"/>
              </w:rPr>
            </w:pPr>
            <w:r>
              <w:rPr>
                <w:rFonts w:hint="default"/>
                <w:color w:val="auto"/>
                <w:sz w:val="18"/>
                <w:szCs w:val="18"/>
                <w:u w:val="none"/>
              </w:rPr>
              <w:t>/</w:t>
            </w:r>
          </w:p>
        </w:tc>
        <w:tc>
          <w:tcPr>
            <w:tcW w:w="642" w:type="dxa"/>
            <w:vAlign w:val="center"/>
          </w:tcPr>
          <w:p>
            <w:pPr>
              <w:adjustRightInd w:val="0"/>
              <w:snapToGrid w:val="0"/>
              <w:spacing w:line="240" w:lineRule="auto"/>
              <w:jc w:val="center"/>
              <w:rPr>
                <w:rFonts w:hint="default"/>
                <w:color w:val="auto"/>
                <w:sz w:val="18"/>
                <w:szCs w:val="18"/>
                <w:u w:val="none"/>
              </w:rPr>
            </w:pPr>
            <w:r>
              <w:rPr>
                <w:rFonts w:hint="default"/>
                <w:color w:val="auto"/>
                <w:sz w:val="18"/>
                <w:szCs w:val="18"/>
                <w:u w:val="none"/>
              </w:rPr>
              <w:t>/</w:t>
            </w:r>
          </w:p>
        </w:tc>
        <w:tc>
          <w:tcPr>
            <w:tcW w:w="641" w:type="dxa"/>
            <w:vAlign w:val="center"/>
          </w:tcPr>
          <w:p>
            <w:pPr>
              <w:adjustRightInd w:val="0"/>
              <w:snapToGrid w:val="0"/>
              <w:spacing w:line="240" w:lineRule="auto"/>
              <w:jc w:val="center"/>
              <w:rPr>
                <w:rFonts w:hint="default"/>
                <w:color w:val="auto"/>
                <w:sz w:val="18"/>
                <w:szCs w:val="18"/>
                <w:u w:val="none"/>
              </w:rPr>
            </w:pPr>
            <w:r>
              <w:rPr>
                <w:rFonts w:hint="default"/>
                <w:color w:val="auto"/>
                <w:sz w:val="18"/>
                <w:szCs w:val="18"/>
                <w:u w:val="none"/>
              </w:rPr>
              <w:t>/</w:t>
            </w:r>
          </w:p>
        </w:tc>
        <w:tc>
          <w:tcPr>
            <w:tcW w:w="641" w:type="dxa"/>
            <w:vAlign w:val="center"/>
          </w:tcPr>
          <w:p>
            <w:pPr>
              <w:adjustRightInd w:val="0"/>
              <w:snapToGrid w:val="0"/>
              <w:spacing w:line="240" w:lineRule="auto"/>
              <w:jc w:val="center"/>
              <w:rPr>
                <w:rFonts w:hint="default"/>
                <w:color w:val="auto"/>
                <w:sz w:val="18"/>
                <w:szCs w:val="18"/>
                <w:u w:val="none"/>
              </w:rPr>
            </w:pPr>
            <w:r>
              <w:rPr>
                <w:rFonts w:hint="default"/>
                <w:color w:val="auto"/>
                <w:sz w:val="18"/>
                <w:szCs w:val="18"/>
                <w:u w:val="none"/>
              </w:rPr>
              <w:t>/</w:t>
            </w:r>
          </w:p>
        </w:tc>
        <w:tc>
          <w:tcPr>
            <w:tcW w:w="641" w:type="dxa"/>
            <w:vAlign w:val="center"/>
          </w:tcPr>
          <w:p>
            <w:pPr>
              <w:adjustRightInd w:val="0"/>
              <w:snapToGrid w:val="0"/>
              <w:spacing w:line="240" w:lineRule="auto"/>
              <w:jc w:val="center"/>
              <w:rPr>
                <w:rFonts w:hint="default"/>
                <w:color w:val="auto"/>
                <w:sz w:val="18"/>
                <w:szCs w:val="18"/>
                <w:u w:val="none"/>
              </w:rPr>
            </w:pPr>
            <w:r>
              <w:rPr>
                <w:rFonts w:hint="default"/>
                <w:color w:val="auto"/>
                <w:sz w:val="18"/>
                <w:szCs w:val="18"/>
                <w:u w:val="none"/>
              </w:rPr>
              <w:t>/</w:t>
            </w:r>
          </w:p>
        </w:tc>
        <w:tc>
          <w:tcPr>
            <w:tcW w:w="680" w:type="dxa"/>
            <w:tcBorders>
              <w:right w:val="single" w:color="auto" w:sz="4" w:space="0"/>
            </w:tcBorders>
            <w:vAlign w:val="center"/>
          </w:tcPr>
          <w:p>
            <w:pPr>
              <w:adjustRightInd w:val="0"/>
              <w:snapToGrid w:val="0"/>
              <w:spacing w:line="240" w:lineRule="auto"/>
              <w:jc w:val="center"/>
              <w:rPr>
                <w:rFonts w:hint="default"/>
                <w:color w:val="auto"/>
                <w:sz w:val="18"/>
                <w:szCs w:val="18"/>
                <w:u w:val="none"/>
              </w:rPr>
            </w:pPr>
            <w:r>
              <w:rPr>
                <w:rFonts w:hint="default"/>
                <w:color w:val="auto"/>
                <w:sz w:val="18"/>
                <w:szCs w:val="18"/>
                <w:u w:val="none"/>
              </w:rPr>
              <w:t>/</w:t>
            </w:r>
          </w:p>
        </w:tc>
        <w:tc>
          <w:tcPr>
            <w:tcW w:w="924" w:type="dxa"/>
            <w:tcBorders>
              <w:left w:val="single" w:color="auto" w:sz="4" w:space="0"/>
            </w:tcBorders>
            <w:vAlign w:val="center"/>
          </w:tcPr>
          <w:p>
            <w:pPr>
              <w:adjustRightInd w:val="0"/>
              <w:snapToGrid w:val="0"/>
              <w:spacing w:line="240" w:lineRule="auto"/>
              <w:jc w:val="center"/>
              <w:rPr>
                <w:rFonts w:hint="default"/>
                <w:color w:val="auto"/>
                <w:sz w:val="18"/>
                <w:szCs w:val="18"/>
                <w:u w:val="none"/>
              </w:rPr>
            </w:pPr>
            <w:r>
              <w:rPr>
                <w:rFonts w:hint="default"/>
                <w:color w:val="auto"/>
                <w:sz w:val="18"/>
                <w:szCs w:val="18"/>
                <w:u w:val="none"/>
              </w:rPr>
              <w:t>/</w:t>
            </w:r>
          </w:p>
        </w:tc>
        <w:tc>
          <w:tcPr>
            <w:tcW w:w="757" w:type="dxa"/>
            <w:vAlign w:val="center"/>
          </w:tcPr>
          <w:p>
            <w:pPr>
              <w:adjustRightInd w:val="0"/>
              <w:snapToGrid w:val="0"/>
              <w:spacing w:line="240" w:lineRule="auto"/>
              <w:jc w:val="center"/>
              <w:rPr>
                <w:rFonts w:hint="default"/>
                <w:color w:val="auto"/>
                <w:sz w:val="18"/>
                <w:szCs w:val="18"/>
                <w:u w:val="none"/>
              </w:rPr>
            </w:pPr>
            <w:r>
              <w:rPr>
                <w:rFonts w:hint="default"/>
                <w:color w:val="auto"/>
                <w:sz w:val="18"/>
                <w:szCs w:val="18"/>
                <w:u w:val="none"/>
              </w:rPr>
              <w:t>/</w:t>
            </w:r>
          </w:p>
        </w:tc>
        <w:tc>
          <w:tcPr>
            <w:tcW w:w="666" w:type="dxa"/>
            <w:vAlign w:val="center"/>
          </w:tcPr>
          <w:p>
            <w:pPr>
              <w:adjustRightInd w:val="0"/>
              <w:snapToGrid w:val="0"/>
              <w:spacing w:line="240" w:lineRule="auto"/>
              <w:jc w:val="center"/>
              <w:rPr>
                <w:rFonts w:hint="default"/>
                <w:color w:val="auto"/>
                <w:sz w:val="18"/>
                <w:szCs w:val="18"/>
                <w:u w:val="none"/>
              </w:rPr>
            </w:pPr>
            <w:r>
              <w:rPr>
                <w:rFonts w:hint="default"/>
                <w:color w:val="auto"/>
                <w:sz w:val="18"/>
                <w:szCs w:val="18"/>
                <w:u w:val="none"/>
              </w:rPr>
              <w:t>/</w:t>
            </w:r>
          </w:p>
        </w:tc>
        <w:tc>
          <w:tcPr>
            <w:tcW w:w="924" w:type="dxa"/>
            <w:vAlign w:val="center"/>
          </w:tcPr>
          <w:p>
            <w:pPr>
              <w:adjustRightInd w:val="0"/>
              <w:snapToGrid w:val="0"/>
              <w:spacing w:line="240" w:lineRule="auto"/>
              <w:jc w:val="center"/>
              <w:rPr>
                <w:rFonts w:hint="default"/>
                <w:color w:val="auto"/>
                <w:sz w:val="18"/>
                <w:szCs w:val="18"/>
                <w:u w:val="none"/>
              </w:rPr>
            </w:pPr>
            <w:r>
              <w:rPr>
                <w:rFonts w:hint="default"/>
                <w:color w:val="auto"/>
                <w:sz w:val="18"/>
                <w:szCs w:val="18"/>
                <w:u w:val="none"/>
              </w:rPr>
              <w:t>/</w:t>
            </w:r>
          </w:p>
        </w:tc>
        <w:tc>
          <w:tcPr>
            <w:tcW w:w="640" w:type="dxa"/>
            <w:vAlign w:val="center"/>
          </w:tcPr>
          <w:p>
            <w:pPr>
              <w:adjustRightInd w:val="0"/>
              <w:snapToGrid w:val="0"/>
              <w:spacing w:line="240" w:lineRule="auto"/>
              <w:jc w:val="center"/>
              <w:rPr>
                <w:rFonts w:hint="default"/>
                <w:color w:val="auto"/>
                <w:sz w:val="18"/>
                <w:szCs w:val="18"/>
                <w:u w:val="none"/>
              </w:rPr>
            </w:pPr>
            <w:r>
              <w:rPr>
                <w:rFonts w:hint="default"/>
                <w:color w:val="auto"/>
                <w:sz w:val="18"/>
                <w:szCs w:val="18"/>
                <w:u w:val="none"/>
              </w:rPr>
              <w:t>/</w:t>
            </w:r>
          </w:p>
        </w:tc>
        <w:tc>
          <w:tcPr>
            <w:tcW w:w="640" w:type="dxa"/>
            <w:vAlign w:val="center"/>
          </w:tcPr>
          <w:p>
            <w:pPr>
              <w:adjustRightInd w:val="0"/>
              <w:snapToGrid w:val="0"/>
              <w:spacing w:line="240" w:lineRule="auto"/>
              <w:jc w:val="center"/>
              <w:rPr>
                <w:rFonts w:hint="default"/>
                <w:color w:val="auto"/>
                <w:sz w:val="18"/>
                <w:szCs w:val="18"/>
                <w:u w:val="none"/>
              </w:rPr>
            </w:pPr>
            <w:r>
              <w:rPr>
                <w:rFonts w:hint="default"/>
                <w:color w:val="auto"/>
                <w:sz w:val="18"/>
                <w:szCs w:val="18"/>
                <w:u w:val="none"/>
              </w:rPr>
              <w:t>/</w:t>
            </w:r>
          </w:p>
        </w:tc>
        <w:tc>
          <w:tcPr>
            <w:tcW w:w="640" w:type="dxa"/>
            <w:vAlign w:val="center"/>
          </w:tcPr>
          <w:p>
            <w:pPr>
              <w:adjustRightInd w:val="0"/>
              <w:snapToGrid w:val="0"/>
              <w:spacing w:line="240" w:lineRule="auto"/>
              <w:jc w:val="center"/>
              <w:rPr>
                <w:rFonts w:hint="default"/>
                <w:color w:val="auto"/>
                <w:sz w:val="18"/>
                <w:szCs w:val="18"/>
                <w:u w:val="none"/>
              </w:rPr>
            </w:pPr>
            <w:r>
              <w:rPr>
                <w:rFonts w:hint="default"/>
                <w:color w:val="auto"/>
                <w:sz w:val="18"/>
                <w:szCs w:val="18"/>
                <w:u w:val="none"/>
              </w:rPr>
              <w:t>/</w:t>
            </w:r>
          </w:p>
        </w:tc>
        <w:tc>
          <w:tcPr>
            <w:tcW w:w="640" w:type="dxa"/>
            <w:vAlign w:val="center"/>
          </w:tcPr>
          <w:p>
            <w:pPr>
              <w:adjustRightInd w:val="0"/>
              <w:snapToGrid w:val="0"/>
              <w:spacing w:line="240" w:lineRule="auto"/>
              <w:jc w:val="center"/>
              <w:rPr>
                <w:rFonts w:hint="default"/>
                <w:color w:val="auto"/>
                <w:sz w:val="18"/>
                <w:szCs w:val="18"/>
                <w:u w:val="none"/>
              </w:rPr>
            </w:pPr>
            <w:r>
              <w:rPr>
                <w:rFonts w:hint="default"/>
                <w:color w:val="auto"/>
                <w:sz w:val="18"/>
                <w:szCs w:val="18"/>
                <w:u w:val="none"/>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54" w:hRule="atLeast"/>
          <w:tblHeader/>
          <w:jc w:val="center"/>
        </w:trPr>
        <w:tc>
          <w:tcPr>
            <w:tcW w:w="305" w:type="dxa"/>
            <w:vMerge w:val="continue"/>
            <w:vAlign w:val="center"/>
          </w:tcPr>
          <w:p>
            <w:pPr>
              <w:pStyle w:val="53"/>
              <w:adjustRightInd w:val="0"/>
              <w:snapToGrid w:val="0"/>
              <w:spacing w:line="240" w:lineRule="auto"/>
              <w:rPr>
                <w:rFonts w:hint="default"/>
                <w:color w:val="auto"/>
                <w:sz w:val="18"/>
                <w:szCs w:val="18"/>
                <w:u w:val="none"/>
              </w:rPr>
            </w:pPr>
          </w:p>
        </w:tc>
        <w:tc>
          <w:tcPr>
            <w:tcW w:w="1050" w:type="dxa"/>
            <w:vAlign w:val="center"/>
          </w:tcPr>
          <w:p>
            <w:pPr>
              <w:pStyle w:val="53"/>
              <w:adjustRightInd w:val="0"/>
              <w:snapToGrid w:val="0"/>
              <w:spacing w:line="240" w:lineRule="auto"/>
              <w:rPr>
                <w:rFonts w:hint="default"/>
                <w:color w:val="auto"/>
                <w:sz w:val="18"/>
                <w:szCs w:val="18"/>
                <w:u w:val="none"/>
              </w:rPr>
            </w:pPr>
            <w:r>
              <w:rPr>
                <w:rFonts w:hint="default"/>
                <w:color w:val="auto"/>
                <w:sz w:val="18"/>
                <w:szCs w:val="18"/>
                <w:u w:val="none"/>
              </w:rPr>
              <w:t>最大超标倍数</w:t>
            </w:r>
          </w:p>
        </w:tc>
        <w:tc>
          <w:tcPr>
            <w:tcW w:w="747" w:type="dxa"/>
            <w:vAlign w:val="center"/>
          </w:tcPr>
          <w:p>
            <w:pPr>
              <w:pStyle w:val="53"/>
              <w:adjustRightInd w:val="0"/>
              <w:snapToGrid w:val="0"/>
              <w:spacing w:line="240" w:lineRule="auto"/>
              <w:rPr>
                <w:rFonts w:hint="default"/>
                <w:color w:val="auto"/>
                <w:sz w:val="18"/>
                <w:szCs w:val="18"/>
                <w:u w:val="none"/>
              </w:rPr>
            </w:pPr>
            <w:r>
              <w:rPr>
                <w:rFonts w:hint="default"/>
                <w:color w:val="auto"/>
                <w:sz w:val="18"/>
                <w:szCs w:val="18"/>
                <w:u w:val="none"/>
              </w:rPr>
              <w:t>0</w:t>
            </w:r>
          </w:p>
        </w:tc>
        <w:tc>
          <w:tcPr>
            <w:tcW w:w="557" w:type="dxa"/>
            <w:vAlign w:val="center"/>
          </w:tcPr>
          <w:p>
            <w:pPr>
              <w:adjustRightInd w:val="0"/>
              <w:snapToGrid w:val="0"/>
              <w:spacing w:line="240" w:lineRule="auto"/>
              <w:jc w:val="center"/>
              <w:rPr>
                <w:rFonts w:hint="default"/>
                <w:color w:val="auto"/>
                <w:sz w:val="18"/>
                <w:szCs w:val="18"/>
                <w:u w:val="none"/>
              </w:rPr>
            </w:pPr>
            <w:r>
              <w:rPr>
                <w:rFonts w:hint="default"/>
                <w:color w:val="auto"/>
                <w:sz w:val="18"/>
                <w:szCs w:val="18"/>
                <w:u w:val="none"/>
              </w:rPr>
              <w:t>0</w:t>
            </w:r>
          </w:p>
        </w:tc>
        <w:tc>
          <w:tcPr>
            <w:tcW w:w="572" w:type="dxa"/>
            <w:vAlign w:val="center"/>
          </w:tcPr>
          <w:p>
            <w:pPr>
              <w:adjustRightInd w:val="0"/>
              <w:snapToGrid w:val="0"/>
              <w:spacing w:line="240" w:lineRule="auto"/>
              <w:jc w:val="center"/>
              <w:rPr>
                <w:rFonts w:hint="default"/>
                <w:color w:val="auto"/>
                <w:sz w:val="18"/>
                <w:szCs w:val="18"/>
                <w:u w:val="none"/>
              </w:rPr>
            </w:pPr>
            <w:r>
              <w:rPr>
                <w:rFonts w:hint="default"/>
                <w:color w:val="auto"/>
                <w:sz w:val="18"/>
                <w:szCs w:val="18"/>
                <w:u w:val="none"/>
              </w:rPr>
              <w:t>0</w:t>
            </w:r>
          </w:p>
        </w:tc>
        <w:tc>
          <w:tcPr>
            <w:tcW w:w="644" w:type="dxa"/>
            <w:vAlign w:val="center"/>
          </w:tcPr>
          <w:p>
            <w:pPr>
              <w:adjustRightInd w:val="0"/>
              <w:snapToGrid w:val="0"/>
              <w:spacing w:line="240" w:lineRule="auto"/>
              <w:jc w:val="center"/>
              <w:rPr>
                <w:rFonts w:hint="default"/>
                <w:color w:val="auto"/>
                <w:sz w:val="18"/>
                <w:szCs w:val="18"/>
                <w:u w:val="none"/>
              </w:rPr>
            </w:pPr>
            <w:r>
              <w:rPr>
                <w:rFonts w:hint="default"/>
                <w:color w:val="auto"/>
                <w:sz w:val="18"/>
                <w:szCs w:val="18"/>
                <w:u w:val="none"/>
              </w:rPr>
              <w:t>0</w:t>
            </w:r>
          </w:p>
        </w:tc>
        <w:tc>
          <w:tcPr>
            <w:tcW w:w="781" w:type="dxa"/>
            <w:vAlign w:val="center"/>
          </w:tcPr>
          <w:p>
            <w:pPr>
              <w:adjustRightInd w:val="0"/>
              <w:snapToGrid w:val="0"/>
              <w:spacing w:line="240" w:lineRule="auto"/>
              <w:jc w:val="center"/>
              <w:rPr>
                <w:rFonts w:hint="default"/>
                <w:color w:val="auto"/>
                <w:sz w:val="18"/>
                <w:szCs w:val="18"/>
                <w:u w:val="none"/>
              </w:rPr>
            </w:pPr>
            <w:r>
              <w:rPr>
                <w:rFonts w:hint="default"/>
                <w:color w:val="auto"/>
                <w:sz w:val="18"/>
                <w:szCs w:val="18"/>
                <w:u w:val="none"/>
              </w:rPr>
              <w:t>0</w:t>
            </w:r>
          </w:p>
        </w:tc>
        <w:tc>
          <w:tcPr>
            <w:tcW w:w="641" w:type="dxa"/>
            <w:vAlign w:val="center"/>
          </w:tcPr>
          <w:p>
            <w:pPr>
              <w:adjustRightInd w:val="0"/>
              <w:snapToGrid w:val="0"/>
              <w:spacing w:line="240" w:lineRule="auto"/>
              <w:jc w:val="center"/>
              <w:rPr>
                <w:rFonts w:hint="default"/>
                <w:color w:val="auto"/>
                <w:sz w:val="18"/>
                <w:szCs w:val="18"/>
                <w:u w:val="none"/>
              </w:rPr>
            </w:pPr>
            <w:r>
              <w:rPr>
                <w:rFonts w:hint="default"/>
                <w:color w:val="auto"/>
                <w:sz w:val="18"/>
                <w:szCs w:val="18"/>
                <w:u w:val="none"/>
              </w:rPr>
              <w:t>0</w:t>
            </w:r>
          </w:p>
        </w:tc>
        <w:tc>
          <w:tcPr>
            <w:tcW w:w="642" w:type="dxa"/>
            <w:vAlign w:val="center"/>
          </w:tcPr>
          <w:p>
            <w:pPr>
              <w:adjustRightInd w:val="0"/>
              <w:snapToGrid w:val="0"/>
              <w:spacing w:line="240" w:lineRule="auto"/>
              <w:jc w:val="center"/>
              <w:rPr>
                <w:rFonts w:hint="default"/>
                <w:color w:val="auto"/>
                <w:sz w:val="18"/>
                <w:szCs w:val="18"/>
                <w:u w:val="none"/>
              </w:rPr>
            </w:pPr>
            <w:r>
              <w:rPr>
                <w:rFonts w:hint="default"/>
                <w:color w:val="auto"/>
                <w:sz w:val="18"/>
                <w:szCs w:val="18"/>
                <w:u w:val="none"/>
              </w:rPr>
              <w:t>0</w:t>
            </w:r>
          </w:p>
        </w:tc>
        <w:tc>
          <w:tcPr>
            <w:tcW w:w="641" w:type="dxa"/>
            <w:vAlign w:val="center"/>
          </w:tcPr>
          <w:p>
            <w:pPr>
              <w:adjustRightInd w:val="0"/>
              <w:snapToGrid w:val="0"/>
              <w:spacing w:line="240" w:lineRule="auto"/>
              <w:jc w:val="center"/>
              <w:rPr>
                <w:rFonts w:hint="default"/>
                <w:color w:val="auto"/>
                <w:sz w:val="18"/>
                <w:szCs w:val="18"/>
                <w:u w:val="none"/>
              </w:rPr>
            </w:pPr>
            <w:r>
              <w:rPr>
                <w:rFonts w:hint="default"/>
                <w:color w:val="auto"/>
                <w:sz w:val="18"/>
                <w:szCs w:val="18"/>
                <w:u w:val="none"/>
              </w:rPr>
              <w:t>0</w:t>
            </w:r>
          </w:p>
        </w:tc>
        <w:tc>
          <w:tcPr>
            <w:tcW w:w="641" w:type="dxa"/>
            <w:vAlign w:val="center"/>
          </w:tcPr>
          <w:p>
            <w:pPr>
              <w:adjustRightInd w:val="0"/>
              <w:snapToGrid w:val="0"/>
              <w:spacing w:line="240" w:lineRule="auto"/>
              <w:jc w:val="center"/>
              <w:rPr>
                <w:rFonts w:hint="default"/>
                <w:color w:val="auto"/>
                <w:sz w:val="18"/>
                <w:szCs w:val="18"/>
                <w:u w:val="none"/>
              </w:rPr>
            </w:pPr>
            <w:r>
              <w:rPr>
                <w:rFonts w:hint="default"/>
                <w:color w:val="auto"/>
                <w:sz w:val="18"/>
                <w:szCs w:val="18"/>
                <w:u w:val="none"/>
              </w:rPr>
              <w:t>0</w:t>
            </w:r>
          </w:p>
        </w:tc>
        <w:tc>
          <w:tcPr>
            <w:tcW w:w="641" w:type="dxa"/>
            <w:vAlign w:val="center"/>
          </w:tcPr>
          <w:p>
            <w:pPr>
              <w:adjustRightInd w:val="0"/>
              <w:snapToGrid w:val="0"/>
              <w:spacing w:line="240" w:lineRule="auto"/>
              <w:jc w:val="center"/>
              <w:rPr>
                <w:rFonts w:hint="default"/>
                <w:color w:val="auto"/>
                <w:sz w:val="18"/>
                <w:szCs w:val="18"/>
                <w:u w:val="none"/>
              </w:rPr>
            </w:pPr>
            <w:r>
              <w:rPr>
                <w:rFonts w:hint="default"/>
                <w:color w:val="auto"/>
                <w:sz w:val="18"/>
                <w:szCs w:val="18"/>
                <w:u w:val="none"/>
              </w:rPr>
              <w:t>0</w:t>
            </w:r>
          </w:p>
        </w:tc>
        <w:tc>
          <w:tcPr>
            <w:tcW w:w="680" w:type="dxa"/>
            <w:tcBorders>
              <w:right w:val="single" w:color="auto" w:sz="4" w:space="0"/>
            </w:tcBorders>
            <w:vAlign w:val="center"/>
          </w:tcPr>
          <w:p>
            <w:pPr>
              <w:adjustRightInd w:val="0"/>
              <w:snapToGrid w:val="0"/>
              <w:spacing w:line="240" w:lineRule="auto"/>
              <w:jc w:val="center"/>
              <w:rPr>
                <w:rFonts w:hint="default"/>
                <w:color w:val="auto"/>
                <w:sz w:val="18"/>
                <w:szCs w:val="18"/>
                <w:u w:val="none"/>
              </w:rPr>
            </w:pPr>
            <w:r>
              <w:rPr>
                <w:rFonts w:hint="default"/>
                <w:color w:val="auto"/>
                <w:sz w:val="18"/>
                <w:szCs w:val="18"/>
                <w:u w:val="none"/>
              </w:rPr>
              <w:t>0</w:t>
            </w:r>
          </w:p>
        </w:tc>
        <w:tc>
          <w:tcPr>
            <w:tcW w:w="924" w:type="dxa"/>
            <w:tcBorders>
              <w:left w:val="single" w:color="auto" w:sz="4" w:space="0"/>
            </w:tcBorders>
            <w:vAlign w:val="center"/>
          </w:tcPr>
          <w:p>
            <w:pPr>
              <w:adjustRightInd w:val="0"/>
              <w:snapToGrid w:val="0"/>
              <w:spacing w:line="240" w:lineRule="auto"/>
              <w:jc w:val="center"/>
              <w:rPr>
                <w:rFonts w:hint="default"/>
                <w:color w:val="auto"/>
                <w:sz w:val="18"/>
                <w:szCs w:val="18"/>
                <w:u w:val="none"/>
              </w:rPr>
            </w:pPr>
            <w:r>
              <w:rPr>
                <w:rFonts w:hint="default"/>
                <w:color w:val="auto"/>
                <w:sz w:val="18"/>
                <w:szCs w:val="18"/>
                <w:u w:val="none"/>
              </w:rPr>
              <w:t>0</w:t>
            </w:r>
          </w:p>
        </w:tc>
        <w:tc>
          <w:tcPr>
            <w:tcW w:w="757" w:type="dxa"/>
            <w:vAlign w:val="center"/>
          </w:tcPr>
          <w:p>
            <w:pPr>
              <w:adjustRightInd w:val="0"/>
              <w:snapToGrid w:val="0"/>
              <w:spacing w:line="240" w:lineRule="auto"/>
              <w:jc w:val="center"/>
              <w:rPr>
                <w:rFonts w:hint="default"/>
                <w:color w:val="auto"/>
                <w:sz w:val="18"/>
                <w:szCs w:val="18"/>
                <w:u w:val="none"/>
              </w:rPr>
            </w:pPr>
            <w:r>
              <w:rPr>
                <w:rFonts w:hint="default"/>
                <w:color w:val="auto"/>
                <w:sz w:val="18"/>
                <w:szCs w:val="18"/>
                <w:u w:val="none"/>
              </w:rPr>
              <w:t>0</w:t>
            </w:r>
          </w:p>
        </w:tc>
        <w:tc>
          <w:tcPr>
            <w:tcW w:w="666" w:type="dxa"/>
            <w:vAlign w:val="center"/>
          </w:tcPr>
          <w:p>
            <w:pPr>
              <w:adjustRightInd w:val="0"/>
              <w:snapToGrid w:val="0"/>
              <w:spacing w:line="240" w:lineRule="auto"/>
              <w:jc w:val="center"/>
              <w:rPr>
                <w:rFonts w:hint="default"/>
                <w:color w:val="auto"/>
                <w:sz w:val="18"/>
                <w:szCs w:val="18"/>
                <w:u w:val="none"/>
              </w:rPr>
            </w:pPr>
            <w:r>
              <w:rPr>
                <w:rFonts w:hint="default"/>
                <w:color w:val="auto"/>
                <w:sz w:val="18"/>
                <w:szCs w:val="18"/>
                <w:u w:val="none"/>
              </w:rPr>
              <w:t>0</w:t>
            </w:r>
          </w:p>
        </w:tc>
        <w:tc>
          <w:tcPr>
            <w:tcW w:w="924" w:type="dxa"/>
            <w:vAlign w:val="center"/>
          </w:tcPr>
          <w:p>
            <w:pPr>
              <w:adjustRightInd w:val="0"/>
              <w:snapToGrid w:val="0"/>
              <w:spacing w:line="240" w:lineRule="auto"/>
              <w:jc w:val="center"/>
              <w:rPr>
                <w:rFonts w:hint="default"/>
                <w:color w:val="auto"/>
                <w:sz w:val="18"/>
                <w:szCs w:val="18"/>
                <w:u w:val="none"/>
              </w:rPr>
            </w:pPr>
            <w:r>
              <w:rPr>
                <w:rFonts w:hint="default"/>
                <w:color w:val="auto"/>
                <w:sz w:val="18"/>
                <w:szCs w:val="18"/>
                <w:u w:val="none"/>
              </w:rPr>
              <w:t>0</w:t>
            </w:r>
          </w:p>
        </w:tc>
        <w:tc>
          <w:tcPr>
            <w:tcW w:w="640" w:type="dxa"/>
            <w:vAlign w:val="center"/>
          </w:tcPr>
          <w:p>
            <w:pPr>
              <w:adjustRightInd w:val="0"/>
              <w:snapToGrid w:val="0"/>
              <w:spacing w:line="240" w:lineRule="auto"/>
              <w:jc w:val="center"/>
              <w:rPr>
                <w:rFonts w:hint="default"/>
                <w:color w:val="auto"/>
                <w:sz w:val="18"/>
                <w:szCs w:val="18"/>
                <w:u w:val="none"/>
              </w:rPr>
            </w:pPr>
            <w:r>
              <w:rPr>
                <w:rFonts w:hint="default"/>
                <w:color w:val="auto"/>
                <w:sz w:val="18"/>
                <w:szCs w:val="18"/>
                <w:u w:val="none"/>
              </w:rPr>
              <w:t>/</w:t>
            </w:r>
          </w:p>
        </w:tc>
        <w:tc>
          <w:tcPr>
            <w:tcW w:w="640" w:type="dxa"/>
            <w:vAlign w:val="center"/>
          </w:tcPr>
          <w:p>
            <w:pPr>
              <w:adjustRightInd w:val="0"/>
              <w:snapToGrid w:val="0"/>
              <w:spacing w:line="240" w:lineRule="auto"/>
              <w:jc w:val="center"/>
              <w:rPr>
                <w:rFonts w:hint="default"/>
                <w:color w:val="auto"/>
                <w:sz w:val="18"/>
                <w:szCs w:val="18"/>
                <w:u w:val="none"/>
              </w:rPr>
            </w:pPr>
            <w:r>
              <w:rPr>
                <w:rFonts w:hint="default"/>
                <w:color w:val="auto"/>
                <w:sz w:val="18"/>
                <w:szCs w:val="18"/>
                <w:u w:val="none"/>
              </w:rPr>
              <w:t>/</w:t>
            </w:r>
          </w:p>
        </w:tc>
        <w:tc>
          <w:tcPr>
            <w:tcW w:w="640" w:type="dxa"/>
            <w:vAlign w:val="center"/>
          </w:tcPr>
          <w:p>
            <w:pPr>
              <w:adjustRightInd w:val="0"/>
              <w:snapToGrid w:val="0"/>
              <w:spacing w:line="240" w:lineRule="auto"/>
              <w:jc w:val="center"/>
              <w:rPr>
                <w:rFonts w:hint="default"/>
                <w:color w:val="auto"/>
                <w:sz w:val="18"/>
                <w:szCs w:val="18"/>
                <w:u w:val="none"/>
              </w:rPr>
            </w:pPr>
            <w:r>
              <w:rPr>
                <w:rFonts w:hint="default"/>
                <w:color w:val="auto"/>
                <w:sz w:val="18"/>
                <w:szCs w:val="18"/>
                <w:u w:val="none"/>
              </w:rPr>
              <w:t>/</w:t>
            </w:r>
          </w:p>
        </w:tc>
        <w:tc>
          <w:tcPr>
            <w:tcW w:w="640" w:type="dxa"/>
            <w:vAlign w:val="center"/>
          </w:tcPr>
          <w:p>
            <w:pPr>
              <w:adjustRightInd w:val="0"/>
              <w:snapToGrid w:val="0"/>
              <w:spacing w:line="240" w:lineRule="auto"/>
              <w:jc w:val="center"/>
              <w:rPr>
                <w:rFonts w:hint="default"/>
                <w:color w:val="auto"/>
                <w:sz w:val="18"/>
                <w:szCs w:val="18"/>
                <w:u w:val="none"/>
              </w:rPr>
            </w:pPr>
            <w:r>
              <w:rPr>
                <w:rFonts w:hint="default"/>
                <w:color w:val="auto"/>
                <w:sz w:val="18"/>
                <w:szCs w:val="18"/>
                <w:u w:val="none"/>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54" w:hRule="atLeast"/>
          <w:tblHeader/>
          <w:jc w:val="center"/>
        </w:trPr>
        <w:tc>
          <w:tcPr>
            <w:tcW w:w="305" w:type="dxa"/>
            <w:vMerge w:val="continue"/>
            <w:vAlign w:val="center"/>
          </w:tcPr>
          <w:p>
            <w:pPr>
              <w:pStyle w:val="53"/>
              <w:adjustRightInd w:val="0"/>
              <w:snapToGrid w:val="0"/>
              <w:spacing w:line="240" w:lineRule="auto"/>
              <w:rPr>
                <w:rFonts w:hint="default"/>
                <w:color w:val="auto"/>
                <w:sz w:val="18"/>
                <w:szCs w:val="18"/>
                <w:u w:val="none"/>
              </w:rPr>
            </w:pPr>
          </w:p>
        </w:tc>
        <w:tc>
          <w:tcPr>
            <w:tcW w:w="1050" w:type="dxa"/>
            <w:vAlign w:val="center"/>
          </w:tcPr>
          <w:p>
            <w:pPr>
              <w:pStyle w:val="53"/>
              <w:adjustRightInd w:val="0"/>
              <w:snapToGrid w:val="0"/>
              <w:spacing w:line="240" w:lineRule="auto"/>
              <w:rPr>
                <w:rFonts w:hint="default"/>
                <w:color w:val="auto"/>
                <w:sz w:val="18"/>
                <w:szCs w:val="18"/>
                <w:u w:val="none"/>
              </w:rPr>
            </w:pPr>
            <w:r>
              <w:rPr>
                <w:rFonts w:hint="default"/>
                <w:color w:val="auto"/>
                <w:sz w:val="18"/>
                <w:szCs w:val="18"/>
                <w:u w:val="none"/>
              </w:rPr>
              <w:t>标准指数</w:t>
            </w:r>
          </w:p>
        </w:tc>
        <w:tc>
          <w:tcPr>
            <w:tcW w:w="747" w:type="dxa"/>
            <w:vAlign w:val="center"/>
          </w:tcPr>
          <w:p>
            <w:pPr>
              <w:pStyle w:val="53"/>
              <w:adjustRightInd w:val="0"/>
              <w:snapToGrid w:val="0"/>
              <w:spacing w:line="240" w:lineRule="auto"/>
              <w:rPr>
                <w:rFonts w:hint="default"/>
                <w:color w:val="auto"/>
                <w:sz w:val="18"/>
                <w:szCs w:val="18"/>
                <w:u w:val="none"/>
              </w:rPr>
            </w:pPr>
            <w:r>
              <w:rPr>
                <w:rFonts w:hint="default"/>
                <w:color w:val="auto"/>
                <w:sz w:val="18"/>
                <w:szCs w:val="18"/>
                <w:u w:val="none"/>
              </w:rPr>
              <w:t>/</w:t>
            </w:r>
          </w:p>
        </w:tc>
        <w:tc>
          <w:tcPr>
            <w:tcW w:w="557" w:type="dxa"/>
            <w:vAlign w:val="center"/>
          </w:tcPr>
          <w:p>
            <w:pPr>
              <w:adjustRightInd w:val="0"/>
              <w:snapToGrid w:val="0"/>
              <w:spacing w:line="240" w:lineRule="auto"/>
              <w:jc w:val="center"/>
              <w:rPr>
                <w:rFonts w:hint="default" w:eastAsia="宋体"/>
                <w:color w:val="auto"/>
                <w:sz w:val="18"/>
                <w:szCs w:val="18"/>
                <w:u w:val="none"/>
                <w:lang w:val="en-US" w:eastAsia="zh-CN"/>
              </w:rPr>
            </w:pPr>
            <w:r>
              <w:rPr>
                <w:rFonts w:hint="default"/>
                <w:color w:val="auto"/>
                <w:sz w:val="18"/>
                <w:szCs w:val="18"/>
                <w:u w:val="none"/>
                <w:lang w:val="en-US" w:eastAsia="zh-CN"/>
              </w:rPr>
              <w:t>0.7665</w:t>
            </w:r>
          </w:p>
        </w:tc>
        <w:tc>
          <w:tcPr>
            <w:tcW w:w="572" w:type="dxa"/>
            <w:vAlign w:val="center"/>
          </w:tcPr>
          <w:p>
            <w:pPr>
              <w:adjustRightInd w:val="0"/>
              <w:snapToGrid w:val="0"/>
              <w:spacing w:line="240" w:lineRule="auto"/>
              <w:jc w:val="center"/>
              <w:rPr>
                <w:rFonts w:hint="default" w:eastAsia="宋体"/>
                <w:color w:val="auto"/>
                <w:sz w:val="18"/>
                <w:szCs w:val="18"/>
                <w:u w:val="none"/>
                <w:lang w:val="en-US" w:eastAsia="zh-CN"/>
              </w:rPr>
            </w:pPr>
            <w:r>
              <w:rPr>
                <w:rFonts w:hint="default"/>
                <w:color w:val="auto"/>
                <w:sz w:val="18"/>
                <w:szCs w:val="18"/>
                <w:u w:val="none"/>
                <w:lang w:val="en-US" w:eastAsia="zh-CN"/>
              </w:rPr>
              <w:t>0.425</w:t>
            </w:r>
          </w:p>
        </w:tc>
        <w:tc>
          <w:tcPr>
            <w:tcW w:w="644" w:type="dxa"/>
            <w:vAlign w:val="center"/>
          </w:tcPr>
          <w:p>
            <w:pPr>
              <w:adjustRightInd w:val="0"/>
              <w:snapToGrid w:val="0"/>
              <w:spacing w:line="240" w:lineRule="auto"/>
              <w:jc w:val="center"/>
              <w:rPr>
                <w:rFonts w:hint="default" w:eastAsia="宋体"/>
                <w:color w:val="auto"/>
                <w:sz w:val="18"/>
                <w:szCs w:val="18"/>
                <w:u w:val="none"/>
                <w:lang w:val="en-US" w:eastAsia="zh-CN"/>
              </w:rPr>
            </w:pPr>
            <w:r>
              <w:rPr>
                <w:rFonts w:hint="default"/>
                <w:color w:val="auto"/>
                <w:sz w:val="18"/>
                <w:szCs w:val="18"/>
                <w:u w:val="none"/>
                <w:lang w:val="en-US" w:eastAsia="zh-CN"/>
              </w:rPr>
              <w:t>0.146</w:t>
            </w:r>
          </w:p>
        </w:tc>
        <w:tc>
          <w:tcPr>
            <w:tcW w:w="781" w:type="dxa"/>
            <w:vAlign w:val="center"/>
          </w:tcPr>
          <w:p>
            <w:pPr>
              <w:adjustRightInd w:val="0"/>
              <w:snapToGrid w:val="0"/>
              <w:spacing w:line="240" w:lineRule="auto"/>
              <w:jc w:val="center"/>
              <w:rPr>
                <w:rFonts w:hint="default" w:eastAsia="宋体"/>
                <w:color w:val="auto"/>
                <w:sz w:val="18"/>
                <w:szCs w:val="18"/>
                <w:u w:val="none"/>
                <w:lang w:val="en-US" w:eastAsia="zh-CN"/>
              </w:rPr>
            </w:pPr>
            <w:r>
              <w:rPr>
                <w:rFonts w:hint="default"/>
                <w:color w:val="auto"/>
                <w:sz w:val="18"/>
                <w:szCs w:val="18"/>
                <w:u w:val="none"/>
                <w:lang w:val="en-US" w:eastAsia="zh-CN"/>
              </w:rPr>
              <w:t>0.48</w:t>
            </w:r>
          </w:p>
        </w:tc>
        <w:tc>
          <w:tcPr>
            <w:tcW w:w="641" w:type="dxa"/>
            <w:vAlign w:val="center"/>
          </w:tcPr>
          <w:p>
            <w:pPr>
              <w:adjustRightInd w:val="0"/>
              <w:snapToGrid w:val="0"/>
              <w:spacing w:line="240" w:lineRule="auto"/>
              <w:jc w:val="center"/>
              <w:rPr>
                <w:rFonts w:hint="default" w:eastAsia="宋体"/>
                <w:color w:val="auto"/>
                <w:sz w:val="18"/>
                <w:szCs w:val="18"/>
                <w:u w:val="none"/>
                <w:lang w:val="en-US" w:eastAsia="zh-CN"/>
              </w:rPr>
            </w:pPr>
            <w:r>
              <w:rPr>
                <w:rFonts w:hint="default"/>
                <w:color w:val="auto"/>
                <w:sz w:val="18"/>
                <w:szCs w:val="18"/>
                <w:u w:val="none"/>
                <w:lang w:val="en-US" w:eastAsia="zh-CN"/>
              </w:rPr>
              <w:t>/</w:t>
            </w:r>
          </w:p>
        </w:tc>
        <w:tc>
          <w:tcPr>
            <w:tcW w:w="642" w:type="dxa"/>
            <w:vAlign w:val="center"/>
          </w:tcPr>
          <w:p>
            <w:pPr>
              <w:adjustRightInd w:val="0"/>
              <w:snapToGrid w:val="0"/>
              <w:spacing w:line="240" w:lineRule="auto"/>
              <w:jc w:val="center"/>
              <w:rPr>
                <w:rFonts w:hint="default" w:eastAsia="宋体"/>
                <w:color w:val="auto"/>
                <w:sz w:val="18"/>
                <w:szCs w:val="18"/>
                <w:u w:val="none"/>
                <w:lang w:val="en-US" w:eastAsia="zh-CN"/>
              </w:rPr>
            </w:pPr>
            <w:r>
              <w:rPr>
                <w:rFonts w:hint="default"/>
                <w:color w:val="auto"/>
                <w:sz w:val="18"/>
                <w:szCs w:val="18"/>
                <w:u w:val="none"/>
                <w:lang w:val="en-US" w:eastAsia="zh-CN"/>
              </w:rPr>
              <w:t>0.08</w:t>
            </w:r>
          </w:p>
        </w:tc>
        <w:tc>
          <w:tcPr>
            <w:tcW w:w="641" w:type="dxa"/>
            <w:vAlign w:val="center"/>
          </w:tcPr>
          <w:p>
            <w:pPr>
              <w:adjustRightInd w:val="0"/>
              <w:snapToGrid w:val="0"/>
              <w:spacing w:line="240" w:lineRule="auto"/>
              <w:jc w:val="center"/>
              <w:rPr>
                <w:rFonts w:hint="default"/>
                <w:color w:val="auto"/>
                <w:sz w:val="18"/>
                <w:szCs w:val="18"/>
                <w:u w:val="none"/>
              </w:rPr>
            </w:pPr>
            <w:r>
              <w:rPr>
                <w:rFonts w:hint="default"/>
                <w:color w:val="auto"/>
                <w:sz w:val="18"/>
                <w:szCs w:val="18"/>
                <w:u w:val="none"/>
              </w:rPr>
              <w:t>/</w:t>
            </w:r>
          </w:p>
        </w:tc>
        <w:tc>
          <w:tcPr>
            <w:tcW w:w="641" w:type="dxa"/>
            <w:vAlign w:val="center"/>
          </w:tcPr>
          <w:p>
            <w:pPr>
              <w:adjustRightInd w:val="0"/>
              <w:snapToGrid w:val="0"/>
              <w:spacing w:line="240" w:lineRule="auto"/>
              <w:jc w:val="center"/>
              <w:rPr>
                <w:rFonts w:hint="default"/>
                <w:color w:val="auto"/>
                <w:sz w:val="18"/>
                <w:szCs w:val="18"/>
                <w:u w:val="none"/>
              </w:rPr>
            </w:pPr>
            <w:r>
              <w:rPr>
                <w:rFonts w:hint="default"/>
                <w:color w:val="auto"/>
                <w:sz w:val="18"/>
                <w:szCs w:val="18"/>
                <w:u w:val="none"/>
              </w:rPr>
              <w:t>/</w:t>
            </w:r>
          </w:p>
        </w:tc>
        <w:tc>
          <w:tcPr>
            <w:tcW w:w="641" w:type="dxa"/>
            <w:vAlign w:val="center"/>
          </w:tcPr>
          <w:p>
            <w:pPr>
              <w:adjustRightInd w:val="0"/>
              <w:snapToGrid w:val="0"/>
              <w:spacing w:line="240" w:lineRule="auto"/>
              <w:jc w:val="center"/>
              <w:rPr>
                <w:rFonts w:hint="default"/>
                <w:color w:val="auto"/>
                <w:sz w:val="18"/>
                <w:szCs w:val="18"/>
                <w:u w:val="none"/>
              </w:rPr>
            </w:pPr>
            <w:r>
              <w:rPr>
                <w:rFonts w:hint="default"/>
                <w:color w:val="auto"/>
                <w:sz w:val="18"/>
                <w:szCs w:val="18"/>
                <w:u w:val="none"/>
              </w:rPr>
              <w:t>/</w:t>
            </w:r>
          </w:p>
        </w:tc>
        <w:tc>
          <w:tcPr>
            <w:tcW w:w="680" w:type="dxa"/>
            <w:tcBorders>
              <w:right w:val="single" w:color="auto" w:sz="4" w:space="0"/>
            </w:tcBorders>
            <w:vAlign w:val="center"/>
          </w:tcPr>
          <w:p>
            <w:pPr>
              <w:adjustRightInd w:val="0"/>
              <w:snapToGrid w:val="0"/>
              <w:spacing w:line="240" w:lineRule="auto"/>
              <w:jc w:val="center"/>
              <w:rPr>
                <w:rFonts w:hint="default" w:eastAsia="宋体"/>
                <w:color w:val="auto"/>
                <w:sz w:val="18"/>
                <w:szCs w:val="18"/>
                <w:u w:val="none"/>
                <w:lang w:val="en-US" w:eastAsia="zh-CN"/>
              </w:rPr>
            </w:pPr>
            <w:r>
              <w:rPr>
                <w:rFonts w:hint="default"/>
                <w:color w:val="auto"/>
                <w:sz w:val="18"/>
                <w:szCs w:val="18"/>
                <w:u w:val="none"/>
                <w:lang w:val="en-US" w:eastAsia="zh-CN"/>
              </w:rPr>
              <w:t>0.448</w:t>
            </w:r>
          </w:p>
        </w:tc>
        <w:tc>
          <w:tcPr>
            <w:tcW w:w="924" w:type="dxa"/>
            <w:tcBorders>
              <w:left w:val="single" w:color="auto" w:sz="4" w:space="0"/>
            </w:tcBorders>
            <w:vAlign w:val="center"/>
          </w:tcPr>
          <w:p>
            <w:pPr>
              <w:adjustRightInd w:val="0"/>
              <w:snapToGrid w:val="0"/>
              <w:spacing w:line="240" w:lineRule="auto"/>
              <w:jc w:val="center"/>
              <w:rPr>
                <w:rFonts w:hint="default" w:eastAsia="宋体"/>
                <w:color w:val="auto"/>
                <w:sz w:val="18"/>
                <w:szCs w:val="18"/>
                <w:u w:val="none"/>
                <w:lang w:val="en-US" w:eastAsia="zh-CN"/>
              </w:rPr>
            </w:pPr>
            <w:r>
              <w:rPr>
                <w:rFonts w:hint="default"/>
                <w:color w:val="auto"/>
                <w:sz w:val="18"/>
                <w:szCs w:val="18"/>
                <w:u w:val="none"/>
                <w:lang w:val="en-US" w:eastAsia="zh-CN"/>
              </w:rPr>
              <w:t>0.0423</w:t>
            </w:r>
          </w:p>
        </w:tc>
        <w:tc>
          <w:tcPr>
            <w:tcW w:w="757" w:type="dxa"/>
            <w:vAlign w:val="center"/>
          </w:tcPr>
          <w:p>
            <w:pPr>
              <w:adjustRightInd w:val="0"/>
              <w:snapToGrid w:val="0"/>
              <w:spacing w:line="240" w:lineRule="auto"/>
              <w:jc w:val="center"/>
              <w:rPr>
                <w:rFonts w:hint="default"/>
                <w:color w:val="auto"/>
                <w:sz w:val="18"/>
                <w:szCs w:val="18"/>
                <w:u w:val="none"/>
              </w:rPr>
            </w:pPr>
            <w:r>
              <w:rPr>
                <w:rFonts w:hint="default"/>
                <w:color w:val="auto"/>
                <w:sz w:val="18"/>
                <w:szCs w:val="18"/>
                <w:u w:val="none"/>
              </w:rPr>
              <w:t>/</w:t>
            </w:r>
          </w:p>
        </w:tc>
        <w:tc>
          <w:tcPr>
            <w:tcW w:w="666" w:type="dxa"/>
            <w:vAlign w:val="center"/>
          </w:tcPr>
          <w:p>
            <w:pPr>
              <w:adjustRightInd w:val="0"/>
              <w:snapToGrid w:val="0"/>
              <w:spacing w:line="240" w:lineRule="auto"/>
              <w:jc w:val="center"/>
              <w:rPr>
                <w:rFonts w:hint="default"/>
                <w:color w:val="auto"/>
                <w:sz w:val="18"/>
                <w:szCs w:val="18"/>
                <w:u w:val="none"/>
              </w:rPr>
            </w:pPr>
            <w:r>
              <w:rPr>
                <w:rFonts w:hint="default"/>
                <w:color w:val="auto"/>
                <w:sz w:val="18"/>
                <w:szCs w:val="18"/>
                <w:u w:val="none"/>
              </w:rPr>
              <w:t>/</w:t>
            </w:r>
          </w:p>
        </w:tc>
        <w:tc>
          <w:tcPr>
            <w:tcW w:w="924" w:type="dxa"/>
            <w:vAlign w:val="center"/>
          </w:tcPr>
          <w:p>
            <w:pPr>
              <w:adjustRightInd w:val="0"/>
              <w:snapToGrid w:val="0"/>
              <w:spacing w:line="240" w:lineRule="auto"/>
              <w:jc w:val="center"/>
              <w:rPr>
                <w:rFonts w:hint="default"/>
                <w:color w:val="auto"/>
                <w:sz w:val="18"/>
                <w:szCs w:val="18"/>
                <w:u w:val="none"/>
              </w:rPr>
            </w:pPr>
            <w:r>
              <w:rPr>
                <w:rFonts w:hint="default"/>
                <w:color w:val="auto"/>
                <w:sz w:val="18"/>
                <w:szCs w:val="18"/>
                <w:u w:val="none"/>
              </w:rPr>
              <w:t>/</w:t>
            </w:r>
          </w:p>
        </w:tc>
        <w:tc>
          <w:tcPr>
            <w:tcW w:w="640" w:type="dxa"/>
            <w:vAlign w:val="center"/>
          </w:tcPr>
          <w:p>
            <w:pPr>
              <w:adjustRightInd w:val="0"/>
              <w:snapToGrid w:val="0"/>
              <w:spacing w:line="240" w:lineRule="auto"/>
              <w:jc w:val="center"/>
              <w:rPr>
                <w:rFonts w:hint="default"/>
                <w:color w:val="auto"/>
                <w:sz w:val="18"/>
                <w:szCs w:val="18"/>
                <w:u w:val="none"/>
              </w:rPr>
            </w:pPr>
            <w:r>
              <w:rPr>
                <w:rFonts w:hint="default"/>
                <w:color w:val="auto"/>
                <w:sz w:val="18"/>
                <w:szCs w:val="18"/>
                <w:u w:val="none"/>
              </w:rPr>
              <w:t>/</w:t>
            </w:r>
          </w:p>
        </w:tc>
        <w:tc>
          <w:tcPr>
            <w:tcW w:w="640" w:type="dxa"/>
            <w:vAlign w:val="center"/>
          </w:tcPr>
          <w:p>
            <w:pPr>
              <w:adjustRightInd w:val="0"/>
              <w:snapToGrid w:val="0"/>
              <w:spacing w:line="240" w:lineRule="auto"/>
              <w:jc w:val="center"/>
              <w:rPr>
                <w:rFonts w:hint="default"/>
                <w:color w:val="auto"/>
                <w:sz w:val="18"/>
                <w:szCs w:val="18"/>
                <w:u w:val="none"/>
              </w:rPr>
            </w:pPr>
            <w:r>
              <w:rPr>
                <w:rFonts w:hint="default"/>
                <w:color w:val="auto"/>
                <w:sz w:val="18"/>
                <w:szCs w:val="18"/>
                <w:u w:val="none"/>
              </w:rPr>
              <w:t>/</w:t>
            </w:r>
          </w:p>
        </w:tc>
        <w:tc>
          <w:tcPr>
            <w:tcW w:w="640" w:type="dxa"/>
            <w:vAlign w:val="center"/>
          </w:tcPr>
          <w:p>
            <w:pPr>
              <w:adjustRightInd w:val="0"/>
              <w:snapToGrid w:val="0"/>
              <w:spacing w:line="240" w:lineRule="auto"/>
              <w:jc w:val="center"/>
              <w:rPr>
                <w:rFonts w:hint="default"/>
                <w:color w:val="auto"/>
                <w:sz w:val="18"/>
                <w:szCs w:val="18"/>
                <w:u w:val="none"/>
              </w:rPr>
            </w:pPr>
            <w:r>
              <w:rPr>
                <w:rFonts w:hint="default"/>
                <w:color w:val="auto"/>
                <w:sz w:val="18"/>
                <w:szCs w:val="18"/>
                <w:u w:val="none"/>
              </w:rPr>
              <w:t>/</w:t>
            </w:r>
          </w:p>
        </w:tc>
        <w:tc>
          <w:tcPr>
            <w:tcW w:w="640" w:type="dxa"/>
            <w:vAlign w:val="center"/>
          </w:tcPr>
          <w:p>
            <w:pPr>
              <w:adjustRightInd w:val="0"/>
              <w:snapToGrid w:val="0"/>
              <w:spacing w:line="240" w:lineRule="auto"/>
              <w:jc w:val="center"/>
              <w:rPr>
                <w:rFonts w:hint="default"/>
                <w:color w:val="auto"/>
                <w:sz w:val="18"/>
                <w:szCs w:val="18"/>
                <w:u w:val="none"/>
              </w:rPr>
            </w:pPr>
            <w:r>
              <w:rPr>
                <w:rFonts w:hint="default"/>
                <w:color w:val="auto"/>
                <w:sz w:val="18"/>
                <w:szCs w:val="18"/>
                <w:u w:val="none"/>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54" w:hRule="atLeast"/>
          <w:tblHeader/>
          <w:jc w:val="center"/>
        </w:trPr>
        <w:tc>
          <w:tcPr>
            <w:tcW w:w="305" w:type="dxa"/>
            <w:vMerge w:val="restart"/>
            <w:vAlign w:val="center"/>
          </w:tcPr>
          <w:p>
            <w:pPr>
              <w:pStyle w:val="53"/>
              <w:adjustRightInd w:val="0"/>
              <w:snapToGrid w:val="0"/>
              <w:spacing w:line="240" w:lineRule="auto"/>
              <w:rPr>
                <w:rFonts w:hint="default"/>
                <w:color w:val="auto"/>
                <w:sz w:val="18"/>
                <w:szCs w:val="18"/>
                <w:u w:val="none"/>
              </w:rPr>
            </w:pPr>
            <w:r>
              <w:rPr>
                <w:rFonts w:hint="default"/>
                <w:color w:val="auto"/>
                <w:sz w:val="18"/>
                <w:szCs w:val="18"/>
                <w:u w:val="none"/>
              </w:rPr>
              <w:t>W3</w:t>
            </w:r>
          </w:p>
        </w:tc>
        <w:tc>
          <w:tcPr>
            <w:tcW w:w="1050" w:type="dxa"/>
            <w:vAlign w:val="center"/>
          </w:tcPr>
          <w:p>
            <w:pPr>
              <w:pStyle w:val="53"/>
              <w:adjustRightInd w:val="0"/>
              <w:snapToGrid w:val="0"/>
              <w:spacing w:line="240" w:lineRule="auto"/>
              <w:rPr>
                <w:rFonts w:hint="default"/>
                <w:color w:val="auto"/>
                <w:sz w:val="18"/>
                <w:szCs w:val="18"/>
                <w:u w:val="none"/>
              </w:rPr>
            </w:pPr>
            <w:r>
              <w:rPr>
                <w:rFonts w:hint="default"/>
                <w:color w:val="auto"/>
                <w:sz w:val="18"/>
                <w:szCs w:val="18"/>
                <w:u w:val="none"/>
              </w:rPr>
              <w:t>评价标准</w:t>
            </w:r>
          </w:p>
        </w:tc>
        <w:tc>
          <w:tcPr>
            <w:tcW w:w="747" w:type="dxa"/>
            <w:vAlign w:val="center"/>
          </w:tcPr>
          <w:p>
            <w:pPr>
              <w:pStyle w:val="53"/>
              <w:adjustRightInd w:val="0"/>
              <w:snapToGrid w:val="0"/>
              <w:spacing w:line="240" w:lineRule="auto"/>
              <w:rPr>
                <w:rFonts w:hint="default"/>
                <w:color w:val="auto"/>
                <w:sz w:val="18"/>
                <w:szCs w:val="18"/>
                <w:u w:val="none"/>
              </w:rPr>
            </w:pPr>
            <w:r>
              <w:rPr>
                <w:rFonts w:hint="default"/>
                <w:color w:val="auto"/>
                <w:sz w:val="18"/>
                <w:szCs w:val="18"/>
                <w:u w:val="none"/>
              </w:rPr>
              <w:t>6-9</w:t>
            </w:r>
          </w:p>
        </w:tc>
        <w:tc>
          <w:tcPr>
            <w:tcW w:w="557" w:type="dxa"/>
            <w:vAlign w:val="center"/>
          </w:tcPr>
          <w:p>
            <w:pPr>
              <w:pStyle w:val="53"/>
              <w:adjustRightInd w:val="0"/>
              <w:snapToGrid w:val="0"/>
              <w:spacing w:line="240" w:lineRule="auto"/>
              <w:rPr>
                <w:rFonts w:hint="default"/>
                <w:color w:val="auto"/>
                <w:sz w:val="18"/>
                <w:szCs w:val="18"/>
                <w:u w:val="none"/>
              </w:rPr>
            </w:pPr>
            <w:r>
              <w:rPr>
                <w:rFonts w:hint="default"/>
                <w:color w:val="auto"/>
                <w:sz w:val="18"/>
                <w:szCs w:val="18"/>
                <w:u w:val="none"/>
              </w:rPr>
              <w:t>20</w:t>
            </w:r>
          </w:p>
        </w:tc>
        <w:tc>
          <w:tcPr>
            <w:tcW w:w="572" w:type="dxa"/>
            <w:vAlign w:val="center"/>
          </w:tcPr>
          <w:p>
            <w:pPr>
              <w:pStyle w:val="53"/>
              <w:adjustRightInd w:val="0"/>
              <w:snapToGrid w:val="0"/>
              <w:spacing w:line="240" w:lineRule="auto"/>
              <w:rPr>
                <w:rFonts w:hint="default"/>
                <w:color w:val="auto"/>
                <w:sz w:val="18"/>
                <w:szCs w:val="18"/>
                <w:u w:val="none"/>
              </w:rPr>
            </w:pPr>
            <w:r>
              <w:rPr>
                <w:rFonts w:hint="default"/>
                <w:color w:val="auto"/>
                <w:sz w:val="18"/>
                <w:szCs w:val="18"/>
                <w:u w:val="none"/>
              </w:rPr>
              <w:t>4</w:t>
            </w:r>
          </w:p>
        </w:tc>
        <w:tc>
          <w:tcPr>
            <w:tcW w:w="644" w:type="dxa"/>
            <w:vAlign w:val="center"/>
          </w:tcPr>
          <w:p>
            <w:pPr>
              <w:pStyle w:val="53"/>
              <w:adjustRightInd w:val="0"/>
              <w:snapToGrid w:val="0"/>
              <w:spacing w:line="240" w:lineRule="auto"/>
              <w:rPr>
                <w:rFonts w:hint="default"/>
                <w:color w:val="auto"/>
                <w:sz w:val="18"/>
                <w:szCs w:val="18"/>
                <w:u w:val="none"/>
              </w:rPr>
            </w:pPr>
            <w:r>
              <w:rPr>
                <w:rFonts w:hint="default"/>
                <w:color w:val="auto"/>
                <w:sz w:val="18"/>
                <w:szCs w:val="18"/>
                <w:u w:val="none"/>
              </w:rPr>
              <w:t>1.0</w:t>
            </w:r>
          </w:p>
        </w:tc>
        <w:tc>
          <w:tcPr>
            <w:tcW w:w="781" w:type="dxa"/>
            <w:vAlign w:val="center"/>
          </w:tcPr>
          <w:p>
            <w:pPr>
              <w:pStyle w:val="53"/>
              <w:adjustRightInd w:val="0"/>
              <w:snapToGrid w:val="0"/>
              <w:spacing w:line="240" w:lineRule="auto"/>
              <w:rPr>
                <w:rFonts w:hint="default"/>
                <w:color w:val="auto"/>
                <w:sz w:val="18"/>
                <w:szCs w:val="18"/>
                <w:u w:val="none"/>
              </w:rPr>
            </w:pPr>
            <w:r>
              <w:rPr>
                <w:rFonts w:hint="default"/>
                <w:color w:val="auto"/>
                <w:sz w:val="18"/>
                <w:szCs w:val="18"/>
                <w:u w:val="none"/>
              </w:rPr>
              <w:t>0.2</w:t>
            </w:r>
          </w:p>
        </w:tc>
        <w:tc>
          <w:tcPr>
            <w:tcW w:w="641" w:type="dxa"/>
            <w:vAlign w:val="center"/>
          </w:tcPr>
          <w:p>
            <w:pPr>
              <w:pStyle w:val="53"/>
              <w:adjustRightInd w:val="0"/>
              <w:snapToGrid w:val="0"/>
              <w:spacing w:line="240" w:lineRule="auto"/>
              <w:rPr>
                <w:rFonts w:hint="default" w:eastAsia="宋体"/>
                <w:color w:val="auto"/>
                <w:sz w:val="18"/>
                <w:szCs w:val="18"/>
                <w:u w:val="none"/>
                <w:lang w:eastAsia="zh-CN"/>
              </w:rPr>
            </w:pPr>
            <w:r>
              <w:rPr>
                <w:rFonts w:hint="default"/>
                <w:color w:val="auto"/>
                <w:sz w:val="18"/>
                <w:szCs w:val="18"/>
                <w:u w:val="none"/>
                <w:lang w:val="en-US" w:eastAsia="zh-CN"/>
              </w:rPr>
              <w:t>/</w:t>
            </w:r>
          </w:p>
        </w:tc>
        <w:tc>
          <w:tcPr>
            <w:tcW w:w="642" w:type="dxa"/>
            <w:vAlign w:val="center"/>
          </w:tcPr>
          <w:p>
            <w:pPr>
              <w:pStyle w:val="53"/>
              <w:adjustRightInd w:val="0"/>
              <w:snapToGrid w:val="0"/>
              <w:spacing w:line="240" w:lineRule="auto"/>
              <w:rPr>
                <w:rFonts w:hint="default"/>
                <w:color w:val="auto"/>
                <w:sz w:val="18"/>
                <w:szCs w:val="18"/>
                <w:u w:val="none"/>
              </w:rPr>
            </w:pPr>
            <w:r>
              <w:rPr>
                <w:rFonts w:hint="default"/>
                <w:color w:val="auto"/>
                <w:sz w:val="18"/>
                <w:szCs w:val="18"/>
                <w:u w:val="none"/>
              </w:rPr>
              <w:t>0.05</w:t>
            </w:r>
          </w:p>
        </w:tc>
        <w:tc>
          <w:tcPr>
            <w:tcW w:w="641" w:type="dxa"/>
            <w:vAlign w:val="center"/>
          </w:tcPr>
          <w:p>
            <w:pPr>
              <w:pStyle w:val="53"/>
              <w:adjustRightInd w:val="0"/>
              <w:snapToGrid w:val="0"/>
              <w:spacing w:line="240" w:lineRule="auto"/>
              <w:rPr>
                <w:rFonts w:hint="default"/>
                <w:color w:val="auto"/>
                <w:sz w:val="18"/>
                <w:szCs w:val="18"/>
                <w:u w:val="none"/>
              </w:rPr>
            </w:pPr>
            <w:r>
              <w:rPr>
                <w:rFonts w:hint="default"/>
                <w:color w:val="auto"/>
                <w:sz w:val="18"/>
                <w:szCs w:val="18"/>
                <w:u w:val="none"/>
              </w:rPr>
              <w:t>0.005</w:t>
            </w:r>
          </w:p>
        </w:tc>
        <w:tc>
          <w:tcPr>
            <w:tcW w:w="641" w:type="dxa"/>
            <w:vAlign w:val="center"/>
          </w:tcPr>
          <w:p>
            <w:pPr>
              <w:pStyle w:val="53"/>
              <w:adjustRightInd w:val="0"/>
              <w:snapToGrid w:val="0"/>
              <w:spacing w:line="240" w:lineRule="auto"/>
              <w:rPr>
                <w:rFonts w:hint="default"/>
                <w:color w:val="auto"/>
                <w:sz w:val="18"/>
                <w:szCs w:val="18"/>
                <w:u w:val="none"/>
              </w:rPr>
            </w:pPr>
            <w:r>
              <w:rPr>
                <w:rFonts w:hint="default"/>
                <w:color w:val="auto"/>
                <w:sz w:val="18"/>
                <w:szCs w:val="18"/>
                <w:u w:val="none"/>
              </w:rPr>
              <w:t>0.05</w:t>
            </w:r>
          </w:p>
        </w:tc>
        <w:tc>
          <w:tcPr>
            <w:tcW w:w="641" w:type="dxa"/>
            <w:vAlign w:val="center"/>
          </w:tcPr>
          <w:p>
            <w:pPr>
              <w:pStyle w:val="53"/>
              <w:adjustRightInd w:val="0"/>
              <w:snapToGrid w:val="0"/>
              <w:spacing w:line="240" w:lineRule="auto"/>
              <w:rPr>
                <w:rFonts w:hint="default"/>
                <w:color w:val="auto"/>
                <w:sz w:val="18"/>
                <w:szCs w:val="18"/>
                <w:u w:val="none"/>
              </w:rPr>
            </w:pPr>
            <w:r>
              <w:rPr>
                <w:rFonts w:hint="default"/>
                <w:color w:val="auto"/>
                <w:sz w:val="18"/>
                <w:szCs w:val="18"/>
                <w:u w:val="none"/>
              </w:rPr>
              <w:t>1</w:t>
            </w:r>
          </w:p>
        </w:tc>
        <w:tc>
          <w:tcPr>
            <w:tcW w:w="680" w:type="dxa"/>
            <w:tcBorders>
              <w:right w:val="single" w:color="auto" w:sz="4" w:space="0"/>
            </w:tcBorders>
            <w:vAlign w:val="center"/>
          </w:tcPr>
          <w:p>
            <w:pPr>
              <w:pStyle w:val="53"/>
              <w:adjustRightInd w:val="0"/>
              <w:snapToGrid w:val="0"/>
              <w:spacing w:line="240" w:lineRule="auto"/>
              <w:rPr>
                <w:rFonts w:hint="default"/>
                <w:color w:val="auto"/>
                <w:sz w:val="18"/>
                <w:szCs w:val="18"/>
                <w:u w:val="none"/>
              </w:rPr>
            </w:pPr>
            <w:r>
              <w:rPr>
                <w:rFonts w:hint="default"/>
                <w:color w:val="auto"/>
                <w:sz w:val="18"/>
                <w:szCs w:val="18"/>
                <w:u w:val="none"/>
              </w:rPr>
              <w:t>0.05</w:t>
            </w:r>
          </w:p>
        </w:tc>
        <w:tc>
          <w:tcPr>
            <w:tcW w:w="924" w:type="dxa"/>
            <w:tcBorders>
              <w:left w:val="single" w:color="auto" w:sz="4" w:space="0"/>
            </w:tcBorders>
            <w:vAlign w:val="center"/>
          </w:tcPr>
          <w:p>
            <w:pPr>
              <w:pStyle w:val="53"/>
              <w:adjustRightInd w:val="0"/>
              <w:snapToGrid w:val="0"/>
              <w:spacing w:line="240" w:lineRule="auto"/>
              <w:rPr>
                <w:rFonts w:hint="default"/>
                <w:color w:val="auto"/>
                <w:sz w:val="18"/>
                <w:szCs w:val="18"/>
                <w:u w:val="none"/>
              </w:rPr>
            </w:pPr>
            <w:r>
              <w:rPr>
                <w:rFonts w:hint="default"/>
                <w:color w:val="auto"/>
                <w:sz w:val="18"/>
                <w:szCs w:val="18"/>
                <w:u w:val="none"/>
              </w:rPr>
              <w:t>1.0</w:t>
            </w:r>
          </w:p>
        </w:tc>
        <w:tc>
          <w:tcPr>
            <w:tcW w:w="757" w:type="dxa"/>
            <w:vAlign w:val="center"/>
          </w:tcPr>
          <w:p>
            <w:pPr>
              <w:pStyle w:val="53"/>
              <w:adjustRightInd w:val="0"/>
              <w:snapToGrid w:val="0"/>
              <w:spacing w:line="240" w:lineRule="auto"/>
              <w:rPr>
                <w:rFonts w:hint="default"/>
                <w:color w:val="auto"/>
                <w:sz w:val="18"/>
                <w:szCs w:val="18"/>
                <w:u w:val="none"/>
              </w:rPr>
            </w:pPr>
            <w:r>
              <w:rPr>
                <w:rFonts w:hint="default"/>
                <w:color w:val="auto"/>
                <w:sz w:val="18"/>
                <w:szCs w:val="18"/>
                <w:u w:val="none"/>
              </w:rPr>
              <w:t>0.3</w:t>
            </w:r>
          </w:p>
        </w:tc>
        <w:tc>
          <w:tcPr>
            <w:tcW w:w="666" w:type="dxa"/>
            <w:vAlign w:val="center"/>
          </w:tcPr>
          <w:p>
            <w:pPr>
              <w:pStyle w:val="53"/>
              <w:adjustRightInd w:val="0"/>
              <w:snapToGrid w:val="0"/>
              <w:spacing w:line="240" w:lineRule="auto"/>
              <w:rPr>
                <w:rFonts w:hint="default"/>
                <w:color w:val="auto"/>
                <w:sz w:val="18"/>
                <w:szCs w:val="18"/>
                <w:u w:val="none"/>
              </w:rPr>
            </w:pPr>
            <w:r>
              <w:rPr>
                <w:rFonts w:hint="default"/>
                <w:color w:val="auto"/>
                <w:sz w:val="18"/>
                <w:szCs w:val="18"/>
                <w:u w:val="none"/>
              </w:rPr>
              <w:t>0.1</w:t>
            </w:r>
          </w:p>
        </w:tc>
        <w:tc>
          <w:tcPr>
            <w:tcW w:w="924" w:type="dxa"/>
            <w:vAlign w:val="center"/>
          </w:tcPr>
          <w:p>
            <w:pPr>
              <w:pStyle w:val="53"/>
              <w:adjustRightInd w:val="0"/>
              <w:snapToGrid w:val="0"/>
              <w:spacing w:line="240" w:lineRule="auto"/>
              <w:rPr>
                <w:rFonts w:hint="default"/>
                <w:color w:val="auto"/>
                <w:sz w:val="18"/>
                <w:szCs w:val="18"/>
                <w:u w:val="none"/>
              </w:rPr>
            </w:pPr>
            <w:r>
              <w:rPr>
                <w:rFonts w:hint="default"/>
                <w:color w:val="auto"/>
                <w:sz w:val="18"/>
                <w:szCs w:val="18"/>
                <w:u w:val="none"/>
              </w:rPr>
              <w:t>0.02</w:t>
            </w:r>
          </w:p>
        </w:tc>
        <w:tc>
          <w:tcPr>
            <w:tcW w:w="640" w:type="dxa"/>
            <w:vAlign w:val="center"/>
          </w:tcPr>
          <w:p>
            <w:pPr>
              <w:pStyle w:val="53"/>
              <w:adjustRightInd w:val="0"/>
              <w:snapToGrid w:val="0"/>
              <w:spacing w:line="240" w:lineRule="auto"/>
              <w:rPr>
                <w:rFonts w:hint="default"/>
                <w:color w:val="auto"/>
                <w:sz w:val="18"/>
                <w:szCs w:val="18"/>
                <w:u w:val="none"/>
              </w:rPr>
            </w:pPr>
            <w:r>
              <w:rPr>
                <w:rFonts w:hint="default"/>
                <w:color w:val="auto"/>
                <w:sz w:val="18"/>
                <w:szCs w:val="18"/>
                <w:u w:val="none"/>
              </w:rPr>
              <w:t>/</w:t>
            </w:r>
          </w:p>
        </w:tc>
        <w:tc>
          <w:tcPr>
            <w:tcW w:w="640" w:type="dxa"/>
            <w:vAlign w:val="center"/>
          </w:tcPr>
          <w:p>
            <w:pPr>
              <w:adjustRightInd w:val="0"/>
              <w:snapToGrid w:val="0"/>
              <w:spacing w:line="240" w:lineRule="auto"/>
              <w:rPr>
                <w:rFonts w:hint="default"/>
                <w:color w:val="auto"/>
                <w:sz w:val="18"/>
                <w:szCs w:val="18"/>
                <w:u w:val="none"/>
              </w:rPr>
            </w:pPr>
            <w:r>
              <w:rPr>
                <w:rFonts w:hint="default"/>
                <w:color w:val="auto"/>
                <w:sz w:val="18"/>
                <w:szCs w:val="18"/>
                <w:u w:val="none"/>
              </w:rPr>
              <w:t>/</w:t>
            </w:r>
          </w:p>
        </w:tc>
        <w:tc>
          <w:tcPr>
            <w:tcW w:w="640" w:type="dxa"/>
            <w:vAlign w:val="center"/>
          </w:tcPr>
          <w:p>
            <w:pPr>
              <w:adjustRightInd w:val="0"/>
              <w:snapToGrid w:val="0"/>
              <w:spacing w:line="240" w:lineRule="auto"/>
              <w:rPr>
                <w:rFonts w:hint="default"/>
                <w:color w:val="auto"/>
                <w:sz w:val="18"/>
                <w:szCs w:val="18"/>
                <w:u w:val="none"/>
              </w:rPr>
            </w:pPr>
            <w:r>
              <w:rPr>
                <w:rFonts w:hint="default"/>
                <w:color w:val="auto"/>
                <w:sz w:val="18"/>
                <w:szCs w:val="18"/>
                <w:u w:val="none"/>
              </w:rPr>
              <w:t>/</w:t>
            </w:r>
          </w:p>
        </w:tc>
        <w:tc>
          <w:tcPr>
            <w:tcW w:w="640" w:type="dxa"/>
            <w:vAlign w:val="center"/>
          </w:tcPr>
          <w:p>
            <w:pPr>
              <w:adjustRightInd w:val="0"/>
              <w:snapToGrid w:val="0"/>
              <w:spacing w:line="240" w:lineRule="auto"/>
              <w:rPr>
                <w:rFonts w:hint="default"/>
                <w:color w:val="auto"/>
                <w:sz w:val="18"/>
                <w:szCs w:val="18"/>
                <w:u w:val="none"/>
              </w:rPr>
            </w:pPr>
            <w:r>
              <w:rPr>
                <w:rFonts w:hint="default"/>
                <w:color w:val="auto"/>
                <w:sz w:val="18"/>
                <w:szCs w:val="18"/>
                <w:u w:val="none"/>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54" w:hRule="atLeast"/>
          <w:tblHeader/>
          <w:jc w:val="center"/>
        </w:trPr>
        <w:tc>
          <w:tcPr>
            <w:tcW w:w="305" w:type="dxa"/>
            <w:vMerge w:val="continue"/>
            <w:vAlign w:val="center"/>
          </w:tcPr>
          <w:p>
            <w:pPr>
              <w:pStyle w:val="53"/>
              <w:adjustRightInd w:val="0"/>
              <w:snapToGrid w:val="0"/>
              <w:spacing w:line="240" w:lineRule="auto"/>
              <w:rPr>
                <w:rFonts w:hint="default"/>
                <w:color w:val="auto"/>
                <w:sz w:val="18"/>
                <w:szCs w:val="18"/>
                <w:u w:val="none"/>
              </w:rPr>
            </w:pPr>
          </w:p>
        </w:tc>
        <w:tc>
          <w:tcPr>
            <w:tcW w:w="1050" w:type="dxa"/>
            <w:vAlign w:val="center"/>
          </w:tcPr>
          <w:p>
            <w:pPr>
              <w:pStyle w:val="53"/>
              <w:adjustRightInd w:val="0"/>
              <w:snapToGrid w:val="0"/>
              <w:spacing w:line="240" w:lineRule="auto"/>
              <w:rPr>
                <w:rFonts w:hint="default"/>
                <w:color w:val="auto"/>
                <w:sz w:val="18"/>
                <w:szCs w:val="18"/>
                <w:u w:val="none"/>
              </w:rPr>
            </w:pPr>
            <w:r>
              <w:rPr>
                <w:rFonts w:hint="default"/>
                <w:color w:val="auto"/>
                <w:sz w:val="18"/>
                <w:szCs w:val="18"/>
                <w:u w:val="none"/>
                <w:lang w:val="en-US" w:eastAsia="zh-CN"/>
              </w:rPr>
              <w:t>12.29</w:t>
            </w:r>
          </w:p>
        </w:tc>
        <w:tc>
          <w:tcPr>
            <w:tcW w:w="747" w:type="dxa"/>
            <w:vAlign w:val="center"/>
          </w:tcPr>
          <w:p>
            <w:pPr>
              <w:pStyle w:val="53"/>
              <w:adjustRightInd w:val="0"/>
              <w:snapToGrid w:val="0"/>
              <w:spacing w:line="240" w:lineRule="auto"/>
              <w:rPr>
                <w:rFonts w:hint="default" w:eastAsia="宋体"/>
                <w:color w:val="auto"/>
                <w:sz w:val="18"/>
                <w:szCs w:val="18"/>
                <w:u w:val="none"/>
                <w:lang w:val="en-US" w:eastAsia="zh-CN"/>
              </w:rPr>
            </w:pPr>
            <w:r>
              <w:rPr>
                <w:rFonts w:hint="default"/>
                <w:color w:val="auto"/>
                <w:sz w:val="18"/>
                <w:szCs w:val="18"/>
                <w:u w:val="none"/>
                <w:lang w:val="en-US" w:eastAsia="zh-CN"/>
              </w:rPr>
              <w:t>7.8</w:t>
            </w:r>
          </w:p>
        </w:tc>
        <w:tc>
          <w:tcPr>
            <w:tcW w:w="557" w:type="dxa"/>
            <w:vAlign w:val="center"/>
          </w:tcPr>
          <w:p>
            <w:pPr>
              <w:pStyle w:val="53"/>
              <w:adjustRightInd w:val="0"/>
              <w:snapToGrid w:val="0"/>
              <w:spacing w:line="240" w:lineRule="auto"/>
              <w:rPr>
                <w:rFonts w:hint="default" w:eastAsia="宋体"/>
                <w:color w:val="auto"/>
                <w:sz w:val="18"/>
                <w:szCs w:val="18"/>
                <w:u w:val="none"/>
                <w:lang w:val="en-US" w:eastAsia="zh-CN"/>
              </w:rPr>
            </w:pPr>
            <w:r>
              <w:rPr>
                <w:rFonts w:hint="default"/>
                <w:color w:val="auto"/>
                <w:sz w:val="18"/>
                <w:szCs w:val="18"/>
                <w:u w:val="none"/>
                <w:lang w:val="en-US" w:eastAsia="zh-CN"/>
              </w:rPr>
              <w:t>15</w:t>
            </w:r>
          </w:p>
        </w:tc>
        <w:tc>
          <w:tcPr>
            <w:tcW w:w="572" w:type="dxa"/>
            <w:vAlign w:val="center"/>
          </w:tcPr>
          <w:p>
            <w:pPr>
              <w:pStyle w:val="53"/>
              <w:adjustRightInd w:val="0"/>
              <w:snapToGrid w:val="0"/>
              <w:spacing w:line="240" w:lineRule="auto"/>
              <w:rPr>
                <w:rFonts w:hint="default" w:eastAsia="宋体"/>
                <w:color w:val="auto"/>
                <w:sz w:val="18"/>
                <w:szCs w:val="18"/>
                <w:u w:val="none"/>
                <w:lang w:val="en-US" w:eastAsia="zh-CN"/>
              </w:rPr>
            </w:pPr>
            <w:r>
              <w:rPr>
                <w:rFonts w:hint="default"/>
                <w:color w:val="auto"/>
                <w:sz w:val="18"/>
                <w:szCs w:val="18"/>
                <w:u w:val="none"/>
                <w:lang w:val="en-US" w:eastAsia="zh-CN"/>
              </w:rPr>
              <w:t>1.6</w:t>
            </w:r>
          </w:p>
        </w:tc>
        <w:tc>
          <w:tcPr>
            <w:tcW w:w="644" w:type="dxa"/>
            <w:vAlign w:val="center"/>
          </w:tcPr>
          <w:p>
            <w:pPr>
              <w:pStyle w:val="53"/>
              <w:adjustRightInd w:val="0"/>
              <w:snapToGrid w:val="0"/>
              <w:spacing w:line="240" w:lineRule="auto"/>
              <w:rPr>
                <w:rFonts w:hint="default" w:eastAsia="宋体"/>
                <w:color w:val="auto"/>
                <w:sz w:val="18"/>
                <w:szCs w:val="18"/>
                <w:u w:val="none"/>
                <w:lang w:val="en-US" w:eastAsia="zh-CN"/>
              </w:rPr>
            </w:pPr>
            <w:r>
              <w:rPr>
                <w:rFonts w:hint="default"/>
                <w:color w:val="auto"/>
                <w:sz w:val="18"/>
                <w:szCs w:val="18"/>
                <w:u w:val="none"/>
                <w:lang w:val="en-US" w:eastAsia="zh-CN"/>
              </w:rPr>
              <w:t>0.123</w:t>
            </w:r>
          </w:p>
        </w:tc>
        <w:tc>
          <w:tcPr>
            <w:tcW w:w="781" w:type="dxa"/>
            <w:vAlign w:val="center"/>
          </w:tcPr>
          <w:p>
            <w:pPr>
              <w:pStyle w:val="53"/>
              <w:adjustRightInd w:val="0"/>
              <w:snapToGrid w:val="0"/>
              <w:spacing w:line="240" w:lineRule="auto"/>
              <w:rPr>
                <w:rFonts w:hint="default" w:eastAsia="宋体"/>
                <w:color w:val="auto"/>
                <w:sz w:val="18"/>
                <w:szCs w:val="18"/>
                <w:u w:val="none"/>
                <w:lang w:val="en-US" w:eastAsia="zh-CN"/>
              </w:rPr>
            </w:pPr>
            <w:r>
              <w:rPr>
                <w:rFonts w:hint="default"/>
                <w:color w:val="auto"/>
                <w:sz w:val="18"/>
                <w:szCs w:val="18"/>
                <w:u w:val="none"/>
                <w:lang w:val="en-US" w:eastAsia="zh-CN"/>
              </w:rPr>
              <w:t>0.185</w:t>
            </w:r>
          </w:p>
        </w:tc>
        <w:tc>
          <w:tcPr>
            <w:tcW w:w="641" w:type="dxa"/>
            <w:vAlign w:val="center"/>
          </w:tcPr>
          <w:p>
            <w:pPr>
              <w:pStyle w:val="53"/>
              <w:adjustRightInd w:val="0"/>
              <w:snapToGrid w:val="0"/>
              <w:spacing w:line="240" w:lineRule="auto"/>
              <w:rPr>
                <w:rFonts w:hint="default" w:eastAsia="宋体"/>
                <w:color w:val="auto"/>
                <w:sz w:val="18"/>
                <w:szCs w:val="18"/>
                <w:u w:val="none"/>
                <w:lang w:val="en-US" w:eastAsia="zh-CN"/>
              </w:rPr>
            </w:pPr>
            <w:r>
              <w:rPr>
                <w:rFonts w:hint="default"/>
                <w:color w:val="auto"/>
                <w:sz w:val="18"/>
                <w:szCs w:val="18"/>
                <w:u w:val="none"/>
                <w:lang w:val="en-US" w:eastAsia="zh-CN"/>
              </w:rPr>
              <w:t>5</w:t>
            </w:r>
          </w:p>
        </w:tc>
        <w:tc>
          <w:tcPr>
            <w:tcW w:w="642" w:type="dxa"/>
            <w:vAlign w:val="center"/>
          </w:tcPr>
          <w:p>
            <w:pPr>
              <w:pStyle w:val="53"/>
              <w:adjustRightInd w:val="0"/>
              <w:snapToGrid w:val="0"/>
              <w:spacing w:line="240" w:lineRule="auto"/>
              <w:rPr>
                <w:rFonts w:hint="default"/>
                <w:color w:val="auto"/>
                <w:sz w:val="18"/>
                <w:szCs w:val="18"/>
                <w:u w:val="none"/>
              </w:rPr>
            </w:pPr>
            <w:r>
              <w:rPr>
                <w:rFonts w:hint="default" w:ascii="Times New Roman" w:hAnsi="Times New Roman" w:eastAsia="宋体" w:cs="Times New Roman"/>
                <w:b w:val="0"/>
                <w:bCs w:val="0"/>
                <w:color w:val="auto"/>
                <w:sz w:val="18"/>
                <w:szCs w:val="18"/>
                <w:u w:val="none"/>
                <w:lang w:val="en-US" w:eastAsia="zh-CN"/>
              </w:rPr>
              <w:t>ND</w:t>
            </w:r>
          </w:p>
        </w:tc>
        <w:tc>
          <w:tcPr>
            <w:tcW w:w="641" w:type="dxa"/>
            <w:vAlign w:val="center"/>
          </w:tcPr>
          <w:p>
            <w:pPr>
              <w:pStyle w:val="53"/>
              <w:adjustRightInd w:val="0"/>
              <w:snapToGrid w:val="0"/>
              <w:spacing w:line="240" w:lineRule="auto"/>
              <w:rPr>
                <w:rFonts w:hint="default"/>
                <w:color w:val="auto"/>
                <w:sz w:val="18"/>
                <w:szCs w:val="18"/>
                <w:u w:val="none"/>
              </w:rPr>
            </w:pPr>
            <w:r>
              <w:rPr>
                <w:rFonts w:hint="default" w:ascii="Times New Roman" w:hAnsi="Times New Roman" w:eastAsia="宋体" w:cs="Times New Roman"/>
                <w:b w:val="0"/>
                <w:bCs w:val="0"/>
                <w:color w:val="auto"/>
                <w:sz w:val="18"/>
                <w:szCs w:val="18"/>
                <w:u w:val="none"/>
                <w:lang w:val="en-US" w:eastAsia="zh-CN"/>
              </w:rPr>
              <w:t>ND</w:t>
            </w:r>
          </w:p>
        </w:tc>
        <w:tc>
          <w:tcPr>
            <w:tcW w:w="641" w:type="dxa"/>
            <w:vAlign w:val="center"/>
          </w:tcPr>
          <w:p>
            <w:pPr>
              <w:pStyle w:val="53"/>
              <w:adjustRightInd w:val="0"/>
              <w:snapToGrid w:val="0"/>
              <w:spacing w:line="240" w:lineRule="auto"/>
              <w:rPr>
                <w:rFonts w:hint="default"/>
                <w:color w:val="auto"/>
                <w:sz w:val="18"/>
                <w:szCs w:val="18"/>
                <w:u w:val="none"/>
              </w:rPr>
            </w:pPr>
            <w:r>
              <w:rPr>
                <w:rFonts w:hint="default" w:ascii="Times New Roman" w:hAnsi="Times New Roman" w:eastAsia="宋体" w:cs="Times New Roman"/>
                <w:b w:val="0"/>
                <w:bCs w:val="0"/>
                <w:color w:val="auto"/>
                <w:sz w:val="18"/>
                <w:szCs w:val="18"/>
                <w:u w:val="none"/>
                <w:lang w:val="en-US" w:eastAsia="zh-CN"/>
              </w:rPr>
              <w:t>ND</w:t>
            </w:r>
          </w:p>
        </w:tc>
        <w:tc>
          <w:tcPr>
            <w:tcW w:w="641" w:type="dxa"/>
            <w:vAlign w:val="center"/>
          </w:tcPr>
          <w:p>
            <w:pPr>
              <w:pStyle w:val="53"/>
              <w:adjustRightInd w:val="0"/>
              <w:snapToGrid w:val="0"/>
              <w:spacing w:line="240" w:lineRule="auto"/>
              <w:rPr>
                <w:rFonts w:hint="default"/>
                <w:color w:val="auto"/>
                <w:sz w:val="18"/>
                <w:szCs w:val="18"/>
                <w:u w:val="none"/>
              </w:rPr>
            </w:pPr>
            <w:r>
              <w:rPr>
                <w:rFonts w:hint="default" w:ascii="Times New Roman" w:hAnsi="Times New Roman" w:eastAsia="宋体" w:cs="Times New Roman"/>
                <w:b w:val="0"/>
                <w:bCs w:val="0"/>
                <w:color w:val="auto"/>
                <w:sz w:val="18"/>
                <w:szCs w:val="18"/>
                <w:u w:val="none"/>
                <w:lang w:val="en-US" w:eastAsia="zh-CN"/>
              </w:rPr>
              <w:t>ND</w:t>
            </w:r>
          </w:p>
        </w:tc>
        <w:tc>
          <w:tcPr>
            <w:tcW w:w="680" w:type="dxa"/>
            <w:tcBorders>
              <w:right w:val="single" w:color="auto" w:sz="4" w:space="0"/>
            </w:tcBorders>
            <w:vAlign w:val="center"/>
          </w:tcPr>
          <w:p>
            <w:pPr>
              <w:pStyle w:val="53"/>
              <w:adjustRightInd w:val="0"/>
              <w:snapToGrid w:val="0"/>
              <w:spacing w:line="240" w:lineRule="auto"/>
              <w:rPr>
                <w:rFonts w:hint="default" w:eastAsia="宋体"/>
                <w:color w:val="auto"/>
                <w:sz w:val="18"/>
                <w:szCs w:val="18"/>
                <w:u w:val="none"/>
                <w:lang w:val="en-US" w:eastAsia="zh-CN"/>
              </w:rPr>
            </w:pPr>
            <w:r>
              <w:rPr>
                <w:rFonts w:hint="default"/>
                <w:color w:val="auto"/>
                <w:sz w:val="18"/>
                <w:szCs w:val="18"/>
                <w:u w:val="none"/>
                <w:lang w:val="en-US" w:eastAsia="zh-CN"/>
              </w:rPr>
              <w:t>0.0238</w:t>
            </w:r>
          </w:p>
        </w:tc>
        <w:tc>
          <w:tcPr>
            <w:tcW w:w="924" w:type="dxa"/>
            <w:tcBorders>
              <w:left w:val="single" w:color="auto" w:sz="4" w:space="0"/>
            </w:tcBorders>
            <w:vAlign w:val="center"/>
          </w:tcPr>
          <w:p>
            <w:pPr>
              <w:pStyle w:val="53"/>
              <w:adjustRightInd w:val="0"/>
              <w:snapToGrid w:val="0"/>
              <w:spacing w:line="240" w:lineRule="auto"/>
              <w:rPr>
                <w:rFonts w:hint="default" w:eastAsia="宋体"/>
                <w:color w:val="auto"/>
                <w:sz w:val="18"/>
                <w:szCs w:val="18"/>
                <w:u w:val="none"/>
                <w:lang w:val="en-US" w:eastAsia="zh-CN"/>
              </w:rPr>
            </w:pPr>
            <w:r>
              <w:rPr>
                <w:rFonts w:hint="default"/>
                <w:color w:val="auto"/>
                <w:sz w:val="18"/>
                <w:szCs w:val="18"/>
                <w:u w:val="none"/>
                <w:lang w:val="en-US" w:eastAsia="zh-CN"/>
              </w:rPr>
              <w:t>0.043</w:t>
            </w:r>
          </w:p>
        </w:tc>
        <w:tc>
          <w:tcPr>
            <w:tcW w:w="757" w:type="dxa"/>
            <w:vAlign w:val="center"/>
          </w:tcPr>
          <w:p>
            <w:pPr>
              <w:pStyle w:val="53"/>
              <w:adjustRightInd w:val="0"/>
              <w:snapToGrid w:val="0"/>
              <w:spacing w:line="240" w:lineRule="auto"/>
              <w:rPr>
                <w:rFonts w:hint="default"/>
                <w:color w:val="auto"/>
                <w:sz w:val="18"/>
                <w:szCs w:val="18"/>
                <w:u w:val="none"/>
              </w:rPr>
            </w:pPr>
            <w:r>
              <w:rPr>
                <w:rFonts w:hint="default" w:ascii="Times New Roman" w:hAnsi="Times New Roman" w:eastAsia="宋体" w:cs="Times New Roman"/>
                <w:b w:val="0"/>
                <w:bCs w:val="0"/>
                <w:color w:val="auto"/>
                <w:sz w:val="18"/>
                <w:szCs w:val="18"/>
                <w:u w:val="none"/>
                <w:lang w:val="en-US" w:eastAsia="zh-CN"/>
              </w:rPr>
              <w:t>ND</w:t>
            </w:r>
          </w:p>
        </w:tc>
        <w:tc>
          <w:tcPr>
            <w:tcW w:w="666" w:type="dxa"/>
            <w:vAlign w:val="center"/>
          </w:tcPr>
          <w:p>
            <w:pPr>
              <w:pStyle w:val="53"/>
              <w:adjustRightInd w:val="0"/>
              <w:snapToGrid w:val="0"/>
              <w:spacing w:line="240" w:lineRule="auto"/>
              <w:rPr>
                <w:rFonts w:hint="default"/>
                <w:color w:val="auto"/>
                <w:sz w:val="18"/>
                <w:szCs w:val="18"/>
                <w:u w:val="none"/>
              </w:rPr>
            </w:pPr>
            <w:r>
              <w:rPr>
                <w:rFonts w:hint="default" w:ascii="Times New Roman" w:hAnsi="Times New Roman" w:eastAsia="宋体" w:cs="Times New Roman"/>
                <w:b w:val="0"/>
                <w:bCs w:val="0"/>
                <w:color w:val="auto"/>
                <w:sz w:val="18"/>
                <w:szCs w:val="18"/>
                <w:u w:val="none"/>
                <w:lang w:val="en-US" w:eastAsia="zh-CN"/>
              </w:rPr>
              <w:t>ND</w:t>
            </w:r>
          </w:p>
        </w:tc>
        <w:tc>
          <w:tcPr>
            <w:tcW w:w="924" w:type="dxa"/>
            <w:vAlign w:val="center"/>
          </w:tcPr>
          <w:p>
            <w:pPr>
              <w:pStyle w:val="53"/>
              <w:adjustRightInd w:val="0"/>
              <w:snapToGrid w:val="0"/>
              <w:spacing w:line="240" w:lineRule="auto"/>
              <w:rPr>
                <w:rFonts w:hint="default"/>
                <w:color w:val="auto"/>
                <w:sz w:val="18"/>
                <w:szCs w:val="18"/>
                <w:u w:val="none"/>
              </w:rPr>
            </w:pPr>
            <w:r>
              <w:rPr>
                <w:rFonts w:hint="default" w:ascii="Times New Roman" w:hAnsi="Times New Roman" w:eastAsia="宋体" w:cs="Times New Roman"/>
                <w:b w:val="0"/>
                <w:bCs w:val="0"/>
                <w:color w:val="auto"/>
                <w:sz w:val="18"/>
                <w:szCs w:val="18"/>
                <w:u w:val="none"/>
                <w:lang w:val="en-US" w:eastAsia="zh-CN"/>
              </w:rPr>
              <w:t>ND</w:t>
            </w:r>
          </w:p>
        </w:tc>
        <w:tc>
          <w:tcPr>
            <w:tcW w:w="640" w:type="dxa"/>
            <w:vAlign w:val="center"/>
          </w:tcPr>
          <w:p>
            <w:pPr>
              <w:pStyle w:val="53"/>
              <w:adjustRightInd w:val="0"/>
              <w:snapToGrid w:val="0"/>
              <w:spacing w:line="240" w:lineRule="auto"/>
              <w:rPr>
                <w:rFonts w:hint="default" w:eastAsia="宋体"/>
                <w:color w:val="auto"/>
                <w:sz w:val="18"/>
                <w:szCs w:val="18"/>
                <w:u w:val="none"/>
                <w:lang w:val="en-US" w:eastAsia="zh-CN"/>
              </w:rPr>
            </w:pPr>
            <w:r>
              <w:rPr>
                <w:rFonts w:hint="default"/>
                <w:color w:val="auto"/>
                <w:sz w:val="18"/>
                <w:szCs w:val="18"/>
                <w:u w:val="none"/>
                <w:lang w:val="en-US" w:eastAsia="zh-CN"/>
              </w:rPr>
              <w:t>9.2</w:t>
            </w:r>
          </w:p>
        </w:tc>
        <w:tc>
          <w:tcPr>
            <w:tcW w:w="640" w:type="dxa"/>
            <w:vAlign w:val="center"/>
          </w:tcPr>
          <w:p>
            <w:pPr>
              <w:pStyle w:val="53"/>
              <w:adjustRightInd w:val="0"/>
              <w:snapToGrid w:val="0"/>
              <w:spacing w:line="240" w:lineRule="auto"/>
              <w:rPr>
                <w:rFonts w:hint="default" w:eastAsia="宋体"/>
                <w:color w:val="auto"/>
                <w:sz w:val="18"/>
                <w:szCs w:val="18"/>
                <w:u w:val="none"/>
                <w:lang w:val="en-US" w:eastAsia="zh-CN"/>
              </w:rPr>
            </w:pPr>
            <w:r>
              <w:rPr>
                <w:rFonts w:hint="default"/>
                <w:color w:val="auto"/>
                <w:sz w:val="18"/>
                <w:szCs w:val="18"/>
                <w:u w:val="none"/>
                <w:lang w:val="en-US" w:eastAsia="zh-CN"/>
              </w:rPr>
              <w:t>574</w:t>
            </w:r>
          </w:p>
        </w:tc>
        <w:tc>
          <w:tcPr>
            <w:tcW w:w="640" w:type="dxa"/>
            <w:vAlign w:val="center"/>
          </w:tcPr>
          <w:p>
            <w:pPr>
              <w:pStyle w:val="53"/>
              <w:adjustRightInd w:val="0"/>
              <w:snapToGrid w:val="0"/>
              <w:spacing w:line="240" w:lineRule="auto"/>
              <w:rPr>
                <w:rFonts w:hint="default" w:eastAsia="宋体"/>
                <w:color w:val="auto"/>
                <w:sz w:val="18"/>
                <w:szCs w:val="18"/>
                <w:u w:val="none"/>
                <w:lang w:val="en-US" w:eastAsia="zh-CN"/>
              </w:rPr>
            </w:pPr>
            <w:r>
              <w:rPr>
                <w:rFonts w:hint="default"/>
                <w:color w:val="auto"/>
                <w:sz w:val="18"/>
                <w:szCs w:val="18"/>
                <w:u w:val="none"/>
                <w:lang w:val="en-US" w:eastAsia="zh-CN"/>
              </w:rPr>
              <w:t>6.5</w:t>
            </w:r>
          </w:p>
        </w:tc>
        <w:tc>
          <w:tcPr>
            <w:tcW w:w="640" w:type="dxa"/>
            <w:vAlign w:val="center"/>
          </w:tcPr>
          <w:p>
            <w:pPr>
              <w:pStyle w:val="53"/>
              <w:adjustRightInd w:val="0"/>
              <w:snapToGrid w:val="0"/>
              <w:spacing w:line="240" w:lineRule="auto"/>
              <w:rPr>
                <w:rFonts w:hint="default" w:eastAsia="宋体"/>
                <w:color w:val="auto"/>
                <w:sz w:val="18"/>
                <w:szCs w:val="18"/>
                <w:u w:val="none"/>
                <w:lang w:val="en-US" w:eastAsia="zh-CN"/>
              </w:rPr>
            </w:pPr>
            <w:r>
              <w:rPr>
                <w:rFonts w:hint="default"/>
                <w:color w:val="auto"/>
                <w:sz w:val="18"/>
                <w:szCs w:val="18"/>
                <w:u w:val="none"/>
                <w:lang w:val="en-US" w:eastAsia="zh-CN"/>
              </w:rPr>
              <w:t>0.23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54" w:hRule="atLeast"/>
          <w:tblHeader/>
          <w:jc w:val="center"/>
        </w:trPr>
        <w:tc>
          <w:tcPr>
            <w:tcW w:w="305" w:type="dxa"/>
            <w:vMerge w:val="continue"/>
            <w:vAlign w:val="center"/>
          </w:tcPr>
          <w:p>
            <w:pPr>
              <w:pStyle w:val="53"/>
              <w:adjustRightInd w:val="0"/>
              <w:snapToGrid w:val="0"/>
              <w:spacing w:line="240" w:lineRule="auto"/>
              <w:rPr>
                <w:rFonts w:hint="default"/>
                <w:color w:val="auto"/>
                <w:sz w:val="18"/>
                <w:szCs w:val="18"/>
                <w:u w:val="none"/>
              </w:rPr>
            </w:pPr>
          </w:p>
        </w:tc>
        <w:tc>
          <w:tcPr>
            <w:tcW w:w="1050" w:type="dxa"/>
            <w:vAlign w:val="center"/>
          </w:tcPr>
          <w:p>
            <w:pPr>
              <w:pStyle w:val="53"/>
              <w:adjustRightInd w:val="0"/>
              <w:snapToGrid w:val="0"/>
              <w:spacing w:line="240" w:lineRule="auto"/>
              <w:rPr>
                <w:rFonts w:hint="default"/>
                <w:color w:val="auto"/>
                <w:sz w:val="18"/>
                <w:szCs w:val="18"/>
                <w:u w:val="none"/>
              </w:rPr>
            </w:pPr>
            <w:r>
              <w:rPr>
                <w:rFonts w:hint="default"/>
                <w:color w:val="auto"/>
                <w:sz w:val="18"/>
                <w:szCs w:val="18"/>
                <w:u w:val="none"/>
                <w:lang w:val="en-US" w:eastAsia="zh-CN"/>
              </w:rPr>
              <w:t>12.30</w:t>
            </w:r>
          </w:p>
        </w:tc>
        <w:tc>
          <w:tcPr>
            <w:tcW w:w="747" w:type="dxa"/>
            <w:vAlign w:val="center"/>
          </w:tcPr>
          <w:p>
            <w:pPr>
              <w:pStyle w:val="53"/>
              <w:adjustRightInd w:val="0"/>
              <w:snapToGrid w:val="0"/>
              <w:spacing w:line="240" w:lineRule="auto"/>
              <w:rPr>
                <w:rFonts w:hint="default" w:eastAsia="宋体"/>
                <w:color w:val="auto"/>
                <w:sz w:val="18"/>
                <w:szCs w:val="18"/>
                <w:u w:val="none"/>
                <w:lang w:val="en-US" w:eastAsia="zh-CN"/>
              </w:rPr>
            </w:pPr>
            <w:r>
              <w:rPr>
                <w:rFonts w:hint="default"/>
                <w:color w:val="auto"/>
                <w:sz w:val="18"/>
                <w:szCs w:val="18"/>
                <w:u w:val="none"/>
                <w:lang w:val="en-US" w:eastAsia="zh-CN"/>
              </w:rPr>
              <w:t>7.9</w:t>
            </w:r>
          </w:p>
        </w:tc>
        <w:tc>
          <w:tcPr>
            <w:tcW w:w="557" w:type="dxa"/>
            <w:vAlign w:val="center"/>
          </w:tcPr>
          <w:p>
            <w:pPr>
              <w:pStyle w:val="53"/>
              <w:adjustRightInd w:val="0"/>
              <w:snapToGrid w:val="0"/>
              <w:spacing w:line="240" w:lineRule="auto"/>
              <w:rPr>
                <w:rFonts w:hint="default" w:eastAsia="宋体"/>
                <w:color w:val="auto"/>
                <w:sz w:val="18"/>
                <w:szCs w:val="18"/>
                <w:u w:val="none"/>
                <w:lang w:val="en-US" w:eastAsia="zh-CN"/>
              </w:rPr>
            </w:pPr>
            <w:r>
              <w:rPr>
                <w:rFonts w:hint="default"/>
                <w:color w:val="auto"/>
                <w:sz w:val="18"/>
                <w:szCs w:val="18"/>
                <w:u w:val="none"/>
                <w:lang w:val="en-US" w:eastAsia="zh-CN"/>
              </w:rPr>
              <w:t>16</w:t>
            </w:r>
          </w:p>
        </w:tc>
        <w:tc>
          <w:tcPr>
            <w:tcW w:w="572" w:type="dxa"/>
            <w:vAlign w:val="center"/>
          </w:tcPr>
          <w:p>
            <w:pPr>
              <w:pStyle w:val="53"/>
              <w:adjustRightInd w:val="0"/>
              <w:snapToGrid w:val="0"/>
              <w:spacing w:line="240" w:lineRule="auto"/>
              <w:rPr>
                <w:rFonts w:hint="default" w:eastAsia="宋体"/>
                <w:color w:val="auto"/>
                <w:sz w:val="18"/>
                <w:szCs w:val="18"/>
                <w:u w:val="none"/>
                <w:lang w:val="en-US" w:eastAsia="zh-CN"/>
              </w:rPr>
            </w:pPr>
            <w:r>
              <w:rPr>
                <w:rFonts w:hint="default"/>
                <w:color w:val="auto"/>
                <w:sz w:val="18"/>
                <w:szCs w:val="18"/>
                <w:u w:val="none"/>
                <w:lang w:val="en-US" w:eastAsia="zh-CN"/>
              </w:rPr>
              <w:t>1.8</w:t>
            </w:r>
          </w:p>
        </w:tc>
        <w:tc>
          <w:tcPr>
            <w:tcW w:w="644" w:type="dxa"/>
            <w:vAlign w:val="center"/>
          </w:tcPr>
          <w:p>
            <w:pPr>
              <w:pStyle w:val="53"/>
              <w:adjustRightInd w:val="0"/>
              <w:snapToGrid w:val="0"/>
              <w:spacing w:line="240" w:lineRule="auto"/>
              <w:rPr>
                <w:rFonts w:hint="default" w:eastAsia="宋体"/>
                <w:color w:val="auto"/>
                <w:sz w:val="18"/>
                <w:szCs w:val="18"/>
                <w:u w:val="none"/>
                <w:lang w:val="en-US" w:eastAsia="zh-CN"/>
              </w:rPr>
            </w:pPr>
            <w:r>
              <w:rPr>
                <w:rFonts w:hint="default"/>
                <w:color w:val="auto"/>
                <w:sz w:val="18"/>
                <w:szCs w:val="18"/>
                <w:u w:val="none"/>
                <w:lang w:val="en-US" w:eastAsia="zh-CN"/>
              </w:rPr>
              <w:t>0.120</w:t>
            </w:r>
          </w:p>
        </w:tc>
        <w:tc>
          <w:tcPr>
            <w:tcW w:w="781" w:type="dxa"/>
            <w:vAlign w:val="center"/>
          </w:tcPr>
          <w:p>
            <w:pPr>
              <w:pStyle w:val="53"/>
              <w:adjustRightInd w:val="0"/>
              <w:snapToGrid w:val="0"/>
              <w:spacing w:line="240" w:lineRule="auto"/>
              <w:rPr>
                <w:rFonts w:hint="default" w:eastAsia="宋体"/>
                <w:color w:val="auto"/>
                <w:sz w:val="18"/>
                <w:szCs w:val="18"/>
                <w:u w:val="none"/>
                <w:lang w:val="en-US" w:eastAsia="zh-CN"/>
              </w:rPr>
            </w:pPr>
            <w:r>
              <w:rPr>
                <w:rFonts w:hint="default"/>
                <w:color w:val="auto"/>
                <w:sz w:val="18"/>
                <w:szCs w:val="18"/>
                <w:u w:val="none"/>
                <w:lang w:val="en-US" w:eastAsia="zh-CN"/>
              </w:rPr>
              <w:t>0.182</w:t>
            </w:r>
          </w:p>
        </w:tc>
        <w:tc>
          <w:tcPr>
            <w:tcW w:w="641" w:type="dxa"/>
            <w:vAlign w:val="center"/>
          </w:tcPr>
          <w:p>
            <w:pPr>
              <w:pStyle w:val="53"/>
              <w:adjustRightInd w:val="0"/>
              <w:snapToGrid w:val="0"/>
              <w:spacing w:line="240" w:lineRule="auto"/>
              <w:rPr>
                <w:rFonts w:hint="default" w:eastAsia="宋体"/>
                <w:color w:val="auto"/>
                <w:sz w:val="18"/>
                <w:szCs w:val="18"/>
                <w:u w:val="none"/>
                <w:lang w:val="en-US" w:eastAsia="zh-CN"/>
              </w:rPr>
            </w:pPr>
            <w:r>
              <w:rPr>
                <w:rFonts w:hint="default"/>
                <w:color w:val="auto"/>
                <w:sz w:val="18"/>
                <w:szCs w:val="18"/>
                <w:u w:val="none"/>
                <w:lang w:val="en-US" w:eastAsia="zh-CN"/>
              </w:rPr>
              <w:t>6</w:t>
            </w:r>
          </w:p>
        </w:tc>
        <w:tc>
          <w:tcPr>
            <w:tcW w:w="642" w:type="dxa"/>
            <w:vAlign w:val="center"/>
          </w:tcPr>
          <w:p>
            <w:pPr>
              <w:pStyle w:val="53"/>
              <w:adjustRightInd w:val="0"/>
              <w:snapToGrid w:val="0"/>
              <w:spacing w:line="240" w:lineRule="auto"/>
              <w:rPr>
                <w:rFonts w:hint="default"/>
                <w:color w:val="auto"/>
                <w:sz w:val="18"/>
                <w:szCs w:val="18"/>
                <w:u w:val="none"/>
              </w:rPr>
            </w:pPr>
            <w:r>
              <w:rPr>
                <w:rFonts w:hint="default" w:ascii="Times New Roman" w:hAnsi="Times New Roman" w:eastAsia="宋体" w:cs="Times New Roman"/>
                <w:b w:val="0"/>
                <w:bCs w:val="0"/>
                <w:color w:val="auto"/>
                <w:sz w:val="18"/>
                <w:szCs w:val="18"/>
                <w:u w:val="none"/>
                <w:lang w:val="en-US" w:eastAsia="zh-CN"/>
              </w:rPr>
              <w:t>ND</w:t>
            </w:r>
          </w:p>
        </w:tc>
        <w:tc>
          <w:tcPr>
            <w:tcW w:w="641" w:type="dxa"/>
            <w:vAlign w:val="center"/>
          </w:tcPr>
          <w:p>
            <w:pPr>
              <w:pStyle w:val="53"/>
              <w:adjustRightInd w:val="0"/>
              <w:snapToGrid w:val="0"/>
              <w:spacing w:line="240" w:lineRule="auto"/>
              <w:rPr>
                <w:rFonts w:hint="default"/>
                <w:color w:val="auto"/>
                <w:sz w:val="18"/>
                <w:szCs w:val="18"/>
                <w:u w:val="none"/>
              </w:rPr>
            </w:pPr>
            <w:r>
              <w:rPr>
                <w:rFonts w:hint="default" w:ascii="Times New Roman" w:hAnsi="Times New Roman" w:eastAsia="宋体" w:cs="Times New Roman"/>
                <w:b w:val="0"/>
                <w:bCs w:val="0"/>
                <w:color w:val="auto"/>
                <w:sz w:val="18"/>
                <w:szCs w:val="18"/>
                <w:u w:val="none"/>
                <w:lang w:val="en-US" w:eastAsia="zh-CN"/>
              </w:rPr>
              <w:t>ND</w:t>
            </w:r>
          </w:p>
        </w:tc>
        <w:tc>
          <w:tcPr>
            <w:tcW w:w="641" w:type="dxa"/>
            <w:vAlign w:val="center"/>
          </w:tcPr>
          <w:p>
            <w:pPr>
              <w:pStyle w:val="53"/>
              <w:adjustRightInd w:val="0"/>
              <w:snapToGrid w:val="0"/>
              <w:spacing w:line="240" w:lineRule="auto"/>
              <w:rPr>
                <w:rFonts w:hint="default"/>
                <w:color w:val="auto"/>
                <w:sz w:val="18"/>
                <w:szCs w:val="18"/>
                <w:u w:val="none"/>
              </w:rPr>
            </w:pPr>
            <w:r>
              <w:rPr>
                <w:rFonts w:hint="default" w:ascii="Times New Roman" w:hAnsi="Times New Roman" w:eastAsia="宋体" w:cs="Times New Roman"/>
                <w:b w:val="0"/>
                <w:bCs w:val="0"/>
                <w:color w:val="auto"/>
                <w:sz w:val="18"/>
                <w:szCs w:val="18"/>
                <w:u w:val="none"/>
                <w:lang w:val="en-US" w:eastAsia="zh-CN"/>
              </w:rPr>
              <w:t>ND</w:t>
            </w:r>
          </w:p>
        </w:tc>
        <w:tc>
          <w:tcPr>
            <w:tcW w:w="641" w:type="dxa"/>
            <w:vAlign w:val="center"/>
          </w:tcPr>
          <w:p>
            <w:pPr>
              <w:pStyle w:val="53"/>
              <w:adjustRightInd w:val="0"/>
              <w:snapToGrid w:val="0"/>
              <w:spacing w:line="240" w:lineRule="auto"/>
              <w:rPr>
                <w:rFonts w:hint="default"/>
                <w:color w:val="auto"/>
                <w:sz w:val="18"/>
                <w:szCs w:val="18"/>
                <w:u w:val="none"/>
              </w:rPr>
            </w:pPr>
            <w:r>
              <w:rPr>
                <w:rFonts w:hint="default" w:ascii="Times New Roman" w:hAnsi="Times New Roman" w:eastAsia="宋体" w:cs="Times New Roman"/>
                <w:b w:val="0"/>
                <w:bCs w:val="0"/>
                <w:color w:val="auto"/>
                <w:sz w:val="18"/>
                <w:szCs w:val="18"/>
                <w:u w:val="none"/>
                <w:lang w:val="en-US" w:eastAsia="zh-CN"/>
              </w:rPr>
              <w:t>ND</w:t>
            </w:r>
          </w:p>
        </w:tc>
        <w:tc>
          <w:tcPr>
            <w:tcW w:w="680" w:type="dxa"/>
            <w:tcBorders>
              <w:right w:val="single" w:color="auto" w:sz="4" w:space="0"/>
            </w:tcBorders>
            <w:vAlign w:val="center"/>
          </w:tcPr>
          <w:p>
            <w:pPr>
              <w:pStyle w:val="53"/>
              <w:adjustRightInd w:val="0"/>
              <w:snapToGrid w:val="0"/>
              <w:spacing w:line="240" w:lineRule="auto"/>
              <w:rPr>
                <w:rFonts w:hint="default" w:eastAsia="宋体"/>
                <w:color w:val="auto"/>
                <w:sz w:val="18"/>
                <w:szCs w:val="18"/>
                <w:u w:val="none"/>
                <w:lang w:val="en-US" w:eastAsia="zh-CN"/>
              </w:rPr>
            </w:pPr>
            <w:r>
              <w:rPr>
                <w:rFonts w:hint="default"/>
                <w:color w:val="auto"/>
                <w:sz w:val="18"/>
                <w:szCs w:val="18"/>
                <w:u w:val="none"/>
                <w:lang w:val="en-US" w:eastAsia="zh-CN"/>
              </w:rPr>
              <w:t>0.0230</w:t>
            </w:r>
          </w:p>
        </w:tc>
        <w:tc>
          <w:tcPr>
            <w:tcW w:w="924" w:type="dxa"/>
            <w:tcBorders>
              <w:left w:val="single" w:color="auto" w:sz="4" w:space="0"/>
            </w:tcBorders>
            <w:vAlign w:val="center"/>
          </w:tcPr>
          <w:p>
            <w:pPr>
              <w:pStyle w:val="53"/>
              <w:adjustRightInd w:val="0"/>
              <w:snapToGrid w:val="0"/>
              <w:spacing w:line="240" w:lineRule="auto"/>
              <w:rPr>
                <w:rFonts w:hint="default" w:eastAsia="宋体"/>
                <w:color w:val="auto"/>
                <w:sz w:val="18"/>
                <w:szCs w:val="18"/>
                <w:u w:val="none"/>
                <w:lang w:val="en-US" w:eastAsia="zh-CN"/>
              </w:rPr>
            </w:pPr>
            <w:r>
              <w:rPr>
                <w:rFonts w:hint="default"/>
                <w:color w:val="auto"/>
                <w:sz w:val="18"/>
                <w:szCs w:val="18"/>
                <w:u w:val="none"/>
                <w:lang w:val="en-US" w:eastAsia="zh-CN"/>
              </w:rPr>
              <w:t>0.042</w:t>
            </w:r>
          </w:p>
        </w:tc>
        <w:tc>
          <w:tcPr>
            <w:tcW w:w="757" w:type="dxa"/>
            <w:vAlign w:val="center"/>
          </w:tcPr>
          <w:p>
            <w:pPr>
              <w:pStyle w:val="53"/>
              <w:adjustRightInd w:val="0"/>
              <w:snapToGrid w:val="0"/>
              <w:spacing w:line="240" w:lineRule="auto"/>
              <w:rPr>
                <w:rFonts w:hint="default"/>
                <w:color w:val="auto"/>
                <w:sz w:val="18"/>
                <w:szCs w:val="18"/>
                <w:u w:val="none"/>
              </w:rPr>
            </w:pPr>
            <w:r>
              <w:rPr>
                <w:rFonts w:hint="default" w:ascii="Times New Roman" w:hAnsi="Times New Roman" w:eastAsia="宋体" w:cs="Times New Roman"/>
                <w:b w:val="0"/>
                <w:bCs w:val="0"/>
                <w:color w:val="auto"/>
                <w:sz w:val="18"/>
                <w:szCs w:val="18"/>
                <w:u w:val="none"/>
                <w:lang w:val="en-US" w:eastAsia="zh-CN"/>
              </w:rPr>
              <w:t>ND</w:t>
            </w:r>
          </w:p>
        </w:tc>
        <w:tc>
          <w:tcPr>
            <w:tcW w:w="666" w:type="dxa"/>
            <w:vAlign w:val="center"/>
          </w:tcPr>
          <w:p>
            <w:pPr>
              <w:pStyle w:val="53"/>
              <w:adjustRightInd w:val="0"/>
              <w:snapToGrid w:val="0"/>
              <w:spacing w:line="240" w:lineRule="auto"/>
              <w:rPr>
                <w:rFonts w:hint="default"/>
                <w:color w:val="auto"/>
                <w:sz w:val="18"/>
                <w:szCs w:val="18"/>
                <w:u w:val="none"/>
              </w:rPr>
            </w:pPr>
            <w:r>
              <w:rPr>
                <w:rFonts w:hint="default" w:ascii="Times New Roman" w:hAnsi="Times New Roman" w:eastAsia="宋体" w:cs="Times New Roman"/>
                <w:b w:val="0"/>
                <w:bCs w:val="0"/>
                <w:color w:val="auto"/>
                <w:sz w:val="18"/>
                <w:szCs w:val="18"/>
                <w:u w:val="none"/>
                <w:lang w:val="en-US" w:eastAsia="zh-CN"/>
              </w:rPr>
              <w:t>ND</w:t>
            </w:r>
          </w:p>
        </w:tc>
        <w:tc>
          <w:tcPr>
            <w:tcW w:w="924" w:type="dxa"/>
            <w:vAlign w:val="center"/>
          </w:tcPr>
          <w:p>
            <w:pPr>
              <w:pStyle w:val="53"/>
              <w:adjustRightInd w:val="0"/>
              <w:snapToGrid w:val="0"/>
              <w:spacing w:line="240" w:lineRule="auto"/>
              <w:rPr>
                <w:rFonts w:hint="default"/>
                <w:color w:val="auto"/>
                <w:sz w:val="18"/>
                <w:szCs w:val="18"/>
                <w:u w:val="none"/>
              </w:rPr>
            </w:pPr>
            <w:r>
              <w:rPr>
                <w:rFonts w:hint="default" w:ascii="Times New Roman" w:hAnsi="Times New Roman" w:eastAsia="宋体" w:cs="Times New Roman"/>
                <w:b w:val="0"/>
                <w:bCs w:val="0"/>
                <w:color w:val="auto"/>
                <w:sz w:val="18"/>
                <w:szCs w:val="18"/>
                <w:u w:val="none"/>
                <w:lang w:val="en-US" w:eastAsia="zh-CN"/>
              </w:rPr>
              <w:t>ND</w:t>
            </w:r>
          </w:p>
        </w:tc>
        <w:tc>
          <w:tcPr>
            <w:tcW w:w="640" w:type="dxa"/>
            <w:vAlign w:val="center"/>
          </w:tcPr>
          <w:p>
            <w:pPr>
              <w:pStyle w:val="53"/>
              <w:adjustRightInd w:val="0"/>
              <w:snapToGrid w:val="0"/>
              <w:spacing w:line="240" w:lineRule="auto"/>
              <w:rPr>
                <w:rFonts w:hint="default" w:eastAsia="宋体"/>
                <w:color w:val="auto"/>
                <w:sz w:val="18"/>
                <w:szCs w:val="18"/>
                <w:u w:val="none"/>
                <w:lang w:val="en-US" w:eastAsia="zh-CN"/>
              </w:rPr>
            </w:pPr>
            <w:r>
              <w:rPr>
                <w:rFonts w:hint="default"/>
                <w:color w:val="auto"/>
                <w:sz w:val="18"/>
                <w:szCs w:val="18"/>
                <w:u w:val="none"/>
                <w:lang w:val="en-US" w:eastAsia="zh-CN"/>
              </w:rPr>
              <w:t>8.2</w:t>
            </w:r>
          </w:p>
        </w:tc>
        <w:tc>
          <w:tcPr>
            <w:tcW w:w="640" w:type="dxa"/>
            <w:vAlign w:val="center"/>
          </w:tcPr>
          <w:p>
            <w:pPr>
              <w:pStyle w:val="53"/>
              <w:adjustRightInd w:val="0"/>
              <w:snapToGrid w:val="0"/>
              <w:spacing w:line="240" w:lineRule="auto"/>
              <w:rPr>
                <w:rFonts w:hint="default" w:eastAsia="宋体"/>
                <w:color w:val="auto"/>
                <w:sz w:val="18"/>
                <w:szCs w:val="18"/>
                <w:u w:val="none"/>
                <w:lang w:val="en-US" w:eastAsia="zh-CN"/>
              </w:rPr>
            </w:pPr>
            <w:r>
              <w:rPr>
                <w:rFonts w:hint="default"/>
                <w:color w:val="auto"/>
                <w:sz w:val="18"/>
                <w:szCs w:val="18"/>
                <w:u w:val="none"/>
                <w:lang w:val="en-US" w:eastAsia="zh-CN"/>
              </w:rPr>
              <w:t>624</w:t>
            </w:r>
          </w:p>
        </w:tc>
        <w:tc>
          <w:tcPr>
            <w:tcW w:w="640" w:type="dxa"/>
            <w:vAlign w:val="center"/>
          </w:tcPr>
          <w:p>
            <w:pPr>
              <w:pStyle w:val="53"/>
              <w:adjustRightInd w:val="0"/>
              <w:snapToGrid w:val="0"/>
              <w:spacing w:line="240" w:lineRule="auto"/>
              <w:rPr>
                <w:rFonts w:hint="default" w:eastAsia="宋体"/>
                <w:color w:val="auto"/>
                <w:sz w:val="18"/>
                <w:szCs w:val="18"/>
                <w:u w:val="none"/>
                <w:lang w:val="en-US" w:eastAsia="zh-CN"/>
              </w:rPr>
            </w:pPr>
            <w:r>
              <w:rPr>
                <w:rFonts w:hint="default"/>
                <w:color w:val="auto"/>
                <w:sz w:val="18"/>
                <w:szCs w:val="18"/>
                <w:u w:val="none"/>
                <w:lang w:val="en-US" w:eastAsia="zh-CN"/>
              </w:rPr>
              <w:t>6.5</w:t>
            </w:r>
          </w:p>
        </w:tc>
        <w:tc>
          <w:tcPr>
            <w:tcW w:w="640" w:type="dxa"/>
            <w:vAlign w:val="center"/>
          </w:tcPr>
          <w:p>
            <w:pPr>
              <w:pStyle w:val="53"/>
              <w:adjustRightInd w:val="0"/>
              <w:snapToGrid w:val="0"/>
              <w:spacing w:line="240" w:lineRule="auto"/>
              <w:rPr>
                <w:rFonts w:hint="default" w:eastAsia="宋体"/>
                <w:color w:val="auto"/>
                <w:sz w:val="18"/>
                <w:szCs w:val="18"/>
                <w:u w:val="none"/>
                <w:lang w:val="en-US" w:eastAsia="zh-CN"/>
              </w:rPr>
            </w:pPr>
            <w:r>
              <w:rPr>
                <w:rFonts w:hint="default"/>
                <w:color w:val="auto"/>
                <w:sz w:val="18"/>
                <w:szCs w:val="18"/>
                <w:u w:val="none"/>
                <w:lang w:val="en-US" w:eastAsia="zh-CN"/>
              </w:rPr>
              <w:t>0.25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54" w:hRule="atLeast"/>
          <w:tblHeader/>
          <w:jc w:val="center"/>
        </w:trPr>
        <w:tc>
          <w:tcPr>
            <w:tcW w:w="305" w:type="dxa"/>
            <w:vMerge w:val="continue"/>
            <w:vAlign w:val="center"/>
          </w:tcPr>
          <w:p>
            <w:pPr>
              <w:pStyle w:val="53"/>
              <w:adjustRightInd w:val="0"/>
              <w:snapToGrid w:val="0"/>
              <w:spacing w:line="240" w:lineRule="auto"/>
              <w:rPr>
                <w:rFonts w:hint="default"/>
                <w:color w:val="auto"/>
                <w:sz w:val="18"/>
                <w:szCs w:val="18"/>
                <w:u w:val="none"/>
              </w:rPr>
            </w:pPr>
          </w:p>
        </w:tc>
        <w:tc>
          <w:tcPr>
            <w:tcW w:w="1050" w:type="dxa"/>
            <w:vAlign w:val="center"/>
          </w:tcPr>
          <w:p>
            <w:pPr>
              <w:pStyle w:val="53"/>
              <w:adjustRightInd w:val="0"/>
              <w:snapToGrid w:val="0"/>
              <w:spacing w:line="240" w:lineRule="auto"/>
              <w:rPr>
                <w:rFonts w:hint="default"/>
                <w:color w:val="auto"/>
                <w:sz w:val="18"/>
                <w:szCs w:val="18"/>
                <w:u w:val="none"/>
              </w:rPr>
            </w:pPr>
            <w:r>
              <w:rPr>
                <w:rFonts w:hint="default"/>
                <w:color w:val="auto"/>
                <w:sz w:val="18"/>
                <w:szCs w:val="18"/>
                <w:u w:val="none"/>
                <w:lang w:val="en-US" w:eastAsia="zh-CN"/>
              </w:rPr>
              <w:t>12.31</w:t>
            </w:r>
          </w:p>
        </w:tc>
        <w:tc>
          <w:tcPr>
            <w:tcW w:w="747" w:type="dxa"/>
            <w:vAlign w:val="center"/>
          </w:tcPr>
          <w:p>
            <w:pPr>
              <w:pStyle w:val="53"/>
              <w:adjustRightInd w:val="0"/>
              <w:snapToGrid w:val="0"/>
              <w:spacing w:line="240" w:lineRule="auto"/>
              <w:rPr>
                <w:rFonts w:hint="default" w:eastAsia="宋体"/>
                <w:color w:val="auto"/>
                <w:sz w:val="18"/>
                <w:szCs w:val="18"/>
                <w:u w:val="none"/>
                <w:lang w:val="en-US" w:eastAsia="zh-CN"/>
              </w:rPr>
            </w:pPr>
            <w:r>
              <w:rPr>
                <w:rFonts w:hint="default"/>
                <w:color w:val="auto"/>
                <w:sz w:val="18"/>
                <w:szCs w:val="18"/>
                <w:u w:val="none"/>
                <w:lang w:val="en-US" w:eastAsia="zh-CN"/>
              </w:rPr>
              <w:t>7.8</w:t>
            </w:r>
          </w:p>
        </w:tc>
        <w:tc>
          <w:tcPr>
            <w:tcW w:w="557" w:type="dxa"/>
            <w:vAlign w:val="center"/>
          </w:tcPr>
          <w:p>
            <w:pPr>
              <w:pStyle w:val="53"/>
              <w:adjustRightInd w:val="0"/>
              <w:snapToGrid w:val="0"/>
              <w:spacing w:line="240" w:lineRule="auto"/>
              <w:rPr>
                <w:rFonts w:hint="default" w:eastAsia="宋体"/>
                <w:color w:val="auto"/>
                <w:sz w:val="18"/>
                <w:szCs w:val="18"/>
                <w:u w:val="none"/>
                <w:lang w:val="en-US" w:eastAsia="zh-CN"/>
              </w:rPr>
            </w:pPr>
            <w:r>
              <w:rPr>
                <w:rFonts w:hint="default"/>
                <w:color w:val="auto"/>
                <w:sz w:val="18"/>
                <w:szCs w:val="18"/>
                <w:u w:val="none"/>
                <w:lang w:val="en-US" w:eastAsia="zh-CN"/>
              </w:rPr>
              <w:t>16</w:t>
            </w:r>
          </w:p>
        </w:tc>
        <w:tc>
          <w:tcPr>
            <w:tcW w:w="572" w:type="dxa"/>
            <w:vAlign w:val="center"/>
          </w:tcPr>
          <w:p>
            <w:pPr>
              <w:pStyle w:val="53"/>
              <w:adjustRightInd w:val="0"/>
              <w:snapToGrid w:val="0"/>
              <w:spacing w:line="240" w:lineRule="auto"/>
              <w:rPr>
                <w:rFonts w:hint="default" w:eastAsia="宋体"/>
                <w:color w:val="auto"/>
                <w:sz w:val="18"/>
                <w:szCs w:val="18"/>
                <w:u w:val="none"/>
                <w:lang w:val="en-US" w:eastAsia="zh-CN"/>
              </w:rPr>
            </w:pPr>
            <w:r>
              <w:rPr>
                <w:rFonts w:hint="default"/>
                <w:color w:val="auto"/>
                <w:sz w:val="18"/>
                <w:szCs w:val="18"/>
                <w:u w:val="none"/>
                <w:lang w:val="en-US" w:eastAsia="zh-CN"/>
              </w:rPr>
              <w:t>1.9</w:t>
            </w:r>
          </w:p>
        </w:tc>
        <w:tc>
          <w:tcPr>
            <w:tcW w:w="644" w:type="dxa"/>
            <w:vAlign w:val="center"/>
          </w:tcPr>
          <w:p>
            <w:pPr>
              <w:pStyle w:val="53"/>
              <w:adjustRightInd w:val="0"/>
              <w:snapToGrid w:val="0"/>
              <w:spacing w:line="240" w:lineRule="auto"/>
              <w:rPr>
                <w:rFonts w:hint="default" w:eastAsia="宋体"/>
                <w:color w:val="auto"/>
                <w:sz w:val="18"/>
                <w:szCs w:val="18"/>
                <w:u w:val="none"/>
                <w:lang w:val="en-US" w:eastAsia="zh-CN"/>
              </w:rPr>
            </w:pPr>
            <w:r>
              <w:rPr>
                <w:rFonts w:hint="default"/>
                <w:color w:val="auto"/>
                <w:sz w:val="18"/>
                <w:szCs w:val="18"/>
                <w:u w:val="none"/>
                <w:lang w:val="en-US" w:eastAsia="zh-CN"/>
              </w:rPr>
              <w:t>0.124</w:t>
            </w:r>
          </w:p>
        </w:tc>
        <w:tc>
          <w:tcPr>
            <w:tcW w:w="781" w:type="dxa"/>
            <w:vAlign w:val="center"/>
          </w:tcPr>
          <w:p>
            <w:pPr>
              <w:pStyle w:val="53"/>
              <w:adjustRightInd w:val="0"/>
              <w:snapToGrid w:val="0"/>
              <w:spacing w:line="240" w:lineRule="auto"/>
              <w:rPr>
                <w:rFonts w:hint="default" w:eastAsia="宋体"/>
                <w:color w:val="auto"/>
                <w:sz w:val="18"/>
                <w:szCs w:val="18"/>
                <w:u w:val="none"/>
                <w:lang w:val="en-US" w:eastAsia="zh-CN"/>
              </w:rPr>
            </w:pPr>
            <w:r>
              <w:rPr>
                <w:rFonts w:hint="default"/>
                <w:color w:val="auto"/>
                <w:sz w:val="18"/>
                <w:szCs w:val="18"/>
                <w:u w:val="none"/>
                <w:lang w:val="en-US" w:eastAsia="zh-CN"/>
              </w:rPr>
              <w:t>0.179</w:t>
            </w:r>
          </w:p>
        </w:tc>
        <w:tc>
          <w:tcPr>
            <w:tcW w:w="641" w:type="dxa"/>
            <w:vAlign w:val="center"/>
          </w:tcPr>
          <w:p>
            <w:pPr>
              <w:pStyle w:val="53"/>
              <w:adjustRightInd w:val="0"/>
              <w:snapToGrid w:val="0"/>
              <w:spacing w:line="240" w:lineRule="auto"/>
              <w:rPr>
                <w:rFonts w:hint="default" w:eastAsia="宋体"/>
                <w:color w:val="auto"/>
                <w:sz w:val="18"/>
                <w:szCs w:val="18"/>
                <w:u w:val="none"/>
                <w:lang w:val="en-US" w:eastAsia="zh-CN"/>
              </w:rPr>
            </w:pPr>
            <w:r>
              <w:rPr>
                <w:rFonts w:hint="default"/>
                <w:color w:val="auto"/>
                <w:sz w:val="18"/>
                <w:szCs w:val="18"/>
                <w:u w:val="none"/>
                <w:lang w:val="en-US" w:eastAsia="zh-CN"/>
              </w:rPr>
              <w:t>6</w:t>
            </w:r>
          </w:p>
        </w:tc>
        <w:tc>
          <w:tcPr>
            <w:tcW w:w="642" w:type="dxa"/>
            <w:vAlign w:val="center"/>
          </w:tcPr>
          <w:p>
            <w:pPr>
              <w:pStyle w:val="53"/>
              <w:adjustRightInd w:val="0"/>
              <w:snapToGrid w:val="0"/>
              <w:spacing w:line="240" w:lineRule="auto"/>
              <w:rPr>
                <w:rFonts w:hint="default"/>
                <w:color w:val="auto"/>
                <w:sz w:val="18"/>
                <w:szCs w:val="18"/>
                <w:u w:val="none"/>
              </w:rPr>
            </w:pPr>
            <w:r>
              <w:rPr>
                <w:rFonts w:hint="default" w:ascii="Times New Roman" w:hAnsi="Times New Roman" w:eastAsia="宋体" w:cs="Times New Roman"/>
                <w:b w:val="0"/>
                <w:bCs w:val="0"/>
                <w:color w:val="auto"/>
                <w:sz w:val="18"/>
                <w:szCs w:val="18"/>
                <w:u w:val="none"/>
                <w:lang w:val="en-US" w:eastAsia="zh-CN"/>
              </w:rPr>
              <w:t>ND</w:t>
            </w:r>
          </w:p>
        </w:tc>
        <w:tc>
          <w:tcPr>
            <w:tcW w:w="641" w:type="dxa"/>
            <w:vAlign w:val="center"/>
          </w:tcPr>
          <w:p>
            <w:pPr>
              <w:pStyle w:val="53"/>
              <w:adjustRightInd w:val="0"/>
              <w:snapToGrid w:val="0"/>
              <w:spacing w:line="240" w:lineRule="auto"/>
              <w:rPr>
                <w:rFonts w:hint="default"/>
                <w:color w:val="auto"/>
                <w:sz w:val="18"/>
                <w:szCs w:val="18"/>
                <w:u w:val="none"/>
              </w:rPr>
            </w:pPr>
            <w:r>
              <w:rPr>
                <w:rFonts w:hint="default" w:ascii="Times New Roman" w:hAnsi="Times New Roman" w:eastAsia="宋体" w:cs="Times New Roman"/>
                <w:b w:val="0"/>
                <w:bCs w:val="0"/>
                <w:color w:val="auto"/>
                <w:sz w:val="18"/>
                <w:szCs w:val="18"/>
                <w:u w:val="none"/>
                <w:lang w:val="en-US" w:eastAsia="zh-CN"/>
              </w:rPr>
              <w:t>ND</w:t>
            </w:r>
          </w:p>
        </w:tc>
        <w:tc>
          <w:tcPr>
            <w:tcW w:w="641" w:type="dxa"/>
            <w:vAlign w:val="center"/>
          </w:tcPr>
          <w:p>
            <w:pPr>
              <w:pStyle w:val="53"/>
              <w:adjustRightInd w:val="0"/>
              <w:snapToGrid w:val="0"/>
              <w:spacing w:line="240" w:lineRule="auto"/>
              <w:rPr>
                <w:rFonts w:hint="default"/>
                <w:color w:val="auto"/>
                <w:sz w:val="18"/>
                <w:szCs w:val="18"/>
                <w:u w:val="none"/>
              </w:rPr>
            </w:pPr>
            <w:r>
              <w:rPr>
                <w:rFonts w:hint="default" w:ascii="Times New Roman" w:hAnsi="Times New Roman" w:eastAsia="宋体" w:cs="Times New Roman"/>
                <w:b w:val="0"/>
                <w:bCs w:val="0"/>
                <w:color w:val="auto"/>
                <w:sz w:val="18"/>
                <w:szCs w:val="18"/>
                <w:u w:val="none"/>
                <w:lang w:val="en-US" w:eastAsia="zh-CN"/>
              </w:rPr>
              <w:t>ND</w:t>
            </w:r>
          </w:p>
        </w:tc>
        <w:tc>
          <w:tcPr>
            <w:tcW w:w="641" w:type="dxa"/>
            <w:vAlign w:val="center"/>
          </w:tcPr>
          <w:p>
            <w:pPr>
              <w:pStyle w:val="53"/>
              <w:adjustRightInd w:val="0"/>
              <w:snapToGrid w:val="0"/>
              <w:spacing w:line="240" w:lineRule="auto"/>
              <w:rPr>
                <w:rFonts w:hint="default"/>
                <w:color w:val="auto"/>
                <w:sz w:val="18"/>
                <w:szCs w:val="18"/>
                <w:u w:val="none"/>
              </w:rPr>
            </w:pPr>
            <w:r>
              <w:rPr>
                <w:rFonts w:hint="default" w:ascii="Times New Roman" w:hAnsi="Times New Roman" w:eastAsia="宋体" w:cs="Times New Roman"/>
                <w:b w:val="0"/>
                <w:bCs w:val="0"/>
                <w:color w:val="auto"/>
                <w:sz w:val="18"/>
                <w:szCs w:val="18"/>
                <w:u w:val="none"/>
                <w:lang w:val="en-US" w:eastAsia="zh-CN"/>
              </w:rPr>
              <w:t>ND</w:t>
            </w:r>
          </w:p>
        </w:tc>
        <w:tc>
          <w:tcPr>
            <w:tcW w:w="680" w:type="dxa"/>
            <w:tcBorders>
              <w:right w:val="single" w:color="auto" w:sz="4" w:space="0"/>
            </w:tcBorders>
            <w:vAlign w:val="center"/>
          </w:tcPr>
          <w:p>
            <w:pPr>
              <w:pStyle w:val="53"/>
              <w:adjustRightInd w:val="0"/>
              <w:snapToGrid w:val="0"/>
              <w:spacing w:line="240" w:lineRule="auto"/>
              <w:rPr>
                <w:rFonts w:hint="default" w:eastAsia="宋体"/>
                <w:color w:val="auto"/>
                <w:sz w:val="18"/>
                <w:szCs w:val="18"/>
                <w:u w:val="none"/>
                <w:lang w:val="en-US" w:eastAsia="zh-CN"/>
              </w:rPr>
            </w:pPr>
            <w:r>
              <w:rPr>
                <w:rFonts w:hint="default"/>
                <w:color w:val="auto"/>
                <w:sz w:val="18"/>
                <w:szCs w:val="18"/>
                <w:u w:val="none"/>
                <w:lang w:val="en-US" w:eastAsia="zh-CN"/>
              </w:rPr>
              <w:t>0.0233</w:t>
            </w:r>
          </w:p>
        </w:tc>
        <w:tc>
          <w:tcPr>
            <w:tcW w:w="924" w:type="dxa"/>
            <w:tcBorders>
              <w:left w:val="single" w:color="auto" w:sz="4" w:space="0"/>
            </w:tcBorders>
            <w:vAlign w:val="center"/>
          </w:tcPr>
          <w:p>
            <w:pPr>
              <w:pStyle w:val="53"/>
              <w:adjustRightInd w:val="0"/>
              <w:snapToGrid w:val="0"/>
              <w:spacing w:line="240" w:lineRule="auto"/>
              <w:rPr>
                <w:rFonts w:hint="default" w:eastAsia="宋体"/>
                <w:color w:val="auto"/>
                <w:sz w:val="18"/>
                <w:szCs w:val="18"/>
                <w:u w:val="none"/>
                <w:lang w:val="en-US" w:eastAsia="zh-CN"/>
              </w:rPr>
            </w:pPr>
            <w:r>
              <w:rPr>
                <w:rFonts w:hint="default"/>
                <w:color w:val="auto"/>
                <w:sz w:val="18"/>
                <w:szCs w:val="18"/>
                <w:u w:val="none"/>
                <w:lang w:val="en-US" w:eastAsia="zh-CN"/>
              </w:rPr>
              <w:t>0.043</w:t>
            </w:r>
          </w:p>
        </w:tc>
        <w:tc>
          <w:tcPr>
            <w:tcW w:w="757" w:type="dxa"/>
            <w:vAlign w:val="center"/>
          </w:tcPr>
          <w:p>
            <w:pPr>
              <w:pStyle w:val="53"/>
              <w:adjustRightInd w:val="0"/>
              <w:snapToGrid w:val="0"/>
              <w:spacing w:line="240" w:lineRule="auto"/>
              <w:rPr>
                <w:rFonts w:hint="default"/>
                <w:color w:val="auto"/>
                <w:sz w:val="18"/>
                <w:szCs w:val="18"/>
                <w:u w:val="none"/>
              </w:rPr>
            </w:pPr>
            <w:r>
              <w:rPr>
                <w:rFonts w:hint="default" w:ascii="Times New Roman" w:hAnsi="Times New Roman" w:eastAsia="宋体" w:cs="Times New Roman"/>
                <w:b w:val="0"/>
                <w:bCs w:val="0"/>
                <w:color w:val="auto"/>
                <w:sz w:val="18"/>
                <w:szCs w:val="18"/>
                <w:u w:val="none"/>
                <w:lang w:val="en-US" w:eastAsia="zh-CN"/>
              </w:rPr>
              <w:t>ND</w:t>
            </w:r>
          </w:p>
        </w:tc>
        <w:tc>
          <w:tcPr>
            <w:tcW w:w="666" w:type="dxa"/>
            <w:vAlign w:val="center"/>
          </w:tcPr>
          <w:p>
            <w:pPr>
              <w:pStyle w:val="53"/>
              <w:adjustRightInd w:val="0"/>
              <w:snapToGrid w:val="0"/>
              <w:spacing w:line="240" w:lineRule="auto"/>
              <w:rPr>
                <w:rFonts w:hint="default"/>
                <w:color w:val="auto"/>
                <w:sz w:val="18"/>
                <w:szCs w:val="18"/>
                <w:u w:val="none"/>
              </w:rPr>
            </w:pPr>
            <w:r>
              <w:rPr>
                <w:rFonts w:hint="default" w:ascii="Times New Roman" w:hAnsi="Times New Roman" w:eastAsia="宋体" w:cs="Times New Roman"/>
                <w:b w:val="0"/>
                <w:bCs w:val="0"/>
                <w:color w:val="auto"/>
                <w:sz w:val="18"/>
                <w:szCs w:val="18"/>
                <w:u w:val="none"/>
                <w:lang w:val="en-US" w:eastAsia="zh-CN"/>
              </w:rPr>
              <w:t>ND</w:t>
            </w:r>
          </w:p>
        </w:tc>
        <w:tc>
          <w:tcPr>
            <w:tcW w:w="924" w:type="dxa"/>
            <w:vAlign w:val="center"/>
          </w:tcPr>
          <w:p>
            <w:pPr>
              <w:pStyle w:val="53"/>
              <w:adjustRightInd w:val="0"/>
              <w:snapToGrid w:val="0"/>
              <w:spacing w:line="240" w:lineRule="auto"/>
              <w:rPr>
                <w:rFonts w:hint="default"/>
                <w:color w:val="auto"/>
                <w:sz w:val="18"/>
                <w:szCs w:val="18"/>
                <w:u w:val="none"/>
              </w:rPr>
            </w:pPr>
            <w:r>
              <w:rPr>
                <w:rFonts w:hint="default" w:ascii="Times New Roman" w:hAnsi="Times New Roman" w:eastAsia="宋体" w:cs="Times New Roman"/>
                <w:b w:val="0"/>
                <w:bCs w:val="0"/>
                <w:color w:val="auto"/>
                <w:sz w:val="18"/>
                <w:szCs w:val="18"/>
                <w:u w:val="none"/>
                <w:lang w:val="en-US" w:eastAsia="zh-CN"/>
              </w:rPr>
              <w:t>ND</w:t>
            </w:r>
          </w:p>
        </w:tc>
        <w:tc>
          <w:tcPr>
            <w:tcW w:w="640" w:type="dxa"/>
            <w:vAlign w:val="center"/>
          </w:tcPr>
          <w:p>
            <w:pPr>
              <w:pStyle w:val="53"/>
              <w:adjustRightInd w:val="0"/>
              <w:snapToGrid w:val="0"/>
              <w:spacing w:line="240" w:lineRule="auto"/>
              <w:rPr>
                <w:rFonts w:hint="default" w:eastAsia="宋体"/>
                <w:color w:val="auto"/>
                <w:sz w:val="18"/>
                <w:szCs w:val="18"/>
                <w:u w:val="none"/>
                <w:lang w:val="en-US" w:eastAsia="zh-CN"/>
              </w:rPr>
            </w:pPr>
            <w:r>
              <w:rPr>
                <w:rFonts w:hint="default"/>
                <w:color w:val="auto"/>
                <w:sz w:val="18"/>
                <w:szCs w:val="18"/>
                <w:u w:val="none"/>
                <w:lang w:val="en-US" w:eastAsia="zh-CN"/>
              </w:rPr>
              <w:t>7.8</w:t>
            </w:r>
          </w:p>
        </w:tc>
        <w:tc>
          <w:tcPr>
            <w:tcW w:w="640" w:type="dxa"/>
            <w:vAlign w:val="center"/>
          </w:tcPr>
          <w:p>
            <w:pPr>
              <w:pStyle w:val="53"/>
              <w:adjustRightInd w:val="0"/>
              <w:snapToGrid w:val="0"/>
              <w:spacing w:line="240" w:lineRule="auto"/>
              <w:rPr>
                <w:rFonts w:hint="default" w:eastAsia="宋体"/>
                <w:color w:val="auto"/>
                <w:sz w:val="18"/>
                <w:szCs w:val="18"/>
                <w:u w:val="none"/>
                <w:lang w:val="en-US" w:eastAsia="zh-CN"/>
              </w:rPr>
            </w:pPr>
            <w:r>
              <w:rPr>
                <w:rFonts w:hint="default"/>
                <w:color w:val="auto"/>
                <w:sz w:val="18"/>
                <w:szCs w:val="18"/>
                <w:u w:val="none"/>
                <w:lang w:val="en-US" w:eastAsia="zh-CN"/>
              </w:rPr>
              <w:t>599</w:t>
            </w:r>
          </w:p>
        </w:tc>
        <w:tc>
          <w:tcPr>
            <w:tcW w:w="640" w:type="dxa"/>
            <w:vAlign w:val="center"/>
          </w:tcPr>
          <w:p>
            <w:pPr>
              <w:pStyle w:val="53"/>
              <w:adjustRightInd w:val="0"/>
              <w:snapToGrid w:val="0"/>
              <w:spacing w:line="240" w:lineRule="auto"/>
              <w:rPr>
                <w:rFonts w:hint="default" w:eastAsia="宋体"/>
                <w:color w:val="auto"/>
                <w:sz w:val="18"/>
                <w:szCs w:val="18"/>
                <w:u w:val="none"/>
                <w:lang w:val="en-US" w:eastAsia="zh-CN"/>
              </w:rPr>
            </w:pPr>
            <w:r>
              <w:rPr>
                <w:rFonts w:hint="default"/>
                <w:color w:val="auto"/>
                <w:sz w:val="18"/>
                <w:szCs w:val="18"/>
                <w:u w:val="none"/>
                <w:lang w:val="en-US" w:eastAsia="zh-CN"/>
              </w:rPr>
              <w:t>6.5</w:t>
            </w:r>
          </w:p>
        </w:tc>
        <w:tc>
          <w:tcPr>
            <w:tcW w:w="640" w:type="dxa"/>
            <w:vAlign w:val="center"/>
          </w:tcPr>
          <w:p>
            <w:pPr>
              <w:pStyle w:val="53"/>
              <w:adjustRightInd w:val="0"/>
              <w:snapToGrid w:val="0"/>
              <w:spacing w:line="240" w:lineRule="auto"/>
              <w:rPr>
                <w:rFonts w:hint="default" w:eastAsia="宋体"/>
                <w:color w:val="auto"/>
                <w:sz w:val="18"/>
                <w:szCs w:val="18"/>
                <w:u w:val="none"/>
                <w:lang w:val="en-US" w:eastAsia="zh-CN"/>
              </w:rPr>
            </w:pPr>
            <w:r>
              <w:rPr>
                <w:rFonts w:hint="default"/>
                <w:color w:val="auto"/>
                <w:sz w:val="18"/>
                <w:szCs w:val="18"/>
                <w:u w:val="none"/>
                <w:lang w:val="en-US" w:eastAsia="zh-CN"/>
              </w:rPr>
              <w:t>0.24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54" w:hRule="atLeast"/>
          <w:tblHeader/>
          <w:jc w:val="center"/>
        </w:trPr>
        <w:tc>
          <w:tcPr>
            <w:tcW w:w="305" w:type="dxa"/>
            <w:vMerge w:val="continue"/>
            <w:vAlign w:val="center"/>
          </w:tcPr>
          <w:p>
            <w:pPr>
              <w:pStyle w:val="53"/>
              <w:adjustRightInd w:val="0"/>
              <w:snapToGrid w:val="0"/>
              <w:spacing w:line="240" w:lineRule="auto"/>
              <w:rPr>
                <w:rFonts w:hint="default"/>
                <w:color w:val="auto"/>
                <w:sz w:val="18"/>
                <w:szCs w:val="18"/>
                <w:u w:val="none"/>
              </w:rPr>
            </w:pPr>
          </w:p>
        </w:tc>
        <w:tc>
          <w:tcPr>
            <w:tcW w:w="1050" w:type="dxa"/>
            <w:vAlign w:val="center"/>
          </w:tcPr>
          <w:p>
            <w:pPr>
              <w:pStyle w:val="53"/>
              <w:adjustRightInd w:val="0"/>
              <w:snapToGrid w:val="0"/>
              <w:spacing w:line="240" w:lineRule="auto"/>
              <w:rPr>
                <w:rFonts w:hint="default"/>
                <w:color w:val="auto"/>
                <w:sz w:val="18"/>
                <w:szCs w:val="18"/>
                <w:u w:val="none"/>
              </w:rPr>
            </w:pPr>
            <w:r>
              <w:rPr>
                <w:rFonts w:hint="default"/>
                <w:color w:val="auto"/>
                <w:sz w:val="18"/>
                <w:szCs w:val="18"/>
                <w:u w:val="none"/>
              </w:rPr>
              <w:t>平均值</w:t>
            </w:r>
          </w:p>
        </w:tc>
        <w:tc>
          <w:tcPr>
            <w:tcW w:w="747" w:type="dxa"/>
            <w:vAlign w:val="center"/>
          </w:tcPr>
          <w:p>
            <w:pPr>
              <w:pStyle w:val="53"/>
              <w:adjustRightInd w:val="0"/>
              <w:snapToGrid w:val="0"/>
              <w:spacing w:line="240" w:lineRule="auto"/>
              <w:rPr>
                <w:rFonts w:hint="default"/>
                <w:color w:val="auto"/>
                <w:sz w:val="18"/>
                <w:szCs w:val="18"/>
                <w:u w:val="none"/>
              </w:rPr>
            </w:pPr>
          </w:p>
        </w:tc>
        <w:tc>
          <w:tcPr>
            <w:tcW w:w="557" w:type="dxa"/>
            <w:vAlign w:val="center"/>
          </w:tcPr>
          <w:p>
            <w:pPr>
              <w:pStyle w:val="53"/>
              <w:adjustRightInd w:val="0"/>
              <w:snapToGrid w:val="0"/>
              <w:spacing w:line="240" w:lineRule="auto"/>
              <w:rPr>
                <w:rFonts w:hint="default" w:eastAsia="宋体"/>
                <w:color w:val="auto"/>
                <w:sz w:val="18"/>
                <w:szCs w:val="18"/>
                <w:u w:val="none"/>
                <w:lang w:val="en-US" w:eastAsia="zh-CN"/>
              </w:rPr>
            </w:pPr>
            <w:r>
              <w:rPr>
                <w:rFonts w:hint="default"/>
                <w:color w:val="auto"/>
                <w:sz w:val="18"/>
                <w:szCs w:val="18"/>
                <w:u w:val="none"/>
                <w:lang w:val="en-US" w:eastAsia="zh-CN"/>
              </w:rPr>
              <w:t>15.67</w:t>
            </w:r>
          </w:p>
        </w:tc>
        <w:tc>
          <w:tcPr>
            <w:tcW w:w="572" w:type="dxa"/>
            <w:vAlign w:val="center"/>
          </w:tcPr>
          <w:p>
            <w:pPr>
              <w:pStyle w:val="53"/>
              <w:adjustRightInd w:val="0"/>
              <w:snapToGrid w:val="0"/>
              <w:spacing w:line="240" w:lineRule="auto"/>
              <w:rPr>
                <w:rFonts w:hint="default" w:eastAsia="宋体"/>
                <w:color w:val="auto"/>
                <w:sz w:val="18"/>
                <w:szCs w:val="18"/>
                <w:u w:val="none"/>
                <w:lang w:val="en-US" w:eastAsia="zh-CN"/>
              </w:rPr>
            </w:pPr>
            <w:r>
              <w:rPr>
                <w:rFonts w:hint="default"/>
                <w:color w:val="auto"/>
                <w:sz w:val="18"/>
                <w:szCs w:val="18"/>
                <w:u w:val="none"/>
                <w:lang w:val="en-US" w:eastAsia="zh-CN"/>
              </w:rPr>
              <w:t>1.77</w:t>
            </w:r>
          </w:p>
        </w:tc>
        <w:tc>
          <w:tcPr>
            <w:tcW w:w="644" w:type="dxa"/>
            <w:vAlign w:val="center"/>
          </w:tcPr>
          <w:p>
            <w:pPr>
              <w:pStyle w:val="53"/>
              <w:adjustRightInd w:val="0"/>
              <w:snapToGrid w:val="0"/>
              <w:spacing w:line="240" w:lineRule="auto"/>
              <w:rPr>
                <w:rFonts w:hint="default" w:eastAsia="宋体"/>
                <w:color w:val="auto"/>
                <w:sz w:val="18"/>
                <w:szCs w:val="18"/>
                <w:u w:val="none"/>
                <w:lang w:val="en-US" w:eastAsia="zh-CN"/>
              </w:rPr>
            </w:pPr>
            <w:r>
              <w:rPr>
                <w:rFonts w:hint="default"/>
                <w:color w:val="auto"/>
                <w:sz w:val="18"/>
                <w:szCs w:val="18"/>
                <w:u w:val="none"/>
                <w:lang w:val="en-US" w:eastAsia="zh-CN"/>
              </w:rPr>
              <w:t>0.1223</w:t>
            </w:r>
          </w:p>
        </w:tc>
        <w:tc>
          <w:tcPr>
            <w:tcW w:w="781" w:type="dxa"/>
            <w:vAlign w:val="center"/>
          </w:tcPr>
          <w:p>
            <w:pPr>
              <w:pStyle w:val="53"/>
              <w:adjustRightInd w:val="0"/>
              <w:snapToGrid w:val="0"/>
              <w:spacing w:line="240" w:lineRule="auto"/>
              <w:rPr>
                <w:rFonts w:hint="default" w:eastAsia="宋体"/>
                <w:color w:val="auto"/>
                <w:sz w:val="18"/>
                <w:szCs w:val="18"/>
                <w:u w:val="none"/>
                <w:lang w:val="en-US" w:eastAsia="zh-CN"/>
              </w:rPr>
            </w:pPr>
            <w:r>
              <w:rPr>
                <w:rFonts w:hint="default"/>
                <w:color w:val="auto"/>
                <w:sz w:val="18"/>
                <w:szCs w:val="18"/>
                <w:u w:val="none"/>
                <w:lang w:val="en-US" w:eastAsia="zh-CN"/>
              </w:rPr>
              <w:t>0.182</w:t>
            </w:r>
          </w:p>
        </w:tc>
        <w:tc>
          <w:tcPr>
            <w:tcW w:w="641" w:type="dxa"/>
            <w:vAlign w:val="center"/>
          </w:tcPr>
          <w:p>
            <w:pPr>
              <w:pStyle w:val="53"/>
              <w:adjustRightInd w:val="0"/>
              <w:snapToGrid w:val="0"/>
              <w:spacing w:line="240" w:lineRule="auto"/>
              <w:rPr>
                <w:rFonts w:hint="default" w:eastAsia="宋体"/>
                <w:color w:val="auto"/>
                <w:sz w:val="18"/>
                <w:szCs w:val="18"/>
                <w:u w:val="none"/>
                <w:lang w:val="en-US" w:eastAsia="zh-CN"/>
              </w:rPr>
            </w:pPr>
            <w:r>
              <w:rPr>
                <w:rFonts w:hint="default"/>
                <w:color w:val="auto"/>
                <w:sz w:val="18"/>
                <w:szCs w:val="18"/>
                <w:u w:val="none"/>
                <w:lang w:val="en-US" w:eastAsia="zh-CN"/>
              </w:rPr>
              <w:t>5.66</w:t>
            </w:r>
          </w:p>
        </w:tc>
        <w:tc>
          <w:tcPr>
            <w:tcW w:w="642" w:type="dxa"/>
            <w:vAlign w:val="center"/>
          </w:tcPr>
          <w:p>
            <w:pPr>
              <w:pStyle w:val="53"/>
              <w:adjustRightInd w:val="0"/>
              <w:snapToGrid w:val="0"/>
              <w:spacing w:line="240" w:lineRule="auto"/>
              <w:rPr>
                <w:rFonts w:hint="default"/>
                <w:color w:val="auto"/>
                <w:sz w:val="18"/>
                <w:szCs w:val="18"/>
                <w:u w:val="none"/>
              </w:rPr>
            </w:pPr>
            <w:r>
              <w:rPr>
                <w:rFonts w:hint="default"/>
                <w:color w:val="auto"/>
                <w:sz w:val="18"/>
                <w:szCs w:val="18"/>
                <w:u w:val="none"/>
                <w:lang w:val="en-US" w:eastAsia="zh-CN"/>
              </w:rPr>
              <w:t>/</w:t>
            </w:r>
          </w:p>
        </w:tc>
        <w:tc>
          <w:tcPr>
            <w:tcW w:w="641" w:type="dxa"/>
            <w:vAlign w:val="center"/>
          </w:tcPr>
          <w:p>
            <w:pPr>
              <w:pStyle w:val="53"/>
              <w:adjustRightInd w:val="0"/>
              <w:snapToGrid w:val="0"/>
              <w:spacing w:line="240" w:lineRule="auto"/>
              <w:rPr>
                <w:rFonts w:hint="default"/>
                <w:color w:val="auto"/>
                <w:sz w:val="18"/>
                <w:szCs w:val="18"/>
                <w:u w:val="none"/>
              </w:rPr>
            </w:pPr>
            <w:r>
              <w:rPr>
                <w:rFonts w:hint="default"/>
                <w:color w:val="auto"/>
                <w:sz w:val="18"/>
                <w:szCs w:val="18"/>
                <w:u w:val="none"/>
                <w:lang w:val="en-US" w:eastAsia="zh-CN"/>
              </w:rPr>
              <w:t>/</w:t>
            </w:r>
          </w:p>
        </w:tc>
        <w:tc>
          <w:tcPr>
            <w:tcW w:w="641" w:type="dxa"/>
            <w:vAlign w:val="center"/>
          </w:tcPr>
          <w:p>
            <w:pPr>
              <w:pStyle w:val="53"/>
              <w:adjustRightInd w:val="0"/>
              <w:snapToGrid w:val="0"/>
              <w:spacing w:line="240" w:lineRule="auto"/>
              <w:rPr>
                <w:rFonts w:hint="default"/>
                <w:color w:val="auto"/>
                <w:sz w:val="18"/>
                <w:szCs w:val="18"/>
                <w:u w:val="none"/>
              </w:rPr>
            </w:pPr>
            <w:r>
              <w:rPr>
                <w:rFonts w:hint="default"/>
                <w:color w:val="auto"/>
                <w:sz w:val="18"/>
                <w:szCs w:val="18"/>
                <w:u w:val="none"/>
                <w:lang w:val="en-US" w:eastAsia="zh-CN"/>
              </w:rPr>
              <w:t>/</w:t>
            </w:r>
          </w:p>
        </w:tc>
        <w:tc>
          <w:tcPr>
            <w:tcW w:w="641" w:type="dxa"/>
            <w:vAlign w:val="center"/>
          </w:tcPr>
          <w:p>
            <w:pPr>
              <w:pStyle w:val="53"/>
              <w:adjustRightInd w:val="0"/>
              <w:snapToGrid w:val="0"/>
              <w:spacing w:line="240" w:lineRule="auto"/>
              <w:rPr>
                <w:rFonts w:hint="default"/>
                <w:color w:val="auto"/>
                <w:sz w:val="18"/>
                <w:szCs w:val="18"/>
                <w:u w:val="none"/>
              </w:rPr>
            </w:pPr>
            <w:r>
              <w:rPr>
                <w:rFonts w:hint="default"/>
                <w:color w:val="auto"/>
                <w:sz w:val="18"/>
                <w:szCs w:val="18"/>
                <w:u w:val="none"/>
                <w:lang w:val="en-US" w:eastAsia="zh-CN"/>
              </w:rPr>
              <w:t>/</w:t>
            </w:r>
          </w:p>
        </w:tc>
        <w:tc>
          <w:tcPr>
            <w:tcW w:w="680" w:type="dxa"/>
            <w:tcBorders>
              <w:right w:val="single" w:color="auto" w:sz="4" w:space="0"/>
            </w:tcBorders>
            <w:vAlign w:val="center"/>
          </w:tcPr>
          <w:p>
            <w:pPr>
              <w:pStyle w:val="53"/>
              <w:adjustRightInd w:val="0"/>
              <w:snapToGrid w:val="0"/>
              <w:spacing w:line="240" w:lineRule="auto"/>
              <w:rPr>
                <w:rFonts w:hint="default" w:eastAsia="宋体"/>
                <w:color w:val="auto"/>
                <w:sz w:val="18"/>
                <w:szCs w:val="18"/>
                <w:u w:val="none"/>
                <w:lang w:val="en-US" w:eastAsia="zh-CN"/>
              </w:rPr>
            </w:pPr>
            <w:r>
              <w:rPr>
                <w:rFonts w:hint="default"/>
                <w:color w:val="auto"/>
                <w:sz w:val="18"/>
                <w:szCs w:val="18"/>
                <w:u w:val="none"/>
                <w:lang w:val="en-US" w:eastAsia="zh-CN"/>
              </w:rPr>
              <w:t>0.0233</w:t>
            </w:r>
          </w:p>
        </w:tc>
        <w:tc>
          <w:tcPr>
            <w:tcW w:w="924" w:type="dxa"/>
            <w:tcBorders>
              <w:left w:val="single" w:color="auto" w:sz="4" w:space="0"/>
            </w:tcBorders>
            <w:vAlign w:val="center"/>
          </w:tcPr>
          <w:p>
            <w:pPr>
              <w:pStyle w:val="53"/>
              <w:adjustRightInd w:val="0"/>
              <w:snapToGrid w:val="0"/>
              <w:spacing w:line="240" w:lineRule="auto"/>
              <w:rPr>
                <w:rFonts w:hint="default" w:eastAsia="宋体"/>
                <w:color w:val="auto"/>
                <w:sz w:val="18"/>
                <w:szCs w:val="18"/>
                <w:u w:val="none"/>
                <w:lang w:val="en-US" w:eastAsia="zh-CN"/>
              </w:rPr>
            </w:pPr>
            <w:r>
              <w:rPr>
                <w:rFonts w:hint="default"/>
                <w:color w:val="auto"/>
                <w:sz w:val="18"/>
                <w:szCs w:val="18"/>
                <w:u w:val="none"/>
                <w:lang w:val="en-US" w:eastAsia="zh-CN"/>
              </w:rPr>
              <w:t>0.043</w:t>
            </w:r>
          </w:p>
        </w:tc>
        <w:tc>
          <w:tcPr>
            <w:tcW w:w="757" w:type="dxa"/>
            <w:vAlign w:val="center"/>
          </w:tcPr>
          <w:p>
            <w:pPr>
              <w:pStyle w:val="53"/>
              <w:adjustRightInd w:val="0"/>
              <w:snapToGrid w:val="0"/>
              <w:spacing w:line="240" w:lineRule="auto"/>
              <w:rPr>
                <w:rFonts w:hint="default"/>
                <w:color w:val="auto"/>
                <w:sz w:val="18"/>
                <w:szCs w:val="18"/>
                <w:u w:val="none"/>
              </w:rPr>
            </w:pPr>
            <w:r>
              <w:rPr>
                <w:rFonts w:hint="default"/>
                <w:color w:val="auto"/>
                <w:sz w:val="18"/>
                <w:szCs w:val="18"/>
                <w:u w:val="none"/>
              </w:rPr>
              <w:t>/</w:t>
            </w:r>
          </w:p>
        </w:tc>
        <w:tc>
          <w:tcPr>
            <w:tcW w:w="666" w:type="dxa"/>
            <w:vAlign w:val="center"/>
          </w:tcPr>
          <w:p>
            <w:pPr>
              <w:pStyle w:val="53"/>
              <w:adjustRightInd w:val="0"/>
              <w:snapToGrid w:val="0"/>
              <w:spacing w:line="240" w:lineRule="auto"/>
              <w:rPr>
                <w:rFonts w:hint="default"/>
                <w:color w:val="auto"/>
                <w:sz w:val="18"/>
                <w:szCs w:val="18"/>
                <w:u w:val="none"/>
              </w:rPr>
            </w:pPr>
            <w:r>
              <w:rPr>
                <w:rFonts w:hint="default"/>
                <w:color w:val="auto"/>
                <w:sz w:val="18"/>
                <w:szCs w:val="18"/>
                <w:u w:val="none"/>
              </w:rPr>
              <w:t>/</w:t>
            </w:r>
          </w:p>
        </w:tc>
        <w:tc>
          <w:tcPr>
            <w:tcW w:w="924" w:type="dxa"/>
            <w:vAlign w:val="center"/>
          </w:tcPr>
          <w:p>
            <w:pPr>
              <w:pStyle w:val="53"/>
              <w:adjustRightInd w:val="0"/>
              <w:snapToGrid w:val="0"/>
              <w:spacing w:line="240" w:lineRule="auto"/>
              <w:rPr>
                <w:rFonts w:hint="default"/>
                <w:color w:val="auto"/>
                <w:sz w:val="18"/>
                <w:szCs w:val="18"/>
                <w:u w:val="none"/>
              </w:rPr>
            </w:pPr>
            <w:r>
              <w:rPr>
                <w:rFonts w:hint="default"/>
                <w:color w:val="auto"/>
                <w:sz w:val="18"/>
                <w:szCs w:val="18"/>
                <w:u w:val="none"/>
              </w:rPr>
              <w:t>/</w:t>
            </w:r>
          </w:p>
        </w:tc>
        <w:tc>
          <w:tcPr>
            <w:tcW w:w="640" w:type="dxa"/>
            <w:vAlign w:val="center"/>
          </w:tcPr>
          <w:p>
            <w:pPr>
              <w:pStyle w:val="53"/>
              <w:adjustRightInd w:val="0"/>
              <w:snapToGrid w:val="0"/>
              <w:spacing w:line="240" w:lineRule="auto"/>
              <w:rPr>
                <w:rFonts w:hint="default" w:eastAsia="宋体"/>
                <w:color w:val="auto"/>
                <w:sz w:val="18"/>
                <w:szCs w:val="18"/>
                <w:u w:val="none"/>
                <w:lang w:val="en-US" w:eastAsia="zh-CN"/>
              </w:rPr>
            </w:pPr>
            <w:r>
              <w:rPr>
                <w:rFonts w:hint="default"/>
                <w:color w:val="auto"/>
                <w:sz w:val="18"/>
                <w:szCs w:val="18"/>
                <w:u w:val="none"/>
                <w:lang w:val="en-US" w:eastAsia="zh-CN"/>
              </w:rPr>
              <w:t>8.4</w:t>
            </w:r>
          </w:p>
        </w:tc>
        <w:tc>
          <w:tcPr>
            <w:tcW w:w="640" w:type="dxa"/>
            <w:vAlign w:val="center"/>
          </w:tcPr>
          <w:p>
            <w:pPr>
              <w:pStyle w:val="53"/>
              <w:adjustRightInd w:val="0"/>
              <w:snapToGrid w:val="0"/>
              <w:spacing w:line="240" w:lineRule="auto"/>
              <w:rPr>
                <w:rFonts w:hint="default" w:eastAsia="宋体"/>
                <w:color w:val="auto"/>
                <w:sz w:val="18"/>
                <w:szCs w:val="18"/>
                <w:u w:val="none"/>
                <w:lang w:val="en-US" w:eastAsia="zh-CN"/>
              </w:rPr>
            </w:pPr>
            <w:r>
              <w:rPr>
                <w:rFonts w:hint="default"/>
                <w:color w:val="auto"/>
                <w:sz w:val="18"/>
                <w:szCs w:val="18"/>
                <w:u w:val="none"/>
                <w:lang w:val="en-US" w:eastAsia="zh-CN"/>
              </w:rPr>
              <w:t>599</w:t>
            </w:r>
          </w:p>
        </w:tc>
        <w:tc>
          <w:tcPr>
            <w:tcW w:w="640" w:type="dxa"/>
            <w:vAlign w:val="center"/>
          </w:tcPr>
          <w:p>
            <w:pPr>
              <w:pStyle w:val="53"/>
              <w:adjustRightInd w:val="0"/>
              <w:snapToGrid w:val="0"/>
              <w:spacing w:line="240" w:lineRule="auto"/>
              <w:rPr>
                <w:rFonts w:hint="default" w:eastAsia="宋体"/>
                <w:color w:val="auto"/>
                <w:sz w:val="18"/>
                <w:szCs w:val="18"/>
                <w:u w:val="none"/>
                <w:lang w:val="en-US" w:eastAsia="zh-CN"/>
              </w:rPr>
            </w:pPr>
            <w:r>
              <w:rPr>
                <w:rFonts w:hint="default"/>
                <w:color w:val="auto"/>
                <w:sz w:val="18"/>
                <w:szCs w:val="18"/>
                <w:u w:val="none"/>
                <w:lang w:val="en-US" w:eastAsia="zh-CN"/>
              </w:rPr>
              <w:t>6.5</w:t>
            </w:r>
          </w:p>
        </w:tc>
        <w:tc>
          <w:tcPr>
            <w:tcW w:w="640" w:type="dxa"/>
            <w:vAlign w:val="center"/>
          </w:tcPr>
          <w:p>
            <w:pPr>
              <w:pStyle w:val="53"/>
              <w:adjustRightInd w:val="0"/>
              <w:snapToGrid w:val="0"/>
              <w:spacing w:line="240" w:lineRule="auto"/>
              <w:rPr>
                <w:rFonts w:hint="default" w:eastAsia="宋体"/>
                <w:color w:val="auto"/>
                <w:sz w:val="18"/>
                <w:szCs w:val="18"/>
                <w:u w:val="none"/>
                <w:lang w:val="en-US" w:eastAsia="zh-CN"/>
              </w:rPr>
            </w:pPr>
            <w:r>
              <w:rPr>
                <w:rFonts w:hint="default"/>
                <w:color w:val="auto"/>
                <w:sz w:val="18"/>
                <w:szCs w:val="18"/>
                <w:u w:val="none"/>
                <w:lang w:val="en-US" w:eastAsia="zh-CN"/>
              </w:rPr>
              <w:t>0.24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54" w:hRule="atLeast"/>
          <w:tblHeader/>
          <w:jc w:val="center"/>
        </w:trPr>
        <w:tc>
          <w:tcPr>
            <w:tcW w:w="305" w:type="dxa"/>
            <w:vMerge w:val="continue"/>
            <w:vAlign w:val="center"/>
          </w:tcPr>
          <w:p>
            <w:pPr>
              <w:pStyle w:val="53"/>
              <w:adjustRightInd w:val="0"/>
              <w:snapToGrid w:val="0"/>
              <w:spacing w:line="240" w:lineRule="auto"/>
              <w:rPr>
                <w:rFonts w:hint="default"/>
                <w:color w:val="auto"/>
                <w:sz w:val="18"/>
                <w:szCs w:val="18"/>
                <w:u w:val="none"/>
              </w:rPr>
            </w:pPr>
          </w:p>
        </w:tc>
        <w:tc>
          <w:tcPr>
            <w:tcW w:w="1050" w:type="dxa"/>
            <w:vAlign w:val="center"/>
          </w:tcPr>
          <w:p>
            <w:pPr>
              <w:pStyle w:val="53"/>
              <w:adjustRightInd w:val="0"/>
              <w:snapToGrid w:val="0"/>
              <w:spacing w:line="240" w:lineRule="auto"/>
              <w:rPr>
                <w:rFonts w:hint="default"/>
                <w:color w:val="auto"/>
                <w:sz w:val="18"/>
                <w:szCs w:val="18"/>
                <w:u w:val="none"/>
              </w:rPr>
            </w:pPr>
            <w:r>
              <w:rPr>
                <w:rFonts w:hint="default"/>
                <w:color w:val="auto"/>
                <w:sz w:val="18"/>
                <w:szCs w:val="18"/>
                <w:u w:val="none"/>
              </w:rPr>
              <w:t>超标率（%）</w:t>
            </w:r>
          </w:p>
        </w:tc>
        <w:tc>
          <w:tcPr>
            <w:tcW w:w="747" w:type="dxa"/>
            <w:vAlign w:val="center"/>
          </w:tcPr>
          <w:p>
            <w:pPr>
              <w:adjustRightInd w:val="0"/>
              <w:snapToGrid w:val="0"/>
              <w:spacing w:line="240" w:lineRule="auto"/>
              <w:jc w:val="center"/>
              <w:rPr>
                <w:rFonts w:hint="default"/>
                <w:color w:val="auto"/>
                <w:sz w:val="18"/>
                <w:szCs w:val="18"/>
                <w:u w:val="none"/>
              </w:rPr>
            </w:pPr>
            <w:r>
              <w:rPr>
                <w:rFonts w:hint="default"/>
                <w:color w:val="auto"/>
                <w:sz w:val="18"/>
                <w:szCs w:val="18"/>
                <w:u w:val="none"/>
              </w:rPr>
              <w:t>/</w:t>
            </w:r>
          </w:p>
        </w:tc>
        <w:tc>
          <w:tcPr>
            <w:tcW w:w="557" w:type="dxa"/>
            <w:vAlign w:val="center"/>
          </w:tcPr>
          <w:p>
            <w:pPr>
              <w:adjustRightInd w:val="0"/>
              <w:snapToGrid w:val="0"/>
              <w:spacing w:line="240" w:lineRule="auto"/>
              <w:jc w:val="center"/>
              <w:rPr>
                <w:rFonts w:hint="default"/>
                <w:color w:val="auto"/>
                <w:sz w:val="18"/>
                <w:szCs w:val="18"/>
                <w:u w:val="none"/>
              </w:rPr>
            </w:pPr>
            <w:r>
              <w:rPr>
                <w:rFonts w:hint="default"/>
                <w:color w:val="auto"/>
                <w:sz w:val="18"/>
                <w:szCs w:val="18"/>
                <w:u w:val="none"/>
              </w:rPr>
              <w:t>/</w:t>
            </w:r>
          </w:p>
        </w:tc>
        <w:tc>
          <w:tcPr>
            <w:tcW w:w="572" w:type="dxa"/>
            <w:vAlign w:val="center"/>
          </w:tcPr>
          <w:p>
            <w:pPr>
              <w:adjustRightInd w:val="0"/>
              <w:snapToGrid w:val="0"/>
              <w:spacing w:line="240" w:lineRule="auto"/>
              <w:jc w:val="center"/>
              <w:rPr>
                <w:rFonts w:hint="default"/>
                <w:color w:val="auto"/>
                <w:sz w:val="18"/>
                <w:szCs w:val="18"/>
                <w:u w:val="none"/>
              </w:rPr>
            </w:pPr>
            <w:r>
              <w:rPr>
                <w:rFonts w:hint="default"/>
                <w:color w:val="auto"/>
                <w:sz w:val="18"/>
                <w:szCs w:val="18"/>
                <w:u w:val="none"/>
              </w:rPr>
              <w:t>/</w:t>
            </w:r>
          </w:p>
        </w:tc>
        <w:tc>
          <w:tcPr>
            <w:tcW w:w="644" w:type="dxa"/>
            <w:vAlign w:val="center"/>
          </w:tcPr>
          <w:p>
            <w:pPr>
              <w:adjustRightInd w:val="0"/>
              <w:snapToGrid w:val="0"/>
              <w:spacing w:line="240" w:lineRule="auto"/>
              <w:jc w:val="center"/>
              <w:rPr>
                <w:rFonts w:hint="default"/>
                <w:color w:val="auto"/>
                <w:sz w:val="18"/>
                <w:szCs w:val="18"/>
                <w:u w:val="none"/>
              </w:rPr>
            </w:pPr>
            <w:r>
              <w:rPr>
                <w:rFonts w:hint="default"/>
                <w:color w:val="auto"/>
                <w:sz w:val="18"/>
                <w:szCs w:val="18"/>
                <w:u w:val="none"/>
              </w:rPr>
              <w:t>/</w:t>
            </w:r>
          </w:p>
        </w:tc>
        <w:tc>
          <w:tcPr>
            <w:tcW w:w="781" w:type="dxa"/>
            <w:vAlign w:val="center"/>
          </w:tcPr>
          <w:p>
            <w:pPr>
              <w:adjustRightInd w:val="0"/>
              <w:snapToGrid w:val="0"/>
              <w:spacing w:line="240" w:lineRule="auto"/>
              <w:jc w:val="center"/>
              <w:rPr>
                <w:rFonts w:hint="default"/>
                <w:color w:val="auto"/>
                <w:sz w:val="18"/>
                <w:szCs w:val="18"/>
                <w:u w:val="none"/>
              </w:rPr>
            </w:pPr>
            <w:r>
              <w:rPr>
                <w:rFonts w:hint="default"/>
                <w:color w:val="auto"/>
                <w:sz w:val="18"/>
                <w:szCs w:val="18"/>
                <w:u w:val="none"/>
              </w:rPr>
              <w:t>/</w:t>
            </w:r>
          </w:p>
        </w:tc>
        <w:tc>
          <w:tcPr>
            <w:tcW w:w="641" w:type="dxa"/>
            <w:vAlign w:val="center"/>
          </w:tcPr>
          <w:p>
            <w:pPr>
              <w:adjustRightInd w:val="0"/>
              <w:snapToGrid w:val="0"/>
              <w:spacing w:line="240" w:lineRule="auto"/>
              <w:jc w:val="center"/>
              <w:rPr>
                <w:rFonts w:hint="default"/>
                <w:color w:val="auto"/>
                <w:sz w:val="18"/>
                <w:szCs w:val="18"/>
                <w:u w:val="none"/>
              </w:rPr>
            </w:pPr>
            <w:r>
              <w:rPr>
                <w:rFonts w:hint="default"/>
                <w:color w:val="auto"/>
                <w:sz w:val="18"/>
                <w:szCs w:val="18"/>
                <w:u w:val="none"/>
              </w:rPr>
              <w:t>/</w:t>
            </w:r>
          </w:p>
        </w:tc>
        <w:tc>
          <w:tcPr>
            <w:tcW w:w="642" w:type="dxa"/>
            <w:vAlign w:val="center"/>
          </w:tcPr>
          <w:p>
            <w:pPr>
              <w:adjustRightInd w:val="0"/>
              <w:snapToGrid w:val="0"/>
              <w:spacing w:line="240" w:lineRule="auto"/>
              <w:jc w:val="center"/>
              <w:rPr>
                <w:rFonts w:hint="default"/>
                <w:color w:val="auto"/>
                <w:sz w:val="18"/>
                <w:szCs w:val="18"/>
                <w:u w:val="none"/>
              </w:rPr>
            </w:pPr>
            <w:r>
              <w:rPr>
                <w:rFonts w:hint="default"/>
                <w:color w:val="auto"/>
                <w:sz w:val="18"/>
                <w:szCs w:val="18"/>
                <w:u w:val="none"/>
              </w:rPr>
              <w:t>/</w:t>
            </w:r>
          </w:p>
        </w:tc>
        <w:tc>
          <w:tcPr>
            <w:tcW w:w="641" w:type="dxa"/>
            <w:vAlign w:val="center"/>
          </w:tcPr>
          <w:p>
            <w:pPr>
              <w:adjustRightInd w:val="0"/>
              <w:snapToGrid w:val="0"/>
              <w:spacing w:line="240" w:lineRule="auto"/>
              <w:jc w:val="center"/>
              <w:rPr>
                <w:rFonts w:hint="default"/>
                <w:color w:val="auto"/>
                <w:sz w:val="18"/>
                <w:szCs w:val="18"/>
                <w:u w:val="none"/>
              </w:rPr>
            </w:pPr>
            <w:r>
              <w:rPr>
                <w:rFonts w:hint="default"/>
                <w:color w:val="auto"/>
                <w:sz w:val="18"/>
                <w:szCs w:val="18"/>
                <w:u w:val="none"/>
              </w:rPr>
              <w:t>/</w:t>
            </w:r>
          </w:p>
        </w:tc>
        <w:tc>
          <w:tcPr>
            <w:tcW w:w="641" w:type="dxa"/>
            <w:vAlign w:val="center"/>
          </w:tcPr>
          <w:p>
            <w:pPr>
              <w:adjustRightInd w:val="0"/>
              <w:snapToGrid w:val="0"/>
              <w:spacing w:line="240" w:lineRule="auto"/>
              <w:jc w:val="center"/>
              <w:rPr>
                <w:rFonts w:hint="default"/>
                <w:color w:val="auto"/>
                <w:sz w:val="18"/>
                <w:szCs w:val="18"/>
                <w:u w:val="none"/>
              </w:rPr>
            </w:pPr>
            <w:r>
              <w:rPr>
                <w:rFonts w:hint="default"/>
                <w:color w:val="auto"/>
                <w:sz w:val="18"/>
                <w:szCs w:val="18"/>
                <w:u w:val="none"/>
              </w:rPr>
              <w:t>/</w:t>
            </w:r>
          </w:p>
        </w:tc>
        <w:tc>
          <w:tcPr>
            <w:tcW w:w="641" w:type="dxa"/>
            <w:vAlign w:val="center"/>
          </w:tcPr>
          <w:p>
            <w:pPr>
              <w:adjustRightInd w:val="0"/>
              <w:snapToGrid w:val="0"/>
              <w:spacing w:line="240" w:lineRule="auto"/>
              <w:jc w:val="center"/>
              <w:rPr>
                <w:rFonts w:hint="default"/>
                <w:color w:val="auto"/>
                <w:sz w:val="18"/>
                <w:szCs w:val="18"/>
                <w:u w:val="none"/>
              </w:rPr>
            </w:pPr>
            <w:r>
              <w:rPr>
                <w:rFonts w:hint="default"/>
                <w:color w:val="auto"/>
                <w:sz w:val="18"/>
                <w:szCs w:val="18"/>
                <w:u w:val="none"/>
              </w:rPr>
              <w:t>/</w:t>
            </w:r>
          </w:p>
        </w:tc>
        <w:tc>
          <w:tcPr>
            <w:tcW w:w="680" w:type="dxa"/>
            <w:tcBorders>
              <w:right w:val="single" w:color="auto" w:sz="4" w:space="0"/>
            </w:tcBorders>
            <w:vAlign w:val="center"/>
          </w:tcPr>
          <w:p>
            <w:pPr>
              <w:adjustRightInd w:val="0"/>
              <w:snapToGrid w:val="0"/>
              <w:spacing w:line="240" w:lineRule="auto"/>
              <w:jc w:val="center"/>
              <w:rPr>
                <w:rFonts w:hint="default"/>
                <w:color w:val="auto"/>
                <w:sz w:val="18"/>
                <w:szCs w:val="18"/>
                <w:u w:val="none"/>
              </w:rPr>
            </w:pPr>
            <w:r>
              <w:rPr>
                <w:rFonts w:hint="default"/>
                <w:color w:val="auto"/>
                <w:sz w:val="18"/>
                <w:szCs w:val="18"/>
                <w:u w:val="none"/>
              </w:rPr>
              <w:t>/</w:t>
            </w:r>
          </w:p>
        </w:tc>
        <w:tc>
          <w:tcPr>
            <w:tcW w:w="924" w:type="dxa"/>
            <w:tcBorders>
              <w:left w:val="single" w:color="auto" w:sz="4" w:space="0"/>
            </w:tcBorders>
            <w:vAlign w:val="center"/>
          </w:tcPr>
          <w:p>
            <w:pPr>
              <w:adjustRightInd w:val="0"/>
              <w:snapToGrid w:val="0"/>
              <w:spacing w:line="240" w:lineRule="auto"/>
              <w:jc w:val="center"/>
              <w:rPr>
                <w:rFonts w:hint="default"/>
                <w:color w:val="auto"/>
                <w:sz w:val="18"/>
                <w:szCs w:val="18"/>
                <w:u w:val="none"/>
              </w:rPr>
            </w:pPr>
            <w:r>
              <w:rPr>
                <w:rFonts w:hint="default"/>
                <w:color w:val="auto"/>
                <w:sz w:val="18"/>
                <w:szCs w:val="18"/>
                <w:u w:val="none"/>
              </w:rPr>
              <w:t>/</w:t>
            </w:r>
          </w:p>
        </w:tc>
        <w:tc>
          <w:tcPr>
            <w:tcW w:w="757" w:type="dxa"/>
            <w:vAlign w:val="center"/>
          </w:tcPr>
          <w:p>
            <w:pPr>
              <w:adjustRightInd w:val="0"/>
              <w:snapToGrid w:val="0"/>
              <w:spacing w:line="240" w:lineRule="auto"/>
              <w:jc w:val="center"/>
              <w:rPr>
                <w:rFonts w:hint="default"/>
                <w:color w:val="auto"/>
                <w:sz w:val="18"/>
                <w:szCs w:val="18"/>
                <w:u w:val="none"/>
              </w:rPr>
            </w:pPr>
            <w:r>
              <w:rPr>
                <w:rFonts w:hint="default"/>
                <w:color w:val="auto"/>
                <w:sz w:val="18"/>
                <w:szCs w:val="18"/>
                <w:u w:val="none"/>
              </w:rPr>
              <w:t>/</w:t>
            </w:r>
          </w:p>
        </w:tc>
        <w:tc>
          <w:tcPr>
            <w:tcW w:w="666" w:type="dxa"/>
            <w:vAlign w:val="center"/>
          </w:tcPr>
          <w:p>
            <w:pPr>
              <w:adjustRightInd w:val="0"/>
              <w:snapToGrid w:val="0"/>
              <w:spacing w:line="240" w:lineRule="auto"/>
              <w:jc w:val="center"/>
              <w:rPr>
                <w:rFonts w:hint="default"/>
                <w:color w:val="auto"/>
                <w:sz w:val="18"/>
                <w:szCs w:val="18"/>
                <w:u w:val="none"/>
              </w:rPr>
            </w:pPr>
            <w:r>
              <w:rPr>
                <w:rFonts w:hint="default"/>
                <w:color w:val="auto"/>
                <w:sz w:val="18"/>
                <w:szCs w:val="18"/>
                <w:u w:val="none"/>
              </w:rPr>
              <w:t>/</w:t>
            </w:r>
          </w:p>
        </w:tc>
        <w:tc>
          <w:tcPr>
            <w:tcW w:w="924" w:type="dxa"/>
            <w:vAlign w:val="center"/>
          </w:tcPr>
          <w:p>
            <w:pPr>
              <w:adjustRightInd w:val="0"/>
              <w:snapToGrid w:val="0"/>
              <w:spacing w:line="240" w:lineRule="auto"/>
              <w:jc w:val="center"/>
              <w:rPr>
                <w:rFonts w:hint="default"/>
                <w:color w:val="auto"/>
                <w:sz w:val="18"/>
                <w:szCs w:val="18"/>
                <w:u w:val="none"/>
              </w:rPr>
            </w:pPr>
            <w:r>
              <w:rPr>
                <w:rFonts w:hint="default"/>
                <w:color w:val="auto"/>
                <w:sz w:val="18"/>
                <w:szCs w:val="18"/>
                <w:u w:val="none"/>
              </w:rPr>
              <w:t>/</w:t>
            </w:r>
          </w:p>
        </w:tc>
        <w:tc>
          <w:tcPr>
            <w:tcW w:w="640" w:type="dxa"/>
            <w:vAlign w:val="center"/>
          </w:tcPr>
          <w:p>
            <w:pPr>
              <w:adjustRightInd w:val="0"/>
              <w:snapToGrid w:val="0"/>
              <w:spacing w:line="240" w:lineRule="auto"/>
              <w:jc w:val="center"/>
              <w:rPr>
                <w:rFonts w:hint="default"/>
                <w:color w:val="auto"/>
                <w:sz w:val="18"/>
                <w:szCs w:val="18"/>
                <w:u w:val="none"/>
              </w:rPr>
            </w:pPr>
            <w:r>
              <w:rPr>
                <w:rFonts w:hint="default"/>
                <w:color w:val="auto"/>
                <w:sz w:val="18"/>
                <w:szCs w:val="18"/>
                <w:u w:val="none"/>
              </w:rPr>
              <w:t>/</w:t>
            </w:r>
          </w:p>
        </w:tc>
        <w:tc>
          <w:tcPr>
            <w:tcW w:w="640" w:type="dxa"/>
            <w:vAlign w:val="center"/>
          </w:tcPr>
          <w:p>
            <w:pPr>
              <w:adjustRightInd w:val="0"/>
              <w:snapToGrid w:val="0"/>
              <w:spacing w:line="240" w:lineRule="auto"/>
              <w:jc w:val="center"/>
              <w:rPr>
                <w:rFonts w:hint="default"/>
                <w:color w:val="auto"/>
                <w:sz w:val="18"/>
                <w:szCs w:val="18"/>
                <w:u w:val="none"/>
              </w:rPr>
            </w:pPr>
            <w:r>
              <w:rPr>
                <w:rFonts w:hint="default"/>
                <w:color w:val="auto"/>
                <w:sz w:val="18"/>
                <w:szCs w:val="18"/>
                <w:u w:val="none"/>
              </w:rPr>
              <w:t>/</w:t>
            </w:r>
          </w:p>
        </w:tc>
        <w:tc>
          <w:tcPr>
            <w:tcW w:w="640" w:type="dxa"/>
            <w:vAlign w:val="center"/>
          </w:tcPr>
          <w:p>
            <w:pPr>
              <w:adjustRightInd w:val="0"/>
              <w:snapToGrid w:val="0"/>
              <w:spacing w:line="240" w:lineRule="auto"/>
              <w:jc w:val="center"/>
              <w:rPr>
                <w:rFonts w:hint="default"/>
                <w:color w:val="auto"/>
                <w:sz w:val="18"/>
                <w:szCs w:val="18"/>
                <w:u w:val="none"/>
              </w:rPr>
            </w:pPr>
            <w:r>
              <w:rPr>
                <w:rFonts w:hint="default"/>
                <w:color w:val="auto"/>
                <w:sz w:val="18"/>
                <w:szCs w:val="18"/>
                <w:u w:val="none"/>
              </w:rPr>
              <w:t>/</w:t>
            </w:r>
          </w:p>
        </w:tc>
        <w:tc>
          <w:tcPr>
            <w:tcW w:w="640" w:type="dxa"/>
            <w:vAlign w:val="center"/>
          </w:tcPr>
          <w:p>
            <w:pPr>
              <w:adjustRightInd w:val="0"/>
              <w:snapToGrid w:val="0"/>
              <w:spacing w:line="240" w:lineRule="auto"/>
              <w:jc w:val="center"/>
              <w:rPr>
                <w:rFonts w:hint="default"/>
                <w:color w:val="auto"/>
                <w:sz w:val="18"/>
                <w:szCs w:val="18"/>
                <w:u w:val="none"/>
              </w:rPr>
            </w:pPr>
            <w:r>
              <w:rPr>
                <w:rFonts w:hint="default"/>
                <w:color w:val="auto"/>
                <w:sz w:val="18"/>
                <w:szCs w:val="18"/>
                <w:u w:val="none"/>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54" w:hRule="atLeast"/>
          <w:tblHeader/>
          <w:jc w:val="center"/>
        </w:trPr>
        <w:tc>
          <w:tcPr>
            <w:tcW w:w="305" w:type="dxa"/>
            <w:vMerge w:val="continue"/>
            <w:vAlign w:val="center"/>
          </w:tcPr>
          <w:p>
            <w:pPr>
              <w:pStyle w:val="53"/>
              <w:adjustRightInd w:val="0"/>
              <w:snapToGrid w:val="0"/>
              <w:spacing w:line="240" w:lineRule="auto"/>
              <w:rPr>
                <w:rFonts w:hint="default"/>
                <w:color w:val="auto"/>
                <w:sz w:val="18"/>
                <w:szCs w:val="18"/>
                <w:u w:val="none"/>
              </w:rPr>
            </w:pPr>
          </w:p>
        </w:tc>
        <w:tc>
          <w:tcPr>
            <w:tcW w:w="1050" w:type="dxa"/>
            <w:vAlign w:val="center"/>
          </w:tcPr>
          <w:p>
            <w:pPr>
              <w:pStyle w:val="53"/>
              <w:adjustRightInd w:val="0"/>
              <w:snapToGrid w:val="0"/>
              <w:spacing w:line="240" w:lineRule="auto"/>
              <w:rPr>
                <w:rFonts w:hint="default"/>
                <w:color w:val="auto"/>
                <w:sz w:val="18"/>
                <w:szCs w:val="18"/>
                <w:u w:val="none"/>
              </w:rPr>
            </w:pPr>
            <w:r>
              <w:rPr>
                <w:rFonts w:hint="default"/>
                <w:color w:val="auto"/>
                <w:sz w:val="18"/>
                <w:szCs w:val="18"/>
                <w:u w:val="none"/>
              </w:rPr>
              <w:t>最大超标倍数</w:t>
            </w:r>
          </w:p>
        </w:tc>
        <w:tc>
          <w:tcPr>
            <w:tcW w:w="747" w:type="dxa"/>
            <w:vAlign w:val="center"/>
          </w:tcPr>
          <w:p>
            <w:pPr>
              <w:adjustRightInd w:val="0"/>
              <w:snapToGrid w:val="0"/>
              <w:spacing w:line="240" w:lineRule="auto"/>
              <w:jc w:val="center"/>
              <w:rPr>
                <w:rFonts w:hint="default"/>
                <w:color w:val="auto"/>
                <w:sz w:val="18"/>
                <w:szCs w:val="18"/>
                <w:u w:val="none"/>
              </w:rPr>
            </w:pPr>
            <w:r>
              <w:rPr>
                <w:rFonts w:hint="default"/>
                <w:color w:val="auto"/>
                <w:sz w:val="18"/>
                <w:szCs w:val="18"/>
                <w:u w:val="none"/>
              </w:rPr>
              <w:t>0</w:t>
            </w:r>
          </w:p>
        </w:tc>
        <w:tc>
          <w:tcPr>
            <w:tcW w:w="557" w:type="dxa"/>
            <w:vAlign w:val="center"/>
          </w:tcPr>
          <w:p>
            <w:pPr>
              <w:adjustRightInd w:val="0"/>
              <w:snapToGrid w:val="0"/>
              <w:spacing w:line="240" w:lineRule="auto"/>
              <w:jc w:val="center"/>
              <w:rPr>
                <w:rFonts w:hint="default"/>
                <w:color w:val="auto"/>
                <w:sz w:val="18"/>
                <w:szCs w:val="18"/>
                <w:u w:val="none"/>
              </w:rPr>
            </w:pPr>
            <w:r>
              <w:rPr>
                <w:rFonts w:hint="default"/>
                <w:color w:val="auto"/>
                <w:sz w:val="18"/>
                <w:szCs w:val="18"/>
                <w:u w:val="none"/>
              </w:rPr>
              <w:t>0</w:t>
            </w:r>
          </w:p>
        </w:tc>
        <w:tc>
          <w:tcPr>
            <w:tcW w:w="572" w:type="dxa"/>
            <w:vAlign w:val="center"/>
          </w:tcPr>
          <w:p>
            <w:pPr>
              <w:adjustRightInd w:val="0"/>
              <w:snapToGrid w:val="0"/>
              <w:spacing w:line="240" w:lineRule="auto"/>
              <w:jc w:val="center"/>
              <w:rPr>
                <w:rFonts w:hint="default"/>
                <w:color w:val="auto"/>
                <w:sz w:val="18"/>
                <w:szCs w:val="18"/>
                <w:u w:val="none"/>
              </w:rPr>
            </w:pPr>
            <w:r>
              <w:rPr>
                <w:rFonts w:hint="default"/>
                <w:color w:val="auto"/>
                <w:sz w:val="18"/>
                <w:szCs w:val="18"/>
                <w:u w:val="none"/>
              </w:rPr>
              <w:t>0</w:t>
            </w:r>
          </w:p>
        </w:tc>
        <w:tc>
          <w:tcPr>
            <w:tcW w:w="644" w:type="dxa"/>
            <w:vAlign w:val="center"/>
          </w:tcPr>
          <w:p>
            <w:pPr>
              <w:adjustRightInd w:val="0"/>
              <w:snapToGrid w:val="0"/>
              <w:spacing w:line="240" w:lineRule="auto"/>
              <w:jc w:val="center"/>
              <w:rPr>
                <w:rFonts w:hint="default"/>
                <w:color w:val="auto"/>
                <w:sz w:val="18"/>
                <w:szCs w:val="18"/>
                <w:u w:val="none"/>
              </w:rPr>
            </w:pPr>
            <w:r>
              <w:rPr>
                <w:rFonts w:hint="default"/>
                <w:color w:val="auto"/>
                <w:sz w:val="18"/>
                <w:szCs w:val="18"/>
                <w:u w:val="none"/>
              </w:rPr>
              <w:t>0</w:t>
            </w:r>
          </w:p>
        </w:tc>
        <w:tc>
          <w:tcPr>
            <w:tcW w:w="781" w:type="dxa"/>
            <w:vAlign w:val="center"/>
          </w:tcPr>
          <w:p>
            <w:pPr>
              <w:adjustRightInd w:val="0"/>
              <w:snapToGrid w:val="0"/>
              <w:spacing w:line="240" w:lineRule="auto"/>
              <w:jc w:val="center"/>
              <w:rPr>
                <w:rFonts w:hint="default"/>
                <w:color w:val="auto"/>
                <w:sz w:val="18"/>
                <w:szCs w:val="18"/>
                <w:u w:val="none"/>
              </w:rPr>
            </w:pPr>
            <w:r>
              <w:rPr>
                <w:rFonts w:hint="default"/>
                <w:color w:val="auto"/>
                <w:sz w:val="18"/>
                <w:szCs w:val="18"/>
                <w:u w:val="none"/>
              </w:rPr>
              <w:t>0</w:t>
            </w:r>
          </w:p>
        </w:tc>
        <w:tc>
          <w:tcPr>
            <w:tcW w:w="641" w:type="dxa"/>
            <w:vAlign w:val="center"/>
          </w:tcPr>
          <w:p>
            <w:pPr>
              <w:adjustRightInd w:val="0"/>
              <w:snapToGrid w:val="0"/>
              <w:spacing w:line="240" w:lineRule="auto"/>
              <w:jc w:val="center"/>
              <w:rPr>
                <w:rFonts w:hint="default"/>
                <w:color w:val="auto"/>
                <w:sz w:val="18"/>
                <w:szCs w:val="18"/>
                <w:u w:val="none"/>
              </w:rPr>
            </w:pPr>
            <w:r>
              <w:rPr>
                <w:rFonts w:hint="default"/>
                <w:color w:val="auto"/>
                <w:sz w:val="18"/>
                <w:szCs w:val="18"/>
                <w:u w:val="none"/>
              </w:rPr>
              <w:t>/</w:t>
            </w:r>
          </w:p>
        </w:tc>
        <w:tc>
          <w:tcPr>
            <w:tcW w:w="642" w:type="dxa"/>
            <w:vAlign w:val="center"/>
          </w:tcPr>
          <w:p>
            <w:pPr>
              <w:adjustRightInd w:val="0"/>
              <w:snapToGrid w:val="0"/>
              <w:spacing w:line="240" w:lineRule="auto"/>
              <w:jc w:val="center"/>
              <w:rPr>
                <w:rFonts w:hint="default"/>
                <w:color w:val="auto"/>
                <w:sz w:val="18"/>
                <w:szCs w:val="18"/>
                <w:u w:val="none"/>
              </w:rPr>
            </w:pPr>
            <w:r>
              <w:rPr>
                <w:rFonts w:hint="default"/>
                <w:color w:val="auto"/>
                <w:sz w:val="18"/>
                <w:szCs w:val="18"/>
                <w:u w:val="none"/>
              </w:rPr>
              <w:t>0</w:t>
            </w:r>
          </w:p>
        </w:tc>
        <w:tc>
          <w:tcPr>
            <w:tcW w:w="641" w:type="dxa"/>
            <w:vAlign w:val="center"/>
          </w:tcPr>
          <w:p>
            <w:pPr>
              <w:adjustRightInd w:val="0"/>
              <w:snapToGrid w:val="0"/>
              <w:spacing w:line="240" w:lineRule="auto"/>
              <w:jc w:val="center"/>
              <w:rPr>
                <w:rFonts w:hint="default"/>
                <w:color w:val="auto"/>
                <w:sz w:val="18"/>
                <w:szCs w:val="18"/>
                <w:u w:val="none"/>
              </w:rPr>
            </w:pPr>
            <w:r>
              <w:rPr>
                <w:rFonts w:hint="default"/>
                <w:color w:val="auto"/>
                <w:sz w:val="18"/>
                <w:szCs w:val="18"/>
                <w:u w:val="none"/>
              </w:rPr>
              <w:t>0</w:t>
            </w:r>
          </w:p>
        </w:tc>
        <w:tc>
          <w:tcPr>
            <w:tcW w:w="641" w:type="dxa"/>
            <w:vAlign w:val="center"/>
          </w:tcPr>
          <w:p>
            <w:pPr>
              <w:adjustRightInd w:val="0"/>
              <w:snapToGrid w:val="0"/>
              <w:spacing w:line="240" w:lineRule="auto"/>
              <w:jc w:val="center"/>
              <w:rPr>
                <w:rFonts w:hint="default"/>
                <w:color w:val="auto"/>
                <w:sz w:val="18"/>
                <w:szCs w:val="18"/>
                <w:u w:val="none"/>
              </w:rPr>
            </w:pPr>
            <w:r>
              <w:rPr>
                <w:rFonts w:hint="default"/>
                <w:color w:val="auto"/>
                <w:sz w:val="18"/>
                <w:szCs w:val="18"/>
                <w:u w:val="none"/>
              </w:rPr>
              <w:t>0</w:t>
            </w:r>
          </w:p>
        </w:tc>
        <w:tc>
          <w:tcPr>
            <w:tcW w:w="641" w:type="dxa"/>
            <w:vAlign w:val="center"/>
          </w:tcPr>
          <w:p>
            <w:pPr>
              <w:adjustRightInd w:val="0"/>
              <w:snapToGrid w:val="0"/>
              <w:spacing w:line="240" w:lineRule="auto"/>
              <w:jc w:val="center"/>
              <w:rPr>
                <w:rFonts w:hint="default"/>
                <w:color w:val="auto"/>
                <w:sz w:val="18"/>
                <w:szCs w:val="18"/>
                <w:u w:val="none"/>
              </w:rPr>
            </w:pPr>
            <w:r>
              <w:rPr>
                <w:rFonts w:hint="default"/>
                <w:color w:val="auto"/>
                <w:sz w:val="18"/>
                <w:szCs w:val="18"/>
                <w:u w:val="none"/>
              </w:rPr>
              <w:t>0</w:t>
            </w:r>
          </w:p>
        </w:tc>
        <w:tc>
          <w:tcPr>
            <w:tcW w:w="680" w:type="dxa"/>
            <w:tcBorders>
              <w:right w:val="single" w:color="auto" w:sz="4" w:space="0"/>
            </w:tcBorders>
            <w:vAlign w:val="center"/>
          </w:tcPr>
          <w:p>
            <w:pPr>
              <w:adjustRightInd w:val="0"/>
              <w:snapToGrid w:val="0"/>
              <w:spacing w:line="240" w:lineRule="auto"/>
              <w:jc w:val="center"/>
              <w:rPr>
                <w:rFonts w:hint="default"/>
                <w:color w:val="auto"/>
                <w:sz w:val="18"/>
                <w:szCs w:val="18"/>
                <w:u w:val="none"/>
              </w:rPr>
            </w:pPr>
            <w:r>
              <w:rPr>
                <w:rFonts w:hint="default"/>
                <w:color w:val="auto"/>
                <w:sz w:val="18"/>
                <w:szCs w:val="18"/>
                <w:u w:val="none"/>
              </w:rPr>
              <w:t>0</w:t>
            </w:r>
          </w:p>
        </w:tc>
        <w:tc>
          <w:tcPr>
            <w:tcW w:w="924" w:type="dxa"/>
            <w:tcBorders>
              <w:left w:val="single" w:color="auto" w:sz="4" w:space="0"/>
            </w:tcBorders>
            <w:vAlign w:val="center"/>
          </w:tcPr>
          <w:p>
            <w:pPr>
              <w:adjustRightInd w:val="0"/>
              <w:snapToGrid w:val="0"/>
              <w:spacing w:line="240" w:lineRule="auto"/>
              <w:jc w:val="center"/>
              <w:rPr>
                <w:rFonts w:hint="default"/>
                <w:color w:val="auto"/>
                <w:sz w:val="18"/>
                <w:szCs w:val="18"/>
                <w:u w:val="none"/>
              </w:rPr>
            </w:pPr>
            <w:r>
              <w:rPr>
                <w:rFonts w:hint="default"/>
                <w:color w:val="auto"/>
                <w:sz w:val="18"/>
                <w:szCs w:val="18"/>
                <w:u w:val="none"/>
              </w:rPr>
              <w:t>0</w:t>
            </w:r>
          </w:p>
        </w:tc>
        <w:tc>
          <w:tcPr>
            <w:tcW w:w="757" w:type="dxa"/>
            <w:vAlign w:val="center"/>
          </w:tcPr>
          <w:p>
            <w:pPr>
              <w:adjustRightInd w:val="0"/>
              <w:snapToGrid w:val="0"/>
              <w:spacing w:line="240" w:lineRule="auto"/>
              <w:jc w:val="center"/>
              <w:rPr>
                <w:rFonts w:hint="default"/>
                <w:color w:val="auto"/>
                <w:sz w:val="18"/>
                <w:szCs w:val="18"/>
                <w:u w:val="none"/>
              </w:rPr>
            </w:pPr>
            <w:r>
              <w:rPr>
                <w:rFonts w:hint="default"/>
                <w:color w:val="auto"/>
                <w:sz w:val="18"/>
                <w:szCs w:val="18"/>
                <w:u w:val="none"/>
              </w:rPr>
              <w:t>0</w:t>
            </w:r>
          </w:p>
        </w:tc>
        <w:tc>
          <w:tcPr>
            <w:tcW w:w="666" w:type="dxa"/>
            <w:vAlign w:val="center"/>
          </w:tcPr>
          <w:p>
            <w:pPr>
              <w:adjustRightInd w:val="0"/>
              <w:snapToGrid w:val="0"/>
              <w:spacing w:line="240" w:lineRule="auto"/>
              <w:jc w:val="center"/>
              <w:rPr>
                <w:rFonts w:hint="default"/>
                <w:color w:val="auto"/>
                <w:sz w:val="18"/>
                <w:szCs w:val="18"/>
                <w:u w:val="none"/>
              </w:rPr>
            </w:pPr>
            <w:r>
              <w:rPr>
                <w:rFonts w:hint="default"/>
                <w:color w:val="auto"/>
                <w:sz w:val="18"/>
                <w:szCs w:val="18"/>
                <w:u w:val="none"/>
              </w:rPr>
              <w:t>0</w:t>
            </w:r>
          </w:p>
        </w:tc>
        <w:tc>
          <w:tcPr>
            <w:tcW w:w="924" w:type="dxa"/>
            <w:vAlign w:val="center"/>
          </w:tcPr>
          <w:p>
            <w:pPr>
              <w:adjustRightInd w:val="0"/>
              <w:snapToGrid w:val="0"/>
              <w:spacing w:line="240" w:lineRule="auto"/>
              <w:jc w:val="center"/>
              <w:rPr>
                <w:rFonts w:hint="default"/>
                <w:color w:val="auto"/>
                <w:sz w:val="18"/>
                <w:szCs w:val="18"/>
                <w:u w:val="none"/>
              </w:rPr>
            </w:pPr>
            <w:r>
              <w:rPr>
                <w:rFonts w:hint="default"/>
                <w:color w:val="auto"/>
                <w:sz w:val="18"/>
                <w:szCs w:val="18"/>
                <w:u w:val="none"/>
              </w:rPr>
              <w:t>0</w:t>
            </w:r>
          </w:p>
        </w:tc>
        <w:tc>
          <w:tcPr>
            <w:tcW w:w="640" w:type="dxa"/>
            <w:vAlign w:val="center"/>
          </w:tcPr>
          <w:p>
            <w:pPr>
              <w:adjustRightInd w:val="0"/>
              <w:snapToGrid w:val="0"/>
              <w:spacing w:line="240" w:lineRule="auto"/>
              <w:jc w:val="center"/>
              <w:rPr>
                <w:rFonts w:hint="default"/>
                <w:color w:val="auto"/>
                <w:sz w:val="18"/>
                <w:szCs w:val="18"/>
                <w:u w:val="none"/>
              </w:rPr>
            </w:pPr>
            <w:r>
              <w:rPr>
                <w:rFonts w:hint="default"/>
                <w:color w:val="auto"/>
                <w:sz w:val="18"/>
                <w:szCs w:val="18"/>
                <w:u w:val="none"/>
              </w:rPr>
              <w:t>/</w:t>
            </w:r>
          </w:p>
        </w:tc>
        <w:tc>
          <w:tcPr>
            <w:tcW w:w="640" w:type="dxa"/>
            <w:vAlign w:val="center"/>
          </w:tcPr>
          <w:p>
            <w:pPr>
              <w:adjustRightInd w:val="0"/>
              <w:snapToGrid w:val="0"/>
              <w:spacing w:line="240" w:lineRule="auto"/>
              <w:jc w:val="center"/>
              <w:rPr>
                <w:rFonts w:hint="default"/>
                <w:color w:val="auto"/>
                <w:sz w:val="18"/>
                <w:szCs w:val="18"/>
                <w:u w:val="none"/>
              </w:rPr>
            </w:pPr>
            <w:r>
              <w:rPr>
                <w:rFonts w:hint="default"/>
                <w:color w:val="auto"/>
                <w:sz w:val="18"/>
                <w:szCs w:val="18"/>
                <w:u w:val="none"/>
              </w:rPr>
              <w:t>/</w:t>
            </w:r>
          </w:p>
        </w:tc>
        <w:tc>
          <w:tcPr>
            <w:tcW w:w="640" w:type="dxa"/>
            <w:vAlign w:val="center"/>
          </w:tcPr>
          <w:p>
            <w:pPr>
              <w:adjustRightInd w:val="0"/>
              <w:snapToGrid w:val="0"/>
              <w:spacing w:line="240" w:lineRule="auto"/>
              <w:jc w:val="center"/>
              <w:rPr>
                <w:rFonts w:hint="default"/>
                <w:color w:val="auto"/>
                <w:sz w:val="18"/>
                <w:szCs w:val="18"/>
                <w:u w:val="none"/>
              </w:rPr>
            </w:pPr>
            <w:r>
              <w:rPr>
                <w:rFonts w:hint="default"/>
                <w:color w:val="auto"/>
                <w:sz w:val="18"/>
                <w:szCs w:val="18"/>
                <w:u w:val="none"/>
              </w:rPr>
              <w:t>/</w:t>
            </w:r>
          </w:p>
        </w:tc>
        <w:tc>
          <w:tcPr>
            <w:tcW w:w="640" w:type="dxa"/>
            <w:vAlign w:val="center"/>
          </w:tcPr>
          <w:p>
            <w:pPr>
              <w:adjustRightInd w:val="0"/>
              <w:snapToGrid w:val="0"/>
              <w:spacing w:line="240" w:lineRule="auto"/>
              <w:jc w:val="center"/>
              <w:rPr>
                <w:rFonts w:hint="default"/>
                <w:color w:val="auto"/>
                <w:sz w:val="18"/>
                <w:szCs w:val="18"/>
                <w:u w:val="none"/>
              </w:rPr>
            </w:pPr>
            <w:r>
              <w:rPr>
                <w:rFonts w:hint="default"/>
                <w:color w:val="auto"/>
                <w:sz w:val="18"/>
                <w:szCs w:val="18"/>
                <w:u w:val="none"/>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54" w:hRule="atLeast"/>
          <w:tblHeader/>
          <w:jc w:val="center"/>
        </w:trPr>
        <w:tc>
          <w:tcPr>
            <w:tcW w:w="305" w:type="dxa"/>
            <w:vMerge w:val="continue"/>
            <w:vAlign w:val="center"/>
          </w:tcPr>
          <w:p>
            <w:pPr>
              <w:pStyle w:val="53"/>
              <w:adjustRightInd w:val="0"/>
              <w:snapToGrid w:val="0"/>
              <w:spacing w:line="240" w:lineRule="auto"/>
              <w:rPr>
                <w:rFonts w:hint="default"/>
                <w:color w:val="auto"/>
                <w:sz w:val="18"/>
                <w:szCs w:val="18"/>
                <w:u w:val="none"/>
              </w:rPr>
            </w:pPr>
          </w:p>
        </w:tc>
        <w:tc>
          <w:tcPr>
            <w:tcW w:w="1050" w:type="dxa"/>
            <w:vAlign w:val="center"/>
          </w:tcPr>
          <w:p>
            <w:pPr>
              <w:pStyle w:val="53"/>
              <w:adjustRightInd w:val="0"/>
              <w:snapToGrid w:val="0"/>
              <w:spacing w:line="240" w:lineRule="auto"/>
              <w:rPr>
                <w:rFonts w:hint="default"/>
                <w:color w:val="auto"/>
                <w:sz w:val="18"/>
                <w:szCs w:val="18"/>
                <w:u w:val="none"/>
              </w:rPr>
            </w:pPr>
            <w:r>
              <w:rPr>
                <w:rFonts w:hint="default"/>
                <w:color w:val="auto"/>
                <w:sz w:val="18"/>
                <w:szCs w:val="18"/>
                <w:u w:val="none"/>
              </w:rPr>
              <w:t>标准指数</w:t>
            </w:r>
          </w:p>
        </w:tc>
        <w:tc>
          <w:tcPr>
            <w:tcW w:w="747" w:type="dxa"/>
            <w:vAlign w:val="center"/>
          </w:tcPr>
          <w:p>
            <w:pPr>
              <w:adjustRightInd w:val="0"/>
              <w:snapToGrid w:val="0"/>
              <w:spacing w:line="240" w:lineRule="auto"/>
              <w:jc w:val="center"/>
              <w:rPr>
                <w:rFonts w:hint="default"/>
                <w:color w:val="auto"/>
                <w:sz w:val="18"/>
                <w:szCs w:val="18"/>
                <w:u w:val="none"/>
              </w:rPr>
            </w:pPr>
            <w:r>
              <w:rPr>
                <w:rFonts w:hint="default"/>
                <w:color w:val="auto"/>
                <w:sz w:val="18"/>
                <w:szCs w:val="18"/>
                <w:u w:val="none"/>
              </w:rPr>
              <w:t>/</w:t>
            </w:r>
          </w:p>
        </w:tc>
        <w:tc>
          <w:tcPr>
            <w:tcW w:w="557" w:type="dxa"/>
            <w:vAlign w:val="center"/>
          </w:tcPr>
          <w:p>
            <w:pPr>
              <w:adjustRightInd w:val="0"/>
              <w:snapToGrid w:val="0"/>
              <w:spacing w:line="240" w:lineRule="auto"/>
              <w:jc w:val="center"/>
              <w:rPr>
                <w:rFonts w:hint="default" w:eastAsia="宋体"/>
                <w:color w:val="auto"/>
                <w:sz w:val="18"/>
                <w:szCs w:val="18"/>
                <w:u w:val="none"/>
                <w:lang w:val="en-US" w:eastAsia="zh-CN"/>
              </w:rPr>
            </w:pPr>
            <w:r>
              <w:rPr>
                <w:rFonts w:hint="default"/>
                <w:color w:val="auto"/>
                <w:sz w:val="18"/>
                <w:szCs w:val="18"/>
                <w:u w:val="none"/>
                <w:lang w:val="en-US" w:eastAsia="zh-CN"/>
              </w:rPr>
              <w:t>0.7835</w:t>
            </w:r>
          </w:p>
        </w:tc>
        <w:tc>
          <w:tcPr>
            <w:tcW w:w="572" w:type="dxa"/>
            <w:vAlign w:val="center"/>
          </w:tcPr>
          <w:p>
            <w:pPr>
              <w:adjustRightInd w:val="0"/>
              <w:snapToGrid w:val="0"/>
              <w:spacing w:line="240" w:lineRule="auto"/>
              <w:jc w:val="center"/>
              <w:rPr>
                <w:rFonts w:hint="default" w:eastAsia="宋体"/>
                <w:color w:val="auto"/>
                <w:sz w:val="18"/>
                <w:szCs w:val="18"/>
                <w:u w:val="none"/>
                <w:lang w:val="en-US" w:eastAsia="zh-CN"/>
              </w:rPr>
            </w:pPr>
            <w:r>
              <w:rPr>
                <w:rFonts w:hint="default"/>
                <w:color w:val="auto"/>
                <w:sz w:val="18"/>
                <w:szCs w:val="18"/>
                <w:u w:val="none"/>
                <w:lang w:val="en-US" w:eastAsia="zh-CN"/>
              </w:rPr>
              <w:t>0.4425</w:t>
            </w:r>
          </w:p>
        </w:tc>
        <w:tc>
          <w:tcPr>
            <w:tcW w:w="644" w:type="dxa"/>
            <w:vAlign w:val="center"/>
          </w:tcPr>
          <w:p>
            <w:pPr>
              <w:adjustRightInd w:val="0"/>
              <w:snapToGrid w:val="0"/>
              <w:spacing w:line="240" w:lineRule="auto"/>
              <w:jc w:val="center"/>
              <w:rPr>
                <w:rFonts w:hint="default" w:eastAsia="宋体"/>
                <w:color w:val="auto"/>
                <w:sz w:val="18"/>
                <w:szCs w:val="18"/>
                <w:u w:val="none"/>
                <w:lang w:val="en-US" w:eastAsia="zh-CN"/>
              </w:rPr>
            </w:pPr>
            <w:r>
              <w:rPr>
                <w:rFonts w:hint="default"/>
                <w:color w:val="auto"/>
                <w:sz w:val="18"/>
                <w:szCs w:val="18"/>
                <w:u w:val="none"/>
                <w:lang w:val="en-US" w:eastAsia="zh-CN"/>
              </w:rPr>
              <w:t>0.1223</w:t>
            </w:r>
          </w:p>
        </w:tc>
        <w:tc>
          <w:tcPr>
            <w:tcW w:w="781" w:type="dxa"/>
            <w:vAlign w:val="center"/>
          </w:tcPr>
          <w:p>
            <w:pPr>
              <w:adjustRightInd w:val="0"/>
              <w:snapToGrid w:val="0"/>
              <w:spacing w:line="240" w:lineRule="auto"/>
              <w:jc w:val="center"/>
              <w:rPr>
                <w:rFonts w:hint="default" w:eastAsia="宋体"/>
                <w:color w:val="auto"/>
                <w:sz w:val="18"/>
                <w:szCs w:val="18"/>
                <w:u w:val="none"/>
                <w:lang w:val="en-US" w:eastAsia="zh-CN"/>
              </w:rPr>
            </w:pPr>
            <w:r>
              <w:rPr>
                <w:rFonts w:hint="default"/>
                <w:color w:val="auto"/>
                <w:sz w:val="18"/>
                <w:szCs w:val="18"/>
                <w:u w:val="none"/>
                <w:lang w:val="en-US" w:eastAsia="zh-CN"/>
              </w:rPr>
              <w:t>0.91</w:t>
            </w:r>
          </w:p>
        </w:tc>
        <w:tc>
          <w:tcPr>
            <w:tcW w:w="641" w:type="dxa"/>
            <w:vAlign w:val="center"/>
          </w:tcPr>
          <w:p>
            <w:pPr>
              <w:adjustRightInd w:val="0"/>
              <w:snapToGrid w:val="0"/>
              <w:spacing w:line="240" w:lineRule="auto"/>
              <w:jc w:val="center"/>
              <w:rPr>
                <w:rFonts w:hint="default"/>
                <w:color w:val="auto"/>
                <w:sz w:val="18"/>
                <w:szCs w:val="18"/>
                <w:u w:val="none"/>
              </w:rPr>
            </w:pPr>
            <w:r>
              <w:rPr>
                <w:rFonts w:hint="default"/>
                <w:color w:val="auto"/>
                <w:sz w:val="18"/>
                <w:szCs w:val="18"/>
                <w:u w:val="none"/>
              </w:rPr>
              <w:t>/</w:t>
            </w:r>
          </w:p>
        </w:tc>
        <w:tc>
          <w:tcPr>
            <w:tcW w:w="642" w:type="dxa"/>
            <w:vAlign w:val="center"/>
          </w:tcPr>
          <w:p>
            <w:pPr>
              <w:adjustRightInd w:val="0"/>
              <w:snapToGrid w:val="0"/>
              <w:spacing w:line="240" w:lineRule="auto"/>
              <w:jc w:val="center"/>
              <w:rPr>
                <w:rFonts w:hint="default"/>
                <w:color w:val="auto"/>
                <w:sz w:val="18"/>
                <w:szCs w:val="18"/>
                <w:u w:val="none"/>
              </w:rPr>
            </w:pPr>
            <w:r>
              <w:rPr>
                <w:rFonts w:hint="default"/>
                <w:color w:val="auto"/>
                <w:sz w:val="18"/>
                <w:szCs w:val="18"/>
                <w:u w:val="none"/>
              </w:rPr>
              <w:t>/</w:t>
            </w:r>
          </w:p>
        </w:tc>
        <w:tc>
          <w:tcPr>
            <w:tcW w:w="641" w:type="dxa"/>
            <w:vAlign w:val="center"/>
          </w:tcPr>
          <w:p>
            <w:pPr>
              <w:adjustRightInd w:val="0"/>
              <w:snapToGrid w:val="0"/>
              <w:spacing w:line="240" w:lineRule="auto"/>
              <w:jc w:val="center"/>
              <w:rPr>
                <w:rFonts w:hint="default"/>
                <w:color w:val="auto"/>
                <w:sz w:val="18"/>
                <w:szCs w:val="18"/>
                <w:u w:val="none"/>
              </w:rPr>
            </w:pPr>
            <w:r>
              <w:rPr>
                <w:rFonts w:hint="default"/>
                <w:color w:val="auto"/>
                <w:sz w:val="18"/>
                <w:szCs w:val="18"/>
                <w:u w:val="none"/>
              </w:rPr>
              <w:t>/</w:t>
            </w:r>
          </w:p>
        </w:tc>
        <w:tc>
          <w:tcPr>
            <w:tcW w:w="641" w:type="dxa"/>
            <w:vAlign w:val="center"/>
          </w:tcPr>
          <w:p>
            <w:pPr>
              <w:adjustRightInd w:val="0"/>
              <w:snapToGrid w:val="0"/>
              <w:spacing w:line="240" w:lineRule="auto"/>
              <w:jc w:val="center"/>
              <w:rPr>
                <w:rFonts w:hint="default"/>
                <w:color w:val="auto"/>
                <w:sz w:val="18"/>
                <w:szCs w:val="18"/>
                <w:u w:val="none"/>
              </w:rPr>
            </w:pPr>
            <w:r>
              <w:rPr>
                <w:rFonts w:hint="default"/>
                <w:color w:val="auto"/>
                <w:sz w:val="18"/>
                <w:szCs w:val="18"/>
                <w:u w:val="none"/>
              </w:rPr>
              <w:t>/</w:t>
            </w:r>
          </w:p>
        </w:tc>
        <w:tc>
          <w:tcPr>
            <w:tcW w:w="641" w:type="dxa"/>
            <w:vAlign w:val="center"/>
          </w:tcPr>
          <w:p>
            <w:pPr>
              <w:adjustRightInd w:val="0"/>
              <w:snapToGrid w:val="0"/>
              <w:spacing w:line="240" w:lineRule="auto"/>
              <w:jc w:val="center"/>
              <w:rPr>
                <w:rFonts w:hint="default"/>
                <w:color w:val="auto"/>
                <w:sz w:val="18"/>
                <w:szCs w:val="18"/>
                <w:u w:val="none"/>
              </w:rPr>
            </w:pPr>
            <w:r>
              <w:rPr>
                <w:rFonts w:hint="default"/>
                <w:color w:val="auto"/>
                <w:sz w:val="18"/>
                <w:szCs w:val="18"/>
                <w:u w:val="none"/>
              </w:rPr>
              <w:t>/</w:t>
            </w:r>
          </w:p>
        </w:tc>
        <w:tc>
          <w:tcPr>
            <w:tcW w:w="680" w:type="dxa"/>
            <w:tcBorders>
              <w:right w:val="single" w:color="auto" w:sz="4" w:space="0"/>
            </w:tcBorders>
            <w:vAlign w:val="center"/>
          </w:tcPr>
          <w:p>
            <w:pPr>
              <w:adjustRightInd w:val="0"/>
              <w:snapToGrid w:val="0"/>
              <w:spacing w:line="240" w:lineRule="auto"/>
              <w:jc w:val="center"/>
              <w:rPr>
                <w:rFonts w:hint="default" w:eastAsia="宋体"/>
                <w:color w:val="auto"/>
                <w:sz w:val="18"/>
                <w:szCs w:val="18"/>
                <w:u w:val="none"/>
                <w:lang w:val="en-US" w:eastAsia="zh-CN"/>
              </w:rPr>
            </w:pPr>
            <w:r>
              <w:rPr>
                <w:rFonts w:hint="default"/>
                <w:color w:val="auto"/>
                <w:sz w:val="18"/>
                <w:szCs w:val="18"/>
                <w:u w:val="none"/>
                <w:lang w:val="en-US" w:eastAsia="zh-CN"/>
              </w:rPr>
              <w:t>0.466</w:t>
            </w:r>
          </w:p>
        </w:tc>
        <w:tc>
          <w:tcPr>
            <w:tcW w:w="924" w:type="dxa"/>
            <w:tcBorders>
              <w:left w:val="single" w:color="auto" w:sz="4" w:space="0"/>
            </w:tcBorders>
            <w:vAlign w:val="center"/>
          </w:tcPr>
          <w:p>
            <w:pPr>
              <w:adjustRightInd w:val="0"/>
              <w:snapToGrid w:val="0"/>
              <w:spacing w:line="240" w:lineRule="auto"/>
              <w:jc w:val="center"/>
              <w:rPr>
                <w:rFonts w:hint="default" w:eastAsia="宋体"/>
                <w:color w:val="auto"/>
                <w:sz w:val="18"/>
                <w:szCs w:val="18"/>
                <w:u w:val="none"/>
                <w:lang w:val="en-US" w:eastAsia="zh-CN"/>
              </w:rPr>
            </w:pPr>
            <w:r>
              <w:rPr>
                <w:rFonts w:hint="default"/>
                <w:color w:val="auto"/>
                <w:sz w:val="18"/>
                <w:szCs w:val="18"/>
                <w:u w:val="none"/>
                <w:lang w:val="en-US" w:eastAsia="zh-CN"/>
              </w:rPr>
              <w:t>0.043</w:t>
            </w:r>
          </w:p>
        </w:tc>
        <w:tc>
          <w:tcPr>
            <w:tcW w:w="757" w:type="dxa"/>
            <w:vAlign w:val="center"/>
          </w:tcPr>
          <w:p>
            <w:pPr>
              <w:adjustRightInd w:val="0"/>
              <w:snapToGrid w:val="0"/>
              <w:spacing w:line="240" w:lineRule="auto"/>
              <w:jc w:val="center"/>
              <w:rPr>
                <w:rFonts w:hint="default"/>
                <w:color w:val="auto"/>
                <w:sz w:val="18"/>
                <w:szCs w:val="18"/>
                <w:u w:val="none"/>
              </w:rPr>
            </w:pPr>
            <w:r>
              <w:rPr>
                <w:rFonts w:hint="default"/>
                <w:color w:val="auto"/>
                <w:sz w:val="18"/>
                <w:szCs w:val="18"/>
                <w:u w:val="none"/>
              </w:rPr>
              <w:t>/</w:t>
            </w:r>
          </w:p>
        </w:tc>
        <w:tc>
          <w:tcPr>
            <w:tcW w:w="666" w:type="dxa"/>
            <w:vAlign w:val="center"/>
          </w:tcPr>
          <w:p>
            <w:pPr>
              <w:adjustRightInd w:val="0"/>
              <w:snapToGrid w:val="0"/>
              <w:spacing w:line="240" w:lineRule="auto"/>
              <w:jc w:val="center"/>
              <w:rPr>
                <w:rFonts w:hint="default"/>
                <w:color w:val="auto"/>
                <w:sz w:val="18"/>
                <w:szCs w:val="18"/>
                <w:u w:val="none"/>
              </w:rPr>
            </w:pPr>
            <w:r>
              <w:rPr>
                <w:rFonts w:hint="default"/>
                <w:color w:val="auto"/>
                <w:sz w:val="18"/>
                <w:szCs w:val="18"/>
                <w:u w:val="none"/>
              </w:rPr>
              <w:t>/</w:t>
            </w:r>
          </w:p>
        </w:tc>
        <w:tc>
          <w:tcPr>
            <w:tcW w:w="924" w:type="dxa"/>
            <w:vAlign w:val="center"/>
          </w:tcPr>
          <w:p>
            <w:pPr>
              <w:adjustRightInd w:val="0"/>
              <w:snapToGrid w:val="0"/>
              <w:spacing w:line="240" w:lineRule="auto"/>
              <w:jc w:val="center"/>
              <w:rPr>
                <w:rFonts w:hint="default"/>
                <w:color w:val="auto"/>
                <w:sz w:val="18"/>
                <w:szCs w:val="18"/>
                <w:u w:val="none"/>
              </w:rPr>
            </w:pPr>
            <w:r>
              <w:rPr>
                <w:rFonts w:hint="default"/>
                <w:color w:val="auto"/>
                <w:sz w:val="18"/>
                <w:szCs w:val="18"/>
                <w:u w:val="none"/>
              </w:rPr>
              <w:t>/</w:t>
            </w:r>
          </w:p>
        </w:tc>
        <w:tc>
          <w:tcPr>
            <w:tcW w:w="640" w:type="dxa"/>
            <w:vAlign w:val="center"/>
          </w:tcPr>
          <w:p>
            <w:pPr>
              <w:adjustRightInd w:val="0"/>
              <w:snapToGrid w:val="0"/>
              <w:spacing w:line="240" w:lineRule="auto"/>
              <w:jc w:val="center"/>
              <w:rPr>
                <w:rFonts w:hint="default"/>
                <w:color w:val="auto"/>
                <w:sz w:val="18"/>
                <w:szCs w:val="18"/>
                <w:u w:val="none"/>
              </w:rPr>
            </w:pPr>
            <w:r>
              <w:rPr>
                <w:rFonts w:hint="default"/>
                <w:color w:val="auto"/>
                <w:sz w:val="18"/>
                <w:szCs w:val="18"/>
                <w:u w:val="none"/>
              </w:rPr>
              <w:t>/</w:t>
            </w:r>
          </w:p>
        </w:tc>
        <w:tc>
          <w:tcPr>
            <w:tcW w:w="640" w:type="dxa"/>
            <w:vAlign w:val="center"/>
          </w:tcPr>
          <w:p>
            <w:pPr>
              <w:adjustRightInd w:val="0"/>
              <w:snapToGrid w:val="0"/>
              <w:spacing w:line="240" w:lineRule="auto"/>
              <w:jc w:val="center"/>
              <w:rPr>
                <w:rFonts w:hint="default"/>
                <w:color w:val="auto"/>
                <w:sz w:val="18"/>
                <w:szCs w:val="18"/>
                <w:u w:val="none"/>
              </w:rPr>
            </w:pPr>
            <w:r>
              <w:rPr>
                <w:rFonts w:hint="default"/>
                <w:color w:val="auto"/>
                <w:sz w:val="18"/>
                <w:szCs w:val="18"/>
                <w:u w:val="none"/>
              </w:rPr>
              <w:t>/</w:t>
            </w:r>
          </w:p>
        </w:tc>
        <w:tc>
          <w:tcPr>
            <w:tcW w:w="640" w:type="dxa"/>
            <w:vAlign w:val="center"/>
          </w:tcPr>
          <w:p>
            <w:pPr>
              <w:adjustRightInd w:val="0"/>
              <w:snapToGrid w:val="0"/>
              <w:spacing w:line="240" w:lineRule="auto"/>
              <w:jc w:val="center"/>
              <w:rPr>
                <w:rFonts w:hint="default"/>
                <w:color w:val="auto"/>
                <w:sz w:val="18"/>
                <w:szCs w:val="18"/>
                <w:u w:val="none"/>
              </w:rPr>
            </w:pPr>
            <w:r>
              <w:rPr>
                <w:rFonts w:hint="default"/>
                <w:color w:val="auto"/>
                <w:sz w:val="18"/>
                <w:szCs w:val="18"/>
                <w:u w:val="none"/>
              </w:rPr>
              <w:t>/</w:t>
            </w:r>
          </w:p>
        </w:tc>
        <w:tc>
          <w:tcPr>
            <w:tcW w:w="640" w:type="dxa"/>
            <w:vAlign w:val="center"/>
          </w:tcPr>
          <w:p>
            <w:pPr>
              <w:adjustRightInd w:val="0"/>
              <w:snapToGrid w:val="0"/>
              <w:spacing w:line="240" w:lineRule="auto"/>
              <w:jc w:val="center"/>
              <w:rPr>
                <w:rFonts w:hint="default"/>
                <w:color w:val="auto"/>
                <w:sz w:val="18"/>
                <w:szCs w:val="18"/>
                <w:u w:val="none"/>
              </w:rPr>
            </w:pPr>
            <w:r>
              <w:rPr>
                <w:rFonts w:hint="default"/>
                <w:color w:val="auto"/>
                <w:sz w:val="18"/>
                <w:szCs w:val="18"/>
                <w:u w:val="none"/>
              </w:rPr>
              <w:t>/</w:t>
            </w:r>
          </w:p>
        </w:tc>
      </w:tr>
    </w:tbl>
    <w:p>
      <w:pPr>
        <w:spacing w:line="360" w:lineRule="auto"/>
        <w:ind w:firstLine="0" w:firstLineChars="0"/>
        <w:rPr>
          <w:color w:val="auto"/>
          <w:szCs w:val="21"/>
          <w:u w:val="none"/>
        </w:rPr>
      </w:pPr>
    </w:p>
    <w:p>
      <w:pPr>
        <w:spacing w:line="360" w:lineRule="auto"/>
        <w:rPr>
          <w:color w:val="auto"/>
          <w:szCs w:val="21"/>
          <w:u w:val="none"/>
        </w:rPr>
        <w:sectPr>
          <w:pgSz w:w="16840" w:h="11907" w:orient="landscape"/>
          <w:pgMar w:top="1418" w:right="1418" w:bottom="1418" w:left="1418" w:header="964" w:footer="851" w:gutter="0"/>
          <w:pgBorders>
            <w:top w:val="none" w:sz="0" w:space="0"/>
            <w:left w:val="none" w:sz="0" w:space="0"/>
            <w:bottom w:val="none" w:sz="0" w:space="0"/>
            <w:right w:val="none" w:sz="0" w:space="0"/>
          </w:pgBorders>
          <w:pgNumType w:fmt="numberInDash"/>
          <w:cols w:space="720" w:num="1"/>
          <w:docGrid w:linePitch="297" w:charSpace="200"/>
        </w:sectPr>
      </w:pPr>
    </w:p>
    <w:p>
      <w:pPr>
        <w:adjustRightInd w:val="0"/>
        <w:snapToGrid w:val="0"/>
        <w:spacing w:beforeLines="0" w:afterLines="0" w:line="360" w:lineRule="auto"/>
        <w:ind w:firstLine="480" w:firstLineChars="200"/>
        <w:rPr>
          <w:rFonts w:hint="default" w:eastAsia="宋体"/>
          <w:color w:val="auto"/>
          <w:sz w:val="24"/>
          <w:u w:val="single"/>
          <w:lang w:val="en-US" w:eastAsia="zh-CN"/>
        </w:rPr>
      </w:pPr>
      <w:bookmarkStart w:id="341" w:name="_Ref492655927"/>
      <w:bookmarkStart w:id="342" w:name="_Toc11430"/>
      <w:bookmarkStart w:id="343" w:name="_Toc4504"/>
      <w:bookmarkStart w:id="344" w:name="_Toc7768_WPSOffice_Level2"/>
      <w:bookmarkStart w:id="345" w:name="_Toc20154"/>
      <w:bookmarkStart w:id="346" w:name="_Toc28577_WPSOffice_Level2"/>
      <w:r>
        <w:rPr>
          <w:rFonts w:hint="eastAsia"/>
          <w:color w:val="auto"/>
          <w:sz w:val="24"/>
          <w:u w:val="single"/>
          <w:lang w:val="en-US" w:eastAsia="zh-CN"/>
        </w:rPr>
        <w:t>2023</w:t>
      </w:r>
      <w:r>
        <w:rPr>
          <w:color w:val="auto"/>
          <w:sz w:val="24"/>
          <w:u w:val="single"/>
        </w:rPr>
        <w:t>年</w:t>
      </w:r>
      <w:r>
        <w:rPr>
          <w:rFonts w:hint="eastAsia"/>
          <w:color w:val="auto"/>
          <w:sz w:val="24"/>
          <w:u w:val="single"/>
          <w:lang w:val="en-US" w:eastAsia="zh-CN"/>
        </w:rPr>
        <w:t>2</w:t>
      </w:r>
      <w:r>
        <w:rPr>
          <w:color w:val="auto"/>
          <w:sz w:val="24"/>
          <w:u w:val="single"/>
        </w:rPr>
        <w:t>月</w:t>
      </w:r>
      <w:r>
        <w:rPr>
          <w:rFonts w:hint="eastAsia"/>
          <w:color w:val="auto"/>
          <w:sz w:val="24"/>
          <w:u w:val="single"/>
          <w:lang w:val="en-US" w:eastAsia="zh-CN"/>
        </w:rPr>
        <w:t>25</w:t>
      </w:r>
      <w:r>
        <w:rPr>
          <w:color w:val="auto"/>
          <w:sz w:val="24"/>
          <w:u w:val="single"/>
        </w:rPr>
        <w:t>日</w:t>
      </w:r>
      <w:r>
        <w:rPr>
          <w:rFonts w:hint="eastAsia"/>
          <w:color w:val="auto"/>
          <w:sz w:val="24"/>
          <w:u w:val="single"/>
          <w:lang w:val="en-US" w:eastAsia="zh-CN"/>
        </w:rPr>
        <w:t>~2</w:t>
      </w:r>
      <w:r>
        <w:rPr>
          <w:color w:val="auto"/>
          <w:sz w:val="24"/>
          <w:u w:val="single"/>
        </w:rPr>
        <w:t>月</w:t>
      </w:r>
      <w:r>
        <w:rPr>
          <w:rFonts w:hint="eastAsia"/>
          <w:color w:val="auto"/>
          <w:sz w:val="24"/>
          <w:u w:val="single"/>
          <w:lang w:val="en-US" w:eastAsia="zh-CN"/>
        </w:rPr>
        <w:t>27</w:t>
      </w:r>
      <w:r>
        <w:rPr>
          <w:color w:val="auto"/>
          <w:sz w:val="24"/>
          <w:u w:val="single"/>
        </w:rPr>
        <w:t>日</w:t>
      </w:r>
      <w:r>
        <w:rPr>
          <w:rFonts w:hint="eastAsia"/>
          <w:color w:val="auto"/>
          <w:sz w:val="24"/>
          <w:u w:val="single"/>
          <w:lang w:eastAsia="zh-CN"/>
        </w:rPr>
        <w:t>委托湖南立德正检测有限公司</w:t>
      </w:r>
      <w:r>
        <w:rPr>
          <w:rFonts w:hint="eastAsia"/>
          <w:color w:val="auto"/>
          <w:sz w:val="24"/>
          <w:u w:val="single"/>
          <w:lang w:val="en-US" w:eastAsia="zh-CN"/>
        </w:rPr>
        <w:t>对区域水环境进行了补充监测，补充监测内容见下表4.4-5，监测结果见表4.4-6。</w:t>
      </w:r>
    </w:p>
    <w:p>
      <w:pPr>
        <w:pStyle w:val="51"/>
        <w:spacing w:before="0" w:beforeLines="0" w:afterLines="0" w:line="240" w:lineRule="auto"/>
        <w:rPr>
          <w:color w:val="auto"/>
          <w:u w:val="single"/>
        </w:rPr>
      </w:pPr>
      <w:r>
        <w:rPr>
          <w:rFonts w:hint="eastAsia"/>
          <w:color w:val="auto"/>
          <w:u w:val="single"/>
        </w:rPr>
        <w:t>表</w:t>
      </w:r>
      <w:bookmarkEnd w:id="341"/>
      <w:r>
        <w:rPr>
          <w:rFonts w:hint="eastAsia"/>
          <w:color w:val="auto"/>
          <w:u w:val="single"/>
          <w:lang w:val="en-US" w:eastAsia="zh-CN"/>
        </w:rPr>
        <w:t>4.4-5</w:t>
      </w:r>
      <w:r>
        <w:rPr>
          <w:color w:val="auto"/>
          <w:u w:val="single"/>
        </w:rPr>
        <w:t xml:space="preserve">  </w:t>
      </w:r>
      <w:r>
        <w:rPr>
          <w:rFonts w:hint="eastAsia"/>
          <w:color w:val="auto"/>
          <w:u w:val="single"/>
        </w:rPr>
        <w:t xml:space="preserve"> </w:t>
      </w:r>
      <w:r>
        <w:rPr>
          <w:color w:val="auto"/>
          <w:u w:val="single"/>
        </w:rPr>
        <w:t>地表水</w:t>
      </w:r>
      <w:r>
        <w:rPr>
          <w:rFonts w:hint="eastAsia"/>
          <w:color w:val="auto"/>
          <w:u w:val="single"/>
        </w:rPr>
        <w:t>监测内容一览表</w:t>
      </w:r>
    </w:p>
    <w:tbl>
      <w:tblPr>
        <w:tblStyle w:val="30"/>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763"/>
        <w:gridCol w:w="2894"/>
        <w:gridCol w:w="26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2026" w:type="pct"/>
            <w:noWrap w:val="0"/>
            <w:vAlign w:val="center"/>
          </w:tcPr>
          <w:p>
            <w:pPr>
              <w:tabs>
                <w:tab w:val="left" w:pos="1021"/>
              </w:tabs>
              <w:spacing w:line="300" w:lineRule="auto"/>
              <w:jc w:val="center"/>
              <w:rPr>
                <w:rFonts w:ascii="Times New Roman" w:hAnsi="Times New Roman"/>
                <w:b/>
                <w:spacing w:val="-2"/>
                <w:u w:val="single"/>
              </w:rPr>
            </w:pPr>
            <w:r>
              <w:rPr>
                <w:rFonts w:hint="eastAsia" w:ascii="Times New Roman" w:hAnsi="Times New Roman"/>
                <w:b/>
                <w:spacing w:val="-2"/>
                <w:u w:val="single"/>
              </w:rPr>
              <w:t>监测点位/断面</w:t>
            </w:r>
          </w:p>
        </w:tc>
        <w:tc>
          <w:tcPr>
            <w:tcW w:w="1558" w:type="pct"/>
            <w:noWrap w:val="0"/>
            <w:vAlign w:val="center"/>
          </w:tcPr>
          <w:p>
            <w:pPr>
              <w:tabs>
                <w:tab w:val="left" w:pos="1021"/>
              </w:tabs>
              <w:spacing w:line="300" w:lineRule="auto"/>
              <w:jc w:val="center"/>
              <w:rPr>
                <w:rFonts w:ascii="Times New Roman" w:hAnsi="Times New Roman"/>
                <w:b/>
                <w:spacing w:val="-2"/>
                <w:u w:val="single"/>
              </w:rPr>
            </w:pPr>
            <w:r>
              <w:rPr>
                <w:rFonts w:hint="eastAsia" w:ascii="Times New Roman" w:hAnsi="Times New Roman"/>
                <w:b/>
                <w:spacing w:val="-2"/>
                <w:u w:val="single"/>
              </w:rPr>
              <w:t>监测因子</w:t>
            </w:r>
          </w:p>
        </w:tc>
        <w:tc>
          <w:tcPr>
            <w:tcW w:w="1414" w:type="pct"/>
            <w:noWrap w:val="0"/>
            <w:vAlign w:val="center"/>
          </w:tcPr>
          <w:p>
            <w:pPr>
              <w:tabs>
                <w:tab w:val="left" w:pos="1021"/>
              </w:tabs>
              <w:spacing w:line="300" w:lineRule="auto"/>
              <w:jc w:val="center"/>
              <w:rPr>
                <w:rFonts w:ascii="Times New Roman" w:hAnsi="Times New Roman"/>
                <w:b/>
                <w:spacing w:val="-2"/>
                <w:u w:val="single"/>
              </w:rPr>
            </w:pPr>
            <w:r>
              <w:rPr>
                <w:rFonts w:hint="eastAsia" w:ascii="Times New Roman" w:hAnsi="Times New Roman"/>
                <w:b/>
                <w:spacing w:val="-2"/>
                <w:u w:val="single"/>
              </w:rPr>
              <w:t>监测频次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2026" w:type="pct"/>
            <w:noWrap w:val="0"/>
            <w:vAlign w:val="center"/>
          </w:tcPr>
          <w:p>
            <w:pPr>
              <w:tabs>
                <w:tab w:val="left" w:pos="1021"/>
              </w:tabs>
              <w:jc w:val="center"/>
              <w:rPr>
                <w:rFonts w:ascii="Times New Roman" w:hAnsi="Times New Roman"/>
                <w:bCs/>
                <w:spacing w:val="-2"/>
                <w:u w:val="single"/>
              </w:rPr>
            </w:pPr>
            <w:r>
              <w:rPr>
                <w:rFonts w:hint="eastAsia" w:ascii="Times New Roman" w:hAnsi="Times New Roman"/>
                <w:bCs/>
                <w:spacing w:val="-2"/>
                <w:u w:val="single"/>
              </w:rPr>
              <w:t>W1：南侧小溪（</w:t>
            </w:r>
            <w:r>
              <w:rPr>
                <w:rFonts w:hint="eastAsia"/>
                <w:color w:val="auto"/>
                <w:u w:val="single"/>
                <w:lang w:val="en-US" w:eastAsia="zh-CN"/>
              </w:rPr>
              <w:t>污水处理站旁</w:t>
            </w:r>
            <w:r>
              <w:rPr>
                <w:rFonts w:hint="eastAsia" w:ascii="Times New Roman" w:hAnsi="Times New Roman"/>
                <w:bCs/>
                <w:spacing w:val="-2"/>
                <w:u w:val="single"/>
              </w:rPr>
              <w:t>上游</w:t>
            </w:r>
            <w:r>
              <w:rPr>
                <w:rFonts w:hint="eastAsia" w:ascii="Times New Roman" w:hAnsi="Times New Roman"/>
                <w:bCs/>
                <w:spacing w:val="-2"/>
                <w:u w:val="single"/>
                <w:lang w:val="en-US" w:eastAsia="zh-CN"/>
              </w:rPr>
              <w:t>200</w:t>
            </w:r>
            <w:r>
              <w:rPr>
                <w:rFonts w:hint="eastAsia" w:ascii="Times New Roman" w:hAnsi="Times New Roman"/>
                <w:bCs/>
                <w:spacing w:val="-2"/>
                <w:u w:val="single"/>
              </w:rPr>
              <w:t>m）断面</w:t>
            </w:r>
          </w:p>
        </w:tc>
        <w:tc>
          <w:tcPr>
            <w:tcW w:w="1558" w:type="pct"/>
            <w:noWrap w:val="0"/>
            <w:vAlign w:val="center"/>
          </w:tcPr>
          <w:p>
            <w:pPr>
              <w:tabs>
                <w:tab w:val="left" w:pos="1021"/>
              </w:tabs>
              <w:spacing w:line="300" w:lineRule="auto"/>
              <w:jc w:val="center"/>
              <w:rPr>
                <w:rFonts w:hint="eastAsia" w:ascii="Times New Roman" w:hAnsi="Times New Roman" w:eastAsia="宋体"/>
                <w:bCs/>
                <w:spacing w:val="-2"/>
                <w:u w:val="single"/>
                <w:lang w:val="en-US" w:eastAsia="zh-CN"/>
              </w:rPr>
            </w:pPr>
            <w:r>
              <w:rPr>
                <w:rFonts w:hint="eastAsia" w:ascii="Times New Roman" w:hAnsi="Times New Roman" w:eastAsia="宋体"/>
                <w:bCs/>
                <w:spacing w:val="-2"/>
                <w:u w:val="single"/>
                <w:lang w:val="en-US" w:eastAsia="zh-CN"/>
              </w:rPr>
              <w:t>pH、化学需氧量、五日生化需氧量、氨氮、总磷、</w:t>
            </w:r>
            <w:r>
              <w:rPr>
                <w:rFonts w:hint="eastAsia" w:ascii="Times New Roman" w:hAnsi="Times New Roman"/>
                <w:bCs/>
                <w:spacing w:val="-2"/>
                <w:u w:val="single"/>
                <w:lang w:val="en-US" w:eastAsia="zh-CN"/>
              </w:rPr>
              <w:t>氟化物、</w:t>
            </w:r>
            <w:r>
              <w:rPr>
                <w:rFonts w:hint="eastAsia" w:ascii="Times New Roman" w:hAnsi="Times New Roman" w:eastAsia="宋体"/>
                <w:bCs/>
                <w:spacing w:val="-2"/>
                <w:u w:val="single"/>
                <w:lang w:val="en-US" w:eastAsia="zh-CN"/>
              </w:rPr>
              <w:t>悬浮物、六价铬、砷、铅、镉、 锌、铜、铁、镍、水温、河宽、流速</w:t>
            </w:r>
          </w:p>
        </w:tc>
        <w:tc>
          <w:tcPr>
            <w:tcW w:w="1414" w:type="pct"/>
            <w:vMerge w:val="restart"/>
            <w:noWrap w:val="0"/>
            <w:vAlign w:val="center"/>
          </w:tcPr>
          <w:p>
            <w:pPr>
              <w:tabs>
                <w:tab w:val="left" w:pos="1021"/>
              </w:tabs>
              <w:spacing w:line="300" w:lineRule="auto"/>
              <w:jc w:val="center"/>
              <w:rPr>
                <w:rFonts w:ascii="Times New Roman" w:hAnsi="Times New Roman"/>
                <w:bCs/>
                <w:spacing w:val="-2"/>
                <w:u w:val="single"/>
              </w:rPr>
            </w:pPr>
            <w:r>
              <w:rPr>
                <w:rFonts w:hint="eastAsia" w:ascii="Times New Roman" w:hAnsi="Times New Roman"/>
                <w:bCs/>
                <w:spacing w:val="-2"/>
                <w:u w:val="single"/>
              </w:rPr>
              <w:t>连续监测3天，每天监测1次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2026" w:type="pct"/>
            <w:noWrap w:val="0"/>
            <w:vAlign w:val="center"/>
          </w:tcPr>
          <w:p>
            <w:pPr>
              <w:tabs>
                <w:tab w:val="left" w:pos="1021"/>
              </w:tabs>
              <w:jc w:val="center"/>
              <w:rPr>
                <w:rFonts w:hint="eastAsia" w:ascii="Times New Roman" w:hAnsi="Times New Roman"/>
                <w:bCs/>
                <w:spacing w:val="-2"/>
                <w:u w:val="single"/>
              </w:rPr>
            </w:pPr>
            <w:r>
              <w:rPr>
                <w:rFonts w:hint="eastAsia" w:ascii="Times New Roman" w:hAnsi="Times New Roman"/>
                <w:bCs/>
                <w:spacing w:val="-2"/>
                <w:u w:val="single"/>
              </w:rPr>
              <w:t>W</w:t>
            </w:r>
            <w:r>
              <w:rPr>
                <w:rFonts w:hint="eastAsia" w:ascii="Times New Roman" w:hAnsi="Times New Roman"/>
                <w:bCs/>
                <w:spacing w:val="-2"/>
                <w:u w:val="single"/>
                <w:lang w:val="en-US" w:eastAsia="zh-CN"/>
              </w:rPr>
              <w:t>2</w:t>
            </w:r>
            <w:r>
              <w:rPr>
                <w:rFonts w:hint="eastAsia" w:ascii="Times New Roman" w:hAnsi="Times New Roman"/>
                <w:bCs/>
                <w:spacing w:val="-2"/>
                <w:u w:val="single"/>
              </w:rPr>
              <w:t>：</w:t>
            </w:r>
            <w:r>
              <w:rPr>
                <w:rFonts w:hint="eastAsia" w:ascii="Times New Roman" w:hAnsi="Times New Roman"/>
                <w:bCs/>
                <w:spacing w:val="-2"/>
                <w:u w:val="single"/>
                <w:lang w:val="en-US" w:eastAsia="zh-CN"/>
              </w:rPr>
              <w:t>沅江</w:t>
            </w:r>
            <w:r>
              <w:rPr>
                <w:rFonts w:hint="eastAsia" w:ascii="Times New Roman" w:hAnsi="Times New Roman"/>
                <w:bCs/>
                <w:spacing w:val="-2"/>
                <w:u w:val="single"/>
              </w:rPr>
              <w:t>（南侧小溪</w:t>
            </w:r>
            <w:r>
              <w:rPr>
                <w:rFonts w:hint="eastAsia"/>
                <w:color w:val="auto"/>
                <w:u w:val="single"/>
              </w:rPr>
              <w:t>与沅江交汇处</w:t>
            </w:r>
            <w:r>
              <w:rPr>
                <w:rFonts w:hint="eastAsia" w:ascii="Times New Roman" w:hAnsi="Times New Roman"/>
                <w:bCs/>
                <w:spacing w:val="-2"/>
                <w:u w:val="single"/>
              </w:rPr>
              <w:t>上游</w:t>
            </w:r>
            <w:r>
              <w:rPr>
                <w:rFonts w:hint="eastAsia" w:ascii="Times New Roman" w:hAnsi="Times New Roman"/>
                <w:bCs/>
                <w:spacing w:val="-2"/>
                <w:u w:val="single"/>
                <w:lang w:val="en-US" w:eastAsia="zh-CN"/>
              </w:rPr>
              <w:t>500</w:t>
            </w:r>
            <w:r>
              <w:rPr>
                <w:rFonts w:hint="eastAsia" w:ascii="Times New Roman" w:hAnsi="Times New Roman"/>
                <w:bCs/>
                <w:spacing w:val="-2"/>
                <w:u w:val="single"/>
              </w:rPr>
              <w:t>m）断面</w:t>
            </w:r>
          </w:p>
        </w:tc>
        <w:tc>
          <w:tcPr>
            <w:tcW w:w="1558" w:type="pct"/>
            <w:vMerge w:val="restart"/>
            <w:noWrap w:val="0"/>
            <w:vAlign w:val="center"/>
          </w:tcPr>
          <w:p>
            <w:pPr>
              <w:tabs>
                <w:tab w:val="left" w:pos="1021"/>
              </w:tabs>
              <w:spacing w:line="300" w:lineRule="auto"/>
              <w:jc w:val="center"/>
              <w:rPr>
                <w:rFonts w:ascii="Times New Roman" w:hAnsi="Times New Roman"/>
                <w:color w:val="000000"/>
                <w:spacing w:val="4"/>
                <w:kern w:val="0"/>
                <w:szCs w:val="21"/>
                <w:u w:val="single"/>
              </w:rPr>
            </w:pPr>
            <w:r>
              <w:rPr>
                <w:rFonts w:hint="eastAsia" w:ascii="Times New Roman" w:hAnsi="Times New Roman"/>
                <w:bCs/>
                <w:spacing w:val="-2"/>
                <w:u w:val="single"/>
                <w:lang w:val="en-US" w:eastAsia="zh-CN"/>
              </w:rPr>
              <w:t>氟化物</w:t>
            </w:r>
          </w:p>
        </w:tc>
        <w:tc>
          <w:tcPr>
            <w:tcW w:w="1414" w:type="pct"/>
            <w:vMerge w:val="continue"/>
            <w:noWrap w:val="0"/>
            <w:vAlign w:val="center"/>
          </w:tcPr>
          <w:p>
            <w:pPr>
              <w:tabs>
                <w:tab w:val="left" w:pos="1021"/>
              </w:tabs>
              <w:spacing w:line="300" w:lineRule="auto"/>
              <w:jc w:val="center"/>
              <w:rPr>
                <w:rFonts w:hint="eastAsia" w:ascii="Times New Roman" w:hAnsi="Times New Roman"/>
                <w:bCs/>
                <w:spacing w:val="-2"/>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2026" w:type="pct"/>
            <w:noWrap w:val="0"/>
            <w:vAlign w:val="center"/>
          </w:tcPr>
          <w:p>
            <w:pPr>
              <w:tabs>
                <w:tab w:val="left" w:pos="1021"/>
              </w:tabs>
              <w:jc w:val="center"/>
              <w:rPr>
                <w:rFonts w:ascii="Times New Roman" w:hAnsi="Times New Roman"/>
                <w:bCs/>
                <w:spacing w:val="-2"/>
                <w:u w:val="single"/>
              </w:rPr>
            </w:pPr>
            <w:r>
              <w:rPr>
                <w:rFonts w:hint="eastAsia" w:ascii="Times New Roman" w:hAnsi="Times New Roman"/>
                <w:bCs/>
                <w:spacing w:val="-2"/>
                <w:u w:val="single"/>
              </w:rPr>
              <w:t>W</w:t>
            </w:r>
            <w:r>
              <w:rPr>
                <w:rFonts w:hint="eastAsia" w:ascii="Times New Roman" w:hAnsi="Times New Roman"/>
                <w:bCs/>
                <w:spacing w:val="-2"/>
                <w:u w:val="single"/>
                <w:lang w:val="en-US" w:eastAsia="zh-CN"/>
              </w:rPr>
              <w:t>3</w:t>
            </w:r>
            <w:r>
              <w:rPr>
                <w:rFonts w:hint="eastAsia" w:ascii="Times New Roman" w:hAnsi="Times New Roman"/>
                <w:bCs/>
                <w:spacing w:val="-2"/>
                <w:u w:val="single"/>
              </w:rPr>
              <w:t>：</w:t>
            </w:r>
            <w:r>
              <w:rPr>
                <w:rFonts w:hint="eastAsia" w:ascii="Times New Roman" w:hAnsi="Times New Roman"/>
                <w:bCs/>
                <w:spacing w:val="-2"/>
                <w:u w:val="single"/>
                <w:lang w:val="en-US" w:eastAsia="zh-CN"/>
              </w:rPr>
              <w:t>沅江</w:t>
            </w:r>
            <w:r>
              <w:rPr>
                <w:rFonts w:hint="eastAsia" w:ascii="Times New Roman" w:hAnsi="Times New Roman"/>
                <w:bCs/>
                <w:spacing w:val="-2"/>
                <w:u w:val="single"/>
              </w:rPr>
              <w:t>（南侧小溪</w:t>
            </w:r>
            <w:r>
              <w:rPr>
                <w:rFonts w:hint="eastAsia"/>
                <w:color w:val="auto"/>
                <w:u w:val="single"/>
              </w:rPr>
              <w:t>与沅江交汇处</w:t>
            </w:r>
            <w:r>
              <w:rPr>
                <w:rFonts w:hint="eastAsia" w:ascii="Times New Roman" w:hAnsi="Times New Roman"/>
                <w:bCs/>
                <w:spacing w:val="-2"/>
                <w:u w:val="single"/>
                <w:lang w:val="en-US" w:eastAsia="zh-CN"/>
              </w:rPr>
              <w:t>下</w:t>
            </w:r>
            <w:r>
              <w:rPr>
                <w:rFonts w:hint="eastAsia" w:ascii="Times New Roman" w:hAnsi="Times New Roman"/>
                <w:bCs/>
                <w:spacing w:val="-2"/>
                <w:u w:val="single"/>
              </w:rPr>
              <w:t>游</w:t>
            </w:r>
            <w:r>
              <w:rPr>
                <w:rFonts w:hint="eastAsia" w:ascii="Times New Roman" w:hAnsi="Times New Roman"/>
                <w:bCs/>
                <w:spacing w:val="-2"/>
                <w:u w:val="single"/>
                <w:lang w:val="en-US" w:eastAsia="zh-CN"/>
              </w:rPr>
              <w:t>1500</w:t>
            </w:r>
            <w:r>
              <w:rPr>
                <w:rFonts w:hint="eastAsia" w:ascii="Times New Roman" w:hAnsi="Times New Roman"/>
                <w:bCs/>
                <w:spacing w:val="-2"/>
                <w:u w:val="single"/>
              </w:rPr>
              <w:t>m）断面</w:t>
            </w:r>
          </w:p>
        </w:tc>
        <w:tc>
          <w:tcPr>
            <w:tcW w:w="1558" w:type="pct"/>
            <w:vMerge w:val="continue"/>
            <w:noWrap w:val="0"/>
            <w:vAlign w:val="center"/>
          </w:tcPr>
          <w:p>
            <w:pPr>
              <w:tabs>
                <w:tab w:val="left" w:pos="1021"/>
              </w:tabs>
              <w:spacing w:line="300" w:lineRule="auto"/>
              <w:jc w:val="center"/>
              <w:rPr>
                <w:rFonts w:hint="eastAsia" w:ascii="Times New Roman" w:hAnsi="Times New Roman"/>
                <w:bCs/>
                <w:spacing w:val="-2"/>
                <w:u w:val="single"/>
              </w:rPr>
            </w:pPr>
          </w:p>
        </w:tc>
        <w:tc>
          <w:tcPr>
            <w:tcW w:w="1414" w:type="pct"/>
            <w:vMerge w:val="continue"/>
            <w:noWrap w:val="0"/>
            <w:vAlign w:val="center"/>
          </w:tcPr>
          <w:p>
            <w:pPr>
              <w:tabs>
                <w:tab w:val="left" w:pos="1021"/>
              </w:tabs>
              <w:spacing w:line="300" w:lineRule="auto"/>
              <w:jc w:val="center"/>
              <w:rPr>
                <w:rFonts w:hint="eastAsia" w:ascii="Times New Roman" w:hAnsi="Times New Roman"/>
                <w:bCs/>
                <w:spacing w:val="-2"/>
                <w:u w:val="single"/>
              </w:rPr>
            </w:pPr>
          </w:p>
        </w:tc>
      </w:tr>
    </w:tbl>
    <w:p>
      <w:pPr>
        <w:pStyle w:val="51"/>
        <w:keepNext w:val="0"/>
        <w:keepLines w:val="0"/>
        <w:pageBreakBefore w:val="0"/>
        <w:widowControl w:val="0"/>
        <w:numPr>
          <w:ilvl w:val="0"/>
          <w:numId w:val="0"/>
        </w:numPr>
        <w:kinsoku/>
        <w:wordWrap/>
        <w:overflowPunct/>
        <w:topLinePunct w:val="0"/>
        <w:autoSpaceDE/>
        <w:autoSpaceDN/>
        <w:bidi w:val="0"/>
        <w:adjustRightInd w:val="0"/>
        <w:snapToGrid/>
        <w:spacing w:beforeLines="0" w:afterLines="0" w:line="240" w:lineRule="auto"/>
        <w:ind w:left="0" w:leftChars="0"/>
        <w:jc w:val="center"/>
        <w:textAlignment w:val="auto"/>
        <w:rPr>
          <w:rFonts w:hint="eastAsia" w:ascii="Times New Roman" w:hAnsi="Times New Roman" w:eastAsia="宋体" w:cs="Times New Roman"/>
          <w:color w:val="auto"/>
          <w:u w:val="single"/>
          <w:lang w:val="en-US" w:eastAsia="zh-CN"/>
        </w:rPr>
      </w:pPr>
      <w:r>
        <w:rPr>
          <w:rFonts w:hint="eastAsia" w:ascii="Times New Roman" w:hAnsi="Times New Roman" w:eastAsia="宋体" w:cs="Times New Roman"/>
          <w:color w:val="auto"/>
          <w:u w:val="single"/>
          <w:lang w:val="en-US" w:eastAsia="zh-CN"/>
        </w:rPr>
        <w:t>表4.4-6 地表水</w:t>
      </w:r>
      <w:r>
        <w:rPr>
          <w:rFonts w:hint="eastAsia" w:ascii="Times New Roman" w:hAnsi="Times New Roman" w:eastAsia="宋体" w:cs="Times New Roman"/>
          <w:color w:val="auto"/>
          <w:u w:val="single"/>
          <w:lang w:eastAsia="zh-CN"/>
        </w:rPr>
        <w:t>检测结果</w:t>
      </w:r>
    </w:p>
    <w:tbl>
      <w:tblPr>
        <w:tblStyle w:val="30"/>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13"/>
        <w:gridCol w:w="1509"/>
        <w:gridCol w:w="1496"/>
        <w:gridCol w:w="1496"/>
        <w:gridCol w:w="1496"/>
        <w:gridCol w:w="874"/>
        <w:gridCol w:w="8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868" w:type="pct"/>
            <w:vMerge w:val="restart"/>
            <w:tcBorders>
              <w:tl2br w:val="nil"/>
              <w:tr2bl w:val="nil"/>
            </w:tcBorders>
            <w:noWrap w:val="0"/>
            <w:vAlign w:val="center"/>
          </w:tcPr>
          <w:p>
            <w:pPr>
              <w:adjustRightInd w:val="0"/>
              <w:snapToGrid w:val="0"/>
              <w:jc w:val="center"/>
              <w:rPr>
                <w:rFonts w:hint="eastAsia" w:eastAsia="宋体"/>
                <w:color w:val="auto"/>
                <w:szCs w:val="21"/>
                <w:u w:val="single"/>
                <w:lang w:val="en-US" w:eastAsia="zh-CN"/>
              </w:rPr>
            </w:pPr>
            <w:r>
              <w:rPr>
                <w:rFonts w:hint="eastAsia"/>
                <w:color w:val="auto"/>
                <w:szCs w:val="21"/>
                <w:u w:val="single"/>
                <w:lang w:val="en-US" w:eastAsia="zh-CN"/>
              </w:rPr>
              <w:t>检测点位</w:t>
            </w:r>
          </w:p>
        </w:tc>
        <w:tc>
          <w:tcPr>
            <w:tcW w:w="812" w:type="pct"/>
            <w:vMerge w:val="restart"/>
            <w:tcBorders>
              <w:tl2br w:val="nil"/>
              <w:tr2bl w:val="nil"/>
            </w:tcBorders>
            <w:noWrap w:val="0"/>
            <w:vAlign w:val="center"/>
          </w:tcPr>
          <w:p>
            <w:pPr>
              <w:adjustRightInd w:val="0"/>
              <w:snapToGrid w:val="0"/>
              <w:jc w:val="center"/>
              <w:rPr>
                <w:color w:val="auto"/>
                <w:szCs w:val="21"/>
                <w:u w:val="single"/>
              </w:rPr>
            </w:pPr>
            <w:r>
              <w:rPr>
                <w:color w:val="auto"/>
                <w:szCs w:val="21"/>
                <w:u w:val="single"/>
              </w:rPr>
              <w:t>检测</w:t>
            </w:r>
            <w:r>
              <w:rPr>
                <w:rFonts w:hint="eastAsia"/>
                <w:color w:val="auto"/>
                <w:szCs w:val="21"/>
                <w:u w:val="single"/>
                <w:lang w:val="en-US" w:eastAsia="zh-CN"/>
              </w:rPr>
              <w:t>项目</w:t>
            </w:r>
          </w:p>
        </w:tc>
        <w:tc>
          <w:tcPr>
            <w:tcW w:w="2416" w:type="pct"/>
            <w:gridSpan w:val="3"/>
            <w:tcBorders>
              <w:tl2br w:val="nil"/>
              <w:tr2bl w:val="nil"/>
            </w:tcBorders>
            <w:noWrap w:val="0"/>
            <w:vAlign w:val="center"/>
          </w:tcPr>
          <w:p>
            <w:pPr>
              <w:adjustRightInd w:val="0"/>
              <w:snapToGrid w:val="0"/>
              <w:jc w:val="center"/>
              <w:rPr>
                <w:rFonts w:hint="default" w:eastAsia="宋体"/>
                <w:color w:val="auto"/>
                <w:szCs w:val="21"/>
                <w:u w:val="single"/>
                <w:lang w:val="en-US" w:eastAsia="zh-CN"/>
              </w:rPr>
            </w:pPr>
            <w:r>
              <w:rPr>
                <w:rFonts w:hint="eastAsia"/>
                <w:color w:val="auto"/>
                <w:szCs w:val="21"/>
                <w:u w:val="single"/>
                <w:lang w:val="en-US" w:eastAsia="zh-CN"/>
              </w:rPr>
              <w:t>监测日期及检测结果</w:t>
            </w:r>
          </w:p>
        </w:tc>
        <w:tc>
          <w:tcPr>
            <w:tcW w:w="470" w:type="pct"/>
            <w:vMerge w:val="restart"/>
            <w:tcBorders>
              <w:tl2br w:val="nil"/>
              <w:tr2bl w:val="nil"/>
            </w:tcBorders>
            <w:noWrap w:val="0"/>
            <w:vAlign w:val="center"/>
          </w:tcPr>
          <w:p>
            <w:pPr>
              <w:adjustRightInd w:val="0"/>
              <w:snapToGrid w:val="0"/>
              <w:jc w:val="center"/>
              <w:rPr>
                <w:rFonts w:hint="eastAsia"/>
                <w:color w:val="auto"/>
                <w:szCs w:val="21"/>
                <w:u w:val="single"/>
                <w:vertAlign w:val="baseline"/>
                <w:lang w:eastAsia="zh-CN"/>
              </w:rPr>
            </w:pPr>
            <w:r>
              <w:rPr>
                <w:rFonts w:hint="eastAsia"/>
                <w:color w:val="auto"/>
                <w:szCs w:val="21"/>
                <w:u w:val="single"/>
                <w:vertAlign w:val="baseline"/>
                <w:lang w:eastAsia="zh-CN"/>
              </w:rPr>
              <w:t>参考</w:t>
            </w:r>
          </w:p>
          <w:p>
            <w:pPr>
              <w:adjustRightInd w:val="0"/>
              <w:snapToGrid w:val="0"/>
              <w:jc w:val="center"/>
              <w:rPr>
                <w:rFonts w:hint="eastAsia"/>
                <w:color w:val="auto"/>
                <w:szCs w:val="21"/>
                <w:u w:val="single"/>
                <w:lang w:val="en-US" w:eastAsia="zh-CN"/>
              </w:rPr>
            </w:pPr>
            <w:r>
              <w:rPr>
                <w:rFonts w:hint="eastAsia"/>
                <w:color w:val="auto"/>
                <w:szCs w:val="21"/>
                <w:u w:val="single"/>
                <w:vertAlign w:val="baseline"/>
                <w:lang w:eastAsia="zh-CN"/>
              </w:rPr>
              <w:t>限值</w:t>
            </w:r>
          </w:p>
        </w:tc>
        <w:tc>
          <w:tcPr>
            <w:tcW w:w="431" w:type="pct"/>
            <w:vMerge w:val="restart"/>
            <w:tcBorders>
              <w:tl2br w:val="nil"/>
              <w:tr2bl w:val="nil"/>
            </w:tcBorders>
            <w:noWrap w:val="0"/>
            <w:vAlign w:val="center"/>
          </w:tcPr>
          <w:p>
            <w:pPr>
              <w:adjustRightInd w:val="0"/>
              <w:snapToGrid w:val="0"/>
              <w:jc w:val="center"/>
              <w:rPr>
                <w:rFonts w:hint="default"/>
                <w:color w:val="auto"/>
                <w:szCs w:val="21"/>
                <w:u w:val="single"/>
                <w:lang w:val="en-US" w:eastAsia="zh-CN"/>
              </w:rPr>
            </w:pPr>
            <w:r>
              <w:rPr>
                <w:rFonts w:hint="eastAsia"/>
                <w:color w:val="auto"/>
                <w:szCs w:val="21"/>
                <w:u w:val="single"/>
                <w:lang w:val="en-US" w:eastAsia="zh-CN"/>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868" w:type="pct"/>
            <w:vMerge w:val="continue"/>
            <w:tcBorders>
              <w:tl2br w:val="nil"/>
              <w:tr2bl w:val="nil"/>
            </w:tcBorders>
            <w:noWrap w:val="0"/>
            <w:vAlign w:val="center"/>
          </w:tcPr>
          <w:p>
            <w:pPr>
              <w:adjustRightInd w:val="0"/>
              <w:snapToGrid w:val="0"/>
              <w:jc w:val="center"/>
              <w:rPr>
                <w:color w:val="auto"/>
                <w:szCs w:val="21"/>
                <w:u w:val="single"/>
              </w:rPr>
            </w:pPr>
          </w:p>
        </w:tc>
        <w:tc>
          <w:tcPr>
            <w:tcW w:w="812" w:type="pct"/>
            <w:vMerge w:val="continue"/>
            <w:tcBorders>
              <w:tl2br w:val="nil"/>
              <w:tr2bl w:val="nil"/>
            </w:tcBorders>
            <w:noWrap w:val="0"/>
            <w:vAlign w:val="center"/>
          </w:tcPr>
          <w:p>
            <w:pPr>
              <w:adjustRightInd w:val="0"/>
              <w:snapToGrid w:val="0"/>
              <w:jc w:val="center"/>
              <w:rPr>
                <w:color w:val="auto"/>
                <w:szCs w:val="21"/>
                <w:u w:val="single"/>
              </w:rPr>
            </w:pPr>
          </w:p>
        </w:tc>
        <w:tc>
          <w:tcPr>
            <w:tcW w:w="805" w:type="pct"/>
            <w:tcBorders>
              <w:tl2br w:val="nil"/>
              <w:tr2bl w:val="nil"/>
            </w:tcBorders>
            <w:noWrap w:val="0"/>
            <w:vAlign w:val="center"/>
          </w:tcPr>
          <w:p>
            <w:pPr>
              <w:bidi w:val="0"/>
              <w:jc w:val="center"/>
              <w:rPr>
                <w:rFonts w:hint="default" w:ascii="Times New Roman" w:hAnsi="Times New Roman" w:cs="Times New Roman"/>
                <w:color w:val="auto"/>
                <w:sz w:val="21"/>
                <w:szCs w:val="21"/>
                <w:u w:val="single"/>
                <w:lang w:val="en-US" w:eastAsia="zh-CN"/>
              </w:rPr>
            </w:pPr>
            <w:r>
              <w:rPr>
                <w:rFonts w:hint="eastAsia" w:ascii="Times New Roman" w:hAnsi="Times New Roman" w:cs="Times New Roman"/>
                <w:color w:val="auto"/>
                <w:sz w:val="21"/>
                <w:szCs w:val="21"/>
                <w:u w:val="single"/>
                <w:lang w:val="en-US" w:eastAsia="zh-CN"/>
              </w:rPr>
              <w:t>2023年</w:t>
            </w:r>
          </w:p>
          <w:p>
            <w:pPr>
              <w:bidi w:val="0"/>
              <w:jc w:val="center"/>
              <w:rPr>
                <w:rFonts w:hint="default" w:ascii="Times New Roman" w:hAnsi="Times New Roman" w:eastAsia="宋体" w:cs="Times New Roman"/>
                <w:color w:val="auto"/>
                <w:kern w:val="2"/>
                <w:sz w:val="21"/>
                <w:szCs w:val="21"/>
                <w:u w:val="single"/>
                <w:lang w:val="en-US" w:eastAsia="zh-CN" w:bidi="ar-SA"/>
              </w:rPr>
            </w:pPr>
            <w:r>
              <w:rPr>
                <w:rFonts w:hint="eastAsia" w:cs="Times New Roman"/>
                <w:color w:val="auto"/>
                <w:sz w:val="21"/>
                <w:szCs w:val="21"/>
                <w:u w:val="single"/>
                <w:lang w:val="en-US" w:eastAsia="zh-CN"/>
              </w:rPr>
              <w:t>2月25日</w:t>
            </w:r>
          </w:p>
        </w:tc>
        <w:tc>
          <w:tcPr>
            <w:tcW w:w="805" w:type="pct"/>
            <w:tcBorders>
              <w:tl2br w:val="nil"/>
              <w:tr2bl w:val="nil"/>
            </w:tcBorders>
            <w:noWrap w:val="0"/>
            <w:vAlign w:val="center"/>
          </w:tcPr>
          <w:p>
            <w:pPr>
              <w:bidi w:val="0"/>
              <w:jc w:val="center"/>
              <w:rPr>
                <w:rFonts w:hint="default" w:ascii="Times New Roman" w:hAnsi="Times New Roman" w:cs="Times New Roman"/>
                <w:color w:val="auto"/>
                <w:sz w:val="21"/>
                <w:szCs w:val="21"/>
                <w:u w:val="single"/>
                <w:lang w:val="en-US" w:eastAsia="zh-CN"/>
              </w:rPr>
            </w:pPr>
            <w:r>
              <w:rPr>
                <w:rFonts w:hint="eastAsia" w:ascii="Times New Roman" w:hAnsi="Times New Roman" w:cs="Times New Roman"/>
                <w:color w:val="auto"/>
                <w:sz w:val="21"/>
                <w:szCs w:val="21"/>
                <w:u w:val="single"/>
                <w:lang w:val="en-US" w:eastAsia="zh-CN"/>
              </w:rPr>
              <w:t>2023年</w:t>
            </w:r>
          </w:p>
          <w:p>
            <w:pPr>
              <w:bidi w:val="0"/>
              <w:jc w:val="center"/>
              <w:rPr>
                <w:rFonts w:hint="eastAsia" w:ascii="Times New Roman" w:hAnsi="Times New Roman" w:eastAsia="宋体" w:cs="Times New Roman"/>
                <w:color w:val="auto"/>
                <w:kern w:val="2"/>
                <w:sz w:val="21"/>
                <w:szCs w:val="21"/>
                <w:u w:val="single"/>
                <w:lang w:val="en-US" w:eastAsia="zh-CN" w:bidi="ar-SA"/>
              </w:rPr>
            </w:pPr>
            <w:r>
              <w:rPr>
                <w:rFonts w:hint="eastAsia" w:cs="Times New Roman"/>
                <w:color w:val="auto"/>
                <w:sz w:val="21"/>
                <w:szCs w:val="21"/>
                <w:u w:val="single"/>
                <w:lang w:val="en-US" w:eastAsia="zh-CN"/>
              </w:rPr>
              <w:t>2月26日</w:t>
            </w:r>
          </w:p>
        </w:tc>
        <w:tc>
          <w:tcPr>
            <w:tcW w:w="805" w:type="pct"/>
            <w:tcBorders>
              <w:tl2br w:val="nil"/>
              <w:tr2bl w:val="nil"/>
            </w:tcBorders>
            <w:noWrap w:val="0"/>
            <w:vAlign w:val="center"/>
          </w:tcPr>
          <w:p>
            <w:pPr>
              <w:bidi w:val="0"/>
              <w:jc w:val="center"/>
              <w:rPr>
                <w:rFonts w:hint="default" w:ascii="Times New Roman" w:hAnsi="Times New Roman" w:cs="Times New Roman"/>
                <w:color w:val="auto"/>
                <w:sz w:val="21"/>
                <w:szCs w:val="21"/>
                <w:u w:val="single"/>
                <w:lang w:val="en-US" w:eastAsia="zh-CN"/>
              </w:rPr>
            </w:pPr>
            <w:r>
              <w:rPr>
                <w:rFonts w:hint="eastAsia" w:ascii="Times New Roman" w:hAnsi="Times New Roman" w:cs="Times New Roman"/>
                <w:color w:val="auto"/>
                <w:sz w:val="21"/>
                <w:szCs w:val="21"/>
                <w:u w:val="single"/>
                <w:lang w:val="en-US" w:eastAsia="zh-CN"/>
              </w:rPr>
              <w:t>2023年</w:t>
            </w:r>
          </w:p>
          <w:p>
            <w:pPr>
              <w:bidi w:val="0"/>
              <w:jc w:val="center"/>
              <w:rPr>
                <w:rFonts w:hint="default" w:ascii="Times New Roman" w:hAnsi="Times New Roman" w:eastAsia="宋体" w:cs="Times New Roman"/>
                <w:color w:val="auto"/>
                <w:kern w:val="2"/>
                <w:sz w:val="21"/>
                <w:szCs w:val="21"/>
                <w:u w:val="single"/>
                <w:lang w:val="en-US" w:eastAsia="zh-CN" w:bidi="ar-SA"/>
              </w:rPr>
            </w:pPr>
            <w:r>
              <w:rPr>
                <w:rFonts w:hint="eastAsia" w:cs="Times New Roman"/>
                <w:color w:val="auto"/>
                <w:sz w:val="21"/>
                <w:szCs w:val="21"/>
                <w:u w:val="single"/>
                <w:lang w:val="en-US" w:eastAsia="zh-CN"/>
              </w:rPr>
              <w:t>2月27日</w:t>
            </w:r>
          </w:p>
        </w:tc>
        <w:tc>
          <w:tcPr>
            <w:tcW w:w="470" w:type="pct"/>
            <w:vMerge w:val="continue"/>
            <w:tcBorders>
              <w:tl2br w:val="nil"/>
              <w:tr2bl w:val="nil"/>
            </w:tcBorders>
            <w:noWrap w:val="0"/>
            <w:vAlign w:val="center"/>
          </w:tcPr>
          <w:p>
            <w:pPr>
              <w:adjustRightInd w:val="0"/>
              <w:snapToGrid w:val="0"/>
              <w:jc w:val="center"/>
              <w:rPr>
                <w:color w:val="auto"/>
                <w:szCs w:val="21"/>
                <w:u w:val="single"/>
              </w:rPr>
            </w:pPr>
          </w:p>
        </w:tc>
        <w:tc>
          <w:tcPr>
            <w:tcW w:w="431" w:type="pct"/>
            <w:vMerge w:val="continue"/>
            <w:tcBorders>
              <w:tl2br w:val="nil"/>
              <w:tr2bl w:val="nil"/>
            </w:tcBorders>
            <w:noWrap w:val="0"/>
            <w:vAlign w:val="center"/>
          </w:tcPr>
          <w:p>
            <w:pPr>
              <w:adjustRightInd w:val="0"/>
              <w:snapToGrid w:val="0"/>
              <w:jc w:val="center"/>
              <w:rPr>
                <w:color w:val="auto"/>
                <w:szCs w:val="21"/>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868" w:type="pct"/>
            <w:vMerge w:val="restart"/>
            <w:tcBorders>
              <w:tl2br w:val="nil"/>
              <w:tr2bl w:val="nil"/>
            </w:tcBorders>
            <w:noWrap w:val="0"/>
            <w:vAlign w:val="center"/>
          </w:tcPr>
          <w:p>
            <w:pPr>
              <w:tabs>
                <w:tab w:val="left" w:pos="1021"/>
              </w:tabs>
              <w:jc w:val="center"/>
              <w:rPr>
                <w:rFonts w:hint="default" w:ascii="Times New Roman" w:hAnsi="Times New Roman" w:eastAsia="宋体"/>
                <w:color w:val="auto"/>
                <w:kern w:val="2"/>
                <w:sz w:val="21"/>
                <w:szCs w:val="21"/>
                <w:u w:val="single"/>
                <w:lang w:val="en-US" w:eastAsia="zh-CN" w:bidi="ar-SA"/>
              </w:rPr>
            </w:pPr>
            <w:r>
              <w:rPr>
                <w:rFonts w:hint="eastAsia" w:ascii="Times New Roman" w:hAnsi="Times New Roman"/>
                <w:bCs/>
                <w:color w:val="auto"/>
                <w:spacing w:val="-2"/>
                <w:szCs w:val="21"/>
                <w:u w:val="single"/>
              </w:rPr>
              <w:t>W1：南侧小溪（</w:t>
            </w:r>
            <w:r>
              <w:rPr>
                <w:rFonts w:hint="eastAsia"/>
                <w:color w:val="auto"/>
                <w:szCs w:val="21"/>
                <w:u w:val="single"/>
                <w:lang w:val="en-US" w:eastAsia="zh-CN"/>
              </w:rPr>
              <w:t>污水处理站旁</w:t>
            </w:r>
            <w:r>
              <w:rPr>
                <w:rFonts w:hint="eastAsia" w:ascii="Times New Roman" w:hAnsi="Times New Roman"/>
                <w:bCs/>
                <w:color w:val="auto"/>
                <w:spacing w:val="-2"/>
                <w:szCs w:val="21"/>
                <w:u w:val="single"/>
              </w:rPr>
              <w:t>上游</w:t>
            </w:r>
            <w:r>
              <w:rPr>
                <w:rFonts w:hint="eastAsia" w:ascii="Times New Roman" w:hAnsi="Times New Roman"/>
                <w:bCs/>
                <w:color w:val="auto"/>
                <w:spacing w:val="-2"/>
                <w:szCs w:val="21"/>
                <w:u w:val="single"/>
                <w:lang w:val="en-US" w:eastAsia="zh-CN"/>
              </w:rPr>
              <w:t>200</w:t>
            </w:r>
            <w:r>
              <w:rPr>
                <w:rFonts w:hint="eastAsia" w:ascii="Times New Roman" w:hAnsi="Times New Roman"/>
                <w:bCs/>
                <w:color w:val="auto"/>
                <w:spacing w:val="-2"/>
                <w:szCs w:val="21"/>
                <w:u w:val="single"/>
              </w:rPr>
              <w:t>m）断面</w:t>
            </w:r>
          </w:p>
        </w:tc>
        <w:tc>
          <w:tcPr>
            <w:tcW w:w="812" w:type="pct"/>
            <w:tcBorders>
              <w:tl2br w:val="nil"/>
              <w:tr2bl w:val="nil"/>
            </w:tcBorders>
            <w:noWrap w:val="0"/>
            <w:vAlign w:val="center"/>
          </w:tcPr>
          <w:p>
            <w:pPr>
              <w:jc w:val="center"/>
              <w:rPr>
                <w:rFonts w:hint="eastAsia" w:ascii="Times New Roman" w:hAnsi="Times New Roman" w:eastAsia="宋体" w:cs="Times New Roman"/>
                <w:color w:val="auto"/>
                <w:kern w:val="2"/>
                <w:sz w:val="21"/>
                <w:szCs w:val="21"/>
                <w:u w:val="single"/>
                <w:lang w:val="en-US" w:eastAsia="zh-CN" w:bidi="ar-SA"/>
              </w:rPr>
            </w:pPr>
            <w:r>
              <w:rPr>
                <w:rFonts w:hint="eastAsia" w:ascii="Times New Roman" w:hAnsi="Times New Roman" w:eastAsia="宋体" w:cs="Times New Roman"/>
                <w:color w:val="auto"/>
                <w:sz w:val="21"/>
                <w:szCs w:val="21"/>
                <w:u w:val="single"/>
                <w:lang w:val="en-US" w:eastAsia="zh-CN"/>
              </w:rPr>
              <w:t>pH</w:t>
            </w:r>
            <w:r>
              <w:rPr>
                <w:rFonts w:hint="eastAsia" w:cs="Times New Roman"/>
                <w:color w:val="auto"/>
                <w:sz w:val="21"/>
                <w:szCs w:val="21"/>
                <w:u w:val="single"/>
                <w:lang w:val="en-US" w:eastAsia="zh-CN"/>
              </w:rPr>
              <w:t>值</w:t>
            </w:r>
          </w:p>
        </w:tc>
        <w:tc>
          <w:tcPr>
            <w:tcW w:w="805" w:type="pct"/>
            <w:tcBorders>
              <w:tl2br w:val="nil"/>
              <w:tr2bl w:val="nil"/>
            </w:tcBorders>
            <w:noWrap w:val="0"/>
            <w:vAlign w:val="center"/>
          </w:tcPr>
          <w:p>
            <w:pPr>
              <w:adjustRightInd w:val="0"/>
              <w:snapToGrid w:val="0"/>
              <w:spacing w:line="240" w:lineRule="auto"/>
              <w:jc w:val="center"/>
              <w:rPr>
                <w:rFonts w:hint="default" w:ascii="Times New Roman" w:hAnsi="Times New Roman" w:eastAsia="宋体"/>
                <w:color w:val="auto"/>
                <w:kern w:val="2"/>
                <w:sz w:val="21"/>
                <w:szCs w:val="21"/>
                <w:u w:val="single"/>
                <w:lang w:val="en-US" w:eastAsia="zh-CN" w:bidi="ar-SA"/>
              </w:rPr>
            </w:pPr>
            <w:r>
              <w:rPr>
                <w:rFonts w:hint="eastAsia" w:ascii="Times New Roman" w:hAnsi="Times New Roman" w:eastAsia="宋体"/>
                <w:color w:val="auto"/>
                <w:kern w:val="2"/>
                <w:sz w:val="21"/>
                <w:szCs w:val="21"/>
                <w:u w:val="single"/>
                <w:lang w:val="en-US" w:eastAsia="zh-CN" w:bidi="ar-SA"/>
              </w:rPr>
              <w:t>8.3</w:t>
            </w:r>
          </w:p>
        </w:tc>
        <w:tc>
          <w:tcPr>
            <w:tcW w:w="805" w:type="pct"/>
            <w:tcBorders>
              <w:tl2br w:val="nil"/>
              <w:tr2bl w:val="nil"/>
            </w:tcBorders>
            <w:noWrap w:val="0"/>
            <w:vAlign w:val="center"/>
          </w:tcPr>
          <w:p>
            <w:pPr>
              <w:adjustRightInd w:val="0"/>
              <w:snapToGrid w:val="0"/>
              <w:spacing w:line="240" w:lineRule="auto"/>
              <w:jc w:val="center"/>
              <w:rPr>
                <w:rFonts w:hint="default" w:ascii="Times New Roman" w:hAnsi="Times New Roman" w:eastAsia="宋体"/>
                <w:color w:val="auto"/>
                <w:kern w:val="2"/>
                <w:sz w:val="21"/>
                <w:szCs w:val="21"/>
                <w:u w:val="single"/>
                <w:lang w:val="en-US" w:eastAsia="zh-CN" w:bidi="ar-SA"/>
              </w:rPr>
            </w:pPr>
            <w:r>
              <w:rPr>
                <w:rFonts w:hint="eastAsia" w:ascii="Times New Roman" w:hAnsi="Times New Roman" w:eastAsia="宋体"/>
                <w:color w:val="auto"/>
                <w:kern w:val="2"/>
                <w:sz w:val="21"/>
                <w:szCs w:val="21"/>
                <w:u w:val="single"/>
                <w:lang w:val="en-US" w:eastAsia="zh-CN" w:bidi="ar-SA"/>
              </w:rPr>
              <w:t>8.4</w:t>
            </w:r>
          </w:p>
        </w:tc>
        <w:tc>
          <w:tcPr>
            <w:tcW w:w="805" w:type="pct"/>
            <w:tcBorders>
              <w:tl2br w:val="nil"/>
              <w:tr2bl w:val="nil"/>
            </w:tcBorders>
            <w:noWrap w:val="0"/>
            <w:vAlign w:val="center"/>
          </w:tcPr>
          <w:p>
            <w:pPr>
              <w:adjustRightInd w:val="0"/>
              <w:snapToGrid w:val="0"/>
              <w:spacing w:line="240" w:lineRule="auto"/>
              <w:jc w:val="center"/>
              <w:rPr>
                <w:rFonts w:hint="default"/>
                <w:color w:val="auto"/>
                <w:kern w:val="2"/>
                <w:sz w:val="21"/>
                <w:szCs w:val="21"/>
                <w:u w:val="single"/>
                <w:lang w:val="en-US" w:eastAsia="zh-CN" w:bidi="ar-SA"/>
              </w:rPr>
            </w:pPr>
            <w:r>
              <w:rPr>
                <w:rFonts w:hint="eastAsia"/>
                <w:color w:val="auto"/>
                <w:kern w:val="2"/>
                <w:sz w:val="21"/>
                <w:szCs w:val="21"/>
                <w:u w:val="single"/>
                <w:lang w:val="en-US" w:eastAsia="zh-CN" w:bidi="ar-SA"/>
              </w:rPr>
              <w:t>8.1</w:t>
            </w:r>
          </w:p>
        </w:tc>
        <w:tc>
          <w:tcPr>
            <w:tcW w:w="470" w:type="pct"/>
            <w:tcBorders>
              <w:tl2br w:val="nil"/>
              <w:tr2bl w:val="nil"/>
            </w:tcBorders>
            <w:noWrap w:val="0"/>
            <w:vAlign w:val="center"/>
          </w:tcPr>
          <w:p>
            <w:pPr>
              <w:bidi w:val="0"/>
              <w:jc w:val="center"/>
              <w:rPr>
                <w:rFonts w:hint="default" w:ascii="Times New Roman" w:hAnsi="Times New Roman" w:eastAsia="宋体" w:cs="Times New Roman"/>
                <w:color w:val="auto"/>
                <w:kern w:val="2"/>
                <w:sz w:val="21"/>
                <w:szCs w:val="21"/>
                <w:u w:val="single"/>
                <w:lang w:val="en-US" w:eastAsia="zh-CN" w:bidi="ar-SA"/>
              </w:rPr>
            </w:pPr>
            <w:r>
              <w:rPr>
                <w:rFonts w:hint="eastAsia" w:ascii="Times New Roman" w:hAnsi="Times New Roman" w:eastAsia="宋体" w:cs="Times New Roman"/>
                <w:color w:val="auto"/>
                <w:kern w:val="2"/>
                <w:sz w:val="21"/>
                <w:szCs w:val="21"/>
                <w:u w:val="single"/>
                <w:lang w:val="en-US" w:eastAsia="zh-CN" w:bidi="ar-SA"/>
              </w:rPr>
              <w:t>6-9</w:t>
            </w:r>
          </w:p>
        </w:tc>
        <w:tc>
          <w:tcPr>
            <w:tcW w:w="431" w:type="pct"/>
            <w:tcBorders>
              <w:tl2br w:val="nil"/>
              <w:tr2bl w:val="nil"/>
            </w:tcBorders>
            <w:noWrap w:val="0"/>
            <w:vAlign w:val="center"/>
          </w:tcPr>
          <w:p>
            <w:pPr>
              <w:bidi w:val="0"/>
              <w:jc w:val="center"/>
              <w:rPr>
                <w:rFonts w:hint="eastAsia" w:ascii="Times New Roman" w:hAnsi="Times New Roman" w:eastAsia="宋体" w:cs="Times New Roman"/>
                <w:color w:val="auto"/>
                <w:kern w:val="2"/>
                <w:sz w:val="21"/>
                <w:szCs w:val="21"/>
                <w:u w:val="single"/>
                <w:lang w:val="en-US" w:eastAsia="zh-CN" w:bidi="ar-SA"/>
              </w:rPr>
            </w:pPr>
            <w:r>
              <w:rPr>
                <w:rFonts w:hint="eastAsia" w:ascii="Times New Roman" w:hAnsi="Times New Roman" w:eastAsia="宋体" w:cs="Times New Roman"/>
                <w:color w:val="auto"/>
                <w:sz w:val="21"/>
                <w:szCs w:val="21"/>
                <w:u w:val="single"/>
                <w:lang w:val="en-US" w:eastAsia="zh-CN"/>
              </w:rPr>
              <w:t>无量纲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868" w:type="pct"/>
            <w:vMerge w:val="continue"/>
            <w:tcBorders>
              <w:tl2br w:val="nil"/>
              <w:tr2bl w:val="nil"/>
            </w:tcBorders>
            <w:noWrap w:val="0"/>
            <w:vAlign w:val="center"/>
          </w:tcPr>
          <w:p>
            <w:pPr>
              <w:jc w:val="center"/>
              <w:rPr>
                <w:rFonts w:hint="eastAsia" w:ascii="Times New Roman" w:hAnsi="Times New Roman" w:eastAsia="宋体"/>
                <w:color w:val="auto"/>
                <w:kern w:val="2"/>
                <w:sz w:val="21"/>
                <w:szCs w:val="21"/>
                <w:u w:val="single"/>
                <w:lang w:val="en-US" w:eastAsia="zh-CN" w:bidi="ar-SA"/>
              </w:rPr>
            </w:pPr>
          </w:p>
        </w:tc>
        <w:tc>
          <w:tcPr>
            <w:tcW w:w="812" w:type="pct"/>
            <w:tcBorders>
              <w:tl2br w:val="nil"/>
              <w:tr2bl w:val="nil"/>
            </w:tcBorders>
            <w:noWrap w:val="0"/>
            <w:vAlign w:val="center"/>
          </w:tcPr>
          <w:p>
            <w:pPr>
              <w:bidi w:val="0"/>
              <w:jc w:val="center"/>
              <w:rPr>
                <w:rFonts w:hint="eastAsia" w:ascii="Times New Roman" w:hAnsi="Times New Roman" w:eastAsia="宋体"/>
                <w:color w:val="auto"/>
                <w:kern w:val="2"/>
                <w:sz w:val="21"/>
                <w:szCs w:val="21"/>
                <w:u w:val="single"/>
                <w:lang w:val="en-US" w:eastAsia="zh-CN" w:bidi="ar-SA"/>
              </w:rPr>
            </w:pPr>
            <w:r>
              <w:rPr>
                <w:rFonts w:hint="eastAsia"/>
                <w:color w:val="auto"/>
                <w:szCs w:val="21"/>
                <w:u w:val="single"/>
                <w:lang w:eastAsia="zh-CN"/>
              </w:rPr>
              <w:t>化学需氧量</w:t>
            </w:r>
          </w:p>
        </w:tc>
        <w:tc>
          <w:tcPr>
            <w:tcW w:w="805" w:type="pct"/>
            <w:tcBorders>
              <w:tl2br w:val="nil"/>
              <w:tr2bl w:val="nil"/>
            </w:tcBorders>
            <w:noWrap w:val="0"/>
            <w:vAlign w:val="center"/>
          </w:tcPr>
          <w:p>
            <w:pPr>
              <w:adjustRightInd w:val="0"/>
              <w:snapToGrid w:val="0"/>
              <w:spacing w:line="240" w:lineRule="auto"/>
              <w:jc w:val="center"/>
              <w:rPr>
                <w:rFonts w:hint="default" w:ascii="Times New Roman" w:hAnsi="Times New Roman" w:eastAsia="宋体"/>
                <w:color w:val="auto"/>
                <w:kern w:val="2"/>
                <w:sz w:val="21"/>
                <w:szCs w:val="21"/>
                <w:u w:val="single"/>
                <w:lang w:val="en-US" w:eastAsia="zh-CN" w:bidi="ar-SA"/>
              </w:rPr>
            </w:pPr>
            <w:r>
              <w:rPr>
                <w:rFonts w:hint="eastAsia" w:ascii="Times New Roman" w:hAnsi="Times New Roman" w:eastAsia="宋体"/>
                <w:color w:val="auto"/>
                <w:kern w:val="2"/>
                <w:sz w:val="21"/>
                <w:szCs w:val="21"/>
                <w:u w:val="single"/>
                <w:lang w:val="en-US" w:eastAsia="zh-CN" w:bidi="ar-SA"/>
              </w:rPr>
              <w:t>7</w:t>
            </w:r>
          </w:p>
        </w:tc>
        <w:tc>
          <w:tcPr>
            <w:tcW w:w="805" w:type="pct"/>
            <w:tcBorders>
              <w:tl2br w:val="nil"/>
              <w:tr2bl w:val="nil"/>
            </w:tcBorders>
            <w:noWrap w:val="0"/>
            <w:vAlign w:val="center"/>
          </w:tcPr>
          <w:p>
            <w:pPr>
              <w:adjustRightInd w:val="0"/>
              <w:snapToGrid w:val="0"/>
              <w:spacing w:line="240" w:lineRule="auto"/>
              <w:jc w:val="center"/>
              <w:rPr>
                <w:rFonts w:hint="default" w:ascii="Times New Roman" w:hAnsi="Times New Roman" w:eastAsia="宋体"/>
                <w:color w:val="auto"/>
                <w:kern w:val="2"/>
                <w:sz w:val="21"/>
                <w:szCs w:val="21"/>
                <w:u w:val="single"/>
                <w:lang w:val="en-US" w:eastAsia="zh-CN" w:bidi="ar-SA"/>
              </w:rPr>
            </w:pPr>
            <w:r>
              <w:rPr>
                <w:rFonts w:hint="eastAsia" w:ascii="Times New Roman" w:hAnsi="Times New Roman" w:eastAsia="宋体"/>
                <w:color w:val="auto"/>
                <w:kern w:val="2"/>
                <w:sz w:val="21"/>
                <w:szCs w:val="21"/>
                <w:u w:val="single"/>
                <w:lang w:val="en-US" w:eastAsia="zh-CN" w:bidi="ar-SA"/>
              </w:rPr>
              <w:t>11</w:t>
            </w:r>
          </w:p>
        </w:tc>
        <w:tc>
          <w:tcPr>
            <w:tcW w:w="805" w:type="pct"/>
            <w:tcBorders>
              <w:tl2br w:val="nil"/>
              <w:tr2bl w:val="nil"/>
            </w:tcBorders>
            <w:noWrap w:val="0"/>
            <w:vAlign w:val="center"/>
          </w:tcPr>
          <w:p>
            <w:pPr>
              <w:adjustRightInd w:val="0"/>
              <w:snapToGrid w:val="0"/>
              <w:spacing w:line="240" w:lineRule="auto"/>
              <w:jc w:val="center"/>
              <w:rPr>
                <w:rFonts w:hint="default"/>
                <w:color w:val="auto"/>
                <w:kern w:val="2"/>
                <w:sz w:val="21"/>
                <w:szCs w:val="21"/>
                <w:u w:val="single"/>
                <w:lang w:val="en-US" w:eastAsia="zh-CN" w:bidi="ar-SA"/>
              </w:rPr>
            </w:pPr>
            <w:r>
              <w:rPr>
                <w:rFonts w:hint="eastAsia"/>
                <w:color w:val="auto"/>
                <w:kern w:val="2"/>
                <w:sz w:val="21"/>
                <w:szCs w:val="21"/>
                <w:u w:val="single"/>
                <w:lang w:val="en-US" w:eastAsia="zh-CN" w:bidi="ar-SA"/>
              </w:rPr>
              <w:t>8</w:t>
            </w:r>
          </w:p>
        </w:tc>
        <w:tc>
          <w:tcPr>
            <w:tcW w:w="470" w:type="pct"/>
            <w:tcBorders>
              <w:tl2br w:val="nil"/>
              <w:tr2bl w:val="nil"/>
            </w:tcBorders>
            <w:noWrap w:val="0"/>
            <w:vAlign w:val="center"/>
          </w:tcPr>
          <w:p>
            <w:pPr>
              <w:bidi w:val="0"/>
              <w:jc w:val="center"/>
              <w:rPr>
                <w:rFonts w:hint="default" w:ascii="Times New Roman" w:hAnsi="Times New Roman" w:eastAsia="宋体" w:cs="Times New Roman"/>
                <w:color w:val="auto"/>
                <w:kern w:val="2"/>
                <w:sz w:val="21"/>
                <w:szCs w:val="21"/>
                <w:u w:val="single"/>
                <w:lang w:val="en-US" w:eastAsia="zh-CN" w:bidi="ar-SA"/>
              </w:rPr>
            </w:pPr>
            <w:r>
              <w:rPr>
                <w:rFonts w:hint="eastAsia" w:ascii="Times New Roman" w:hAnsi="Times New Roman" w:eastAsia="宋体" w:cs="Times New Roman"/>
                <w:color w:val="auto"/>
                <w:kern w:val="2"/>
                <w:sz w:val="21"/>
                <w:szCs w:val="21"/>
                <w:u w:val="single"/>
                <w:lang w:val="en-US" w:eastAsia="zh-CN" w:bidi="ar-SA"/>
              </w:rPr>
              <w:t>20</w:t>
            </w:r>
          </w:p>
        </w:tc>
        <w:tc>
          <w:tcPr>
            <w:tcW w:w="431" w:type="pct"/>
            <w:tcBorders>
              <w:tl2br w:val="nil"/>
              <w:tr2bl w:val="nil"/>
            </w:tcBorders>
            <w:noWrap w:val="0"/>
            <w:vAlign w:val="center"/>
          </w:tcPr>
          <w:p>
            <w:pPr>
              <w:bidi w:val="0"/>
              <w:jc w:val="center"/>
              <w:rPr>
                <w:rFonts w:hint="eastAsia" w:ascii="Times New Roman" w:hAnsi="Times New Roman" w:eastAsia="宋体" w:cs="Times New Roman"/>
                <w:color w:val="auto"/>
                <w:kern w:val="2"/>
                <w:sz w:val="21"/>
                <w:szCs w:val="21"/>
                <w:u w:val="single"/>
                <w:lang w:val="en-US" w:eastAsia="zh-CN" w:bidi="ar-SA"/>
              </w:rPr>
            </w:pPr>
            <w:r>
              <w:rPr>
                <w:rFonts w:hint="eastAsia" w:ascii="Times New Roman" w:hAnsi="Times New Roman" w:eastAsia="宋体" w:cs="Times New Roman"/>
                <w:color w:val="auto"/>
                <w:sz w:val="21"/>
                <w:szCs w:val="21"/>
                <w:u w:val="single"/>
                <w:lang w:val="en-US" w:eastAsia="zh-CN"/>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868" w:type="pct"/>
            <w:vMerge w:val="continue"/>
            <w:tcBorders>
              <w:tl2br w:val="nil"/>
              <w:tr2bl w:val="nil"/>
            </w:tcBorders>
            <w:noWrap w:val="0"/>
            <w:vAlign w:val="center"/>
          </w:tcPr>
          <w:p>
            <w:pPr>
              <w:bidi w:val="0"/>
              <w:jc w:val="center"/>
              <w:rPr>
                <w:rFonts w:hint="eastAsia" w:ascii="Times New Roman" w:hAnsi="Times New Roman" w:eastAsia="宋体"/>
                <w:color w:val="auto"/>
                <w:kern w:val="2"/>
                <w:sz w:val="21"/>
                <w:szCs w:val="21"/>
                <w:u w:val="single"/>
                <w:lang w:val="en-US" w:eastAsia="zh-CN" w:bidi="ar-SA"/>
              </w:rPr>
            </w:pPr>
          </w:p>
        </w:tc>
        <w:tc>
          <w:tcPr>
            <w:tcW w:w="812" w:type="pct"/>
            <w:tcBorders>
              <w:tl2br w:val="nil"/>
              <w:tr2bl w:val="nil"/>
            </w:tcBorders>
            <w:noWrap w:val="0"/>
            <w:vAlign w:val="center"/>
          </w:tcPr>
          <w:p>
            <w:pPr>
              <w:bidi w:val="0"/>
              <w:jc w:val="center"/>
              <w:rPr>
                <w:rFonts w:hint="eastAsia" w:ascii="Times New Roman" w:hAnsi="Times New Roman" w:eastAsia="宋体"/>
                <w:color w:val="auto"/>
                <w:kern w:val="2"/>
                <w:sz w:val="21"/>
                <w:szCs w:val="21"/>
                <w:u w:val="single"/>
                <w:lang w:val="en-US" w:eastAsia="zh-CN" w:bidi="ar-SA"/>
              </w:rPr>
            </w:pPr>
            <w:r>
              <w:rPr>
                <w:rFonts w:hint="eastAsia"/>
                <w:color w:val="auto"/>
                <w:szCs w:val="21"/>
                <w:u w:val="single"/>
                <w:lang w:eastAsia="zh-CN"/>
              </w:rPr>
              <w:t>五日生化需氧量</w:t>
            </w:r>
          </w:p>
        </w:tc>
        <w:tc>
          <w:tcPr>
            <w:tcW w:w="805" w:type="pct"/>
            <w:tcBorders>
              <w:tl2br w:val="nil"/>
              <w:tr2bl w:val="nil"/>
            </w:tcBorders>
            <w:noWrap w:val="0"/>
            <w:vAlign w:val="center"/>
          </w:tcPr>
          <w:p>
            <w:pPr>
              <w:adjustRightInd w:val="0"/>
              <w:snapToGrid w:val="0"/>
              <w:spacing w:line="240" w:lineRule="auto"/>
              <w:jc w:val="center"/>
              <w:rPr>
                <w:rFonts w:hint="eastAsia" w:ascii="Times New Roman" w:hAnsi="Times New Roman" w:eastAsia="宋体"/>
                <w:color w:val="auto"/>
                <w:kern w:val="2"/>
                <w:sz w:val="21"/>
                <w:szCs w:val="21"/>
                <w:u w:val="single"/>
                <w:lang w:val="en-US" w:eastAsia="zh-CN" w:bidi="ar-SA"/>
              </w:rPr>
            </w:pPr>
            <w:r>
              <w:rPr>
                <w:rFonts w:hint="eastAsia" w:ascii="Times New Roman" w:hAnsi="Times New Roman" w:eastAsia="宋体"/>
                <w:color w:val="auto"/>
                <w:kern w:val="2"/>
                <w:sz w:val="21"/>
                <w:szCs w:val="21"/>
                <w:u w:val="single"/>
                <w:lang w:val="en-US" w:eastAsia="zh-CN" w:bidi="ar-SA"/>
              </w:rPr>
              <w:t>2.2</w:t>
            </w:r>
          </w:p>
        </w:tc>
        <w:tc>
          <w:tcPr>
            <w:tcW w:w="805" w:type="pct"/>
            <w:tcBorders>
              <w:tl2br w:val="nil"/>
              <w:tr2bl w:val="nil"/>
            </w:tcBorders>
            <w:noWrap w:val="0"/>
            <w:vAlign w:val="center"/>
          </w:tcPr>
          <w:p>
            <w:pPr>
              <w:adjustRightInd w:val="0"/>
              <w:snapToGrid w:val="0"/>
              <w:spacing w:line="240" w:lineRule="auto"/>
              <w:jc w:val="center"/>
              <w:rPr>
                <w:rFonts w:hint="eastAsia" w:ascii="Times New Roman" w:hAnsi="Times New Roman" w:eastAsia="宋体"/>
                <w:color w:val="auto"/>
                <w:kern w:val="2"/>
                <w:sz w:val="21"/>
                <w:szCs w:val="21"/>
                <w:u w:val="single"/>
                <w:lang w:val="en-US" w:eastAsia="zh-CN" w:bidi="ar-SA"/>
              </w:rPr>
            </w:pPr>
            <w:r>
              <w:rPr>
                <w:rFonts w:hint="eastAsia" w:ascii="Times New Roman" w:hAnsi="Times New Roman" w:eastAsia="宋体"/>
                <w:color w:val="auto"/>
                <w:kern w:val="2"/>
                <w:sz w:val="21"/>
                <w:szCs w:val="21"/>
                <w:u w:val="single"/>
                <w:lang w:val="en-US" w:eastAsia="zh-CN" w:bidi="ar-SA"/>
              </w:rPr>
              <w:t>2.3</w:t>
            </w:r>
          </w:p>
        </w:tc>
        <w:tc>
          <w:tcPr>
            <w:tcW w:w="805" w:type="pct"/>
            <w:tcBorders>
              <w:tl2br w:val="nil"/>
              <w:tr2bl w:val="nil"/>
            </w:tcBorders>
            <w:noWrap w:val="0"/>
            <w:vAlign w:val="center"/>
          </w:tcPr>
          <w:p>
            <w:pPr>
              <w:adjustRightInd w:val="0"/>
              <w:snapToGrid w:val="0"/>
              <w:spacing w:line="240" w:lineRule="auto"/>
              <w:jc w:val="center"/>
              <w:rPr>
                <w:rFonts w:hint="eastAsia"/>
                <w:color w:val="auto"/>
                <w:kern w:val="2"/>
                <w:sz w:val="21"/>
                <w:szCs w:val="21"/>
                <w:u w:val="single"/>
                <w:lang w:val="en-US" w:eastAsia="zh-CN" w:bidi="ar-SA"/>
              </w:rPr>
            </w:pPr>
            <w:r>
              <w:rPr>
                <w:rFonts w:hint="eastAsia"/>
                <w:color w:val="auto"/>
                <w:kern w:val="2"/>
                <w:sz w:val="21"/>
                <w:szCs w:val="21"/>
                <w:u w:val="single"/>
                <w:lang w:val="en-US" w:eastAsia="zh-CN" w:bidi="ar-SA"/>
              </w:rPr>
              <w:t>2.0</w:t>
            </w:r>
          </w:p>
        </w:tc>
        <w:tc>
          <w:tcPr>
            <w:tcW w:w="470" w:type="pct"/>
            <w:tcBorders>
              <w:tl2br w:val="nil"/>
              <w:tr2bl w:val="nil"/>
            </w:tcBorders>
            <w:noWrap w:val="0"/>
            <w:vAlign w:val="center"/>
          </w:tcPr>
          <w:p>
            <w:pPr>
              <w:bidi w:val="0"/>
              <w:jc w:val="center"/>
              <w:rPr>
                <w:rFonts w:hint="default" w:ascii="Times New Roman" w:hAnsi="Times New Roman" w:eastAsia="宋体" w:cs="Times New Roman"/>
                <w:color w:val="auto"/>
                <w:kern w:val="2"/>
                <w:sz w:val="21"/>
                <w:szCs w:val="21"/>
                <w:u w:val="single"/>
                <w:lang w:val="en-US" w:eastAsia="zh-CN" w:bidi="ar-SA"/>
              </w:rPr>
            </w:pPr>
            <w:r>
              <w:rPr>
                <w:rFonts w:hint="eastAsia" w:ascii="Times New Roman" w:hAnsi="Times New Roman" w:eastAsia="宋体" w:cs="Times New Roman"/>
                <w:color w:val="auto"/>
                <w:kern w:val="2"/>
                <w:sz w:val="21"/>
                <w:szCs w:val="21"/>
                <w:u w:val="single"/>
                <w:lang w:val="en-US" w:eastAsia="zh-CN" w:bidi="ar-SA"/>
              </w:rPr>
              <w:t>4</w:t>
            </w:r>
          </w:p>
        </w:tc>
        <w:tc>
          <w:tcPr>
            <w:tcW w:w="431" w:type="pct"/>
            <w:tcBorders>
              <w:tl2br w:val="nil"/>
              <w:tr2bl w:val="nil"/>
            </w:tcBorders>
            <w:noWrap w:val="0"/>
            <w:vAlign w:val="center"/>
          </w:tcPr>
          <w:p>
            <w:pPr>
              <w:bidi w:val="0"/>
              <w:jc w:val="center"/>
              <w:rPr>
                <w:rFonts w:hint="eastAsia" w:ascii="Times New Roman" w:hAnsi="Times New Roman" w:eastAsia="宋体" w:cs="Times New Roman"/>
                <w:color w:val="auto"/>
                <w:kern w:val="2"/>
                <w:sz w:val="21"/>
                <w:szCs w:val="21"/>
                <w:u w:val="single"/>
                <w:lang w:val="en-US" w:eastAsia="zh-CN" w:bidi="ar-SA"/>
              </w:rPr>
            </w:pPr>
            <w:r>
              <w:rPr>
                <w:rFonts w:hint="eastAsia" w:ascii="Times New Roman" w:hAnsi="Times New Roman" w:eastAsia="宋体" w:cs="Times New Roman"/>
                <w:color w:val="auto"/>
                <w:sz w:val="21"/>
                <w:szCs w:val="21"/>
                <w:u w:val="single"/>
                <w:lang w:val="en-US" w:eastAsia="zh-CN"/>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868" w:type="pct"/>
            <w:vMerge w:val="continue"/>
            <w:tcBorders>
              <w:tl2br w:val="nil"/>
              <w:tr2bl w:val="nil"/>
            </w:tcBorders>
            <w:noWrap w:val="0"/>
            <w:vAlign w:val="center"/>
          </w:tcPr>
          <w:p>
            <w:pPr>
              <w:bidi w:val="0"/>
              <w:jc w:val="center"/>
              <w:rPr>
                <w:rFonts w:hint="eastAsia" w:ascii="Times New Roman" w:hAnsi="Times New Roman" w:eastAsia="宋体"/>
                <w:color w:val="auto"/>
                <w:kern w:val="2"/>
                <w:sz w:val="21"/>
                <w:szCs w:val="21"/>
                <w:u w:val="single"/>
                <w:lang w:val="en-US" w:eastAsia="zh-CN" w:bidi="ar-SA"/>
              </w:rPr>
            </w:pPr>
          </w:p>
        </w:tc>
        <w:tc>
          <w:tcPr>
            <w:tcW w:w="812" w:type="pct"/>
            <w:tcBorders>
              <w:tl2br w:val="nil"/>
              <w:tr2bl w:val="nil"/>
            </w:tcBorders>
            <w:noWrap w:val="0"/>
            <w:vAlign w:val="center"/>
          </w:tcPr>
          <w:p>
            <w:pPr>
              <w:bidi w:val="0"/>
              <w:jc w:val="center"/>
              <w:rPr>
                <w:rFonts w:hint="eastAsia" w:ascii="Times New Roman" w:hAnsi="Times New Roman" w:eastAsia="宋体"/>
                <w:color w:val="auto"/>
                <w:kern w:val="2"/>
                <w:sz w:val="21"/>
                <w:szCs w:val="21"/>
                <w:u w:val="single"/>
                <w:lang w:val="en-US" w:eastAsia="zh-CN" w:bidi="ar-SA"/>
              </w:rPr>
            </w:pPr>
            <w:r>
              <w:rPr>
                <w:rFonts w:hint="eastAsia" w:eastAsia="宋体"/>
                <w:color w:val="auto"/>
                <w:kern w:val="2"/>
                <w:sz w:val="21"/>
                <w:szCs w:val="21"/>
                <w:u w:val="single"/>
                <w:lang w:val="en-US" w:eastAsia="zh-CN" w:bidi="ar-SA"/>
              </w:rPr>
              <w:t>氨氮</w:t>
            </w:r>
          </w:p>
        </w:tc>
        <w:tc>
          <w:tcPr>
            <w:tcW w:w="1496" w:type="dxa"/>
            <w:tcBorders>
              <w:tl2br w:val="nil"/>
              <w:tr2bl w:val="nil"/>
            </w:tcBorders>
            <w:noWrap w:val="0"/>
            <w:vAlign w:val="center"/>
          </w:tcPr>
          <w:p>
            <w:pPr>
              <w:adjustRightInd w:val="0"/>
              <w:snapToGrid w:val="0"/>
              <w:spacing w:line="240" w:lineRule="auto"/>
              <w:jc w:val="center"/>
              <w:rPr>
                <w:rFonts w:hint="eastAsia" w:ascii="Times New Roman" w:hAnsi="Times New Roman" w:eastAsia="宋体"/>
                <w:b w:val="0"/>
                <w:bCs w:val="0"/>
                <w:color w:val="auto"/>
                <w:kern w:val="2"/>
                <w:sz w:val="21"/>
                <w:szCs w:val="21"/>
                <w:u w:val="single"/>
                <w:lang w:val="en-US" w:eastAsia="zh-CN" w:bidi="ar-SA"/>
              </w:rPr>
            </w:pPr>
            <w:r>
              <w:rPr>
                <w:rFonts w:hint="eastAsia" w:ascii="Times New Roman" w:hAnsi="Times New Roman" w:eastAsia="宋体"/>
                <w:color w:val="auto"/>
                <w:kern w:val="2"/>
                <w:sz w:val="21"/>
                <w:szCs w:val="21"/>
                <w:lang w:val="en-US" w:eastAsia="zh-CN" w:bidi="ar-SA"/>
              </w:rPr>
              <w:t>0.</w:t>
            </w:r>
            <w:r>
              <w:rPr>
                <w:rFonts w:hint="eastAsia" w:ascii="Times New Roman" w:hAnsi="Times New Roman" w:eastAsia="宋体"/>
                <w:color w:val="auto"/>
                <w:kern w:val="2"/>
                <w:sz w:val="21"/>
                <w:szCs w:val="21"/>
                <w:lang w:val="en-US" w:eastAsia="zh-CN" w:bidi="ar-SA"/>
              </w:rPr>
              <w:t>2</w:t>
            </w:r>
            <w:r>
              <w:rPr>
                <w:rFonts w:hint="eastAsia" w:ascii="Times New Roman" w:hAnsi="Times New Roman" w:eastAsia="宋体"/>
                <w:color w:val="auto"/>
                <w:kern w:val="2"/>
                <w:sz w:val="21"/>
                <w:szCs w:val="21"/>
                <w:lang w:val="en-US" w:eastAsia="zh-CN" w:bidi="ar-SA"/>
              </w:rPr>
              <w:t>96</w:t>
            </w:r>
          </w:p>
        </w:tc>
        <w:tc>
          <w:tcPr>
            <w:tcW w:w="1496" w:type="dxa"/>
            <w:tcBorders>
              <w:tl2br w:val="nil"/>
              <w:tr2bl w:val="nil"/>
            </w:tcBorders>
            <w:noWrap w:val="0"/>
            <w:vAlign w:val="center"/>
          </w:tcPr>
          <w:p>
            <w:pPr>
              <w:adjustRightInd w:val="0"/>
              <w:snapToGrid w:val="0"/>
              <w:spacing w:line="240" w:lineRule="auto"/>
              <w:jc w:val="center"/>
              <w:rPr>
                <w:rFonts w:hint="eastAsia" w:ascii="Times New Roman" w:hAnsi="Times New Roman" w:eastAsia="宋体"/>
                <w:b w:val="0"/>
                <w:bCs w:val="0"/>
                <w:color w:val="auto"/>
                <w:kern w:val="2"/>
                <w:sz w:val="21"/>
                <w:szCs w:val="21"/>
                <w:u w:val="single"/>
                <w:lang w:val="en-US" w:eastAsia="zh-CN" w:bidi="ar-SA"/>
              </w:rPr>
            </w:pPr>
            <w:r>
              <w:rPr>
                <w:rFonts w:hint="eastAsia" w:ascii="Times New Roman" w:hAnsi="Times New Roman" w:eastAsia="宋体"/>
                <w:color w:val="auto"/>
                <w:kern w:val="2"/>
                <w:sz w:val="21"/>
                <w:szCs w:val="21"/>
                <w:lang w:val="en-US" w:eastAsia="zh-CN" w:bidi="ar-SA"/>
              </w:rPr>
              <w:t>0.</w:t>
            </w:r>
            <w:r>
              <w:rPr>
                <w:rFonts w:hint="eastAsia" w:ascii="Times New Roman" w:hAnsi="Times New Roman" w:eastAsia="宋体"/>
                <w:color w:val="auto"/>
                <w:kern w:val="2"/>
                <w:sz w:val="21"/>
                <w:szCs w:val="21"/>
                <w:lang w:val="en-US" w:eastAsia="zh-CN" w:bidi="ar-SA"/>
              </w:rPr>
              <w:t>2</w:t>
            </w:r>
            <w:r>
              <w:rPr>
                <w:rFonts w:hint="eastAsia" w:ascii="Times New Roman" w:hAnsi="Times New Roman" w:eastAsia="宋体"/>
                <w:color w:val="auto"/>
                <w:kern w:val="2"/>
                <w:sz w:val="21"/>
                <w:szCs w:val="21"/>
                <w:lang w:val="en-US" w:eastAsia="zh-CN" w:bidi="ar-SA"/>
              </w:rPr>
              <w:t>91</w:t>
            </w:r>
          </w:p>
        </w:tc>
        <w:tc>
          <w:tcPr>
            <w:tcW w:w="1496" w:type="dxa"/>
            <w:tcBorders>
              <w:tl2br w:val="nil"/>
              <w:tr2bl w:val="nil"/>
            </w:tcBorders>
            <w:noWrap w:val="0"/>
            <w:vAlign w:val="center"/>
          </w:tcPr>
          <w:p>
            <w:pPr>
              <w:adjustRightInd w:val="0"/>
              <w:snapToGrid w:val="0"/>
              <w:spacing w:line="240" w:lineRule="auto"/>
              <w:jc w:val="center"/>
              <w:rPr>
                <w:rFonts w:hint="eastAsia"/>
                <w:b w:val="0"/>
                <w:bCs w:val="0"/>
                <w:color w:val="auto"/>
                <w:kern w:val="2"/>
                <w:sz w:val="21"/>
                <w:szCs w:val="21"/>
                <w:u w:val="single"/>
                <w:lang w:val="en-US" w:eastAsia="zh-CN" w:bidi="ar-SA"/>
              </w:rPr>
            </w:pPr>
            <w:r>
              <w:rPr>
                <w:rFonts w:hint="eastAsia"/>
                <w:color w:val="auto"/>
                <w:kern w:val="2"/>
                <w:sz w:val="21"/>
                <w:szCs w:val="21"/>
                <w:lang w:val="en-US" w:eastAsia="zh-CN" w:bidi="ar-SA"/>
              </w:rPr>
              <w:t>0.</w:t>
            </w:r>
            <w:r>
              <w:rPr>
                <w:rFonts w:hint="eastAsia"/>
                <w:color w:val="auto"/>
                <w:kern w:val="2"/>
                <w:sz w:val="21"/>
                <w:szCs w:val="21"/>
                <w:lang w:val="en-US" w:eastAsia="zh-CN" w:bidi="ar-SA"/>
              </w:rPr>
              <w:t>2</w:t>
            </w:r>
            <w:r>
              <w:rPr>
                <w:rFonts w:hint="eastAsia"/>
                <w:color w:val="auto"/>
                <w:kern w:val="2"/>
                <w:sz w:val="21"/>
                <w:szCs w:val="21"/>
                <w:lang w:val="en-US" w:eastAsia="zh-CN" w:bidi="ar-SA"/>
              </w:rPr>
              <w:t>86</w:t>
            </w:r>
          </w:p>
        </w:tc>
        <w:tc>
          <w:tcPr>
            <w:tcW w:w="470" w:type="pct"/>
            <w:tcBorders>
              <w:tl2br w:val="nil"/>
              <w:tr2bl w:val="nil"/>
            </w:tcBorders>
            <w:noWrap w:val="0"/>
            <w:vAlign w:val="center"/>
          </w:tcPr>
          <w:p>
            <w:pPr>
              <w:bidi w:val="0"/>
              <w:jc w:val="center"/>
              <w:rPr>
                <w:rFonts w:hint="default" w:ascii="Times New Roman" w:hAnsi="Times New Roman" w:eastAsia="宋体" w:cs="Times New Roman"/>
                <w:color w:val="auto"/>
                <w:kern w:val="2"/>
                <w:sz w:val="21"/>
                <w:szCs w:val="21"/>
                <w:u w:val="single"/>
                <w:lang w:val="en-US" w:eastAsia="zh-CN" w:bidi="ar-SA"/>
              </w:rPr>
            </w:pPr>
            <w:r>
              <w:rPr>
                <w:rFonts w:hint="eastAsia" w:ascii="Times New Roman" w:hAnsi="Times New Roman" w:eastAsia="宋体" w:cs="Times New Roman"/>
                <w:color w:val="auto"/>
                <w:kern w:val="2"/>
                <w:sz w:val="21"/>
                <w:szCs w:val="21"/>
                <w:u w:val="single"/>
                <w:lang w:val="en-US" w:eastAsia="zh-CN" w:bidi="ar-SA"/>
              </w:rPr>
              <w:t>1.0</w:t>
            </w:r>
          </w:p>
        </w:tc>
        <w:tc>
          <w:tcPr>
            <w:tcW w:w="431" w:type="pct"/>
            <w:tcBorders>
              <w:tl2br w:val="nil"/>
              <w:tr2bl w:val="nil"/>
            </w:tcBorders>
            <w:noWrap w:val="0"/>
            <w:vAlign w:val="center"/>
          </w:tcPr>
          <w:p>
            <w:pPr>
              <w:jc w:val="center"/>
              <w:rPr>
                <w:rFonts w:hint="eastAsia" w:ascii="Times New Roman" w:hAnsi="Times New Roman" w:eastAsia="宋体" w:cs="Times New Roman"/>
                <w:color w:val="auto"/>
                <w:kern w:val="2"/>
                <w:sz w:val="21"/>
                <w:szCs w:val="21"/>
                <w:u w:val="single"/>
                <w:lang w:val="en-US" w:eastAsia="zh-CN" w:bidi="ar-SA"/>
              </w:rPr>
            </w:pPr>
            <w:r>
              <w:rPr>
                <w:color w:val="auto"/>
                <w:szCs w:val="21"/>
                <w:u w:val="single"/>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868" w:type="pct"/>
            <w:vMerge w:val="continue"/>
            <w:tcBorders>
              <w:tl2br w:val="nil"/>
              <w:tr2bl w:val="nil"/>
            </w:tcBorders>
            <w:noWrap w:val="0"/>
            <w:vAlign w:val="center"/>
          </w:tcPr>
          <w:p>
            <w:pPr>
              <w:bidi w:val="0"/>
              <w:jc w:val="center"/>
              <w:rPr>
                <w:rFonts w:hint="eastAsia" w:ascii="Times New Roman" w:hAnsi="Times New Roman" w:eastAsia="宋体"/>
                <w:color w:val="auto"/>
                <w:kern w:val="2"/>
                <w:sz w:val="21"/>
                <w:szCs w:val="21"/>
                <w:u w:val="single"/>
                <w:lang w:val="en-US" w:eastAsia="zh-CN" w:bidi="ar-SA"/>
              </w:rPr>
            </w:pPr>
          </w:p>
        </w:tc>
        <w:tc>
          <w:tcPr>
            <w:tcW w:w="812" w:type="pct"/>
            <w:tcBorders>
              <w:tl2br w:val="nil"/>
              <w:tr2bl w:val="nil"/>
            </w:tcBorders>
            <w:noWrap w:val="0"/>
            <w:vAlign w:val="center"/>
          </w:tcPr>
          <w:p>
            <w:pPr>
              <w:bidi w:val="0"/>
              <w:jc w:val="center"/>
              <w:rPr>
                <w:rFonts w:hint="eastAsia" w:ascii="Times New Roman" w:hAnsi="Times New Roman" w:eastAsia="宋体"/>
                <w:color w:val="auto"/>
                <w:kern w:val="2"/>
                <w:sz w:val="21"/>
                <w:szCs w:val="21"/>
                <w:u w:val="single"/>
                <w:lang w:val="en-US" w:eastAsia="zh-CN" w:bidi="ar-SA"/>
              </w:rPr>
            </w:pPr>
            <w:r>
              <w:rPr>
                <w:rFonts w:hint="eastAsia" w:eastAsia="宋体"/>
                <w:color w:val="auto"/>
                <w:kern w:val="2"/>
                <w:sz w:val="21"/>
                <w:szCs w:val="21"/>
                <w:u w:val="single"/>
                <w:lang w:val="en-US" w:eastAsia="zh-CN" w:bidi="ar-SA"/>
              </w:rPr>
              <w:t>总磷</w:t>
            </w:r>
          </w:p>
        </w:tc>
        <w:tc>
          <w:tcPr>
            <w:tcW w:w="805" w:type="pct"/>
            <w:tcBorders>
              <w:tl2br w:val="nil"/>
              <w:tr2bl w:val="nil"/>
            </w:tcBorders>
            <w:noWrap w:val="0"/>
            <w:vAlign w:val="center"/>
          </w:tcPr>
          <w:p>
            <w:pPr>
              <w:adjustRightInd w:val="0"/>
              <w:snapToGrid w:val="0"/>
              <w:spacing w:line="240" w:lineRule="auto"/>
              <w:jc w:val="center"/>
              <w:rPr>
                <w:rFonts w:hint="eastAsia" w:ascii="Times New Roman" w:hAnsi="Times New Roman" w:eastAsia="宋体" w:cs="Times New Roman"/>
                <w:color w:val="auto"/>
                <w:kern w:val="2"/>
                <w:sz w:val="21"/>
                <w:szCs w:val="21"/>
                <w:u w:val="single"/>
                <w:lang w:val="en-US" w:eastAsia="zh-CN" w:bidi="ar-SA"/>
              </w:rPr>
            </w:pPr>
            <w:r>
              <w:rPr>
                <w:rFonts w:hint="eastAsia" w:ascii="Times New Roman" w:hAnsi="Times New Roman" w:eastAsia="宋体"/>
                <w:color w:val="auto"/>
                <w:kern w:val="2"/>
                <w:sz w:val="21"/>
                <w:szCs w:val="21"/>
                <w:u w:val="single"/>
                <w:lang w:val="en-US" w:eastAsia="zh-CN" w:bidi="ar-SA"/>
              </w:rPr>
              <w:t>0.01L</w:t>
            </w:r>
          </w:p>
        </w:tc>
        <w:tc>
          <w:tcPr>
            <w:tcW w:w="805" w:type="pct"/>
            <w:tcBorders>
              <w:tl2br w:val="nil"/>
              <w:tr2bl w:val="nil"/>
            </w:tcBorders>
            <w:noWrap w:val="0"/>
            <w:vAlign w:val="center"/>
          </w:tcPr>
          <w:p>
            <w:pPr>
              <w:adjustRightInd w:val="0"/>
              <w:snapToGrid w:val="0"/>
              <w:spacing w:line="240" w:lineRule="auto"/>
              <w:jc w:val="center"/>
              <w:rPr>
                <w:rFonts w:hint="eastAsia" w:ascii="Times New Roman" w:hAnsi="Times New Roman" w:eastAsia="宋体" w:cs="Times New Roman"/>
                <w:color w:val="auto"/>
                <w:kern w:val="2"/>
                <w:sz w:val="21"/>
                <w:szCs w:val="21"/>
                <w:u w:val="single"/>
                <w:lang w:val="en-US" w:eastAsia="zh-CN" w:bidi="ar-SA"/>
              </w:rPr>
            </w:pPr>
            <w:r>
              <w:rPr>
                <w:rFonts w:hint="eastAsia" w:ascii="Times New Roman" w:hAnsi="Times New Roman" w:eastAsia="宋体"/>
                <w:color w:val="auto"/>
                <w:kern w:val="2"/>
                <w:sz w:val="21"/>
                <w:szCs w:val="21"/>
                <w:u w:val="single"/>
                <w:lang w:val="en-US" w:eastAsia="zh-CN" w:bidi="ar-SA"/>
              </w:rPr>
              <w:t>0.01L</w:t>
            </w:r>
          </w:p>
        </w:tc>
        <w:tc>
          <w:tcPr>
            <w:tcW w:w="805" w:type="pct"/>
            <w:tcBorders>
              <w:tl2br w:val="nil"/>
              <w:tr2bl w:val="nil"/>
            </w:tcBorders>
            <w:noWrap w:val="0"/>
            <w:vAlign w:val="center"/>
          </w:tcPr>
          <w:p>
            <w:pPr>
              <w:adjustRightInd w:val="0"/>
              <w:snapToGrid w:val="0"/>
              <w:spacing w:line="240" w:lineRule="auto"/>
              <w:jc w:val="center"/>
              <w:rPr>
                <w:rFonts w:hint="eastAsia" w:ascii="Times New Roman" w:hAnsi="Times New Roman" w:eastAsia="宋体"/>
                <w:color w:val="auto"/>
                <w:kern w:val="2"/>
                <w:sz w:val="21"/>
                <w:szCs w:val="21"/>
                <w:u w:val="single"/>
                <w:lang w:val="en-US" w:eastAsia="zh-CN" w:bidi="ar-SA"/>
              </w:rPr>
            </w:pPr>
            <w:r>
              <w:rPr>
                <w:rFonts w:hint="eastAsia" w:ascii="Times New Roman" w:hAnsi="Times New Roman" w:eastAsia="宋体"/>
                <w:color w:val="auto"/>
                <w:kern w:val="2"/>
                <w:sz w:val="21"/>
                <w:szCs w:val="21"/>
                <w:u w:val="single"/>
                <w:lang w:val="en-US" w:eastAsia="zh-CN" w:bidi="ar-SA"/>
              </w:rPr>
              <w:t>0.01L</w:t>
            </w:r>
          </w:p>
        </w:tc>
        <w:tc>
          <w:tcPr>
            <w:tcW w:w="470" w:type="pct"/>
            <w:tcBorders>
              <w:tl2br w:val="nil"/>
              <w:tr2bl w:val="nil"/>
            </w:tcBorders>
            <w:noWrap w:val="0"/>
            <w:vAlign w:val="center"/>
          </w:tcPr>
          <w:p>
            <w:pPr>
              <w:bidi w:val="0"/>
              <w:jc w:val="center"/>
              <w:rPr>
                <w:rFonts w:hint="default" w:ascii="Times New Roman" w:hAnsi="Times New Roman" w:eastAsia="宋体" w:cs="Times New Roman"/>
                <w:color w:val="auto"/>
                <w:kern w:val="2"/>
                <w:sz w:val="21"/>
                <w:szCs w:val="21"/>
                <w:u w:val="single"/>
                <w:lang w:val="en-US" w:eastAsia="zh-CN" w:bidi="ar-SA"/>
              </w:rPr>
            </w:pPr>
            <w:r>
              <w:rPr>
                <w:rFonts w:hint="eastAsia" w:ascii="Times New Roman" w:hAnsi="Times New Roman" w:eastAsia="宋体" w:cs="Times New Roman"/>
                <w:color w:val="auto"/>
                <w:kern w:val="2"/>
                <w:sz w:val="21"/>
                <w:szCs w:val="21"/>
                <w:u w:val="single"/>
                <w:lang w:val="en-US" w:eastAsia="zh-CN" w:bidi="ar-SA"/>
              </w:rPr>
              <w:t>0.2</w:t>
            </w:r>
          </w:p>
        </w:tc>
        <w:tc>
          <w:tcPr>
            <w:tcW w:w="431" w:type="pct"/>
            <w:tcBorders>
              <w:tl2br w:val="nil"/>
              <w:tr2bl w:val="nil"/>
            </w:tcBorders>
            <w:noWrap w:val="0"/>
            <w:vAlign w:val="center"/>
          </w:tcPr>
          <w:p>
            <w:pPr>
              <w:jc w:val="center"/>
              <w:rPr>
                <w:rFonts w:hint="eastAsia" w:ascii="Times New Roman" w:hAnsi="Times New Roman" w:eastAsia="宋体" w:cs="Times New Roman"/>
                <w:color w:val="auto"/>
                <w:kern w:val="2"/>
                <w:sz w:val="21"/>
                <w:szCs w:val="21"/>
                <w:u w:val="single"/>
                <w:lang w:val="en-US" w:eastAsia="zh-CN" w:bidi="ar-SA"/>
              </w:rPr>
            </w:pPr>
            <w:r>
              <w:rPr>
                <w:color w:val="auto"/>
                <w:szCs w:val="21"/>
                <w:u w:val="single"/>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868" w:type="pct"/>
            <w:vMerge w:val="continue"/>
            <w:tcBorders>
              <w:tl2br w:val="nil"/>
              <w:tr2bl w:val="nil"/>
            </w:tcBorders>
            <w:noWrap w:val="0"/>
            <w:vAlign w:val="center"/>
          </w:tcPr>
          <w:p>
            <w:pPr>
              <w:bidi w:val="0"/>
              <w:jc w:val="center"/>
              <w:rPr>
                <w:rFonts w:hint="eastAsia" w:ascii="Times New Roman" w:hAnsi="Times New Roman" w:eastAsia="宋体"/>
                <w:color w:val="auto"/>
                <w:kern w:val="2"/>
                <w:sz w:val="21"/>
                <w:szCs w:val="21"/>
                <w:u w:val="single"/>
                <w:lang w:val="en-US" w:eastAsia="zh-CN" w:bidi="ar-SA"/>
              </w:rPr>
            </w:pPr>
          </w:p>
        </w:tc>
        <w:tc>
          <w:tcPr>
            <w:tcW w:w="812" w:type="pct"/>
            <w:tcBorders>
              <w:tl2br w:val="nil"/>
              <w:tr2bl w:val="nil"/>
            </w:tcBorders>
            <w:noWrap w:val="0"/>
            <w:vAlign w:val="center"/>
          </w:tcPr>
          <w:p>
            <w:pPr>
              <w:snapToGrid w:val="0"/>
              <w:jc w:val="center"/>
              <w:rPr>
                <w:rFonts w:hint="eastAsia" w:ascii="Times New Roman" w:hAnsi="Times New Roman" w:eastAsia="宋体" w:cs="Times New Roman"/>
                <w:color w:val="auto"/>
                <w:kern w:val="2"/>
                <w:sz w:val="21"/>
                <w:szCs w:val="21"/>
                <w:u w:val="single"/>
                <w:lang w:val="en-US" w:eastAsia="zh-CN" w:bidi="ar-SA"/>
              </w:rPr>
            </w:pPr>
            <w:r>
              <w:rPr>
                <w:rFonts w:hint="eastAsia"/>
                <w:color w:val="auto"/>
                <w:szCs w:val="21"/>
                <w:u w:val="single"/>
                <w:lang w:val="en-US" w:eastAsia="zh-CN"/>
              </w:rPr>
              <w:t>氟化物</w:t>
            </w:r>
          </w:p>
        </w:tc>
        <w:tc>
          <w:tcPr>
            <w:tcW w:w="805" w:type="pct"/>
            <w:tcBorders>
              <w:tl2br w:val="nil"/>
              <w:tr2bl w:val="nil"/>
            </w:tcBorders>
            <w:noWrap w:val="0"/>
            <w:vAlign w:val="center"/>
          </w:tcPr>
          <w:p>
            <w:pPr>
              <w:adjustRightInd w:val="0"/>
              <w:snapToGrid w:val="0"/>
              <w:spacing w:line="240" w:lineRule="auto"/>
              <w:jc w:val="center"/>
              <w:rPr>
                <w:rFonts w:hint="eastAsia" w:ascii="Times New Roman" w:hAnsi="Times New Roman" w:eastAsia="宋体" w:cs="Times New Roman"/>
                <w:color w:val="auto"/>
                <w:kern w:val="2"/>
                <w:sz w:val="21"/>
                <w:szCs w:val="21"/>
                <w:u w:val="single"/>
                <w:lang w:val="en-US" w:eastAsia="zh-CN" w:bidi="ar-SA"/>
              </w:rPr>
            </w:pPr>
            <w:r>
              <w:rPr>
                <w:rFonts w:hint="eastAsia" w:ascii="Times New Roman" w:hAnsi="Times New Roman" w:eastAsia="宋体" w:cs="Times New Roman"/>
                <w:color w:val="auto"/>
                <w:kern w:val="2"/>
                <w:sz w:val="21"/>
                <w:szCs w:val="21"/>
                <w:u w:val="single"/>
                <w:lang w:val="en-US" w:eastAsia="zh-CN" w:bidi="ar-SA"/>
              </w:rPr>
              <w:t>0.05L</w:t>
            </w:r>
          </w:p>
        </w:tc>
        <w:tc>
          <w:tcPr>
            <w:tcW w:w="805" w:type="pct"/>
            <w:tcBorders>
              <w:tl2br w:val="nil"/>
              <w:tr2bl w:val="nil"/>
            </w:tcBorders>
            <w:noWrap w:val="0"/>
            <w:vAlign w:val="center"/>
          </w:tcPr>
          <w:p>
            <w:pPr>
              <w:adjustRightInd w:val="0"/>
              <w:snapToGrid w:val="0"/>
              <w:spacing w:line="240" w:lineRule="auto"/>
              <w:jc w:val="center"/>
              <w:rPr>
                <w:rFonts w:hint="eastAsia" w:ascii="Times New Roman" w:hAnsi="Times New Roman" w:eastAsia="宋体" w:cs="Times New Roman"/>
                <w:color w:val="auto"/>
                <w:kern w:val="2"/>
                <w:sz w:val="21"/>
                <w:szCs w:val="21"/>
                <w:u w:val="single"/>
                <w:lang w:val="en-US" w:eastAsia="zh-CN" w:bidi="ar-SA"/>
              </w:rPr>
            </w:pPr>
            <w:r>
              <w:rPr>
                <w:rFonts w:hint="eastAsia" w:ascii="Times New Roman" w:hAnsi="Times New Roman" w:eastAsia="宋体" w:cs="Times New Roman"/>
                <w:color w:val="auto"/>
                <w:kern w:val="2"/>
                <w:sz w:val="21"/>
                <w:szCs w:val="21"/>
                <w:u w:val="single"/>
                <w:lang w:val="en-US" w:eastAsia="zh-CN" w:bidi="ar-SA"/>
              </w:rPr>
              <w:t>0.05L</w:t>
            </w:r>
          </w:p>
        </w:tc>
        <w:tc>
          <w:tcPr>
            <w:tcW w:w="805" w:type="pct"/>
            <w:tcBorders>
              <w:tl2br w:val="nil"/>
              <w:tr2bl w:val="nil"/>
            </w:tcBorders>
            <w:noWrap w:val="0"/>
            <w:vAlign w:val="center"/>
          </w:tcPr>
          <w:p>
            <w:pPr>
              <w:adjustRightInd w:val="0"/>
              <w:snapToGrid w:val="0"/>
              <w:spacing w:line="240" w:lineRule="auto"/>
              <w:jc w:val="center"/>
              <w:rPr>
                <w:rFonts w:hint="eastAsia" w:ascii="Times New Roman" w:hAnsi="Times New Roman" w:eastAsia="宋体"/>
                <w:color w:val="auto"/>
                <w:kern w:val="2"/>
                <w:sz w:val="21"/>
                <w:szCs w:val="21"/>
                <w:u w:val="single"/>
                <w:lang w:val="en-US" w:eastAsia="zh-CN" w:bidi="ar-SA"/>
              </w:rPr>
            </w:pPr>
            <w:r>
              <w:rPr>
                <w:rFonts w:hint="eastAsia" w:ascii="Times New Roman" w:hAnsi="Times New Roman" w:eastAsia="宋体"/>
                <w:color w:val="auto"/>
                <w:kern w:val="2"/>
                <w:sz w:val="21"/>
                <w:szCs w:val="21"/>
                <w:u w:val="single"/>
                <w:lang w:val="en-US" w:eastAsia="zh-CN" w:bidi="ar-SA"/>
              </w:rPr>
              <w:t>0.05L</w:t>
            </w:r>
          </w:p>
        </w:tc>
        <w:tc>
          <w:tcPr>
            <w:tcW w:w="470" w:type="pct"/>
            <w:tcBorders>
              <w:tl2br w:val="nil"/>
              <w:tr2bl w:val="nil"/>
            </w:tcBorders>
            <w:noWrap w:val="0"/>
            <w:vAlign w:val="center"/>
          </w:tcPr>
          <w:p>
            <w:pPr>
              <w:bidi w:val="0"/>
              <w:jc w:val="center"/>
              <w:rPr>
                <w:rFonts w:hint="default" w:ascii="Times New Roman" w:hAnsi="Times New Roman" w:eastAsia="宋体" w:cs="Times New Roman"/>
                <w:color w:val="auto"/>
                <w:kern w:val="2"/>
                <w:sz w:val="21"/>
                <w:szCs w:val="21"/>
                <w:u w:val="single"/>
                <w:lang w:val="en-US" w:eastAsia="zh-CN" w:bidi="ar-SA"/>
              </w:rPr>
            </w:pPr>
            <w:r>
              <w:rPr>
                <w:rFonts w:hint="eastAsia" w:ascii="Times New Roman" w:hAnsi="Times New Roman" w:eastAsia="宋体" w:cs="Times New Roman"/>
                <w:color w:val="auto"/>
                <w:kern w:val="2"/>
                <w:sz w:val="21"/>
                <w:szCs w:val="21"/>
                <w:u w:val="single"/>
                <w:lang w:val="en-US" w:eastAsia="zh-CN" w:bidi="ar-SA"/>
              </w:rPr>
              <w:t>1.0</w:t>
            </w:r>
          </w:p>
        </w:tc>
        <w:tc>
          <w:tcPr>
            <w:tcW w:w="431" w:type="pct"/>
            <w:tcBorders>
              <w:tl2br w:val="nil"/>
              <w:tr2bl w:val="nil"/>
            </w:tcBorders>
            <w:noWrap w:val="0"/>
            <w:vAlign w:val="center"/>
          </w:tcPr>
          <w:p>
            <w:pPr>
              <w:jc w:val="center"/>
              <w:rPr>
                <w:rFonts w:hint="default" w:ascii="Times New Roman" w:hAnsi="Times New Roman" w:eastAsia="宋体" w:cs="Times New Roman"/>
                <w:color w:val="auto"/>
                <w:kern w:val="2"/>
                <w:sz w:val="21"/>
                <w:szCs w:val="21"/>
                <w:u w:val="single"/>
                <w:lang w:val="en-US" w:eastAsia="zh-CN" w:bidi="ar-SA"/>
              </w:rPr>
            </w:pPr>
            <w:r>
              <w:rPr>
                <w:color w:val="auto"/>
                <w:szCs w:val="21"/>
                <w:u w:val="single"/>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868" w:type="pct"/>
            <w:vMerge w:val="continue"/>
            <w:tcBorders>
              <w:tl2br w:val="nil"/>
              <w:tr2bl w:val="nil"/>
            </w:tcBorders>
            <w:noWrap w:val="0"/>
            <w:vAlign w:val="center"/>
          </w:tcPr>
          <w:p>
            <w:pPr>
              <w:snapToGrid w:val="0"/>
              <w:jc w:val="center"/>
              <w:rPr>
                <w:rFonts w:hint="eastAsia" w:ascii="Times New Roman" w:hAnsi="Times New Roman" w:eastAsia="宋体"/>
                <w:color w:val="auto"/>
                <w:kern w:val="2"/>
                <w:sz w:val="21"/>
                <w:szCs w:val="21"/>
                <w:u w:val="single"/>
                <w:lang w:val="en-US" w:eastAsia="zh-CN" w:bidi="ar-SA"/>
              </w:rPr>
            </w:pPr>
          </w:p>
        </w:tc>
        <w:tc>
          <w:tcPr>
            <w:tcW w:w="812" w:type="pct"/>
            <w:tcBorders>
              <w:tl2br w:val="nil"/>
              <w:tr2bl w:val="nil"/>
            </w:tcBorders>
            <w:noWrap w:val="0"/>
            <w:vAlign w:val="center"/>
          </w:tcPr>
          <w:p>
            <w:pPr>
              <w:jc w:val="center"/>
              <w:rPr>
                <w:rFonts w:hint="eastAsia" w:ascii="Times New Roman" w:hAnsi="Times New Roman" w:eastAsia="宋体"/>
                <w:color w:val="auto"/>
                <w:kern w:val="2"/>
                <w:sz w:val="21"/>
                <w:szCs w:val="21"/>
                <w:u w:val="single"/>
                <w:lang w:val="en-US" w:eastAsia="zh-CN" w:bidi="ar-SA"/>
              </w:rPr>
            </w:pPr>
            <w:r>
              <w:rPr>
                <w:rFonts w:hint="eastAsia" w:ascii="Times New Roman" w:hAnsi="Times New Roman" w:eastAsia="宋体" w:cs="Times New Roman"/>
                <w:color w:val="auto"/>
                <w:sz w:val="21"/>
                <w:szCs w:val="21"/>
                <w:u w:val="single"/>
                <w:lang w:val="en-US" w:eastAsia="zh-CN"/>
              </w:rPr>
              <w:t>悬浮物</w:t>
            </w:r>
          </w:p>
        </w:tc>
        <w:tc>
          <w:tcPr>
            <w:tcW w:w="805" w:type="pct"/>
            <w:tcBorders>
              <w:tl2br w:val="nil"/>
              <w:tr2bl w:val="nil"/>
            </w:tcBorders>
            <w:noWrap w:val="0"/>
            <w:vAlign w:val="center"/>
          </w:tcPr>
          <w:p>
            <w:pPr>
              <w:adjustRightInd w:val="0"/>
              <w:snapToGrid w:val="0"/>
              <w:spacing w:line="240" w:lineRule="auto"/>
              <w:jc w:val="center"/>
              <w:rPr>
                <w:rFonts w:hint="eastAsia" w:ascii="Times New Roman" w:hAnsi="Times New Roman" w:eastAsia="宋体"/>
                <w:color w:val="auto"/>
                <w:kern w:val="2"/>
                <w:sz w:val="21"/>
                <w:szCs w:val="21"/>
                <w:u w:val="single"/>
                <w:lang w:val="en-US" w:eastAsia="zh-CN" w:bidi="ar-SA"/>
              </w:rPr>
            </w:pPr>
            <w:r>
              <w:rPr>
                <w:rFonts w:hint="eastAsia" w:ascii="Times New Roman" w:hAnsi="Times New Roman" w:eastAsia="宋体"/>
                <w:color w:val="auto"/>
                <w:kern w:val="2"/>
                <w:sz w:val="21"/>
                <w:szCs w:val="21"/>
                <w:u w:val="single"/>
                <w:lang w:val="en-US" w:eastAsia="zh-CN" w:bidi="ar-SA"/>
              </w:rPr>
              <w:t>22</w:t>
            </w:r>
          </w:p>
        </w:tc>
        <w:tc>
          <w:tcPr>
            <w:tcW w:w="805" w:type="pct"/>
            <w:tcBorders>
              <w:tl2br w:val="nil"/>
              <w:tr2bl w:val="nil"/>
            </w:tcBorders>
            <w:noWrap w:val="0"/>
            <w:vAlign w:val="center"/>
          </w:tcPr>
          <w:p>
            <w:pPr>
              <w:adjustRightInd w:val="0"/>
              <w:snapToGrid w:val="0"/>
              <w:spacing w:line="240" w:lineRule="auto"/>
              <w:jc w:val="center"/>
              <w:rPr>
                <w:rFonts w:hint="eastAsia" w:ascii="Times New Roman" w:hAnsi="Times New Roman" w:eastAsia="宋体"/>
                <w:color w:val="auto"/>
                <w:kern w:val="2"/>
                <w:sz w:val="21"/>
                <w:szCs w:val="21"/>
                <w:u w:val="single"/>
                <w:lang w:val="en-US" w:eastAsia="zh-CN" w:bidi="ar-SA"/>
              </w:rPr>
            </w:pPr>
            <w:r>
              <w:rPr>
                <w:rFonts w:hint="eastAsia" w:ascii="Times New Roman" w:hAnsi="Times New Roman" w:eastAsia="宋体"/>
                <w:color w:val="auto"/>
                <w:kern w:val="2"/>
                <w:sz w:val="21"/>
                <w:szCs w:val="21"/>
                <w:u w:val="single"/>
                <w:lang w:val="en-US" w:eastAsia="zh-CN" w:bidi="ar-SA"/>
              </w:rPr>
              <w:t>24</w:t>
            </w:r>
          </w:p>
        </w:tc>
        <w:tc>
          <w:tcPr>
            <w:tcW w:w="805" w:type="pct"/>
            <w:tcBorders>
              <w:tl2br w:val="nil"/>
              <w:tr2bl w:val="nil"/>
            </w:tcBorders>
            <w:noWrap w:val="0"/>
            <w:vAlign w:val="center"/>
          </w:tcPr>
          <w:p>
            <w:pPr>
              <w:adjustRightInd w:val="0"/>
              <w:snapToGrid w:val="0"/>
              <w:spacing w:line="240" w:lineRule="auto"/>
              <w:jc w:val="center"/>
              <w:rPr>
                <w:rFonts w:hint="eastAsia"/>
                <w:color w:val="auto"/>
                <w:kern w:val="2"/>
                <w:sz w:val="21"/>
                <w:szCs w:val="21"/>
                <w:u w:val="single"/>
                <w:lang w:val="en-US" w:eastAsia="zh-CN" w:bidi="ar-SA"/>
              </w:rPr>
            </w:pPr>
            <w:r>
              <w:rPr>
                <w:rFonts w:hint="eastAsia"/>
                <w:color w:val="auto"/>
                <w:kern w:val="2"/>
                <w:sz w:val="21"/>
                <w:szCs w:val="21"/>
                <w:u w:val="single"/>
                <w:lang w:val="en-US" w:eastAsia="zh-CN" w:bidi="ar-SA"/>
              </w:rPr>
              <w:t>27</w:t>
            </w:r>
          </w:p>
        </w:tc>
        <w:tc>
          <w:tcPr>
            <w:tcW w:w="470" w:type="pct"/>
            <w:tcBorders>
              <w:tl2br w:val="nil"/>
              <w:tr2bl w:val="nil"/>
            </w:tcBorders>
            <w:noWrap w:val="0"/>
            <w:vAlign w:val="center"/>
          </w:tcPr>
          <w:p>
            <w:pPr>
              <w:bidi w:val="0"/>
              <w:jc w:val="center"/>
              <w:rPr>
                <w:rFonts w:hint="default" w:ascii="Times New Roman" w:hAnsi="Times New Roman" w:eastAsia="宋体" w:cs="Times New Roman"/>
                <w:color w:val="auto"/>
                <w:kern w:val="2"/>
                <w:sz w:val="21"/>
                <w:szCs w:val="21"/>
                <w:u w:val="single"/>
                <w:lang w:val="en-US" w:eastAsia="zh-CN" w:bidi="ar-SA"/>
              </w:rPr>
            </w:pPr>
            <w:r>
              <w:rPr>
                <w:rFonts w:hint="eastAsia" w:ascii="Times New Roman" w:hAnsi="Times New Roman" w:eastAsia="宋体" w:cs="Times New Roman"/>
                <w:color w:val="auto"/>
                <w:kern w:val="2"/>
                <w:sz w:val="21"/>
                <w:szCs w:val="21"/>
                <w:u w:val="single"/>
                <w:lang w:val="en-US" w:eastAsia="zh-CN" w:bidi="ar-SA"/>
              </w:rPr>
              <w:t>/</w:t>
            </w:r>
          </w:p>
        </w:tc>
        <w:tc>
          <w:tcPr>
            <w:tcW w:w="431" w:type="pct"/>
            <w:tcBorders>
              <w:tl2br w:val="nil"/>
              <w:tr2bl w:val="nil"/>
            </w:tcBorders>
            <w:noWrap w:val="0"/>
            <w:vAlign w:val="center"/>
          </w:tcPr>
          <w:p>
            <w:pPr>
              <w:jc w:val="center"/>
              <w:rPr>
                <w:rFonts w:hint="eastAsia" w:ascii="Times New Roman" w:hAnsi="Times New Roman" w:eastAsia="宋体" w:cs="Times New Roman"/>
                <w:color w:val="auto"/>
                <w:kern w:val="2"/>
                <w:sz w:val="21"/>
                <w:szCs w:val="21"/>
                <w:u w:val="single"/>
                <w:lang w:val="en-US" w:eastAsia="zh-CN" w:bidi="ar-SA"/>
              </w:rPr>
            </w:pPr>
            <w:r>
              <w:rPr>
                <w:color w:val="auto"/>
                <w:szCs w:val="21"/>
                <w:u w:val="single"/>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868" w:type="pct"/>
            <w:vMerge w:val="continue"/>
            <w:tcBorders>
              <w:tl2br w:val="nil"/>
              <w:tr2bl w:val="nil"/>
            </w:tcBorders>
            <w:noWrap w:val="0"/>
            <w:vAlign w:val="center"/>
          </w:tcPr>
          <w:p>
            <w:pPr>
              <w:bidi w:val="0"/>
              <w:jc w:val="center"/>
              <w:rPr>
                <w:rFonts w:hint="eastAsia" w:ascii="Times New Roman" w:hAnsi="Times New Roman" w:eastAsia="宋体"/>
                <w:color w:val="auto"/>
                <w:kern w:val="2"/>
                <w:sz w:val="21"/>
                <w:szCs w:val="21"/>
                <w:u w:val="single"/>
                <w:lang w:val="en-US" w:eastAsia="zh-CN" w:bidi="ar-SA"/>
              </w:rPr>
            </w:pPr>
          </w:p>
        </w:tc>
        <w:tc>
          <w:tcPr>
            <w:tcW w:w="812" w:type="pct"/>
            <w:tcBorders>
              <w:tl2br w:val="nil"/>
              <w:tr2bl w:val="nil"/>
            </w:tcBorders>
            <w:noWrap w:val="0"/>
            <w:vAlign w:val="center"/>
          </w:tcPr>
          <w:p>
            <w:pPr>
              <w:jc w:val="center"/>
              <w:rPr>
                <w:rFonts w:hint="eastAsia" w:ascii="Times New Roman" w:hAnsi="Times New Roman" w:eastAsia="宋体" w:cs="Times New Roman"/>
                <w:color w:val="auto"/>
                <w:kern w:val="2"/>
                <w:sz w:val="21"/>
                <w:szCs w:val="21"/>
                <w:highlight w:val="none"/>
                <w:u w:val="single"/>
                <w:lang w:val="en-US" w:eastAsia="zh-CN" w:bidi="ar-SA"/>
              </w:rPr>
            </w:pPr>
            <w:r>
              <w:rPr>
                <w:rFonts w:hint="eastAsia"/>
                <w:color w:val="auto"/>
                <w:szCs w:val="21"/>
                <w:highlight w:val="none"/>
                <w:u w:val="single"/>
                <w:lang w:eastAsia="zh-CN"/>
              </w:rPr>
              <w:t>六价铬</w:t>
            </w:r>
          </w:p>
        </w:tc>
        <w:tc>
          <w:tcPr>
            <w:tcW w:w="805" w:type="pct"/>
            <w:tcBorders>
              <w:tl2br w:val="nil"/>
              <w:tr2bl w:val="nil"/>
            </w:tcBorders>
            <w:noWrap w:val="0"/>
            <w:vAlign w:val="center"/>
          </w:tcPr>
          <w:p>
            <w:pPr>
              <w:adjustRightInd w:val="0"/>
              <w:snapToGrid w:val="0"/>
              <w:spacing w:line="240" w:lineRule="auto"/>
              <w:jc w:val="center"/>
              <w:rPr>
                <w:rFonts w:hint="eastAsia" w:ascii="Times New Roman" w:hAnsi="Times New Roman" w:eastAsia="宋体"/>
                <w:color w:val="auto"/>
                <w:kern w:val="2"/>
                <w:sz w:val="21"/>
                <w:szCs w:val="21"/>
                <w:u w:val="single"/>
                <w:lang w:val="en-US" w:eastAsia="zh-CN" w:bidi="ar-SA"/>
              </w:rPr>
            </w:pPr>
            <w:r>
              <w:rPr>
                <w:rFonts w:hint="eastAsia" w:ascii="Times New Roman" w:hAnsi="Times New Roman" w:eastAsia="宋体"/>
                <w:color w:val="auto"/>
                <w:kern w:val="2"/>
                <w:sz w:val="21"/>
                <w:szCs w:val="21"/>
                <w:u w:val="single"/>
                <w:lang w:val="en-US" w:eastAsia="zh-CN" w:bidi="ar-SA"/>
              </w:rPr>
              <w:t>0.004L</w:t>
            </w:r>
          </w:p>
        </w:tc>
        <w:tc>
          <w:tcPr>
            <w:tcW w:w="805" w:type="pct"/>
            <w:tcBorders>
              <w:tl2br w:val="nil"/>
              <w:tr2bl w:val="nil"/>
            </w:tcBorders>
            <w:noWrap w:val="0"/>
            <w:vAlign w:val="center"/>
          </w:tcPr>
          <w:p>
            <w:pPr>
              <w:adjustRightInd w:val="0"/>
              <w:snapToGrid w:val="0"/>
              <w:spacing w:line="240" w:lineRule="auto"/>
              <w:jc w:val="center"/>
              <w:rPr>
                <w:rFonts w:hint="eastAsia" w:ascii="Times New Roman" w:hAnsi="Times New Roman" w:eastAsia="宋体"/>
                <w:color w:val="auto"/>
                <w:kern w:val="2"/>
                <w:sz w:val="21"/>
                <w:szCs w:val="21"/>
                <w:u w:val="single"/>
                <w:lang w:val="en-US" w:eastAsia="zh-CN" w:bidi="ar-SA"/>
              </w:rPr>
            </w:pPr>
            <w:r>
              <w:rPr>
                <w:rFonts w:hint="eastAsia" w:ascii="Times New Roman" w:hAnsi="Times New Roman" w:eastAsia="宋体"/>
                <w:color w:val="auto"/>
                <w:kern w:val="2"/>
                <w:sz w:val="21"/>
                <w:szCs w:val="21"/>
                <w:u w:val="single"/>
                <w:lang w:val="en-US" w:eastAsia="zh-CN" w:bidi="ar-SA"/>
              </w:rPr>
              <w:t>0.004L</w:t>
            </w:r>
          </w:p>
        </w:tc>
        <w:tc>
          <w:tcPr>
            <w:tcW w:w="805" w:type="pct"/>
            <w:tcBorders>
              <w:tl2br w:val="nil"/>
              <w:tr2bl w:val="nil"/>
            </w:tcBorders>
            <w:noWrap w:val="0"/>
            <w:vAlign w:val="center"/>
          </w:tcPr>
          <w:p>
            <w:pPr>
              <w:adjustRightInd w:val="0"/>
              <w:snapToGrid w:val="0"/>
              <w:spacing w:line="240" w:lineRule="auto"/>
              <w:jc w:val="center"/>
              <w:rPr>
                <w:rFonts w:hint="eastAsia"/>
                <w:color w:val="auto"/>
                <w:kern w:val="2"/>
                <w:sz w:val="21"/>
                <w:szCs w:val="21"/>
                <w:u w:val="single"/>
                <w:lang w:val="en-US" w:eastAsia="zh-CN" w:bidi="ar-SA"/>
              </w:rPr>
            </w:pPr>
            <w:r>
              <w:rPr>
                <w:rFonts w:hint="eastAsia" w:ascii="Times New Roman" w:hAnsi="Times New Roman" w:eastAsia="宋体"/>
                <w:color w:val="auto"/>
                <w:kern w:val="2"/>
                <w:sz w:val="21"/>
                <w:szCs w:val="21"/>
                <w:u w:val="single"/>
                <w:lang w:val="en-US" w:eastAsia="zh-CN" w:bidi="ar-SA"/>
              </w:rPr>
              <w:t>0.004L</w:t>
            </w:r>
          </w:p>
        </w:tc>
        <w:tc>
          <w:tcPr>
            <w:tcW w:w="470" w:type="pct"/>
            <w:tcBorders>
              <w:tl2br w:val="nil"/>
              <w:tr2bl w:val="nil"/>
            </w:tcBorders>
            <w:noWrap w:val="0"/>
            <w:vAlign w:val="center"/>
          </w:tcPr>
          <w:p>
            <w:pPr>
              <w:bidi w:val="0"/>
              <w:jc w:val="center"/>
              <w:rPr>
                <w:rFonts w:hint="default" w:ascii="Times New Roman" w:hAnsi="Times New Roman" w:eastAsia="宋体" w:cs="Times New Roman"/>
                <w:color w:val="auto"/>
                <w:kern w:val="2"/>
                <w:sz w:val="21"/>
                <w:szCs w:val="21"/>
                <w:u w:val="single"/>
                <w:lang w:val="en-US" w:eastAsia="zh-CN" w:bidi="ar-SA"/>
              </w:rPr>
            </w:pPr>
            <w:r>
              <w:rPr>
                <w:rFonts w:hint="eastAsia" w:ascii="Times New Roman" w:hAnsi="Times New Roman" w:eastAsia="宋体" w:cs="Times New Roman"/>
                <w:color w:val="auto"/>
                <w:kern w:val="2"/>
                <w:sz w:val="21"/>
                <w:szCs w:val="21"/>
                <w:u w:val="single"/>
                <w:lang w:val="en-US" w:eastAsia="zh-CN" w:bidi="ar-SA"/>
              </w:rPr>
              <w:t>0.05</w:t>
            </w:r>
          </w:p>
        </w:tc>
        <w:tc>
          <w:tcPr>
            <w:tcW w:w="431" w:type="pct"/>
            <w:tcBorders>
              <w:tl2br w:val="nil"/>
              <w:tr2bl w:val="nil"/>
            </w:tcBorders>
            <w:noWrap w:val="0"/>
            <w:vAlign w:val="center"/>
          </w:tcPr>
          <w:p>
            <w:pPr>
              <w:jc w:val="center"/>
              <w:rPr>
                <w:rFonts w:hint="eastAsia" w:ascii="Times New Roman" w:hAnsi="Times New Roman" w:eastAsia="宋体" w:cs="Times New Roman"/>
                <w:color w:val="auto"/>
                <w:kern w:val="2"/>
                <w:sz w:val="21"/>
                <w:szCs w:val="21"/>
                <w:u w:val="single"/>
                <w:lang w:val="en-US" w:eastAsia="zh-CN" w:bidi="ar-SA"/>
              </w:rPr>
            </w:pPr>
            <w:r>
              <w:rPr>
                <w:color w:val="auto"/>
                <w:szCs w:val="21"/>
                <w:u w:val="single"/>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868" w:type="pct"/>
            <w:vMerge w:val="continue"/>
            <w:tcBorders>
              <w:tl2br w:val="nil"/>
              <w:tr2bl w:val="nil"/>
            </w:tcBorders>
            <w:noWrap w:val="0"/>
            <w:vAlign w:val="center"/>
          </w:tcPr>
          <w:p>
            <w:pPr>
              <w:bidi w:val="0"/>
              <w:jc w:val="center"/>
              <w:rPr>
                <w:rFonts w:hint="eastAsia" w:ascii="Times New Roman" w:hAnsi="Times New Roman" w:eastAsia="宋体"/>
                <w:color w:val="auto"/>
                <w:kern w:val="2"/>
                <w:sz w:val="21"/>
                <w:szCs w:val="21"/>
                <w:u w:val="single"/>
                <w:lang w:val="en-US" w:eastAsia="zh-CN" w:bidi="ar-SA"/>
              </w:rPr>
            </w:pPr>
          </w:p>
        </w:tc>
        <w:tc>
          <w:tcPr>
            <w:tcW w:w="812" w:type="pct"/>
            <w:tcBorders>
              <w:tl2br w:val="nil"/>
              <w:tr2bl w:val="nil"/>
            </w:tcBorders>
            <w:noWrap w:val="0"/>
            <w:vAlign w:val="center"/>
          </w:tcPr>
          <w:p>
            <w:pPr>
              <w:jc w:val="center"/>
              <w:rPr>
                <w:rFonts w:hint="eastAsia" w:ascii="Times New Roman" w:hAnsi="Times New Roman" w:eastAsia="宋体" w:cs="Times New Roman"/>
                <w:color w:val="auto"/>
                <w:kern w:val="2"/>
                <w:sz w:val="21"/>
                <w:szCs w:val="21"/>
                <w:highlight w:val="none"/>
                <w:u w:val="single"/>
                <w:lang w:val="en-US" w:eastAsia="zh-CN" w:bidi="ar-SA"/>
              </w:rPr>
            </w:pPr>
            <w:r>
              <w:rPr>
                <w:rFonts w:hint="eastAsia"/>
                <w:color w:val="auto"/>
                <w:szCs w:val="21"/>
                <w:highlight w:val="none"/>
                <w:u w:val="single"/>
                <w:lang w:eastAsia="zh-CN"/>
              </w:rPr>
              <w:t>砷</w:t>
            </w:r>
          </w:p>
        </w:tc>
        <w:tc>
          <w:tcPr>
            <w:tcW w:w="805" w:type="pct"/>
            <w:tcBorders>
              <w:tl2br w:val="nil"/>
              <w:tr2bl w:val="nil"/>
            </w:tcBorders>
            <w:noWrap w:val="0"/>
            <w:vAlign w:val="center"/>
          </w:tcPr>
          <w:p>
            <w:pPr>
              <w:adjustRightInd w:val="0"/>
              <w:snapToGrid w:val="0"/>
              <w:spacing w:line="240" w:lineRule="auto"/>
              <w:jc w:val="center"/>
              <w:rPr>
                <w:rFonts w:hint="eastAsia" w:ascii="Times New Roman" w:hAnsi="Times New Roman" w:eastAsia="宋体"/>
                <w:color w:val="auto"/>
                <w:kern w:val="2"/>
                <w:sz w:val="21"/>
                <w:szCs w:val="21"/>
                <w:u w:val="single"/>
                <w:lang w:val="en-US" w:eastAsia="zh-CN" w:bidi="ar-SA"/>
              </w:rPr>
            </w:pPr>
            <w:r>
              <w:rPr>
                <w:rFonts w:hint="eastAsia" w:ascii="Times New Roman" w:hAnsi="Times New Roman" w:eastAsia="宋体"/>
                <w:color w:val="auto"/>
                <w:kern w:val="2"/>
                <w:sz w:val="21"/>
                <w:szCs w:val="21"/>
                <w:u w:val="single"/>
                <w:lang w:val="en-US" w:eastAsia="zh-CN" w:bidi="ar-SA"/>
              </w:rPr>
              <w:t>3</w:t>
            </w:r>
            <w:r>
              <w:rPr>
                <w:rFonts w:hint="eastAsia" w:ascii="Times New Roman" w:hAnsi="Times New Roman" w:eastAsia="宋体" w:cs="Times New Roman"/>
                <w:color w:val="auto"/>
                <w:sz w:val="21"/>
                <w:szCs w:val="21"/>
                <w:u w:val="single"/>
                <w:lang w:val="en-US" w:eastAsia="zh-CN"/>
              </w:rPr>
              <w:t>×10</w:t>
            </w:r>
            <w:r>
              <w:rPr>
                <w:rFonts w:hint="eastAsia" w:ascii="Times New Roman" w:hAnsi="Times New Roman" w:eastAsia="宋体" w:cs="Times New Roman"/>
                <w:color w:val="auto"/>
                <w:sz w:val="21"/>
                <w:szCs w:val="21"/>
                <w:u w:val="single"/>
                <w:vertAlign w:val="baseline"/>
                <w:lang w:val="en-US" w:eastAsia="zh-CN"/>
              </w:rPr>
              <w:t>-4L</w:t>
            </w:r>
          </w:p>
        </w:tc>
        <w:tc>
          <w:tcPr>
            <w:tcW w:w="805" w:type="pct"/>
            <w:tcBorders>
              <w:tl2br w:val="nil"/>
              <w:tr2bl w:val="nil"/>
            </w:tcBorders>
            <w:noWrap w:val="0"/>
            <w:vAlign w:val="center"/>
          </w:tcPr>
          <w:p>
            <w:pPr>
              <w:adjustRightInd w:val="0"/>
              <w:snapToGrid w:val="0"/>
              <w:spacing w:line="240" w:lineRule="auto"/>
              <w:jc w:val="center"/>
              <w:rPr>
                <w:rFonts w:hint="eastAsia" w:ascii="Times New Roman" w:hAnsi="Times New Roman" w:eastAsia="宋体"/>
                <w:color w:val="auto"/>
                <w:kern w:val="2"/>
                <w:sz w:val="21"/>
                <w:szCs w:val="21"/>
                <w:u w:val="single"/>
                <w:lang w:val="en-US" w:eastAsia="zh-CN" w:bidi="ar-SA"/>
              </w:rPr>
            </w:pPr>
            <w:r>
              <w:rPr>
                <w:rFonts w:hint="eastAsia" w:ascii="Times New Roman" w:hAnsi="Times New Roman" w:eastAsia="宋体"/>
                <w:color w:val="auto"/>
                <w:kern w:val="2"/>
                <w:sz w:val="21"/>
                <w:szCs w:val="21"/>
                <w:u w:val="single"/>
                <w:lang w:val="en-US" w:eastAsia="zh-CN" w:bidi="ar-SA"/>
              </w:rPr>
              <w:t>3</w:t>
            </w:r>
            <w:r>
              <w:rPr>
                <w:rFonts w:hint="eastAsia" w:ascii="Times New Roman" w:hAnsi="Times New Roman" w:eastAsia="宋体" w:cs="Times New Roman"/>
                <w:color w:val="auto"/>
                <w:sz w:val="21"/>
                <w:szCs w:val="21"/>
                <w:u w:val="single"/>
                <w:lang w:val="en-US" w:eastAsia="zh-CN"/>
              </w:rPr>
              <w:t>×10</w:t>
            </w:r>
            <w:r>
              <w:rPr>
                <w:rFonts w:hint="eastAsia" w:ascii="Times New Roman" w:hAnsi="Times New Roman" w:eastAsia="宋体" w:cs="Times New Roman"/>
                <w:color w:val="auto"/>
                <w:sz w:val="21"/>
                <w:szCs w:val="21"/>
                <w:u w:val="single"/>
                <w:vertAlign w:val="baseline"/>
                <w:lang w:val="en-US" w:eastAsia="zh-CN"/>
              </w:rPr>
              <w:t>-4L</w:t>
            </w:r>
          </w:p>
        </w:tc>
        <w:tc>
          <w:tcPr>
            <w:tcW w:w="805" w:type="pct"/>
            <w:tcBorders>
              <w:tl2br w:val="nil"/>
              <w:tr2bl w:val="nil"/>
            </w:tcBorders>
            <w:noWrap w:val="0"/>
            <w:vAlign w:val="center"/>
          </w:tcPr>
          <w:p>
            <w:pPr>
              <w:adjustRightInd w:val="0"/>
              <w:snapToGrid w:val="0"/>
              <w:spacing w:line="240" w:lineRule="auto"/>
              <w:jc w:val="center"/>
              <w:rPr>
                <w:rFonts w:hint="eastAsia"/>
                <w:color w:val="auto"/>
                <w:kern w:val="2"/>
                <w:sz w:val="21"/>
                <w:szCs w:val="21"/>
                <w:u w:val="single"/>
                <w:lang w:val="en-US" w:eastAsia="zh-CN" w:bidi="ar-SA"/>
              </w:rPr>
            </w:pPr>
            <w:r>
              <w:rPr>
                <w:rFonts w:hint="eastAsia" w:ascii="Times New Roman" w:hAnsi="Times New Roman" w:eastAsia="宋体"/>
                <w:color w:val="auto"/>
                <w:kern w:val="2"/>
                <w:sz w:val="21"/>
                <w:szCs w:val="21"/>
                <w:u w:val="single"/>
                <w:lang w:val="en-US" w:eastAsia="zh-CN" w:bidi="ar-SA"/>
              </w:rPr>
              <w:t>3</w:t>
            </w:r>
            <w:r>
              <w:rPr>
                <w:rFonts w:hint="eastAsia" w:ascii="Times New Roman" w:hAnsi="Times New Roman" w:eastAsia="宋体" w:cs="Times New Roman"/>
                <w:color w:val="auto"/>
                <w:sz w:val="21"/>
                <w:szCs w:val="21"/>
                <w:u w:val="single"/>
                <w:lang w:val="en-US" w:eastAsia="zh-CN"/>
              </w:rPr>
              <w:t>×10</w:t>
            </w:r>
            <w:r>
              <w:rPr>
                <w:rFonts w:hint="eastAsia" w:ascii="Times New Roman" w:hAnsi="Times New Roman" w:eastAsia="宋体" w:cs="Times New Roman"/>
                <w:color w:val="auto"/>
                <w:sz w:val="21"/>
                <w:szCs w:val="21"/>
                <w:u w:val="single"/>
                <w:vertAlign w:val="baseline"/>
                <w:lang w:val="en-US" w:eastAsia="zh-CN"/>
              </w:rPr>
              <w:t>-4L</w:t>
            </w:r>
          </w:p>
        </w:tc>
        <w:tc>
          <w:tcPr>
            <w:tcW w:w="470" w:type="pct"/>
            <w:tcBorders>
              <w:tl2br w:val="nil"/>
              <w:tr2bl w:val="nil"/>
            </w:tcBorders>
            <w:noWrap w:val="0"/>
            <w:vAlign w:val="center"/>
          </w:tcPr>
          <w:p>
            <w:pPr>
              <w:bidi w:val="0"/>
              <w:jc w:val="center"/>
              <w:rPr>
                <w:rFonts w:hint="default" w:ascii="Times New Roman" w:hAnsi="Times New Roman" w:eastAsia="宋体" w:cs="Times New Roman"/>
                <w:color w:val="auto"/>
                <w:kern w:val="2"/>
                <w:sz w:val="21"/>
                <w:szCs w:val="21"/>
                <w:u w:val="single"/>
                <w:lang w:val="en-US" w:eastAsia="zh-CN" w:bidi="ar-SA"/>
              </w:rPr>
            </w:pPr>
            <w:r>
              <w:rPr>
                <w:rFonts w:hint="eastAsia" w:ascii="Times New Roman" w:hAnsi="Times New Roman" w:eastAsia="宋体" w:cs="Times New Roman"/>
                <w:color w:val="auto"/>
                <w:kern w:val="2"/>
                <w:sz w:val="21"/>
                <w:szCs w:val="21"/>
                <w:u w:val="single"/>
                <w:lang w:val="en-US" w:eastAsia="zh-CN" w:bidi="ar-SA"/>
              </w:rPr>
              <w:t>0.05</w:t>
            </w:r>
          </w:p>
        </w:tc>
        <w:tc>
          <w:tcPr>
            <w:tcW w:w="431" w:type="pct"/>
            <w:tcBorders>
              <w:tl2br w:val="nil"/>
              <w:tr2bl w:val="nil"/>
            </w:tcBorders>
            <w:noWrap w:val="0"/>
            <w:vAlign w:val="center"/>
          </w:tcPr>
          <w:p>
            <w:pPr>
              <w:jc w:val="center"/>
              <w:rPr>
                <w:rFonts w:hint="eastAsia" w:ascii="Times New Roman" w:hAnsi="Times New Roman" w:eastAsia="宋体" w:cs="Times New Roman"/>
                <w:color w:val="auto"/>
                <w:kern w:val="2"/>
                <w:sz w:val="21"/>
                <w:szCs w:val="21"/>
                <w:highlight w:val="none"/>
                <w:u w:val="single"/>
                <w:lang w:val="en-US" w:eastAsia="zh-CN" w:bidi="ar-SA"/>
              </w:rPr>
            </w:pPr>
            <w:r>
              <w:rPr>
                <w:color w:val="auto"/>
                <w:szCs w:val="21"/>
                <w:u w:val="single"/>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868" w:type="pct"/>
            <w:vMerge w:val="continue"/>
            <w:tcBorders>
              <w:tl2br w:val="nil"/>
              <w:tr2bl w:val="nil"/>
            </w:tcBorders>
            <w:noWrap w:val="0"/>
            <w:vAlign w:val="center"/>
          </w:tcPr>
          <w:p>
            <w:pPr>
              <w:bidi w:val="0"/>
              <w:jc w:val="center"/>
              <w:rPr>
                <w:rFonts w:hint="eastAsia" w:ascii="Times New Roman" w:hAnsi="Times New Roman" w:eastAsia="宋体"/>
                <w:color w:val="auto"/>
                <w:kern w:val="2"/>
                <w:sz w:val="21"/>
                <w:szCs w:val="21"/>
                <w:u w:val="single"/>
                <w:lang w:val="en-US" w:eastAsia="zh-CN" w:bidi="ar-SA"/>
              </w:rPr>
            </w:pPr>
          </w:p>
        </w:tc>
        <w:tc>
          <w:tcPr>
            <w:tcW w:w="812" w:type="pct"/>
            <w:tcBorders>
              <w:tl2br w:val="nil"/>
              <w:tr2bl w:val="nil"/>
            </w:tcBorders>
            <w:noWrap w:val="0"/>
            <w:vAlign w:val="center"/>
          </w:tcPr>
          <w:p>
            <w:pPr>
              <w:jc w:val="center"/>
              <w:rPr>
                <w:rFonts w:hint="eastAsia" w:ascii="Times New Roman" w:hAnsi="Times New Roman" w:eastAsia="宋体" w:cs="Times New Roman"/>
                <w:color w:val="auto"/>
                <w:kern w:val="0"/>
                <w:sz w:val="21"/>
                <w:szCs w:val="21"/>
                <w:u w:val="single"/>
                <w:lang w:val="en-US" w:eastAsia="zh-CN" w:bidi="ar-SA"/>
              </w:rPr>
            </w:pPr>
            <w:r>
              <w:rPr>
                <w:rFonts w:hint="eastAsia"/>
                <w:color w:val="auto"/>
                <w:kern w:val="0"/>
                <w:szCs w:val="21"/>
                <w:u w:val="single"/>
                <w:lang w:val="en-US" w:eastAsia="zh-CN"/>
              </w:rPr>
              <w:t>铅</w:t>
            </w:r>
          </w:p>
        </w:tc>
        <w:tc>
          <w:tcPr>
            <w:tcW w:w="805" w:type="pct"/>
            <w:tcBorders>
              <w:tl2br w:val="nil"/>
              <w:tr2bl w:val="nil"/>
            </w:tcBorders>
            <w:noWrap w:val="0"/>
            <w:vAlign w:val="center"/>
          </w:tcPr>
          <w:p>
            <w:pPr>
              <w:adjustRightInd w:val="0"/>
              <w:snapToGrid w:val="0"/>
              <w:spacing w:line="240" w:lineRule="auto"/>
              <w:jc w:val="center"/>
              <w:rPr>
                <w:rFonts w:hint="eastAsia" w:ascii="Times New Roman" w:hAnsi="Times New Roman" w:eastAsia="宋体"/>
                <w:color w:val="auto"/>
                <w:kern w:val="2"/>
                <w:sz w:val="21"/>
                <w:szCs w:val="21"/>
                <w:u w:val="single"/>
                <w:lang w:val="en-US" w:eastAsia="zh-CN" w:bidi="ar-SA"/>
              </w:rPr>
            </w:pPr>
            <w:r>
              <w:rPr>
                <w:rFonts w:hint="eastAsia" w:ascii="Times New Roman" w:hAnsi="Times New Roman" w:eastAsia="宋体"/>
                <w:color w:val="auto"/>
                <w:kern w:val="2"/>
                <w:sz w:val="21"/>
                <w:szCs w:val="21"/>
                <w:u w:val="single"/>
                <w:lang w:val="en-US" w:eastAsia="zh-CN" w:bidi="ar-SA"/>
              </w:rPr>
              <w:t>1</w:t>
            </w:r>
            <w:r>
              <w:rPr>
                <w:rFonts w:hint="eastAsia" w:ascii="Times New Roman" w:hAnsi="Times New Roman" w:eastAsia="宋体" w:cs="Times New Roman"/>
                <w:color w:val="auto"/>
                <w:sz w:val="21"/>
                <w:szCs w:val="21"/>
                <w:u w:val="single"/>
                <w:lang w:val="en-US" w:eastAsia="zh-CN"/>
              </w:rPr>
              <w:t>×10</w:t>
            </w:r>
            <w:r>
              <w:rPr>
                <w:rFonts w:hint="eastAsia" w:ascii="Times New Roman" w:hAnsi="Times New Roman" w:eastAsia="宋体" w:cs="Times New Roman"/>
                <w:color w:val="auto"/>
                <w:sz w:val="21"/>
                <w:szCs w:val="21"/>
                <w:u w:val="single"/>
                <w:vertAlign w:val="baseline"/>
                <w:lang w:val="en-US" w:eastAsia="zh-CN"/>
              </w:rPr>
              <w:t>-3</w:t>
            </w:r>
            <w:r>
              <w:rPr>
                <w:rFonts w:hint="eastAsia" w:eastAsia="宋体" w:cs="Times New Roman"/>
                <w:color w:val="auto"/>
                <w:sz w:val="21"/>
                <w:szCs w:val="21"/>
                <w:u w:val="single"/>
                <w:vertAlign w:val="baseline"/>
                <w:lang w:val="en-US" w:eastAsia="zh-CN"/>
              </w:rPr>
              <w:t>L</w:t>
            </w:r>
          </w:p>
        </w:tc>
        <w:tc>
          <w:tcPr>
            <w:tcW w:w="805" w:type="pct"/>
            <w:tcBorders>
              <w:tl2br w:val="nil"/>
              <w:tr2bl w:val="nil"/>
            </w:tcBorders>
            <w:noWrap w:val="0"/>
            <w:vAlign w:val="center"/>
          </w:tcPr>
          <w:p>
            <w:pPr>
              <w:adjustRightInd w:val="0"/>
              <w:snapToGrid w:val="0"/>
              <w:spacing w:line="240" w:lineRule="auto"/>
              <w:jc w:val="center"/>
              <w:rPr>
                <w:rFonts w:hint="eastAsia" w:ascii="Times New Roman" w:hAnsi="Times New Roman" w:eastAsia="宋体"/>
                <w:color w:val="auto"/>
                <w:kern w:val="2"/>
                <w:sz w:val="21"/>
                <w:szCs w:val="21"/>
                <w:u w:val="single"/>
                <w:lang w:val="en-US" w:eastAsia="zh-CN" w:bidi="ar-SA"/>
              </w:rPr>
            </w:pPr>
            <w:r>
              <w:rPr>
                <w:rFonts w:hint="eastAsia" w:ascii="Times New Roman" w:hAnsi="Times New Roman" w:eastAsia="宋体"/>
                <w:color w:val="auto"/>
                <w:kern w:val="2"/>
                <w:sz w:val="21"/>
                <w:szCs w:val="21"/>
                <w:u w:val="single"/>
                <w:lang w:val="en-US" w:eastAsia="zh-CN" w:bidi="ar-SA"/>
              </w:rPr>
              <w:t>1</w:t>
            </w:r>
            <w:r>
              <w:rPr>
                <w:rFonts w:hint="eastAsia" w:ascii="Times New Roman" w:hAnsi="Times New Roman" w:eastAsia="宋体" w:cs="Times New Roman"/>
                <w:color w:val="auto"/>
                <w:sz w:val="21"/>
                <w:szCs w:val="21"/>
                <w:u w:val="single"/>
                <w:lang w:val="en-US" w:eastAsia="zh-CN"/>
              </w:rPr>
              <w:t>×10</w:t>
            </w:r>
            <w:r>
              <w:rPr>
                <w:rFonts w:hint="eastAsia" w:ascii="Times New Roman" w:hAnsi="Times New Roman" w:eastAsia="宋体" w:cs="Times New Roman"/>
                <w:color w:val="auto"/>
                <w:sz w:val="21"/>
                <w:szCs w:val="21"/>
                <w:u w:val="single"/>
                <w:vertAlign w:val="baseline"/>
                <w:lang w:val="en-US" w:eastAsia="zh-CN"/>
              </w:rPr>
              <w:t>-3</w:t>
            </w:r>
            <w:r>
              <w:rPr>
                <w:rFonts w:hint="eastAsia" w:eastAsia="宋体" w:cs="Times New Roman"/>
                <w:color w:val="auto"/>
                <w:sz w:val="21"/>
                <w:szCs w:val="21"/>
                <w:u w:val="single"/>
                <w:vertAlign w:val="baseline"/>
                <w:lang w:val="en-US" w:eastAsia="zh-CN"/>
              </w:rPr>
              <w:t>L</w:t>
            </w:r>
          </w:p>
        </w:tc>
        <w:tc>
          <w:tcPr>
            <w:tcW w:w="805" w:type="pct"/>
            <w:tcBorders>
              <w:tl2br w:val="nil"/>
              <w:tr2bl w:val="nil"/>
            </w:tcBorders>
            <w:noWrap w:val="0"/>
            <w:vAlign w:val="center"/>
          </w:tcPr>
          <w:p>
            <w:pPr>
              <w:adjustRightInd w:val="0"/>
              <w:snapToGrid w:val="0"/>
              <w:spacing w:line="240" w:lineRule="auto"/>
              <w:jc w:val="center"/>
              <w:rPr>
                <w:rFonts w:hint="eastAsia"/>
                <w:color w:val="auto"/>
                <w:kern w:val="2"/>
                <w:sz w:val="21"/>
                <w:szCs w:val="21"/>
                <w:u w:val="single"/>
                <w:lang w:val="en-US" w:eastAsia="zh-CN" w:bidi="ar-SA"/>
              </w:rPr>
            </w:pPr>
            <w:r>
              <w:rPr>
                <w:rFonts w:hint="eastAsia"/>
                <w:color w:val="auto"/>
                <w:kern w:val="2"/>
                <w:sz w:val="21"/>
                <w:szCs w:val="21"/>
                <w:u w:val="single"/>
                <w:lang w:val="en-US" w:eastAsia="zh-CN" w:bidi="ar-SA"/>
              </w:rPr>
              <w:t>1</w:t>
            </w:r>
            <w:r>
              <w:rPr>
                <w:rFonts w:hint="eastAsia" w:ascii="Times New Roman" w:hAnsi="Times New Roman" w:eastAsia="宋体" w:cs="Times New Roman"/>
                <w:color w:val="auto"/>
                <w:sz w:val="21"/>
                <w:szCs w:val="21"/>
                <w:u w:val="single"/>
                <w:lang w:val="en-US" w:eastAsia="zh-CN"/>
              </w:rPr>
              <w:t>×10</w:t>
            </w:r>
            <w:r>
              <w:rPr>
                <w:rFonts w:hint="eastAsia" w:ascii="Times New Roman" w:hAnsi="Times New Roman" w:eastAsia="宋体" w:cs="Times New Roman"/>
                <w:color w:val="auto"/>
                <w:sz w:val="21"/>
                <w:szCs w:val="21"/>
                <w:u w:val="single"/>
                <w:vertAlign w:val="baseline"/>
                <w:lang w:val="en-US" w:eastAsia="zh-CN"/>
              </w:rPr>
              <w:t>-3</w:t>
            </w:r>
            <w:r>
              <w:rPr>
                <w:rFonts w:hint="eastAsia" w:eastAsia="宋体" w:cs="Times New Roman"/>
                <w:color w:val="auto"/>
                <w:sz w:val="21"/>
                <w:szCs w:val="21"/>
                <w:u w:val="single"/>
                <w:vertAlign w:val="baseline"/>
                <w:lang w:val="en-US" w:eastAsia="zh-CN"/>
              </w:rPr>
              <w:t>L</w:t>
            </w:r>
          </w:p>
        </w:tc>
        <w:tc>
          <w:tcPr>
            <w:tcW w:w="470" w:type="pct"/>
            <w:tcBorders>
              <w:tl2br w:val="nil"/>
              <w:tr2bl w:val="nil"/>
            </w:tcBorders>
            <w:noWrap w:val="0"/>
            <w:vAlign w:val="center"/>
          </w:tcPr>
          <w:p>
            <w:pPr>
              <w:bidi w:val="0"/>
              <w:jc w:val="center"/>
              <w:rPr>
                <w:rFonts w:hint="default" w:ascii="Times New Roman" w:hAnsi="Times New Roman" w:eastAsia="宋体" w:cs="Times New Roman"/>
                <w:color w:val="auto"/>
                <w:kern w:val="2"/>
                <w:sz w:val="21"/>
                <w:szCs w:val="21"/>
                <w:u w:val="single"/>
                <w:lang w:val="en-US" w:eastAsia="zh-CN" w:bidi="ar-SA"/>
              </w:rPr>
            </w:pPr>
            <w:r>
              <w:rPr>
                <w:rFonts w:hint="eastAsia" w:ascii="Times New Roman" w:hAnsi="Times New Roman" w:eastAsia="宋体" w:cs="Times New Roman"/>
                <w:color w:val="auto"/>
                <w:kern w:val="2"/>
                <w:sz w:val="21"/>
                <w:szCs w:val="21"/>
                <w:u w:val="single"/>
                <w:lang w:val="en-US" w:eastAsia="zh-CN" w:bidi="ar-SA"/>
              </w:rPr>
              <w:t>0.05</w:t>
            </w:r>
          </w:p>
        </w:tc>
        <w:tc>
          <w:tcPr>
            <w:tcW w:w="431" w:type="pct"/>
            <w:tcBorders>
              <w:tl2br w:val="nil"/>
              <w:tr2bl w:val="nil"/>
            </w:tcBorders>
            <w:noWrap w:val="0"/>
            <w:vAlign w:val="center"/>
          </w:tcPr>
          <w:p>
            <w:pPr>
              <w:jc w:val="center"/>
              <w:rPr>
                <w:rFonts w:hint="eastAsia" w:ascii="Times New Roman" w:hAnsi="Times New Roman" w:eastAsia="宋体" w:cs="Times New Roman"/>
                <w:color w:val="auto"/>
                <w:kern w:val="2"/>
                <w:sz w:val="21"/>
                <w:szCs w:val="21"/>
                <w:highlight w:val="none"/>
                <w:u w:val="single"/>
                <w:lang w:val="en-US" w:eastAsia="zh-CN" w:bidi="ar-SA"/>
              </w:rPr>
            </w:pPr>
            <w:r>
              <w:rPr>
                <w:color w:val="auto"/>
                <w:szCs w:val="21"/>
                <w:u w:val="single"/>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868" w:type="pct"/>
            <w:vMerge w:val="continue"/>
            <w:tcBorders>
              <w:tl2br w:val="nil"/>
              <w:tr2bl w:val="nil"/>
            </w:tcBorders>
            <w:noWrap w:val="0"/>
            <w:vAlign w:val="center"/>
          </w:tcPr>
          <w:p>
            <w:pPr>
              <w:bidi w:val="0"/>
              <w:jc w:val="center"/>
              <w:rPr>
                <w:rFonts w:hint="eastAsia" w:ascii="Times New Roman" w:hAnsi="Times New Roman" w:eastAsia="宋体"/>
                <w:color w:val="auto"/>
                <w:kern w:val="2"/>
                <w:sz w:val="21"/>
                <w:szCs w:val="21"/>
                <w:u w:val="single"/>
                <w:lang w:val="en-US" w:eastAsia="zh-CN" w:bidi="ar-SA"/>
              </w:rPr>
            </w:pPr>
          </w:p>
        </w:tc>
        <w:tc>
          <w:tcPr>
            <w:tcW w:w="812" w:type="pct"/>
            <w:tcBorders>
              <w:tl2br w:val="nil"/>
              <w:tr2bl w:val="nil"/>
            </w:tcBorders>
            <w:noWrap w:val="0"/>
            <w:vAlign w:val="center"/>
          </w:tcPr>
          <w:p>
            <w:pPr>
              <w:jc w:val="center"/>
              <w:rPr>
                <w:rFonts w:hint="eastAsia" w:ascii="Times New Roman" w:hAnsi="Times New Roman" w:eastAsia="宋体" w:cs="Times New Roman"/>
                <w:color w:val="auto"/>
                <w:kern w:val="0"/>
                <w:sz w:val="21"/>
                <w:szCs w:val="21"/>
                <w:u w:val="single"/>
                <w:lang w:val="en-US" w:eastAsia="zh-CN" w:bidi="ar-SA"/>
              </w:rPr>
            </w:pPr>
            <w:r>
              <w:rPr>
                <w:rFonts w:hint="eastAsia"/>
                <w:color w:val="auto"/>
                <w:kern w:val="0"/>
                <w:szCs w:val="21"/>
                <w:u w:val="single"/>
                <w:lang w:val="en-US" w:eastAsia="zh-CN"/>
              </w:rPr>
              <w:t>镉</w:t>
            </w:r>
          </w:p>
        </w:tc>
        <w:tc>
          <w:tcPr>
            <w:tcW w:w="1496" w:type="dxa"/>
            <w:tcBorders>
              <w:tl2br w:val="nil"/>
              <w:tr2bl w:val="nil"/>
            </w:tcBorders>
            <w:noWrap w:val="0"/>
            <w:vAlign w:val="center"/>
          </w:tcPr>
          <w:p>
            <w:pPr>
              <w:adjustRightInd w:val="0"/>
              <w:snapToGrid w:val="0"/>
              <w:spacing w:line="240" w:lineRule="auto"/>
              <w:jc w:val="center"/>
              <w:rPr>
                <w:rFonts w:hint="eastAsia" w:ascii="Times New Roman" w:hAnsi="Times New Roman" w:eastAsia="宋体"/>
                <w:b w:val="0"/>
                <w:bCs w:val="0"/>
                <w:color w:val="auto"/>
                <w:kern w:val="2"/>
                <w:sz w:val="21"/>
                <w:szCs w:val="21"/>
                <w:u w:val="single"/>
                <w:lang w:val="en-US" w:eastAsia="zh-CN" w:bidi="ar-SA"/>
              </w:rPr>
            </w:pPr>
            <w:r>
              <w:rPr>
                <w:rFonts w:hint="eastAsia" w:ascii="Times New Roman" w:hAnsi="Times New Roman" w:eastAsia="宋体"/>
                <w:color w:val="auto"/>
                <w:kern w:val="2"/>
                <w:sz w:val="21"/>
                <w:szCs w:val="21"/>
                <w:lang w:val="en-US" w:eastAsia="zh-CN" w:bidi="ar-SA"/>
              </w:rPr>
              <w:t>1.4</w:t>
            </w:r>
            <w:r>
              <w:rPr>
                <w:rFonts w:hint="default" w:ascii="Times New Roman" w:hAnsi="Times New Roman" w:eastAsia="宋体" w:cs="Times New Roman"/>
                <w:color w:val="auto"/>
                <w:sz w:val="21"/>
                <w:szCs w:val="21"/>
                <w:lang w:val="en-US" w:eastAsia="zh-CN"/>
              </w:rPr>
              <w:t>×</w:t>
            </w:r>
            <w:r>
              <w:rPr>
                <w:rFonts w:hint="eastAsia" w:ascii="Times New Roman" w:hAnsi="Times New Roman" w:eastAsia="宋体" w:cs="Times New Roman"/>
                <w:color w:val="auto"/>
                <w:sz w:val="21"/>
                <w:szCs w:val="21"/>
                <w:lang w:val="en-US" w:eastAsia="zh-CN"/>
              </w:rPr>
              <w:t>10</w:t>
            </w:r>
            <w:r>
              <w:rPr>
                <w:rFonts w:hint="eastAsia" w:ascii="Times New Roman" w:hAnsi="Times New Roman" w:eastAsia="宋体" w:cs="Times New Roman"/>
                <w:color w:val="auto"/>
                <w:sz w:val="21"/>
                <w:szCs w:val="21"/>
                <w:vertAlign w:val="superscript"/>
                <w:lang w:val="en-US" w:eastAsia="zh-CN"/>
              </w:rPr>
              <w:t>-3</w:t>
            </w:r>
          </w:p>
        </w:tc>
        <w:tc>
          <w:tcPr>
            <w:tcW w:w="1496" w:type="dxa"/>
            <w:tcBorders>
              <w:tl2br w:val="nil"/>
              <w:tr2bl w:val="nil"/>
            </w:tcBorders>
            <w:noWrap w:val="0"/>
            <w:vAlign w:val="center"/>
          </w:tcPr>
          <w:p>
            <w:pPr>
              <w:adjustRightInd w:val="0"/>
              <w:snapToGrid w:val="0"/>
              <w:spacing w:line="240" w:lineRule="auto"/>
              <w:jc w:val="center"/>
              <w:rPr>
                <w:rFonts w:hint="eastAsia" w:ascii="Times New Roman" w:hAnsi="Times New Roman" w:eastAsia="宋体"/>
                <w:b w:val="0"/>
                <w:bCs w:val="0"/>
                <w:color w:val="auto"/>
                <w:kern w:val="2"/>
                <w:sz w:val="21"/>
                <w:szCs w:val="21"/>
                <w:u w:val="single"/>
                <w:lang w:val="en-US" w:eastAsia="zh-CN" w:bidi="ar-SA"/>
              </w:rPr>
            </w:pPr>
            <w:r>
              <w:rPr>
                <w:rFonts w:hint="eastAsia" w:ascii="Times New Roman" w:hAnsi="Times New Roman" w:eastAsia="宋体"/>
                <w:color w:val="auto"/>
                <w:kern w:val="2"/>
                <w:sz w:val="21"/>
                <w:szCs w:val="21"/>
                <w:lang w:val="en-US" w:eastAsia="zh-CN" w:bidi="ar-SA"/>
              </w:rPr>
              <w:t>1.3</w:t>
            </w:r>
            <w:r>
              <w:rPr>
                <w:rFonts w:hint="default" w:ascii="Times New Roman" w:hAnsi="Times New Roman" w:eastAsia="宋体" w:cs="Times New Roman"/>
                <w:color w:val="auto"/>
                <w:sz w:val="21"/>
                <w:szCs w:val="21"/>
                <w:lang w:val="en-US" w:eastAsia="zh-CN"/>
              </w:rPr>
              <w:t>×</w:t>
            </w:r>
            <w:r>
              <w:rPr>
                <w:rFonts w:hint="eastAsia" w:ascii="Times New Roman" w:hAnsi="Times New Roman" w:eastAsia="宋体" w:cs="Times New Roman"/>
                <w:color w:val="auto"/>
                <w:sz w:val="21"/>
                <w:szCs w:val="21"/>
                <w:lang w:val="en-US" w:eastAsia="zh-CN"/>
              </w:rPr>
              <w:t>10</w:t>
            </w:r>
            <w:r>
              <w:rPr>
                <w:rFonts w:hint="eastAsia" w:ascii="Times New Roman" w:hAnsi="Times New Roman" w:eastAsia="宋体" w:cs="Times New Roman"/>
                <w:color w:val="auto"/>
                <w:sz w:val="21"/>
                <w:szCs w:val="21"/>
                <w:vertAlign w:val="superscript"/>
                <w:lang w:val="en-US" w:eastAsia="zh-CN"/>
              </w:rPr>
              <w:t>-3</w:t>
            </w:r>
          </w:p>
        </w:tc>
        <w:tc>
          <w:tcPr>
            <w:tcW w:w="1496" w:type="dxa"/>
            <w:tcBorders>
              <w:tl2br w:val="nil"/>
              <w:tr2bl w:val="nil"/>
            </w:tcBorders>
            <w:noWrap w:val="0"/>
            <w:vAlign w:val="center"/>
          </w:tcPr>
          <w:p>
            <w:pPr>
              <w:adjustRightInd w:val="0"/>
              <w:snapToGrid w:val="0"/>
              <w:spacing w:line="240" w:lineRule="auto"/>
              <w:jc w:val="center"/>
              <w:rPr>
                <w:rFonts w:hint="eastAsia" w:ascii="Times New Roman" w:hAnsi="Times New Roman" w:eastAsia="宋体" w:cs="Times New Roman"/>
                <w:b w:val="0"/>
                <w:bCs w:val="0"/>
                <w:color w:val="auto"/>
                <w:kern w:val="2"/>
                <w:sz w:val="21"/>
                <w:szCs w:val="21"/>
                <w:u w:val="single"/>
                <w:lang w:val="en-US" w:eastAsia="zh-CN" w:bidi="ar-SA"/>
              </w:rPr>
            </w:pPr>
            <w:r>
              <w:rPr>
                <w:rFonts w:hint="eastAsia" w:ascii="Times New Roman" w:hAnsi="Times New Roman" w:eastAsia="宋体" w:cs="Times New Roman"/>
                <w:color w:val="auto"/>
                <w:kern w:val="2"/>
                <w:sz w:val="21"/>
                <w:szCs w:val="21"/>
                <w:lang w:val="en-US" w:eastAsia="zh-CN" w:bidi="ar-SA"/>
              </w:rPr>
              <w:t>1.5</w:t>
            </w:r>
            <w:r>
              <w:rPr>
                <w:rFonts w:hint="default" w:ascii="Times New Roman" w:hAnsi="Times New Roman" w:eastAsia="宋体" w:cs="Times New Roman"/>
                <w:color w:val="auto"/>
                <w:sz w:val="21"/>
                <w:szCs w:val="21"/>
                <w:lang w:val="en-US" w:eastAsia="zh-CN"/>
              </w:rPr>
              <w:t>×</w:t>
            </w:r>
            <w:r>
              <w:rPr>
                <w:rFonts w:hint="eastAsia" w:ascii="Times New Roman" w:hAnsi="Times New Roman" w:eastAsia="宋体" w:cs="Times New Roman"/>
                <w:color w:val="auto"/>
                <w:sz w:val="21"/>
                <w:szCs w:val="21"/>
                <w:lang w:val="en-US" w:eastAsia="zh-CN"/>
              </w:rPr>
              <w:t>10</w:t>
            </w:r>
            <w:r>
              <w:rPr>
                <w:rFonts w:hint="eastAsia" w:ascii="Times New Roman" w:hAnsi="Times New Roman" w:eastAsia="宋体" w:cs="Times New Roman"/>
                <w:color w:val="auto"/>
                <w:sz w:val="21"/>
                <w:szCs w:val="21"/>
                <w:vertAlign w:val="superscript"/>
                <w:lang w:val="en-US" w:eastAsia="zh-CN"/>
              </w:rPr>
              <w:t>-3</w:t>
            </w:r>
          </w:p>
        </w:tc>
        <w:tc>
          <w:tcPr>
            <w:tcW w:w="470" w:type="pct"/>
            <w:tcBorders>
              <w:tl2br w:val="nil"/>
              <w:tr2bl w:val="nil"/>
            </w:tcBorders>
            <w:noWrap w:val="0"/>
            <w:vAlign w:val="center"/>
          </w:tcPr>
          <w:p>
            <w:pPr>
              <w:bidi w:val="0"/>
              <w:jc w:val="center"/>
              <w:rPr>
                <w:rFonts w:hint="default" w:ascii="Times New Roman" w:hAnsi="Times New Roman" w:eastAsia="宋体" w:cs="Times New Roman"/>
                <w:color w:val="auto"/>
                <w:kern w:val="2"/>
                <w:sz w:val="21"/>
                <w:szCs w:val="21"/>
                <w:u w:val="single"/>
                <w:lang w:val="en-US" w:eastAsia="zh-CN" w:bidi="ar-SA"/>
              </w:rPr>
            </w:pPr>
            <w:r>
              <w:rPr>
                <w:rFonts w:hint="eastAsia" w:ascii="Times New Roman" w:hAnsi="Times New Roman" w:eastAsia="宋体" w:cs="Times New Roman"/>
                <w:color w:val="auto"/>
                <w:kern w:val="2"/>
                <w:sz w:val="21"/>
                <w:szCs w:val="21"/>
                <w:u w:val="single"/>
                <w:lang w:val="en-US" w:eastAsia="zh-CN" w:bidi="ar-SA"/>
              </w:rPr>
              <w:t>0.005</w:t>
            </w:r>
          </w:p>
        </w:tc>
        <w:tc>
          <w:tcPr>
            <w:tcW w:w="431" w:type="pct"/>
            <w:tcBorders>
              <w:tl2br w:val="nil"/>
              <w:tr2bl w:val="nil"/>
            </w:tcBorders>
            <w:noWrap w:val="0"/>
            <w:vAlign w:val="center"/>
          </w:tcPr>
          <w:p>
            <w:pPr>
              <w:jc w:val="center"/>
              <w:rPr>
                <w:rFonts w:hint="eastAsia" w:ascii="Times New Roman" w:hAnsi="Times New Roman" w:eastAsia="宋体" w:cs="Times New Roman"/>
                <w:color w:val="auto"/>
                <w:kern w:val="2"/>
                <w:sz w:val="21"/>
                <w:szCs w:val="21"/>
                <w:highlight w:val="none"/>
                <w:u w:val="single"/>
                <w:lang w:val="en-US" w:eastAsia="zh-CN" w:bidi="ar-SA"/>
              </w:rPr>
            </w:pPr>
            <w:r>
              <w:rPr>
                <w:color w:val="auto"/>
                <w:szCs w:val="21"/>
                <w:u w:val="single"/>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868" w:type="pct"/>
            <w:vMerge w:val="continue"/>
            <w:tcBorders>
              <w:tl2br w:val="nil"/>
              <w:tr2bl w:val="nil"/>
            </w:tcBorders>
            <w:noWrap w:val="0"/>
            <w:vAlign w:val="center"/>
          </w:tcPr>
          <w:p>
            <w:pPr>
              <w:bidi w:val="0"/>
              <w:jc w:val="center"/>
              <w:rPr>
                <w:rFonts w:hint="eastAsia" w:ascii="Times New Roman" w:hAnsi="Times New Roman" w:eastAsia="宋体"/>
                <w:color w:val="auto"/>
                <w:kern w:val="2"/>
                <w:sz w:val="21"/>
                <w:szCs w:val="21"/>
                <w:u w:val="single"/>
                <w:lang w:val="en-US" w:eastAsia="zh-CN" w:bidi="ar-SA"/>
              </w:rPr>
            </w:pPr>
          </w:p>
        </w:tc>
        <w:tc>
          <w:tcPr>
            <w:tcW w:w="812" w:type="pct"/>
            <w:tcBorders>
              <w:tl2br w:val="nil"/>
              <w:tr2bl w:val="nil"/>
            </w:tcBorders>
            <w:noWrap w:val="0"/>
            <w:vAlign w:val="center"/>
          </w:tcPr>
          <w:p>
            <w:pPr>
              <w:jc w:val="center"/>
              <w:rPr>
                <w:rFonts w:hint="eastAsia" w:ascii="Times New Roman" w:hAnsi="Times New Roman" w:eastAsia="宋体" w:cs="Times New Roman"/>
                <w:color w:val="auto"/>
                <w:kern w:val="0"/>
                <w:sz w:val="21"/>
                <w:szCs w:val="21"/>
                <w:u w:val="single"/>
                <w:lang w:val="en-US" w:eastAsia="zh-CN" w:bidi="ar-SA"/>
              </w:rPr>
            </w:pPr>
            <w:r>
              <w:rPr>
                <w:rFonts w:hint="eastAsia"/>
                <w:color w:val="auto"/>
                <w:kern w:val="0"/>
                <w:szCs w:val="21"/>
                <w:u w:val="single"/>
                <w:lang w:val="en-US" w:eastAsia="zh-CN"/>
              </w:rPr>
              <w:t>锌</w:t>
            </w:r>
          </w:p>
        </w:tc>
        <w:tc>
          <w:tcPr>
            <w:tcW w:w="805" w:type="pct"/>
            <w:tcBorders>
              <w:tl2br w:val="nil"/>
              <w:tr2bl w:val="nil"/>
            </w:tcBorders>
            <w:noWrap w:val="0"/>
            <w:vAlign w:val="center"/>
          </w:tcPr>
          <w:p>
            <w:pPr>
              <w:adjustRightInd w:val="0"/>
              <w:snapToGrid w:val="0"/>
              <w:spacing w:line="240" w:lineRule="auto"/>
              <w:jc w:val="center"/>
              <w:rPr>
                <w:rFonts w:hint="eastAsia" w:ascii="Times New Roman" w:hAnsi="Times New Roman" w:eastAsia="宋体"/>
                <w:color w:val="auto"/>
                <w:kern w:val="2"/>
                <w:sz w:val="21"/>
                <w:szCs w:val="21"/>
                <w:u w:val="single"/>
                <w:lang w:val="en-US" w:eastAsia="zh-CN" w:bidi="ar-SA"/>
              </w:rPr>
            </w:pPr>
            <w:r>
              <w:rPr>
                <w:rFonts w:hint="eastAsia" w:ascii="Times New Roman" w:hAnsi="Times New Roman" w:eastAsia="宋体"/>
                <w:color w:val="auto"/>
                <w:kern w:val="2"/>
                <w:sz w:val="21"/>
                <w:szCs w:val="21"/>
                <w:u w:val="single"/>
                <w:lang w:val="en-US" w:eastAsia="zh-CN" w:bidi="ar-SA"/>
              </w:rPr>
              <w:t>0.65</w:t>
            </w:r>
          </w:p>
        </w:tc>
        <w:tc>
          <w:tcPr>
            <w:tcW w:w="805" w:type="pct"/>
            <w:tcBorders>
              <w:tl2br w:val="nil"/>
              <w:tr2bl w:val="nil"/>
            </w:tcBorders>
            <w:noWrap w:val="0"/>
            <w:vAlign w:val="center"/>
          </w:tcPr>
          <w:p>
            <w:pPr>
              <w:adjustRightInd w:val="0"/>
              <w:snapToGrid w:val="0"/>
              <w:spacing w:line="240" w:lineRule="auto"/>
              <w:jc w:val="center"/>
              <w:rPr>
                <w:rFonts w:hint="eastAsia" w:ascii="Times New Roman" w:hAnsi="Times New Roman" w:eastAsia="宋体"/>
                <w:color w:val="auto"/>
                <w:kern w:val="2"/>
                <w:sz w:val="21"/>
                <w:szCs w:val="21"/>
                <w:u w:val="single"/>
                <w:lang w:val="en-US" w:eastAsia="zh-CN" w:bidi="ar-SA"/>
              </w:rPr>
            </w:pPr>
            <w:r>
              <w:rPr>
                <w:rFonts w:hint="eastAsia" w:ascii="Times New Roman" w:hAnsi="Times New Roman" w:eastAsia="宋体"/>
                <w:color w:val="auto"/>
                <w:kern w:val="2"/>
                <w:sz w:val="21"/>
                <w:szCs w:val="21"/>
                <w:u w:val="single"/>
                <w:lang w:val="en-US" w:eastAsia="zh-CN" w:bidi="ar-SA"/>
              </w:rPr>
              <w:t>0.66</w:t>
            </w:r>
          </w:p>
        </w:tc>
        <w:tc>
          <w:tcPr>
            <w:tcW w:w="805" w:type="pct"/>
            <w:tcBorders>
              <w:tl2br w:val="nil"/>
              <w:tr2bl w:val="nil"/>
            </w:tcBorders>
            <w:noWrap w:val="0"/>
            <w:vAlign w:val="center"/>
          </w:tcPr>
          <w:p>
            <w:pPr>
              <w:adjustRightInd w:val="0"/>
              <w:snapToGrid w:val="0"/>
              <w:spacing w:line="240" w:lineRule="auto"/>
              <w:jc w:val="center"/>
              <w:rPr>
                <w:rFonts w:hint="eastAsia" w:ascii="Times New Roman" w:hAnsi="Times New Roman" w:eastAsia="宋体" w:cs="Times New Roman"/>
                <w:color w:val="auto"/>
                <w:kern w:val="2"/>
                <w:sz w:val="21"/>
                <w:szCs w:val="21"/>
                <w:u w:val="single"/>
                <w:lang w:val="en-US" w:eastAsia="zh-CN" w:bidi="ar-SA"/>
              </w:rPr>
            </w:pPr>
            <w:r>
              <w:rPr>
                <w:rFonts w:hint="eastAsia" w:ascii="Times New Roman" w:hAnsi="Times New Roman" w:eastAsia="宋体" w:cs="Times New Roman"/>
                <w:color w:val="auto"/>
                <w:kern w:val="2"/>
                <w:sz w:val="21"/>
                <w:szCs w:val="21"/>
                <w:u w:val="single"/>
                <w:lang w:val="en-US" w:eastAsia="zh-CN" w:bidi="ar-SA"/>
              </w:rPr>
              <w:t>0.66</w:t>
            </w:r>
          </w:p>
        </w:tc>
        <w:tc>
          <w:tcPr>
            <w:tcW w:w="470" w:type="pct"/>
            <w:tcBorders>
              <w:tl2br w:val="nil"/>
              <w:tr2bl w:val="nil"/>
            </w:tcBorders>
            <w:noWrap w:val="0"/>
            <w:vAlign w:val="center"/>
          </w:tcPr>
          <w:p>
            <w:pPr>
              <w:bidi w:val="0"/>
              <w:jc w:val="center"/>
              <w:rPr>
                <w:rFonts w:hint="default" w:ascii="Times New Roman" w:hAnsi="Times New Roman" w:eastAsia="宋体" w:cs="Times New Roman"/>
                <w:color w:val="auto"/>
                <w:kern w:val="2"/>
                <w:sz w:val="21"/>
                <w:szCs w:val="21"/>
                <w:u w:val="single"/>
                <w:lang w:val="en-US" w:eastAsia="zh-CN" w:bidi="ar-SA"/>
              </w:rPr>
            </w:pPr>
            <w:r>
              <w:rPr>
                <w:rFonts w:hint="eastAsia" w:ascii="Times New Roman" w:hAnsi="Times New Roman" w:eastAsia="宋体" w:cs="Times New Roman"/>
                <w:color w:val="auto"/>
                <w:kern w:val="2"/>
                <w:sz w:val="21"/>
                <w:szCs w:val="21"/>
                <w:u w:val="single"/>
                <w:lang w:val="en-US" w:eastAsia="zh-CN" w:bidi="ar-SA"/>
              </w:rPr>
              <w:t>1.0</w:t>
            </w:r>
          </w:p>
        </w:tc>
        <w:tc>
          <w:tcPr>
            <w:tcW w:w="431" w:type="pct"/>
            <w:tcBorders>
              <w:tl2br w:val="nil"/>
              <w:tr2bl w:val="nil"/>
            </w:tcBorders>
            <w:noWrap w:val="0"/>
            <w:vAlign w:val="center"/>
          </w:tcPr>
          <w:p>
            <w:pPr>
              <w:jc w:val="center"/>
              <w:rPr>
                <w:rFonts w:hint="eastAsia" w:ascii="Times New Roman" w:hAnsi="Times New Roman" w:eastAsia="宋体" w:cs="Times New Roman"/>
                <w:color w:val="auto"/>
                <w:kern w:val="2"/>
                <w:sz w:val="21"/>
                <w:szCs w:val="21"/>
                <w:u w:val="single"/>
                <w:lang w:val="en-US" w:eastAsia="zh-CN" w:bidi="ar-SA"/>
              </w:rPr>
            </w:pPr>
            <w:r>
              <w:rPr>
                <w:color w:val="auto"/>
                <w:szCs w:val="21"/>
                <w:u w:val="single"/>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868" w:type="pct"/>
            <w:vMerge w:val="continue"/>
            <w:tcBorders>
              <w:tl2br w:val="nil"/>
              <w:tr2bl w:val="nil"/>
            </w:tcBorders>
            <w:noWrap w:val="0"/>
            <w:vAlign w:val="center"/>
          </w:tcPr>
          <w:p>
            <w:pPr>
              <w:snapToGrid w:val="0"/>
              <w:jc w:val="center"/>
              <w:rPr>
                <w:rFonts w:hint="eastAsia" w:ascii="Times New Roman" w:hAnsi="Times New Roman" w:eastAsia="宋体"/>
                <w:color w:val="auto"/>
                <w:kern w:val="2"/>
                <w:sz w:val="21"/>
                <w:szCs w:val="21"/>
                <w:u w:val="single"/>
                <w:lang w:val="en-US" w:eastAsia="zh-CN" w:bidi="ar-SA"/>
              </w:rPr>
            </w:pPr>
          </w:p>
        </w:tc>
        <w:tc>
          <w:tcPr>
            <w:tcW w:w="812" w:type="pct"/>
            <w:tcBorders>
              <w:tl2br w:val="nil"/>
              <w:tr2bl w:val="nil"/>
            </w:tcBorders>
            <w:noWrap w:val="0"/>
            <w:vAlign w:val="center"/>
          </w:tcPr>
          <w:p>
            <w:pPr>
              <w:jc w:val="center"/>
              <w:rPr>
                <w:rFonts w:hint="eastAsia" w:ascii="Times New Roman" w:hAnsi="Times New Roman" w:eastAsia="宋体" w:cs="Times New Roman"/>
                <w:color w:val="auto"/>
                <w:kern w:val="0"/>
                <w:sz w:val="21"/>
                <w:szCs w:val="21"/>
                <w:u w:val="single"/>
                <w:lang w:val="en-US" w:eastAsia="zh-CN" w:bidi="ar-SA"/>
              </w:rPr>
            </w:pPr>
            <w:r>
              <w:rPr>
                <w:rFonts w:hint="eastAsia"/>
                <w:color w:val="auto"/>
                <w:kern w:val="0"/>
                <w:szCs w:val="21"/>
                <w:u w:val="single"/>
                <w:lang w:val="en-US" w:eastAsia="zh-CN"/>
              </w:rPr>
              <w:t>铜</w:t>
            </w:r>
          </w:p>
        </w:tc>
        <w:tc>
          <w:tcPr>
            <w:tcW w:w="805" w:type="pct"/>
            <w:tcBorders>
              <w:tl2br w:val="nil"/>
              <w:tr2bl w:val="nil"/>
            </w:tcBorders>
            <w:noWrap w:val="0"/>
            <w:vAlign w:val="center"/>
          </w:tcPr>
          <w:p>
            <w:pPr>
              <w:adjustRightInd w:val="0"/>
              <w:snapToGrid w:val="0"/>
              <w:spacing w:line="240" w:lineRule="auto"/>
              <w:jc w:val="center"/>
              <w:rPr>
                <w:rFonts w:hint="eastAsia" w:ascii="Times New Roman" w:hAnsi="Times New Roman" w:eastAsia="宋体"/>
                <w:color w:val="auto"/>
                <w:kern w:val="2"/>
                <w:sz w:val="21"/>
                <w:szCs w:val="21"/>
                <w:u w:val="single"/>
                <w:lang w:val="en-US" w:eastAsia="zh-CN" w:bidi="ar-SA"/>
              </w:rPr>
            </w:pPr>
            <w:r>
              <w:rPr>
                <w:rFonts w:hint="eastAsia" w:ascii="Times New Roman" w:hAnsi="Times New Roman" w:eastAsia="宋体"/>
                <w:color w:val="auto"/>
                <w:kern w:val="2"/>
                <w:sz w:val="21"/>
                <w:szCs w:val="21"/>
                <w:u w:val="single"/>
                <w:lang w:val="en-US" w:eastAsia="zh-CN" w:bidi="ar-SA"/>
              </w:rPr>
              <w:t>0.05L</w:t>
            </w:r>
          </w:p>
        </w:tc>
        <w:tc>
          <w:tcPr>
            <w:tcW w:w="805" w:type="pct"/>
            <w:tcBorders>
              <w:tl2br w:val="nil"/>
              <w:tr2bl w:val="nil"/>
            </w:tcBorders>
            <w:noWrap w:val="0"/>
            <w:vAlign w:val="center"/>
          </w:tcPr>
          <w:p>
            <w:pPr>
              <w:adjustRightInd w:val="0"/>
              <w:snapToGrid w:val="0"/>
              <w:spacing w:line="240" w:lineRule="auto"/>
              <w:jc w:val="center"/>
              <w:rPr>
                <w:rFonts w:hint="eastAsia" w:ascii="Times New Roman" w:hAnsi="Times New Roman" w:eastAsia="宋体"/>
                <w:color w:val="auto"/>
                <w:kern w:val="2"/>
                <w:sz w:val="21"/>
                <w:szCs w:val="21"/>
                <w:u w:val="single"/>
                <w:lang w:val="en-US" w:eastAsia="zh-CN" w:bidi="ar-SA"/>
              </w:rPr>
            </w:pPr>
            <w:r>
              <w:rPr>
                <w:rFonts w:hint="eastAsia" w:ascii="Times New Roman" w:hAnsi="Times New Roman" w:eastAsia="宋体"/>
                <w:color w:val="auto"/>
                <w:kern w:val="2"/>
                <w:sz w:val="21"/>
                <w:szCs w:val="21"/>
                <w:u w:val="single"/>
                <w:lang w:val="en-US" w:eastAsia="zh-CN" w:bidi="ar-SA"/>
              </w:rPr>
              <w:t>0.05L</w:t>
            </w:r>
          </w:p>
        </w:tc>
        <w:tc>
          <w:tcPr>
            <w:tcW w:w="805" w:type="pct"/>
            <w:tcBorders>
              <w:tl2br w:val="nil"/>
              <w:tr2bl w:val="nil"/>
            </w:tcBorders>
            <w:noWrap w:val="0"/>
            <w:vAlign w:val="center"/>
          </w:tcPr>
          <w:p>
            <w:pPr>
              <w:adjustRightInd w:val="0"/>
              <w:snapToGrid w:val="0"/>
              <w:spacing w:line="240" w:lineRule="auto"/>
              <w:jc w:val="center"/>
              <w:rPr>
                <w:rFonts w:hint="eastAsia" w:ascii="Times New Roman" w:hAnsi="Times New Roman" w:eastAsia="宋体" w:cs="Times New Roman"/>
                <w:color w:val="auto"/>
                <w:kern w:val="2"/>
                <w:sz w:val="21"/>
                <w:szCs w:val="21"/>
                <w:u w:val="single"/>
                <w:lang w:val="en-US" w:eastAsia="zh-CN" w:bidi="ar-SA"/>
              </w:rPr>
            </w:pPr>
            <w:r>
              <w:rPr>
                <w:rFonts w:hint="eastAsia" w:ascii="Times New Roman" w:hAnsi="Times New Roman" w:eastAsia="宋体" w:cs="Times New Roman"/>
                <w:color w:val="auto"/>
                <w:kern w:val="2"/>
                <w:sz w:val="21"/>
                <w:szCs w:val="21"/>
                <w:u w:val="single"/>
                <w:lang w:val="en-US" w:eastAsia="zh-CN" w:bidi="ar-SA"/>
              </w:rPr>
              <w:t>0.05L</w:t>
            </w:r>
          </w:p>
        </w:tc>
        <w:tc>
          <w:tcPr>
            <w:tcW w:w="470" w:type="pct"/>
            <w:tcBorders>
              <w:tl2br w:val="nil"/>
              <w:tr2bl w:val="nil"/>
            </w:tcBorders>
            <w:noWrap w:val="0"/>
            <w:vAlign w:val="center"/>
          </w:tcPr>
          <w:p>
            <w:pPr>
              <w:bidi w:val="0"/>
              <w:jc w:val="center"/>
              <w:rPr>
                <w:rFonts w:hint="default" w:ascii="Times New Roman" w:hAnsi="Times New Roman" w:eastAsia="宋体" w:cs="Times New Roman"/>
                <w:color w:val="auto"/>
                <w:kern w:val="2"/>
                <w:sz w:val="21"/>
                <w:szCs w:val="21"/>
                <w:u w:val="single"/>
                <w:lang w:val="en-US" w:eastAsia="zh-CN" w:bidi="ar-SA"/>
              </w:rPr>
            </w:pPr>
            <w:r>
              <w:rPr>
                <w:rFonts w:hint="eastAsia" w:ascii="Times New Roman" w:hAnsi="Times New Roman" w:eastAsia="宋体" w:cs="Times New Roman"/>
                <w:color w:val="auto"/>
                <w:kern w:val="2"/>
                <w:sz w:val="21"/>
                <w:szCs w:val="21"/>
                <w:u w:val="single"/>
                <w:lang w:val="en-US" w:eastAsia="zh-CN" w:bidi="ar-SA"/>
              </w:rPr>
              <w:t>1.0</w:t>
            </w:r>
          </w:p>
        </w:tc>
        <w:tc>
          <w:tcPr>
            <w:tcW w:w="431" w:type="pct"/>
            <w:tcBorders>
              <w:tl2br w:val="nil"/>
              <w:tr2bl w:val="nil"/>
            </w:tcBorders>
            <w:noWrap w:val="0"/>
            <w:vAlign w:val="center"/>
          </w:tcPr>
          <w:p>
            <w:pPr>
              <w:jc w:val="center"/>
              <w:rPr>
                <w:rFonts w:hint="eastAsia" w:ascii="Times New Roman" w:hAnsi="Times New Roman" w:eastAsia="宋体" w:cs="Times New Roman"/>
                <w:color w:val="auto"/>
                <w:kern w:val="2"/>
                <w:sz w:val="21"/>
                <w:szCs w:val="21"/>
                <w:u w:val="single"/>
                <w:lang w:val="en-US" w:eastAsia="zh-CN" w:bidi="ar-SA"/>
              </w:rPr>
            </w:pPr>
            <w:r>
              <w:rPr>
                <w:color w:val="auto"/>
                <w:szCs w:val="21"/>
                <w:u w:val="single"/>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868" w:type="pct"/>
            <w:vMerge w:val="continue"/>
            <w:tcBorders>
              <w:tl2br w:val="nil"/>
              <w:tr2bl w:val="nil"/>
            </w:tcBorders>
            <w:noWrap w:val="0"/>
            <w:vAlign w:val="center"/>
          </w:tcPr>
          <w:p>
            <w:pPr>
              <w:bidi w:val="0"/>
              <w:jc w:val="center"/>
              <w:rPr>
                <w:rFonts w:hint="eastAsia" w:ascii="Times New Roman" w:hAnsi="Times New Roman" w:eastAsia="宋体"/>
                <w:color w:val="auto"/>
                <w:kern w:val="2"/>
                <w:sz w:val="21"/>
                <w:szCs w:val="21"/>
                <w:u w:val="single"/>
                <w:lang w:val="en-US" w:eastAsia="zh-CN" w:bidi="ar-SA"/>
              </w:rPr>
            </w:pPr>
          </w:p>
        </w:tc>
        <w:tc>
          <w:tcPr>
            <w:tcW w:w="812" w:type="pct"/>
            <w:tcBorders>
              <w:tl2br w:val="nil"/>
              <w:tr2bl w:val="nil"/>
            </w:tcBorders>
            <w:noWrap w:val="0"/>
            <w:vAlign w:val="center"/>
          </w:tcPr>
          <w:p>
            <w:pPr>
              <w:jc w:val="center"/>
              <w:rPr>
                <w:rFonts w:hint="eastAsia" w:ascii="Times New Roman" w:hAnsi="Times New Roman" w:eastAsia="宋体" w:cs="Times New Roman"/>
                <w:color w:val="auto"/>
                <w:kern w:val="2"/>
                <w:sz w:val="21"/>
                <w:szCs w:val="21"/>
                <w:u w:val="single"/>
                <w:lang w:val="en-US" w:eastAsia="zh-CN" w:bidi="ar-SA"/>
              </w:rPr>
            </w:pPr>
            <w:r>
              <w:rPr>
                <w:rFonts w:hint="eastAsia"/>
                <w:color w:val="auto"/>
                <w:szCs w:val="21"/>
                <w:u w:val="single"/>
                <w:lang w:eastAsia="zh-CN"/>
              </w:rPr>
              <w:t>铁</w:t>
            </w:r>
          </w:p>
        </w:tc>
        <w:tc>
          <w:tcPr>
            <w:tcW w:w="805" w:type="pct"/>
            <w:tcBorders>
              <w:tl2br w:val="nil"/>
              <w:tr2bl w:val="nil"/>
            </w:tcBorders>
            <w:noWrap w:val="0"/>
            <w:vAlign w:val="center"/>
          </w:tcPr>
          <w:p>
            <w:pPr>
              <w:adjustRightInd w:val="0"/>
              <w:snapToGrid w:val="0"/>
              <w:spacing w:line="240" w:lineRule="auto"/>
              <w:jc w:val="center"/>
              <w:rPr>
                <w:rFonts w:hint="eastAsia" w:ascii="Times New Roman" w:hAnsi="Times New Roman" w:eastAsia="宋体"/>
                <w:color w:val="auto"/>
                <w:kern w:val="2"/>
                <w:sz w:val="21"/>
                <w:szCs w:val="21"/>
                <w:u w:val="single"/>
                <w:lang w:val="en-US" w:eastAsia="zh-CN" w:bidi="ar-SA"/>
              </w:rPr>
            </w:pPr>
            <w:r>
              <w:rPr>
                <w:rFonts w:hint="eastAsia" w:ascii="Times New Roman" w:hAnsi="Times New Roman" w:eastAsia="宋体"/>
                <w:color w:val="auto"/>
                <w:kern w:val="2"/>
                <w:sz w:val="21"/>
                <w:szCs w:val="21"/>
                <w:u w:val="single"/>
                <w:lang w:val="en-US" w:eastAsia="zh-CN" w:bidi="ar-SA"/>
              </w:rPr>
              <w:t>0.03L</w:t>
            </w:r>
          </w:p>
        </w:tc>
        <w:tc>
          <w:tcPr>
            <w:tcW w:w="805" w:type="pct"/>
            <w:tcBorders>
              <w:tl2br w:val="nil"/>
              <w:tr2bl w:val="nil"/>
            </w:tcBorders>
            <w:noWrap w:val="0"/>
            <w:vAlign w:val="center"/>
          </w:tcPr>
          <w:p>
            <w:pPr>
              <w:adjustRightInd w:val="0"/>
              <w:snapToGrid w:val="0"/>
              <w:spacing w:line="240" w:lineRule="auto"/>
              <w:jc w:val="center"/>
              <w:rPr>
                <w:rFonts w:hint="eastAsia" w:ascii="Times New Roman" w:hAnsi="Times New Roman" w:eastAsia="宋体"/>
                <w:color w:val="auto"/>
                <w:kern w:val="2"/>
                <w:sz w:val="21"/>
                <w:szCs w:val="21"/>
                <w:u w:val="single"/>
                <w:lang w:val="en-US" w:eastAsia="zh-CN" w:bidi="ar-SA"/>
              </w:rPr>
            </w:pPr>
            <w:r>
              <w:rPr>
                <w:rFonts w:hint="eastAsia" w:ascii="Times New Roman" w:hAnsi="Times New Roman" w:eastAsia="宋体"/>
                <w:color w:val="auto"/>
                <w:kern w:val="2"/>
                <w:sz w:val="21"/>
                <w:szCs w:val="21"/>
                <w:u w:val="single"/>
                <w:lang w:val="en-US" w:eastAsia="zh-CN" w:bidi="ar-SA"/>
              </w:rPr>
              <w:t>0.03L</w:t>
            </w:r>
          </w:p>
        </w:tc>
        <w:tc>
          <w:tcPr>
            <w:tcW w:w="805" w:type="pct"/>
            <w:tcBorders>
              <w:tl2br w:val="nil"/>
              <w:tr2bl w:val="nil"/>
            </w:tcBorders>
            <w:noWrap w:val="0"/>
            <w:vAlign w:val="center"/>
          </w:tcPr>
          <w:p>
            <w:pPr>
              <w:adjustRightInd w:val="0"/>
              <w:snapToGrid w:val="0"/>
              <w:spacing w:line="240" w:lineRule="auto"/>
              <w:jc w:val="center"/>
              <w:rPr>
                <w:rFonts w:hint="eastAsia" w:ascii="Times New Roman" w:hAnsi="Times New Roman" w:eastAsia="宋体" w:cs="Times New Roman"/>
                <w:color w:val="auto"/>
                <w:kern w:val="2"/>
                <w:sz w:val="21"/>
                <w:szCs w:val="21"/>
                <w:u w:val="single"/>
                <w:lang w:val="en-US" w:eastAsia="zh-CN" w:bidi="ar-SA"/>
              </w:rPr>
            </w:pPr>
            <w:r>
              <w:rPr>
                <w:rFonts w:hint="eastAsia" w:ascii="Times New Roman" w:hAnsi="Times New Roman" w:eastAsia="宋体" w:cs="Times New Roman"/>
                <w:color w:val="auto"/>
                <w:kern w:val="2"/>
                <w:sz w:val="21"/>
                <w:szCs w:val="21"/>
                <w:u w:val="single"/>
                <w:lang w:val="en-US" w:eastAsia="zh-CN" w:bidi="ar-SA"/>
              </w:rPr>
              <w:t>0.03L</w:t>
            </w:r>
          </w:p>
        </w:tc>
        <w:tc>
          <w:tcPr>
            <w:tcW w:w="470" w:type="pct"/>
            <w:tcBorders>
              <w:tl2br w:val="nil"/>
              <w:tr2bl w:val="nil"/>
            </w:tcBorders>
            <w:noWrap w:val="0"/>
            <w:vAlign w:val="center"/>
          </w:tcPr>
          <w:p>
            <w:pPr>
              <w:bidi w:val="0"/>
              <w:jc w:val="center"/>
              <w:rPr>
                <w:rFonts w:hint="default" w:ascii="Times New Roman" w:hAnsi="Times New Roman" w:eastAsia="宋体" w:cs="Times New Roman"/>
                <w:color w:val="auto"/>
                <w:kern w:val="2"/>
                <w:sz w:val="21"/>
                <w:szCs w:val="21"/>
                <w:u w:val="single"/>
                <w:lang w:val="en-US" w:eastAsia="zh-CN" w:bidi="ar-SA"/>
              </w:rPr>
            </w:pPr>
            <w:r>
              <w:rPr>
                <w:rFonts w:hint="eastAsia" w:ascii="Times New Roman" w:hAnsi="Times New Roman" w:eastAsia="宋体" w:cs="Times New Roman"/>
                <w:color w:val="auto"/>
                <w:kern w:val="2"/>
                <w:sz w:val="21"/>
                <w:szCs w:val="21"/>
                <w:u w:val="single"/>
                <w:lang w:val="en-US" w:eastAsia="zh-CN" w:bidi="ar-SA"/>
              </w:rPr>
              <w:t>0.3</w:t>
            </w:r>
          </w:p>
        </w:tc>
        <w:tc>
          <w:tcPr>
            <w:tcW w:w="431" w:type="pct"/>
            <w:tcBorders>
              <w:tl2br w:val="nil"/>
              <w:tr2bl w:val="nil"/>
            </w:tcBorders>
            <w:noWrap w:val="0"/>
            <w:vAlign w:val="center"/>
          </w:tcPr>
          <w:p>
            <w:pPr>
              <w:jc w:val="center"/>
              <w:rPr>
                <w:rFonts w:hint="eastAsia" w:ascii="Times New Roman" w:hAnsi="Times New Roman" w:eastAsia="宋体" w:cs="Times New Roman"/>
                <w:color w:val="auto"/>
                <w:kern w:val="2"/>
                <w:sz w:val="21"/>
                <w:szCs w:val="21"/>
                <w:u w:val="single"/>
                <w:lang w:val="en-US" w:eastAsia="zh-CN" w:bidi="ar-SA"/>
              </w:rPr>
            </w:pPr>
            <w:r>
              <w:rPr>
                <w:color w:val="auto"/>
                <w:szCs w:val="21"/>
                <w:u w:val="single"/>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868" w:type="pct"/>
            <w:vMerge w:val="continue"/>
            <w:tcBorders>
              <w:tl2br w:val="nil"/>
              <w:tr2bl w:val="nil"/>
            </w:tcBorders>
            <w:noWrap w:val="0"/>
            <w:vAlign w:val="center"/>
          </w:tcPr>
          <w:p>
            <w:pPr>
              <w:bidi w:val="0"/>
              <w:jc w:val="center"/>
              <w:rPr>
                <w:rFonts w:hint="eastAsia" w:ascii="Times New Roman" w:hAnsi="Times New Roman" w:eastAsia="宋体"/>
                <w:color w:val="auto"/>
                <w:kern w:val="2"/>
                <w:sz w:val="21"/>
                <w:szCs w:val="21"/>
                <w:u w:val="single"/>
                <w:lang w:val="en-US" w:eastAsia="zh-CN" w:bidi="ar-SA"/>
              </w:rPr>
            </w:pPr>
          </w:p>
        </w:tc>
        <w:tc>
          <w:tcPr>
            <w:tcW w:w="812" w:type="pct"/>
            <w:tcBorders>
              <w:tl2br w:val="nil"/>
              <w:tr2bl w:val="nil"/>
            </w:tcBorders>
            <w:noWrap w:val="0"/>
            <w:vAlign w:val="center"/>
          </w:tcPr>
          <w:p>
            <w:pPr>
              <w:jc w:val="center"/>
              <w:rPr>
                <w:rFonts w:hint="eastAsia" w:ascii="Times New Roman" w:hAnsi="Times New Roman" w:eastAsia="宋体"/>
                <w:color w:val="auto"/>
                <w:kern w:val="2"/>
                <w:sz w:val="21"/>
                <w:szCs w:val="21"/>
                <w:u w:val="single"/>
                <w:lang w:val="en-US" w:eastAsia="zh-CN" w:bidi="ar-SA"/>
              </w:rPr>
            </w:pPr>
            <w:r>
              <w:rPr>
                <w:rFonts w:hint="eastAsia"/>
                <w:color w:val="auto"/>
                <w:szCs w:val="21"/>
                <w:u w:val="single"/>
                <w:lang w:eastAsia="zh-CN"/>
              </w:rPr>
              <w:t>镍</w:t>
            </w:r>
          </w:p>
        </w:tc>
        <w:tc>
          <w:tcPr>
            <w:tcW w:w="1496" w:type="dxa"/>
            <w:tcBorders>
              <w:tl2br w:val="nil"/>
              <w:tr2bl w:val="nil"/>
            </w:tcBorders>
            <w:noWrap w:val="0"/>
            <w:vAlign w:val="center"/>
          </w:tcPr>
          <w:p>
            <w:pPr>
              <w:adjustRightInd w:val="0"/>
              <w:snapToGrid w:val="0"/>
              <w:spacing w:line="240" w:lineRule="auto"/>
              <w:jc w:val="center"/>
              <w:rPr>
                <w:rFonts w:hint="eastAsia" w:ascii="Times New Roman" w:hAnsi="Times New Roman" w:eastAsia="宋体"/>
                <w:b w:val="0"/>
                <w:bCs w:val="0"/>
                <w:color w:val="auto"/>
                <w:kern w:val="2"/>
                <w:sz w:val="21"/>
                <w:szCs w:val="21"/>
                <w:u w:val="single"/>
                <w:lang w:val="en-US" w:eastAsia="zh-CN" w:bidi="ar-SA"/>
              </w:rPr>
            </w:pPr>
            <w:r>
              <w:rPr>
                <w:rFonts w:hint="eastAsia" w:ascii="Times New Roman" w:hAnsi="Times New Roman" w:eastAsia="宋体"/>
                <w:color w:val="auto"/>
                <w:kern w:val="2"/>
                <w:sz w:val="21"/>
                <w:szCs w:val="21"/>
                <w:lang w:val="en-US" w:eastAsia="zh-CN" w:bidi="ar-SA"/>
              </w:rPr>
              <w:t>1.6</w:t>
            </w:r>
            <w:r>
              <w:rPr>
                <w:rFonts w:hint="default" w:ascii="Times New Roman" w:hAnsi="Times New Roman" w:eastAsia="宋体" w:cs="Times New Roman"/>
                <w:color w:val="auto"/>
                <w:sz w:val="21"/>
                <w:szCs w:val="21"/>
                <w:lang w:val="en-US" w:eastAsia="zh-CN"/>
              </w:rPr>
              <w:t>×</w:t>
            </w:r>
            <w:r>
              <w:rPr>
                <w:rFonts w:hint="eastAsia" w:ascii="Times New Roman" w:hAnsi="Times New Roman" w:eastAsia="宋体" w:cs="Times New Roman"/>
                <w:color w:val="auto"/>
                <w:sz w:val="21"/>
                <w:szCs w:val="21"/>
                <w:lang w:val="en-US" w:eastAsia="zh-CN"/>
              </w:rPr>
              <w:t>10</w:t>
            </w:r>
            <w:r>
              <w:rPr>
                <w:rFonts w:hint="eastAsia" w:ascii="Times New Roman" w:hAnsi="Times New Roman" w:eastAsia="宋体" w:cs="Times New Roman"/>
                <w:color w:val="auto"/>
                <w:sz w:val="21"/>
                <w:szCs w:val="21"/>
                <w:vertAlign w:val="superscript"/>
                <w:lang w:val="en-US" w:eastAsia="zh-CN"/>
              </w:rPr>
              <w:t>-2</w:t>
            </w:r>
          </w:p>
        </w:tc>
        <w:tc>
          <w:tcPr>
            <w:tcW w:w="1496" w:type="dxa"/>
            <w:tcBorders>
              <w:tl2br w:val="nil"/>
              <w:tr2bl w:val="nil"/>
            </w:tcBorders>
            <w:noWrap w:val="0"/>
            <w:vAlign w:val="center"/>
          </w:tcPr>
          <w:p>
            <w:pPr>
              <w:adjustRightInd w:val="0"/>
              <w:snapToGrid w:val="0"/>
              <w:spacing w:line="240" w:lineRule="auto"/>
              <w:jc w:val="center"/>
              <w:rPr>
                <w:rFonts w:hint="eastAsia" w:ascii="Times New Roman" w:hAnsi="Times New Roman" w:eastAsia="宋体"/>
                <w:b w:val="0"/>
                <w:bCs w:val="0"/>
                <w:color w:val="auto"/>
                <w:kern w:val="2"/>
                <w:sz w:val="21"/>
                <w:szCs w:val="21"/>
                <w:u w:val="single"/>
                <w:lang w:val="en-US" w:eastAsia="zh-CN" w:bidi="ar-SA"/>
              </w:rPr>
            </w:pPr>
            <w:r>
              <w:rPr>
                <w:rFonts w:hint="eastAsia" w:ascii="Times New Roman" w:hAnsi="Times New Roman" w:eastAsia="宋体"/>
                <w:color w:val="auto"/>
                <w:kern w:val="2"/>
                <w:sz w:val="21"/>
                <w:szCs w:val="21"/>
                <w:lang w:val="en-US" w:eastAsia="zh-CN" w:bidi="ar-SA"/>
              </w:rPr>
              <w:t>1.5</w:t>
            </w:r>
            <w:r>
              <w:rPr>
                <w:rFonts w:hint="default" w:ascii="Times New Roman" w:hAnsi="Times New Roman" w:eastAsia="宋体" w:cs="Times New Roman"/>
                <w:color w:val="auto"/>
                <w:sz w:val="21"/>
                <w:szCs w:val="21"/>
                <w:lang w:val="en-US" w:eastAsia="zh-CN"/>
              </w:rPr>
              <w:t>×</w:t>
            </w:r>
            <w:r>
              <w:rPr>
                <w:rFonts w:hint="eastAsia" w:ascii="Times New Roman" w:hAnsi="Times New Roman" w:eastAsia="宋体" w:cs="Times New Roman"/>
                <w:color w:val="auto"/>
                <w:sz w:val="21"/>
                <w:szCs w:val="21"/>
                <w:lang w:val="en-US" w:eastAsia="zh-CN"/>
              </w:rPr>
              <w:t>10</w:t>
            </w:r>
            <w:r>
              <w:rPr>
                <w:rFonts w:hint="eastAsia" w:ascii="Times New Roman" w:hAnsi="Times New Roman" w:eastAsia="宋体" w:cs="Times New Roman"/>
                <w:color w:val="auto"/>
                <w:sz w:val="21"/>
                <w:szCs w:val="21"/>
                <w:vertAlign w:val="superscript"/>
                <w:lang w:val="en-US" w:eastAsia="zh-CN"/>
              </w:rPr>
              <w:t>-2</w:t>
            </w:r>
          </w:p>
        </w:tc>
        <w:tc>
          <w:tcPr>
            <w:tcW w:w="1496" w:type="dxa"/>
            <w:tcBorders>
              <w:tl2br w:val="nil"/>
              <w:tr2bl w:val="nil"/>
            </w:tcBorders>
            <w:noWrap w:val="0"/>
            <w:vAlign w:val="center"/>
          </w:tcPr>
          <w:p>
            <w:pPr>
              <w:adjustRightInd w:val="0"/>
              <w:snapToGrid w:val="0"/>
              <w:spacing w:line="240" w:lineRule="auto"/>
              <w:jc w:val="center"/>
              <w:rPr>
                <w:rFonts w:hint="eastAsia"/>
                <w:b w:val="0"/>
                <w:bCs w:val="0"/>
                <w:color w:val="auto"/>
                <w:kern w:val="2"/>
                <w:sz w:val="21"/>
                <w:szCs w:val="21"/>
                <w:u w:val="single"/>
                <w:lang w:val="en-US" w:eastAsia="zh-CN" w:bidi="ar-SA"/>
              </w:rPr>
            </w:pPr>
            <w:r>
              <w:rPr>
                <w:rFonts w:hint="eastAsia"/>
                <w:color w:val="auto"/>
                <w:kern w:val="2"/>
                <w:sz w:val="21"/>
                <w:szCs w:val="21"/>
                <w:lang w:val="en-US" w:eastAsia="zh-CN" w:bidi="ar-SA"/>
              </w:rPr>
              <w:t>1.6</w:t>
            </w:r>
            <w:r>
              <w:rPr>
                <w:rFonts w:hint="default" w:ascii="Times New Roman" w:hAnsi="Times New Roman" w:eastAsia="宋体" w:cs="Times New Roman"/>
                <w:color w:val="auto"/>
                <w:sz w:val="21"/>
                <w:szCs w:val="21"/>
                <w:lang w:val="en-US" w:eastAsia="zh-CN"/>
              </w:rPr>
              <w:t>×</w:t>
            </w:r>
            <w:r>
              <w:rPr>
                <w:rFonts w:hint="eastAsia" w:ascii="Times New Roman" w:hAnsi="Times New Roman" w:eastAsia="宋体" w:cs="Times New Roman"/>
                <w:color w:val="auto"/>
                <w:sz w:val="21"/>
                <w:szCs w:val="21"/>
                <w:lang w:val="en-US" w:eastAsia="zh-CN"/>
              </w:rPr>
              <w:t>10</w:t>
            </w:r>
            <w:r>
              <w:rPr>
                <w:rFonts w:hint="eastAsia" w:ascii="Times New Roman" w:hAnsi="Times New Roman" w:eastAsia="宋体" w:cs="Times New Roman"/>
                <w:color w:val="auto"/>
                <w:sz w:val="21"/>
                <w:szCs w:val="21"/>
                <w:vertAlign w:val="superscript"/>
                <w:lang w:val="en-US" w:eastAsia="zh-CN"/>
              </w:rPr>
              <w:t>-2</w:t>
            </w:r>
          </w:p>
        </w:tc>
        <w:tc>
          <w:tcPr>
            <w:tcW w:w="470" w:type="pct"/>
            <w:tcBorders>
              <w:tl2br w:val="nil"/>
              <w:tr2bl w:val="nil"/>
            </w:tcBorders>
            <w:noWrap w:val="0"/>
            <w:vAlign w:val="center"/>
          </w:tcPr>
          <w:p>
            <w:pPr>
              <w:bidi w:val="0"/>
              <w:jc w:val="center"/>
              <w:rPr>
                <w:rFonts w:hint="default" w:ascii="Times New Roman" w:hAnsi="Times New Roman" w:eastAsia="宋体" w:cs="Times New Roman"/>
                <w:color w:val="auto"/>
                <w:kern w:val="2"/>
                <w:sz w:val="21"/>
                <w:szCs w:val="21"/>
                <w:u w:val="single"/>
                <w:lang w:val="en-US" w:eastAsia="zh-CN" w:bidi="ar-SA"/>
              </w:rPr>
            </w:pPr>
            <w:r>
              <w:rPr>
                <w:rFonts w:hint="eastAsia" w:ascii="Times New Roman" w:hAnsi="Times New Roman" w:eastAsia="宋体" w:cs="Times New Roman"/>
                <w:color w:val="auto"/>
                <w:kern w:val="2"/>
                <w:sz w:val="21"/>
                <w:szCs w:val="21"/>
                <w:u w:val="single"/>
                <w:lang w:val="en-US" w:eastAsia="zh-CN" w:bidi="ar-SA"/>
              </w:rPr>
              <w:t>0.02</w:t>
            </w:r>
          </w:p>
        </w:tc>
        <w:tc>
          <w:tcPr>
            <w:tcW w:w="431" w:type="pct"/>
            <w:tcBorders>
              <w:tl2br w:val="nil"/>
              <w:tr2bl w:val="nil"/>
            </w:tcBorders>
            <w:noWrap w:val="0"/>
            <w:vAlign w:val="center"/>
          </w:tcPr>
          <w:p>
            <w:pPr>
              <w:jc w:val="center"/>
              <w:rPr>
                <w:rFonts w:hint="eastAsia" w:ascii="Times New Roman" w:hAnsi="Times New Roman" w:eastAsia="宋体" w:cs="Times New Roman"/>
                <w:color w:val="auto"/>
                <w:kern w:val="2"/>
                <w:sz w:val="21"/>
                <w:szCs w:val="21"/>
                <w:u w:val="single"/>
                <w:lang w:val="en-US" w:eastAsia="zh-CN" w:bidi="ar-SA"/>
              </w:rPr>
            </w:pPr>
            <w:r>
              <w:rPr>
                <w:color w:val="auto"/>
                <w:szCs w:val="21"/>
                <w:u w:val="single"/>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868" w:type="pct"/>
            <w:vMerge w:val="continue"/>
            <w:tcBorders>
              <w:tl2br w:val="nil"/>
              <w:tr2bl w:val="nil"/>
            </w:tcBorders>
            <w:noWrap w:val="0"/>
            <w:vAlign w:val="center"/>
          </w:tcPr>
          <w:p>
            <w:pPr>
              <w:bidi w:val="0"/>
              <w:jc w:val="center"/>
              <w:rPr>
                <w:rFonts w:hint="eastAsia" w:ascii="Times New Roman" w:hAnsi="Times New Roman" w:eastAsia="宋体"/>
                <w:color w:val="auto"/>
                <w:kern w:val="2"/>
                <w:sz w:val="21"/>
                <w:szCs w:val="21"/>
                <w:u w:val="single"/>
                <w:lang w:val="en-US" w:eastAsia="zh-CN" w:bidi="ar-SA"/>
              </w:rPr>
            </w:pPr>
          </w:p>
        </w:tc>
        <w:tc>
          <w:tcPr>
            <w:tcW w:w="812" w:type="pct"/>
            <w:tcBorders>
              <w:tl2br w:val="nil"/>
              <w:tr2bl w:val="nil"/>
            </w:tcBorders>
            <w:noWrap w:val="0"/>
            <w:vAlign w:val="center"/>
          </w:tcPr>
          <w:p>
            <w:pPr>
              <w:bidi w:val="0"/>
              <w:jc w:val="center"/>
              <w:rPr>
                <w:rFonts w:hint="eastAsia" w:ascii="Times New Roman" w:hAnsi="Times New Roman" w:eastAsia="宋体" w:cs="Times New Roman"/>
                <w:color w:val="auto"/>
                <w:kern w:val="2"/>
                <w:sz w:val="21"/>
                <w:szCs w:val="21"/>
                <w:u w:val="single"/>
                <w:lang w:val="en-US" w:eastAsia="zh-CN" w:bidi="ar-SA"/>
              </w:rPr>
            </w:pPr>
            <w:r>
              <w:rPr>
                <w:rFonts w:hint="eastAsia"/>
                <w:color w:val="auto"/>
                <w:szCs w:val="21"/>
                <w:u w:val="single"/>
                <w:lang w:eastAsia="zh-CN"/>
              </w:rPr>
              <w:t>水温</w:t>
            </w:r>
          </w:p>
        </w:tc>
        <w:tc>
          <w:tcPr>
            <w:tcW w:w="805" w:type="pct"/>
            <w:tcBorders>
              <w:tl2br w:val="nil"/>
              <w:tr2bl w:val="nil"/>
            </w:tcBorders>
            <w:noWrap w:val="0"/>
            <w:vAlign w:val="center"/>
          </w:tcPr>
          <w:p>
            <w:pPr>
              <w:adjustRightInd w:val="0"/>
              <w:snapToGrid w:val="0"/>
              <w:spacing w:line="240" w:lineRule="auto"/>
              <w:jc w:val="center"/>
              <w:rPr>
                <w:rFonts w:hint="eastAsia" w:ascii="Times New Roman" w:hAnsi="Times New Roman" w:eastAsia="宋体"/>
                <w:color w:val="auto"/>
                <w:kern w:val="2"/>
                <w:sz w:val="21"/>
                <w:szCs w:val="21"/>
                <w:u w:val="single"/>
                <w:lang w:val="en-US" w:eastAsia="zh-CN" w:bidi="ar-SA"/>
              </w:rPr>
            </w:pPr>
            <w:r>
              <w:rPr>
                <w:rFonts w:hint="eastAsia" w:ascii="Times New Roman" w:hAnsi="Times New Roman" w:eastAsia="宋体"/>
                <w:color w:val="auto"/>
                <w:kern w:val="2"/>
                <w:sz w:val="21"/>
                <w:szCs w:val="21"/>
                <w:u w:val="single"/>
                <w:lang w:val="en-US" w:eastAsia="zh-CN" w:bidi="ar-SA"/>
              </w:rPr>
              <w:t>15.1</w:t>
            </w:r>
          </w:p>
        </w:tc>
        <w:tc>
          <w:tcPr>
            <w:tcW w:w="805" w:type="pct"/>
            <w:tcBorders>
              <w:tl2br w:val="nil"/>
              <w:tr2bl w:val="nil"/>
            </w:tcBorders>
            <w:noWrap w:val="0"/>
            <w:vAlign w:val="center"/>
          </w:tcPr>
          <w:p>
            <w:pPr>
              <w:adjustRightInd w:val="0"/>
              <w:snapToGrid w:val="0"/>
              <w:spacing w:line="240" w:lineRule="auto"/>
              <w:jc w:val="center"/>
              <w:rPr>
                <w:rFonts w:hint="eastAsia" w:ascii="Times New Roman" w:hAnsi="Times New Roman" w:eastAsia="宋体"/>
                <w:color w:val="auto"/>
                <w:kern w:val="2"/>
                <w:sz w:val="21"/>
                <w:szCs w:val="21"/>
                <w:u w:val="single"/>
                <w:lang w:val="en-US" w:eastAsia="zh-CN" w:bidi="ar-SA"/>
              </w:rPr>
            </w:pPr>
            <w:r>
              <w:rPr>
                <w:rFonts w:hint="eastAsia" w:ascii="Times New Roman" w:hAnsi="Times New Roman" w:eastAsia="宋体"/>
                <w:color w:val="auto"/>
                <w:kern w:val="2"/>
                <w:sz w:val="21"/>
                <w:szCs w:val="21"/>
                <w:u w:val="single"/>
                <w:lang w:val="en-US" w:eastAsia="zh-CN" w:bidi="ar-SA"/>
              </w:rPr>
              <w:t>15.3</w:t>
            </w:r>
          </w:p>
        </w:tc>
        <w:tc>
          <w:tcPr>
            <w:tcW w:w="805" w:type="pct"/>
            <w:tcBorders>
              <w:tl2br w:val="nil"/>
              <w:tr2bl w:val="nil"/>
            </w:tcBorders>
            <w:noWrap w:val="0"/>
            <w:vAlign w:val="center"/>
          </w:tcPr>
          <w:p>
            <w:pPr>
              <w:adjustRightInd w:val="0"/>
              <w:snapToGrid w:val="0"/>
              <w:spacing w:line="240" w:lineRule="auto"/>
              <w:jc w:val="center"/>
              <w:rPr>
                <w:rFonts w:hint="eastAsia"/>
                <w:color w:val="auto"/>
                <w:kern w:val="2"/>
                <w:sz w:val="21"/>
                <w:szCs w:val="21"/>
                <w:u w:val="single"/>
                <w:lang w:val="en-US" w:eastAsia="zh-CN" w:bidi="ar-SA"/>
              </w:rPr>
            </w:pPr>
            <w:r>
              <w:rPr>
                <w:rFonts w:hint="eastAsia"/>
                <w:color w:val="auto"/>
                <w:kern w:val="2"/>
                <w:sz w:val="21"/>
                <w:szCs w:val="21"/>
                <w:u w:val="single"/>
                <w:lang w:val="en-US" w:eastAsia="zh-CN" w:bidi="ar-SA"/>
              </w:rPr>
              <w:t>15.7</w:t>
            </w:r>
          </w:p>
        </w:tc>
        <w:tc>
          <w:tcPr>
            <w:tcW w:w="470" w:type="pct"/>
            <w:tcBorders>
              <w:tl2br w:val="nil"/>
              <w:tr2bl w:val="nil"/>
            </w:tcBorders>
            <w:noWrap w:val="0"/>
            <w:vAlign w:val="center"/>
          </w:tcPr>
          <w:p>
            <w:pPr>
              <w:bidi w:val="0"/>
              <w:jc w:val="center"/>
              <w:rPr>
                <w:rFonts w:hint="default" w:ascii="Times New Roman" w:hAnsi="Times New Roman" w:eastAsia="宋体" w:cs="Times New Roman"/>
                <w:color w:val="auto"/>
                <w:kern w:val="2"/>
                <w:sz w:val="21"/>
                <w:szCs w:val="21"/>
                <w:u w:val="single"/>
                <w:lang w:val="en-US" w:eastAsia="zh-CN" w:bidi="ar-SA"/>
              </w:rPr>
            </w:pPr>
            <w:r>
              <w:rPr>
                <w:rFonts w:hint="eastAsia" w:ascii="Times New Roman" w:hAnsi="Times New Roman" w:eastAsia="宋体" w:cs="Times New Roman"/>
                <w:color w:val="auto"/>
                <w:kern w:val="2"/>
                <w:sz w:val="21"/>
                <w:szCs w:val="21"/>
                <w:u w:val="single"/>
                <w:lang w:val="en-US" w:eastAsia="zh-CN" w:bidi="ar-SA"/>
              </w:rPr>
              <w:t>/</w:t>
            </w:r>
          </w:p>
        </w:tc>
        <w:tc>
          <w:tcPr>
            <w:tcW w:w="431" w:type="pct"/>
            <w:tcBorders>
              <w:tl2br w:val="nil"/>
              <w:tr2bl w:val="nil"/>
            </w:tcBorders>
            <w:noWrap w:val="0"/>
            <w:vAlign w:val="center"/>
          </w:tcPr>
          <w:p>
            <w:pPr>
              <w:bidi w:val="0"/>
              <w:jc w:val="center"/>
              <w:rPr>
                <w:rFonts w:hint="eastAsia" w:ascii="Times New Roman" w:hAnsi="Times New Roman" w:eastAsia="宋体" w:cs="Times New Roman"/>
                <w:color w:val="auto"/>
                <w:kern w:val="2"/>
                <w:sz w:val="21"/>
                <w:szCs w:val="21"/>
                <w:u w:val="single"/>
                <w:lang w:val="en-US" w:eastAsia="zh-CN" w:bidi="ar-SA"/>
              </w:rPr>
            </w:pPr>
            <w:r>
              <w:rPr>
                <w:rFonts w:hint="eastAsia" w:ascii="Times New Roman" w:hAnsi="Times New Roman" w:eastAsia="宋体" w:cs="Times New Roman"/>
                <w:color w:val="auto"/>
                <w:sz w:val="21"/>
                <w:szCs w:val="21"/>
                <w:u w:val="singl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868" w:type="pct"/>
            <w:vMerge w:val="continue"/>
            <w:tcBorders>
              <w:tl2br w:val="nil"/>
              <w:tr2bl w:val="nil"/>
            </w:tcBorders>
            <w:noWrap w:val="0"/>
            <w:vAlign w:val="center"/>
          </w:tcPr>
          <w:p>
            <w:pPr>
              <w:bidi w:val="0"/>
              <w:jc w:val="center"/>
              <w:rPr>
                <w:rFonts w:hint="eastAsia" w:ascii="Times New Roman" w:hAnsi="Times New Roman" w:eastAsia="宋体"/>
                <w:color w:val="auto"/>
                <w:kern w:val="2"/>
                <w:sz w:val="21"/>
                <w:szCs w:val="21"/>
                <w:u w:val="single"/>
                <w:lang w:val="en-US" w:eastAsia="zh-CN" w:bidi="ar-SA"/>
              </w:rPr>
            </w:pPr>
          </w:p>
        </w:tc>
        <w:tc>
          <w:tcPr>
            <w:tcW w:w="812" w:type="pct"/>
            <w:tcBorders>
              <w:tl2br w:val="nil"/>
              <w:tr2bl w:val="nil"/>
            </w:tcBorders>
            <w:noWrap w:val="0"/>
            <w:vAlign w:val="center"/>
          </w:tcPr>
          <w:p>
            <w:pPr>
              <w:jc w:val="center"/>
              <w:rPr>
                <w:rFonts w:hint="eastAsia" w:ascii="Times New Roman" w:hAnsi="Times New Roman" w:eastAsia="宋体"/>
                <w:color w:val="auto"/>
                <w:kern w:val="2"/>
                <w:sz w:val="21"/>
                <w:szCs w:val="21"/>
                <w:u w:val="single"/>
                <w:lang w:val="en-US" w:eastAsia="zh-CN" w:bidi="ar-SA"/>
              </w:rPr>
            </w:pPr>
            <w:r>
              <w:rPr>
                <w:rFonts w:hint="eastAsia"/>
                <w:color w:val="auto"/>
                <w:szCs w:val="21"/>
                <w:u w:val="single"/>
                <w:lang w:eastAsia="zh-CN"/>
              </w:rPr>
              <w:t>河</w:t>
            </w:r>
            <w:r>
              <w:rPr>
                <w:rFonts w:hint="eastAsia"/>
                <w:color w:val="auto"/>
                <w:szCs w:val="21"/>
                <w:u w:val="single"/>
                <w:lang w:val="en-US" w:eastAsia="zh-CN"/>
              </w:rPr>
              <w:t>宽</w:t>
            </w:r>
          </w:p>
        </w:tc>
        <w:tc>
          <w:tcPr>
            <w:tcW w:w="805" w:type="pct"/>
            <w:tcBorders>
              <w:tl2br w:val="nil"/>
              <w:tr2bl w:val="nil"/>
            </w:tcBorders>
            <w:noWrap w:val="0"/>
            <w:vAlign w:val="center"/>
          </w:tcPr>
          <w:p>
            <w:pPr>
              <w:adjustRightInd w:val="0"/>
              <w:snapToGrid w:val="0"/>
              <w:spacing w:line="240" w:lineRule="auto"/>
              <w:jc w:val="center"/>
              <w:rPr>
                <w:rFonts w:hint="default" w:ascii="Times New Roman" w:hAnsi="Times New Roman" w:eastAsia="宋体"/>
                <w:color w:val="auto"/>
                <w:kern w:val="2"/>
                <w:sz w:val="21"/>
                <w:szCs w:val="21"/>
                <w:u w:val="single"/>
                <w:lang w:val="en-US" w:eastAsia="zh-CN" w:bidi="ar-SA"/>
              </w:rPr>
            </w:pPr>
            <w:r>
              <w:rPr>
                <w:rFonts w:hint="eastAsia" w:ascii="Times New Roman" w:hAnsi="Times New Roman" w:eastAsia="宋体"/>
                <w:color w:val="auto"/>
                <w:kern w:val="2"/>
                <w:sz w:val="21"/>
                <w:szCs w:val="21"/>
                <w:u w:val="single"/>
                <w:lang w:val="en-US" w:eastAsia="zh-CN" w:bidi="ar-SA"/>
              </w:rPr>
              <w:t>0.4</w:t>
            </w:r>
          </w:p>
        </w:tc>
        <w:tc>
          <w:tcPr>
            <w:tcW w:w="805" w:type="pct"/>
            <w:tcBorders>
              <w:tl2br w:val="nil"/>
              <w:tr2bl w:val="nil"/>
            </w:tcBorders>
            <w:noWrap w:val="0"/>
            <w:vAlign w:val="center"/>
          </w:tcPr>
          <w:p>
            <w:pPr>
              <w:adjustRightInd w:val="0"/>
              <w:snapToGrid w:val="0"/>
              <w:spacing w:line="240" w:lineRule="auto"/>
              <w:jc w:val="center"/>
              <w:rPr>
                <w:rFonts w:hint="default" w:ascii="Times New Roman" w:hAnsi="Times New Roman" w:eastAsia="宋体"/>
                <w:color w:val="auto"/>
                <w:kern w:val="2"/>
                <w:sz w:val="21"/>
                <w:szCs w:val="21"/>
                <w:u w:val="single"/>
                <w:lang w:val="en-US" w:eastAsia="zh-CN" w:bidi="ar-SA"/>
              </w:rPr>
            </w:pPr>
            <w:r>
              <w:rPr>
                <w:rFonts w:hint="eastAsia" w:ascii="Times New Roman" w:hAnsi="Times New Roman" w:eastAsia="宋体"/>
                <w:color w:val="auto"/>
                <w:kern w:val="2"/>
                <w:sz w:val="21"/>
                <w:szCs w:val="21"/>
                <w:u w:val="single"/>
                <w:lang w:val="en-US" w:eastAsia="zh-CN" w:bidi="ar-SA"/>
              </w:rPr>
              <w:t>0.4</w:t>
            </w:r>
          </w:p>
        </w:tc>
        <w:tc>
          <w:tcPr>
            <w:tcW w:w="805" w:type="pct"/>
            <w:tcBorders>
              <w:tl2br w:val="nil"/>
              <w:tr2bl w:val="nil"/>
            </w:tcBorders>
            <w:noWrap w:val="0"/>
            <w:vAlign w:val="center"/>
          </w:tcPr>
          <w:p>
            <w:pPr>
              <w:adjustRightInd w:val="0"/>
              <w:snapToGrid w:val="0"/>
              <w:spacing w:line="240" w:lineRule="auto"/>
              <w:jc w:val="center"/>
              <w:rPr>
                <w:rFonts w:hint="default"/>
                <w:color w:val="auto"/>
                <w:kern w:val="2"/>
                <w:sz w:val="21"/>
                <w:szCs w:val="21"/>
                <w:u w:val="single"/>
                <w:lang w:val="en-US" w:eastAsia="zh-CN" w:bidi="ar-SA"/>
              </w:rPr>
            </w:pPr>
            <w:r>
              <w:rPr>
                <w:rFonts w:hint="eastAsia"/>
                <w:color w:val="auto"/>
                <w:kern w:val="2"/>
                <w:sz w:val="21"/>
                <w:szCs w:val="21"/>
                <w:u w:val="single"/>
                <w:lang w:val="en-US" w:eastAsia="zh-CN" w:bidi="ar-SA"/>
              </w:rPr>
              <w:t>0.4</w:t>
            </w:r>
          </w:p>
        </w:tc>
        <w:tc>
          <w:tcPr>
            <w:tcW w:w="470" w:type="pct"/>
            <w:tcBorders>
              <w:tl2br w:val="nil"/>
              <w:tr2bl w:val="nil"/>
            </w:tcBorders>
            <w:noWrap w:val="0"/>
            <w:vAlign w:val="center"/>
          </w:tcPr>
          <w:p>
            <w:pPr>
              <w:bidi w:val="0"/>
              <w:jc w:val="center"/>
              <w:rPr>
                <w:rFonts w:hint="default" w:ascii="Times New Roman" w:hAnsi="Times New Roman" w:eastAsia="宋体" w:cs="Times New Roman"/>
                <w:color w:val="auto"/>
                <w:kern w:val="2"/>
                <w:sz w:val="21"/>
                <w:szCs w:val="21"/>
                <w:u w:val="single"/>
                <w:lang w:val="en-US" w:eastAsia="zh-CN" w:bidi="ar-SA"/>
              </w:rPr>
            </w:pPr>
            <w:r>
              <w:rPr>
                <w:rFonts w:hint="eastAsia" w:ascii="Times New Roman" w:hAnsi="Times New Roman" w:eastAsia="宋体" w:cs="Times New Roman"/>
                <w:color w:val="auto"/>
                <w:kern w:val="2"/>
                <w:sz w:val="21"/>
                <w:szCs w:val="21"/>
                <w:u w:val="single"/>
                <w:lang w:val="en-US" w:eastAsia="zh-CN" w:bidi="ar-SA"/>
              </w:rPr>
              <w:t>/</w:t>
            </w:r>
          </w:p>
        </w:tc>
        <w:tc>
          <w:tcPr>
            <w:tcW w:w="431" w:type="pct"/>
            <w:tcBorders>
              <w:tl2br w:val="nil"/>
              <w:tr2bl w:val="nil"/>
            </w:tcBorders>
            <w:noWrap w:val="0"/>
            <w:vAlign w:val="center"/>
          </w:tcPr>
          <w:p>
            <w:pPr>
              <w:bidi w:val="0"/>
              <w:jc w:val="center"/>
              <w:rPr>
                <w:rFonts w:hint="eastAsia" w:ascii="Times New Roman" w:hAnsi="Times New Roman" w:eastAsia="宋体" w:cs="Times New Roman"/>
                <w:color w:val="auto"/>
                <w:kern w:val="2"/>
                <w:sz w:val="21"/>
                <w:szCs w:val="21"/>
                <w:u w:val="single"/>
                <w:lang w:val="en-US" w:eastAsia="zh-CN" w:bidi="ar-SA"/>
              </w:rPr>
            </w:pPr>
            <w:r>
              <w:rPr>
                <w:rFonts w:hint="eastAsia" w:cs="Times New Roman"/>
                <w:color w:val="auto"/>
                <w:kern w:val="2"/>
                <w:sz w:val="21"/>
                <w:szCs w:val="21"/>
                <w:u w:val="single"/>
                <w:lang w:val="en-US" w:eastAsia="zh-CN" w:bidi="ar-SA"/>
              </w:rPr>
              <w: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868" w:type="pct"/>
            <w:vMerge w:val="continue"/>
            <w:tcBorders>
              <w:tl2br w:val="nil"/>
              <w:tr2bl w:val="nil"/>
            </w:tcBorders>
            <w:noWrap w:val="0"/>
            <w:vAlign w:val="center"/>
          </w:tcPr>
          <w:p>
            <w:pPr>
              <w:bidi w:val="0"/>
              <w:jc w:val="center"/>
              <w:rPr>
                <w:rFonts w:hint="eastAsia" w:ascii="Times New Roman" w:hAnsi="Times New Roman" w:eastAsia="宋体"/>
                <w:color w:val="auto"/>
                <w:kern w:val="2"/>
                <w:sz w:val="21"/>
                <w:szCs w:val="21"/>
                <w:u w:val="single"/>
                <w:lang w:val="en-US" w:eastAsia="zh-CN" w:bidi="ar-SA"/>
              </w:rPr>
            </w:pPr>
          </w:p>
        </w:tc>
        <w:tc>
          <w:tcPr>
            <w:tcW w:w="812" w:type="pct"/>
            <w:tcBorders>
              <w:tl2br w:val="nil"/>
              <w:tr2bl w:val="nil"/>
            </w:tcBorders>
            <w:noWrap w:val="0"/>
            <w:vAlign w:val="center"/>
          </w:tcPr>
          <w:p>
            <w:pPr>
              <w:jc w:val="center"/>
              <w:rPr>
                <w:rFonts w:hint="eastAsia" w:ascii="Times New Roman" w:hAnsi="Times New Roman" w:eastAsia="宋体"/>
                <w:color w:val="auto"/>
                <w:kern w:val="0"/>
                <w:sz w:val="21"/>
                <w:szCs w:val="21"/>
                <w:u w:val="single"/>
                <w:lang w:val="en-US" w:eastAsia="zh-CN" w:bidi="ar-SA"/>
              </w:rPr>
            </w:pPr>
            <w:r>
              <w:rPr>
                <w:rFonts w:hint="eastAsia"/>
                <w:color w:val="auto"/>
                <w:kern w:val="0"/>
                <w:szCs w:val="21"/>
                <w:u w:val="single"/>
                <w:lang w:eastAsia="zh-CN"/>
              </w:rPr>
              <w:t>流速</w:t>
            </w:r>
          </w:p>
        </w:tc>
        <w:tc>
          <w:tcPr>
            <w:tcW w:w="805" w:type="pct"/>
            <w:tcBorders>
              <w:tl2br w:val="nil"/>
              <w:tr2bl w:val="nil"/>
            </w:tcBorders>
            <w:noWrap w:val="0"/>
            <w:vAlign w:val="center"/>
          </w:tcPr>
          <w:p>
            <w:pPr>
              <w:adjustRightInd w:val="0"/>
              <w:snapToGrid w:val="0"/>
              <w:spacing w:line="240" w:lineRule="auto"/>
              <w:jc w:val="center"/>
              <w:rPr>
                <w:rFonts w:hint="default" w:ascii="Times New Roman" w:hAnsi="Times New Roman" w:eastAsia="宋体"/>
                <w:color w:val="auto"/>
                <w:kern w:val="2"/>
                <w:sz w:val="21"/>
                <w:szCs w:val="21"/>
                <w:u w:val="single"/>
                <w:lang w:val="en-US" w:eastAsia="zh-CN" w:bidi="ar-SA"/>
              </w:rPr>
            </w:pPr>
            <w:r>
              <w:rPr>
                <w:rFonts w:hint="eastAsia" w:ascii="Times New Roman" w:hAnsi="Times New Roman" w:eastAsia="宋体"/>
                <w:color w:val="auto"/>
                <w:kern w:val="2"/>
                <w:sz w:val="21"/>
                <w:szCs w:val="21"/>
                <w:u w:val="single"/>
                <w:lang w:val="en-US" w:eastAsia="zh-CN" w:bidi="ar-SA"/>
              </w:rPr>
              <w:t>0.2</w:t>
            </w:r>
          </w:p>
        </w:tc>
        <w:tc>
          <w:tcPr>
            <w:tcW w:w="805" w:type="pct"/>
            <w:tcBorders>
              <w:tl2br w:val="nil"/>
              <w:tr2bl w:val="nil"/>
            </w:tcBorders>
            <w:noWrap w:val="0"/>
            <w:vAlign w:val="center"/>
          </w:tcPr>
          <w:p>
            <w:pPr>
              <w:adjustRightInd w:val="0"/>
              <w:snapToGrid w:val="0"/>
              <w:spacing w:line="240" w:lineRule="auto"/>
              <w:jc w:val="center"/>
              <w:rPr>
                <w:rFonts w:hint="default" w:ascii="Times New Roman" w:hAnsi="Times New Roman" w:eastAsia="宋体"/>
                <w:color w:val="auto"/>
                <w:kern w:val="2"/>
                <w:sz w:val="21"/>
                <w:szCs w:val="21"/>
                <w:u w:val="single"/>
                <w:lang w:val="en-US" w:eastAsia="zh-CN" w:bidi="ar-SA"/>
              </w:rPr>
            </w:pPr>
            <w:r>
              <w:rPr>
                <w:rFonts w:hint="eastAsia" w:ascii="Times New Roman" w:hAnsi="Times New Roman" w:eastAsia="宋体"/>
                <w:color w:val="auto"/>
                <w:kern w:val="2"/>
                <w:sz w:val="21"/>
                <w:szCs w:val="21"/>
                <w:u w:val="single"/>
                <w:lang w:val="en-US" w:eastAsia="zh-CN" w:bidi="ar-SA"/>
              </w:rPr>
              <w:t>0.2</w:t>
            </w:r>
          </w:p>
        </w:tc>
        <w:tc>
          <w:tcPr>
            <w:tcW w:w="805" w:type="pct"/>
            <w:tcBorders>
              <w:tl2br w:val="nil"/>
              <w:tr2bl w:val="nil"/>
            </w:tcBorders>
            <w:noWrap w:val="0"/>
            <w:vAlign w:val="center"/>
          </w:tcPr>
          <w:p>
            <w:pPr>
              <w:adjustRightInd w:val="0"/>
              <w:snapToGrid w:val="0"/>
              <w:spacing w:line="240" w:lineRule="auto"/>
              <w:jc w:val="center"/>
              <w:rPr>
                <w:rFonts w:hint="default"/>
                <w:color w:val="auto"/>
                <w:kern w:val="2"/>
                <w:sz w:val="21"/>
                <w:szCs w:val="21"/>
                <w:u w:val="single"/>
                <w:lang w:val="en-US" w:eastAsia="zh-CN" w:bidi="ar-SA"/>
              </w:rPr>
            </w:pPr>
            <w:r>
              <w:rPr>
                <w:rFonts w:hint="eastAsia"/>
                <w:color w:val="auto"/>
                <w:kern w:val="2"/>
                <w:sz w:val="21"/>
                <w:szCs w:val="21"/>
                <w:u w:val="single"/>
                <w:lang w:val="en-US" w:eastAsia="zh-CN" w:bidi="ar-SA"/>
              </w:rPr>
              <w:t>0.2</w:t>
            </w:r>
          </w:p>
        </w:tc>
        <w:tc>
          <w:tcPr>
            <w:tcW w:w="470" w:type="pct"/>
            <w:tcBorders>
              <w:tl2br w:val="nil"/>
              <w:tr2bl w:val="nil"/>
            </w:tcBorders>
            <w:noWrap w:val="0"/>
            <w:vAlign w:val="center"/>
          </w:tcPr>
          <w:p>
            <w:pPr>
              <w:bidi w:val="0"/>
              <w:jc w:val="center"/>
              <w:rPr>
                <w:rFonts w:hint="default" w:ascii="Times New Roman" w:hAnsi="Times New Roman" w:eastAsia="宋体" w:cs="Times New Roman"/>
                <w:color w:val="auto"/>
                <w:kern w:val="2"/>
                <w:sz w:val="21"/>
                <w:szCs w:val="21"/>
                <w:u w:val="single"/>
                <w:lang w:val="en-US" w:eastAsia="zh-CN" w:bidi="ar-SA"/>
              </w:rPr>
            </w:pPr>
            <w:r>
              <w:rPr>
                <w:rFonts w:hint="eastAsia" w:ascii="Times New Roman" w:hAnsi="Times New Roman" w:eastAsia="宋体" w:cs="Times New Roman"/>
                <w:color w:val="auto"/>
                <w:kern w:val="2"/>
                <w:sz w:val="21"/>
                <w:szCs w:val="21"/>
                <w:u w:val="single"/>
                <w:lang w:val="en-US" w:eastAsia="zh-CN" w:bidi="ar-SA"/>
              </w:rPr>
              <w:t>/</w:t>
            </w:r>
          </w:p>
        </w:tc>
        <w:tc>
          <w:tcPr>
            <w:tcW w:w="431" w:type="pct"/>
            <w:tcBorders>
              <w:tl2br w:val="nil"/>
              <w:tr2bl w:val="nil"/>
            </w:tcBorders>
            <w:noWrap w:val="0"/>
            <w:vAlign w:val="center"/>
          </w:tcPr>
          <w:p>
            <w:pPr>
              <w:bidi w:val="0"/>
              <w:jc w:val="center"/>
              <w:rPr>
                <w:rFonts w:hint="eastAsia" w:ascii="Times New Roman" w:hAnsi="Times New Roman" w:eastAsia="宋体" w:cs="Times New Roman"/>
                <w:color w:val="auto"/>
                <w:kern w:val="2"/>
                <w:sz w:val="21"/>
                <w:szCs w:val="21"/>
                <w:u w:val="single"/>
                <w:lang w:val="en-US" w:eastAsia="zh-CN" w:bidi="ar-SA"/>
              </w:rPr>
            </w:pPr>
            <w:r>
              <w:rPr>
                <w:rFonts w:hint="eastAsia" w:cs="Times New Roman"/>
                <w:color w:val="auto"/>
                <w:kern w:val="2"/>
                <w:sz w:val="21"/>
                <w:szCs w:val="21"/>
                <w:u w:val="single"/>
                <w:lang w:val="en-US" w:eastAsia="zh-CN" w:bidi="ar-SA"/>
              </w:rPr>
              <w:t>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868" w:type="pct"/>
            <w:tcBorders>
              <w:tl2br w:val="nil"/>
              <w:tr2bl w:val="nil"/>
            </w:tcBorders>
            <w:noWrap w:val="0"/>
            <w:vAlign w:val="center"/>
          </w:tcPr>
          <w:p>
            <w:pPr>
              <w:tabs>
                <w:tab w:val="left" w:pos="1021"/>
              </w:tabs>
              <w:jc w:val="center"/>
              <w:rPr>
                <w:rFonts w:hint="eastAsia" w:ascii="Times New Roman" w:hAnsi="Times New Roman" w:eastAsia="宋体"/>
                <w:color w:val="auto"/>
                <w:kern w:val="2"/>
                <w:sz w:val="21"/>
                <w:szCs w:val="21"/>
                <w:u w:val="single"/>
                <w:lang w:val="en-US" w:eastAsia="zh-CN" w:bidi="ar-SA"/>
              </w:rPr>
            </w:pPr>
            <w:r>
              <w:rPr>
                <w:rFonts w:hint="eastAsia" w:ascii="Times New Roman" w:hAnsi="Times New Roman"/>
                <w:bCs/>
                <w:color w:val="auto"/>
                <w:spacing w:val="-2"/>
                <w:szCs w:val="21"/>
                <w:u w:val="single"/>
              </w:rPr>
              <w:t>W</w:t>
            </w:r>
            <w:r>
              <w:rPr>
                <w:rFonts w:hint="eastAsia" w:ascii="Times New Roman" w:hAnsi="Times New Roman"/>
                <w:bCs/>
                <w:color w:val="auto"/>
                <w:spacing w:val="-2"/>
                <w:szCs w:val="21"/>
                <w:u w:val="single"/>
                <w:lang w:val="en-US" w:eastAsia="zh-CN"/>
              </w:rPr>
              <w:t>2</w:t>
            </w:r>
            <w:r>
              <w:rPr>
                <w:rFonts w:hint="eastAsia" w:ascii="Times New Roman" w:hAnsi="Times New Roman"/>
                <w:bCs/>
                <w:color w:val="auto"/>
                <w:spacing w:val="-2"/>
                <w:szCs w:val="21"/>
                <w:u w:val="single"/>
              </w:rPr>
              <w:t>：</w:t>
            </w:r>
            <w:r>
              <w:rPr>
                <w:rFonts w:hint="eastAsia" w:ascii="Times New Roman" w:hAnsi="Times New Roman"/>
                <w:bCs/>
                <w:color w:val="auto"/>
                <w:spacing w:val="-2"/>
                <w:szCs w:val="21"/>
                <w:u w:val="single"/>
                <w:lang w:val="en-US" w:eastAsia="zh-CN"/>
              </w:rPr>
              <w:t>沅江</w:t>
            </w:r>
            <w:r>
              <w:rPr>
                <w:rFonts w:hint="eastAsia" w:ascii="Times New Roman" w:hAnsi="Times New Roman"/>
                <w:bCs/>
                <w:color w:val="auto"/>
                <w:spacing w:val="-2"/>
                <w:szCs w:val="21"/>
                <w:u w:val="single"/>
              </w:rPr>
              <w:t>（南侧小溪</w:t>
            </w:r>
            <w:r>
              <w:rPr>
                <w:rFonts w:hint="eastAsia"/>
                <w:color w:val="auto"/>
                <w:szCs w:val="21"/>
                <w:u w:val="single"/>
              </w:rPr>
              <w:t>与沅江交汇处</w:t>
            </w:r>
            <w:r>
              <w:rPr>
                <w:rFonts w:hint="eastAsia" w:ascii="Times New Roman" w:hAnsi="Times New Roman"/>
                <w:bCs/>
                <w:color w:val="auto"/>
                <w:spacing w:val="-2"/>
                <w:szCs w:val="21"/>
                <w:u w:val="single"/>
              </w:rPr>
              <w:t>上游</w:t>
            </w:r>
            <w:r>
              <w:rPr>
                <w:rFonts w:hint="eastAsia" w:ascii="Times New Roman" w:hAnsi="Times New Roman"/>
                <w:bCs/>
                <w:color w:val="auto"/>
                <w:spacing w:val="-2"/>
                <w:szCs w:val="21"/>
                <w:u w:val="single"/>
                <w:lang w:val="en-US" w:eastAsia="zh-CN"/>
              </w:rPr>
              <w:t>500</w:t>
            </w:r>
            <w:r>
              <w:rPr>
                <w:rFonts w:hint="eastAsia" w:ascii="Times New Roman" w:hAnsi="Times New Roman"/>
                <w:bCs/>
                <w:color w:val="auto"/>
                <w:spacing w:val="-2"/>
                <w:szCs w:val="21"/>
                <w:u w:val="single"/>
              </w:rPr>
              <w:t>m）断面</w:t>
            </w:r>
          </w:p>
        </w:tc>
        <w:tc>
          <w:tcPr>
            <w:tcW w:w="812" w:type="pct"/>
            <w:tcBorders>
              <w:tl2br w:val="nil"/>
              <w:tr2bl w:val="nil"/>
            </w:tcBorders>
            <w:noWrap w:val="0"/>
            <w:vAlign w:val="center"/>
          </w:tcPr>
          <w:p>
            <w:pPr>
              <w:snapToGrid w:val="0"/>
              <w:jc w:val="center"/>
              <w:rPr>
                <w:rFonts w:hint="eastAsia" w:ascii="Times New Roman" w:hAnsi="Times New Roman" w:eastAsia="宋体" w:cs="Times New Roman"/>
                <w:color w:val="auto"/>
                <w:kern w:val="2"/>
                <w:sz w:val="21"/>
                <w:szCs w:val="21"/>
                <w:u w:val="single"/>
                <w:lang w:val="en-US" w:eastAsia="zh-CN" w:bidi="ar-SA"/>
              </w:rPr>
            </w:pPr>
            <w:r>
              <w:rPr>
                <w:rFonts w:hint="eastAsia"/>
                <w:color w:val="auto"/>
                <w:szCs w:val="21"/>
                <w:u w:val="single"/>
                <w:lang w:val="en-US" w:eastAsia="zh-CN"/>
              </w:rPr>
              <w:t>氟化物</w:t>
            </w:r>
          </w:p>
        </w:tc>
        <w:tc>
          <w:tcPr>
            <w:tcW w:w="805" w:type="pct"/>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color w:val="auto"/>
                <w:kern w:val="2"/>
                <w:sz w:val="21"/>
                <w:szCs w:val="21"/>
                <w:u w:val="single"/>
                <w:lang w:val="en-US" w:eastAsia="zh-CN" w:bidi="ar-SA"/>
              </w:rPr>
            </w:pPr>
            <w:r>
              <w:rPr>
                <w:rFonts w:hint="eastAsia" w:ascii="Times New Roman" w:hAnsi="Times New Roman" w:eastAsia="宋体" w:cs="Times New Roman"/>
                <w:color w:val="auto"/>
                <w:kern w:val="2"/>
                <w:sz w:val="21"/>
                <w:szCs w:val="21"/>
                <w:u w:val="single"/>
                <w:lang w:val="en-US" w:eastAsia="zh-CN" w:bidi="ar-SA"/>
              </w:rPr>
              <w:t>0.05L</w:t>
            </w:r>
          </w:p>
        </w:tc>
        <w:tc>
          <w:tcPr>
            <w:tcW w:w="805" w:type="pct"/>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color w:val="auto"/>
                <w:kern w:val="2"/>
                <w:sz w:val="21"/>
                <w:szCs w:val="21"/>
                <w:u w:val="single"/>
                <w:lang w:val="en-US" w:eastAsia="zh-CN" w:bidi="ar-SA"/>
              </w:rPr>
            </w:pPr>
            <w:r>
              <w:rPr>
                <w:rFonts w:hint="eastAsia" w:ascii="Times New Roman" w:hAnsi="Times New Roman" w:eastAsia="宋体" w:cs="Times New Roman"/>
                <w:color w:val="auto"/>
                <w:kern w:val="2"/>
                <w:sz w:val="21"/>
                <w:szCs w:val="21"/>
                <w:u w:val="single"/>
                <w:lang w:val="en-US" w:eastAsia="zh-CN" w:bidi="ar-SA"/>
              </w:rPr>
              <w:t>0.05L</w:t>
            </w:r>
          </w:p>
        </w:tc>
        <w:tc>
          <w:tcPr>
            <w:tcW w:w="805" w:type="pct"/>
            <w:tcBorders>
              <w:tl2br w:val="nil"/>
              <w:tr2bl w:val="nil"/>
            </w:tcBorders>
            <w:noWrap w:val="0"/>
            <w:vAlign w:val="center"/>
          </w:tcPr>
          <w:p>
            <w:pPr>
              <w:adjustRightInd w:val="0"/>
              <w:snapToGrid w:val="0"/>
              <w:spacing w:line="240" w:lineRule="auto"/>
              <w:jc w:val="center"/>
              <w:rPr>
                <w:rFonts w:hint="default" w:ascii="Times New Roman" w:hAnsi="Times New Roman" w:eastAsia="宋体"/>
                <w:color w:val="auto"/>
                <w:kern w:val="2"/>
                <w:sz w:val="21"/>
                <w:szCs w:val="21"/>
                <w:u w:val="single"/>
                <w:lang w:val="en-US" w:eastAsia="zh-CN" w:bidi="ar-SA"/>
              </w:rPr>
            </w:pPr>
            <w:r>
              <w:rPr>
                <w:rFonts w:hint="eastAsia" w:ascii="Times New Roman" w:hAnsi="Times New Roman" w:eastAsia="宋体"/>
                <w:color w:val="auto"/>
                <w:kern w:val="2"/>
                <w:sz w:val="21"/>
                <w:szCs w:val="21"/>
                <w:u w:val="single"/>
                <w:lang w:val="en-US" w:eastAsia="zh-CN" w:bidi="ar-SA"/>
              </w:rPr>
              <w:t>0.05L</w:t>
            </w:r>
          </w:p>
        </w:tc>
        <w:tc>
          <w:tcPr>
            <w:tcW w:w="470" w:type="pct"/>
            <w:tcBorders>
              <w:tl2br w:val="nil"/>
              <w:tr2bl w:val="nil"/>
            </w:tcBorders>
            <w:noWrap w:val="0"/>
            <w:vAlign w:val="center"/>
          </w:tcPr>
          <w:p>
            <w:pPr>
              <w:bidi w:val="0"/>
              <w:jc w:val="center"/>
              <w:rPr>
                <w:rFonts w:hint="default" w:ascii="Times New Roman" w:hAnsi="Times New Roman" w:eastAsia="宋体" w:cs="Times New Roman"/>
                <w:color w:val="auto"/>
                <w:kern w:val="2"/>
                <w:sz w:val="21"/>
                <w:szCs w:val="21"/>
                <w:u w:val="single"/>
                <w:lang w:val="en-US" w:eastAsia="zh-CN" w:bidi="ar-SA"/>
              </w:rPr>
            </w:pPr>
            <w:r>
              <w:rPr>
                <w:rFonts w:hint="eastAsia" w:ascii="Times New Roman" w:hAnsi="Times New Roman" w:eastAsia="宋体" w:cs="Times New Roman"/>
                <w:color w:val="auto"/>
                <w:kern w:val="2"/>
                <w:sz w:val="21"/>
                <w:szCs w:val="21"/>
                <w:u w:val="single"/>
                <w:lang w:val="en-US" w:eastAsia="zh-CN" w:bidi="ar-SA"/>
              </w:rPr>
              <w:t>1.0</w:t>
            </w:r>
          </w:p>
        </w:tc>
        <w:tc>
          <w:tcPr>
            <w:tcW w:w="431" w:type="pct"/>
            <w:tcBorders>
              <w:tl2br w:val="nil"/>
              <w:tr2bl w:val="nil"/>
            </w:tcBorders>
            <w:noWrap w:val="0"/>
            <w:vAlign w:val="center"/>
          </w:tcPr>
          <w:p>
            <w:pPr>
              <w:jc w:val="center"/>
              <w:rPr>
                <w:rFonts w:hint="eastAsia" w:ascii="Times New Roman" w:hAnsi="Times New Roman" w:eastAsia="宋体" w:cs="Times New Roman"/>
                <w:color w:val="auto"/>
                <w:kern w:val="2"/>
                <w:sz w:val="21"/>
                <w:szCs w:val="21"/>
                <w:u w:val="single"/>
                <w:lang w:val="en-US" w:eastAsia="zh-CN" w:bidi="ar-SA"/>
              </w:rPr>
            </w:pPr>
            <w:r>
              <w:rPr>
                <w:color w:val="auto"/>
                <w:szCs w:val="21"/>
                <w:u w:val="single"/>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868" w:type="pct"/>
            <w:tcBorders>
              <w:tl2br w:val="nil"/>
              <w:tr2bl w:val="nil"/>
            </w:tcBorders>
            <w:noWrap w:val="0"/>
            <w:vAlign w:val="center"/>
          </w:tcPr>
          <w:p>
            <w:pPr>
              <w:tabs>
                <w:tab w:val="left" w:pos="1021"/>
              </w:tabs>
              <w:jc w:val="center"/>
              <w:rPr>
                <w:rFonts w:hint="eastAsia" w:ascii="Times New Roman" w:hAnsi="Times New Roman" w:eastAsia="宋体"/>
                <w:color w:val="auto"/>
                <w:kern w:val="2"/>
                <w:sz w:val="21"/>
                <w:szCs w:val="21"/>
                <w:u w:val="single"/>
                <w:lang w:val="en-US" w:eastAsia="zh-CN" w:bidi="ar-SA"/>
              </w:rPr>
            </w:pPr>
            <w:r>
              <w:rPr>
                <w:rFonts w:hint="eastAsia" w:ascii="Times New Roman" w:hAnsi="Times New Roman"/>
                <w:bCs/>
                <w:color w:val="auto"/>
                <w:spacing w:val="-2"/>
                <w:szCs w:val="21"/>
                <w:u w:val="single"/>
              </w:rPr>
              <w:t>W</w:t>
            </w:r>
            <w:r>
              <w:rPr>
                <w:rFonts w:hint="eastAsia" w:ascii="Times New Roman" w:hAnsi="Times New Roman"/>
                <w:bCs/>
                <w:color w:val="auto"/>
                <w:spacing w:val="-2"/>
                <w:szCs w:val="21"/>
                <w:u w:val="single"/>
                <w:lang w:val="en-US" w:eastAsia="zh-CN"/>
              </w:rPr>
              <w:t>3</w:t>
            </w:r>
            <w:r>
              <w:rPr>
                <w:rFonts w:hint="eastAsia" w:ascii="Times New Roman" w:hAnsi="Times New Roman"/>
                <w:bCs/>
                <w:color w:val="auto"/>
                <w:spacing w:val="-2"/>
                <w:szCs w:val="21"/>
                <w:u w:val="single"/>
              </w:rPr>
              <w:t>：</w:t>
            </w:r>
            <w:r>
              <w:rPr>
                <w:rFonts w:hint="eastAsia" w:ascii="Times New Roman" w:hAnsi="Times New Roman"/>
                <w:bCs/>
                <w:color w:val="auto"/>
                <w:spacing w:val="-2"/>
                <w:szCs w:val="21"/>
                <w:u w:val="single"/>
                <w:lang w:val="en-US" w:eastAsia="zh-CN"/>
              </w:rPr>
              <w:t>沅江</w:t>
            </w:r>
            <w:r>
              <w:rPr>
                <w:rFonts w:hint="eastAsia" w:ascii="Times New Roman" w:hAnsi="Times New Roman"/>
                <w:bCs/>
                <w:color w:val="auto"/>
                <w:spacing w:val="-2"/>
                <w:szCs w:val="21"/>
                <w:u w:val="single"/>
              </w:rPr>
              <w:t>（南侧小溪</w:t>
            </w:r>
            <w:r>
              <w:rPr>
                <w:rFonts w:hint="eastAsia"/>
                <w:color w:val="auto"/>
                <w:szCs w:val="21"/>
                <w:u w:val="single"/>
              </w:rPr>
              <w:t>与沅江交汇处</w:t>
            </w:r>
            <w:r>
              <w:rPr>
                <w:rFonts w:hint="eastAsia" w:ascii="Times New Roman" w:hAnsi="Times New Roman"/>
                <w:bCs/>
                <w:color w:val="auto"/>
                <w:spacing w:val="-2"/>
                <w:szCs w:val="21"/>
                <w:u w:val="single"/>
                <w:lang w:val="en-US" w:eastAsia="zh-CN"/>
              </w:rPr>
              <w:t>下</w:t>
            </w:r>
            <w:r>
              <w:rPr>
                <w:rFonts w:hint="eastAsia" w:ascii="Times New Roman" w:hAnsi="Times New Roman"/>
                <w:bCs/>
                <w:color w:val="auto"/>
                <w:spacing w:val="-2"/>
                <w:szCs w:val="21"/>
                <w:u w:val="single"/>
              </w:rPr>
              <w:t>游</w:t>
            </w:r>
            <w:r>
              <w:rPr>
                <w:rFonts w:hint="eastAsia" w:ascii="Times New Roman" w:hAnsi="Times New Roman"/>
                <w:bCs/>
                <w:color w:val="auto"/>
                <w:spacing w:val="-2"/>
                <w:szCs w:val="21"/>
                <w:u w:val="single"/>
                <w:lang w:val="en-US" w:eastAsia="zh-CN"/>
              </w:rPr>
              <w:t>1500</w:t>
            </w:r>
            <w:r>
              <w:rPr>
                <w:rFonts w:hint="eastAsia" w:ascii="Times New Roman" w:hAnsi="Times New Roman"/>
                <w:bCs/>
                <w:color w:val="auto"/>
                <w:spacing w:val="-2"/>
                <w:szCs w:val="21"/>
                <w:u w:val="single"/>
              </w:rPr>
              <w:t>m）断面</w:t>
            </w:r>
          </w:p>
        </w:tc>
        <w:tc>
          <w:tcPr>
            <w:tcW w:w="812" w:type="pct"/>
            <w:tcBorders>
              <w:tl2br w:val="nil"/>
              <w:tr2bl w:val="nil"/>
            </w:tcBorders>
            <w:noWrap w:val="0"/>
            <w:vAlign w:val="center"/>
          </w:tcPr>
          <w:p>
            <w:pPr>
              <w:snapToGrid w:val="0"/>
              <w:jc w:val="center"/>
              <w:rPr>
                <w:rFonts w:hint="eastAsia" w:ascii="Times New Roman" w:hAnsi="Times New Roman" w:eastAsia="宋体" w:cs="Times New Roman"/>
                <w:color w:val="auto"/>
                <w:kern w:val="2"/>
                <w:sz w:val="21"/>
                <w:szCs w:val="21"/>
                <w:u w:val="single"/>
                <w:lang w:val="en-US" w:eastAsia="zh-CN" w:bidi="ar-SA"/>
              </w:rPr>
            </w:pPr>
            <w:r>
              <w:rPr>
                <w:rFonts w:hint="eastAsia"/>
                <w:color w:val="auto"/>
                <w:szCs w:val="21"/>
                <w:u w:val="single"/>
                <w:lang w:val="en-US" w:eastAsia="zh-CN"/>
              </w:rPr>
              <w:t>氟化物</w:t>
            </w:r>
          </w:p>
        </w:tc>
        <w:tc>
          <w:tcPr>
            <w:tcW w:w="805" w:type="pct"/>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color w:val="auto"/>
                <w:kern w:val="2"/>
                <w:sz w:val="21"/>
                <w:szCs w:val="21"/>
                <w:u w:val="single"/>
                <w:lang w:val="en-US" w:eastAsia="zh-CN" w:bidi="ar-SA"/>
              </w:rPr>
            </w:pPr>
            <w:r>
              <w:rPr>
                <w:rFonts w:hint="eastAsia" w:ascii="Times New Roman" w:hAnsi="Times New Roman" w:eastAsia="宋体" w:cs="Times New Roman"/>
                <w:color w:val="auto"/>
                <w:kern w:val="2"/>
                <w:sz w:val="21"/>
                <w:szCs w:val="21"/>
                <w:u w:val="single"/>
                <w:lang w:val="en-US" w:eastAsia="zh-CN" w:bidi="ar-SA"/>
              </w:rPr>
              <w:t>0.05L</w:t>
            </w:r>
          </w:p>
        </w:tc>
        <w:tc>
          <w:tcPr>
            <w:tcW w:w="805" w:type="pct"/>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color w:val="auto"/>
                <w:kern w:val="2"/>
                <w:sz w:val="21"/>
                <w:szCs w:val="21"/>
                <w:u w:val="single"/>
                <w:lang w:val="en-US" w:eastAsia="zh-CN" w:bidi="ar-SA"/>
              </w:rPr>
            </w:pPr>
            <w:r>
              <w:rPr>
                <w:rFonts w:hint="eastAsia" w:ascii="Times New Roman" w:hAnsi="Times New Roman" w:eastAsia="宋体" w:cs="Times New Roman"/>
                <w:color w:val="auto"/>
                <w:kern w:val="2"/>
                <w:sz w:val="21"/>
                <w:szCs w:val="21"/>
                <w:u w:val="single"/>
                <w:lang w:val="en-US" w:eastAsia="zh-CN" w:bidi="ar-SA"/>
              </w:rPr>
              <w:t>0.05L</w:t>
            </w:r>
          </w:p>
        </w:tc>
        <w:tc>
          <w:tcPr>
            <w:tcW w:w="805" w:type="pct"/>
            <w:tcBorders>
              <w:tl2br w:val="nil"/>
              <w:tr2bl w:val="nil"/>
            </w:tcBorders>
            <w:noWrap w:val="0"/>
            <w:vAlign w:val="center"/>
          </w:tcPr>
          <w:p>
            <w:pPr>
              <w:adjustRightInd w:val="0"/>
              <w:snapToGrid w:val="0"/>
              <w:spacing w:line="240" w:lineRule="auto"/>
              <w:jc w:val="center"/>
              <w:rPr>
                <w:rFonts w:hint="default" w:ascii="Times New Roman" w:hAnsi="Times New Roman" w:eastAsia="宋体"/>
                <w:color w:val="auto"/>
                <w:kern w:val="2"/>
                <w:sz w:val="21"/>
                <w:szCs w:val="21"/>
                <w:u w:val="single"/>
                <w:lang w:val="en-US" w:eastAsia="zh-CN" w:bidi="ar-SA"/>
              </w:rPr>
            </w:pPr>
            <w:r>
              <w:rPr>
                <w:rFonts w:hint="eastAsia" w:ascii="Times New Roman" w:hAnsi="Times New Roman" w:eastAsia="宋体"/>
                <w:color w:val="auto"/>
                <w:kern w:val="2"/>
                <w:sz w:val="21"/>
                <w:szCs w:val="21"/>
                <w:u w:val="single"/>
                <w:lang w:val="en-US" w:eastAsia="zh-CN" w:bidi="ar-SA"/>
              </w:rPr>
              <w:t>0.05L</w:t>
            </w:r>
          </w:p>
        </w:tc>
        <w:tc>
          <w:tcPr>
            <w:tcW w:w="470" w:type="pct"/>
            <w:tcBorders>
              <w:tl2br w:val="nil"/>
              <w:tr2bl w:val="nil"/>
            </w:tcBorders>
            <w:noWrap w:val="0"/>
            <w:vAlign w:val="center"/>
          </w:tcPr>
          <w:p>
            <w:pPr>
              <w:bidi w:val="0"/>
              <w:jc w:val="center"/>
              <w:rPr>
                <w:rFonts w:hint="default" w:ascii="Times New Roman" w:hAnsi="Times New Roman" w:eastAsia="宋体" w:cs="Times New Roman"/>
                <w:color w:val="auto"/>
                <w:kern w:val="2"/>
                <w:sz w:val="21"/>
                <w:szCs w:val="21"/>
                <w:u w:val="single"/>
                <w:lang w:val="en-US" w:eastAsia="zh-CN" w:bidi="ar-SA"/>
              </w:rPr>
            </w:pPr>
            <w:r>
              <w:rPr>
                <w:rFonts w:hint="eastAsia" w:ascii="Times New Roman" w:hAnsi="Times New Roman" w:eastAsia="宋体" w:cs="Times New Roman"/>
                <w:color w:val="auto"/>
                <w:kern w:val="2"/>
                <w:sz w:val="21"/>
                <w:szCs w:val="21"/>
                <w:u w:val="single"/>
                <w:lang w:val="en-US" w:eastAsia="zh-CN" w:bidi="ar-SA"/>
              </w:rPr>
              <w:t>1.0</w:t>
            </w:r>
          </w:p>
        </w:tc>
        <w:tc>
          <w:tcPr>
            <w:tcW w:w="431" w:type="pct"/>
            <w:tcBorders>
              <w:tl2br w:val="nil"/>
              <w:tr2bl w:val="nil"/>
            </w:tcBorders>
            <w:noWrap w:val="0"/>
            <w:vAlign w:val="center"/>
          </w:tcPr>
          <w:p>
            <w:pPr>
              <w:jc w:val="center"/>
              <w:rPr>
                <w:rFonts w:hint="eastAsia" w:ascii="Times New Roman" w:hAnsi="Times New Roman" w:eastAsia="宋体" w:cs="Times New Roman"/>
                <w:color w:val="auto"/>
                <w:kern w:val="2"/>
                <w:sz w:val="21"/>
                <w:szCs w:val="21"/>
                <w:u w:val="single"/>
                <w:lang w:val="en-US" w:eastAsia="zh-CN" w:bidi="ar-SA"/>
              </w:rPr>
            </w:pPr>
            <w:r>
              <w:rPr>
                <w:color w:val="auto"/>
                <w:szCs w:val="21"/>
                <w:u w:val="single"/>
              </w:rPr>
              <w:t>mg/L</w:t>
            </w:r>
          </w:p>
        </w:tc>
      </w:tr>
    </w:tbl>
    <w:p>
      <w:pPr>
        <w:spacing w:line="360" w:lineRule="auto"/>
        <w:ind w:firstLine="480" w:firstLineChars="200"/>
        <w:rPr>
          <w:color w:val="auto"/>
          <w:sz w:val="24"/>
          <w:u w:val="single"/>
        </w:rPr>
      </w:pPr>
      <w:r>
        <w:rPr>
          <w:rFonts w:hint="default"/>
          <w:color w:val="auto"/>
          <w:sz w:val="24"/>
          <w:u w:val="single"/>
          <w:lang w:eastAsia="zh-CN"/>
        </w:rPr>
        <w:t>（</w:t>
      </w:r>
      <w:r>
        <w:rPr>
          <w:rFonts w:hint="default"/>
          <w:color w:val="auto"/>
          <w:sz w:val="24"/>
          <w:u w:val="single"/>
          <w:lang w:val="en-US" w:eastAsia="zh-CN"/>
        </w:rPr>
        <w:t>2</w:t>
      </w:r>
      <w:r>
        <w:rPr>
          <w:rFonts w:hint="default"/>
          <w:color w:val="auto"/>
          <w:sz w:val="24"/>
          <w:u w:val="single"/>
          <w:lang w:eastAsia="zh-CN"/>
        </w:rPr>
        <w:t>）</w:t>
      </w:r>
      <w:r>
        <w:rPr>
          <w:color w:val="auto"/>
          <w:sz w:val="24"/>
          <w:u w:val="single"/>
        </w:rPr>
        <w:t>地表水环境现状评价</w:t>
      </w:r>
      <w:r>
        <w:rPr>
          <w:rFonts w:hint="default"/>
          <w:color w:val="auto"/>
          <w:sz w:val="24"/>
          <w:u w:val="single"/>
        </w:rPr>
        <w:t>结论</w:t>
      </w:r>
    </w:p>
    <w:p>
      <w:pPr>
        <w:autoSpaceDE w:val="0"/>
        <w:autoSpaceDN w:val="0"/>
        <w:adjustRightInd w:val="0"/>
        <w:spacing w:line="360" w:lineRule="auto"/>
        <w:ind w:firstLine="480" w:firstLineChars="200"/>
        <w:rPr>
          <w:color w:val="auto"/>
          <w:u w:val="single"/>
        </w:rPr>
      </w:pPr>
      <w:r>
        <w:rPr>
          <w:color w:val="auto"/>
          <w:sz w:val="24"/>
          <w:u w:val="single"/>
        </w:rPr>
        <w:t>由</w:t>
      </w:r>
      <w:r>
        <w:rPr>
          <w:rFonts w:hint="eastAsia" w:ascii="Times New Roman" w:hAnsi="Times New Roman" w:cs="Times New Roman"/>
          <w:color w:val="auto"/>
          <w:sz w:val="24"/>
          <w:u w:val="single"/>
          <w:lang w:val="en-US" w:eastAsia="zh-CN"/>
        </w:rPr>
        <w:t>监测结果</w:t>
      </w:r>
      <w:r>
        <w:rPr>
          <w:color w:val="auto"/>
          <w:sz w:val="24"/>
          <w:u w:val="single"/>
        </w:rPr>
        <w:t>可知，</w:t>
      </w:r>
      <w:r>
        <w:rPr>
          <w:rFonts w:hint="eastAsia"/>
          <w:color w:val="auto"/>
          <w:sz w:val="24"/>
          <w:u w:val="single"/>
        </w:rPr>
        <w:t>南侧小溪</w:t>
      </w:r>
      <w:r>
        <w:rPr>
          <w:rFonts w:hint="default"/>
          <w:color w:val="auto"/>
          <w:sz w:val="24"/>
          <w:u w:val="single"/>
          <w:lang w:val="zh-CN"/>
        </w:rPr>
        <w:t>及沅江</w:t>
      </w:r>
      <w:r>
        <w:rPr>
          <w:color w:val="auto"/>
          <w:sz w:val="24"/>
          <w:u w:val="single"/>
          <w:lang w:val="zh-CN"/>
        </w:rPr>
        <w:t>各监测断面各监测因子浓度均达到《地表水环境质量标准》（</w:t>
      </w:r>
      <w:r>
        <w:rPr>
          <w:color w:val="auto"/>
          <w:sz w:val="24"/>
          <w:u w:val="single"/>
        </w:rPr>
        <w:t>GB3838-2002）Ⅲ</w:t>
      </w:r>
      <w:r>
        <w:rPr>
          <w:color w:val="auto"/>
          <w:sz w:val="24"/>
          <w:u w:val="single"/>
          <w:lang w:val="zh-CN"/>
        </w:rPr>
        <w:t>类水质标准要求。</w:t>
      </w:r>
    </w:p>
    <w:p>
      <w:pPr>
        <w:spacing w:line="360" w:lineRule="auto"/>
        <w:rPr>
          <w:b/>
          <w:bCs/>
          <w:color w:val="auto"/>
          <w:sz w:val="24"/>
          <w:u w:val="none"/>
        </w:rPr>
      </w:pPr>
      <w:bookmarkStart w:id="347" w:name="_Toc30654"/>
      <w:bookmarkStart w:id="348" w:name="_Toc8829"/>
      <w:bookmarkStart w:id="349" w:name="_Toc21199_WPSOffice_Level2"/>
      <w:r>
        <w:rPr>
          <w:rFonts w:hint="eastAsia"/>
          <w:b/>
          <w:bCs/>
          <w:color w:val="auto"/>
          <w:sz w:val="24"/>
          <w:u w:val="none"/>
        </w:rPr>
        <w:t>4</w:t>
      </w:r>
      <w:r>
        <w:rPr>
          <w:b/>
          <w:bCs/>
          <w:color w:val="auto"/>
          <w:sz w:val="24"/>
          <w:u w:val="none"/>
        </w:rPr>
        <w:t>.</w:t>
      </w:r>
      <w:r>
        <w:rPr>
          <w:rFonts w:hint="eastAsia"/>
          <w:b/>
          <w:bCs/>
          <w:color w:val="auto"/>
          <w:sz w:val="24"/>
          <w:u w:val="none"/>
        </w:rPr>
        <w:t>4.</w:t>
      </w:r>
      <w:r>
        <w:rPr>
          <w:rFonts w:hint="eastAsia"/>
          <w:b/>
          <w:bCs/>
          <w:color w:val="auto"/>
          <w:sz w:val="24"/>
          <w:u w:val="none"/>
          <w:lang w:val="en-US" w:eastAsia="zh-CN"/>
        </w:rPr>
        <w:t>3</w:t>
      </w:r>
      <w:r>
        <w:rPr>
          <w:b/>
          <w:bCs/>
          <w:color w:val="auto"/>
          <w:sz w:val="24"/>
          <w:u w:val="none"/>
        </w:rPr>
        <w:t>底泥环境现状调查及评价结果</w:t>
      </w:r>
      <w:bookmarkEnd w:id="347"/>
      <w:bookmarkEnd w:id="348"/>
      <w:bookmarkEnd w:id="349"/>
    </w:p>
    <w:p>
      <w:pPr>
        <w:pStyle w:val="9"/>
        <w:numPr>
          <w:ilvl w:val="0"/>
          <w:numId w:val="0"/>
        </w:numPr>
        <w:spacing w:beforeLines="0" w:afterLines="0" w:line="360" w:lineRule="auto"/>
        <w:rPr>
          <w:rFonts w:ascii="Times New Roman" w:hAnsi="Times New Roman" w:eastAsia="宋体"/>
          <w:b/>
          <w:color w:val="auto"/>
          <w:sz w:val="24"/>
          <w:u w:val="none"/>
          <w:lang w:val="zh-CN"/>
        </w:rPr>
      </w:pPr>
      <w:r>
        <w:rPr>
          <w:rFonts w:hint="eastAsia" w:ascii="Times New Roman" w:hAnsi="Times New Roman" w:eastAsia="宋体"/>
          <w:b/>
          <w:color w:val="auto"/>
          <w:sz w:val="24"/>
          <w:u w:val="none"/>
        </w:rPr>
        <w:t>4</w:t>
      </w:r>
      <w:r>
        <w:rPr>
          <w:rFonts w:ascii="Times New Roman" w:hAnsi="Times New Roman" w:eastAsia="宋体"/>
          <w:b/>
          <w:color w:val="auto"/>
          <w:sz w:val="24"/>
          <w:u w:val="none"/>
        </w:rPr>
        <w:t>.</w:t>
      </w:r>
      <w:r>
        <w:rPr>
          <w:rFonts w:hint="eastAsia" w:ascii="Times New Roman" w:hAnsi="Times New Roman" w:eastAsia="宋体"/>
          <w:b/>
          <w:color w:val="auto"/>
          <w:sz w:val="24"/>
          <w:u w:val="none"/>
        </w:rPr>
        <w:t>4</w:t>
      </w:r>
      <w:r>
        <w:rPr>
          <w:rFonts w:ascii="Times New Roman" w:hAnsi="Times New Roman" w:eastAsia="宋体"/>
          <w:b/>
          <w:color w:val="auto"/>
          <w:sz w:val="24"/>
          <w:u w:val="none"/>
        </w:rPr>
        <w:t>.</w:t>
      </w:r>
      <w:r>
        <w:rPr>
          <w:rFonts w:hint="eastAsia" w:ascii="Times New Roman" w:hAnsi="Times New Roman" w:eastAsia="宋体"/>
          <w:b/>
          <w:color w:val="auto"/>
          <w:sz w:val="24"/>
          <w:u w:val="none"/>
          <w:lang w:val="en-US" w:eastAsia="zh-CN"/>
        </w:rPr>
        <w:t>3.1</w:t>
      </w:r>
      <w:r>
        <w:rPr>
          <w:rFonts w:hint="eastAsia" w:ascii="Times New Roman" w:hAnsi="Times New Roman" w:eastAsia="宋体"/>
          <w:b/>
          <w:color w:val="auto"/>
          <w:sz w:val="24"/>
          <w:u w:val="none"/>
          <w:lang w:val="zh-CN"/>
        </w:rPr>
        <w:t>底泥</w:t>
      </w:r>
      <w:r>
        <w:rPr>
          <w:rFonts w:ascii="Times New Roman" w:hAnsi="Times New Roman" w:eastAsia="宋体"/>
          <w:b/>
          <w:color w:val="auto"/>
          <w:sz w:val="24"/>
          <w:u w:val="none"/>
          <w:lang w:val="zh-CN"/>
        </w:rPr>
        <w:t>监测点位</w:t>
      </w:r>
    </w:p>
    <w:p>
      <w:pPr>
        <w:pStyle w:val="18"/>
        <w:spacing w:after="0" w:line="360" w:lineRule="auto"/>
        <w:ind w:left="0" w:leftChars="0" w:firstLine="480" w:firstLineChars="200"/>
        <w:rPr>
          <w:b/>
          <w:color w:val="auto"/>
          <w:sz w:val="24"/>
          <w:u w:val="none"/>
        </w:rPr>
      </w:pPr>
      <w:r>
        <w:rPr>
          <w:bCs/>
          <w:color w:val="auto"/>
          <w:kern w:val="44"/>
          <w:sz w:val="24"/>
          <w:u w:val="none"/>
        </w:rPr>
        <w:t>本次评价对区域底泥进行了抽样分析，</w:t>
      </w:r>
      <w:r>
        <w:rPr>
          <w:color w:val="auto"/>
          <w:sz w:val="24"/>
          <w:u w:val="none"/>
        </w:rPr>
        <w:t>与地表水监测断面一致，共</w:t>
      </w:r>
      <w:r>
        <w:rPr>
          <w:rFonts w:hint="eastAsia"/>
          <w:color w:val="auto"/>
          <w:sz w:val="24"/>
          <w:u w:val="none"/>
        </w:rPr>
        <w:t>2</w:t>
      </w:r>
      <w:r>
        <w:rPr>
          <w:color w:val="auto"/>
          <w:sz w:val="24"/>
          <w:u w:val="none"/>
        </w:rPr>
        <w:t>个底泥监测点</w:t>
      </w:r>
      <w:r>
        <w:rPr>
          <w:rFonts w:hint="eastAsia"/>
          <w:color w:val="auto"/>
          <w:sz w:val="24"/>
          <w:u w:val="none"/>
        </w:rPr>
        <w:t>，监测点位A1项目东南侧200m水塘，A2项目南侧小溪。</w:t>
      </w:r>
    </w:p>
    <w:p>
      <w:pPr>
        <w:pStyle w:val="9"/>
        <w:numPr>
          <w:ilvl w:val="0"/>
          <w:numId w:val="0"/>
        </w:numPr>
        <w:spacing w:beforeLines="0" w:afterLines="0" w:line="360" w:lineRule="auto"/>
        <w:rPr>
          <w:rFonts w:ascii="Times New Roman" w:hAnsi="Times New Roman" w:eastAsia="宋体"/>
          <w:b/>
          <w:color w:val="auto"/>
          <w:sz w:val="24"/>
          <w:u w:val="none"/>
          <w:lang w:val="zh-CN"/>
        </w:rPr>
      </w:pPr>
      <w:r>
        <w:rPr>
          <w:rFonts w:hint="eastAsia" w:ascii="Times New Roman" w:hAnsi="Times New Roman" w:eastAsia="宋体"/>
          <w:b/>
          <w:color w:val="auto"/>
          <w:sz w:val="24"/>
          <w:u w:val="none"/>
        </w:rPr>
        <w:t>4</w:t>
      </w:r>
      <w:r>
        <w:rPr>
          <w:rFonts w:ascii="Times New Roman" w:hAnsi="Times New Roman" w:eastAsia="宋体"/>
          <w:b/>
          <w:color w:val="auto"/>
          <w:sz w:val="24"/>
          <w:u w:val="none"/>
        </w:rPr>
        <w:t>.</w:t>
      </w:r>
      <w:r>
        <w:rPr>
          <w:rFonts w:hint="eastAsia" w:ascii="Times New Roman" w:hAnsi="Times New Roman" w:eastAsia="宋体"/>
          <w:b/>
          <w:color w:val="auto"/>
          <w:sz w:val="24"/>
          <w:u w:val="none"/>
        </w:rPr>
        <w:t>4</w:t>
      </w:r>
      <w:r>
        <w:rPr>
          <w:rFonts w:ascii="Times New Roman" w:hAnsi="Times New Roman" w:eastAsia="宋体"/>
          <w:b/>
          <w:color w:val="auto"/>
          <w:sz w:val="24"/>
          <w:u w:val="none"/>
        </w:rPr>
        <w:t>.</w:t>
      </w:r>
      <w:r>
        <w:rPr>
          <w:rFonts w:hint="eastAsia" w:ascii="Times New Roman" w:hAnsi="Times New Roman" w:eastAsia="宋体"/>
          <w:b/>
          <w:color w:val="auto"/>
          <w:sz w:val="24"/>
          <w:u w:val="none"/>
          <w:lang w:val="en-US" w:eastAsia="zh-CN"/>
        </w:rPr>
        <w:t>3.</w:t>
      </w:r>
      <w:r>
        <w:rPr>
          <w:rFonts w:ascii="Times New Roman" w:hAnsi="Times New Roman" w:eastAsia="宋体"/>
          <w:b/>
          <w:color w:val="auto"/>
          <w:sz w:val="24"/>
          <w:u w:val="none"/>
        </w:rPr>
        <w:t>2</w:t>
      </w:r>
      <w:r>
        <w:rPr>
          <w:rFonts w:ascii="Times New Roman" w:hAnsi="Times New Roman" w:eastAsia="宋体"/>
          <w:b/>
          <w:color w:val="auto"/>
          <w:sz w:val="24"/>
          <w:u w:val="none"/>
          <w:lang w:val="zh-CN"/>
        </w:rPr>
        <w:t>监测因子</w:t>
      </w:r>
    </w:p>
    <w:p>
      <w:pPr>
        <w:spacing w:line="360" w:lineRule="auto"/>
        <w:ind w:firstLine="480" w:firstLineChars="200"/>
        <w:rPr>
          <w:color w:val="auto"/>
          <w:sz w:val="24"/>
          <w:u w:val="none"/>
        </w:rPr>
      </w:pPr>
      <w:r>
        <w:rPr>
          <w:color w:val="auto"/>
          <w:sz w:val="24"/>
          <w:u w:val="none"/>
        </w:rPr>
        <w:t>监测因子：</w:t>
      </w:r>
      <w:r>
        <w:rPr>
          <w:rFonts w:hint="eastAsia"/>
          <w:color w:val="auto"/>
          <w:sz w:val="24"/>
          <w:u w:val="none"/>
        </w:rPr>
        <w:t>pH、砷、镉、铬（六价）、铜、铅、汞、锌、镍</w:t>
      </w:r>
      <w:r>
        <w:rPr>
          <w:color w:val="auto"/>
          <w:sz w:val="24"/>
          <w:u w:val="none"/>
        </w:rPr>
        <w:t>。</w:t>
      </w:r>
    </w:p>
    <w:p>
      <w:pPr>
        <w:pStyle w:val="9"/>
        <w:numPr>
          <w:ilvl w:val="0"/>
          <w:numId w:val="0"/>
        </w:numPr>
        <w:spacing w:beforeLines="0" w:afterLines="0" w:line="360" w:lineRule="auto"/>
        <w:rPr>
          <w:rFonts w:ascii="Times New Roman" w:hAnsi="Times New Roman" w:eastAsia="宋体"/>
          <w:b/>
          <w:color w:val="auto"/>
          <w:sz w:val="24"/>
          <w:u w:val="none"/>
          <w:lang w:val="zh-CN"/>
        </w:rPr>
      </w:pPr>
      <w:r>
        <w:rPr>
          <w:rFonts w:hint="eastAsia" w:ascii="Times New Roman" w:hAnsi="Times New Roman" w:eastAsia="宋体"/>
          <w:b/>
          <w:color w:val="auto"/>
          <w:sz w:val="24"/>
          <w:u w:val="none"/>
        </w:rPr>
        <w:t>4</w:t>
      </w:r>
      <w:r>
        <w:rPr>
          <w:rFonts w:ascii="Times New Roman" w:hAnsi="Times New Roman" w:eastAsia="宋体"/>
          <w:b/>
          <w:color w:val="auto"/>
          <w:sz w:val="24"/>
          <w:u w:val="none"/>
        </w:rPr>
        <w:t>.</w:t>
      </w:r>
      <w:r>
        <w:rPr>
          <w:rFonts w:hint="eastAsia" w:ascii="Times New Roman" w:hAnsi="Times New Roman" w:eastAsia="宋体"/>
          <w:b/>
          <w:color w:val="auto"/>
          <w:sz w:val="24"/>
          <w:u w:val="none"/>
        </w:rPr>
        <w:t>4.</w:t>
      </w:r>
      <w:r>
        <w:rPr>
          <w:rFonts w:hint="eastAsia" w:ascii="Times New Roman" w:hAnsi="Times New Roman" w:eastAsia="宋体"/>
          <w:b/>
          <w:color w:val="auto"/>
          <w:sz w:val="24"/>
          <w:u w:val="none"/>
          <w:lang w:val="en-US" w:eastAsia="zh-CN"/>
        </w:rPr>
        <w:t>3.</w:t>
      </w:r>
      <w:r>
        <w:rPr>
          <w:rFonts w:ascii="Times New Roman" w:hAnsi="Times New Roman" w:eastAsia="宋体"/>
          <w:b/>
          <w:color w:val="auto"/>
          <w:sz w:val="24"/>
          <w:u w:val="none"/>
        </w:rPr>
        <w:t>3</w:t>
      </w:r>
      <w:r>
        <w:rPr>
          <w:rFonts w:ascii="Times New Roman" w:hAnsi="Times New Roman" w:eastAsia="宋体"/>
          <w:b/>
          <w:color w:val="auto"/>
          <w:sz w:val="24"/>
          <w:u w:val="none"/>
          <w:lang w:val="zh-CN"/>
        </w:rPr>
        <w:t>监测时间及频次</w:t>
      </w:r>
    </w:p>
    <w:p>
      <w:pPr>
        <w:adjustRightInd w:val="0"/>
        <w:snapToGrid w:val="0"/>
        <w:spacing w:line="360" w:lineRule="auto"/>
        <w:ind w:firstLine="480" w:firstLineChars="200"/>
        <w:rPr>
          <w:color w:val="auto"/>
          <w:sz w:val="24"/>
          <w:u w:val="none"/>
        </w:rPr>
      </w:pPr>
      <w:r>
        <w:rPr>
          <w:color w:val="auto"/>
          <w:sz w:val="24"/>
          <w:u w:val="none"/>
        </w:rPr>
        <w:t>监测时间：</w:t>
      </w:r>
      <w:r>
        <w:rPr>
          <w:rFonts w:hint="eastAsia"/>
          <w:color w:val="auto"/>
          <w:sz w:val="24"/>
          <w:u w:val="none"/>
        </w:rPr>
        <w:t>2020</w:t>
      </w:r>
      <w:r>
        <w:rPr>
          <w:color w:val="auto"/>
          <w:sz w:val="24"/>
          <w:u w:val="none"/>
        </w:rPr>
        <w:t>年</w:t>
      </w:r>
      <w:r>
        <w:rPr>
          <w:rFonts w:hint="eastAsia"/>
          <w:color w:val="auto"/>
          <w:sz w:val="24"/>
          <w:u w:val="none"/>
        </w:rPr>
        <w:t>4</w:t>
      </w:r>
      <w:r>
        <w:rPr>
          <w:color w:val="auto"/>
          <w:sz w:val="24"/>
          <w:u w:val="none"/>
        </w:rPr>
        <w:t>月</w:t>
      </w:r>
      <w:r>
        <w:rPr>
          <w:rFonts w:hint="eastAsia"/>
          <w:color w:val="auto"/>
          <w:sz w:val="24"/>
          <w:u w:val="none"/>
        </w:rPr>
        <w:t>28</w:t>
      </w:r>
      <w:r>
        <w:rPr>
          <w:color w:val="auto"/>
          <w:sz w:val="24"/>
          <w:u w:val="none"/>
        </w:rPr>
        <w:t>日</w:t>
      </w:r>
    </w:p>
    <w:p>
      <w:pPr>
        <w:adjustRightInd w:val="0"/>
        <w:snapToGrid w:val="0"/>
        <w:spacing w:line="360" w:lineRule="auto"/>
        <w:ind w:firstLine="480" w:firstLineChars="200"/>
        <w:rPr>
          <w:color w:val="auto"/>
          <w:sz w:val="24"/>
          <w:u w:val="none"/>
        </w:rPr>
      </w:pPr>
      <w:r>
        <w:rPr>
          <w:color w:val="auto"/>
          <w:sz w:val="24"/>
          <w:u w:val="none"/>
        </w:rPr>
        <w:t>监测频次：监测1次</w:t>
      </w:r>
    </w:p>
    <w:p>
      <w:pPr>
        <w:pStyle w:val="9"/>
        <w:numPr>
          <w:ilvl w:val="0"/>
          <w:numId w:val="0"/>
        </w:numPr>
        <w:spacing w:beforeLines="0" w:afterLines="0" w:line="360" w:lineRule="auto"/>
        <w:rPr>
          <w:rFonts w:ascii="Times New Roman" w:hAnsi="Times New Roman" w:eastAsia="宋体"/>
          <w:b/>
          <w:color w:val="auto"/>
          <w:sz w:val="24"/>
          <w:u w:val="none"/>
        </w:rPr>
      </w:pPr>
      <w:r>
        <w:rPr>
          <w:rFonts w:hint="eastAsia" w:ascii="Times New Roman" w:hAnsi="Times New Roman" w:eastAsia="宋体"/>
          <w:b/>
          <w:color w:val="auto"/>
          <w:sz w:val="24"/>
          <w:u w:val="none"/>
        </w:rPr>
        <w:t>4</w:t>
      </w:r>
      <w:r>
        <w:rPr>
          <w:rFonts w:ascii="Times New Roman" w:hAnsi="Times New Roman" w:eastAsia="宋体"/>
          <w:b/>
          <w:color w:val="auto"/>
          <w:sz w:val="24"/>
          <w:u w:val="none"/>
        </w:rPr>
        <w:t>.</w:t>
      </w:r>
      <w:r>
        <w:rPr>
          <w:rFonts w:hint="eastAsia" w:ascii="Times New Roman" w:hAnsi="Times New Roman" w:eastAsia="宋体"/>
          <w:b/>
          <w:color w:val="auto"/>
          <w:sz w:val="24"/>
          <w:u w:val="none"/>
        </w:rPr>
        <w:t>4</w:t>
      </w:r>
      <w:r>
        <w:rPr>
          <w:rFonts w:ascii="Times New Roman" w:hAnsi="Times New Roman" w:eastAsia="宋体"/>
          <w:b/>
          <w:color w:val="auto"/>
          <w:sz w:val="24"/>
          <w:u w:val="none"/>
        </w:rPr>
        <w:t>.</w:t>
      </w:r>
      <w:r>
        <w:rPr>
          <w:rFonts w:hint="eastAsia" w:ascii="Times New Roman" w:hAnsi="Times New Roman" w:eastAsia="宋体"/>
          <w:b/>
          <w:color w:val="auto"/>
          <w:sz w:val="24"/>
          <w:u w:val="none"/>
          <w:lang w:val="en-US" w:eastAsia="zh-CN"/>
        </w:rPr>
        <w:t>3.</w:t>
      </w:r>
      <w:r>
        <w:rPr>
          <w:rFonts w:ascii="Times New Roman" w:hAnsi="Times New Roman" w:eastAsia="宋体"/>
          <w:b/>
          <w:color w:val="auto"/>
          <w:sz w:val="24"/>
          <w:u w:val="none"/>
        </w:rPr>
        <w:t>4监测及分析方法</w:t>
      </w:r>
    </w:p>
    <w:p>
      <w:pPr>
        <w:pStyle w:val="3"/>
        <w:adjustRightInd w:val="0"/>
        <w:snapToGrid w:val="0"/>
        <w:spacing w:line="360" w:lineRule="auto"/>
        <w:ind w:firstLine="480"/>
        <w:rPr>
          <w:color w:val="auto"/>
          <w:sz w:val="24"/>
          <w:u w:val="none"/>
        </w:rPr>
      </w:pPr>
      <w:r>
        <w:rPr>
          <w:color w:val="auto"/>
          <w:sz w:val="24"/>
          <w:u w:val="none"/>
        </w:rPr>
        <w:t>采样、分析方法依照国家环境监测标准方法进行。</w:t>
      </w:r>
    </w:p>
    <w:p>
      <w:pPr>
        <w:pStyle w:val="9"/>
        <w:numPr>
          <w:ilvl w:val="0"/>
          <w:numId w:val="0"/>
        </w:numPr>
        <w:spacing w:beforeLines="0" w:afterLines="0" w:line="360" w:lineRule="auto"/>
        <w:rPr>
          <w:rFonts w:ascii="Times New Roman" w:hAnsi="Times New Roman" w:eastAsia="宋体"/>
          <w:b/>
          <w:color w:val="auto"/>
          <w:sz w:val="24"/>
          <w:u w:val="none"/>
          <w:lang w:val="zh-CN"/>
        </w:rPr>
      </w:pPr>
      <w:r>
        <w:rPr>
          <w:rFonts w:hint="eastAsia" w:ascii="Times New Roman" w:hAnsi="Times New Roman" w:eastAsia="宋体"/>
          <w:b/>
          <w:color w:val="auto"/>
          <w:sz w:val="24"/>
          <w:u w:val="none"/>
        </w:rPr>
        <w:t>4</w:t>
      </w:r>
      <w:r>
        <w:rPr>
          <w:rFonts w:ascii="Times New Roman" w:hAnsi="Times New Roman" w:eastAsia="宋体"/>
          <w:b/>
          <w:color w:val="auto"/>
          <w:sz w:val="24"/>
          <w:u w:val="none"/>
        </w:rPr>
        <w:t>.</w:t>
      </w:r>
      <w:r>
        <w:rPr>
          <w:rFonts w:hint="eastAsia" w:ascii="Times New Roman" w:hAnsi="Times New Roman" w:eastAsia="宋体"/>
          <w:b/>
          <w:color w:val="auto"/>
          <w:sz w:val="24"/>
          <w:u w:val="none"/>
        </w:rPr>
        <w:t>4</w:t>
      </w:r>
      <w:r>
        <w:rPr>
          <w:rFonts w:ascii="Times New Roman" w:hAnsi="Times New Roman" w:eastAsia="宋体"/>
          <w:b/>
          <w:color w:val="auto"/>
          <w:sz w:val="24"/>
          <w:u w:val="none"/>
        </w:rPr>
        <w:t>.</w:t>
      </w:r>
      <w:r>
        <w:rPr>
          <w:rFonts w:hint="eastAsia" w:ascii="Times New Roman" w:hAnsi="Times New Roman" w:eastAsia="宋体"/>
          <w:b/>
          <w:color w:val="auto"/>
          <w:sz w:val="24"/>
          <w:u w:val="none"/>
          <w:lang w:val="en-US" w:eastAsia="zh-CN"/>
        </w:rPr>
        <w:t>3.5</w:t>
      </w:r>
      <w:r>
        <w:rPr>
          <w:rFonts w:hint="eastAsia" w:ascii="Times New Roman" w:hAnsi="Times New Roman" w:eastAsia="宋体"/>
          <w:b/>
          <w:color w:val="auto"/>
          <w:sz w:val="24"/>
          <w:u w:val="none"/>
          <w:lang w:val="zh-CN"/>
        </w:rPr>
        <w:t>底泥</w:t>
      </w:r>
      <w:r>
        <w:rPr>
          <w:rFonts w:ascii="Times New Roman" w:hAnsi="Times New Roman" w:eastAsia="宋体"/>
          <w:b/>
          <w:color w:val="auto"/>
          <w:sz w:val="24"/>
          <w:u w:val="none"/>
          <w:lang w:val="zh-CN"/>
        </w:rPr>
        <w:t>调查结果</w:t>
      </w:r>
    </w:p>
    <w:p>
      <w:pPr>
        <w:adjustRightInd w:val="0"/>
        <w:spacing w:line="360" w:lineRule="auto"/>
        <w:ind w:firstLine="480" w:firstLineChars="200"/>
        <w:rPr>
          <w:rFonts w:hint="default" w:eastAsia="宋体"/>
          <w:color w:val="auto"/>
          <w:sz w:val="24"/>
          <w:u w:val="none"/>
          <w:lang w:val="en-US" w:eastAsia="zh-CN"/>
        </w:rPr>
      </w:pPr>
      <w:r>
        <w:rPr>
          <w:rFonts w:hint="eastAsia"/>
          <w:color w:val="auto"/>
          <w:sz w:val="24"/>
          <w:u w:val="none"/>
        </w:rPr>
        <w:t>底泥</w:t>
      </w:r>
      <w:r>
        <w:rPr>
          <w:color w:val="auto"/>
          <w:sz w:val="24"/>
          <w:u w:val="none"/>
        </w:rPr>
        <w:t>监测结果详见表</w:t>
      </w:r>
      <w:r>
        <w:rPr>
          <w:rFonts w:hint="eastAsia"/>
          <w:color w:val="auto"/>
          <w:sz w:val="24"/>
          <w:u w:val="none"/>
        </w:rPr>
        <w:t>4.4-</w:t>
      </w:r>
      <w:r>
        <w:rPr>
          <w:rFonts w:hint="eastAsia"/>
          <w:color w:val="auto"/>
          <w:sz w:val="24"/>
          <w:u w:val="none"/>
          <w:lang w:val="en-US" w:eastAsia="zh-CN"/>
        </w:rPr>
        <w:t>7。</w:t>
      </w:r>
    </w:p>
    <w:p>
      <w:pPr>
        <w:pStyle w:val="51"/>
        <w:spacing w:beforeLines="0" w:line="240" w:lineRule="auto"/>
        <w:rPr>
          <w:color w:val="auto"/>
          <w:u w:val="none"/>
        </w:rPr>
      </w:pPr>
      <w:r>
        <w:rPr>
          <w:color w:val="auto"/>
          <w:u w:val="none"/>
        </w:rPr>
        <w:t>表</w:t>
      </w:r>
      <w:r>
        <w:rPr>
          <w:rFonts w:hint="eastAsia"/>
          <w:color w:val="auto"/>
          <w:u w:val="none"/>
        </w:rPr>
        <w:t>4.4-</w:t>
      </w:r>
      <w:r>
        <w:rPr>
          <w:rFonts w:hint="eastAsia"/>
          <w:color w:val="auto"/>
          <w:u w:val="none"/>
          <w:lang w:val="en-US" w:eastAsia="zh-CN"/>
        </w:rPr>
        <w:t>7</w:t>
      </w:r>
      <w:r>
        <w:rPr>
          <w:color w:val="auto"/>
          <w:u w:val="none"/>
        </w:rPr>
        <w:t xml:space="preserve">  底泥调查及评价结果  单位：mg/kg（pH无量纲）</w:t>
      </w:r>
    </w:p>
    <w:tbl>
      <w:tblPr>
        <w:tblStyle w:val="30"/>
        <w:tblW w:w="4996"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951"/>
        <w:gridCol w:w="721"/>
        <w:gridCol w:w="838"/>
        <w:gridCol w:w="1011"/>
        <w:gridCol w:w="1275"/>
        <w:gridCol w:w="779"/>
        <w:gridCol w:w="842"/>
        <w:gridCol w:w="953"/>
        <w:gridCol w:w="957"/>
        <w:gridCol w:w="953"/>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512" w:type="pct"/>
            <w:vAlign w:val="center"/>
          </w:tcPr>
          <w:p>
            <w:pPr>
              <w:widowControl/>
              <w:spacing w:line="240" w:lineRule="auto"/>
              <w:jc w:val="center"/>
              <w:rPr>
                <w:color w:val="auto"/>
                <w:kern w:val="0"/>
                <w:szCs w:val="21"/>
                <w:u w:val="none"/>
              </w:rPr>
            </w:pPr>
            <w:r>
              <w:rPr>
                <w:color w:val="auto"/>
                <w:kern w:val="0"/>
                <w:szCs w:val="21"/>
                <w:u w:val="none"/>
              </w:rPr>
              <w:t>地点</w:t>
            </w:r>
          </w:p>
        </w:tc>
        <w:tc>
          <w:tcPr>
            <w:tcW w:w="388" w:type="pct"/>
            <w:vAlign w:val="center"/>
          </w:tcPr>
          <w:p>
            <w:pPr>
              <w:widowControl/>
              <w:spacing w:line="240" w:lineRule="auto"/>
              <w:jc w:val="center"/>
              <w:rPr>
                <w:color w:val="auto"/>
                <w:kern w:val="0"/>
                <w:szCs w:val="21"/>
                <w:u w:val="none"/>
              </w:rPr>
            </w:pPr>
            <w:r>
              <w:rPr>
                <w:rFonts w:hint="eastAsia"/>
                <w:color w:val="auto"/>
                <w:kern w:val="0"/>
                <w:szCs w:val="21"/>
                <w:u w:val="none"/>
              </w:rPr>
              <w:t>pH</w:t>
            </w:r>
          </w:p>
        </w:tc>
        <w:tc>
          <w:tcPr>
            <w:tcW w:w="451" w:type="pct"/>
            <w:vAlign w:val="center"/>
          </w:tcPr>
          <w:p>
            <w:pPr>
              <w:widowControl/>
              <w:spacing w:line="240" w:lineRule="auto"/>
              <w:jc w:val="center"/>
              <w:rPr>
                <w:color w:val="auto"/>
                <w:kern w:val="0"/>
                <w:szCs w:val="21"/>
                <w:u w:val="none"/>
              </w:rPr>
            </w:pPr>
            <w:r>
              <w:rPr>
                <w:rFonts w:hint="eastAsia"/>
                <w:color w:val="auto"/>
                <w:kern w:val="0"/>
                <w:szCs w:val="21"/>
                <w:u w:val="none"/>
              </w:rPr>
              <w:t>砷</w:t>
            </w:r>
          </w:p>
        </w:tc>
        <w:tc>
          <w:tcPr>
            <w:tcW w:w="544" w:type="pct"/>
            <w:vAlign w:val="center"/>
          </w:tcPr>
          <w:p>
            <w:pPr>
              <w:widowControl/>
              <w:spacing w:line="240" w:lineRule="auto"/>
              <w:jc w:val="center"/>
              <w:rPr>
                <w:color w:val="auto"/>
                <w:kern w:val="0"/>
                <w:szCs w:val="21"/>
                <w:u w:val="none"/>
              </w:rPr>
            </w:pPr>
            <w:r>
              <w:rPr>
                <w:rFonts w:hint="eastAsia"/>
                <w:color w:val="auto"/>
                <w:kern w:val="0"/>
                <w:szCs w:val="21"/>
                <w:u w:val="none"/>
              </w:rPr>
              <w:t>镉</w:t>
            </w:r>
          </w:p>
        </w:tc>
        <w:tc>
          <w:tcPr>
            <w:tcW w:w="686" w:type="pct"/>
            <w:vAlign w:val="center"/>
          </w:tcPr>
          <w:p>
            <w:pPr>
              <w:widowControl/>
              <w:spacing w:line="240" w:lineRule="auto"/>
              <w:jc w:val="center"/>
              <w:rPr>
                <w:color w:val="auto"/>
                <w:kern w:val="0"/>
                <w:szCs w:val="21"/>
                <w:u w:val="none"/>
              </w:rPr>
            </w:pPr>
            <w:r>
              <w:rPr>
                <w:rFonts w:hint="eastAsia"/>
                <w:color w:val="auto"/>
                <w:kern w:val="0"/>
                <w:szCs w:val="21"/>
                <w:u w:val="none"/>
              </w:rPr>
              <w:t>铬（六价）</w:t>
            </w:r>
          </w:p>
        </w:tc>
        <w:tc>
          <w:tcPr>
            <w:tcW w:w="419" w:type="pct"/>
            <w:vAlign w:val="center"/>
          </w:tcPr>
          <w:p>
            <w:pPr>
              <w:widowControl/>
              <w:spacing w:line="240" w:lineRule="auto"/>
              <w:jc w:val="center"/>
              <w:rPr>
                <w:color w:val="auto"/>
                <w:kern w:val="0"/>
                <w:szCs w:val="21"/>
                <w:u w:val="none"/>
              </w:rPr>
            </w:pPr>
            <w:r>
              <w:rPr>
                <w:rFonts w:hint="eastAsia"/>
                <w:color w:val="auto"/>
                <w:kern w:val="0"/>
                <w:szCs w:val="21"/>
                <w:u w:val="none"/>
              </w:rPr>
              <w:t>铜</w:t>
            </w:r>
          </w:p>
        </w:tc>
        <w:tc>
          <w:tcPr>
            <w:tcW w:w="453" w:type="pct"/>
            <w:vAlign w:val="center"/>
          </w:tcPr>
          <w:p>
            <w:pPr>
              <w:widowControl/>
              <w:spacing w:line="240" w:lineRule="auto"/>
              <w:jc w:val="center"/>
              <w:rPr>
                <w:color w:val="auto"/>
                <w:kern w:val="0"/>
                <w:szCs w:val="21"/>
                <w:u w:val="none"/>
              </w:rPr>
            </w:pPr>
            <w:r>
              <w:rPr>
                <w:rFonts w:hint="eastAsia"/>
                <w:color w:val="auto"/>
                <w:kern w:val="0"/>
                <w:szCs w:val="21"/>
                <w:u w:val="none"/>
              </w:rPr>
              <w:t>铅</w:t>
            </w:r>
          </w:p>
        </w:tc>
        <w:tc>
          <w:tcPr>
            <w:tcW w:w="513" w:type="pct"/>
            <w:vAlign w:val="center"/>
          </w:tcPr>
          <w:p>
            <w:pPr>
              <w:widowControl/>
              <w:spacing w:line="240" w:lineRule="auto"/>
              <w:jc w:val="center"/>
              <w:rPr>
                <w:color w:val="auto"/>
                <w:kern w:val="0"/>
                <w:szCs w:val="21"/>
                <w:u w:val="none"/>
              </w:rPr>
            </w:pPr>
            <w:r>
              <w:rPr>
                <w:rFonts w:hint="eastAsia"/>
                <w:color w:val="auto"/>
                <w:kern w:val="0"/>
                <w:szCs w:val="21"/>
                <w:u w:val="none"/>
              </w:rPr>
              <w:t>汞</w:t>
            </w:r>
          </w:p>
        </w:tc>
        <w:tc>
          <w:tcPr>
            <w:tcW w:w="515" w:type="pct"/>
            <w:vAlign w:val="center"/>
          </w:tcPr>
          <w:p>
            <w:pPr>
              <w:widowControl/>
              <w:spacing w:line="240" w:lineRule="auto"/>
              <w:jc w:val="center"/>
              <w:rPr>
                <w:color w:val="auto"/>
                <w:kern w:val="0"/>
                <w:szCs w:val="21"/>
                <w:u w:val="none"/>
              </w:rPr>
            </w:pPr>
            <w:r>
              <w:rPr>
                <w:rFonts w:hint="eastAsia"/>
                <w:color w:val="auto"/>
                <w:kern w:val="0"/>
                <w:szCs w:val="21"/>
                <w:u w:val="none"/>
              </w:rPr>
              <w:t>锌</w:t>
            </w:r>
          </w:p>
        </w:tc>
        <w:tc>
          <w:tcPr>
            <w:tcW w:w="513" w:type="pct"/>
            <w:vAlign w:val="center"/>
          </w:tcPr>
          <w:p>
            <w:pPr>
              <w:widowControl/>
              <w:spacing w:line="240" w:lineRule="auto"/>
              <w:jc w:val="center"/>
              <w:rPr>
                <w:color w:val="auto"/>
                <w:kern w:val="0"/>
                <w:szCs w:val="21"/>
                <w:u w:val="none"/>
              </w:rPr>
            </w:pPr>
            <w:r>
              <w:rPr>
                <w:rFonts w:hint="eastAsia"/>
                <w:color w:val="auto"/>
                <w:kern w:val="0"/>
                <w:szCs w:val="21"/>
                <w:u w:val="none"/>
              </w:rPr>
              <w:t>镍</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512" w:type="pct"/>
            <w:vAlign w:val="center"/>
          </w:tcPr>
          <w:p>
            <w:pPr>
              <w:spacing w:line="240" w:lineRule="auto"/>
              <w:jc w:val="center"/>
              <w:rPr>
                <w:color w:val="auto"/>
                <w:kern w:val="0"/>
                <w:szCs w:val="21"/>
                <w:u w:val="none"/>
              </w:rPr>
            </w:pPr>
            <w:r>
              <w:rPr>
                <w:rFonts w:hint="eastAsia"/>
                <w:color w:val="auto"/>
                <w:kern w:val="0"/>
                <w:szCs w:val="21"/>
                <w:u w:val="none"/>
              </w:rPr>
              <w:t>A</w:t>
            </w:r>
            <w:r>
              <w:rPr>
                <w:color w:val="auto"/>
                <w:kern w:val="0"/>
                <w:szCs w:val="21"/>
                <w:u w:val="none"/>
              </w:rPr>
              <w:t>1</w:t>
            </w:r>
          </w:p>
        </w:tc>
        <w:tc>
          <w:tcPr>
            <w:tcW w:w="388" w:type="pct"/>
            <w:vAlign w:val="center"/>
          </w:tcPr>
          <w:p>
            <w:pPr>
              <w:tabs>
                <w:tab w:val="left" w:pos="2790"/>
              </w:tabs>
              <w:spacing w:before="100" w:beforeAutospacing="1" w:after="100" w:afterAutospacing="1" w:line="240" w:lineRule="auto"/>
              <w:jc w:val="center"/>
              <w:rPr>
                <w:color w:val="auto"/>
                <w:spacing w:val="12"/>
                <w:szCs w:val="21"/>
                <w:u w:val="none"/>
              </w:rPr>
            </w:pPr>
            <w:r>
              <w:rPr>
                <w:rFonts w:hint="eastAsia"/>
                <w:color w:val="auto"/>
                <w:spacing w:val="12"/>
                <w:szCs w:val="21"/>
                <w:u w:val="none"/>
              </w:rPr>
              <w:t>6.83</w:t>
            </w:r>
          </w:p>
        </w:tc>
        <w:tc>
          <w:tcPr>
            <w:tcW w:w="451" w:type="pct"/>
            <w:vAlign w:val="center"/>
          </w:tcPr>
          <w:p>
            <w:pPr>
              <w:tabs>
                <w:tab w:val="left" w:pos="2790"/>
              </w:tabs>
              <w:spacing w:before="100" w:beforeAutospacing="1" w:after="100" w:afterAutospacing="1" w:line="240" w:lineRule="auto"/>
              <w:jc w:val="center"/>
              <w:rPr>
                <w:color w:val="auto"/>
                <w:spacing w:val="12"/>
                <w:szCs w:val="21"/>
                <w:u w:val="none"/>
              </w:rPr>
            </w:pPr>
            <w:r>
              <w:rPr>
                <w:rFonts w:hint="eastAsia"/>
                <w:color w:val="auto"/>
                <w:spacing w:val="12"/>
                <w:szCs w:val="21"/>
                <w:u w:val="none"/>
              </w:rPr>
              <w:t>21.4</w:t>
            </w:r>
          </w:p>
        </w:tc>
        <w:tc>
          <w:tcPr>
            <w:tcW w:w="544" w:type="pct"/>
            <w:vAlign w:val="center"/>
          </w:tcPr>
          <w:p>
            <w:pPr>
              <w:tabs>
                <w:tab w:val="left" w:pos="2790"/>
              </w:tabs>
              <w:spacing w:before="100" w:beforeAutospacing="1" w:after="100" w:afterAutospacing="1" w:line="240" w:lineRule="auto"/>
              <w:jc w:val="center"/>
              <w:rPr>
                <w:color w:val="auto"/>
                <w:spacing w:val="12"/>
                <w:szCs w:val="21"/>
                <w:u w:val="none"/>
              </w:rPr>
            </w:pPr>
            <w:r>
              <w:rPr>
                <w:rFonts w:hint="eastAsia"/>
                <w:color w:val="auto"/>
                <w:spacing w:val="12"/>
                <w:szCs w:val="21"/>
                <w:u w:val="none"/>
              </w:rPr>
              <w:t>0.37</w:t>
            </w:r>
          </w:p>
        </w:tc>
        <w:tc>
          <w:tcPr>
            <w:tcW w:w="686" w:type="pct"/>
            <w:vAlign w:val="center"/>
          </w:tcPr>
          <w:p>
            <w:pPr>
              <w:tabs>
                <w:tab w:val="left" w:pos="2790"/>
              </w:tabs>
              <w:spacing w:before="100" w:beforeAutospacing="1" w:after="100" w:afterAutospacing="1" w:line="240" w:lineRule="auto"/>
              <w:jc w:val="center"/>
              <w:rPr>
                <w:color w:val="auto"/>
                <w:spacing w:val="12"/>
                <w:szCs w:val="21"/>
                <w:u w:val="none"/>
              </w:rPr>
            </w:pPr>
            <w:r>
              <w:rPr>
                <w:rFonts w:hint="eastAsia"/>
                <w:color w:val="auto"/>
                <w:spacing w:val="12"/>
                <w:szCs w:val="21"/>
                <w:u w:val="none"/>
              </w:rPr>
              <w:t>2L</w:t>
            </w:r>
          </w:p>
        </w:tc>
        <w:tc>
          <w:tcPr>
            <w:tcW w:w="419" w:type="pct"/>
            <w:vAlign w:val="center"/>
          </w:tcPr>
          <w:p>
            <w:pPr>
              <w:tabs>
                <w:tab w:val="left" w:pos="2790"/>
              </w:tabs>
              <w:spacing w:before="100" w:beforeAutospacing="1" w:after="100" w:afterAutospacing="1" w:line="240" w:lineRule="auto"/>
              <w:jc w:val="center"/>
              <w:rPr>
                <w:color w:val="auto"/>
                <w:spacing w:val="12"/>
                <w:szCs w:val="21"/>
                <w:u w:val="none"/>
              </w:rPr>
            </w:pPr>
            <w:r>
              <w:rPr>
                <w:rFonts w:hint="eastAsia"/>
                <w:color w:val="auto"/>
                <w:spacing w:val="12"/>
                <w:szCs w:val="21"/>
                <w:u w:val="none"/>
              </w:rPr>
              <w:t>34</w:t>
            </w:r>
          </w:p>
        </w:tc>
        <w:tc>
          <w:tcPr>
            <w:tcW w:w="453" w:type="pct"/>
            <w:vAlign w:val="center"/>
          </w:tcPr>
          <w:p>
            <w:pPr>
              <w:tabs>
                <w:tab w:val="left" w:pos="2790"/>
              </w:tabs>
              <w:spacing w:before="100" w:beforeAutospacing="1" w:after="100" w:afterAutospacing="1" w:line="240" w:lineRule="auto"/>
              <w:jc w:val="center"/>
              <w:rPr>
                <w:color w:val="auto"/>
                <w:spacing w:val="12"/>
                <w:szCs w:val="21"/>
                <w:u w:val="none"/>
              </w:rPr>
            </w:pPr>
            <w:r>
              <w:rPr>
                <w:rFonts w:hint="eastAsia"/>
                <w:color w:val="auto"/>
                <w:spacing w:val="12"/>
                <w:szCs w:val="21"/>
                <w:u w:val="none"/>
              </w:rPr>
              <w:t>38</w:t>
            </w:r>
          </w:p>
        </w:tc>
        <w:tc>
          <w:tcPr>
            <w:tcW w:w="513" w:type="pct"/>
            <w:vAlign w:val="center"/>
          </w:tcPr>
          <w:p>
            <w:pPr>
              <w:tabs>
                <w:tab w:val="left" w:pos="2790"/>
              </w:tabs>
              <w:spacing w:before="100" w:beforeAutospacing="1" w:after="100" w:afterAutospacing="1" w:line="240" w:lineRule="auto"/>
              <w:jc w:val="center"/>
              <w:rPr>
                <w:color w:val="auto"/>
                <w:spacing w:val="12"/>
                <w:szCs w:val="21"/>
                <w:u w:val="none"/>
              </w:rPr>
            </w:pPr>
            <w:r>
              <w:rPr>
                <w:rFonts w:hint="eastAsia"/>
                <w:color w:val="auto"/>
                <w:spacing w:val="12"/>
                <w:szCs w:val="21"/>
                <w:u w:val="none"/>
              </w:rPr>
              <w:t>0.44</w:t>
            </w:r>
          </w:p>
        </w:tc>
        <w:tc>
          <w:tcPr>
            <w:tcW w:w="515" w:type="pct"/>
            <w:vAlign w:val="center"/>
          </w:tcPr>
          <w:p>
            <w:pPr>
              <w:tabs>
                <w:tab w:val="left" w:pos="2790"/>
              </w:tabs>
              <w:spacing w:before="100" w:beforeAutospacing="1" w:after="100" w:afterAutospacing="1" w:line="240" w:lineRule="auto"/>
              <w:jc w:val="center"/>
              <w:rPr>
                <w:color w:val="auto"/>
                <w:spacing w:val="12"/>
                <w:szCs w:val="21"/>
                <w:u w:val="none"/>
              </w:rPr>
            </w:pPr>
            <w:r>
              <w:rPr>
                <w:rFonts w:hint="eastAsia"/>
                <w:color w:val="auto"/>
                <w:spacing w:val="12"/>
                <w:szCs w:val="21"/>
                <w:u w:val="none"/>
              </w:rPr>
              <w:t>32.6</w:t>
            </w:r>
          </w:p>
        </w:tc>
        <w:tc>
          <w:tcPr>
            <w:tcW w:w="513" w:type="pct"/>
            <w:vAlign w:val="center"/>
          </w:tcPr>
          <w:p>
            <w:pPr>
              <w:tabs>
                <w:tab w:val="left" w:pos="2790"/>
              </w:tabs>
              <w:spacing w:before="100" w:beforeAutospacing="1" w:after="100" w:afterAutospacing="1" w:line="240" w:lineRule="auto"/>
              <w:jc w:val="center"/>
              <w:rPr>
                <w:color w:val="auto"/>
                <w:spacing w:val="12"/>
                <w:szCs w:val="21"/>
                <w:u w:val="none"/>
              </w:rPr>
            </w:pPr>
            <w:r>
              <w:rPr>
                <w:rFonts w:hint="eastAsia"/>
                <w:color w:val="auto"/>
                <w:spacing w:val="12"/>
                <w:szCs w:val="21"/>
                <w:u w:val="none"/>
              </w:rPr>
              <w:t>21.3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512" w:type="pct"/>
            <w:vAlign w:val="center"/>
          </w:tcPr>
          <w:p>
            <w:pPr>
              <w:widowControl/>
              <w:spacing w:line="240" w:lineRule="auto"/>
              <w:jc w:val="center"/>
              <w:rPr>
                <w:color w:val="auto"/>
                <w:kern w:val="0"/>
                <w:szCs w:val="21"/>
                <w:u w:val="none"/>
              </w:rPr>
            </w:pPr>
            <w:r>
              <w:rPr>
                <w:rFonts w:hint="eastAsia"/>
                <w:color w:val="auto"/>
                <w:kern w:val="0"/>
                <w:szCs w:val="21"/>
                <w:u w:val="none"/>
              </w:rPr>
              <w:t>A</w:t>
            </w:r>
            <w:r>
              <w:rPr>
                <w:color w:val="auto"/>
                <w:kern w:val="0"/>
                <w:szCs w:val="21"/>
                <w:u w:val="none"/>
              </w:rPr>
              <w:t>2</w:t>
            </w:r>
          </w:p>
        </w:tc>
        <w:tc>
          <w:tcPr>
            <w:tcW w:w="388" w:type="pct"/>
            <w:vAlign w:val="center"/>
          </w:tcPr>
          <w:p>
            <w:pPr>
              <w:tabs>
                <w:tab w:val="left" w:pos="2790"/>
              </w:tabs>
              <w:spacing w:before="100" w:beforeAutospacing="1" w:after="100" w:afterAutospacing="1" w:line="240" w:lineRule="auto"/>
              <w:jc w:val="center"/>
              <w:rPr>
                <w:color w:val="auto"/>
                <w:spacing w:val="12"/>
                <w:szCs w:val="21"/>
                <w:u w:val="none"/>
              </w:rPr>
            </w:pPr>
            <w:r>
              <w:rPr>
                <w:rFonts w:hint="eastAsia"/>
                <w:color w:val="auto"/>
                <w:spacing w:val="12"/>
                <w:szCs w:val="21"/>
                <w:u w:val="none"/>
              </w:rPr>
              <w:t>7.54</w:t>
            </w:r>
          </w:p>
        </w:tc>
        <w:tc>
          <w:tcPr>
            <w:tcW w:w="451" w:type="pct"/>
            <w:vAlign w:val="center"/>
          </w:tcPr>
          <w:p>
            <w:pPr>
              <w:tabs>
                <w:tab w:val="left" w:pos="2790"/>
              </w:tabs>
              <w:spacing w:before="100" w:beforeAutospacing="1" w:after="100" w:afterAutospacing="1" w:line="240" w:lineRule="auto"/>
              <w:jc w:val="center"/>
              <w:rPr>
                <w:color w:val="auto"/>
                <w:spacing w:val="12"/>
                <w:szCs w:val="21"/>
                <w:u w:val="none"/>
              </w:rPr>
            </w:pPr>
            <w:r>
              <w:rPr>
                <w:rFonts w:hint="eastAsia"/>
                <w:color w:val="auto"/>
                <w:spacing w:val="12"/>
                <w:szCs w:val="21"/>
                <w:u w:val="none"/>
              </w:rPr>
              <w:t>20.9</w:t>
            </w:r>
          </w:p>
        </w:tc>
        <w:tc>
          <w:tcPr>
            <w:tcW w:w="544" w:type="pct"/>
            <w:vAlign w:val="center"/>
          </w:tcPr>
          <w:p>
            <w:pPr>
              <w:tabs>
                <w:tab w:val="left" w:pos="2790"/>
              </w:tabs>
              <w:spacing w:before="100" w:beforeAutospacing="1" w:after="100" w:afterAutospacing="1" w:line="240" w:lineRule="auto"/>
              <w:jc w:val="center"/>
              <w:rPr>
                <w:color w:val="auto"/>
                <w:spacing w:val="12"/>
                <w:szCs w:val="21"/>
                <w:u w:val="none"/>
              </w:rPr>
            </w:pPr>
            <w:r>
              <w:rPr>
                <w:rFonts w:hint="eastAsia"/>
                <w:color w:val="auto"/>
                <w:spacing w:val="12"/>
                <w:szCs w:val="21"/>
                <w:u w:val="none"/>
              </w:rPr>
              <w:t>0.13</w:t>
            </w:r>
          </w:p>
        </w:tc>
        <w:tc>
          <w:tcPr>
            <w:tcW w:w="686" w:type="pct"/>
            <w:vAlign w:val="center"/>
          </w:tcPr>
          <w:p>
            <w:pPr>
              <w:tabs>
                <w:tab w:val="left" w:pos="2790"/>
              </w:tabs>
              <w:spacing w:before="100" w:beforeAutospacing="1" w:after="100" w:afterAutospacing="1" w:line="240" w:lineRule="auto"/>
              <w:jc w:val="center"/>
              <w:rPr>
                <w:color w:val="auto"/>
                <w:spacing w:val="12"/>
                <w:szCs w:val="21"/>
                <w:u w:val="none"/>
              </w:rPr>
            </w:pPr>
            <w:r>
              <w:rPr>
                <w:rFonts w:hint="eastAsia"/>
                <w:color w:val="auto"/>
                <w:spacing w:val="12"/>
                <w:szCs w:val="21"/>
                <w:u w:val="none"/>
              </w:rPr>
              <w:t>2L</w:t>
            </w:r>
          </w:p>
        </w:tc>
        <w:tc>
          <w:tcPr>
            <w:tcW w:w="419" w:type="pct"/>
            <w:vAlign w:val="center"/>
          </w:tcPr>
          <w:p>
            <w:pPr>
              <w:tabs>
                <w:tab w:val="left" w:pos="2790"/>
              </w:tabs>
              <w:spacing w:before="100" w:beforeAutospacing="1" w:after="100" w:afterAutospacing="1" w:line="240" w:lineRule="auto"/>
              <w:jc w:val="center"/>
              <w:rPr>
                <w:color w:val="auto"/>
                <w:spacing w:val="12"/>
                <w:szCs w:val="21"/>
                <w:u w:val="none"/>
              </w:rPr>
            </w:pPr>
            <w:r>
              <w:rPr>
                <w:rFonts w:hint="eastAsia"/>
                <w:color w:val="auto"/>
                <w:spacing w:val="12"/>
                <w:szCs w:val="21"/>
                <w:u w:val="none"/>
              </w:rPr>
              <w:t>28</w:t>
            </w:r>
          </w:p>
        </w:tc>
        <w:tc>
          <w:tcPr>
            <w:tcW w:w="453" w:type="pct"/>
            <w:vAlign w:val="center"/>
          </w:tcPr>
          <w:p>
            <w:pPr>
              <w:tabs>
                <w:tab w:val="left" w:pos="2790"/>
              </w:tabs>
              <w:spacing w:before="100" w:beforeAutospacing="1" w:after="100" w:afterAutospacing="1" w:line="240" w:lineRule="auto"/>
              <w:jc w:val="center"/>
              <w:rPr>
                <w:color w:val="auto"/>
                <w:spacing w:val="12"/>
                <w:szCs w:val="21"/>
                <w:u w:val="none"/>
              </w:rPr>
            </w:pPr>
            <w:r>
              <w:rPr>
                <w:rFonts w:hint="eastAsia"/>
                <w:color w:val="auto"/>
                <w:spacing w:val="12"/>
                <w:szCs w:val="21"/>
                <w:u w:val="none"/>
              </w:rPr>
              <w:t>5</w:t>
            </w:r>
          </w:p>
        </w:tc>
        <w:tc>
          <w:tcPr>
            <w:tcW w:w="513" w:type="pct"/>
            <w:vAlign w:val="center"/>
          </w:tcPr>
          <w:p>
            <w:pPr>
              <w:tabs>
                <w:tab w:val="left" w:pos="2790"/>
              </w:tabs>
              <w:spacing w:before="100" w:beforeAutospacing="1" w:after="100" w:afterAutospacing="1" w:line="240" w:lineRule="auto"/>
              <w:jc w:val="center"/>
              <w:rPr>
                <w:color w:val="auto"/>
                <w:spacing w:val="12"/>
                <w:szCs w:val="21"/>
                <w:u w:val="none"/>
              </w:rPr>
            </w:pPr>
            <w:r>
              <w:rPr>
                <w:rFonts w:hint="eastAsia"/>
                <w:color w:val="auto"/>
                <w:spacing w:val="12"/>
                <w:szCs w:val="21"/>
                <w:u w:val="none"/>
              </w:rPr>
              <w:t>0.47</w:t>
            </w:r>
          </w:p>
        </w:tc>
        <w:tc>
          <w:tcPr>
            <w:tcW w:w="515" w:type="pct"/>
            <w:vAlign w:val="center"/>
          </w:tcPr>
          <w:p>
            <w:pPr>
              <w:tabs>
                <w:tab w:val="left" w:pos="2790"/>
              </w:tabs>
              <w:spacing w:before="100" w:beforeAutospacing="1" w:after="100" w:afterAutospacing="1" w:line="240" w:lineRule="auto"/>
              <w:jc w:val="center"/>
              <w:rPr>
                <w:color w:val="auto"/>
                <w:spacing w:val="12"/>
                <w:szCs w:val="21"/>
                <w:u w:val="none"/>
              </w:rPr>
            </w:pPr>
            <w:r>
              <w:rPr>
                <w:rFonts w:hint="eastAsia"/>
                <w:color w:val="auto"/>
                <w:spacing w:val="12"/>
                <w:szCs w:val="21"/>
                <w:u w:val="none"/>
              </w:rPr>
              <w:t>44</w:t>
            </w:r>
          </w:p>
        </w:tc>
        <w:tc>
          <w:tcPr>
            <w:tcW w:w="513" w:type="pct"/>
            <w:vAlign w:val="center"/>
          </w:tcPr>
          <w:p>
            <w:pPr>
              <w:tabs>
                <w:tab w:val="left" w:pos="2790"/>
              </w:tabs>
              <w:spacing w:before="100" w:beforeAutospacing="1" w:after="100" w:afterAutospacing="1" w:line="240" w:lineRule="auto"/>
              <w:jc w:val="center"/>
              <w:rPr>
                <w:color w:val="auto"/>
                <w:spacing w:val="12"/>
                <w:szCs w:val="21"/>
                <w:u w:val="none"/>
              </w:rPr>
            </w:pPr>
            <w:r>
              <w:rPr>
                <w:rFonts w:hint="eastAsia"/>
                <w:color w:val="auto"/>
                <w:spacing w:val="12"/>
                <w:szCs w:val="21"/>
                <w:u w:val="none"/>
              </w:rPr>
              <w:t>15</w:t>
            </w:r>
          </w:p>
        </w:tc>
      </w:tr>
    </w:tbl>
    <w:p>
      <w:pPr>
        <w:pStyle w:val="8"/>
        <w:numPr>
          <w:ilvl w:val="1"/>
          <w:numId w:val="0"/>
        </w:numPr>
        <w:spacing w:before="0" w:after="0" w:line="360" w:lineRule="auto"/>
        <w:rPr>
          <w:rFonts w:hint="eastAsia" w:ascii="Times New Roman" w:hAnsi="Times New Roman" w:eastAsia="宋体"/>
          <w:color w:val="auto"/>
          <w:sz w:val="28"/>
          <w:szCs w:val="28"/>
          <w:u w:val="none"/>
        </w:rPr>
      </w:pPr>
      <w:bookmarkStart w:id="350" w:name="_Toc32321"/>
      <w:bookmarkStart w:id="351" w:name="_Toc28334"/>
      <w:bookmarkStart w:id="352" w:name="_Toc7335"/>
      <w:bookmarkStart w:id="353" w:name="_Toc9096"/>
      <w:bookmarkStart w:id="354" w:name="_Toc26166"/>
      <w:bookmarkStart w:id="355" w:name="_Toc13099"/>
      <w:r>
        <w:rPr>
          <w:rFonts w:hint="eastAsia" w:ascii="Times New Roman" w:hAnsi="Times New Roman" w:eastAsia="宋体"/>
          <w:color w:val="auto"/>
          <w:sz w:val="28"/>
          <w:szCs w:val="28"/>
          <w:u w:val="none"/>
        </w:rPr>
        <w:t>4.5地下水环境现状调查与评价</w:t>
      </w:r>
      <w:bookmarkEnd w:id="342"/>
      <w:bookmarkEnd w:id="343"/>
      <w:bookmarkEnd w:id="344"/>
      <w:bookmarkEnd w:id="345"/>
      <w:bookmarkEnd w:id="346"/>
      <w:bookmarkEnd w:id="350"/>
      <w:bookmarkEnd w:id="351"/>
      <w:bookmarkEnd w:id="352"/>
      <w:bookmarkEnd w:id="353"/>
      <w:bookmarkEnd w:id="354"/>
      <w:bookmarkEnd w:id="355"/>
    </w:p>
    <w:p>
      <w:pPr>
        <w:pStyle w:val="9"/>
        <w:numPr>
          <w:ilvl w:val="0"/>
          <w:numId w:val="0"/>
        </w:numPr>
        <w:spacing w:beforeLines="0" w:afterLines="0" w:line="360" w:lineRule="auto"/>
        <w:rPr>
          <w:rFonts w:ascii="Times New Roman" w:hAnsi="Times New Roman" w:eastAsia="宋体"/>
          <w:b/>
          <w:color w:val="auto"/>
          <w:sz w:val="24"/>
          <w:u w:val="none"/>
          <w:lang w:val="zh-CN"/>
        </w:rPr>
      </w:pPr>
      <w:r>
        <w:rPr>
          <w:rFonts w:hint="default" w:ascii="Times New Roman" w:hAnsi="Times New Roman" w:eastAsia="宋体"/>
          <w:b/>
          <w:color w:val="auto"/>
          <w:sz w:val="24"/>
          <w:u w:val="none"/>
        </w:rPr>
        <w:t>4</w:t>
      </w:r>
      <w:r>
        <w:rPr>
          <w:rFonts w:ascii="Times New Roman" w:hAnsi="Times New Roman" w:eastAsia="宋体"/>
          <w:b/>
          <w:color w:val="auto"/>
          <w:sz w:val="24"/>
          <w:u w:val="none"/>
        </w:rPr>
        <w:t>.5.1</w:t>
      </w:r>
      <w:r>
        <w:rPr>
          <w:rFonts w:ascii="Times New Roman" w:hAnsi="Times New Roman" w:eastAsia="宋体"/>
          <w:b/>
          <w:color w:val="auto"/>
          <w:sz w:val="24"/>
          <w:u w:val="none"/>
          <w:lang w:val="zh-CN"/>
        </w:rPr>
        <w:t>地下水监测点位</w:t>
      </w:r>
    </w:p>
    <w:p>
      <w:pPr>
        <w:pStyle w:val="54"/>
        <w:rPr>
          <w:color w:val="auto"/>
          <w:u w:val="none"/>
        </w:rPr>
      </w:pPr>
      <w:r>
        <w:rPr>
          <w:color w:val="auto"/>
          <w:u w:val="none"/>
        </w:rPr>
        <w:t>本次地下水监测共布设</w:t>
      </w:r>
      <w:r>
        <w:rPr>
          <w:rFonts w:hint="eastAsia"/>
          <w:color w:val="auto"/>
          <w:u w:val="none"/>
          <w:lang w:val="en-US" w:eastAsia="zh-CN"/>
        </w:rPr>
        <w:t>10</w:t>
      </w:r>
      <w:r>
        <w:rPr>
          <w:color w:val="auto"/>
          <w:u w:val="none"/>
        </w:rPr>
        <w:t>个监测点。具体的监测点位见表</w:t>
      </w:r>
      <w:r>
        <w:rPr>
          <w:rFonts w:hint="eastAsia"/>
          <w:color w:val="auto"/>
          <w:u w:val="none"/>
        </w:rPr>
        <w:t>4.5-1</w:t>
      </w:r>
      <w:r>
        <w:rPr>
          <w:color w:val="auto"/>
          <w:u w:val="none"/>
        </w:rPr>
        <w:t>。</w:t>
      </w:r>
    </w:p>
    <w:p>
      <w:pPr>
        <w:pStyle w:val="51"/>
        <w:spacing w:before="120" w:line="240" w:lineRule="auto"/>
        <w:rPr>
          <w:color w:val="auto"/>
          <w:u w:val="none"/>
        </w:rPr>
      </w:pPr>
      <w:r>
        <w:rPr>
          <w:color w:val="auto"/>
          <w:u w:val="none"/>
        </w:rPr>
        <w:t>表</w:t>
      </w:r>
      <w:r>
        <w:rPr>
          <w:rFonts w:hint="eastAsia"/>
          <w:color w:val="auto"/>
          <w:u w:val="none"/>
        </w:rPr>
        <w:t xml:space="preserve">4.5-1  </w:t>
      </w:r>
      <w:r>
        <w:rPr>
          <w:color w:val="auto"/>
          <w:u w:val="none"/>
        </w:rPr>
        <w:t>地下水现状监测断面一览表</w:t>
      </w:r>
    </w:p>
    <w:tbl>
      <w:tblPr>
        <w:tblStyle w:val="30"/>
        <w:tblW w:w="4999"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387"/>
        <w:gridCol w:w="7898"/>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747" w:type="pct"/>
            <w:vAlign w:val="center"/>
          </w:tcPr>
          <w:p>
            <w:pPr>
              <w:pStyle w:val="52"/>
              <w:spacing w:line="240" w:lineRule="auto"/>
              <w:rPr>
                <w:color w:val="auto"/>
                <w:u w:val="none"/>
              </w:rPr>
            </w:pPr>
            <w:r>
              <w:rPr>
                <w:color w:val="auto"/>
                <w:u w:val="none"/>
              </w:rPr>
              <w:t>序号</w:t>
            </w:r>
          </w:p>
        </w:tc>
        <w:tc>
          <w:tcPr>
            <w:tcW w:w="4252" w:type="pct"/>
            <w:vAlign w:val="center"/>
          </w:tcPr>
          <w:p>
            <w:pPr>
              <w:pStyle w:val="52"/>
              <w:spacing w:line="240" w:lineRule="auto"/>
              <w:rPr>
                <w:color w:val="auto"/>
                <w:u w:val="none"/>
              </w:rPr>
            </w:pPr>
            <w:r>
              <w:rPr>
                <w:color w:val="auto"/>
                <w:u w:val="none"/>
              </w:rPr>
              <w:t>监测点</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747" w:type="pct"/>
            <w:vAlign w:val="center"/>
          </w:tcPr>
          <w:p>
            <w:pPr>
              <w:pStyle w:val="52"/>
              <w:spacing w:line="240" w:lineRule="auto"/>
              <w:rPr>
                <w:color w:val="auto"/>
                <w:u w:val="none"/>
              </w:rPr>
            </w:pPr>
            <w:r>
              <w:rPr>
                <w:color w:val="auto"/>
                <w:u w:val="none"/>
              </w:rPr>
              <w:t>D1</w:t>
            </w:r>
          </w:p>
        </w:tc>
        <w:tc>
          <w:tcPr>
            <w:tcW w:w="4252" w:type="pct"/>
            <w:vAlign w:val="center"/>
          </w:tcPr>
          <w:p>
            <w:pPr>
              <w:pStyle w:val="52"/>
              <w:spacing w:line="240" w:lineRule="auto"/>
              <w:rPr>
                <w:color w:val="auto"/>
                <w:u w:val="none"/>
              </w:rPr>
            </w:pPr>
            <w:r>
              <w:rPr>
                <w:rFonts w:hint="eastAsia"/>
                <w:color w:val="auto"/>
                <w:u w:val="none"/>
              </w:rPr>
              <w:t>矿山西北侧300m处居民点水井</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747" w:type="pct"/>
            <w:vAlign w:val="center"/>
          </w:tcPr>
          <w:p>
            <w:pPr>
              <w:pStyle w:val="52"/>
              <w:spacing w:line="240" w:lineRule="auto"/>
              <w:rPr>
                <w:color w:val="auto"/>
                <w:u w:val="none"/>
              </w:rPr>
            </w:pPr>
            <w:r>
              <w:rPr>
                <w:color w:val="auto"/>
                <w:u w:val="none"/>
              </w:rPr>
              <w:t>D2</w:t>
            </w:r>
          </w:p>
        </w:tc>
        <w:tc>
          <w:tcPr>
            <w:tcW w:w="4252" w:type="pct"/>
            <w:vAlign w:val="center"/>
          </w:tcPr>
          <w:p>
            <w:pPr>
              <w:spacing w:line="240" w:lineRule="auto"/>
              <w:jc w:val="center"/>
              <w:rPr>
                <w:color w:val="auto"/>
                <w:szCs w:val="21"/>
                <w:u w:val="none"/>
              </w:rPr>
            </w:pPr>
            <w:r>
              <w:rPr>
                <w:rFonts w:hint="eastAsia"/>
                <w:color w:val="auto"/>
                <w:szCs w:val="21"/>
                <w:u w:val="none"/>
              </w:rPr>
              <w:t>矿山东北侧380m处居民点水井</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747" w:type="pct"/>
            <w:vAlign w:val="center"/>
          </w:tcPr>
          <w:p>
            <w:pPr>
              <w:pStyle w:val="52"/>
              <w:spacing w:line="240" w:lineRule="auto"/>
              <w:rPr>
                <w:color w:val="auto"/>
                <w:u w:val="none"/>
              </w:rPr>
            </w:pPr>
            <w:r>
              <w:rPr>
                <w:color w:val="auto"/>
                <w:u w:val="none"/>
              </w:rPr>
              <w:t>D3</w:t>
            </w:r>
          </w:p>
        </w:tc>
        <w:tc>
          <w:tcPr>
            <w:tcW w:w="4252" w:type="pct"/>
            <w:vAlign w:val="center"/>
          </w:tcPr>
          <w:p>
            <w:pPr>
              <w:spacing w:line="240" w:lineRule="auto"/>
              <w:jc w:val="center"/>
              <w:rPr>
                <w:color w:val="auto"/>
                <w:szCs w:val="21"/>
                <w:u w:val="none"/>
              </w:rPr>
            </w:pPr>
            <w:r>
              <w:rPr>
                <w:rFonts w:hint="eastAsia"/>
                <w:color w:val="auto"/>
                <w:szCs w:val="21"/>
                <w:u w:val="none"/>
              </w:rPr>
              <w:t>矿山东280m处居民点水井</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747" w:type="pct"/>
            <w:vAlign w:val="center"/>
          </w:tcPr>
          <w:p>
            <w:pPr>
              <w:spacing w:line="240" w:lineRule="auto"/>
              <w:jc w:val="center"/>
              <w:rPr>
                <w:color w:val="auto"/>
                <w:szCs w:val="21"/>
                <w:u w:val="none"/>
              </w:rPr>
            </w:pPr>
            <w:r>
              <w:rPr>
                <w:color w:val="auto"/>
                <w:szCs w:val="21"/>
                <w:u w:val="none"/>
              </w:rPr>
              <w:t>D4</w:t>
            </w:r>
          </w:p>
        </w:tc>
        <w:tc>
          <w:tcPr>
            <w:tcW w:w="4252" w:type="pct"/>
            <w:vAlign w:val="center"/>
          </w:tcPr>
          <w:p>
            <w:pPr>
              <w:spacing w:line="240" w:lineRule="auto"/>
              <w:jc w:val="center"/>
              <w:rPr>
                <w:color w:val="auto"/>
                <w:szCs w:val="21"/>
                <w:u w:val="none"/>
              </w:rPr>
            </w:pPr>
            <w:r>
              <w:rPr>
                <w:rFonts w:hint="eastAsia"/>
                <w:color w:val="auto"/>
                <w:szCs w:val="21"/>
                <w:u w:val="none"/>
              </w:rPr>
              <w:t>矿山南50m处居民点水井</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747" w:type="pct"/>
            <w:vAlign w:val="center"/>
          </w:tcPr>
          <w:p>
            <w:pPr>
              <w:spacing w:line="240" w:lineRule="auto"/>
              <w:jc w:val="center"/>
              <w:rPr>
                <w:color w:val="auto"/>
                <w:szCs w:val="21"/>
                <w:u w:val="none"/>
              </w:rPr>
            </w:pPr>
            <w:r>
              <w:rPr>
                <w:color w:val="auto"/>
                <w:szCs w:val="21"/>
                <w:u w:val="none"/>
              </w:rPr>
              <w:t>D5</w:t>
            </w:r>
          </w:p>
        </w:tc>
        <w:tc>
          <w:tcPr>
            <w:tcW w:w="4252" w:type="pct"/>
            <w:vAlign w:val="center"/>
          </w:tcPr>
          <w:p>
            <w:pPr>
              <w:spacing w:line="240" w:lineRule="auto"/>
              <w:jc w:val="center"/>
              <w:rPr>
                <w:color w:val="auto"/>
                <w:szCs w:val="21"/>
                <w:u w:val="none"/>
              </w:rPr>
            </w:pPr>
            <w:r>
              <w:rPr>
                <w:rFonts w:hint="eastAsia"/>
                <w:color w:val="auto"/>
                <w:szCs w:val="21"/>
                <w:u w:val="none"/>
              </w:rPr>
              <w:t>矿山南420m处居民点水井</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747" w:type="pct"/>
            <w:vAlign w:val="center"/>
          </w:tcPr>
          <w:p>
            <w:pPr>
              <w:spacing w:line="240" w:lineRule="auto"/>
              <w:jc w:val="center"/>
              <w:rPr>
                <w:rFonts w:hint="default" w:eastAsia="宋体"/>
                <w:color w:val="auto"/>
                <w:szCs w:val="21"/>
                <w:u w:val="none"/>
                <w:lang w:val="en-US" w:eastAsia="zh-CN"/>
              </w:rPr>
            </w:pPr>
            <w:r>
              <w:rPr>
                <w:rFonts w:hint="eastAsia"/>
                <w:color w:val="auto"/>
                <w:szCs w:val="21"/>
                <w:u w:val="none"/>
                <w:lang w:val="en-US" w:eastAsia="zh-CN"/>
              </w:rPr>
              <w:t>D6</w:t>
            </w:r>
          </w:p>
        </w:tc>
        <w:tc>
          <w:tcPr>
            <w:tcW w:w="4252" w:type="pct"/>
            <w:vAlign w:val="center"/>
          </w:tcPr>
          <w:p>
            <w:pPr>
              <w:spacing w:line="240" w:lineRule="auto"/>
              <w:jc w:val="center"/>
              <w:rPr>
                <w:rFonts w:hint="eastAsia" w:eastAsia="宋体"/>
                <w:color w:val="auto"/>
                <w:szCs w:val="21"/>
                <w:u w:val="none"/>
                <w:lang w:eastAsia="zh-CN"/>
              </w:rPr>
            </w:pPr>
            <w:r>
              <w:rPr>
                <w:rFonts w:hint="eastAsia"/>
                <w:color w:val="auto"/>
                <w:szCs w:val="21"/>
                <w:u w:val="none"/>
                <w:lang w:eastAsia="zh-CN"/>
              </w:rPr>
              <w:t>叶家坡居民点水井</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747" w:type="pct"/>
            <w:vAlign w:val="center"/>
          </w:tcPr>
          <w:p>
            <w:pPr>
              <w:spacing w:line="240" w:lineRule="auto"/>
              <w:jc w:val="center"/>
              <w:rPr>
                <w:rFonts w:hint="default"/>
                <w:color w:val="auto"/>
                <w:szCs w:val="21"/>
                <w:u w:val="none"/>
                <w:lang w:val="en-US" w:eastAsia="zh-CN"/>
              </w:rPr>
            </w:pPr>
            <w:r>
              <w:rPr>
                <w:rFonts w:hint="eastAsia"/>
                <w:color w:val="auto"/>
                <w:szCs w:val="21"/>
                <w:u w:val="none"/>
                <w:lang w:val="en-US" w:eastAsia="zh-CN"/>
              </w:rPr>
              <w:t>D7</w:t>
            </w:r>
          </w:p>
        </w:tc>
        <w:tc>
          <w:tcPr>
            <w:tcW w:w="4252" w:type="pct"/>
            <w:vAlign w:val="center"/>
          </w:tcPr>
          <w:p>
            <w:pPr>
              <w:spacing w:line="240" w:lineRule="auto"/>
              <w:jc w:val="center"/>
              <w:rPr>
                <w:rFonts w:hint="eastAsia" w:eastAsia="宋体"/>
                <w:color w:val="auto"/>
                <w:szCs w:val="21"/>
                <w:u w:val="none"/>
                <w:lang w:eastAsia="zh-CN"/>
              </w:rPr>
            </w:pPr>
            <w:r>
              <w:rPr>
                <w:rFonts w:hint="eastAsia"/>
                <w:color w:val="auto"/>
                <w:szCs w:val="21"/>
                <w:u w:val="none"/>
                <w:lang w:eastAsia="zh-CN"/>
              </w:rPr>
              <w:t>干头冲居民点水井</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747" w:type="pct"/>
            <w:vAlign w:val="center"/>
          </w:tcPr>
          <w:p>
            <w:pPr>
              <w:spacing w:line="240" w:lineRule="auto"/>
              <w:jc w:val="center"/>
              <w:rPr>
                <w:rFonts w:hint="default"/>
                <w:color w:val="auto"/>
                <w:szCs w:val="21"/>
                <w:u w:val="none"/>
                <w:lang w:val="en-US" w:eastAsia="zh-CN"/>
              </w:rPr>
            </w:pPr>
            <w:r>
              <w:rPr>
                <w:rFonts w:hint="eastAsia"/>
                <w:color w:val="auto"/>
                <w:szCs w:val="21"/>
                <w:u w:val="none"/>
                <w:lang w:val="en-US" w:eastAsia="zh-CN"/>
              </w:rPr>
              <w:t>D8</w:t>
            </w:r>
          </w:p>
        </w:tc>
        <w:tc>
          <w:tcPr>
            <w:tcW w:w="4252" w:type="pct"/>
            <w:vAlign w:val="center"/>
          </w:tcPr>
          <w:p>
            <w:pPr>
              <w:spacing w:line="240" w:lineRule="auto"/>
              <w:jc w:val="center"/>
              <w:rPr>
                <w:rFonts w:hint="eastAsia" w:eastAsia="宋体"/>
                <w:color w:val="auto"/>
                <w:szCs w:val="21"/>
                <w:u w:val="none"/>
                <w:lang w:eastAsia="zh-CN"/>
              </w:rPr>
            </w:pPr>
            <w:r>
              <w:rPr>
                <w:rFonts w:hint="eastAsia"/>
                <w:color w:val="auto"/>
                <w:szCs w:val="21"/>
                <w:u w:val="none"/>
                <w:lang w:eastAsia="zh-CN"/>
              </w:rPr>
              <w:t>神头溪居民点水井</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747" w:type="pct"/>
            <w:vAlign w:val="center"/>
          </w:tcPr>
          <w:p>
            <w:pPr>
              <w:spacing w:line="240" w:lineRule="auto"/>
              <w:jc w:val="center"/>
              <w:rPr>
                <w:rFonts w:hint="default"/>
                <w:color w:val="auto"/>
                <w:szCs w:val="21"/>
                <w:u w:val="none"/>
                <w:lang w:val="en-US" w:eastAsia="zh-CN"/>
              </w:rPr>
            </w:pPr>
            <w:r>
              <w:rPr>
                <w:rFonts w:hint="eastAsia"/>
                <w:color w:val="auto"/>
                <w:szCs w:val="21"/>
                <w:u w:val="none"/>
                <w:lang w:val="en-US" w:eastAsia="zh-CN"/>
              </w:rPr>
              <w:t>D9</w:t>
            </w:r>
          </w:p>
        </w:tc>
        <w:tc>
          <w:tcPr>
            <w:tcW w:w="4252" w:type="pct"/>
            <w:vAlign w:val="center"/>
          </w:tcPr>
          <w:p>
            <w:pPr>
              <w:spacing w:line="240" w:lineRule="auto"/>
              <w:jc w:val="center"/>
              <w:rPr>
                <w:rFonts w:hint="eastAsia" w:eastAsia="宋体"/>
                <w:color w:val="auto"/>
                <w:szCs w:val="21"/>
                <w:u w:val="none"/>
                <w:lang w:eastAsia="zh-CN"/>
              </w:rPr>
            </w:pPr>
            <w:r>
              <w:rPr>
                <w:rFonts w:hint="eastAsia"/>
                <w:color w:val="auto"/>
                <w:szCs w:val="21"/>
                <w:u w:val="none"/>
                <w:lang w:eastAsia="zh-CN"/>
              </w:rPr>
              <w:t>烂泥田居民点水井</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747" w:type="pct"/>
            <w:vAlign w:val="center"/>
          </w:tcPr>
          <w:p>
            <w:pPr>
              <w:spacing w:line="240" w:lineRule="auto"/>
              <w:jc w:val="center"/>
              <w:rPr>
                <w:rFonts w:hint="default"/>
                <w:color w:val="auto"/>
                <w:szCs w:val="21"/>
                <w:u w:val="none"/>
                <w:lang w:val="en-US" w:eastAsia="zh-CN"/>
              </w:rPr>
            </w:pPr>
            <w:r>
              <w:rPr>
                <w:rFonts w:hint="eastAsia"/>
                <w:color w:val="auto"/>
                <w:szCs w:val="21"/>
                <w:u w:val="none"/>
                <w:lang w:val="en-US" w:eastAsia="zh-CN"/>
              </w:rPr>
              <w:t>D10</w:t>
            </w:r>
          </w:p>
        </w:tc>
        <w:tc>
          <w:tcPr>
            <w:tcW w:w="4252" w:type="pct"/>
            <w:vAlign w:val="center"/>
          </w:tcPr>
          <w:p>
            <w:pPr>
              <w:spacing w:line="240" w:lineRule="auto"/>
              <w:jc w:val="center"/>
              <w:rPr>
                <w:rFonts w:hint="eastAsia" w:eastAsia="宋体"/>
                <w:color w:val="auto"/>
                <w:szCs w:val="21"/>
                <w:u w:val="none"/>
                <w:lang w:eastAsia="zh-CN"/>
              </w:rPr>
            </w:pPr>
            <w:r>
              <w:rPr>
                <w:rFonts w:hint="eastAsia"/>
                <w:color w:val="auto"/>
                <w:szCs w:val="21"/>
                <w:u w:val="none"/>
                <w:lang w:eastAsia="zh-CN"/>
              </w:rPr>
              <w:t>毛家坡居民点水井</w:t>
            </w:r>
          </w:p>
        </w:tc>
      </w:tr>
    </w:tbl>
    <w:p>
      <w:pPr>
        <w:pStyle w:val="9"/>
        <w:numPr>
          <w:ilvl w:val="0"/>
          <w:numId w:val="0"/>
        </w:numPr>
        <w:spacing w:beforeLines="0" w:afterLines="0" w:line="360" w:lineRule="auto"/>
        <w:rPr>
          <w:rFonts w:ascii="Times New Roman" w:hAnsi="Times New Roman" w:eastAsia="宋体"/>
          <w:b/>
          <w:color w:val="auto"/>
          <w:sz w:val="24"/>
          <w:u w:val="none"/>
          <w:lang w:val="zh-CN"/>
        </w:rPr>
      </w:pPr>
      <w:r>
        <w:rPr>
          <w:rFonts w:hint="eastAsia" w:ascii="Times New Roman" w:hAnsi="Times New Roman" w:eastAsia="宋体"/>
          <w:b/>
          <w:color w:val="auto"/>
          <w:sz w:val="24"/>
          <w:u w:val="none"/>
        </w:rPr>
        <w:t>4</w:t>
      </w:r>
      <w:r>
        <w:rPr>
          <w:rFonts w:ascii="Times New Roman" w:hAnsi="Times New Roman" w:eastAsia="宋体"/>
          <w:b/>
          <w:color w:val="auto"/>
          <w:sz w:val="24"/>
          <w:u w:val="none"/>
        </w:rPr>
        <w:t>.5.2</w:t>
      </w:r>
      <w:r>
        <w:rPr>
          <w:rFonts w:ascii="Times New Roman" w:hAnsi="Times New Roman" w:eastAsia="宋体"/>
          <w:b/>
          <w:color w:val="auto"/>
          <w:sz w:val="24"/>
          <w:u w:val="none"/>
          <w:lang w:val="zh-CN"/>
        </w:rPr>
        <w:t>监测因子</w:t>
      </w:r>
    </w:p>
    <w:p>
      <w:pPr>
        <w:spacing w:line="360" w:lineRule="auto"/>
        <w:ind w:firstLine="480" w:firstLineChars="200"/>
        <w:rPr>
          <w:color w:val="auto"/>
          <w:sz w:val="24"/>
          <w:u w:val="none"/>
        </w:rPr>
      </w:pPr>
      <w:r>
        <w:rPr>
          <w:color w:val="auto"/>
          <w:sz w:val="24"/>
          <w:u w:val="none"/>
        </w:rPr>
        <w:t>监测因子：水位、pH、耗氧量、总硬度、氨氮、铜、锌、硫化物、汞、镉、铬（六价）、铅、砷、铁、锰、锑、铊、阴离子表面活性剂、总大肠菌群、K</w:t>
      </w:r>
      <w:r>
        <w:rPr>
          <w:color w:val="auto"/>
          <w:sz w:val="24"/>
          <w:u w:val="none"/>
          <w:vertAlign w:val="superscript"/>
        </w:rPr>
        <w:t>+</w:t>
      </w:r>
      <w:r>
        <w:rPr>
          <w:color w:val="auto"/>
          <w:sz w:val="24"/>
          <w:u w:val="none"/>
        </w:rPr>
        <w:t>、Na</w:t>
      </w:r>
      <w:r>
        <w:rPr>
          <w:color w:val="auto"/>
          <w:sz w:val="24"/>
          <w:u w:val="none"/>
          <w:vertAlign w:val="superscript"/>
        </w:rPr>
        <w:t>+</w:t>
      </w:r>
      <w:r>
        <w:rPr>
          <w:color w:val="auto"/>
          <w:sz w:val="24"/>
          <w:u w:val="none"/>
        </w:rPr>
        <w:t>、Ca</w:t>
      </w:r>
      <w:r>
        <w:rPr>
          <w:color w:val="auto"/>
          <w:sz w:val="24"/>
          <w:u w:val="none"/>
          <w:vertAlign w:val="superscript"/>
        </w:rPr>
        <w:t>2+</w:t>
      </w:r>
      <w:r>
        <w:rPr>
          <w:color w:val="auto"/>
          <w:sz w:val="24"/>
          <w:u w:val="none"/>
        </w:rPr>
        <w:t>、Mg</w:t>
      </w:r>
      <w:r>
        <w:rPr>
          <w:color w:val="auto"/>
          <w:sz w:val="24"/>
          <w:u w:val="none"/>
          <w:vertAlign w:val="superscript"/>
        </w:rPr>
        <w:t>2+</w:t>
      </w:r>
      <w:r>
        <w:rPr>
          <w:color w:val="auto"/>
          <w:sz w:val="24"/>
          <w:u w:val="none"/>
        </w:rPr>
        <w:t>、CO</w:t>
      </w:r>
      <w:r>
        <w:rPr>
          <w:color w:val="auto"/>
          <w:sz w:val="24"/>
          <w:u w:val="none"/>
          <w:vertAlign w:val="subscript"/>
        </w:rPr>
        <w:t>3</w:t>
      </w:r>
      <w:r>
        <w:rPr>
          <w:color w:val="auto"/>
          <w:sz w:val="24"/>
          <w:u w:val="none"/>
          <w:vertAlign w:val="superscript"/>
        </w:rPr>
        <w:t>2-</w:t>
      </w:r>
      <w:r>
        <w:rPr>
          <w:color w:val="auto"/>
          <w:sz w:val="24"/>
          <w:u w:val="none"/>
        </w:rPr>
        <w:t>、HCO</w:t>
      </w:r>
      <w:r>
        <w:rPr>
          <w:color w:val="auto"/>
          <w:sz w:val="24"/>
          <w:u w:val="none"/>
          <w:vertAlign w:val="subscript"/>
        </w:rPr>
        <w:t>3</w:t>
      </w:r>
      <w:r>
        <w:rPr>
          <w:color w:val="auto"/>
          <w:sz w:val="24"/>
          <w:u w:val="none"/>
          <w:vertAlign w:val="superscript"/>
        </w:rPr>
        <w:t>-</w:t>
      </w:r>
      <w:r>
        <w:rPr>
          <w:color w:val="auto"/>
          <w:sz w:val="24"/>
          <w:u w:val="none"/>
        </w:rPr>
        <w:t>、Cl</w:t>
      </w:r>
      <w:r>
        <w:rPr>
          <w:color w:val="auto"/>
          <w:sz w:val="24"/>
          <w:u w:val="none"/>
          <w:vertAlign w:val="superscript"/>
        </w:rPr>
        <w:t>-</w:t>
      </w:r>
      <w:r>
        <w:rPr>
          <w:color w:val="auto"/>
          <w:sz w:val="24"/>
          <w:u w:val="none"/>
        </w:rPr>
        <w:t>、SO</w:t>
      </w:r>
      <w:r>
        <w:rPr>
          <w:color w:val="auto"/>
          <w:sz w:val="24"/>
          <w:u w:val="none"/>
          <w:vertAlign w:val="subscript"/>
        </w:rPr>
        <w:t>4</w:t>
      </w:r>
      <w:r>
        <w:rPr>
          <w:color w:val="auto"/>
          <w:sz w:val="24"/>
          <w:u w:val="none"/>
          <w:vertAlign w:val="superscript"/>
        </w:rPr>
        <w:t>2-</w:t>
      </w:r>
      <w:r>
        <w:rPr>
          <w:color w:val="auto"/>
          <w:sz w:val="24"/>
          <w:u w:val="none"/>
        </w:rPr>
        <w:t>。</w:t>
      </w:r>
    </w:p>
    <w:p>
      <w:pPr>
        <w:pStyle w:val="9"/>
        <w:numPr>
          <w:ilvl w:val="0"/>
          <w:numId w:val="0"/>
        </w:numPr>
        <w:spacing w:beforeLines="0" w:afterLines="0" w:line="360" w:lineRule="auto"/>
        <w:rPr>
          <w:rFonts w:ascii="Times New Roman" w:hAnsi="Times New Roman" w:eastAsia="宋体"/>
          <w:b/>
          <w:color w:val="auto"/>
          <w:sz w:val="24"/>
          <w:u w:val="none"/>
          <w:lang w:val="zh-CN"/>
        </w:rPr>
      </w:pPr>
      <w:r>
        <w:rPr>
          <w:rFonts w:hint="eastAsia" w:ascii="Times New Roman" w:hAnsi="Times New Roman" w:eastAsia="宋体"/>
          <w:b/>
          <w:color w:val="auto"/>
          <w:sz w:val="24"/>
          <w:u w:val="none"/>
        </w:rPr>
        <w:t>4</w:t>
      </w:r>
      <w:r>
        <w:rPr>
          <w:rFonts w:ascii="Times New Roman" w:hAnsi="Times New Roman" w:eastAsia="宋体"/>
          <w:b/>
          <w:color w:val="auto"/>
          <w:sz w:val="24"/>
          <w:u w:val="none"/>
        </w:rPr>
        <w:t>.5.3</w:t>
      </w:r>
      <w:r>
        <w:rPr>
          <w:rFonts w:ascii="Times New Roman" w:hAnsi="Times New Roman" w:eastAsia="宋体"/>
          <w:b/>
          <w:color w:val="auto"/>
          <w:sz w:val="24"/>
          <w:u w:val="none"/>
          <w:lang w:val="zh-CN"/>
        </w:rPr>
        <w:t>监测时间及频次</w:t>
      </w:r>
    </w:p>
    <w:p>
      <w:pPr>
        <w:adjustRightInd w:val="0"/>
        <w:snapToGrid w:val="0"/>
        <w:spacing w:line="360" w:lineRule="auto"/>
        <w:ind w:firstLine="480" w:firstLineChars="200"/>
        <w:rPr>
          <w:color w:val="auto"/>
          <w:sz w:val="24"/>
          <w:u w:val="none"/>
        </w:rPr>
      </w:pPr>
      <w:r>
        <w:rPr>
          <w:color w:val="auto"/>
          <w:sz w:val="24"/>
          <w:u w:val="none"/>
        </w:rPr>
        <w:t>监测时间：</w:t>
      </w:r>
      <w:r>
        <w:rPr>
          <w:rFonts w:hint="eastAsia"/>
          <w:color w:val="auto"/>
          <w:sz w:val="24"/>
          <w:u w:val="none"/>
        </w:rPr>
        <w:t>2020</w:t>
      </w:r>
      <w:r>
        <w:rPr>
          <w:color w:val="auto"/>
          <w:sz w:val="24"/>
          <w:u w:val="none"/>
        </w:rPr>
        <w:t>年</w:t>
      </w:r>
      <w:r>
        <w:rPr>
          <w:rFonts w:hint="eastAsia"/>
          <w:color w:val="auto"/>
          <w:sz w:val="24"/>
          <w:u w:val="none"/>
        </w:rPr>
        <w:t>4</w:t>
      </w:r>
      <w:r>
        <w:rPr>
          <w:color w:val="auto"/>
          <w:sz w:val="24"/>
          <w:u w:val="none"/>
        </w:rPr>
        <w:t>月</w:t>
      </w:r>
      <w:r>
        <w:rPr>
          <w:rFonts w:hint="eastAsia"/>
          <w:color w:val="auto"/>
          <w:sz w:val="24"/>
          <w:u w:val="none"/>
        </w:rPr>
        <w:t>28</w:t>
      </w:r>
      <w:r>
        <w:rPr>
          <w:color w:val="auto"/>
          <w:sz w:val="24"/>
          <w:u w:val="none"/>
        </w:rPr>
        <w:t>日</w:t>
      </w:r>
      <w:r>
        <w:rPr>
          <w:rFonts w:hint="eastAsia"/>
          <w:color w:val="auto"/>
          <w:sz w:val="24"/>
          <w:u w:val="none"/>
        </w:rPr>
        <w:t>-4月30日</w:t>
      </w:r>
    </w:p>
    <w:p>
      <w:pPr>
        <w:adjustRightInd w:val="0"/>
        <w:snapToGrid w:val="0"/>
        <w:spacing w:line="360" w:lineRule="auto"/>
        <w:ind w:firstLine="480" w:firstLineChars="200"/>
        <w:rPr>
          <w:color w:val="auto"/>
          <w:sz w:val="24"/>
          <w:u w:val="none"/>
        </w:rPr>
      </w:pPr>
      <w:r>
        <w:rPr>
          <w:color w:val="auto"/>
          <w:sz w:val="24"/>
          <w:u w:val="none"/>
        </w:rPr>
        <w:t>监测频次：</w:t>
      </w:r>
      <w:r>
        <w:rPr>
          <w:rFonts w:hint="eastAsia"/>
          <w:color w:val="auto"/>
          <w:sz w:val="24"/>
          <w:u w:val="none"/>
          <w:lang w:eastAsia="zh-CN"/>
        </w:rPr>
        <w:t>共监测</w:t>
      </w:r>
      <w:r>
        <w:rPr>
          <w:rFonts w:hint="eastAsia"/>
          <w:color w:val="auto"/>
          <w:sz w:val="24"/>
          <w:u w:val="none"/>
          <w:lang w:val="en-US" w:eastAsia="zh-CN"/>
        </w:rPr>
        <w:t>3天，</w:t>
      </w:r>
      <w:r>
        <w:rPr>
          <w:color w:val="auto"/>
          <w:sz w:val="24"/>
          <w:u w:val="none"/>
        </w:rPr>
        <w:t>每天监测1次</w:t>
      </w:r>
    </w:p>
    <w:p>
      <w:pPr>
        <w:pStyle w:val="9"/>
        <w:numPr>
          <w:ilvl w:val="0"/>
          <w:numId w:val="0"/>
        </w:numPr>
        <w:spacing w:beforeLines="0" w:afterLines="0" w:line="360" w:lineRule="auto"/>
        <w:rPr>
          <w:rFonts w:ascii="Times New Roman" w:hAnsi="Times New Roman" w:eastAsia="宋体"/>
          <w:b/>
          <w:color w:val="auto"/>
          <w:sz w:val="24"/>
          <w:u w:val="none"/>
        </w:rPr>
      </w:pPr>
      <w:r>
        <w:rPr>
          <w:rFonts w:hint="eastAsia" w:ascii="Times New Roman" w:hAnsi="Times New Roman" w:eastAsia="宋体"/>
          <w:b/>
          <w:color w:val="auto"/>
          <w:sz w:val="24"/>
          <w:u w:val="none"/>
        </w:rPr>
        <w:t>4</w:t>
      </w:r>
      <w:r>
        <w:rPr>
          <w:rFonts w:ascii="Times New Roman" w:hAnsi="Times New Roman" w:eastAsia="宋体"/>
          <w:b/>
          <w:color w:val="auto"/>
          <w:sz w:val="24"/>
          <w:u w:val="none"/>
        </w:rPr>
        <w:t>.5.4监测及分析方法</w:t>
      </w:r>
    </w:p>
    <w:p>
      <w:pPr>
        <w:pStyle w:val="3"/>
        <w:adjustRightInd w:val="0"/>
        <w:snapToGrid w:val="0"/>
        <w:spacing w:line="360" w:lineRule="auto"/>
        <w:ind w:firstLine="480"/>
        <w:rPr>
          <w:color w:val="auto"/>
          <w:sz w:val="24"/>
          <w:u w:val="none"/>
        </w:rPr>
      </w:pPr>
      <w:r>
        <w:rPr>
          <w:color w:val="auto"/>
          <w:sz w:val="24"/>
          <w:u w:val="none"/>
        </w:rPr>
        <w:t>采样、分析方法依照国家环境监测标准方法进行。</w:t>
      </w:r>
    </w:p>
    <w:p>
      <w:pPr>
        <w:pStyle w:val="9"/>
        <w:numPr>
          <w:ilvl w:val="0"/>
          <w:numId w:val="0"/>
        </w:numPr>
        <w:spacing w:beforeLines="0" w:afterLines="0" w:line="360" w:lineRule="auto"/>
        <w:rPr>
          <w:rFonts w:ascii="Times New Roman" w:hAnsi="Times New Roman" w:eastAsia="宋体"/>
          <w:b/>
          <w:color w:val="auto"/>
          <w:sz w:val="24"/>
          <w:u w:val="none"/>
        </w:rPr>
      </w:pPr>
      <w:r>
        <w:rPr>
          <w:rFonts w:hint="eastAsia" w:ascii="Times New Roman" w:hAnsi="Times New Roman" w:eastAsia="宋体"/>
          <w:b/>
          <w:color w:val="auto"/>
          <w:sz w:val="24"/>
          <w:u w:val="none"/>
        </w:rPr>
        <w:t>4</w:t>
      </w:r>
      <w:r>
        <w:rPr>
          <w:rFonts w:ascii="Times New Roman" w:hAnsi="Times New Roman" w:eastAsia="宋体"/>
          <w:b/>
          <w:color w:val="auto"/>
          <w:sz w:val="24"/>
          <w:u w:val="none"/>
        </w:rPr>
        <w:t>.5.5评价标准</w:t>
      </w:r>
    </w:p>
    <w:p>
      <w:pPr>
        <w:pStyle w:val="3"/>
        <w:adjustRightInd w:val="0"/>
        <w:snapToGrid w:val="0"/>
        <w:spacing w:line="360" w:lineRule="auto"/>
        <w:ind w:firstLine="480"/>
        <w:rPr>
          <w:color w:val="auto"/>
          <w:sz w:val="24"/>
          <w:u w:val="none"/>
        </w:rPr>
      </w:pPr>
      <w:r>
        <w:rPr>
          <w:color w:val="auto"/>
          <w:sz w:val="24"/>
          <w:u w:val="none"/>
        </w:rPr>
        <w:t>评价区域内的地表水执行《地下水质量标准》（GB/T14848-2017）中的Ⅲ类标准。</w:t>
      </w:r>
    </w:p>
    <w:p>
      <w:pPr>
        <w:pStyle w:val="9"/>
        <w:numPr>
          <w:ilvl w:val="0"/>
          <w:numId w:val="0"/>
        </w:numPr>
        <w:spacing w:beforeLines="0" w:afterLines="0" w:line="360" w:lineRule="auto"/>
        <w:rPr>
          <w:rFonts w:ascii="Times New Roman" w:hAnsi="Times New Roman" w:eastAsia="宋体"/>
          <w:b/>
          <w:color w:val="auto"/>
          <w:sz w:val="24"/>
          <w:u w:val="none"/>
          <w:lang w:val="zh-CN"/>
        </w:rPr>
      </w:pPr>
      <w:r>
        <w:rPr>
          <w:rFonts w:hint="eastAsia" w:ascii="Times New Roman" w:hAnsi="Times New Roman" w:eastAsia="宋体"/>
          <w:b/>
          <w:color w:val="auto"/>
          <w:sz w:val="24"/>
          <w:u w:val="none"/>
        </w:rPr>
        <w:t>4</w:t>
      </w:r>
      <w:r>
        <w:rPr>
          <w:rFonts w:ascii="Times New Roman" w:hAnsi="Times New Roman" w:eastAsia="宋体"/>
          <w:b/>
          <w:color w:val="auto"/>
          <w:sz w:val="24"/>
          <w:u w:val="none"/>
        </w:rPr>
        <w:t>.5.6</w:t>
      </w:r>
      <w:r>
        <w:rPr>
          <w:rFonts w:ascii="Times New Roman" w:hAnsi="Times New Roman" w:eastAsia="宋体"/>
          <w:b/>
          <w:color w:val="auto"/>
          <w:sz w:val="24"/>
          <w:u w:val="none"/>
          <w:lang w:val="zh-CN"/>
        </w:rPr>
        <w:t>地下水调查结果与评价</w:t>
      </w:r>
    </w:p>
    <w:p>
      <w:pPr>
        <w:spacing w:line="360" w:lineRule="auto"/>
        <w:ind w:firstLine="480" w:firstLineChars="200"/>
        <w:rPr>
          <w:color w:val="auto"/>
          <w:sz w:val="24"/>
          <w:u w:val="none"/>
        </w:rPr>
      </w:pPr>
      <w:r>
        <w:rPr>
          <w:rFonts w:hint="default"/>
          <w:color w:val="auto"/>
          <w:sz w:val="24"/>
          <w:u w:val="none"/>
          <w:lang w:eastAsia="zh-CN"/>
        </w:rPr>
        <w:t>（</w:t>
      </w:r>
      <w:r>
        <w:rPr>
          <w:rFonts w:hint="default"/>
          <w:color w:val="auto"/>
          <w:sz w:val="24"/>
          <w:u w:val="none"/>
          <w:lang w:val="en-US" w:eastAsia="zh-CN"/>
        </w:rPr>
        <w:t>1</w:t>
      </w:r>
      <w:r>
        <w:rPr>
          <w:rFonts w:hint="default"/>
          <w:color w:val="auto"/>
          <w:sz w:val="24"/>
          <w:u w:val="none"/>
          <w:lang w:eastAsia="zh-CN"/>
        </w:rPr>
        <w:t>）</w:t>
      </w:r>
      <w:r>
        <w:rPr>
          <w:color w:val="auto"/>
          <w:sz w:val="24"/>
          <w:u w:val="none"/>
        </w:rPr>
        <w:t>监测结果</w:t>
      </w:r>
    </w:p>
    <w:p>
      <w:pPr>
        <w:adjustRightInd w:val="0"/>
        <w:spacing w:line="360" w:lineRule="auto"/>
        <w:ind w:firstLine="480" w:firstLineChars="200"/>
        <w:rPr>
          <w:rFonts w:hint="default" w:eastAsia="宋体"/>
          <w:color w:val="auto"/>
          <w:sz w:val="24"/>
          <w:u w:val="none"/>
          <w:lang w:val="en-US" w:eastAsia="zh-CN"/>
        </w:rPr>
      </w:pPr>
      <w:r>
        <w:rPr>
          <w:color w:val="auto"/>
          <w:sz w:val="24"/>
          <w:u w:val="none"/>
        </w:rPr>
        <w:t>地表水监测结果详见表</w:t>
      </w:r>
      <w:r>
        <w:rPr>
          <w:rFonts w:hint="default"/>
          <w:color w:val="auto"/>
          <w:sz w:val="24"/>
          <w:u w:val="none"/>
        </w:rPr>
        <w:t>4.5-2</w:t>
      </w:r>
      <w:r>
        <w:rPr>
          <w:rFonts w:hint="default"/>
          <w:color w:val="auto"/>
          <w:sz w:val="24"/>
          <w:u w:val="none"/>
          <w:lang w:eastAsia="zh-CN"/>
        </w:rPr>
        <w:t>。</w:t>
      </w:r>
    </w:p>
    <w:p>
      <w:pPr>
        <w:spacing w:line="360" w:lineRule="auto"/>
        <w:ind w:firstLine="480" w:firstLineChars="200"/>
        <w:rPr>
          <w:color w:val="auto"/>
          <w:sz w:val="24"/>
          <w:u w:val="none"/>
        </w:rPr>
      </w:pPr>
      <w:r>
        <w:rPr>
          <w:rFonts w:hint="default"/>
          <w:color w:val="auto"/>
          <w:sz w:val="24"/>
          <w:u w:val="none"/>
          <w:lang w:eastAsia="zh-CN"/>
        </w:rPr>
        <w:t>（</w:t>
      </w:r>
      <w:r>
        <w:rPr>
          <w:rFonts w:hint="default"/>
          <w:color w:val="auto"/>
          <w:sz w:val="24"/>
          <w:u w:val="none"/>
          <w:lang w:val="en-US" w:eastAsia="zh-CN"/>
        </w:rPr>
        <w:t>2</w:t>
      </w:r>
      <w:r>
        <w:rPr>
          <w:rFonts w:hint="default"/>
          <w:color w:val="auto"/>
          <w:sz w:val="24"/>
          <w:u w:val="none"/>
          <w:lang w:eastAsia="zh-CN"/>
        </w:rPr>
        <w:t>）</w:t>
      </w:r>
      <w:r>
        <w:rPr>
          <w:color w:val="auto"/>
          <w:sz w:val="24"/>
          <w:u w:val="none"/>
        </w:rPr>
        <w:t>地下水环境现状评价</w:t>
      </w:r>
    </w:p>
    <w:p>
      <w:pPr>
        <w:autoSpaceDE w:val="0"/>
        <w:autoSpaceDN w:val="0"/>
        <w:adjustRightInd w:val="0"/>
        <w:spacing w:line="360" w:lineRule="auto"/>
        <w:ind w:firstLine="480" w:firstLineChars="200"/>
        <w:rPr>
          <w:rFonts w:ascii="Times New Roman" w:hAnsi="Times New Roman" w:cs="Times New Roman"/>
          <w:color w:val="auto"/>
          <w:sz w:val="24"/>
          <w:u w:val="none"/>
          <w:lang w:val="zh-CN"/>
        </w:rPr>
        <w:sectPr>
          <w:pgSz w:w="11907" w:h="16840"/>
          <w:pgMar w:top="1418" w:right="1418" w:bottom="1418" w:left="1418" w:header="964" w:footer="851" w:gutter="0"/>
          <w:pgBorders>
            <w:top w:val="none" w:sz="0" w:space="0"/>
            <w:left w:val="none" w:sz="0" w:space="0"/>
            <w:bottom w:val="none" w:sz="0" w:space="0"/>
            <w:right w:val="none" w:sz="0" w:space="0"/>
          </w:pgBorders>
          <w:pgNumType w:fmt="numberInDash"/>
          <w:cols w:space="720" w:num="1"/>
          <w:docGrid w:linePitch="311" w:charSpace="0"/>
        </w:sectPr>
      </w:pPr>
      <w:r>
        <w:rPr>
          <w:color w:val="auto"/>
          <w:sz w:val="24"/>
          <w:u w:val="none"/>
        </w:rPr>
        <w:t>由表</w:t>
      </w:r>
      <w:r>
        <w:rPr>
          <w:rFonts w:hint="default"/>
          <w:color w:val="auto"/>
          <w:sz w:val="24"/>
          <w:u w:val="none"/>
        </w:rPr>
        <w:t>4.5-2</w:t>
      </w:r>
      <w:r>
        <w:rPr>
          <w:color w:val="auto"/>
          <w:sz w:val="24"/>
          <w:u w:val="none"/>
        </w:rPr>
        <w:t>可知，</w:t>
      </w:r>
      <w:r>
        <w:rPr>
          <w:color w:val="auto"/>
          <w:sz w:val="24"/>
          <w:u w:val="none"/>
          <w:lang w:val="zh-CN"/>
        </w:rPr>
        <w:t>本次地下水各监测点位各监测因子浓度均达到《地下水质量标准》</w:t>
      </w:r>
      <w:r>
        <w:rPr>
          <w:color w:val="auto"/>
          <w:sz w:val="24"/>
          <w:u w:val="none"/>
        </w:rPr>
        <w:t>（GB/T14848-</w:t>
      </w:r>
      <w:r>
        <w:rPr>
          <w:rFonts w:hint="default"/>
          <w:color w:val="auto"/>
          <w:sz w:val="24"/>
          <w:u w:val="none"/>
        </w:rPr>
        <w:t>2017</w:t>
      </w:r>
      <w:r>
        <w:rPr>
          <w:color w:val="auto"/>
          <w:sz w:val="24"/>
          <w:u w:val="none"/>
        </w:rPr>
        <w:t>）中的Ⅲ类水质标准</w:t>
      </w:r>
      <w:r>
        <w:rPr>
          <w:color w:val="auto"/>
          <w:sz w:val="24"/>
          <w:u w:val="none"/>
          <w:lang w:val="zh-CN"/>
        </w:rPr>
        <w:t>。</w:t>
      </w:r>
    </w:p>
    <w:p>
      <w:pPr>
        <w:pStyle w:val="51"/>
        <w:spacing w:beforeLines="0"/>
        <w:rPr>
          <w:color w:val="auto"/>
          <w:u w:val="none"/>
        </w:rPr>
      </w:pPr>
      <w:r>
        <w:rPr>
          <w:color w:val="auto"/>
          <w:u w:val="none"/>
        </w:rPr>
        <w:t>表</w:t>
      </w:r>
      <w:r>
        <w:rPr>
          <w:rFonts w:hint="eastAsia"/>
          <w:color w:val="auto"/>
          <w:u w:val="none"/>
        </w:rPr>
        <w:t>4.5-2</w:t>
      </w:r>
      <w:r>
        <w:rPr>
          <w:color w:val="auto"/>
          <w:u w:val="none"/>
        </w:rPr>
        <w:t xml:space="preserve">  地下水水质监测结果统计及分析表    单位：mg/L</w:t>
      </w:r>
    </w:p>
    <w:tbl>
      <w:tblPr>
        <w:tblStyle w:val="30"/>
        <w:tblW w:w="14895"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672"/>
        <w:gridCol w:w="1481"/>
        <w:gridCol w:w="990"/>
        <w:gridCol w:w="814"/>
        <w:gridCol w:w="975"/>
        <w:gridCol w:w="1106"/>
        <w:gridCol w:w="1278"/>
        <w:gridCol w:w="793"/>
        <w:gridCol w:w="832"/>
        <w:gridCol w:w="944"/>
        <w:gridCol w:w="1025"/>
        <w:gridCol w:w="1188"/>
        <w:gridCol w:w="1012"/>
        <w:gridCol w:w="975"/>
        <w:gridCol w:w="81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90" w:hRule="atLeast"/>
          <w:tblHeader/>
          <w:jc w:val="center"/>
        </w:trPr>
        <w:tc>
          <w:tcPr>
            <w:tcW w:w="2153" w:type="dxa"/>
            <w:gridSpan w:val="2"/>
            <w:tcBorders>
              <w:tl2br w:val="single" w:color="auto" w:sz="4" w:space="0"/>
            </w:tcBorders>
            <w:vAlign w:val="center"/>
          </w:tcPr>
          <w:p>
            <w:pPr>
              <w:pStyle w:val="53"/>
              <w:spacing w:line="360" w:lineRule="auto"/>
              <w:ind w:firstLine="420" w:firstLineChars="200"/>
              <w:rPr>
                <w:bCs/>
                <w:color w:val="auto"/>
                <w:sz w:val="21"/>
                <w:szCs w:val="21"/>
                <w:u w:val="none"/>
              </w:rPr>
            </w:pPr>
            <w:r>
              <w:rPr>
                <w:rFonts w:hint="eastAsia"/>
                <w:bCs/>
                <w:color w:val="auto"/>
                <w:sz w:val="21"/>
                <w:szCs w:val="21"/>
                <w:u w:val="none"/>
              </w:rPr>
              <w:t>监测因子</w:t>
            </w:r>
          </w:p>
          <w:p>
            <w:pPr>
              <w:pStyle w:val="53"/>
              <w:spacing w:line="360" w:lineRule="auto"/>
              <w:jc w:val="both"/>
              <w:rPr>
                <w:bCs/>
                <w:color w:val="auto"/>
                <w:sz w:val="21"/>
                <w:szCs w:val="21"/>
                <w:u w:val="none"/>
              </w:rPr>
            </w:pPr>
            <w:r>
              <w:rPr>
                <w:rFonts w:hint="eastAsia"/>
                <w:bCs/>
                <w:color w:val="auto"/>
                <w:sz w:val="21"/>
                <w:szCs w:val="21"/>
                <w:u w:val="none"/>
              </w:rPr>
              <w:t>监测断面</w:t>
            </w:r>
          </w:p>
        </w:tc>
        <w:tc>
          <w:tcPr>
            <w:tcW w:w="990" w:type="dxa"/>
            <w:vAlign w:val="center"/>
          </w:tcPr>
          <w:p>
            <w:pPr>
              <w:pStyle w:val="53"/>
              <w:spacing w:line="360" w:lineRule="auto"/>
              <w:rPr>
                <w:bCs/>
                <w:color w:val="auto"/>
                <w:sz w:val="21"/>
                <w:szCs w:val="21"/>
                <w:u w:val="none"/>
              </w:rPr>
            </w:pPr>
            <w:r>
              <w:rPr>
                <w:rFonts w:hint="eastAsia"/>
                <w:bCs/>
                <w:color w:val="auto"/>
                <w:sz w:val="21"/>
                <w:szCs w:val="21"/>
                <w:u w:val="none"/>
              </w:rPr>
              <w:t>pH</w:t>
            </w:r>
          </w:p>
        </w:tc>
        <w:tc>
          <w:tcPr>
            <w:tcW w:w="814" w:type="dxa"/>
            <w:vAlign w:val="center"/>
          </w:tcPr>
          <w:p>
            <w:pPr>
              <w:pStyle w:val="53"/>
              <w:spacing w:line="360" w:lineRule="auto"/>
              <w:rPr>
                <w:bCs/>
                <w:color w:val="auto"/>
                <w:sz w:val="21"/>
                <w:szCs w:val="21"/>
                <w:u w:val="none"/>
              </w:rPr>
            </w:pPr>
            <w:r>
              <w:rPr>
                <w:rFonts w:hint="eastAsia"/>
                <w:bCs/>
                <w:color w:val="auto"/>
                <w:sz w:val="21"/>
                <w:szCs w:val="21"/>
                <w:u w:val="none"/>
              </w:rPr>
              <w:t>K</w:t>
            </w:r>
            <w:r>
              <w:rPr>
                <w:rFonts w:hint="eastAsia"/>
                <w:bCs/>
                <w:color w:val="auto"/>
                <w:sz w:val="21"/>
                <w:szCs w:val="21"/>
                <w:u w:val="none"/>
                <w:vertAlign w:val="superscript"/>
              </w:rPr>
              <w:t>+</w:t>
            </w:r>
          </w:p>
        </w:tc>
        <w:tc>
          <w:tcPr>
            <w:tcW w:w="975" w:type="dxa"/>
            <w:vAlign w:val="center"/>
          </w:tcPr>
          <w:p>
            <w:pPr>
              <w:pStyle w:val="53"/>
              <w:spacing w:line="360" w:lineRule="auto"/>
              <w:rPr>
                <w:bCs/>
                <w:color w:val="auto"/>
                <w:sz w:val="21"/>
                <w:szCs w:val="21"/>
                <w:u w:val="none"/>
              </w:rPr>
            </w:pPr>
            <w:r>
              <w:rPr>
                <w:rFonts w:hint="eastAsia"/>
                <w:bCs/>
                <w:color w:val="auto"/>
                <w:sz w:val="21"/>
                <w:szCs w:val="21"/>
                <w:u w:val="none"/>
              </w:rPr>
              <w:t>Na</w:t>
            </w:r>
            <w:r>
              <w:rPr>
                <w:rFonts w:hint="eastAsia"/>
                <w:bCs/>
                <w:color w:val="auto"/>
                <w:sz w:val="21"/>
                <w:szCs w:val="21"/>
                <w:u w:val="none"/>
                <w:vertAlign w:val="superscript"/>
              </w:rPr>
              <w:t>+</w:t>
            </w:r>
          </w:p>
        </w:tc>
        <w:tc>
          <w:tcPr>
            <w:tcW w:w="1106" w:type="dxa"/>
            <w:vAlign w:val="center"/>
          </w:tcPr>
          <w:p>
            <w:pPr>
              <w:pStyle w:val="53"/>
              <w:spacing w:line="360" w:lineRule="auto"/>
              <w:rPr>
                <w:bCs/>
                <w:color w:val="auto"/>
                <w:sz w:val="21"/>
                <w:szCs w:val="21"/>
                <w:u w:val="none"/>
              </w:rPr>
            </w:pPr>
            <w:r>
              <w:rPr>
                <w:rFonts w:hint="eastAsia"/>
                <w:bCs/>
                <w:color w:val="auto"/>
                <w:sz w:val="21"/>
                <w:szCs w:val="21"/>
                <w:u w:val="none"/>
              </w:rPr>
              <w:t>Ca</w:t>
            </w:r>
            <w:r>
              <w:rPr>
                <w:rFonts w:hint="eastAsia"/>
                <w:bCs/>
                <w:color w:val="auto"/>
                <w:sz w:val="21"/>
                <w:szCs w:val="21"/>
                <w:u w:val="none"/>
                <w:vertAlign w:val="superscript"/>
              </w:rPr>
              <w:t>2+</w:t>
            </w:r>
          </w:p>
        </w:tc>
        <w:tc>
          <w:tcPr>
            <w:tcW w:w="1278" w:type="dxa"/>
            <w:vAlign w:val="center"/>
          </w:tcPr>
          <w:p>
            <w:pPr>
              <w:pStyle w:val="53"/>
              <w:spacing w:line="360" w:lineRule="auto"/>
              <w:rPr>
                <w:bCs/>
                <w:color w:val="auto"/>
                <w:sz w:val="21"/>
                <w:szCs w:val="21"/>
                <w:u w:val="none"/>
              </w:rPr>
            </w:pPr>
            <w:r>
              <w:rPr>
                <w:rFonts w:hint="eastAsia"/>
                <w:bCs/>
                <w:color w:val="auto"/>
                <w:sz w:val="21"/>
                <w:szCs w:val="21"/>
                <w:u w:val="none"/>
              </w:rPr>
              <w:t>Mg</w:t>
            </w:r>
            <w:r>
              <w:rPr>
                <w:rFonts w:hint="eastAsia"/>
                <w:bCs/>
                <w:color w:val="auto"/>
                <w:sz w:val="21"/>
                <w:szCs w:val="21"/>
                <w:u w:val="none"/>
                <w:vertAlign w:val="superscript"/>
              </w:rPr>
              <w:t>2+</w:t>
            </w:r>
          </w:p>
        </w:tc>
        <w:tc>
          <w:tcPr>
            <w:tcW w:w="793" w:type="dxa"/>
            <w:vAlign w:val="center"/>
          </w:tcPr>
          <w:p>
            <w:pPr>
              <w:pStyle w:val="53"/>
              <w:spacing w:line="360" w:lineRule="auto"/>
              <w:rPr>
                <w:bCs/>
                <w:color w:val="auto"/>
                <w:sz w:val="21"/>
                <w:szCs w:val="21"/>
                <w:u w:val="none"/>
              </w:rPr>
            </w:pPr>
            <w:r>
              <w:rPr>
                <w:rFonts w:hint="eastAsia"/>
                <w:bCs/>
                <w:color w:val="auto"/>
                <w:sz w:val="21"/>
                <w:szCs w:val="21"/>
                <w:u w:val="none"/>
              </w:rPr>
              <w:t>CO</w:t>
            </w:r>
            <w:r>
              <w:rPr>
                <w:rFonts w:hint="eastAsia"/>
                <w:bCs/>
                <w:color w:val="auto"/>
                <w:sz w:val="21"/>
                <w:szCs w:val="21"/>
                <w:u w:val="none"/>
                <w:vertAlign w:val="subscript"/>
              </w:rPr>
              <w:t>3</w:t>
            </w:r>
            <w:r>
              <w:rPr>
                <w:rFonts w:hint="eastAsia"/>
                <w:bCs/>
                <w:color w:val="auto"/>
                <w:sz w:val="21"/>
                <w:szCs w:val="21"/>
                <w:u w:val="none"/>
                <w:vertAlign w:val="superscript"/>
              </w:rPr>
              <w:t>2-</w:t>
            </w:r>
          </w:p>
        </w:tc>
        <w:tc>
          <w:tcPr>
            <w:tcW w:w="832" w:type="dxa"/>
            <w:vAlign w:val="center"/>
          </w:tcPr>
          <w:p>
            <w:pPr>
              <w:pStyle w:val="53"/>
              <w:spacing w:line="360" w:lineRule="auto"/>
              <w:rPr>
                <w:bCs/>
                <w:color w:val="auto"/>
                <w:sz w:val="21"/>
                <w:szCs w:val="21"/>
                <w:u w:val="none"/>
              </w:rPr>
            </w:pPr>
            <w:r>
              <w:rPr>
                <w:rFonts w:hint="eastAsia"/>
                <w:bCs/>
                <w:color w:val="auto"/>
                <w:sz w:val="21"/>
                <w:szCs w:val="21"/>
                <w:u w:val="none"/>
              </w:rPr>
              <w:t>HCO</w:t>
            </w:r>
            <w:r>
              <w:rPr>
                <w:rFonts w:hint="eastAsia"/>
                <w:bCs/>
                <w:color w:val="auto"/>
                <w:sz w:val="21"/>
                <w:szCs w:val="21"/>
                <w:u w:val="none"/>
                <w:vertAlign w:val="subscript"/>
              </w:rPr>
              <w:t>3</w:t>
            </w:r>
            <w:r>
              <w:rPr>
                <w:rFonts w:hint="eastAsia"/>
                <w:bCs/>
                <w:color w:val="auto"/>
                <w:sz w:val="21"/>
                <w:szCs w:val="21"/>
                <w:u w:val="none"/>
                <w:vertAlign w:val="superscript"/>
              </w:rPr>
              <w:t>-</w:t>
            </w:r>
          </w:p>
        </w:tc>
        <w:tc>
          <w:tcPr>
            <w:tcW w:w="944" w:type="dxa"/>
            <w:vAlign w:val="center"/>
          </w:tcPr>
          <w:p>
            <w:pPr>
              <w:pStyle w:val="53"/>
              <w:spacing w:line="360" w:lineRule="auto"/>
              <w:rPr>
                <w:bCs/>
                <w:color w:val="auto"/>
                <w:sz w:val="21"/>
                <w:szCs w:val="21"/>
                <w:u w:val="none"/>
              </w:rPr>
            </w:pPr>
            <w:r>
              <w:rPr>
                <w:rFonts w:hint="eastAsia"/>
                <w:bCs/>
                <w:color w:val="auto"/>
                <w:sz w:val="21"/>
                <w:szCs w:val="21"/>
                <w:u w:val="none"/>
              </w:rPr>
              <w:t>氯化物</w:t>
            </w:r>
          </w:p>
        </w:tc>
        <w:tc>
          <w:tcPr>
            <w:tcW w:w="1025" w:type="dxa"/>
            <w:vAlign w:val="center"/>
          </w:tcPr>
          <w:p>
            <w:pPr>
              <w:pStyle w:val="53"/>
              <w:spacing w:line="360" w:lineRule="auto"/>
              <w:rPr>
                <w:bCs/>
                <w:color w:val="auto"/>
                <w:sz w:val="21"/>
                <w:szCs w:val="21"/>
                <w:u w:val="none"/>
              </w:rPr>
            </w:pPr>
            <w:r>
              <w:rPr>
                <w:rFonts w:hint="eastAsia"/>
                <w:bCs/>
                <w:color w:val="auto"/>
                <w:sz w:val="21"/>
                <w:szCs w:val="21"/>
                <w:u w:val="none"/>
              </w:rPr>
              <w:t>硫酸盐</w:t>
            </w:r>
          </w:p>
        </w:tc>
        <w:tc>
          <w:tcPr>
            <w:tcW w:w="1188" w:type="dxa"/>
            <w:vAlign w:val="center"/>
          </w:tcPr>
          <w:p>
            <w:pPr>
              <w:pStyle w:val="53"/>
              <w:spacing w:line="360" w:lineRule="auto"/>
              <w:rPr>
                <w:bCs/>
                <w:color w:val="auto"/>
                <w:sz w:val="21"/>
                <w:szCs w:val="21"/>
                <w:u w:val="none"/>
              </w:rPr>
            </w:pPr>
            <w:r>
              <w:rPr>
                <w:rFonts w:hint="eastAsia"/>
                <w:bCs/>
                <w:color w:val="auto"/>
                <w:sz w:val="21"/>
                <w:szCs w:val="21"/>
                <w:u w:val="none"/>
              </w:rPr>
              <w:t>耗氧量</w:t>
            </w:r>
          </w:p>
        </w:tc>
        <w:tc>
          <w:tcPr>
            <w:tcW w:w="1012" w:type="dxa"/>
            <w:tcBorders>
              <w:right w:val="single" w:color="auto" w:sz="4" w:space="0"/>
            </w:tcBorders>
            <w:vAlign w:val="center"/>
          </w:tcPr>
          <w:p>
            <w:pPr>
              <w:pStyle w:val="53"/>
              <w:spacing w:line="360" w:lineRule="auto"/>
              <w:rPr>
                <w:bCs/>
                <w:color w:val="auto"/>
                <w:sz w:val="21"/>
                <w:szCs w:val="21"/>
                <w:u w:val="none"/>
              </w:rPr>
            </w:pPr>
            <w:r>
              <w:rPr>
                <w:rFonts w:hint="eastAsia"/>
                <w:bCs/>
                <w:color w:val="auto"/>
                <w:sz w:val="21"/>
                <w:szCs w:val="21"/>
                <w:u w:val="none"/>
              </w:rPr>
              <w:t>氨氮</w:t>
            </w:r>
          </w:p>
        </w:tc>
        <w:tc>
          <w:tcPr>
            <w:tcW w:w="975" w:type="dxa"/>
            <w:tcBorders>
              <w:left w:val="single" w:color="auto" w:sz="4" w:space="0"/>
            </w:tcBorders>
            <w:vAlign w:val="center"/>
          </w:tcPr>
          <w:p>
            <w:pPr>
              <w:pStyle w:val="53"/>
              <w:spacing w:line="360" w:lineRule="auto"/>
              <w:rPr>
                <w:bCs/>
                <w:color w:val="auto"/>
                <w:sz w:val="21"/>
                <w:szCs w:val="21"/>
                <w:u w:val="none"/>
              </w:rPr>
            </w:pPr>
            <w:r>
              <w:rPr>
                <w:rFonts w:hint="eastAsia"/>
                <w:bCs/>
                <w:color w:val="auto"/>
                <w:sz w:val="21"/>
                <w:szCs w:val="21"/>
                <w:u w:val="none"/>
              </w:rPr>
              <w:t>总硬度</w:t>
            </w:r>
          </w:p>
        </w:tc>
        <w:tc>
          <w:tcPr>
            <w:tcW w:w="810" w:type="dxa"/>
            <w:tcBorders>
              <w:left w:val="single" w:color="auto" w:sz="4" w:space="0"/>
            </w:tcBorders>
            <w:vAlign w:val="center"/>
          </w:tcPr>
          <w:p>
            <w:pPr>
              <w:pStyle w:val="53"/>
              <w:spacing w:line="360" w:lineRule="auto"/>
              <w:rPr>
                <w:bCs/>
                <w:color w:val="auto"/>
                <w:sz w:val="21"/>
                <w:szCs w:val="21"/>
                <w:u w:val="none"/>
              </w:rPr>
            </w:pPr>
            <w:r>
              <w:rPr>
                <w:rFonts w:hint="eastAsia"/>
                <w:bCs/>
                <w:color w:val="auto"/>
                <w:sz w:val="21"/>
                <w:szCs w:val="21"/>
                <w:u w:val="none"/>
              </w:rPr>
              <w:t>硝酸盐</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90" w:hRule="atLeast"/>
          <w:tblHeader/>
          <w:jc w:val="center"/>
        </w:trPr>
        <w:tc>
          <w:tcPr>
            <w:tcW w:w="672" w:type="dxa"/>
            <w:vMerge w:val="restart"/>
            <w:vAlign w:val="center"/>
          </w:tcPr>
          <w:p>
            <w:pPr>
              <w:pStyle w:val="53"/>
              <w:spacing w:line="360" w:lineRule="auto"/>
              <w:rPr>
                <w:bCs/>
                <w:color w:val="auto"/>
                <w:sz w:val="21"/>
                <w:szCs w:val="21"/>
                <w:u w:val="none"/>
              </w:rPr>
            </w:pPr>
            <w:r>
              <w:rPr>
                <w:rFonts w:hint="eastAsia"/>
                <w:bCs/>
                <w:color w:val="auto"/>
                <w:sz w:val="21"/>
                <w:szCs w:val="21"/>
                <w:u w:val="none"/>
              </w:rPr>
              <w:t>D1</w:t>
            </w:r>
          </w:p>
        </w:tc>
        <w:tc>
          <w:tcPr>
            <w:tcW w:w="1481" w:type="dxa"/>
            <w:vAlign w:val="center"/>
          </w:tcPr>
          <w:p>
            <w:pPr>
              <w:pStyle w:val="53"/>
              <w:spacing w:line="360" w:lineRule="auto"/>
              <w:rPr>
                <w:bCs/>
                <w:color w:val="auto"/>
                <w:sz w:val="21"/>
                <w:szCs w:val="21"/>
                <w:u w:val="none"/>
              </w:rPr>
            </w:pPr>
            <w:r>
              <w:rPr>
                <w:rFonts w:hint="eastAsia"/>
                <w:bCs/>
                <w:color w:val="auto"/>
                <w:sz w:val="21"/>
                <w:szCs w:val="21"/>
                <w:u w:val="none"/>
              </w:rPr>
              <w:t>评价标准</w:t>
            </w:r>
          </w:p>
        </w:tc>
        <w:tc>
          <w:tcPr>
            <w:tcW w:w="990" w:type="dxa"/>
            <w:vAlign w:val="center"/>
          </w:tcPr>
          <w:p>
            <w:pPr>
              <w:pStyle w:val="53"/>
              <w:spacing w:line="360" w:lineRule="auto"/>
              <w:rPr>
                <w:bCs/>
                <w:color w:val="auto"/>
                <w:sz w:val="21"/>
                <w:szCs w:val="21"/>
                <w:u w:val="none"/>
              </w:rPr>
            </w:pPr>
            <w:r>
              <w:rPr>
                <w:rFonts w:hint="eastAsia"/>
                <w:bCs/>
                <w:color w:val="auto"/>
                <w:sz w:val="21"/>
                <w:szCs w:val="21"/>
                <w:u w:val="none"/>
              </w:rPr>
              <w:t>6.5-8.5</w:t>
            </w:r>
          </w:p>
        </w:tc>
        <w:tc>
          <w:tcPr>
            <w:tcW w:w="814" w:type="dxa"/>
            <w:vAlign w:val="center"/>
          </w:tcPr>
          <w:p>
            <w:pPr>
              <w:pStyle w:val="53"/>
              <w:spacing w:line="360" w:lineRule="auto"/>
              <w:rPr>
                <w:bCs/>
                <w:color w:val="auto"/>
                <w:sz w:val="21"/>
                <w:szCs w:val="21"/>
                <w:u w:val="none"/>
              </w:rPr>
            </w:pPr>
            <w:r>
              <w:rPr>
                <w:rFonts w:hint="eastAsia"/>
                <w:bCs/>
                <w:color w:val="auto"/>
                <w:sz w:val="21"/>
                <w:szCs w:val="21"/>
                <w:u w:val="none"/>
              </w:rPr>
              <w:t>-</w:t>
            </w:r>
          </w:p>
        </w:tc>
        <w:tc>
          <w:tcPr>
            <w:tcW w:w="975" w:type="dxa"/>
            <w:vAlign w:val="center"/>
          </w:tcPr>
          <w:p>
            <w:pPr>
              <w:widowControl/>
              <w:spacing w:line="360" w:lineRule="auto"/>
              <w:jc w:val="center"/>
              <w:rPr>
                <w:bCs/>
                <w:color w:val="auto"/>
                <w:kern w:val="0"/>
                <w:position w:val="-24"/>
                <w:sz w:val="21"/>
                <w:szCs w:val="21"/>
                <w:u w:val="none"/>
              </w:rPr>
            </w:pPr>
            <w:r>
              <w:rPr>
                <w:rFonts w:hint="eastAsia"/>
                <w:bCs/>
                <w:color w:val="auto"/>
                <w:kern w:val="0"/>
                <w:position w:val="-24"/>
                <w:sz w:val="21"/>
                <w:szCs w:val="21"/>
                <w:u w:val="none"/>
              </w:rPr>
              <w:t>-</w:t>
            </w:r>
          </w:p>
        </w:tc>
        <w:tc>
          <w:tcPr>
            <w:tcW w:w="1106" w:type="dxa"/>
            <w:vAlign w:val="center"/>
          </w:tcPr>
          <w:p>
            <w:pPr>
              <w:widowControl/>
              <w:spacing w:line="360" w:lineRule="auto"/>
              <w:jc w:val="center"/>
              <w:rPr>
                <w:bCs/>
                <w:color w:val="auto"/>
                <w:kern w:val="0"/>
                <w:position w:val="-24"/>
                <w:sz w:val="21"/>
                <w:szCs w:val="21"/>
                <w:u w:val="none"/>
              </w:rPr>
            </w:pPr>
            <w:r>
              <w:rPr>
                <w:rFonts w:hint="eastAsia"/>
                <w:bCs/>
                <w:color w:val="auto"/>
                <w:kern w:val="0"/>
                <w:position w:val="-24"/>
                <w:sz w:val="21"/>
                <w:szCs w:val="21"/>
                <w:u w:val="none"/>
              </w:rPr>
              <w:t>-</w:t>
            </w:r>
          </w:p>
        </w:tc>
        <w:tc>
          <w:tcPr>
            <w:tcW w:w="1278" w:type="dxa"/>
            <w:vAlign w:val="center"/>
          </w:tcPr>
          <w:p>
            <w:pPr>
              <w:widowControl/>
              <w:spacing w:line="360" w:lineRule="auto"/>
              <w:jc w:val="center"/>
              <w:rPr>
                <w:bCs/>
                <w:color w:val="auto"/>
                <w:kern w:val="0"/>
                <w:position w:val="-24"/>
                <w:sz w:val="21"/>
                <w:szCs w:val="21"/>
                <w:u w:val="none"/>
              </w:rPr>
            </w:pPr>
            <w:r>
              <w:rPr>
                <w:rFonts w:hint="eastAsia"/>
                <w:bCs/>
                <w:color w:val="auto"/>
                <w:kern w:val="0"/>
                <w:position w:val="-24"/>
                <w:sz w:val="21"/>
                <w:szCs w:val="21"/>
                <w:u w:val="none"/>
              </w:rPr>
              <w:t>-</w:t>
            </w:r>
          </w:p>
        </w:tc>
        <w:tc>
          <w:tcPr>
            <w:tcW w:w="793" w:type="dxa"/>
            <w:vAlign w:val="center"/>
          </w:tcPr>
          <w:p>
            <w:pPr>
              <w:widowControl/>
              <w:spacing w:line="360" w:lineRule="auto"/>
              <w:jc w:val="center"/>
              <w:rPr>
                <w:bCs/>
                <w:color w:val="auto"/>
                <w:kern w:val="0"/>
                <w:position w:val="-24"/>
                <w:sz w:val="21"/>
                <w:szCs w:val="21"/>
                <w:u w:val="none"/>
              </w:rPr>
            </w:pPr>
            <w:r>
              <w:rPr>
                <w:rFonts w:hint="eastAsia"/>
                <w:bCs/>
                <w:color w:val="auto"/>
                <w:kern w:val="0"/>
                <w:position w:val="-24"/>
                <w:sz w:val="21"/>
                <w:szCs w:val="21"/>
                <w:u w:val="none"/>
              </w:rPr>
              <w:t>-</w:t>
            </w:r>
          </w:p>
        </w:tc>
        <w:tc>
          <w:tcPr>
            <w:tcW w:w="832" w:type="dxa"/>
            <w:vAlign w:val="center"/>
          </w:tcPr>
          <w:p>
            <w:pPr>
              <w:widowControl/>
              <w:spacing w:line="360" w:lineRule="auto"/>
              <w:jc w:val="center"/>
              <w:rPr>
                <w:bCs/>
                <w:color w:val="auto"/>
                <w:kern w:val="0"/>
                <w:position w:val="-24"/>
                <w:sz w:val="21"/>
                <w:szCs w:val="21"/>
                <w:u w:val="none"/>
              </w:rPr>
            </w:pPr>
            <w:r>
              <w:rPr>
                <w:rFonts w:hint="eastAsia"/>
                <w:bCs/>
                <w:color w:val="auto"/>
                <w:kern w:val="0"/>
                <w:position w:val="-24"/>
                <w:sz w:val="21"/>
                <w:szCs w:val="21"/>
                <w:u w:val="none"/>
              </w:rPr>
              <w:t>-</w:t>
            </w:r>
          </w:p>
        </w:tc>
        <w:tc>
          <w:tcPr>
            <w:tcW w:w="944" w:type="dxa"/>
            <w:vAlign w:val="center"/>
          </w:tcPr>
          <w:p>
            <w:pPr>
              <w:widowControl/>
              <w:spacing w:line="360" w:lineRule="auto"/>
              <w:jc w:val="center"/>
              <w:rPr>
                <w:bCs/>
                <w:color w:val="auto"/>
                <w:kern w:val="0"/>
                <w:position w:val="-24"/>
                <w:sz w:val="21"/>
                <w:szCs w:val="21"/>
                <w:u w:val="none"/>
              </w:rPr>
            </w:pPr>
            <w:r>
              <w:rPr>
                <w:rFonts w:hint="eastAsia"/>
                <w:bCs/>
                <w:color w:val="auto"/>
                <w:kern w:val="0"/>
                <w:position w:val="-24"/>
                <w:sz w:val="21"/>
                <w:szCs w:val="21"/>
                <w:u w:val="none"/>
              </w:rPr>
              <w:t>250</w:t>
            </w:r>
          </w:p>
        </w:tc>
        <w:tc>
          <w:tcPr>
            <w:tcW w:w="1025" w:type="dxa"/>
            <w:vAlign w:val="center"/>
          </w:tcPr>
          <w:p>
            <w:pPr>
              <w:widowControl/>
              <w:spacing w:line="360" w:lineRule="auto"/>
              <w:jc w:val="center"/>
              <w:rPr>
                <w:bCs/>
                <w:color w:val="auto"/>
                <w:kern w:val="0"/>
                <w:position w:val="-24"/>
                <w:sz w:val="21"/>
                <w:szCs w:val="21"/>
                <w:u w:val="none"/>
              </w:rPr>
            </w:pPr>
            <w:r>
              <w:rPr>
                <w:rFonts w:hint="eastAsia"/>
                <w:bCs/>
                <w:color w:val="auto"/>
                <w:kern w:val="0"/>
                <w:position w:val="-24"/>
                <w:sz w:val="21"/>
                <w:szCs w:val="21"/>
                <w:u w:val="none"/>
              </w:rPr>
              <w:t>250</w:t>
            </w:r>
          </w:p>
        </w:tc>
        <w:tc>
          <w:tcPr>
            <w:tcW w:w="1188" w:type="dxa"/>
            <w:vAlign w:val="center"/>
          </w:tcPr>
          <w:p>
            <w:pPr>
              <w:widowControl/>
              <w:spacing w:line="360" w:lineRule="auto"/>
              <w:jc w:val="center"/>
              <w:rPr>
                <w:bCs/>
                <w:color w:val="auto"/>
                <w:kern w:val="0"/>
                <w:position w:val="-24"/>
                <w:sz w:val="21"/>
                <w:szCs w:val="21"/>
                <w:u w:val="none"/>
              </w:rPr>
            </w:pPr>
            <w:r>
              <w:rPr>
                <w:rFonts w:hint="eastAsia"/>
                <w:bCs/>
                <w:color w:val="auto"/>
                <w:kern w:val="0"/>
                <w:position w:val="-24"/>
                <w:sz w:val="21"/>
                <w:szCs w:val="21"/>
                <w:u w:val="none"/>
              </w:rPr>
              <w:t>3</w:t>
            </w:r>
          </w:p>
        </w:tc>
        <w:tc>
          <w:tcPr>
            <w:tcW w:w="1012" w:type="dxa"/>
            <w:tcBorders>
              <w:right w:val="single" w:color="auto" w:sz="4" w:space="0"/>
            </w:tcBorders>
            <w:vAlign w:val="center"/>
          </w:tcPr>
          <w:p>
            <w:pPr>
              <w:widowControl/>
              <w:spacing w:line="360" w:lineRule="auto"/>
              <w:jc w:val="center"/>
              <w:rPr>
                <w:bCs/>
                <w:color w:val="auto"/>
                <w:kern w:val="0"/>
                <w:position w:val="-24"/>
                <w:sz w:val="21"/>
                <w:szCs w:val="21"/>
                <w:u w:val="none"/>
              </w:rPr>
            </w:pPr>
            <w:r>
              <w:rPr>
                <w:rFonts w:hint="eastAsia"/>
                <w:bCs/>
                <w:color w:val="auto"/>
                <w:kern w:val="0"/>
                <w:position w:val="-24"/>
                <w:sz w:val="21"/>
                <w:szCs w:val="21"/>
                <w:u w:val="none"/>
              </w:rPr>
              <w:t>0.5</w:t>
            </w:r>
          </w:p>
        </w:tc>
        <w:tc>
          <w:tcPr>
            <w:tcW w:w="975" w:type="dxa"/>
            <w:tcBorders>
              <w:left w:val="single" w:color="auto" w:sz="4" w:space="0"/>
            </w:tcBorders>
            <w:vAlign w:val="center"/>
          </w:tcPr>
          <w:p>
            <w:pPr>
              <w:widowControl/>
              <w:spacing w:line="360" w:lineRule="auto"/>
              <w:jc w:val="center"/>
              <w:rPr>
                <w:bCs/>
                <w:color w:val="auto"/>
                <w:kern w:val="0"/>
                <w:position w:val="-24"/>
                <w:sz w:val="21"/>
                <w:szCs w:val="21"/>
                <w:u w:val="none"/>
              </w:rPr>
            </w:pPr>
            <w:r>
              <w:rPr>
                <w:rFonts w:hint="eastAsia"/>
                <w:bCs/>
                <w:color w:val="auto"/>
                <w:kern w:val="0"/>
                <w:position w:val="-24"/>
                <w:sz w:val="21"/>
                <w:szCs w:val="21"/>
                <w:u w:val="none"/>
              </w:rPr>
              <w:t>450</w:t>
            </w:r>
          </w:p>
        </w:tc>
        <w:tc>
          <w:tcPr>
            <w:tcW w:w="810" w:type="dxa"/>
            <w:tcBorders>
              <w:left w:val="single" w:color="auto" w:sz="4" w:space="0"/>
            </w:tcBorders>
            <w:vAlign w:val="center"/>
          </w:tcPr>
          <w:p>
            <w:pPr>
              <w:widowControl/>
              <w:spacing w:line="360" w:lineRule="auto"/>
              <w:jc w:val="center"/>
              <w:rPr>
                <w:bCs/>
                <w:color w:val="auto"/>
                <w:kern w:val="0"/>
                <w:position w:val="-24"/>
                <w:sz w:val="21"/>
                <w:szCs w:val="21"/>
                <w:u w:val="none"/>
              </w:rPr>
            </w:pPr>
            <w:r>
              <w:rPr>
                <w:rFonts w:hint="eastAsia"/>
                <w:bCs/>
                <w:color w:val="auto"/>
                <w:kern w:val="0"/>
                <w:position w:val="-24"/>
                <w:sz w:val="21"/>
                <w:szCs w:val="21"/>
                <w:u w:val="none"/>
              </w:rPr>
              <w:t>20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90" w:hRule="atLeast"/>
          <w:tblHeader/>
          <w:jc w:val="center"/>
        </w:trPr>
        <w:tc>
          <w:tcPr>
            <w:tcW w:w="672" w:type="dxa"/>
            <w:vMerge w:val="continue"/>
            <w:vAlign w:val="center"/>
          </w:tcPr>
          <w:p>
            <w:pPr>
              <w:pStyle w:val="53"/>
              <w:spacing w:line="360" w:lineRule="auto"/>
              <w:rPr>
                <w:bCs/>
                <w:color w:val="auto"/>
                <w:sz w:val="21"/>
                <w:szCs w:val="21"/>
                <w:u w:val="none"/>
              </w:rPr>
            </w:pPr>
          </w:p>
        </w:tc>
        <w:tc>
          <w:tcPr>
            <w:tcW w:w="1481" w:type="dxa"/>
            <w:vAlign w:val="center"/>
          </w:tcPr>
          <w:p>
            <w:pPr>
              <w:pStyle w:val="53"/>
              <w:spacing w:line="360" w:lineRule="auto"/>
              <w:rPr>
                <w:bCs/>
                <w:color w:val="auto"/>
                <w:sz w:val="21"/>
                <w:szCs w:val="21"/>
                <w:u w:val="none"/>
              </w:rPr>
            </w:pPr>
            <w:r>
              <w:rPr>
                <w:rFonts w:hint="eastAsia"/>
                <w:bCs/>
                <w:color w:val="auto"/>
                <w:sz w:val="21"/>
                <w:szCs w:val="21"/>
                <w:u w:val="none"/>
              </w:rPr>
              <w:t>2020.4.28</w:t>
            </w:r>
          </w:p>
        </w:tc>
        <w:tc>
          <w:tcPr>
            <w:tcW w:w="990" w:type="dxa"/>
            <w:vAlign w:val="center"/>
          </w:tcPr>
          <w:p>
            <w:pPr>
              <w:pStyle w:val="53"/>
              <w:spacing w:line="360" w:lineRule="auto"/>
              <w:rPr>
                <w:bCs/>
                <w:color w:val="auto"/>
                <w:sz w:val="21"/>
                <w:szCs w:val="21"/>
                <w:u w:val="none"/>
              </w:rPr>
            </w:pPr>
            <w:r>
              <w:rPr>
                <w:rFonts w:hint="eastAsia"/>
                <w:bCs/>
                <w:color w:val="auto"/>
                <w:sz w:val="21"/>
                <w:szCs w:val="21"/>
                <w:u w:val="none"/>
              </w:rPr>
              <w:t>7.67</w:t>
            </w:r>
          </w:p>
        </w:tc>
        <w:tc>
          <w:tcPr>
            <w:tcW w:w="814" w:type="dxa"/>
            <w:vAlign w:val="center"/>
          </w:tcPr>
          <w:p>
            <w:pPr>
              <w:pStyle w:val="53"/>
              <w:spacing w:line="360" w:lineRule="auto"/>
              <w:rPr>
                <w:bCs/>
                <w:color w:val="auto"/>
                <w:sz w:val="21"/>
                <w:szCs w:val="21"/>
                <w:u w:val="none"/>
              </w:rPr>
            </w:pPr>
            <w:r>
              <w:rPr>
                <w:rFonts w:hint="eastAsia"/>
                <w:bCs/>
                <w:color w:val="auto"/>
                <w:sz w:val="21"/>
                <w:szCs w:val="21"/>
                <w:u w:val="none"/>
              </w:rPr>
              <w:t>1.75</w:t>
            </w:r>
          </w:p>
        </w:tc>
        <w:tc>
          <w:tcPr>
            <w:tcW w:w="975" w:type="dxa"/>
            <w:vAlign w:val="center"/>
          </w:tcPr>
          <w:p>
            <w:pPr>
              <w:widowControl/>
              <w:spacing w:line="360" w:lineRule="auto"/>
              <w:jc w:val="center"/>
              <w:rPr>
                <w:bCs/>
                <w:color w:val="auto"/>
                <w:kern w:val="0"/>
                <w:position w:val="-24"/>
                <w:sz w:val="21"/>
                <w:szCs w:val="21"/>
                <w:u w:val="none"/>
              </w:rPr>
            </w:pPr>
            <w:r>
              <w:rPr>
                <w:rFonts w:hint="eastAsia"/>
                <w:bCs/>
                <w:color w:val="auto"/>
                <w:kern w:val="0"/>
                <w:position w:val="-24"/>
                <w:sz w:val="21"/>
                <w:szCs w:val="21"/>
                <w:u w:val="none"/>
              </w:rPr>
              <w:t>4.92</w:t>
            </w:r>
          </w:p>
        </w:tc>
        <w:tc>
          <w:tcPr>
            <w:tcW w:w="1106" w:type="dxa"/>
            <w:vAlign w:val="center"/>
          </w:tcPr>
          <w:p>
            <w:pPr>
              <w:widowControl/>
              <w:spacing w:line="360" w:lineRule="auto"/>
              <w:jc w:val="center"/>
              <w:rPr>
                <w:bCs/>
                <w:color w:val="auto"/>
                <w:kern w:val="0"/>
                <w:position w:val="-24"/>
                <w:sz w:val="21"/>
                <w:szCs w:val="21"/>
                <w:u w:val="none"/>
              </w:rPr>
            </w:pPr>
            <w:r>
              <w:rPr>
                <w:rFonts w:hint="eastAsia"/>
                <w:bCs/>
                <w:color w:val="auto"/>
                <w:kern w:val="0"/>
                <w:position w:val="-24"/>
                <w:sz w:val="21"/>
                <w:szCs w:val="21"/>
                <w:u w:val="none"/>
              </w:rPr>
              <w:t>22.3</w:t>
            </w:r>
          </w:p>
        </w:tc>
        <w:tc>
          <w:tcPr>
            <w:tcW w:w="1278" w:type="dxa"/>
            <w:vAlign w:val="center"/>
          </w:tcPr>
          <w:p>
            <w:pPr>
              <w:widowControl/>
              <w:spacing w:line="360" w:lineRule="auto"/>
              <w:jc w:val="center"/>
              <w:rPr>
                <w:bCs/>
                <w:color w:val="auto"/>
                <w:kern w:val="0"/>
                <w:position w:val="-24"/>
                <w:sz w:val="21"/>
                <w:szCs w:val="21"/>
                <w:u w:val="none"/>
              </w:rPr>
            </w:pPr>
            <w:r>
              <w:rPr>
                <w:rFonts w:hint="eastAsia"/>
                <w:bCs/>
                <w:color w:val="auto"/>
                <w:kern w:val="0"/>
                <w:position w:val="-24"/>
                <w:sz w:val="21"/>
                <w:szCs w:val="21"/>
                <w:u w:val="none"/>
              </w:rPr>
              <w:t>3.0</w:t>
            </w:r>
          </w:p>
        </w:tc>
        <w:tc>
          <w:tcPr>
            <w:tcW w:w="793" w:type="dxa"/>
            <w:vAlign w:val="center"/>
          </w:tcPr>
          <w:p>
            <w:pPr>
              <w:widowControl/>
              <w:spacing w:line="360" w:lineRule="auto"/>
              <w:jc w:val="center"/>
              <w:rPr>
                <w:bCs/>
                <w:color w:val="auto"/>
                <w:kern w:val="0"/>
                <w:position w:val="-24"/>
                <w:sz w:val="21"/>
                <w:szCs w:val="21"/>
                <w:u w:val="none"/>
              </w:rPr>
            </w:pPr>
            <w:r>
              <w:rPr>
                <w:rFonts w:hint="eastAsia"/>
                <w:bCs/>
                <w:color w:val="auto"/>
                <w:kern w:val="0"/>
                <w:position w:val="-24"/>
                <w:sz w:val="21"/>
                <w:szCs w:val="21"/>
                <w:u w:val="none"/>
              </w:rPr>
              <w:t>5</w:t>
            </w:r>
          </w:p>
        </w:tc>
        <w:tc>
          <w:tcPr>
            <w:tcW w:w="832" w:type="dxa"/>
            <w:vAlign w:val="center"/>
          </w:tcPr>
          <w:p>
            <w:pPr>
              <w:widowControl/>
              <w:spacing w:line="360" w:lineRule="auto"/>
              <w:jc w:val="center"/>
              <w:rPr>
                <w:bCs/>
                <w:color w:val="auto"/>
                <w:kern w:val="0"/>
                <w:position w:val="-24"/>
                <w:sz w:val="21"/>
                <w:szCs w:val="21"/>
                <w:u w:val="none"/>
              </w:rPr>
            </w:pPr>
            <w:r>
              <w:rPr>
                <w:rFonts w:hint="eastAsia"/>
                <w:bCs/>
                <w:color w:val="auto"/>
                <w:kern w:val="0"/>
                <w:position w:val="-24"/>
                <w:sz w:val="21"/>
                <w:szCs w:val="21"/>
                <w:u w:val="none"/>
              </w:rPr>
              <w:t>124</w:t>
            </w:r>
          </w:p>
        </w:tc>
        <w:tc>
          <w:tcPr>
            <w:tcW w:w="944" w:type="dxa"/>
            <w:vAlign w:val="center"/>
          </w:tcPr>
          <w:p>
            <w:pPr>
              <w:widowControl/>
              <w:spacing w:line="360" w:lineRule="auto"/>
              <w:jc w:val="center"/>
              <w:rPr>
                <w:bCs/>
                <w:color w:val="auto"/>
                <w:kern w:val="0"/>
                <w:position w:val="-24"/>
                <w:sz w:val="21"/>
                <w:szCs w:val="21"/>
                <w:u w:val="none"/>
              </w:rPr>
            </w:pPr>
            <w:r>
              <w:rPr>
                <w:rFonts w:hint="eastAsia"/>
                <w:bCs/>
                <w:color w:val="auto"/>
                <w:kern w:val="0"/>
                <w:position w:val="-24"/>
                <w:sz w:val="21"/>
                <w:szCs w:val="21"/>
                <w:u w:val="none"/>
              </w:rPr>
              <w:t>5.3</w:t>
            </w:r>
          </w:p>
        </w:tc>
        <w:tc>
          <w:tcPr>
            <w:tcW w:w="1025" w:type="dxa"/>
            <w:vAlign w:val="center"/>
          </w:tcPr>
          <w:p>
            <w:pPr>
              <w:widowControl/>
              <w:spacing w:line="360" w:lineRule="auto"/>
              <w:jc w:val="center"/>
              <w:rPr>
                <w:bCs/>
                <w:color w:val="auto"/>
                <w:kern w:val="0"/>
                <w:position w:val="-24"/>
                <w:sz w:val="21"/>
                <w:szCs w:val="21"/>
                <w:u w:val="none"/>
              </w:rPr>
            </w:pPr>
            <w:r>
              <w:rPr>
                <w:rFonts w:hint="eastAsia"/>
                <w:bCs/>
                <w:color w:val="auto"/>
                <w:kern w:val="0"/>
                <w:position w:val="-24"/>
                <w:sz w:val="21"/>
                <w:szCs w:val="21"/>
                <w:u w:val="none"/>
              </w:rPr>
              <w:t>14.2</w:t>
            </w:r>
          </w:p>
        </w:tc>
        <w:tc>
          <w:tcPr>
            <w:tcW w:w="1188" w:type="dxa"/>
            <w:vAlign w:val="center"/>
          </w:tcPr>
          <w:p>
            <w:pPr>
              <w:widowControl/>
              <w:spacing w:line="360" w:lineRule="auto"/>
              <w:jc w:val="center"/>
              <w:rPr>
                <w:bCs/>
                <w:color w:val="auto"/>
                <w:kern w:val="0"/>
                <w:position w:val="-24"/>
                <w:sz w:val="21"/>
                <w:szCs w:val="21"/>
                <w:u w:val="none"/>
              </w:rPr>
            </w:pPr>
            <w:r>
              <w:rPr>
                <w:rFonts w:hint="eastAsia"/>
                <w:bCs/>
                <w:color w:val="auto"/>
                <w:kern w:val="0"/>
                <w:position w:val="-24"/>
                <w:sz w:val="21"/>
                <w:szCs w:val="21"/>
                <w:u w:val="none"/>
              </w:rPr>
              <w:t>1.4</w:t>
            </w:r>
          </w:p>
        </w:tc>
        <w:tc>
          <w:tcPr>
            <w:tcW w:w="1012" w:type="dxa"/>
            <w:tcBorders>
              <w:right w:val="single" w:color="auto" w:sz="4" w:space="0"/>
            </w:tcBorders>
            <w:vAlign w:val="center"/>
          </w:tcPr>
          <w:p>
            <w:pPr>
              <w:widowControl/>
              <w:spacing w:line="360" w:lineRule="auto"/>
              <w:jc w:val="center"/>
              <w:rPr>
                <w:bCs/>
                <w:color w:val="auto"/>
                <w:kern w:val="0"/>
                <w:position w:val="-24"/>
                <w:sz w:val="21"/>
                <w:szCs w:val="21"/>
                <w:u w:val="none"/>
              </w:rPr>
            </w:pPr>
            <w:r>
              <w:rPr>
                <w:rFonts w:hint="eastAsia"/>
                <w:bCs/>
                <w:color w:val="auto"/>
                <w:kern w:val="0"/>
                <w:position w:val="-24"/>
                <w:sz w:val="21"/>
                <w:szCs w:val="21"/>
                <w:u w:val="none"/>
              </w:rPr>
              <w:t>0.025</w:t>
            </w:r>
          </w:p>
        </w:tc>
        <w:tc>
          <w:tcPr>
            <w:tcW w:w="975" w:type="dxa"/>
            <w:tcBorders>
              <w:left w:val="single" w:color="auto" w:sz="4" w:space="0"/>
            </w:tcBorders>
            <w:vAlign w:val="center"/>
          </w:tcPr>
          <w:p>
            <w:pPr>
              <w:widowControl/>
              <w:spacing w:line="360" w:lineRule="auto"/>
              <w:jc w:val="center"/>
              <w:rPr>
                <w:bCs/>
                <w:color w:val="auto"/>
                <w:kern w:val="0"/>
                <w:position w:val="-24"/>
                <w:sz w:val="21"/>
                <w:szCs w:val="21"/>
                <w:u w:val="none"/>
              </w:rPr>
            </w:pPr>
            <w:r>
              <w:rPr>
                <w:rFonts w:hint="eastAsia"/>
                <w:bCs/>
                <w:color w:val="auto"/>
                <w:kern w:val="0"/>
                <w:position w:val="-24"/>
                <w:sz w:val="21"/>
                <w:szCs w:val="21"/>
                <w:u w:val="none"/>
              </w:rPr>
              <w:t>85</w:t>
            </w:r>
          </w:p>
        </w:tc>
        <w:tc>
          <w:tcPr>
            <w:tcW w:w="810" w:type="dxa"/>
            <w:tcBorders>
              <w:left w:val="single" w:color="auto" w:sz="4" w:space="0"/>
            </w:tcBorders>
            <w:vAlign w:val="center"/>
          </w:tcPr>
          <w:p>
            <w:pPr>
              <w:widowControl/>
              <w:spacing w:line="360" w:lineRule="auto"/>
              <w:jc w:val="center"/>
              <w:rPr>
                <w:bCs/>
                <w:color w:val="auto"/>
                <w:kern w:val="0"/>
                <w:position w:val="-24"/>
                <w:sz w:val="21"/>
                <w:szCs w:val="21"/>
                <w:u w:val="none"/>
              </w:rPr>
            </w:pPr>
            <w:r>
              <w:rPr>
                <w:rFonts w:hint="eastAsia"/>
                <w:bCs/>
                <w:color w:val="auto"/>
                <w:kern w:val="0"/>
                <w:position w:val="-24"/>
                <w:sz w:val="21"/>
                <w:szCs w:val="21"/>
                <w:u w:val="none"/>
              </w:rPr>
              <w:t>0.08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90" w:hRule="atLeast"/>
          <w:tblHeader/>
          <w:jc w:val="center"/>
        </w:trPr>
        <w:tc>
          <w:tcPr>
            <w:tcW w:w="672" w:type="dxa"/>
            <w:vMerge w:val="continue"/>
            <w:vAlign w:val="center"/>
          </w:tcPr>
          <w:p>
            <w:pPr>
              <w:pStyle w:val="53"/>
              <w:spacing w:line="360" w:lineRule="auto"/>
              <w:rPr>
                <w:bCs/>
                <w:color w:val="auto"/>
                <w:sz w:val="21"/>
                <w:szCs w:val="21"/>
                <w:u w:val="none"/>
              </w:rPr>
            </w:pPr>
          </w:p>
        </w:tc>
        <w:tc>
          <w:tcPr>
            <w:tcW w:w="1481" w:type="dxa"/>
            <w:vAlign w:val="center"/>
          </w:tcPr>
          <w:p>
            <w:pPr>
              <w:pStyle w:val="53"/>
              <w:spacing w:line="360" w:lineRule="auto"/>
              <w:rPr>
                <w:bCs/>
                <w:color w:val="auto"/>
                <w:sz w:val="21"/>
                <w:szCs w:val="21"/>
                <w:u w:val="none"/>
              </w:rPr>
            </w:pPr>
            <w:r>
              <w:rPr>
                <w:rFonts w:hint="eastAsia"/>
                <w:bCs/>
                <w:color w:val="auto"/>
                <w:sz w:val="21"/>
                <w:szCs w:val="21"/>
                <w:u w:val="none"/>
              </w:rPr>
              <w:t>2020.4.29</w:t>
            </w:r>
          </w:p>
        </w:tc>
        <w:tc>
          <w:tcPr>
            <w:tcW w:w="990" w:type="dxa"/>
            <w:vAlign w:val="center"/>
          </w:tcPr>
          <w:p>
            <w:pPr>
              <w:pStyle w:val="53"/>
              <w:spacing w:line="360" w:lineRule="auto"/>
              <w:rPr>
                <w:bCs/>
                <w:color w:val="auto"/>
                <w:sz w:val="21"/>
                <w:szCs w:val="21"/>
                <w:u w:val="none"/>
              </w:rPr>
            </w:pPr>
            <w:r>
              <w:rPr>
                <w:rFonts w:hint="eastAsia"/>
                <w:bCs/>
                <w:color w:val="auto"/>
                <w:sz w:val="21"/>
                <w:szCs w:val="21"/>
                <w:u w:val="none"/>
              </w:rPr>
              <w:t>7.70</w:t>
            </w:r>
          </w:p>
        </w:tc>
        <w:tc>
          <w:tcPr>
            <w:tcW w:w="814" w:type="dxa"/>
            <w:vAlign w:val="center"/>
          </w:tcPr>
          <w:p>
            <w:pPr>
              <w:pStyle w:val="53"/>
              <w:spacing w:line="360" w:lineRule="auto"/>
              <w:rPr>
                <w:bCs/>
                <w:color w:val="auto"/>
                <w:sz w:val="21"/>
                <w:szCs w:val="21"/>
                <w:u w:val="none"/>
              </w:rPr>
            </w:pPr>
            <w:r>
              <w:rPr>
                <w:rFonts w:hint="eastAsia"/>
                <w:bCs/>
                <w:color w:val="auto"/>
                <w:sz w:val="21"/>
                <w:szCs w:val="21"/>
                <w:u w:val="none"/>
              </w:rPr>
              <w:t>1.80</w:t>
            </w:r>
          </w:p>
        </w:tc>
        <w:tc>
          <w:tcPr>
            <w:tcW w:w="975" w:type="dxa"/>
            <w:vAlign w:val="center"/>
          </w:tcPr>
          <w:p>
            <w:pPr>
              <w:widowControl/>
              <w:spacing w:line="360" w:lineRule="auto"/>
              <w:jc w:val="center"/>
              <w:rPr>
                <w:bCs/>
                <w:color w:val="auto"/>
                <w:kern w:val="0"/>
                <w:position w:val="-24"/>
                <w:sz w:val="21"/>
                <w:szCs w:val="21"/>
                <w:u w:val="none"/>
              </w:rPr>
            </w:pPr>
            <w:r>
              <w:rPr>
                <w:rFonts w:hint="eastAsia"/>
                <w:bCs/>
                <w:color w:val="auto"/>
                <w:kern w:val="0"/>
                <w:position w:val="-24"/>
                <w:sz w:val="21"/>
                <w:szCs w:val="21"/>
                <w:u w:val="none"/>
              </w:rPr>
              <w:t>5.0</w:t>
            </w:r>
          </w:p>
        </w:tc>
        <w:tc>
          <w:tcPr>
            <w:tcW w:w="1106" w:type="dxa"/>
            <w:vAlign w:val="center"/>
          </w:tcPr>
          <w:p>
            <w:pPr>
              <w:widowControl/>
              <w:spacing w:line="360" w:lineRule="auto"/>
              <w:jc w:val="center"/>
              <w:rPr>
                <w:bCs/>
                <w:color w:val="auto"/>
                <w:kern w:val="0"/>
                <w:position w:val="-24"/>
                <w:sz w:val="21"/>
                <w:szCs w:val="21"/>
                <w:u w:val="none"/>
              </w:rPr>
            </w:pPr>
            <w:r>
              <w:rPr>
                <w:rFonts w:hint="eastAsia"/>
                <w:bCs/>
                <w:color w:val="auto"/>
                <w:kern w:val="0"/>
                <w:position w:val="-24"/>
                <w:sz w:val="21"/>
                <w:szCs w:val="21"/>
                <w:u w:val="none"/>
              </w:rPr>
              <w:t>22.4</w:t>
            </w:r>
          </w:p>
        </w:tc>
        <w:tc>
          <w:tcPr>
            <w:tcW w:w="1278" w:type="dxa"/>
            <w:vAlign w:val="center"/>
          </w:tcPr>
          <w:p>
            <w:pPr>
              <w:widowControl/>
              <w:spacing w:line="360" w:lineRule="auto"/>
              <w:jc w:val="center"/>
              <w:rPr>
                <w:bCs/>
                <w:color w:val="auto"/>
                <w:kern w:val="0"/>
                <w:position w:val="-24"/>
                <w:sz w:val="21"/>
                <w:szCs w:val="21"/>
                <w:u w:val="none"/>
              </w:rPr>
            </w:pPr>
            <w:r>
              <w:rPr>
                <w:rFonts w:hint="eastAsia"/>
                <w:bCs/>
                <w:color w:val="auto"/>
                <w:kern w:val="0"/>
                <w:position w:val="-24"/>
                <w:sz w:val="21"/>
                <w:szCs w:val="21"/>
                <w:u w:val="none"/>
              </w:rPr>
              <w:t>3.01</w:t>
            </w:r>
          </w:p>
        </w:tc>
        <w:tc>
          <w:tcPr>
            <w:tcW w:w="793" w:type="dxa"/>
            <w:vAlign w:val="center"/>
          </w:tcPr>
          <w:p>
            <w:pPr>
              <w:widowControl/>
              <w:spacing w:line="360" w:lineRule="auto"/>
              <w:jc w:val="center"/>
              <w:rPr>
                <w:bCs/>
                <w:color w:val="auto"/>
                <w:kern w:val="0"/>
                <w:position w:val="-24"/>
                <w:sz w:val="21"/>
                <w:szCs w:val="21"/>
                <w:u w:val="none"/>
              </w:rPr>
            </w:pPr>
            <w:r>
              <w:rPr>
                <w:rFonts w:hint="eastAsia"/>
                <w:bCs/>
                <w:color w:val="auto"/>
                <w:kern w:val="0"/>
                <w:position w:val="-24"/>
                <w:sz w:val="21"/>
                <w:szCs w:val="21"/>
                <w:u w:val="none"/>
              </w:rPr>
              <w:t>5</w:t>
            </w:r>
          </w:p>
        </w:tc>
        <w:tc>
          <w:tcPr>
            <w:tcW w:w="832" w:type="dxa"/>
            <w:vAlign w:val="center"/>
          </w:tcPr>
          <w:p>
            <w:pPr>
              <w:widowControl/>
              <w:spacing w:line="360" w:lineRule="auto"/>
              <w:jc w:val="center"/>
              <w:rPr>
                <w:bCs/>
                <w:color w:val="auto"/>
                <w:kern w:val="0"/>
                <w:position w:val="-24"/>
                <w:sz w:val="21"/>
                <w:szCs w:val="21"/>
                <w:u w:val="none"/>
              </w:rPr>
            </w:pPr>
            <w:r>
              <w:rPr>
                <w:rFonts w:hint="eastAsia"/>
                <w:bCs/>
                <w:color w:val="auto"/>
                <w:kern w:val="0"/>
                <w:position w:val="-24"/>
                <w:sz w:val="21"/>
                <w:szCs w:val="21"/>
                <w:u w:val="none"/>
              </w:rPr>
              <w:t>128</w:t>
            </w:r>
          </w:p>
        </w:tc>
        <w:tc>
          <w:tcPr>
            <w:tcW w:w="944" w:type="dxa"/>
            <w:vAlign w:val="center"/>
          </w:tcPr>
          <w:p>
            <w:pPr>
              <w:widowControl/>
              <w:spacing w:line="360" w:lineRule="auto"/>
              <w:jc w:val="center"/>
              <w:rPr>
                <w:bCs/>
                <w:color w:val="auto"/>
                <w:kern w:val="0"/>
                <w:position w:val="-24"/>
                <w:sz w:val="21"/>
                <w:szCs w:val="21"/>
                <w:u w:val="none"/>
              </w:rPr>
            </w:pPr>
            <w:r>
              <w:rPr>
                <w:rFonts w:hint="eastAsia"/>
                <w:bCs/>
                <w:color w:val="auto"/>
                <w:kern w:val="0"/>
                <w:position w:val="-24"/>
                <w:sz w:val="21"/>
                <w:szCs w:val="21"/>
                <w:u w:val="none"/>
              </w:rPr>
              <w:t>5.36</w:t>
            </w:r>
          </w:p>
        </w:tc>
        <w:tc>
          <w:tcPr>
            <w:tcW w:w="1025" w:type="dxa"/>
            <w:vAlign w:val="center"/>
          </w:tcPr>
          <w:p>
            <w:pPr>
              <w:widowControl/>
              <w:spacing w:line="360" w:lineRule="auto"/>
              <w:jc w:val="center"/>
              <w:rPr>
                <w:bCs/>
                <w:color w:val="auto"/>
                <w:kern w:val="0"/>
                <w:position w:val="-24"/>
                <w:sz w:val="21"/>
                <w:szCs w:val="21"/>
                <w:u w:val="none"/>
              </w:rPr>
            </w:pPr>
            <w:r>
              <w:rPr>
                <w:rFonts w:hint="eastAsia"/>
                <w:bCs/>
                <w:color w:val="auto"/>
                <w:kern w:val="0"/>
                <w:position w:val="-24"/>
                <w:sz w:val="21"/>
                <w:szCs w:val="21"/>
                <w:u w:val="none"/>
              </w:rPr>
              <w:t>14.3</w:t>
            </w:r>
          </w:p>
        </w:tc>
        <w:tc>
          <w:tcPr>
            <w:tcW w:w="1188" w:type="dxa"/>
            <w:vAlign w:val="center"/>
          </w:tcPr>
          <w:p>
            <w:pPr>
              <w:widowControl/>
              <w:spacing w:line="360" w:lineRule="auto"/>
              <w:jc w:val="center"/>
              <w:rPr>
                <w:bCs/>
                <w:color w:val="auto"/>
                <w:kern w:val="0"/>
                <w:position w:val="-24"/>
                <w:sz w:val="21"/>
                <w:szCs w:val="21"/>
                <w:u w:val="none"/>
              </w:rPr>
            </w:pPr>
            <w:r>
              <w:rPr>
                <w:rFonts w:hint="eastAsia"/>
                <w:bCs/>
                <w:color w:val="auto"/>
                <w:kern w:val="0"/>
                <w:position w:val="-24"/>
                <w:sz w:val="21"/>
                <w:szCs w:val="21"/>
                <w:u w:val="none"/>
              </w:rPr>
              <w:t>1.6</w:t>
            </w:r>
          </w:p>
        </w:tc>
        <w:tc>
          <w:tcPr>
            <w:tcW w:w="1012" w:type="dxa"/>
            <w:tcBorders>
              <w:right w:val="single" w:color="auto" w:sz="4" w:space="0"/>
            </w:tcBorders>
            <w:vAlign w:val="center"/>
          </w:tcPr>
          <w:p>
            <w:pPr>
              <w:widowControl/>
              <w:spacing w:line="360" w:lineRule="auto"/>
              <w:jc w:val="center"/>
              <w:rPr>
                <w:bCs/>
                <w:color w:val="auto"/>
                <w:kern w:val="0"/>
                <w:position w:val="-24"/>
                <w:sz w:val="21"/>
                <w:szCs w:val="21"/>
                <w:u w:val="none"/>
              </w:rPr>
            </w:pPr>
            <w:r>
              <w:rPr>
                <w:rFonts w:hint="eastAsia"/>
                <w:bCs/>
                <w:color w:val="auto"/>
                <w:kern w:val="0"/>
                <w:position w:val="-24"/>
                <w:sz w:val="21"/>
                <w:szCs w:val="21"/>
                <w:u w:val="none"/>
              </w:rPr>
              <w:t>0.025</w:t>
            </w:r>
          </w:p>
        </w:tc>
        <w:tc>
          <w:tcPr>
            <w:tcW w:w="975" w:type="dxa"/>
            <w:tcBorders>
              <w:left w:val="single" w:color="auto" w:sz="4" w:space="0"/>
            </w:tcBorders>
            <w:vAlign w:val="center"/>
          </w:tcPr>
          <w:p>
            <w:pPr>
              <w:widowControl/>
              <w:spacing w:line="360" w:lineRule="auto"/>
              <w:jc w:val="center"/>
              <w:rPr>
                <w:bCs/>
                <w:color w:val="auto"/>
                <w:kern w:val="0"/>
                <w:position w:val="-24"/>
                <w:sz w:val="21"/>
                <w:szCs w:val="21"/>
                <w:u w:val="none"/>
              </w:rPr>
            </w:pPr>
            <w:r>
              <w:rPr>
                <w:rFonts w:hint="eastAsia"/>
                <w:bCs/>
                <w:color w:val="auto"/>
                <w:kern w:val="0"/>
                <w:position w:val="-24"/>
                <w:sz w:val="21"/>
                <w:szCs w:val="21"/>
                <w:u w:val="none"/>
              </w:rPr>
              <w:t>89</w:t>
            </w:r>
          </w:p>
        </w:tc>
        <w:tc>
          <w:tcPr>
            <w:tcW w:w="810" w:type="dxa"/>
            <w:tcBorders>
              <w:left w:val="single" w:color="auto" w:sz="4" w:space="0"/>
            </w:tcBorders>
            <w:vAlign w:val="center"/>
          </w:tcPr>
          <w:p>
            <w:pPr>
              <w:widowControl/>
              <w:spacing w:line="360" w:lineRule="auto"/>
              <w:jc w:val="center"/>
              <w:rPr>
                <w:bCs/>
                <w:color w:val="auto"/>
                <w:kern w:val="0"/>
                <w:position w:val="-24"/>
                <w:sz w:val="21"/>
                <w:szCs w:val="21"/>
                <w:u w:val="none"/>
              </w:rPr>
            </w:pPr>
            <w:r>
              <w:rPr>
                <w:rFonts w:hint="eastAsia"/>
                <w:bCs/>
                <w:color w:val="auto"/>
                <w:kern w:val="0"/>
                <w:position w:val="-24"/>
                <w:sz w:val="21"/>
                <w:szCs w:val="21"/>
                <w:u w:val="none"/>
              </w:rPr>
              <w:t>0.08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90" w:hRule="atLeast"/>
          <w:tblHeader/>
          <w:jc w:val="center"/>
        </w:trPr>
        <w:tc>
          <w:tcPr>
            <w:tcW w:w="672" w:type="dxa"/>
            <w:vMerge w:val="continue"/>
            <w:vAlign w:val="center"/>
          </w:tcPr>
          <w:p>
            <w:pPr>
              <w:pStyle w:val="53"/>
              <w:spacing w:line="360" w:lineRule="auto"/>
              <w:rPr>
                <w:bCs/>
                <w:color w:val="auto"/>
                <w:sz w:val="21"/>
                <w:szCs w:val="21"/>
                <w:u w:val="none"/>
              </w:rPr>
            </w:pPr>
          </w:p>
        </w:tc>
        <w:tc>
          <w:tcPr>
            <w:tcW w:w="1481" w:type="dxa"/>
            <w:vAlign w:val="center"/>
          </w:tcPr>
          <w:p>
            <w:pPr>
              <w:pStyle w:val="53"/>
              <w:spacing w:line="360" w:lineRule="auto"/>
              <w:rPr>
                <w:bCs/>
                <w:color w:val="auto"/>
                <w:sz w:val="21"/>
                <w:szCs w:val="21"/>
                <w:u w:val="none"/>
              </w:rPr>
            </w:pPr>
            <w:r>
              <w:rPr>
                <w:rFonts w:hint="eastAsia"/>
                <w:bCs/>
                <w:color w:val="auto"/>
                <w:sz w:val="21"/>
                <w:szCs w:val="21"/>
                <w:u w:val="none"/>
              </w:rPr>
              <w:t>2020.4.30</w:t>
            </w:r>
          </w:p>
        </w:tc>
        <w:tc>
          <w:tcPr>
            <w:tcW w:w="990" w:type="dxa"/>
            <w:vAlign w:val="center"/>
          </w:tcPr>
          <w:p>
            <w:pPr>
              <w:pStyle w:val="53"/>
              <w:spacing w:line="360" w:lineRule="auto"/>
              <w:rPr>
                <w:bCs/>
                <w:color w:val="auto"/>
                <w:sz w:val="21"/>
                <w:szCs w:val="21"/>
                <w:u w:val="none"/>
              </w:rPr>
            </w:pPr>
            <w:r>
              <w:rPr>
                <w:rFonts w:hint="eastAsia"/>
                <w:bCs/>
                <w:color w:val="auto"/>
                <w:sz w:val="21"/>
                <w:szCs w:val="21"/>
                <w:u w:val="none"/>
              </w:rPr>
              <w:t>7.70</w:t>
            </w:r>
          </w:p>
        </w:tc>
        <w:tc>
          <w:tcPr>
            <w:tcW w:w="814" w:type="dxa"/>
            <w:vAlign w:val="center"/>
          </w:tcPr>
          <w:p>
            <w:pPr>
              <w:pStyle w:val="53"/>
              <w:spacing w:line="360" w:lineRule="auto"/>
              <w:rPr>
                <w:bCs/>
                <w:color w:val="auto"/>
                <w:sz w:val="21"/>
                <w:szCs w:val="21"/>
                <w:u w:val="none"/>
              </w:rPr>
            </w:pPr>
            <w:r>
              <w:rPr>
                <w:rFonts w:hint="eastAsia"/>
                <w:bCs/>
                <w:color w:val="auto"/>
                <w:sz w:val="21"/>
                <w:szCs w:val="21"/>
                <w:u w:val="none"/>
              </w:rPr>
              <w:t>1.79</w:t>
            </w:r>
          </w:p>
        </w:tc>
        <w:tc>
          <w:tcPr>
            <w:tcW w:w="975" w:type="dxa"/>
            <w:vAlign w:val="center"/>
          </w:tcPr>
          <w:p>
            <w:pPr>
              <w:widowControl/>
              <w:spacing w:line="360" w:lineRule="auto"/>
              <w:jc w:val="center"/>
              <w:rPr>
                <w:bCs/>
                <w:color w:val="auto"/>
                <w:kern w:val="0"/>
                <w:position w:val="-24"/>
                <w:sz w:val="21"/>
                <w:szCs w:val="21"/>
                <w:u w:val="none"/>
              </w:rPr>
            </w:pPr>
            <w:r>
              <w:rPr>
                <w:rFonts w:hint="eastAsia"/>
                <w:bCs/>
                <w:color w:val="auto"/>
                <w:kern w:val="0"/>
                <w:position w:val="-24"/>
                <w:sz w:val="21"/>
                <w:szCs w:val="21"/>
                <w:u w:val="none"/>
              </w:rPr>
              <w:t>4.90</w:t>
            </w:r>
          </w:p>
        </w:tc>
        <w:tc>
          <w:tcPr>
            <w:tcW w:w="1106" w:type="dxa"/>
            <w:vAlign w:val="center"/>
          </w:tcPr>
          <w:p>
            <w:pPr>
              <w:widowControl/>
              <w:spacing w:line="360" w:lineRule="auto"/>
              <w:jc w:val="center"/>
              <w:rPr>
                <w:bCs/>
                <w:color w:val="auto"/>
                <w:kern w:val="0"/>
                <w:position w:val="-24"/>
                <w:sz w:val="21"/>
                <w:szCs w:val="21"/>
                <w:u w:val="none"/>
              </w:rPr>
            </w:pPr>
            <w:r>
              <w:rPr>
                <w:rFonts w:hint="eastAsia"/>
                <w:bCs/>
                <w:color w:val="auto"/>
                <w:kern w:val="0"/>
                <w:position w:val="-24"/>
                <w:sz w:val="21"/>
                <w:szCs w:val="21"/>
                <w:u w:val="none"/>
              </w:rPr>
              <w:t>22.2</w:t>
            </w:r>
          </w:p>
        </w:tc>
        <w:tc>
          <w:tcPr>
            <w:tcW w:w="1278" w:type="dxa"/>
            <w:vAlign w:val="center"/>
          </w:tcPr>
          <w:p>
            <w:pPr>
              <w:widowControl/>
              <w:spacing w:line="360" w:lineRule="auto"/>
              <w:jc w:val="center"/>
              <w:rPr>
                <w:bCs/>
                <w:color w:val="auto"/>
                <w:kern w:val="0"/>
                <w:position w:val="-24"/>
                <w:sz w:val="21"/>
                <w:szCs w:val="21"/>
                <w:u w:val="none"/>
              </w:rPr>
            </w:pPr>
            <w:r>
              <w:rPr>
                <w:rFonts w:hint="eastAsia"/>
                <w:bCs/>
                <w:color w:val="auto"/>
                <w:kern w:val="0"/>
                <w:position w:val="-24"/>
                <w:sz w:val="21"/>
                <w:szCs w:val="21"/>
                <w:u w:val="none"/>
              </w:rPr>
              <w:t>2.96</w:t>
            </w:r>
          </w:p>
        </w:tc>
        <w:tc>
          <w:tcPr>
            <w:tcW w:w="793" w:type="dxa"/>
            <w:vAlign w:val="center"/>
          </w:tcPr>
          <w:p>
            <w:pPr>
              <w:widowControl/>
              <w:spacing w:line="360" w:lineRule="auto"/>
              <w:jc w:val="center"/>
              <w:rPr>
                <w:bCs/>
                <w:color w:val="auto"/>
                <w:kern w:val="0"/>
                <w:position w:val="-24"/>
                <w:sz w:val="21"/>
                <w:szCs w:val="21"/>
                <w:u w:val="none"/>
              </w:rPr>
            </w:pPr>
            <w:r>
              <w:rPr>
                <w:rFonts w:hint="eastAsia"/>
                <w:bCs/>
                <w:color w:val="auto"/>
                <w:kern w:val="0"/>
                <w:position w:val="-24"/>
                <w:sz w:val="21"/>
                <w:szCs w:val="21"/>
                <w:u w:val="none"/>
              </w:rPr>
              <w:t>5</w:t>
            </w:r>
          </w:p>
        </w:tc>
        <w:tc>
          <w:tcPr>
            <w:tcW w:w="832" w:type="dxa"/>
            <w:vAlign w:val="center"/>
          </w:tcPr>
          <w:p>
            <w:pPr>
              <w:widowControl/>
              <w:spacing w:line="360" w:lineRule="auto"/>
              <w:jc w:val="center"/>
              <w:rPr>
                <w:bCs/>
                <w:color w:val="auto"/>
                <w:kern w:val="0"/>
                <w:position w:val="-24"/>
                <w:sz w:val="21"/>
                <w:szCs w:val="21"/>
                <w:u w:val="none"/>
              </w:rPr>
            </w:pPr>
            <w:r>
              <w:rPr>
                <w:rFonts w:hint="eastAsia"/>
                <w:bCs/>
                <w:color w:val="auto"/>
                <w:kern w:val="0"/>
                <w:position w:val="-24"/>
                <w:sz w:val="21"/>
                <w:szCs w:val="21"/>
                <w:u w:val="none"/>
              </w:rPr>
              <w:t>122</w:t>
            </w:r>
          </w:p>
        </w:tc>
        <w:tc>
          <w:tcPr>
            <w:tcW w:w="944" w:type="dxa"/>
            <w:vAlign w:val="center"/>
          </w:tcPr>
          <w:p>
            <w:pPr>
              <w:widowControl/>
              <w:spacing w:line="360" w:lineRule="auto"/>
              <w:jc w:val="center"/>
              <w:rPr>
                <w:bCs/>
                <w:color w:val="auto"/>
                <w:kern w:val="0"/>
                <w:position w:val="-24"/>
                <w:sz w:val="21"/>
                <w:szCs w:val="21"/>
                <w:u w:val="none"/>
              </w:rPr>
            </w:pPr>
            <w:r>
              <w:rPr>
                <w:rFonts w:hint="eastAsia"/>
                <w:bCs/>
                <w:color w:val="auto"/>
                <w:kern w:val="0"/>
                <w:position w:val="-24"/>
                <w:sz w:val="21"/>
                <w:szCs w:val="21"/>
                <w:u w:val="none"/>
              </w:rPr>
              <w:t>5.36</w:t>
            </w:r>
          </w:p>
        </w:tc>
        <w:tc>
          <w:tcPr>
            <w:tcW w:w="1025" w:type="dxa"/>
            <w:vAlign w:val="center"/>
          </w:tcPr>
          <w:p>
            <w:pPr>
              <w:widowControl/>
              <w:spacing w:line="360" w:lineRule="auto"/>
              <w:jc w:val="center"/>
              <w:rPr>
                <w:bCs/>
                <w:color w:val="auto"/>
                <w:kern w:val="0"/>
                <w:position w:val="-24"/>
                <w:sz w:val="21"/>
                <w:szCs w:val="21"/>
                <w:u w:val="none"/>
              </w:rPr>
            </w:pPr>
            <w:r>
              <w:rPr>
                <w:rFonts w:hint="eastAsia"/>
                <w:bCs/>
                <w:color w:val="auto"/>
                <w:kern w:val="0"/>
                <w:position w:val="-24"/>
                <w:sz w:val="21"/>
                <w:szCs w:val="21"/>
                <w:u w:val="none"/>
              </w:rPr>
              <w:t>14.6</w:t>
            </w:r>
          </w:p>
        </w:tc>
        <w:tc>
          <w:tcPr>
            <w:tcW w:w="1188" w:type="dxa"/>
            <w:vAlign w:val="center"/>
          </w:tcPr>
          <w:p>
            <w:pPr>
              <w:widowControl/>
              <w:spacing w:line="360" w:lineRule="auto"/>
              <w:jc w:val="center"/>
              <w:rPr>
                <w:bCs/>
                <w:color w:val="auto"/>
                <w:kern w:val="0"/>
                <w:position w:val="-24"/>
                <w:sz w:val="21"/>
                <w:szCs w:val="21"/>
                <w:u w:val="none"/>
              </w:rPr>
            </w:pPr>
            <w:r>
              <w:rPr>
                <w:rFonts w:hint="eastAsia"/>
                <w:bCs/>
                <w:color w:val="auto"/>
                <w:kern w:val="0"/>
                <w:position w:val="-24"/>
                <w:sz w:val="21"/>
                <w:szCs w:val="21"/>
                <w:u w:val="none"/>
              </w:rPr>
              <w:t>1.7</w:t>
            </w:r>
          </w:p>
        </w:tc>
        <w:tc>
          <w:tcPr>
            <w:tcW w:w="1012" w:type="dxa"/>
            <w:tcBorders>
              <w:right w:val="single" w:color="auto" w:sz="4" w:space="0"/>
            </w:tcBorders>
            <w:vAlign w:val="center"/>
          </w:tcPr>
          <w:p>
            <w:pPr>
              <w:widowControl/>
              <w:spacing w:line="360" w:lineRule="auto"/>
              <w:jc w:val="center"/>
              <w:rPr>
                <w:bCs/>
                <w:color w:val="auto"/>
                <w:kern w:val="0"/>
                <w:position w:val="-24"/>
                <w:sz w:val="21"/>
                <w:szCs w:val="21"/>
                <w:u w:val="none"/>
              </w:rPr>
            </w:pPr>
            <w:r>
              <w:rPr>
                <w:rFonts w:hint="eastAsia"/>
                <w:bCs/>
                <w:color w:val="auto"/>
                <w:kern w:val="0"/>
                <w:position w:val="-24"/>
                <w:sz w:val="21"/>
                <w:szCs w:val="21"/>
                <w:u w:val="none"/>
              </w:rPr>
              <w:t>0.025</w:t>
            </w:r>
          </w:p>
        </w:tc>
        <w:tc>
          <w:tcPr>
            <w:tcW w:w="975" w:type="dxa"/>
            <w:tcBorders>
              <w:left w:val="single" w:color="auto" w:sz="4" w:space="0"/>
            </w:tcBorders>
            <w:vAlign w:val="center"/>
          </w:tcPr>
          <w:p>
            <w:pPr>
              <w:widowControl/>
              <w:spacing w:line="360" w:lineRule="auto"/>
              <w:jc w:val="center"/>
              <w:rPr>
                <w:bCs/>
                <w:color w:val="auto"/>
                <w:kern w:val="0"/>
                <w:position w:val="-24"/>
                <w:sz w:val="21"/>
                <w:szCs w:val="21"/>
                <w:u w:val="none"/>
              </w:rPr>
            </w:pPr>
            <w:r>
              <w:rPr>
                <w:rFonts w:hint="eastAsia"/>
                <w:bCs/>
                <w:color w:val="auto"/>
                <w:kern w:val="0"/>
                <w:position w:val="-24"/>
                <w:sz w:val="21"/>
                <w:szCs w:val="21"/>
                <w:u w:val="none"/>
              </w:rPr>
              <w:t>85</w:t>
            </w:r>
          </w:p>
        </w:tc>
        <w:tc>
          <w:tcPr>
            <w:tcW w:w="810" w:type="dxa"/>
            <w:tcBorders>
              <w:left w:val="single" w:color="auto" w:sz="4" w:space="0"/>
            </w:tcBorders>
            <w:vAlign w:val="center"/>
          </w:tcPr>
          <w:p>
            <w:pPr>
              <w:widowControl/>
              <w:spacing w:line="360" w:lineRule="auto"/>
              <w:jc w:val="center"/>
              <w:rPr>
                <w:bCs/>
                <w:color w:val="auto"/>
                <w:kern w:val="0"/>
                <w:position w:val="-24"/>
                <w:sz w:val="21"/>
                <w:szCs w:val="21"/>
                <w:u w:val="none"/>
              </w:rPr>
            </w:pPr>
            <w:r>
              <w:rPr>
                <w:rFonts w:hint="eastAsia"/>
                <w:bCs/>
                <w:color w:val="auto"/>
                <w:kern w:val="0"/>
                <w:position w:val="-24"/>
                <w:sz w:val="21"/>
                <w:szCs w:val="21"/>
                <w:u w:val="none"/>
              </w:rPr>
              <w:t>0.08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90" w:hRule="atLeast"/>
          <w:tblHeader/>
          <w:jc w:val="center"/>
        </w:trPr>
        <w:tc>
          <w:tcPr>
            <w:tcW w:w="672" w:type="dxa"/>
            <w:vMerge w:val="continue"/>
            <w:vAlign w:val="center"/>
          </w:tcPr>
          <w:p>
            <w:pPr>
              <w:pStyle w:val="53"/>
              <w:spacing w:line="360" w:lineRule="auto"/>
              <w:rPr>
                <w:bCs/>
                <w:color w:val="auto"/>
                <w:sz w:val="21"/>
                <w:szCs w:val="21"/>
                <w:u w:val="none"/>
              </w:rPr>
            </w:pPr>
          </w:p>
        </w:tc>
        <w:tc>
          <w:tcPr>
            <w:tcW w:w="1481" w:type="dxa"/>
            <w:vAlign w:val="center"/>
          </w:tcPr>
          <w:p>
            <w:pPr>
              <w:pStyle w:val="53"/>
              <w:spacing w:line="360" w:lineRule="auto"/>
              <w:rPr>
                <w:bCs/>
                <w:color w:val="auto"/>
                <w:sz w:val="21"/>
                <w:szCs w:val="21"/>
                <w:u w:val="none"/>
              </w:rPr>
            </w:pPr>
            <w:r>
              <w:rPr>
                <w:rFonts w:hint="eastAsia"/>
                <w:bCs/>
                <w:color w:val="auto"/>
                <w:sz w:val="21"/>
                <w:szCs w:val="21"/>
                <w:u w:val="none"/>
              </w:rPr>
              <w:t>超标率</w:t>
            </w:r>
          </w:p>
        </w:tc>
        <w:tc>
          <w:tcPr>
            <w:tcW w:w="990" w:type="dxa"/>
            <w:vAlign w:val="center"/>
          </w:tcPr>
          <w:p>
            <w:pPr>
              <w:spacing w:line="360" w:lineRule="auto"/>
              <w:jc w:val="center"/>
              <w:rPr>
                <w:bCs/>
                <w:color w:val="auto"/>
                <w:kern w:val="0"/>
                <w:position w:val="-24"/>
                <w:sz w:val="21"/>
                <w:szCs w:val="21"/>
                <w:u w:val="none"/>
              </w:rPr>
            </w:pPr>
            <w:r>
              <w:rPr>
                <w:rFonts w:hint="eastAsia"/>
                <w:bCs/>
                <w:color w:val="auto"/>
                <w:kern w:val="0"/>
                <w:position w:val="-24"/>
                <w:sz w:val="21"/>
                <w:szCs w:val="21"/>
                <w:u w:val="none"/>
              </w:rPr>
              <w:t>0</w:t>
            </w:r>
          </w:p>
        </w:tc>
        <w:tc>
          <w:tcPr>
            <w:tcW w:w="814" w:type="dxa"/>
            <w:vAlign w:val="center"/>
          </w:tcPr>
          <w:p>
            <w:pPr>
              <w:spacing w:line="360" w:lineRule="auto"/>
              <w:jc w:val="center"/>
              <w:rPr>
                <w:bCs/>
                <w:color w:val="auto"/>
                <w:kern w:val="0"/>
                <w:position w:val="-24"/>
                <w:sz w:val="21"/>
                <w:szCs w:val="21"/>
                <w:u w:val="none"/>
              </w:rPr>
            </w:pPr>
            <w:r>
              <w:rPr>
                <w:rFonts w:hint="eastAsia"/>
                <w:bCs/>
                <w:color w:val="auto"/>
                <w:kern w:val="0"/>
                <w:position w:val="-24"/>
                <w:sz w:val="21"/>
                <w:szCs w:val="21"/>
                <w:u w:val="none"/>
              </w:rPr>
              <w:t>0</w:t>
            </w:r>
          </w:p>
        </w:tc>
        <w:tc>
          <w:tcPr>
            <w:tcW w:w="975" w:type="dxa"/>
            <w:vAlign w:val="center"/>
          </w:tcPr>
          <w:p>
            <w:pPr>
              <w:spacing w:line="360" w:lineRule="auto"/>
              <w:jc w:val="center"/>
              <w:rPr>
                <w:bCs/>
                <w:color w:val="auto"/>
                <w:kern w:val="0"/>
                <w:position w:val="-24"/>
                <w:sz w:val="21"/>
                <w:szCs w:val="21"/>
                <w:u w:val="none"/>
              </w:rPr>
            </w:pPr>
            <w:r>
              <w:rPr>
                <w:rFonts w:hint="eastAsia"/>
                <w:bCs/>
                <w:color w:val="auto"/>
                <w:kern w:val="0"/>
                <w:position w:val="-24"/>
                <w:sz w:val="21"/>
                <w:szCs w:val="21"/>
                <w:u w:val="none"/>
              </w:rPr>
              <w:t>0</w:t>
            </w:r>
          </w:p>
        </w:tc>
        <w:tc>
          <w:tcPr>
            <w:tcW w:w="1106" w:type="dxa"/>
            <w:vAlign w:val="center"/>
          </w:tcPr>
          <w:p>
            <w:pPr>
              <w:spacing w:line="360" w:lineRule="auto"/>
              <w:jc w:val="center"/>
              <w:rPr>
                <w:bCs/>
                <w:color w:val="auto"/>
                <w:kern w:val="0"/>
                <w:position w:val="-24"/>
                <w:sz w:val="21"/>
                <w:szCs w:val="21"/>
                <w:u w:val="none"/>
              </w:rPr>
            </w:pPr>
            <w:r>
              <w:rPr>
                <w:rFonts w:hint="eastAsia"/>
                <w:bCs/>
                <w:color w:val="auto"/>
                <w:kern w:val="0"/>
                <w:position w:val="-24"/>
                <w:sz w:val="21"/>
                <w:szCs w:val="21"/>
                <w:u w:val="none"/>
              </w:rPr>
              <w:t>0</w:t>
            </w:r>
          </w:p>
        </w:tc>
        <w:tc>
          <w:tcPr>
            <w:tcW w:w="1278" w:type="dxa"/>
            <w:vAlign w:val="center"/>
          </w:tcPr>
          <w:p>
            <w:pPr>
              <w:spacing w:line="360" w:lineRule="auto"/>
              <w:jc w:val="center"/>
              <w:rPr>
                <w:bCs/>
                <w:color w:val="auto"/>
                <w:kern w:val="0"/>
                <w:position w:val="-24"/>
                <w:sz w:val="21"/>
                <w:szCs w:val="21"/>
                <w:u w:val="none"/>
              </w:rPr>
            </w:pPr>
            <w:r>
              <w:rPr>
                <w:rFonts w:hint="eastAsia"/>
                <w:bCs/>
                <w:color w:val="auto"/>
                <w:kern w:val="0"/>
                <w:position w:val="-24"/>
                <w:sz w:val="21"/>
                <w:szCs w:val="21"/>
                <w:u w:val="none"/>
              </w:rPr>
              <w:t>0</w:t>
            </w:r>
          </w:p>
        </w:tc>
        <w:tc>
          <w:tcPr>
            <w:tcW w:w="793" w:type="dxa"/>
            <w:vAlign w:val="center"/>
          </w:tcPr>
          <w:p>
            <w:pPr>
              <w:spacing w:line="360" w:lineRule="auto"/>
              <w:jc w:val="center"/>
              <w:rPr>
                <w:bCs/>
                <w:color w:val="auto"/>
                <w:kern w:val="0"/>
                <w:position w:val="-24"/>
                <w:sz w:val="21"/>
                <w:szCs w:val="21"/>
                <w:u w:val="none"/>
              </w:rPr>
            </w:pPr>
            <w:r>
              <w:rPr>
                <w:rFonts w:hint="eastAsia"/>
                <w:bCs/>
                <w:color w:val="auto"/>
                <w:kern w:val="0"/>
                <w:position w:val="-24"/>
                <w:sz w:val="21"/>
                <w:szCs w:val="21"/>
                <w:u w:val="none"/>
              </w:rPr>
              <w:t>0</w:t>
            </w:r>
          </w:p>
        </w:tc>
        <w:tc>
          <w:tcPr>
            <w:tcW w:w="832" w:type="dxa"/>
            <w:vAlign w:val="center"/>
          </w:tcPr>
          <w:p>
            <w:pPr>
              <w:spacing w:line="360" w:lineRule="auto"/>
              <w:jc w:val="center"/>
              <w:rPr>
                <w:bCs/>
                <w:color w:val="auto"/>
                <w:kern w:val="0"/>
                <w:position w:val="-24"/>
                <w:sz w:val="21"/>
                <w:szCs w:val="21"/>
                <w:u w:val="none"/>
              </w:rPr>
            </w:pPr>
            <w:r>
              <w:rPr>
                <w:rFonts w:hint="eastAsia"/>
                <w:bCs/>
                <w:color w:val="auto"/>
                <w:kern w:val="0"/>
                <w:position w:val="-24"/>
                <w:sz w:val="21"/>
                <w:szCs w:val="21"/>
                <w:u w:val="none"/>
              </w:rPr>
              <w:t>0</w:t>
            </w:r>
          </w:p>
        </w:tc>
        <w:tc>
          <w:tcPr>
            <w:tcW w:w="944" w:type="dxa"/>
            <w:vAlign w:val="center"/>
          </w:tcPr>
          <w:p>
            <w:pPr>
              <w:spacing w:line="360" w:lineRule="auto"/>
              <w:jc w:val="center"/>
              <w:rPr>
                <w:bCs/>
                <w:color w:val="auto"/>
                <w:kern w:val="0"/>
                <w:position w:val="-24"/>
                <w:sz w:val="21"/>
                <w:szCs w:val="21"/>
                <w:u w:val="none"/>
              </w:rPr>
            </w:pPr>
            <w:r>
              <w:rPr>
                <w:rFonts w:hint="eastAsia"/>
                <w:bCs/>
                <w:color w:val="auto"/>
                <w:kern w:val="0"/>
                <w:position w:val="-24"/>
                <w:sz w:val="21"/>
                <w:szCs w:val="21"/>
                <w:u w:val="none"/>
              </w:rPr>
              <w:t>0</w:t>
            </w:r>
          </w:p>
        </w:tc>
        <w:tc>
          <w:tcPr>
            <w:tcW w:w="1025" w:type="dxa"/>
            <w:vAlign w:val="center"/>
          </w:tcPr>
          <w:p>
            <w:pPr>
              <w:spacing w:line="360" w:lineRule="auto"/>
              <w:jc w:val="center"/>
              <w:rPr>
                <w:bCs/>
                <w:color w:val="auto"/>
                <w:kern w:val="0"/>
                <w:position w:val="-24"/>
                <w:sz w:val="21"/>
                <w:szCs w:val="21"/>
                <w:u w:val="none"/>
              </w:rPr>
            </w:pPr>
            <w:r>
              <w:rPr>
                <w:rFonts w:hint="eastAsia"/>
                <w:bCs/>
                <w:color w:val="auto"/>
                <w:kern w:val="0"/>
                <w:position w:val="-24"/>
                <w:sz w:val="21"/>
                <w:szCs w:val="21"/>
                <w:u w:val="none"/>
              </w:rPr>
              <w:t>0</w:t>
            </w:r>
          </w:p>
        </w:tc>
        <w:tc>
          <w:tcPr>
            <w:tcW w:w="1188" w:type="dxa"/>
            <w:vAlign w:val="center"/>
          </w:tcPr>
          <w:p>
            <w:pPr>
              <w:spacing w:line="360" w:lineRule="auto"/>
              <w:jc w:val="center"/>
              <w:rPr>
                <w:bCs/>
                <w:color w:val="auto"/>
                <w:kern w:val="0"/>
                <w:position w:val="-24"/>
                <w:sz w:val="21"/>
                <w:szCs w:val="21"/>
                <w:u w:val="none"/>
              </w:rPr>
            </w:pPr>
            <w:r>
              <w:rPr>
                <w:rFonts w:hint="eastAsia"/>
                <w:bCs/>
                <w:color w:val="auto"/>
                <w:kern w:val="0"/>
                <w:position w:val="-24"/>
                <w:sz w:val="21"/>
                <w:szCs w:val="21"/>
                <w:u w:val="none"/>
              </w:rPr>
              <w:t>0</w:t>
            </w:r>
          </w:p>
        </w:tc>
        <w:tc>
          <w:tcPr>
            <w:tcW w:w="1012" w:type="dxa"/>
            <w:tcBorders>
              <w:right w:val="single" w:color="auto" w:sz="4" w:space="0"/>
            </w:tcBorders>
            <w:vAlign w:val="center"/>
          </w:tcPr>
          <w:p>
            <w:pPr>
              <w:spacing w:line="360" w:lineRule="auto"/>
              <w:jc w:val="center"/>
              <w:rPr>
                <w:bCs/>
                <w:color w:val="auto"/>
                <w:kern w:val="0"/>
                <w:position w:val="-24"/>
                <w:sz w:val="21"/>
                <w:szCs w:val="21"/>
                <w:u w:val="none"/>
              </w:rPr>
            </w:pPr>
            <w:r>
              <w:rPr>
                <w:rFonts w:hint="eastAsia"/>
                <w:bCs/>
                <w:color w:val="auto"/>
                <w:kern w:val="0"/>
                <w:position w:val="-24"/>
                <w:sz w:val="21"/>
                <w:szCs w:val="21"/>
                <w:u w:val="none"/>
              </w:rPr>
              <w:t>0</w:t>
            </w:r>
          </w:p>
        </w:tc>
        <w:tc>
          <w:tcPr>
            <w:tcW w:w="975" w:type="dxa"/>
            <w:tcBorders>
              <w:left w:val="single" w:color="auto" w:sz="4" w:space="0"/>
            </w:tcBorders>
            <w:vAlign w:val="center"/>
          </w:tcPr>
          <w:p>
            <w:pPr>
              <w:spacing w:line="360" w:lineRule="auto"/>
              <w:jc w:val="center"/>
              <w:rPr>
                <w:bCs/>
                <w:color w:val="auto"/>
                <w:kern w:val="0"/>
                <w:position w:val="-24"/>
                <w:sz w:val="21"/>
                <w:szCs w:val="21"/>
                <w:u w:val="none"/>
              </w:rPr>
            </w:pPr>
            <w:r>
              <w:rPr>
                <w:rFonts w:hint="eastAsia"/>
                <w:bCs/>
                <w:color w:val="auto"/>
                <w:kern w:val="0"/>
                <w:position w:val="-24"/>
                <w:sz w:val="21"/>
                <w:szCs w:val="21"/>
                <w:u w:val="none"/>
              </w:rPr>
              <w:t>0</w:t>
            </w:r>
          </w:p>
        </w:tc>
        <w:tc>
          <w:tcPr>
            <w:tcW w:w="810" w:type="dxa"/>
            <w:tcBorders>
              <w:left w:val="single" w:color="auto" w:sz="4" w:space="0"/>
            </w:tcBorders>
            <w:vAlign w:val="center"/>
          </w:tcPr>
          <w:p>
            <w:pPr>
              <w:spacing w:line="360" w:lineRule="auto"/>
              <w:jc w:val="center"/>
              <w:rPr>
                <w:bCs/>
                <w:color w:val="auto"/>
                <w:kern w:val="0"/>
                <w:position w:val="-24"/>
                <w:sz w:val="21"/>
                <w:szCs w:val="21"/>
                <w:u w:val="none"/>
              </w:rPr>
            </w:pPr>
            <w:r>
              <w:rPr>
                <w:rFonts w:hint="eastAsia"/>
                <w:bCs/>
                <w:color w:val="auto"/>
                <w:kern w:val="0"/>
                <w:position w:val="-24"/>
                <w:sz w:val="21"/>
                <w:szCs w:val="21"/>
                <w:u w:val="none"/>
              </w:rPr>
              <w:t>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90" w:hRule="atLeast"/>
          <w:tblHeader/>
          <w:jc w:val="center"/>
        </w:trPr>
        <w:tc>
          <w:tcPr>
            <w:tcW w:w="672" w:type="dxa"/>
            <w:vMerge w:val="continue"/>
            <w:vAlign w:val="center"/>
          </w:tcPr>
          <w:p>
            <w:pPr>
              <w:pStyle w:val="53"/>
              <w:spacing w:line="360" w:lineRule="auto"/>
              <w:rPr>
                <w:bCs/>
                <w:color w:val="auto"/>
                <w:sz w:val="21"/>
                <w:szCs w:val="21"/>
                <w:u w:val="none"/>
              </w:rPr>
            </w:pPr>
          </w:p>
        </w:tc>
        <w:tc>
          <w:tcPr>
            <w:tcW w:w="1481" w:type="dxa"/>
            <w:tcBorders>
              <w:bottom w:val="single" w:color="auto" w:sz="4" w:space="0"/>
            </w:tcBorders>
            <w:vAlign w:val="center"/>
          </w:tcPr>
          <w:p>
            <w:pPr>
              <w:pStyle w:val="53"/>
              <w:spacing w:line="360" w:lineRule="auto"/>
              <w:rPr>
                <w:bCs/>
                <w:color w:val="auto"/>
                <w:sz w:val="21"/>
                <w:szCs w:val="21"/>
                <w:u w:val="none"/>
              </w:rPr>
            </w:pPr>
            <w:r>
              <w:rPr>
                <w:rFonts w:hint="eastAsia"/>
                <w:bCs/>
                <w:color w:val="auto"/>
                <w:sz w:val="21"/>
                <w:szCs w:val="21"/>
                <w:u w:val="none"/>
              </w:rPr>
              <w:t>最大超标倍数</w:t>
            </w:r>
          </w:p>
        </w:tc>
        <w:tc>
          <w:tcPr>
            <w:tcW w:w="990" w:type="dxa"/>
            <w:vAlign w:val="center"/>
          </w:tcPr>
          <w:p>
            <w:pPr>
              <w:spacing w:line="360" w:lineRule="auto"/>
              <w:jc w:val="center"/>
              <w:rPr>
                <w:bCs/>
                <w:color w:val="auto"/>
                <w:kern w:val="0"/>
                <w:position w:val="-24"/>
                <w:sz w:val="21"/>
                <w:szCs w:val="21"/>
                <w:u w:val="none"/>
              </w:rPr>
            </w:pPr>
            <w:r>
              <w:rPr>
                <w:rFonts w:hint="eastAsia"/>
                <w:bCs/>
                <w:color w:val="auto"/>
                <w:kern w:val="0"/>
                <w:position w:val="-24"/>
                <w:sz w:val="21"/>
                <w:szCs w:val="21"/>
                <w:u w:val="none"/>
              </w:rPr>
              <w:t>0</w:t>
            </w:r>
          </w:p>
        </w:tc>
        <w:tc>
          <w:tcPr>
            <w:tcW w:w="814" w:type="dxa"/>
            <w:vAlign w:val="center"/>
          </w:tcPr>
          <w:p>
            <w:pPr>
              <w:spacing w:line="360" w:lineRule="auto"/>
              <w:jc w:val="center"/>
              <w:rPr>
                <w:bCs/>
                <w:color w:val="auto"/>
                <w:kern w:val="0"/>
                <w:position w:val="-24"/>
                <w:sz w:val="21"/>
                <w:szCs w:val="21"/>
                <w:u w:val="none"/>
              </w:rPr>
            </w:pPr>
            <w:r>
              <w:rPr>
                <w:rFonts w:hint="eastAsia"/>
                <w:bCs/>
                <w:color w:val="auto"/>
                <w:kern w:val="0"/>
                <w:position w:val="-24"/>
                <w:sz w:val="21"/>
                <w:szCs w:val="21"/>
                <w:u w:val="none"/>
              </w:rPr>
              <w:t>0</w:t>
            </w:r>
          </w:p>
        </w:tc>
        <w:tc>
          <w:tcPr>
            <w:tcW w:w="975" w:type="dxa"/>
            <w:vAlign w:val="center"/>
          </w:tcPr>
          <w:p>
            <w:pPr>
              <w:spacing w:line="360" w:lineRule="auto"/>
              <w:jc w:val="center"/>
              <w:rPr>
                <w:bCs/>
                <w:color w:val="auto"/>
                <w:kern w:val="0"/>
                <w:position w:val="-24"/>
                <w:sz w:val="21"/>
                <w:szCs w:val="21"/>
                <w:u w:val="none"/>
              </w:rPr>
            </w:pPr>
            <w:r>
              <w:rPr>
                <w:rFonts w:hint="eastAsia"/>
                <w:bCs/>
                <w:color w:val="auto"/>
                <w:kern w:val="0"/>
                <w:position w:val="-24"/>
                <w:sz w:val="21"/>
                <w:szCs w:val="21"/>
                <w:u w:val="none"/>
              </w:rPr>
              <w:t>0</w:t>
            </w:r>
          </w:p>
        </w:tc>
        <w:tc>
          <w:tcPr>
            <w:tcW w:w="1106" w:type="dxa"/>
            <w:vAlign w:val="center"/>
          </w:tcPr>
          <w:p>
            <w:pPr>
              <w:spacing w:line="360" w:lineRule="auto"/>
              <w:jc w:val="center"/>
              <w:rPr>
                <w:bCs/>
                <w:color w:val="auto"/>
                <w:kern w:val="0"/>
                <w:position w:val="-24"/>
                <w:sz w:val="21"/>
                <w:szCs w:val="21"/>
                <w:u w:val="none"/>
              </w:rPr>
            </w:pPr>
            <w:r>
              <w:rPr>
                <w:rFonts w:hint="eastAsia"/>
                <w:bCs/>
                <w:color w:val="auto"/>
                <w:kern w:val="0"/>
                <w:position w:val="-24"/>
                <w:sz w:val="21"/>
                <w:szCs w:val="21"/>
                <w:u w:val="none"/>
              </w:rPr>
              <w:t>0</w:t>
            </w:r>
          </w:p>
        </w:tc>
        <w:tc>
          <w:tcPr>
            <w:tcW w:w="1278" w:type="dxa"/>
            <w:vAlign w:val="center"/>
          </w:tcPr>
          <w:p>
            <w:pPr>
              <w:spacing w:line="360" w:lineRule="auto"/>
              <w:jc w:val="center"/>
              <w:rPr>
                <w:bCs/>
                <w:color w:val="auto"/>
                <w:kern w:val="0"/>
                <w:position w:val="-24"/>
                <w:sz w:val="21"/>
                <w:szCs w:val="21"/>
                <w:u w:val="none"/>
              </w:rPr>
            </w:pPr>
            <w:r>
              <w:rPr>
                <w:rFonts w:hint="eastAsia"/>
                <w:bCs/>
                <w:color w:val="auto"/>
                <w:kern w:val="0"/>
                <w:position w:val="-24"/>
                <w:sz w:val="21"/>
                <w:szCs w:val="21"/>
                <w:u w:val="none"/>
              </w:rPr>
              <w:t>0</w:t>
            </w:r>
          </w:p>
        </w:tc>
        <w:tc>
          <w:tcPr>
            <w:tcW w:w="793" w:type="dxa"/>
            <w:vAlign w:val="center"/>
          </w:tcPr>
          <w:p>
            <w:pPr>
              <w:spacing w:line="360" w:lineRule="auto"/>
              <w:jc w:val="center"/>
              <w:rPr>
                <w:bCs/>
                <w:color w:val="auto"/>
                <w:kern w:val="0"/>
                <w:position w:val="-24"/>
                <w:sz w:val="21"/>
                <w:szCs w:val="21"/>
                <w:u w:val="none"/>
              </w:rPr>
            </w:pPr>
            <w:r>
              <w:rPr>
                <w:rFonts w:hint="eastAsia"/>
                <w:bCs/>
                <w:color w:val="auto"/>
                <w:kern w:val="0"/>
                <w:position w:val="-24"/>
                <w:sz w:val="21"/>
                <w:szCs w:val="21"/>
                <w:u w:val="none"/>
              </w:rPr>
              <w:t>0</w:t>
            </w:r>
          </w:p>
        </w:tc>
        <w:tc>
          <w:tcPr>
            <w:tcW w:w="832" w:type="dxa"/>
            <w:vAlign w:val="center"/>
          </w:tcPr>
          <w:p>
            <w:pPr>
              <w:spacing w:line="360" w:lineRule="auto"/>
              <w:jc w:val="center"/>
              <w:rPr>
                <w:bCs/>
                <w:color w:val="auto"/>
                <w:kern w:val="0"/>
                <w:position w:val="-24"/>
                <w:sz w:val="21"/>
                <w:szCs w:val="21"/>
                <w:u w:val="none"/>
              </w:rPr>
            </w:pPr>
            <w:r>
              <w:rPr>
                <w:rFonts w:hint="eastAsia"/>
                <w:bCs/>
                <w:color w:val="auto"/>
                <w:kern w:val="0"/>
                <w:position w:val="-24"/>
                <w:sz w:val="21"/>
                <w:szCs w:val="21"/>
                <w:u w:val="none"/>
              </w:rPr>
              <w:t>0</w:t>
            </w:r>
          </w:p>
        </w:tc>
        <w:tc>
          <w:tcPr>
            <w:tcW w:w="944" w:type="dxa"/>
            <w:vAlign w:val="center"/>
          </w:tcPr>
          <w:p>
            <w:pPr>
              <w:spacing w:line="360" w:lineRule="auto"/>
              <w:jc w:val="center"/>
              <w:rPr>
                <w:bCs/>
                <w:color w:val="auto"/>
                <w:kern w:val="0"/>
                <w:position w:val="-24"/>
                <w:sz w:val="21"/>
                <w:szCs w:val="21"/>
                <w:u w:val="none"/>
              </w:rPr>
            </w:pPr>
            <w:r>
              <w:rPr>
                <w:rFonts w:hint="eastAsia"/>
                <w:bCs/>
                <w:color w:val="auto"/>
                <w:kern w:val="0"/>
                <w:position w:val="-24"/>
                <w:sz w:val="21"/>
                <w:szCs w:val="21"/>
                <w:u w:val="none"/>
              </w:rPr>
              <w:t>0</w:t>
            </w:r>
          </w:p>
        </w:tc>
        <w:tc>
          <w:tcPr>
            <w:tcW w:w="1025" w:type="dxa"/>
            <w:vAlign w:val="center"/>
          </w:tcPr>
          <w:p>
            <w:pPr>
              <w:spacing w:line="360" w:lineRule="auto"/>
              <w:jc w:val="center"/>
              <w:rPr>
                <w:bCs/>
                <w:color w:val="auto"/>
                <w:kern w:val="0"/>
                <w:position w:val="-24"/>
                <w:sz w:val="21"/>
                <w:szCs w:val="21"/>
                <w:u w:val="none"/>
              </w:rPr>
            </w:pPr>
            <w:r>
              <w:rPr>
                <w:rFonts w:hint="eastAsia"/>
                <w:bCs/>
                <w:color w:val="auto"/>
                <w:kern w:val="0"/>
                <w:position w:val="-24"/>
                <w:sz w:val="21"/>
                <w:szCs w:val="21"/>
                <w:u w:val="none"/>
              </w:rPr>
              <w:t>0</w:t>
            </w:r>
          </w:p>
        </w:tc>
        <w:tc>
          <w:tcPr>
            <w:tcW w:w="1188" w:type="dxa"/>
            <w:vAlign w:val="center"/>
          </w:tcPr>
          <w:p>
            <w:pPr>
              <w:spacing w:line="360" w:lineRule="auto"/>
              <w:jc w:val="center"/>
              <w:rPr>
                <w:bCs/>
                <w:color w:val="auto"/>
                <w:kern w:val="0"/>
                <w:position w:val="-24"/>
                <w:sz w:val="21"/>
                <w:szCs w:val="21"/>
                <w:u w:val="none"/>
              </w:rPr>
            </w:pPr>
            <w:r>
              <w:rPr>
                <w:rFonts w:hint="eastAsia"/>
                <w:bCs/>
                <w:color w:val="auto"/>
                <w:kern w:val="0"/>
                <w:position w:val="-24"/>
                <w:sz w:val="21"/>
                <w:szCs w:val="21"/>
                <w:u w:val="none"/>
              </w:rPr>
              <w:t>0</w:t>
            </w:r>
          </w:p>
        </w:tc>
        <w:tc>
          <w:tcPr>
            <w:tcW w:w="1012" w:type="dxa"/>
            <w:tcBorders>
              <w:right w:val="single" w:color="auto" w:sz="4" w:space="0"/>
            </w:tcBorders>
            <w:vAlign w:val="center"/>
          </w:tcPr>
          <w:p>
            <w:pPr>
              <w:spacing w:line="360" w:lineRule="auto"/>
              <w:jc w:val="center"/>
              <w:rPr>
                <w:bCs/>
                <w:color w:val="auto"/>
                <w:kern w:val="0"/>
                <w:position w:val="-24"/>
                <w:sz w:val="21"/>
                <w:szCs w:val="21"/>
                <w:u w:val="none"/>
              </w:rPr>
            </w:pPr>
            <w:r>
              <w:rPr>
                <w:rFonts w:hint="eastAsia"/>
                <w:bCs/>
                <w:color w:val="auto"/>
                <w:kern w:val="0"/>
                <w:position w:val="-24"/>
                <w:sz w:val="21"/>
                <w:szCs w:val="21"/>
                <w:u w:val="none"/>
              </w:rPr>
              <w:t>0</w:t>
            </w:r>
          </w:p>
        </w:tc>
        <w:tc>
          <w:tcPr>
            <w:tcW w:w="975" w:type="dxa"/>
            <w:tcBorders>
              <w:left w:val="single" w:color="auto" w:sz="4" w:space="0"/>
            </w:tcBorders>
            <w:vAlign w:val="center"/>
          </w:tcPr>
          <w:p>
            <w:pPr>
              <w:spacing w:line="360" w:lineRule="auto"/>
              <w:jc w:val="center"/>
              <w:rPr>
                <w:bCs/>
                <w:color w:val="auto"/>
                <w:kern w:val="0"/>
                <w:position w:val="-24"/>
                <w:sz w:val="21"/>
                <w:szCs w:val="21"/>
                <w:u w:val="none"/>
              </w:rPr>
            </w:pPr>
            <w:r>
              <w:rPr>
                <w:rFonts w:hint="eastAsia"/>
                <w:bCs/>
                <w:color w:val="auto"/>
                <w:kern w:val="0"/>
                <w:position w:val="-24"/>
                <w:sz w:val="21"/>
                <w:szCs w:val="21"/>
                <w:u w:val="none"/>
              </w:rPr>
              <w:t>0</w:t>
            </w:r>
          </w:p>
        </w:tc>
        <w:tc>
          <w:tcPr>
            <w:tcW w:w="810" w:type="dxa"/>
            <w:tcBorders>
              <w:left w:val="single" w:color="auto" w:sz="4" w:space="0"/>
            </w:tcBorders>
            <w:vAlign w:val="center"/>
          </w:tcPr>
          <w:p>
            <w:pPr>
              <w:spacing w:line="360" w:lineRule="auto"/>
              <w:jc w:val="center"/>
              <w:rPr>
                <w:bCs/>
                <w:color w:val="auto"/>
                <w:kern w:val="0"/>
                <w:position w:val="-24"/>
                <w:sz w:val="21"/>
                <w:szCs w:val="21"/>
                <w:u w:val="none"/>
              </w:rPr>
            </w:pPr>
            <w:r>
              <w:rPr>
                <w:rFonts w:hint="eastAsia"/>
                <w:bCs/>
                <w:color w:val="auto"/>
                <w:kern w:val="0"/>
                <w:position w:val="-24"/>
                <w:sz w:val="21"/>
                <w:szCs w:val="21"/>
                <w:u w:val="none"/>
              </w:rPr>
              <w:t>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90" w:hRule="atLeast"/>
          <w:tblHeader/>
          <w:jc w:val="center"/>
        </w:trPr>
        <w:tc>
          <w:tcPr>
            <w:tcW w:w="672" w:type="dxa"/>
            <w:vMerge w:val="continue"/>
            <w:vAlign w:val="center"/>
          </w:tcPr>
          <w:p>
            <w:pPr>
              <w:pStyle w:val="53"/>
              <w:spacing w:line="360" w:lineRule="auto"/>
              <w:rPr>
                <w:bCs/>
                <w:color w:val="auto"/>
                <w:sz w:val="21"/>
                <w:szCs w:val="21"/>
                <w:u w:val="none"/>
              </w:rPr>
            </w:pPr>
          </w:p>
        </w:tc>
        <w:tc>
          <w:tcPr>
            <w:tcW w:w="1481" w:type="dxa"/>
            <w:tcBorders>
              <w:top w:val="single" w:color="auto" w:sz="4" w:space="0"/>
            </w:tcBorders>
            <w:vAlign w:val="center"/>
          </w:tcPr>
          <w:p>
            <w:pPr>
              <w:pStyle w:val="53"/>
              <w:spacing w:line="360" w:lineRule="auto"/>
              <w:rPr>
                <w:bCs/>
                <w:color w:val="auto"/>
                <w:sz w:val="21"/>
                <w:szCs w:val="21"/>
                <w:u w:val="none"/>
              </w:rPr>
            </w:pPr>
            <w:r>
              <w:rPr>
                <w:rFonts w:hint="eastAsia"/>
                <w:bCs/>
                <w:color w:val="auto"/>
                <w:sz w:val="21"/>
                <w:szCs w:val="21"/>
                <w:u w:val="none"/>
              </w:rPr>
              <w:t>/</w:t>
            </w:r>
          </w:p>
        </w:tc>
        <w:tc>
          <w:tcPr>
            <w:tcW w:w="990" w:type="dxa"/>
            <w:vAlign w:val="center"/>
          </w:tcPr>
          <w:p>
            <w:pPr>
              <w:pStyle w:val="53"/>
              <w:spacing w:line="360" w:lineRule="auto"/>
              <w:rPr>
                <w:bCs/>
                <w:color w:val="auto"/>
                <w:sz w:val="21"/>
                <w:szCs w:val="21"/>
                <w:u w:val="none"/>
              </w:rPr>
            </w:pPr>
            <w:r>
              <w:rPr>
                <w:rFonts w:hint="eastAsia"/>
                <w:bCs/>
                <w:color w:val="auto"/>
                <w:sz w:val="21"/>
                <w:szCs w:val="21"/>
                <w:u w:val="none"/>
              </w:rPr>
              <w:t>砷</w:t>
            </w:r>
          </w:p>
        </w:tc>
        <w:tc>
          <w:tcPr>
            <w:tcW w:w="814" w:type="dxa"/>
            <w:vAlign w:val="center"/>
          </w:tcPr>
          <w:p>
            <w:pPr>
              <w:pStyle w:val="53"/>
              <w:spacing w:line="360" w:lineRule="auto"/>
              <w:rPr>
                <w:bCs/>
                <w:color w:val="auto"/>
                <w:sz w:val="21"/>
                <w:szCs w:val="21"/>
                <w:u w:val="none"/>
              </w:rPr>
            </w:pPr>
            <w:r>
              <w:rPr>
                <w:rFonts w:hint="eastAsia"/>
                <w:bCs/>
                <w:color w:val="auto"/>
                <w:sz w:val="21"/>
                <w:szCs w:val="21"/>
                <w:u w:val="none"/>
              </w:rPr>
              <w:t>铁</w:t>
            </w:r>
          </w:p>
        </w:tc>
        <w:tc>
          <w:tcPr>
            <w:tcW w:w="975" w:type="dxa"/>
            <w:vAlign w:val="center"/>
          </w:tcPr>
          <w:p>
            <w:pPr>
              <w:pStyle w:val="53"/>
              <w:spacing w:line="360" w:lineRule="auto"/>
              <w:rPr>
                <w:bCs/>
                <w:color w:val="auto"/>
                <w:sz w:val="21"/>
                <w:szCs w:val="21"/>
                <w:u w:val="none"/>
              </w:rPr>
            </w:pPr>
            <w:r>
              <w:rPr>
                <w:rFonts w:hint="eastAsia"/>
                <w:bCs/>
                <w:color w:val="auto"/>
                <w:sz w:val="21"/>
                <w:szCs w:val="21"/>
                <w:u w:val="none"/>
              </w:rPr>
              <w:t>锰</w:t>
            </w:r>
          </w:p>
        </w:tc>
        <w:tc>
          <w:tcPr>
            <w:tcW w:w="1106" w:type="dxa"/>
            <w:vAlign w:val="center"/>
          </w:tcPr>
          <w:p>
            <w:pPr>
              <w:pStyle w:val="53"/>
              <w:spacing w:line="360" w:lineRule="auto"/>
              <w:rPr>
                <w:bCs/>
                <w:color w:val="auto"/>
                <w:sz w:val="21"/>
                <w:szCs w:val="21"/>
                <w:u w:val="none"/>
              </w:rPr>
            </w:pPr>
            <w:r>
              <w:rPr>
                <w:rFonts w:hint="eastAsia"/>
                <w:bCs/>
                <w:color w:val="auto"/>
                <w:sz w:val="21"/>
                <w:szCs w:val="21"/>
                <w:u w:val="none"/>
              </w:rPr>
              <w:t>铜</w:t>
            </w:r>
          </w:p>
        </w:tc>
        <w:tc>
          <w:tcPr>
            <w:tcW w:w="1278" w:type="dxa"/>
            <w:vAlign w:val="center"/>
          </w:tcPr>
          <w:p>
            <w:pPr>
              <w:pStyle w:val="53"/>
              <w:spacing w:line="360" w:lineRule="auto"/>
              <w:rPr>
                <w:bCs/>
                <w:color w:val="auto"/>
                <w:sz w:val="21"/>
                <w:szCs w:val="21"/>
                <w:u w:val="none"/>
              </w:rPr>
            </w:pPr>
            <w:r>
              <w:rPr>
                <w:rFonts w:hint="eastAsia"/>
                <w:bCs/>
                <w:color w:val="auto"/>
                <w:sz w:val="21"/>
                <w:szCs w:val="21"/>
                <w:u w:val="none"/>
              </w:rPr>
              <w:t>锌</w:t>
            </w:r>
          </w:p>
        </w:tc>
        <w:tc>
          <w:tcPr>
            <w:tcW w:w="793" w:type="dxa"/>
            <w:vAlign w:val="center"/>
          </w:tcPr>
          <w:p>
            <w:pPr>
              <w:pStyle w:val="53"/>
              <w:spacing w:line="360" w:lineRule="auto"/>
              <w:rPr>
                <w:bCs/>
                <w:color w:val="auto"/>
                <w:sz w:val="21"/>
                <w:szCs w:val="21"/>
                <w:u w:val="none"/>
              </w:rPr>
            </w:pPr>
            <w:r>
              <w:rPr>
                <w:rFonts w:hint="eastAsia"/>
                <w:bCs/>
                <w:color w:val="auto"/>
                <w:sz w:val="21"/>
                <w:szCs w:val="21"/>
                <w:u w:val="none"/>
              </w:rPr>
              <w:t>铅</w:t>
            </w:r>
          </w:p>
        </w:tc>
        <w:tc>
          <w:tcPr>
            <w:tcW w:w="832" w:type="dxa"/>
            <w:vAlign w:val="center"/>
          </w:tcPr>
          <w:p>
            <w:pPr>
              <w:pStyle w:val="53"/>
              <w:spacing w:line="360" w:lineRule="auto"/>
              <w:rPr>
                <w:bCs/>
                <w:color w:val="auto"/>
                <w:sz w:val="21"/>
                <w:szCs w:val="21"/>
                <w:u w:val="none"/>
              </w:rPr>
            </w:pPr>
            <w:r>
              <w:rPr>
                <w:rFonts w:hint="eastAsia"/>
                <w:bCs/>
                <w:color w:val="auto"/>
                <w:sz w:val="21"/>
                <w:szCs w:val="21"/>
                <w:u w:val="none"/>
              </w:rPr>
              <w:t>镉</w:t>
            </w:r>
          </w:p>
        </w:tc>
        <w:tc>
          <w:tcPr>
            <w:tcW w:w="944" w:type="dxa"/>
            <w:vAlign w:val="center"/>
          </w:tcPr>
          <w:p>
            <w:pPr>
              <w:pStyle w:val="53"/>
              <w:spacing w:line="360" w:lineRule="auto"/>
              <w:rPr>
                <w:bCs/>
                <w:color w:val="auto"/>
                <w:sz w:val="21"/>
                <w:szCs w:val="21"/>
                <w:u w:val="none"/>
              </w:rPr>
            </w:pPr>
            <w:r>
              <w:rPr>
                <w:rFonts w:hint="eastAsia"/>
                <w:bCs/>
                <w:color w:val="auto"/>
                <w:sz w:val="21"/>
                <w:szCs w:val="21"/>
                <w:u w:val="none"/>
              </w:rPr>
              <w:t>铬</w:t>
            </w:r>
          </w:p>
        </w:tc>
        <w:tc>
          <w:tcPr>
            <w:tcW w:w="1025" w:type="dxa"/>
            <w:vAlign w:val="center"/>
          </w:tcPr>
          <w:p>
            <w:pPr>
              <w:pStyle w:val="53"/>
              <w:spacing w:line="360" w:lineRule="auto"/>
              <w:rPr>
                <w:bCs/>
                <w:color w:val="auto"/>
                <w:sz w:val="21"/>
                <w:szCs w:val="21"/>
                <w:u w:val="none"/>
              </w:rPr>
            </w:pPr>
            <w:r>
              <w:rPr>
                <w:rFonts w:hint="eastAsia"/>
                <w:bCs/>
                <w:color w:val="auto"/>
                <w:sz w:val="21"/>
                <w:szCs w:val="21"/>
                <w:u w:val="none"/>
              </w:rPr>
              <w:t>镍</w:t>
            </w:r>
          </w:p>
        </w:tc>
        <w:tc>
          <w:tcPr>
            <w:tcW w:w="1188" w:type="dxa"/>
            <w:vAlign w:val="center"/>
          </w:tcPr>
          <w:p>
            <w:pPr>
              <w:pStyle w:val="53"/>
              <w:spacing w:line="360" w:lineRule="auto"/>
              <w:rPr>
                <w:bCs/>
                <w:color w:val="auto"/>
                <w:sz w:val="21"/>
                <w:szCs w:val="21"/>
                <w:u w:val="none"/>
              </w:rPr>
            </w:pPr>
            <w:r>
              <w:rPr>
                <w:rFonts w:hint="eastAsia"/>
                <w:bCs/>
                <w:color w:val="auto"/>
                <w:sz w:val="21"/>
                <w:szCs w:val="21"/>
                <w:u w:val="none"/>
              </w:rPr>
              <w:t>总大肠菌群</w:t>
            </w:r>
          </w:p>
        </w:tc>
        <w:tc>
          <w:tcPr>
            <w:tcW w:w="1012" w:type="dxa"/>
            <w:tcBorders>
              <w:right w:val="single" w:color="auto" w:sz="4" w:space="0"/>
            </w:tcBorders>
            <w:vAlign w:val="center"/>
          </w:tcPr>
          <w:p>
            <w:pPr>
              <w:pStyle w:val="53"/>
              <w:spacing w:line="360" w:lineRule="auto"/>
              <w:rPr>
                <w:bCs/>
                <w:color w:val="auto"/>
                <w:sz w:val="21"/>
                <w:szCs w:val="21"/>
                <w:u w:val="none"/>
              </w:rPr>
            </w:pPr>
            <w:r>
              <w:rPr>
                <w:rFonts w:hint="eastAsia"/>
                <w:bCs/>
                <w:color w:val="auto"/>
                <w:sz w:val="21"/>
                <w:szCs w:val="21"/>
                <w:u w:val="none"/>
              </w:rPr>
              <w:t>六价铬</w:t>
            </w:r>
          </w:p>
        </w:tc>
        <w:tc>
          <w:tcPr>
            <w:tcW w:w="975" w:type="dxa"/>
            <w:tcBorders>
              <w:left w:val="single" w:color="auto" w:sz="4" w:space="0"/>
            </w:tcBorders>
            <w:vAlign w:val="center"/>
          </w:tcPr>
          <w:p>
            <w:pPr>
              <w:pStyle w:val="53"/>
              <w:spacing w:line="360" w:lineRule="auto"/>
              <w:rPr>
                <w:bCs/>
                <w:color w:val="auto"/>
                <w:sz w:val="21"/>
                <w:szCs w:val="21"/>
                <w:u w:val="none"/>
              </w:rPr>
            </w:pPr>
            <w:r>
              <w:rPr>
                <w:rFonts w:hint="eastAsia"/>
                <w:bCs/>
                <w:color w:val="auto"/>
                <w:sz w:val="21"/>
                <w:szCs w:val="21"/>
                <w:u w:val="none"/>
              </w:rPr>
              <w:t>氟化物</w:t>
            </w:r>
          </w:p>
        </w:tc>
        <w:tc>
          <w:tcPr>
            <w:tcW w:w="810" w:type="dxa"/>
            <w:tcBorders>
              <w:left w:val="single" w:color="auto" w:sz="4" w:space="0"/>
            </w:tcBorders>
            <w:vAlign w:val="center"/>
          </w:tcPr>
          <w:p>
            <w:pPr>
              <w:pStyle w:val="53"/>
              <w:spacing w:line="360" w:lineRule="auto"/>
              <w:rPr>
                <w:bCs/>
                <w:color w:val="auto"/>
                <w:sz w:val="21"/>
                <w:szCs w:val="21"/>
                <w:u w:val="none"/>
              </w:rPr>
            </w:pPr>
            <w:r>
              <w:rPr>
                <w:rFonts w:hint="eastAsia"/>
                <w:bCs/>
                <w:color w:val="auto"/>
                <w:sz w:val="21"/>
                <w:szCs w:val="21"/>
                <w:u w:val="none"/>
              </w:rPr>
              <w:t>水位</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90" w:hRule="atLeast"/>
          <w:tblHeader/>
          <w:jc w:val="center"/>
        </w:trPr>
        <w:tc>
          <w:tcPr>
            <w:tcW w:w="672" w:type="dxa"/>
            <w:vMerge w:val="continue"/>
            <w:vAlign w:val="center"/>
          </w:tcPr>
          <w:p>
            <w:pPr>
              <w:pStyle w:val="53"/>
              <w:spacing w:line="360" w:lineRule="auto"/>
              <w:rPr>
                <w:bCs/>
                <w:color w:val="auto"/>
                <w:sz w:val="21"/>
                <w:szCs w:val="21"/>
                <w:u w:val="none"/>
              </w:rPr>
            </w:pPr>
          </w:p>
        </w:tc>
        <w:tc>
          <w:tcPr>
            <w:tcW w:w="1481" w:type="dxa"/>
            <w:vAlign w:val="center"/>
          </w:tcPr>
          <w:p>
            <w:pPr>
              <w:pStyle w:val="53"/>
              <w:spacing w:line="360" w:lineRule="auto"/>
              <w:rPr>
                <w:bCs/>
                <w:color w:val="auto"/>
                <w:sz w:val="21"/>
                <w:szCs w:val="21"/>
                <w:u w:val="none"/>
              </w:rPr>
            </w:pPr>
            <w:r>
              <w:rPr>
                <w:rFonts w:hint="eastAsia"/>
                <w:bCs/>
                <w:color w:val="auto"/>
                <w:sz w:val="21"/>
                <w:szCs w:val="21"/>
                <w:u w:val="none"/>
              </w:rPr>
              <w:t>评价标准</w:t>
            </w:r>
          </w:p>
        </w:tc>
        <w:tc>
          <w:tcPr>
            <w:tcW w:w="990" w:type="dxa"/>
            <w:vAlign w:val="center"/>
          </w:tcPr>
          <w:p>
            <w:pPr>
              <w:pStyle w:val="53"/>
              <w:spacing w:line="360" w:lineRule="auto"/>
              <w:rPr>
                <w:bCs/>
                <w:color w:val="auto"/>
                <w:sz w:val="21"/>
                <w:szCs w:val="21"/>
                <w:u w:val="none"/>
              </w:rPr>
            </w:pPr>
            <w:r>
              <w:rPr>
                <w:rFonts w:hint="eastAsia"/>
                <w:bCs/>
                <w:color w:val="auto"/>
                <w:sz w:val="21"/>
                <w:szCs w:val="21"/>
                <w:u w:val="none"/>
              </w:rPr>
              <w:t>0.01</w:t>
            </w:r>
          </w:p>
        </w:tc>
        <w:tc>
          <w:tcPr>
            <w:tcW w:w="814" w:type="dxa"/>
            <w:vAlign w:val="center"/>
          </w:tcPr>
          <w:p>
            <w:pPr>
              <w:pStyle w:val="53"/>
              <w:spacing w:line="360" w:lineRule="auto"/>
              <w:rPr>
                <w:bCs/>
                <w:color w:val="auto"/>
                <w:sz w:val="21"/>
                <w:szCs w:val="21"/>
                <w:u w:val="none"/>
              </w:rPr>
            </w:pPr>
            <w:r>
              <w:rPr>
                <w:rFonts w:hint="eastAsia"/>
                <w:bCs/>
                <w:color w:val="auto"/>
                <w:sz w:val="21"/>
                <w:szCs w:val="21"/>
                <w:u w:val="none"/>
              </w:rPr>
              <w:t>0.3</w:t>
            </w:r>
          </w:p>
        </w:tc>
        <w:tc>
          <w:tcPr>
            <w:tcW w:w="975" w:type="dxa"/>
            <w:vAlign w:val="center"/>
          </w:tcPr>
          <w:p>
            <w:pPr>
              <w:pStyle w:val="53"/>
              <w:spacing w:line="360" w:lineRule="auto"/>
              <w:rPr>
                <w:bCs/>
                <w:color w:val="auto"/>
                <w:sz w:val="21"/>
                <w:szCs w:val="21"/>
                <w:u w:val="none"/>
              </w:rPr>
            </w:pPr>
            <w:r>
              <w:rPr>
                <w:rFonts w:hint="eastAsia"/>
                <w:bCs/>
                <w:color w:val="auto"/>
                <w:sz w:val="21"/>
                <w:szCs w:val="21"/>
                <w:u w:val="none"/>
              </w:rPr>
              <w:t>0.1</w:t>
            </w:r>
          </w:p>
        </w:tc>
        <w:tc>
          <w:tcPr>
            <w:tcW w:w="1106" w:type="dxa"/>
            <w:vAlign w:val="center"/>
          </w:tcPr>
          <w:p>
            <w:pPr>
              <w:pStyle w:val="53"/>
              <w:spacing w:line="360" w:lineRule="auto"/>
              <w:rPr>
                <w:bCs/>
                <w:color w:val="auto"/>
                <w:sz w:val="21"/>
                <w:szCs w:val="21"/>
                <w:u w:val="none"/>
              </w:rPr>
            </w:pPr>
            <w:r>
              <w:rPr>
                <w:rFonts w:hint="eastAsia"/>
                <w:bCs/>
                <w:color w:val="auto"/>
                <w:sz w:val="21"/>
                <w:szCs w:val="21"/>
                <w:u w:val="none"/>
              </w:rPr>
              <w:t>1.0</w:t>
            </w:r>
          </w:p>
        </w:tc>
        <w:tc>
          <w:tcPr>
            <w:tcW w:w="1278" w:type="dxa"/>
            <w:vAlign w:val="center"/>
          </w:tcPr>
          <w:p>
            <w:pPr>
              <w:pStyle w:val="53"/>
              <w:spacing w:line="360" w:lineRule="auto"/>
              <w:rPr>
                <w:bCs/>
                <w:color w:val="auto"/>
                <w:sz w:val="21"/>
                <w:szCs w:val="21"/>
                <w:u w:val="none"/>
              </w:rPr>
            </w:pPr>
            <w:r>
              <w:rPr>
                <w:rFonts w:hint="eastAsia"/>
                <w:bCs/>
                <w:color w:val="auto"/>
                <w:sz w:val="21"/>
                <w:szCs w:val="21"/>
                <w:u w:val="none"/>
              </w:rPr>
              <w:t>1.0</w:t>
            </w:r>
          </w:p>
        </w:tc>
        <w:tc>
          <w:tcPr>
            <w:tcW w:w="793" w:type="dxa"/>
            <w:vAlign w:val="center"/>
          </w:tcPr>
          <w:p>
            <w:pPr>
              <w:pStyle w:val="53"/>
              <w:spacing w:line="360" w:lineRule="auto"/>
              <w:rPr>
                <w:bCs/>
                <w:color w:val="auto"/>
                <w:sz w:val="21"/>
                <w:szCs w:val="21"/>
                <w:u w:val="none"/>
              </w:rPr>
            </w:pPr>
            <w:r>
              <w:rPr>
                <w:rFonts w:hint="eastAsia"/>
                <w:bCs/>
                <w:color w:val="auto"/>
                <w:sz w:val="21"/>
                <w:szCs w:val="21"/>
                <w:u w:val="none"/>
              </w:rPr>
              <w:t>0.01</w:t>
            </w:r>
          </w:p>
        </w:tc>
        <w:tc>
          <w:tcPr>
            <w:tcW w:w="832" w:type="dxa"/>
            <w:vAlign w:val="center"/>
          </w:tcPr>
          <w:p>
            <w:pPr>
              <w:pStyle w:val="53"/>
              <w:spacing w:line="360" w:lineRule="auto"/>
              <w:rPr>
                <w:bCs/>
                <w:color w:val="auto"/>
                <w:sz w:val="21"/>
                <w:szCs w:val="21"/>
                <w:u w:val="none"/>
              </w:rPr>
            </w:pPr>
            <w:r>
              <w:rPr>
                <w:rFonts w:hint="eastAsia"/>
                <w:bCs/>
                <w:color w:val="auto"/>
                <w:sz w:val="21"/>
                <w:szCs w:val="21"/>
                <w:u w:val="none"/>
              </w:rPr>
              <w:t>0.005</w:t>
            </w:r>
          </w:p>
        </w:tc>
        <w:tc>
          <w:tcPr>
            <w:tcW w:w="944" w:type="dxa"/>
            <w:vAlign w:val="center"/>
          </w:tcPr>
          <w:p>
            <w:pPr>
              <w:pStyle w:val="53"/>
              <w:spacing w:line="360" w:lineRule="auto"/>
              <w:rPr>
                <w:bCs/>
                <w:color w:val="auto"/>
                <w:sz w:val="21"/>
                <w:szCs w:val="21"/>
                <w:u w:val="none"/>
              </w:rPr>
            </w:pPr>
            <w:r>
              <w:rPr>
                <w:rFonts w:hint="eastAsia"/>
                <w:bCs/>
                <w:color w:val="auto"/>
                <w:sz w:val="21"/>
                <w:szCs w:val="21"/>
                <w:u w:val="none"/>
              </w:rPr>
              <w:t>0.05</w:t>
            </w:r>
          </w:p>
        </w:tc>
        <w:tc>
          <w:tcPr>
            <w:tcW w:w="1025" w:type="dxa"/>
            <w:vAlign w:val="center"/>
          </w:tcPr>
          <w:p>
            <w:pPr>
              <w:pStyle w:val="53"/>
              <w:spacing w:line="360" w:lineRule="auto"/>
              <w:rPr>
                <w:bCs/>
                <w:color w:val="auto"/>
                <w:sz w:val="21"/>
                <w:szCs w:val="21"/>
                <w:u w:val="none"/>
              </w:rPr>
            </w:pPr>
            <w:r>
              <w:rPr>
                <w:rFonts w:hint="eastAsia"/>
                <w:bCs/>
                <w:color w:val="auto"/>
                <w:sz w:val="21"/>
                <w:szCs w:val="21"/>
                <w:u w:val="none"/>
              </w:rPr>
              <w:t>0.02</w:t>
            </w:r>
          </w:p>
        </w:tc>
        <w:tc>
          <w:tcPr>
            <w:tcW w:w="1188" w:type="dxa"/>
            <w:vAlign w:val="center"/>
          </w:tcPr>
          <w:p>
            <w:pPr>
              <w:pStyle w:val="53"/>
              <w:spacing w:line="360" w:lineRule="auto"/>
              <w:rPr>
                <w:bCs/>
                <w:color w:val="auto"/>
                <w:sz w:val="21"/>
                <w:szCs w:val="21"/>
                <w:u w:val="none"/>
              </w:rPr>
            </w:pPr>
            <w:r>
              <w:rPr>
                <w:rFonts w:hint="eastAsia"/>
                <w:bCs/>
                <w:color w:val="auto"/>
                <w:sz w:val="21"/>
                <w:szCs w:val="21"/>
                <w:u w:val="none"/>
              </w:rPr>
              <w:t>3.0</w:t>
            </w:r>
          </w:p>
        </w:tc>
        <w:tc>
          <w:tcPr>
            <w:tcW w:w="1012" w:type="dxa"/>
            <w:tcBorders>
              <w:right w:val="single" w:color="auto" w:sz="4" w:space="0"/>
            </w:tcBorders>
            <w:vAlign w:val="center"/>
          </w:tcPr>
          <w:p>
            <w:pPr>
              <w:pStyle w:val="53"/>
              <w:spacing w:line="360" w:lineRule="auto"/>
              <w:rPr>
                <w:bCs/>
                <w:color w:val="auto"/>
                <w:sz w:val="21"/>
                <w:szCs w:val="21"/>
                <w:u w:val="none"/>
              </w:rPr>
            </w:pPr>
            <w:r>
              <w:rPr>
                <w:rFonts w:hint="eastAsia"/>
                <w:bCs/>
                <w:color w:val="auto"/>
                <w:sz w:val="21"/>
                <w:szCs w:val="21"/>
                <w:u w:val="none"/>
              </w:rPr>
              <w:t>0.05</w:t>
            </w:r>
          </w:p>
        </w:tc>
        <w:tc>
          <w:tcPr>
            <w:tcW w:w="975" w:type="dxa"/>
            <w:tcBorders>
              <w:left w:val="single" w:color="auto" w:sz="4" w:space="0"/>
            </w:tcBorders>
            <w:vAlign w:val="center"/>
          </w:tcPr>
          <w:p>
            <w:pPr>
              <w:pStyle w:val="53"/>
              <w:spacing w:line="360" w:lineRule="auto"/>
              <w:rPr>
                <w:bCs/>
                <w:color w:val="auto"/>
                <w:sz w:val="21"/>
                <w:szCs w:val="21"/>
                <w:u w:val="none"/>
              </w:rPr>
            </w:pPr>
            <w:r>
              <w:rPr>
                <w:rFonts w:hint="eastAsia"/>
                <w:bCs/>
                <w:color w:val="auto"/>
                <w:sz w:val="21"/>
                <w:szCs w:val="21"/>
                <w:u w:val="none"/>
              </w:rPr>
              <w:t>250</w:t>
            </w:r>
          </w:p>
        </w:tc>
        <w:tc>
          <w:tcPr>
            <w:tcW w:w="810" w:type="dxa"/>
            <w:tcBorders>
              <w:left w:val="single" w:color="auto" w:sz="4" w:space="0"/>
            </w:tcBorders>
            <w:vAlign w:val="center"/>
          </w:tcPr>
          <w:p>
            <w:pPr>
              <w:pStyle w:val="53"/>
              <w:spacing w:line="360" w:lineRule="auto"/>
              <w:rPr>
                <w:bCs/>
                <w:color w:val="auto"/>
                <w:sz w:val="21"/>
                <w:szCs w:val="21"/>
                <w:u w:val="none"/>
              </w:rPr>
            </w:pPr>
            <w:r>
              <w:rPr>
                <w:rFonts w:hint="eastAsia"/>
                <w:bCs/>
                <w:color w:val="auto"/>
                <w:sz w:val="21"/>
                <w:szCs w:val="21"/>
                <w:u w:val="none"/>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90" w:hRule="atLeast"/>
          <w:tblHeader/>
          <w:jc w:val="center"/>
        </w:trPr>
        <w:tc>
          <w:tcPr>
            <w:tcW w:w="672" w:type="dxa"/>
            <w:vMerge w:val="continue"/>
            <w:vAlign w:val="center"/>
          </w:tcPr>
          <w:p>
            <w:pPr>
              <w:pStyle w:val="53"/>
              <w:spacing w:line="360" w:lineRule="auto"/>
              <w:rPr>
                <w:bCs/>
                <w:color w:val="auto"/>
                <w:sz w:val="21"/>
                <w:szCs w:val="21"/>
                <w:u w:val="none"/>
              </w:rPr>
            </w:pPr>
          </w:p>
        </w:tc>
        <w:tc>
          <w:tcPr>
            <w:tcW w:w="1481" w:type="dxa"/>
            <w:vAlign w:val="center"/>
          </w:tcPr>
          <w:p>
            <w:pPr>
              <w:pStyle w:val="53"/>
              <w:spacing w:line="360" w:lineRule="auto"/>
              <w:rPr>
                <w:bCs/>
                <w:color w:val="auto"/>
                <w:sz w:val="21"/>
                <w:szCs w:val="21"/>
                <w:u w:val="none"/>
              </w:rPr>
            </w:pPr>
            <w:r>
              <w:rPr>
                <w:rFonts w:hint="eastAsia"/>
                <w:bCs/>
                <w:color w:val="auto"/>
                <w:sz w:val="21"/>
                <w:szCs w:val="21"/>
                <w:u w:val="none"/>
              </w:rPr>
              <w:t>2020.4.28</w:t>
            </w:r>
          </w:p>
        </w:tc>
        <w:tc>
          <w:tcPr>
            <w:tcW w:w="990" w:type="dxa"/>
            <w:vAlign w:val="center"/>
          </w:tcPr>
          <w:p>
            <w:pPr>
              <w:pStyle w:val="53"/>
              <w:spacing w:line="360" w:lineRule="auto"/>
              <w:rPr>
                <w:bCs/>
                <w:color w:val="auto"/>
                <w:sz w:val="21"/>
                <w:szCs w:val="21"/>
                <w:u w:val="none"/>
              </w:rPr>
            </w:pPr>
            <w:r>
              <w:rPr>
                <w:rFonts w:hint="eastAsia"/>
                <w:bCs/>
                <w:color w:val="auto"/>
                <w:sz w:val="21"/>
                <w:szCs w:val="21"/>
                <w:u w:val="none"/>
              </w:rPr>
              <w:t>0.00057</w:t>
            </w:r>
          </w:p>
        </w:tc>
        <w:tc>
          <w:tcPr>
            <w:tcW w:w="814" w:type="dxa"/>
            <w:vAlign w:val="center"/>
          </w:tcPr>
          <w:p>
            <w:pPr>
              <w:pStyle w:val="53"/>
              <w:spacing w:line="360" w:lineRule="auto"/>
              <w:rPr>
                <w:bCs/>
                <w:color w:val="auto"/>
                <w:sz w:val="21"/>
                <w:szCs w:val="21"/>
                <w:u w:val="none"/>
              </w:rPr>
            </w:pPr>
            <w:r>
              <w:rPr>
                <w:rFonts w:hint="eastAsia"/>
                <w:bCs/>
                <w:color w:val="auto"/>
                <w:sz w:val="21"/>
                <w:szCs w:val="21"/>
                <w:u w:val="none"/>
              </w:rPr>
              <w:t>0.03</w:t>
            </w:r>
          </w:p>
        </w:tc>
        <w:tc>
          <w:tcPr>
            <w:tcW w:w="975" w:type="dxa"/>
            <w:vAlign w:val="center"/>
          </w:tcPr>
          <w:p>
            <w:pPr>
              <w:pStyle w:val="53"/>
              <w:spacing w:line="360" w:lineRule="auto"/>
              <w:rPr>
                <w:bCs/>
                <w:color w:val="auto"/>
                <w:sz w:val="21"/>
                <w:szCs w:val="21"/>
                <w:u w:val="none"/>
              </w:rPr>
            </w:pPr>
            <w:r>
              <w:rPr>
                <w:rFonts w:hint="eastAsia"/>
                <w:bCs/>
                <w:color w:val="auto"/>
                <w:sz w:val="21"/>
                <w:szCs w:val="21"/>
                <w:u w:val="none"/>
              </w:rPr>
              <w:t>0.01</w:t>
            </w:r>
          </w:p>
        </w:tc>
        <w:tc>
          <w:tcPr>
            <w:tcW w:w="1106" w:type="dxa"/>
            <w:vAlign w:val="center"/>
          </w:tcPr>
          <w:p>
            <w:pPr>
              <w:pStyle w:val="53"/>
              <w:spacing w:line="360" w:lineRule="auto"/>
              <w:rPr>
                <w:bCs/>
                <w:color w:val="auto"/>
                <w:sz w:val="21"/>
                <w:szCs w:val="21"/>
                <w:u w:val="none"/>
              </w:rPr>
            </w:pPr>
            <w:r>
              <w:rPr>
                <w:rFonts w:hint="eastAsia"/>
                <w:bCs/>
                <w:color w:val="auto"/>
                <w:sz w:val="21"/>
                <w:szCs w:val="21"/>
                <w:u w:val="none"/>
              </w:rPr>
              <w:t>0.0125</w:t>
            </w:r>
          </w:p>
        </w:tc>
        <w:tc>
          <w:tcPr>
            <w:tcW w:w="1278" w:type="dxa"/>
            <w:vAlign w:val="center"/>
          </w:tcPr>
          <w:p>
            <w:pPr>
              <w:pStyle w:val="53"/>
              <w:spacing w:line="360" w:lineRule="auto"/>
              <w:rPr>
                <w:bCs/>
                <w:color w:val="auto"/>
                <w:sz w:val="21"/>
                <w:szCs w:val="21"/>
                <w:u w:val="none"/>
              </w:rPr>
            </w:pPr>
            <w:r>
              <w:rPr>
                <w:rFonts w:hint="eastAsia"/>
                <w:bCs/>
                <w:color w:val="auto"/>
                <w:sz w:val="21"/>
                <w:szCs w:val="21"/>
                <w:u w:val="none"/>
              </w:rPr>
              <w:t>0.0125</w:t>
            </w:r>
          </w:p>
        </w:tc>
        <w:tc>
          <w:tcPr>
            <w:tcW w:w="793" w:type="dxa"/>
            <w:vAlign w:val="center"/>
          </w:tcPr>
          <w:p>
            <w:pPr>
              <w:pStyle w:val="53"/>
              <w:spacing w:line="360" w:lineRule="auto"/>
              <w:rPr>
                <w:bCs/>
                <w:color w:val="auto"/>
                <w:sz w:val="21"/>
                <w:szCs w:val="21"/>
                <w:u w:val="none"/>
              </w:rPr>
            </w:pPr>
            <w:r>
              <w:rPr>
                <w:rFonts w:hint="eastAsia"/>
                <w:bCs/>
                <w:color w:val="auto"/>
                <w:sz w:val="21"/>
                <w:szCs w:val="21"/>
                <w:u w:val="none"/>
              </w:rPr>
              <w:t>0.00025</w:t>
            </w:r>
          </w:p>
        </w:tc>
        <w:tc>
          <w:tcPr>
            <w:tcW w:w="832" w:type="dxa"/>
            <w:vAlign w:val="center"/>
          </w:tcPr>
          <w:p>
            <w:pPr>
              <w:pStyle w:val="53"/>
              <w:spacing w:line="360" w:lineRule="auto"/>
              <w:rPr>
                <w:bCs/>
                <w:color w:val="auto"/>
                <w:sz w:val="21"/>
                <w:szCs w:val="21"/>
                <w:u w:val="none"/>
              </w:rPr>
            </w:pPr>
            <w:r>
              <w:rPr>
                <w:rFonts w:hint="eastAsia"/>
                <w:bCs/>
                <w:color w:val="auto"/>
                <w:sz w:val="21"/>
                <w:szCs w:val="21"/>
                <w:u w:val="none"/>
              </w:rPr>
              <w:t>0.0001</w:t>
            </w:r>
          </w:p>
        </w:tc>
        <w:tc>
          <w:tcPr>
            <w:tcW w:w="944" w:type="dxa"/>
            <w:vAlign w:val="center"/>
          </w:tcPr>
          <w:p>
            <w:pPr>
              <w:pStyle w:val="53"/>
              <w:spacing w:line="360" w:lineRule="auto"/>
              <w:rPr>
                <w:bCs/>
                <w:color w:val="auto"/>
                <w:sz w:val="21"/>
                <w:szCs w:val="21"/>
                <w:u w:val="none"/>
              </w:rPr>
            </w:pPr>
            <w:r>
              <w:rPr>
                <w:rFonts w:hint="eastAsia"/>
                <w:bCs/>
                <w:color w:val="auto"/>
                <w:sz w:val="21"/>
                <w:szCs w:val="21"/>
                <w:u w:val="none"/>
              </w:rPr>
              <w:t>0.03</w:t>
            </w:r>
          </w:p>
        </w:tc>
        <w:tc>
          <w:tcPr>
            <w:tcW w:w="1025" w:type="dxa"/>
            <w:vAlign w:val="center"/>
          </w:tcPr>
          <w:p>
            <w:pPr>
              <w:pStyle w:val="53"/>
              <w:spacing w:line="360" w:lineRule="auto"/>
              <w:rPr>
                <w:bCs/>
                <w:color w:val="auto"/>
                <w:sz w:val="21"/>
                <w:szCs w:val="21"/>
                <w:u w:val="none"/>
              </w:rPr>
            </w:pPr>
            <w:r>
              <w:rPr>
                <w:rFonts w:hint="eastAsia"/>
                <w:bCs/>
                <w:color w:val="auto"/>
                <w:sz w:val="21"/>
                <w:szCs w:val="21"/>
                <w:u w:val="none"/>
              </w:rPr>
              <w:t>0.0125</w:t>
            </w:r>
          </w:p>
        </w:tc>
        <w:tc>
          <w:tcPr>
            <w:tcW w:w="1188" w:type="dxa"/>
            <w:vAlign w:val="center"/>
          </w:tcPr>
          <w:p>
            <w:pPr>
              <w:pStyle w:val="53"/>
              <w:spacing w:line="360" w:lineRule="auto"/>
              <w:rPr>
                <w:bCs/>
                <w:color w:val="auto"/>
                <w:sz w:val="21"/>
                <w:szCs w:val="21"/>
                <w:u w:val="none"/>
              </w:rPr>
            </w:pPr>
            <w:r>
              <w:rPr>
                <w:rFonts w:hint="eastAsia"/>
                <w:bCs/>
                <w:color w:val="auto"/>
                <w:sz w:val="21"/>
                <w:szCs w:val="21"/>
                <w:u w:val="none"/>
              </w:rPr>
              <w:t>未检出</w:t>
            </w:r>
          </w:p>
        </w:tc>
        <w:tc>
          <w:tcPr>
            <w:tcW w:w="1012" w:type="dxa"/>
            <w:tcBorders>
              <w:right w:val="single" w:color="auto" w:sz="4" w:space="0"/>
            </w:tcBorders>
            <w:vAlign w:val="center"/>
          </w:tcPr>
          <w:p>
            <w:pPr>
              <w:pStyle w:val="53"/>
              <w:spacing w:line="360" w:lineRule="auto"/>
              <w:rPr>
                <w:bCs/>
                <w:color w:val="auto"/>
                <w:sz w:val="21"/>
                <w:szCs w:val="21"/>
                <w:u w:val="none"/>
              </w:rPr>
            </w:pPr>
            <w:r>
              <w:rPr>
                <w:rFonts w:hint="eastAsia"/>
                <w:bCs/>
                <w:color w:val="auto"/>
                <w:sz w:val="21"/>
                <w:szCs w:val="21"/>
                <w:u w:val="none"/>
              </w:rPr>
              <w:t>0.005</w:t>
            </w:r>
          </w:p>
        </w:tc>
        <w:tc>
          <w:tcPr>
            <w:tcW w:w="975" w:type="dxa"/>
            <w:tcBorders>
              <w:left w:val="single" w:color="auto" w:sz="4" w:space="0"/>
            </w:tcBorders>
            <w:vAlign w:val="center"/>
          </w:tcPr>
          <w:p>
            <w:pPr>
              <w:pStyle w:val="53"/>
              <w:spacing w:line="360" w:lineRule="auto"/>
              <w:rPr>
                <w:bCs/>
                <w:color w:val="auto"/>
                <w:sz w:val="21"/>
                <w:szCs w:val="21"/>
                <w:u w:val="none"/>
              </w:rPr>
            </w:pPr>
            <w:r>
              <w:rPr>
                <w:rFonts w:hint="eastAsia"/>
                <w:bCs/>
                <w:color w:val="auto"/>
                <w:sz w:val="21"/>
                <w:szCs w:val="21"/>
                <w:u w:val="none"/>
              </w:rPr>
              <w:t>0.162</w:t>
            </w:r>
          </w:p>
        </w:tc>
        <w:tc>
          <w:tcPr>
            <w:tcW w:w="810" w:type="dxa"/>
            <w:tcBorders>
              <w:left w:val="single" w:color="auto" w:sz="4" w:space="0"/>
            </w:tcBorders>
            <w:vAlign w:val="center"/>
          </w:tcPr>
          <w:p>
            <w:pPr>
              <w:pStyle w:val="53"/>
              <w:spacing w:line="360" w:lineRule="auto"/>
              <w:rPr>
                <w:bCs/>
                <w:color w:val="auto"/>
                <w:sz w:val="21"/>
                <w:szCs w:val="21"/>
                <w:u w:val="none"/>
              </w:rPr>
            </w:pPr>
            <w:r>
              <w:rPr>
                <w:rFonts w:hint="eastAsia"/>
                <w:bCs/>
                <w:color w:val="auto"/>
                <w:sz w:val="21"/>
                <w:szCs w:val="21"/>
                <w:u w:val="none"/>
              </w:rPr>
              <w:t>3.2m</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90" w:hRule="atLeast"/>
          <w:tblHeader/>
          <w:jc w:val="center"/>
        </w:trPr>
        <w:tc>
          <w:tcPr>
            <w:tcW w:w="672" w:type="dxa"/>
            <w:vMerge w:val="continue"/>
            <w:vAlign w:val="center"/>
          </w:tcPr>
          <w:p>
            <w:pPr>
              <w:pStyle w:val="53"/>
              <w:spacing w:line="360" w:lineRule="auto"/>
              <w:rPr>
                <w:bCs/>
                <w:color w:val="auto"/>
                <w:sz w:val="21"/>
                <w:szCs w:val="21"/>
                <w:u w:val="none"/>
              </w:rPr>
            </w:pPr>
          </w:p>
        </w:tc>
        <w:tc>
          <w:tcPr>
            <w:tcW w:w="1481" w:type="dxa"/>
            <w:vAlign w:val="center"/>
          </w:tcPr>
          <w:p>
            <w:pPr>
              <w:pStyle w:val="53"/>
              <w:spacing w:line="360" w:lineRule="auto"/>
              <w:rPr>
                <w:bCs/>
                <w:color w:val="auto"/>
                <w:sz w:val="21"/>
                <w:szCs w:val="21"/>
                <w:u w:val="none"/>
              </w:rPr>
            </w:pPr>
            <w:r>
              <w:rPr>
                <w:rFonts w:hint="eastAsia"/>
                <w:bCs/>
                <w:color w:val="auto"/>
                <w:sz w:val="21"/>
                <w:szCs w:val="21"/>
                <w:u w:val="none"/>
              </w:rPr>
              <w:t>2020.4.29</w:t>
            </w:r>
          </w:p>
        </w:tc>
        <w:tc>
          <w:tcPr>
            <w:tcW w:w="990" w:type="dxa"/>
            <w:vAlign w:val="center"/>
          </w:tcPr>
          <w:p>
            <w:pPr>
              <w:pStyle w:val="53"/>
              <w:spacing w:line="360" w:lineRule="auto"/>
              <w:rPr>
                <w:bCs/>
                <w:color w:val="auto"/>
                <w:sz w:val="21"/>
                <w:szCs w:val="21"/>
                <w:u w:val="none"/>
              </w:rPr>
            </w:pPr>
            <w:r>
              <w:rPr>
                <w:rFonts w:hint="eastAsia"/>
                <w:bCs/>
                <w:color w:val="auto"/>
                <w:sz w:val="21"/>
                <w:szCs w:val="21"/>
                <w:u w:val="none"/>
              </w:rPr>
              <w:t>0.0005</w:t>
            </w:r>
          </w:p>
        </w:tc>
        <w:tc>
          <w:tcPr>
            <w:tcW w:w="814" w:type="dxa"/>
            <w:vAlign w:val="center"/>
          </w:tcPr>
          <w:p>
            <w:pPr>
              <w:pStyle w:val="53"/>
              <w:spacing w:line="360" w:lineRule="auto"/>
              <w:rPr>
                <w:bCs/>
                <w:color w:val="auto"/>
                <w:sz w:val="21"/>
                <w:szCs w:val="21"/>
                <w:u w:val="none"/>
              </w:rPr>
            </w:pPr>
            <w:r>
              <w:rPr>
                <w:rFonts w:hint="eastAsia"/>
                <w:bCs/>
                <w:color w:val="auto"/>
                <w:sz w:val="21"/>
                <w:szCs w:val="21"/>
                <w:u w:val="none"/>
              </w:rPr>
              <w:t>0.03</w:t>
            </w:r>
          </w:p>
        </w:tc>
        <w:tc>
          <w:tcPr>
            <w:tcW w:w="975" w:type="dxa"/>
            <w:vAlign w:val="center"/>
          </w:tcPr>
          <w:p>
            <w:pPr>
              <w:pStyle w:val="53"/>
              <w:spacing w:line="360" w:lineRule="auto"/>
              <w:rPr>
                <w:bCs/>
                <w:color w:val="auto"/>
                <w:sz w:val="21"/>
                <w:szCs w:val="21"/>
                <w:u w:val="none"/>
              </w:rPr>
            </w:pPr>
            <w:r>
              <w:rPr>
                <w:rFonts w:hint="eastAsia"/>
                <w:bCs/>
                <w:color w:val="auto"/>
                <w:sz w:val="21"/>
                <w:szCs w:val="21"/>
                <w:u w:val="none"/>
              </w:rPr>
              <w:t>0.01</w:t>
            </w:r>
          </w:p>
        </w:tc>
        <w:tc>
          <w:tcPr>
            <w:tcW w:w="1106" w:type="dxa"/>
            <w:vAlign w:val="center"/>
          </w:tcPr>
          <w:p>
            <w:pPr>
              <w:pStyle w:val="53"/>
              <w:spacing w:line="360" w:lineRule="auto"/>
              <w:rPr>
                <w:bCs/>
                <w:color w:val="auto"/>
                <w:sz w:val="21"/>
                <w:szCs w:val="21"/>
                <w:u w:val="none"/>
              </w:rPr>
            </w:pPr>
            <w:r>
              <w:rPr>
                <w:rFonts w:hint="eastAsia"/>
                <w:bCs/>
                <w:color w:val="auto"/>
                <w:sz w:val="21"/>
                <w:szCs w:val="21"/>
                <w:u w:val="none"/>
              </w:rPr>
              <w:t>0.0125</w:t>
            </w:r>
          </w:p>
        </w:tc>
        <w:tc>
          <w:tcPr>
            <w:tcW w:w="1278" w:type="dxa"/>
            <w:vAlign w:val="center"/>
          </w:tcPr>
          <w:p>
            <w:pPr>
              <w:pStyle w:val="53"/>
              <w:spacing w:line="360" w:lineRule="auto"/>
              <w:rPr>
                <w:bCs/>
                <w:color w:val="auto"/>
                <w:sz w:val="21"/>
                <w:szCs w:val="21"/>
                <w:u w:val="none"/>
              </w:rPr>
            </w:pPr>
            <w:r>
              <w:rPr>
                <w:rFonts w:hint="eastAsia"/>
                <w:bCs/>
                <w:color w:val="auto"/>
                <w:sz w:val="21"/>
                <w:szCs w:val="21"/>
                <w:u w:val="none"/>
              </w:rPr>
              <w:t>0.0125</w:t>
            </w:r>
          </w:p>
        </w:tc>
        <w:tc>
          <w:tcPr>
            <w:tcW w:w="793" w:type="dxa"/>
            <w:vAlign w:val="center"/>
          </w:tcPr>
          <w:p>
            <w:pPr>
              <w:pStyle w:val="53"/>
              <w:spacing w:line="360" w:lineRule="auto"/>
              <w:rPr>
                <w:bCs/>
                <w:color w:val="auto"/>
                <w:sz w:val="21"/>
                <w:szCs w:val="21"/>
                <w:u w:val="none"/>
              </w:rPr>
            </w:pPr>
            <w:r>
              <w:rPr>
                <w:rFonts w:hint="eastAsia"/>
                <w:bCs/>
                <w:color w:val="auto"/>
                <w:sz w:val="21"/>
                <w:szCs w:val="21"/>
                <w:u w:val="none"/>
              </w:rPr>
              <w:t>0.00025</w:t>
            </w:r>
          </w:p>
        </w:tc>
        <w:tc>
          <w:tcPr>
            <w:tcW w:w="832" w:type="dxa"/>
            <w:vAlign w:val="center"/>
          </w:tcPr>
          <w:p>
            <w:pPr>
              <w:pStyle w:val="53"/>
              <w:spacing w:line="360" w:lineRule="auto"/>
              <w:rPr>
                <w:bCs/>
                <w:color w:val="auto"/>
                <w:sz w:val="21"/>
                <w:szCs w:val="21"/>
                <w:u w:val="none"/>
              </w:rPr>
            </w:pPr>
            <w:r>
              <w:rPr>
                <w:rFonts w:hint="eastAsia"/>
                <w:bCs/>
                <w:color w:val="auto"/>
                <w:sz w:val="21"/>
                <w:szCs w:val="21"/>
                <w:u w:val="none"/>
              </w:rPr>
              <w:t>0.0001</w:t>
            </w:r>
          </w:p>
        </w:tc>
        <w:tc>
          <w:tcPr>
            <w:tcW w:w="944" w:type="dxa"/>
            <w:vAlign w:val="center"/>
          </w:tcPr>
          <w:p>
            <w:pPr>
              <w:pStyle w:val="53"/>
              <w:spacing w:line="360" w:lineRule="auto"/>
              <w:rPr>
                <w:bCs/>
                <w:color w:val="auto"/>
                <w:sz w:val="21"/>
                <w:szCs w:val="21"/>
                <w:u w:val="none"/>
              </w:rPr>
            </w:pPr>
            <w:r>
              <w:rPr>
                <w:rFonts w:hint="eastAsia"/>
                <w:bCs/>
                <w:color w:val="auto"/>
                <w:sz w:val="21"/>
                <w:szCs w:val="21"/>
                <w:u w:val="none"/>
              </w:rPr>
              <w:t>0.03</w:t>
            </w:r>
          </w:p>
        </w:tc>
        <w:tc>
          <w:tcPr>
            <w:tcW w:w="1025" w:type="dxa"/>
            <w:vAlign w:val="center"/>
          </w:tcPr>
          <w:p>
            <w:pPr>
              <w:pStyle w:val="53"/>
              <w:spacing w:line="360" w:lineRule="auto"/>
              <w:rPr>
                <w:bCs/>
                <w:color w:val="auto"/>
                <w:sz w:val="21"/>
                <w:szCs w:val="21"/>
                <w:u w:val="none"/>
              </w:rPr>
            </w:pPr>
            <w:r>
              <w:rPr>
                <w:rFonts w:hint="eastAsia"/>
                <w:bCs/>
                <w:color w:val="auto"/>
                <w:sz w:val="21"/>
                <w:szCs w:val="21"/>
                <w:u w:val="none"/>
              </w:rPr>
              <w:t>0.0125</w:t>
            </w:r>
          </w:p>
        </w:tc>
        <w:tc>
          <w:tcPr>
            <w:tcW w:w="1188" w:type="dxa"/>
            <w:vAlign w:val="center"/>
          </w:tcPr>
          <w:p>
            <w:pPr>
              <w:pStyle w:val="53"/>
              <w:spacing w:line="360" w:lineRule="auto"/>
              <w:rPr>
                <w:bCs/>
                <w:color w:val="auto"/>
                <w:sz w:val="21"/>
                <w:szCs w:val="21"/>
                <w:u w:val="none"/>
              </w:rPr>
            </w:pPr>
            <w:r>
              <w:rPr>
                <w:rFonts w:hint="eastAsia"/>
                <w:bCs/>
                <w:color w:val="auto"/>
                <w:sz w:val="21"/>
                <w:szCs w:val="21"/>
                <w:u w:val="none"/>
              </w:rPr>
              <w:t>未检出</w:t>
            </w:r>
          </w:p>
        </w:tc>
        <w:tc>
          <w:tcPr>
            <w:tcW w:w="1012" w:type="dxa"/>
            <w:tcBorders>
              <w:right w:val="single" w:color="auto" w:sz="4" w:space="0"/>
            </w:tcBorders>
            <w:vAlign w:val="center"/>
          </w:tcPr>
          <w:p>
            <w:pPr>
              <w:pStyle w:val="53"/>
              <w:spacing w:line="360" w:lineRule="auto"/>
              <w:rPr>
                <w:bCs/>
                <w:color w:val="auto"/>
                <w:sz w:val="21"/>
                <w:szCs w:val="21"/>
                <w:u w:val="none"/>
              </w:rPr>
            </w:pPr>
            <w:r>
              <w:rPr>
                <w:rFonts w:hint="eastAsia"/>
                <w:bCs/>
                <w:color w:val="auto"/>
                <w:sz w:val="21"/>
                <w:szCs w:val="21"/>
                <w:u w:val="none"/>
              </w:rPr>
              <w:t>0.004</w:t>
            </w:r>
          </w:p>
        </w:tc>
        <w:tc>
          <w:tcPr>
            <w:tcW w:w="975" w:type="dxa"/>
            <w:tcBorders>
              <w:left w:val="single" w:color="auto" w:sz="4" w:space="0"/>
            </w:tcBorders>
            <w:vAlign w:val="center"/>
          </w:tcPr>
          <w:p>
            <w:pPr>
              <w:pStyle w:val="53"/>
              <w:spacing w:line="360" w:lineRule="auto"/>
              <w:rPr>
                <w:bCs/>
                <w:color w:val="auto"/>
                <w:sz w:val="21"/>
                <w:szCs w:val="21"/>
                <w:u w:val="none"/>
              </w:rPr>
            </w:pPr>
            <w:r>
              <w:rPr>
                <w:rFonts w:hint="eastAsia"/>
                <w:bCs/>
                <w:color w:val="auto"/>
                <w:sz w:val="21"/>
                <w:szCs w:val="21"/>
                <w:u w:val="none"/>
              </w:rPr>
              <w:t>0.174</w:t>
            </w:r>
          </w:p>
        </w:tc>
        <w:tc>
          <w:tcPr>
            <w:tcW w:w="810" w:type="dxa"/>
            <w:tcBorders>
              <w:left w:val="single" w:color="auto" w:sz="4" w:space="0"/>
            </w:tcBorders>
            <w:vAlign w:val="center"/>
          </w:tcPr>
          <w:p>
            <w:pPr>
              <w:spacing w:line="360" w:lineRule="auto"/>
              <w:jc w:val="center"/>
              <w:rPr>
                <w:bCs/>
                <w:color w:val="auto"/>
                <w:kern w:val="0"/>
                <w:position w:val="-24"/>
                <w:sz w:val="21"/>
                <w:szCs w:val="21"/>
                <w:u w:val="none"/>
              </w:rPr>
            </w:pPr>
            <w:r>
              <w:rPr>
                <w:rFonts w:hint="eastAsia"/>
                <w:bCs/>
                <w:color w:val="auto"/>
                <w:kern w:val="0"/>
                <w:position w:val="-24"/>
                <w:sz w:val="21"/>
                <w:szCs w:val="21"/>
                <w:u w:val="none"/>
              </w:rPr>
              <w:t>3.2m</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90" w:hRule="atLeast"/>
          <w:tblHeader/>
          <w:jc w:val="center"/>
        </w:trPr>
        <w:tc>
          <w:tcPr>
            <w:tcW w:w="672" w:type="dxa"/>
            <w:vMerge w:val="continue"/>
            <w:vAlign w:val="center"/>
          </w:tcPr>
          <w:p>
            <w:pPr>
              <w:pStyle w:val="53"/>
              <w:spacing w:line="360" w:lineRule="auto"/>
              <w:rPr>
                <w:bCs/>
                <w:color w:val="auto"/>
                <w:sz w:val="21"/>
                <w:szCs w:val="21"/>
                <w:u w:val="none"/>
              </w:rPr>
            </w:pPr>
          </w:p>
        </w:tc>
        <w:tc>
          <w:tcPr>
            <w:tcW w:w="1481" w:type="dxa"/>
            <w:vAlign w:val="center"/>
          </w:tcPr>
          <w:p>
            <w:pPr>
              <w:pStyle w:val="53"/>
              <w:spacing w:line="360" w:lineRule="auto"/>
              <w:rPr>
                <w:bCs/>
                <w:color w:val="auto"/>
                <w:sz w:val="21"/>
                <w:szCs w:val="21"/>
                <w:u w:val="none"/>
              </w:rPr>
            </w:pPr>
            <w:r>
              <w:rPr>
                <w:rFonts w:hint="eastAsia"/>
                <w:bCs/>
                <w:color w:val="auto"/>
                <w:sz w:val="21"/>
                <w:szCs w:val="21"/>
                <w:u w:val="none"/>
              </w:rPr>
              <w:t>2020.4.30</w:t>
            </w:r>
          </w:p>
        </w:tc>
        <w:tc>
          <w:tcPr>
            <w:tcW w:w="990" w:type="dxa"/>
            <w:vAlign w:val="center"/>
          </w:tcPr>
          <w:p>
            <w:pPr>
              <w:pStyle w:val="53"/>
              <w:spacing w:line="360" w:lineRule="auto"/>
              <w:rPr>
                <w:bCs/>
                <w:color w:val="auto"/>
                <w:sz w:val="21"/>
                <w:szCs w:val="21"/>
                <w:u w:val="none"/>
              </w:rPr>
            </w:pPr>
            <w:r>
              <w:rPr>
                <w:rFonts w:hint="eastAsia"/>
                <w:bCs/>
                <w:color w:val="auto"/>
                <w:sz w:val="21"/>
                <w:szCs w:val="21"/>
                <w:u w:val="none"/>
              </w:rPr>
              <w:t>0.00058</w:t>
            </w:r>
          </w:p>
        </w:tc>
        <w:tc>
          <w:tcPr>
            <w:tcW w:w="814" w:type="dxa"/>
            <w:vAlign w:val="center"/>
          </w:tcPr>
          <w:p>
            <w:pPr>
              <w:pStyle w:val="53"/>
              <w:spacing w:line="360" w:lineRule="auto"/>
              <w:rPr>
                <w:bCs/>
                <w:color w:val="auto"/>
                <w:sz w:val="21"/>
                <w:szCs w:val="21"/>
                <w:u w:val="none"/>
              </w:rPr>
            </w:pPr>
            <w:r>
              <w:rPr>
                <w:rFonts w:hint="eastAsia"/>
                <w:bCs/>
                <w:color w:val="auto"/>
                <w:sz w:val="21"/>
                <w:szCs w:val="21"/>
                <w:u w:val="none"/>
              </w:rPr>
              <w:t>0.03</w:t>
            </w:r>
          </w:p>
        </w:tc>
        <w:tc>
          <w:tcPr>
            <w:tcW w:w="975" w:type="dxa"/>
            <w:vAlign w:val="center"/>
          </w:tcPr>
          <w:p>
            <w:pPr>
              <w:pStyle w:val="53"/>
              <w:spacing w:line="360" w:lineRule="auto"/>
              <w:rPr>
                <w:bCs/>
                <w:color w:val="auto"/>
                <w:sz w:val="21"/>
                <w:szCs w:val="21"/>
                <w:u w:val="none"/>
              </w:rPr>
            </w:pPr>
            <w:r>
              <w:rPr>
                <w:rFonts w:hint="eastAsia"/>
                <w:bCs/>
                <w:color w:val="auto"/>
                <w:sz w:val="21"/>
                <w:szCs w:val="21"/>
                <w:u w:val="none"/>
              </w:rPr>
              <w:t>0.01</w:t>
            </w:r>
          </w:p>
        </w:tc>
        <w:tc>
          <w:tcPr>
            <w:tcW w:w="1106" w:type="dxa"/>
            <w:vAlign w:val="center"/>
          </w:tcPr>
          <w:p>
            <w:pPr>
              <w:pStyle w:val="53"/>
              <w:spacing w:line="360" w:lineRule="auto"/>
              <w:rPr>
                <w:bCs/>
                <w:color w:val="auto"/>
                <w:sz w:val="21"/>
                <w:szCs w:val="21"/>
                <w:u w:val="none"/>
              </w:rPr>
            </w:pPr>
            <w:r>
              <w:rPr>
                <w:rFonts w:hint="eastAsia"/>
                <w:bCs/>
                <w:color w:val="auto"/>
                <w:sz w:val="21"/>
                <w:szCs w:val="21"/>
                <w:u w:val="none"/>
              </w:rPr>
              <w:t>0.0125</w:t>
            </w:r>
          </w:p>
        </w:tc>
        <w:tc>
          <w:tcPr>
            <w:tcW w:w="1278" w:type="dxa"/>
            <w:vAlign w:val="center"/>
          </w:tcPr>
          <w:p>
            <w:pPr>
              <w:pStyle w:val="53"/>
              <w:spacing w:line="360" w:lineRule="auto"/>
              <w:rPr>
                <w:bCs/>
                <w:color w:val="auto"/>
                <w:sz w:val="21"/>
                <w:szCs w:val="21"/>
                <w:u w:val="none"/>
              </w:rPr>
            </w:pPr>
            <w:r>
              <w:rPr>
                <w:rFonts w:hint="eastAsia"/>
                <w:bCs/>
                <w:color w:val="auto"/>
                <w:sz w:val="21"/>
                <w:szCs w:val="21"/>
                <w:u w:val="none"/>
              </w:rPr>
              <w:t>0.0125</w:t>
            </w:r>
          </w:p>
        </w:tc>
        <w:tc>
          <w:tcPr>
            <w:tcW w:w="793" w:type="dxa"/>
            <w:vAlign w:val="center"/>
          </w:tcPr>
          <w:p>
            <w:pPr>
              <w:pStyle w:val="53"/>
              <w:spacing w:line="360" w:lineRule="auto"/>
              <w:rPr>
                <w:bCs/>
                <w:color w:val="auto"/>
                <w:sz w:val="21"/>
                <w:szCs w:val="21"/>
                <w:u w:val="none"/>
              </w:rPr>
            </w:pPr>
            <w:r>
              <w:rPr>
                <w:rFonts w:hint="eastAsia"/>
                <w:bCs/>
                <w:color w:val="auto"/>
                <w:sz w:val="21"/>
                <w:szCs w:val="21"/>
                <w:u w:val="none"/>
              </w:rPr>
              <w:t>0.00025</w:t>
            </w:r>
          </w:p>
        </w:tc>
        <w:tc>
          <w:tcPr>
            <w:tcW w:w="832" w:type="dxa"/>
            <w:vAlign w:val="center"/>
          </w:tcPr>
          <w:p>
            <w:pPr>
              <w:pStyle w:val="53"/>
              <w:spacing w:line="360" w:lineRule="auto"/>
              <w:rPr>
                <w:bCs/>
                <w:color w:val="auto"/>
                <w:sz w:val="21"/>
                <w:szCs w:val="21"/>
                <w:u w:val="none"/>
              </w:rPr>
            </w:pPr>
            <w:r>
              <w:rPr>
                <w:rFonts w:hint="eastAsia"/>
                <w:bCs/>
                <w:color w:val="auto"/>
                <w:sz w:val="21"/>
                <w:szCs w:val="21"/>
                <w:u w:val="none"/>
              </w:rPr>
              <w:t>0.0001</w:t>
            </w:r>
          </w:p>
        </w:tc>
        <w:tc>
          <w:tcPr>
            <w:tcW w:w="944" w:type="dxa"/>
            <w:vAlign w:val="center"/>
          </w:tcPr>
          <w:p>
            <w:pPr>
              <w:pStyle w:val="53"/>
              <w:spacing w:line="360" w:lineRule="auto"/>
              <w:rPr>
                <w:bCs/>
                <w:color w:val="auto"/>
                <w:sz w:val="21"/>
                <w:szCs w:val="21"/>
                <w:u w:val="none"/>
              </w:rPr>
            </w:pPr>
            <w:r>
              <w:rPr>
                <w:rFonts w:hint="eastAsia"/>
                <w:bCs/>
                <w:color w:val="auto"/>
                <w:sz w:val="21"/>
                <w:szCs w:val="21"/>
                <w:u w:val="none"/>
              </w:rPr>
              <w:t>0.03</w:t>
            </w:r>
          </w:p>
        </w:tc>
        <w:tc>
          <w:tcPr>
            <w:tcW w:w="1025" w:type="dxa"/>
            <w:vAlign w:val="center"/>
          </w:tcPr>
          <w:p>
            <w:pPr>
              <w:pStyle w:val="53"/>
              <w:spacing w:line="360" w:lineRule="auto"/>
              <w:rPr>
                <w:bCs/>
                <w:color w:val="auto"/>
                <w:sz w:val="21"/>
                <w:szCs w:val="21"/>
                <w:u w:val="none"/>
              </w:rPr>
            </w:pPr>
            <w:r>
              <w:rPr>
                <w:rFonts w:hint="eastAsia"/>
                <w:bCs/>
                <w:color w:val="auto"/>
                <w:sz w:val="21"/>
                <w:szCs w:val="21"/>
                <w:u w:val="none"/>
              </w:rPr>
              <w:t>0.0125</w:t>
            </w:r>
          </w:p>
        </w:tc>
        <w:tc>
          <w:tcPr>
            <w:tcW w:w="1188" w:type="dxa"/>
            <w:vAlign w:val="center"/>
          </w:tcPr>
          <w:p>
            <w:pPr>
              <w:pStyle w:val="53"/>
              <w:spacing w:line="360" w:lineRule="auto"/>
              <w:rPr>
                <w:bCs/>
                <w:color w:val="auto"/>
                <w:sz w:val="21"/>
                <w:szCs w:val="21"/>
                <w:u w:val="none"/>
              </w:rPr>
            </w:pPr>
            <w:r>
              <w:rPr>
                <w:rFonts w:hint="eastAsia"/>
                <w:bCs/>
                <w:color w:val="auto"/>
                <w:sz w:val="21"/>
                <w:szCs w:val="21"/>
                <w:u w:val="none"/>
              </w:rPr>
              <w:t>未检出</w:t>
            </w:r>
          </w:p>
        </w:tc>
        <w:tc>
          <w:tcPr>
            <w:tcW w:w="1012" w:type="dxa"/>
            <w:tcBorders>
              <w:right w:val="single" w:color="auto" w:sz="4" w:space="0"/>
            </w:tcBorders>
            <w:vAlign w:val="center"/>
          </w:tcPr>
          <w:p>
            <w:pPr>
              <w:pStyle w:val="53"/>
              <w:spacing w:line="360" w:lineRule="auto"/>
              <w:rPr>
                <w:bCs/>
                <w:color w:val="auto"/>
                <w:sz w:val="21"/>
                <w:szCs w:val="21"/>
                <w:u w:val="none"/>
              </w:rPr>
            </w:pPr>
            <w:r>
              <w:rPr>
                <w:rFonts w:hint="eastAsia"/>
                <w:bCs/>
                <w:color w:val="auto"/>
                <w:sz w:val="21"/>
                <w:szCs w:val="21"/>
                <w:u w:val="none"/>
              </w:rPr>
              <w:t>0.004</w:t>
            </w:r>
          </w:p>
        </w:tc>
        <w:tc>
          <w:tcPr>
            <w:tcW w:w="975" w:type="dxa"/>
            <w:tcBorders>
              <w:left w:val="single" w:color="auto" w:sz="4" w:space="0"/>
            </w:tcBorders>
            <w:vAlign w:val="center"/>
          </w:tcPr>
          <w:p>
            <w:pPr>
              <w:pStyle w:val="53"/>
              <w:spacing w:line="360" w:lineRule="auto"/>
              <w:rPr>
                <w:bCs/>
                <w:color w:val="auto"/>
                <w:sz w:val="21"/>
                <w:szCs w:val="21"/>
                <w:u w:val="none"/>
              </w:rPr>
            </w:pPr>
            <w:r>
              <w:rPr>
                <w:rFonts w:hint="eastAsia"/>
                <w:bCs/>
                <w:color w:val="auto"/>
                <w:sz w:val="21"/>
                <w:szCs w:val="21"/>
                <w:u w:val="none"/>
              </w:rPr>
              <w:t>0.169</w:t>
            </w:r>
          </w:p>
        </w:tc>
        <w:tc>
          <w:tcPr>
            <w:tcW w:w="810" w:type="dxa"/>
            <w:tcBorders>
              <w:left w:val="single" w:color="auto" w:sz="4" w:space="0"/>
            </w:tcBorders>
            <w:vAlign w:val="center"/>
          </w:tcPr>
          <w:p>
            <w:pPr>
              <w:spacing w:line="360" w:lineRule="auto"/>
              <w:jc w:val="center"/>
              <w:rPr>
                <w:bCs/>
                <w:color w:val="auto"/>
                <w:kern w:val="0"/>
                <w:position w:val="-24"/>
                <w:sz w:val="21"/>
                <w:szCs w:val="21"/>
                <w:u w:val="none"/>
              </w:rPr>
            </w:pPr>
            <w:r>
              <w:rPr>
                <w:rFonts w:hint="eastAsia"/>
                <w:bCs/>
                <w:color w:val="auto"/>
                <w:kern w:val="0"/>
                <w:position w:val="-24"/>
                <w:sz w:val="21"/>
                <w:szCs w:val="21"/>
                <w:u w:val="none"/>
              </w:rPr>
              <w:t>3.2m</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90" w:hRule="atLeast"/>
          <w:tblHeader/>
          <w:jc w:val="center"/>
        </w:trPr>
        <w:tc>
          <w:tcPr>
            <w:tcW w:w="672" w:type="dxa"/>
            <w:vMerge w:val="continue"/>
            <w:vAlign w:val="center"/>
          </w:tcPr>
          <w:p>
            <w:pPr>
              <w:pStyle w:val="53"/>
              <w:spacing w:line="360" w:lineRule="auto"/>
              <w:rPr>
                <w:bCs/>
                <w:color w:val="auto"/>
                <w:sz w:val="21"/>
                <w:szCs w:val="21"/>
                <w:u w:val="none"/>
              </w:rPr>
            </w:pPr>
          </w:p>
        </w:tc>
        <w:tc>
          <w:tcPr>
            <w:tcW w:w="1481" w:type="dxa"/>
            <w:vAlign w:val="center"/>
          </w:tcPr>
          <w:p>
            <w:pPr>
              <w:pStyle w:val="53"/>
              <w:spacing w:line="360" w:lineRule="auto"/>
              <w:rPr>
                <w:bCs/>
                <w:color w:val="auto"/>
                <w:sz w:val="21"/>
                <w:szCs w:val="21"/>
                <w:u w:val="none"/>
              </w:rPr>
            </w:pPr>
            <w:r>
              <w:rPr>
                <w:rFonts w:hint="eastAsia"/>
                <w:bCs/>
                <w:color w:val="auto"/>
                <w:sz w:val="21"/>
                <w:szCs w:val="21"/>
                <w:u w:val="none"/>
              </w:rPr>
              <w:t>超标率</w:t>
            </w:r>
          </w:p>
        </w:tc>
        <w:tc>
          <w:tcPr>
            <w:tcW w:w="990" w:type="dxa"/>
            <w:vAlign w:val="center"/>
          </w:tcPr>
          <w:p>
            <w:pPr>
              <w:spacing w:line="360" w:lineRule="auto"/>
              <w:jc w:val="center"/>
              <w:rPr>
                <w:bCs/>
                <w:color w:val="auto"/>
                <w:kern w:val="0"/>
                <w:position w:val="-24"/>
                <w:sz w:val="21"/>
                <w:szCs w:val="21"/>
                <w:u w:val="none"/>
              </w:rPr>
            </w:pPr>
            <w:r>
              <w:rPr>
                <w:rFonts w:hint="eastAsia"/>
                <w:bCs/>
                <w:color w:val="auto"/>
                <w:kern w:val="0"/>
                <w:position w:val="-24"/>
                <w:sz w:val="21"/>
                <w:szCs w:val="21"/>
                <w:u w:val="none"/>
              </w:rPr>
              <w:t>0</w:t>
            </w:r>
          </w:p>
        </w:tc>
        <w:tc>
          <w:tcPr>
            <w:tcW w:w="814" w:type="dxa"/>
            <w:vAlign w:val="center"/>
          </w:tcPr>
          <w:p>
            <w:pPr>
              <w:spacing w:line="360" w:lineRule="auto"/>
              <w:jc w:val="center"/>
              <w:rPr>
                <w:bCs/>
                <w:color w:val="auto"/>
                <w:kern w:val="0"/>
                <w:position w:val="-24"/>
                <w:sz w:val="21"/>
                <w:szCs w:val="21"/>
                <w:u w:val="none"/>
              </w:rPr>
            </w:pPr>
            <w:r>
              <w:rPr>
                <w:rFonts w:hint="eastAsia"/>
                <w:bCs/>
                <w:color w:val="auto"/>
                <w:kern w:val="0"/>
                <w:position w:val="-24"/>
                <w:sz w:val="21"/>
                <w:szCs w:val="21"/>
                <w:u w:val="none"/>
              </w:rPr>
              <w:t>0</w:t>
            </w:r>
          </w:p>
        </w:tc>
        <w:tc>
          <w:tcPr>
            <w:tcW w:w="975" w:type="dxa"/>
            <w:vAlign w:val="center"/>
          </w:tcPr>
          <w:p>
            <w:pPr>
              <w:spacing w:line="360" w:lineRule="auto"/>
              <w:jc w:val="center"/>
              <w:rPr>
                <w:bCs/>
                <w:color w:val="auto"/>
                <w:kern w:val="0"/>
                <w:position w:val="-24"/>
                <w:sz w:val="21"/>
                <w:szCs w:val="21"/>
                <w:u w:val="none"/>
              </w:rPr>
            </w:pPr>
            <w:r>
              <w:rPr>
                <w:rFonts w:hint="eastAsia"/>
                <w:bCs/>
                <w:color w:val="auto"/>
                <w:kern w:val="0"/>
                <w:position w:val="-24"/>
                <w:sz w:val="21"/>
                <w:szCs w:val="21"/>
                <w:u w:val="none"/>
              </w:rPr>
              <w:t>0</w:t>
            </w:r>
          </w:p>
        </w:tc>
        <w:tc>
          <w:tcPr>
            <w:tcW w:w="1106" w:type="dxa"/>
            <w:vAlign w:val="center"/>
          </w:tcPr>
          <w:p>
            <w:pPr>
              <w:spacing w:line="360" w:lineRule="auto"/>
              <w:jc w:val="center"/>
              <w:rPr>
                <w:bCs/>
                <w:color w:val="auto"/>
                <w:kern w:val="0"/>
                <w:position w:val="-24"/>
                <w:sz w:val="21"/>
                <w:szCs w:val="21"/>
                <w:u w:val="none"/>
              </w:rPr>
            </w:pPr>
            <w:r>
              <w:rPr>
                <w:rFonts w:hint="eastAsia"/>
                <w:bCs/>
                <w:color w:val="auto"/>
                <w:kern w:val="0"/>
                <w:position w:val="-24"/>
                <w:sz w:val="21"/>
                <w:szCs w:val="21"/>
                <w:u w:val="none"/>
              </w:rPr>
              <w:t>0</w:t>
            </w:r>
          </w:p>
        </w:tc>
        <w:tc>
          <w:tcPr>
            <w:tcW w:w="1278" w:type="dxa"/>
            <w:vAlign w:val="center"/>
          </w:tcPr>
          <w:p>
            <w:pPr>
              <w:spacing w:line="360" w:lineRule="auto"/>
              <w:jc w:val="center"/>
              <w:rPr>
                <w:bCs/>
                <w:color w:val="auto"/>
                <w:kern w:val="0"/>
                <w:position w:val="-24"/>
                <w:sz w:val="21"/>
                <w:szCs w:val="21"/>
                <w:u w:val="none"/>
              </w:rPr>
            </w:pPr>
            <w:r>
              <w:rPr>
                <w:rFonts w:hint="eastAsia"/>
                <w:bCs/>
                <w:color w:val="auto"/>
                <w:kern w:val="0"/>
                <w:position w:val="-24"/>
                <w:sz w:val="21"/>
                <w:szCs w:val="21"/>
                <w:u w:val="none"/>
              </w:rPr>
              <w:t>0</w:t>
            </w:r>
          </w:p>
        </w:tc>
        <w:tc>
          <w:tcPr>
            <w:tcW w:w="793" w:type="dxa"/>
            <w:vAlign w:val="center"/>
          </w:tcPr>
          <w:p>
            <w:pPr>
              <w:spacing w:line="360" w:lineRule="auto"/>
              <w:jc w:val="center"/>
              <w:rPr>
                <w:bCs/>
                <w:color w:val="auto"/>
                <w:kern w:val="0"/>
                <w:position w:val="-24"/>
                <w:sz w:val="21"/>
                <w:szCs w:val="21"/>
                <w:u w:val="none"/>
              </w:rPr>
            </w:pPr>
            <w:r>
              <w:rPr>
                <w:rFonts w:hint="eastAsia"/>
                <w:bCs/>
                <w:color w:val="auto"/>
                <w:kern w:val="0"/>
                <w:position w:val="-24"/>
                <w:sz w:val="21"/>
                <w:szCs w:val="21"/>
                <w:u w:val="none"/>
              </w:rPr>
              <w:t>0</w:t>
            </w:r>
          </w:p>
        </w:tc>
        <w:tc>
          <w:tcPr>
            <w:tcW w:w="832" w:type="dxa"/>
            <w:vAlign w:val="center"/>
          </w:tcPr>
          <w:p>
            <w:pPr>
              <w:spacing w:line="360" w:lineRule="auto"/>
              <w:jc w:val="center"/>
              <w:rPr>
                <w:bCs/>
                <w:color w:val="auto"/>
                <w:kern w:val="0"/>
                <w:position w:val="-24"/>
                <w:sz w:val="21"/>
                <w:szCs w:val="21"/>
                <w:u w:val="none"/>
              </w:rPr>
            </w:pPr>
            <w:r>
              <w:rPr>
                <w:rFonts w:hint="eastAsia"/>
                <w:bCs/>
                <w:color w:val="auto"/>
                <w:kern w:val="0"/>
                <w:position w:val="-24"/>
                <w:sz w:val="21"/>
                <w:szCs w:val="21"/>
                <w:u w:val="none"/>
              </w:rPr>
              <w:t>0</w:t>
            </w:r>
          </w:p>
        </w:tc>
        <w:tc>
          <w:tcPr>
            <w:tcW w:w="944" w:type="dxa"/>
            <w:vAlign w:val="center"/>
          </w:tcPr>
          <w:p>
            <w:pPr>
              <w:spacing w:line="360" w:lineRule="auto"/>
              <w:jc w:val="center"/>
              <w:rPr>
                <w:bCs/>
                <w:color w:val="auto"/>
                <w:kern w:val="0"/>
                <w:position w:val="-24"/>
                <w:sz w:val="21"/>
                <w:szCs w:val="21"/>
                <w:u w:val="none"/>
              </w:rPr>
            </w:pPr>
            <w:r>
              <w:rPr>
                <w:rFonts w:hint="eastAsia"/>
                <w:bCs/>
                <w:color w:val="auto"/>
                <w:kern w:val="0"/>
                <w:position w:val="-24"/>
                <w:sz w:val="21"/>
                <w:szCs w:val="21"/>
                <w:u w:val="none"/>
              </w:rPr>
              <w:t>0</w:t>
            </w:r>
          </w:p>
        </w:tc>
        <w:tc>
          <w:tcPr>
            <w:tcW w:w="1025" w:type="dxa"/>
            <w:vAlign w:val="center"/>
          </w:tcPr>
          <w:p>
            <w:pPr>
              <w:spacing w:line="360" w:lineRule="auto"/>
              <w:jc w:val="center"/>
              <w:rPr>
                <w:bCs/>
                <w:color w:val="auto"/>
                <w:kern w:val="0"/>
                <w:position w:val="-24"/>
                <w:sz w:val="21"/>
                <w:szCs w:val="21"/>
                <w:u w:val="none"/>
              </w:rPr>
            </w:pPr>
            <w:r>
              <w:rPr>
                <w:rFonts w:hint="eastAsia"/>
                <w:bCs/>
                <w:color w:val="auto"/>
                <w:kern w:val="0"/>
                <w:position w:val="-24"/>
                <w:sz w:val="21"/>
                <w:szCs w:val="21"/>
                <w:u w:val="none"/>
              </w:rPr>
              <w:t>0</w:t>
            </w:r>
          </w:p>
        </w:tc>
        <w:tc>
          <w:tcPr>
            <w:tcW w:w="1188" w:type="dxa"/>
            <w:vAlign w:val="center"/>
          </w:tcPr>
          <w:p>
            <w:pPr>
              <w:spacing w:line="360" w:lineRule="auto"/>
              <w:jc w:val="center"/>
              <w:rPr>
                <w:bCs/>
                <w:color w:val="auto"/>
                <w:kern w:val="0"/>
                <w:position w:val="-24"/>
                <w:sz w:val="21"/>
                <w:szCs w:val="21"/>
                <w:u w:val="none"/>
              </w:rPr>
            </w:pPr>
            <w:r>
              <w:rPr>
                <w:rFonts w:hint="eastAsia"/>
                <w:bCs/>
                <w:color w:val="auto"/>
                <w:kern w:val="0"/>
                <w:position w:val="-24"/>
                <w:sz w:val="21"/>
                <w:szCs w:val="21"/>
                <w:u w:val="none"/>
              </w:rPr>
              <w:t>0</w:t>
            </w:r>
          </w:p>
        </w:tc>
        <w:tc>
          <w:tcPr>
            <w:tcW w:w="1012" w:type="dxa"/>
            <w:tcBorders>
              <w:right w:val="single" w:color="auto" w:sz="4" w:space="0"/>
            </w:tcBorders>
            <w:vAlign w:val="center"/>
          </w:tcPr>
          <w:p>
            <w:pPr>
              <w:spacing w:line="360" w:lineRule="auto"/>
              <w:jc w:val="center"/>
              <w:rPr>
                <w:bCs/>
                <w:color w:val="auto"/>
                <w:kern w:val="0"/>
                <w:position w:val="-24"/>
                <w:sz w:val="21"/>
                <w:szCs w:val="21"/>
                <w:u w:val="none"/>
              </w:rPr>
            </w:pPr>
            <w:r>
              <w:rPr>
                <w:rFonts w:hint="eastAsia"/>
                <w:bCs/>
                <w:color w:val="auto"/>
                <w:kern w:val="0"/>
                <w:position w:val="-24"/>
                <w:sz w:val="21"/>
                <w:szCs w:val="21"/>
                <w:u w:val="none"/>
              </w:rPr>
              <w:t>0</w:t>
            </w:r>
          </w:p>
        </w:tc>
        <w:tc>
          <w:tcPr>
            <w:tcW w:w="975" w:type="dxa"/>
            <w:tcBorders>
              <w:left w:val="single" w:color="auto" w:sz="4" w:space="0"/>
            </w:tcBorders>
            <w:vAlign w:val="center"/>
          </w:tcPr>
          <w:p>
            <w:pPr>
              <w:spacing w:line="360" w:lineRule="auto"/>
              <w:jc w:val="center"/>
              <w:rPr>
                <w:bCs/>
                <w:color w:val="auto"/>
                <w:kern w:val="0"/>
                <w:position w:val="-24"/>
                <w:sz w:val="21"/>
                <w:szCs w:val="21"/>
                <w:u w:val="none"/>
              </w:rPr>
            </w:pPr>
            <w:r>
              <w:rPr>
                <w:rFonts w:hint="eastAsia"/>
                <w:bCs/>
                <w:color w:val="auto"/>
                <w:kern w:val="0"/>
                <w:position w:val="-24"/>
                <w:sz w:val="21"/>
                <w:szCs w:val="21"/>
                <w:u w:val="none"/>
              </w:rPr>
              <w:t>0</w:t>
            </w:r>
          </w:p>
        </w:tc>
        <w:tc>
          <w:tcPr>
            <w:tcW w:w="810" w:type="dxa"/>
            <w:tcBorders>
              <w:left w:val="single" w:color="auto" w:sz="4" w:space="0"/>
            </w:tcBorders>
            <w:vAlign w:val="center"/>
          </w:tcPr>
          <w:p>
            <w:pPr>
              <w:spacing w:line="360" w:lineRule="auto"/>
              <w:jc w:val="center"/>
              <w:rPr>
                <w:bCs/>
                <w:color w:val="auto"/>
                <w:kern w:val="0"/>
                <w:position w:val="-24"/>
                <w:sz w:val="21"/>
                <w:szCs w:val="21"/>
                <w:u w:val="none"/>
              </w:rPr>
            </w:pPr>
            <w:r>
              <w:rPr>
                <w:rFonts w:hint="eastAsia"/>
                <w:bCs/>
                <w:color w:val="auto"/>
                <w:kern w:val="0"/>
                <w:position w:val="-24"/>
                <w:sz w:val="21"/>
                <w:szCs w:val="21"/>
                <w:u w:val="none"/>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90" w:hRule="atLeast"/>
          <w:tblHeader/>
          <w:jc w:val="center"/>
        </w:trPr>
        <w:tc>
          <w:tcPr>
            <w:tcW w:w="672" w:type="dxa"/>
            <w:vMerge w:val="continue"/>
            <w:tcBorders>
              <w:bottom w:val="single" w:color="auto" w:sz="4" w:space="0"/>
            </w:tcBorders>
            <w:vAlign w:val="center"/>
          </w:tcPr>
          <w:p>
            <w:pPr>
              <w:pStyle w:val="53"/>
              <w:spacing w:line="360" w:lineRule="auto"/>
              <w:rPr>
                <w:bCs/>
                <w:color w:val="auto"/>
                <w:sz w:val="21"/>
                <w:szCs w:val="21"/>
                <w:u w:val="none"/>
              </w:rPr>
            </w:pPr>
          </w:p>
        </w:tc>
        <w:tc>
          <w:tcPr>
            <w:tcW w:w="1481" w:type="dxa"/>
            <w:tcBorders>
              <w:bottom w:val="single" w:color="auto" w:sz="4" w:space="0"/>
            </w:tcBorders>
            <w:vAlign w:val="center"/>
          </w:tcPr>
          <w:p>
            <w:pPr>
              <w:pStyle w:val="53"/>
              <w:spacing w:line="360" w:lineRule="auto"/>
              <w:rPr>
                <w:bCs/>
                <w:color w:val="auto"/>
                <w:sz w:val="21"/>
                <w:szCs w:val="21"/>
                <w:u w:val="none"/>
              </w:rPr>
            </w:pPr>
            <w:r>
              <w:rPr>
                <w:rFonts w:hint="eastAsia"/>
                <w:bCs/>
                <w:color w:val="auto"/>
                <w:sz w:val="21"/>
                <w:szCs w:val="21"/>
                <w:u w:val="none"/>
              </w:rPr>
              <w:t>最大超标倍数</w:t>
            </w:r>
          </w:p>
        </w:tc>
        <w:tc>
          <w:tcPr>
            <w:tcW w:w="990" w:type="dxa"/>
            <w:vAlign w:val="center"/>
          </w:tcPr>
          <w:p>
            <w:pPr>
              <w:spacing w:line="360" w:lineRule="auto"/>
              <w:jc w:val="center"/>
              <w:rPr>
                <w:bCs/>
                <w:color w:val="auto"/>
                <w:kern w:val="0"/>
                <w:position w:val="-24"/>
                <w:sz w:val="21"/>
                <w:szCs w:val="21"/>
                <w:u w:val="none"/>
              </w:rPr>
            </w:pPr>
            <w:r>
              <w:rPr>
                <w:rFonts w:hint="eastAsia"/>
                <w:bCs/>
                <w:color w:val="auto"/>
                <w:kern w:val="0"/>
                <w:position w:val="-24"/>
                <w:sz w:val="21"/>
                <w:szCs w:val="21"/>
                <w:u w:val="none"/>
              </w:rPr>
              <w:t>0</w:t>
            </w:r>
          </w:p>
        </w:tc>
        <w:tc>
          <w:tcPr>
            <w:tcW w:w="814" w:type="dxa"/>
            <w:vAlign w:val="center"/>
          </w:tcPr>
          <w:p>
            <w:pPr>
              <w:spacing w:line="360" w:lineRule="auto"/>
              <w:jc w:val="center"/>
              <w:rPr>
                <w:bCs/>
                <w:color w:val="auto"/>
                <w:kern w:val="0"/>
                <w:position w:val="-24"/>
                <w:sz w:val="21"/>
                <w:szCs w:val="21"/>
                <w:u w:val="none"/>
              </w:rPr>
            </w:pPr>
            <w:r>
              <w:rPr>
                <w:rFonts w:hint="eastAsia"/>
                <w:bCs/>
                <w:color w:val="auto"/>
                <w:kern w:val="0"/>
                <w:position w:val="-24"/>
                <w:sz w:val="21"/>
                <w:szCs w:val="21"/>
                <w:u w:val="none"/>
              </w:rPr>
              <w:t>0</w:t>
            </w:r>
          </w:p>
        </w:tc>
        <w:tc>
          <w:tcPr>
            <w:tcW w:w="975" w:type="dxa"/>
            <w:vAlign w:val="center"/>
          </w:tcPr>
          <w:p>
            <w:pPr>
              <w:spacing w:line="360" w:lineRule="auto"/>
              <w:jc w:val="center"/>
              <w:rPr>
                <w:bCs/>
                <w:color w:val="auto"/>
                <w:kern w:val="0"/>
                <w:position w:val="-24"/>
                <w:sz w:val="21"/>
                <w:szCs w:val="21"/>
                <w:u w:val="none"/>
              </w:rPr>
            </w:pPr>
            <w:r>
              <w:rPr>
                <w:rFonts w:hint="eastAsia"/>
                <w:bCs/>
                <w:color w:val="auto"/>
                <w:kern w:val="0"/>
                <w:position w:val="-24"/>
                <w:sz w:val="21"/>
                <w:szCs w:val="21"/>
                <w:u w:val="none"/>
              </w:rPr>
              <w:t>0</w:t>
            </w:r>
          </w:p>
        </w:tc>
        <w:tc>
          <w:tcPr>
            <w:tcW w:w="1106" w:type="dxa"/>
            <w:vAlign w:val="center"/>
          </w:tcPr>
          <w:p>
            <w:pPr>
              <w:spacing w:line="360" w:lineRule="auto"/>
              <w:jc w:val="center"/>
              <w:rPr>
                <w:bCs/>
                <w:color w:val="auto"/>
                <w:kern w:val="0"/>
                <w:position w:val="-24"/>
                <w:sz w:val="21"/>
                <w:szCs w:val="21"/>
                <w:u w:val="none"/>
              </w:rPr>
            </w:pPr>
            <w:r>
              <w:rPr>
                <w:rFonts w:hint="eastAsia"/>
                <w:bCs/>
                <w:color w:val="auto"/>
                <w:kern w:val="0"/>
                <w:position w:val="-24"/>
                <w:sz w:val="21"/>
                <w:szCs w:val="21"/>
                <w:u w:val="none"/>
              </w:rPr>
              <w:t>0</w:t>
            </w:r>
          </w:p>
        </w:tc>
        <w:tc>
          <w:tcPr>
            <w:tcW w:w="1278" w:type="dxa"/>
            <w:vAlign w:val="center"/>
          </w:tcPr>
          <w:p>
            <w:pPr>
              <w:spacing w:line="360" w:lineRule="auto"/>
              <w:jc w:val="center"/>
              <w:rPr>
                <w:bCs/>
                <w:color w:val="auto"/>
                <w:kern w:val="0"/>
                <w:position w:val="-24"/>
                <w:sz w:val="21"/>
                <w:szCs w:val="21"/>
                <w:u w:val="none"/>
              </w:rPr>
            </w:pPr>
            <w:r>
              <w:rPr>
                <w:rFonts w:hint="eastAsia"/>
                <w:bCs/>
                <w:color w:val="auto"/>
                <w:kern w:val="0"/>
                <w:position w:val="-24"/>
                <w:sz w:val="21"/>
                <w:szCs w:val="21"/>
                <w:u w:val="none"/>
              </w:rPr>
              <w:t>0</w:t>
            </w:r>
          </w:p>
        </w:tc>
        <w:tc>
          <w:tcPr>
            <w:tcW w:w="793" w:type="dxa"/>
            <w:vAlign w:val="center"/>
          </w:tcPr>
          <w:p>
            <w:pPr>
              <w:spacing w:line="360" w:lineRule="auto"/>
              <w:jc w:val="center"/>
              <w:rPr>
                <w:bCs/>
                <w:color w:val="auto"/>
                <w:kern w:val="0"/>
                <w:position w:val="-24"/>
                <w:sz w:val="21"/>
                <w:szCs w:val="21"/>
                <w:u w:val="none"/>
              </w:rPr>
            </w:pPr>
            <w:r>
              <w:rPr>
                <w:rFonts w:hint="eastAsia"/>
                <w:bCs/>
                <w:color w:val="auto"/>
                <w:kern w:val="0"/>
                <w:position w:val="-24"/>
                <w:sz w:val="21"/>
                <w:szCs w:val="21"/>
                <w:u w:val="none"/>
              </w:rPr>
              <w:t>0</w:t>
            </w:r>
          </w:p>
        </w:tc>
        <w:tc>
          <w:tcPr>
            <w:tcW w:w="832" w:type="dxa"/>
            <w:vAlign w:val="center"/>
          </w:tcPr>
          <w:p>
            <w:pPr>
              <w:spacing w:line="360" w:lineRule="auto"/>
              <w:jc w:val="center"/>
              <w:rPr>
                <w:bCs/>
                <w:color w:val="auto"/>
                <w:kern w:val="0"/>
                <w:position w:val="-24"/>
                <w:sz w:val="21"/>
                <w:szCs w:val="21"/>
                <w:u w:val="none"/>
              </w:rPr>
            </w:pPr>
            <w:r>
              <w:rPr>
                <w:rFonts w:hint="eastAsia"/>
                <w:bCs/>
                <w:color w:val="auto"/>
                <w:kern w:val="0"/>
                <w:position w:val="-24"/>
                <w:sz w:val="21"/>
                <w:szCs w:val="21"/>
                <w:u w:val="none"/>
              </w:rPr>
              <w:t>0</w:t>
            </w:r>
          </w:p>
        </w:tc>
        <w:tc>
          <w:tcPr>
            <w:tcW w:w="944" w:type="dxa"/>
            <w:vAlign w:val="center"/>
          </w:tcPr>
          <w:p>
            <w:pPr>
              <w:spacing w:line="360" w:lineRule="auto"/>
              <w:jc w:val="center"/>
              <w:rPr>
                <w:bCs/>
                <w:color w:val="auto"/>
                <w:kern w:val="0"/>
                <w:position w:val="-24"/>
                <w:sz w:val="21"/>
                <w:szCs w:val="21"/>
                <w:u w:val="none"/>
              </w:rPr>
            </w:pPr>
            <w:r>
              <w:rPr>
                <w:rFonts w:hint="eastAsia"/>
                <w:bCs/>
                <w:color w:val="auto"/>
                <w:kern w:val="0"/>
                <w:position w:val="-24"/>
                <w:sz w:val="21"/>
                <w:szCs w:val="21"/>
                <w:u w:val="none"/>
              </w:rPr>
              <w:t>0</w:t>
            </w:r>
          </w:p>
        </w:tc>
        <w:tc>
          <w:tcPr>
            <w:tcW w:w="1025" w:type="dxa"/>
            <w:vAlign w:val="center"/>
          </w:tcPr>
          <w:p>
            <w:pPr>
              <w:spacing w:line="360" w:lineRule="auto"/>
              <w:jc w:val="center"/>
              <w:rPr>
                <w:bCs/>
                <w:color w:val="auto"/>
                <w:kern w:val="0"/>
                <w:position w:val="-24"/>
                <w:sz w:val="21"/>
                <w:szCs w:val="21"/>
                <w:u w:val="none"/>
              </w:rPr>
            </w:pPr>
            <w:r>
              <w:rPr>
                <w:rFonts w:hint="eastAsia"/>
                <w:bCs/>
                <w:color w:val="auto"/>
                <w:kern w:val="0"/>
                <w:position w:val="-24"/>
                <w:sz w:val="21"/>
                <w:szCs w:val="21"/>
                <w:u w:val="none"/>
              </w:rPr>
              <w:t>0</w:t>
            </w:r>
          </w:p>
        </w:tc>
        <w:tc>
          <w:tcPr>
            <w:tcW w:w="1188" w:type="dxa"/>
            <w:vAlign w:val="center"/>
          </w:tcPr>
          <w:p>
            <w:pPr>
              <w:spacing w:line="360" w:lineRule="auto"/>
              <w:jc w:val="center"/>
              <w:rPr>
                <w:bCs/>
                <w:color w:val="auto"/>
                <w:kern w:val="0"/>
                <w:position w:val="-24"/>
                <w:sz w:val="21"/>
                <w:szCs w:val="21"/>
                <w:u w:val="none"/>
              </w:rPr>
            </w:pPr>
            <w:r>
              <w:rPr>
                <w:rFonts w:hint="eastAsia"/>
                <w:bCs/>
                <w:color w:val="auto"/>
                <w:kern w:val="0"/>
                <w:position w:val="-24"/>
                <w:sz w:val="21"/>
                <w:szCs w:val="21"/>
                <w:u w:val="none"/>
              </w:rPr>
              <w:t>0</w:t>
            </w:r>
          </w:p>
        </w:tc>
        <w:tc>
          <w:tcPr>
            <w:tcW w:w="1012" w:type="dxa"/>
            <w:tcBorders>
              <w:right w:val="single" w:color="auto" w:sz="4" w:space="0"/>
            </w:tcBorders>
            <w:vAlign w:val="center"/>
          </w:tcPr>
          <w:p>
            <w:pPr>
              <w:spacing w:line="360" w:lineRule="auto"/>
              <w:jc w:val="center"/>
              <w:rPr>
                <w:bCs/>
                <w:color w:val="auto"/>
                <w:kern w:val="0"/>
                <w:position w:val="-24"/>
                <w:sz w:val="21"/>
                <w:szCs w:val="21"/>
                <w:u w:val="none"/>
              </w:rPr>
            </w:pPr>
            <w:r>
              <w:rPr>
                <w:rFonts w:hint="eastAsia"/>
                <w:bCs/>
                <w:color w:val="auto"/>
                <w:kern w:val="0"/>
                <w:position w:val="-24"/>
                <w:sz w:val="21"/>
                <w:szCs w:val="21"/>
                <w:u w:val="none"/>
              </w:rPr>
              <w:t>0</w:t>
            </w:r>
          </w:p>
        </w:tc>
        <w:tc>
          <w:tcPr>
            <w:tcW w:w="975" w:type="dxa"/>
            <w:tcBorders>
              <w:left w:val="single" w:color="auto" w:sz="4" w:space="0"/>
            </w:tcBorders>
            <w:vAlign w:val="center"/>
          </w:tcPr>
          <w:p>
            <w:pPr>
              <w:spacing w:line="360" w:lineRule="auto"/>
              <w:jc w:val="center"/>
              <w:rPr>
                <w:bCs/>
                <w:color w:val="auto"/>
                <w:kern w:val="0"/>
                <w:position w:val="-24"/>
                <w:sz w:val="21"/>
                <w:szCs w:val="21"/>
                <w:u w:val="none"/>
              </w:rPr>
            </w:pPr>
            <w:r>
              <w:rPr>
                <w:rFonts w:hint="eastAsia"/>
                <w:bCs/>
                <w:color w:val="auto"/>
                <w:kern w:val="0"/>
                <w:position w:val="-24"/>
                <w:sz w:val="21"/>
                <w:szCs w:val="21"/>
                <w:u w:val="none"/>
              </w:rPr>
              <w:t>0</w:t>
            </w:r>
          </w:p>
        </w:tc>
        <w:tc>
          <w:tcPr>
            <w:tcW w:w="810" w:type="dxa"/>
            <w:tcBorders>
              <w:left w:val="single" w:color="auto" w:sz="4" w:space="0"/>
            </w:tcBorders>
            <w:vAlign w:val="center"/>
          </w:tcPr>
          <w:p>
            <w:pPr>
              <w:spacing w:line="360" w:lineRule="auto"/>
              <w:jc w:val="center"/>
              <w:rPr>
                <w:bCs/>
                <w:color w:val="auto"/>
                <w:kern w:val="0"/>
                <w:position w:val="-24"/>
                <w:sz w:val="21"/>
                <w:szCs w:val="21"/>
                <w:u w:val="none"/>
              </w:rPr>
            </w:pPr>
            <w:r>
              <w:rPr>
                <w:rFonts w:hint="eastAsia"/>
                <w:bCs/>
                <w:color w:val="auto"/>
                <w:kern w:val="0"/>
                <w:position w:val="-24"/>
                <w:sz w:val="21"/>
                <w:szCs w:val="21"/>
                <w:u w:val="none"/>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90" w:hRule="atLeast"/>
          <w:tblHeader/>
          <w:jc w:val="center"/>
        </w:trPr>
        <w:tc>
          <w:tcPr>
            <w:tcW w:w="672" w:type="dxa"/>
            <w:vMerge w:val="restart"/>
            <w:vAlign w:val="center"/>
          </w:tcPr>
          <w:p>
            <w:pPr>
              <w:pStyle w:val="53"/>
              <w:spacing w:line="360" w:lineRule="auto"/>
              <w:rPr>
                <w:bCs/>
                <w:color w:val="auto"/>
                <w:sz w:val="21"/>
                <w:szCs w:val="21"/>
                <w:u w:val="none"/>
              </w:rPr>
            </w:pPr>
            <w:r>
              <w:rPr>
                <w:rFonts w:hint="eastAsia"/>
                <w:bCs/>
                <w:color w:val="auto"/>
                <w:sz w:val="21"/>
                <w:szCs w:val="21"/>
                <w:u w:val="none"/>
              </w:rPr>
              <w:t>D2</w:t>
            </w:r>
          </w:p>
        </w:tc>
        <w:tc>
          <w:tcPr>
            <w:tcW w:w="1481" w:type="dxa"/>
            <w:tcBorders>
              <w:bottom w:val="single" w:color="auto" w:sz="4" w:space="0"/>
            </w:tcBorders>
            <w:vAlign w:val="center"/>
          </w:tcPr>
          <w:p>
            <w:pPr>
              <w:pStyle w:val="53"/>
              <w:spacing w:line="360" w:lineRule="auto"/>
              <w:rPr>
                <w:bCs/>
                <w:color w:val="auto"/>
                <w:sz w:val="21"/>
                <w:szCs w:val="21"/>
                <w:u w:val="none"/>
              </w:rPr>
            </w:pPr>
            <w:r>
              <w:rPr>
                <w:rFonts w:hint="eastAsia"/>
                <w:bCs/>
                <w:color w:val="auto"/>
                <w:sz w:val="21"/>
                <w:szCs w:val="21"/>
                <w:u w:val="none"/>
              </w:rPr>
              <w:t>/</w:t>
            </w:r>
          </w:p>
        </w:tc>
        <w:tc>
          <w:tcPr>
            <w:tcW w:w="990" w:type="dxa"/>
            <w:vAlign w:val="center"/>
          </w:tcPr>
          <w:p>
            <w:pPr>
              <w:pStyle w:val="53"/>
              <w:spacing w:line="360" w:lineRule="auto"/>
              <w:rPr>
                <w:bCs/>
                <w:color w:val="auto"/>
                <w:sz w:val="21"/>
                <w:szCs w:val="21"/>
                <w:u w:val="none"/>
              </w:rPr>
            </w:pPr>
            <w:r>
              <w:rPr>
                <w:rFonts w:hint="eastAsia"/>
                <w:bCs/>
                <w:color w:val="auto"/>
                <w:sz w:val="21"/>
                <w:szCs w:val="21"/>
                <w:u w:val="none"/>
              </w:rPr>
              <w:t>pH</w:t>
            </w:r>
          </w:p>
        </w:tc>
        <w:tc>
          <w:tcPr>
            <w:tcW w:w="814" w:type="dxa"/>
            <w:vAlign w:val="center"/>
          </w:tcPr>
          <w:p>
            <w:pPr>
              <w:pStyle w:val="53"/>
              <w:spacing w:line="360" w:lineRule="auto"/>
              <w:rPr>
                <w:bCs/>
                <w:color w:val="auto"/>
                <w:sz w:val="21"/>
                <w:szCs w:val="21"/>
                <w:u w:val="none"/>
              </w:rPr>
            </w:pPr>
            <w:r>
              <w:rPr>
                <w:rFonts w:hint="eastAsia"/>
                <w:bCs/>
                <w:color w:val="auto"/>
                <w:sz w:val="21"/>
                <w:szCs w:val="21"/>
                <w:u w:val="none"/>
              </w:rPr>
              <w:t>K</w:t>
            </w:r>
            <w:r>
              <w:rPr>
                <w:rFonts w:hint="eastAsia"/>
                <w:bCs/>
                <w:color w:val="auto"/>
                <w:sz w:val="21"/>
                <w:szCs w:val="21"/>
                <w:u w:val="none"/>
                <w:vertAlign w:val="superscript"/>
              </w:rPr>
              <w:t>+</w:t>
            </w:r>
          </w:p>
        </w:tc>
        <w:tc>
          <w:tcPr>
            <w:tcW w:w="975" w:type="dxa"/>
            <w:vAlign w:val="center"/>
          </w:tcPr>
          <w:p>
            <w:pPr>
              <w:pStyle w:val="53"/>
              <w:spacing w:line="360" w:lineRule="auto"/>
              <w:rPr>
                <w:bCs/>
                <w:color w:val="auto"/>
                <w:sz w:val="21"/>
                <w:szCs w:val="21"/>
                <w:u w:val="none"/>
              </w:rPr>
            </w:pPr>
            <w:r>
              <w:rPr>
                <w:rFonts w:hint="eastAsia"/>
                <w:bCs/>
                <w:color w:val="auto"/>
                <w:sz w:val="21"/>
                <w:szCs w:val="21"/>
                <w:u w:val="none"/>
              </w:rPr>
              <w:t>Na</w:t>
            </w:r>
            <w:r>
              <w:rPr>
                <w:rFonts w:hint="eastAsia"/>
                <w:bCs/>
                <w:color w:val="auto"/>
                <w:sz w:val="21"/>
                <w:szCs w:val="21"/>
                <w:u w:val="none"/>
                <w:vertAlign w:val="superscript"/>
              </w:rPr>
              <w:t>+</w:t>
            </w:r>
          </w:p>
        </w:tc>
        <w:tc>
          <w:tcPr>
            <w:tcW w:w="1106" w:type="dxa"/>
            <w:vAlign w:val="center"/>
          </w:tcPr>
          <w:p>
            <w:pPr>
              <w:pStyle w:val="53"/>
              <w:spacing w:line="360" w:lineRule="auto"/>
              <w:rPr>
                <w:bCs/>
                <w:color w:val="auto"/>
                <w:sz w:val="21"/>
                <w:szCs w:val="21"/>
                <w:u w:val="none"/>
              </w:rPr>
            </w:pPr>
            <w:r>
              <w:rPr>
                <w:rFonts w:hint="eastAsia"/>
                <w:bCs/>
                <w:color w:val="auto"/>
                <w:sz w:val="21"/>
                <w:szCs w:val="21"/>
                <w:u w:val="none"/>
              </w:rPr>
              <w:t>Ca</w:t>
            </w:r>
            <w:r>
              <w:rPr>
                <w:rFonts w:hint="eastAsia"/>
                <w:bCs/>
                <w:color w:val="auto"/>
                <w:sz w:val="21"/>
                <w:szCs w:val="21"/>
                <w:u w:val="none"/>
                <w:vertAlign w:val="superscript"/>
              </w:rPr>
              <w:t>2+</w:t>
            </w:r>
          </w:p>
        </w:tc>
        <w:tc>
          <w:tcPr>
            <w:tcW w:w="1278" w:type="dxa"/>
            <w:vAlign w:val="center"/>
          </w:tcPr>
          <w:p>
            <w:pPr>
              <w:pStyle w:val="53"/>
              <w:spacing w:line="360" w:lineRule="auto"/>
              <w:rPr>
                <w:bCs/>
                <w:color w:val="auto"/>
                <w:sz w:val="21"/>
                <w:szCs w:val="21"/>
                <w:u w:val="none"/>
              </w:rPr>
            </w:pPr>
            <w:r>
              <w:rPr>
                <w:rFonts w:hint="eastAsia"/>
                <w:bCs/>
                <w:color w:val="auto"/>
                <w:sz w:val="21"/>
                <w:szCs w:val="21"/>
                <w:u w:val="none"/>
              </w:rPr>
              <w:t>Mg</w:t>
            </w:r>
            <w:r>
              <w:rPr>
                <w:rFonts w:hint="eastAsia"/>
                <w:bCs/>
                <w:color w:val="auto"/>
                <w:sz w:val="21"/>
                <w:szCs w:val="21"/>
                <w:u w:val="none"/>
                <w:vertAlign w:val="superscript"/>
              </w:rPr>
              <w:t>2+</w:t>
            </w:r>
          </w:p>
        </w:tc>
        <w:tc>
          <w:tcPr>
            <w:tcW w:w="793" w:type="dxa"/>
            <w:vAlign w:val="center"/>
          </w:tcPr>
          <w:p>
            <w:pPr>
              <w:pStyle w:val="53"/>
              <w:spacing w:line="360" w:lineRule="auto"/>
              <w:rPr>
                <w:bCs/>
                <w:color w:val="auto"/>
                <w:sz w:val="21"/>
                <w:szCs w:val="21"/>
                <w:u w:val="none"/>
              </w:rPr>
            </w:pPr>
            <w:r>
              <w:rPr>
                <w:rFonts w:hint="eastAsia"/>
                <w:bCs/>
                <w:color w:val="auto"/>
                <w:sz w:val="21"/>
                <w:szCs w:val="21"/>
                <w:u w:val="none"/>
              </w:rPr>
              <w:t>CO</w:t>
            </w:r>
            <w:r>
              <w:rPr>
                <w:rFonts w:hint="eastAsia"/>
                <w:bCs/>
                <w:color w:val="auto"/>
                <w:sz w:val="21"/>
                <w:szCs w:val="21"/>
                <w:u w:val="none"/>
                <w:vertAlign w:val="subscript"/>
              </w:rPr>
              <w:t>3</w:t>
            </w:r>
            <w:r>
              <w:rPr>
                <w:rFonts w:hint="eastAsia"/>
                <w:bCs/>
                <w:color w:val="auto"/>
                <w:sz w:val="21"/>
                <w:szCs w:val="21"/>
                <w:u w:val="none"/>
                <w:vertAlign w:val="superscript"/>
              </w:rPr>
              <w:t>2-</w:t>
            </w:r>
          </w:p>
        </w:tc>
        <w:tc>
          <w:tcPr>
            <w:tcW w:w="832" w:type="dxa"/>
            <w:vAlign w:val="center"/>
          </w:tcPr>
          <w:p>
            <w:pPr>
              <w:pStyle w:val="53"/>
              <w:spacing w:line="360" w:lineRule="auto"/>
              <w:rPr>
                <w:bCs/>
                <w:color w:val="auto"/>
                <w:sz w:val="21"/>
                <w:szCs w:val="21"/>
                <w:u w:val="none"/>
              </w:rPr>
            </w:pPr>
            <w:r>
              <w:rPr>
                <w:rFonts w:hint="eastAsia"/>
                <w:bCs/>
                <w:color w:val="auto"/>
                <w:sz w:val="21"/>
                <w:szCs w:val="21"/>
                <w:u w:val="none"/>
              </w:rPr>
              <w:t>HCO</w:t>
            </w:r>
            <w:r>
              <w:rPr>
                <w:rFonts w:hint="eastAsia"/>
                <w:bCs/>
                <w:color w:val="auto"/>
                <w:sz w:val="21"/>
                <w:szCs w:val="21"/>
                <w:u w:val="none"/>
                <w:vertAlign w:val="subscript"/>
              </w:rPr>
              <w:t>3</w:t>
            </w:r>
            <w:r>
              <w:rPr>
                <w:rFonts w:hint="eastAsia"/>
                <w:bCs/>
                <w:color w:val="auto"/>
                <w:sz w:val="21"/>
                <w:szCs w:val="21"/>
                <w:u w:val="none"/>
                <w:vertAlign w:val="superscript"/>
              </w:rPr>
              <w:t>-</w:t>
            </w:r>
          </w:p>
        </w:tc>
        <w:tc>
          <w:tcPr>
            <w:tcW w:w="944" w:type="dxa"/>
            <w:vAlign w:val="center"/>
          </w:tcPr>
          <w:p>
            <w:pPr>
              <w:pStyle w:val="53"/>
              <w:spacing w:line="360" w:lineRule="auto"/>
              <w:rPr>
                <w:bCs/>
                <w:color w:val="auto"/>
                <w:sz w:val="21"/>
                <w:szCs w:val="21"/>
                <w:u w:val="none"/>
              </w:rPr>
            </w:pPr>
            <w:r>
              <w:rPr>
                <w:rFonts w:hint="eastAsia"/>
                <w:bCs/>
                <w:color w:val="auto"/>
                <w:sz w:val="21"/>
                <w:szCs w:val="21"/>
                <w:u w:val="none"/>
              </w:rPr>
              <w:t>氯化物</w:t>
            </w:r>
          </w:p>
        </w:tc>
        <w:tc>
          <w:tcPr>
            <w:tcW w:w="1025" w:type="dxa"/>
            <w:vAlign w:val="center"/>
          </w:tcPr>
          <w:p>
            <w:pPr>
              <w:pStyle w:val="53"/>
              <w:spacing w:line="360" w:lineRule="auto"/>
              <w:rPr>
                <w:bCs/>
                <w:color w:val="auto"/>
                <w:sz w:val="21"/>
                <w:szCs w:val="21"/>
                <w:u w:val="none"/>
              </w:rPr>
            </w:pPr>
            <w:r>
              <w:rPr>
                <w:rFonts w:hint="eastAsia"/>
                <w:bCs/>
                <w:color w:val="auto"/>
                <w:sz w:val="21"/>
                <w:szCs w:val="21"/>
                <w:u w:val="none"/>
              </w:rPr>
              <w:t>硫酸盐</w:t>
            </w:r>
          </w:p>
        </w:tc>
        <w:tc>
          <w:tcPr>
            <w:tcW w:w="1188" w:type="dxa"/>
            <w:vAlign w:val="center"/>
          </w:tcPr>
          <w:p>
            <w:pPr>
              <w:pStyle w:val="53"/>
              <w:spacing w:line="360" w:lineRule="auto"/>
              <w:rPr>
                <w:bCs/>
                <w:color w:val="auto"/>
                <w:sz w:val="21"/>
                <w:szCs w:val="21"/>
                <w:u w:val="none"/>
              </w:rPr>
            </w:pPr>
            <w:r>
              <w:rPr>
                <w:rFonts w:hint="eastAsia"/>
                <w:bCs/>
                <w:color w:val="auto"/>
                <w:sz w:val="21"/>
                <w:szCs w:val="21"/>
                <w:u w:val="none"/>
              </w:rPr>
              <w:t>耗氧量</w:t>
            </w:r>
          </w:p>
        </w:tc>
        <w:tc>
          <w:tcPr>
            <w:tcW w:w="1012" w:type="dxa"/>
            <w:tcBorders>
              <w:right w:val="single" w:color="auto" w:sz="4" w:space="0"/>
            </w:tcBorders>
            <w:vAlign w:val="center"/>
          </w:tcPr>
          <w:p>
            <w:pPr>
              <w:pStyle w:val="53"/>
              <w:spacing w:line="360" w:lineRule="auto"/>
              <w:rPr>
                <w:bCs/>
                <w:color w:val="auto"/>
                <w:sz w:val="21"/>
                <w:szCs w:val="21"/>
                <w:u w:val="none"/>
              </w:rPr>
            </w:pPr>
            <w:r>
              <w:rPr>
                <w:rFonts w:hint="eastAsia"/>
                <w:bCs/>
                <w:color w:val="auto"/>
                <w:sz w:val="21"/>
                <w:szCs w:val="21"/>
                <w:u w:val="none"/>
              </w:rPr>
              <w:t>氨氮</w:t>
            </w:r>
          </w:p>
        </w:tc>
        <w:tc>
          <w:tcPr>
            <w:tcW w:w="975" w:type="dxa"/>
            <w:tcBorders>
              <w:left w:val="single" w:color="auto" w:sz="4" w:space="0"/>
            </w:tcBorders>
            <w:vAlign w:val="center"/>
          </w:tcPr>
          <w:p>
            <w:pPr>
              <w:pStyle w:val="53"/>
              <w:spacing w:line="360" w:lineRule="auto"/>
              <w:rPr>
                <w:bCs/>
                <w:color w:val="auto"/>
                <w:sz w:val="21"/>
                <w:szCs w:val="21"/>
                <w:u w:val="none"/>
              </w:rPr>
            </w:pPr>
            <w:r>
              <w:rPr>
                <w:rFonts w:hint="eastAsia"/>
                <w:bCs/>
                <w:color w:val="auto"/>
                <w:sz w:val="21"/>
                <w:szCs w:val="21"/>
                <w:u w:val="none"/>
              </w:rPr>
              <w:t>总硬度</w:t>
            </w:r>
          </w:p>
        </w:tc>
        <w:tc>
          <w:tcPr>
            <w:tcW w:w="810" w:type="dxa"/>
            <w:tcBorders>
              <w:left w:val="single" w:color="auto" w:sz="4" w:space="0"/>
            </w:tcBorders>
            <w:vAlign w:val="center"/>
          </w:tcPr>
          <w:p>
            <w:pPr>
              <w:pStyle w:val="53"/>
              <w:spacing w:line="360" w:lineRule="auto"/>
              <w:rPr>
                <w:bCs/>
                <w:color w:val="auto"/>
                <w:sz w:val="21"/>
                <w:szCs w:val="21"/>
                <w:u w:val="none"/>
              </w:rPr>
            </w:pPr>
            <w:r>
              <w:rPr>
                <w:rFonts w:hint="eastAsia"/>
                <w:bCs/>
                <w:color w:val="auto"/>
                <w:sz w:val="21"/>
                <w:szCs w:val="21"/>
                <w:u w:val="none"/>
              </w:rPr>
              <w:t>硝酸盐</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90" w:hRule="atLeast"/>
          <w:tblHeader/>
          <w:jc w:val="center"/>
        </w:trPr>
        <w:tc>
          <w:tcPr>
            <w:tcW w:w="672" w:type="dxa"/>
            <w:vMerge w:val="continue"/>
            <w:vAlign w:val="center"/>
          </w:tcPr>
          <w:p>
            <w:pPr>
              <w:pStyle w:val="53"/>
              <w:spacing w:line="360" w:lineRule="auto"/>
              <w:rPr>
                <w:bCs/>
                <w:color w:val="auto"/>
                <w:sz w:val="21"/>
                <w:szCs w:val="21"/>
                <w:u w:val="none"/>
              </w:rPr>
            </w:pPr>
          </w:p>
        </w:tc>
        <w:tc>
          <w:tcPr>
            <w:tcW w:w="1481" w:type="dxa"/>
            <w:vAlign w:val="center"/>
          </w:tcPr>
          <w:p>
            <w:pPr>
              <w:pStyle w:val="53"/>
              <w:spacing w:line="360" w:lineRule="auto"/>
              <w:rPr>
                <w:bCs/>
                <w:color w:val="auto"/>
                <w:sz w:val="21"/>
                <w:szCs w:val="21"/>
                <w:u w:val="none"/>
              </w:rPr>
            </w:pPr>
            <w:r>
              <w:rPr>
                <w:rFonts w:hint="eastAsia"/>
                <w:bCs/>
                <w:color w:val="auto"/>
                <w:sz w:val="21"/>
                <w:szCs w:val="21"/>
                <w:u w:val="none"/>
              </w:rPr>
              <w:t>评价标准</w:t>
            </w:r>
          </w:p>
        </w:tc>
        <w:tc>
          <w:tcPr>
            <w:tcW w:w="990" w:type="dxa"/>
            <w:vAlign w:val="center"/>
          </w:tcPr>
          <w:p>
            <w:pPr>
              <w:pStyle w:val="53"/>
              <w:spacing w:line="360" w:lineRule="auto"/>
              <w:rPr>
                <w:bCs/>
                <w:color w:val="auto"/>
                <w:sz w:val="21"/>
                <w:szCs w:val="21"/>
                <w:u w:val="none"/>
              </w:rPr>
            </w:pPr>
            <w:r>
              <w:rPr>
                <w:rFonts w:hint="eastAsia"/>
                <w:bCs/>
                <w:color w:val="auto"/>
                <w:sz w:val="21"/>
                <w:szCs w:val="21"/>
                <w:u w:val="none"/>
              </w:rPr>
              <w:t>6.5-8.5</w:t>
            </w:r>
          </w:p>
        </w:tc>
        <w:tc>
          <w:tcPr>
            <w:tcW w:w="814" w:type="dxa"/>
            <w:vAlign w:val="center"/>
          </w:tcPr>
          <w:p>
            <w:pPr>
              <w:pStyle w:val="53"/>
              <w:spacing w:line="360" w:lineRule="auto"/>
              <w:rPr>
                <w:bCs/>
                <w:color w:val="auto"/>
                <w:sz w:val="21"/>
                <w:szCs w:val="21"/>
                <w:u w:val="none"/>
              </w:rPr>
            </w:pPr>
            <w:r>
              <w:rPr>
                <w:rFonts w:hint="eastAsia"/>
                <w:bCs/>
                <w:color w:val="auto"/>
                <w:sz w:val="21"/>
                <w:szCs w:val="21"/>
                <w:u w:val="none"/>
              </w:rPr>
              <w:t>-</w:t>
            </w:r>
          </w:p>
        </w:tc>
        <w:tc>
          <w:tcPr>
            <w:tcW w:w="975" w:type="dxa"/>
            <w:vAlign w:val="center"/>
          </w:tcPr>
          <w:p>
            <w:pPr>
              <w:widowControl/>
              <w:spacing w:line="360" w:lineRule="auto"/>
              <w:jc w:val="center"/>
              <w:rPr>
                <w:bCs/>
                <w:color w:val="auto"/>
                <w:kern w:val="0"/>
                <w:position w:val="-24"/>
                <w:sz w:val="21"/>
                <w:szCs w:val="21"/>
                <w:u w:val="none"/>
              </w:rPr>
            </w:pPr>
            <w:r>
              <w:rPr>
                <w:rFonts w:hint="eastAsia"/>
                <w:bCs/>
                <w:color w:val="auto"/>
                <w:kern w:val="0"/>
                <w:position w:val="-24"/>
                <w:sz w:val="21"/>
                <w:szCs w:val="21"/>
                <w:u w:val="none"/>
              </w:rPr>
              <w:t>-</w:t>
            </w:r>
          </w:p>
        </w:tc>
        <w:tc>
          <w:tcPr>
            <w:tcW w:w="1106" w:type="dxa"/>
            <w:vAlign w:val="center"/>
          </w:tcPr>
          <w:p>
            <w:pPr>
              <w:widowControl/>
              <w:spacing w:line="360" w:lineRule="auto"/>
              <w:jc w:val="center"/>
              <w:rPr>
                <w:bCs/>
                <w:color w:val="auto"/>
                <w:kern w:val="0"/>
                <w:position w:val="-24"/>
                <w:sz w:val="21"/>
                <w:szCs w:val="21"/>
                <w:u w:val="none"/>
              </w:rPr>
            </w:pPr>
            <w:r>
              <w:rPr>
                <w:rFonts w:hint="eastAsia"/>
                <w:bCs/>
                <w:color w:val="auto"/>
                <w:kern w:val="0"/>
                <w:position w:val="-24"/>
                <w:sz w:val="21"/>
                <w:szCs w:val="21"/>
                <w:u w:val="none"/>
              </w:rPr>
              <w:t>-</w:t>
            </w:r>
          </w:p>
        </w:tc>
        <w:tc>
          <w:tcPr>
            <w:tcW w:w="1278" w:type="dxa"/>
            <w:vAlign w:val="center"/>
          </w:tcPr>
          <w:p>
            <w:pPr>
              <w:widowControl/>
              <w:spacing w:line="360" w:lineRule="auto"/>
              <w:jc w:val="center"/>
              <w:rPr>
                <w:bCs/>
                <w:color w:val="auto"/>
                <w:kern w:val="0"/>
                <w:position w:val="-24"/>
                <w:sz w:val="21"/>
                <w:szCs w:val="21"/>
                <w:u w:val="none"/>
              </w:rPr>
            </w:pPr>
            <w:r>
              <w:rPr>
                <w:rFonts w:hint="eastAsia"/>
                <w:bCs/>
                <w:color w:val="auto"/>
                <w:kern w:val="0"/>
                <w:position w:val="-24"/>
                <w:sz w:val="21"/>
                <w:szCs w:val="21"/>
                <w:u w:val="none"/>
              </w:rPr>
              <w:t>-</w:t>
            </w:r>
          </w:p>
        </w:tc>
        <w:tc>
          <w:tcPr>
            <w:tcW w:w="793" w:type="dxa"/>
            <w:vAlign w:val="center"/>
          </w:tcPr>
          <w:p>
            <w:pPr>
              <w:widowControl/>
              <w:spacing w:line="360" w:lineRule="auto"/>
              <w:jc w:val="center"/>
              <w:rPr>
                <w:bCs/>
                <w:color w:val="auto"/>
                <w:kern w:val="0"/>
                <w:position w:val="-24"/>
                <w:sz w:val="21"/>
                <w:szCs w:val="21"/>
                <w:u w:val="none"/>
              </w:rPr>
            </w:pPr>
            <w:r>
              <w:rPr>
                <w:rFonts w:hint="eastAsia"/>
                <w:bCs/>
                <w:color w:val="auto"/>
                <w:kern w:val="0"/>
                <w:position w:val="-24"/>
                <w:sz w:val="21"/>
                <w:szCs w:val="21"/>
                <w:u w:val="none"/>
              </w:rPr>
              <w:t>-</w:t>
            </w:r>
          </w:p>
        </w:tc>
        <w:tc>
          <w:tcPr>
            <w:tcW w:w="832" w:type="dxa"/>
            <w:vAlign w:val="center"/>
          </w:tcPr>
          <w:p>
            <w:pPr>
              <w:widowControl/>
              <w:spacing w:line="360" w:lineRule="auto"/>
              <w:jc w:val="center"/>
              <w:rPr>
                <w:bCs/>
                <w:color w:val="auto"/>
                <w:kern w:val="0"/>
                <w:position w:val="-24"/>
                <w:sz w:val="21"/>
                <w:szCs w:val="21"/>
                <w:u w:val="none"/>
              </w:rPr>
            </w:pPr>
            <w:r>
              <w:rPr>
                <w:rFonts w:hint="eastAsia"/>
                <w:bCs/>
                <w:color w:val="auto"/>
                <w:kern w:val="0"/>
                <w:position w:val="-24"/>
                <w:sz w:val="21"/>
                <w:szCs w:val="21"/>
                <w:u w:val="none"/>
              </w:rPr>
              <w:t>-</w:t>
            </w:r>
          </w:p>
        </w:tc>
        <w:tc>
          <w:tcPr>
            <w:tcW w:w="944" w:type="dxa"/>
            <w:vAlign w:val="center"/>
          </w:tcPr>
          <w:p>
            <w:pPr>
              <w:widowControl/>
              <w:spacing w:line="360" w:lineRule="auto"/>
              <w:jc w:val="center"/>
              <w:rPr>
                <w:bCs/>
                <w:color w:val="auto"/>
                <w:kern w:val="0"/>
                <w:position w:val="-24"/>
                <w:sz w:val="21"/>
                <w:szCs w:val="21"/>
                <w:u w:val="none"/>
              </w:rPr>
            </w:pPr>
            <w:r>
              <w:rPr>
                <w:rFonts w:hint="eastAsia"/>
                <w:bCs/>
                <w:color w:val="auto"/>
                <w:kern w:val="0"/>
                <w:position w:val="-24"/>
                <w:sz w:val="21"/>
                <w:szCs w:val="21"/>
                <w:u w:val="none"/>
              </w:rPr>
              <w:t>250</w:t>
            </w:r>
          </w:p>
        </w:tc>
        <w:tc>
          <w:tcPr>
            <w:tcW w:w="1025" w:type="dxa"/>
            <w:vAlign w:val="center"/>
          </w:tcPr>
          <w:p>
            <w:pPr>
              <w:widowControl/>
              <w:spacing w:line="360" w:lineRule="auto"/>
              <w:jc w:val="center"/>
              <w:rPr>
                <w:bCs/>
                <w:color w:val="auto"/>
                <w:kern w:val="0"/>
                <w:position w:val="-24"/>
                <w:sz w:val="21"/>
                <w:szCs w:val="21"/>
                <w:u w:val="none"/>
              </w:rPr>
            </w:pPr>
            <w:r>
              <w:rPr>
                <w:rFonts w:hint="eastAsia"/>
                <w:bCs/>
                <w:color w:val="auto"/>
                <w:kern w:val="0"/>
                <w:position w:val="-24"/>
                <w:sz w:val="21"/>
                <w:szCs w:val="21"/>
                <w:u w:val="none"/>
              </w:rPr>
              <w:t>250</w:t>
            </w:r>
          </w:p>
        </w:tc>
        <w:tc>
          <w:tcPr>
            <w:tcW w:w="1188" w:type="dxa"/>
            <w:vAlign w:val="center"/>
          </w:tcPr>
          <w:p>
            <w:pPr>
              <w:widowControl/>
              <w:spacing w:line="360" w:lineRule="auto"/>
              <w:jc w:val="center"/>
              <w:rPr>
                <w:bCs/>
                <w:color w:val="auto"/>
                <w:kern w:val="0"/>
                <w:position w:val="-24"/>
                <w:sz w:val="21"/>
                <w:szCs w:val="21"/>
                <w:u w:val="none"/>
              </w:rPr>
            </w:pPr>
            <w:r>
              <w:rPr>
                <w:rFonts w:hint="eastAsia"/>
                <w:bCs/>
                <w:color w:val="auto"/>
                <w:kern w:val="0"/>
                <w:position w:val="-24"/>
                <w:sz w:val="21"/>
                <w:szCs w:val="21"/>
                <w:u w:val="none"/>
              </w:rPr>
              <w:t>3</w:t>
            </w:r>
          </w:p>
        </w:tc>
        <w:tc>
          <w:tcPr>
            <w:tcW w:w="1012" w:type="dxa"/>
            <w:tcBorders>
              <w:right w:val="single" w:color="auto" w:sz="4" w:space="0"/>
            </w:tcBorders>
            <w:vAlign w:val="center"/>
          </w:tcPr>
          <w:p>
            <w:pPr>
              <w:widowControl/>
              <w:spacing w:line="360" w:lineRule="auto"/>
              <w:jc w:val="center"/>
              <w:rPr>
                <w:bCs/>
                <w:color w:val="auto"/>
                <w:kern w:val="0"/>
                <w:position w:val="-24"/>
                <w:sz w:val="21"/>
                <w:szCs w:val="21"/>
                <w:u w:val="none"/>
              </w:rPr>
            </w:pPr>
            <w:r>
              <w:rPr>
                <w:rFonts w:hint="eastAsia"/>
                <w:bCs/>
                <w:color w:val="auto"/>
                <w:kern w:val="0"/>
                <w:position w:val="-24"/>
                <w:sz w:val="21"/>
                <w:szCs w:val="21"/>
                <w:u w:val="none"/>
              </w:rPr>
              <w:t>0.5</w:t>
            </w:r>
          </w:p>
        </w:tc>
        <w:tc>
          <w:tcPr>
            <w:tcW w:w="975" w:type="dxa"/>
            <w:tcBorders>
              <w:left w:val="single" w:color="auto" w:sz="4" w:space="0"/>
            </w:tcBorders>
            <w:vAlign w:val="center"/>
          </w:tcPr>
          <w:p>
            <w:pPr>
              <w:widowControl/>
              <w:spacing w:line="360" w:lineRule="auto"/>
              <w:jc w:val="center"/>
              <w:rPr>
                <w:bCs/>
                <w:color w:val="auto"/>
                <w:kern w:val="0"/>
                <w:position w:val="-24"/>
                <w:sz w:val="21"/>
                <w:szCs w:val="21"/>
                <w:u w:val="none"/>
              </w:rPr>
            </w:pPr>
            <w:r>
              <w:rPr>
                <w:rFonts w:hint="eastAsia"/>
                <w:bCs/>
                <w:color w:val="auto"/>
                <w:kern w:val="0"/>
                <w:position w:val="-24"/>
                <w:sz w:val="21"/>
                <w:szCs w:val="21"/>
                <w:u w:val="none"/>
              </w:rPr>
              <w:t>450</w:t>
            </w:r>
          </w:p>
        </w:tc>
        <w:tc>
          <w:tcPr>
            <w:tcW w:w="810" w:type="dxa"/>
            <w:tcBorders>
              <w:left w:val="single" w:color="auto" w:sz="4" w:space="0"/>
            </w:tcBorders>
            <w:vAlign w:val="center"/>
          </w:tcPr>
          <w:p>
            <w:pPr>
              <w:widowControl/>
              <w:spacing w:line="360" w:lineRule="auto"/>
              <w:jc w:val="center"/>
              <w:rPr>
                <w:bCs/>
                <w:color w:val="auto"/>
                <w:kern w:val="0"/>
                <w:position w:val="-24"/>
                <w:sz w:val="21"/>
                <w:szCs w:val="21"/>
                <w:u w:val="none"/>
              </w:rPr>
            </w:pPr>
            <w:r>
              <w:rPr>
                <w:rFonts w:hint="eastAsia"/>
                <w:bCs/>
                <w:color w:val="auto"/>
                <w:kern w:val="0"/>
                <w:position w:val="-24"/>
                <w:sz w:val="21"/>
                <w:szCs w:val="21"/>
                <w:u w:val="none"/>
              </w:rPr>
              <w:t>20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90" w:hRule="atLeast"/>
          <w:tblHeader/>
          <w:jc w:val="center"/>
        </w:trPr>
        <w:tc>
          <w:tcPr>
            <w:tcW w:w="672" w:type="dxa"/>
            <w:vMerge w:val="continue"/>
            <w:vAlign w:val="center"/>
          </w:tcPr>
          <w:p>
            <w:pPr>
              <w:pStyle w:val="53"/>
              <w:spacing w:line="360" w:lineRule="auto"/>
              <w:rPr>
                <w:bCs/>
                <w:color w:val="auto"/>
                <w:sz w:val="21"/>
                <w:szCs w:val="21"/>
                <w:u w:val="none"/>
              </w:rPr>
            </w:pPr>
          </w:p>
        </w:tc>
        <w:tc>
          <w:tcPr>
            <w:tcW w:w="1481" w:type="dxa"/>
            <w:vAlign w:val="center"/>
          </w:tcPr>
          <w:p>
            <w:pPr>
              <w:pStyle w:val="53"/>
              <w:spacing w:line="360" w:lineRule="auto"/>
              <w:rPr>
                <w:bCs/>
                <w:color w:val="auto"/>
                <w:sz w:val="21"/>
                <w:szCs w:val="21"/>
                <w:u w:val="none"/>
              </w:rPr>
            </w:pPr>
            <w:r>
              <w:rPr>
                <w:rFonts w:hint="eastAsia"/>
                <w:bCs/>
                <w:color w:val="auto"/>
                <w:sz w:val="21"/>
                <w:szCs w:val="21"/>
                <w:u w:val="none"/>
              </w:rPr>
              <w:t>2020.4.28</w:t>
            </w:r>
          </w:p>
        </w:tc>
        <w:tc>
          <w:tcPr>
            <w:tcW w:w="990" w:type="dxa"/>
            <w:vAlign w:val="center"/>
          </w:tcPr>
          <w:p>
            <w:pPr>
              <w:pStyle w:val="53"/>
              <w:spacing w:line="360" w:lineRule="auto"/>
              <w:rPr>
                <w:bCs/>
                <w:color w:val="auto"/>
                <w:sz w:val="21"/>
                <w:szCs w:val="21"/>
                <w:u w:val="none"/>
              </w:rPr>
            </w:pPr>
            <w:r>
              <w:rPr>
                <w:rFonts w:hint="eastAsia"/>
                <w:bCs/>
                <w:color w:val="auto"/>
                <w:sz w:val="21"/>
                <w:szCs w:val="21"/>
                <w:u w:val="none"/>
              </w:rPr>
              <w:t>7.32</w:t>
            </w:r>
          </w:p>
        </w:tc>
        <w:tc>
          <w:tcPr>
            <w:tcW w:w="814" w:type="dxa"/>
            <w:vAlign w:val="center"/>
          </w:tcPr>
          <w:p>
            <w:pPr>
              <w:pStyle w:val="53"/>
              <w:spacing w:line="360" w:lineRule="auto"/>
              <w:rPr>
                <w:bCs/>
                <w:color w:val="auto"/>
                <w:sz w:val="21"/>
                <w:szCs w:val="21"/>
                <w:u w:val="none"/>
              </w:rPr>
            </w:pPr>
            <w:r>
              <w:rPr>
                <w:rFonts w:hint="eastAsia"/>
                <w:bCs/>
                <w:color w:val="auto"/>
                <w:sz w:val="21"/>
                <w:szCs w:val="21"/>
                <w:u w:val="none"/>
              </w:rPr>
              <w:t>1.73</w:t>
            </w:r>
          </w:p>
        </w:tc>
        <w:tc>
          <w:tcPr>
            <w:tcW w:w="975" w:type="dxa"/>
            <w:vAlign w:val="center"/>
          </w:tcPr>
          <w:p>
            <w:pPr>
              <w:pStyle w:val="53"/>
              <w:spacing w:line="360" w:lineRule="auto"/>
              <w:rPr>
                <w:bCs/>
                <w:color w:val="auto"/>
                <w:sz w:val="21"/>
                <w:szCs w:val="21"/>
                <w:u w:val="none"/>
              </w:rPr>
            </w:pPr>
            <w:r>
              <w:rPr>
                <w:rFonts w:hint="eastAsia"/>
                <w:bCs/>
                <w:color w:val="auto"/>
                <w:sz w:val="21"/>
                <w:szCs w:val="21"/>
                <w:u w:val="none"/>
              </w:rPr>
              <w:t>5.12</w:t>
            </w:r>
          </w:p>
        </w:tc>
        <w:tc>
          <w:tcPr>
            <w:tcW w:w="1106" w:type="dxa"/>
            <w:vAlign w:val="center"/>
          </w:tcPr>
          <w:p>
            <w:pPr>
              <w:pStyle w:val="53"/>
              <w:spacing w:line="360" w:lineRule="auto"/>
              <w:rPr>
                <w:bCs/>
                <w:color w:val="auto"/>
                <w:sz w:val="21"/>
                <w:szCs w:val="21"/>
                <w:u w:val="none"/>
              </w:rPr>
            </w:pPr>
            <w:r>
              <w:rPr>
                <w:rFonts w:hint="eastAsia"/>
                <w:bCs/>
                <w:color w:val="auto"/>
                <w:sz w:val="21"/>
                <w:szCs w:val="21"/>
                <w:u w:val="none"/>
              </w:rPr>
              <w:t>2.96</w:t>
            </w:r>
          </w:p>
        </w:tc>
        <w:tc>
          <w:tcPr>
            <w:tcW w:w="1278" w:type="dxa"/>
            <w:vAlign w:val="center"/>
          </w:tcPr>
          <w:p>
            <w:pPr>
              <w:pStyle w:val="53"/>
              <w:spacing w:line="360" w:lineRule="auto"/>
              <w:rPr>
                <w:bCs/>
                <w:color w:val="auto"/>
                <w:sz w:val="21"/>
                <w:szCs w:val="21"/>
                <w:u w:val="none"/>
              </w:rPr>
            </w:pPr>
            <w:r>
              <w:rPr>
                <w:rFonts w:hint="eastAsia"/>
                <w:bCs/>
                <w:color w:val="auto"/>
                <w:sz w:val="21"/>
                <w:szCs w:val="21"/>
                <w:u w:val="none"/>
              </w:rPr>
              <w:t>22.3</w:t>
            </w:r>
          </w:p>
        </w:tc>
        <w:tc>
          <w:tcPr>
            <w:tcW w:w="793" w:type="dxa"/>
            <w:vAlign w:val="center"/>
          </w:tcPr>
          <w:p>
            <w:pPr>
              <w:pStyle w:val="53"/>
              <w:spacing w:line="360" w:lineRule="auto"/>
              <w:rPr>
                <w:bCs/>
                <w:color w:val="auto"/>
                <w:sz w:val="21"/>
                <w:szCs w:val="21"/>
                <w:u w:val="none"/>
              </w:rPr>
            </w:pPr>
            <w:r>
              <w:rPr>
                <w:rFonts w:hint="eastAsia"/>
                <w:bCs/>
                <w:color w:val="auto"/>
                <w:sz w:val="21"/>
                <w:szCs w:val="21"/>
                <w:u w:val="none"/>
              </w:rPr>
              <w:t>5</w:t>
            </w:r>
          </w:p>
        </w:tc>
        <w:tc>
          <w:tcPr>
            <w:tcW w:w="832" w:type="dxa"/>
            <w:vAlign w:val="center"/>
          </w:tcPr>
          <w:p>
            <w:pPr>
              <w:pStyle w:val="53"/>
              <w:spacing w:line="360" w:lineRule="auto"/>
              <w:rPr>
                <w:bCs/>
                <w:color w:val="auto"/>
                <w:sz w:val="21"/>
                <w:szCs w:val="21"/>
                <w:u w:val="none"/>
              </w:rPr>
            </w:pPr>
            <w:r>
              <w:rPr>
                <w:rFonts w:hint="eastAsia"/>
                <w:bCs/>
                <w:color w:val="auto"/>
                <w:sz w:val="21"/>
                <w:szCs w:val="21"/>
                <w:u w:val="none"/>
              </w:rPr>
              <w:t>118</w:t>
            </w:r>
          </w:p>
        </w:tc>
        <w:tc>
          <w:tcPr>
            <w:tcW w:w="944" w:type="dxa"/>
            <w:vAlign w:val="center"/>
          </w:tcPr>
          <w:p>
            <w:pPr>
              <w:pStyle w:val="53"/>
              <w:spacing w:line="360" w:lineRule="auto"/>
              <w:rPr>
                <w:bCs/>
                <w:color w:val="auto"/>
                <w:sz w:val="21"/>
                <w:szCs w:val="21"/>
                <w:u w:val="none"/>
              </w:rPr>
            </w:pPr>
            <w:r>
              <w:rPr>
                <w:rFonts w:hint="eastAsia"/>
                <w:bCs/>
                <w:color w:val="auto"/>
                <w:sz w:val="21"/>
                <w:szCs w:val="21"/>
                <w:u w:val="none"/>
              </w:rPr>
              <w:t>5.58</w:t>
            </w:r>
          </w:p>
        </w:tc>
        <w:tc>
          <w:tcPr>
            <w:tcW w:w="1025" w:type="dxa"/>
            <w:vAlign w:val="center"/>
          </w:tcPr>
          <w:p>
            <w:pPr>
              <w:pStyle w:val="53"/>
              <w:spacing w:line="360" w:lineRule="auto"/>
              <w:rPr>
                <w:bCs/>
                <w:color w:val="auto"/>
                <w:sz w:val="21"/>
                <w:szCs w:val="21"/>
                <w:u w:val="none"/>
              </w:rPr>
            </w:pPr>
            <w:r>
              <w:rPr>
                <w:rFonts w:hint="eastAsia"/>
                <w:bCs/>
                <w:color w:val="auto"/>
                <w:sz w:val="21"/>
                <w:szCs w:val="21"/>
                <w:u w:val="none"/>
              </w:rPr>
              <w:t>14.8</w:t>
            </w:r>
          </w:p>
        </w:tc>
        <w:tc>
          <w:tcPr>
            <w:tcW w:w="1188" w:type="dxa"/>
            <w:vAlign w:val="center"/>
          </w:tcPr>
          <w:p>
            <w:pPr>
              <w:pStyle w:val="53"/>
              <w:spacing w:line="360" w:lineRule="auto"/>
              <w:rPr>
                <w:bCs/>
                <w:color w:val="auto"/>
                <w:sz w:val="21"/>
                <w:szCs w:val="21"/>
                <w:u w:val="none"/>
              </w:rPr>
            </w:pPr>
            <w:r>
              <w:rPr>
                <w:rFonts w:hint="eastAsia"/>
                <w:bCs/>
                <w:color w:val="auto"/>
                <w:sz w:val="21"/>
                <w:szCs w:val="21"/>
                <w:u w:val="none"/>
              </w:rPr>
              <w:t>1.1</w:t>
            </w:r>
          </w:p>
        </w:tc>
        <w:tc>
          <w:tcPr>
            <w:tcW w:w="1012" w:type="dxa"/>
            <w:tcBorders>
              <w:right w:val="single" w:color="auto" w:sz="4" w:space="0"/>
            </w:tcBorders>
            <w:vAlign w:val="center"/>
          </w:tcPr>
          <w:p>
            <w:pPr>
              <w:pStyle w:val="53"/>
              <w:spacing w:line="360" w:lineRule="auto"/>
              <w:rPr>
                <w:bCs/>
                <w:color w:val="auto"/>
                <w:sz w:val="21"/>
                <w:szCs w:val="21"/>
                <w:u w:val="none"/>
              </w:rPr>
            </w:pPr>
            <w:r>
              <w:rPr>
                <w:rFonts w:hint="eastAsia"/>
                <w:bCs/>
                <w:color w:val="auto"/>
                <w:sz w:val="21"/>
                <w:szCs w:val="21"/>
                <w:u w:val="none"/>
              </w:rPr>
              <w:t>0.025</w:t>
            </w:r>
          </w:p>
        </w:tc>
        <w:tc>
          <w:tcPr>
            <w:tcW w:w="975" w:type="dxa"/>
            <w:tcBorders>
              <w:left w:val="single" w:color="auto" w:sz="4" w:space="0"/>
            </w:tcBorders>
            <w:vAlign w:val="center"/>
          </w:tcPr>
          <w:p>
            <w:pPr>
              <w:pStyle w:val="53"/>
              <w:spacing w:line="360" w:lineRule="auto"/>
              <w:rPr>
                <w:bCs/>
                <w:color w:val="auto"/>
                <w:sz w:val="21"/>
                <w:szCs w:val="21"/>
                <w:u w:val="none"/>
              </w:rPr>
            </w:pPr>
            <w:r>
              <w:rPr>
                <w:rFonts w:hint="eastAsia"/>
                <w:bCs/>
                <w:color w:val="auto"/>
                <w:sz w:val="21"/>
                <w:szCs w:val="21"/>
                <w:u w:val="none"/>
              </w:rPr>
              <w:t>81</w:t>
            </w:r>
          </w:p>
        </w:tc>
        <w:tc>
          <w:tcPr>
            <w:tcW w:w="810" w:type="dxa"/>
            <w:tcBorders>
              <w:left w:val="single" w:color="auto" w:sz="4" w:space="0"/>
            </w:tcBorders>
            <w:vAlign w:val="center"/>
          </w:tcPr>
          <w:p>
            <w:pPr>
              <w:pStyle w:val="53"/>
              <w:spacing w:line="360" w:lineRule="auto"/>
              <w:rPr>
                <w:bCs/>
                <w:color w:val="auto"/>
                <w:sz w:val="21"/>
                <w:szCs w:val="21"/>
                <w:u w:val="none"/>
              </w:rPr>
            </w:pPr>
            <w:r>
              <w:rPr>
                <w:rFonts w:hint="eastAsia"/>
                <w:bCs/>
                <w:color w:val="auto"/>
                <w:sz w:val="21"/>
                <w:szCs w:val="21"/>
                <w:u w:val="none"/>
              </w:rPr>
              <w:t>0.08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90" w:hRule="atLeast"/>
          <w:tblHeader/>
          <w:jc w:val="center"/>
        </w:trPr>
        <w:tc>
          <w:tcPr>
            <w:tcW w:w="672" w:type="dxa"/>
            <w:vMerge w:val="continue"/>
            <w:vAlign w:val="center"/>
          </w:tcPr>
          <w:p>
            <w:pPr>
              <w:pStyle w:val="53"/>
              <w:spacing w:line="360" w:lineRule="auto"/>
              <w:rPr>
                <w:bCs/>
                <w:color w:val="auto"/>
                <w:sz w:val="21"/>
                <w:szCs w:val="21"/>
                <w:u w:val="none"/>
              </w:rPr>
            </w:pPr>
          </w:p>
        </w:tc>
        <w:tc>
          <w:tcPr>
            <w:tcW w:w="1481" w:type="dxa"/>
            <w:vAlign w:val="center"/>
          </w:tcPr>
          <w:p>
            <w:pPr>
              <w:pStyle w:val="53"/>
              <w:spacing w:line="360" w:lineRule="auto"/>
              <w:rPr>
                <w:bCs/>
                <w:color w:val="auto"/>
                <w:sz w:val="21"/>
                <w:szCs w:val="21"/>
                <w:u w:val="none"/>
              </w:rPr>
            </w:pPr>
            <w:r>
              <w:rPr>
                <w:rFonts w:hint="eastAsia"/>
                <w:bCs/>
                <w:color w:val="auto"/>
                <w:sz w:val="21"/>
                <w:szCs w:val="21"/>
                <w:u w:val="none"/>
              </w:rPr>
              <w:t>2020.4.29</w:t>
            </w:r>
          </w:p>
        </w:tc>
        <w:tc>
          <w:tcPr>
            <w:tcW w:w="990" w:type="dxa"/>
            <w:vAlign w:val="center"/>
          </w:tcPr>
          <w:p>
            <w:pPr>
              <w:pStyle w:val="53"/>
              <w:spacing w:line="360" w:lineRule="auto"/>
              <w:rPr>
                <w:bCs/>
                <w:color w:val="auto"/>
                <w:sz w:val="21"/>
                <w:szCs w:val="21"/>
                <w:u w:val="none"/>
              </w:rPr>
            </w:pPr>
            <w:r>
              <w:rPr>
                <w:rFonts w:hint="eastAsia"/>
                <w:bCs/>
                <w:color w:val="auto"/>
                <w:sz w:val="21"/>
                <w:szCs w:val="21"/>
                <w:u w:val="none"/>
              </w:rPr>
              <w:t>7.30</w:t>
            </w:r>
          </w:p>
        </w:tc>
        <w:tc>
          <w:tcPr>
            <w:tcW w:w="814" w:type="dxa"/>
            <w:vAlign w:val="center"/>
          </w:tcPr>
          <w:p>
            <w:pPr>
              <w:pStyle w:val="53"/>
              <w:spacing w:line="360" w:lineRule="auto"/>
              <w:rPr>
                <w:bCs/>
                <w:color w:val="auto"/>
                <w:sz w:val="21"/>
                <w:szCs w:val="21"/>
                <w:u w:val="none"/>
              </w:rPr>
            </w:pPr>
            <w:r>
              <w:rPr>
                <w:rFonts w:hint="eastAsia"/>
                <w:bCs/>
                <w:color w:val="auto"/>
                <w:sz w:val="21"/>
                <w:szCs w:val="21"/>
                <w:u w:val="none"/>
              </w:rPr>
              <w:t>1.79</w:t>
            </w:r>
          </w:p>
        </w:tc>
        <w:tc>
          <w:tcPr>
            <w:tcW w:w="975" w:type="dxa"/>
            <w:vAlign w:val="center"/>
          </w:tcPr>
          <w:p>
            <w:pPr>
              <w:pStyle w:val="53"/>
              <w:spacing w:line="360" w:lineRule="auto"/>
              <w:rPr>
                <w:bCs/>
                <w:color w:val="auto"/>
                <w:sz w:val="21"/>
                <w:szCs w:val="21"/>
                <w:u w:val="none"/>
              </w:rPr>
            </w:pPr>
            <w:r>
              <w:rPr>
                <w:rFonts w:hint="eastAsia"/>
                <w:bCs/>
                <w:color w:val="auto"/>
                <w:sz w:val="21"/>
                <w:szCs w:val="21"/>
                <w:u w:val="none"/>
              </w:rPr>
              <w:t>5.12</w:t>
            </w:r>
          </w:p>
        </w:tc>
        <w:tc>
          <w:tcPr>
            <w:tcW w:w="1106" w:type="dxa"/>
            <w:vAlign w:val="center"/>
          </w:tcPr>
          <w:p>
            <w:pPr>
              <w:pStyle w:val="53"/>
              <w:spacing w:line="360" w:lineRule="auto"/>
              <w:rPr>
                <w:bCs/>
                <w:color w:val="auto"/>
                <w:sz w:val="21"/>
                <w:szCs w:val="21"/>
                <w:u w:val="none"/>
              </w:rPr>
            </w:pPr>
            <w:r>
              <w:rPr>
                <w:rFonts w:hint="eastAsia"/>
                <w:bCs/>
                <w:color w:val="auto"/>
                <w:sz w:val="21"/>
                <w:szCs w:val="21"/>
                <w:u w:val="none"/>
              </w:rPr>
              <w:t>22.2</w:t>
            </w:r>
          </w:p>
        </w:tc>
        <w:tc>
          <w:tcPr>
            <w:tcW w:w="1278" w:type="dxa"/>
            <w:vAlign w:val="center"/>
          </w:tcPr>
          <w:p>
            <w:pPr>
              <w:pStyle w:val="53"/>
              <w:spacing w:line="360" w:lineRule="auto"/>
              <w:rPr>
                <w:bCs/>
                <w:color w:val="auto"/>
                <w:sz w:val="21"/>
                <w:szCs w:val="21"/>
                <w:u w:val="none"/>
              </w:rPr>
            </w:pPr>
            <w:r>
              <w:rPr>
                <w:rFonts w:hint="eastAsia"/>
                <w:bCs/>
                <w:color w:val="auto"/>
                <w:sz w:val="21"/>
                <w:szCs w:val="21"/>
                <w:u w:val="none"/>
              </w:rPr>
              <w:t>2.98</w:t>
            </w:r>
          </w:p>
        </w:tc>
        <w:tc>
          <w:tcPr>
            <w:tcW w:w="793" w:type="dxa"/>
            <w:vAlign w:val="center"/>
          </w:tcPr>
          <w:p>
            <w:pPr>
              <w:pStyle w:val="53"/>
              <w:spacing w:line="360" w:lineRule="auto"/>
              <w:rPr>
                <w:bCs/>
                <w:color w:val="auto"/>
                <w:sz w:val="21"/>
                <w:szCs w:val="21"/>
                <w:u w:val="none"/>
              </w:rPr>
            </w:pPr>
            <w:r>
              <w:rPr>
                <w:rFonts w:hint="eastAsia"/>
                <w:bCs/>
                <w:color w:val="auto"/>
                <w:sz w:val="21"/>
                <w:szCs w:val="21"/>
                <w:u w:val="none"/>
              </w:rPr>
              <w:t>5</w:t>
            </w:r>
          </w:p>
        </w:tc>
        <w:tc>
          <w:tcPr>
            <w:tcW w:w="832" w:type="dxa"/>
            <w:vAlign w:val="center"/>
          </w:tcPr>
          <w:p>
            <w:pPr>
              <w:pStyle w:val="53"/>
              <w:spacing w:line="360" w:lineRule="auto"/>
              <w:rPr>
                <w:bCs/>
                <w:color w:val="auto"/>
                <w:sz w:val="21"/>
                <w:szCs w:val="21"/>
                <w:u w:val="none"/>
              </w:rPr>
            </w:pPr>
            <w:r>
              <w:rPr>
                <w:rFonts w:hint="eastAsia"/>
                <w:bCs/>
                <w:color w:val="auto"/>
                <w:sz w:val="21"/>
                <w:szCs w:val="21"/>
                <w:u w:val="none"/>
              </w:rPr>
              <w:t>114</w:t>
            </w:r>
          </w:p>
        </w:tc>
        <w:tc>
          <w:tcPr>
            <w:tcW w:w="944" w:type="dxa"/>
            <w:vAlign w:val="center"/>
          </w:tcPr>
          <w:p>
            <w:pPr>
              <w:pStyle w:val="53"/>
              <w:spacing w:line="360" w:lineRule="auto"/>
              <w:rPr>
                <w:bCs/>
                <w:color w:val="auto"/>
                <w:sz w:val="21"/>
                <w:szCs w:val="21"/>
                <w:u w:val="none"/>
              </w:rPr>
            </w:pPr>
            <w:r>
              <w:rPr>
                <w:rFonts w:hint="eastAsia"/>
                <w:bCs/>
                <w:color w:val="auto"/>
                <w:sz w:val="21"/>
                <w:szCs w:val="21"/>
                <w:u w:val="none"/>
              </w:rPr>
              <w:t>5.60</w:t>
            </w:r>
          </w:p>
        </w:tc>
        <w:tc>
          <w:tcPr>
            <w:tcW w:w="1025" w:type="dxa"/>
            <w:vAlign w:val="center"/>
          </w:tcPr>
          <w:p>
            <w:pPr>
              <w:pStyle w:val="53"/>
              <w:spacing w:line="360" w:lineRule="auto"/>
              <w:rPr>
                <w:bCs/>
                <w:color w:val="auto"/>
                <w:sz w:val="21"/>
                <w:szCs w:val="21"/>
                <w:u w:val="none"/>
              </w:rPr>
            </w:pPr>
            <w:r>
              <w:rPr>
                <w:rFonts w:hint="eastAsia"/>
                <w:bCs/>
                <w:color w:val="auto"/>
                <w:sz w:val="21"/>
                <w:szCs w:val="21"/>
                <w:u w:val="none"/>
              </w:rPr>
              <w:t>14.8</w:t>
            </w:r>
          </w:p>
        </w:tc>
        <w:tc>
          <w:tcPr>
            <w:tcW w:w="1188" w:type="dxa"/>
            <w:vAlign w:val="center"/>
          </w:tcPr>
          <w:p>
            <w:pPr>
              <w:pStyle w:val="53"/>
              <w:spacing w:line="360" w:lineRule="auto"/>
              <w:rPr>
                <w:bCs/>
                <w:color w:val="auto"/>
                <w:sz w:val="21"/>
                <w:szCs w:val="21"/>
                <w:u w:val="none"/>
              </w:rPr>
            </w:pPr>
            <w:r>
              <w:rPr>
                <w:rFonts w:hint="eastAsia"/>
                <w:bCs/>
                <w:color w:val="auto"/>
                <w:sz w:val="21"/>
                <w:szCs w:val="21"/>
                <w:u w:val="none"/>
              </w:rPr>
              <w:t>0.8</w:t>
            </w:r>
          </w:p>
        </w:tc>
        <w:tc>
          <w:tcPr>
            <w:tcW w:w="1012" w:type="dxa"/>
            <w:tcBorders>
              <w:right w:val="single" w:color="auto" w:sz="4" w:space="0"/>
            </w:tcBorders>
            <w:vAlign w:val="center"/>
          </w:tcPr>
          <w:p>
            <w:pPr>
              <w:pStyle w:val="53"/>
              <w:spacing w:line="360" w:lineRule="auto"/>
              <w:rPr>
                <w:bCs/>
                <w:color w:val="auto"/>
                <w:sz w:val="21"/>
                <w:szCs w:val="21"/>
                <w:u w:val="none"/>
              </w:rPr>
            </w:pPr>
            <w:r>
              <w:rPr>
                <w:rFonts w:hint="eastAsia"/>
                <w:bCs/>
                <w:color w:val="auto"/>
                <w:sz w:val="21"/>
                <w:szCs w:val="21"/>
                <w:u w:val="none"/>
              </w:rPr>
              <w:t>0.025</w:t>
            </w:r>
          </w:p>
        </w:tc>
        <w:tc>
          <w:tcPr>
            <w:tcW w:w="975" w:type="dxa"/>
            <w:tcBorders>
              <w:left w:val="single" w:color="auto" w:sz="4" w:space="0"/>
            </w:tcBorders>
            <w:vAlign w:val="center"/>
          </w:tcPr>
          <w:p>
            <w:pPr>
              <w:pStyle w:val="53"/>
              <w:spacing w:line="360" w:lineRule="auto"/>
              <w:rPr>
                <w:bCs/>
                <w:color w:val="auto"/>
                <w:sz w:val="21"/>
                <w:szCs w:val="21"/>
                <w:u w:val="none"/>
              </w:rPr>
            </w:pPr>
            <w:r>
              <w:rPr>
                <w:rFonts w:hint="eastAsia"/>
                <w:bCs/>
                <w:color w:val="auto"/>
                <w:sz w:val="21"/>
                <w:szCs w:val="21"/>
                <w:u w:val="none"/>
              </w:rPr>
              <w:t>78</w:t>
            </w:r>
          </w:p>
        </w:tc>
        <w:tc>
          <w:tcPr>
            <w:tcW w:w="810" w:type="dxa"/>
            <w:tcBorders>
              <w:left w:val="single" w:color="auto" w:sz="4" w:space="0"/>
            </w:tcBorders>
            <w:vAlign w:val="center"/>
          </w:tcPr>
          <w:p>
            <w:pPr>
              <w:pStyle w:val="53"/>
              <w:spacing w:line="360" w:lineRule="auto"/>
              <w:rPr>
                <w:bCs/>
                <w:color w:val="auto"/>
                <w:sz w:val="21"/>
                <w:szCs w:val="21"/>
                <w:u w:val="none"/>
              </w:rPr>
            </w:pPr>
            <w:r>
              <w:rPr>
                <w:rFonts w:hint="eastAsia"/>
                <w:bCs/>
                <w:color w:val="auto"/>
                <w:sz w:val="21"/>
                <w:szCs w:val="21"/>
                <w:u w:val="none"/>
              </w:rPr>
              <w:t>0.08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90" w:hRule="atLeast"/>
          <w:tblHeader/>
          <w:jc w:val="center"/>
        </w:trPr>
        <w:tc>
          <w:tcPr>
            <w:tcW w:w="672" w:type="dxa"/>
            <w:vMerge w:val="continue"/>
            <w:vAlign w:val="center"/>
          </w:tcPr>
          <w:p>
            <w:pPr>
              <w:pStyle w:val="53"/>
              <w:spacing w:line="360" w:lineRule="auto"/>
              <w:rPr>
                <w:bCs/>
                <w:color w:val="auto"/>
                <w:sz w:val="21"/>
                <w:szCs w:val="21"/>
                <w:u w:val="none"/>
              </w:rPr>
            </w:pPr>
          </w:p>
        </w:tc>
        <w:tc>
          <w:tcPr>
            <w:tcW w:w="1481" w:type="dxa"/>
            <w:vAlign w:val="center"/>
          </w:tcPr>
          <w:p>
            <w:pPr>
              <w:pStyle w:val="53"/>
              <w:spacing w:line="360" w:lineRule="auto"/>
              <w:rPr>
                <w:bCs/>
                <w:color w:val="auto"/>
                <w:sz w:val="21"/>
                <w:szCs w:val="21"/>
                <w:u w:val="none"/>
              </w:rPr>
            </w:pPr>
            <w:r>
              <w:rPr>
                <w:rFonts w:hint="eastAsia"/>
                <w:bCs/>
                <w:color w:val="auto"/>
                <w:sz w:val="21"/>
                <w:szCs w:val="21"/>
                <w:u w:val="none"/>
              </w:rPr>
              <w:t>2020.4.30</w:t>
            </w:r>
          </w:p>
        </w:tc>
        <w:tc>
          <w:tcPr>
            <w:tcW w:w="990" w:type="dxa"/>
            <w:vAlign w:val="center"/>
          </w:tcPr>
          <w:p>
            <w:pPr>
              <w:pStyle w:val="53"/>
              <w:spacing w:line="360" w:lineRule="auto"/>
              <w:rPr>
                <w:bCs/>
                <w:color w:val="auto"/>
                <w:sz w:val="21"/>
                <w:szCs w:val="21"/>
                <w:u w:val="none"/>
              </w:rPr>
            </w:pPr>
            <w:r>
              <w:rPr>
                <w:rFonts w:hint="eastAsia"/>
                <w:bCs/>
                <w:color w:val="auto"/>
                <w:sz w:val="21"/>
                <w:szCs w:val="21"/>
                <w:u w:val="none"/>
              </w:rPr>
              <w:t>7.35</w:t>
            </w:r>
          </w:p>
        </w:tc>
        <w:tc>
          <w:tcPr>
            <w:tcW w:w="814" w:type="dxa"/>
            <w:vAlign w:val="center"/>
          </w:tcPr>
          <w:p>
            <w:pPr>
              <w:pStyle w:val="53"/>
              <w:spacing w:line="360" w:lineRule="auto"/>
              <w:rPr>
                <w:bCs/>
                <w:color w:val="auto"/>
                <w:sz w:val="21"/>
                <w:szCs w:val="21"/>
                <w:u w:val="none"/>
              </w:rPr>
            </w:pPr>
            <w:r>
              <w:rPr>
                <w:rFonts w:hint="eastAsia"/>
                <w:bCs/>
                <w:color w:val="auto"/>
                <w:sz w:val="21"/>
                <w:szCs w:val="21"/>
                <w:u w:val="none"/>
              </w:rPr>
              <w:t>1.65</w:t>
            </w:r>
          </w:p>
        </w:tc>
        <w:tc>
          <w:tcPr>
            <w:tcW w:w="975" w:type="dxa"/>
            <w:vAlign w:val="center"/>
          </w:tcPr>
          <w:p>
            <w:pPr>
              <w:pStyle w:val="53"/>
              <w:spacing w:line="360" w:lineRule="auto"/>
              <w:rPr>
                <w:bCs/>
                <w:color w:val="auto"/>
                <w:sz w:val="21"/>
                <w:szCs w:val="21"/>
                <w:u w:val="none"/>
              </w:rPr>
            </w:pPr>
            <w:r>
              <w:rPr>
                <w:rFonts w:hint="eastAsia"/>
                <w:bCs/>
                <w:color w:val="auto"/>
                <w:sz w:val="21"/>
                <w:szCs w:val="21"/>
                <w:u w:val="none"/>
              </w:rPr>
              <w:t>5.28</w:t>
            </w:r>
          </w:p>
        </w:tc>
        <w:tc>
          <w:tcPr>
            <w:tcW w:w="1106" w:type="dxa"/>
            <w:vAlign w:val="center"/>
          </w:tcPr>
          <w:p>
            <w:pPr>
              <w:pStyle w:val="53"/>
              <w:spacing w:line="360" w:lineRule="auto"/>
              <w:rPr>
                <w:bCs/>
                <w:color w:val="auto"/>
                <w:sz w:val="21"/>
                <w:szCs w:val="21"/>
                <w:u w:val="none"/>
              </w:rPr>
            </w:pPr>
            <w:r>
              <w:rPr>
                <w:rFonts w:hint="eastAsia"/>
                <w:bCs/>
                <w:color w:val="auto"/>
                <w:sz w:val="21"/>
                <w:szCs w:val="21"/>
                <w:u w:val="none"/>
              </w:rPr>
              <w:t>22.3</w:t>
            </w:r>
          </w:p>
        </w:tc>
        <w:tc>
          <w:tcPr>
            <w:tcW w:w="1278" w:type="dxa"/>
            <w:vAlign w:val="center"/>
          </w:tcPr>
          <w:p>
            <w:pPr>
              <w:pStyle w:val="53"/>
              <w:spacing w:line="360" w:lineRule="auto"/>
              <w:rPr>
                <w:bCs/>
                <w:color w:val="auto"/>
                <w:sz w:val="21"/>
                <w:szCs w:val="21"/>
                <w:u w:val="none"/>
              </w:rPr>
            </w:pPr>
            <w:r>
              <w:rPr>
                <w:rFonts w:hint="eastAsia"/>
                <w:bCs/>
                <w:color w:val="auto"/>
                <w:sz w:val="21"/>
                <w:szCs w:val="21"/>
                <w:u w:val="none"/>
              </w:rPr>
              <w:t>3.01</w:t>
            </w:r>
          </w:p>
        </w:tc>
        <w:tc>
          <w:tcPr>
            <w:tcW w:w="793" w:type="dxa"/>
            <w:vAlign w:val="center"/>
          </w:tcPr>
          <w:p>
            <w:pPr>
              <w:pStyle w:val="53"/>
              <w:spacing w:line="360" w:lineRule="auto"/>
              <w:rPr>
                <w:bCs/>
                <w:color w:val="auto"/>
                <w:sz w:val="21"/>
                <w:szCs w:val="21"/>
                <w:u w:val="none"/>
              </w:rPr>
            </w:pPr>
            <w:r>
              <w:rPr>
                <w:rFonts w:hint="eastAsia"/>
                <w:bCs/>
                <w:color w:val="auto"/>
                <w:sz w:val="21"/>
                <w:szCs w:val="21"/>
                <w:u w:val="none"/>
              </w:rPr>
              <w:t>5</w:t>
            </w:r>
          </w:p>
        </w:tc>
        <w:tc>
          <w:tcPr>
            <w:tcW w:w="832" w:type="dxa"/>
            <w:vAlign w:val="center"/>
          </w:tcPr>
          <w:p>
            <w:pPr>
              <w:pStyle w:val="53"/>
              <w:spacing w:line="360" w:lineRule="auto"/>
              <w:rPr>
                <w:bCs/>
                <w:color w:val="auto"/>
                <w:sz w:val="21"/>
                <w:szCs w:val="21"/>
                <w:u w:val="none"/>
              </w:rPr>
            </w:pPr>
            <w:r>
              <w:rPr>
                <w:rFonts w:hint="eastAsia"/>
                <w:bCs/>
                <w:color w:val="auto"/>
                <w:sz w:val="21"/>
                <w:szCs w:val="21"/>
                <w:u w:val="none"/>
              </w:rPr>
              <w:t>111</w:t>
            </w:r>
          </w:p>
        </w:tc>
        <w:tc>
          <w:tcPr>
            <w:tcW w:w="944" w:type="dxa"/>
            <w:vAlign w:val="center"/>
          </w:tcPr>
          <w:p>
            <w:pPr>
              <w:pStyle w:val="53"/>
              <w:spacing w:line="360" w:lineRule="auto"/>
              <w:rPr>
                <w:bCs/>
                <w:color w:val="auto"/>
                <w:sz w:val="21"/>
                <w:szCs w:val="21"/>
                <w:u w:val="none"/>
              </w:rPr>
            </w:pPr>
            <w:r>
              <w:rPr>
                <w:rFonts w:hint="eastAsia"/>
                <w:bCs/>
                <w:color w:val="auto"/>
                <w:sz w:val="21"/>
                <w:szCs w:val="21"/>
                <w:u w:val="none"/>
              </w:rPr>
              <w:t>5.50</w:t>
            </w:r>
          </w:p>
        </w:tc>
        <w:tc>
          <w:tcPr>
            <w:tcW w:w="1025" w:type="dxa"/>
            <w:vAlign w:val="center"/>
          </w:tcPr>
          <w:p>
            <w:pPr>
              <w:pStyle w:val="53"/>
              <w:spacing w:line="360" w:lineRule="auto"/>
              <w:rPr>
                <w:bCs/>
                <w:color w:val="auto"/>
                <w:sz w:val="21"/>
                <w:szCs w:val="21"/>
                <w:u w:val="none"/>
              </w:rPr>
            </w:pPr>
            <w:r>
              <w:rPr>
                <w:rFonts w:hint="eastAsia"/>
                <w:bCs/>
                <w:color w:val="auto"/>
                <w:sz w:val="21"/>
                <w:szCs w:val="21"/>
                <w:u w:val="none"/>
              </w:rPr>
              <w:t>14.6</w:t>
            </w:r>
          </w:p>
        </w:tc>
        <w:tc>
          <w:tcPr>
            <w:tcW w:w="1188" w:type="dxa"/>
            <w:vAlign w:val="center"/>
          </w:tcPr>
          <w:p>
            <w:pPr>
              <w:pStyle w:val="53"/>
              <w:spacing w:line="360" w:lineRule="auto"/>
              <w:rPr>
                <w:bCs/>
                <w:color w:val="auto"/>
                <w:sz w:val="21"/>
                <w:szCs w:val="21"/>
                <w:u w:val="none"/>
              </w:rPr>
            </w:pPr>
            <w:r>
              <w:rPr>
                <w:rFonts w:hint="eastAsia"/>
                <w:bCs/>
                <w:color w:val="auto"/>
                <w:sz w:val="21"/>
                <w:szCs w:val="21"/>
                <w:u w:val="none"/>
              </w:rPr>
              <w:t>1.3</w:t>
            </w:r>
          </w:p>
        </w:tc>
        <w:tc>
          <w:tcPr>
            <w:tcW w:w="1012" w:type="dxa"/>
            <w:tcBorders>
              <w:right w:val="single" w:color="auto" w:sz="4" w:space="0"/>
            </w:tcBorders>
            <w:vAlign w:val="center"/>
          </w:tcPr>
          <w:p>
            <w:pPr>
              <w:pStyle w:val="53"/>
              <w:spacing w:line="360" w:lineRule="auto"/>
              <w:rPr>
                <w:bCs/>
                <w:color w:val="auto"/>
                <w:sz w:val="21"/>
                <w:szCs w:val="21"/>
                <w:u w:val="none"/>
              </w:rPr>
            </w:pPr>
            <w:r>
              <w:rPr>
                <w:rFonts w:hint="eastAsia"/>
                <w:bCs/>
                <w:color w:val="auto"/>
                <w:sz w:val="21"/>
                <w:szCs w:val="21"/>
                <w:u w:val="none"/>
              </w:rPr>
              <w:t>0.025</w:t>
            </w:r>
          </w:p>
        </w:tc>
        <w:tc>
          <w:tcPr>
            <w:tcW w:w="975" w:type="dxa"/>
            <w:tcBorders>
              <w:left w:val="single" w:color="auto" w:sz="4" w:space="0"/>
            </w:tcBorders>
            <w:vAlign w:val="center"/>
          </w:tcPr>
          <w:p>
            <w:pPr>
              <w:pStyle w:val="53"/>
              <w:spacing w:line="360" w:lineRule="auto"/>
              <w:rPr>
                <w:bCs/>
                <w:color w:val="auto"/>
                <w:sz w:val="21"/>
                <w:szCs w:val="21"/>
                <w:u w:val="none"/>
              </w:rPr>
            </w:pPr>
            <w:r>
              <w:rPr>
                <w:rFonts w:hint="eastAsia"/>
                <w:bCs/>
                <w:color w:val="auto"/>
                <w:sz w:val="21"/>
                <w:szCs w:val="21"/>
                <w:u w:val="none"/>
              </w:rPr>
              <w:t>83</w:t>
            </w:r>
          </w:p>
        </w:tc>
        <w:tc>
          <w:tcPr>
            <w:tcW w:w="810" w:type="dxa"/>
            <w:tcBorders>
              <w:left w:val="single" w:color="auto" w:sz="4" w:space="0"/>
            </w:tcBorders>
            <w:vAlign w:val="center"/>
          </w:tcPr>
          <w:p>
            <w:pPr>
              <w:pStyle w:val="53"/>
              <w:spacing w:line="360" w:lineRule="auto"/>
              <w:rPr>
                <w:bCs/>
                <w:color w:val="auto"/>
                <w:sz w:val="21"/>
                <w:szCs w:val="21"/>
                <w:u w:val="none"/>
              </w:rPr>
            </w:pPr>
            <w:r>
              <w:rPr>
                <w:rFonts w:hint="eastAsia"/>
                <w:bCs/>
                <w:color w:val="auto"/>
                <w:sz w:val="21"/>
                <w:szCs w:val="21"/>
                <w:u w:val="none"/>
              </w:rPr>
              <w:t>0.08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90" w:hRule="atLeast"/>
          <w:tblHeader/>
          <w:jc w:val="center"/>
        </w:trPr>
        <w:tc>
          <w:tcPr>
            <w:tcW w:w="672" w:type="dxa"/>
            <w:vMerge w:val="continue"/>
            <w:vAlign w:val="center"/>
          </w:tcPr>
          <w:p>
            <w:pPr>
              <w:pStyle w:val="53"/>
              <w:spacing w:line="360" w:lineRule="auto"/>
              <w:rPr>
                <w:bCs/>
                <w:color w:val="auto"/>
                <w:sz w:val="21"/>
                <w:szCs w:val="21"/>
                <w:u w:val="none"/>
              </w:rPr>
            </w:pPr>
            <w:r>
              <w:rPr>
                <w:rFonts w:hint="eastAsia"/>
                <w:bCs/>
                <w:color w:val="auto"/>
                <w:sz w:val="21"/>
                <w:szCs w:val="21"/>
                <w:u w:val="none"/>
              </w:rPr>
              <w:t>0.00048</w:t>
            </w:r>
          </w:p>
        </w:tc>
        <w:tc>
          <w:tcPr>
            <w:tcW w:w="1481" w:type="dxa"/>
            <w:vAlign w:val="center"/>
          </w:tcPr>
          <w:p>
            <w:pPr>
              <w:pStyle w:val="53"/>
              <w:spacing w:line="360" w:lineRule="auto"/>
              <w:rPr>
                <w:bCs/>
                <w:color w:val="auto"/>
                <w:sz w:val="21"/>
                <w:szCs w:val="21"/>
                <w:u w:val="none"/>
              </w:rPr>
            </w:pPr>
            <w:r>
              <w:rPr>
                <w:rFonts w:hint="eastAsia"/>
                <w:bCs/>
                <w:color w:val="auto"/>
                <w:sz w:val="21"/>
                <w:szCs w:val="21"/>
                <w:u w:val="none"/>
              </w:rPr>
              <w:t>超标率</w:t>
            </w:r>
          </w:p>
        </w:tc>
        <w:tc>
          <w:tcPr>
            <w:tcW w:w="990" w:type="dxa"/>
            <w:vAlign w:val="center"/>
          </w:tcPr>
          <w:p>
            <w:pPr>
              <w:spacing w:line="360" w:lineRule="auto"/>
              <w:jc w:val="center"/>
              <w:rPr>
                <w:bCs/>
                <w:color w:val="auto"/>
                <w:kern w:val="0"/>
                <w:position w:val="-24"/>
                <w:sz w:val="21"/>
                <w:szCs w:val="21"/>
                <w:u w:val="none"/>
              </w:rPr>
            </w:pPr>
            <w:r>
              <w:rPr>
                <w:rFonts w:hint="eastAsia"/>
                <w:bCs/>
                <w:color w:val="auto"/>
                <w:kern w:val="0"/>
                <w:position w:val="-24"/>
                <w:sz w:val="21"/>
                <w:szCs w:val="21"/>
                <w:u w:val="none"/>
              </w:rPr>
              <w:t>0</w:t>
            </w:r>
          </w:p>
        </w:tc>
        <w:tc>
          <w:tcPr>
            <w:tcW w:w="814" w:type="dxa"/>
            <w:vAlign w:val="center"/>
          </w:tcPr>
          <w:p>
            <w:pPr>
              <w:spacing w:line="360" w:lineRule="auto"/>
              <w:jc w:val="center"/>
              <w:rPr>
                <w:bCs/>
                <w:color w:val="auto"/>
                <w:kern w:val="0"/>
                <w:position w:val="-24"/>
                <w:sz w:val="21"/>
                <w:szCs w:val="21"/>
                <w:u w:val="none"/>
              </w:rPr>
            </w:pPr>
            <w:r>
              <w:rPr>
                <w:rFonts w:hint="eastAsia"/>
                <w:bCs/>
                <w:color w:val="auto"/>
                <w:kern w:val="0"/>
                <w:position w:val="-24"/>
                <w:sz w:val="21"/>
                <w:szCs w:val="21"/>
                <w:u w:val="none"/>
              </w:rPr>
              <w:t>0</w:t>
            </w:r>
          </w:p>
        </w:tc>
        <w:tc>
          <w:tcPr>
            <w:tcW w:w="975" w:type="dxa"/>
            <w:vAlign w:val="center"/>
          </w:tcPr>
          <w:p>
            <w:pPr>
              <w:spacing w:line="360" w:lineRule="auto"/>
              <w:jc w:val="center"/>
              <w:rPr>
                <w:bCs/>
                <w:color w:val="auto"/>
                <w:kern w:val="0"/>
                <w:position w:val="-24"/>
                <w:sz w:val="21"/>
                <w:szCs w:val="21"/>
                <w:u w:val="none"/>
              </w:rPr>
            </w:pPr>
            <w:r>
              <w:rPr>
                <w:rFonts w:hint="eastAsia"/>
                <w:bCs/>
                <w:color w:val="auto"/>
                <w:kern w:val="0"/>
                <w:position w:val="-24"/>
                <w:sz w:val="21"/>
                <w:szCs w:val="21"/>
                <w:u w:val="none"/>
              </w:rPr>
              <w:t>0</w:t>
            </w:r>
          </w:p>
        </w:tc>
        <w:tc>
          <w:tcPr>
            <w:tcW w:w="1106" w:type="dxa"/>
            <w:vAlign w:val="center"/>
          </w:tcPr>
          <w:p>
            <w:pPr>
              <w:spacing w:line="360" w:lineRule="auto"/>
              <w:jc w:val="center"/>
              <w:rPr>
                <w:bCs/>
                <w:color w:val="auto"/>
                <w:kern w:val="0"/>
                <w:position w:val="-24"/>
                <w:sz w:val="21"/>
                <w:szCs w:val="21"/>
                <w:u w:val="none"/>
              </w:rPr>
            </w:pPr>
            <w:r>
              <w:rPr>
                <w:rFonts w:hint="eastAsia"/>
                <w:bCs/>
                <w:color w:val="auto"/>
                <w:kern w:val="0"/>
                <w:position w:val="-24"/>
                <w:sz w:val="21"/>
                <w:szCs w:val="21"/>
                <w:u w:val="none"/>
              </w:rPr>
              <w:t>0</w:t>
            </w:r>
          </w:p>
        </w:tc>
        <w:tc>
          <w:tcPr>
            <w:tcW w:w="1278" w:type="dxa"/>
            <w:vAlign w:val="center"/>
          </w:tcPr>
          <w:p>
            <w:pPr>
              <w:spacing w:line="360" w:lineRule="auto"/>
              <w:jc w:val="center"/>
              <w:rPr>
                <w:bCs/>
                <w:color w:val="auto"/>
                <w:kern w:val="0"/>
                <w:position w:val="-24"/>
                <w:sz w:val="21"/>
                <w:szCs w:val="21"/>
                <w:u w:val="none"/>
              </w:rPr>
            </w:pPr>
            <w:r>
              <w:rPr>
                <w:rFonts w:hint="eastAsia"/>
                <w:bCs/>
                <w:color w:val="auto"/>
                <w:kern w:val="0"/>
                <w:position w:val="-24"/>
                <w:sz w:val="21"/>
                <w:szCs w:val="21"/>
                <w:u w:val="none"/>
              </w:rPr>
              <w:t>0</w:t>
            </w:r>
          </w:p>
        </w:tc>
        <w:tc>
          <w:tcPr>
            <w:tcW w:w="793" w:type="dxa"/>
            <w:vAlign w:val="center"/>
          </w:tcPr>
          <w:p>
            <w:pPr>
              <w:spacing w:line="360" w:lineRule="auto"/>
              <w:jc w:val="center"/>
              <w:rPr>
                <w:bCs/>
                <w:color w:val="auto"/>
                <w:kern w:val="0"/>
                <w:position w:val="-24"/>
                <w:sz w:val="21"/>
                <w:szCs w:val="21"/>
                <w:u w:val="none"/>
              </w:rPr>
            </w:pPr>
            <w:r>
              <w:rPr>
                <w:rFonts w:hint="eastAsia"/>
                <w:bCs/>
                <w:color w:val="auto"/>
                <w:kern w:val="0"/>
                <w:position w:val="-24"/>
                <w:sz w:val="21"/>
                <w:szCs w:val="21"/>
                <w:u w:val="none"/>
              </w:rPr>
              <w:t>0</w:t>
            </w:r>
          </w:p>
        </w:tc>
        <w:tc>
          <w:tcPr>
            <w:tcW w:w="832" w:type="dxa"/>
            <w:vAlign w:val="center"/>
          </w:tcPr>
          <w:p>
            <w:pPr>
              <w:spacing w:line="360" w:lineRule="auto"/>
              <w:jc w:val="center"/>
              <w:rPr>
                <w:bCs/>
                <w:color w:val="auto"/>
                <w:kern w:val="0"/>
                <w:position w:val="-24"/>
                <w:sz w:val="21"/>
                <w:szCs w:val="21"/>
                <w:u w:val="none"/>
              </w:rPr>
            </w:pPr>
            <w:r>
              <w:rPr>
                <w:rFonts w:hint="eastAsia"/>
                <w:bCs/>
                <w:color w:val="auto"/>
                <w:kern w:val="0"/>
                <w:position w:val="-24"/>
                <w:sz w:val="21"/>
                <w:szCs w:val="21"/>
                <w:u w:val="none"/>
              </w:rPr>
              <w:t>0</w:t>
            </w:r>
          </w:p>
        </w:tc>
        <w:tc>
          <w:tcPr>
            <w:tcW w:w="944" w:type="dxa"/>
            <w:vAlign w:val="center"/>
          </w:tcPr>
          <w:p>
            <w:pPr>
              <w:spacing w:line="360" w:lineRule="auto"/>
              <w:jc w:val="center"/>
              <w:rPr>
                <w:bCs/>
                <w:color w:val="auto"/>
                <w:kern w:val="0"/>
                <w:position w:val="-24"/>
                <w:sz w:val="21"/>
                <w:szCs w:val="21"/>
                <w:u w:val="none"/>
              </w:rPr>
            </w:pPr>
            <w:r>
              <w:rPr>
                <w:rFonts w:hint="eastAsia"/>
                <w:bCs/>
                <w:color w:val="auto"/>
                <w:kern w:val="0"/>
                <w:position w:val="-24"/>
                <w:sz w:val="21"/>
                <w:szCs w:val="21"/>
                <w:u w:val="none"/>
              </w:rPr>
              <w:t>0</w:t>
            </w:r>
          </w:p>
        </w:tc>
        <w:tc>
          <w:tcPr>
            <w:tcW w:w="1025" w:type="dxa"/>
            <w:vAlign w:val="center"/>
          </w:tcPr>
          <w:p>
            <w:pPr>
              <w:spacing w:line="360" w:lineRule="auto"/>
              <w:jc w:val="center"/>
              <w:rPr>
                <w:bCs/>
                <w:color w:val="auto"/>
                <w:kern w:val="0"/>
                <w:position w:val="-24"/>
                <w:sz w:val="21"/>
                <w:szCs w:val="21"/>
                <w:u w:val="none"/>
              </w:rPr>
            </w:pPr>
            <w:r>
              <w:rPr>
                <w:rFonts w:hint="eastAsia"/>
                <w:bCs/>
                <w:color w:val="auto"/>
                <w:kern w:val="0"/>
                <w:position w:val="-24"/>
                <w:sz w:val="21"/>
                <w:szCs w:val="21"/>
                <w:u w:val="none"/>
              </w:rPr>
              <w:t>0</w:t>
            </w:r>
          </w:p>
        </w:tc>
        <w:tc>
          <w:tcPr>
            <w:tcW w:w="1188" w:type="dxa"/>
            <w:vAlign w:val="center"/>
          </w:tcPr>
          <w:p>
            <w:pPr>
              <w:spacing w:line="360" w:lineRule="auto"/>
              <w:jc w:val="center"/>
              <w:rPr>
                <w:bCs/>
                <w:color w:val="auto"/>
                <w:kern w:val="0"/>
                <w:position w:val="-24"/>
                <w:sz w:val="21"/>
                <w:szCs w:val="21"/>
                <w:u w:val="none"/>
              </w:rPr>
            </w:pPr>
            <w:r>
              <w:rPr>
                <w:rFonts w:hint="eastAsia"/>
                <w:bCs/>
                <w:color w:val="auto"/>
                <w:kern w:val="0"/>
                <w:position w:val="-24"/>
                <w:sz w:val="21"/>
                <w:szCs w:val="21"/>
                <w:u w:val="none"/>
              </w:rPr>
              <w:t>0</w:t>
            </w:r>
          </w:p>
        </w:tc>
        <w:tc>
          <w:tcPr>
            <w:tcW w:w="1012" w:type="dxa"/>
            <w:tcBorders>
              <w:right w:val="single" w:color="auto" w:sz="4" w:space="0"/>
            </w:tcBorders>
            <w:vAlign w:val="center"/>
          </w:tcPr>
          <w:p>
            <w:pPr>
              <w:spacing w:line="360" w:lineRule="auto"/>
              <w:jc w:val="center"/>
              <w:rPr>
                <w:bCs/>
                <w:color w:val="auto"/>
                <w:kern w:val="0"/>
                <w:position w:val="-24"/>
                <w:sz w:val="21"/>
                <w:szCs w:val="21"/>
                <w:u w:val="none"/>
              </w:rPr>
            </w:pPr>
            <w:r>
              <w:rPr>
                <w:rFonts w:hint="eastAsia"/>
                <w:bCs/>
                <w:color w:val="auto"/>
                <w:kern w:val="0"/>
                <w:position w:val="-24"/>
                <w:sz w:val="21"/>
                <w:szCs w:val="21"/>
                <w:u w:val="none"/>
              </w:rPr>
              <w:t>0</w:t>
            </w:r>
          </w:p>
        </w:tc>
        <w:tc>
          <w:tcPr>
            <w:tcW w:w="975" w:type="dxa"/>
            <w:tcBorders>
              <w:left w:val="single" w:color="auto" w:sz="4" w:space="0"/>
            </w:tcBorders>
            <w:vAlign w:val="center"/>
          </w:tcPr>
          <w:p>
            <w:pPr>
              <w:spacing w:line="360" w:lineRule="auto"/>
              <w:jc w:val="center"/>
              <w:rPr>
                <w:bCs/>
                <w:color w:val="auto"/>
                <w:kern w:val="0"/>
                <w:position w:val="-24"/>
                <w:sz w:val="21"/>
                <w:szCs w:val="21"/>
                <w:u w:val="none"/>
              </w:rPr>
            </w:pPr>
            <w:r>
              <w:rPr>
                <w:rFonts w:hint="eastAsia"/>
                <w:bCs/>
                <w:color w:val="auto"/>
                <w:kern w:val="0"/>
                <w:position w:val="-24"/>
                <w:sz w:val="21"/>
                <w:szCs w:val="21"/>
                <w:u w:val="none"/>
              </w:rPr>
              <w:t>0</w:t>
            </w:r>
          </w:p>
        </w:tc>
        <w:tc>
          <w:tcPr>
            <w:tcW w:w="810" w:type="dxa"/>
            <w:tcBorders>
              <w:left w:val="single" w:color="auto" w:sz="4" w:space="0"/>
            </w:tcBorders>
            <w:vAlign w:val="center"/>
          </w:tcPr>
          <w:p>
            <w:pPr>
              <w:spacing w:line="360" w:lineRule="auto"/>
              <w:jc w:val="center"/>
              <w:rPr>
                <w:bCs/>
                <w:color w:val="auto"/>
                <w:kern w:val="0"/>
                <w:position w:val="-24"/>
                <w:sz w:val="21"/>
                <w:szCs w:val="21"/>
                <w:u w:val="none"/>
              </w:rPr>
            </w:pPr>
            <w:r>
              <w:rPr>
                <w:rFonts w:hint="eastAsia"/>
                <w:bCs/>
                <w:color w:val="auto"/>
                <w:kern w:val="0"/>
                <w:position w:val="-24"/>
                <w:sz w:val="21"/>
                <w:szCs w:val="21"/>
                <w:u w:val="none"/>
              </w:rPr>
              <w:t>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90" w:hRule="atLeast"/>
          <w:tblHeader/>
          <w:jc w:val="center"/>
        </w:trPr>
        <w:tc>
          <w:tcPr>
            <w:tcW w:w="672" w:type="dxa"/>
            <w:vMerge w:val="continue"/>
            <w:vAlign w:val="center"/>
          </w:tcPr>
          <w:p>
            <w:pPr>
              <w:pStyle w:val="53"/>
              <w:spacing w:line="360" w:lineRule="auto"/>
              <w:rPr>
                <w:bCs/>
                <w:color w:val="auto"/>
                <w:sz w:val="21"/>
                <w:szCs w:val="21"/>
                <w:u w:val="none"/>
              </w:rPr>
            </w:pPr>
          </w:p>
        </w:tc>
        <w:tc>
          <w:tcPr>
            <w:tcW w:w="1481" w:type="dxa"/>
            <w:tcBorders>
              <w:bottom w:val="single" w:color="auto" w:sz="4" w:space="0"/>
            </w:tcBorders>
            <w:vAlign w:val="center"/>
          </w:tcPr>
          <w:p>
            <w:pPr>
              <w:pStyle w:val="53"/>
              <w:spacing w:line="360" w:lineRule="auto"/>
              <w:rPr>
                <w:bCs/>
                <w:color w:val="auto"/>
                <w:sz w:val="21"/>
                <w:szCs w:val="21"/>
                <w:u w:val="none"/>
              </w:rPr>
            </w:pPr>
            <w:r>
              <w:rPr>
                <w:rFonts w:hint="eastAsia"/>
                <w:bCs/>
                <w:color w:val="auto"/>
                <w:sz w:val="21"/>
                <w:szCs w:val="21"/>
                <w:u w:val="none"/>
              </w:rPr>
              <w:t>最大超标倍数</w:t>
            </w:r>
          </w:p>
        </w:tc>
        <w:tc>
          <w:tcPr>
            <w:tcW w:w="990" w:type="dxa"/>
            <w:vAlign w:val="center"/>
          </w:tcPr>
          <w:p>
            <w:pPr>
              <w:spacing w:line="360" w:lineRule="auto"/>
              <w:jc w:val="center"/>
              <w:rPr>
                <w:bCs/>
                <w:color w:val="auto"/>
                <w:kern w:val="0"/>
                <w:position w:val="-24"/>
                <w:sz w:val="21"/>
                <w:szCs w:val="21"/>
                <w:u w:val="none"/>
              </w:rPr>
            </w:pPr>
            <w:r>
              <w:rPr>
                <w:rFonts w:hint="eastAsia"/>
                <w:bCs/>
                <w:color w:val="auto"/>
                <w:kern w:val="0"/>
                <w:position w:val="-24"/>
                <w:sz w:val="21"/>
                <w:szCs w:val="21"/>
                <w:u w:val="none"/>
              </w:rPr>
              <w:t>0</w:t>
            </w:r>
          </w:p>
        </w:tc>
        <w:tc>
          <w:tcPr>
            <w:tcW w:w="814" w:type="dxa"/>
            <w:vAlign w:val="center"/>
          </w:tcPr>
          <w:p>
            <w:pPr>
              <w:spacing w:line="360" w:lineRule="auto"/>
              <w:jc w:val="center"/>
              <w:rPr>
                <w:bCs/>
                <w:color w:val="auto"/>
                <w:kern w:val="0"/>
                <w:position w:val="-24"/>
                <w:sz w:val="21"/>
                <w:szCs w:val="21"/>
                <w:u w:val="none"/>
              </w:rPr>
            </w:pPr>
            <w:r>
              <w:rPr>
                <w:rFonts w:hint="eastAsia"/>
                <w:bCs/>
                <w:color w:val="auto"/>
                <w:kern w:val="0"/>
                <w:position w:val="-24"/>
                <w:sz w:val="21"/>
                <w:szCs w:val="21"/>
                <w:u w:val="none"/>
              </w:rPr>
              <w:t>0</w:t>
            </w:r>
          </w:p>
        </w:tc>
        <w:tc>
          <w:tcPr>
            <w:tcW w:w="975" w:type="dxa"/>
            <w:vAlign w:val="center"/>
          </w:tcPr>
          <w:p>
            <w:pPr>
              <w:spacing w:line="360" w:lineRule="auto"/>
              <w:jc w:val="center"/>
              <w:rPr>
                <w:bCs/>
                <w:color w:val="auto"/>
                <w:kern w:val="0"/>
                <w:position w:val="-24"/>
                <w:sz w:val="21"/>
                <w:szCs w:val="21"/>
                <w:u w:val="none"/>
              </w:rPr>
            </w:pPr>
            <w:r>
              <w:rPr>
                <w:rFonts w:hint="eastAsia"/>
                <w:bCs/>
                <w:color w:val="auto"/>
                <w:kern w:val="0"/>
                <w:position w:val="-24"/>
                <w:sz w:val="21"/>
                <w:szCs w:val="21"/>
                <w:u w:val="none"/>
              </w:rPr>
              <w:t>0</w:t>
            </w:r>
          </w:p>
        </w:tc>
        <w:tc>
          <w:tcPr>
            <w:tcW w:w="1106" w:type="dxa"/>
            <w:vAlign w:val="center"/>
          </w:tcPr>
          <w:p>
            <w:pPr>
              <w:spacing w:line="360" w:lineRule="auto"/>
              <w:jc w:val="center"/>
              <w:rPr>
                <w:bCs/>
                <w:color w:val="auto"/>
                <w:kern w:val="0"/>
                <w:position w:val="-24"/>
                <w:sz w:val="21"/>
                <w:szCs w:val="21"/>
                <w:u w:val="none"/>
              </w:rPr>
            </w:pPr>
            <w:r>
              <w:rPr>
                <w:rFonts w:hint="eastAsia"/>
                <w:bCs/>
                <w:color w:val="auto"/>
                <w:kern w:val="0"/>
                <w:position w:val="-24"/>
                <w:sz w:val="21"/>
                <w:szCs w:val="21"/>
                <w:u w:val="none"/>
              </w:rPr>
              <w:t>0</w:t>
            </w:r>
          </w:p>
        </w:tc>
        <w:tc>
          <w:tcPr>
            <w:tcW w:w="1278" w:type="dxa"/>
            <w:vAlign w:val="center"/>
          </w:tcPr>
          <w:p>
            <w:pPr>
              <w:spacing w:line="360" w:lineRule="auto"/>
              <w:jc w:val="center"/>
              <w:rPr>
                <w:bCs/>
                <w:color w:val="auto"/>
                <w:kern w:val="0"/>
                <w:position w:val="-24"/>
                <w:sz w:val="21"/>
                <w:szCs w:val="21"/>
                <w:u w:val="none"/>
              </w:rPr>
            </w:pPr>
            <w:r>
              <w:rPr>
                <w:rFonts w:hint="eastAsia"/>
                <w:bCs/>
                <w:color w:val="auto"/>
                <w:kern w:val="0"/>
                <w:position w:val="-24"/>
                <w:sz w:val="21"/>
                <w:szCs w:val="21"/>
                <w:u w:val="none"/>
              </w:rPr>
              <w:t>0</w:t>
            </w:r>
          </w:p>
        </w:tc>
        <w:tc>
          <w:tcPr>
            <w:tcW w:w="793" w:type="dxa"/>
            <w:vAlign w:val="center"/>
          </w:tcPr>
          <w:p>
            <w:pPr>
              <w:spacing w:line="360" w:lineRule="auto"/>
              <w:jc w:val="center"/>
              <w:rPr>
                <w:bCs/>
                <w:color w:val="auto"/>
                <w:kern w:val="0"/>
                <w:position w:val="-24"/>
                <w:sz w:val="21"/>
                <w:szCs w:val="21"/>
                <w:u w:val="none"/>
              </w:rPr>
            </w:pPr>
            <w:r>
              <w:rPr>
                <w:rFonts w:hint="eastAsia"/>
                <w:bCs/>
                <w:color w:val="auto"/>
                <w:kern w:val="0"/>
                <w:position w:val="-24"/>
                <w:sz w:val="21"/>
                <w:szCs w:val="21"/>
                <w:u w:val="none"/>
              </w:rPr>
              <w:t>0</w:t>
            </w:r>
          </w:p>
        </w:tc>
        <w:tc>
          <w:tcPr>
            <w:tcW w:w="832" w:type="dxa"/>
            <w:vAlign w:val="center"/>
          </w:tcPr>
          <w:p>
            <w:pPr>
              <w:spacing w:line="360" w:lineRule="auto"/>
              <w:jc w:val="center"/>
              <w:rPr>
                <w:bCs/>
                <w:color w:val="auto"/>
                <w:kern w:val="0"/>
                <w:position w:val="-24"/>
                <w:sz w:val="21"/>
                <w:szCs w:val="21"/>
                <w:u w:val="none"/>
              </w:rPr>
            </w:pPr>
            <w:r>
              <w:rPr>
                <w:rFonts w:hint="eastAsia"/>
                <w:bCs/>
                <w:color w:val="auto"/>
                <w:kern w:val="0"/>
                <w:position w:val="-24"/>
                <w:sz w:val="21"/>
                <w:szCs w:val="21"/>
                <w:u w:val="none"/>
              </w:rPr>
              <w:t>0</w:t>
            </w:r>
          </w:p>
        </w:tc>
        <w:tc>
          <w:tcPr>
            <w:tcW w:w="944" w:type="dxa"/>
            <w:vAlign w:val="center"/>
          </w:tcPr>
          <w:p>
            <w:pPr>
              <w:spacing w:line="360" w:lineRule="auto"/>
              <w:jc w:val="center"/>
              <w:rPr>
                <w:bCs/>
                <w:color w:val="auto"/>
                <w:kern w:val="0"/>
                <w:position w:val="-24"/>
                <w:sz w:val="21"/>
                <w:szCs w:val="21"/>
                <w:u w:val="none"/>
              </w:rPr>
            </w:pPr>
            <w:r>
              <w:rPr>
                <w:rFonts w:hint="eastAsia"/>
                <w:bCs/>
                <w:color w:val="auto"/>
                <w:kern w:val="0"/>
                <w:position w:val="-24"/>
                <w:sz w:val="21"/>
                <w:szCs w:val="21"/>
                <w:u w:val="none"/>
              </w:rPr>
              <w:t>0</w:t>
            </w:r>
          </w:p>
        </w:tc>
        <w:tc>
          <w:tcPr>
            <w:tcW w:w="1025" w:type="dxa"/>
            <w:vAlign w:val="center"/>
          </w:tcPr>
          <w:p>
            <w:pPr>
              <w:spacing w:line="360" w:lineRule="auto"/>
              <w:jc w:val="center"/>
              <w:rPr>
                <w:bCs/>
                <w:color w:val="auto"/>
                <w:kern w:val="0"/>
                <w:position w:val="-24"/>
                <w:sz w:val="21"/>
                <w:szCs w:val="21"/>
                <w:u w:val="none"/>
              </w:rPr>
            </w:pPr>
            <w:r>
              <w:rPr>
                <w:rFonts w:hint="eastAsia"/>
                <w:bCs/>
                <w:color w:val="auto"/>
                <w:kern w:val="0"/>
                <w:position w:val="-24"/>
                <w:sz w:val="21"/>
                <w:szCs w:val="21"/>
                <w:u w:val="none"/>
              </w:rPr>
              <w:t>0</w:t>
            </w:r>
          </w:p>
        </w:tc>
        <w:tc>
          <w:tcPr>
            <w:tcW w:w="1188" w:type="dxa"/>
            <w:vAlign w:val="center"/>
          </w:tcPr>
          <w:p>
            <w:pPr>
              <w:spacing w:line="360" w:lineRule="auto"/>
              <w:jc w:val="center"/>
              <w:rPr>
                <w:bCs/>
                <w:color w:val="auto"/>
                <w:kern w:val="0"/>
                <w:position w:val="-24"/>
                <w:sz w:val="21"/>
                <w:szCs w:val="21"/>
                <w:u w:val="none"/>
              </w:rPr>
            </w:pPr>
            <w:r>
              <w:rPr>
                <w:rFonts w:hint="eastAsia"/>
                <w:bCs/>
                <w:color w:val="auto"/>
                <w:kern w:val="0"/>
                <w:position w:val="-24"/>
                <w:sz w:val="21"/>
                <w:szCs w:val="21"/>
                <w:u w:val="none"/>
              </w:rPr>
              <w:t>0</w:t>
            </w:r>
          </w:p>
        </w:tc>
        <w:tc>
          <w:tcPr>
            <w:tcW w:w="1012" w:type="dxa"/>
            <w:tcBorders>
              <w:right w:val="single" w:color="auto" w:sz="4" w:space="0"/>
            </w:tcBorders>
            <w:vAlign w:val="center"/>
          </w:tcPr>
          <w:p>
            <w:pPr>
              <w:spacing w:line="360" w:lineRule="auto"/>
              <w:jc w:val="center"/>
              <w:rPr>
                <w:bCs/>
                <w:color w:val="auto"/>
                <w:kern w:val="0"/>
                <w:position w:val="-24"/>
                <w:sz w:val="21"/>
                <w:szCs w:val="21"/>
                <w:u w:val="none"/>
              </w:rPr>
            </w:pPr>
            <w:r>
              <w:rPr>
                <w:rFonts w:hint="eastAsia"/>
                <w:bCs/>
                <w:color w:val="auto"/>
                <w:kern w:val="0"/>
                <w:position w:val="-24"/>
                <w:sz w:val="21"/>
                <w:szCs w:val="21"/>
                <w:u w:val="none"/>
              </w:rPr>
              <w:t>0</w:t>
            </w:r>
          </w:p>
        </w:tc>
        <w:tc>
          <w:tcPr>
            <w:tcW w:w="975" w:type="dxa"/>
            <w:tcBorders>
              <w:left w:val="single" w:color="auto" w:sz="4" w:space="0"/>
            </w:tcBorders>
            <w:vAlign w:val="center"/>
          </w:tcPr>
          <w:p>
            <w:pPr>
              <w:spacing w:line="360" w:lineRule="auto"/>
              <w:jc w:val="center"/>
              <w:rPr>
                <w:bCs/>
                <w:color w:val="auto"/>
                <w:kern w:val="0"/>
                <w:position w:val="-24"/>
                <w:sz w:val="21"/>
                <w:szCs w:val="21"/>
                <w:u w:val="none"/>
              </w:rPr>
            </w:pPr>
            <w:r>
              <w:rPr>
                <w:rFonts w:hint="eastAsia"/>
                <w:bCs/>
                <w:color w:val="auto"/>
                <w:kern w:val="0"/>
                <w:position w:val="-24"/>
                <w:sz w:val="21"/>
                <w:szCs w:val="21"/>
                <w:u w:val="none"/>
              </w:rPr>
              <w:t>0</w:t>
            </w:r>
          </w:p>
        </w:tc>
        <w:tc>
          <w:tcPr>
            <w:tcW w:w="810" w:type="dxa"/>
            <w:tcBorders>
              <w:left w:val="single" w:color="auto" w:sz="4" w:space="0"/>
            </w:tcBorders>
            <w:vAlign w:val="center"/>
          </w:tcPr>
          <w:p>
            <w:pPr>
              <w:spacing w:line="360" w:lineRule="auto"/>
              <w:jc w:val="center"/>
              <w:rPr>
                <w:bCs/>
                <w:color w:val="auto"/>
                <w:kern w:val="0"/>
                <w:position w:val="-24"/>
                <w:sz w:val="21"/>
                <w:szCs w:val="21"/>
                <w:u w:val="none"/>
              </w:rPr>
            </w:pPr>
            <w:r>
              <w:rPr>
                <w:rFonts w:hint="eastAsia"/>
                <w:bCs/>
                <w:color w:val="auto"/>
                <w:kern w:val="0"/>
                <w:position w:val="-24"/>
                <w:sz w:val="21"/>
                <w:szCs w:val="21"/>
                <w:u w:val="none"/>
              </w:rPr>
              <w:t>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90" w:hRule="atLeast"/>
          <w:tblHeader/>
          <w:jc w:val="center"/>
        </w:trPr>
        <w:tc>
          <w:tcPr>
            <w:tcW w:w="672" w:type="dxa"/>
            <w:vMerge w:val="continue"/>
            <w:vAlign w:val="center"/>
          </w:tcPr>
          <w:p>
            <w:pPr>
              <w:pStyle w:val="53"/>
              <w:spacing w:line="360" w:lineRule="auto"/>
              <w:rPr>
                <w:bCs/>
                <w:color w:val="auto"/>
                <w:sz w:val="21"/>
                <w:szCs w:val="21"/>
                <w:u w:val="none"/>
              </w:rPr>
            </w:pPr>
          </w:p>
        </w:tc>
        <w:tc>
          <w:tcPr>
            <w:tcW w:w="1481" w:type="dxa"/>
            <w:tcBorders>
              <w:bottom w:val="single" w:color="auto" w:sz="4" w:space="0"/>
            </w:tcBorders>
            <w:vAlign w:val="center"/>
          </w:tcPr>
          <w:p>
            <w:pPr>
              <w:pStyle w:val="53"/>
              <w:spacing w:line="360" w:lineRule="auto"/>
              <w:rPr>
                <w:bCs/>
                <w:color w:val="auto"/>
                <w:sz w:val="21"/>
                <w:szCs w:val="21"/>
                <w:u w:val="none"/>
              </w:rPr>
            </w:pPr>
            <w:r>
              <w:rPr>
                <w:rFonts w:hint="eastAsia"/>
                <w:bCs/>
                <w:color w:val="auto"/>
                <w:sz w:val="21"/>
                <w:szCs w:val="21"/>
                <w:u w:val="none"/>
              </w:rPr>
              <w:t>/</w:t>
            </w:r>
          </w:p>
        </w:tc>
        <w:tc>
          <w:tcPr>
            <w:tcW w:w="990" w:type="dxa"/>
            <w:vAlign w:val="center"/>
          </w:tcPr>
          <w:p>
            <w:pPr>
              <w:pStyle w:val="53"/>
              <w:spacing w:line="360" w:lineRule="auto"/>
              <w:rPr>
                <w:bCs/>
                <w:color w:val="auto"/>
                <w:sz w:val="21"/>
                <w:szCs w:val="21"/>
                <w:u w:val="none"/>
              </w:rPr>
            </w:pPr>
            <w:r>
              <w:rPr>
                <w:rFonts w:hint="eastAsia"/>
                <w:bCs/>
                <w:color w:val="auto"/>
                <w:sz w:val="21"/>
                <w:szCs w:val="21"/>
                <w:u w:val="none"/>
              </w:rPr>
              <w:t>砷</w:t>
            </w:r>
          </w:p>
        </w:tc>
        <w:tc>
          <w:tcPr>
            <w:tcW w:w="814" w:type="dxa"/>
            <w:vAlign w:val="center"/>
          </w:tcPr>
          <w:p>
            <w:pPr>
              <w:pStyle w:val="53"/>
              <w:spacing w:line="360" w:lineRule="auto"/>
              <w:rPr>
                <w:bCs/>
                <w:color w:val="auto"/>
                <w:sz w:val="21"/>
                <w:szCs w:val="21"/>
                <w:u w:val="none"/>
              </w:rPr>
            </w:pPr>
            <w:r>
              <w:rPr>
                <w:rFonts w:hint="eastAsia"/>
                <w:bCs/>
                <w:color w:val="auto"/>
                <w:sz w:val="21"/>
                <w:szCs w:val="21"/>
                <w:u w:val="none"/>
              </w:rPr>
              <w:t>铁</w:t>
            </w:r>
          </w:p>
        </w:tc>
        <w:tc>
          <w:tcPr>
            <w:tcW w:w="975" w:type="dxa"/>
            <w:vAlign w:val="center"/>
          </w:tcPr>
          <w:p>
            <w:pPr>
              <w:pStyle w:val="53"/>
              <w:spacing w:line="360" w:lineRule="auto"/>
              <w:rPr>
                <w:bCs/>
                <w:color w:val="auto"/>
                <w:sz w:val="21"/>
                <w:szCs w:val="21"/>
                <w:u w:val="none"/>
              </w:rPr>
            </w:pPr>
            <w:r>
              <w:rPr>
                <w:rFonts w:hint="eastAsia"/>
                <w:bCs/>
                <w:color w:val="auto"/>
                <w:sz w:val="21"/>
                <w:szCs w:val="21"/>
                <w:u w:val="none"/>
              </w:rPr>
              <w:t>锰</w:t>
            </w:r>
          </w:p>
        </w:tc>
        <w:tc>
          <w:tcPr>
            <w:tcW w:w="1106" w:type="dxa"/>
            <w:vAlign w:val="center"/>
          </w:tcPr>
          <w:p>
            <w:pPr>
              <w:pStyle w:val="53"/>
              <w:spacing w:line="360" w:lineRule="auto"/>
              <w:rPr>
                <w:bCs/>
                <w:color w:val="auto"/>
                <w:sz w:val="21"/>
                <w:szCs w:val="21"/>
                <w:u w:val="none"/>
              </w:rPr>
            </w:pPr>
            <w:r>
              <w:rPr>
                <w:rFonts w:hint="eastAsia"/>
                <w:bCs/>
                <w:color w:val="auto"/>
                <w:sz w:val="21"/>
                <w:szCs w:val="21"/>
                <w:u w:val="none"/>
              </w:rPr>
              <w:t>铜</w:t>
            </w:r>
          </w:p>
        </w:tc>
        <w:tc>
          <w:tcPr>
            <w:tcW w:w="1278" w:type="dxa"/>
            <w:vAlign w:val="center"/>
          </w:tcPr>
          <w:p>
            <w:pPr>
              <w:pStyle w:val="53"/>
              <w:spacing w:line="360" w:lineRule="auto"/>
              <w:rPr>
                <w:bCs/>
                <w:color w:val="auto"/>
                <w:sz w:val="21"/>
                <w:szCs w:val="21"/>
                <w:u w:val="none"/>
              </w:rPr>
            </w:pPr>
            <w:r>
              <w:rPr>
                <w:rFonts w:hint="eastAsia"/>
                <w:bCs/>
                <w:color w:val="auto"/>
                <w:sz w:val="21"/>
                <w:szCs w:val="21"/>
                <w:u w:val="none"/>
              </w:rPr>
              <w:t>锌</w:t>
            </w:r>
          </w:p>
        </w:tc>
        <w:tc>
          <w:tcPr>
            <w:tcW w:w="793" w:type="dxa"/>
            <w:vAlign w:val="center"/>
          </w:tcPr>
          <w:p>
            <w:pPr>
              <w:pStyle w:val="53"/>
              <w:spacing w:line="360" w:lineRule="auto"/>
              <w:rPr>
                <w:bCs/>
                <w:color w:val="auto"/>
                <w:sz w:val="21"/>
                <w:szCs w:val="21"/>
                <w:u w:val="none"/>
              </w:rPr>
            </w:pPr>
            <w:r>
              <w:rPr>
                <w:rFonts w:hint="eastAsia"/>
                <w:bCs/>
                <w:color w:val="auto"/>
                <w:sz w:val="21"/>
                <w:szCs w:val="21"/>
                <w:u w:val="none"/>
              </w:rPr>
              <w:t>铅</w:t>
            </w:r>
          </w:p>
        </w:tc>
        <w:tc>
          <w:tcPr>
            <w:tcW w:w="832" w:type="dxa"/>
            <w:vAlign w:val="center"/>
          </w:tcPr>
          <w:p>
            <w:pPr>
              <w:pStyle w:val="53"/>
              <w:spacing w:line="360" w:lineRule="auto"/>
              <w:rPr>
                <w:bCs/>
                <w:color w:val="auto"/>
                <w:sz w:val="21"/>
                <w:szCs w:val="21"/>
                <w:u w:val="none"/>
              </w:rPr>
            </w:pPr>
            <w:r>
              <w:rPr>
                <w:rFonts w:hint="eastAsia"/>
                <w:bCs/>
                <w:color w:val="auto"/>
                <w:sz w:val="21"/>
                <w:szCs w:val="21"/>
                <w:u w:val="none"/>
              </w:rPr>
              <w:t>镉</w:t>
            </w:r>
          </w:p>
        </w:tc>
        <w:tc>
          <w:tcPr>
            <w:tcW w:w="944" w:type="dxa"/>
            <w:vAlign w:val="center"/>
          </w:tcPr>
          <w:p>
            <w:pPr>
              <w:pStyle w:val="53"/>
              <w:spacing w:line="360" w:lineRule="auto"/>
              <w:rPr>
                <w:bCs/>
                <w:color w:val="auto"/>
                <w:sz w:val="21"/>
                <w:szCs w:val="21"/>
                <w:u w:val="none"/>
              </w:rPr>
            </w:pPr>
            <w:r>
              <w:rPr>
                <w:rFonts w:hint="eastAsia"/>
                <w:bCs/>
                <w:color w:val="auto"/>
                <w:sz w:val="21"/>
                <w:szCs w:val="21"/>
                <w:u w:val="none"/>
              </w:rPr>
              <w:t>铬</w:t>
            </w:r>
          </w:p>
        </w:tc>
        <w:tc>
          <w:tcPr>
            <w:tcW w:w="1025" w:type="dxa"/>
            <w:vAlign w:val="center"/>
          </w:tcPr>
          <w:p>
            <w:pPr>
              <w:pStyle w:val="53"/>
              <w:spacing w:line="360" w:lineRule="auto"/>
              <w:rPr>
                <w:bCs/>
                <w:color w:val="auto"/>
                <w:sz w:val="21"/>
                <w:szCs w:val="21"/>
                <w:u w:val="none"/>
              </w:rPr>
            </w:pPr>
            <w:r>
              <w:rPr>
                <w:rFonts w:hint="eastAsia"/>
                <w:bCs/>
                <w:color w:val="auto"/>
                <w:sz w:val="21"/>
                <w:szCs w:val="21"/>
                <w:u w:val="none"/>
              </w:rPr>
              <w:t>镍</w:t>
            </w:r>
          </w:p>
        </w:tc>
        <w:tc>
          <w:tcPr>
            <w:tcW w:w="1188" w:type="dxa"/>
            <w:vAlign w:val="center"/>
          </w:tcPr>
          <w:p>
            <w:pPr>
              <w:pStyle w:val="53"/>
              <w:spacing w:line="360" w:lineRule="auto"/>
              <w:rPr>
                <w:bCs/>
                <w:color w:val="auto"/>
                <w:sz w:val="21"/>
                <w:szCs w:val="21"/>
                <w:u w:val="none"/>
              </w:rPr>
            </w:pPr>
            <w:r>
              <w:rPr>
                <w:rFonts w:hint="eastAsia"/>
                <w:bCs/>
                <w:color w:val="auto"/>
                <w:sz w:val="21"/>
                <w:szCs w:val="21"/>
                <w:u w:val="none"/>
              </w:rPr>
              <w:t>总大肠菌群</w:t>
            </w:r>
          </w:p>
        </w:tc>
        <w:tc>
          <w:tcPr>
            <w:tcW w:w="1012" w:type="dxa"/>
            <w:tcBorders>
              <w:right w:val="single" w:color="auto" w:sz="4" w:space="0"/>
            </w:tcBorders>
            <w:vAlign w:val="center"/>
          </w:tcPr>
          <w:p>
            <w:pPr>
              <w:pStyle w:val="53"/>
              <w:spacing w:line="360" w:lineRule="auto"/>
              <w:rPr>
                <w:bCs/>
                <w:color w:val="auto"/>
                <w:sz w:val="21"/>
                <w:szCs w:val="21"/>
                <w:u w:val="none"/>
              </w:rPr>
            </w:pPr>
            <w:r>
              <w:rPr>
                <w:rFonts w:hint="eastAsia"/>
                <w:bCs/>
                <w:color w:val="auto"/>
                <w:sz w:val="21"/>
                <w:szCs w:val="21"/>
                <w:u w:val="none"/>
              </w:rPr>
              <w:t>六价铬</w:t>
            </w:r>
          </w:p>
        </w:tc>
        <w:tc>
          <w:tcPr>
            <w:tcW w:w="975" w:type="dxa"/>
            <w:tcBorders>
              <w:left w:val="single" w:color="auto" w:sz="4" w:space="0"/>
            </w:tcBorders>
            <w:vAlign w:val="center"/>
          </w:tcPr>
          <w:p>
            <w:pPr>
              <w:pStyle w:val="53"/>
              <w:spacing w:line="360" w:lineRule="auto"/>
              <w:rPr>
                <w:bCs/>
                <w:color w:val="auto"/>
                <w:sz w:val="21"/>
                <w:szCs w:val="21"/>
                <w:u w:val="none"/>
              </w:rPr>
            </w:pPr>
            <w:r>
              <w:rPr>
                <w:rFonts w:hint="eastAsia"/>
                <w:bCs/>
                <w:color w:val="auto"/>
                <w:sz w:val="21"/>
                <w:szCs w:val="21"/>
                <w:u w:val="none"/>
              </w:rPr>
              <w:t>氟化物</w:t>
            </w:r>
          </w:p>
        </w:tc>
        <w:tc>
          <w:tcPr>
            <w:tcW w:w="810" w:type="dxa"/>
            <w:tcBorders>
              <w:left w:val="single" w:color="auto" w:sz="4" w:space="0"/>
            </w:tcBorders>
            <w:vAlign w:val="center"/>
          </w:tcPr>
          <w:p>
            <w:pPr>
              <w:pStyle w:val="53"/>
              <w:spacing w:line="360" w:lineRule="auto"/>
              <w:rPr>
                <w:bCs/>
                <w:color w:val="auto"/>
                <w:sz w:val="21"/>
                <w:szCs w:val="21"/>
                <w:u w:val="none"/>
              </w:rPr>
            </w:pPr>
            <w:r>
              <w:rPr>
                <w:rFonts w:hint="eastAsia"/>
                <w:bCs/>
                <w:color w:val="auto"/>
                <w:sz w:val="21"/>
                <w:szCs w:val="21"/>
                <w:u w:val="none"/>
              </w:rPr>
              <w:t>水位</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90" w:hRule="atLeast"/>
          <w:tblHeader/>
          <w:jc w:val="center"/>
        </w:trPr>
        <w:tc>
          <w:tcPr>
            <w:tcW w:w="672" w:type="dxa"/>
            <w:vMerge w:val="continue"/>
            <w:vAlign w:val="center"/>
          </w:tcPr>
          <w:p>
            <w:pPr>
              <w:pStyle w:val="53"/>
              <w:spacing w:line="360" w:lineRule="auto"/>
              <w:rPr>
                <w:bCs/>
                <w:color w:val="auto"/>
                <w:sz w:val="21"/>
                <w:szCs w:val="21"/>
                <w:u w:val="none"/>
              </w:rPr>
            </w:pPr>
          </w:p>
        </w:tc>
        <w:tc>
          <w:tcPr>
            <w:tcW w:w="1481" w:type="dxa"/>
            <w:tcBorders>
              <w:bottom w:val="single" w:color="auto" w:sz="4" w:space="0"/>
            </w:tcBorders>
            <w:vAlign w:val="center"/>
          </w:tcPr>
          <w:p>
            <w:pPr>
              <w:pStyle w:val="53"/>
              <w:spacing w:line="360" w:lineRule="auto"/>
              <w:rPr>
                <w:bCs/>
                <w:color w:val="auto"/>
                <w:sz w:val="21"/>
                <w:szCs w:val="21"/>
                <w:u w:val="none"/>
              </w:rPr>
            </w:pPr>
            <w:r>
              <w:rPr>
                <w:rFonts w:hint="eastAsia"/>
                <w:bCs/>
                <w:color w:val="auto"/>
                <w:sz w:val="21"/>
                <w:szCs w:val="21"/>
                <w:u w:val="none"/>
              </w:rPr>
              <w:t>评价标准</w:t>
            </w:r>
          </w:p>
        </w:tc>
        <w:tc>
          <w:tcPr>
            <w:tcW w:w="990" w:type="dxa"/>
            <w:vAlign w:val="center"/>
          </w:tcPr>
          <w:p>
            <w:pPr>
              <w:pStyle w:val="53"/>
              <w:spacing w:line="360" w:lineRule="auto"/>
              <w:rPr>
                <w:bCs/>
                <w:color w:val="auto"/>
                <w:sz w:val="21"/>
                <w:szCs w:val="21"/>
                <w:u w:val="none"/>
              </w:rPr>
            </w:pPr>
            <w:r>
              <w:rPr>
                <w:rFonts w:hint="eastAsia"/>
                <w:bCs/>
                <w:color w:val="auto"/>
                <w:sz w:val="21"/>
                <w:szCs w:val="21"/>
                <w:u w:val="none"/>
              </w:rPr>
              <w:t>0.01</w:t>
            </w:r>
          </w:p>
        </w:tc>
        <w:tc>
          <w:tcPr>
            <w:tcW w:w="814" w:type="dxa"/>
            <w:vAlign w:val="center"/>
          </w:tcPr>
          <w:p>
            <w:pPr>
              <w:pStyle w:val="53"/>
              <w:spacing w:line="360" w:lineRule="auto"/>
              <w:rPr>
                <w:bCs/>
                <w:color w:val="auto"/>
                <w:sz w:val="21"/>
                <w:szCs w:val="21"/>
                <w:u w:val="none"/>
              </w:rPr>
            </w:pPr>
            <w:r>
              <w:rPr>
                <w:rFonts w:hint="eastAsia"/>
                <w:bCs/>
                <w:color w:val="auto"/>
                <w:sz w:val="21"/>
                <w:szCs w:val="21"/>
                <w:u w:val="none"/>
              </w:rPr>
              <w:t>0.3</w:t>
            </w:r>
          </w:p>
        </w:tc>
        <w:tc>
          <w:tcPr>
            <w:tcW w:w="975" w:type="dxa"/>
            <w:vAlign w:val="center"/>
          </w:tcPr>
          <w:p>
            <w:pPr>
              <w:pStyle w:val="53"/>
              <w:spacing w:line="360" w:lineRule="auto"/>
              <w:rPr>
                <w:bCs/>
                <w:color w:val="auto"/>
                <w:sz w:val="21"/>
                <w:szCs w:val="21"/>
                <w:u w:val="none"/>
              </w:rPr>
            </w:pPr>
            <w:r>
              <w:rPr>
                <w:rFonts w:hint="eastAsia"/>
                <w:bCs/>
                <w:color w:val="auto"/>
                <w:sz w:val="21"/>
                <w:szCs w:val="21"/>
                <w:u w:val="none"/>
              </w:rPr>
              <w:t>0.1</w:t>
            </w:r>
          </w:p>
        </w:tc>
        <w:tc>
          <w:tcPr>
            <w:tcW w:w="1106" w:type="dxa"/>
            <w:vAlign w:val="center"/>
          </w:tcPr>
          <w:p>
            <w:pPr>
              <w:pStyle w:val="53"/>
              <w:spacing w:line="360" w:lineRule="auto"/>
              <w:rPr>
                <w:bCs/>
                <w:color w:val="auto"/>
                <w:sz w:val="21"/>
                <w:szCs w:val="21"/>
                <w:u w:val="none"/>
              </w:rPr>
            </w:pPr>
            <w:r>
              <w:rPr>
                <w:rFonts w:hint="eastAsia"/>
                <w:bCs/>
                <w:color w:val="auto"/>
                <w:sz w:val="21"/>
                <w:szCs w:val="21"/>
                <w:u w:val="none"/>
              </w:rPr>
              <w:t>1.0</w:t>
            </w:r>
          </w:p>
        </w:tc>
        <w:tc>
          <w:tcPr>
            <w:tcW w:w="1278" w:type="dxa"/>
            <w:vAlign w:val="center"/>
          </w:tcPr>
          <w:p>
            <w:pPr>
              <w:pStyle w:val="53"/>
              <w:spacing w:line="360" w:lineRule="auto"/>
              <w:rPr>
                <w:bCs/>
                <w:color w:val="auto"/>
                <w:sz w:val="21"/>
                <w:szCs w:val="21"/>
                <w:u w:val="none"/>
              </w:rPr>
            </w:pPr>
            <w:r>
              <w:rPr>
                <w:rFonts w:hint="eastAsia"/>
                <w:bCs/>
                <w:color w:val="auto"/>
                <w:sz w:val="21"/>
                <w:szCs w:val="21"/>
                <w:u w:val="none"/>
              </w:rPr>
              <w:t>1.0</w:t>
            </w:r>
          </w:p>
        </w:tc>
        <w:tc>
          <w:tcPr>
            <w:tcW w:w="793" w:type="dxa"/>
            <w:vAlign w:val="center"/>
          </w:tcPr>
          <w:p>
            <w:pPr>
              <w:pStyle w:val="53"/>
              <w:spacing w:line="360" w:lineRule="auto"/>
              <w:rPr>
                <w:bCs/>
                <w:color w:val="auto"/>
                <w:sz w:val="21"/>
                <w:szCs w:val="21"/>
                <w:u w:val="none"/>
              </w:rPr>
            </w:pPr>
            <w:r>
              <w:rPr>
                <w:rFonts w:hint="eastAsia"/>
                <w:bCs/>
                <w:color w:val="auto"/>
                <w:sz w:val="21"/>
                <w:szCs w:val="21"/>
                <w:u w:val="none"/>
              </w:rPr>
              <w:t>0.01</w:t>
            </w:r>
          </w:p>
        </w:tc>
        <w:tc>
          <w:tcPr>
            <w:tcW w:w="832" w:type="dxa"/>
            <w:vAlign w:val="center"/>
          </w:tcPr>
          <w:p>
            <w:pPr>
              <w:pStyle w:val="53"/>
              <w:spacing w:line="360" w:lineRule="auto"/>
              <w:rPr>
                <w:bCs/>
                <w:color w:val="auto"/>
                <w:sz w:val="21"/>
                <w:szCs w:val="21"/>
                <w:u w:val="none"/>
              </w:rPr>
            </w:pPr>
            <w:r>
              <w:rPr>
                <w:rFonts w:hint="eastAsia"/>
                <w:bCs/>
                <w:color w:val="auto"/>
                <w:sz w:val="21"/>
                <w:szCs w:val="21"/>
                <w:u w:val="none"/>
              </w:rPr>
              <w:t>0.005</w:t>
            </w:r>
          </w:p>
        </w:tc>
        <w:tc>
          <w:tcPr>
            <w:tcW w:w="944" w:type="dxa"/>
            <w:vAlign w:val="center"/>
          </w:tcPr>
          <w:p>
            <w:pPr>
              <w:pStyle w:val="53"/>
              <w:spacing w:line="360" w:lineRule="auto"/>
              <w:rPr>
                <w:bCs/>
                <w:color w:val="auto"/>
                <w:sz w:val="21"/>
                <w:szCs w:val="21"/>
                <w:u w:val="none"/>
              </w:rPr>
            </w:pPr>
            <w:r>
              <w:rPr>
                <w:rFonts w:hint="eastAsia"/>
                <w:bCs/>
                <w:color w:val="auto"/>
                <w:sz w:val="21"/>
                <w:szCs w:val="21"/>
                <w:u w:val="none"/>
              </w:rPr>
              <w:t>0.05</w:t>
            </w:r>
          </w:p>
        </w:tc>
        <w:tc>
          <w:tcPr>
            <w:tcW w:w="1025" w:type="dxa"/>
            <w:vAlign w:val="center"/>
          </w:tcPr>
          <w:p>
            <w:pPr>
              <w:pStyle w:val="53"/>
              <w:spacing w:line="360" w:lineRule="auto"/>
              <w:rPr>
                <w:bCs/>
                <w:color w:val="auto"/>
                <w:sz w:val="21"/>
                <w:szCs w:val="21"/>
                <w:u w:val="none"/>
              </w:rPr>
            </w:pPr>
            <w:r>
              <w:rPr>
                <w:rFonts w:hint="eastAsia"/>
                <w:bCs/>
                <w:color w:val="auto"/>
                <w:sz w:val="21"/>
                <w:szCs w:val="21"/>
                <w:u w:val="none"/>
              </w:rPr>
              <w:t>0.02</w:t>
            </w:r>
          </w:p>
        </w:tc>
        <w:tc>
          <w:tcPr>
            <w:tcW w:w="1188" w:type="dxa"/>
            <w:vAlign w:val="center"/>
          </w:tcPr>
          <w:p>
            <w:pPr>
              <w:pStyle w:val="53"/>
              <w:spacing w:line="360" w:lineRule="auto"/>
              <w:rPr>
                <w:bCs/>
                <w:color w:val="auto"/>
                <w:sz w:val="21"/>
                <w:szCs w:val="21"/>
                <w:u w:val="none"/>
              </w:rPr>
            </w:pPr>
            <w:r>
              <w:rPr>
                <w:rFonts w:hint="eastAsia"/>
                <w:bCs/>
                <w:color w:val="auto"/>
                <w:sz w:val="21"/>
                <w:szCs w:val="21"/>
                <w:u w:val="none"/>
              </w:rPr>
              <w:t>3.0</w:t>
            </w:r>
          </w:p>
        </w:tc>
        <w:tc>
          <w:tcPr>
            <w:tcW w:w="1012" w:type="dxa"/>
            <w:tcBorders>
              <w:right w:val="single" w:color="auto" w:sz="4" w:space="0"/>
            </w:tcBorders>
            <w:vAlign w:val="center"/>
          </w:tcPr>
          <w:p>
            <w:pPr>
              <w:pStyle w:val="53"/>
              <w:spacing w:line="360" w:lineRule="auto"/>
              <w:rPr>
                <w:bCs/>
                <w:color w:val="auto"/>
                <w:sz w:val="21"/>
                <w:szCs w:val="21"/>
                <w:u w:val="none"/>
              </w:rPr>
            </w:pPr>
            <w:r>
              <w:rPr>
                <w:rFonts w:hint="eastAsia"/>
                <w:bCs/>
                <w:color w:val="auto"/>
                <w:sz w:val="21"/>
                <w:szCs w:val="21"/>
                <w:u w:val="none"/>
              </w:rPr>
              <w:t>0.05</w:t>
            </w:r>
          </w:p>
        </w:tc>
        <w:tc>
          <w:tcPr>
            <w:tcW w:w="975" w:type="dxa"/>
            <w:tcBorders>
              <w:left w:val="single" w:color="auto" w:sz="4" w:space="0"/>
            </w:tcBorders>
            <w:vAlign w:val="center"/>
          </w:tcPr>
          <w:p>
            <w:pPr>
              <w:pStyle w:val="53"/>
              <w:spacing w:line="360" w:lineRule="auto"/>
              <w:rPr>
                <w:bCs/>
                <w:color w:val="auto"/>
                <w:sz w:val="21"/>
                <w:szCs w:val="21"/>
                <w:u w:val="none"/>
              </w:rPr>
            </w:pPr>
            <w:r>
              <w:rPr>
                <w:rFonts w:hint="eastAsia"/>
                <w:bCs/>
                <w:color w:val="auto"/>
                <w:sz w:val="21"/>
                <w:szCs w:val="21"/>
                <w:u w:val="none"/>
              </w:rPr>
              <w:t>250</w:t>
            </w:r>
          </w:p>
        </w:tc>
        <w:tc>
          <w:tcPr>
            <w:tcW w:w="810" w:type="dxa"/>
            <w:tcBorders>
              <w:left w:val="single" w:color="auto" w:sz="4" w:space="0"/>
            </w:tcBorders>
            <w:vAlign w:val="center"/>
          </w:tcPr>
          <w:p>
            <w:pPr>
              <w:pStyle w:val="53"/>
              <w:spacing w:line="360" w:lineRule="auto"/>
              <w:rPr>
                <w:bCs/>
                <w:color w:val="auto"/>
                <w:sz w:val="21"/>
                <w:szCs w:val="21"/>
                <w:u w:val="none"/>
              </w:rPr>
            </w:pPr>
            <w:r>
              <w:rPr>
                <w:rFonts w:hint="eastAsia"/>
                <w:bCs/>
                <w:color w:val="auto"/>
                <w:sz w:val="21"/>
                <w:szCs w:val="21"/>
                <w:u w:val="none"/>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90" w:hRule="atLeast"/>
          <w:tblHeader/>
          <w:jc w:val="center"/>
        </w:trPr>
        <w:tc>
          <w:tcPr>
            <w:tcW w:w="672" w:type="dxa"/>
            <w:vMerge w:val="continue"/>
            <w:vAlign w:val="center"/>
          </w:tcPr>
          <w:p>
            <w:pPr>
              <w:pStyle w:val="53"/>
              <w:spacing w:line="360" w:lineRule="auto"/>
              <w:rPr>
                <w:bCs/>
                <w:color w:val="auto"/>
                <w:sz w:val="21"/>
                <w:szCs w:val="21"/>
                <w:u w:val="none"/>
              </w:rPr>
            </w:pPr>
          </w:p>
        </w:tc>
        <w:tc>
          <w:tcPr>
            <w:tcW w:w="1481" w:type="dxa"/>
            <w:tcBorders>
              <w:bottom w:val="single" w:color="auto" w:sz="4" w:space="0"/>
            </w:tcBorders>
            <w:vAlign w:val="center"/>
          </w:tcPr>
          <w:p>
            <w:pPr>
              <w:pStyle w:val="53"/>
              <w:spacing w:line="360" w:lineRule="auto"/>
              <w:rPr>
                <w:bCs/>
                <w:color w:val="auto"/>
                <w:sz w:val="21"/>
                <w:szCs w:val="21"/>
                <w:u w:val="none"/>
              </w:rPr>
            </w:pPr>
            <w:r>
              <w:rPr>
                <w:rFonts w:hint="eastAsia"/>
                <w:bCs/>
                <w:color w:val="auto"/>
                <w:sz w:val="21"/>
                <w:szCs w:val="21"/>
                <w:u w:val="none"/>
              </w:rPr>
              <w:t>2020.4.28</w:t>
            </w:r>
          </w:p>
        </w:tc>
        <w:tc>
          <w:tcPr>
            <w:tcW w:w="990" w:type="dxa"/>
            <w:vAlign w:val="center"/>
          </w:tcPr>
          <w:p>
            <w:pPr>
              <w:pStyle w:val="53"/>
              <w:spacing w:line="360" w:lineRule="auto"/>
              <w:rPr>
                <w:bCs/>
                <w:color w:val="auto"/>
                <w:sz w:val="21"/>
                <w:szCs w:val="21"/>
                <w:u w:val="none"/>
              </w:rPr>
            </w:pPr>
            <w:r>
              <w:rPr>
                <w:rFonts w:hint="eastAsia"/>
                <w:bCs/>
                <w:color w:val="auto"/>
                <w:sz w:val="21"/>
                <w:szCs w:val="21"/>
                <w:u w:val="none"/>
              </w:rPr>
              <w:t>0.00052</w:t>
            </w:r>
          </w:p>
        </w:tc>
        <w:tc>
          <w:tcPr>
            <w:tcW w:w="814" w:type="dxa"/>
            <w:vAlign w:val="center"/>
          </w:tcPr>
          <w:p>
            <w:pPr>
              <w:spacing w:line="360" w:lineRule="auto"/>
              <w:jc w:val="center"/>
              <w:rPr>
                <w:bCs/>
                <w:color w:val="auto"/>
                <w:kern w:val="0"/>
                <w:position w:val="-24"/>
                <w:sz w:val="21"/>
                <w:szCs w:val="21"/>
                <w:u w:val="none"/>
              </w:rPr>
            </w:pPr>
            <w:r>
              <w:rPr>
                <w:rFonts w:hint="eastAsia"/>
                <w:bCs/>
                <w:color w:val="auto"/>
                <w:kern w:val="0"/>
                <w:position w:val="-24"/>
                <w:sz w:val="21"/>
                <w:szCs w:val="21"/>
                <w:u w:val="none"/>
              </w:rPr>
              <w:t>0.03</w:t>
            </w:r>
          </w:p>
        </w:tc>
        <w:tc>
          <w:tcPr>
            <w:tcW w:w="975" w:type="dxa"/>
            <w:vAlign w:val="center"/>
          </w:tcPr>
          <w:p>
            <w:pPr>
              <w:spacing w:line="360" w:lineRule="auto"/>
              <w:jc w:val="center"/>
              <w:rPr>
                <w:bCs/>
                <w:color w:val="auto"/>
                <w:kern w:val="0"/>
                <w:position w:val="-24"/>
                <w:sz w:val="21"/>
                <w:szCs w:val="21"/>
                <w:u w:val="none"/>
              </w:rPr>
            </w:pPr>
            <w:r>
              <w:rPr>
                <w:rFonts w:hint="eastAsia"/>
                <w:bCs/>
                <w:color w:val="auto"/>
                <w:kern w:val="0"/>
                <w:position w:val="-24"/>
                <w:sz w:val="21"/>
                <w:szCs w:val="21"/>
                <w:u w:val="none"/>
              </w:rPr>
              <w:t>0.01</w:t>
            </w:r>
          </w:p>
        </w:tc>
        <w:tc>
          <w:tcPr>
            <w:tcW w:w="1106" w:type="dxa"/>
            <w:vAlign w:val="center"/>
          </w:tcPr>
          <w:p>
            <w:pPr>
              <w:spacing w:line="360" w:lineRule="auto"/>
              <w:jc w:val="center"/>
              <w:rPr>
                <w:bCs/>
                <w:color w:val="auto"/>
                <w:kern w:val="0"/>
                <w:position w:val="-24"/>
                <w:sz w:val="21"/>
                <w:szCs w:val="21"/>
                <w:u w:val="none"/>
              </w:rPr>
            </w:pPr>
            <w:r>
              <w:rPr>
                <w:rFonts w:hint="eastAsia"/>
                <w:bCs/>
                <w:color w:val="auto"/>
                <w:kern w:val="0"/>
                <w:position w:val="-24"/>
                <w:sz w:val="21"/>
                <w:szCs w:val="21"/>
                <w:u w:val="none"/>
              </w:rPr>
              <w:t>0.0125</w:t>
            </w:r>
          </w:p>
        </w:tc>
        <w:tc>
          <w:tcPr>
            <w:tcW w:w="1278" w:type="dxa"/>
            <w:vAlign w:val="center"/>
          </w:tcPr>
          <w:p>
            <w:pPr>
              <w:spacing w:line="360" w:lineRule="auto"/>
              <w:jc w:val="center"/>
              <w:rPr>
                <w:bCs/>
                <w:color w:val="auto"/>
                <w:kern w:val="0"/>
                <w:position w:val="-24"/>
                <w:sz w:val="21"/>
                <w:szCs w:val="21"/>
                <w:u w:val="none"/>
              </w:rPr>
            </w:pPr>
            <w:r>
              <w:rPr>
                <w:rFonts w:hint="eastAsia"/>
                <w:bCs/>
                <w:color w:val="auto"/>
                <w:kern w:val="0"/>
                <w:position w:val="-24"/>
                <w:sz w:val="21"/>
                <w:szCs w:val="21"/>
                <w:u w:val="none"/>
              </w:rPr>
              <w:t>0.0125</w:t>
            </w:r>
          </w:p>
        </w:tc>
        <w:tc>
          <w:tcPr>
            <w:tcW w:w="793" w:type="dxa"/>
            <w:vAlign w:val="center"/>
          </w:tcPr>
          <w:p>
            <w:pPr>
              <w:spacing w:line="360" w:lineRule="auto"/>
              <w:jc w:val="center"/>
              <w:rPr>
                <w:bCs/>
                <w:color w:val="auto"/>
                <w:kern w:val="0"/>
                <w:position w:val="-24"/>
                <w:sz w:val="21"/>
                <w:szCs w:val="21"/>
                <w:u w:val="none"/>
              </w:rPr>
            </w:pPr>
            <w:r>
              <w:rPr>
                <w:rFonts w:hint="eastAsia"/>
                <w:bCs/>
                <w:color w:val="auto"/>
                <w:kern w:val="0"/>
                <w:position w:val="-24"/>
                <w:sz w:val="21"/>
                <w:szCs w:val="21"/>
                <w:u w:val="none"/>
              </w:rPr>
              <w:t>0.00025</w:t>
            </w:r>
          </w:p>
        </w:tc>
        <w:tc>
          <w:tcPr>
            <w:tcW w:w="832" w:type="dxa"/>
            <w:vAlign w:val="center"/>
          </w:tcPr>
          <w:p>
            <w:pPr>
              <w:spacing w:line="360" w:lineRule="auto"/>
              <w:jc w:val="center"/>
              <w:rPr>
                <w:bCs/>
                <w:color w:val="auto"/>
                <w:kern w:val="0"/>
                <w:position w:val="-24"/>
                <w:sz w:val="21"/>
                <w:szCs w:val="21"/>
                <w:u w:val="none"/>
              </w:rPr>
            </w:pPr>
            <w:r>
              <w:rPr>
                <w:rFonts w:hint="eastAsia"/>
                <w:bCs/>
                <w:color w:val="auto"/>
                <w:kern w:val="0"/>
                <w:position w:val="-24"/>
                <w:sz w:val="21"/>
                <w:szCs w:val="21"/>
                <w:u w:val="none"/>
              </w:rPr>
              <w:t>0.0001</w:t>
            </w:r>
          </w:p>
        </w:tc>
        <w:tc>
          <w:tcPr>
            <w:tcW w:w="944" w:type="dxa"/>
            <w:vAlign w:val="center"/>
          </w:tcPr>
          <w:p>
            <w:pPr>
              <w:spacing w:line="360" w:lineRule="auto"/>
              <w:jc w:val="center"/>
              <w:rPr>
                <w:bCs/>
                <w:color w:val="auto"/>
                <w:kern w:val="0"/>
                <w:position w:val="-24"/>
                <w:sz w:val="21"/>
                <w:szCs w:val="21"/>
                <w:u w:val="none"/>
              </w:rPr>
            </w:pPr>
            <w:r>
              <w:rPr>
                <w:rFonts w:hint="eastAsia"/>
                <w:bCs/>
                <w:color w:val="auto"/>
                <w:kern w:val="0"/>
                <w:position w:val="-24"/>
                <w:sz w:val="21"/>
                <w:szCs w:val="21"/>
                <w:u w:val="none"/>
              </w:rPr>
              <w:t>0.03</w:t>
            </w:r>
          </w:p>
        </w:tc>
        <w:tc>
          <w:tcPr>
            <w:tcW w:w="1025" w:type="dxa"/>
            <w:vAlign w:val="center"/>
          </w:tcPr>
          <w:p>
            <w:pPr>
              <w:spacing w:line="360" w:lineRule="auto"/>
              <w:jc w:val="center"/>
              <w:rPr>
                <w:bCs/>
                <w:color w:val="auto"/>
                <w:kern w:val="0"/>
                <w:position w:val="-24"/>
                <w:sz w:val="21"/>
                <w:szCs w:val="21"/>
                <w:u w:val="none"/>
              </w:rPr>
            </w:pPr>
            <w:r>
              <w:rPr>
                <w:rFonts w:hint="eastAsia"/>
                <w:bCs/>
                <w:color w:val="auto"/>
                <w:kern w:val="0"/>
                <w:position w:val="-24"/>
                <w:sz w:val="21"/>
                <w:szCs w:val="21"/>
                <w:u w:val="none"/>
              </w:rPr>
              <w:t>0.0125</w:t>
            </w:r>
          </w:p>
        </w:tc>
        <w:tc>
          <w:tcPr>
            <w:tcW w:w="1188" w:type="dxa"/>
            <w:vAlign w:val="center"/>
          </w:tcPr>
          <w:p>
            <w:pPr>
              <w:spacing w:line="360" w:lineRule="auto"/>
              <w:jc w:val="center"/>
              <w:rPr>
                <w:bCs/>
                <w:color w:val="auto"/>
                <w:kern w:val="0"/>
                <w:position w:val="-24"/>
                <w:sz w:val="21"/>
                <w:szCs w:val="21"/>
                <w:u w:val="none"/>
              </w:rPr>
            </w:pPr>
            <w:r>
              <w:rPr>
                <w:rFonts w:hint="eastAsia"/>
                <w:bCs/>
                <w:color w:val="auto"/>
                <w:kern w:val="0"/>
                <w:position w:val="-24"/>
                <w:sz w:val="21"/>
                <w:szCs w:val="21"/>
                <w:u w:val="none"/>
              </w:rPr>
              <w:t>未检出</w:t>
            </w:r>
          </w:p>
        </w:tc>
        <w:tc>
          <w:tcPr>
            <w:tcW w:w="1012" w:type="dxa"/>
            <w:tcBorders>
              <w:right w:val="single" w:color="auto" w:sz="4" w:space="0"/>
            </w:tcBorders>
            <w:vAlign w:val="center"/>
          </w:tcPr>
          <w:p>
            <w:pPr>
              <w:spacing w:line="360" w:lineRule="auto"/>
              <w:jc w:val="center"/>
              <w:rPr>
                <w:bCs/>
                <w:color w:val="auto"/>
                <w:kern w:val="0"/>
                <w:position w:val="-24"/>
                <w:sz w:val="21"/>
                <w:szCs w:val="21"/>
                <w:u w:val="none"/>
              </w:rPr>
            </w:pPr>
            <w:r>
              <w:rPr>
                <w:rFonts w:hint="eastAsia"/>
                <w:bCs/>
                <w:color w:val="auto"/>
                <w:kern w:val="0"/>
                <w:position w:val="-24"/>
                <w:sz w:val="21"/>
                <w:szCs w:val="21"/>
                <w:u w:val="none"/>
              </w:rPr>
              <w:t>0.004</w:t>
            </w:r>
          </w:p>
        </w:tc>
        <w:tc>
          <w:tcPr>
            <w:tcW w:w="975" w:type="dxa"/>
            <w:tcBorders>
              <w:left w:val="single" w:color="auto" w:sz="4" w:space="0"/>
            </w:tcBorders>
            <w:vAlign w:val="center"/>
          </w:tcPr>
          <w:p>
            <w:pPr>
              <w:spacing w:line="360" w:lineRule="auto"/>
              <w:jc w:val="center"/>
              <w:rPr>
                <w:bCs/>
                <w:color w:val="auto"/>
                <w:kern w:val="0"/>
                <w:position w:val="-24"/>
                <w:sz w:val="21"/>
                <w:szCs w:val="21"/>
                <w:u w:val="none"/>
              </w:rPr>
            </w:pPr>
            <w:r>
              <w:rPr>
                <w:rFonts w:hint="eastAsia"/>
                <w:bCs/>
                <w:color w:val="auto"/>
                <w:kern w:val="0"/>
                <w:position w:val="-24"/>
                <w:sz w:val="21"/>
                <w:szCs w:val="21"/>
                <w:u w:val="none"/>
              </w:rPr>
              <w:t>0.233</w:t>
            </w:r>
          </w:p>
        </w:tc>
        <w:tc>
          <w:tcPr>
            <w:tcW w:w="810" w:type="dxa"/>
            <w:tcBorders>
              <w:left w:val="single" w:color="auto" w:sz="4" w:space="0"/>
            </w:tcBorders>
            <w:vAlign w:val="center"/>
          </w:tcPr>
          <w:p>
            <w:pPr>
              <w:spacing w:line="360" w:lineRule="auto"/>
              <w:jc w:val="center"/>
              <w:rPr>
                <w:bCs/>
                <w:color w:val="auto"/>
                <w:kern w:val="0"/>
                <w:position w:val="-24"/>
                <w:sz w:val="21"/>
                <w:szCs w:val="21"/>
                <w:u w:val="none"/>
              </w:rPr>
            </w:pPr>
            <w:r>
              <w:rPr>
                <w:rFonts w:hint="eastAsia"/>
                <w:bCs/>
                <w:color w:val="auto"/>
                <w:kern w:val="0"/>
                <w:position w:val="-24"/>
                <w:sz w:val="21"/>
                <w:szCs w:val="21"/>
                <w:u w:val="none"/>
              </w:rPr>
              <w:t>2.9m</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90" w:hRule="atLeast"/>
          <w:tblHeader/>
          <w:jc w:val="center"/>
        </w:trPr>
        <w:tc>
          <w:tcPr>
            <w:tcW w:w="672" w:type="dxa"/>
            <w:vMerge w:val="continue"/>
            <w:vAlign w:val="center"/>
          </w:tcPr>
          <w:p>
            <w:pPr>
              <w:pStyle w:val="53"/>
              <w:spacing w:line="360" w:lineRule="auto"/>
              <w:rPr>
                <w:bCs/>
                <w:color w:val="auto"/>
                <w:sz w:val="21"/>
                <w:szCs w:val="21"/>
                <w:u w:val="none"/>
              </w:rPr>
            </w:pPr>
          </w:p>
        </w:tc>
        <w:tc>
          <w:tcPr>
            <w:tcW w:w="1481" w:type="dxa"/>
            <w:tcBorders>
              <w:bottom w:val="single" w:color="auto" w:sz="4" w:space="0"/>
            </w:tcBorders>
            <w:vAlign w:val="center"/>
          </w:tcPr>
          <w:p>
            <w:pPr>
              <w:pStyle w:val="53"/>
              <w:spacing w:line="360" w:lineRule="auto"/>
              <w:rPr>
                <w:bCs/>
                <w:color w:val="auto"/>
                <w:sz w:val="21"/>
                <w:szCs w:val="21"/>
                <w:u w:val="none"/>
              </w:rPr>
            </w:pPr>
            <w:r>
              <w:rPr>
                <w:rFonts w:hint="eastAsia"/>
                <w:bCs/>
                <w:color w:val="auto"/>
                <w:sz w:val="21"/>
                <w:szCs w:val="21"/>
                <w:u w:val="none"/>
              </w:rPr>
              <w:t>2020.4.29</w:t>
            </w:r>
          </w:p>
        </w:tc>
        <w:tc>
          <w:tcPr>
            <w:tcW w:w="990" w:type="dxa"/>
            <w:vAlign w:val="center"/>
          </w:tcPr>
          <w:p>
            <w:pPr>
              <w:pStyle w:val="53"/>
              <w:spacing w:line="360" w:lineRule="auto"/>
              <w:rPr>
                <w:bCs/>
                <w:color w:val="auto"/>
                <w:sz w:val="21"/>
                <w:szCs w:val="21"/>
                <w:u w:val="none"/>
              </w:rPr>
            </w:pPr>
            <w:r>
              <w:rPr>
                <w:rFonts w:hint="eastAsia"/>
                <w:bCs/>
                <w:color w:val="auto"/>
                <w:sz w:val="21"/>
                <w:szCs w:val="21"/>
                <w:u w:val="none"/>
              </w:rPr>
              <w:t>0.00048</w:t>
            </w:r>
          </w:p>
        </w:tc>
        <w:tc>
          <w:tcPr>
            <w:tcW w:w="814" w:type="dxa"/>
            <w:vAlign w:val="center"/>
          </w:tcPr>
          <w:p>
            <w:pPr>
              <w:spacing w:line="360" w:lineRule="auto"/>
              <w:jc w:val="center"/>
              <w:rPr>
                <w:bCs/>
                <w:color w:val="auto"/>
                <w:kern w:val="0"/>
                <w:position w:val="-24"/>
                <w:sz w:val="21"/>
                <w:szCs w:val="21"/>
                <w:u w:val="none"/>
              </w:rPr>
            </w:pPr>
            <w:r>
              <w:rPr>
                <w:rFonts w:hint="eastAsia"/>
                <w:bCs/>
                <w:color w:val="auto"/>
                <w:kern w:val="0"/>
                <w:position w:val="-24"/>
                <w:sz w:val="21"/>
                <w:szCs w:val="21"/>
                <w:u w:val="none"/>
              </w:rPr>
              <w:t>0.03</w:t>
            </w:r>
          </w:p>
        </w:tc>
        <w:tc>
          <w:tcPr>
            <w:tcW w:w="975" w:type="dxa"/>
            <w:vAlign w:val="center"/>
          </w:tcPr>
          <w:p>
            <w:pPr>
              <w:spacing w:line="360" w:lineRule="auto"/>
              <w:jc w:val="center"/>
              <w:rPr>
                <w:bCs/>
                <w:color w:val="auto"/>
                <w:kern w:val="0"/>
                <w:position w:val="-24"/>
                <w:sz w:val="21"/>
                <w:szCs w:val="21"/>
                <w:u w:val="none"/>
              </w:rPr>
            </w:pPr>
            <w:r>
              <w:rPr>
                <w:rFonts w:hint="eastAsia"/>
                <w:bCs/>
                <w:color w:val="auto"/>
                <w:kern w:val="0"/>
                <w:position w:val="-24"/>
                <w:sz w:val="21"/>
                <w:szCs w:val="21"/>
                <w:u w:val="none"/>
              </w:rPr>
              <w:t>0.01</w:t>
            </w:r>
          </w:p>
        </w:tc>
        <w:tc>
          <w:tcPr>
            <w:tcW w:w="1106" w:type="dxa"/>
            <w:vAlign w:val="center"/>
          </w:tcPr>
          <w:p>
            <w:pPr>
              <w:spacing w:line="360" w:lineRule="auto"/>
              <w:jc w:val="center"/>
              <w:rPr>
                <w:bCs/>
                <w:color w:val="auto"/>
                <w:kern w:val="0"/>
                <w:position w:val="-24"/>
                <w:sz w:val="21"/>
                <w:szCs w:val="21"/>
                <w:u w:val="none"/>
              </w:rPr>
            </w:pPr>
            <w:r>
              <w:rPr>
                <w:rFonts w:hint="eastAsia"/>
                <w:bCs/>
                <w:color w:val="auto"/>
                <w:kern w:val="0"/>
                <w:position w:val="-24"/>
                <w:sz w:val="21"/>
                <w:szCs w:val="21"/>
                <w:u w:val="none"/>
              </w:rPr>
              <w:t>0.0125</w:t>
            </w:r>
          </w:p>
        </w:tc>
        <w:tc>
          <w:tcPr>
            <w:tcW w:w="1278" w:type="dxa"/>
            <w:vAlign w:val="center"/>
          </w:tcPr>
          <w:p>
            <w:pPr>
              <w:spacing w:line="360" w:lineRule="auto"/>
              <w:jc w:val="center"/>
              <w:rPr>
                <w:bCs/>
                <w:color w:val="auto"/>
                <w:kern w:val="0"/>
                <w:position w:val="-24"/>
                <w:sz w:val="21"/>
                <w:szCs w:val="21"/>
                <w:u w:val="none"/>
              </w:rPr>
            </w:pPr>
            <w:r>
              <w:rPr>
                <w:rFonts w:hint="eastAsia"/>
                <w:bCs/>
                <w:color w:val="auto"/>
                <w:kern w:val="0"/>
                <w:position w:val="-24"/>
                <w:sz w:val="21"/>
                <w:szCs w:val="21"/>
                <w:u w:val="none"/>
              </w:rPr>
              <w:t>0.0125</w:t>
            </w:r>
          </w:p>
        </w:tc>
        <w:tc>
          <w:tcPr>
            <w:tcW w:w="793" w:type="dxa"/>
            <w:vAlign w:val="center"/>
          </w:tcPr>
          <w:p>
            <w:pPr>
              <w:spacing w:line="360" w:lineRule="auto"/>
              <w:jc w:val="center"/>
              <w:rPr>
                <w:bCs/>
                <w:color w:val="auto"/>
                <w:kern w:val="0"/>
                <w:position w:val="-24"/>
                <w:sz w:val="21"/>
                <w:szCs w:val="21"/>
                <w:u w:val="none"/>
              </w:rPr>
            </w:pPr>
            <w:r>
              <w:rPr>
                <w:rFonts w:hint="eastAsia"/>
                <w:bCs/>
                <w:color w:val="auto"/>
                <w:kern w:val="0"/>
                <w:position w:val="-24"/>
                <w:sz w:val="21"/>
                <w:szCs w:val="21"/>
                <w:u w:val="none"/>
              </w:rPr>
              <w:t>0.00025</w:t>
            </w:r>
          </w:p>
        </w:tc>
        <w:tc>
          <w:tcPr>
            <w:tcW w:w="832" w:type="dxa"/>
            <w:vAlign w:val="center"/>
          </w:tcPr>
          <w:p>
            <w:pPr>
              <w:spacing w:line="360" w:lineRule="auto"/>
              <w:jc w:val="center"/>
              <w:rPr>
                <w:bCs/>
                <w:color w:val="auto"/>
                <w:kern w:val="0"/>
                <w:position w:val="-24"/>
                <w:sz w:val="21"/>
                <w:szCs w:val="21"/>
                <w:u w:val="none"/>
              </w:rPr>
            </w:pPr>
            <w:r>
              <w:rPr>
                <w:rFonts w:hint="eastAsia"/>
                <w:bCs/>
                <w:color w:val="auto"/>
                <w:kern w:val="0"/>
                <w:position w:val="-24"/>
                <w:sz w:val="21"/>
                <w:szCs w:val="21"/>
                <w:u w:val="none"/>
              </w:rPr>
              <w:t>0.0001</w:t>
            </w:r>
          </w:p>
        </w:tc>
        <w:tc>
          <w:tcPr>
            <w:tcW w:w="944" w:type="dxa"/>
            <w:vAlign w:val="center"/>
          </w:tcPr>
          <w:p>
            <w:pPr>
              <w:spacing w:line="360" w:lineRule="auto"/>
              <w:jc w:val="center"/>
              <w:rPr>
                <w:bCs/>
                <w:color w:val="auto"/>
                <w:kern w:val="0"/>
                <w:position w:val="-24"/>
                <w:sz w:val="21"/>
                <w:szCs w:val="21"/>
                <w:u w:val="none"/>
              </w:rPr>
            </w:pPr>
            <w:r>
              <w:rPr>
                <w:rFonts w:hint="eastAsia"/>
                <w:bCs/>
                <w:color w:val="auto"/>
                <w:kern w:val="0"/>
                <w:position w:val="-24"/>
                <w:sz w:val="21"/>
                <w:szCs w:val="21"/>
                <w:u w:val="none"/>
              </w:rPr>
              <w:t>0.03</w:t>
            </w:r>
          </w:p>
        </w:tc>
        <w:tc>
          <w:tcPr>
            <w:tcW w:w="1025" w:type="dxa"/>
            <w:vAlign w:val="center"/>
          </w:tcPr>
          <w:p>
            <w:pPr>
              <w:spacing w:line="360" w:lineRule="auto"/>
              <w:jc w:val="center"/>
              <w:rPr>
                <w:bCs/>
                <w:color w:val="auto"/>
                <w:kern w:val="0"/>
                <w:position w:val="-24"/>
                <w:sz w:val="21"/>
                <w:szCs w:val="21"/>
                <w:u w:val="none"/>
              </w:rPr>
            </w:pPr>
            <w:r>
              <w:rPr>
                <w:rFonts w:hint="eastAsia"/>
                <w:bCs/>
                <w:color w:val="auto"/>
                <w:kern w:val="0"/>
                <w:position w:val="-24"/>
                <w:sz w:val="21"/>
                <w:szCs w:val="21"/>
                <w:u w:val="none"/>
              </w:rPr>
              <w:t>0.0125</w:t>
            </w:r>
          </w:p>
        </w:tc>
        <w:tc>
          <w:tcPr>
            <w:tcW w:w="1188" w:type="dxa"/>
            <w:vAlign w:val="center"/>
          </w:tcPr>
          <w:p>
            <w:pPr>
              <w:spacing w:line="360" w:lineRule="auto"/>
              <w:jc w:val="center"/>
              <w:rPr>
                <w:bCs/>
                <w:color w:val="auto"/>
                <w:kern w:val="0"/>
                <w:position w:val="-24"/>
                <w:sz w:val="21"/>
                <w:szCs w:val="21"/>
                <w:u w:val="none"/>
              </w:rPr>
            </w:pPr>
            <w:r>
              <w:rPr>
                <w:rFonts w:hint="eastAsia"/>
                <w:bCs/>
                <w:color w:val="auto"/>
                <w:kern w:val="0"/>
                <w:position w:val="-24"/>
                <w:sz w:val="21"/>
                <w:szCs w:val="21"/>
                <w:u w:val="none"/>
              </w:rPr>
              <w:t>未检出</w:t>
            </w:r>
          </w:p>
        </w:tc>
        <w:tc>
          <w:tcPr>
            <w:tcW w:w="1012" w:type="dxa"/>
            <w:tcBorders>
              <w:right w:val="single" w:color="auto" w:sz="4" w:space="0"/>
            </w:tcBorders>
            <w:vAlign w:val="center"/>
          </w:tcPr>
          <w:p>
            <w:pPr>
              <w:spacing w:line="360" w:lineRule="auto"/>
              <w:jc w:val="center"/>
              <w:rPr>
                <w:bCs/>
                <w:color w:val="auto"/>
                <w:kern w:val="0"/>
                <w:position w:val="-24"/>
                <w:sz w:val="21"/>
                <w:szCs w:val="21"/>
                <w:u w:val="none"/>
              </w:rPr>
            </w:pPr>
            <w:r>
              <w:rPr>
                <w:rFonts w:hint="eastAsia"/>
                <w:bCs/>
                <w:color w:val="auto"/>
                <w:kern w:val="0"/>
                <w:position w:val="-24"/>
                <w:sz w:val="21"/>
                <w:szCs w:val="21"/>
                <w:u w:val="none"/>
              </w:rPr>
              <w:t>0.004</w:t>
            </w:r>
          </w:p>
        </w:tc>
        <w:tc>
          <w:tcPr>
            <w:tcW w:w="975" w:type="dxa"/>
            <w:tcBorders>
              <w:left w:val="single" w:color="auto" w:sz="4" w:space="0"/>
            </w:tcBorders>
            <w:vAlign w:val="center"/>
          </w:tcPr>
          <w:p>
            <w:pPr>
              <w:spacing w:line="360" w:lineRule="auto"/>
              <w:jc w:val="center"/>
              <w:rPr>
                <w:bCs/>
                <w:color w:val="auto"/>
                <w:kern w:val="0"/>
                <w:position w:val="-24"/>
                <w:sz w:val="21"/>
                <w:szCs w:val="21"/>
                <w:u w:val="none"/>
              </w:rPr>
            </w:pPr>
            <w:r>
              <w:rPr>
                <w:rFonts w:hint="eastAsia"/>
                <w:bCs/>
                <w:color w:val="auto"/>
                <w:kern w:val="0"/>
                <w:position w:val="-24"/>
                <w:sz w:val="21"/>
                <w:szCs w:val="21"/>
                <w:u w:val="none"/>
              </w:rPr>
              <w:t>0.240</w:t>
            </w:r>
          </w:p>
        </w:tc>
        <w:tc>
          <w:tcPr>
            <w:tcW w:w="810" w:type="dxa"/>
            <w:tcBorders>
              <w:left w:val="single" w:color="auto" w:sz="4" w:space="0"/>
            </w:tcBorders>
            <w:vAlign w:val="center"/>
          </w:tcPr>
          <w:p>
            <w:pPr>
              <w:spacing w:line="360" w:lineRule="auto"/>
              <w:jc w:val="center"/>
              <w:rPr>
                <w:bCs/>
                <w:color w:val="auto"/>
                <w:kern w:val="0"/>
                <w:position w:val="-24"/>
                <w:sz w:val="21"/>
                <w:szCs w:val="21"/>
                <w:u w:val="none"/>
              </w:rPr>
            </w:pPr>
            <w:r>
              <w:rPr>
                <w:rFonts w:hint="eastAsia"/>
                <w:bCs/>
                <w:color w:val="auto"/>
                <w:kern w:val="0"/>
                <w:position w:val="-24"/>
                <w:sz w:val="21"/>
                <w:szCs w:val="21"/>
                <w:u w:val="none"/>
              </w:rPr>
              <w:t>2.9m</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90" w:hRule="atLeast"/>
          <w:tblHeader/>
          <w:jc w:val="center"/>
        </w:trPr>
        <w:tc>
          <w:tcPr>
            <w:tcW w:w="672" w:type="dxa"/>
            <w:vMerge w:val="continue"/>
            <w:vAlign w:val="center"/>
          </w:tcPr>
          <w:p>
            <w:pPr>
              <w:pStyle w:val="53"/>
              <w:spacing w:line="360" w:lineRule="auto"/>
              <w:rPr>
                <w:bCs/>
                <w:color w:val="auto"/>
                <w:sz w:val="21"/>
                <w:szCs w:val="21"/>
                <w:u w:val="none"/>
              </w:rPr>
            </w:pPr>
          </w:p>
        </w:tc>
        <w:tc>
          <w:tcPr>
            <w:tcW w:w="1481" w:type="dxa"/>
            <w:tcBorders>
              <w:bottom w:val="single" w:color="auto" w:sz="4" w:space="0"/>
            </w:tcBorders>
            <w:vAlign w:val="center"/>
          </w:tcPr>
          <w:p>
            <w:pPr>
              <w:pStyle w:val="53"/>
              <w:spacing w:line="360" w:lineRule="auto"/>
              <w:rPr>
                <w:bCs/>
                <w:color w:val="auto"/>
                <w:sz w:val="21"/>
                <w:szCs w:val="21"/>
                <w:u w:val="none"/>
              </w:rPr>
            </w:pPr>
            <w:r>
              <w:rPr>
                <w:rFonts w:hint="eastAsia"/>
                <w:bCs/>
                <w:color w:val="auto"/>
                <w:sz w:val="21"/>
                <w:szCs w:val="21"/>
                <w:u w:val="none"/>
              </w:rPr>
              <w:t>2020.4.30</w:t>
            </w:r>
          </w:p>
        </w:tc>
        <w:tc>
          <w:tcPr>
            <w:tcW w:w="990" w:type="dxa"/>
            <w:vAlign w:val="center"/>
          </w:tcPr>
          <w:p>
            <w:pPr>
              <w:pStyle w:val="53"/>
              <w:spacing w:line="360" w:lineRule="auto"/>
              <w:rPr>
                <w:bCs/>
                <w:color w:val="auto"/>
                <w:sz w:val="21"/>
                <w:szCs w:val="21"/>
                <w:u w:val="none"/>
              </w:rPr>
            </w:pPr>
            <w:r>
              <w:rPr>
                <w:rFonts w:hint="eastAsia"/>
                <w:bCs/>
                <w:color w:val="auto"/>
                <w:sz w:val="21"/>
                <w:szCs w:val="21"/>
                <w:u w:val="none"/>
              </w:rPr>
              <w:t>0.00048</w:t>
            </w:r>
          </w:p>
        </w:tc>
        <w:tc>
          <w:tcPr>
            <w:tcW w:w="814" w:type="dxa"/>
            <w:vAlign w:val="center"/>
          </w:tcPr>
          <w:p>
            <w:pPr>
              <w:spacing w:line="360" w:lineRule="auto"/>
              <w:jc w:val="center"/>
              <w:rPr>
                <w:bCs/>
                <w:color w:val="auto"/>
                <w:kern w:val="0"/>
                <w:position w:val="-24"/>
                <w:sz w:val="21"/>
                <w:szCs w:val="21"/>
                <w:u w:val="none"/>
              </w:rPr>
            </w:pPr>
            <w:r>
              <w:rPr>
                <w:rFonts w:hint="eastAsia"/>
                <w:bCs/>
                <w:color w:val="auto"/>
                <w:kern w:val="0"/>
                <w:position w:val="-24"/>
                <w:sz w:val="21"/>
                <w:szCs w:val="21"/>
                <w:u w:val="none"/>
              </w:rPr>
              <w:t>0.03</w:t>
            </w:r>
          </w:p>
        </w:tc>
        <w:tc>
          <w:tcPr>
            <w:tcW w:w="975" w:type="dxa"/>
            <w:vAlign w:val="center"/>
          </w:tcPr>
          <w:p>
            <w:pPr>
              <w:spacing w:line="360" w:lineRule="auto"/>
              <w:jc w:val="center"/>
              <w:rPr>
                <w:bCs/>
                <w:color w:val="auto"/>
                <w:kern w:val="0"/>
                <w:position w:val="-24"/>
                <w:sz w:val="21"/>
                <w:szCs w:val="21"/>
                <w:u w:val="none"/>
              </w:rPr>
            </w:pPr>
            <w:r>
              <w:rPr>
                <w:rFonts w:hint="eastAsia"/>
                <w:bCs/>
                <w:color w:val="auto"/>
                <w:kern w:val="0"/>
                <w:position w:val="-24"/>
                <w:sz w:val="21"/>
                <w:szCs w:val="21"/>
                <w:u w:val="none"/>
              </w:rPr>
              <w:t>0.01</w:t>
            </w:r>
          </w:p>
        </w:tc>
        <w:tc>
          <w:tcPr>
            <w:tcW w:w="1106" w:type="dxa"/>
            <w:vAlign w:val="center"/>
          </w:tcPr>
          <w:p>
            <w:pPr>
              <w:spacing w:line="360" w:lineRule="auto"/>
              <w:jc w:val="center"/>
              <w:rPr>
                <w:bCs/>
                <w:color w:val="auto"/>
                <w:kern w:val="0"/>
                <w:position w:val="-24"/>
                <w:sz w:val="21"/>
                <w:szCs w:val="21"/>
                <w:u w:val="none"/>
              </w:rPr>
            </w:pPr>
            <w:r>
              <w:rPr>
                <w:rFonts w:hint="eastAsia"/>
                <w:bCs/>
                <w:color w:val="auto"/>
                <w:kern w:val="0"/>
                <w:position w:val="-24"/>
                <w:sz w:val="21"/>
                <w:szCs w:val="21"/>
                <w:u w:val="none"/>
              </w:rPr>
              <w:t>0.0125</w:t>
            </w:r>
          </w:p>
        </w:tc>
        <w:tc>
          <w:tcPr>
            <w:tcW w:w="1278" w:type="dxa"/>
            <w:vAlign w:val="center"/>
          </w:tcPr>
          <w:p>
            <w:pPr>
              <w:spacing w:line="360" w:lineRule="auto"/>
              <w:jc w:val="center"/>
              <w:rPr>
                <w:bCs/>
                <w:color w:val="auto"/>
                <w:kern w:val="0"/>
                <w:position w:val="-24"/>
                <w:sz w:val="21"/>
                <w:szCs w:val="21"/>
                <w:u w:val="none"/>
              </w:rPr>
            </w:pPr>
            <w:r>
              <w:rPr>
                <w:rFonts w:hint="eastAsia"/>
                <w:bCs/>
                <w:color w:val="auto"/>
                <w:kern w:val="0"/>
                <w:position w:val="-24"/>
                <w:sz w:val="21"/>
                <w:szCs w:val="21"/>
                <w:u w:val="none"/>
              </w:rPr>
              <w:t>0.0125</w:t>
            </w:r>
          </w:p>
        </w:tc>
        <w:tc>
          <w:tcPr>
            <w:tcW w:w="793" w:type="dxa"/>
            <w:vAlign w:val="center"/>
          </w:tcPr>
          <w:p>
            <w:pPr>
              <w:spacing w:line="360" w:lineRule="auto"/>
              <w:jc w:val="center"/>
              <w:rPr>
                <w:bCs/>
                <w:color w:val="auto"/>
                <w:kern w:val="0"/>
                <w:position w:val="-24"/>
                <w:sz w:val="21"/>
                <w:szCs w:val="21"/>
                <w:u w:val="none"/>
              </w:rPr>
            </w:pPr>
            <w:r>
              <w:rPr>
                <w:rFonts w:hint="eastAsia"/>
                <w:bCs/>
                <w:color w:val="auto"/>
                <w:kern w:val="0"/>
                <w:position w:val="-24"/>
                <w:sz w:val="21"/>
                <w:szCs w:val="21"/>
                <w:u w:val="none"/>
              </w:rPr>
              <w:t>0.00025</w:t>
            </w:r>
          </w:p>
        </w:tc>
        <w:tc>
          <w:tcPr>
            <w:tcW w:w="832" w:type="dxa"/>
            <w:vAlign w:val="center"/>
          </w:tcPr>
          <w:p>
            <w:pPr>
              <w:spacing w:line="360" w:lineRule="auto"/>
              <w:jc w:val="center"/>
              <w:rPr>
                <w:bCs/>
                <w:color w:val="auto"/>
                <w:kern w:val="0"/>
                <w:position w:val="-24"/>
                <w:sz w:val="21"/>
                <w:szCs w:val="21"/>
                <w:u w:val="none"/>
              </w:rPr>
            </w:pPr>
            <w:r>
              <w:rPr>
                <w:rFonts w:hint="eastAsia"/>
                <w:bCs/>
                <w:color w:val="auto"/>
                <w:kern w:val="0"/>
                <w:position w:val="-24"/>
                <w:sz w:val="21"/>
                <w:szCs w:val="21"/>
                <w:u w:val="none"/>
              </w:rPr>
              <w:t>0.0001</w:t>
            </w:r>
          </w:p>
        </w:tc>
        <w:tc>
          <w:tcPr>
            <w:tcW w:w="944" w:type="dxa"/>
            <w:vAlign w:val="center"/>
          </w:tcPr>
          <w:p>
            <w:pPr>
              <w:spacing w:line="360" w:lineRule="auto"/>
              <w:jc w:val="center"/>
              <w:rPr>
                <w:bCs/>
                <w:color w:val="auto"/>
                <w:kern w:val="0"/>
                <w:position w:val="-24"/>
                <w:sz w:val="21"/>
                <w:szCs w:val="21"/>
                <w:u w:val="none"/>
              </w:rPr>
            </w:pPr>
            <w:r>
              <w:rPr>
                <w:rFonts w:hint="eastAsia"/>
                <w:bCs/>
                <w:color w:val="auto"/>
                <w:kern w:val="0"/>
                <w:position w:val="-24"/>
                <w:sz w:val="21"/>
                <w:szCs w:val="21"/>
                <w:u w:val="none"/>
              </w:rPr>
              <w:t>0.03</w:t>
            </w:r>
          </w:p>
        </w:tc>
        <w:tc>
          <w:tcPr>
            <w:tcW w:w="1025" w:type="dxa"/>
            <w:vAlign w:val="center"/>
          </w:tcPr>
          <w:p>
            <w:pPr>
              <w:spacing w:line="360" w:lineRule="auto"/>
              <w:jc w:val="center"/>
              <w:rPr>
                <w:bCs/>
                <w:color w:val="auto"/>
                <w:kern w:val="0"/>
                <w:position w:val="-24"/>
                <w:sz w:val="21"/>
                <w:szCs w:val="21"/>
                <w:u w:val="none"/>
              </w:rPr>
            </w:pPr>
            <w:r>
              <w:rPr>
                <w:rFonts w:hint="eastAsia"/>
                <w:bCs/>
                <w:color w:val="auto"/>
                <w:kern w:val="0"/>
                <w:position w:val="-24"/>
                <w:sz w:val="21"/>
                <w:szCs w:val="21"/>
                <w:u w:val="none"/>
              </w:rPr>
              <w:t>0.0125</w:t>
            </w:r>
          </w:p>
        </w:tc>
        <w:tc>
          <w:tcPr>
            <w:tcW w:w="1188" w:type="dxa"/>
            <w:vAlign w:val="center"/>
          </w:tcPr>
          <w:p>
            <w:pPr>
              <w:spacing w:line="360" w:lineRule="auto"/>
              <w:jc w:val="center"/>
              <w:rPr>
                <w:bCs/>
                <w:color w:val="auto"/>
                <w:kern w:val="0"/>
                <w:position w:val="-24"/>
                <w:sz w:val="21"/>
                <w:szCs w:val="21"/>
                <w:u w:val="none"/>
              </w:rPr>
            </w:pPr>
            <w:r>
              <w:rPr>
                <w:rFonts w:hint="eastAsia"/>
                <w:bCs/>
                <w:color w:val="auto"/>
                <w:kern w:val="0"/>
                <w:position w:val="-24"/>
                <w:sz w:val="21"/>
                <w:szCs w:val="21"/>
                <w:u w:val="none"/>
              </w:rPr>
              <w:t>未检出</w:t>
            </w:r>
          </w:p>
        </w:tc>
        <w:tc>
          <w:tcPr>
            <w:tcW w:w="1012" w:type="dxa"/>
            <w:tcBorders>
              <w:right w:val="single" w:color="auto" w:sz="4" w:space="0"/>
            </w:tcBorders>
            <w:vAlign w:val="center"/>
          </w:tcPr>
          <w:p>
            <w:pPr>
              <w:spacing w:line="360" w:lineRule="auto"/>
              <w:jc w:val="center"/>
              <w:rPr>
                <w:bCs/>
                <w:color w:val="auto"/>
                <w:kern w:val="0"/>
                <w:position w:val="-24"/>
                <w:sz w:val="21"/>
                <w:szCs w:val="21"/>
                <w:u w:val="none"/>
              </w:rPr>
            </w:pPr>
            <w:r>
              <w:rPr>
                <w:rFonts w:hint="eastAsia"/>
                <w:bCs/>
                <w:color w:val="auto"/>
                <w:kern w:val="0"/>
                <w:position w:val="-24"/>
                <w:sz w:val="21"/>
                <w:szCs w:val="21"/>
                <w:u w:val="none"/>
              </w:rPr>
              <w:t>0.004</w:t>
            </w:r>
          </w:p>
        </w:tc>
        <w:tc>
          <w:tcPr>
            <w:tcW w:w="975" w:type="dxa"/>
            <w:tcBorders>
              <w:left w:val="single" w:color="auto" w:sz="4" w:space="0"/>
            </w:tcBorders>
            <w:vAlign w:val="center"/>
          </w:tcPr>
          <w:p>
            <w:pPr>
              <w:spacing w:line="360" w:lineRule="auto"/>
              <w:jc w:val="center"/>
              <w:rPr>
                <w:bCs/>
                <w:color w:val="auto"/>
                <w:kern w:val="0"/>
                <w:position w:val="-24"/>
                <w:sz w:val="21"/>
                <w:szCs w:val="21"/>
                <w:u w:val="none"/>
              </w:rPr>
            </w:pPr>
            <w:r>
              <w:rPr>
                <w:rFonts w:hint="eastAsia"/>
                <w:bCs/>
                <w:color w:val="auto"/>
                <w:kern w:val="0"/>
                <w:position w:val="-24"/>
                <w:sz w:val="21"/>
                <w:szCs w:val="21"/>
                <w:u w:val="none"/>
              </w:rPr>
              <w:t>0.238</w:t>
            </w:r>
          </w:p>
        </w:tc>
        <w:tc>
          <w:tcPr>
            <w:tcW w:w="810" w:type="dxa"/>
            <w:tcBorders>
              <w:left w:val="single" w:color="auto" w:sz="4" w:space="0"/>
            </w:tcBorders>
            <w:vAlign w:val="center"/>
          </w:tcPr>
          <w:p>
            <w:pPr>
              <w:spacing w:line="360" w:lineRule="auto"/>
              <w:jc w:val="center"/>
              <w:rPr>
                <w:bCs/>
                <w:color w:val="auto"/>
                <w:kern w:val="0"/>
                <w:position w:val="-24"/>
                <w:sz w:val="21"/>
                <w:szCs w:val="21"/>
                <w:u w:val="none"/>
              </w:rPr>
            </w:pPr>
            <w:r>
              <w:rPr>
                <w:rFonts w:hint="eastAsia"/>
                <w:bCs/>
                <w:color w:val="auto"/>
                <w:kern w:val="0"/>
                <w:position w:val="-24"/>
                <w:sz w:val="21"/>
                <w:szCs w:val="21"/>
                <w:u w:val="none"/>
              </w:rPr>
              <w:t>2.9m</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90" w:hRule="atLeast"/>
          <w:tblHeader/>
          <w:jc w:val="center"/>
        </w:trPr>
        <w:tc>
          <w:tcPr>
            <w:tcW w:w="672" w:type="dxa"/>
            <w:vMerge w:val="continue"/>
            <w:vAlign w:val="center"/>
          </w:tcPr>
          <w:p>
            <w:pPr>
              <w:pStyle w:val="53"/>
              <w:spacing w:line="360" w:lineRule="auto"/>
              <w:rPr>
                <w:bCs/>
                <w:color w:val="auto"/>
                <w:sz w:val="21"/>
                <w:szCs w:val="21"/>
                <w:u w:val="none"/>
              </w:rPr>
            </w:pPr>
          </w:p>
        </w:tc>
        <w:tc>
          <w:tcPr>
            <w:tcW w:w="1481" w:type="dxa"/>
            <w:tcBorders>
              <w:bottom w:val="single" w:color="auto" w:sz="4" w:space="0"/>
            </w:tcBorders>
            <w:vAlign w:val="center"/>
          </w:tcPr>
          <w:p>
            <w:pPr>
              <w:pStyle w:val="53"/>
              <w:spacing w:line="360" w:lineRule="auto"/>
              <w:rPr>
                <w:bCs/>
                <w:color w:val="auto"/>
                <w:sz w:val="21"/>
                <w:szCs w:val="21"/>
                <w:u w:val="none"/>
              </w:rPr>
            </w:pPr>
            <w:r>
              <w:rPr>
                <w:rFonts w:hint="eastAsia"/>
                <w:bCs/>
                <w:color w:val="auto"/>
                <w:sz w:val="21"/>
                <w:szCs w:val="21"/>
                <w:u w:val="none"/>
              </w:rPr>
              <w:t>超标率</w:t>
            </w:r>
          </w:p>
        </w:tc>
        <w:tc>
          <w:tcPr>
            <w:tcW w:w="990" w:type="dxa"/>
            <w:vAlign w:val="center"/>
          </w:tcPr>
          <w:p>
            <w:pPr>
              <w:spacing w:line="360" w:lineRule="auto"/>
              <w:jc w:val="center"/>
              <w:rPr>
                <w:bCs/>
                <w:color w:val="auto"/>
                <w:kern w:val="0"/>
                <w:position w:val="-24"/>
                <w:sz w:val="21"/>
                <w:szCs w:val="21"/>
                <w:u w:val="none"/>
              </w:rPr>
            </w:pPr>
            <w:r>
              <w:rPr>
                <w:rFonts w:hint="eastAsia"/>
                <w:bCs/>
                <w:color w:val="auto"/>
                <w:kern w:val="0"/>
                <w:position w:val="-24"/>
                <w:sz w:val="21"/>
                <w:szCs w:val="21"/>
                <w:u w:val="none"/>
              </w:rPr>
              <w:t>0</w:t>
            </w:r>
          </w:p>
        </w:tc>
        <w:tc>
          <w:tcPr>
            <w:tcW w:w="814" w:type="dxa"/>
            <w:vAlign w:val="center"/>
          </w:tcPr>
          <w:p>
            <w:pPr>
              <w:spacing w:line="360" w:lineRule="auto"/>
              <w:jc w:val="center"/>
              <w:rPr>
                <w:bCs/>
                <w:color w:val="auto"/>
                <w:kern w:val="0"/>
                <w:position w:val="-24"/>
                <w:sz w:val="21"/>
                <w:szCs w:val="21"/>
                <w:u w:val="none"/>
              </w:rPr>
            </w:pPr>
            <w:r>
              <w:rPr>
                <w:rFonts w:hint="eastAsia"/>
                <w:bCs/>
                <w:color w:val="auto"/>
                <w:kern w:val="0"/>
                <w:position w:val="-24"/>
                <w:sz w:val="21"/>
                <w:szCs w:val="21"/>
                <w:u w:val="none"/>
              </w:rPr>
              <w:t>0</w:t>
            </w:r>
          </w:p>
        </w:tc>
        <w:tc>
          <w:tcPr>
            <w:tcW w:w="975" w:type="dxa"/>
            <w:vAlign w:val="center"/>
          </w:tcPr>
          <w:p>
            <w:pPr>
              <w:spacing w:line="360" w:lineRule="auto"/>
              <w:jc w:val="center"/>
              <w:rPr>
                <w:bCs/>
                <w:color w:val="auto"/>
                <w:kern w:val="0"/>
                <w:position w:val="-24"/>
                <w:sz w:val="21"/>
                <w:szCs w:val="21"/>
                <w:u w:val="none"/>
              </w:rPr>
            </w:pPr>
            <w:r>
              <w:rPr>
                <w:rFonts w:hint="eastAsia"/>
                <w:bCs/>
                <w:color w:val="auto"/>
                <w:kern w:val="0"/>
                <w:position w:val="-24"/>
                <w:sz w:val="21"/>
                <w:szCs w:val="21"/>
                <w:u w:val="none"/>
              </w:rPr>
              <w:t>0</w:t>
            </w:r>
          </w:p>
        </w:tc>
        <w:tc>
          <w:tcPr>
            <w:tcW w:w="1106" w:type="dxa"/>
            <w:vAlign w:val="center"/>
          </w:tcPr>
          <w:p>
            <w:pPr>
              <w:spacing w:line="360" w:lineRule="auto"/>
              <w:jc w:val="center"/>
              <w:rPr>
                <w:bCs/>
                <w:color w:val="auto"/>
                <w:kern w:val="0"/>
                <w:position w:val="-24"/>
                <w:sz w:val="21"/>
                <w:szCs w:val="21"/>
                <w:u w:val="none"/>
              </w:rPr>
            </w:pPr>
            <w:r>
              <w:rPr>
                <w:rFonts w:hint="eastAsia"/>
                <w:bCs/>
                <w:color w:val="auto"/>
                <w:kern w:val="0"/>
                <w:position w:val="-24"/>
                <w:sz w:val="21"/>
                <w:szCs w:val="21"/>
                <w:u w:val="none"/>
              </w:rPr>
              <w:t>0</w:t>
            </w:r>
          </w:p>
        </w:tc>
        <w:tc>
          <w:tcPr>
            <w:tcW w:w="1278" w:type="dxa"/>
            <w:vAlign w:val="center"/>
          </w:tcPr>
          <w:p>
            <w:pPr>
              <w:spacing w:line="360" w:lineRule="auto"/>
              <w:jc w:val="center"/>
              <w:rPr>
                <w:bCs/>
                <w:color w:val="auto"/>
                <w:kern w:val="0"/>
                <w:position w:val="-24"/>
                <w:sz w:val="21"/>
                <w:szCs w:val="21"/>
                <w:u w:val="none"/>
              </w:rPr>
            </w:pPr>
            <w:r>
              <w:rPr>
                <w:rFonts w:hint="eastAsia"/>
                <w:bCs/>
                <w:color w:val="auto"/>
                <w:kern w:val="0"/>
                <w:position w:val="-24"/>
                <w:sz w:val="21"/>
                <w:szCs w:val="21"/>
                <w:u w:val="none"/>
              </w:rPr>
              <w:t>0</w:t>
            </w:r>
          </w:p>
        </w:tc>
        <w:tc>
          <w:tcPr>
            <w:tcW w:w="793" w:type="dxa"/>
            <w:vAlign w:val="center"/>
          </w:tcPr>
          <w:p>
            <w:pPr>
              <w:spacing w:line="360" w:lineRule="auto"/>
              <w:jc w:val="center"/>
              <w:rPr>
                <w:bCs/>
                <w:color w:val="auto"/>
                <w:kern w:val="0"/>
                <w:position w:val="-24"/>
                <w:sz w:val="21"/>
                <w:szCs w:val="21"/>
                <w:u w:val="none"/>
              </w:rPr>
            </w:pPr>
            <w:r>
              <w:rPr>
                <w:rFonts w:hint="eastAsia"/>
                <w:bCs/>
                <w:color w:val="auto"/>
                <w:kern w:val="0"/>
                <w:position w:val="-24"/>
                <w:sz w:val="21"/>
                <w:szCs w:val="21"/>
                <w:u w:val="none"/>
              </w:rPr>
              <w:t>0</w:t>
            </w:r>
          </w:p>
        </w:tc>
        <w:tc>
          <w:tcPr>
            <w:tcW w:w="832" w:type="dxa"/>
            <w:vAlign w:val="center"/>
          </w:tcPr>
          <w:p>
            <w:pPr>
              <w:spacing w:line="360" w:lineRule="auto"/>
              <w:jc w:val="center"/>
              <w:rPr>
                <w:bCs/>
                <w:color w:val="auto"/>
                <w:kern w:val="0"/>
                <w:position w:val="-24"/>
                <w:sz w:val="21"/>
                <w:szCs w:val="21"/>
                <w:u w:val="none"/>
              </w:rPr>
            </w:pPr>
            <w:r>
              <w:rPr>
                <w:rFonts w:hint="eastAsia"/>
                <w:bCs/>
                <w:color w:val="auto"/>
                <w:kern w:val="0"/>
                <w:position w:val="-24"/>
                <w:sz w:val="21"/>
                <w:szCs w:val="21"/>
                <w:u w:val="none"/>
              </w:rPr>
              <w:t>0</w:t>
            </w:r>
          </w:p>
        </w:tc>
        <w:tc>
          <w:tcPr>
            <w:tcW w:w="944" w:type="dxa"/>
            <w:vAlign w:val="center"/>
          </w:tcPr>
          <w:p>
            <w:pPr>
              <w:spacing w:line="360" w:lineRule="auto"/>
              <w:jc w:val="center"/>
              <w:rPr>
                <w:bCs/>
                <w:color w:val="auto"/>
                <w:kern w:val="0"/>
                <w:position w:val="-24"/>
                <w:sz w:val="21"/>
                <w:szCs w:val="21"/>
                <w:u w:val="none"/>
              </w:rPr>
            </w:pPr>
            <w:r>
              <w:rPr>
                <w:rFonts w:hint="eastAsia"/>
                <w:bCs/>
                <w:color w:val="auto"/>
                <w:kern w:val="0"/>
                <w:position w:val="-24"/>
                <w:sz w:val="21"/>
                <w:szCs w:val="21"/>
                <w:u w:val="none"/>
              </w:rPr>
              <w:t>0</w:t>
            </w:r>
          </w:p>
        </w:tc>
        <w:tc>
          <w:tcPr>
            <w:tcW w:w="1025" w:type="dxa"/>
            <w:vAlign w:val="center"/>
          </w:tcPr>
          <w:p>
            <w:pPr>
              <w:spacing w:line="360" w:lineRule="auto"/>
              <w:jc w:val="center"/>
              <w:rPr>
                <w:bCs/>
                <w:color w:val="auto"/>
                <w:kern w:val="0"/>
                <w:position w:val="-24"/>
                <w:sz w:val="21"/>
                <w:szCs w:val="21"/>
                <w:u w:val="none"/>
              </w:rPr>
            </w:pPr>
            <w:r>
              <w:rPr>
                <w:rFonts w:hint="eastAsia"/>
                <w:bCs/>
                <w:color w:val="auto"/>
                <w:kern w:val="0"/>
                <w:position w:val="-24"/>
                <w:sz w:val="21"/>
                <w:szCs w:val="21"/>
                <w:u w:val="none"/>
              </w:rPr>
              <w:t>0</w:t>
            </w:r>
          </w:p>
        </w:tc>
        <w:tc>
          <w:tcPr>
            <w:tcW w:w="1188" w:type="dxa"/>
            <w:vAlign w:val="center"/>
          </w:tcPr>
          <w:p>
            <w:pPr>
              <w:spacing w:line="360" w:lineRule="auto"/>
              <w:jc w:val="center"/>
              <w:rPr>
                <w:bCs/>
                <w:color w:val="auto"/>
                <w:kern w:val="0"/>
                <w:position w:val="-24"/>
                <w:sz w:val="21"/>
                <w:szCs w:val="21"/>
                <w:u w:val="none"/>
              </w:rPr>
            </w:pPr>
            <w:r>
              <w:rPr>
                <w:rFonts w:hint="eastAsia"/>
                <w:bCs/>
                <w:color w:val="auto"/>
                <w:kern w:val="0"/>
                <w:position w:val="-24"/>
                <w:sz w:val="21"/>
                <w:szCs w:val="21"/>
                <w:u w:val="none"/>
              </w:rPr>
              <w:t>0</w:t>
            </w:r>
          </w:p>
        </w:tc>
        <w:tc>
          <w:tcPr>
            <w:tcW w:w="1012" w:type="dxa"/>
            <w:tcBorders>
              <w:right w:val="single" w:color="auto" w:sz="4" w:space="0"/>
            </w:tcBorders>
            <w:vAlign w:val="center"/>
          </w:tcPr>
          <w:p>
            <w:pPr>
              <w:spacing w:line="360" w:lineRule="auto"/>
              <w:jc w:val="center"/>
              <w:rPr>
                <w:bCs/>
                <w:color w:val="auto"/>
                <w:kern w:val="0"/>
                <w:position w:val="-24"/>
                <w:sz w:val="21"/>
                <w:szCs w:val="21"/>
                <w:u w:val="none"/>
              </w:rPr>
            </w:pPr>
            <w:r>
              <w:rPr>
                <w:rFonts w:hint="eastAsia"/>
                <w:bCs/>
                <w:color w:val="auto"/>
                <w:kern w:val="0"/>
                <w:position w:val="-24"/>
                <w:sz w:val="21"/>
                <w:szCs w:val="21"/>
                <w:u w:val="none"/>
              </w:rPr>
              <w:t>0</w:t>
            </w:r>
          </w:p>
        </w:tc>
        <w:tc>
          <w:tcPr>
            <w:tcW w:w="975" w:type="dxa"/>
            <w:tcBorders>
              <w:left w:val="single" w:color="auto" w:sz="4" w:space="0"/>
            </w:tcBorders>
            <w:vAlign w:val="center"/>
          </w:tcPr>
          <w:p>
            <w:pPr>
              <w:spacing w:line="360" w:lineRule="auto"/>
              <w:jc w:val="center"/>
              <w:rPr>
                <w:bCs/>
                <w:color w:val="auto"/>
                <w:kern w:val="0"/>
                <w:position w:val="-24"/>
                <w:sz w:val="21"/>
                <w:szCs w:val="21"/>
                <w:u w:val="none"/>
              </w:rPr>
            </w:pPr>
            <w:r>
              <w:rPr>
                <w:rFonts w:hint="eastAsia"/>
                <w:bCs/>
                <w:color w:val="auto"/>
                <w:kern w:val="0"/>
                <w:position w:val="-24"/>
                <w:sz w:val="21"/>
                <w:szCs w:val="21"/>
                <w:u w:val="none"/>
              </w:rPr>
              <w:t>0</w:t>
            </w:r>
          </w:p>
        </w:tc>
        <w:tc>
          <w:tcPr>
            <w:tcW w:w="810" w:type="dxa"/>
            <w:tcBorders>
              <w:left w:val="single" w:color="auto" w:sz="4" w:space="0"/>
            </w:tcBorders>
            <w:vAlign w:val="center"/>
          </w:tcPr>
          <w:p>
            <w:pPr>
              <w:spacing w:line="360" w:lineRule="auto"/>
              <w:jc w:val="center"/>
              <w:rPr>
                <w:bCs/>
                <w:color w:val="auto"/>
                <w:kern w:val="0"/>
                <w:position w:val="-24"/>
                <w:sz w:val="21"/>
                <w:szCs w:val="21"/>
                <w:u w:val="none"/>
              </w:rPr>
            </w:pPr>
            <w:r>
              <w:rPr>
                <w:rFonts w:hint="eastAsia"/>
                <w:bCs/>
                <w:color w:val="auto"/>
                <w:kern w:val="0"/>
                <w:position w:val="-24"/>
                <w:sz w:val="21"/>
                <w:szCs w:val="21"/>
                <w:u w:val="none"/>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90" w:hRule="atLeast"/>
          <w:tblHeader/>
          <w:jc w:val="center"/>
        </w:trPr>
        <w:tc>
          <w:tcPr>
            <w:tcW w:w="672" w:type="dxa"/>
            <w:vMerge w:val="continue"/>
            <w:tcBorders>
              <w:bottom w:val="single" w:color="auto" w:sz="4" w:space="0"/>
            </w:tcBorders>
            <w:vAlign w:val="center"/>
          </w:tcPr>
          <w:p>
            <w:pPr>
              <w:pStyle w:val="53"/>
              <w:spacing w:line="360" w:lineRule="auto"/>
              <w:rPr>
                <w:bCs/>
                <w:color w:val="auto"/>
                <w:sz w:val="21"/>
                <w:szCs w:val="21"/>
                <w:u w:val="none"/>
              </w:rPr>
            </w:pPr>
          </w:p>
        </w:tc>
        <w:tc>
          <w:tcPr>
            <w:tcW w:w="1481" w:type="dxa"/>
            <w:tcBorders>
              <w:bottom w:val="single" w:color="auto" w:sz="4" w:space="0"/>
            </w:tcBorders>
            <w:vAlign w:val="center"/>
          </w:tcPr>
          <w:p>
            <w:pPr>
              <w:pStyle w:val="53"/>
              <w:spacing w:line="360" w:lineRule="auto"/>
              <w:rPr>
                <w:bCs/>
                <w:color w:val="auto"/>
                <w:sz w:val="21"/>
                <w:szCs w:val="21"/>
                <w:u w:val="none"/>
              </w:rPr>
            </w:pPr>
            <w:r>
              <w:rPr>
                <w:rFonts w:hint="eastAsia"/>
                <w:bCs/>
                <w:color w:val="auto"/>
                <w:sz w:val="21"/>
                <w:szCs w:val="21"/>
                <w:u w:val="none"/>
              </w:rPr>
              <w:t>最大超标倍数</w:t>
            </w:r>
          </w:p>
        </w:tc>
        <w:tc>
          <w:tcPr>
            <w:tcW w:w="990" w:type="dxa"/>
            <w:vAlign w:val="center"/>
          </w:tcPr>
          <w:p>
            <w:pPr>
              <w:spacing w:line="360" w:lineRule="auto"/>
              <w:jc w:val="center"/>
              <w:rPr>
                <w:bCs/>
                <w:color w:val="auto"/>
                <w:kern w:val="0"/>
                <w:position w:val="-24"/>
                <w:sz w:val="21"/>
                <w:szCs w:val="21"/>
                <w:u w:val="none"/>
              </w:rPr>
            </w:pPr>
            <w:r>
              <w:rPr>
                <w:rFonts w:hint="eastAsia"/>
                <w:bCs/>
                <w:color w:val="auto"/>
                <w:kern w:val="0"/>
                <w:position w:val="-24"/>
                <w:sz w:val="21"/>
                <w:szCs w:val="21"/>
                <w:u w:val="none"/>
              </w:rPr>
              <w:t>0</w:t>
            </w:r>
          </w:p>
        </w:tc>
        <w:tc>
          <w:tcPr>
            <w:tcW w:w="814" w:type="dxa"/>
            <w:vAlign w:val="center"/>
          </w:tcPr>
          <w:p>
            <w:pPr>
              <w:spacing w:line="360" w:lineRule="auto"/>
              <w:jc w:val="center"/>
              <w:rPr>
                <w:bCs/>
                <w:color w:val="auto"/>
                <w:kern w:val="0"/>
                <w:position w:val="-24"/>
                <w:sz w:val="21"/>
                <w:szCs w:val="21"/>
                <w:u w:val="none"/>
              </w:rPr>
            </w:pPr>
            <w:r>
              <w:rPr>
                <w:rFonts w:hint="eastAsia"/>
                <w:bCs/>
                <w:color w:val="auto"/>
                <w:kern w:val="0"/>
                <w:position w:val="-24"/>
                <w:sz w:val="21"/>
                <w:szCs w:val="21"/>
                <w:u w:val="none"/>
              </w:rPr>
              <w:t>0</w:t>
            </w:r>
          </w:p>
        </w:tc>
        <w:tc>
          <w:tcPr>
            <w:tcW w:w="975" w:type="dxa"/>
            <w:vAlign w:val="center"/>
          </w:tcPr>
          <w:p>
            <w:pPr>
              <w:spacing w:line="360" w:lineRule="auto"/>
              <w:jc w:val="center"/>
              <w:rPr>
                <w:bCs/>
                <w:color w:val="auto"/>
                <w:kern w:val="0"/>
                <w:position w:val="-24"/>
                <w:sz w:val="21"/>
                <w:szCs w:val="21"/>
                <w:u w:val="none"/>
              </w:rPr>
            </w:pPr>
            <w:r>
              <w:rPr>
                <w:rFonts w:hint="eastAsia"/>
                <w:bCs/>
                <w:color w:val="auto"/>
                <w:kern w:val="0"/>
                <w:position w:val="-24"/>
                <w:sz w:val="21"/>
                <w:szCs w:val="21"/>
                <w:u w:val="none"/>
              </w:rPr>
              <w:t>0</w:t>
            </w:r>
          </w:p>
        </w:tc>
        <w:tc>
          <w:tcPr>
            <w:tcW w:w="1106" w:type="dxa"/>
            <w:vAlign w:val="center"/>
          </w:tcPr>
          <w:p>
            <w:pPr>
              <w:spacing w:line="360" w:lineRule="auto"/>
              <w:jc w:val="center"/>
              <w:rPr>
                <w:bCs/>
                <w:color w:val="auto"/>
                <w:kern w:val="0"/>
                <w:position w:val="-24"/>
                <w:sz w:val="21"/>
                <w:szCs w:val="21"/>
                <w:u w:val="none"/>
              </w:rPr>
            </w:pPr>
            <w:r>
              <w:rPr>
                <w:rFonts w:hint="eastAsia"/>
                <w:bCs/>
                <w:color w:val="auto"/>
                <w:kern w:val="0"/>
                <w:position w:val="-24"/>
                <w:sz w:val="21"/>
                <w:szCs w:val="21"/>
                <w:u w:val="none"/>
              </w:rPr>
              <w:t>0</w:t>
            </w:r>
          </w:p>
        </w:tc>
        <w:tc>
          <w:tcPr>
            <w:tcW w:w="1278" w:type="dxa"/>
            <w:vAlign w:val="center"/>
          </w:tcPr>
          <w:p>
            <w:pPr>
              <w:spacing w:line="360" w:lineRule="auto"/>
              <w:jc w:val="center"/>
              <w:rPr>
                <w:bCs/>
                <w:color w:val="auto"/>
                <w:kern w:val="0"/>
                <w:position w:val="-24"/>
                <w:sz w:val="21"/>
                <w:szCs w:val="21"/>
                <w:u w:val="none"/>
              </w:rPr>
            </w:pPr>
            <w:r>
              <w:rPr>
                <w:rFonts w:hint="eastAsia"/>
                <w:bCs/>
                <w:color w:val="auto"/>
                <w:kern w:val="0"/>
                <w:position w:val="-24"/>
                <w:sz w:val="21"/>
                <w:szCs w:val="21"/>
                <w:u w:val="none"/>
              </w:rPr>
              <w:t>0</w:t>
            </w:r>
          </w:p>
        </w:tc>
        <w:tc>
          <w:tcPr>
            <w:tcW w:w="793" w:type="dxa"/>
            <w:vAlign w:val="center"/>
          </w:tcPr>
          <w:p>
            <w:pPr>
              <w:spacing w:line="360" w:lineRule="auto"/>
              <w:jc w:val="center"/>
              <w:rPr>
                <w:bCs/>
                <w:color w:val="auto"/>
                <w:kern w:val="0"/>
                <w:position w:val="-24"/>
                <w:sz w:val="21"/>
                <w:szCs w:val="21"/>
                <w:u w:val="none"/>
              </w:rPr>
            </w:pPr>
            <w:r>
              <w:rPr>
                <w:rFonts w:hint="eastAsia"/>
                <w:bCs/>
                <w:color w:val="auto"/>
                <w:kern w:val="0"/>
                <w:position w:val="-24"/>
                <w:sz w:val="21"/>
                <w:szCs w:val="21"/>
                <w:u w:val="none"/>
              </w:rPr>
              <w:t>0</w:t>
            </w:r>
          </w:p>
        </w:tc>
        <w:tc>
          <w:tcPr>
            <w:tcW w:w="832" w:type="dxa"/>
            <w:vAlign w:val="center"/>
          </w:tcPr>
          <w:p>
            <w:pPr>
              <w:spacing w:line="360" w:lineRule="auto"/>
              <w:jc w:val="center"/>
              <w:rPr>
                <w:bCs/>
                <w:color w:val="auto"/>
                <w:kern w:val="0"/>
                <w:position w:val="-24"/>
                <w:sz w:val="21"/>
                <w:szCs w:val="21"/>
                <w:u w:val="none"/>
              </w:rPr>
            </w:pPr>
            <w:r>
              <w:rPr>
                <w:rFonts w:hint="eastAsia"/>
                <w:bCs/>
                <w:color w:val="auto"/>
                <w:kern w:val="0"/>
                <w:position w:val="-24"/>
                <w:sz w:val="21"/>
                <w:szCs w:val="21"/>
                <w:u w:val="none"/>
              </w:rPr>
              <w:t>0</w:t>
            </w:r>
          </w:p>
        </w:tc>
        <w:tc>
          <w:tcPr>
            <w:tcW w:w="944" w:type="dxa"/>
            <w:vAlign w:val="center"/>
          </w:tcPr>
          <w:p>
            <w:pPr>
              <w:spacing w:line="360" w:lineRule="auto"/>
              <w:jc w:val="center"/>
              <w:rPr>
                <w:bCs/>
                <w:color w:val="auto"/>
                <w:kern w:val="0"/>
                <w:position w:val="-24"/>
                <w:sz w:val="21"/>
                <w:szCs w:val="21"/>
                <w:u w:val="none"/>
              </w:rPr>
            </w:pPr>
            <w:r>
              <w:rPr>
                <w:rFonts w:hint="eastAsia"/>
                <w:bCs/>
                <w:color w:val="auto"/>
                <w:kern w:val="0"/>
                <w:position w:val="-24"/>
                <w:sz w:val="21"/>
                <w:szCs w:val="21"/>
                <w:u w:val="none"/>
              </w:rPr>
              <w:t>0</w:t>
            </w:r>
          </w:p>
        </w:tc>
        <w:tc>
          <w:tcPr>
            <w:tcW w:w="1025" w:type="dxa"/>
            <w:vAlign w:val="center"/>
          </w:tcPr>
          <w:p>
            <w:pPr>
              <w:spacing w:line="360" w:lineRule="auto"/>
              <w:jc w:val="center"/>
              <w:rPr>
                <w:bCs/>
                <w:color w:val="auto"/>
                <w:kern w:val="0"/>
                <w:position w:val="-24"/>
                <w:sz w:val="21"/>
                <w:szCs w:val="21"/>
                <w:u w:val="none"/>
              </w:rPr>
            </w:pPr>
            <w:r>
              <w:rPr>
                <w:rFonts w:hint="eastAsia"/>
                <w:bCs/>
                <w:color w:val="auto"/>
                <w:kern w:val="0"/>
                <w:position w:val="-24"/>
                <w:sz w:val="21"/>
                <w:szCs w:val="21"/>
                <w:u w:val="none"/>
              </w:rPr>
              <w:t>0</w:t>
            </w:r>
          </w:p>
        </w:tc>
        <w:tc>
          <w:tcPr>
            <w:tcW w:w="1188" w:type="dxa"/>
            <w:vAlign w:val="center"/>
          </w:tcPr>
          <w:p>
            <w:pPr>
              <w:spacing w:line="360" w:lineRule="auto"/>
              <w:jc w:val="center"/>
              <w:rPr>
                <w:bCs/>
                <w:color w:val="auto"/>
                <w:kern w:val="0"/>
                <w:position w:val="-24"/>
                <w:sz w:val="21"/>
                <w:szCs w:val="21"/>
                <w:u w:val="none"/>
              </w:rPr>
            </w:pPr>
            <w:r>
              <w:rPr>
                <w:rFonts w:hint="eastAsia"/>
                <w:bCs/>
                <w:color w:val="auto"/>
                <w:kern w:val="0"/>
                <w:position w:val="-24"/>
                <w:sz w:val="21"/>
                <w:szCs w:val="21"/>
                <w:u w:val="none"/>
              </w:rPr>
              <w:t>0</w:t>
            </w:r>
          </w:p>
        </w:tc>
        <w:tc>
          <w:tcPr>
            <w:tcW w:w="1012" w:type="dxa"/>
            <w:tcBorders>
              <w:right w:val="single" w:color="auto" w:sz="4" w:space="0"/>
            </w:tcBorders>
            <w:vAlign w:val="center"/>
          </w:tcPr>
          <w:p>
            <w:pPr>
              <w:spacing w:line="360" w:lineRule="auto"/>
              <w:jc w:val="center"/>
              <w:rPr>
                <w:bCs/>
                <w:color w:val="auto"/>
                <w:kern w:val="0"/>
                <w:position w:val="-24"/>
                <w:sz w:val="21"/>
                <w:szCs w:val="21"/>
                <w:u w:val="none"/>
              </w:rPr>
            </w:pPr>
            <w:r>
              <w:rPr>
                <w:rFonts w:hint="eastAsia"/>
                <w:bCs/>
                <w:color w:val="auto"/>
                <w:kern w:val="0"/>
                <w:position w:val="-24"/>
                <w:sz w:val="21"/>
                <w:szCs w:val="21"/>
                <w:u w:val="none"/>
              </w:rPr>
              <w:t>0</w:t>
            </w:r>
          </w:p>
        </w:tc>
        <w:tc>
          <w:tcPr>
            <w:tcW w:w="975" w:type="dxa"/>
            <w:tcBorders>
              <w:left w:val="single" w:color="auto" w:sz="4" w:space="0"/>
            </w:tcBorders>
            <w:vAlign w:val="center"/>
          </w:tcPr>
          <w:p>
            <w:pPr>
              <w:spacing w:line="360" w:lineRule="auto"/>
              <w:jc w:val="center"/>
              <w:rPr>
                <w:bCs/>
                <w:color w:val="auto"/>
                <w:kern w:val="0"/>
                <w:position w:val="-24"/>
                <w:sz w:val="21"/>
                <w:szCs w:val="21"/>
                <w:u w:val="none"/>
              </w:rPr>
            </w:pPr>
            <w:r>
              <w:rPr>
                <w:rFonts w:hint="eastAsia"/>
                <w:bCs/>
                <w:color w:val="auto"/>
                <w:kern w:val="0"/>
                <w:position w:val="-24"/>
                <w:sz w:val="21"/>
                <w:szCs w:val="21"/>
                <w:u w:val="none"/>
              </w:rPr>
              <w:t>0</w:t>
            </w:r>
          </w:p>
        </w:tc>
        <w:tc>
          <w:tcPr>
            <w:tcW w:w="810" w:type="dxa"/>
            <w:tcBorders>
              <w:left w:val="single" w:color="auto" w:sz="4" w:space="0"/>
            </w:tcBorders>
            <w:vAlign w:val="center"/>
          </w:tcPr>
          <w:p>
            <w:pPr>
              <w:spacing w:line="360" w:lineRule="auto"/>
              <w:jc w:val="center"/>
              <w:rPr>
                <w:bCs/>
                <w:color w:val="auto"/>
                <w:kern w:val="0"/>
                <w:position w:val="-24"/>
                <w:sz w:val="21"/>
                <w:szCs w:val="21"/>
                <w:u w:val="none"/>
              </w:rPr>
            </w:pPr>
            <w:r>
              <w:rPr>
                <w:rFonts w:hint="eastAsia"/>
                <w:bCs/>
                <w:color w:val="auto"/>
                <w:kern w:val="0"/>
                <w:position w:val="-24"/>
                <w:sz w:val="21"/>
                <w:szCs w:val="21"/>
                <w:u w:val="none"/>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90" w:hRule="atLeast"/>
          <w:tblHeader/>
          <w:jc w:val="center"/>
        </w:trPr>
        <w:tc>
          <w:tcPr>
            <w:tcW w:w="672" w:type="dxa"/>
            <w:vMerge w:val="restart"/>
            <w:vAlign w:val="center"/>
          </w:tcPr>
          <w:p>
            <w:pPr>
              <w:pStyle w:val="53"/>
              <w:spacing w:line="360" w:lineRule="auto"/>
              <w:rPr>
                <w:bCs/>
                <w:color w:val="auto"/>
                <w:sz w:val="21"/>
                <w:szCs w:val="21"/>
                <w:u w:val="none"/>
              </w:rPr>
            </w:pPr>
            <w:r>
              <w:rPr>
                <w:rFonts w:hint="eastAsia"/>
                <w:bCs/>
                <w:color w:val="auto"/>
                <w:sz w:val="21"/>
                <w:szCs w:val="21"/>
                <w:u w:val="none"/>
              </w:rPr>
              <w:t>D3</w:t>
            </w:r>
          </w:p>
        </w:tc>
        <w:tc>
          <w:tcPr>
            <w:tcW w:w="1481" w:type="dxa"/>
            <w:tcBorders>
              <w:bottom w:val="single" w:color="auto" w:sz="4" w:space="0"/>
            </w:tcBorders>
            <w:vAlign w:val="center"/>
          </w:tcPr>
          <w:p>
            <w:pPr>
              <w:pStyle w:val="53"/>
              <w:spacing w:line="360" w:lineRule="auto"/>
              <w:rPr>
                <w:bCs/>
                <w:color w:val="auto"/>
                <w:sz w:val="21"/>
                <w:szCs w:val="21"/>
                <w:u w:val="none"/>
              </w:rPr>
            </w:pPr>
          </w:p>
        </w:tc>
        <w:tc>
          <w:tcPr>
            <w:tcW w:w="990" w:type="dxa"/>
            <w:vAlign w:val="center"/>
          </w:tcPr>
          <w:p>
            <w:pPr>
              <w:pStyle w:val="53"/>
              <w:spacing w:line="360" w:lineRule="auto"/>
              <w:rPr>
                <w:bCs/>
                <w:color w:val="auto"/>
                <w:sz w:val="21"/>
                <w:szCs w:val="21"/>
                <w:u w:val="none"/>
              </w:rPr>
            </w:pPr>
            <w:r>
              <w:rPr>
                <w:rFonts w:hint="eastAsia"/>
                <w:bCs/>
                <w:color w:val="auto"/>
                <w:sz w:val="21"/>
                <w:szCs w:val="21"/>
                <w:u w:val="none"/>
              </w:rPr>
              <w:t>pH</w:t>
            </w:r>
          </w:p>
        </w:tc>
        <w:tc>
          <w:tcPr>
            <w:tcW w:w="814" w:type="dxa"/>
            <w:vAlign w:val="center"/>
          </w:tcPr>
          <w:p>
            <w:pPr>
              <w:pStyle w:val="53"/>
              <w:spacing w:line="360" w:lineRule="auto"/>
              <w:rPr>
                <w:bCs/>
                <w:color w:val="auto"/>
                <w:sz w:val="21"/>
                <w:szCs w:val="21"/>
                <w:u w:val="none"/>
              </w:rPr>
            </w:pPr>
            <w:r>
              <w:rPr>
                <w:rFonts w:hint="eastAsia"/>
                <w:bCs/>
                <w:color w:val="auto"/>
                <w:sz w:val="21"/>
                <w:szCs w:val="21"/>
                <w:u w:val="none"/>
              </w:rPr>
              <w:t>K</w:t>
            </w:r>
            <w:r>
              <w:rPr>
                <w:rFonts w:hint="eastAsia"/>
                <w:bCs/>
                <w:color w:val="auto"/>
                <w:sz w:val="21"/>
                <w:szCs w:val="21"/>
                <w:u w:val="none"/>
                <w:vertAlign w:val="superscript"/>
              </w:rPr>
              <w:t>+</w:t>
            </w:r>
          </w:p>
        </w:tc>
        <w:tc>
          <w:tcPr>
            <w:tcW w:w="975" w:type="dxa"/>
            <w:vAlign w:val="center"/>
          </w:tcPr>
          <w:p>
            <w:pPr>
              <w:pStyle w:val="53"/>
              <w:spacing w:line="360" w:lineRule="auto"/>
              <w:rPr>
                <w:bCs/>
                <w:color w:val="auto"/>
                <w:sz w:val="21"/>
                <w:szCs w:val="21"/>
                <w:u w:val="none"/>
              </w:rPr>
            </w:pPr>
            <w:r>
              <w:rPr>
                <w:rFonts w:hint="eastAsia"/>
                <w:bCs/>
                <w:color w:val="auto"/>
                <w:sz w:val="21"/>
                <w:szCs w:val="21"/>
                <w:u w:val="none"/>
              </w:rPr>
              <w:t>Na</w:t>
            </w:r>
            <w:r>
              <w:rPr>
                <w:rFonts w:hint="eastAsia"/>
                <w:bCs/>
                <w:color w:val="auto"/>
                <w:sz w:val="21"/>
                <w:szCs w:val="21"/>
                <w:u w:val="none"/>
                <w:vertAlign w:val="superscript"/>
              </w:rPr>
              <w:t>+</w:t>
            </w:r>
          </w:p>
        </w:tc>
        <w:tc>
          <w:tcPr>
            <w:tcW w:w="1106" w:type="dxa"/>
            <w:vAlign w:val="center"/>
          </w:tcPr>
          <w:p>
            <w:pPr>
              <w:pStyle w:val="53"/>
              <w:spacing w:line="360" w:lineRule="auto"/>
              <w:rPr>
                <w:bCs/>
                <w:color w:val="auto"/>
                <w:sz w:val="21"/>
                <w:szCs w:val="21"/>
                <w:u w:val="none"/>
              </w:rPr>
            </w:pPr>
            <w:r>
              <w:rPr>
                <w:rFonts w:hint="eastAsia"/>
                <w:bCs/>
                <w:color w:val="auto"/>
                <w:sz w:val="21"/>
                <w:szCs w:val="21"/>
                <w:u w:val="none"/>
              </w:rPr>
              <w:t>Ca</w:t>
            </w:r>
            <w:r>
              <w:rPr>
                <w:rFonts w:hint="eastAsia"/>
                <w:bCs/>
                <w:color w:val="auto"/>
                <w:sz w:val="21"/>
                <w:szCs w:val="21"/>
                <w:u w:val="none"/>
                <w:vertAlign w:val="superscript"/>
              </w:rPr>
              <w:t>2+</w:t>
            </w:r>
          </w:p>
        </w:tc>
        <w:tc>
          <w:tcPr>
            <w:tcW w:w="1278" w:type="dxa"/>
            <w:vAlign w:val="center"/>
          </w:tcPr>
          <w:p>
            <w:pPr>
              <w:pStyle w:val="53"/>
              <w:spacing w:line="360" w:lineRule="auto"/>
              <w:rPr>
                <w:bCs/>
                <w:color w:val="auto"/>
                <w:sz w:val="21"/>
                <w:szCs w:val="21"/>
                <w:u w:val="none"/>
              </w:rPr>
            </w:pPr>
            <w:r>
              <w:rPr>
                <w:rFonts w:hint="eastAsia"/>
                <w:bCs/>
                <w:color w:val="auto"/>
                <w:sz w:val="21"/>
                <w:szCs w:val="21"/>
                <w:u w:val="none"/>
              </w:rPr>
              <w:t>Mg</w:t>
            </w:r>
            <w:r>
              <w:rPr>
                <w:rFonts w:hint="eastAsia"/>
                <w:bCs/>
                <w:color w:val="auto"/>
                <w:sz w:val="21"/>
                <w:szCs w:val="21"/>
                <w:u w:val="none"/>
                <w:vertAlign w:val="superscript"/>
              </w:rPr>
              <w:t>2+</w:t>
            </w:r>
          </w:p>
        </w:tc>
        <w:tc>
          <w:tcPr>
            <w:tcW w:w="793" w:type="dxa"/>
            <w:vAlign w:val="center"/>
          </w:tcPr>
          <w:p>
            <w:pPr>
              <w:pStyle w:val="53"/>
              <w:spacing w:line="360" w:lineRule="auto"/>
              <w:rPr>
                <w:bCs/>
                <w:color w:val="auto"/>
                <w:sz w:val="21"/>
                <w:szCs w:val="21"/>
                <w:u w:val="none"/>
              </w:rPr>
            </w:pPr>
            <w:r>
              <w:rPr>
                <w:rFonts w:hint="eastAsia"/>
                <w:bCs/>
                <w:color w:val="auto"/>
                <w:sz w:val="21"/>
                <w:szCs w:val="21"/>
                <w:u w:val="none"/>
              </w:rPr>
              <w:t>CO</w:t>
            </w:r>
            <w:r>
              <w:rPr>
                <w:rFonts w:hint="eastAsia"/>
                <w:bCs/>
                <w:color w:val="auto"/>
                <w:sz w:val="21"/>
                <w:szCs w:val="21"/>
                <w:u w:val="none"/>
                <w:vertAlign w:val="subscript"/>
              </w:rPr>
              <w:t>3</w:t>
            </w:r>
            <w:r>
              <w:rPr>
                <w:rFonts w:hint="eastAsia"/>
                <w:bCs/>
                <w:color w:val="auto"/>
                <w:sz w:val="21"/>
                <w:szCs w:val="21"/>
                <w:u w:val="none"/>
                <w:vertAlign w:val="superscript"/>
              </w:rPr>
              <w:t>2-</w:t>
            </w:r>
          </w:p>
        </w:tc>
        <w:tc>
          <w:tcPr>
            <w:tcW w:w="832" w:type="dxa"/>
            <w:vAlign w:val="center"/>
          </w:tcPr>
          <w:p>
            <w:pPr>
              <w:pStyle w:val="53"/>
              <w:spacing w:line="360" w:lineRule="auto"/>
              <w:rPr>
                <w:bCs/>
                <w:color w:val="auto"/>
                <w:sz w:val="21"/>
                <w:szCs w:val="21"/>
                <w:u w:val="none"/>
              </w:rPr>
            </w:pPr>
            <w:r>
              <w:rPr>
                <w:rFonts w:hint="eastAsia"/>
                <w:bCs/>
                <w:color w:val="auto"/>
                <w:sz w:val="21"/>
                <w:szCs w:val="21"/>
                <w:u w:val="none"/>
              </w:rPr>
              <w:t>HCO</w:t>
            </w:r>
            <w:r>
              <w:rPr>
                <w:rFonts w:hint="eastAsia"/>
                <w:bCs/>
                <w:color w:val="auto"/>
                <w:sz w:val="21"/>
                <w:szCs w:val="21"/>
                <w:u w:val="none"/>
                <w:vertAlign w:val="subscript"/>
              </w:rPr>
              <w:t>3</w:t>
            </w:r>
            <w:r>
              <w:rPr>
                <w:rFonts w:hint="eastAsia"/>
                <w:bCs/>
                <w:color w:val="auto"/>
                <w:sz w:val="21"/>
                <w:szCs w:val="21"/>
                <w:u w:val="none"/>
                <w:vertAlign w:val="superscript"/>
              </w:rPr>
              <w:t>-</w:t>
            </w:r>
          </w:p>
        </w:tc>
        <w:tc>
          <w:tcPr>
            <w:tcW w:w="944" w:type="dxa"/>
            <w:vAlign w:val="center"/>
          </w:tcPr>
          <w:p>
            <w:pPr>
              <w:pStyle w:val="53"/>
              <w:spacing w:line="360" w:lineRule="auto"/>
              <w:rPr>
                <w:bCs/>
                <w:color w:val="auto"/>
                <w:sz w:val="21"/>
                <w:szCs w:val="21"/>
                <w:u w:val="none"/>
              </w:rPr>
            </w:pPr>
            <w:r>
              <w:rPr>
                <w:rFonts w:hint="eastAsia"/>
                <w:bCs/>
                <w:color w:val="auto"/>
                <w:sz w:val="21"/>
                <w:szCs w:val="21"/>
                <w:u w:val="none"/>
              </w:rPr>
              <w:t>氯化物</w:t>
            </w:r>
          </w:p>
        </w:tc>
        <w:tc>
          <w:tcPr>
            <w:tcW w:w="1025" w:type="dxa"/>
            <w:vAlign w:val="center"/>
          </w:tcPr>
          <w:p>
            <w:pPr>
              <w:pStyle w:val="53"/>
              <w:spacing w:line="360" w:lineRule="auto"/>
              <w:rPr>
                <w:bCs/>
                <w:color w:val="auto"/>
                <w:sz w:val="21"/>
                <w:szCs w:val="21"/>
                <w:u w:val="none"/>
              </w:rPr>
            </w:pPr>
            <w:r>
              <w:rPr>
                <w:rFonts w:hint="eastAsia"/>
                <w:bCs/>
                <w:color w:val="auto"/>
                <w:sz w:val="21"/>
                <w:szCs w:val="21"/>
                <w:u w:val="none"/>
              </w:rPr>
              <w:t>硫酸盐</w:t>
            </w:r>
          </w:p>
        </w:tc>
        <w:tc>
          <w:tcPr>
            <w:tcW w:w="1188" w:type="dxa"/>
            <w:vAlign w:val="center"/>
          </w:tcPr>
          <w:p>
            <w:pPr>
              <w:pStyle w:val="53"/>
              <w:spacing w:line="360" w:lineRule="auto"/>
              <w:rPr>
                <w:bCs/>
                <w:color w:val="auto"/>
                <w:sz w:val="21"/>
                <w:szCs w:val="21"/>
                <w:u w:val="none"/>
              </w:rPr>
            </w:pPr>
            <w:r>
              <w:rPr>
                <w:rFonts w:hint="eastAsia"/>
                <w:bCs/>
                <w:color w:val="auto"/>
                <w:sz w:val="21"/>
                <w:szCs w:val="21"/>
                <w:u w:val="none"/>
              </w:rPr>
              <w:t>耗氧量</w:t>
            </w:r>
          </w:p>
        </w:tc>
        <w:tc>
          <w:tcPr>
            <w:tcW w:w="1012" w:type="dxa"/>
            <w:tcBorders>
              <w:right w:val="single" w:color="auto" w:sz="4" w:space="0"/>
            </w:tcBorders>
            <w:vAlign w:val="center"/>
          </w:tcPr>
          <w:p>
            <w:pPr>
              <w:pStyle w:val="53"/>
              <w:spacing w:line="360" w:lineRule="auto"/>
              <w:rPr>
                <w:bCs/>
                <w:color w:val="auto"/>
                <w:sz w:val="21"/>
                <w:szCs w:val="21"/>
                <w:u w:val="none"/>
              </w:rPr>
            </w:pPr>
            <w:r>
              <w:rPr>
                <w:rFonts w:hint="eastAsia"/>
                <w:bCs/>
                <w:color w:val="auto"/>
                <w:sz w:val="21"/>
                <w:szCs w:val="21"/>
                <w:u w:val="none"/>
              </w:rPr>
              <w:t>氨氮</w:t>
            </w:r>
          </w:p>
        </w:tc>
        <w:tc>
          <w:tcPr>
            <w:tcW w:w="975" w:type="dxa"/>
            <w:tcBorders>
              <w:left w:val="single" w:color="auto" w:sz="4" w:space="0"/>
            </w:tcBorders>
            <w:vAlign w:val="center"/>
          </w:tcPr>
          <w:p>
            <w:pPr>
              <w:pStyle w:val="53"/>
              <w:spacing w:line="360" w:lineRule="auto"/>
              <w:rPr>
                <w:bCs/>
                <w:color w:val="auto"/>
                <w:sz w:val="21"/>
                <w:szCs w:val="21"/>
                <w:u w:val="none"/>
              </w:rPr>
            </w:pPr>
            <w:r>
              <w:rPr>
                <w:rFonts w:hint="eastAsia"/>
                <w:bCs/>
                <w:color w:val="auto"/>
                <w:sz w:val="21"/>
                <w:szCs w:val="21"/>
                <w:u w:val="none"/>
              </w:rPr>
              <w:t>总硬度</w:t>
            </w:r>
          </w:p>
        </w:tc>
        <w:tc>
          <w:tcPr>
            <w:tcW w:w="810" w:type="dxa"/>
            <w:tcBorders>
              <w:left w:val="single" w:color="auto" w:sz="4" w:space="0"/>
            </w:tcBorders>
            <w:vAlign w:val="center"/>
          </w:tcPr>
          <w:p>
            <w:pPr>
              <w:pStyle w:val="53"/>
              <w:spacing w:line="360" w:lineRule="auto"/>
              <w:rPr>
                <w:bCs/>
                <w:color w:val="auto"/>
                <w:sz w:val="21"/>
                <w:szCs w:val="21"/>
                <w:u w:val="none"/>
              </w:rPr>
            </w:pPr>
            <w:r>
              <w:rPr>
                <w:rFonts w:hint="eastAsia"/>
                <w:bCs/>
                <w:color w:val="auto"/>
                <w:sz w:val="21"/>
                <w:szCs w:val="21"/>
                <w:u w:val="none"/>
              </w:rPr>
              <w:t>硝酸盐</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90" w:hRule="atLeast"/>
          <w:tblHeader/>
          <w:jc w:val="center"/>
        </w:trPr>
        <w:tc>
          <w:tcPr>
            <w:tcW w:w="672" w:type="dxa"/>
            <w:vMerge w:val="continue"/>
            <w:vAlign w:val="center"/>
          </w:tcPr>
          <w:p>
            <w:pPr>
              <w:pStyle w:val="53"/>
              <w:spacing w:line="360" w:lineRule="auto"/>
              <w:rPr>
                <w:bCs/>
                <w:color w:val="auto"/>
                <w:sz w:val="21"/>
                <w:szCs w:val="21"/>
                <w:u w:val="none"/>
              </w:rPr>
            </w:pPr>
          </w:p>
        </w:tc>
        <w:tc>
          <w:tcPr>
            <w:tcW w:w="1481" w:type="dxa"/>
            <w:vAlign w:val="center"/>
          </w:tcPr>
          <w:p>
            <w:pPr>
              <w:pStyle w:val="53"/>
              <w:spacing w:line="360" w:lineRule="auto"/>
              <w:rPr>
                <w:bCs/>
                <w:color w:val="auto"/>
                <w:sz w:val="21"/>
                <w:szCs w:val="21"/>
                <w:u w:val="none"/>
              </w:rPr>
            </w:pPr>
            <w:r>
              <w:rPr>
                <w:rFonts w:hint="eastAsia"/>
                <w:bCs/>
                <w:color w:val="auto"/>
                <w:sz w:val="21"/>
                <w:szCs w:val="21"/>
                <w:u w:val="none"/>
              </w:rPr>
              <w:t>评价标准</w:t>
            </w:r>
          </w:p>
        </w:tc>
        <w:tc>
          <w:tcPr>
            <w:tcW w:w="990" w:type="dxa"/>
            <w:vAlign w:val="center"/>
          </w:tcPr>
          <w:p>
            <w:pPr>
              <w:pStyle w:val="53"/>
              <w:spacing w:line="360" w:lineRule="auto"/>
              <w:rPr>
                <w:bCs/>
                <w:color w:val="auto"/>
                <w:sz w:val="21"/>
                <w:szCs w:val="21"/>
                <w:u w:val="none"/>
              </w:rPr>
            </w:pPr>
            <w:r>
              <w:rPr>
                <w:rFonts w:hint="eastAsia"/>
                <w:bCs/>
                <w:color w:val="auto"/>
                <w:sz w:val="21"/>
                <w:szCs w:val="21"/>
                <w:u w:val="none"/>
              </w:rPr>
              <w:t>6.5-8.5</w:t>
            </w:r>
          </w:p>
        </w:tc>
        <w:tc>
          <w:tcPr>
            <w:tcW w:w="814" w:type="dxa"/>
            <w:vAlign w:val="center"/>
          </w:tcPr>
          <w:p>
            <w:pPr>
              <w:pStyle w:val="53"/>
              <w:spacing w:line="360" w:lineRule="auto"/>
              <w:rPr>
                <w:bCs/>
                <w:color w:val="auto"/>
                <w:sz w:val="21"/>
                <w:szCs w:val="21"/>
                <w:u w:val="none"/>
              </w:rPr>
            </w:pPr>
            <w:r>
              <w:rPr>
                <w:rFonts w:hint="eastAsia"/>
                <w:bCs/>
                <w:color w:val="auto"/>
                <w:sz w:val="21"/>
                <w:szCs w:val="21"/>
                <w:u w:val="none"/>
              </w:rPr>
              <w:t>-</w:t>
            </w:r>
          </w:p>
        </w:tc>
        <w:tc>
          <w:tcPr>
            <w:tcW w:w="975" w:type="dxa"/>
            <w:vAlign w:val="center"/>
          </w:tcPr>
          <w:p>
            <w:pPr>
              <w:widowControl/>
              <w:spacing w:line="360" w:lineRule="auto"/>
              <w:jc w:val="center"/>
              <w:rPr>
                <w:bCs/>
                <w:color w:val="auto"/>
                <w:kern w:val="0"/>
                <w:position w:val="-24"/>
                <w:sz w:val="21"/>
                <w:szCs w:val="21"/>
                <w:u w:val="none"/>
              </w:rPr>
            </w:pPr>
            <w:r>
              <w:rPr>
                <w:rFonts w:hint="eastAsia"/>
                <w:bCs/>
                <w:color w:val="auto"/>
                <w:kern w:val="0"/>
                <w:position w:val="-24"/>
                <w:sz w:val="21"/>
                <w:szCs w:val="21"/>
                <w:u w:val="none"/>
              </w:rPr>
              <w:t>-</w:t>
            </w:r>
          </w:p>
        </w:tc>
        <w:tc>
          <w:tcPr>
            <w:tcW w:w="1106" w:type="dxa"/>
            <w:vAlign w:val="center"/>
          </w:tcPr>
          <w:p>
            <w:pPr>
              <w:widowControl/>
              <w:spacing w:line="360" w:lineRule="auto"/>
              <w:jc w:val="center"/>
              <w:rPr>
                <w:bCs/>
                <w:color w:val="auto"/>
                <w:kern w:val="0"/>
                <w:position w:val="-24"/>
                <w:sz w:val="21"/>
                <w:szCs w:val="21"/>
                <w:u w:val="none"/>
              </w:rPr>
            </w:pPr>
            <w:r>
              <w:rPr>
                <w:rFonts w:hint="eastAsia"/>
                <w:bCs/>
                <w:color w:val="auto"/>
                <w:kern w:val="0"/>
                <w:position w:val="-24"/>
                <w:sz w:val="21"/>
                <w:szCs w:val="21"/>
                <w:u w:val="none"/>
              </w:rPr>
              <w:t>-</w:t>
            </w:r>
          </w:p>
        </w:tc>
        <w:tc>
          <w:tcPr>
            <w:tcW w:w="1278" w:type="dxa"/>
            <w:vAlign w:val="center"/>
          </w:tcPr>
          <w:p>
            <w:pPr>
              <w:widowControl/>
              <w:spacing w:line="360" w:lineRule="auto"/>
              <w:jc w:val="center"/>
              <w:rPr>
                <w:bCs/>
                <w:color w:val="auto"/>
                <w:kern w:val="0"/>
                <w:position w:val="-24"/>
                <w:sz w:val="21"/>
                <w:szCs w:val="21"/>
                <w:u w:val="none"/>
              </w:rPr>
            </w:pPr>
            <w:r>
              <w:rPr>
                <w:rFonts w:hint="eastAsia"/>
                <w:bCs/>
                <w:color w:val="auto"/>
                <w:kern w:val="0"/>
                <w:position w:val="-24"/>
                <w:sz w:val="21"/>
                <w:szCs w:val="21"/>
                <w:u w:val="none"/>
              </w:rPr>
              <w:t>-</w:t>
            </w:r>
          </w:p>
        </w:tc>
        <w:tc>
          <w:tcPr>
            <w:tcW w:w="793" w:type="dxa"/>
            <w:vAlign w:val="center"/>
          </w:tcPr>
          <w:p>
            <w:pPr>
              <w:widowControl/>
              <w:spacing w:line="360" w:lineRule="auto"/>
              <w:jc w:val="center"/>
              <w:rPr>
                <w:bCs/>
                <w:color w:val="auto"/>
                <w:kern w:val="0"/>
                <w:position w:val="-24"/>
                <w:sz w:val="21"/>
                <w:szCs w:val="21"/>
                <w:u w:val="none"/>
              </w:rPr>
            </w:pPr>
            <w:r>
              <w:rPr>
                <w:rFonts w:hint="eastAsia"/>
                <w:bCs/>
                <w:color w:val="auto"/>
                <w:kern w:val="0"/>
                <w:position w:val="-24"/>
                <w:sz w:val="21"/>
                <w:szCs w:val="21"/>
                <w:u w:val="none"/>
              </w:rPr>
              <w:t>-</w:t>
            </w:r>
          </w:p>
        </w:tc>
        <w:tc>
          <w:tcPr>
            <w:tcW w:w="832" w:type="dxa"/>
            <w:vAlign w:val="center"/>
          </w:tcPr>
          <w:p>
            <w:pPr>
              <w:widowControl/>
              <w:spacing w:line="360" w:lineRule="auto"/>
              <w:jc w:val="center"/>
              <w:rPr>
                <w:bCs/>
                <w:color w:val="auto"/>
                <w:kern w:val="0"/>
                <w:position w:val="-24"/>
                <w:sz w:val="21"/>
                <w:szCs w:val="21"/>
                <w:u w:val="none"/>
              </w:rPr>
            </w:pPr>
            <w:r>
              <w:rPr>
                <w:rFonts w:hint="eastAsia"/>
                <w:bCs/>
                <w:color w:val="auto"/>
                <w:kern w:val="0"/>
                <w:position w:val="-24"/>
                <w:sz w:val="21"/>
                <w:szCs w:val="21"/>
                <w:u w:val="none"/>
              </w:rPr>
              <w:t>-</w:t>
            </w:r>
          </w:p>
        </w:tc>
        <w:tc>
          <w:tcPr>
            <w:tcW w:w="944" w:type="dxa"/>
            <w:vAlign w:val="center"/>
          </w:tcPr>
          <w:p>
            <w:pPr>
              <w:widowControl/>
              <w:spacing w:line="360" w:lineRule="auto"/>
              <w:jc w:val="center"/>
              <w:rPr>
                <w:bCs/>
                <w:color w:val="auto"/>
                <w:kern w:val="0"/>
                <w:position w:val="-24"/>
                <w:sz w:val="21"/>
                <w:szCs w:val="21"/>
                <w:u w:val="none"/>
              </w:rPr>
            </w:pPr>
            <w:r>
              <w:rPr>
                <w:rFonts w:hint="eastAsia"/>
                <w:bCs/>
                <w:color w:val="auto"/>
                <w:kern w:val="0"/>
                <w:position w:val="-24"/>
                <w:sz w:val="21"/>
                <w:szCs w:val="21"/>
                <w:u w:val="none"/>
              </w:rPr>
              <w:t>250</w:t>
            </w:r>
          </w:p>
        </w:tc>
        <w:tc>
          <w:tcPr>
            <w:tcW w:w="1025" w:type="dxa"/>
            <w:vAlign w:val="center"/>
          </w:tcPr>
          <w:p>
            <w:pPr>
              <w:widowControl/>
              <w:spacing w:line="360" w:lineRule="auto"/>
              <w:jc w:val="center"/>
              <w:rPr>
                <w:bCs/>
                <w:color w:val="auto"/>
                <w:kern w:val="0"/>
                <w:position w:val="-24"/>
                <w:sz w:val="21"/>
                <w:szCs w:val="21"/>
                <w:u w:val="none"/>
              </w:rPr>
            </w:pPr>
            <w:r>
              <w:rPr>
                <w:rFonts w:hint="eastAsia"/>
                <w:bCs/>
                <w:color w:val="auto"/>
                <w:kern w:val="0"/>
                <w:position w:val="-24"/>
                <w:sz w:val="21"/>
                <w:szCs w:val="21"/>
                <w:u w:val="none"/>
              </w:rPr>
              <w:t>250</w:t>
            </w:r>
          </w:p>
        </w:tc>
        <w:tc>
          <w:tcPr>
            <w:tcW w:w="1188" w:type="dxa"/>
            <w:vAlign w:val="center"/>
          </w:tcPr>
          <w:p>
            <w:pPr>
              <w:widowControl/>
              <w:spacing w:line="360" w:lineRule="auto"/>
              <w:jc w:val="center"/>
              <w:rPr>
                <w:bCs/>
                <w:color w:val="auto"/>
                <w:kern w:val="0"/>
                <w:position w:val="-24"/>
                <w:sz w:val="21"/>
                <w:szCs w:val="21"/>
                <w:u w:val="none"/>
              </w:rPr>
            </w:pPr>
            <w:r>
              <w:rPr>
                <w:rFonts w:hint="eastAsia"/>
                <w:bCs/>
                <w:color w:val="auto"/>
                <w:kern w:val="0"/>
                <w:position w:val="-24"/>
                <w:sz w:val="21"/>
                <w:szCs w:val="21"/>
                <w:u w:val="none"/>
              </w:rPr>
              <w:t>3</w:t>
            </w:r>
          </w:p>
        </w:tc>
        <w:tc>
          <w:tcPr>
            <w:tcW w:w="1012" w:type="dxa"/>
            <w:tcBorders>
              <w:right w:val="single" w:color="auto" w:sz="4" w:space="0"/>
            </w:tcBorders>
            <w:vAlign w:val="center"/>
          </w:tcPr>
          <w:p>
            <w:pPr>
              <w:widowControl/>
              <w:spacing w:line="360" w:lineRule="auto"/>
              <w:jc w:val="center"/>
              <w:rPr>
                <w:bCs/>
                <w:color w:val="auto"/>
                <w:kern w:val="0"/>
                <w:position w:val="-24"/>
                <w:sz w:val="21"/>
                <w:szCs w:val="21"/>
                <w:u w:val="none"/>
              </w:rPr>
            </w:pPr>
            <w:r>
              <w:rPr>
                <w:rFonts w:hint="eastAsia"/>
                <w:bCs/>
                <w:color w:val="auto"/>
                <w:kern w:val="0"/>
                <w:position w:val="-24"/>
                <w:sz w:val="21"/>
                <w:szCs w:val="21"/>
                <w:u w:val="none"/>
              </w:rPr>
              <w:t>0.5</w:t>
            </w:r>
          </w:p>
        </w:tc>
        <w:tc>
          <w:tcPr>
            <w:tcW w:w="975" w:type="dxa"/>
            <w:tcBorders>
              <w:left w:val="single" w:color="auto" w:sz="4" w:space="0"/>
            </w:tcBorders>
            <w:vAlign w:val="center"/>
          </w:tcPr>
          <w:p>
            <w:pPr>
              <w:widowControl/>
              <w:spacing w:line="360" w:lineRule="auto"/>
              <w:jc w:val="center"/>
              <w:rPr>
                <w:bCs/>
                <w:color w:val="auto"/>
                <w:kern w:val="0"/>
                <w:position w:val="-24"/>
                <w:sz w:val="21"/>
                <w:szCs w:val="21"/>
                <w:u w:val="none"/>
              </w:rPr>
            </w:pPr>
            <w:r>
              <w:rPr>
                <w:rFonts w:hint="eastAsia"/>
                <w:bCs/>
                <w:color w:val="auto"/>
                <w:kern w:val="0"/>
                <w:position w:val="-24"/>
                <w:sz w:val="21"/>
                <w:szCs w:val="21"/>
                <w:u w:val="none"/>
              </w:rPr>
              <w:t>450</w:t>
            </w:r>
          </w:p>
        </w:tc>
        <w:tc>
          <w:tcPr>
            <w:tcW w:w="810" w:type="dxa"/>
            <w:tcBorders>
              <w:left w:val="single" w:color="auto" w:sz="4" w:space="0"/>
            </w:tcBorders>
            <w:vAlign w:val="center"/>
          </w:tcPr>
          <w:p>
            <w:pPr>
              <w:widowControl/>
              <w:spacing w:line="360" w:lineRule="auto"/>
              <w:jc w:val="center"/>
              <w:rPr>
                <w:bCs/>
                <w:color w:val="auto"/>
                <w:kern w:val="0"/>
                <w:position w:val="-24"/>
                <w:sz w:val="21"/>
                <w:szCs w:val="21"/>
                <w:u w:val="none"/>
              </w:rPr>
            </w:pPr>
            <w:r>
              <w:rPr>
                <w:rFonts w:hint="eastAsia"/>
                <w:bCs/>
                <w:color w:val="auto"/>
                <w:kern w:val="0"/>
                <w:position w:val="-24"/>
                <w:sz w:val="21"/>
                <w:szCs w:val="21"/>
                <w:u w:val="none"/>
              </w:rPr>
              <w:t>20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90" w:hRule="atLeast"/>
          <w:tblHeader/>
          <w:jc w:val="center"/>
        </w:trPr>
        <w:tc>
          <w:tcPr>
            <w:tcW w:w="672" w:type="dxa"/>
            <w:vMerge w:val="continue"/>
            <w:vAlign w:val="center"/>
          </w:tcPr>
          <w:p>
            <w:pPr>
              <w:pStyle w:val="53"/>
              <w:spacing w:line="360" w:lineRule="auto"/>
              <w:rPr>
                <w:bCs/>
                <w:color w:val="auto"/>
                <w:sz w:val="21"/>
                <w:szCs w:val="21"/>
                <w:u w:val="none"/>
              </w:rPr>
            </w:pPr>
          </w:p>
        </w:tc>
        <w:tc>
          <w:tcPr>
            <w:tcW w:w="1481" w:type="dxa"/>
            <w:tcBorders>
              <w:bottom w:val="single" w:color="auto" w:sz="4" w:space="0"/>
            </w:tcBorders>
            <w:vAlign w:val="center"/>
          </w:tcPr>
          <w:p>
            <w:pPr>
              <w:pStyle w:val="53"/>
              <w:spacing w:line="360" w:lineRule="auto"/>
              <w:rPr>
                <w:bCs/>
                <w:color w:val="auto"/>
                <w:sz w:val="21"/>
                <w:szCs w:val="21"/>
                <w:u w:val="none"/>
              </w:rPr>
            </w:pPr>
            <w:r>
              <w:rPr>
                <w:rFonts w:hint="eastAsia"/>
                <w:bCs/>
                <w:color w:val="auto"/>
                <w:sz w:val="21"/>
                <w:szCs w:val="21"/>
                <w:u w:val="none"/>
              </w:rPr>
              <w:t>2020.4.28</w:t>
            </w:r>
          </w:p>
        </w:tc>
        <w:tc>
          <w:tcPr>
            <w:tcW w:w="990" w:type="dxa"/>
            <w:vAlign w:val="center"/>
          </w:tcPr>
          <w:p>
            <w:pPr>
              <w:pStyle w:val="53"/>
              <w:spacing w:line="360" w:lineRule="auto"/>
              <w:rPr>
                <w:bCs/>
                <w:color w:val="auto"/>
                <w:sz w:val="21"/>
                <w:szCs w:val="21"/>
                <w:u w:val="none"/>
              </w:rPr>
            </w:pPr>
            <w:r>
              <w:rPr>
                <w:rFonts w:hint="eastAsia"/>
                <w:bCs/>
                <w:color w:val="auto"/>
                <w:sz w:val="21"/>
                <w:szCs w:val="21"/>
                <w:u w:val="none"/>
              </w:rPr>
              <w:t>7.40</w:t>
            </w:r>
          </w:p>
        </w:tc>
        <w:tc>
          <w:tcPr>
            <w:tcW w:w="814" w:type="dxa"/>
            <w:vAlign w:val="center"/>
          </w:tcPr>
          <w:p>
            <w:pPr>
              <w:pStyle w:val="53"/>
              <w:spacing w:line="360" w:lineRule="auto"/>
              <w:rPr>
                <w:bCs/>
                <w:color w:val="auto"/>
                <w:sz w:val="21"/>
                <w:szCs w:val="21"/>
                <w:u w:val="none"/>
              </w:rPr>
            </w:pPr>
            <w:r>
              <w:rPr>
                <w:rFonts w:hint="eastAsia"/>
                <w:bCs/>
                <w:color w:val="auto"/>
                <w:sz w:val="21"/>
                <w:szCs w:val="21"/>
                <w:u w:val="none"/>
              </w:rPr>
              <w:t>1.73</w:t>
            </w:r>
          </w:p>
        </w:tc>
        <w:tc>
          <w:tcPr>
            <w:tcW w:w="975" w:type="dxa"/>
            <w:vAlign w:val="center"/>
          </w:tcPr>
          <w:p>
            <w:pPr>
              <w:widowControl/>
              <w:spacing w:line="360" w:lineRule="auto"/>
              <w:jc w:val="center"/>
              <w:rPr>
                <w:bCs/>
                <w:color w:val="auto"/>
                <w:kern w:val="0"/>
                <w:position w:val="-24"/>
                <w:sz w:val="21"/>
                <w:szCs w:val="21"/>
                <w:u w:val="none"/>
              </w:rPr>
            </w:pPr>
            <w:r>
              <w:rPr>
                <w:rFonts w:hint="eastAsia"/>
                <w:bCs/>
                <w:color w:val="auto"/>
                <w:kern w:val="0"/>
                <w:position w:val="-24"/>
                <w:sz w:val="21"/>
                <w:szCs w:val="21"/>
                <w:u w:val="none"/>
              </w:rPr>
              <w:t>5.22</w:t>
            </w:r>
          </w:p>
        </w:tc>
        <w:tc>
          <w:tcPr>
            <w:tcW w:w="1106" w:type="dxa"/>
            <w:vAlign w:val="center"/>
          </w:tcPr>
          <w:p>
            <w:pPr>
              <w:widowControl/>
              <w:spacing w:line="360" w:lineRule="auto"/>
              <w:jc w:val="center"/>
              <w:rPr>
                <w:bCs/>
                <w:color w:val="auto"/>
                <w:kern w:val="0"/>
                <w:position w:val="-24"/>
                <w:sz w:val="21"/>
                <w:szCs w:val="21"/>
                <w:u w:val="none"/>
              </w:rPr>
            </w:pPr>
            <w:r>
              <w:rPr>
                <w:rFonts w:hint="eastAsia"/>
                <w:bCs/>
                <w:color w:val="auto"/>
                <w:kern w:val="0"/>
                <w:position w:val="-24"/>
                <w:sz w:val="21"/>
                <w:szCs w:val="21"/>
                <w:u w:val="none"/>
              </w:rPr>
              <w:t>22.4</w:t>
            </w:r>
          </w:p>
        </w:tc>
        <w:tc>
          <w:tcPr>
            <w:tcW w:w="1278" w:type="dxa"/>
            <w:vAlign w:val="center"/>
          </w:tcPr>
          <w:p>
            <w:pPr>
              <w:widowControl/>
              <w:spacing w:line="360" w:lineRule="auto"/>
              <w:jc w:val="center"/>
              <w:rPr>
                <w:bCs/>
                <w:color w:val="auto"/>
                <w:kern w:val="0"/>
                <w:position w:val="-24"/>
                <w:sz w:val="21"/>
                <w:szCs w:val="21"/>
                <w:u w:val="none"/>
              </w:rPr>
            </w:pPr>
            <w:r>
              <w:rPr>
                <w:rFonts w:hint="eastAsia"/>
                <w:bCs/>
                <w:color w:val="auto"/>
                <w:kern w:val="0"/>
                <w:position w:val="-24"/>
                <w:sz w:val="21"/>
                <w:szCs w:val="21"/>
                <w:u w:val="none"/>
              </w:rPr>
              <w:t>2.87</w:t>
            </w:r>
          </w:p>
        </w:tc>
        <w:tc>
          <w:tcPr>
            <w:tcW w:w="793" w:type="dxa"/>
            <w:vAlign w:val="center"/>
          </w:tcPr>
          <w:p>
            <w:pPr>
              <w:widowControl/>
              <w:spacing w:line="360" w:lineRule="auto"/>
              <w:jc w:val="center"/>
              <w:rPr>
                <w:bCs/>
                <w:color w:val="auto"/>
                <w:kern w:val="0"/>
                <w:position w:val="-24"/>
                <w:sz w:val="21"/>
                <w:szCs w:val="21"/>
                <w:u w:val="none"/>
              </w:rPr>
            </w:pPr>
            <w:r>
              <w:rPr>
                <w:rFonts w:hint="eastAsia"/>
                <w:bCs/>
                <w:color w:val="auto"/>
                <w:kern w:val="0"/>
                <w:position w:val="-24"/>
                <w:sz w:val="21"/>
                <w:szCs w:val="21"/>
                <w:u w:val="none"/>
              </w:rPr>
              <w:t>5</w:t>
            </w:r>
          </w:p>
        </w:tc>
        <w:tc>
          <w:tcPr>
            <w:tcW w:w="832" w:type="dxa"/>
            <w:vAlign w:val="center"/>
          </w:tcPr>
          <w:p>
            <w:pPr>
              <w:widowControl/>
              <w:spacing w:line="360" w:lineRule="auto"/>
              <w:jc w:val="center"/>
              <w:rPr>
                <w:bCs/>
                <w:color w:val="auto"/>
                <w:kern w:val="0"/>
                <w:position w:val="-24"/>
                <w:sz w:val="21"/>
                <w:szCs w:val="21"/>
                <w:u w:val="none"/>
              </w:rPr>
            </w:pPr>
            <w:r>
              <w:rPr>
                <w:rFonts w:hint="eastAsia"/>
                <w:bCs/>
                <w:color w:val="auto"/>
                <w:kern w:val="0"/>
                <w:position w:val="-24"/>
                <w:sz w:val="21"/>
                <w:szCs w:val="21"/>
                <w:u w:val="none"/>
              </w:rPr>
              <w:t>120</w:t>
            </w:r>
          </w:p>
        </w:tc>
        <w:tc>
          <w:tcPr>
            <w:tcW w:w="944" w:type="dxa"/>
            <w:vAlign w:val="center"/>
          </w:tcPr>
          <w:p>
            <w:pPr>
              <w:widowControl/>
              <w:spacing w:line="360" w:lineRule="auto"/>
              <w:jc w:val="center"/>
              <w:rPr>
                <w:bCs/>
                <w:color w:val="auto"/>
                <w:kern w:val="0"/>
                <w:position w:val="-24"/>
                <w:sz w:val="21"/>
                <w:szCs w:val="21"/>
                <w:u w:val="none"/>
              </w:rPr>
            </w:pPr>
            <w:r>
              <w:rPr>
                <w:rFonts w:hint="eastAsia"/>
                <w:bCs/>
                <w:color w:val="auto"/>
                <w:kern w:val="0"/>
                <w:position w:val="-24"/>
                <w:sz w:val="21"/>
                <w:szCs w:val="21"/>
                <w:u w:val="none"/>
              </w:rPr>
              <w:t>5.29</w:t>
            </w:r>
          </w:p>
        </w:tc>
        <w:tc>
          <w:tcPr>
            <w:tcW w:w="1025" w:type="dxa"/>
            <w:vAlign w:val="center"/>
          </w:tcPr>
          <w:p>
            <w:pPr>
              <w:widowControl/>
              <w:spacing w:line="360" w:lineRule="auto"/>
              <w:jc w:val="center"/>
              <w:rPr>
                <w:bCs/>
                <w:color w:val="auto"/>
                <w:kern w:val="0"/>
                <w:position w:val="-24"/>
                <w:sz w:val="21"/>
                <w:szCs w:val="21"/>
                <w:u w:val="none"/>
              </w:rPr>
            </w:pPr>
            <w:r>
              <w:rPr>
                <w:rFonts w:hint="eastAsia"/>
                <w:bCs/>
                <w:color w:val="auto"/>
                <w:kern w:val="0"/>
                <w:position w:val="-24"/>
                <w:sz w:val="21"/>
                <w:szCs w:val="21"/>
                <w:u w:val="none"/>
              </w:rPr>
              <w:t>14.5</w:t>
            </w:r>
          </w:p>
        </w:tc>
        <w:tc>
          <w:tcPr>
            <w:tcW w:w="1188" w:type="dxa"/>
            <w:vAlign w:val="center"/>
          </w:tcPr>
          <w:p>
            <w:pPr>
              <w:widowControl/>
              <w:spacing w:line="360" w:lineRule="auto"/>
              <w:jc w:val="center"/>
              <w:rPr>
                <w:bCs/>
                <w:color w:val="auto"/>
                <w:kern w:val="0"/>
                <w:position w:val="-24"/>
                <w:sz w:val="21"/>
                <w:szCs w:val="21"/>
                <w:u w:val="none"/>
              </w:rPr>
            </w:pPr>
            <w:r>
              <w:rPr>
                <w:rFonts w:hint="eastAsia"/>
                <w:bCs/>
                <w:color w:val="auto"/>
                <w:kern w:val="0"/>
                <w:position w:val="-24"/>
                <w:sz w:val="21"/>
                <w:szCs w:val="21"/>
                <w:u w:val="none"/>
              </w:rPr>
              <w:t>1.3</w:t>
            </w:r>
          </w:p>
        </w:tc>
        <w:tc>
          <w:tcPr>
            <w:tcW w:w="1012" w:type="dxa"/>
            <w:tcBorders>
              <w:right w:val="single" w:color="auto" w:sz="4" w:space="0"/>
            </w:tcBorders>
            <w:vAlign w:val="center"/>
          </w:tcPr>
          <w:p>
            <w:pPr>
              <w:widowControl/>
              <w:spacing w:line="360" w:lineRule="auto"/>
              <w:jc w:val="center"/>
              <w:rPr>
                <w:bCs/>
                <w:color w:val="auto"/>
                <w:kern w:val="0"/>
                <w:position w:val="-24"/>
                <w:sz w:val="21"/>
                <w:szCs w:val="21"/>
                <w:u w:val="none"/>
              </w:rPr>
            </w:pPr>
            <w:r>
              <w:rPr>
                <w:rFonts w:hint="eastAsia"/>
                <w:bCs/>
                <w:color w:val="auto"/>
                <w:kern w:val="0"/>
                <w:position w:val="-24"/>
                <w:sz w:val="21"/>
                <w:szCs w:val="21"/>
                <w:u w:val="none"/>
              </w:rPr>
              <w:t>0.025</w:t>
            </w:r>
          </w:p>
        </w:tc>
        <w:tc>
          <w:tcPr>
            <w:tcW w:w="975" w:type="dxa"/>
            <w:tcBorders>
              <w:left w:val="single" w:color="auto" w:sz="4" w:space="0"/>
            </w:tcBorders>
            <w:vAlign w:val="center"/>
          </w:tcPr>
          <w:p>
            <w:pPr>
              <w:widowControl/>
              <w:spacing w:line="360" w:lineRule="auto"/>
              <w:jc w:val="center"/>
              <w:rPr>
                <w:bCs/>
                <w:color w:val="auto"/>
                <w:kern w:val="0"/>
                <w:position w:val="-24"/>
                <w:sz w:val="21"/>
                <w:szCs w:val="21"/>
                <w:u w:val="none"/>
              </w:rPr>
            </w:pPr>
            <w:r>
              <w:rPr>
                <w:rFonts w:hint="eastAsia"/>
                <w:bCs/>
                <w:color w:val="auto"/>
                <w:kern w:val="0"/>
                <w:position w:val="-24"/>
                <w:sz w:val="21"/>
                <w:szCs w:val="21"/>
                <w:u w:val="none"/>
              </w:rPr>
              <w:t>87</w:t>
            </w:r>
          </w:p>
        </w:tc>
        <w:tc>
          <w:tcPr>
            <w:tcW w:w="810" w:type="dxa"/>
            <w:tcBorders>
              <w:left w:val="single" w:color="auto" w:sz="4" w:space="0"/>
            </w:tcBorders>
            <w:vAlign w:val="center"/>
          </w:tcPr>
          <w:p>
            <w:pPr>
              <w:widowControl/>
              <w:spacing w:line="360" w:lineRule="auto"/>
              <w:jc w:val="center"/>
              <w:rPr>
                <w:bCs/>
                <w:color w:val="auto"/>
                <w:kern w:val="0"/>
                <w:position w:val="-24"/>
                <w:sz w:val="21"/>
                <w:szCs w:val="21"/>
                <w:u w:val="none"/>
              </w:rPr>
            </w:pPr>
            <w:r>
              <w:rPr>
                <w:rFonts w:hint="eastAsia"/>
                <w:bCs/>
                <w:color w:val="auto"/>
                <w:kern w:val="0"/>
                <w:position w:val="-24"/>
                <w:sz w:val="21"/>
                <w:szCs w:val="21"/>
                <w:u w:val="none"/>
              </w:rPr>
              <w:t>0.08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90" w:hRule="atLeast"/>
          <w:tblHeader/>
          <w:jc w:val="center"/>
        </w:trPr>
        <w:tc>
          <w:tcPr>
            <w:tcW w:w="672" w:type="dxa"/>
            <w:vMerge w:val="continue"/>
            <w:vAlign w:val="center"/>
          </w:tcPr>
          <w:p>
            <w:pPr>
              <w:pStyle w:val="53"/>
              <w:spacing w:line="360" w:lineRule="auto"/>
              <w:rPr>
                <w:bCs/>
                <w:color w:val="auto"/>
                <w:sz w:val="21"/>
                <w:szCs w:val="21"/>
                <w:u w:val="none"/>
              </w:rPr>
            </w:pPr>
          </w:p>
        </w:tc>
        <w:tc>
          <w:tcPr>
            <w:tcW w:w="1481" w:type="dxa"/>
            <w:tcBorders>
              <w:bottom w:val="single" w:color="auto" w:sz="4" w:space="0"/>
            </w:tcBorders>
            <w:vAlign w:val="center"/>
          </w:tcPr>
          <w:p>
            <w:pPr>
              <w:pStyle w:val="53"/>
              <w:spacing w:line="360" w:lineRule="auto"/>
              <w:rPr>
                <w:bCs/>
                <w:color w:val="auto"/>
                <w:sz w:val="21"/>
                <w:szCs w:val="21"/>
                <w:u w:val="none"/>
              </w:rPr>
            </w:pPr>
            <w:r>
              <w:rPr>
                <w:rFonts w:hint="eastAsia"/>
                <w:bCs/>
                <w:color w:val="auto"/>
                <w:sz w:val="21"/>
                <w:szCs w:val="21"/>
                <w:u w:val="none"/>
              </w:rPr>
              <w:t>2020.4.29</w:t>
            </w:r>
          </w:p>
        </w:tc>
        <w:tc>
          <w:tcPr>
            <w:tcW w:w="990" w:type="dxa"/>
            <w:vAlign w:val="center"/>
          </w:tcPr>
          <w:p>
            <w:pPr>
              <w:pStyle w:val="53"/>
              <w:spacing w:line="360" w:lineRule="auto"/>
              <w:rPr>
                <w:bCs/>
                <w:color w:val="auto"/>
                <w:sz w:val="21"/>
                <w:szCs w:val="21"/>
                <w:u w:val="none"/>
              </w:rPr>
            </w:pPr>
            <w:r>
              <w:rPr>
                <w:rFonts w:hint="eastAsia"/>
                <w:bCs/>
                <w:color w:val="auto"/>
                <w:sz w:val="21"/>
                <w:szCs w:val="21"/>
                <w:u w:val="none"/>
              </w:rPr>
              <w:t>7.38</w:t>
            </w:r>
          </w:p>
        </w:tc>
        <w:tc>
          <w:tcPr>
            <w:tcW w:w="814" w:type="dxa"/>
            <w:vAlign w:val="center"/>
          </w:tcPr>
          <w:p>
            <w:pPr>
              <w:pStyle w:val="53"/>
              <w:spacing w:line="360" w:lineRule="auto"/>
              <w:rPr>
                <w:bCs/>
                <w:color w:val="auto"/>
                <w:sz w:val="21"/>
                <w:szCs w:val="21"/>
                <w:u w:val="none"/>
              </w:rPr>
            </w:pPr>
            <w:r>
              <w:rPr>
                <w:rFonts w:hint="eastAsia"/>
                <w:bCs/>
                <w:color w:val="auto"/>
                <w:sz w:val="21"/>
                <w:szCs w:val="21"/>
                <w:u w:val="none"/>
              </w:rPr>
              <w:t>1.58</w:t>
            </w:r>
          </w:p>
        </w:tc>
        <w:tc>
          <w:tcPr>
            <w:tcW w:w="975" w:type="dxa"/>
            <w:vAlign w:val="center"/>
          </w:tcPr>
          <w:p>
            <w:pPr>
              <w:widowControl/>
              <w:spacing w:line="360" w:lineRule="auto"/>
              <w:jc w:val="center"/>
              <w:rPr>
                <w:bCs/>
                <w:color w:val="auto"/>
                <w:kern w:val="0"/>
                <w:position w:val="-24"/>
                <w:sz w:val="21"/>
                <w:szCs w:val="21"/>
                <w:u w:val="none"/>
              </w:rPr>
            </w:pPr>
            <w:r>
              <w:rPr>
                <w:rFonts w:hint="eastAsia"/>
                <w:bCs/>
                <w:color w:val="auto"/>
                <w:kern w:val="0"/>
                <w:position w:val="-24"/>
                <w:sz w:val="21"/>
                <w:szCs w:val="21"/>
                <w:u w:val="none"/>
              </w:rPr>
              <w:t>4.89</w:t>
            </w:r>
          </w:p>
        </w:tc>
        <w:tc>
          <w:tcPr>
            <w:tcW w:w="1106" w:type="dxa"/>
            <w:vAlign w:val="center"/>
          </w:tcPr>
          <w:p>
            <w:pPr>
              <w:widowControl/>
              <w:spacing w:line="360" w:lineRule="auto"/>
              <w:jc w:val="center"/>
              <w:rPr>
                <w:bCs/>
                <w:color w:val="auto"/>
                <w:kern w:val="0"/>
                <w:position w:val="-24"/>
                <w:sz w:val="21"/>
                <w:szCs w:val="21"/>
                <w:u w:val="none"/>
              </w:rPr>
            </w:pPr>
            <w:r>
              <w:rPr>
                <w:rFonts w:hint="eastAsia"/>
                <w:bCs/>
                <w:color w:val="auto"/>
                <w:kern w:val="0"/>
                <w:position w:val="-24"/>
                <w:sz w:val="21"/>
                <w:szCs w:val="21"/>
                <w:u w:val="none"/>
              </w:rPr>
              <w:t>22.2</w:t>
            </w:r>
          </w:p>
        </w:tc>
        <w:tc>
          <w:tcPr>
            <w:tcW w:w="1278" w:type="dxa"/>
            <w:vAlign w:val="center"/>
          </w:tcPr>
          <w:p>
            <w:pPr>
              <w:widowControl/>
              <w:spacing w:line="360" w:lineRule="auto"/>
              <w:jc w:val="center"/>
              <w:rPr>
                <w:bCs/>
                <w:color w:val="auto"/>
                <w:kern w:val="0"/>
                <w:position w:val="-24"/>
                <w:sz w:val="21"/>
                <w:szCs w:val="21"/>
                <w:u w:val="none"/>
              </w:rPr>
            </w:pPr>
            <w:r>
              <w:rPr>
                <w:rFonts w:hint="eastAsia"/>
                <w:bCs/>
                <w:color w:val="auto"/>
                <w:kern w:val="0"/>
                <w:position w:val="-24"/>
                <w:sz w:val="21"/>
                <w:szCs w:val="21"/>
                <w:u w:val="none"/>
              </w:rPr>
              <w:t>2.88</w:t>
            </w:r>
          </w:p>
        </w:tc>
        <w:tc>
          <w:tcPr>
            <w:tcW w:w="793" w:type="dxa"/>
            <w:vAlign w:val="center"/>
          </w:tcPr>
          <w:p>
            <w:pPr>
              <w:widowControl/>
              <w:spacing w:line="360" w:lineRule="auto"/>
              <w:jc w:val="center"/>
              <w:rPr>
                <w:bCs/>
                <w:color w:val="auto"/>
                <w:kern w:val="0"/>
                <w:position w:val="-24"/>
                <w:sz w:val="21"/>
                <w:szCs w:val="21"/>
                <w:u w:val="none"/>
              </w:rPr>
            </w:pPr>
            <w:r>
              <w:rPr>
                <w:rFonts w:hint="eastAsia"/>
                <w:bCs/>
                <w:color w:val="auto"/>
                <w:kern w:val="0"/>
                <w:position w:val="-24"/>
                <w:sz w:val="21"/>
                <w:szCs w:val="21"/>
                <w:u w:val="none"/>
              </w:rPr>
              <w:t>5</w:t>
            </w:r>
          </w:p>
        </w:tc>
        <w:tc>
          <w:tcPr>
            <w:tcW w:w="832" w:type="dxa"/>
            <w:vAlign w:val="center"/>
          </w:tcPr>
          <w:p>
            <w:pPr>
              <w:widowControl/>
              <w:spacing w:line="360" w:lineRule="auto"/>
              <w:jc w:val="center"/>
              <w:rPr>
                <w:bCs/>
                <w:color w:val="auto"/>
                <w:kern w:val="0"/>
                <w:position w:val="-24"/>
                <w:sz w:val="21"/>
                <w:szCs w:val="21"/>
                <w:u w:val="none"/>
              </w:rPr>
            </w:pPr>
            <w:r>
              <w:rPr>
                <w:rFonts w:hint="eastAsia"/>
                <w:bCs/>
                <w:color w:val="auto"/>
                <w:kern w:val="0"/>
                <w:position w:val="-24"/>
                <w:sz w:val="21"/>
                <w:szCs w:val="21"/>
                <w:u w:val="none"/>
              </w:rPr>
              <w:t>123</w:t>
            </w:r>
          </w:p>
        </w:tc>
        <w:tc>
          <w:tcPr>
            <w:tcW w:w="944" w:type="dxa"/>
            <w:vAlign w:val="center"/>
          </w:tcPr>
          <w:p>
            <w:pPr>
              <w:widowControl/>
              <w:spacing w:line="360" w:lineRule="auto"/>
              <w:jc w:val="center"/>
              <w:rPr>
                <w:bCs/>
                <w:color w:val="auto"/>
                <w:kern w:val="0"/>
                <w:position w:val="-24"/>
                <w:sz w:val="21"/>
                <w:szCs w:val="21"/>
                <w:u w:val="none"/>
              </w:rPr>
            </w:pPr>
            <w:r>
              <w:rPr>
                <w:rFonts w:hint="eastAsia"/>
                <w:bCs/>
                <w:color w:val="auto"/>
                <w:kern w:val="0"/>
                <w:position w:val="-24"/>
                <w:sz w:val="21"/>
                <w:szCs w:val="21"/>
                <w:u w:val="none"/>
              </w:rPr>
              <w:t>5.43</w:t>
            </w:r>
          </w:p>
        </w:tc>
        <w:tc>
          <w:tcPr>
            <w:tcW w:w="1025" w:type="dxa"/>
            <w:vAlign w:val="center"/>
          </w:tcPr>
          <w:p>
            <w:pPr>
              <w:widowControl/>
              <w:spacing w:line="360" w:lineRule="auto"/>
              <w:jc w:val="center"/>
              <w:rPr>
                <w:bCs/>
                <w:color w:val="auto"/>
                <w:kern w:val="0"/>
                <w:position w:val="-24"/>
                <w:sz w:val="21"/>
                <w:szCs w:val="21"/>
                <w:u w:val="none"/>
              </w:rPr>
            </w:pPr>
            <w:r>
              <w:rPr>
                <w:rFonts w:hint="eastAsia"/>
                <w:bCs/>
                <w:color w:val="auto"/>
                <w:kern w:val="0"/>
                <w:position w:val="-24"/>
                <w:sz w:val="21"/>
                <w:szCs w:val="21"/>
                <w:u w:val="none"/>
              </w:rPr>
              <w:t>14.5</w:t>
            </w:r>
          </w:p>
        </w:tc>
        <w:tc>
          <w:tcPr>
            <w:tcW w:w="1188" w:type="dxa"/>
            <w:vAlign w:val="center"/>
          </w:tcPr>
          <w:p>
            <w:pPr>
              <w:widowControl/>
              <w:spacing w:line="360" w:lineRule="auto"/>
              <w:jc w:val="center"/>
              <w:rPr>
                <w:bCs/>
                <w:color w:val="auto"/>
                <w:kern w:val="0"/>
                <w:position w:val="-24"/>
                <w:sz w:val="21"/>
                <w:szCs w:val="21"/>
                <w:u w:val="none"/>
              </w:rPr>
            </w:pPr>
            <w:r>
              <w:rPr>
                <w:rFonts w:hint="eastAsia"/>
                <w:bCs/>
                <w:color w:val="auto"/>
                <w:kern w:val="0"/>
                <w:position w:val="-24"/>
                <w:sz w:val="21"/>
                <w:szCs w:val="21"/>
                <w:u w:val="none"/>
              </w:rPr>
              <w:t>1.4</w:t>
            </w:r>
          </w:p>
        </w:tc>
        <w:tc>
          <w:tcPr>
            <w:tcW w:w="1012" w:type="dxa"/>
            <w:tcBorders>
              <w:right w:val="single" w:color="auto" w:sz="4" w:space="0"/>
            </w:tcBorders>
            <w:vAlign w:val="center"/>
          </w:tcPr>
          <w:p>
            <w:pPr>
              <w:widowControl/>
              <w:spacing w:line="360" w:lineRule="auto"/>
              <w:jc w:val="center"/>
              <w:rPr>
                <w:bCs/>
                <w:color w:val="auto"/>
                <w:kern w:val="0"/>
                <w:position w:val="-24"/>
                <w:sz w:val="21"/>
                <w:szCs w:val="21"/>
                <w:u w:val="none"/>
              </w:rPr>
            </w:pPr>
            <w:r>
              <w:rPr>
                <w:rFonts w:hint="eastAsia"/>
                <w:bCs/>
                <w:color w:val="auto"/>
                <w:kern w:val="0"/>
                <w:position w:val="-24"/>
                <w:sz w:val="21"/>
                <w:szCs w:val="21"/>
                <w:u w:val="none"/>
              </w:rPr>
              <w:t>0.025</w:t>
            </w:r>
          </w:p>
        </w:tc>
        <w:tc>
          <w:tcPr>
            <w:tcW w:w="975" w:type="dxa"/>
            <w:tcBorders>
              <w:left w:val="single" w:color="auto" w:sz="4" w:space="0"/>
            </w:tcBorders>
            <w:vAlign w:val="center"/>
          </w:tcPr>
          <w:p>
            <w:pPr>
              <w:widowControl/>
              <w:spacing w:line="360" w:lineRule="auto"/>
              <w:jc w:val="center"/>
              <w:rPr>
                <w:bCs/>
                <w:color w:val="auto"/>
                <w:kern w:val="0"/>
                <w:position w:val="-24"/>
                <w:sz w:val="21"/>
                <w:szCs w:val="21"/>
                <w:u w:val="none"/>
              </w:rPr>
            </w:pPr>
            <w:r>
              <w:rPr>
                <w:rFonts w:hint="eastAsia"/>
                <w:bCs/>
                <w:color w:val="auto"/>
                <w:kern w:val="0"/>
                <w:position w:val="-24"/>
                <w:sz w:val="21"/>
                <w:szCs w:val="21"/>
                <w:u w:val="none"/>
              </w:rPr>
              <w:t>90</w:t>
            </w:r>
          </w:p>
        </w:tc>
        <w:tc>
          <w:tcPr>
            <w:tcW w:w="810" w:type="dxa"/>
            <w:tcBorders>
              <w:left w:val="single" w:color="auto" w:sz="4" w:space="0"/>
            </w:tcBorders>
            <w:vAlign w:val="center"/>
          </w:tcPr>
          <w:p>
            <w:pPr>
              <w:widowControl/>
              <w:spacing w:line="360" w:lineRule="auto"/>
              <w:jc w:val="center"/>
              <w:rPr>
                <w:bCs/>
                <w:color w:val="auto"/>
                <w:kern w:val="0"/>
                <w:position w:val="-24"/>
                <w:sz w:val="21"/>
                <w:szCs w:val="21"/>
                <w:u w:val="none"/>
              </w:rPr>
            </w:pPr>
            <w:r>
              <w:rPr>
                <w:rFonts w:hint="eastAsia"/>
                <w:bCs/>
                <w:color w:val="auto"/>
                <w:kern w:val="0"/>
                <w:position w:val="-24"/>
                <w:sz w:val="21"/>
                <w:szCs w:val="21"/>
                <w:u w:val="none"/>
              </w:rPr>
              <w:t>0.08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90" w:hRule="atLeast"/>
          <w:tblHeader/>
          <w:jc w:val="center"/>
        </w:trPr>
        <w:tc>
          <w:tcPr>
            <w:tcW w:w="672" w:type="dxa"/>
            <w:vMerge w:val="continue"/>
            <w:vAlign w:val="center"/>
          </w:tcPr>
          <w:p>
            <w:pPr>
              <w:pStyle w:val="53"/>
              <w:spacing w:line="360" w:lineRule="auto"/>
              <w:rPr>
                <w:bCs/>
                <w:color w:val="auto"/>
                <w:sz w:val="21"/>
                <w:szCs w:val="21"/>
                <w:u w:val="none"/>
              </w:rPr>
            </w:pPr>
          </w:p>
        </w:tc>
        <w:tc>
          <w:tcPr>
            <w:tcW w:w="1481" w:type="dxa"/>
            <w:tcBorders>
              <w:bottom w:val="single" w:color="auto" w:sz="4" w:space="0"/>
            </w:tcBorders>
            <w:vAlign w:val="center"/>
          </w:tcPr>
          <w:p>
            <w:pPr>
              <w:pStyle w:val="53"/>
              <w:spacing w:line="360" w:lineRule="auto"/>
              <w:rPr>
                <w:bCs/>
                <w:color w:val="auto"/>
                <w:sz w:val="21"/>
                <w:szCs w:val="21"/>
                <w:u w:val="none"/>
              </w:rPr>
            </w:pPr>
            <w:r>
              <w:rPr>
                <w:rFonts w:hint="eastAsia"/>
                <w:bCs/>
                <w:color w:val="auto"/>
                <w:sz w:val="21"/>
                <w:szCs w:val="21"/>
                <w:u w:val="none"/>
              </w:rPr>
              <w:t>2020.4.30</w:t>
            </w:r>
          </w:p>
        </w:tc>
        <w:tc>
          <w:tcPr>
            <w:tcW w:w="990" w:type="dxa"/>
            <w:vAlign w:val="center"/>
          </w:tcPr>
          <w:p>
            <w:pPr>
              <w:pStyle w:val="53"/>
              <w:spacing w:line="360" w:lineRule="auto"/>
              <w:rPr>
                <w:bCs/>
                <w:color w:val="auto"/>
                <w:sz w:val="21"/>
                <w:szCs w:val="21"/>
                <w:u w:val="none"/>
              </w:rPr>
            </w:pPr>
            <w:r>
              <w:rPr>
                <w:rFonts w:hint="eastAsia"/>
                <w:bCs/>
                <w:color w:val="auto"/>
                <w:sz w:val="21"/>
                <w:szCs w:val="21"/>
                <w:u w:val="none"/>
              </w:rPr>
              <w:t>7.41</w:t>
            </w:r>
          </w:p>
        </w:tc>
        <w:tc>
          <w:tcPr>
            <w:tcW w:w="814" w:type="dxa"/>
            <w:vAlign w:val="center"/>
          </w:tcPr>
          <w:p>
            <w:pPr>
              <w:pStyle w:val="53"/>
              <w:spacing w:line="360" w:lineRule="auto"/>
              <w:rPr>
                <w:bCs/>
                <w:color w:val="auto"/>
                <w:sz w:val="21"/>
                <w:szCs w:val="21"/>
                <w:u w:val="none"/>
              </w:rPr>
            </w:pPr>
            <w:r>
              <w:rPr>
                <w:rFonts w:hint="eastAsia"/>
                <w:bCs/>
                <w:color w:val="auto"/>
                <w:sz w:val="21"/>
                <w:szCs w:val="21"/>
                <w:u w:val="none"/>
              </w:rPr>
              <w:t>1.77</w:t>
            </w:r>
          </w:p>
        </w:tc>
        <w:tc>
          <w:tcPr>
            <w:tcW w:w="975" w:type="dxa"/>
            <w:vAlign w:val="center"/>
          </w:tcPr>
          <w:p>
            <w:pPr>
              <w:widowControl/>
              <w:spacing w:line="360" w:lineRule="auto"/>
              <w:jc w:val="center"/>
              <w:rPr>
                <w:bCs/>
                <w:color w:val="auto"/>
                <w:kern w:val="0"/>
                <w:position w:val="-24"/>
                <w:sz w:val="21"/>
                <w:szCs w:val="21"/>
                <w:u w:val="none"/>
              </w:rPr>
            </w:pPr>
            <w:r>
              <w:rPr>
                <w:rFonts w:hint="eastAsia"/>
                <w:bCs/>
                <w:color w:val="auto"/>
                <w:kern w:val="0"/>
                <w:position w:val="-24"/>
                <w:sz w:val="21"/>
                <w:szCs w:val="21"/>
                <w:u w:val="none"/>
              </w:rPr>
              <w:t>4.64</w:t>
            </w:r>
          </w:p>
        </w:tc>
        <w:tc>
          <w:tcPr>
            <w:tcW w:w="1106" w:type="dxa"/>
            <w:vAlign w:val="center"/>
          </w:tcPr>
          <w:p>
            <w:pPr>
              <w:widowControl/>
              <w:spacing w:line="360" w:lineRule="auto"/>
              <w:jc w:val="center"/>
              <w:rPr>
                <w:bCs/>
                <w:color w:val="auto"/>
                <w:kern w:val="0"/>
                <w:position w:val="-24"/>
                <w:sz w:val="21"/>
                <w:szCs w:val="21"/>
                <w:u w:val="none"/>
              </w:rPr>
            </w:pPr>
            <w:r>
              <w:rPr>
                <w:rFonts w:hint="eastAsia"/>
                <w:bCs/>
                <w:color w:val="auto"/>
                <w:kern w:val="0"/>
                <w:position w:val="-24"/>
                <w:sz w:val="21"/>
                <w:szCs w:val="21"/>
                <w:u w:val="none"/>
              </w:rPr>
              <w:t>22.2</w:t>
            </w:r>
          </w:p>
        </w:tc>
        <w:tc>
          <w:tcPr>
            <w:tcW w:w="1278" w:type="dxa"/>
            <w:vAlign w:val="center"/>
          </w:tcPr>
          <w:p>
            <w:pPr>
              <w:widowControl/>
              <w:spacing w:line="360" w:lineRule="auto"/>
              <w:jc w:val="center"/>
              <w:rPr>
                <w:bCs/>
                <w:color w:val="auto"/>
                <w:kern w:val="0"/>
                <w:position w:val="-24"/>
                <w:sz w:val="21"/>
                <w:szCs w:val="21"/>
                <w:u w:val="none"/>
              </w:rPr>
            </w:pPr>
            <w:r>
              <w:rPr>
                <w:rFonts w:hint="eastAsia"/>
                <w:bCs/>
                <w:color w:val="auto"/>
                <w:kern w:val="0"/>
                <w:position w:val="-24"/>
                <w:sz w:val="21"/>
                <w:szCs w:val="21"/>
                <w:u w:val="none"/>
              </w:rPr>
              <w:t>2.90</w:t>
            </w:r>
          </w:p>
        </w:tc>
        <w:tc>
          <w:tcPr>
            <w:tcW w:w="793" w:type="dxa"/>
            <w:vAlign w:val="center"/>
          </w:tcPr>
          <w:p>
            <w:pPr>
              <w:widowControl/>
              <w:spacing w:line="360" w:lineRule="auto"/>
              <w:jc w:val="center"/>
              <w:rPr>
                <w:bCs/>
                <w:color w:val="auto"/>
                <w:kern w:val="0"/>
                <w:position w:val="-24"/>
                <w:sz w:val="21"/>
                <w:szCs w:val="21"/>
                <w:u w:val="none"/>
              </w:rPr>
            </w:pPr>
            <w:r>
              <w:rPr>
                <w:rFonts w:hint="eastAsia"/>
                <w:bCs/>
                <w:color w:val="auto"/>
                <w:kern w:val="0"/>
                <w:position w:val="-24"/>
                <w:sz w:val="21"/>
                <w:szCs w:val="21"/>
                <w:u w:val="none"/>
              </w:rPr>
              <w:t>5</w:t>
            </w:r>
          </w:p>
        </w:tc>
        <w:tc>
          <w:tcPr>
            <w:tcW w:w="832" w:type="dxa"/>
            <w:vAlign w:val="center"/>
          </w:tcPr>
          <w:p>
            <w:pPr>
              <w:widowControl/>
              <w:spacing w:line="360" w:lineRule="auto"/>
              <w:jc w:val="center"/>
              <w:rPr>
                <w:bCs/>
                <w:color w:val="auto"/>
                <w:kern w:val="0"/>
                <w:position w:val="-24"/>
                <w:sz w:val="21"/>
                <w:szCs w:val="21"/>
                <w:u w:val="none"/>
              </w:rPr>
            </w:pPr>
            <w:r>
              <w:rPr>
                <w:rFonts w:hint="eastAsia"/>
                <w:bCs/>
                <w:color w:val="auto"/>
                <w:kern w:val="0"/>
                <w:position w:val="-24"/>
                <w:sz w:val="21"/>
                <w:szCs w:val="21"/>
                <w:u w:val="none"/>
              </w:rPr>
              <w:t>126</w:t>
            </w:r>
          </w:p>
        </w:tc>
        <w:tc>
          <w:tcPr>
            <w:tcW w:w="944" w:type="dxa"/>
            <w:vAlign w:val="center"/>
          </w:tcPr>
          <w:p>
            <w:pPr>
              <w:widowControl/>
              <w:spacing w:line="360" w:lineRule="auto"/>
              <w:jc w:val="center"/>
              <w:rPr>
                <w:bCs/>
                <w:color w:val="auto"/>
                <w:kern w:val="0"/>
                <w:position w:val="-24"/>
                <w:sz w:val="21"/>
                <w:szCs w:val="21"/>
                <w:u w:val="none"/>
              </w:rPr>
            </w:pPr>
            <w:r>
              <w:rPr>
                <w:rFonts w:hint="eastAsia"/>
                <w:bCs/>
                <w:color w:val="auto"/>
                <w:kern w:val="0"/>
                <w:position w:val="-24"/>
                <w:sz w:val="21"/>
                <w:szCs w:val="21"/>
                <w:u w:val="none"/>
              </w:rPr>
              <w:t>5.50</w:t>
            </w:r>
          </w:p>
        </w:tc>
        <w:tc>
          <w:tcPr>
            <w:tcW w:w="1025" w:type="dxa"/>
            <w:vAlign w:val="center"/>
          </w:tcPr>
          <w:p>
            <w:pPr>
              <w:widowControl/>
              <w:spacing w:line="360" w:lineRule="auto"/>
              <w:jc w:val="center"/>
              <w:rPr>
                <w:bCs/>
                <w:color w:val="auto"/>
                <w:kern w:val="0"/>
                <w:position w:val="-24"/>
                <w:sz w:val="21"/>
                <w:szCs w:val="21"/>
                <w:u w:val="none"/>
              </w:rPr>
            </w:pPr>
            <w:r>
              <w:rPr>
                <w:rFonts w:hint="eastAsia"/>
                <w:bCs/>
                <w:color w:val="auto"/>
                <w:kern w:val="0"/>
                <w:position w:val="-24"/>
                <w:sz w:val="21"/>
                <w:szCs w:val="21"/>
                <w:u w:val="none"/>
              </w:rPr>
              <w:t>14.5</w:t>
            </w:r>
          </w:p>
        </w:tc>
        <w:tc>
          <w:tcPr>
            <w:tcW w:w="1188" w:type="dxa"/>
            <w:vAlign w:val="center"/>
          </w:tcPr>
          <w:p>
            <w:pPr>
              <w:widowControl/>
              <w:spacing w:line="360" w:lineRule="auto"/>
              <w:jc w:val="center"/>
              <w:rPr>
                <w:bCs/>
                <w:color w:val="auto"/>
                <w:kern w:val="0"/>
                <w:position w:val="-24"/>
                <w:sz w:val="21"/>
                <w:szCs w:val="21"/>
                <w:u w:val="none"/>
              </w:rPr>
            </w:pPr>
            <w:r>
              <w:rPr>
                <w:rFonts w:hint="eastAsia"/>
                <w:bCs/>
                <w:color w:val="auto"/>
                <w:kern w:val="0"/>
                <w:position w:val="-24"/>
                <w:sz w:val="21"/>
                <w:szCs w:val="21"/>
                <w:u w:val="none"/>
              </w:rPr>
              <w:t>1.5</w:t>
            </w:r>
          </w:p>
        </w:tc>
        <w:tc>
          <w:tcPr>
            <w:tcW w:w="1012" w:type="dxa"/>
            <w:tcBorders>
              <w:right w:val="single" w:color="auto" w:sz="4" w:space="0"/>
            </w:tcBorders>
            <w:vAlign w:val="center"/>
          </w:tcPr>
          <w:p>
            <w:pPr>
              <w:widowControl/>
              <w:spacing w:line="360" w:lineRule="auto"/>
              <w:jc w:val="center"/>
              <w:rPr>
                <w:bCs/>
                <w:color w:val="auto"/>
                <w:kern w:val="0"/>
                <w:position w:val="-24"/>
                <w:sz w:val="21"/>
                <w:szCs w:val="21"/>
                <w:u w:val="none"/>
              </w:rPr>
            </w:pPr>
            <w:r>
              <w:rPr>
                <w:rFonts w:hint="eastAsia"/>
                <w:bCs/>
                <w:color w:val="auto"/>
                <w:kern w:val="0"/>
                <w:position w:val="-24"/>
                <w:sz w:val="21"/>
                <w:szCs w:val="21"/>
                <w:u w:val="none"/>
              </w:rPr>
              <w:t>0.025</w:t>
            </w:r>
          </w:p>
        </w:tc>
        <w:tc>
          <w:tcPr>
            <w:tcW w:w="975" w:type="dxa"/>
            <w:tcBorders>
              <w:left w:val="single" w:color="auto" w:sz="4" w:space="0"/>
            </w:tcBorders>
            <w:vAlign w:val="center"/>
          </w:tcPr>
          <w:p>
            <w:pPr>
              <w:widowControl/>
              <w:spacing w:line="360" w:lineRule="auto"/>
              <w:jc w:val="center"/>
              <w:rPr>
                <w:bCs/>
                <w:color w:val="auto"/>
                <w:kern w:val="0"/>
                <w:position w:val="-24"/>
                <w:sz w:val="21"/>
                <w:szCs w:val="21"/>
                <w:u w:val="none"/>
              </w:rPr>
            </w:pPr>
            <w:r>
              <w:rPr>
                <w:rFonts w:hint="eastAsia"/>
                <w:bCs/>
                <w:color w:val="auto"/>
                <w:kern w:val="0"/>
                <w:position w:val="-24"/>
                <w:sz w:val="21"/>
                <w:szCs w:val="21"/>
                <w:u w:val="none"/>
              </w:rPr>
              <w:t>89</w:t>
            </w:r>
          </w:p>
        </w:tc>
        <w:tc>
          <w:tcPr>
            <w:tcW w:w="810" w:type="dxa"/>
            <w:tcBorders>
              <w:left w:val="single" w:color="auto" w:sz="4" w:space="0"/>
            </w:tcBorders>
            <w:vAlign w:val="center"/>
          </w:tcPr>
          <w:p>
            <w:pPr>
              <w:widowControl/>
              <w:spacing w:line="360" w:lineRule="auto"/>
              <w:jc w:val="center"/>
              <w:rPr>
                <w:bCs/>
                <w:color w:val="auto"/>
                <w:kern w:val="0"/>
                <w:position w:val="-24"/>
                <w:sz w:val="21"/>
                <w:szCs w:val="21"/>
                <w:u w:val="none"/>
              </w:rPr>
            </w:pPr>
            <w:r>
              <w:rPr>
                <w:rFonts w:hint="eastAsia"/>
                <w:bCs/>
                <w:color w:val="auto"/>
                <w:kern w:val="0"/>
                <w:position w:val="-24"/>
                <w:sz w:val="21"/>
                <w:szCs w:val="21"/>
                <w:u w:val="none"/>
              </w:rPr>
              <w:t>0.08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90" w:hRule="atLeast"/>
          <w:tblHeader/>
          <w:jc w:val="center"/>
        </w:trPr>
        <w:tc>
          <w:tcPr>
            <w:tcW w:w="672" w:type="dxa"/>
            <w:vMerge w:val="continue"/>
            <w:vAlign w:val="center"/>
          </w:tcPr>
          <w:p>
            <w:pPr>
              <w:pStyle w:val="53"/>
              <w:spacing w:line="360" w:lineRule="auto"/>
              <w:rPr>
                <w:bCs/>
                <w:color w:val="auto"/>
                <w:sz w:val="21"/>
                <w:szCs w:val="21"/>
                <w:u w:val="none"/>
              </w:rPr>
            </w:pPr>
          </w:p>
        </w:tc>
        <w:tc>
          <w:tcPr>
            <w:tcW w:w="1481" w:type="dxa"/>
            <w:tcBorders>
              <w:top w:val="single" w:color="auto" w:sz="4" w:space="0"/>
            </w:tcBorders>
            <w:vAlign w:val="center"/>
          </w:tcPr>
          <w:p>
            <w:pPr>
              <w:pStyle w:val="53"/>
              <w:spacing w:line="360" w:lineRule="auto"/>
              <w:rPr>
                <w:bCs/>
                <w:color w:val="auto"/>
                <w:sz w:val="21"/>
                <w:szCs w:val="21"/>
                <w:u w:val="none"/>
              </w:rPr>
            </w:pPr>
            <w:r>
              <w:rPr>
                <w:rFonts w:hint="eastAsia"/>
                <w:bCs/>
                <w:color w:val="auto"/>
                <w:sz w:val="21"/>
                <w:szCs w:val="21"/>
                <w:u w:val="none"/>
              </w:rPr>
              <w:t>超标率</w:t>
            </w:r>
          </w:p>
        </w:tc>
        <w:tc>
          <w:tcPr>
            <w:tcW w:w="990" w:type="dxa"/>
            <w:vAlign w:val="center"/>
          </w:tcPr>
          <w:p>
            <w:pPr>
              <w:spacing w:line="360" w:lineRule="auto"/>
              <w:jc w:val="center"/>
              <w:rPr>
                <w:bCs/>
                <w:color w:val="auto"/>
                <w:kern w:val="0"/>
                <w:position w:val="-24"/>
                <w:sz w:val="21"/>
                <w:szCs w:val="21"/>
                <w:u w:val="none"/>
              </w:rPr>
            </w:pPr>
            <w:r>
              <w:rPr>
                <w:rFonts w:hint="eastAsia"/>
                <w:bCs/>
                <w:color w:val="auto"/>
                <w:kern w:val="0"/>
                <w:position w:val="-24"/>
                <w:sz w:val="21"/>
                <w:szCs w:val="21"/>
                <w:u w:val="none"/>
              </w:rPr>
              <w:t>0</w:t>
            </w:r>
          </w:p>
        </w:tc>
        <w:tc>
          <w:tcPr>
            <w:tcW w:w="814" w:type="dxa"/>
            <w:vAlign w:val="center"/>
          </w:tcPr>
          <w:p>
            <w:pPr>
              <w:spacing w:line="360" w:lineRule="auto"/>
              <w:jc w:val="center"/>
              <w:rPr>
                <w:bCs/>
                <w:color w:val="auto"/>
                <w:kern w:val="0"/>
                <w:position w:val="-24"/>
                <w:sz w:val="21"/>
                <w:szCs w:val="21"/>
                <w:u w:val="none"/>
              </w:rPr>
            </w:pPr>
            <w:r>
              <w:rPr>
                <w:rFonts w:hint="eastAsia"/>
                <w:bCs/>
                <w:color w:val="auto"/>
                <w:kern w:val="0"/>
                <w:position w:val="-24"/>
                <w:sz w:val="21"/>
                <w:szCs w:val="21"/>
                <w:u w:val="none"/>
              </w:rPr>
              <w:t>0</w:t>
            </w:r>
          </w:p>
        </w:tc>
        <w:tc>
          <w:tcPr>
            <w:tcW w:w="975" w:type="dxa"/>
            <w:vAlign w:val="center"/>
          </w:tcPr>
          <w:p>
            <w:pPr>
              <w:spacing w:line="360" w:lineRule="auto"/>
              <w:jc w:val="center"/>
              <w:rPr>
                <w:bCs/>
                <w:color w:val="auto"/>
                <w:kern w:val="0"/>
                <w:position w:val="-24"/>
                <w:sz w:val="21"/>
                <w:szCs w:val="21"/>
                <w:u w:val="none"/>
              </w:rPr>
            </w:pPr>
            <w:r>
              <w:rPr>
                <w:rFonts w:hint="eastAsia"/>
                <w:bCs/>
                <w:color w:val="auto"/>
                <w:kern w:val="0"/>
                <w:position w:val="-24"/>
                <w:sz w:val="21"/>
                <w:szCs w:val="21"/>
                <w:u w:val="none"/>
              </w:rPr>
              <w:t>0</w:t>
            </w:r>
          </w:p>
        </w:tc>
        <w:tc>
          <w:tcPr>
            <w:tcW w:w="1106" w:type="dxa"/>
            <w:vAlign w:val="center"/>
          </w:tcPr>
          <w:p>
            <w:pPr>
              <w:spacing w:line="360" w:lineRule="auto"/>
              <w:jc w:val="center"/>
              <w:rPr>
                <w:bCs/>
                <w:color w:val="auto"/>
                <w:kern w:val="0"/>
                <w:position w:val="-24"/>
                <w:sz w:val="21"/>
                <w:szCs w:val="21"/>
                <w:u w:val="none"/>
              </w:rPr>
            </w:pPr>
            <w:r>
              <w:rPr>
                <w:rFonts w:hint="eastAsia"/>
                <w:bCs/>
                <w:color w:val="auto"/>
                <w:kern w:val="0"/>
                <w:position w:val="-24"/>
                <w:sz w:val="21"/>
                <w:szCs w:val="21"/>
                <w:u w:val="none"/>
              </w:rPr>
              <w:t>0</w:t>
            </w:r>
          </w:p>
        </w:tc>
        <w:tc>
          <w:tcPr>
            <w:tcW w:w="1278" w:type="dxa"/>
            <w:vAlign w:val="center"/>
          </w:tcPr>
          <w:p>
            <w:pPr>
              <w:spacing w:line="360" w:lineRule="auto"/>
              <w:jc w:val="center"/>
              <w:rPr>
                <w:bCs/>
                <w:color w:val="auto"/>
                <w:kern w:val="0"/>
                <w:position w:val="-24"/>
                <w:sz w:val="21"/>
                <w:szCs w:val="21"/>
                <w:u w:val="none"/>
              </w:rPr>
            </w:pPr>
            <w:r>
              <w:rPr>
                <w:rFonts w:hint="eastAsia"/>
                <w:bCs/>
                <w:color w:val="auto"/>
                <w:kern w:val="0"/>
                <w:position w:val="-24"/>
                <w:sz w:val="21"/>
                <w:szCs w:val="21"/>
                <w:u w:val="none"/>
              </w:rPr>
              <w:t>0</w:t>
            </w:r>
          </w:p>
        </w:tc>
        <w:tc>
          <w:tcPr>
            <w:tcW w:w="793" w:type="dxa"/>
            <w:vAlign w:val="center"/>
          </w:tcPr>
          <w:p>
            <w:pPr>
              <w:spacing w:line="360" w:lineRule="auto"/>
              <w:jc w:val="center"/>
              <w:rPr>
                <w:bCs/>
                <w:color w:val="auto"/>
                <w:kern w:val="0"/>
                <w:position w:val="-24"/>
                <w:sz w:val="21"/>
                <w:szCs w:val="21"/>
                <w:u w:val="none"/>
              </w:rPr>
            </w:pPr>
            <w:r>
              <w:rPr>
                <w:rFonts w:hint="eastAsia"/>
                <w:bCs/>
                <w:color w:val="auto"/>
                <w:kern w:val="0"/>
                <w:position w:val="-24"/>
                <w:sz w:val="21"/>
                <w:szCs w:val="21"/>
                <w:u w:val="none"/>
              </w:rPr>
              <w:t>0</w:t>
            </w:r>
          </w:p>
        </w:tc>
        <w:tc>
          <w:tcPr>
            <w:tcW w:w="832" w:type="dxa"/>
            <w:vAlign w:val="center"/>
          </w:tcPr>
          <w:p>
            <w:pPr>
              <w:spacing w:line="360" w:lineRule="auto"/>
              <w:jc w:val="center"/>
              <w:rPr>
                <w:bCs/>
                <w:color w:val="auto"/>
                <w:kern w:val="0"/>
                <w:position w:val="-24"/>
                <w:sz w:val="21"/>
                <w:szCs w:val="21"/>
                <w:u w:val="none"/>
              </w:rPr>
            </w:pPr>
            <w:r>
              <w:rPr>
                <w:rFonts w:hint="eastAsia"/>
                <w:bCs/>
                <w:color w:val="auto"/>
                <w:kern w:val="0"/>
                <w:position w:val="-24"/>
                <w:sz w:val="21"/>
                <w:szCs w:val="21"/>
                <w:u w:val="none"/>
              </w:rPr>
              <w:t>0</w:t>
            </w:r>
          </w:p>
        </w:tc>
        <w:tc>
          <w:tcPr>
            <w:tcW w:w="944" w:type="dxa"/>
            <w:vAlign w:val="center"/>
          </w:tcPr>
          <w:p>
            <w:pPr>
              <w:spacing w:line="360" w:lineRule="auto"/>
              <w:jc w:val="center"/>
              <w:rPr>
                <w:bCs/>
                <w:color w:val="auto"/>
                <w:kern w:val="0"/>
                <w:position w:val="-24"/>
                <w:sz w:val="21"/>
                <w:szCs w:val="21"/>
                <w:u w:val="none"/>
              </w:rPr>
            </w:pPr>
            <w:r>
              <w:rPr>
                <w:rFonts w:hint="eastAsia"/>
                <w:bCs/>
                <w:color w:val="auto"/>
                <w:kern w:val="0"/>
                <w:position w:val="-24"/>
                <w:sz w:val="21"/>
                <w:szCs w:val="21"/>
                <w:u w:val="none"/>
              </w:rPr>
              <w:t>0</w:t>
            </w:r>
          </w:p>
        </w:tc>
        <w:tc>
          <w:tcPr>
            <w:tcW w:w="1025" w:type="dxa"/>
            <w:vAlign w:val="center"/>
          </w:tcPr>
          <w:p>
            <w:pPr>
              <w:spacing w:line="360" w:lineRule="auto"/>
              <w:jc w:val="center"/>
              <w:rPr>
                <w:bCs/>
                <w:color w:val="auto"/>
                <w:kern w:val="0"/>
                <w:position w:val="-24"/>
                <w:sz w:val="21"/>
                <w:szCs w:val="21"/>
                <w:u w:val="none"/>
              </w:rPr>
            </w:pPr>
            <w:r>
              <w:rPr>
                <w:rFonts w:hint="eastAsia"/>
                <w:bCs/>
                <w:color w:val="auto"/>
                <w:kern w:val="0"/>
                <w:position w:val="-24"/>
                <w:sz w:val="21"/>
                <w:szCs w:val="21"/>
                <w:u w:val="none"/>
              </w:rPr>
              <w:t>0</w:t>
            </w:r>
          </w:p>
        </w:tc>
        <w:tc>
          <w:tcPr>
            <w:tcW w:w="1188" w:type="dxa"/>
            <w:vAlign w:val="center"/>
          </w:tcPr>
          <w:p>
            <w:pPr>
              <w:spacing w:line="360" w:lineRule="auto"/>
              <w:jc w:val="center"/>
              <w:rPr>
                <w:bCs/>
                <w:color w:val="auto"/>
                <w:kern w:val="0"/>
                <w:position w:val="-24"/>
                <w:sz w:val="21"/>
                <w:szCs w:val="21"/>
                <w:u w:val="none"/>
              </w:rPr>
            </w:pPr>
            <w:r>
              <w:rPr>
                <w:rFonts w:hint="eastAsia"/>
                <w:bCs/>
                <w:color w:val="auto"/>
                <w:kern w:val="0"/>
                <w:position w:val="-24"/>
                <w:sz w:val="21"/>
                <w:szCs w:val="21"/>
                <w:u w:val="none"/>
              </w:rPr>
              <w:t>0</w:t>
            </w:r>
          </w:p>
        </w:tc>
        <w:tc>
          <w:tcPr>
            <w:tcW w:w="1012" w:type="dxa"/>
            <w:tcBorders>
              <w:right w:val="single" w:color="auto" w:sz="4" w:space="0"/>
            </w:tcBorders>
            <w:vAlign w:val="center"/>
          </w:tcPr>
          <w:p>
            <w:pPr>
              <w:spacing w:line="360" w:lineRule="auto"/>
              <w:jc w:val="center"/>
              <w:rPr>
                <w:bCs/>
                <w:color w:val="auto"/>
                <w:kern w:val="0"/>
                <w:position w:val="-24"/>
                <w:sz w:val="21"/>
                <w:szCs w:val="21"/>
                <w:u w:val="none"/>
              </w:rPr>
            </w:pPr>
            <w:r>
              <w:rPr>
                <w:rFonts w:hint="eastAsia"/>
                <w:bCs/>
                <w:color w:val="auto"/>
                <w:kern w:val="0"/>
                <w:position w:val="-24"/>
                <w:sz w:val="21"/>
                <w:szCs w:val="21"/>
                <w:u w:val="none"/>
              </w:rPr>
              <w:t>0</w:t>
            </w:r>
          </w:p>
        </w:tc>
        <w:tc>
          <w:tcPr>
            <w:tcW w:w="975" w:type="dxa"/>
            <w:tcBorders>
              <w:left w:val="single" w:color="auto" w:sz="4" w:space="0"/>
            </w:tcBorders>
            <w:vAlign w:val="center"/>
          </w:tcPr>
          <w:p>
            <w:pPr>
              <w:spacing w:line="360" w:lineRule="auto"/>
              <w:jc w:val="center"/>
              <w:rPr>
                <w:bCs/>
                <w:color w:val="auto"/>
                <w:kern w:val="0"/>
                <w:position w:val="-24"/>
                <w:sz w:val="21"/>
                <w:szCs w:val="21"/>
                <w:u w:val="none"/>
              </w:rPr>
            </w:pPr>
            <w:r>
              <w:rPr>
                <w:rFonts w:hint="eastAsia"/>
                <w:bCs/>
                <w:color w:val="auto"/>
                <w:kern w:val="0"/>
                <w:position w:val="-24"/>
                <w:sz w:val="21"/>
                <w:szCs w:val="21"/>
                <w:u w:val="none"/>
              </w:rPr>
              <w:t>0</w:t>
            </w:r>
          </w:p>
        </w:tc>
        <w:tc>
          <w:tcPr>
            <w:tcW w:w="810" w:type="dxa"/>
            <w:tcBorders>
              <w:left w:val="single" w:color="auto" w:sz="4" w:space="0"/>
            </w:tcBorders>
            <w:vAlign w:val="center"/>
          </w:tcPr>
          <w:p>
            <w:pPr>
              <w:spacing w:line="360" w:lineRule="auto"/>
              <w:jc w:val="center"/>
              <w:rPr>
                <w:bCs/>
                <w:color w:val="auto"/>
                <w:kern w:val="0"/>
                <w:position w:val="-24"/>
                <w:sz w:val="21"/>
                <w:szCs w:val="21"/>
                <w:u w:val="none"/>
              </w:rPr>
            </w:pPr>
            <w:r>
              <w:rPr>
                <w:rFonts w:hint="eastAsia"/>
                <w:bCs/>
                <w:color w:val="auto"/>
                <w:kern w:val="0"/>
                <w:position w:val="-24"/>
                <w:sz w:val="21"/>
                <w:szCs w:val="21"/>
                <w:u w:val="none"/>
              </w:rPr>
              <w:t>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90" w:hRule="atLeast"/>
          <w:tblHeader/>
          <w:jc w:val="center"/>
        </w:trPr>
        <w:tc>
          <w:tcPr>
            <w:tcW w:w="672" w:type="dxa"/>
            <w:vMerge w:val="continue"/>
            <w:vAlign w:val="center"/>
          </w:tcPr>
          <w:p>
            <w:pPr>
              <w:pStyle w:val="53"/>
              <w:spacing w:line="360" w:lineRule="auto"/>
              <w:rPr>
                <w:bCs/>
                <w:color w:val="auto"/>
                <w:sz w:val="21"/>
                <w:szCs w:val="21"/>
                <w:u w:val="none"/>
              </w:rPr>
            </w:pPr>
          </w:p>
        </w:tc>
        <w:tc>
          <w:tcPr>
            <w:tcW w:w="1481" w:type="dxa"/>
            <w:vAlign w:val="center"/>
          </w:tcPr>
          <w:p>
            <w:pPr>
              <w:pStyle w:val="53"/>
              <w:spacing w:line="360" w:lineRule="auto"/>
              <w:rPr>
                <w:bCs/>
                <w:color w:val="auto"/>
                <w:sz w:val="21"/>
                <w:szCs w:val="21"/>
                <w:u w:val="none"/>
              </w:rPr>
            </w:pPr>
            <w:r>
              <w:rPr>
                <w:rFonts w:hint="eastAsia"/>
                <w:bCs/>
                <w:color w:val="auto"/>
                <w:sz w:val="21"/>
                <w:szCs w:val="21"/>
                <w:u w:val="none"/>
              </w:rPr>
              <w:t>/</w:t>
            </w:r>
          </w:p>
        </w:tc>
        <w:tc>
          <w:tcPr>
            <w:tcW w:w="990" w:type="dxa"/>
            <w:vAlign w:val="center"/>
          </w:tcPr>
          <w:p>
            <w:pPr>
              <w:pStyle w:val="53"/>
              <w:spacing w:line="360" w:lineRule="auto"/>
              <w:rPr>
                <w:bCs/>
                <w:color w:val="auto"/>
                <w:sz w:val="21"/>
                <w:szCs w:val="21"/>
                <w:u w:val="none"/>
              </w:rPr>
            </w:pPr>
            <w:r>
              <w:rPr>
                <w:rFonts w:hint="eastAsia"/>
                <w:bCs/>
                <w:color w:val="auto"/>
                <w:sz w:val="21"/>
                <w:szCs w:val="21"/>
                <w:u w:val="none"/>
              </w:rPr>
              <w:t>砷</w:t>
            </w:r>
          </w:p>
        </w:tc>
        <w:tc>
          <w:tcPr>
            <w:tcW w:w="814" w:type="dxa"/>
            <w:vAlign w:val="center"/>
          </w:tcPr>
          <w:p>
            <w:pPr>
              <w:pStyle w:val="53"/>
              <w:spacing w:line="360" w:lineRule="auto"/>
              <w:rPr>
                <w:bCs/>
                <w:color w:val="auto"/>
                <w:sz w:val="21"/>
                <w:szCs w:val="21"/>
                <w:u w:val="none"/>
              </w:rPr>
            </w:pPr>
            <w:r>
              <w:rPr>
                <w:rFonts w:hint="eastAsia"/>
                <w:bCs/>
                <w:color w:val="auto"/>
                <w:sz w:val="21"/>
                <w:szCs w:val="21"/>
                <w:u w:val="none"/>
              </w:rPr>
              <w:t>铁</w:t>
            </w:r>
          </w:p>
        </w:tc>
        <w:tc>
          <w:tcPr>
            <w:tcW w:w="975" w:type="dxa"/>
            <w:vAlign w:val="center"/>
          </w:tcPr>
          <w:p>
            <w:pPr>
              <w:pStyle w:val="53"/>
              <w:spacing w:line="360" w:lineRule="auto"/>
              <w:rPr>
                <w:bCs/>
                <w:color w:val="auto"/>
                <w:sz w:val="21"/>
                <w:szCs w:val="21"/>
                <w:u w:val="none"/>
              </w:rPr>
            </w:pPr>
            <w:r>
              <w:rPr>
                <w:rFonts w:hint="eastAsia"/>
                <w:bCs/>
                <w:color w:val="auto"/>
                <w:sz w:val="21"/>
                <w:szCs w:val="21"/>
                <w:u w:val="none"/>
              </w:rPr>
              <w:t>锰</w:t>
            </w:r>
          </w:p>
        </w:tc>
        <w:tc>
          <w:tcPr>
            <w:tcW w:w="1106" w:type="dxa"/>
            <w:vAlign w:val="center"/>
          </w:tcPr>
          <w:p>
            <w:pPr>
              <w:pStyle w:val="53"/>
              <w:spacing w:line="360" w:lineRule="auto"/>
              <w:rPr>
                <w:bCs/>
                <w:color w:val="auto"/>
                <w:sz w:val="21"/>
                <w:szCs w:val="21"/>
                <w:u w:val="none"/>
              </w:rPr>
            </w:pPr>
            <w:r>
              <w:rPr>
                <w:rFonts w:hint="eastAsia"/>
                <w:bCs/>
                <w:color w:val="auto"/>
                <w:sz w:val="21"/>
                <w:szCs w:val="21"/>
                <w:u w:val="none"/>
              </w:rPr>
              <w:t>铜</w:t>
            </w:r>
          </w:p>
        </w:tc>
        <w:tc>
          <w:tcPr>
            <w:tcW w:w="1278" w:type="dxa"/>
            <w:vAlign w:val="center"/>
          </w:tcPr>
          <w:p>
            <w:pPr>
              <w:pStyle w:val="53"/>
              <w:spacing w:line="360" w:lineRule="auto"/>
              <w:rPr>
                <w:bCs/>
                <w:color w:val="auto"/>
                <w:sz w:val="21"/>
                <w:szCs w:val="21"/>
                <w:u w:val="none"/>
              </w:rPr>
            </w:pPr>
            <w:r>
              <w:rPr>
                <w:rFonts w:hint="eastAsia"/>
                <w:bCs/>
                <w:color w:val="auto"/>
                <w:sz w:val="21"/>
                <w:szCs w:val="21"/>
                <w:u w:val="none"/>
              </w:rPr>
              <w:t>锌</w:t>
            </w:r>
          </w:p>
        </w:tc>
        <w:tc>
          <w:tcPr>
            <w:tcW w:w="793" w:type="dxa"/>
            <w:vAlign w:val="center"/>
          </w:tcPr>
          <w:p>
            <w:pPr>
              <w:pStyle w:val="53"/>
              <w:spacing w:line="360" w:lineRule="auto"/>
              <w:rPr>
                <w:bCs/>
                <w:color w:val="auto"/>
                <w:sz w:val="21"/>
                <w:szCs w:val="21"/>
                <w:u w:val="none"/>
              </w:rPr>
            </w:pPr>
            <w:r>
              <w:rPr>
                <w:rFonts w:hint="eastAsia"/>
                <w:bCs/>
                <w:color w:val="auto"/>
                <w:sz w:val="21"/>
                <w:szCs w:val="21"/>
                <w:u w:val="none"/>
              </w:rPr>
              <w:t>铅</w:t>
            </w:r>
          </w:p>
        </w:tc>
        <w:tc>
          <w:tcPr>
            <w:tcW w:w="832" w:type="dxa"/>
            <w:vAlign w:val="center"/>
          </w:tcPr>
          <w:p>
            <w:pPr>
              <w:pStyle w:val="53"/>
              <w:spacing w:line="360" w:lineRule="auto"/>
              <w:rPr>
                <w:bCs/>
                <w:color w:val="auto"/>
                <w:sz w:val="21"/>
                <w:szCs w:val="21"/>
                <w:u w:val="none"/>
              </w:rPr>
            </w:pPr>
            <w:r>
              <w:rPr>
                <w:rFonts w:hint="eastAsia"/>
                <w:bCs/>
                <w:color w:val="auto"/>
                <w:sz w:val="21"/>
                <w:szCs w:val="21"/>
                <w:u w:val="none"/>
              </w:rPr>
              <w:t>镉</w:t>
            </w:r>
          </w:p>
        </w:tc>
        <w:tc>
          <w:tcPr>
            <w:tcW w:w="944" w:type="dxa"/>
            <w:vAlign w:val="center"/>
          </w:tcPr>
          <w:p>
            <w:pPr>
              <w:pStyle w:val="53"/>
              <w:spacing w:line="360" w:lineRule="auto"/>
              <w:rPr>
                <w:bCs/>
                <w:color w:val="auto"/>
                <w:sz w:val="21"/>
                <w:szCs w:val="21"/>
                <w:u w:val="none"/>
              </w:rPr>
            </w:pPr>
            <w:r>
              <w:rPr>
                <w:rFonts w:hint="eastAsia"/>
                <w:bCs/>
                <w:color w:val="auto"/>
                <w:sz w:val="21"/>
                <w:szCs w:val="21"/>
                <w:u w:val="none"/>
              </w:rPr>
              <w:t>铬</w:t>
            </w:r>
          </w:p>
        </w:tc>
        <w:tc>
          <w:tcPr>
            <w:tcW w:w="1025" w:type="dxa"/>
            <w:vAlign w:val="center"/>
          </w:tcPr>
          <w:p>
            <w:pPr>
              <w:pStyle w:val="53"/>
              <w:spacing w:line="360" w:lineRule="auto"/>
              <w:rPr>
                <w:bCs/>
                <w:color w:val="auto"/>
                <w:sz w:val="21"/>
                <w:szCs w:val="21"/>
                <w:u w:val="none"/>
              </w:rPr>
            </w:pPr>
            <w:r>
              <w:rPr>
                <w:rFonts w:hint="eastAsia"/>
                <w:bCs/>
                <w:color w:val="auto"/>
                <w:sz w:val="21"/>
                <w:szCs w:val="21"/>
                <w:u w:val="none"/>
              </w:rPr>
              <w:t>镍</w:t>
            </w:r>
          </w:p>
        </w:tc>
        <w:tc>
          <w:tcPr>
            <w:tcW w:w="1188" w:type="dxa"/>
            <w:vAlign w:val="center"/>
          </w:tcPr>
          <w:p>
            <w:pPr>
              <w:pStyle w:val="53"/>
              <w:spacing w:line="360" w:lineRule="auto"/>
              <w:rPr>
                <w:bCs/>
                <w:color w:val="auto"/>
                <w:sz w:val="21"/>
                <w:szCs w:val="21"/>
                <w:u w:val="none"/>
              </w:rPr>
            </w:pPr>
            <w:r>
              <w:rPr>
                <w:rFonts w:hint="eastAsia"/>
                <w:bCs/>
                <w:color w:val="auto"/>
                <w:sz w:val="21"/>
                <w:szCs w:val="21"/>
                <w:u w:val="none"/>
              </w:rPr>
              <w:t>总大肠菌群</w:t>
            </w:r>
          </w:p>
        </w:tc>
        <w:tc>
          <w:tcPr>
            <w:tcW w:w="1012" w:type="dxa"/>
            <w:tcBorders>
              <w:right w:val="single" w:color="auto" w:sz="4" w:space="0"/>
            </w:tcBorders>
            <w:vAlign w:val="center"/>
          </w:tcPr>
          <w:p>
            <w:pPr>
              <w:pStyle w:val="53"/>
              <w:spacing w:line="360" w:lineRule="auto"/>
              <w:rPr>
                <w:bCs/>
                <w:color w:val="auto"/>
                <w:sz w:val="21"/>
                <w:szCs w:val="21"/>
                <w:u w:val="none"/>
              </w:rPr>
            </w:pPr>
            <w:r>
              <w:rPr>
                <w:rFonts w:hint="eastAsia"/>
                <w:bCs/>
                <w:color w:val="auto"/>
                <w:sz w:val="21"/>
                <w:szCs w:val="21"/>
                <w:u w:val="none"/>
              </w:rPr>
              <w:t>六价铬</w:t>
            </w:r>
          </w:p>
        </w:tc>
        <w:tc>
          <w:tcPr>
            <w:tcW w:w="975" w:type="dxa"/>
            <w:tcBorders>
              <w:left w:val="single" w:color="auto" w:sz="4" w:space="0"/>
            </w:tcBorders>
            <w:vAlign w:val="center"/>
          </w:tcPr>
          <w:p>
            <w:pPr>
              <w:pStyle w:val="53"/>
              <w:spacing w:line="360" w:lineRule="auto"/>
              <w:rPr>
                <w:bCs/>
                <w:color w:val="auto"/>
                <w:sz w:val="21"/>
                <w:szCs w:val="21"/>
                <w:u w:val="none"/>
              </w:rPr>
            </w:pPr>
            <w:r>
              <w:rPr>
                <w:rFonts w:hint="eastAsia"/>
                <w:bCs/>
                <w:color w:val="auto"/>
                <w:sz w:val="21"/>
                <w:szCs w:val="21"/>
                <w:u w:val="none"/>
              </w:rPr>
              <w:t>氟化物</w:t>
            </w:r>
          </w:p>
        </w:tc>
        <w:tc>
          <w:tcPr>
            <w:tcW w:w="810" w:type="dxa"/>
            <w:tcBorders>
              <w:left w:val="single" w:color="auto" w:sz="4" w:space="0"/>
            </w:tcBorders>
            <w:vAlign w:val="center"/>
          </w:tcPr>
          <w:p>
            <w:pPr>
              <w:pStyle w:val="53"/>
              <w:spacing w:line="360" w:lineRule="auto"/>
              <w:rPr>
                <w:bCs/>
                <w:color w:val="auto"/>
                <w:sz w:val="21"/>
                <w:szCs w:val="21"/>
                <w:u w:val="none"/>
              </w:rPr>
            </w:pPr>
            <w:r>
              <w:rPr>
                <w:rFonts w:hint="eastAsia"/>
                <w:bCs/>
                <w:color w:val="auto"/>
                <w:sz w:val="21"/>
                <w:szCs w:val="21"/>
                <w:u w:val="none"/>
              </w:rPr>
              <w:t>水位</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90" w:hRule="atLeast"/>
          <w:tblHeader/>
          <w:jc w:val="center"/>
        </w:trPr>
        <w:tc>
          <w:tcPr>
            <w:tcW w:w="672" w:type="dxa"/>
            <w:vMerge w:val="continue"/>
            <w:vAlign w:val="center"/>
          </w:tcPr>
          <w:p>
            <w:pPr>
              <w:pStyle w:val="53"/>
              <w:spacing w:line="360" w:lineRule="auto"/>
              <w:rPr>
                <w:bCs/>
                <w:color w:val="auto"/>
                <w:sz w:val="21"/>
                <w:szCs w:val="21"/>
                <w:u w:val="none"/>
              </w:rPr>
            </w:pPr>
          </w:p>
        </w:tc>
        <w:tc>
          <w:tcPr>
            <w:tcW w:w="1481" w:type="dxa"/>
            <w:vAlign w:val="center"/>
          </w:tcPr>
          <w:p>
            <w:pPr>
              <w:pStyle w:val="53"/>
              <w:spacing w:line="360" w:lineRule="auto"/>
              <w:rPr>
                <w:bCs/>
                <w:color w:val="auto"/>
                <w:sz w:val="21"/>
                <w:szCs w:val="21"/>
                <w:u w:val="none"/>
              </w:rPr>
            </w:pPr>
            <w:r>
              <w:rPr>
                <w:rFonts w:hint="eastAsia"/>
                <w:bCs/>
                <w:color w:val="auto"/>
                <w:sz w:val="21"/>
                <w:szCs w:val="21"/>
                <w:u w:val="none"/>
              </w:rPr>
              <w:t>评价标准</w:t>
            </w:r>
          </w:p>
        </w:tc>
        <w:tc>
          <w:tcPr>
            <w:tcW w:w="990" w:type="dxa"/>
            <w:vAlign w:val="center"/>
          </w:tcPr>
          <w:p>
            <w:pPr>
              <w:pStyle w:val="53"/>
              <w:spacing w:line="360" w:lineRule="auto"/>
              <w:rPr>
                <w:bCs/>
                <w:color w:val="auto"/>
                <w:sz w:val="21"/>
                <w:szCs w:val="21"/>
                <w:u w:val="none"/>
              </w:rPr>
            </w:pPr>
            <w:r>
              <w:rPr>
                <w:rFonts w:hint="eastAsia"/>
                <w:bCs/>
                <w:color w:val="auto"/>
                <w:sz w:val="21"/>
                <w:szCs w:val="21"/>
                <w:u w:val="none"/>
              </w:rPr>
              <w:t>0.01</w:t>
            </w:r>
          </w:p>
        </w:tc>
        <w:tc>
          <w:tcPr>
            <w:tcW w:w="814" w:type="dxa"/>
            <w:vAlign w:val="center"/>
          </w:tcPr>
          <w:p>
            <w:pPr>
              <w:pStyle w:val="53"/>
              <w:spacing w:line="360" w:lineRule="auto"/>
              <w:rPr>
                <w:bCs/>
                <w:color w:val="auto"/>
                <w:sz w:val="21"/>
                <w:szCs w:val="21"/>
                <w:u w:val="none"/>
              </w:rPr>
            </w:pPr>
            <w:r>
              <w:rPr>
                <w:rFonts w:hint="eastAsia"/>
                <w:bCs/>
                <w:color w:val="auto"/>
                <w:sz w:val="21"/>
                <w:szCs w:val="21"/>
                <w:u w:val="none"/>
              </w:rPr>
              <w:t>0.3</w:t>
            </w:r>
          </w:p>
        </w:tc>
        <w:tc>
          <w:tcPr>
            <w:tcW w:w="975" w:type="dxa"/>
            <w:vAlign w:val="center"/>
          </w:tcPr>
          <w:p>
            <w:pPr>
              <w:pStyle w:val="53"/>
              <w:spacing w:line="360" w:lineRule="auto"/>
              <w:rPr>
                <w:bCs/>
                <w:color w:val="auto"/>
                <w:sz w:val="21"/>
                <w:szCs w:val="21"/>
                <w:u w:val="none"/>
              </w:rPr>
            </w:pPr>
            <w:r>
              <w:rPr>
                <w:rFonts w:hint="eastAsia"/>
                <w:bCs/>
                <w:color w:val="auto"/>
                <w:sz w:val="21"/>
                <w:szCs w:val="21"/>
                <w:u w:val="none"/>
              </w:rPr>
              <w:t>0.1</w:t>
            </w:r>
          </w:p>
        </w:tc>
        <w:tc>
          <w:tcPr>
            <w:tcW w:w="1106" w:type="dxa"/>
            <w:vAlign w:val="center"/>
          </w:tcPr>
          <w:p>
            <w:pPr>
              <w:pStyle w:val="53"/>
              <w:spacing w:line="360" w:lineRule="auto"/>
              <w:rPr>
                <w:bCs/>
                <w:color w:val="auto"/>
                <w:sz w:val="21"/>
                <w:szCs w:val="21"/>
                <w:u w:val="none"/>
              </w:rPr>
            </w:pPr>
            <w:r>
              <w:rPr>
                <w:rFonts w:hint="eastAsia"/>
                <w:bCs/>
                <w:color w:val="auto"/>
                <w:sz w:val="21"/>
                <w:szCs w:val="21"/>
                <w:u w:val="none"/>
              </w:rPr>
              <w:t>1.0</w:t>
            </w:r>
          </w:p>
        </w:tc>
        <w:tc>
          <w:tcPr>
            <w:tcW w:w="1278" w:type="dxa"/>
            <w:vAlign w:val="center"/>
          </w:tcPr>
          <w:p>
            <w:pPr>
              <w:pStyle w:val="53"/>
              <w:spacing w:line="360" w:lineRule="auto"/>
              <w:rPr>
                <w:bCs/>
                <w:color w:val="auto"/>
                <w:sz w:val="21"/>
                <w:szCs w:val="21"/>
                <w:u w:val="none"/>
              </w:rPr>
            </w:pPr>
            <w:r>
              <w:rPr>
                <w:rFonts w:hint="eastAsia"/>
                <w:bCs/>
                <w:color w:val="auto"/>
                <w:sz w:val="21"/>
                <w:szCs w:val="21"/>
                <w:u w:val="none"/>
              </w:rPr>
              <w:t>1.0</w:t>
            </w:r>
          </w:p>
        </w:tc>
        <w:tc>
          <w:tcPr>
            <w:tcW w:w="793" w:type="dxa"/>
            <w:vAlign w:val="center"/>
          </w:tcPr>
          <w:p>
            <w:pPr>
              <w:pStyle w:val="53"/>
              <w:spacing w:line="360" w:lineRule="auto"/>
              <w:rPr>
                <w:bCs/>
                <w:color w:val="auto"/>
                <w:sz w:val="21"/>
                <w:szCs w:val="21"/>
                <w:u w:val="none"/>
              </w:rPr>
            </w:pPr>
            <w:r>
              <w:rPr>
                <w:rFonts w:hint="eastAsia"/>
                <w:bCs/>
                <w:color w:val="auto"/>
                <w:sz w:val="21"/>
                <w:szCs w:val="21"/>
                <w:u w:val="none"/>
              </w:rPr>
              <w:t>0.01</w:t>
            </w:r>
          </w:p>
        </w:tc>
        <w:tc>
          <w:tcPr>
            <w:tcW w:w="832" w:type="dxa"/>
            <w:vAlign w:val="center"/>
          </w:tcPr>
          <w:p>
            <w:pPr>
              <w:pStyle w:val="53"/>
              <w:spacing w:line="360" w:lineRule="auto"/>
              <w:rPr>
                <w:bCs/>
                <w:color w:val="auto"/>
                <w:sz w:val="21"/>
                <w:szCs w:val="21"/>
                <w:u w:val="none"/>
              </w:rPr>
            </w:pPr>
            <w:r>
              <w:rPr>
                <w:rFonts w:hint="eastAsia"/>
                <w:bCs/>
                <w:color w:val="auto"/>
                <w:sz w:val="21"/>
                <w:szCs w:val="21"/>
                <w:u w:val="none"/>
              </w:rPr>
              <w:t>0.005</w:t>
            </w:r>
          </w:p>
        </w:tc>
        <w:tc>
          <w:tcPr>
            <w:tcW w:w="944" w:type="dxa"/>
            <w:vAlign w:val="center"/>
          </w:tcPr>
          <w:p>
            <w:pPr>
              <w:pStyle w:val="53"/>
              <w:spacing w:line="360" w:lineRule="auto"/>
              <w:rPr>
                <w:bCs/>
                <w:color w:val="auto"/>
                <w:sz w:val="21"/>
                <w:szCs w:val="21"/>
                <w:u w:val="none"/>
              </w:rPr>
            </w:pPr>
            <w:r>
              <w:rPr>
                <w:rFonts w:hint="eastAsia"/>
                <w:bCs/>
                <w:color w:val="auto"/>
                <w:sz w:val="21"/>
                <w:szCs w:val="21"/>
                <w:u w:val="none"/>
              </w:rPr>
              <w:t>0.05</w:t>
            </w:r>
          </w:p>
        </w:tc>
        <w:tc>
          <w:tcPr>
            <w:tcW w:w="1025" w:type="dxa"/>
            <w:vAlign w:val="center"/>
          </w:tcPr>
          <w:p>
            <w:pPr>
              <w:pStyle w:val="53"/>
              <w:spacing w:line="360" w:lineRule="auto"/>
              <w:rPr>
                <w:bCs/>
                <w:color w:val="auto"/>
                <w:sz w:val="21"/>
                <w:szCs w:val="21"/>
                <w:u w:val="none"/>
              </w:rPr>
            </w:pPr>
            <w:r>
              <w:rPr>
                <w:rFonts w:hint="eastAsia"/>
                <w:bCs/>
                <w:color w:val="auto"/>
                <w:sz w:val="21"/>
                <w:szCs w:val="21"/>
                <w:u w:val="none"/>
              </w:rPr>
              <w:t>0.02</w:t>
            </w:r>
          </w:p>
        </w:tc>
        <w:tc>
          <w:tcPr>
            <w:tcW w:w="1188" w:type="dxa"/>
            <w:vAlign w:val="center"/>
          </w:tcPr>
          <w:p>
            <w:pPr>
              <w:pStyle w:val="53"/>
              <w:spacing w:line="360" w:lineRule="auto"/>
              <w:rPr>
                <w:bCs/>
                <w:color w:val="auto"/>
                <w:sz w:val="21"/>
                <w:szCs w:val="21"/>
                <w:u w:val="none"/>
              </w:rPr>
            </w:pPr>
            <w:r>
              <w:rPr>
                <w:rFonts w:hint="eastAsia"/>
                <w:bCs/>
                <w:color w:val="auto"/>
                <w:sz w:val="21"/>
                <w:szCs w:val="21"/>
                <w:u w:val="none"/>
              </w:rPr>
              <w:t>3.0</w:t>
            </w:r>
          </w:p>
        </w:tc>
        <w:tc>
          <w:tcPr>
            <w:tcW w:w="1012" w:type="dxa"/>
            <w:tcBorders>
              <w:right w:val="single" w:color="auto" w:sz="4" w:space="0"/>
            </w:tcBorders>
            <w:vAlign w:val="center"/>
          </w:tcPr>
          <w:p>
            <w:pPr>
              <w:pStyle w:val="53"/>
              <w:spacing w:line="360" w:lineRule="auto"/>
              <w:rPr>
                <w:bCs/>
                <w:color w:val="auto"/>
                <w:sz w:val="21"/>
                <w:szCs w:val="21"/>
                <w:u w:val="none"/>
              </w:rPr>
            </w:pPr>
            <w:r>
              <w:rPr>
                <w:rFonts w:hint="eastAsia"/>
                <w:bCs/>
                <w:color w:val="auto"/>
                <w:sz w:val="21"/>
                <w:szCs w:val="21"/>
                <w:u w:val="none"/>
              </w:rPr>
              <w:t>0.05</w:t>
            </w:r>
          </w:p>
        </w:tc>
        <w:tc>
          <w:tcPr>
            <w:tcW w:w="975" w:type="dxa"/>
            <w:tcBorders>
              <w:left w:val="single" w:color="auto" w:sz="4" w:space="0"/>
            </w:tcBorders>
            <w:vAlign w:val="center"/>
          </w:tcPr>
          <w:p>
            <w:pPr>
              <w:pStyle w:val="53"/>
              <w:spacing w:line="360" w:lineRule="auto"/>
              <w:rPr>
                <w:bCs/>
                <w:color w:val="auto"/>
                <w:sz w:val="21"/>
                <w:szCs w:val="21"/>
                <w:u w:val="none"/>
              </w:rPr>
            </w:pPr>
            <w:r>
              <w:rPr>
                <w:rFonts w:hint="eastAsia"/>
                <w:bCs/>
                <w:color w:val="auto"/>
                <w:sz w:val="21"/>
                <w:szCs w:val="21"/>
                <w:u w:val="none"/>
              </w:rPr>
              <w:t>250</w:t>
            </w:r>
          </w:p>
        </w:tc>
        <w:tc>
          <w:tcPr>
            <w:tcW w:w="810" w:type="dxa"/>
            <w:tcBorders>
              <w:left w:val="single" w:color="auto" w:sz="4" w:space="0"/>
            </w:tcBorders>
            <w:vAlign w:val="center"/>
          </w:tcPr>
          <w:p>
            <w:pPr>
              <w:pStyle w:val="53"/>
              <w:spacing w:line="360" w:lineRule="auto"/>
              <w:rPr>
                <w:bCs/>
                <w:color w:val="auto"/>
                <w:sz w:val="21"/>
                <w:szCs w:val="21"/>
                <w:u w:val="none"/>
              </w:rPr>
            </w:pPr>
            <w:r>
              <w:rPr>
                <w:rFonts w:hint="eastAsia"/>
                <w:bCs/>
                <w:color w:val="auto"/>
                <w:sz w:val="21"/>
                <w:szCs w:val="21"/>
                <w:u w:val="none"/>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90" w:hRule="atLeast"/>
          <w:tblHeader/>
          <w:jc w:val="center"/>
        </w:trPr>
        <w:tc>
          <w:tcPr>
            <w:tcW w:w="672" w:type="dxa"/>
            <w:vMerge w:val="continue"/>
            <w:vAlign w:val="center"/>
          </w:tcPr>
          <w:p>
            <w:pPr>
              <w:pStyle w:val="53"/>
              <w:spacing w:line="360" w:lineRule="auto"/>
              <w:rPr>
                <w:bCs/>
                <w:color w:val="auto"/>
                <w:sz w:val="21"/>
                <w:szCs w:val="21"/>
                <w:u w:val="none"/>
              </w:rPr>
            </w:pPr>
          </w:p>
        </w:tc>
        <w:tc>
          <w:tcPr>
            <w:tcW w:w="1481" w:type="dxa"/>
            <w:vAlign w:val="center"/>
          </w:tcPr>
          <w:p>
            <w:pPr>
              <w:pStyle w:val="53"/>
              <w:spacing w:line="360" w:lineRule="auto"/>
              <w:rPr>
                <w:bCs/>
                <w:color w:val="auto"/>
                <w:sz w:val="21"/>
                <w:szCs w:val="21"/>
                <w:u w:val="none"/>
              </w:rPr>
            </w:pPr>
            <w:r>
              <w:rPr>
                <w:rFonts w:hint="eastAsia"/>
                <w:bCs/>
                <w:color w:val="auto"/>
                <w:sz w:val="21"/>
                <w:szCs w:val="21"/>
                <w:u w:val="none"/>
              </w:rPr>
              <w:t>2020.4.28</w:t>
            </w:r>
          </w:p>
        </w:tc>
        <w:tc>
          <w:tcPr>
            <w:tcW w:w="990" w:type="dxa"/>
            <w:vAlign w:val="center"/>
          </w:tcPr>
          <w:p>
            <w:pPr>
              <w:pStyle w:val="53"/>
              <w:spacing w:line="360" w:lineRule="auto"/>
              <w:rPr>
                <w:bCs/>
                <w:color w:val="auto"/>
                <w:sz w:val="21"/>
                <w:szCs w:val="21"/>
                <w:u w:val="none"/>
              </w:rPr>
            </w:pPr>
            <w:r>
              <w:rPr>
                <w:rFonts w:hint="eastAsia"/>
                <w:bCs/>
                <w:color w:val="auto"/>
                <w:sz w:val="21"/>
                <w:szCs w:val="21"/>
                <w:u w:val="none"/>
              </w:rPr>
              <w:t>0.00053</w:t>
            </w:r>
          </w:p>
        </w:tc>
        <w:tc>
          <w:tcPr>
            <w:tcW w:w="814" w:type="dxa"/>
            <w:vAlign w:val="center"/>
          </w:tcPr>
          <w:p>
            <w:pPr>
              <w:pStyle w:val="53"/>
              <w:spacing w:line="360" w:lineRule="auto"/>
              <w:rPr>
                <w:bCs/>
                <w:color w:val="auto"/>
                <w:sz w:val="21"/>
                <w:szCs w:val="21"/>
                <w:u w:val="none"/>
              </w:rPr>
            </w:pPr>
            <w:r>
              <w:rPr>
                <w:rFonts w:hint="eastAsia"/>
                <w:bCs/>
                <w:color w:val="auto"/>
                <w:sz w:val="21"/>
                <w:szCs w:val="21"/>
                <w:u w:val="none"/>
              </w:rPr>
              <w:t>0.03</w:t>
            </w:r>
          </w:p>
        </w:tc>
        <w:tc>
          <w:tcPr>
            <w:tcW w:w="975" w:type="dxa"/>
            <w:vAlign w:val="center"/>
          </w:tcPr>
          <w:p>
            <w:pPr>
              <w:pStyle w:val="53"/>
              <w:spacing w:line="360" w:lineRule="auto"/>
              <w:rPr>
                <w:bCs/>
                <w:color w:val="auto"/>
                <w:sz w:val="21"/>
                <w:szCs w:val="21"/>
                <w:u w:val="none"/>
              </w:rPr>
            </w:pPr>
            <w:r>
              <w:rPr>
                <w:rFonts w:hint="eastAsia"/>
                <w:bCs/>
                <w:color w:val="auto"/>
                <w:sz w:val="21"/>
                <w:szCs w:val="21"/>
                <w:u w:val="none"/>
              </w:rPr>
              <w:t>0.01</w:t>
            </w:r>
          </w:p>
        </w:tc>
        <w:tc>
          <w:tcPr>
            <w:tcW w:w="1106" w:type="dxa"/>
            <w:vAlign w:val="center"/>
          </w:tcPr>
          <w:p>
            <w:pPr>
              <w:pStyle w:val="53"/>
              <w:spacing w:line="360" w:lineRule="auto"/>
              <w:rPr>
                <w:bCs/>
                <w:color w:val="auto"/>
                <w:sz w:val="21"/>
                <w:szCs w:val="21"/>
                <w:u w:val="none"/>
              </w:rPr>
            </w:pPr>
            <w:r>
              <w:rPr>
                <w:rFonts w:hint="eastAsia"/>
                <w:bCs/>
                <w:color w:val="auto"/>
                <w:sz w:val="21"/>
                <w:szCs w:val="21"/>
                <w:u w:val="none"/>
              </w:rPr>
              <w:t>0.0125</w:t>
            </w:r>
          </w:p>
        </w:tc>
        <w:tc>
          <w:tcPr>
            <w:tcW w:w="1278" w:type="dxa"/>
            <w:vAlign w:val="center"/>
          </w:tcPr>
          <w:p>
            <w:pPr>
              <w:pStyle w:val="53"/>
              <w:spacing w:line="360" w:lineRule="auto"/>
              <w:rPr>
                <w:bCs/>
                <w:color w:val="auto"/>
                <w:sz w:val="21"/>
                <w:szCs w:val="21"/>
                <w:u w:val="none"/>
              </w:rPr>
            </w:pPr>
            <w:r>
              <w:rPr>
                <w:rFonts w:hint="eastAsia"/>
                <w:bCs/>
                <w:color w:val="auto"/>
                <w:sz w:val="21"/>
                <w:szCs w:val="21"/>
                <w:u w:val="none"/>
              </w:rPr>
              <w:t>0.0125</w:t>
            </w:r>
          </w:p>
        </w:tc>
        <w:tc>
          <w:tcPr>
            <w:tcW w:w="793" w:type="dxa"/>
            <w:vAlign w:val="center"/>
          </w:tcPr>
          <w:p>
            <w:pPr>
              <w:pStyle w:val="53"/>
              <w:spacing w:line="360" w:lineRule="auto"/>
              <w:rPr>
                <w:bCs/>
                <w:color w:val="auto"/>
                <w:sz w:val="21"/>
                <w:szCs w:val="21"/>
                <w:u w:val="none"/>
              </w:rPr>
            </w:pPr>
            <w:r>
              <w:rPr>
                <w:rFonts w:hint="eastAsia"/>
                <w:bCs/>
                <w:color w:val="auto"/>
                <w:sz w:val="21"/>
                <w:szCs w:val="21"/>
                <w:u w:val="none"/>
              </w:rPr>
              <w:t>0.00025</w:t>
            </w:r>
          </w:p>
        </w:tc>
        <w:tc>
          <w:tcPr>
            <w:tcW w:w="832" w:type="dxa"/>
            <w:vAlign w:val="center"/>
          </w:tcPr>
          <w:p>
            <w:pPr>
              <w:pStyle w:val="53"/>
              <w:spacing w:line="360" w:lineRule="auto"/>
              <w:rPr>
                <w:bCs/>
                <w:color w:val="auto"/>
                <w:sz w:val="21"/>
                <w:szCs w:val="21"/>
                <w:u w:val="none"/>
              </w:rPr>
            </w:pPr>
            <w:r>
              <w:rPr>
                <w:rFonts w:hint="eastAsia"/>
                <w:bCs/>
                <w:color w:val="auto"/>
                <w:sz w:val="21"/>
                <w:szCs w:val="21"/>
                <w:u w:val="none"/>
              </w:rPr>
              <w:t>0.0001</w:t>
            </w:r>
          </w:p>
        </w:tc>
        <w:tc>
          <w:tcPr>
            <w:tcW w:w="944" w:type="dxa"/>
            <w:vAlign w:val="center"/>
          </w:tcPr>
          <w:p>
            <w:pPr>
              <w:pStyle w:val="53"/>
              <w:spacing w:line="360" w:lineRule="auto"/>
              <w:rPr>
                <w:bCs/>
                <w:color w:val="auto"/>
                <w:sz w:val="21"/>
                <w:szCs w:val="21"/>
                <w:u w:val="none"/>
              </w:rPr>
            </w:pPr>
            <w:r>
              <w:rPr>
                <w:rFonts w:hint="eastAsia"/>
                <w:bCs/>
                <w:color w:val="auto"/>
                <w:sz w:val="21"/>
                <w:szCs w:val="21"/>
                <w:u w:val="none"/>
              </w:rPr>
              <w:t>0.03</w:t>
            </w:r>
          </w:p>
        </w:tc>
        <w:tc>
          <w:tcPr>
            <w:tcW w:w="1025" w:type="dxa"/>
            <w:vAlign w:val="center"/>
          </w:tcPr>
          <w:p>
            <w:pPr>
              <w:pStyle w:val="53"/>
              <w:spacing w:line="360" w:lineRule="auto"/>
              <w:rPr>
                <w:bCs/>
                <w:color w:val="auto"/>
                <w:sz w:val="21"/>
                <w:szCs w:val="21"/>
                <w:u w:val="none"/>
              </w:rPr>
            </w:pPr>
            <w:r>
              <w:rPr>
                <w:rFonts w:hint="eastAsia"/>
                <w:bCs/>
                <w:color w:val="auto"/>
                <w:sz w:val="21"/>
                <w:szCs w:val="21"/>
                <w:u w:val="none"/>
              </w:rPr>
              <w:t>0.0125</w:t>
            </w:r>
          </w:p>
        </w:tc>
        <w:tc>
          <w:tcPr>
            <w:tcW w:w="1188" w:type="dxa"/>
            <w:vAlign w:val="center"/>
          </w:tcPr>
          <w:p>
            <w:pPr>
              <w:pStyle w:val="53"/>
              <w:spacing w:line="360" w:lineRule="auto"/>
              <w:rPr>
                <w:bCs/>
                <w:color w:val="auto"/>
                <w:sz w:val="21"/>
                <w:szCs w:val="21"/>
                <w:u w:val="none"/>
              </w:rPr>
            </w:pPr>
            <w:r>
              <w:rPr>
                <w:rFonts w:hint="eastAsia"/>
                <w:bCs/>
                <w:color w:val="auto"/>
                <w:sz w:val="21"/>
                <w:szCs w:val="21"/>
                <w:u w:val="none"/>
              </w:rPr>
              <w:t>未检出</w:t>
            </w:r>
          </w:p>
        </w:tc>
        <w:tc>
          <w:tcPr>
            <w:tcW w:w="1012" w:type="dxa"/>
            <w:tcBorders>
              <w:right w:val="single" w:color="auto" w:sz="4" w:space="0"/>
            </w:tcBorders>
            <w:vAlign w:val="center"/>
          </w:tcPr>
          <w:p>
            <w:pPr>
              <w:pStyle w:val="53"/>
              <w:spacing w:line="360" w:lineRule="auto"/>
              <w:rPr>
                <w:bCs/>
                <w:color w:val="auto"/>
                <w:sz w:val="21"/>
                <w:szCs w:val="21"/>
                <w:u w:val="none"/>
              </w:rPr>
            </w:pPr>
            <w:r>
              <w:rPr>
                <w:rFonts w:hint="eastAsia"/>
                <w:bCs/>
                <w:color w:val="auto"/>
                <w:sz w:val="21"/>
                <w:szCs w:val="21"/>
                <w:u w:val="none"/>
              </w:rPr>
              <w:t>0.005</w:t>
            </w:r>
          </w:p>
        </w:tc>
        <w:tc>
          <w:tcPr>
            <w:tcW w:w="975" w:type="dxa"/>
            <w:tcBorders>
              <w:left w:val="single" w:color="auto" w:sz="4" w:space="0"/>
            </w:tcBorders>
            <w:vAlign w:val="center"/>
          </w:tcPr>
          <w:p>
            <w:pPr>
              <w:pStyle w:val="53"/>
              <w:spacing w:line="360" w:lineRule="auto"/>
              <w:rPr>
                <w:bCs/>
                <w:color w:val="auto"/>
                <w:sz w:val="21"/>
                <w:szCs w:val="21"/>
                <w:u w:val="none"/>
              </w:rPr>
            </w:pPr>
            <w:r>
              <w:rPr>
                <w:rFonts w:hint="eastAsia"/>
                <w:bCs/>
                <w:color w:val="auto"/>
                <w:sz w:val="21"/>
                <w:szCs w:val="21"/>
                <w:u w:val="none"/>
              </w:rPr>
              <w:t>0.154</w:t>
            </w:r>
          </w:p>
        </w:tc>
        <w:tc>
          <w:tcPr>
            <w:tcW w:w="810" w:type="dxa"/>
            <w:tcBorders>
              <w:left w:val="single" w:color="auto" w:sz="4" w:space="0"/>
            </w:tcBorders>
            <w:vAlign w:val="center"/>
          </w:tcPr>
          <w:p>
            <w:pPr>
              <w:pStyle w:val="53"/>
              <w:spacing w:line="360" w:lineRule="auto"/>
              <w:rPr>
                <w:bCs/>
                <w:color w:val="auto"/>
                <w:sz w:val="21"/>
                <w:szCs w:val="21"/>
                <w:u w:val="none"/>
              </w:rPr>
            </w:pPr>
            <w:r>
              <w:rPr>
                <w:rFonts w:hint="eastAsia"/>
                <w:bCs/>
                <w:color w:val="auto"/>
                <w:sz w:val="21"/>
                <w:szCs w:val="21"/>
                <w:u w:val="none"/>
              </w:rPr>
              <w:t>2.1m</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90" w:hRule="atLeast"/>
          <w:tblHeader/>
          <w:jc w:val="center"/>
        </w:trPr>
        <w:tc>
          <w:tcPr>
            <w:tcW w:w="672" w:type="dxa"/>
            <w:vMerge w:val="continue"/>
            <w:vAlign w:val="center"/>
          </w:tcPr>
          <w:p>
            <w:pPr>
              <w:pStyle w:val="53"/>
              <w:spacing w:line="360" w:lineRule="auto"/>
              <w:rPr>
                <w:bCs/>
                <w:color w:val="auto"/>
                <w:sz w:val="21"/>
                <w:szCs w:val="21"/>
                <w:u w:val="none"/>
              </w:rPr>
            </w:pPr>
          </w:p>
        </w:tc>
        <w:tc>
          <w:tcPr>
            <w:tcW w:w="1481" w:type="dxa"/>
            <w:vAlign w:val="center"/>
          </w:tcPr>
          <w:p>
            <w:pPr>
              <w:pStyle w:val="53"/>
              <w:spacing w:line="360" w:lineRule="auto"/>
              <w:rPr>
                <w:bCs/>
                <w:color w:val="auto"/>
                <w:sz w:val="21"/>
                <w:szCs w:val="21"/>
                <w:u w:val="none"/>
              </w:rPr>
            </w:pPr>
            <w:r>
              <w:rPr>
                <w:rFonts w:hint="eastAsia"/>
                <w:bCs/>
                <w:color w:val="auto"/>
                <w:sz w:val="21"/>
                <w:szCs w:val="21"/>
                <w:u w:val="none"/>
              </w:rPr>
              <w:t>2020.4.29</w:t>
            </w:r>
          </w:p>
        </w:tc>
        <w:tc>
          <w:tcPr>
            <w:tcW w:w="990" w:type="dxa"/>
            <w:vAlign w:val="center"/>
          </w:tcPr>
          <w:p>
            <w:pPr>
              <w:pStyle w:val="53"/>
              <w:spacing w:line="360" w:lineRule="auto"/>
              <w:rPr>
                <w:bCs/>
                <w:color w:val="auto"/>
                <w:sz w:val="21"/>
                <w:szCs w:val="21"/>
                <w:u w:val="none"/>
              </w:rPr>
            </w:pPr>
            <w:r>
              <w:rPr>
                <w:rFonts w:hint="eastAsia"/>
                <w:bCs/>
                <w:color w:val="auto"/>
                <w:sz w:val="21"/>
                <w:szCs w:val="21"/>
                <w:u w:val="none"/>
              </w:rPr>
              <w:t>0.00048</w:t>
            </w:r>
          </w:p>
        </w:tc>
        <w:tc>
          <w:tcPr>
            <w:tcW w:w="814" w:type="dxa"/>
            <w:vAlign w:val="center"/>
          </w:tcPr>
          <w:p>
            <w:pPr>
              <w:pStyle w:val="53"/>
              <w:spacing w:line="360" w:lineRule="auto"/>
              <w:rPr>
                <w:bCs/>
                <w:color w:val="auto"/>
                <w:sz w:val="21"/>
                <w:szCs w:val="21"/>
                <w:u w:val="none"/>
              </w:rPr>
            </w:pPr>
            <w:r>
              <w:rPr>
                <w:rFonts w:hint="eastAsia"/>
                <w:bCs/>
                <w:color w:val="auto"/>
                <w:sz w:val="21"/>
                <w:szCs w:val="21"/>
                <w:u w:val="none"/>
              </w:rPr>
              <w:t>0.03</w:t>
            </w:r>
          </w:p>
        </w:tc>
        <w:tc>
          <w:tcPr>
            <w:tcW w:w="975" w:type="dxa"/>
            <w:vAlign w:val="center"/>
          </w:tcPr>
          <w:p>
            <w:pPr>
              <w:pStyle w:val="53"/>
              <w:spacing w:line="360" w:lineRule="auto"/>
              <w:rPr>
                <w:bCs/>
                <w:color w:val="auto"/>
                <w:sz w:val="21"/>
                <w:szCs w:val="21"/>
                <w:u w:val="none"/>
              </w:rPr>
            </w:pPr>
            <w:r>
              <w:rPr>
                <w:rFonts w:hint="eastAsia"/>
                <w:bCs/>
                <w:color w:val="auto"/>
                <w:sz w:val="21"/>
                <w:szCs w:val="21"/>
                <w:u w:val="none"/>
              </w:rPr>
              <w:t>0.01</w:t>
            </w:r>
          </w:p>
        </w:tc>
        <w:tc>
          <w:tcPr>
            <w:tcW w:w="1106" w:type="dxa"/>
            <w:vAlign w:val="center"/>
          </w:tcPr>
          <w:p>
            <w:pPr>
              <w:pStyle w:val="53"/>
              <w:spacing w:line="360" w:lineRule="auto"/>
              <w:rPr>
                <w:bCs/>
                <w:color w:val="auto"/>
                <w:sz w:val="21"/>
                <w:szCs w:val="21"/>
                <w:u w:val="none"/>
              </w:rPr>
            </w:pPr>
            <w:r>
              <w:rPr>
                <w:rFonts w:hint="eastAsia"/>
                <w:bCs/>
                <w:color w:val="auto"/>
                <w:sz w:val="21"/>
                <w:szCs w:val="21"/>
                <w:u w:val="none"/>
              </w:rPr>
              <w:t>0.0125</w:t>
            </w:r>
          </w:p>
        </w:tc>
        <w:tc>
          <w:tcPr>
            <w:tcW w:w="1278" w:type="dxa"/>
            <w:vAlign w:val="center"/>
          </w:tcPr>
          <w:p>
            <w:pPr>
              <w:pStyle w:val="53"/>
              <w:spacing w:line="360" w:lineRule="auto"/>
              <w:rPr>
                <w:bCs/>
                <w:color w:val="auto"/>
                <w:sz w:val="21"/>
                <w:szCs w:val="21"/>
                <w:u w:val="none"/>
              </w:rPr>
            </w:pPr>
            <w:r>
              <w:rPr>
                <w:rFonts w:hint="eastAsia"/>
                <w:bCs/>
                <w:color w:val="auto"/>
                <w:sz w:val="21"/>
                <w:szCs w:val="21"/>
                <w:u w:val="none"/>
              </w:rPr>
              <w:t>0.0125</w:t>
            </w:r>
          </w:p>
        </w:tc>
        <w:tc>
          <w:tcPr>
            <w:tcW w:w="793" w:type="dxa"/>
            <w:vAlign w:val="center"/>
          </w:tcPr>
          <w:p>
            <w:pPr>
              <w:pStyle w:val="53"/>
              <w:spacing w:line="360" w:lineRule="auto"/>
              <w:rPr>
                <w:bCs/>
                <w:color w:val="auto"/>
                <w:sz w:val="21"/>
                <w:szCs w:val="21"/>
                <w:u w:val="none"/>
              </w:rPr>
            </w:pPr>
            <w:r>
              <w:rPr>
                <w:rFonts w:hint="eastAsia"/>
                <w:bCs/>
                <w:color w:val="auto"/>
                <w:sz w:val="21"/>
                <w:szCs w:val="21"/>
                <w:u w:val="none"/>
              </w:rPr>
              <w:t>0.00025</w:t>
            </w:r>
          </w:p>
        </w:tc>
        <w:tc>
          <w:tcPr>
            <w:tcW w:w="832" w:type="dxa"/>
            <w:vAlign w:val="center"/>
          </w:tcPr>
          <w:p>
            <w:pPr>
              <w:pStyle w:val="53"/>
              <w:spacing w:line="360" w:lineRule="auto"/>
              <w:rPr>
                <w:bCs/>
                <w:color w:val="auto"/>
                <w:sz w:val="21"/>
                <w:szCs w:val="21"/>
                <w:u w:val="none"/>
              </w:rPr>
            </w:pPr>
            <w:r>
              <w:rPr>
                <w:rFonts w:hint="eastAsia"/>
                <w:bCs/>
                <w:color w:val="auto"/>
                <w:sz w:val="21"/>
                <w:szCs w:val="21"/>
                <w:u w:val="none"/>
              </w:rPr>
              <w:t>0.0001</w:t>
            </w:r>
          </w:p>
        </w:tc>
        <w:tc>
          <w:tcPr>
            <w:tcW w:w="944" w:type="dxa"/>
            <w:vAlign w:val="center"/>
          </w:tcPr>
          <w:p>
            <w:pPr>
              <w:pStyle w:val="53"/>
              <w:spacing w:line="360" w:lineRule="auto"/>
              <w:rPr>
                <w:bCs/>
                <w:color w:val="auto"/>
                <w:sz w:val="21"/>
                <w:szCs w:val="21"/>
                <w:u w:val="none"/>
              </w:rPr>
            </w:pPr>
            <w:r>
              <w:rPr>
                <w:rFonts w:hint="eastAsia"/>
                <w:bCs/>
                <w:color w:val="auto"/>
                <w:sz w:val="21"/>
                <w:szCs w:val="21"/>
                <w:u w:val="none"/>
              </w:rPr>
              <w:t>0.03</w:t>
            </w:r>
          </w:p>
        </w:tc>
        <w:tc>
          <w:tcPr>
            <w:tcW w:w="1025" w:type="dxa"/>
            <w:vAlign w:val="center"/>
          </w:tcPr>
          <w:p>
            <w:pPr>
              <w:pStyle w:val="53"/>
              <w:spacing w:line="360" w:lineRule="auto"/>
              <w:rPr>
                <w:bCs/>
                <w:color w:val="auto"/>
                <w:sz w:val="21"/>
                <w:szCs w:val="21"/>
                <w:u w:val="none"/>
              </w:rPr>
            </w:pPr>
            <w:r>
              <w:rPr>
                <w:rFonts w:hint="eastAsia"/>
                <w:bCs/>
                <w:color w:val="auto"/>
                <w:sz w:val="21"/>
                <w:szCs w:val="21"/>
                <w:u w:val="none"/>
              </w:rPr>
              <w:t>0.0125</w:t>
            </w:r>
          </w:p>
        </w:tc>
        <w:tc>
          <w:tcPr>
            <w:tcW w:w="1188" w:type="dxa"/>
            <w:vAlign w:val="center"/>
          </w:tcPr>
          <w:p>
            <w:pPr>
              <w:pStyle w:val="53"/>
              <w:spacing w:line="360" w:lineRule="auto"/>
              <w:rPr>
                <w:bCs/>
                <w:color w:val="auto"/>
                <w:sz w:val="21"/>
                <w:szCs w:val="21"/>
                <w:u w:val="none"/>
              </w:rPr>
            </w:pPr>
            <w:r>
              <w:rPr>
                <w:rFonts w:hint="eastAsia"/>
                <w:bCs/>
                <w:color w:val="auto"/>
                <w:sz w:val="21"/>
                <w:szCs w:val="21"/>
                <w:u w:val="none"/>
              </w:rPr>
              <w:t>未检出</w:t>
            </w:r>
          </w:p>
        </w:tc>
        <w:tc>
          <w:tcPr>
            <w:tcW w:w="1012" w:type="dxa"/>
            <w:tcBorders>
              <w:right w:val="single" w:color="auto" w:sz="4" w:space="0"/>
            </w:tcBorders>
            <w:vAlign w:val="center"/>
          </w:tcPr>
          <w:p>
            <w:pPr>
              <w:pStyle w:val="53"/>
              <w:spacing w:line="360" w:lineRule="auto"/>
              <w:rPr>
                <w:bCs/>
                <w:color w:val="auto"/>
                <w:sz w:val="21"/>
                <w:szCs w:val="21"/>
                <w:u w:val="none"/>
              </w:rPr>
            </w:pPr>
            <w:r>
              <w:rPr>
                <w:rFonts w:hint="eastAsia"/>
                <w:bCs/>
                <w:color w:val="auto"/>
                <w:sz w:val="21"/>
                <w:szCs w:val="21"/>
                <w:u w:val="none"/>
              </w:rPr>
              <w:t>0.006</w:t>
            </w:r>
          </w:p>
        </w:tc>
        <w:tc>
          <w:tcPr>
            <w:tcW w:w="975" w:type="dxa"/>
            <w:tcBorders>
              <w:left w:val="single" w:color="auto" w:sz="4" w:space="0"/>
            </w:tcBorders>
            <w:vAlign w:val="center"/>
          </w:tcPr>
          <w:p>
            <w:pPr>
              <w:pStyle w:val="53"/>
              <w:spacing w:line="360" w:lineRule="auto"/>
              <w:rPr>
                <w:bCs/>
                <w:color w:val="auto"/>
                <w:sz w:val="21"/>
                <w:szCs w:val="21"/>
                <w:u w:val="none"/>
              </w:rPr>
            </w:pPr>
            <w:r>
              <w:rPr>
                <w:rFonts w:hint="eastAsia"/>
                <w:bCs/>
                <w:color w:val="auto"/>
                <w:sz w:val="21"/>
                <w:szCs w:val="21"/>
                <w:u w:val="none"/>
              </w:rPr>
              <w:t>0.188</w:t>
            </w:r>
          </w:p>
        </w:tc>
        <w:tc>
          <w:tcPr>
            <w:tcW w:w="810" w:type="dxa"/>
            <w:tcBorders>
              <w:left w:val="single" w:color="auto" w:sz="4" w:space="0"/>
            </w:tcBorders>
            <w:vAlign w:val="center"/>
          </w:tcPr>
          <w:p>
            <w:pPr>
              <w:spacing w:line="360" w:lineRule="auto"/>
              <w:jc w:val="center"/>
              <w:rPr>
                <w:bCs/>
                <w:color w:val="auto"/>
                <w:kern w:val="0"/>
                <w:position w:val="-24"/>
                <w:sz w:val="21"/>
                <w:szCs w:val="21"/>
                <w:u w:val="none"/>
              </w:rPr>
            </w:pPr>
            <w:r>
              <w:rPr>
                <w:rFonts w:hint="eastAsia"/>
                <w:bCs/>
                <w:color w:val="auto"/>
                <w:kern w:val="0"/>
                <w:position w:val="-24"/>
                <w:sz w:val="21"/>
                <w:szCs w:val="21"/>
                <w:u w:val="none"/>
              </w:rPr>
              <w:t>2.1m</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90" w:hRule="atLeast"/>
          <w:tblHeader/>
          <w:jc w:val="center"/>
        </w:trPr>
        <w:tc>
          <w:tcPr>
            <w:tcW w:w="672" w:type="dxa"/>
            <w:vMerge w:val="continue"/>
            <w:vAlign w:val="center"/>
          </w:tcPr>
          <w:p>
            <w:pPr>
              <w:pStyle w:val="53"/>
              <w:spacing w:line="360" w:lineRule="auto"/>
              <w:rPr>
                <w:bCs/>
                <w:color w:val="auto"/>
                <w:sz w:val="21"/>
                <w:szCs w:val="21"/>
                <w:u w:val="none"/>
              </w:rPr>
            </w:pPr>
          </w:p>
        </w:tc>
        <w:tc>
          <w:tcPr>
            <w:tcW w:w="1481" w:type="dxa"/>
            <w:vAlign w:val="center"/>
          </w:tcPr>
          <w:p>
            <w:pPr>
              <w:pStyle w:val="53"/>
              <w:spacing w:line="360" w:lineRule="auto"/>
              <w:rPr>
                <w:bCs/>
                <w:color w:val="auto"/>
                <w:sz w:val="21"/>
                <w:szCs w:val="21"/>
                <w:u w:val="none"/>
              </w:rPr>
            </w:pPr>
            <w:r>
              <w:rPr>
                <w:rFonts w:hint="eastAsia"/>
                <w:bCs/>
                <w:color w:val="auto"/>
                <w:sz w:val="21"/>
                <w:szCs w:val="21"/>
                <w:u w:val="none"/>
              </w:rPr>
              <w:t>2020.4.30</w:t>
            </w:r>
          </w:p>
        </w:tc>
        <w:tc>
          <w:tcPr>
            <w:tcW w:w="990" w:type="dxa"/>
            <w:vAlign w:val="center"/>
          </w:tcPr>
          <w:p>
            <w:pPr>
              <w:pStyle w:val="53"/>
              <w:spacing w:line="360" w:lineRule="auto"/>
              <w:rPr>
                <w:bCs/>
                <w:color w:val="auto"/>
                <w:sz w:val="21"/>
                <w:szCs w:val="21"/>
                <w:u w:val="none"/>
              </w:rPr>
            </w:pPr>
            <w:r>
              <w:rPr>
                <w:rFonts w:hint="eastAsia"/>
                <w:bCs/>
                <w:color w:val="auto"/>
                <w:sz w:val="21"/>
                <w:szCs w:val="21"/>
                <w:u w:val="none"/>
              </w:rPr>
              <w:t>0.00044</w:t>
            </w:r>
          </w:p>
        </w:tc>
        <w:tc>
          <w:tcPr>
            <w:tcW w:w="814" w:type="dxa"/>
            <w:vAlign w:val="center"/>
          </w:tcPr>
          <w:p>
            <w:pPr>
              <w:pStyle w:val="53"/>
              <w:spacing w:line="360" w:lineRule="auto"/>
              <w:rPr>
                <w:bCs/>
                <w:color w:val="auto"/>
                <w:sz w:val="21"/>
                <w:szCs w:val="21"/>
                <w:u w:val="none"/>
              </w:rPr>
            </w:pPr>
            <w:r>
              <w:rPr>
                <w:rFonts w:hint="eastAsia"/>
                <w:bCs/>
                <w:color w:val="auto"/>
                <w:sz w:val="21"/>
                <w:szCs w:val="21"/>
                <w:u w:val="none"/>
              </w:rPr>
              <w:t>0.03</w:t>
            </w:r>
          </w:p>
        </w:tc>
        <w:tc>
          <w:tcPr>
            <w:tcW w:w="975" w:type="dxa"/>
            <w:vAlign w:val="center"/>
          </w:tcPr>
          <w:p>
            <w:pPr>
              <w:pStyle w:val="53"/>
              <w:spacing w:line="360" w:lineRule="auto"/>
              <w:rPr>
                <w:bCs/>
                <w:color w:val="auto"/>
                <w:sz w:val="21"/>
                <w:szCs w:val="21"/>
                <w:u w:val="none"/>
              </w:rPr>
            </w:pPr>
            <w:r>
              <w:rPr>
                <w:rFonts w:hint="eastAsia"/>
                <w:bCs/>
                <w:color w:val="auto"/>
                <w:sz w:val="21"/>
                <w:szCs w:val="21"/>
                <w:u w:val="none"/>
              </w:rPr>
              <w:t>0.01</w:t>
            </w:r>
          </w:p>
        </w:tc>
        <w:tc>
          <w:tcPr>
            <w:tcW w:w="1106" w:type="dxa"/>
            <w:vAlign w:val="center"/>
          </w:tcPr>
          <w:p>
            <w:pPr>
              <w:pStyle w:val="53"/>
              <w:spacing w:line="360" w:lineRule="auto"/>
              <w:rPr>
                <w:bCs/>
                <w:color w:val="auto"/>
                <w:sz w:val="21"/>
                <w:szCs w:val="21"/>
                <w:u w:val="none"/>
              </w:rPr>
            </w:pPr>
            <w:r>
              <w:rPr>
                <w:rFonts w:hint="eastAsia"/>
                <w:bCs/>
                <w:color w:val="auto"/>
                <w:sz w:val="21"/>
                <w:szCs w:val="21"/>
                <w:u w:val="none"/>
              </w:rPr>
              <w:t>0.0125</w:t>
            </w:r>
          </w:p>
        </w:tc>
        <w:tc>
          <w:tcPr>
            <w:tcW w:w="1278" w:type="dxa"/>
            <w:vAlign w:val="center"/>
          </w:tcPr>
          <w:p>
            <w:pPr>
              <w:pStyle w:val="53"/>
              <w:spacing w:line="360" w:lineRule="auto"/>
              <w:rPr>
                <w:bCs/>
                <w:color w:val="auto"/>
                <w:sz w:val="21"/>
                <w:szCs w:val="21"/>
                <w:u w:val="none"/>
              </w:rPr>
            </w:pPr>
            <w:r>
              <w:rPr>
                <w:rFonts w:hint="eastAsia"/>
                <w:bCs/>
                <w:color w:val="auto"/>
                <w:sz w:val="21"/>
                <w:szCs w:val="21"/>
                <w:u w:val="none"/>
              </w:rPr>
              <w:t>0.0125</w:t>
            </w:r>
          </w:p>
        </w:tc>
        <w:tc>
          <w:tcPr>
            <w:tcW w:w="793" w:type="dxa"/>
            <w:vAlign w:val="center"/>
          </w:tcPr>
          <w:p>
            <w:pPr>
              <w:pStyle w:val="53"/>
              <w:spacing w:line="360" w:lineRule="auto"/>
              <w:rPr>
                <w:bCs/>
                <w:color w:val="auto"/>
                <w:sz w:val="21"/>
                <w:szCs w:val="21"/>
                <w:u w:val="none"/>
              </w:rPr>
            </w:pPr>
            <w:r>
              <w:rPr>
                <w:rFonts w:hint="eastAsia"/>
                <w:bCs/>
                <w:color w:val="auto"/>
                <w:sz w:val="21"/>
                <w:szCs w:val="21"/>
                <w:u w:val="none"/>
              </w:rPr>
              <w:t>0.00025</w:t>
            </w:r>
          </w:p>
        </w:tc>
        <w:tc>
          <w:tcPr>
            <w:tcW w:w="832" w:type="dxa"/>
            <w:vAlign w:val="center"/>
          </w:tcPr>
          <w:p>
            <w:pPr>
              <w:pStyle w:val="53"/>
              <w:spacing w:line="360" w:lineRule="auto"/>
              <w:rPr>
                <w:bCs/>
                <w:color w:val="auto"/>
                <w:sz w:val="21"/>
                <w:szCs w:val="21"/>
                <w:u w:val="none"/>
              </w:rPr>
            </w:pPr>
            <w:r>
              <w:rPr>
                <w:rFonts w:hint="eastAsia"/>
                <w:bCs/>
                <w:color w:val="auto"/>
                <w:sz w:val="21"/>
                <w:szCs w:val="21"/>
                <w:u w:val="none"/>
              </w:rPr>
              <w:t>0.0001</w:t>
            </w:r>
          </w:p>
        </w:tc>
        <w:tc>
          <w:tcPr>
            <w:tcW w:w="944" w:type="dxa"/>
            <w:vAlign w:val="center"/>
          </w:tcPr>
          <w:p>
            <w:pPr>
              <w:pStyle w:val="53"/>
              <w:spacing w:line="360" w:lineRule="auto"/>
              <w:rPr>
                <w:bCs/>
                <w:color w:val="auto"/>
                <w:sz w:val="21"/>
                <w:szCs w:val="21"/>
                <w:u w:val="none"/>
              </w:rPr>
            </w:pPr>
            <w:r>
              <w:rPr>
                <w:rFonts w:hint="eastAsia"/>
                <w:bCs/>
                <w:color w:val="auto"/>
                <w:sz w:val="21"/>
                <w:szCs w:val="21"/>
                <w:u w:val="none"/>
              </w:rPr>
              <w:t>0.03</w:t>
            </w:r>
          </w:p>
        </w:tc>
        <w:tc>
          <w:tcPr>
            <w:tcW w:w="1025" w:type="dxa"/>
            <w:vAlign w:val="center"/>
          </w:tcPr>
          <w:p>
            <w:pPr>
              <w:pStyle w:val="53"/>
              <w:spacing w:line="360" w:lineRule="auto"/>
              <w:rPr>
                <w:bCs/>
                <w:color w:val="auto"/>
                <w:sz w:val="21"/>
                <w:szCs w:val="21"/>
                <w:u w:val="none"/>
              </w:rPr>
            </w:pPr>
            <w:r>
              <w:rPr>
                <w:rFonts w:hint="eastAsia"/>
                <w:bCs/>
                <w:color w:val="auto"/>
                <w:sz w:val="21"/>
                <w:szCs w:val="21"/>
                <w:u w:val="none"/>
              </w:rPr>
              <w:t>0.0125</w:t>
            </w:r>
          </w:p>
        </w:tc>
        <w:tc>
          <w:tcPr>
            <w:tcW w:w="1188" w:type="dxa"/>
            <w:vAlign w:val="center"/>
          </w:tcPr>
          <w:p>
            <w:pPr>
              <w:pStyle w:val="53"/>
              <w:spacing w:line="360" w:lineRule="auto"/>
              <w:rPr>
                <w:bCs/>
                <w:color w:val="auto"/>
                <w:sz w:val="21"/>
                <w:szCs w:val="21"/>
                <w:u w:val="none"/>
              </w:rPr>
            </w:pPr>
            <w:r>
              <w:rPr>
                <w:rFonts w:hint="eastAsia"/>
                <w:bCs/>
                <w:color w:val="auto"/>
                <w:sz w:val="21"/>
                <w:szCs w:val="21"/>
                <w:u w:val="none"/>
              </w:rPr>
              <w:t>未检出</w:t>
            </w:r>
          </w:p>
        </w:tc>
        <w:tc>
          <w:tcPr>
            <w:tcW w:w="1012" w:type="dxa"/>
            <w:tcBorders>
              <w:right w:val="single" w:color="auto" w:sz="4" w:space="0"/>
            </w:tcBorders>
            <w:vAlign w:val="center"/>
          </w:tcPr>
          <w:p>
            <w:pPr>
              <w:pStyle w:val="53"/>
              <w:spacing w:line="360" w:lineRule="auto"/>
              <w:rPr>
                <w:bCs/>
                <w:color w:val="auto"/>
                <w:sz w:val="21"/>
                <w:szCs w:val="21"/>
                <w:u w:val="none"/>
              </w:rPr>
            </w:pPr>
            <w:r>
              <w:rPr>
                <w:rFonts w:hint="eastAsia"/>
                <w:bCs/>
                <w:color w:val="auto"/>
                <w:sz w:val="21"/>
                <w:szCs w:val="21"/>
                <w:u w:val="none"/>
              </w:rPr>
              <w:t>0.004</w:t>
            </w:r>
          </w:p>
        </w:tc>
        <w:tc>
          <w:tcPr>
            <w:tcW w:w="975" w:type="dxa"/>
            <w:tcBorders>
              <w:left w:val="single" w:color="auto" w:sz="4" w:space="0"/>
            </w:tcBorders>
            <w:vAlign w:val="center"/>
          </w:tcPr>
          <w:p>
            <w:pPr>
              <w:pStyle w:val="53"/>
              <w:spacing w:line="360" w:lineRule="auto"/>
              <w:rPr>
                <w:bCs/>
                <w:color w:val="auto"/>
                <w:sz w:val="21"/>
                <w:szCs w:val="21"/>
                <w:u w:val="none"/>
              </w:rPr>
            </w:pPr>
            <w:r>
              <w:rPr>
                <w:rFonts w:hint="eastAsia"/>
                <w:bCs/>
                <w:color w:val="auto"/>
                <w:sz w:val="21"/>
                <w:szCs w:val="21"/>
                <w:u w:val="none"/>
              </w:rPr>
              <w:t>0.174</w:t>
            </w:r>
          </w:p>
        </w:tc>
        <w:tc>
          <w:tcPr>
            <w:tcW w:w="810" w:type="dxa"/>
            <w:tcBorders>
              <w:left w:val="single" w:color="auto" w:sz="4" w:space="0"/>
            </w:tcBorders>
            <w:vAlign w:val="center"/>
          </w:tcPr>
          <w:p>
            <w:pPr>
              <w:spacing w:line="360" w:lineRule="auto"/>
              <w:jc w:val="center"/>
              <w:rPr>
                <w:bCs/>
                <w:color w:val="auto"/>
                <w:kern w:val="0"/>
                <w:position w:val="-24"/>
                <w:sz w:val="21"/>
                <w:szCs w:val="21"/>
                <w:u w:val="none"/>
              </w:rPr>
            </w:pPr>
            <w:r>
              <w:rPr>
                <w:rFonts w:hint="eastAsia"/>
                <w:bCs/>
                <w:color w:val="auto"/>
                <w:kern w:val="0"/>
                <w:position w:val="-24"/>
                <w:sz w:val="21"/>
                <w:szCs w:val="21"/>
                <w:u w:val="none"/>
              </w:rPr>
              <w:t>2.1m</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90" w:hRule="atLeast"/>
          <w:tblHeader/>
          <w:jc w:val="center"/>
        </w:trPr>
        <w:tc>
          <w:tcPr>
            <w:tcW w:w="672" w:type="dxa"/>
            <w:vMerge w:val="continue"/>
            <w:vAlign w:val="center"/>
          </w:tcPr>
          <w:p>
            <w:pPr>
              <w:pStyle w:val="53"/>
              <w:spacing w:line="360" w:lineRule="auto"/>
              <w:rPr>
                <w:bCs/>
                <w:color w:val="auto"/>
                <w:sz w:val="21"/>
                <w:szCs w:val="21"/>
                <w:u w:val="none"/>
              </w:rPr>
            </w:pPr>
          </w:p>
        </w:tc>
        <w:tc>
          <w:tcPr>
            <w:tcW w:w="1481" w:type="dxa"/>
            <w:vAlign w:val="center"/>
          </w:tcPr>
          <w:p>
            <w:pPr>
              <w:pStyle w:val="53"/>
              <w:spacing w:line="360" w:lineRule="auto"/>
              <w:rPr>
                <w:bCs/>
                <w:color w:val="auto"/>
                <w:sz w:val="21"/>
                <w:szCs w:val="21"/>
                <w:u w:val="none"/>
              </w:rPr>
            </w:pPr>
            <w:r>
              <w:rPr>
                <w:rFonts w:hint="eastAsia"/>
                <w:bCs/>
                <w:color w:val="auto"/>
                <w:sz w:val="21"/>
                <w:szCs w:val="21"/>
                <w:u w:val="none"/>
              </w:rPr>
              <w:t>超标率</w:t>
            </w:r>
          </w:p>
        </w:tc>
        <w:tc>
          <w:tcPr>
            <w:tcW w:w="990" w:type="dxa"/>
            <w:vAlign w:val="center"/>
          </w:tcPr>
          <w:p>
            <w:pPr>
              <w:spacing w:line="360" w:lineRule="auto"/>
              <w:jc w:val="center"/>
              <w:rPr>
                <w:bCs/>
                <w:color w:val="auto"/>
                <w:kern w:val="0"/>
                <w:position w:val="-24"/>
                <w:sz w:val="21"/>
                <w:szCs w:val="21"/>
                <w:u w:val="none"/>
              </w:rPr>
            </w:pPr>
            <w:r>
              <w:rPr>
                <w:rFonts w:hint="eastAsia"/>
                <w:bCs/>
                <w:color w:val="auto"/>
                <w:kern w:val="0"/>
                <w:position w:val="-24"/>
                <w:sz w:val="21"/>
                <w:szCs w:val="21"/>
                <w:u w:val="none"/>
              </w:rPr>
              <w:t>0</w:t>
            </w:r>
          </w:p>
        </w:tc>
        <w:tc>
          <w:tcPr>
            <w:tcW w:w="814" w:type="dxa"/>
            <w:vAlign w:val="center"/>
          </w:tcPr>
          <w:p>
            <w:pPr>
              <w:spacing w:line="360" w:lineRule="auto"/>
              <w:jc w:val="center"/>
              <w:rPr>
                <w:bCs/>
                <w:color w:val="auto"/>
                <w:kern w:val="0"/>
                <w:position w:val="-24"/>
                <w:sz w:val="21"/>
                <w:szCs w:val="21"/>
                <w:u w:val="none"/>
              </w:rPr>
            </w:pPr>
            <w:r>
              <w:rPr>
                <w:rFonts w:hint="eastAsia"/>
                <w:bCs/>
                <w:color w:val="auto"/>
                <w:kern w:val="0"/>
                <w:position w:val="-24"/>
                <w:sz w:val="21"/>
                <w:szCs w:val="21"/>
                <w:u w:val="none"/>
              </w:rPr>
              <w:t>0</w:t>
            </w:r>
          </w:p>
        </w:tc>
        <w:tc>
          <w:tcPr>
            <w:tcW w:w="975" w:type="dxa"/>
            <w:vAlign w:val="center"/>
          </w:tcPr>
          <w:p>
            <w:pPr>
              <w:spacing w:line="360" w:lineRule="auto"/>
              <w:jc w:val="center"/>
              <w:rPr>
                <w:bCs/>
                <w:color w:val="auto"/>
                <w:kern w:val="0"/>
                <w:position w:val="-24"/>
                <w:sz w:val="21"/>
                <w:szCs w:val="21"/>
                <w:u w:val="none"/>
              </w:rPr>
            </w:pPr>
            <w:r>
              <w:rPr>
                <w:rFonts w:hint="eastAsia"/>
                <w:bCs/>
                <w:color w:val="auto"/>
                <w:kern w:val="0"/>
                <w:position w:val="-24"/>
                <w:sz w:val="21"/>
                <w:szCs w:val="21"/>
                <w:u w:val="none"/>
              </w:rPr>
              <w:t>0</w:t>
            </w:r>
          </w:p>
        </w:tc>
        <w:tc>
          <w:tcPr>
            <w:tcW w:w="1106" w:type="dxa"/>
            <w:vAlign w:val="center"/>
          </w:tcPr>
          <w:p>
            <w:pPr>
              <w:spacing w:line="360" w:lineRule="auto"/>
              <w:jc w:val="center"/>
              <w:rPr>
                <w:bCs/>
                <w:color w:val="auto"/>
                <w:kern w:val="0"/>
                <w:position w:val="-24"/>
                <w:sz w:val="21"/>
                <w:szCs w:val="21"/>
                <w:u w:val="none"/>
              </w:rPr>
            </w:pPr>
            <w:r>
              <w:rPr>
                <w:rFonts w:hint="eastAsia"/>
                <w:bCs/>
                <w:color w:val="auto"/>
                <w:kern w:val="0"/>
                <w:position w:val="-24"/>
                <w:sz w:val="21"/>
                <w:szCs w:val="21"/>
                <w:u w:val="none"/>
              </w:rPr>
              <w:t>0</w:t>
            </w:r>
          </w:p>
        </w:tc>
        <w:tc>
          <w:tcPr>
            <w:tcW w:w="1278" w:type="dxa"/>
            <w:vAlign w:val="center"/>
          </w:tcPr>
          <w:p>
            <w:pPr>
              <w:spacing w:line="360" w:lineRule="auto"/>
              <w:jc w:val="center"/>
              <w:rPr>
                <w:bCs/>
                <w:color w:val="auto"/>
                <w:kern w:val="0"/>
                <w:position w:val="-24"/>
                <w:sz w:val="21"/>
                <w:szCs w:val="21"/>
                <w:u w:val="none"/>
              </w:rPr>
            </w:pPr>
            <w:r>
              <w:rPr>
                <w:rFonts w:hint="eastAsia"/>
                <w:bCs/>
                <w:color w:val="auto"/>
                <w:kern w:val="0"/>
                <w:position w:val="-24"/>
                <w:sz w:val="21"/>
                <w:szCs w:val="21"/>
                <w:u w:val="none"/>
              </w:rPr>
              <w:t>0</w:t>
            </w:r>
          </w:p>
        </w:tc>
        <w:tc>
          <w:tcPr>
            <w:tcW w:w="793" w:type="dxa"/>
            <w:vAlign w:val="center"/>
          </w:tcPr>
          <w:p>
            <w:pPr>
              <w:spacing w:line="360" w:lineRule="auto"/>
              <w:jc w:val="center"/>
              <w:rPr>
                <w:bCs/>
                <w:color w:val="auto"/>
                <w:kern w:val="0"/>
                <w:position w:val="-24"/>
                <w:sz w:val="21"/>
                <w:szCs w:val="21"/>
                <w:u w:val="none"/>
              </w:rPr>
            </w:pPr>
            <w:r>
              <w:rPr>
                <w:rFonts w:hint="eastAsia"/>
                <w:bCs/>
                <w:color w:val="auto"/>
                <w:kern w:val="0"/>
                <w:position w:val="-24"/>
                <w:sz w:val="21"/>
                <w:szCs w:val="21"/>
                <w:u w:val="none"/>
              </w:rPr>
              <w:t>0</w:t>
            </w:r>
          </w:p>
        </w:tc>
        <w:tc>
          <w:tcPr>
            <w:tcW w:w="832" w:type="dxa"/>
            <w:vAlign w:val="center"/>
          </w:tcPr>
          <w:p>
            <w:pPr>
              <w:spacing w:line="360" w:lineRule="auto"/>
              <w:jc w:val="center"/>
              <w:rPr>
                <w:bCs/>
                <w:color w:val="auto"/>
                <w:kern w:val="0"/>
                <w:position w:val="-24"/>
                <w:sz w:val="21"/>
                <w:szCs w:val="21"/>
                <w:u w:val="none"/>
              </w:rPr>
            </w:pPr>
            <w:r>
              <w:rPr>
                <w:rFonts w:hint="eastAsia"/>
                <w:bCs/>
                <w:color w:val="auto"/>
                <w:kern w:val="0"/>
                <w:position w:val="-24"/>
                <w:sz w:val="21"/>
                <w:szCs w:val="21"/>
                <w:u w:val="none"/>
              </w:rPr>
              <w:t>0</w:t>
            </w:r>
          </w:p>
        </w:tc>
        <w:tc>
          <w:tcPr>
            <w:tcW w:w="944" w:type="dxa"/>
            <w:vAlign w:val="center"/>
          </w:tcPr>
          <w:p>
            <w:pPr>
              <w:spacing w:line="360" w:lineRule="auto"/>
              <w:jc w:val="center"/>
              <w:rPr>
                <w:bCs/>
                <w:color w:val="auto"/>
                <w:kern w:val="0"/>
                <w:position w:val="-24"/>
                <w:sz w:val="21"/>
                <w:szCs w:val="21"/>
                <w:u w:val="none"/>
              </w:rPr>
            </w:pPr>
            <w:r>
              <w:rPr>
                <w:rFonts w:hint="eastAsia"/>
                <w:bCs/>
                <w:color w:val="auto"/>
                <w:kern w:val="0"/>
                <w:position w:val="-24"/>
                <w:sz w:val="21"/>
                <w:szCs w:val="21"/>
                <w:u w:val="none"/>
              </w:rPr>
              <w:t>0</w:t>
            </w:r>
          </w:p>
        </w:tc>
        <w:tc>
          <w:tcPr>
            <w:tcW w:w="1025" w:type="dxa"/>
            <w:vAlign w:val="center"/>
          </w:tcPr>
          <w:p>
            <w:pPr>
              <w:spacing w:line="360" w:lineRule="auto"/>
              <w:jc w:val="center"/>
              <w:rPr>
                <w:bCs/>
                <w:color w:val="auto"/>
                <w:kern w:val="0"/>
                <w:position w:val="-24"/>
                <w:sz w:val="21"/>
                <w:szCs w:val="21"/>
                <w:u w:val="none"/>
              </w:rPr>
            </w:pPr>
            <w:r>
              <w:rPr>
                <w:rFonts w:hint="eastAsia"/>
                <w:bCs/>
                <w:color w:val="auto"/>
                <w:kern w:val="0"/>
                <w:position w:val="-24"/>
                <w:sz w:val="21"/>
                <w:szCs w:val="21"/>
                <w:u w:val="none"/>
              </w:rPr>
              <w:t>0</w:t>
            </w:r>
          </w:p>
        </w:tc>
        <w:tc>
          <w:tcPr>
            <w:tcW w:w="1188" w:type="dxa"/>
            <w:vAlign w:val="center"/>
          </w:tcPr>
          <w:p>
            <w:pPr>
              <w:spacing w:line="360" w:lineRule="auto"/>
              <w:jc w:val="center"/>
              <w:rPr>
                <w:bCs/>
                <w:color w:val="auto"/>
                <w:kern w:val="0"/>
                <w:position w:val="-24"/>
                <w:sz w:val="21"/>
                <w:szCs w:val="21"/>
                <w:u w:val="none"/>
              </w:rPr>
            </w:pPr>
            <w:r>
              <w:rPr>
                <w:rFonts w:hint="eastAsia"/>
                <w:bCs/>
                <w:color w:val="auto"/>
                <w:kern w:val="0"/>
                <w:position w:val="-24"/>
                <w:sz w:val="21"/>
                <w:szCs w:val="21"/>
                <w:u w:val="none"/>
              </w:rPr>
              <w:t>0</w:t>
            </w:r>
          </w:p>
        </w:tc>
        <w:tc>
          <w:tcPr>
            <w:tcW w:w="1012" w:type="dxa"/>
            <w:tcBorders>
              <w:right w:val="single" w:color="auto" w:sz="4" w:space="0"/>
            </w:tcBorders>
            <w:vAlign w:val="center"/>
          </w:tcPr>
          <w:p>
            <w:pPr>
              <w:spacing w:line="360" w:lineRule="auto"/>
              <w:jc w:val="center"/>
              <w:rPr>
                <w:bCs/>
                <w:color w:val="auto"/>
                <w:kern w:val="0"/>
                <w:position w:val="-24"/>
                <w:sz w:val="21"/>
                <w:szCs w:val="21"/>
                <w:u w:val="none"/>
              </w:rPr>
            </w:pPr>
            <w:r>
              <w:rPr>
                <w:rFonts w:hint="eastAsia"/>
                <w:bCs/>
                <w:color w:val="auto"/>
                <w:kern w:val="0"/>
                <w:position w:val="-24"/>
                <w:sz w:val="21"/>
                <w:szCs w:val="21"/>
                <w:u w:val="none"/>
              </w:rPr>
              <w:t>0</w:t>
            </w:r>
          </w:p>
        </w:tc>
        <w:tc>
          <w:tcPr>
            <w:tcW w:w="975" w:type="dxa"/>
            <w:tcBorders>
              <w:left w:val="single" w:color="auto" w:sz="4" w:space="0"/>
            </w:tcBorders>
            <w:vAlign w:val="center"/>
          </w:tcPr>
          <w:p>
            <w:pPr>
              <w:spacing w:line="360" w:lineRule="auto"/>
              <w:jc w:val="center"/>
              <w:rPr>
                <w:bCs/>
                <w:color w:val="auto"/>
                <w:kern w:val="0"/>
                <w:position w:val="-24"/>
                <w:sz w:val="21"/>
                <w:szCs w:val="21"/>
                <w:u w:val="none"/>
              </w:rPr>
            </w:pPr>
            <w:r>
              <w:rPr>
                <w:rFonts w:hint="eastAsia"/>
                <w:bCs/>
                <w:color w:val="auto"/>
                <w:kern w:val="0"/>
                <w:position w:val="-24"/>
                <w:sz w:val="21"/>
                <w:szCs w:val="21"/>
                <w:u w:val="none"/>
              </w:rPr>
              <w:t>0</w:t>
            </w:r>
          </w:p>
        </w:tc>
        <w:tc>
          <w:tcPr>
            <w:tcW w:w="810" w:type="dxa"/>
            <w:tcBorders>
              <w:left w:val="single" w:color="auto" w:sz="4" w:space="0"/>
            </w:tcBorders>
            <w:vAlign w:val="center"/>
          </w:tcPr>
          <w:p>
            <w:pPr>
              <w:spacing w:line="360" w:lineRule="auto"/>
              <w:jc w:val="center"/>
              <w:rPr>
                <w:bCs/>
                <w:color w:val="auto"/>
                <w:kern w:val="0"/>
                <w:position w:val="-24"/>
                <w:sz w:val="21"/>
                <w:szCs w:val="21"/>
                <w:u w:val="none"/>
              </w:rPr>
            </w:pPr>
            <w:r>
              <w:rPr>
                <w:rFonts w:hint="eastAsia"/>
                <w:bCs/>
                <w:color w:val="auto"/>
                <w:kern w:val="0"/>
                <w:position w:val="-24"/>
                <w:sz w:val="21"/>
                <w:szCs w:val="21"/>
                <w:u w:val="none"/>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90" w:hRule="atLeast"/>
          <w:tblHeader/>
          <w:jc w:val="center"/>
        </w:trPr>
        <w:tc>
          <w:tcPr>
            <w:tcW w:w="672" w:type="dxa"/>
            <w:vMerge w:val="continue"/>
            <w:vAlign w:val="center"/>
          </w:tcPr>
          <w:p>
            <w:pPr>
              <w:pStyle w:val="53"/>
              <w:spacing w:line="360" w:lineRule="auto"/>
              <w:rPr>
                <w:bCs/>
                <w:color w:val="auto"/>
                <w:sz w:val="21"/>
                <w:szCs w:val="21"/>
                <w:u w:val="none"/>
              </w:rPr>
            </w:pPr>
          </w:p>
        </w:tc>
        <w:tc>
          <w:tcPr>
            <w:tcW w:w="1481" w:type="dxa"/>
            <w:vAlign w:val="center"/>
          </w:tcPr>
          <w:p>
            <w:pPr>
              <w:pStyle w:val="53"/>
              <w:spacing w:line="360" w:lineRule="auto"/>
              <w:rPr>
                <w:bCs/>
                <w:color w:val="auto"/>
                <w:sz w:val="21"/>
                <w:szCs w:val="21"/>
                <w:u w:val="none"/>
              </w:rPr>
            </w:pPr>
            <w:r>
              <w:rPr>
                <w:rFonts w:hint="eastAsia"/>
                <w:bCs/>
                <w:color w:val="auto"/>
                <w:sz w:val="21"/>
                <w:szCs w:val="21"/>
                <w:u w:val="none"/>
              </w:rPr>
              <w:t>最大超标倍数</w:t>
            </w:r>
          </w:p>
        </w:tc>
        <w:tc>
          <w:tcPr>
            <w:tcW w:w="990" w:type="dxa"/>
            <w:vAlign w:val="center"/>
          </w:tcPr>
          <w:p>
            <w:pPr>
              <w:spacing w:line="360" w:lineRule="auto"/>
              <w:jc w:val="center"/>
              <w:rPr>
                <w:bCs/>
                <w:color w:val="auto"/>
                <w:kern w:val="0"/>
                <w:position w:val="-24"/>
                <w:sz w:val="21"/>
                <w:szCs w:val="21"/>
                <w:u w:val="none"/>
              </w:rPr>
            </w:pPr>
            <w:r>
              <w:rPr>
                <w:rFonts w:hint="eastAsia"/>
                <w:bCs/>
                <w:color w:val="auto"/>
                <w:kern w:val="0"/>
                <w:position w:val="-24"/>
                <w:sz w:val="21"/>
                <w:szCs w:val="21"/>
                <w:u w:val="none"/>
              </w:rPr>
              <w:t>0</w:t>
            </w:r>
          </w:p>
        </w:tc>
        <w:tc>
          <w:tcPr>
            <w:tcW w:w="814" w:type="dxa"/>
            <w:vAlign w:val="center"/>
          </w:tcPr>
          <w:p>
            <w:pPr>
              <w:spacing w:line="360" w:lineRule="auto"/>
              <w:jc w:val="center"/>
              <w:rPr>
                <w:bCs/>
                <w:color w:val="auto"/>
                <w:kern w:val="0"/>
                <w:position w:val="-24"/>
                <w:sz w:val="21"/>
                <w:szCs w:val="21"/>
                <w:u w:val="none"/>
              </w:rPr>
            </w:pPr>
            <w:r>
              <w:rPr>
                <w:rFonts w:hint="eastAsia"/>
                <w:bCs/>
                <w:color w:val="auto"/>
                <w:kern w:val="0"/>
                <w:position w:val="-24"/>
                <w:sz w:val="21"/>
                <w:szCs w:val="21"/>
                <w:u w:val="none"/>
              </w:rPr>
              <w:t>0</w:t>
            </w:r>
          </w:p>
        </w:tc>
        <w:tc>
          <w:tcPr>
            <w:tcW w:w="975" w:type="dxa"/>
            <w:vAlign w:val="center"/>
          </w:tcPr>
          <w:p>
            <w:pPr>
              <w:spacing w:line="360" w:lineRule="auto"/>
              <w:jc w:val="center"/>
              <w:rPr>
                <w:bCs/>
                <w:color w:val="auto"/>
                <w:kern w:val="0"/>
                <w:position w:val="-24"/>
                <w:sz w:val="21"/>
                <w:szCs w:val="21"/>
                <w:u w:val="none"/>
              </w:rPr>
            </w:pPr>
            <w:r>
              <w:rPr>
                <w:rFonts w:hint="eastAsia"/>
                <w:bCs/>
                <w:color w:val="auto"/>
                <w:kern w:val="0"/>
                <w:position w:val="-24"/>
                <w:sz w:val="21"/>
                <w:szCs w:val="21"/>
                <w:u w:val="none"/>
              </w:rPr>
              <w:t>0</w:t>
            </w:r>
          </w:p>
        </w:tc>
        <w:tc>
          <w:tcPr>
            <w:tcW w:w="1106" w:type="dxa"/>
            <w:vAlign w:val="center"/>
          </w:tcPr>
          <w:p>
            <w:pPr>
              <w:spacing w:line="360" w:lineRule="auto"/>
              <w:jc w:val="center"/>
              <w:rPr>
                <w:bCs/>
                <w:color w:val="auto"/>
                <w:kern w:val="0"/>
                <w:position w:val="-24"/>
                <w:sz w:val="21"/>
                <w:szCs w:val="21"/>
                <w:u w:val="none"/>
              </w:rPr>
            </w:pPr>
            <w:r>
              <w:rPr>
                <w:rFonts w:hint="eastAsia"/>
                <w:bCs/>
                <w:color w:val="auto"/>
                <w:kern w:val="0"/>
                <w:position w:val="-24"/>
                <w:sz w:val="21"/>
                <w:szCs w:val="21"/>
                <w:u w:val="none"/>
              </w:rPr>
              <w:t>0</w:t>
            </w:r>
          </w:p>
        </w:tc>
        <w:tc>
          <w:tcPr>
            <w:tcW w:w="1278" w:type="dxa"/>
            <w:vAlign w:val="center"/>
          </w:tcPr>
          <w:p>
            <w:pPr>
              <w:spacing w:line="360" w:lineRule="auto"/>
              <w:jc w:val="center"/>
              <w:rPr>
                <w:bCs/>
                <w:color w:val="auto"/>
                <w:kern w:val="0"/>
                <w:position w:val="-24"/>
                <w:sz w:val="21"/>
                <w:szCs w:val="21"/>
                <w:u w:val="none"/>
              </w:rPr>
            </w:pPr>
            <w:r>
              <w:rPr>
                <w:rFonts w:hint="eastAsia"/>
                <w:bCs/>
                <w:color w:val="auto"/>
                <w:kern w:val="0"/>
                <w:position w:val="-24"/>
                <w:sz w:val="21"/>
                <w:szCs w:val="21"/>
                <w:u w:val="none"/>
              </w:rPr>
              <w:t>0</w:t>
            </w:r>
          </w:p>
        </w:tc>
        <w:tc>
          <w:tcPr>
            <w:tcW w:w="793" w:type="dxa"/>
            <w:vAlign w:val="center"/>
          </w:tcPr>
          <w:p>
            <w:pPr>
              <w:spacing w:line="360" w:lineRule="auto"/>
              <w:jc w:val="center"/>
              <w:rPr>
                <w:bCs/>
                <w:color w:val="auto"/>
                <w:kern w:val="0"/>
                <w:position w:val="-24"/>
                <w:sz w:val="21"/>
                <w:szCs w:val="21"/>
                <w:u w:val="none"/>
              </w:rPr>
            </w:pPr>
            <w:r>
              <w:rPr>
                <w:rFonts w:hint="eastAsia"/>
                <w:bCs/>
                <w:color w:val="auto"/>
                <w:kern w:val="0"/>
                <w:position w:val="-24"/>
                <w:sz w:val="21"/>
                <w:szCs w:val="21"/>
                <w:u w:val="none"/>
              </w:rPr>
              <w:t>0</w:t>
            </w:r>
          </w:p>
        </w:tc>
        <w:tc>
          <w:tcPr>
            <w:tcW w:w="832" w:type="dxa"/>
            <w:vAlign w:val="center"/>
          </w:tcPr>
          <w:p>
            <w:pPr>
              <w:spacing w:line="360" w:lineRule="auto"/>
              <w:jc w:val="center"/>
              <w:rPr>
                <w:bCs/>
                <w:color w:val="auto"/>
                <w:kern w:val="0"/>
                <w:position w:val="-24"/>
                <w:sz w:val="21"/>
                <w:szCs w:val="21"/>
                <w:u w:val="none"/>
              </w:rPr>
            </w:pPr>
            <w:r>
              <w:rPr>
                <w:rFonts w:hint="eastAsia"/>
                <w:bCs/>
                <w:color w:val="auto"/>
                <w:kern w:val="0"/>
                <w:position w:val="-24"/>
                <w:sz w:val="21"/>
                <w:szCs w:val="21"/>
                <w:u w:val="none"/>
              </w:rPr>
              <w:t>0</w:t>
            </w:r>
          </w:p>
        </w:tc>
        <w:tc>
          <w:tcPr>
            <w:tcW w:w="944" w:type="dxa"/>
            <w:vAlign w:val="center"/>
          </w:tcPr>
          <w:p>
            <w:pPr>
              <w:spacing w:line="360" w:lineRule="auto"/>
              <w:jc w:val="center"/>
              <w:rPr>
                <w:bCs/>
                <w:color w:val="auto"/>
                <w:kern w:val="0"/>
                <w:position w:val="-24"/>
                <w:sz w:val="21"/>
                <w:szCs w:val="21"/>
                <w:u w:val="none"/>
              </w:rPr>
            </w:pPr>
            <w:r>
              <w:rPr>
                <w:rFonts w:hint="eastAsia"/>
                <w:bCs/>
                <w:color w:val="auto"/>
                <w:kern w:val="0"/>
                <w:position w:val="-24"/>
                <w:sz w:val="21"/>
                <w:szCs w:val="21"/>
                <w:u w:val="none"/>
              </w:rPr>
              <w:t>0</w:t>
            </w:r>
          </w:p>
        </w:tc>
        <w:tc>
          <w:tcPr>
            <w:tcW w:w="1025" w:type="dxa"/>
            <w:vAlign w:val="center"/>
          </w:tcPr>
          <w:p>
            <w:pPr>
              <w:spacing w:line="360" w:lineRule="auto"/>
              <w:jc w:val="center"/>
              <w:rPr>
                <w:bCs/>
                <w:color w:val="auto"/>
                <w:kern w:val="0"/>
                <w:position w:val="-24"/>
                <w:sz w:val="21"/>
                <w:szCs w:val="21"/>
                <w:u w:val="none"/>
              </w:rPr>
            </w:pPr>
            <w:r>
              <w:rPr>
                <w:rFonts w:hint="eastAsia"/>
                <w:bCs/>
                <w:color w:val="auto"/>
                <w:kern w:val="0"/>
                <w:position w:val="-24"/>
                <w:sz w:val="21"/>
                <w:szCs w:val="21"/>
                <w:u w:val="none"/>
              </w:rPr>
              <w:t>0</w:t>
            </w:r>
          </w:p>
        </w:tc>
        <w:tc>
          <w:tcPr>
            <w:tcW w:w="1188" w:type="dxa"/>
            <w:vAlign w:val="center"/>
          </w:tcPr>
          <w:p>
            <w:pPr>
              <w:spacing w:line="360" w:lineRule="auto"/>
              <w:jc w:val="center"/>
              <w:rPr>
                <w:bCs/>
                <w:color w:val="auto"/>
                <w:kern w:val="0"/>
                <w:position w:val="-24"/>
                <w:sz w:val="21"/>
                <w:szCs w:val="21"/>
                <w:u w:val="none"/>
              </w:rPr>
            </w:pPr>
            <w:r>
              <w:rPr>
                <w:rFonts w:hint="eastAsia"/>
                <w:bCs/>
                <w:color w:val="auto"/>
                <w:kern w:val="0"/>
                <w:position w:val="-24"/>
                <w:sz w:val="21"/>
                <w:szCs w:val="21"/>
                <w:u w:val="none"/>
              </w:rPr>
              <w:t>0</w:t>
            </w:r>
          </w:p>
        </w:tc>
        <w:tc>
          <w:tcPr>
            <w:tcW w:w="1012" w:type="dxa"/>
            <w:tcBorders>
              <w:right w:val="single" w:color="auto" w:sz="4" w:space="0"/>
            </w:tcBorders>
            <w:vAlign w:val="center"/>
          </w:tcPr>
          <w:p>
            <w:pPr>
              <w:spacing w:line="360" w:lineRule="auto"/>
              <w:jc w:val="center"/>
              <w:rPr>
                <w:bCs/>
                <w:color w:val="auto"/>
                <w:kern w:val="0"/>
                <w:position w:val="-24"/>
                <w:sz w:val="21"/>
                <w:szCs w:val="21"/>
                <w:u w:val="none"/>
              </w:rPr>
            </w:pPr>
            <w:r>
              <w:rPr>
                <w:rFonts w:hint="eastAsia"/>
                <w:bCs/>
                <w:color w:val="auto"/>
                <w:kern w:val="0"/>
                <w:position w:val="-24"/>
                <w:sz w:val="21"/>
                <w:szCs w:val="21"/>
                <w:u w:val="none"/>
              </w:rPr>
              <w:t>0</w:t>
            </w:r>
          </w:p>
        </w:tc>
        <w:tc>
          <w:tcPr>
            <w:tcW w:w="975" w:type="dxa"/>
            <w:tcBorders>
              <w:left w:val="single" w:color="auto" w:sz="4" w:space="0"/>
            </w:tcBorders>
            <w:vAlign w:val="center"/>
          </w:tcPr>
          <w:p>
            <w:pPr>
              <w:spacing w:line="360" w:lineRule="auto"/>
              <w:jc w:val="center"/>
              <w:rPr>
                <w:bCs/>
                <w:color w:val="auto"/>
                <w:kern w:val="0"/>
                <w:position w:val="-24"/>
                <w:sz w:val="21"/>
                <w:szCs w:val="21"/>
                <w:u w:val="none"/>
              </w:rPr>
            </w:pPr>
            <w:r>
              <w:rPr>
                <w:rFonts w:hint="eastAsia"/>
                <w:bCs/>
                <w:color w:val="auto"/>
                <w:kern w:val="0"/>
                <w:position w:val="-24"/>
                <w:sz w:val="21"/>
                <w:szCs w:val="21"/>
                <w:u w:val="none"/>
              </w:rPr>
              <w:t>0</w:t>
            </w:r>
          </w:p>
        </w:tc>
        <w:tc>
          <w:tcPr>
            <w:tcW w:w="810" w:type="dxa"/>
            <w:tcBorders>
              <w:left w:val="single" w:color="auto" w:sz="4" w:space="0"/>
            </w:tcBorders>
            <w:vAlign w:val="center"/>
          </w:tcPr>
          <w:p>
            <w:pPr>
              <w:spacing w:line="360" w:lineRule="auto"/>
              <w:jc w:val="center"/>
              <w:rPr>
                <w:bCs/>
                <w:color w:val="auto"/>
                <w:kern w:val="0"/>
                <w:position w:val="-24"/>
                <w:sz w:val="21"/>
                <w:szCs w:val="21"/>
                <w:u w:val="none"/>
              </w:rPr>
            </w:pPr>
            <w:r>
              <w:rPr>
                <w:rFonts w:hint="eastAsia"/>
                <w:bCs/>
                <w:color w:val="auto"/>
                <w:kern w:val="0"/>
                <w:position w:val="-24"/>
                <w:sz w:val="21"/>
                <w:szCs w:val="21"/>
                <w:u w:val="none"/>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90" w:hRule="atLeast"/>
          <w:tblHeader/>
          <w:jc w:val="center"/>
        </w:trPr>
        <w:tc>
          <w:tcPr>
            <w:tcW w:w="672" w:type="dxa"/>
            <w:vMerge w:val="restart"/>
            <w:vAlign w:val="center"/>
          </w:tcPr>
          <w:p>
            <w:pPr>
              <w:pStyle w:val="53"/>
              <w:spacing w:line="360" w:lineRule="auto"/>
              <w:rPr>
                <w:bCs/>
                <w:color w:val="auto"/>
                <w:sz w:val="21"/>
                <w:szCs w:val="21"/>
                <w:u w:val="none"/>
              </w:rPr>
            </w:pPr>
            <w:r>
              <w:rPr>
                <w:rFonts w:hint="eastAsia"/>
                <w:bCs/>
                <w:color w:val="auto"/>
                <w:sz w:val="21"/>
                <w:szCs w:val="21"/>
                <w:u w:val="none"/>
              </w:rPr>
              <w:t>D4</w:t>
            </w:r>
          </w:p>
        </w:tc>
        <w:tc>
          <w:tcPr>
            <w:tcW w:w="1481" w:type="dxa"/>
            <w:vAlign w:val="center"/>
          </w:tcPr>
          <w:p>
            <w:pPr>
              <w:pStyle w:val="53"/>
              <w:spacing w:line="360" w:lineRule="auto"/>
              <w:rPr>
                <w:bCs/>
                <w:color w:val="auto"/>
                <w:sz w:val="21"/>
                <w:szCs w:val="21"/>
                <w:u w:val="none"/>
              </w:rPr>
            </w:pPr>
            <w:r>
              <w:rPr>
                <w:rFonts w:hint="eastAsia"/>
                <w:bCs/>
                <w:color w:val="auto"/>
                <w:sz w:val="21"/>
                <w:szCs w:val="21"/>
                <w:u w:val="none"/>
              </w:rPr>
              <w:t>/</w:t>
            </w:r>
          </w:p>
        </w:tc>
        <w:tc>
          <w:tcPr>
            <w:tcW w:w="990" w:type="dxa"/>
            <w:vAlign w:val="center"/>
          </w:tcPr>
          <w:p>
            <w:pPr>
              <w:pStyle w:val="53"/>
              <w:spacing w:line="360" w:lineRule="auto"/>
              <w:rPr>
                <w:bCs/>
                <w:color w:val="auto"/>
                <w:sz w:val="21"/>
                <w:szCs w:val="21"/>
                <w:u w:val="none"/>
              </w:rPr>
            </w:pPr>
            <w:r>
              <w:rPr>
                <w:rFonts w:hint="eastAsia"/>
                <w:bCs/>
                <w:color w:val="auto"/>
                <w:sz w:val="21"/>
                <w:szCs w:val="21"/>
                <w:u w:val="none"/>
              </w:rPr>
              <w:t>pH</w:t>
            </w:r>
          </w:p>
        </w:tc>
        <w:tc>
          <w:tcPr>
            <w:tcW w:w="814" w:type="dxa"/>
            <w:vAlign w:val="center"/>
          </w:tcPr>
          <w:p>
            <w:pPr>
              <w:pStyle w:val="53"/>
              <w:spacing w:line="360" w:lineRule="auto"/>
              <w:rPr>
                <w:bCs/>
                <w:color w:val="auto"/>
                <w:sz w:val="21"/>
                <w:szCs w:val="21"/>
                <w:u w:val="none"/>
              </w:rPr>
            </w:pPr>
            <w:r>
              <w:rPr>
                <w:rFonts w:hint="eastAsia"/>
                <w:bCs/>
                <w:color w:val="auto"/>
                <w:sz w:val="21"/>
                <w:szCs w:val="21"/>
                <w:u w:val="none"/>
              </w:rPr>
              <w:t>K</w:t>
            </w:r>
            <w:r>
              <w:rPr>
                <w:rFonts w:hint="eastAsia"/>
                <w:bCs/>
                <w:color w:val="auto"/>
                <w:sz w:val="21"/>
                <w:szCs w:val="21"/>
                <w:u w:val="none"/>
                <w:vertAlign w:val="superscript"/>
              </w:rPr>
              <w:t>+</w:t>
            </w:r>
          </w:p>
        </w:tc>
        <w:tc>
          <w:tcPr>
            <w:tcW w:w="975" w:type="dxa"/>
            <w:vAlign w:val="center"/>
          </w:tcPr>
          <w:p>
            <w:pPr>
              <w:pStyle w:val="53"/>
              <w:spacing w:line="360" w:lineRule="auto"/>
              <w:rPr>
                <w:bCs/>
                <w:color w:val="auto"/>
                <w:sz w:val="21"/>
                <w:szCs w:val="21"/>
                <w:u w:val="none"/>
              </w:rPr>
            </w:pPr>
            <w:r>
              <w:rPr>
                <w:rFonts w:hint="eastAsia"/>
                <w:bCs/>
                <w:color w:val="auto"/>
                <w:sz w:val="21"/>
                <w:szCs w:val="21"/>
                <w:u w:val="none"/>
              </w:rPr>
              <w:t>Na</w:t>
            </w:r>
            <w:r>
              <w:rPr>
                <w:rFonts w:hint="eastAsia"/>
                <w:bCs/>
                <w:color w:val="auto"/>
                <w:sz w:val="21"/>
                <w:szCs w:val="21"/>
                <w:u w:val="none"/>
                <w:vertAlign w:val="superscript"/>
              </w:rPr>
              <w:t>+</w:t>
            </w:r>
          </w:p>
        </w:tc>
        <w:tc>
          <w:tcPr>
            <w:tcW w:w="1106" w:type="dxa"/>
            <w:vAlign w:val="center"/>
          </w:tcPr>
          <w:p>
            <w:pPr>
              <w:pStyle w:val="53"/>
              <w:spacing w:line="360" w:lineRule="auto"/>
              <w:rPr>
                <w:bCs/>
                <w:color w:val="auto"/>
                <w:sz w:val="21"/>
                <w:szCs w:val="21"/>
                <w:u w:val="none"/>
              </w:rPr>
            </w:pPr>
            <w:r>
              <w:rPr>
                <w:rFonts w:hint="eastAsia"/>
                <w:bCs/>
                <w:color w:val="auto"/>
                <w:sz w:val="21"/>
                <w:szCs w:val="21"/>
                <w:u w:val="none"/>
              </w:rPr>
              <w:t>Ca</w:t>
            </w:r>
            <w:r>
              <w:rPr>
                <w:rFonts w:hint="eastAsia"/>
                <w:bCs/>
                <w:color w:val="auto"/>
                <w:sz w:val="21"/>
                <w:szCs w:val="21"/>
                <w:u w:val="none"/>
                <w:vertAlign w:val="superscript"/>
              </w:rPr>
              <w:t>2+</w:t>
            </w:r>
          </w:p>
        </w:tc>
        <w:tc>
          <w:tcPr>
            <w:tcW w:w="1278" w:type="dxa"/>
            <w:vAlign w:val="center"/>
          </w:tcPr>
          <w:p>
            <w:pPr>
              <w:pStyle w:val="53"/>
              <w:spacing w:line="360" w:lineRule="auto"/>
              <w:rPr>
                <w:bCs/>
                <w:color w:val="auto"/>
                <w:sz w:val="21"/>
                <w:szCs w:val="21"/>
                <w:u w:val="none"/>
              </w:rPr>
            </w:pPr>
            <w:r>
              <w:rPr>
                <w:rFonts w:hint="eastAsia"/>
                <w:bCs/>
                <w:color w:val="auto"/>
                <w:sz w:val="21"/>
                <w:szCs w:val="21"/>
                <w:u w:val="none"/>
              </w:rPr>
              <w:t>Mg</w:t>
            </w:r>
            <w:r>
              <w:rPr>
                <w:rFonts w:hint="eastAsia"/>
                <w:bCs/>
                <w:color w:val="auto"/>
                <w:sz w:val="21"/>
                <w:szCs w:val="21"/>
                <w:u w:val="none"/>
                <w:vertAlign w:val="superscript"/>
              </w:rPr>
              <w:t>2+</w:t>
            </w:r>
          </w:p>
        </w:tc>
        <w:tc>
          <w:tcPr>
            <w:tcW w:w="793" w:type="dxa"/>
            <w:vAlign w:val="center"/>
          </w:tcPr>
          <w:p>
            <w:pPr>
              <w:pStyle w:val="53"/>
              <w:spacing w:line="360" w:lineRule="auto"/>
              <w:rPr>
                <w:bCs/>
                <w:color w:val="auto"/>
                <w:sz w:val="21"/>
                <w:szCs w:val="21"/>
                <w:u w:val="none"/>
              </w:rPr>
            </w:pPr>
            <w:r>
              <w:rPr>
                <w:rFonts w:hint="eastAsia"/>
                <w:bCs/>
                <w:color w:val="auto"/>
                <w:sz w:val="21"/>
                <w:szCs w:val="21"/>
                <w:u w:val="none"/>
              </w:rPr>
              <w:t>CO</w:t>
            </w:r>
            <w:r>
              <w:rPr>
                <w:rFonts w:hint="eastAsia"/>
                <w:bCs/>
                <w:color w:val="auto"/>
                <w:sz w:val="21"/>
                <w:szCs w:val="21"/>
                <w:u w:val="none"/>
                <w:vertAlign w:val="subscript"/>
              </w:rPr>
              <w:t>3</w:t>
            </w:r>
            <w:r>
              <w:rPr>
                <w:rFonts w:hint="eastAsia"/>
                <w:bCs/>
                <w:color w:val="auto"/>
                <w:sz w:val="21"/>
                <w:szCs w:val="21"/>
                <w:u w:val="none"/>
                <w:vertAlign w:val="superscript"/>
              </w:rPr>
              <w:t>2-</w:t>
            </w:r>
          </w:p>
        </w:tc>
        <w:tc>
          <w:tcPr>
            <w:tcW w:w="832" w:type="dxa"/>
            <w:vAlign w:val="center"/>
          </w:tcPr>
          <w:p>
            <w:pPr>
              <w:pStyle w:val="53"/>
              <w:spacing w:line="360" w:lineRule="auto"/>
              <w:rPr>
                <w:bCs/>
                <w:color w:val="auto"/>
                <w:sz w:val="21"/>
                <w:szCs w:val="21"/>
                <w:u w:val="none"/>
              </w:rPr>
            </w:pPr>
            <w:r>
              <w:rPr>
                <w:rFonts w:hint="eastAsia"/>
                <w:bCs/>
                <w:color w:val="auto"/>
                <w:sz w:val="21"/>
                <w:szCs w:val="21"/>
                <w:u w:val="none"/>
              </w:rPr>
              <w:t>HCO</w:t>
            </w:r>
            <w:r>
              <w:rPr>
                <w:rFonts w:hint="eastAsia"/>
                <w:bCs/>
                <w:color w:val="auto"/>
                <w:sz w:val="21"/>
                <w:szCs w:val="21"/>
                <w:u w:val="none"/>
                <w:vertAlign w:val="subscript"/>
              </w:rPr>
              <w:t>3</w:t>
            </w:r>
            <w:r>
              <w:rPr>
                <w:rFonts w:hint="eastAsia"/>
                <w:bCs/>
                <w:color w:val="auto"/>
                <w:sz w:val="21"/>
                <w:szCs w:val="21"/>
                <w:u w:val="none"/>
                <w:vertAlign w:val="superscript"/>
              </w:rPr>
              <w:t>-</w:t>
            </w:r>
          </w:p>
        </w:tc>
        <w:tc>
          <w:tcPr>
            <w:tcW w:w="944" w:type="dxa"/>
            <w:vAlign w:val="center"/>
          </w:tcPr>
          <w:p>
            <w:pPr>
              <w:pStyle w:val="53"/>
              <w:spacing w:line="360" w:lineRule="auto"/>
              <w:rPr>
                <w:bCs/>
                <w:color w:val="auto"/>
                <w:sz w:val="21"/>
                <w:szCs w:val="21"/>
                <w:u w:val="none"/>
              </w:rPr>
            </w:pPr>
            <w:r>
              <w:rPr>
                <w:rFonts w:hint="eastAsia"/>
                <w:bCs/>
                <w:color w:val="auto"/>
                <w:sz w:val="21"/>
                <w:szCs w:val="21"/>
                <w:u w:val="none"/>
              </w:rPr>
              <w:t>氯化物</w:t>
            </w:r>
          </w:p>
        </w:tc>
        <w:tc>
          <w:tcPr>
            <w:tcW w:w="1025" w:type="dxa"/>
            <w:vAlign w:val="center"/>
          </w:tcPr>
          <w:p>
            <w:pPr>
              <w:pStyle w:val="53"/>
              <w:spacing w:line="360" w:lineRule="auto"/>
              <w:rPr>
                <w:bCs/>
                <w:color w:val="auto"/>
                <w:sz w:val="21"/>
                <w:szCs w:val="21"/>
                <w:u w:val="none"/>
              </w:rPr>
            </w:pPr>
            <w:r>
              <w:rPr>
                <w:rFonts w:hint="eastAsia"/>
                <w:bCs/>
                <w:color w:val="auto"/>
                <w:sz w:val="21"/>
                <w:szCs w:val="21"/>
                <w:u w:val="none"/>
              </w:rPr>
              <w:t>硫酸盐</w:t>
            </w:r>
          </w:p>
        </w:tc>
        <w:tc>
          <w:tcPr>
            <w:tcW w:w="1188" w:type="dxa"/>
            <w:vAlign w:val="center"/>
          </w:tcPr>
          <w:p>
            <w:pPr>
              <w:pStyle w:val="53"/>
              <w:spacing w:line="360" w:lineRule="auto"/>
              <w:rPr>
                <w:bCs/>
                <w:color w:val="auto"/>
                <w:sz w:val="21"/>
                <w:szCs w:val="21"/>
                <w:u w:val="none"/>
              </w:rPr>
            </w:pPr>
            <w:r>
              <w:rPr>
                <w:rFonts w:hint="eastAsia"/>
                <w:bCs/>
                <w:color w:val="auto"/>
                <w:sz w:val="21"/>
                <w:szCs w:val="21"/>
                <w:u w:val="none"/>
              </w:rPr>
              <w:t>耗氧量</w:t>
            </w:r>
          </w:p>
        </w:tc>
        <w:tc>
          <w:tcPr>
            <w:tcW w:w="1012" w:type="dxa"/>
            <w:tcBorders>
              <w:right w:val="single" w:color="auto" w:sz="4" w:space="0"/>
            </w:tcBorders>
            <w:vAlign w:val="center"/>
          </w:tcPr>
          <w:p>
            <w:pPr>
              <w:pStyle w:val="53"/>
              <w:spacing w:line="360" w:lineRule="auto"/>
              <w:rPr>
                <w:bCs/>
                <w:color w:val="auto"/>
                <w:sz w:val="21"/>
                <w:szCs w:val="21"/>
                <w:u w:val="none"/>
              </w:rPr>
            </w:pPr>
            <w:r>
              <w:rPr>
                <w:rFonts w:hint="eastAsia"/>
                <w:bCs/>
                <w:color w:val="auto"/>
                <w:sz w:val="21"/>
                <w:szCs w:val="21"/>
                <w:u w:val="none"/>
              </w:rPr>
              <w:t>氨氮</w:t>
            </w:r>
          </w:p>
        </w:tc>
        <w:tc>
          <w:tcPr>
            <w:tcW w:w="975" w:type="dxa"/>
            <w:tcBorders>
              <w:left w:val="single" w:color="auto" w:sz="4" w:space="0"/>
            </w:tcBorders>
            <w:vAlign w:val="center"/>
          </w:tcPr>
          <w:p>
            <w:pPr>
              <w:pStyle w:val="53"/>
              <w:spacing w:line="360" w:lineRule="auto"/>
              <w:rPr>
                <w:bCs/>
                <w:color w:val="auto"/>
                <w:sz w:val="21"/>
                <w:szCs w:val="21"/>
                <w:u w:val="none"/>
              </w:rPr>
            </w:pPr>
            <w:r>
              <w:rPr>
                <w:rFonts w:hint="eastAsia"/>
                <w:bCs/>
                <w:color w:val="auto"/>
                <w:sz w:val="21"/>
                <w:szCs w:val="21"/>
                <w:u w:val="none"/>
              </w:rPr>
              <w:t>总硬度</w:t>
            </w:r>
          </w:p>
        </w:tc>
        <w:tc>
          <w:tcPr>
            <w:tcW w:w="810" w:type="dxa"/>
            <w:tcBorders>
              <w:left w:val="single" w:color="auto" w:sz="4" w:space="0"/>
            </w:tcBorders>
            <w:vAlign w:val="center"/>
          </w:tcPr>
          <w:p>
            <w:pPr>
              <w:pStyle w:val="53"/>
              <w:spacing w:line="360" w:lineRule="auto"/>
              <w:rPr>
                <w:bCs/>
                <w:color w:val="auto"/>
                <w:sz w:val="21"/>
                <w:szCs w:val="21"/>
                <w:u w:val="none"/>
              </w:rPr>
            </w:pPr>
            <w:r>
              <w:rPr>
                <w:rFonts w:hint="eastAsia"/>
                <w:bCs/>
                <w:color w:val="auto"/>
                <w:sz w:val="21"/>
                <w:szCs w:val="21"/>
                <w:u w:val="none"/>
              </w:rPr>
              <w:t>硝酸盐</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90" w:hRule="atLeast"/>
          <w:tblHeader/>
          <w:jc w:val="center"/>
        </w:trPr>
        <w:tc>
          <w:tcPr>
            <w:tcW w:w="672" w:type="dxa"/>
            <w:vMerge w:val="continue"/>
            <w:vAlign w:val="center"/>
          </w:tcPr>
          <w:p>
            <w:pPr>
              <w:pStyle w:val="53"/>
              <w:spacing w:line="360" w:lineRule="auto"/>
              <w:rPr>
                <w:bCs/>
                <w:color w:val="auto"/>
                <w:sz w:val="21"/>
                <w:szCs w:val="21"/>
                <w:u w:val="none"/>
              </w:rPr>
            </w:pPr>
          </w:p>
        </w:tc>
        <w:tc>
          <w:tcPr>
            <w:tcW w:w="1481" w:type="dxa"/>
            <w:vAlign w:val="center"/>
          </w:tcPr>
          <w:p>
            <w:pPr>
              <w:pStyle w:val="53"/>
              <w:spacing w:line="360" w:lineRule="auto"/>
              <w:rPr>
                <w:bCs/>
                <w:color w:val="auto"/>
                <w:sz w:val="21"/>
                <w:szCs w:val="21"/>
                <w:u w:val="none"/>
              </w:rPr>
            </w:pPr>
            <w:r>
              <w:rPr>
                <w:rFonts w:hint="eastAsia"/>
                <w:bCs/>
                <w:color w:val="auto"/>
                <w:sz w:val="21"/>
                <w:szCs w:val="21"/>
                <w:u w:val="none"/>
              </w:rPr>
              <w:t>评价标准</w:t>
            </w:r>
          </w:p>
        </w:tc>
        <w:tc>
          <w:tcPr>
            <w:tcW w:w="990" w:type="dxa"/>
            <w:vAlign w:val="center"/>
          </w:tcPr>
          <w:p>
            <w:pPr>
              <w:pStyle w:val="53"/>
              <w:spacing w:line="360" w:lineRule="auto"/>
              <w:rPr>
                <w:bCs/>
                <w:color w:val="auto"/>
                <w:sz w:val="21"/>
                <w:szCs w:val="21"/>
                <w:u w:val="none"/>
              </w:rPr>
            </w:pPr>
            <w:r>
              <w:rPr>
                <w:rFonts w:hint="eastAsia"/>
                <w:bCs/>
                <w:color w:val="auto"/>
                <w:sz w:val="21"/>
                <w:szCs w:val="21"/>
                <w:u w:val="none"/>
              </w:rPr>
              <w:t>6.5-8.5</w:t>
            </w:r>
          </w:p>
        </w:tc>
        <w:tc>
          <w:tcPr>
            <w:tcW w:w="814" w:type="dxa"/>
            <w:vAlign w:val="center"/>
          </w:tcPr>
          <w:p>
            <w:pPr>
              <w:pStyle w:val="53"/>
              <w:spacing w:line="360" w:lineRule="auto"/>
              <w:rPr>
                <w:bCs/>
                <w:color w:val="auto"/>
                <w:sz w:val="21"/>
                <w:szCs w:val="21"/>
                <w:u w:val="none"/>
              </w:rPr>
            </w:pPr>
            <w:r>
              <w:rPr>
                <w:rFonts w:hint="eastAsia"/>
                <w:bCs/>
                <w:color w:val="auto"/>
                <w:sz w:val="21"/>
                <w:szCs w:val="21"/>
                <w:u w:val="none"/>
              </w:rPr>
              <w:t>-</w:t>
            </w:r>
          </w:p>
        </w:tc>
        <w:tc>
          <w:tcPr>
            <w:tcW w:w="975" w:type="dxa"/>
            <w:vAlign w:val="center"/>
          </w:tcPr>
          <w:p>
            <w:pPr>
              <w:widowControl/>
              <w:spacing w:line="360" w:lineRule="auto"/>
              <w:jc w:val="center"/>
              <w:rPr>
                <w:bCs/>
                <w:color w:val="auto"/>
                <w:kern w:val="0"/>
                <w:position w:val="-24"/>
                <w:sz w:val="21"/>
                <w:szCs w:val="21"/>
                <w:u w:val="none"/>
              </w:rPr>
            </w:pPr>
            <w:r>
              <w:rPr>
                <w:rFonts w:hint="eastAsia"/>
                <w:bCs/>
                <w:color w:val="auto"/>
                <w:kern w:val="0"/>
                <w:position w:val="-24"/>
                <w:sz w:val="21"/>
                <w:szCs w:val="21"/>
                <w:u w:val="none"/>
              </w:rPr>
              <w:t>-</w:t>
            </w:r>
          </w:p>
        </w:tc>
        <w:tc>
          <w:tcPr>
            <w:tcW w:w="1106" w:type="dxa"/>
            <w:vAlign w:val="center"/>
          </w:tcPr>
          <w:p>
            <w:pPr>
              <w:widowControl/>
              <w:spacing w:line="360" w:lineRule="auto"/>
              <w:jc w:val="center"/>
              <w:rPr>
                <w:bCs/>
                <w:color w:val="auto"/>
                <w:kern w:val="0"/>
                <w:position w:val="-24"/>
                <w:sz w:val="21"/>
                <w:szCs w:val="21"/>
                <w:u w:val="none"/>
              </w:rPr>
            </w:pPr>
            <w:r>
              <w:rPr>
                <w:rFonts w:hint="eastAsia"/>
                <w:bCs/>
                <w:color w:val="auto"/>
                <w:kern w:val="0"/>
                <w:position w:val="-24"/>
                <w:sz w:val="21"/>
                <w:szCs w:val="21"/>
                <w:u w:val="none"/>
              </w:rPr>
              <w:t>-</w:t>
            </w:r>
          </w:p>
        </w:tc>
        <w:tc>
          <w:tcPr>
            <w:tcW w:w="1278" w:type="dxa"/>
            <w:vAlign w:val="center"/>
          </w:tcPr>
          <w:p>
            <w:pPr>
              <w:widowControl/>
              <w:spacing w:line="360" w:lineRule="auto"/>
              <w:jc w:val="center"/>
              <w:rPr>
                <w:bCs/>
                <w:color w:val="auto"/>
                <w:kern w:val="0"/>
                <w:position w:val="-24"/>
                <w:sz w:val="21"/>
                <w:szCs w:val="21"/>
                <w:u w:val="none"/>
              </w:rPr>
            </w:pPr>
            <w:r>
              <w:rPr>
                <w:rFonts w:hint="eastAsia"/>
                <w:bCs/>
                <w:color w:val="auto"/>
                <w:kern w:val="0"/>
                <w:position w:val="-24"/>
                <w:sz w:val="21"/>
                <w:szCs w:val="21"/>
                <w:u w:val="none"/>
              </w:rPr>
              <w:t>-</w:t>
            </w:r>
          </w:p>
        </w:tc>
        <w:tc>
          <w:tcPr>
            <w:tcW w:w="793" w:type="dxa"/>
            <w:vAlign w:val="center"/>
          </w:tcPr>
          <w:p>
            <w:pPr>
              <w:widowControl/>
              <w:spacing w:line="360" w:lineRule="auto"/>
              <w:jc w:val="center"/>
              <w:rPr>
                <w:bCs/>
                <w:color w:val="auto"/>
                <w:kern w:val="0"/>
                <w:position w:val="-24"/>
                <w:sz w:val="21"/>
                <w:szCs w:val="21"/>
                <w:u w:val="none"/>
              </w:rPr>
            </w:pPr>
            <w:r>
              <w:rPr>
                <w:rFonts w:hint="eastAsia"/>
                <w:bCs/>
                <w:color w:val="auto"/>
                <w:kern w:val="0"/>
                <w:position w:val="-24"/>
                <w:sz w:val="21"/>
                <w:szCs w:val="21"/>
                <w:u w:val="none"/>
              </w:rPr>
              <w:t>-</w:t>
            </w:r>
          </w:p>
        </w:tc>
        <w:tc>
          <w:tcPr>
            <w:tcW w:w="832" w:type="dxa"/>
            <w:vAlign w:val="center"/>
          </w:tcPr>
          <w:p>
            <w:pPr>
              <w:widowControl/>
              <w:spacing w:line="360" w:lineRule="auto"/>
              <w:jc w:val="center"/>
              <w:rPr>
                <w:bCs/>
                <w:color w:val="auto"/>
                <w:kern w:val="0"/>
                <w:position w:val="-24"/>
                <w:sz w:val="21"/>
                <w:szCs w:val="21"/>
                <w:u w:val="none"/>
              </w:rPr>
            </w:pPr>
            <w:r>
              <w:rPr>
                <w:rFonts w:hint="eastAsia"/>
                <w:bCs/>
                <w:color w:val="auto"/>
                <w:kern w:val="0"/>
                <w:position w:val="-24"/>
                <w:sz w:val="21"/>
                <w:szCs w:val="21"/>
                <w:u w:val="none"/>
              </w:rPr>
              <w:t>-</w:t>
            </w:r>
          </w:p>
        </w:tc>
        <w:tc>
          <w:tcPr>
            <w:tcW w:w="944" w:type="dxa"/>
            <w:vAlign w:val="center"/>
          </w:tcPr>
          <w:p>
            <w:pPr>
              <w:widowControl/>
              <w:spacing w:line="360" w:lineRule="auto"/>
              <w:jc w:val="center"/>
              <w:rPr>
                <w:bCs/>
                <w:color w:val="auto"/>
                <w:kern w:val="0"/>
                <w:position w:val="-24"/>
                <w:sz w:val="21"/>
                <w:szCs w:val="21"/>
                <w:u w:val="none"/>
              </w:rPr>
            </w:pPr>
            <w:r>
              <w:rPr>
                <w:rFonts w:hint="eastAsia"/>
                <w:bCs/>
                <w:color w:val="auto"/>
                <w:kern w:val="0"/>
                <w:position w:val="-24"/>
                <w:sz w:val="21"/>
                <w:szCs w:val="21"/>
                <w:u w:val="none"/>
              </w:rPr>
              <w:t>250</w:t>
            </w:r>
          </w:p>
        </w:tc>
        <w:tc>
          <w:tcPr>
            <w:tcW w:w="1025" w:type="dxa"/>
            <w:vAlign w:val="center"/>
          </w:tcPr>
          <w:p>
            <w:pPr>
              <w:widowControl/>
              <w:spacing w:line="360" w:lineRule="auto"/>
              <w:jc w:val="center"/>
              <w:rPr>
                <w:bCs/>
                <w:color w:val="auto"/>
                <w:kern w:val="0"/>
                <w:position w:val="-24"/>
                <w:sz w:val="21"/>
                <w:szCs w:val="21"/>
                <w:u w:val="none"/>
              </w:rPr>
            </w:pPr>
            <w:r>
              <w:rPr>
                <w:rFonts w:hint="eastAsia"/>
                <w:bCs/>
                <w:color w:val="auto"/>
                <w:kern w:val="0"/>
                <w:position w:val="-24"/>
                <w:sz w:val="21"/>
                <w:szCs w:val="21"/>
                <w:u w:val="none"/>
              </w:rPr>
              <w:t>250</w:t>
            </w:r>
          </w:p>
        </w:tc>
        <w:tc>
          <w:tcPr>
            <w:tcW w:w="1188" w:type="dxa"/>
            <w:vAlign w:val="center"/>
          </w:tcPr>
          <w:p>
            <w:pPr>
              <w:widowControl/>
              <w:spacing w:line="360" w:lineRule="auto"/>
              <w:jc w:val="center"/>
              <w:rPr>
                <w:bCs/>
                <w:color w:val="auto"/>
                <w:kern w:val="0"/>
                <w:position w:val="-24"/>
                <w:sz w:val="21"/>
                <w:szCs w:val="21"/>
                <w:u w:val="none"/>
              </w:rPr>
            </w:pPr>
            <w:r>
              <w:rPr>
                <w:rFonts w:hint="eastAsia"/>
                <w:bCs/>
                <w:color w:val="auto"/>
                <w:kern w:val="0"/>
                <w:position w:val="-24"/>
                <w:sz w:val="21"/>
                <w:szCs w:val="21"/>
                <w:u w:val="none"/>
              </w:rPr>
              <w:t>3</w:t>
            </w:r>
          </w:p>
        </w:tc>
        <w:tc>
          <w:tcPr>
            <w:tcW w:w="1012" w:type="dxa"/>
            <w:tcBorders>
              <w:right w:val="single" w:color="auto" w:sz="4" w:space="0"/>
            </w:tcBorders>
            <w:vAlign w:val="center"/>
          </w:tcPr>
          <w:p>
            <w:pPr>
              <w:widowControl/>
              <w:spacing w:line="360" w:lineRule="auto"/>
              <w:jc w:val="center"/>
              <w:rPr>
                <w:bCs/>
                <w:color w:val="auto"/>
                <w:kern w:val="0"/>
                <w:position w:val="-24"/>
                <w:sz w:val="21"/>
                <w:szCs w:val="21"/>
                <w:u w:val="none"/>
              </w:rPr>
            </w:pPr>
            <w:r>
              <w:rPr>
                <w:rFonts w:hint="eastAsia"/>
                <w:bCs/>
                <w:color w:val="auto"/>
                <w:kern w:val="0"/>
                <w:position w:val="-24"/>
                <w:sz w:val="21"/>
                <w:szCs w:val="21"/>
                <w:u w:val="none"/>
              </w:rPr>
              <w:t>0.5</w:t>
            </w:r>
          </w:p>
        </w:tc>
        <w:tc>
          <w:tcPr>
            <w:tcW w:w="975" w:type="dxa"/>
            <w:tcBorders>
              <w:left w:val="single" w:color="auto" w:sz="4" w:space="0"/>
            </w:tcBorders>
            <w:vAlign w:val="center"/>
          </w:tcPr>
          <w:p>
            <w:pPr>
              <w:widowControl/>
              <w:spacing w:line="360" w:lineRule="auto"/>
              <w:jc w:val="center"/>
              <w:rPr>
                <w:bCs/>
                <w:color w:val="auto"/>
                <w:kern w:val="0"/>
                <w:position w:val="-24"/>
                <w:sz w:val="21"/>
                <w:szCs w:val="21"/>
                <w:u w:val="none"/>
              </w:rPr>
            </w:pPr>
            <w:r>
              <w:rPr>
                <w:rFonts w:hint="eastAsia"/>
                <w:bCs/>
                <w:color w:val="auto"/>
                <w:kern w:val="0"/>
                <w:position w:val="-24"/>
                <w:sz w:val="21"/>
                <w:szCs w:val="21"/>
                <w:u w:val="none"/>
              </w:rPr>
              <w:t>450</w:t>
            </w:r>
          </w:p>
        </w:tc>
        <w:tc>
          <w:tcPr>
            <w:tcW w:w="810" w:type="dxa"/>
            <w:tcBorders>
              <w:left w:val="single" w:color="auto" w:sz="4" w:space="0"/>
            </w:tcBorders>
            <w:vAlign w:val="center"/>
          </w:tcPr>
          <w:p>
            <w:pPr>
              <w:widowControl/>
              <w:spacing w:line="360" w:lineRule="auto"/>
              <w:jc w:val="center"/>
              <w:rPr>
                <w:bCs/>
                <w:color w:val="auto"/>
                <w:kern w:val="0"/>
                <w:position w:val="-24"/>
                <w:sz w:val="21"/>
                <w:szCs w:val="21"/>
                <w:u w:val="none"/>
              </w:rPr>
            </w:pPr>
            <w:r>
              <w:rPr>
                <w:rFonts w:hint="eastAsia"/>
                <w:bCs/>
                <w:color w:val="auto"/>
                <w:kern w:val="0"/>
                <w:position w:val="-24"/>
                <w:sz w:val="21"/>
                <w:szCs w:val="21"/>
                <w:u w:val="none"/>
              </w:rPr>
              <w:t>20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90" w:hRule="atLeast"/>
          <w:tblHeader/>
          <w:jc w:val="center"/>
        </w:trPr>
        <w:tc>
          <w:tcPr>
            <w:tcW w:w="672" w:type="dxa"/>
            <w:vMerge w:val="continue"/>
            <w:vAlign w:val="center"/>
          </w:tcPr>
          <w:p>
            <w:pPr>
              <w:pStyle w:val="53"/>
              <w:spacing w:line="360" w:lineRule="auto"/>
              <w:rPr>
                <w:bCs/>
                <w:color w:val="auto"/>
                <w:sz w:val="21"/>
                <w:szCs w:val="21"/>
                <w:u w:val="none"/>
              </w:rPr>
            </w:pPr>
          </w:p>
        </w:tc>
        <w:tc>
          <w:tcPr>
            <w:tcW w:w="1481" w:type="dxa"/>
            <w:tcBorders>
              <w:bottom w:val="single" w:color="auto" w:sz="4" w:space="0"/>
            </w:tcBorders>
            <w:vAlign w:val="center"/>
          </w:tcPr>
          <w:p>
            <w:pPr>
              <w:pStyle w:val="53"/>
              <w:spacing w:line="360" w:lineRule="auto"/>
              <w:rPr>
                <w:bCs/>
                <w:color w:val="auto"/>
                <w:sz w:val="21"/>
                <w:szCs w:val="21"/>
                <w:u w:val="none"/>
              </w:rPr>
            </w:pPr>
            <w:r>
              <w:rPr>
                <w:rFonts w:hint="eastAsia"/>
                <w:bCs/>
                <w:color w:val="auto"/>
                <w:sz w:val="21"/>
                <w:szCs w:val="21"/>
                <w:u w:val="none"/>
              </w:rPr>
              <w:t>2020.4.28</w:t>
            </w:r>
          </w:p>
        </w:tc>
        <w:tc>
          <w:tcPr>
            <w:tcW w:w="990" w:type="dxa"/>
            <w:vAlign w:val="center"/>
          </w:tcPr>
          <w:p>
            <w:pPr>
              <w:pStyle w:val="53"/>
              <w:spacing w:line="360" w:lineRule="auto"/>
              <w:rPr>
                <w:bCs/>
                <w:color w:val="auto"/>
                <w:sz w:val="21"/>
                <w:szCs w:val="21"/>
                <w:u w:val="none"/>
              </w:rPr>
            </w:pPr>
            <w:r>
              <w:rPr>
                <w:rFonts w:hint="eastAsia"/>
                <w:bCs/>
                <w:color w:val="auto"/>
                <w:sz w:val="21"/>
                <w:szCs w:val="21"/>
                <w:u w:val="none"/>
              </w:rPr>
              <w:t>7.54</w:t>
            </w:r>
          </w:p>
        </w:tc>
        <w:tc>
          <w:tcPr>
            <w:tcW w:w="814" w:type="dxa"/>
            <w:vAlign w:val="center"/>
          </w:tcPr>
          <w:p>
            <w:pPr>
              <w:pStyle w:val="53"/>
              <w:spacing w:line="360" w:lineRule="auto"/>
              <w:rPr>
                <w:bCs/>
                <w:color w:val="auto"/>
                <w:sz w:val="21"/>
                <w:szCs w:val="21"/>
                <w:u w:val="none"/>
              </w:rPr>
            </w:pPr>
            <w:r>
              <w:rPr>
                <w:rFonts w:hint="eastAsia"/>
                <w:bCs/>
                <w:color w:val="auto"/>
                <w:sz w:val="21"/>
                <w:szCs w:val="21"/>
                <w:u w:val="none"/>
              </w:rPr>
              <w:t>1.74</w:t>
            </w:r>
          </w:p>
        </w:tc>
        <w:tc>
          <w:tcPr>
            <w:tcW w:w="975" w:type="dxa"/>
            <w:vAlign w:val="center"/>
          </w:tcPr>
          <w:p>
            <w:pPr>
              <w:widowControl/>
              <w:spacing w:line="360" w:lineRule="auto"/>
              <w:jc w:val="center"/>
              <w:rPr>
                <w:bCs/>
                <w:color w:val="auto"/>
                <w:kern w:val="0"/>
                <w:position w:val="-24"/>
                <w:sz w:val="21"/>
                <w:szCs w:val="21"/>
                <w:u w:val="none"/>
              </w:rPr>
            </w:pPr>
            <w:r>
              <w:rPr>
                <w:rFonts w:hint="eastAsia"/>
                <w:bCs/>
                <w:color w:val="auto"/>
                <w:kern w:val="0"/>
                <w:position w:val="-24"/>
                <w:sz w:val="21"/>
                <w:szCs w:val="21"/>
                <w:u w:val="none"/>
              </w:rPr>
              <w:t>5.01</w:t>
            </w:r>
          </w:p>
        </w:tc>
        <w:tc>
          <w:tcPr>
            <w:tcW w:w="1106" w:type="dxa"/>
            <w:vAlign w:val="center"/>
          </w:tcPr>
          <w:p>
            <w:pPr>
              <w:widowControl/>
              <w:spacing w:line="360" w:lineRule="auto"/>
              <w:jc w:val="center"/>
              <w:rPr>
                <w:bCs/>
                <w:color w:val="auto"/>
                <w:kern w:val="0"/>
                <w:position w:val="-24"/>
                <w:sz w:val="21"/>
                <w:szCs w:val="21"/>
                <w:u w:val="none"/>
              </w:rPr>
            </w:pPr>
            <w:r>
              <w:rPr>
                <w:rFonts w:hint="eastAsia"/>
                <w:bCs/>
                <w:color w:val="auto"/>
                <w:kern w:val="0"/>
                <w:position w:val="-24"/>
                <w:sz w:val="21"/>
                <w:szCs w:val="21"/>
                <w:u w:val="none"/>
              </w:rPr>
              <w:t>22.2</w:t>
            </w:r>
          </w:p>
        </w:tc>
        <w:tc>
          <w:tcPr>
            <w:tcW w:w="1278" w:type="dxa"/>
            <w:vAlign w:val="center"/>
          </w:tcPr>
          <w:p>
            <w:pPr>
              <w:widowControl/>
              <w:spacing w:line="360" w:lineRule="auto"/>
              <w:jc w:val="center"/>
              <w:rPr>
                <w:bCs/>
                <w:color w:val="auto"/>
                <w:kern w:val="0"/>
                <w:position w:val="-24"/>
                <w:sz w:val="21"/>
                <w:szCs w:val="21"/>
                <w:u w:val="none"/>
              </w:rPr>
            </w:pPr>
            <w:r>
              <w:rPr>
                <w:rFonts w:hint="eastAsia"/>
                <w:bCs/>
                <w:color w:val="auto"/>
                <w:kern w:val="0"/>
                <w:position w:val="-24"/>
                <w:sz w:val="21"/>
                <w:szCs w:val="21"/>
                <w:u w:val="none"/>
              </w:rPr>
              <w:t>2.89</w:t>
            </w:r>
          </w:p>
        </w:tc>
        <w:tc>
          <w:tcPr>
            <w:tcW w:w="793" w:type="dxa"/>
            <w:vAlign w:val="center"/>
          </w:tcPr>
          <w:p>
            <w:pPr>
              <w:widowControl/>
              <w:spacing w:line="360" w:lineRule="auto"/>
              <w:jc w:val="center"/>
              <w:rPr>
                <w:bCs/>
                <w:color w:val="auto"/>
                <w:kern w:val="0"/>
                <w:position w:val="-24"/>
                <w:sz w:val="21"/>
                <w:szCs w:val="21"/>
                <w:u w:val="none"/>
              </w:rPr>
            </w:pPr>
            <w:r>
              <w:rPr>
                <w:rFonts w:hint="eastAsia"/>
                <w:bCs/>
                <w:color w:val="auto"/>
                <w:kern w:val="0"/>
                <w:position w:val="-24"/>
                <w:sz w:val="21"/>
                <w:szCs w:val="21"/>
                <w:u w:val="none"/>
              </w:rPr>
              <w:t>5</w:t>
            </w:r>
          </w:p>
        </w:tc>
        <w:tc>
          <w:tcPr>
            <w:tcW w:w="832" w:type="dxa"/>
            <w:vAlign w:val="center"/>
          </w:tcPr>
          <w:p>
            <w:pPr>
              <w:widowControl/>
              <w:spacing w:line="360" w:lineRule="auto"/>
              <w:jc w:val="center"/>
              <w:rPr>
                <w:bCs/>
                <w:color w:val="auto"/>
                <w:kern w:val="0"/>
                <w:position w:val="-24"/>
                <w:sz w:val="21"/>
                <w:szCs w:val="21"/>
                <w:u w:val="none"/>
              </w:rPr>
            </w:pPr>
            <w:r>
              <w:rPr>
                <w:rFonts w:hint="eastAsia"/>
                <w:bCs/>
                <w:color w:val="auto"/>
                <w:kern w:val="0"/>
                <w:position w:val="-24"/>
                <w:sz w:val="21"/>
                <w:szCs w:val="21"/>
                <w:u w:val="none"/>
              </w:rPr>
              <w:t>124</w:t>
            </w:r>
          </w:p>
        </w:tc>
        <w:tc>
          <w:tcPr>
            <w:tcW w:w="944" w:type="dxa"/>
            <w:vAlign w:val="center"/>
          </w:tcPr>
          <w:p>
            <w:pPr>
              <w:widowControl/>
              <w:spacing w:line="360" w:lineRule="auto"/>
              <w:jc w:val="center"/>
              <w:rPr>
                <w:bCs/>
                <w:color w:val="auto"/>
                <w:kern w:val="0"/>
                <w:position w:val="-24"/>
                <w:sz w:val="21"/>
                <w:szCs w:val="21"/>
                <w:u w:val="none"/>
              </w:rPr>
            </w:pPr>
            <w:r>
              <w:rPr>
                <w:rFonts w:hint="eastAsia"/>
                <w:bCs/>
                <w:color w:val="auto"/>
                <w:kern w:val="0"/>
                <w:position w:val="-24"/>
                <w:sz w:val="21"/>
                <w:szCs w:val="21"/>
                <w:u w:val="none"/>
              </w:rPr>
              <w:t>5.46</w:t>
            </w:r>
          </w:p>
        </w:tc>
        <w:tc>
          <w:tcPr>
            <w:tcW w:w="1025" w:type="dxa"/>
            <w:vAlign w:val="center"/>
          </w:tcPr>
          <w:p>
            <w:pPr>
              <w:widowControl/>
              <w:spacing w:line="360" w:lineRule="auto"/>
              <w:jc w:val="center"/>
              <w:rPr>
                <w:bCs/>
                <w:color w:val="auto"/>
                <w:kern w:val="0"/>
                <w:position w:val="-24"/>
                <w:sz w:val="21"/>
                <w:szCs w:val="21"/>
                <w:u w:val="none"/>
              </w:rPr>
            </w:pPr>
            <w:r>
              <w:rPr>
                <w:rFonts w:hint="eastAsia"/>
                <w:bCs/>
                <w:color w:val="auto"/>
                <w:kern w:val="0"/>
                <w:position w:val="-24"/>
                <w:sz w:val="21"/>
                <w:szCs w:val="21"/>
                <w:u w:val="none"/>
              </w:rPr>
              <w:t>14.5</w:t>
            </w:r>
          </w:p>
        </w:tc>
        <w:tc>
          <w:tcPr>
            <w:tcW w:w="1188" w:type="dxa"/>
            <w:vAlign w:val="center"/>
          </w:tcPr>
          <w:p>
            <w:pPr>
              <w:widowControl/>
              <w:spacing w:line="360" w:lineRule="auto"/>
              <w:jc w:val="center"/>
              <w:rPr>
                <w:bCs/>
                <w:color w:val="auto"/>
                <w:kern w:val="0"/>
                <w:position w:val="-24"/>
                <w:sz w:val="21"/>
                <w:szCs w:val="21"/>
                <w:u w:val="none"/>
              </w:rPr>
            </w:pPr>
            <w:r>
              <w:rPr>
                <w:rFonts w:hint="eastAsia"/>
                <w:bCs/>
                <w:color w:val="auto"/>
                <w:kern w:val="0"/>
                <w:position w:val="-24"/>
                <w:sz w:val="21"/>
                <w:szCs w:val="21"/>
                <w:u w:val="none"/>
              </w:rPr>
              <w:t>1.5</w:t>
            </w:r>
          </w:p>
        </w:tc>
        <w:tc>
          <w:tcPr>
            <w:tcW w:w="1012" w:type="dxa"/>
            <w:tcBorders>
              <w:right w:val="single" w:color="auto" w:sz="4" w:space="0"/>
            </w:tcBorders>
            <w:vAlign w:val="center"/>
          </w:tcPr>
          <w:p>
            <w:pPr>
              <w:widowControl/>
              <w:spacing w:line="360" w:lineRule="auto"/>
              <w:jc w:val="center"/>
              <w:rPr>
                <w:bCs/>
                <w:color w:val="auto"/>
                <w:kern w:val="0"/>
                <w:position w:val="-24"/>
                <w:sz w:val="21"/>
                <w:szCs w:val="21"/>
                <w:u w:val="none"/>
              </w:rPr>
            </w:pPr>
            <w:r>
              <w:rPr>
                <w:rFonts w:hint="eastAsia"/>
                <w:bCs/>
                <w:color w:val="auto"/>
                <w:kern w:val="0"/>
                <w:position w:val="-24"/>
                <w:sz w:val="21"/>
                <w:szCs w:val="21"/>
                <w:u w:val="none"/>
              </w:rPr>
              <w:t>0.025</w:t>
            </w:r>
          </w:p>
        </w:tc>
        <w:tc>
          <w:tcPr>
            <w:tcW w:w="975" w:type="dxa"/>
            <w:tcBorders>
              <w:left w:val="single" w:color="auto" w:sz="4" w:space="0"/>
            </w:tcBorders>
            <w:vAlign w:val="center"/>
          </w:tcPr>
          <w:p>
            <w:pPr>
              <w:widowControl/>
              <w:spacing w:line="360" w:lineRule="auto"/>
              <w:jc w:val="center"/>
              <w:rPr>
                <w:bCs/>
                <w:color w:val="auto"/>
                <w:kern w:val="0"/>
                <w:position w:val="-24"/>
                <w:sz w:val="21"/>
                <w:szCs w:val="21"/>
                <w:u w:val="none"/>
              </w:rPr>
            </w:pPr>
            <w:r>
              <w:rPr>
                <w:rFonts w:hint="eastAsia"/>
                <w:bCs/>
                <w:color w:val="auto"/>
                <w:kern w:val="0"/>
                <w:position w:val="-24"/>
                <w:sz w:val="21"/>
                <w:szCs w:val="21"/>
                <w:u w:val="none"/>
              </w:rPr>
              <w:t>83</w:t>
            </w:r>
          </w:p>
        </w:tc>
        <w:tc>
          <w:tcPr>
            <w:tcW w:w="810" w:type="dxa"/>
            <w:tcBorders>
              <w:left w:val="single" w:color="auto" w:sz="4" w:space="0"/>
            </w:tcBorders>
            <w:vAlign w:val="center"/>
          </w:tcPr>
          <w:p>
            <w:pPr>
              <w:widowControl/>
              <w:spacing w:line="360" w:lineRule="auto"/>
              <w:jc w:val="center"/>
              <w:rPr>
                <w:bCs/>
                <w:color w:val="auto"/>
                <w:kern w:val="0"/>
                <w:position w:val="-24"/>
                <w:sz w:val="21"/>
                <w:szCs w:val="21"/>
                <w:u w:val="none"/>
              </w:rPr>
            </w:pPr>
            <w:r>
              <w:rPr>
                <w:rFonts w:hint="eastAsia"/>
                <w:bCs/>
                <w:color w:val="auto"/>
                <w:kern w:val="0"/>
                <w:position w:val="-24"/>
                <w:sz w:val="21"/>
                <w:szCs w:val="21"/>
                <w:u w:val="none"/>
              </w:rPr>
              <w:t>0.08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90" w:hRule="atLeast"/>
          <w:tblHeader/>
          <w:jc w:val="center"/>
        </w:trPr>
        <w:tc>
          <w:tcPr>
            <w:tcW w:w="672" w:type="dxa"/>
            <w:vMerge w:val="continue"/>
            <w:vAlign w:val="center"/>
          </w:tcPr>
          <w:p>
            <w:pPr>
              <w:pStyle w:val="53"/>
              <w:spacing w:line="360" w:lineRule="auto"/>
              <w:rPr>
                <w:bCs/>
                <w:color w:val="auto"/>
                <w:sz w:val="21"/>
                <w:szCs w:val="21"/>
                <w:u w:val="none"/>
              </w:rPr>
            </w:pPr>
          </w:p>
        </w:tc>
        <w:tc>
          <w:tcPr>
            <w:tcW w:w="1481" w:type="dxa"/>
            <w:tcBorders>
              <w:bottom w:val="single" w:color="auto" w:sz="4" w:space="0"/>
            </w:tcBorders>
            <w:vAlign w:val="center"/>
          </w:tcPr>
          <w:p>
            <w:pPr>
              <w:pStyle w:val="53"/>
              <w:spacing w:line="360" w:lineRule="auto"/>
              <w:rPr>
                <w:bCs/>
                <w:color w:val="auto"/>
                <w:sz w:val="21"/>
                <w:szCs w:val="21"/>
                <w:u w:val="none"/>
              </w:rPr>
            </w:pPr>
            <w:r>
              <w:rPr>
                <w:rFonts w:hint="eastAsia"/>
                <w:bCs/>
                <w:color w:val="auto"/>
                <w:sz w:val="21"/>
                <w:szCs w:val="21"/>
                <w:u w:val="none"/>
              </w:rPr>
              <w:t>2020.4.29</w:t>
            </w:r>
          </w:p>
        </w:tc>
        <w:tc>
          <w:tcPr>
            <w:tcW w:w="990" w:type="dxa"/>
            <w:vAlign w:val="center"/>
          </w:tcPr>
          <w:p>
            <w:pPr>
              <w:pStyle w:val="53"/>
              <w:spacing w:line="360" w:lineRule="auto"/>
              <w:rPr>
                <w:bCs/>
                <w:color w:val="auto"/>
                <w:sz w:val="21"/>
                <w:szCs w:val="21"/>
                <w:u w:val="none"/>
              </w:rPr>
            </w:pPr>
            <w:r>
              <w:rPr>
                <w:rFonts w:hint="eastAsia"/>
                <w:bCs/>
                <w:color w:val="auto"/>
                <w:sz w:val="21"/>
                <w:szCs w:val="21"/>
                <w:u w:val="none"/>
              </w:rPr>
              <w:t>7.50</w:t>
            </w:r>
          </w:p>
        </w:tc>
        <w:tc>
          <w:tcPr>
            <w:tcW w:w="814" w:type="dxa"/>
            <w:vAlign w:val="center"/>
          </w:tcPr>
          <w:p>
            <w:pPr>
              <w:pStyle w:val="53"/>
              <w:spacing w:line="360" w:lineRule="auto"/>
              <w:rPr>
                <w:bCs/>
                <w:color w:val="auto"/>
                <w:sz w:val="21"/>
                <w:szCs w:val="21"/>
                <w:u w:val="none"/>
              </w:rPr>
            </w:pPr>
            <w:r>
              <w:rPr>
                <w:rFonts w:hint="eastAsia"/>
                <w:bCs/>
                <w:color w:val="auto"/>
                <w:sz w:val="21"/>
                <w:szCs w:val="21"/>
                <w:u w:val="none"/>
              </w:rPr>
              <w:t>1.76</w:t>
            </w:r>
          </w:p>
        </w:tc>
        <w:tc>
          <w:tcPr>
            <w:tcW w:w="975" w:type="dxa"/>
            <w:vAlign w:val="center"/>
          </w:tcPr>
          <w:p>
            <w:pPr>
              <w:widowControl/>
              <w:spacing w:line="360" w:lineRule="auto"/>
              <w:jc w:val="center"/>
              <w:rPr>
                <w:bCs/>
                <w:color w:val="auto"/>
                <w:kern w:val="0"/>
                <w:position w:val="-24"/>
                <w:sz w:val="21"/>
                <w:szCs w:val="21"/>
                <w:u w:val="none"/>
              </w:rPr>
            </w:pPr>
            <w:r>
              <w:rPr>
                <w:rFonts w:hint="eastAsia"/>
                <w:bCs/>
                <w:color w:val="auto"/>
                <w:kern w:val="0"/>
                <w:position w:val="-24"/>
                <w:sz w:val="21"/>
                <w:szCs w:val="21"/>
                <w:u w:val="none"/>
              </w:rPr>
              <w:t>4.81</w:t>
            </w:r>
          </w:p>
        </w:tc>
        <w:tc>
          <w:tcPr>
            <w:tcW w:w="1106" w:type="dxa"/>
            <w:vAlign w:val="center"/>
          </w:tcPr>
          <w:p>
            <w:pPr>
              <w:widowControl/>
              <w:spacing w:line="360" w:lineRule="auto"/>
              <w:jc w:val="center"/>
              <w:rPr>
                <w:bCs/>
                <w:color w:val="auto"/>
                <w:kern w:val="0"/>
                <w:position w:val="-24"/>
                <w:sz w:val="21"/>
                <w:szCs w:val="21"/>
                <w:u w:val="none"/>
              </w:rPr>
            </w:pPr>
            <w:r>
              <w:rPr>
                <w:rFonts w:hint="eastAsia"/>
                <w:bCs/>
                <w:color w:val="auto"/>
                <w:kern w:val="0"/>
                <w:position w:val="-24"/>
                <w:sz w:val="21"/>
                <w:szCs w:val="21"/>
                <w:u w:val="none"/>
              </w:rPr>
              <w:t>22.2</w:t>
            </w:r>
          </w:p>
        </w:tc>
        <w:tc>
          <w:tcPr>
            <w:tcW w:w="1278" w:type="dxa"/>
            <w:vAlign w:val="center"/>
          </w:tcPr>
          <w:p>
            <w:pPr>
              <w:widowControl/>
              <w:spacing w:line="360" w:lineRule="auto"/>
              <w:jc w:val="center"/>
              <w:rPr>
                <w:bCs/>
                <w:color w:val="auto"/>
                <w:kern w:val="0"/>
                <w:position w:val="-24"/>
                <w:sz w:val="21"/>
                <w:szCs w:val="21"/>
                <w:u w:val="none"/>
              </w:rPr>
            </w:pPr>
            <w:r>
              <w:rPr>
                <w:rFonts w:hint="eastAsia"/>
                <w:bCs/>
                <w:color w:val="auto"/>
                <w:kern w:val="0"/>
                <w:position w:val="-24"/>
                <w:sz w:val="21"/>
                <w:szCs w:val="21"/>
                <w:u w:val="none"/>
              </w:rPr>
              <w:t>2.95</w:t>
            </w:r>
          </w:p>
        </w:tc>
        <w:tc>
          <w:tcPr>
            <w:tcW w:w="793" w:type="dxa"/>
            <w:vAlign w:val="center"/>
          </w:tcPr>
          <w:p>
            <w:pPr>
              <w:widowControl/>
              <w:spacing w:line="360" w:lineRule="auto"/>
              <w:jc w:val="center"/>
              <w:rPr>
                <w:bCs/>
                <w:color w:val="auto"/>
                <w:kern w:val="0"/>
                <w:position w:val="-24"/>
                <w:sz w:val="21"/>
                <w:szCs w:val="21"/>
                <w:u w:val="none"/>
              </w:rPr>
            </w:pPr>
            <w:r>
              <w:rPr>
                <w:rFonts w:hint="eastAsia"/>
                <w:bCs/>
                <w:color w:val="auto"/>
                <w:kern w:val="0"/>
                <w:position w:val="-24"/>
                <w:sz w:val="21"/>
                <w:szCs w:val="21"/>
                <w:u w:val="none"/>
              </w:rPr>
              <w:t>5</w:t>
            </w:r>
          </w:p>
        </w:tc>
        <w:tc>
          <w:tcPr>
            <w:tcW w:w="832" w:type="dxa"/>
            <w:vAlign w:val="center"/>
          </w:tcPr>
          <w:p>
            <w:pPr>
              <w:widowControl/>
              <w:spacing w:line="360" w:lineRule="auto"/>
              <w:jc w:val="center"/>
              <w:rPr>
                <w:bCs/>
                <w:color w:val="auto"/>
                <w:kern w:val="0"/>
                <w:position w:val="-24"/>
                <w:sz w:val="21"/>
                <w:szCs w:val="21"/>
                <w:u w:val="none"/>
              </w:rPr>
            </w:pPr>
            <w:r>
              <w:rPr>
                <w:rFonts w:hint="eastAsia"/>
                <w:bCs/>
                <w:color w:val="auto"/>
                <w:kern w:val="0"/>
                <w:position w:val="-24"/>
                <w:sz w:val="21"/>
                <w:szCs w:val="21"/>
                <w:u w:val="none"/>
              </w:rPr>
              <w:t>130</w:t>
            </w:r>
          </w:p>
        </w:tc>
        <w:tc>
          <w:tcPr>
            <w:tcW w:w="944" w:type="dxa"/>
            <w:vAlign w:val="center"/>
          </w:tcPr>
          <w:p>
            <w:pPr>
              <w:widowControl/>
              <w:spacing w:line="360" w:lineRule="auto"/>
              <w:jc w:val="center"/>
              <w:rPr>
                <w:bCs/>
                <w:color w:val="auto"/>
                <w:kern w:val="0"/>
                <w:position w:val="-24"/>
                <w:sz w:val="21"/>
                <w:szCs w:val="21"/>
                <w:u w:val="none"/>
              </w:rPr>
            </w:pPr>
            <w:r>
              <w:rPr>
                <w:rFonts w:hint="eastAsia"/>
                <w:bCs/>
                <w:color w:val="auto"/>
                <w:kern w:val="0"/>
                <w:position w:val="-24"/>
                <w:sz w:val="21"/>
                <w:szCs w:val="21"/>
                <w:u w:val="none"/>
              </w:rPr>
              <w:t>5.46</w:t>
            </w:r>
          </w:p>
        </w:tc>
        <w:tc>
          <w:tcPr>
            <w:tcW w:w="1025" w:type="dxa"/>
            <w:vAlign w:val="center"/>
          </w:tcPr>
          <w:p>
            <w:pPr>
              <w:widowControl/>
              <w:spacing w:line="360" w:lineRule="auto"/>
              <w:jc w:val="center"/>
              <w:rPr>
                <w:bCs/>
                <w:color w:val="auto"/>
                <w:kern w:val="0"/>
                <w:position w:val="-24"/>
                <w:sz w:val="21"/>
                <w:szCs w:val="21"/>
                <w:u w:val="none"/>
              </w:rPr>
            </w:pPr>
            <w:r>
              <w:rPr>
                <w:rFonts w:hint="eastAsia"/>
                <w:bCs/>
                <w:color w:val="auto"/>
                <w:kern w:val="0"/>
                <w:position w:val="-24"/>
                <w:sz w:val="21"/>
                <w:szCs w:val="21"/>
                <w:u w:val="none"/>
              </w:rPr>
              <w:t>14.6</w:t>
            </w:r>
          </w:p>
        </w:tc>
        <w:tc>
          <w:tcPr>
            <w:tcW w:w="1188" w:type="dxa"/>
            <w:vAlign w:val="center"/>
          </w:tcPr>
          <w:p>
            <w:pPr>
              <w:widowControl/>
              <w:spacing w:line="360" w:lineRule="auto"/>
              <w:jc w:val="center"/>
              <w:rPr>
                <w:bCs/>
                <w:color w:val="auto"/>
                <w:kern w:val="0"/>
                <w:position w:val="-24"/>
                <w:sz w:val="21"/>
                <w:szCs w:val="21"/>
                <w:u w:val="none"/>
              </w:rPr>
            </w:pPr>
            <w:r>
              <w:rPr>
                <w:rFonts w:hint="eastAsia"/>
                <w:bCs/>
                <w:color w:val="auto"/>
                <w:kern w:val="0"/>
                <w:position w:val="-24"/>
                <w:sz w:val="21"/>
                <w:szCs w:val="21"/>
                <w:u w:val="none"/>
              </w:rPr>
              <w:t>1.6</w:t>
            </w:r>
          </w:p>
        </w:tc>
        <w:tc>
          <w:tcPr>
            <w:tcW w:w="1012" w:type="dxa"/>
            <w:tcBorders>
              <w:right w:val="single" w:color="auto" w:sz="4" w:space="0"/>
            </w:tcBorders>
            <w:vAlign w:val="center"/>
          </w:tcPr>
          <w:p>
            <w:pPr>
              <w:widowControl/>
              <w:spacing w:line="360" w:lineRule="auto"/>
              <w:jc w:val="center"/>
              <w:rPr>
                <w:bCs/>
                <w:color w:val="auto"/>
                <w:kern w:val="0"/>
                <w:position w:val="-24"/>
                <w:sz w:val="21"/>
                <w:szCs w:val="21"/>
                <w:u w:val="none"/>
              </w:rPr>
            </w:pPr>
            <w:r>
              <w:rPr>
                <w:rFonts w:hint="eastAsia"/>
                <w:bCs/>
                <w:color w:val="auto"/>
                <w:kern w:val="0"/>
                <w:position w:val="-24"/>
                <w:sz w:val="21"/>
                <w:szCs w:val="21"/>
                <w:u w:val="none"/>
              </w:rPr>
              <w:t>0.025</w:t>
            </w:r>
          </w:p>
        </w:tc>
        <w:tc>
          <w:tcPr>
            <w:tcW w:w="975" w:type="dxa"/>
            <w:tcBorders>
              <w:left w:val="single" w:color="auto" w:sz="4" w:space="0"/>
            </w:tcBorders>
            <w:vAlign w:val="center"/>
          </w:tcPr>
          <w:p>
            <w:pPr>
              <w:widowControl/>
              <w:spacing w:line="360" w:lineRule="auto"/>
              <w:jc w:val="center"/>
              <w:rPr>
                <w:bCs/>
                <w:color w:val="auto"/>
                <w:kern w:val="0"/>
                <w:position w:val="-24"/>
                <w:sz w:val="21"/>
                <w:szCs w:val="21"/>
                <w:u w:val="none"/>
              </w:rPr>
            </w:pPr>
            <w:r>
              <w:rPr>
                <w:rFonts w:hint="eastAsia"/>
                <w:bCs/>
                <w:color w:val="auto"/>
                <w:kern w:val="0"/>
                <w:position w:val="-24"/>
                <w:sz w:val="21"/>
                <w:szCs w:val="21"/>
                <w:u w:val="none"/>
              </w:rPr>
              <w:t>81</w:t>
            </w:r>
          </w:p>
        </w:tc>
        <w:tc>
          <w:tcPr>
            <w:tcW w:w="810" w:type="dxa"/>
            <w:tcBorders>
              <w:left w:val="single" w:color="auto" w:sz="4" w:space="0"/>
            </w:tcBorders>
            <w:vAlign w:val="center"/>
          </w:tcPr>
          <w:p>
            <w:pPr>
              <w:widowControl/>
              <w:spacing w:line="360" w:lineRule="auto"/>
              <w:jc w:val="center"/>
              <w:rPr>
                <w:bCs/>
                <w:color w:val="auto"/>
                <w:kern w:val="0"/>
                <w:position w:val="-24"/>
                <w:sz w:val="21"/>
                <w:szCs w:val="21"/>
                <w:u w:val="none"/>
              </w:rPr>
            </w:pPr>
            <w:r>
              <w:rPr>
                <w:rFonts w:hint="eastAsia"/>
                <w:bCs/>
                <w:color w:val="auto"/>
                <w:kern w:val="0"/>
                <w:position w:val="-24"/>
                <w:sz w:val="21"/>
                <w:szCs w:val="21"/>
                <w:u w:val="none"/>
              </w:rPr>
              <w:t>0.08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90" w:hRule="atLeast"/>
          <w:tblHeader/>
          <w:jc w:val="center"/>
        </w:trPr>
        <w:tc>
          <w:tcPr>
            <w:tcW w:w="672" w:type="dxa"/>
            <w:vMerge w:val="continue"/>
            <w:vAlign w:val="center"/>
          </w:tcPr>
          <w:p>
            <w:pPr>
              <w:pStyle w:val="53"/>
              <w:spacing w:line="360" w:lineRule="auto"/>
              <w:rPr>
                <w:bCs/>
                <w:color w:val="auto"/>
                <w:sz w:val="21"/>
                <w:szCs w:val="21"/>
                <w:u w:val="none"/>
              </w:rPr>
            </w:pPr>
          </w:p>
        </w:tc>
        <w:tc>
          <w:tcPr>
            <w:tcW w:w="1481" w:type="dxa"/>
            <w:tcBorders>
              <w:bottom w:val="single" w:color="auto" w:sz="4" w:space="0"/>
            </w:tcBorders>
            <w:vAlign w:val="center"/>
          </w:tcPr>
          <w:p>
            <w:pPr>
              <w:pStyle w:val="53"/>
              <w:spacing w:line="360" w:lineRule="auto"/>
              <w:rPr>
                <w:bCs/>
                <w:color w:val="auto"/>
                <w:sz w:val="21"/>
                <w:szCs w:val="21"/>
                <w:u w:val="none"/>
              </w:rPr>
            </w:pPr>
            <w:r>
              <w:rPr>
                <w:rFonts w:hint="eastAsia"/>
                <w:bCs/>
                <w:color w:val="auto"/>
                <w:sz w:val="21"/>
                <w:szCs w:val="21"/>
                <w:u w:val="none"/>
              </w:rPr>
              <w:t>2020.4.30</w:t>
            </w:r>
          </w:p>
        </w:tc>
        <w:tc>
          <w:tcPr>
            <w:tcW w:w="990" w:type="dxa"/>
            <w:vAlign w:val="center"/>
          </w:tcPr>
          <w:p>
            <w:pPr>
              <w:pStyle w:val="53"/>
              <w:spacing w:line="360" w:lineRule="auto"/>
              <w:rPr>
                <w:bCs/>
                <w:color w:val="auto"/>
                <w:sz w:val="21"/>
                <w:szCs w:val="21"/>
                <w:u w:val="none"/>
              </w:rPr>
            </w:pPr>
            <w:r>
              <w:rPr>
                <w:rFonts w:hint="eastAsia"/>
                <w:bCs/>
                <w:color w:val="auto"/>
                <w:sz w:val="21"/>
                <w:szCs w:val="21"/>
                <w:u w:val="none"/>
              </w:rPr>
              <w:t>7.57</w:t>
            </w:r>
          </w:p>
        </w:tc>
        <w:tc>
          <w:tcPr>
            <w:tcW w:w="814" w:type="dxa"/>
            <w:vAlign w:val="center"/>
          </w:tcPr>
          <w:p>
            <w:pPr>
              <w:pStyle w:val="53"/>
              <w:spacing w:line="360" w:lineRule="auto"/>
              <w:rPr>
                <w:bCs/>
                <w:color w:val="auto"/>
                <w:sz w:val="21"/>
                <w:szCs w:val="21"/>
                <w:u w:val="none"/>
              </w:rPr>
            </w:pPr>
            <w:r>
              <w:rPr>
                <w:rFonts w:hint="eastAsia"/>
                <w:bCs/>
                <w:color w:val="auto"/>
                <w:sz w:val="21"/>
                <w:szCs w:val="21"/>
                <w:u w:val="none"/>
              </w:rPr>
              <w:t>1.73</w:t>
            </w:r>
          </w:p>
        </w:tc>
        <w:tc>
          <w:tcPr>
            <w:tcW w:w="975" w:type="dxa"/>
            <w:vAlign w:val="center"/>
          </w:tcPr>
          <w:p>
            <w:pPr>
              <w:widowControl/>
              <w:spacing w:line="360" w:lineRule="auto"/>
              <w:jc w:val="center"/>
              <w:rPr>
                <w:bCs/>
                <w:color w:val="auto"/>
                <w:kern w:val="0"/>
                <w:position w:val="-24"/>
                <w:sz w:val="21"/>
                <w:szCs w:val="21"/>
                <w:u w:val="none"/>
              </w:rPr>
            </w:pPr>
            <w:r>
              <w:rPr>
                <w:rFonts w:hint="eastAsia"/>
                <w:bCs/>
                <w:color w:val="auto"/>
                <w:kern w:val="0"/>
                <w:position w:val="-24"/>
                <w:sz w:val="21"/>
                <w:szCs w:val="21"/>
                <w:u w:val="none"/>
              </w:rPr>
              <w:t>4.81</w:t>
            </w:r>
          </w:p>
        </w:tc>
        <w:tc>
          <w:tcPr>
            <w:tcW w:w="1106" w:type="dxa"/>
            <w:vAlign w:val="center"/>
          </w:tcPr>
          <w:p>
            <w:pPr>
              <w:widowControl/>
              <w:spacing w:line="360" w:lineRule="auto"/>
              <w:jc w:val="center"/>
              <w:rPr>
                <w:bCs/>
                <w:color w:val="auto"/>
                <w:kern w:val="0"/>
                <w:position w:val="-24"/>
                <w:sz w:val="21"/>
                <w:szCs w:val="21"/>
                <w:u w:val="none"/>
              </w:rPr>
            </w:pPr>
            <w:r>
              <w:rPr>
                <w:rFonts w:hint="eastAsia"/>
                <w:bCs/>
                <w:color w:val="auto"/>
                <w:kern w:val="0"/>
                <w:position w:val="-24"/>
                <w:sz w:val="21"/>
                <w:szCs w:val="21"/>
                <w:u w:val="none"/>
              </w:rPr>
              <w:t>22.4</w:t>
            </w:r>
          </w:p>
        </w:tc>
        <w:tc>
          <w:tcPr>
            <w:tcW w:w="1278" w:type="dxa"/>
            <w:vAlign w:val="center"/>
          </w:tcPr>
          <w:p>
            <w:pPr>
              <w:widowControl/>
              <w:spacing w:line="360" w:lineRule="auto"/>
              <w:jc w:val="center"/>
              <w:rPr>
                <w:bCs/>
                <w:color w:val="auto"/>
                <w:kern w:val="0"/>
                <w:position w:val="-24"/>
                <w:sz w:val="21"/>
                <w:szCs w:val="21"/>
                <w:u w:val="none"/>
              </w:rPr>
            </w:pPr>
            <w:r>
              <w:rPr>
                <w:rFonts w:hint="eastAsia"/>
                <w:bCs/>
                <w:color w:val="auto"/>
                <w:kern w:val="0"/>
                <w:position w:val="-24"/>
                <w:sz w:val="21"/>
                <w:szCs w:val="21"/>
                <w:u w:val="none"/>
              </w:rPr>
              <w:t>2.93</w:t>
            </w:r>
          </w:p>
        </w:tc>
        <w:tc>
          <w:tcPr>
            <w:tcW w:w="793" w:type="dxa"/>
            <w:vAlign w:val="center"/>
          </w:tcPr>
          <w:p>
            <w:pPr>
              <w:widowControl/>
              <w:spacing w:line="360" w:lineRule="auto"/>
              <w:jc w:val="center"/>
              <w:rPr>
                <w:bCs/>
                <w:color w:val="auto"/>
                <w:kern w:val="0"/>
                <w:position w:val="-24"/>
                <w:sz w:val="21"/>
                <w:szCs w:val="21"/>
                <w:u w:val="none"/>
              </w:rPr>
            </w:pPr>
            <w:r>
              <w:rPr>
                <w:rFonts w:hint="eastAsia"/>
                <w:bCs/>
                <w:color w:val="auto"/>
                <w:kern w:val="0"/>
                <w:position w:val="-24"/>
                <w:sz w:val="21"/>
                <w:szCs w:val="21"/>
                <w:u w:val="none"/>
              </w:rPr>
              <w:t>5</w:t>
            </w:r>
          </w:p>
        </w:tc>
        <w:tc>
          <w:tcPr>
            <w:tcW w:w="832" w:type="dxa"/>
            <w:vAlign w:val="center"/>
          </w:tcPr>
          <w:p>
            <w:pPr>
              <w:widowControl/>
              <w:spacing w:line="360" w:lineRule="auto"/>
              <w:jc w:val="center"/>
              <w:rPr>
                <w:bCs/>
                <w:color w:val="auto"/>
                <w:kern w:val="0"/>
                <w:position w:val="-24"/>
                <w:sz w:val="21"/>
                <w:szCs w:val="21"/>
                <w:u w:val="none"/>
              </w:rPr>
            </w:pPr>
            <w:r>
              <w:rPr>
                <w:rFonts w:hint="eastAsia"/>
                <w:bCs/>
                <w:color w:val="auto"/>
                <w:kern w:val="0"/>
                <w:position w:val="-24"/>
                <w:sz w:val="21"/>
                <w:szCs w:val="21"/>
                <w:u w:val="none"/>
              </w:rPr>
              <w:t>120</w:t>
            </w:r>
          </w:p>
        </w:tc>
        <w:tc>
          <w:tcPr>
            <w:tcW w:w="944" w:type="dxa"/>
            <w:vAlign w:val="center"/>
          </w:tcPr>
          <w:p>
            <w:pPr>
              <w:widowControl/>
              <w:spacing w:line="360" w:lineRule="auto"/>
              <w:jc w:val="center"/>
              <w:rPr>
                <w:bCs/>
                <w:color w:val="auto"/>
                <w:kern w:val="0"/>
                <w:position w:val="-24"/>
                <w:sz w:val="21"/>
                <w:szCs w:val="21"/>
                <w:u w:val="none"/>
              </w:rPr>
            </w:pPr>
            <w:r>
              <w:rPr>
                <w:rFonts w:hint="eastAsia"/>
                <w:bCs/>
                <w:color w:val="auto"/>
                <w:kern w:val="0"/>
                <w:position w:val="-24"/>
                <w:sz w:val="21"/>
                <w:szCs w:val="21"/>
                <w:u w:val="none"/>
              </w:rPr>
              <w:t>5.51</w:t>
            </w:r>
          </w:p>
        </w:tc>
        <w:tc>
          <w:tcPr>
            <w:tcW w:w="1025" w:type="dxa"/>
            <w:vAlign w:val="center"/>
          </w:tcPr>
          <w:p>
            <w:pPr>
              <w:widowControl/>
              <w:spacing w:line="360" w:lineRule="auto"/>
              <w:jc w:val="center"/>
              <w:rPr>
                <w:bCs/>
                <w:color w:val="auto"/>
                <w:kern w:val="0"/>
                <w:position w:val="-24"/>
                <w:sz w:val="21"/>
                <w:szCs w:val="21"/>
                <w:u w:val="none"/>
              </w:rPr>
            </w:pPr>
            <w:r>
              <w:rPr>
                <w:rFonts w:hint="eastAsia"/>
                <w:bCs/>
                <w:color w:val="auto"/>
                <w:kern w:val="0"/>
                <w:position w:val="-24"/>
                <w:sz w:val="21"/>
                <w:szCs w:val="21"/>
                <w:u w:val="none"/>
              </w:rPr>
              <w:t>14.5</w:t>
            </w:r>
          </w:p>
        </w:tc>
        <w:tc>
          <w:tcPr>
            <w:tcW w:w="1188" w:type="dxa"/>
            <w:vAlign w:val="center"/>
          </w:tcPr>
          <w:p>
            <w:pPr>
              <w:widowControl/>
              <w:spacing w:line="360" w:lineRule="auto"/>
              <w:jc w:val="center"/>
              <w:rPr>
                <w:bCs/>
                <w:color w:val="auto"/>
                <w:kern w:val="0"/>
                <w:position w:val="-24"/>
                <w:sz w:val="21"/>
                <w:szCs w:val="21"/>
                <w:u w:val="none"/>
              </w:rPr>
            </w:pPr>
            <w:r>
              <w:rPr>
                <w:rFonts w:hint="eastAsia"/>
                <w:bCs/>
                <w:color w:val="auto"/>
                <w:kern w:val="0"/>
                <w:position w:val="-24"/>
                <w:sz w:val="21"/>
                <w:szCs w:val="21"/>
                <w:u w:val="none"/>
              </w:rPr>
              <w:t>1.5</w:t>
            </w:r>
          </w:p>
        </w:tc>
        <w:tc>
          <w:tcPr>
            <w:tcW w:w="1012" w:type="dxa"/>
            <w:tcBorders>
              <w:right w:val="single" w:color="auto" w:sz="4" w:space="0"/>
            </w:tcBorders>
            <w:vAlign w:val="center"/>
          </w:tcPr>
          <w:p>
            <w:pPr>
              <w:widowControl/>
              <w:spacing w:line="360" w:lineRule="auto"/>
              <w:jc w:val="center"/>
              <w:rPr>
                <w:bCs/>
                <w:color w:val="auto"/>
                <w:kern w:val="0"/>
                <w:position w:val="-24"/>
                <w:sz w:val="21"/>
                <w:szCs w:val="21"/>
                <w:u w:val="none"/>
              </w:rPr>
            </w:pPr>
            <w:r>
              <w:rPr>
                <w:rFonts w:hint="eastAsia"/>
                <w:bCs/>
                <w:color w:val="auto"/>
                <w:kern w:val="0"/>
                <w:position w:val="-24"/>
                <w:sz w:val="21"/>
                <w:szCs w:val="21"/>
                <w:u w:val="none"/>
              </w:rPr>
              <w:t>0.025</w:t>
            </w:r>
          </w:p>
        </w:tc>
        <w:tc>
          <w:tcPr>
            <w:tcW w:w="975" w:type="dxa"/>
            <w:tcBorders>
              <w:left w:val="single" w:color="auto" w:sz="4" w:space="0"/>
            </w:tcBorders>
            <w:vAlign w:val="center"/>
          </w:tcPr>
          <w:p>
            <w:pPr>
              <w:widowControl/>
              <w:spacing w:line="360" w:lineRule="auto"/>
              <w:jc w:val="center"/>
              <w:rPr>
                <w:bCs/>
                <w:color w:val="auto"/>
                <w:kern w:val="0"/>
                <w:position w:val="-24"/>
                <w:sz w:val="21"/>
                <w:szCs w:val="21"/>
                <w:u w:val="none"/>
              </w:rPr>
            </w:pPr>
            <w:r>
              <w:rPr>
                <w:rFonts w:hint="eastAsia"/>
                <w:bCs/>
                <w:color w:val="auto"/>
                <w:kern w:val="0"/>
                <w:position w:val="-24"/>
                <w:sz w:val="21"/>
                <w:szCs w:val="21"/>
                <w:u w:val="none"/>
              </w:rPr>
              <w:t>86</w:t>
            </w:r>
          </w:p>
        </w:tc>
        <w:tc>
          <w:tcPr>
            <w:tcW w:w="810" w:type="dxa"/>
            <w:tcBorders>
              <w:left w:val="single" w:color="auto" w:sz="4" w:space="0"/>
            </w:tcBorders>
            <w:vAlign w:val="center"/>
          </w:tcPr>
          <w:p>
            <w:pPr>
              <w:widowControl/>
              <w:spacing w:line="360" w:lineRule="auto"/>
              <w:jc w:val="center"/>
              <w:rPr>
                <w:bCs/>
                <w:color w:val="auto"/>
                <w:kern w:val="0"/>
                <w:position w:val="-24"/>
                <w:sz w:val="21"/>
                <w:szCs w:val="21"/>
                <w:u w:val="none"/>
              </w:rPr>
            </w:pPr>
            <w:r>
              <w:rPr>
                <w:rFonts w:hint="eastAsia"/>
                <w:bCs/>
                <w:color w:val="auto"/>
                <w:kern w:val="0"/>
                <w:position w:val="-24"/>
                <w:sz w:val="21"/>
                <w:szCs w:val="21"/>
                <w:u w:val="none"/>
              </w:rPr>
              <w:t>0.08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90" w:hRule="atLeast"/>
          <w:tblHeader/>
          <w:jc w:val="center"/>
        </w:trPr>
        <w:tc>
          <w:tcPr>
            <w:tcW w:w="672" w:type="dxa"/>
            <w:vMerge w:val="continue"/>
            <w:vAlign w:val="center"/>
          </w:tcPr>
          <w:p>
            <w:pPr>
              <w:pStyle w:val="53"/>
              <w:spacing w:line="360" w:lineRule="auto"/>
              <w:rPr>
                <w:bCs/>
                <w:color w:val="auto"/>
                <w:sz w:val="21"/>
                <w:szCs w:val="21"/>
                <w:u w:val="none"/>
              </w:rPr>
            </w:pPr>
          </w:p>
        </w:tc>
        <w:tc>
          <w:tcPr>
            <w:tcW w:w="1481" w:type="dxa"/>
            <w:tcBorders>
              <w:top w:val="single" w:color="auto" w:sz="4" w:space="0"/>
            </w:tcBorders>
            <w:vAlign w:val="center"/>
          </w:tcPr>
          <w:p>
            <w:pPr>
              <w:pStyle w:val="53"/>
              <w:spacing w:line="360" w:lineRule="auto"/>
              <w:rPr>
                <w:bCs/>
                <w:color w:val="auto"/>
                <w:sz w:val="21"/>
                <w:szCs w:val="21"/>
                <w:u w:val="none"/>
              </w:rPr>
            </w:pPr>
            <w:r>
              <w:rPr>
                <w:rFonts w:hint="eastAsia"/>
                <w:bCs/>
                <w:color w:val="auto"/>
                <w:sz w:val="21"/>
                <w:szCs w:val="21"/>
                <w:u w:val="none"/>
              </w:rPr>
              <w:t>超标率</w:t>
            </w:r>
          </w:p>
        </w:tc>
        <w:tc>
          <w:tcPr>
            <w:tcW w:w="990" w:type="dxa"/>
            <w:vAlign w:val="center"/>
          </w:tcPr>
          <w:p>
            <w:pPr>
              <w:spacing w:line="360" w:lineRule="auto"/>
              <w:jc w:val="center"/>
              <w:rPr>
                <w:bCs/>
                <w:color w:val="auto"/>
                <w:kern w:val="0"/>
                <w:position w:val="-24"/>
                <w:sz w:val="21"/>
                <w:szCs w:val="21"/>
                <w:u w:val="none"/>
              </w:rPr>
            </w:pPr>
            <w:r>
              <w:rPr>
                <w:rFonts w:hint="eastAsia"/>
                <w:bCs/>
                <w:color w:val="auto"/>
                <w:kern w:val="0"/>
                <w:position w:val="-24"/>
                <w:sz w:val="21"/>
                <w:szCs w:val="21"/>
                <w:u w:val="none"/>
              </w:rPr>
              <w:t>0</w:t>
            </w:r>
          </w:p>
        </w:tc>
        <w:tc>
          <w:tcPr>
            <w:tcW w:w="814" w:type="dxa"/>
            <w:vAlign w:val="center"/>
          </w:tcPr>
          <w:p>
            <w:pPr>
              <w:spacing w:line="360" w:lineRule="auto"/>
              <w:jc w:val="center"/>
              <w:rPr>
                <w:bCs/>
                <w:color w:val="auto"/>
                <w:kern w:val="0"/>
                <w:position w:val="-24"/>
                <w:sz w:val="21"/>
                <w:szCs w:val="21"/>
                <w:u w:val="none"/>
              </w:rPr>
            </w:pPr>
            <w:r>
              <w:rPr>
                <w:rFonts w:hint="eastAsia"/>
                <w:bCs/>
                <w:color w:val="auto"/>
                <w:kern w:val="0"/>
                <w:position w:val="-24"/>
                <w:sz w:val="21"/>
                <w:szCs w:val="21"/>
                <w:u w:val="none"/>
              </w:rPr>
              <w:t>0</w:t>
            </w:r>
          </w:p>
        </w:tc>
        <w:tc>
          <w:tcPr>
            <w:tcW w:w="975" w:type="dxa"/>
            <w:vAlign w:val="center"/>
          </w:tcPr>
          <w:p>
            <w:pPr>
              <w:spacing w:line="360" w:lineRule="auto"/>
              <w:jc w:val="center"/>
              <w:rPr>
                <w:bCs/>
                <w:color w:val="auto"/>
                <w:kern w:val="0"/>
                <w:position w:val="-24"/>
                <w:sz w:val="21"/>
                <w:szCs w:val="21"/>
                <w:u w:val="none"/>
              </w:rPr>
            </w:pPr>
            <w:r>
              <w:rPr>
                <w:rFonts w:hint="eastAsia"/>
                <w:bCs/>
                <w:color w:val="auto"/>
                <w:kern w:val="0"/>
                <w:position w:val="-24"/>
                <w:sz w:val="21"/>
                <w:szCs w:val="21"/>
                <w:u w:val="none"/>
              </w:rPr>
              <w:t>0</w:t>
            </w:r>
          </w:p>
        </w:tc>
        <w:tc>
          <w:tcPr>
            <w:tcW w:w="1106" w:type="dxa"/>
            <w:vAlign w:val="center"/>
          </w:tcPr>
          <w:p>
            <w:pPr>
              <w:spacing w:line="360" w:lineRule="auto"/>
              <w:jc w:val="center"/>
              <w:rPr>
                <w:bCs/>
                <w:color w:val="auto"/>
                <w:kern w:val="0"/>
                <w:position w:val="-24"/>
                <w:sz w:val="21"/>
                <w:szCs w:val="21"/>
                <w:u w:val="none"/>
              </w:rPr>
            </w:pPr>
            <w:r>
              <w:rPr>
                <w:rFonts w:hint="eastAsia"/>
                <w:bCs/>
                <w:color w:val="auto"/>
                <w:kern w:val="0"/>
                <w:position w:val="-24"/>
                <w:sz w:val="21"/>
                <w:szCs w:val="21"/>
                <w:u w:val="none"/>
              </w:rPr>
              <w:t>0</w:t>
            </w:r>
          </w:p>
        </w:tc>
        <w:tc>
          <w:tcPr>
            <w:tcW w:w="1278" w:type="dxa"/>
            <w:vAlign w:val="center"/>
          </w:tcPr>
          <w:p>
            <w:pPr>
              <w:spacing w:line="360" w:lineRule="auto"/>
              <w:jc w:val="center"/>
              <w:rPr>
                <w:bCs/>
                <w:color w:val="auto"/>
                <w:kern w:val="0"/>
                <w:position w:val="-24"/>
                <w:sz w:val="21"/>
                <w:szCs w:val="21"/>
                <w:u w:val="none"/>
              </w:rPr>
            </w:pPr>
            <w:r>
              <w:rPr>
                <w:rFonts w:hint="eastAsia"/>
                <w:bCs/>
                <w:color w:val="auto"/>
                <w:kern w:val="0"/>
                <w:position w:val="-24"/>
                <w:sz w:val="21"/>
                <w:szCs w:val="21"/>
                <w:u w:val="none"/>
              </w:rPr>
              <w:t>0</w:t>
            </w:r>
          </w:p>
        </w:tc>
        <w:tc>
          <w:tcPr>
            <w:tcW w:w="793" w:type="dxa"/>
            <w:vAlign w:val="center"/>
          </w:tcPr>
          <w:p>
            <w:pPr>
              <w:spacing w:line="360" w:lineRule="auto"/>
              <w:jc w:val="center"/>
              <w:rPr>
                <w:bCs/>
                <w:color w:val="auto"/>
                <w:kern w:val="0"/>
                <w:position w:val="-24"/>
                <w:sz w:val="21"/>
                <w:szCs w:val="21"/>
                <w:u w:val="none"/>
              </w:rPr>
            </w:pPr>
            <w:r>
              <w:rPr>
                <w:rFonts w:hint="eastAsia"/>
                <w:bCs/>
                <w:color w:val="auto"/>
                <w:kern w:val="0"/>
                <w:position w:val="-24"/>
                <w:sz w:val="21"/>
                <w:szCs w:val="21"/>
                <w:u w:val="none"/>
              </w:rPr>
              <w:t>0</w:t>
            </w:r>
          </w:p>
        </w:tc>
        <w:tc>
          <w:tcPr>
            <w:tcW w:w="832" w:type="dxa"/>
            <w:vAlign w:val="center"/>
          </w:tcPr>
          <w:p>
            <w:pPr>
              <w:spacing w:line="360" w:lineRule="auto"/>
              <w:jc w:val="center"/>
              <w:rPr>
                <w:bCs/>
                <w:color w:val="auto"/>
                <w:kern w:val="0"/>
                <w:position w:val="-24"/>
                <w:sz w:val="21"/>
                <w:szCs w:val="21"/>
                <w:u w:val="none"/>
              </w:rPr>
            </w:pPr>
            <w:r>
              <w:rPr>
                <w:rFonts w:hint="eastAsia"/>
                <w:bCs/>
                <w:color w:val="auto"/>
                <w:kern w:val="0"/>
                <w:position w:val="-24"/>
                <w:sz w:val="21"/>
                <w:szCs w:val="21"/>
                <w:u w:val="none"/>
              </w:rPr>
              <w:t>0</w:t>
            </w:r>
          </w:p>
        </w:tc>
        <w:tc>
          <w:tcPr>
            <w:tcW w:w="944" w:type="dxa"/>
            <w:vAlign w:val="center"/>
          </w:tcPr>
          <w:p>
            <w:pPr>
              <w:spacing w:line="360" w:lineRule="auto"/>
              <w:jc w:val="center"/>
              <w:rPr>
                <w:bCs/>
                <w:color w:val="auto"/>
                <w:kern w:val="0"/>
                <w:position w:val="-24"/>
                <w:sz w:val="21"/>
                <w:szCs w:val="21"/>
                <w:u w:val="none"/>
              </w:rPr>
            </w:pPr>
            <w:r>
              <w:rPr>
                <w:rFonts w:hint="eastAsia"/>
                <w:bCs/>
                <w:color w:val="auto"/>
                <w:kern w:val="0"/>
                <w:position w:val="-24"/>
                <w:sz w:val="21"/>
                <w:szCs w:val="21"/>
                <w:u w:val="none"/>
              </w:rPr>
              <w:t>0</w:t>
            </w:r>
          </w:p>
        </w:tc>
        <w:tc>
          <w:tcPr>
            <w:tcW w:w="1025" w:type="dxa"/>
            <w:vAlign w:val="center"/>
          </w:tcPr>
          <w:p>
            <w:pPr>
              <w:spacing w:line="360" w:lineRule="auto"/>
              <w:jc w:val="center"/>
              <w:rPr>
                <w:bCs/>
                <w:color w:val="auto"/>
                <w:kern w:val="0"/>
                <w:position w:val="-24"/>
                <w:sz w:val="21"/>
                <w:szCs w:val="21"/>
                <w:u w:val="none"/>
              </w:rPr>
            </w:pPr>
            <w:r>
              <w:rPr>
                <w:rFonts w:hint="eastAsia"/>
                <w:bCs/>
                <w:color w:val="auto"/>
                <w:kern w:val="0"/>
                <w:position w:val="-24"/>
                <w:sz w:val="21"/>
                <w:szCs w:val="21"/>
                <w:u w:val="none"/>
              </w:rPr>
              <w:t>0</w:t>
            </w:r>
          </w:p>
        </w:tc>
        <w:tc>
          <w:tcPr>
            <w:tcW w:w="1188" w:type="dxa"/>
            <w:vAlign w:val="center"/>
          </w:tcPr>
          <w:p>
            <w:pPr>
              <w:spacing w:line="360" w:lineRule="auto"/>
              <w:jc w:val="center"/>
              <w:rPr>
                <w:bCs/>
                <w:color w:val="auto"/>
                <w:kern w:val="0"/>
                <w:position w:val="-24"/>
                <w:sz w:val="21"/>
                <w:szCs w:val="21"/>
                <w:u w:val="none"/>
              </w:rPr>
            </w:pPr>
            <w:r>
              <w:rPr>
                <w:rFonts w:hint="eastAsia"/>
                <w:bCs/>
                <w:color w:val="auto"/>
                <w:kern w:val="0"/>
                <w:position w:val="-24"/>
                <w:sz w:val="21"/>
                <w:szCs w:val="21"/>
                <w:u w:val="none"/>
              </w:rPr>
              <w:t>0</w:t>
            </w:r>
          </w:p>
        </w:tc>
        <w:tc>
          <w:tcPr>
            <w:tcW w:w="1012" w:type="dxa"/>
            <w:tcBorders>
              <w:right w:val="single" w:color="auto" w:sz="4" w:space="0"/>
            </w:tcBorders>
            <w:vAlign w:val="center"/>
          </w:tcPr>
          <w:p>
            <w:pPr>
              <w:spacing w:line="360" w:lineRule="auto"/>
              <w:jc w:val="center"/>
              <w:rPr>
                <w:bCs/>
                <w:color w:val="auto"/>
                <w:kern w:val="0"/>
                <w:position w:val="-24"/>
                <w:sz w:val="21"/>
                <w:szCs w:val="21"/>
                <w:u w:val="none"/>
              </w:rPr>
            </w:pPr>
            <w:r>
              <w:rPr>
                <w:rFonts w:hint="eastAsia"/>
                <w:bCs/>
                <w:color w:val="auto"/>
                <w:kern w:val="0"/>
                <w:position w:val="-24"/>
                <w:sz w:val="21"/>
                <w:szCs w:val="21"/>
                <w:u w:val="none"/>
              </w:rPr>
              <w:t>0</w:t>
            </w:r>
          </w:p>
        </w:tc>
        <w:tc>
          <w:tcPr>
            <w:tcW w:w="975" w:type="dxa"/>
            <w:tcBorders>
              <w:left w:val="single" w:color="auto" w:sz="4" w:space="0"/>
            </w:tcBorders>
            <w:vAlign w:val="center"/>
          </w:tcPr>
          <w:p>
            <w:pPr>
              <w:spacing w:line="360" w:lineRule="auto"/>
              <w:jc w:val="center"/>
              <w:rPr>
                <w:bCs/>
                <w:color w:val="auto"/>
                <w:kern w:val="0"/>
                <w:position w:val="-24"/>
                <w:sz w:val="21"/>
                <w:szCs w:val="21"/>
                <w:u w:val="none"/>
              </w:rPr>
            </w:pPr>
            <w:r>
              <w:rPr>
                <w:rFonts w:hint="eastAsia"/>
                <w:bCs/>
                <w:color w:val="auto"/>
                <w:kern w:val="0"/>
                <w:position w:val="-24"/>
                <w:sz w:val="21"/>
                <w:szCs w:val="21"/>
                <w:u w:val="none"/>
              </w:rPr>
              <w:t>0</w:t>
            </w:r>
          </w:p>
        </w:tc>
        <w:tc>
          <w:tcPr>
            <w:tcW w:w="810" w:type="dxa"/>
            <w:tcBorders>
              <w:left w:val="single" w:color="auto" w:sz="4" w:space="0"/>
            </w:tcBorders>
            <w:vAlign w:val="center"/>
          </w:tcPr>
          <w:p>
            <w:pPr>
              <w:spacing w:line="360" w:lineRule="auto"/>
              <w:jc w:val="center"/>
              <w:rPr>
                <w:bCs/>
                <w:color w:val="auto"/>
                <w:kern w:val="0"/>
                <w:position w:val="-24"/>
                <w:sz w:val="21"/>
                <w:szCs w:val="21"/>
                <w:u w:val="none"/>
              </w:rPr>
            </w:pPr>
            <w:r>
              <w:rPr>
                <w:rFonts w:hint="eastAsia"/>
                <w:bCs/>
                <w:color w:val="auto"/>
                <w:kern w:val="0"/>
                <w:position w:val="-24"/>
                <w:sz w:val="21"/>
                <w:szCs w:val="21"/>
                <w:u w:val="none"/>
              </w:rPr>
              <w:t>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90" w:hRule="atLeast"/>
          <w:tblHeader/>
          <w:jc w:val="center"/>
        </w:trPr>
        <w:tc>
          <w:tcPr>
            <w:tcW w:w="672" w:type="dxa"/>
            <w:vMerge w:val="continue"/>
            <w:vAlign w:val="center"/>
          </w:tcPr>
          <w:p>
            <w:pPr>
              <w:pStyle w:val="53"/>
              <w:spacing w:line="360" w:lineRule="auto"/>
              <w:rPr>
                <w:bCs/>
                <w:color w:val="auto"/>
                <w:sz w:val="21"/>
                <w:szCs w:val="21"/>
                <w:u w:val="none"/>
              </w:rPr>
            </w:pPr>
          </w:p>
        </w:tc>
        <w:tc>
          <w:tcPr>
            <w:tcW w:w="1481" w:type="dxa"/>
            <w:vAlign w:val="center"/>
          </w:tcPr>
          <w:p>
            <w:pPr>
              <w:pStyle w:val="53"/>
              <w:spacing w:line="360" w:lineRule="auto"/>
              <w:rPr>
                <w:bCs/>
                <w:color w:val="auto"/>
                <w:sz w:val="21"/>
                <w:szCs w:val="21"/>
                <w:u w:val="none"/>
              </w:rPr>
            </w:pPr>
            <w:r>
              <w:rPr>
                <w:rFonts w:hint="eastAsia"/>
                <w:bCs/>
                <w:color w:val="auto"/>
                <w:sz w:val="21"/>
                <w:szCs w:val="21"/>
                <w:u w:val="none"/>
              </w:rPr>
              <w:t>/</w:t>
            </w:r>
          </w:p>
        </w:tc>
        <w:tc>
          <w:tcPr>
            <w:tcW w:w="990" w:type="dxa"/>
            <w:vAlign w:val="center"/>
          </w:tcPr>
          <w:p>
            <w:pPr>
              <w:pStyle w:val="53"/>
              <w:spacing w:line="360" w:lineRule="auto"/>
              <w:rPr>
                <w:bCs/>
                <w:color w:val="auto"/>
                <w:sz w:val="21"/>
                <w:szCs w:val="21"/>
                <w:u w:val="none"/>
              </w:rPr>
            </w:pPr>
            <w:r>
              <w:rPr>
                <w:rFonts w:hint="eastAsia"/>
                <w:bCs/>
                <w:color w:val="auto"/>
                <w:sz w:val="21"/>
                <w:szCs w:val="21"/>
                <w:u w:val="none"/>
              </w:rPr>
              <w:t>砷</w:t>
            </w:r>
          </w:p>
        </w:tc>
        <w:tc>
          <w:tcPr>
            <w:tcW w:w="814" w:type="dxa"/>
            <w:vAlign w:val="center"/>
          </w:tcPr>
          <w:p>
            <w:pPr>
              <w:pStyle w:val="53"/>
              <w:spacing w:line="360" w:lineRule="auto"/>
              <w:rPr>
                <w:bCs/>
                <w:color w:val="auto"/>
                <w:sz w:val="21"/>
                <w:szCs w:val="21"/>
                <w:u w:val="none"/>
              </w:rPr>
            </w:pPr>
            <w:r>
              <w:rPr>
                <w:rFonts w:hint="eastAsia"/>
                <w:bCs/>
                <w:color w:val="auto"/>
                <w:sz w:val="21"/>
                <w:szCs w:val="21"/>
                <w:u w:val="none"/>
              </w:rPr>
              <w:t>铁</w:t>
            </w:r>
          </w:p>
        </w:tc>
        <w:tc>
          <w:tcPr>
            <w:tcW w:w="975" w:type="dxa"/>
            <w:vAlign w:val="center"/>
          </w:tcPr>
          <w:p>
            <w:pPr>
              <w:pStyle w:val="53"/>
              <w:spacing w:line="360" w:lineRule="auto"/>
              <w:rPr>
                <w:bCs/>
                <w:color w:val="auto"/>
                <w:sz w:val="21"/>
                <w:szCs w:val="21"/>
                <w:u w:val="none"/>
              </w:rPr>
            </w:pPr>
            <w:r>
              <w:rPr>
                <w:rFonts w:hint="eastAsia"/>
                <w:bCs/>
                <w:color w:val="auto"/>
                <w:sz w:val="21"/>
                <w:szCs w:val="21"/>
                <w:u w:val="none"/>
              </w:rPr>
              <w:t>锰</w:t>
            </w:r>
          </w:p>
        </w:tc>
        <w:tc>
          <w:tcPr>
            <w:tcW w:w="1106" w:type="dxa"/>
            <w:vAlign w:val="center"/>
          </w:tcPr>
          <w:p>
            <w:pPr>
              <w:pStyle w:val="53"/>
              <w:spacing w:line="360" w:lineRule="auto"/>
              <w:rPr>
                <w:bCs/>
                <w:color w:val="auto"/>
                <w:sz w:val="21"/>
                <w:szCs w:val="21"/>
                <w:u w:val="none"/>
              </w:rPr>
            </w:pPr>
            <w:r>
              <w:rPr>
                <w:rFonts w:hint="eastAsia"/>
                <w:bCs/>
                <w:color w:val="auto"/>
                <w:sz w:val="21"/>
                <w:szCs w:val="21"/>
                <w:u w:val="none"/>
              </w:rPr>
              <w:t>铜</w:t>
            </w:r>
          </w:p>
        </w:tc>
        <w:tc>
          <w:tcPr>
            <w:tcW w:w="1278" w:type="dxa"/>
            <w:vAlign w:val="center"/>
          </w:tcPr>
          <w:p>
            <w:pPr>
              <w:pStyle w:val="53"/>
              <w:spacing w:line="360" w:lineRule="auto"/>
              <w:rPr>
                <w:bCs/>
                <w:color w:val="auto"/>
                <w:sz w:val="21"/>
                <w:szCs w:val="21"/>
                <w:u w:val="none"/>
              </w:rPr>
            </w:pPr>
            <w:r>
              <w:rPr>
                <w:rFonts w:hint="eastAsia"/>
                <w:bCs/>
                <w:color w:val="auto"/>
                <w:sz w:val="21"/>
                <w:szCs w:val="21"/>
                <w:u w:val="none"/>
              </w:rPr>
              <w:t>锌</w:t>
            </w:r>
          </w:p>
        </w:tc>
        <w:tc>
          <w:tcPr>
            <w:tcW w:w="793" w:type="dxa"/>
            <w:vAlign w:val="center"/>
          </w:tcPr>
          <w:p>
            <w:pPr>
              <w:pStyle w:val="53"/>
              <w:spacing w:line="360" w:lineRule="auto"/>
              <w:rPr>
                <w:bCs/>
                <w:color w:val="auto"/>
                <w:sz w:val="21"/>
                <w:szCs w:val="21"/>
                <w:u w:val="none"/>
              </w:rPr>
            </w:pPr>
            <w:r>
              <w:rPr>
                <w:rFonts w:hint="eastAsia"/>
                <w:bCs/>
                <w:color w:val="auto"/>
                <w:sz w:val="21"/>
                <w:szCs w:val="21"/>
                <w:u w:val="none"/>
              </w:rPr>
              <w:t>铅</w:t>
            </w:r>
          </w:p>
        </w:tc>
        <w:tc>
          <w:tcPr>
            <w:tcW w:w="832" w:type="dxa"/>
            <w:vAlign w:val="center"/>
          </w:tcPr>
          <w:p>
            <w:pPr>
              <w:pStyle w:val="53"/>
              <w:spacing w:line="360" w:lineRule="auto"/>
              <w:rPr>
                <w:bCs/>
                <w:color w:val="auto"/>
                <w:sz w:val="21"/>
                <w:szCs w:val="21"/>
                <w:u w:val="none"/>
              </w:rPr>
            </w:pPr>
            <w:r>
              <w:rPr>
                <w:rFonts w:hint="eastAsia"/>
                <w:bCs/>
                <w:color w:val="auto"/>
                <w:sz w:val="21"/>
                <w:szCs w:val="21"/>
                <w:u w:val="none"/>
              </w:rPr>
              <w:t>镉</w:t>
            </w:r>
          </w:p>
        </w:tc>
        <w:tc>
          <w:tcPr>
            <w:tcW w:w="944" w:type="dxa"/>
            <w:vAlign w:val="center"/>
          </w:tcPr>
          <w:p>
            <w:pPr>
              <w:pStyle w:val="53"/>
              <w:spacing w:line="360" w:lineRule="auto"/>
              <w:rPr>
                <w:bCs/>
                <w:color w:val="auto"/>
                <w:sz w:val="21"/>
                <w:szCs w:val="21"/>
                <w:u w:val="none"/>
              </w:rPr>
            </w:pPr>
            <w:r>
              <w:rPr>
                <w:rFonts w:hint="eastAsia"/>
                <w:bCs/>
                <w:color w:val="auto"/>
                <w:sz w:val="21"/>
                <w:szCs w:val="21"/>
                <w:u w:val="none"/>
              </w:rPr>
              <w:t>铬</w:t>
            </w:r>
          </w:p>
        </w:tc>
        <w:tc>
          <w:tcPr>
            <w:tcW w:w="1025" w:type="dxa"/>
            <w:vAlign w:val="center"/>
          </w:tcPr>
          <w:p>
            <w:pPr>
              <w:pStyle w:val="53"/>
              <w:spacing w:line="360" w:lineRule="auto"/>
              <w:rPr>
                <w:bCs/>
                <w:color w:val="auto"/>
                <w:sz w:val="21"/>
                <w:szCs w:val="21"/>
                <w:u w:val="none"/>
              </w:rPr>
            </w:pPr>
            <w:r>
              <w:rPr>
                <w:rFonts w:hint="eastAsia"/>
                <w:bCs/>
                <w:color w:val="auto"/>
                <w:sz w:val="21"/>
                <w:szCs w:val="21"/>
                <w:u w:val="none"/>
              </w:rPr>
              <w:t>镍</w:t>
            </w:r>
          </w:p>
        </w:tc>
        <w:tc>
          <w:tcPr>
            <w:tcW w:w="1188" w:type="dxa"/>
            <w:vAlign w:val="center"/>
          </w:tcPr>
          <w:p>
            <w:pPr>
              <w:pStyle w:val="53"/>
              <w:spacing w:line="360" w:lineRule="auto"/>
              <w:rPr>
                <w:bCs/>
                <w:color w:val="auto"/>
                <w:sz w:val="21"/>
                <w:szCs w:val="21"/>
                <w:u w:val="none"/>
              </w:rPr>
            </w:pPr>
            <w:r>
              <w:rPr>
                <w:rFonts w:hint="eastAsia"/>
                <w:bCs/>
                <w:color w:val="auto"/>
                <w:sz w:val="21"/>
                <w:szCs w:val="21"/>
                <w:u w:val="none"/>
              </w:rPr>
              <w:t>总大肠菌群</w:t>
            </w:r>
          </w:p>
        </w:tc>
        <w:tc>
          <w:tcPr>
            <w:tcW w:w="1012" w:type="dxa"/>
            <w:tcBorders>
              <w:right w:val="single" w:color="auto" w:sz="4" w:space="0"/>
            </w:tcBorders>
            <w:vAlign w:val="center"/>
          </w:tcPr>
          <w:p>
            <w:pPr>
              <w:pStyle w:val="53"/>
              <w:spacing w:line="360" w:lineRule="auto"/>
              <w:rPr>
                <w:bCs/>
                <w:color w:val="auto"/>
                <w:sz w:val="21"/>
                <w:szCs w:val="21"/>
                <w:u w:val="none"/>
              </w:rPr>
            </w:pPr>
            <w:r>
              <w:rPr>
                <w:rFonts w:hint="eastAsia"/>
                <w:bCs/>
                <w:color w:val="auto"/>
                <w:sz w:val="21"/>
                <w:szCs w:val="21"/>
                <w:u w:val="none"/>
              </w:rPr>
              <w:t>六价铬</w:t>
            </w:r>
          </w:p>
        </w:tc>
        <w:tc>
          <w:tcPr>
            <w:tcW w:w="975" w:type="dxa"/>
            <w:tcBorders>
              <w:left w:val="single" w:color="auto" w:sz="4" w:space="0"/>
            </w:tcBorders>
            <w:vAlign w:val="center"/>
          </w:tcPr>
          <w:p>
            <w:pPr>
              <w:pStyle w:val="53"/>
              <w:spacing w:line="360" w:lineRule="auto"/>
              <w:rPr>
                <w:bCs/>
                <w:color w:val="auto"/>
                <w:sz w:val="21"/>
                <w:szCs w:val="21"/>
                <w:u w:val="none"/>
              </w:rPr>
            </w:pPr>
            <w:r>
              <w:rPr>
                <w:rFonts w:hint="eastAsia"/>
                <w:bCs/>
                <w:color w:val="auto"/>
                <w:sz w:val="21"/>
                <w:szCs w:val="21"/>
                <w:u w:val="none"/>
              </w:rPr>
              <w:t>氟化物</w:t>
            </w:r>
          </w:p>
        </w:tc>
        <w:tc>
          <w:tcPr>
            <w:tcW w:w="810" w:type="dxa"/>
            <w:tcBorders>
              <w:left w:val="single" w:color="auto" w:sz="4" w:space="0"/>
            </w:tcBorders>
            <w:vAlign w:val="center"/>
          </w:tcPr>
          <w:p>
            <w:pPr>
              <w:pStyle w:val="53"/>
              <w:spacing w:line="360" w:lineRule="auto"/>
              <w:rPr>
                <w:bCs/>
                <w:color w:val="auto"/>
                <w:sz w:val="21"/>
                <w:szCs w:val="21"/>
                <w:u w:val="none"/>
              </w:rPr>
            </w:pPr>
            <w:r>
              <w:rPr>
                <w:rFonts w:hint="eastAsia"/>
                <w:bCs/>
                <w:color w:val="auto"/>
                <w:sz w:val="21"/>
                <w:szCs w:val="21"/>
                <w:u w:val="none"/>
              </w:rPr>
              <w:t>水位</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90" w:hRule="atLeast"/>
          <w:tblHeader/>
          <w:jc w:val="center"/>
        </w:trPr>
        <w:tc>
          <w:tcPr>
            <w:tcW w:w="672" w:type="dxa"/>
            <w:vMerge w:val="continue"/>
            <w:vAlign w:val="center"/>
          </w:tcPr>
          <w:p>
            <w:pPr>
              <w:pStyle w:val="53"/>
              <w:spacing w:line="360" w:lineRule="auto"/>
              <w:rPr>
                <w:bCs/>
                <w:color w:val="auto"/>
                <w:sz w:val="21"/>
                <w:szCs w:val="21"/>
                <w:u w:val="none"/>
              </w:rPr>
            </w:pPr>
          </w:p>
        </w:tc>
        <w:tc>
          <w:tcPr>
            <w:tcW w:w="1481" w:type="dxa"/>
            <w:vAlign w:val="center"/>
          </w:tcPr>
          <w:p>
            <w:pPr>
              <w:pStyle w:val="53"/>
              <w:spacing w:line="360" w:lineRule="auto"/>
              <w:rPr>
                <w:bCs/>
                <w:color w:val="auto"/>
                <w:sz w:val="21"/>
                <w:szCs w:val="21"/>
                <w:u w:val="none"/>
              </w:rPr>
            </w:pPr>
            <w:r>
              <w:rPr>
                <w:rFonts w:hint="eastAsia"/>
                <w:bCs/>
                <w:color w:val="auto"/>
                <w:sz w:val="21"/>
                <w:szCs w:val="21"/>
                <w:u w:val="none"/>
              </w:rPr>
              <w:t>评价标准</w:t>
            </w:r>
          </w:p>
        </w:tc>
        <w:tc>
          <w:tcPr>
            <w:tcW w:w="990" w:type="dxa"/>
            <w:vAlign w:val="center"/>
          </w:tcPr>
          <w:p>
            <w:pPr>
              <w:pStyle w:val="53"/>
              <w:spacing w:line="360" w:lineRule="auto"/>
              <w:rPr>
                <w:bCs/>
                <w:color w:val="auto"/>
                <w:sz w:val="21"/>
                <w:szCs w:val="21"/>
                <w:u w:val="none"/>
              </w:rPr>
            </w:pPr>
            <w:r>
              <w:rPr>
                <w:rFonts w:hint="eastAsia"/>
                <w:bCs/>
                <w:color w:val="auto"/>
                <w:sz w:val="21"/>
                <w:szCs w:val="21"/>
                <w:u w:val="none"/>
              </w:rPr>
              <w:t>0.01</w:t>
            </w:r>
          </w:p>
        </w:tc>
        <w:tc>
          <w:tcPr>
            <w:tcW w:w="814" w:type="dxa"/>
            <w:vAlign w:val="center"/>
          </w:tcPr>
          <w:p>
            <w:pPr>
              <w:pStyle w:val="53"/>
              <w:spacing w:line="360" w:lineRule="auto"/>
              <w:rPr>
                <w:bCs/>
                <w:color w:val="auto"/>
                <w:sz w:val="21"/>
                <w:szCs w:val="21"/>
                <w:u w:val="none"/>
              </w:rPr>
            </w:pPr>
            <w:r>
              <w:rPr>
                <w:rFonts w:hint="eastAsia"/>
                <w:bCs/>
                <w:color w:val="auto"/>
                <w:sz w:val="21"/>
                <w:szCs w:val="21"/>
                <w:u w:val="none"/>
              </w:rPr>
              <w:t>0.3</w:t>
            </w:r>
          </w:p>
        </w:tc>
        <w:tc>
          <w:tcPr>
            <w:tcW w:w="975" w:type="dxa"/>
            <w:vAlign w:val="center"/>
          </w:tcPr>
          <w:p>
            <w:pPr>
              <w:pStyle w:val="53"/>
              <w:spacing w:line="360" w:lineRule="auto"/>
              <w:rPr>
                <w:bCs/>
                <w:color w:val="auto"/>
                <w:sz w:val="21"/>
                <w:szCs w:val="21"/>
                <w:u w:val="none"/>
              </w:rPr>
            </w:pPr>
            <w:r>
              <w:rPr>
                <w:rFonts w:hint="eastAsia"/>
                <w:bCs/>
                <w:color w:val="auto"/>
                <w:sz w:val="21"/>
                <w:szCs w:val="21"/>
                <w:u w:val="none"/>
              </w:rPr>
              <w:t>0.1</w:t>
            </w:r>
          </w:p>
        </w:tc>
        <w:tc>
          <w:tcPr>
            <w:tcW w:w="1106" w:type="dxa"/>
            <w:vAlign w:val="center"/>
          </w:tcPr>
          <w:p>
            <w:pPr>
              <w:pStyle w:val="53"/>
              <w:spacing w:line="360" w:lineRule="auto"/>
              <w:rPr>
                <w:bCs/>
                <w:color w:val="auto"/>
                <w:sz w:val="21"/>
                <w:szCs w:val="21"/>
                <w:u w:val="none"/>
              </w:rPr>
            </w:pPr>
            <w:r>
              <w:rPr>
                <w:rFonts w:hint="eastAsia"/>
                <w:bCs/>
                <w:color w:val="auto"/>
                <w:sz w:val="21"/>
                <w:szCs w:val="21"/>
                <w:u w:val="none"/>
              </w:rPr>
              <w:t>1.0</w:t>
            </w:r>
          </w:p>
        </w:tc>
        <w:tc>
          <w:tcPr>
            <w:tcW w:w="1278" w:type="dxa"/>
            <w:vAlign w:val="center"/>
          </w:tcPr>
          <w:p>
            <w:pPr>
              <w:pStyle w:val="53"/>
              <w:spacing w:line="360" w:lineRule="auto"/>
              <w:rPr>
                <w:bCs/>
                <w:color w:val="auto"/>
                <w:sz w:val="21"/>
                <w:szCs w:val="21"/>
                <w:u w:val="none"/>
              </w:rPr>
            </w:pPr>
            <w:r>
              <w:rPr>
                <w:rFonts w:hint="eastAsia"/>
                <w:bCs/>
                <w:color w:val="auto"/>
                <w:sz w:val="21"/>
                <w:szCs w:val="21"/>
                <w:u w:val="none"/>
              </w:rPr>
              <w:t>1.0</w:t>
            </w:r>
          </w:p>
        </w:tc>
        <w:tc>
          <w:tcPr>
            <w:tcW w:w="793" w:type="dxa"/>
            <w:vAlign w:val="center"/>
          </w:tcPr>
          <w:p>
            <w:pPr>
              <w:pStyle w:val="53"/>
              <w:spacing w:line="360" w:lineRule="auto"/>
              <w:rPr>
                <w:bCs/>
                <w:color w:val="auto"/>
                <w:sz w:val="21"/>
                <w:szCs w:val="21"/>
                <w:u w:val="none"/>
              </w:rPr>
            </w:pPr>
            <w:r>
              <w:rPr>
                <w:rFonts w:hint="eastAsia"/>
                <w:bCs/>
                <w:color w:val="auto"/>
                <w:sz w:val="21"/>
                <w:szCs w:val="21"/>
                <w:u w:val="none"/>
              </w:rPr>
              <w:t>0.01</w:t>
            </w:r>
          </w:p>
        </w:tc>
        <w:tc>
          <w:tcPr>
            <w:tcW w:w="832" w:type="dxa"/>
            <w:vAlign w:val="center"/>
          </w:tcPr>
          <w:p>
            <w:pPr>
              <w:pStyle w:val="53"/>
              <w:spacing w:line="360" w:lineRule="auto"/>
              <w:rPr>
                <w:bCs/>
                <w:color w:val="auto"/>
                <w:sz w:val="21"/>
                <w:szCs w:val="21"/>
                <w:u w:val="none"/>
              </w:rPr>
            </w:pPr>
            <w:r>
              <w:rPr>
                <w:rFonts w:hint="eastAsia"/>
                <w:bCs/>
                <w:color w:val="auto"/>
                <w:sz w:val="21"/>
                <w:szCs w:val="21"/>
                <w:u w:val="none"/>
              </w:rPr>
              <w:t>0.005</w:t>
            </w:r>
          </w:p>
        </w:tc>
        <w:tc>
          <w:tcPr>
            <w:tcW w:w="944" w:type="dxa"/>
            <w:vAlign w:val="center"/>
          </w:tcPr>
          <w:p>
            <w:pPr>
              <w:pStyle w:val="53"/>
              <w:spacing w:line="360" w:lineRule="auto"/>
              <w:rPr>
                <w:bCs/>
                <w:color w:val="auto"/>
                <w:sz w:val="21"/>
                <w:szCs w:val="21"/>
                <w:u w:val="none"/>
              </w:rPr>
            </w:pPr>
            <w:r>
              <w:rPr>
                <w:rFonts w:hint="eastAsia"/>
                <w:bCs/>
                <w:color w:val="auto"/>
                <w:sz w:val="21"/>
                <w:szCs w:val="21"/>
                <w:u w:val="none"/>
              </w:rPr>
              <w:t>0.05</w:t>
            </w:r>
          </w:p>
        </w:tc>
        <w:tc>
          <w:tcPr>
            <w:tcW w:w="1025" w:type="dxa"/>
            <w:vAlign w:val="center"/>
          </w:tcPr>
          <w:p>
            <w:pPr>
              <w:pStyle w:val="53"/>
              <w:spacing w:line="360" w:lineRule="auto"/>
              <w:rPr>
                <w:bCs/>
                <w:color w:val="auto"/>
                <w:sz w:val="21"/>
                <w:szCs w:val="21"/>
                <w:u w:val="none"/>
              </w:rPr>
            </w:pPr>
            <w:r>
              <w:rPr>
                <w:rFonts w:hint="eastAsia"/>
                <w:bCs/>
                <w:color w:val="auto"/>
                <w:sz w:val="21"/>
                <w:szCs w:val="21"/>
                <w:u w:val="none"/>
              </w:rPr>
              <w:t>0.02</w:t>
            </w:r>
          </w:p>
        </w:tc>
        <w:tc>
          <w:tcPr>
            <w:tcW w:w="1188" w:type="dxa"/>
            <w:vAlign w:val="center"/>
          </w:tcPr>
          <w:p>
            <w:pPr>
              <w:pStyle w:val="53"/>
              <w:spacing w:line="360" w:lineRule="auto"/>
              <w:rPr>
                <w:bCs/>
                <w:color w:val="auto"/>
                <w:sz w:val="21"/>
                <w:szCs w:val="21"/>
                <w:u w:val="none"/>
              </w:rPr>
            </w:pPr>
            <w:r>
              <w:rPr>
                <w:rFonts w:hint="eastAsia"/>
                <w:bCs/>
                <w:color w:val="auto"/>
                <w:sz w:val="21"/>
                <w:szCs w:val="21"/>
                <w:u w:val="none"/>
              </w:rPr>
              <w:t>3.0</w:t>
            </w:r>
          </w:p>
        </w:tc>
        <w:tc>
          <w:tcPr>
            <w:tcW w:w="1012" w:type="dxa"/>
            <w:tcBorders>
              <w:right w:val="single" w:color="auto" w:sz="4" w:space="0"/>
            </w:tcBorders>
            <w:vAlign w:val="center"/>
          </w:tcPr>
          <w:p>
            <w:pPr>
              <w:pStyle w:val="53"/>
              <w:spacing w:line="360" w:lineRule="auto"/>
              <w:rPr>
                <w:bCs/>
                <w:color w:val="auto"/>
                <w:sz w:val="21"/>
                <w:szCs w:val="21"/>
                <w:u w:val="none"/>
              </w:rPr>
            </w:pPr>
            <w:r>
              <w:rPr>
                <w:rFonts w:hint="eastAsia"/>
                <w:bCs/>
                <w:color w:val="auto"/>
                <w:sz w:val="21"/>
                <w:szCs w:val="21"/>
                <w:u w:val="none"/>
              </w:rPr>
              <w:t>0.05</w:t>
            </w:r>
          </w:p>
        </w:tc>
        <w:tc>
          <w:tcPr>
            <w:tcW w:w="975" w:type="dxa"/>
            <w:tcBorders>
              <w:left w:val="single" w:color="auto" w:sz="4" w:space="0"/>
            </w:tcBorders>
            <w:vAlign w:val="center"/>
          </w:tcPr>
          <w:p>
            <w:pPr>
              <w:pStyle w:val="53"/>
              <w:spacing w:line="360" w:lineRule="auto"/>
              <w:rPr>
                <w:bCs/>
                <w:color w:val="auto"/>
                <w:sz w:val="21"/>
                <w:szCs w:val="21"/>
                <w:u w:val="none"/>
              </w:rPr>
            </w:pPr>
            <w:r>
              <w:rPr>
                <w:rFonts w:hint="eastAsia"/>
                <w:bCs/>
                <w:color w:val="auto"/>
                <w:sz w:val="21"/>
                <w:szCs w:val="21"/>
                <w:u w:val="none"/>
              </w:rPr>
              <w:t>250</w:t>
            </w:r>
          </w:p>
        </w:tc>
        <w:tc>
          <w:tcPr>
            <w:tcW w:w="810" w:type="dxa"/>
            <w:tcBorders>
              <w:left w:val="single" w:color="auto" w:sz="4" w:space="0"/>
            </w:tcBorders>
            <w:vAlign w:val="center"/>
          </w:tcPr>
          <w:p>
            <w:pPr>
              <w:pStyle w:val="53"/>
              <w:spacing w:line="360" w:lineRule="auto"/>
              <w:rPr>
                <w:bCs/>
                <w:color w:val="auto"/>
                <w:sz w:val="21"/>
                <w:szCs w:val="21"/>
                <w:u w:val="none"/>
              </w:rPr>
            </w:pPr>
            <w:r>
              <w:rPr>
                <w:rFonts w:hint="eastAsia"/>
                <w:bCs/>
                <w:color w:val="auto"/>
                <w:sz w:val="21"/>
                <w:szCs w:val="21"/>
                <w:u w:val="none"/>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90" w:hRule="atLeast"/>
          <w:tblHeader/>
          <w:jc w:val="center"/>
        </w:trPr>
        <w:tc>
          <w:tcPr>
            <w:tcW w:w="672" w:type="dxa"/>
            <w:vMerge w:val="continue"/>
            <w:vAlign w:val="center"/>
          </w:tcPr>
          <w:p>
            <w:pPr>
              <w:pStyle w:val="53"/>
              <w:spacing w:line="360" w:lineRule="auto"/>
              <w:rPr>
                <w:bCs/>
                <w:color w:val="auto"/>
                <w:sz w:val="21"/>
                <w:szCs w:val="21"/>
                <w:u w:val="none"/>
              </w:rPr>
            </w:pPr>
          </w:p>
        </w:tc>
        <w:tc>
          <w:tcPr>
            <w:tcW w:w="1481" w:type="dxa"/>
            <w:vAlign w:val="center"/>
          </w:tcPr>
          <w:p>
            <w:pPr>
              <w:pStyle w:val="53"/>
              <w:spacing w:line="360" w:lineRule="auto"/>
              <w:rPr>
                <w:bCs/>
                <w:color w:val="auto"/>
                <w:sz w:val="21"/>
                <w:szCs w:val="21"/>
                <w:u w:val="none"/>
              </w:rPr>
            </w:pPr>
            <w:r>
              <w:rPr>
                <w:rFonts w:hint="eastAsia"/>
                <w:bCs/>
                <w:color w:val="auto"/>
                <w:sz w:val="21"/>
                <w:szCs w:val="21"/>
                <w:u w:val="none"/>
              </w:rPr>
              <w:t>2020.4.28</w:t>
            </w:r>
          </w:p>
        </w:tc>
        <w:tc>
          <w:tcPr>
            <w:tcW w:w="990" w:type="dxa"/>
            <w:vAlign w:val="center"/>
          </w:tcPr>
          <w:p>
            <w:pPr>
              <w:pStyle w:val="53"/>
              <w:spacing w:line="360" w:lineRule="auto"/>
              <w:rPr>
                <w:bCs/>
                <w:color w:val="auto"/>
                <w:sz w:val="21"/>
                <w:szCs w:val="21"/>
                <w:u w:val="none"/>
              </w:rPr>
            </w:pPr>
            <w:r>
              <w:rPr>
                <w:rFonts w:hint="eastAsia"/>
                <w:bCs/>
                <w:color w:val="auto"/>
                <w:sz w:val="21"/>
                <w:szCs w:val="21"/>
                <w:u w:val="none"/>
              </w:rPr>
              <w:t>0.00042</w:t>
            </w:r>
          </w:p>
        </w:tc>
        <w:tc>
          <w:tcPr>
            <w:tcW w:w="814" w:type="dxa"/>
            <w:vAlign w:val="center"/>
          </w:tcPr>
          <w:p>
            <w:pPr>
              <w:pStyle w:val="53"/>
              <w:spacing w:line="360" w:lineRule="auto"/>
              <w:rPr>
                <w:bCs/>
                <w:color w:val="auto"/>
                <w:sz w:val="21"/>
                <w:szCs w:val="21"/>
                <w:u w:val="none"/>
              </w:rPr>
            </w:pPr>
            <w:r>
              <w:rPr>
                <w:rFonts w:hint="eastAsia"/>
                <w:bCs/>
                <w:color w:val="auto"/>
                <w:sz w:val="21"/>
                <w:szCs w:val="21"/>
                <w:u w:val="none"/>
              </w:rPr>
              <w:t>0.03</w:t>
            </w:r>
          </w:p>
        </w:tc>
        <w:tc>
          <w:tcPr>
            <w:tcW w:w="975" w:type="dxa"/>
            <w:vAlign w:val="center"/>
          </w:tcPr>
          <w:p>
            <w:pPr>
              <w:pStyle w:val="53"/>
              <w:spacing w:line="360" w:lineRule="auto"/>
              <w:rPr>
                <w:bCs/>
                <w:color w:val="auto"/>
                <w:sz w:val="21"/>
                <w:szCs w:val="21"/>
                <w:u w:val="none"/>
              </w:rPr>
            </w:pPr>
            <w:r>
              <w:rPr>
                <w:rFonts w:hint="eastAsia"/>
                <w:bCs/>
                <w:color w:val="auto"/>
                <w:sz w:val="21"/>
                <w:szCs w:val="21"/>
                <w:u w:val="none"/>
              </w:rPr>
              <w:t>0.01</w:t>
            </w:r>
          </w:p>
        </w:tc>
        <w:tc>
          <w:tcPr>
            <w:tcW w:w="1106" w:type="dxa"/>
            <w:vAlign w:val="center"/>
          </w:tcPr>
          <w:p>
            <w:pPr>
              <w:pStyle w:val="53"/>
              <w:spacing w:line="360" w:lineRule="auto"/>
              <w:rPr>
                <w:bCs/>
                <w:color w:val="auto"/>
                <w:sz w:val="21"/>
                <w:szCs w:val="21"/>
                <w:u w:val="none"/>
              </w:rPr>
            </w:pPr>
            <w:r>
              <w:rPr>
                <w:rFonts w:hint="eastAsia"/>
                <w:bCs/>
                <w:color w:val="auto"/>
                <w:sz w:val="21"/>
                <w:szCs w:val="21"/>
                <w:u w:val="none"/>
              </w:rPr>
              <w:t>0.0125</w:t>
            </w:r>
          </w:p>
        </w:tc>
        <w:tc>
          <w:tcPr>
            <w:tcW w:w="1278" w:type="dxa"/>
            <w:vAlign w:val="center"/>
          </w:tcPr>
          <w:p>
            <w:pPr>
              <w:pStyle w:val="53"/>
              <w:spacing w:line="360" w:lineRule="auto"/>
              <w:rPr>
                <w:bCs/>
                <w:color w:val="auto"/>
                <w:sz w:val="21"/>
                <w:szCs w:val="21"/>
                <w:u w:val="none"/>
              </w:rPr>
            </w:pPr>
            <w:r>
              <w:rPr>
                <w:rFonts w:hint="eastAsia"/>
                <w:bCs/>
                <w:color w:val="auto"/>
                <w:sz w:val="21"/>
                <w:szCs w:val="21"/>
                <w:u w:val="none"/>
              </w:rPr>
              <w:t>0.0125</w:t>
            </w:r>
          </w:p>
        </w:tc>
        <w:tc>
          <w:tcPr>
            <w:tcW w:w="793" w:type="dxa"/>
            <w:vAlign w:val="center"/>
          </w:tcPr>
          <w:p>
            <w:pPr>
              <w:pStyle w:val="53"/>
              <w:spacing w:line="360" w:lineRule="auto"/>
              <w:rPr>
                <w:bCs/>
                <w:color w:val="auto"/>
                <w:sz w:val="21"/>
                <w:szCs w:val="21"/>
                <w:u w:val="none"/>
              </w:rPr>
            </w:pPr>
            <w:r>
              <w:rPr>
                <w:rFonts w:hint="eastAsia"/>
                <w:bCs/>
                <w:color w:val="auto"/>
                <w:sz w:val="21"/>
                <w:szCs w:val="21"/>
                <w:u w:val="none"/>
              </w:rPr>
              <w:t>0.00025</w:t>
            </w:r>
          </w:p>
        </w:tc>
        <w:tc>
          <w:tcPr>
            <w:tcW w:w="832" w:type="dxa"/>
            <w:vAlign w:val="center"/>
          </w:tcPr>
          <w:p>
            <w:pPr>
              <w:pStyle w:val="53"/>
              <w:spacing w:line="360" w:lineRule="auto"/>
              <w:rPr>
                <w:bCs/>
                <w:color w:val="auto"/>
                <w:sz w:val="21"/>
                <w:szCs w:val="21"/>
                <w:u w:val="none"/>
              </w:rPr>
            </w:pPr>
            <w:r>
              <w:rPr>
                <w:rFonts w:hint="eastAsia"/>
                <w:bCs/>
                <w:color w:val="auto"/>
                <w:sz w:val="21"/>
                <w:szCs w:val="21"/>
                <w:u w:val="none"/>
              </w:rPr>
              <w:t>0.0001</w:t>
            </w:r>
          </w:p>
        </w:tc>
        <w:tc>
          <w:tcPr>
            <w:tcW w:w="944" w:type="dxa"/>
            <w:vAlign w:val="center"/>
          </w:tcPr>
          <w:p>
            <w:pPr>
              <w:pStyle w:val="53"/>
              <w:spacing w:line="360" w:lineRule="auto"/>
              <w:rPr>
                <w:bCs/>
                <w:color w:val="auto"/>
                <w:sz w:val="21"/>
                <w:szCs w:val="21"/>
                <w:u w:val="none"/>
              </w:rPr>
            </w:pPr>
            <w:r>
              <w:rPr>
                <w:rFonts w:hint="eastAsia"/>
                <w:bCs/>
                <w:color w:val="auto"/>
                <w:sz w:val="21"/>
                <w:szCs w:val="21"/>
                <w:u w:val="none"/>
              </w:rPr>
              <w:t>0.03</w:t>
            </w:r>
          </w:p>
        </w:tc>
        <w:tc>
          <w:tcPr>
            <w:tcW w:w="1025" w:type="dxa"/>
            <w:vAlign w:val="center"/>
          </w:tcPr>
          <w:p>
            <w:pPr>
              <w:pStyle w:val="53"/>
              <w:spacing w:line="360" w:lineRule="auto"/>
              <w:rPr>
                <w:bCs/>
                <w:color w:val="auto"/>
                <w:sz w:val="21"/>
                <w:szCs w:val="21"/>
                <w:u w:val="none"/>
              </w:rPr>
            </w:pPr>
            <w:r>
              <w:rPr>
                <w:rFonts w:hint="eastAsia"/>
                <w:bCs/>
                <w:color w:val="auto"/>
                <w:sz w:val="21"/>
                <w:szCs w:val="21"/>
                <w:u w:val="none"/>
              </w:rPr>
              <w:t>0.0125</w:t>
            </w:r>
          </w:p>
        </w:tc>
        <w:tc>
          <w:tcPr>
            <w:tcW w:w="1188" w:type="dxa"/>
            <w:vAlign w:val="center"/>
          </w:tcPr>
          <w:p>
            <w:pPr>
              <w:pStyle w:val="53"/>
              <w:spacing w:line="360" w:lineRule="auto"/>
              <w:rPr>
                <w:bCs/>
                <w:color w:val="auto"/>
                <w:sz w:val="21"/>
                <w:szCs w:val="21"/>
                <w:u w:val="none"/>
              </w:rPr>
            </w:pPr>
            <w:r>
              <w:rPr>
                <w:rFonts w:hint="eastAsia"/>
                <w:bCs/>
                <w:color w:val="auto"/>
                <w:sz w:val="21"/>
                <w:szCs w:val="21"/>
                <w:u w:val="none"/>
              </w:rPr>
              <w:t>未检出</w:t>
            </w:r>
          </w:p>
        </w:tc>
        <w:tc>
          <w:tcPr>
            <w:tcW w:w="1012" w:type="dxa"/>
            <w:tcBorders>
              <w:right w:val="single" w:color="auto" w:sz="4" w:space="0"/>
            </w:tcBorders>
            <w:vAlign w:val="center"/>
          </w:tcPr>
          <w:p>
            <w:pPr>
              <w:pStyle w:val="53"/>
              <w:spacing w:line="360" w:lineRule="auto"/>
              <w:rPr>
                <w:bCs/>
                <w:color w:val="auto"/>
                <w:sz w:val="21"/>
                <w:szCs w:val="21"/>
                <w:u w:val="none"/>
              </w:rPr>
            </w:pPr>
            <w:r>
              <w:rPr>
                <w:rFonts w:hint="eastAsia"/>
                <w:bCs/>
                <w:color w:val="auto"/>
                <w:sz w:val="21"/>
                <w:szCs w:val="21"/>
                <w:u w:val="none"/>
              </w:rPr>
              <w:t>0.006</w:t>
            </w:r>
          </w:p>
        </w:tc>
        <w:tc>
          <w:tcPr>
            <w:tcW w:w="975" w:type="dxa"/>
            <w:tcBorders>
              <w:left w:val="single" w:color="auto" w:sz="4" w:space="0"/>
            </w:tcBorders>
            <w:vAlign w:val="center"/>
          </w:tcPr>
          <w:p>
            <w:pPr>
              <w:pStyle w:val="53"/>
              <w:spacing w:line="360" w:lineRule="auto"/>
              <w:rPr>
                <w:bCs/>
                <w:color w:val="auto"/>
                <w:sz w:val="21"/>
                <w:szCs w:val="21"/>
                <w:u w:val="none"/>
              </w:rPr>
            </w:pPr>
            <w:r>
              <w:rPr>
                <w:rFonts w:hint="eastAsia"/>
                <w:bCs/>
                <w:color w:val="auto"/>
                <w:sz w:val="21"/>
                <w:szCs w:val="21"/>
                <w:u w:val="none"/>
              </w:rPr>
              <w:t>0.163</w:t>
            </w:r>
          </w:p>
        </w:tc>
        <w:tc>
          <w:tcPr>
            <w:tcW w:w="810" w:type="dxa"/>
            <w:tcBorders>
              <w:left w:val="single" w:color="auto" w:sz="4" w:space="0"/>
            </w:tcBorders>
            <w:vAlign w:val="center"/>
          </w:tcPr>
          <w:p>
            <w:pPr>
              <w:pStyle w:val="53"/>
              <w:spacing w:line="360" w:lineRule="auto"/>
              <w:rPr>
                <w:bCs/>
                <w:color w:val="auto"/>
                <w:sz w:val="21"/>
                <w:szCs w:val="21"/>
                <w:u w:val="none"/>
              </w:rPr>
            </w:pPr>
            <w:r>
              <w:rPr>
                <w:rFonts w:hint="eastAsia"/>
                <w:bCs/>
                <w:color w:val="auto"/>
                <w:sz w:val="21"/>
                <w:szCs w:val="21"/>
                <w:u w:val="none"/>
              </w:rPr>
              <w:t>1.8m</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90" w:hRule="atLeast"/>
          <w:tblHeader/>
          <w:jc w:val="center"/>
        </w:trPr>
        <w:tc>
          <w:tcPr>
            <w:tcW w:w="672" w:type="dxa"/>
            <w:vMerge w:val="continue"/>
            <w:vAlign w:val="center"/>
          </w:tcPr>
          <w:p>
            <w:pPr>
              <w:pStyle w:val="53"/>
              <w:spacing w:line="360" w:lineRule="auto"/>
              <w:rPr>
                <w:bCs/>
                <w:color w:val="auto"/>
                <w:sz w:val="21"/>
                <w:szCs w:val="21"/>
                <w:u w:val="none"/>
              </w:rPr>
            </w:pPr>
          </w:p>
        </w:tc>
        <w:tc>
          <w:tcPr>
            <w:tcW w:w="1481" w:type="dxa"/>
            <w:vAlign w:val="center"/>
          </w:tcPr>
          <w:p>
            <w:pPr>
              <w:pStyle w:val="53"/>
              <w:spacing w:line="360" w:lineRule="auto"/>
              <w:rPr>
                <w:bCs/>
                <w:color w:val="auto"/>
                <w:sz w:val="21"/>
                <w:szCs w:val="21"/>
                <w:u w:val="none"/>
              </w:rPr>
            </w:pPr>
            <w:r>
              <w:rPr>
                <w:rFonts w:hint="eastAsia"/>
                <w:bCs/>
                <w:color w:val="auto"/>
                <w:sz w:val="21"/>
                <w:szCs w:val="21"/>
                <w:u w:val="none"/>
              </w:rPr>
              <w:t>2020.4.29</w:t>
            </w:r>
          </w:p>
        </w:tc>
        <w:tc>
          <w:tcPr>
            <w:tcW w:w="990" w:type="dxa"/>
            <w:vAlign w:val="center"/>
          </w:tcPr>
          <w:p>
            <w:pPr>
              <w:pStyle w:val="53"/>
              <w:spacing w:line="360" w:lineRule="auto"/>
              <w:rPr>
                <w:bCs/>
                <w:color w:val="auto"/>
                <w:sz w:val="21"/>
                <w:szCs w:val="21"/>
                <w:u w:val="none"/>
              </w:rPr>
            </w:pPr>
            <w:r>
              <w:rPr>
                <w:rFonts w:hint="eastAsia"/>
                <w:bCs/>
                <w:color w:val="auto"/>
                <w:sz w:val="21"/>
                <w:szCs w:val="21"/>
                <w:u w:val="none"/>
              </w:rPr>
              <w:t>0..00043</w:t>
            </w:r>
          </w:p>
        </w:tc>
        <w:tc>
          <w:tcPr>
            <w:tcW w:w="814" w:type="dxa"/>
            <w:vAlign w:val="center"/>
          </w:tcPr>
          <w:p>
            <w:pPr>
              <w:pStyle w:val="53"/>
              <w:spacing w:line="360" w:lineRule="auto"/>
              <w:rPr>
                <w:bCs/>
                <w:color w:val="auto"/>
                <w:sz w:val="21"/>
                <w:szCs w:val="21"/>
                <w:u w:val="none"/>
              </w:rPr>
            </w:pPr>
            <w:r>
              <w:rPr>
                <w:rFonts w:hint="eastAsia"/>
                <w:bCs/>
                <w:color w:val="auto"/>
                <w:sz w:val="21"/>
                <w:szCs w:val="21"/>
                <w:u w:val="none"/>
              </w:rPr>
              <w:t>0.03</w:t>
            </w:r>
          </w:p>
        </w:tc>
        <w:tc>
          <w:tcPr>
            <w:tcW w:w="975" w:type="dxa"/>
            <w:vAlign w:val="center"/>
          </w:tcPr>
          <w:p>
            <w:pPr>
              <w:pStyle w:val="53"/>
              <w:spacing w:line="360" w:lineRule="auto"/>
              <w:rPr>
                <w:bCs/>
                <w:color w:val="auto"/>
                <w:sz w:val="21"/>
                <w:szCs w:val="21"/>
                <w:u w:val="none"/>
              </w:rPr>
            </w:pPr>
            <w:r>
              <w:rPr>
                <w:rFonts w:hint="eastAsia"/>
                <w:bCs/>
                <w:color w:val="auto"/>
                <w:sz w:val="21"/>
                <w:szCs w:val="21"/>
                <w:u w:val="none"/>
              </w:rPr>
              <w:t>0.01</w:t>
            </w:r>
          </w:p>
        </w:tc>
        <w:tc>
          <w:tcPr>
            <w:tcW w:w="1106" w:type="dxa"/>
            <w:vAlign w:val="center"/>
          </w:tcPr>
          <w:p>
            <w:pPr>
              <w:pStyle w:val="53"/>
              <w:spacing w:line="360" w:lineRule="auto"/>
              <w:rPr>
                <w:bCs/>
                <w:color w:val="auto"/>
                <w:sz w:val="21"/>
                <w:szCs w:val="21"/>
                <w:u w:val="none"/>
              </w:rPr>
            </w:pPr>
            <w:r>
              <w:rPr>
                <w:rFonts w:hint="eastAsia"/>
                <w:bCs/>
                <w:color w:val="auto"/>
                <w:sz w:val="21"/>
                <w:szCs w:val="21"/>
                <w:u w:val="none"/>
              </w:rPr>
              <w:t>0.0125</w:t>
            </w:r>
          </w:p>
        </w:tc>
        <w:tc>
          <w:tcPr>
            <w:tcW w:w="1278" w:type="dxa"/>
            <w:vAlign w:val="center"/>
          </w:tcPr>
          <w:p>
            <w:pPr>
              <w:pStyle w:val="53"/>
              <w:spacing w:line="360" w:lineRule="auto"/>
              <w:rPr>
                <w:bCs/>
                <w:color w:val="auto"/>
                <w:sz w:val="21"/>
                <w:szCs w:val="21"/>
                <w:u w:val="none"/>
              </w:rPr>
            </w:pPr>
            <w:r>
              <w:rPr>
                <w:rFonts w:hint="eastAsia"/>
                <w:bCs/>
                <w:color w:val="auto"/>
                <w:sz w:val="21"/>
                <w:szCs w:val="21"/>
                <w:u w:val="none"/>
              </w:rPr>
              <w:t>0.0125</w:t>
            </w:r>
          </w:p>
        </w:tc>
        <w:tc>
          <w:tcPr>
            <w:tcW w:w="793" w:type="dxa"/>
            <w:vAlign w:val="center"/>
          </w:tcPr>
          <w:p>
            <w:pPr>
              <w:pStyle w:val="53"/>
              <w:spacing w:line="360" w:lineRule="auto"/>
              <w:rPr>
                <w:bCs/>
                <w:color w:val="auto"/>
                <w:sz w:val="21"/>
                <w:szCs w:val="21"/>
                <w:u w:val="none"/>
              </w:rPr>
            </w:pPr>
            <w:r>
              <w:rPr>
                <w:rFonts w:hint="eastAsia"/>
                <w:bCs/>
                <w:color w:val="auto"/>
                <w:sz w:val="21"/>
                <w:szCs w:val="21"/>
                <w:u w:val="none"/>
              </w:rPr>
              <w:t>0.00025</w:t>
            </w:r>
          </w:p>
        </w:tc>
        <w:tc>
          <w:tcPr>
            <w:tcW w:w="832" w:type="dxa"/>
            <w:vAlign w:val="center"/>
          </w:tcPr>
          <w:p>
            <w:pPr>
              <w:pStyle w:val="53"/>
              <w:spacing w:line="360" w:lineRule="auto"/>
              <w:rPr>
                <w:bCs/>
                <w:color w:val="auto"/>
                <w:sz w:val="21"/>
                <w:szCs w:val="21"/>
                <w:u w:val="none"/>
              </w:rPr>
            </w:pPr>
            <w:r>
              <w:rPr>
                <w:rFonts w:hint="eastAsia"/>
                <w:bCs/>
                <w:color w:val="auto"/>
                <w:sz w:val="21"/>
                <w:szCs w:val="21"/>
                <w:u w:val="none"/>
              </w:rPr>
              <w:t>0.0001</w:t>
            </w:r>
          </w:p>
        </w:tc>
        <w:tc>
          <w:tcPr>
            <w:tcW w:w="944" w:type="dxa"/>
            <w:vAlign w:val="center"/>
          </w:tcPr>
          <w:p>
            <w:pPr>
              <w:pStyle w:val="53"/>
              <w:spacing w:line="360" w:lineRule="auto"/>
              <w:rPr>
                <w:bCs/>
                <w:color w:val="auto"/>
                <w:sz w:val="21"/>
                <w:szCs w:val="21"/>
                <w:u w:val="none"/>
              </w:rPr>
            </w:pPr>
            <w:r>
              <w:rPr>
                <w:rFonts w:hint="eastAsia"/>
                <w:bCs/>
                <w:color w:val="auto"/>
                <w:sz w:val="21"/>
                <w:szCs w:val="21"/>
                <w:u w:val="none"/>
              </w:rPr>
              <w:t>0.03</w:t>
            </w:r>
          </w:p>
        </w:tc>
        <w:tc>
          <w:tcPr>
            <w:tcW w:w="1025" w:type="dxa"/>
            <w:vAlign w:val="center"/>
          </w:tcPr>
          <w:p>
            <w:pPr>
              <w:pStyle w:val="53"/>
              <w:spacing w:line="360" w:lineRule="auto"/>
              <w:rPr>
                <w:bCs/>
                <w:color w:val="auto"/>
                <w:sz w:val="21"/>
                <w:szCs w:val="21"/>
                <w:u w:val="none"/>
              </w:rPr>
            </w:pPr>
            <w:r>
              <w:rPr>
                <w:rFonts w:hint="eastAsia"/>
                <w:bCs/>
                <w:color w:val="auto"/>
                <w:sz w:val="21"/>
                <w:szCs w:val="21"/>
                <w:u w:val="none"/>
              </w:rPr>
              <w:t>0.0125</w:t>
            </w:r>
          </w:p>
        </w:tc>
        <w:tc>
          <w:tcPr>
            <w:tcW w:w="1188" w:type="dxa"/>
            <w:vAlign w:val="center"/>
          </w:tcPr>
          <w:p>
            <w:pPr>
              <w:pStyle w:val="53"/>
              <w:spacing w:line="360" w:lineRule="auto"/>
              <w:ind w:firstLine="210" w:firstLineChars="100"/>
              <w:jc w:val="both"/>
              <w:rPr>
                <w:bCs/>
                <w:color w:val="auto"/>
                <w:sz w:val="21"/>
                <w:szCs w:val="21"/>
                <w:u w:val="none"/>
              </w:rPr>
            </w:pPr>
            <w:r>
              <w:rPr>
                <w:rFonts w:hint="eastAsia"/>
                <w:bCs/>
                <w:color w:val="auto"/>
                <w:sz w:val="21"/>
                <w:szCs w:val="21"/>
                <w:u w:val="none"/>
              </w:rPr>
              <w:t>未检出</w:t>
            </w:r>
          </w:p>
        </w:tc>
        <w:tc>
          <w:tcPr>
            <w:tcW w:w="1012" w:type="dxa"/>
            <w:tcBorders>
              <w:right w:val="single" w:color="auto" w:sz="4" w:space="0"/>
            </w:tcBorders>
            <w:vAlign w:val="center"/>
          </w:tcPr>
          <w:p>
            <w:pPr>
              <w:pStyle w:val="53"/>
              <w:spacing w:line="360" w:lineRule="auto"/>
              <w:rPr>
                <w:bCs/>
                <w:color w:val="auto"/>
                <w:sz w:val="21"/>
                <w:szCs w:val="21"/>
                <w:u w:val="none"/>
              </w:rPr>
            </w:pPr>
            <w:r>
              <w:rPr>
                <w:rFonts w:hint="eastAsia"/>
                <w:bCs/>
                <w:color w:val="auto"/>
                <w:sz w:val="21"/>
                <w:szCs w:val="21"/>
                <w:u w:val="none"/>
              </w:rPr>
              <w:t>0.006</w:t>
            </w:r>
          </w:p>
        </w:tc>
        <w:tc>
          <w:tcPr>
            <w:tcW w:w="975" w:type="dxa"/>
            <w:tcBorders>
              <w:left w:val="single" w:color="auto" w:sz="4" w:space="0"/>
            </w:tcBorders>
            <w:vAlign w:val="center"/>
          </w:tcPr>
          <w:p>
            <w:pPr>
              <w:pStyle w:val="53"/>
              <w:spacing w:line="360" w:lineRule="auto"/>
              <w:rPr>
                <w:bCs/>
                <w:color w:val="auto"/>
                <w:sz w:val="21"/>
                <w:szCs w:val="21"/>
                <w:u w:val="none"/>
              </w:rPr>
            </w:pPr>
            <w:r>
              <w:rPr>
                <w:rFonts w:hint="eastAsia"/>
                <w:bCs/>
                <w:color w:val="auto"/>
                <w:sz w:val="21"/>
                <w:szCs w:val="21"/>
                <w:u w:val="none"/>
              </w:rPr>
              <w:t>0.178</w:t>
            </w:r>
          </w:p>
        </w:tc>
        <w:tc>
          <w:tcPr>
            <w:tcW w:w="810" w:type="dxa"/>
            <w:tcBorders>
              <w:left w:val="single" w:color="auto" w:sz="4" w:space="0"/>
            </w:tcBorders>
            <w:vAlign w:val="center"/>
          </w:tcPr>
          <w:p>
            <w:pPr>
              <w:spacing w:line="360" w:lineRule="auto"/>
              <w:jc w:val="center"/>
              <w:rPr>
                <w:bCs/>
                <w:color w:val="auto"/>
                <w:kern w:val="0"/>
                <w:position w:val="-24"/>
                <w:sz w:val="21"/>
                <w:szCs w:val="21"/>
                <w:u w:val="none"/>
              </w:rPr>
            </w:pPr>
            <w:r>
              <w:rPr>
                <w:rFonts w:hint="eastAsia"/>
                <w:bCs/>
                <w:color w:val="auto"/>
                <w:kern w:val="0"/>
                <w:position w:val="-24"/>
                <w:sz w:val="21"/>
                <w:szCs w:val="21"/>
                <w:u w:val="none"/>
              </w:rPr>
              <w:t>1.8m</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90" w:hRule="atLeast"/>
          <w:tblHeader/>
          <w:jc w:val="center"/>
        </w:trPr>
        <w:tc>
          <w:tcPr>
            <w:tcW w:w="672" w:type="dxa"/>
            <w:vMerge w:val="continue"/>
            <w:vAlign w:val="center"/>
          </w:tcPr>
          <w:p>
            <w:pPr>
              <w:pStyle w:val="53"/>
              <w:spacing w:line="360" w:lineRule="auto"/>
              <w:rPr>
                <w:bCs/>
                <w:color w:val="auto"/>
                <w:sz w:val="21"/>
                <w:szCs w:val="21"/>
                <w:u w:val="none"/>
              </w:rPr>
            </w:pPr>
          </w:p>
        </w:tc>
        <w:tc>
          <w:tcPr>
            <w:tcW w:w="1481" w:type="dxa"/>
            <w:vAlign w:val="center"/>
          </w:tcPr>
          <w:p>
            <w:pPr>
              <w:pStyle w:val="53"/>
              <w:spacing w:line="360" w:lineRule="auto"/>
              <w:rPr>
                <w:bCs/>
                <w:color w:val="auto"/>
                <w:sz w:val="21"/>
                <w:szCs w:val="21"/>
                <w:u w:val="none"/>
              </w:rPr>
            </w:pPr>
            <w:r>
              <w:rPr>
                <w:rFonts w:hint="eastAsia"/>
                <w:bCs/>
                <w:color w:val="auto"/>
                <w:sz w:val="21"/>
                <w:szCs w:val="21"/>
                <w:u w:val="none"/>
              </w:rPr>
              <w:t>2020.4.30</w:t>
            </w:r>
          </w:p>
        </w:tc>
        <w:tc>
          <w:tcPr>
            <w:tcW w:w="990" w:type="dxa"/>
            <w:vAlign w:val="center"/>
          </w:tcPr>
          <w:p>
            <w:pPr>
              <w:pStyle w:val="53"/>
              <w:spacing w:line="360" w:lineRule="auto"/>
              <w:rPr>
                <w:bCs/>
                <w:color w:val="auto"/>
                <w:sz w:val="21"/>
                <w:szCs w:val="21"/>
                <w:u w:val="none"/>
              </w:rPr>
            </w:pPr>
            <w:r>
              <w:rPr>
                <w:rFonts w:hint="eastAsia"/>
                <w:bCs/>
                <w:color w:val="auto"/>
                <w:sz w:val="21"/>
                <w:szCs w:val="21"/>
                <w:u w:val="none"/>
              </w:rPr>
              <w:t>0.00042</w:t>
            </w:r>
          </w:p>
        </w:tc>
        <w:tc>
          <w:tcPr>
            <w:tcW w:w="814" w:type="dxa"/>
            <w:vAlign w:val="center"/>
          </w:tcPr>
          <w:p>
            <w:pPr>
              <w:pStyle w:val="53"/>
              <w:spacing w:line="360" w:lineRule="auto"/>
              <w:rPr>
                <w:bCs/>
                <w:color w:val="auto"/>
                <w:sz w:val="21"/>
                <w:szCs w:val="21"/>
                <w:u w:val="none"/>
              </w:rPr>
            </w:pPr>
            <w:r>
              <w:rPr>
                <w:rFonts w:hint="eastAsia"/>
                <w:bCs/>
                <w:color w:val="auto"/>
                <w:sz w:val="21"/>
                <w:szCs w:val="21"/>
                <w:u w:val="none"/>
              </w:rPr>
              <w:t>0.03</w:t>
            </w:r>
          </w:p>
        </w:tc>
        <w:tc>
          <w:tcPr>
            <w:tcW w:w="975" w:type="dxa"/>
            <w:vAlign w:val="center"/>
          </w:tcPr>
          <w:p>
            <w:pPr>
              <w:pStyle w:val="53"/>
              <w:spacing w:line="360" w:lineRule="auto"/>
              <w:rPr>
                <w:bCs/>
                <w:color w:val="auto"/>
                <w:sz w:val="21"/>
                <w:szCs w:val="21"/>
                <w:u w:val="none"/>
              </w:rPr>
            </w:pPr>
            <w:r>
              <w:rPr>
                <w:rFonts w:hint="eastAsia"/>
                <w:bCs/>
                <w:color w:val="auto"/>
                <w:sz w:val="21"/>
                <w:szCs w:val="21"/>
                <w:u w:val="none"/>
              </w:rPr>
              <w:t>0.01</w:t>
            </w:r>
          </w:p>
        </w:tc>
        <w:tc>
          <w:tcPr>
            <w:tcW w:w="1106" w:type="dxa"/>
            <w:vAlign w:val="center"/>
          </w:tcPr>
          <w:p>
            <w:pPr>
              <w:pStyle w:val="53"/>
              <w:spacing w:line="360" w:lineRule="auto"/>
              <w:rPr>
                <w:bCs/>
                <w:color w:val="auto"/>
                <w:sz w:val="21"/>
                <w:szCs w:val="21"/>
                <w:u w:val="none"/>
              </w:rPr>
            </w:pPr>
            <w:r>
              <w:rPr>
                <w:rFonts w:hint="eastAsia"/>
                <w:bCs/>
                <w:color w:val="auto"/>
                <w:sz w:val="21"/>
                <w:szCs w:val="21"/>
                <w:u w:val="none"/>
              </w:rPr>
              <w:t>0.0125</w:t>
            </w:r>
          </w:p>
        </w:tc>
        <w:tc>
          <w:tcPr>
            <w:tcW w:w="1278" w:type="dxa"/>
            <w:vAlign w:val="center"/>
          </w:tcPr>
          <w:p>
            <w:pPr>
              <w:pStyle w:val="53"/>
              <w:spacing w:line="360" w:lineRule="auto"/>
              <w:rPr>
                <w:bCs/>
                <w:color w:val="auto"/>
                <w:sz w:val="21"/>
                <w:szCs w:val="21"/>
                <w:u w:val="none"/>
              </w:rPr>
            </w:pPr>
            <w:r>
              <w:rPr>
                <w:rFonts w:hint="eastAsia"/>
                <w:bCs/>
                <w:color w:val="auto"/>
                <w:sz w:val="21"/>
                <w:szCs w:val="21"/>
                <w:u w:val="none"/>
              </w:rPr>
              <w:t>0.0125</w:t>
            </w:r>
          </w:p>
        </w:tc>
        <w:tc>
          <w:tcPr>
            <w:tcW w:w="793" w:type="dxa"/>
            <w:vAlign w:val="center"/>
          </w:tcPr>
          <w:p>
            <w:pPr>
              <w:pStyle w:val="53"/>
              <w:spacing w:line="360" w:lineRule="auto"/>
              <w:rPr>
                <w:bCs/>
                <w:color w:val="auto"/>
                <w:sz w:val="21"/>
                <w:szCs w:val="21"/>
                <w:u w:val="none"/>
              </w:rPr>
            </w:pPr>
            <w:r>
              <w:rPr>
                <w:rFonts w:hint="eastAsia"/>
                <w:bCs/>
                <w:color w:val="auto"/>
                <w:sz w:val="21"/>
                <w:szCs w:val="21"/>
                <w:u w:val="none"/>
              </w:rPr>
              <w:t>0.00025</w:t>
            </w:r>
          </w:p>
        </w:tc>
        <w:tc>
          <w:tcPr>
            <w:tcW w:w="832" w:type="dxa"/>
            <w:vAlign w:val="center"/>
          </w:tcPr>
          <w:p>
            <w:pPr>
              <w:pStyle w:val="53"/>
              <w:spacing w:line="360" w:lineRule="auto"/>
              <w:rPr>
                <w:bCs/>
                <w:color w:val="auto"/>
                <w:sz w:val="21"/>
                <w:szCs w:val="21"/>
                <w:u w:val="none"/>
              </w:rPr>
            </w:pPr>
            <w:r>
              <w:rPr>
                <w:rFonts w:hint="eastAsia"/>
                <w:bCs/>
                <w:color w:val="auto"/>
                <w:sz w:val="21"/>
                <w:szCs w:val="21"/>
                <w:u w:val="none"/>
              </w:rPr>
              <w:t>0.0001</w:t>
            </w:r>
          </w:p>
        </w:tc>
        <w:tc>
          <w:tcPr>
            <w:tcW w:w="944" w:type="dxa"/>
            <w:vAlign w:val="center"/>
          </w:tcPr>
          <w:p>
            <w:pPr>
              <w:pStyle w:val="53"/>
              <w:spacing w:line="360" w:lineRule="auto"/>
              <w:rPr>
                <w:bCs/>
                <w:color w:val="auto"/>
                <w:sz w:val="21"/>
                <w:szCs w:val="21"/>
                <w:u w:val="none"/>
              </w:rPr>
            </w:pPr>
            <w:r>
              <w:rPr>
                <w:rFonts w:hint="eastAsia"/>
                <w:bCs/>
                <w:color w:val="auto"/>
                <w:sz w:val="21"/>
                <w:szCs w:val="21"/>
                <w:u w:val="none"/>
              </w:rPr>
              <w:t>0.03</w:t>
            </w:r>
          </w:p>
        </w:tc>
        <w:tc>
          <w:tcPr>
            <w:tcW w:w="1025" w:type="dxa"/>
            <w:vAlign w:val="center"/>
          </w:tcPr>
          <w:p>
            <w:pPr>
              <w:pStyle w:val="53"/>
              <w:spacing w:line="360" w:lineRule="auto"/>
              <w:rPr>
                <w:bCs/>
                <w:color w:val="auto"/>
                <w:sz w:val="21"/>
                <w:szCs w:val="21"/>
                <w:u w:val="none"/>
              </w:rPr>
            </w:pPr>
            <w:r>
              <w:rPr>
                <w:rFonts w:hint="eastAsia"/>
                <w:bCs/>
                <w:color w:val="auto"/>
                <w:sz w:val="21"/>
                <w:szCs w:val="21"/>
                <w:u w:val="none"/>
              </w:rPr>
              <w:t>0.0125</w:t>
            </w:r>
          </w:p>
        </w:tc>
        <w:tc>
          <w:tcPr>
            <w:tcW w:w="1188" w:type="dxa"/>
            <w:vAlign w:val="center"/>
          </w:tcPr>
          <w:p>
            <w:pPr>
              <w:pStyle w:val="53"/>
              <w:spacing w:line="360" w:lineRule="auto"/>
              <w:rPr>
                <w:bCs/>
                <w:color w:val="auto"/>
                <w:sz w:val="21"/>
                <w:szCs w:val="21"/>
                <w:u w:val="none"/>
              </w:rPr>
            </w:pPr>
            <w:r>
              <w:rPr>
                <w:rFonts w:hint="eastAsia"/>
                <w:bCs/>
                <w:color w:val="auto"/>
                <w:sz w:val="21"/>
                <w:szCs w:val="21"/>
                <w:u w:val="none"/>
              </w:rPr>
              <w:t>未检出</w:t>
            </w:r>
          </w:p>
        </w:tc>
        <w:tc>
          <w:tcPr>
            <w:tcW w:w="1012" w:type="dxa"/>
            <w:tcBorders>
              <w:right w:val="single" w:color="auto" w:sz="4" w:space="0"/>
            </w:tcBorders>
            <w:vAlign w:val="center"/>
          </w:tcPr>
          <w:p>
            <w:pPr>
              <w:pStyle w:val="53"/>
              <w:spacing w:line="360" w:lineRule="auto"/>
              <w:rPr>
                <w:bCs/>
                <w:color w:val="auto"/>
                <w:sz w:val="21"/>
                <w:szCs w:val="21"/>
                <w:u w:val="none"/>
              </w:rPr>
            </w:pPr>
            <w:r>
              <w:rPr>
                <w:rFonts w:hint="eastAsia"/>
                <w:bCs/>
                <w:color w:val="auto"/>
                <w:sz w:val="21"/>
                <w:szCs w:val="21"/>
                <w:u w:val="none"/>
              </w:rPr>
              <w:t>0.004</w:t>
            </w:r>
          </w:p>
        </w:tc>
        <w:tc>
          <w:tcPr>
            <w:tcW w:w="975" w:type="dxa"/>
            <w:tcBorders>
              <w:left w:val="single" w:color="auto" w:sz="4" w:space="0"/>
            </w:tcBorders>
            <w:vAlign w:val="center"/>
          </w:tcPr>
          <w:p>
            <w:pPr>
              <w:pStyle w:val="53"/>
              <w:spacing w:line="360" w:lineRule="auto"/>
              <w:rPr>
                <w:bCs/>
                <w:color w:val="auto"/>
                <w:sz w:val="21"/>
                <w:szCs w:val="21"/>
                <w:u w:val="none"/>
              </w:rPr>
            </w:pPr>
            <w:r>
              <w:rPr>
                <w:rFonts w:hint="eastAsia"/>
                <w:bCs/>
                <w:color w:val="auto"/>
                <w:sz w:val="21"/>
                <w:szCs w:val="21"/>
                <w:u w:val="none"/>
              </w:rPr>
              <w:t>0.167</w:t>
            </w:r>
          </w:p>
        </w:tc>
        <w:tc>
          <w:tcPr>
            <w:tcW w:w="810" w:type="dxa"/>
            <w:tcBorders>
              <w:left w:val="single" w:color="auto" w:sz="4" w:space="0"/>
            </w:tcBorders>
            <w:vAlign w:val="center"/>
          </w:tcPr>
          <w:p>
            <w:pPr>
              <w:spacing w:line="360" w:lineRule="auto"/>
              <w:jc w:val="center"/>
              <w:rPr>
                <w:bCs/>
                <w:color w:val="auto"/>
                <w:kern w:val="0"/>
                <w:position w:val="-24"/>
                <w:sz w:val="21"/>
                <w:szCs w:val="21"/>
                <w:u w:val="none"/>
              </w:rPr>
            </w:pPr>
            <w:r>
              <w:rPr>
                <w:rFonts w:hint="eastAsia"/>
                <w:bCs/>
                <w:color w:val="auto"/>
                <w:kern w:val="0"/>
                <w:position w:val="-24"/>
                <w:sz w:val="21"/>
                <w:szCs w:val="21"/>
                <w:u w:val="none"/>
              </w:rPr>
              <w:t>1.8m</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90" w:hRule="atLeast"/>
          <w:tblHeader/>
          <w:jc w:val="center"/>
        </w:trPr>
        <w:tc>
          <w:tcPr>
            <w:tcW w:w="672" w:type="dxa"/>
            <w:vMerge w:val="continue"/>
            <w:vAlign w:val="center"/>
          </w:tcPr>
          <w:p>
            <w:pPr>
              <w:pStyle w:val="53"/>
              <w:spacing w:line="360" w:lineRule="auto"/>
              <w:rPr>
                <w:bCs/>
                <w:color w:val="auto"/>
                <w:sz w:val="21"/>
                <w:szCs w:val="21"/>
                <w:u w:val="none"/>
              </w:rPr>
            </w:pPr>
          </w:p>
        </w:tc>
        <w:tc>
          <w:tcPr>
            <w:tcW w:w="1481" w:type="dxa"/>
            <w:vAlign w:val="center"/>
          </w:tcPr>
          <w:p>
            <w:pPr>
              <w:pStyle w:val="53"/>
              <w:spacing w:line="360" w:lineRule="auto"/>
              <w:rPr>
                <w:bCs/>
                <w:color w:val="auto"/>
                <w:sz w:val="21"/>
                <w:szCs w:val="21"/>
                <w:u w:val="none"/>
              </w:rPr>
            </w:pPr>
            <w:r>
              <w:rPr>
                <w:rFonts w:hint="eastAsia"/>
                <w:bCs/>
                <w:color w:val="auto"/>
                <w:sz w:val="21"/>
                <w:szCs w:val="21"/>
                <w:u w:val="none"/>
              </w:rPr>
              <w:t>超标率</w:t>
            </w:r>
          </w:p>
        </w:tc>
        <w:tc>
          <w:tcPr>
            <w:tcW w:w="990" w:type="dxa"/>
            <w:vAlign w:val="center"/>
          </w:tcPr>
          <w:p>
            <w:pPr>
              <w:spacing w:line="360" w:lineRule="auto"/>
              <w:jc w:val="center"/>
              <w:rPr>
                <w:bCs/>
                <w:color w:val="auto"/>
                <w:kern w:val="0"/>
                <w:position w:val="-24"/>
                <w:sz w:val="21"/>
                <w:szCs w:val="21"/>
                <w:u w:val="none"/>
              </w:rPr>
            </w:pPr>
            <w:r>
              <w:rPr>
                <w:rFonts w:hint="eastAsia"/>
                <w:bCs/>
                <w:color w:val="auto"/>
                <w:kern w:val="0"/>
                <w:position w:val="-24"/>
                <w:sz w:val="21"/>
                <w:szCs w:val="21"/>
                <w:u w:val="none"/>
              </w:rPr>
              <w:t>0</w:t>
            </w:r>
          </w:p>
        </w:tc>
        <w:tc>
          <w:tcPr>
            <w:tcW w:w="814" w:type="dxa"/>
            <w:vAlign w:val="center"/>
          </w:tcPr>
          <w:p>
            <w:pPr>
              <w:spacing w:line="360" w:lineRule="auto"/>
              <w:jc w:val="center"/>
              <w:rPr>
                <w:bCs/>
                <w:color w:val="auto"/>
                <w:kern w:val="0"/>
                <w:position w:val="-24"/>
                <w:sz w:val="21"/>
                <w:szCs w:val="21"/>
                <w:u w:val="none"/>
              </w:rPr>
            </w:pPr>
            <w:r>
              <w:rPr>
                <w:rFonts w:hint="eastAsia"/>
                <w:bCs/>
                <w:color w:val="auto"/>
                <w:kern w:val="0"/>
                <w:position w:val="-24"/>
                <w:sz w:val="21"/>
                <w:szCs w:val="21"/>
                <w:u w:val="none"/>
              </w:rPr>
              <w:t>0</w:t>
            </w:r>
          </w:p>
        </w:tc>
        <w:tc>
          <w:tcPr>
            <w:tcW w:w="975" w:type="dxa"/>
            <w:vAlign w:val="center"/>
          </w:tcPr>
          <w:p>
            <w:pPr>
              <w:spacing w:line="360" w:lineRule="auto"/>
              <w:jc w:val="center"/>
              <w:rPr>
                <w:bCs/>
                <w:color w:val="auto"/>
                <w:kern w:val="0"/>
                <w:position w:val="-24"/>
                <w:sz w:val="21"/>
                <w:szCs w:val="21"/>
                <w:u w:val="none"/>
              </w:rPr>
            </w:pPr>
            <w:r>
              <w:rPr>
                <w:rFonts w:hint="eastAsia"/>
                <w:bCs/>
                <w:color w:val="auto"/>
                <w:kern w:val="0"/>
                <w:position w:val="-24"/>
                <w:sz w:val="21"/>
                <w:szCs w:val="21"/>
                <w:u w:val="none"/>
              </w:rPr>
              <w:t>0</w:t>
            </w:r>
          </w:p>
        </w:tc>
        <w:tc>
          <w:tcPr>
            <w:tcW w:w="1106" w:type="dxa"/>
            <w:vAlign w:val="center"/>
          </w:tcPr>
          <w:p>
            <w:pPr>
              <w:spacing w:line="360" w:lineRule="auto"/>
              <w:jc w:val="center"/>
              <w:rPr>
                <w:bCs/>
                <w:color w:val="auto"/>
                <w:kern w:val="0"/>
                <w:position w:val="-24"/>
                <w:sz w:val="21"/>
                <w:szCs w:val="21"/>
                <w:u w:val="none"/>
              </w:rPr>
            </w:pPr>
            <w:r>
              <w:rPr>
                <w:rFonts w:hint="eastAsia"/>
                <w:bCs/>
                <w:color w:val="auto"/>
                <w:kern w:val="0"/>
                <w:position w:val="-24"/>
                <w:sz w:val="21"/>
                <w:szCs w:val="21"/>
                <w:u w:val="none"/>
              </w:rPr>
              <w:t>0</w:t>
            </w:r>
          </w:p>
        </w:tc>
        <w:tc>
          <w:tcPr>
            <w:tcW w:w="1278" w:type="dxa"/>
            <w:vAlign w:val="center"/>
          </w:tcPr>
          <w:p>
            <w:pPr>
              <w:spacing w:line="360" w:lineRule="auto"/>
              <w:jc w:val="center"/>
              <w:rPr>
                <w:bCs/>
                <w:color w:val="auto"/>
                <w:kern w:val="0"/>
                <w:position w:val="-24"/>
                <w:sz w:val="21"/>
                <w:szCs w:val="21"/>
                <w:u w:val="none"/>
              </w:rPr>
            </w:pPr>
            <w:r>
              <w:rPr>
                <w:rFonts w:hint="eastAsia"/>
                <w:bCs/>
                <w:color w:val="auto"/>
                <w:kern w:val="0"/>
                <w:position w:val="-24"/>
                <w:sz w:val="21"/>
                <w:szCs w:val="21"/>
                <w:u w:val="none"/>
              </w:rPr>
              <w:t>0</w:t>
            </w:r>
          </w:p>
        </w:tc>
        <w:tc>
          <w:tcPr>
            <w:tcW w:w="793" w:type="dxa"/>
            <w:vAlign w:val="center"/>
          </w:tcPr>
          <w:p>
            <w:pPr>
              <w:spacing w:line="360" w:lineRule="auto"/>
              <w:jc w:val="center"/>
              <w:rPr>
                <w:bCs/>
                <w:color w:val="auto"/>
                <w:kern w:val="0"/>
                <w:position w:val="-24"/>
                <w:sz w:val="21"/>
                <w:szCs w:val="21"/>
                <w:u w:val="none"/>
              </w:rPr>
            </w:pPr>
            <w:r>
              <w:rPr>
                <w:rFonts w:hint="eastAsia"/>
                <w:bCs/>
                <w:color w:val="auto"/>
                <w:kern w:val="0"/>
                <w:position w:val="-24"/>
                <w:sz w:val="21"/>
                <w:szCs w:val="21"/>
                <w:u w:val="none"/>
              </w:rPr>
              <w:t>0</w:t>
            </w:r>
          </w:p>
        </w:tc>
        <w:tc>
          <w:tcPr>
            <w:tcW w:w="832" w:type="dxa"/>
            <w:vAlign w:val="center"/>
          </w:tcPr>
          <w:p>
            <w:pPr>
              <w:spacing w:line="360" w:lineRule="auto"/>
              <w:jc w:val="center"/>
              <w:rPr>
                <w:bCs/>
                <w:color w:val="auto"/>
                <w:kern w:val="0"/>
                <w:position w:val="-24"/>
                <w:sz w:val="21"/>
                <w:szCs w:val="21"/>
                <w:u w:val="none"/>
              </w:rPr>
            </w:pPr>
            <w:r>
              <w:rPr>
                <w:rFonts w:hint="eastAsia"/>
                <w:bCs/>
                <w:color w:val="auto"/>
                <w:kern w:val="0"/>
                <w:position w:val="-24"/>
                <w:sz w:val="21"/>
                <w:szCs w:val="21"/>
                <w:u w:val="none"/>
              </w:rPr>
              <w:t>0</w:t>
            </w:r>
          </w:p>
        </w:tc>
        <w:tc>
          <w:tcPr>
            <w:tcW w:w="944" w:type="dxa"/>
            <w:vAlign w:val="center"/>
          </w:tcPr>
          <w:p>
            <w:pPr>
              <w:spacing w:line="360" w:lineRule="auto"/>
              <w:jc w:val="center"/>
              <w:rPr>
                <w:bCs/>
                <w:color w:val="auto"/>
                <w:kern w:val="0"/>
                <w:position w:val="-24"/>
                <w:sz w:val="21"/>
                <w:szCs w:val="21"/>
                <w:u w:val="none"/>
              </w:rPr>
            </w:pPr>
            <w:r>
              <w:rPr>
                <w:rFonts w:hint="eastAsia"/>
                <w:bCs/>
                <w:color w:val="auto"/>
                <w:kern w:val="0"/>
                <w:position w:val="-24"/>
                <w:sz w:val="21"/>
                <w:szCs w:val="21"/>
                <w:u w:val="none"/>
              </w:rPr>
              <w:t>0</w:t>
            </w:r>
          </w:p>
        </w:tc>
        <w:tc>
          <w:tcPr>
            <w:tcW w:w="1025" w:type="dxa"/>
            <w:vAlign w:val="center"/>
          </w:tcPr>
          <w:p>
            <w:pPr>
              <w:spacing w:line="360" w:lineRule="auto"/>
              <w:jc w:val="center"/>
              <w:rPr>
                <w:bCs/>
                <w:color w:val="auto"/>
                <w:kern w:val="0"/>
                <w:position w:val="-24"/>
                <w:sz w:val="21"/>
                <w:szCs w:val="21"/>
                <w:u w:val="none"/>
              </w:rPr>
            </w:pPr>
            <w:r>
              <w:rPr>
                <w:rFonts w:hint="eastAsia"/>
                <w:bCs/>
                <w:color w:val="auto"/>
                <w:kern w:val="0"/>
                <w:position w:val="-24"/>
                <w:sz w:val="21"/>
                <w:szCs w:val="21"/>
                <w:u w:val="none"/>
              </w:rPr>
              <w:t>0</w:t>
            </w:r>
          </w:p>
        </w:tc>
        <w:tc>
          <w:tcPr>
            <w:tcW w:w="1188" w:type="dxa"/>
            <w:vAlign w:val="center"/>
          </w:tcPr>
          <w:p>
            <w:pPr>
              <w:spacing w:line="360" w:lineRule="auto"/>
              <w:jc w:val="center"/>
              <w:rPr>
                <w:bCs/>
                <w:color w:val="auto"/>
                <w:kern w:val="0"/>
                <w:position w:val="-24"/>
                <w:sz w:val="21"/>
                <w:szCs w:val="21"/>
                <w:u w:val="none"/>
              </w:rPr>
            </w:pPr>
            <w:r>
              <w:rPr>
                <w:rFonts w:hint="eastAsia"/>
                <w:bCs/>
                <w:color w:val="auto"/>
                <w:kern w:val="0"/>
                <w:position w:val="-24"/>
                <w:sz w:val="21"/>
                <w:szCs w:val="21"/>
                <w:u w:val="none"/>
              </w:rPr>
              <w:t>0</w:t>
            </w:r>
          </w:p>
        </w:tc>
        <w:tc>
          <w:tcPr>
            <w:tcW w:w="1012" w:type="dxa"/>
            <w:tcBorders>
              <w:right w:val="single" w:color="auto" w:sz="4" w:space="0"/>
            </w:tcBorders>
            <w:vAlign w:val="center"/>
          </w:tcPr>
          <w:p>
            <w:pPr>
              <w:spacing w:line="360" w:lineRule="auto"/>
              <w:jc w:val="center"/>
              <w:rPr>
                <w:bCs/>
                <w:color w:val="auto"/>
                <w:kern w:val="0"/>
                <w:position w:val="-24"/>
                <w:sz w:val="21"/>
                <w:szCs w:val="21"/>
                <w:u w:val="none"/>
              </w:rPr>
            </w:pPr>
            <w:r>
              <w:rPr>
                <w:rFonts w:hint="eastAsia"/>
                <w:bCs/>
                <w:color w:val="auto"/>
                <w:kern w:val="0"/>
                <w:position w:val="-24"/>
                <w:sz w:val="21"/>
                <w:szCs w:val="21"/>
                <w:u w:val="none"/>
              </w:rPr>
              <w:t>0</w:t>
            </w:r>
          </w:p>
        </w:tc>
        <w:tc>
          <w:tcPr>
            <w:tcW w:w="975" w:type="dxa"/>
            <w:tcBorders>
              <w:left w:val="single" w:color="auto" w:sz="4" w:space="0"/>
            </w:tcBorders>
            <w:vAlign w:val="center"/>
          </w:tcPr>
          <w:p>
            <w:pPr>
              <w:spacing w:line="360" w:lineRule="auto"/>
              <w:jc w:val="center"/>
              <w:rPr>
                <w:bCs/>
                <w:color w:val="auto"/>
                <w:kern w:val="0"/>
                <w:position w:val="-24"/>
                <w:sz w:val="21"/>
                <w:szCs w:val="21"/>
                <w:u w:val="none"/>
              </w:rPr>
            </w:pPr>
            <w:r>
              <w:rPr>
                <w:rFonts w:hint="eastAsia"/>
                <w:bCs/>
                <w:color w:val="auto"/>
                <w:kern w:val="0"/>
                <w:position w:val="-24"/>
                <w:sz w:val="21"/>
                <w:szCs w:val="21"/>
                <w:u w:val="none"/>
              </w:rPr>
              <w:t>0</w:t>
            </w:r>
          </w:p>
        </w:tc>
        <w:tc>
          <w:tcPr>
            <w:tcW w:w="810" w:type="dxa"/>
            <w:tcBorders>
              <w:left w:val="single" w:color="auto" w:sz="4" w:space="0"/>
            </w:tcBorders>
            <w:vAlign w:val="center"/>
          </w:tcPr>
          <w:p>
            <w:pPr>
              <w:spacing w:line="360" w:lineRule="auto"/>
              <w:jc w:val="center"/>
              <w:rPr>
                <w:bCs/>
                <w:color w:val="auto"/>
                <w:kern w:val="0"/>
                <w:position w:val="-24"/>
                <w:sz w:val="21"/>
                <w:szCs w:val="21"/>
                <w:u w:val="none"/>
              </w:rPr>
            </w:pPr>
            <w:r>
              <w:rPr>
                <w:rFonts w:hint="eastAsia"/>
                <w:bCs/>
                <w:color w:val="auto"/>
                <w:kern w:val="0"/>
                <w:position w:val="-24"/>
                <w:sz w:val="21"/>
                <w:szCs w:val="21"/>
                <w:u w:val="none"/>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90" w:hRule="atLeast"/>
          <w:tblHeader/>
          <w:jc w:val="center"/>
        </w:trPr>
        <w:tc>
          <w:tcPr>
            <w:tcW w:w="672" w:type="dxa"/>
            <w:vMerge w:val="continue"/>
            <w:vAlign w:val="center"/>
          </w:tcPr>
          <w:p>
            <w:pPr>
              <w:pStyle w:val="53"/>
              <w:spacing w:line="360" w:lineRule="auto"/>
              <w:rPr>
                <w:bCs/>
                <w:color w:val="auto"/>
                <w:sz w:val="21"/>
                <w:szCs w:val="21"/>
                <w:u w:val="none"/>
              </w:rPr>
            </w:pPr>
          </w:p>
        </w:tc>
        <w:tc>
          <w:tcPr>
            <w:tcW w:w="1481" w:type="dxa"/>
            <w:vAlign w:val="center"/>
          </w:tcPr>
          <w:p>
            <w:pPr>
              <w:pStyle w:val="53"/>
              <w:spacing w:line="360" w:lineRule="auto"/>
              <w:rPr>
                <w:bCs/>
                <w:color w:val="auto"/>
                <w:sz w:val="21"/>
                <w:szCs w:val="21"/>
                <w:u w:val="none"/>
              </w:rPr>
            </w:pPr>
            <w:r>
              <w:rPr>
                <w:rFonts w:hint="eastAsia"/>
                <w:bCs/>
                <w:color w:val="auto"/>
                <w:sz w:val="21"/>
                <w:szCs w:val="21"/>
                <w:u w:val="none"/>
              </w:rPr>
              <w:t>最大超标倍数</w:t>
            </w:r>
          </w:p>
        </w:tc>
        <w:tc>
          <w:tcPr>
            <w:tcW w:w="990" w:type="dxa"/>
            <w:vAlign w:val="center"/>
          </w:tcPr>
          <w:p>
            <w:pPr>
              <w:spacing w:line="360" w:lineRule="auto"/>
              <w:jc w:val="center"/>
              <w:rPr>
                <w:bCs/>
                <w:color w:val="auto"/>
                <w:kern w:val="0"/>
                <w:position w:val="-24"/>
                <w:sz w:val="21"/>
                <w:szCs w:val="21"/>
                <w:u w:val="none"/>
              </w:rPr>
            </w:pPr>
            <w:r>
              <w:rPr>
                <w:rFonts w:hint="eastAsia"/>
                <w:bCs/>
                <w:color w:val="auto"/>
                <w:kern w:val="0"/>
                <w:position w:val="-24"/>
                <w:sz w:val="21"/>
                <w:szCs w:val="21"/>
                <w:u w:val="none"/>
              </w:rPr>
              <w:t>0</w:t>
            </w:r>
          </w:p>
        </w:tc>
        <w:tc>
          <w:tcPr>
            <w:tcW w:w="814" w:type="dxa"/>
            <w:vAlign w:val="center"/>
          </w:tcPr>
          <w:p>
            <w:pPr>
              <w:spacing w:line="360" w:lineRule="auto"/>
              <w:jc w:val="center"/>
              <w:rPr>
                <w:bCs/>
                <w:color w:val="auto"/>
                <w:kern w:val="0"/>
                <w:position w:val="-24"/>
                <w:sz w:val="21"/>
                <w:szCs w:val="21"/>
                <w:u w:val="none"/>
              </w:rPr>
            </w:pPr>
            <w:r>
              <w:rPr>
                <w:rFonts w:hint="eastAsia"/>
                <w:bCs/>
                <w:color w:val="auto"/>
                <w:kern w:val="0"/>
                <w:position w:val="-24"/>
                <w:sz w:val="21"/>
                <w:szCs w:val="21"/>
                <w:u w:val="none"/>
              </w:rPr>
              <w:t>0</w:t>
            </w:r>
          </w:p>
        </w:tc>
        <w:tc>
          <w:tcPr>
            <w:tcW w:w="975" w:type="dxa"/>
            <w:vAlign w:val="center"/>
          </w:tcPr>
          <w:p>
            <w:pPr>
              <w:spacing w:line="360" w:lineRule="auto"/>
              <w:jc w:val="center"/>
              <w:rPr>
                <w:bCs/>
                <w:color w:val="auto"/>
                <w:kern w:val="0"/>
                <w:position w:val="-24"/>
                <w:sz w:val="21"/>
                <w:szCs w:val="21"/>
                <w:u w:val="none"/>
              </w:rPr>
            </w:pPr>
            <w:r>
              <w:rPr>
                <w:rFonts w:hint="eastAsia"/>
                <w:bCs/>
                <w:color w:val="auto"/>
                <w:kern w:val="0"/>
                <w:position w:val="-24"/>
                <w:sz w:val="21"/>
                <w:szCs w:val="21"/>
                <w:u w:val="none"/>
              </w:rPr>
              <w:t>0</w:t>
            </w:r>
          </w:p>
        </w:tc>
        <w:tc>
          <w:tcPr>
            <w:tcW w:w="1106" w:type="dxa"/>
            <w:vAlign w:val="center"/>
          </w:tcPr>
          <w:p>
            <w:pPr>
              <w:spacing w:line="360" w:lineRule="auto"/>
              <w:jc w:val="center"/>
              <w:rPr>
                <w:bCs/>
                <w:color w:val="auto"/>
                <w:kern w:val="0"/>
                <w:position w:val="-24"/>
                <w:sz w:val="21"/>
                <w:szCs w:val="21"/>
                <w:u w:val="none"/>
              </w:rPr>
            </w:pPr>
            <w:r>
              <w:rPr>
                <w:rFonts w:hint="eastAsia"/>
                <w:bCs/>
                <w:color w:val="auto"/>
                <w:kern w:val="0"/>
                <w:position w:val="-24"/>
                <w:sz w:val="21"/>
                <w:szCs w:val="21"/>
                <w:u w:val="none"/>
              </w:rPr>
              <w:t>0</w:t>
            </w:r>
          </w:p>
        </w:tc>
        <w:tc>
          <w:tcPr>
            <w:tcW w:w="1278" w:type="dxa"/>
            <w:vAlign w:val="center"/>
          </w:tcPr>
          <w:p>
            <w:pPr>
              <w:spacing w:line="360" w:lineRule="auto"/>
              <w:jc w:val="center"/>
              <w:rPr>
                <w:bCs/>
                <w:color w:val="auto"/>
                <w:kern w:val="0"/>
                <w:position w:val="-24"/>
                <w:sz w:val="21"/>
                <w:szCs w:val="21"/>
                <w:u w:val="none"/>
              </w:rPr>
            </w:pPr>
            <w:r>
              <w:rPr>
                <w:rFonts w:hint="eastAsia"/>
                <w:bCs/>
                <w:color w:val="auto"/>
                <w:kern w:val="0"/>
                <w:position w:val="-24"/>
                <w:sz w:val="21"/>
                <w:szCs w:val="21"/>
                <w:u w:val="none"/>
              </w:rPr>
              <w:t>0</w:t>
            </w:r>
          </w:p>
        </w:tc>
        <w:tc>
          <w:tcPr>
            <w:tcW w:w="793" w:type="dxa"/>
            <w:vAlign w:val="center"/>
          </w:tcPr>
          <w:p>
            <w:pPr>
              <w:spacing w:line="360" w:lineRule="auto"/>
              <w:jc w:val="center"/>
              <w:rPr>
                <w:bCs/>
                <w:color w:val="auto"/>
                <w:kern w:val="0"/>
                <w:position w:val="-24"/>
                <w:sz w:val="21"/>
                <w:szCs w:val="21"/>
                <w:u w:val="none"/>
              </w:rPr>
            </w:pPr>
            <w:r>
              <w:rPr>
                <w:rFonts w:hint="eastAsia"/>
                <w:bCs/>
                <w:color w:val="auto"/>
                <w:kern w:val="0"/>
                <w:position w:val="-24"/>
                <w:sz w:val="21"/>
                <w:szCs w:val="21"/>
                <w:u w:val="none"/>
              </w:rPr>
              <w:t>0</w:t>
            </w:r>
          </w:p>
        </w:tc>
        <w:tc>
          <w:tcPr>
            <w:tcW w:w="832" w:type="dxa"/>
            <w:vAlign w:val="center"/>
          </w:tcPr>
          <w:p>
            <w:pPr>
              <w:spacing w:line="360" w:lineRule="auto"/>
              <w:jc w:val="center"/>
              <w:rPr>
                <w:bCs/>
                <w:color w:val="auto"/>
                <w:kern w:val="0"/>
                <w:position w:val="-24"/>
                <w:sz w:val="21"/>
                <w:szCs w:val="21"/>
                <w:u w:val="none"/>
              </w:rPr>
            </w:pPr>
            <w:r>
              <w:rPr>
                <w:rFonts w:hint="eastAsia"/>
                <w:bCs/>
                <w:color w:val="auto"/>
                <w:kern w:val="0"/>
                <w:position w:val="-24"/>
                <w:sz w:val="21"/>
                <w:szCs w:val="21"/>
                <w:u w:val="none"/>
              </w:rPr>
              <w:t>0</w:t>
            </w:r>
          </w:p>
        </w:tc>
        <w:tc>
          <w:tcPr>
            <w:tcW w:w="944" w:type="dxa"/>
            <w:vAlign w:val="center"/>
          </w:tcPr>
          <w:p>
            <w:pPr>
              <w:spacing w:line="360" w:lineRule="auto"/>
              <w:jc w:val="center"/>
              <w:rPr>
                <w:bCs/>
                <w:color w:val="auto"/>
                <w:kern w:val="0"/>
                <w:position w:val="-24"/>
                <w:sz w:val="21"/>
                <w:szCs w:val="21"/>
                <w:u w:val="none"/>
              </w:rPr>
            </w:pPr>
            <w:r>
              <w:rPr>
                <w:rFonts w:hint="eastAsia"/>
                <w:bCs/>
                <w:color w:val="auto"/>
                <w:kern w:val="0"/>
                <w:position w:val="-24"/>
                <w:sz w:val="21"/>
                <w:szCs w:val="21"/>
                <w:u w:val="none"/>
              </w:rPr>
              <w:t>0</w:t>
            </w:r>
          </w:p>
        </w:tc>
        <w:tc>
          <w:tcPr>
            <w:tcW w:w="1025" w:type="dxa"/>
            <w:vAlign w:val="center"/>
          </w:tcPr>
          <w:p>
            <w:pPr>
              <w:spacing w:line="360" w:lineRule="auto"/>
              <w:jc w:val="center"/>
              <w:rPr>
                <w:bCs/>
                <w:color w:val="auto"/>
                <w:kern w:val="0"/>
                <w:position w:val="-24"/>
                <w:sz w:val="21"/>
                <w:szCs w:val="21"/>
                <w:u w:val="none"/>
              </w:rPr>
            </w:pPr>
            <w:r>
              <w:rPr>
                <w:rFonts w:hint="eastAsia"/>
                <w:bCs/>
                <w:color w:val="auto"/>
                <w:kern w:val="0"/>
                <w:position w:val="-24"/>
                <w:sz w:val="21"/>
                <w:szCs w:val="21"/>
                <w:u w:val="none"/>
              </w:rPr>
              <w:t>0</w:t>
            </w:r>
          </w:p>
        </w:tc>
        <w:tc>
          <w:tcPr>
            <w:tcW w:w="1188" w:type="dxa"/>
            <w:vAlign w:val="center"/>
          </w:tcPr>
          <w:p>
            <w:pPr>
              <w:spacing w:line="360" w:lineRule="auto"/>
              <w:jc w:val="center"/>
              <w:rPr>
                <w:bCs/>
                <w:color w:val="auto"/>
                <w:kern w:val="0"/>
                <w:position w:val="-24"/>
                <w:sz w:val="21"/>
                <w:szCs w:val="21"/>
                <w:u w:val="none"/>
              </w:rPr>
            </w:pPr>
            <w:r>
              <w:rPr>
                <w:rFonts w:hint="eastAsia"/>
                <w:bCs/>
                <w:color w:val="auto"/>
                <w:kern w:val="0"/>
                <w:position w:val="-24"/>
                <w:sz w:val="21"/>
                <w:szCs w:val="21"/>
                <w:u w:val="none"/>
              </w:rPr>
              <w:t>0</w:t>
            </w:r>
          </w:p>
        </w:tc>
        <w:tc>
          <w:tcPr>
            <w:tcW w:w="1012" w:type="dxa"/>
            <w:tcBorders>
              <w:right w:val="single" w:color="auto" w:sz="4" w:space="0"/>
            </w:tcBorders>
            <w:vAlign w:val="center"/>
          </w:tcPr>
          <w:p>
            <w:pPr>
              <w:spacing w:line="360" w:lineRule="auto"/>
              <w:jc w:val="center"/>
              <w:rPr>
                <w:bCs/>
                <w:color w:val="auto"/>
                <w:kern w:val="0"/>
                <w:position w:val="-24"/>
                <w:sz w:val="21"/>
                <w:szCs w:val="21"/>
                <w:u w:val="none"/>
              </w:rPr>
            </w:pPr>
            <w:r>
              <w:rPr>
                <w:rFonts w:hint="eastAsia"/>
                <w:bCs/>
                <w:color w:val="auto"/>
                <w:kern w:val="0"/>
                <w:position w:val="-24"/>
                <w:sz w:val="21"/>
                <w:szCs w:val="21"/>
                <w:u w:val="none"/>
              </w:rPr>
              <w:t>0</w:t>
            </w:r>
          </w:p>
        </w:tc>
        <w:tc>
          <w:tcPr>
            <w:tcW w:w="975" w:type="dxa"/>
            <w:tcBorders>
              <w:left w:val="single" w:color="auto" w:sz="4" w:space="0"/>
            </w:tcBorders>
            <w:vAlign w:val="center"/>
          </w:tcPr>
          <w:p>
            <w:pPr>
              <w:spacing w:line="360" w:lineRule="auto"/>
              <w:jc w:val="center"/>
              <w:rPr>
                <w:bCs/>
                <w:color w:val="auto"/>
                <w:kern w:val="0"/>
                <w:position w:val="-24"/>
                <w:sz w:val="21"/>
                <w:szCs w:val="21"/>
                <w:u w:val="none"/>
              </w:rPr>
            </w:pPr>
            <w:r>
              <w:rPr>
                <w:rFonts w:hint="eastAsia"/>
                <w:bCs/>
                <w:color w:val="auto"/>
                <w:kern w:val="0"/>
                <w:position w:val="-24"/>
                <w:sz w:val="21"/>
                <w:szCs w:val="21"/>
                <w:u w:val="none"/>
              </w:rPr>
              <w:t>0</w:t>
            </w:r>
          </w:p>
        </w:tc>
        <w:tc>
          <w:tcPr>
            <w:tcW w:w="810" w:type="dxa"/>
            <w:tcBorders>
              <w:left w:val="single" w:color="auto" w:sz="4" w:space="0"/>
            </w:tcBorders>
            <w:vAlign w:val="center"/>
          </w:tcPr>
          <w:p>
            <w:pPr>
              <w:spacing w:line="360" w:lineRule="auto"/>
              <w:jc w:val="center"/>
              <w:rPr>
                <w:bCs/>
                <w:color w:val="auto"/>
                <w:kern w:val="0"/>
                <w:position w:val="-24"/>
                <w:sz w:val="21"/>
                <w:szCs w:val="21"/>
                <w:u w:val="none"/>
              </w:rPr>
            </w:pPr>
            <w:r>
              <w:rPr>
                <w:rFonts w:hint="eastAsia"/>
                <w:bCs/>
                <w:color w:val="auto"/>
                <w:kern w:val="0"/>
                <w:position w:val="-24"/>
                <w:sz w:val="21"/>
                <w:szCs w:val="21"/>
                <w:u w:val="none"/>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90" w:hRule="atLeast"/>
          <w:tblHeader/>
          <w:jc w:val="center"/>
        </w:trPr>
        <w:tc>
          <w:tcPr>
            <w:tcW w:w="672" w:type="dxa"/>
            <w:vMerge w:val="restart"/>
            <w:vAlign w:val="center"/>
          </w:tcPr>
          <w:p>
            <w:pPr>
              <w:pStyle w:val="53"/>
              <w:spacing w:line="360" w:lineRule="auto"/>
              <w:rPr>
                <w:bCs/>
                <w:color w:val="auto"/>
                <w:sz w:val="21"/>
                <w:szCs w:val="21"/>
                <w:u w:val="none"/>
              </w:rPr>
            </w:pPr>
            <w:r>
              <w:rPr>
                <w:rFonts w:hint="eastAsia"/>
                <w:bCs/>
                <w:color w:val="auto"/>
                <w:sz w:val="21"/>
                <w:szCs w:val="21"/>
                <w:u w:val="none"/>
              </w:rPr>
              <w:t>D5</w:t>
            </w:r>
          </w:p>
        </w:tc>
        <w:tc>
          <w:tcPr>
            <w:tcW w:w="1481" w:type="dxa"/>
            <w:vAlign w:val="center"/>
          </w:tcPr>
          <w:p>
            <w:pPr>
              <w:pStyle w:val="53"/>
              <w:spacing w:line="360" w:lineRule="auto"/>
              <w:rPr>
                <w:bCs/>
                <w:color w:val="auto"/>
                <w:sz w:val="21"/>
                <w:szCs w:val="21"/>
                <w:u w:val="none"/>
              </w:rPr>
            </w:pPr>
            <w:r>
              <w:rPr>
                <w:rFonts w:hint="eastAsia"/>
                <w:bCs/>
                <w:color w:val="auto"/>
                <w:sz w:val="21"/>
                <w:szCs w:val="21"/>
                <w:u w:val="none"/>
              </w:rPr>
              <w:t>/</w:t>
            </w:r>
          </w:p>
        </w:tc>
        <w:tc>
          <w:tcPr>
            <w:tcW w:w="990" w:type="dxa"/>
            <w:vAlign w:val="center"/>
          </w:tcPr>
          <w:p>
            <w:pPr>
              <w:pStyle w:val="53"/>
              <w:spacing w:line="360" w:lineRule="auto"/>
              <w:rPr>
                <w:bCs/>
                <w:color w:val="auto"/>
                <w:sz w:val="21"/>
                <w:szCs w:val="21"/>
                <w:u w:val="none"/>
              </w:rPr>
            </w:pPr>
            <w:r>
              <w:rPr>
                <w:rFonts w:hint="eastAsia"/>
                <w:bCs/>
                <w:color w:val="auto"/>
                <w:sz w:val="21"/>
                <w:szCs w:val="21"/>
                <w:u w:val="none"/>
              </w:rPr>
              <w:t>pH</w:t>
            </w:r>
          </w:p>
        </w:tc>
        <w:tc>
          <w:tcPr>
            <w:tcW w:w="814" w:type="dxa"/>
            <w:vAlign w:val="center"/>
          </w:tcPr>
          <w:p>
            <w:pPr>
              <w:pStyle w:val="53"/>
              <w:spacing w:line="360" w:lineRule="auto"/>
              <w:rPr>
                <w:bCs/>
                <w:color w:val="auto"/>
                <w:sz w:val="21"/>
                <w:szCs w:val="21"/>
                <w:u w:val="none"/>
              </w:rPr>
            </w:pPr>
            <w:r>
              <w:rPr>
                <w:rFonts w:hint="eastAsia"/>
                <w:bCs/>
                <w:color w:val="auto"/>
                <w:sz w:val="21"/>
                <w:szCs w:val="21"/>
                <w:u w:val="none"/>
              </w:rPr>
              <w:t>K</w:t>
            </w:r>
            <w:r>
              <w:rPr>
                <w:rFonts w:hint="eastAsia"/>
                <w:bCs/>
                <w:color w:val="auto"/>
                <w:sz w:val="21"/>
                <w:szCs w:val="21"/>
                <w:u w:val="none"/>
                <w:vertAlign w:val="superscript"/>
              </w:rPr>
              <w:t>+</w:t>
            </w:r>
          </w:p>
        </w:tc>
        <w:tc>
          <w:tcPr>
            <w:tcW w:w="975" w:type="dxa"/>
            <w:vAlign w:val="center"/>
          </w:tcPr>
          <w:p>
            <w:pPr>
              <w:pStyle w:val="53"/>
              <w:spacing w:line="360" w:lineRule="auto"/>
              <w:rPr>
                <w:bCs/>
                <w:color w:val="auto"/>
                <w:sz w:val="21"/>
                <w:szCs w:val="21"/>
                <w:u w:val="none"/>
              </w:rPr>
            </w:pPr>
            <w:r>
              <w:rPr>
                <w:rFonts w:hint="eastAsia"/>
                <w:bCs/>
                <w:color w:val="auto"/>
                <w:sz w:val="21"/>
                <w:szCs w:val="21"/>
                <w:u w:val="none"/>
              </w:rPr>
              <w:t>Na</w:t>
            </w:r>
            <w:r>
              <w:rPr>
                <w:rFonts w:hint="eastAsia"/>
                <w:bCs/>
                <w:color w:val="auto"/>
                <w:sz w:val="21"/>
                <w:szCs w:val="21"/>
                <w:u w:val="none"/>
                <w:vertAlign w:val="superscript"/>
              </w:rPr>
              <w:t>+</w:t>
            </w:r>
          </w:p>
        </w:tc>
        <w:tc>
          <w:tcPr>
            <w:tcW w:w="1106" w:type="dxa"/>
            <w:vAlign w:val="center"/>
          </w:tcPr>
          <w:p>
            <w:pPr>
              <w:pStyle w:val="53"/>
              <w:spacing w:line="360" w:lineRule="auto"/>
              <w:rPr>
                <w:bCs/>
                <w:color w:val="auto"/>
                <w:sz w:val="21"/>
                <w:szCs w:val="21"/>
                <w:u w:val="none"/>
              </w:rPr>
            </w:pPr>
            <w:r>
              <w:rPr>
                <w:rFonts w:hint="eastAsia"/>
                <w:bCs/>
                <w:color w:val="auto"/>
                <w:sz w:val="21"/>
                <w:szCs w:val="21"/>
                <w:u w:val="none"/>
              </w:rPr>
              <w:t>Ca</w:t>
            </w:r>
            <w:r>
              <w:rPr>
                <w:rFonts w:hint="eastAsia"/>
                <w:bCs/>
                <w:color w:val="auto"/>
                <w:sz w:val="21"/>
                <w:szCs w:val="21"/>
                <w:u w:val="none"/>
                <w:vertAlign w:val="superscript"/>
              </w:rPr>
              <w:t>2+</w:t>
            </w:r>
          </w:p>
        </w:tc>
        <w:tc>
          <w:tcPr>
            <w:tcW w:w="1278" w:type="dxa"/>
            <w:vAlign w:val="center"/>
          </w:tcPr>
          <w:p>
            <w:pPr>
              <w:pStyle w:val="53"/>
              <w:spacing w:line="360" w:lineRule="auto"/>
              <w:rPr>
                <w:bCs/>
                <w:color w:val="auto"/>
                <w:sz w:val="21"/>
                <w:szCs w:val="21"/>
                <w:u w:val="none"/>
              </w:rPr>
            </w:pPr>
            <w:r>
              <w:rPr>
                <w:rFonts w:hint="eastAsia"/>
                <w:bCs/>
                <w:color w:val="auto"/>
                <w:sz w:val="21"/>
                <w:szCs w:val="21"/>
                <w:u w:val="none"/>
              </w:rPr>
              <w:t>Mg</w:t>
            </w:r>
            <w:r>
              <w:rPr>
                <w:rFonts w:hint="eastAsia"/>
                <w:bCs/>
                <w:color w:val="auto"/>
                <w:sz w:val="21"/>
                <w:szCs w:val="21"/>
                <w:u w:val="none"/>
                <w:vertAlign w:val="superscript"/>
              </w:rPr>
              <w:t>2+</w:t>
            </w:r>
          </w:p>
        </w:tc>
        <w:tc>
          <w:tcPr>
            <w:tcW w:w="793" w:type="dxa"/>
            <w:vAlign w:val="center"/>
          </w:tcPr>
          <w:p>
            <w:pPr>
              <w:pStyle w:val="53"/>
              <w:spacing w:line="360" w:lineRule="auto"/>
              <w:rPr>
                <w:bCs/>
                <w:color w:val="auto"/>
                <w:sz w:val="21"/>
                <w:szCs w:val="21"/>
                <w:u w:val="none"/>
              </w:rPr>
            </w:pPr>
            <w:r>
              <w:rPr>
                <w:rFonts w:hint="eastAsia"/>
                <w:bCs/>
                <w:color w:val="auto"/>
                <w:sz w:val="21"/>
                <w:szCs w:val="21"/>
                <w:u w:val="none"/>
              </w:rPr>
              <w:t>CO</w:t>
            </w:r>
            <w:r>
              <w:rPr>
                <w:rFonts w:hint="eastAsia"/>
                <w:bCs/>
                <w:color w:val="auto"/>
                <w:sz w:val="21"/>
                <w:szCs w:val="21"/>
                <w:u w:val="none"/>
                <w:vertAlign w:val="subscript"/>
              </w:rPr>
              <w:t>3</w:t>
            </w:r>
            <w:r>
              <w:rPr>
                <w:rFonts w:hint="eastAsia"/>
                <w:bCs/>
                <w:color w:val="auto"/>
                <w:sz w:val="21"/>
                <w:szCs w:val="21"/>
                <w:u w:val="none"/>
                <w:vertAlign w:val="superscript"/>
              </w:rPr>
              <w:t>2-</w:t>
            </w:r>
          </w:p>
        </w:tc>
        <w:tc>
          <w:tcPr>
            <w:tcW w:w="832" w:type="dxa"/>
            <w:vAlign w:val="center"/>
          </w:tcPr>
          <w:p>
            <w:pPr>
              <w:pStyle w:val="53"/>
              <w:spacing w:line="360" w:lineRule="auto"/>
              <w:rPr>
                <w:bCs/>
                <w:color w:val="auto"/>
                <w:sz w:val="21"/>
                <w:szCs w:val="21"/>
                <w:u w:val="none"/>
              </w:rPr>
            </w:pPr>
            <w:r>
              <w:rPr>
                <w:rFonts w:hint="eastAsia"/>
                <w:bCs/>
                <w:color w:val="auto"/>
                <w:sz w:val="21"/>
                <w:szCs w:val="21"/>
                <w:u w:val="none"/>
              </w:rPr>
              <w:t>HCO</w:t>
            </w:r>
            <w:r>
              <w:rPr>
                <w:rFonts w:hint="eastAsia"/>
                <w:bCs/>
                <w:color w:val="auto"/>
                <w:sz w:val="21"/>
                <w:szCs w:val="21"/>
                <w:u w:val="none"/>
                <w:vertAlign w:val="subscript"/>
              </w:rPr>
              <w:t>3</w:t>
            </w:r>
            <w:r>
              <w:rPr>
                <w:rFonts w:hint="eastAsia"/>
                <w:bCs/>
                <w:color w:val="auto"/>
                <w:sz w:val="21"/>
                <w:szCs w:val="21"/>
                <w:u w:val="none"/>
                <w:vertAlign w:val="superscript"/>
              </w:rPr>
              <w:t>-</w:t>
            </w:r>
          </w:p>
        </w:tc>
        <w:tc>
          <w:tcPr>
            <w:tcW w:w="944" w:type="dxa"/>
            <w:vAlign w:val="center"/>
          </w:tcPr>
          <w:p>
            <w:pPr>
              <w:pStyle w:val="53"/>
              <w:spacing w:line="360" w:lineRule="auto"/>
              <w:rPr>
                <w:bCs/>
                <w:color w:val="auto"/>
                <w:sz w:val="21"/>
                <w:szCs w:val="21"/>
                <w:u w:val="none"/>
              </w:rPr>
            </w:pPr>
            <w:r>
              <w:rPr>
                <w:rFonts w:hint="eastAsia"/>
                <w:bCs/>
                <w:color w:val="auto"/>
                <w:sz w:val="21"/>
                <w:szCs w:val="21"/>
                <w:u w:val="none"/>
              </w:rPr>
              <w:t>氯化物</w:t>
            </w:r>
          </w:p>
        </w:tc>
        <w:tc>
          <w:tcPr>
            <w:tcW w:w="1025" w:type="dxa"/>
            <w:vAlign w:val="center"/>
          </w:tcPr>
          <w:p>
            <w:pPr>
              <w:pStyle w:val="53"/>
              <w:spacing w:line="360" w:lineRule="auto"/>
              <w:rPr>
                <w:bCs/>
                <w:color w:val="auto"/>
                <w:sz w:val="21"/>
                <w:szCs w:val="21"/>
                <w:u w:val="none"/>
              </w:rPr>
            </w:pPr>
            <w:r>
              <w:rPr>
                <w:rFonts w:hint="eastAsia"/>
                <w:bCs/>
                <w:color w:val="auto"/>
                <w:sz w:val="21"/>
                <w:szCs w:val="21"/>
                <w:u w:val="none"/>
              </w:rPr>
              <w:t>硫酸盐</w:t>
            </w:r>
          </w:p>
        </w:tc>
        <w:tc>
          <w:tcPr>
            <w:tcW w:w="1188" w:type="dxa"/>
            <w:vAlign w:val="center"/>
          </w:tcPr>
          <w:p>
            <w:pPr>
              <w:pStyle w:val="53"/>
              <w:spacing w:line="360" w:lineRule="auto"/>
              <w:rPr>
                <w:bCs/>
                <w:color w:val="auto"/>
                <w:sz w:val="21"/>
                <w:szCs w:val="21"/>
                <w:u w:val="none"/>
              </w:rPr>
            </w:pPr>
            <w:r>
              <w:rPr>
                <w:rFonts w:hint="eastAsia"/>
                <w:bCs/>
                <w:color w:val="auto"/>
                <w:sz w:val="21"/>
                <w:szCs w:val="21"/>
                <w:u w:val="none"/>
              </w:rPr>
              <w:t>耗氧量</w:t>
            </w:r>
          </w:p>
        </w:tc>
        <w:tc>
          <w:tcPr>
            <w:tcW w:w="1012" w:type="dxa"/>
            <w:tcBorders>
              <w:right w:val="single" w:color="auto" w:sz="4" w:space="0"/>
            </w:tcBorders>
            <w:vAlign w:val="center"/>
          </w:tcPr>
          <w:p>
            <w:pPr>
              <w:pStyle w:val="53"/>
              <w:spacing w:line="360" w:lineRule="auto"/>
              <w:rPr>
                <w:bCs/>
                <w:color w:val="auto"/>
                <w:sz w:val="21"/>
                <w:szCs w:val="21"/>
                <w:u w:val="none"/>
              </w:rPr>
            </w:pPr>
            <w:r>
              <w:rPr>
                <w:rFonts w:hint="eastAsia"/>
                <w:bCs/>
                <w:color w:val="auto"/>
                <w:sz w:val="21"/>
                <w:szCs w:val="21"/>
                <w:u w:val="none"/>
              </w:rPr>
              <w:t>氨氮</w:t>
            </w:r>
          </w:p>
        </w:tc>
        <w:tc>
          <w:tcPr>
            <w:tcW w:w="975" w:type="dxa"/>
            <w:tcBorders>
              <w:left w:val="single" w:color="auto" w:sz="4" w:space="0"/>
            </w:tcBorders>
            <w:vAlign w:val="center"/>
          </w:tcPr>
          <w:p>
            <w:pPr>
              <w:pStyle w:val="53"/>
              <w:spacing w:line="360" w:lineRule="auto"/>
              <w:rPr>
                <w:bCs/>
                <w:color w:val="auto"/>
                <w:sz w:val="21"/>
                <w:szCs w:val="21"/>
                <w:u w:val="none"/>
              </w:rPr>
            </w:pPr>
            <w:r>
              <w:rPr>
                <w:rFonts w:hint="eastAsia"/>
                <w:bCs/>
                <w:color w:val="auto"/>
                <w:sz w:val="21"/>
                <w:szCs w:val="21"/>
                <w:u w:val="none"/>
              </w:rPr>
              <w:t>总硬度</w:t>
            </w:r>
          </w:p>
        </w:tc>
        <w:tc>
          <w:tcPr>
            <w:tcW w:w="810" w:type="dxa"/>
            <w:tcBorders>
              <w:left w:val="single" w:color="auto" w:sz="4" w:space="0"/>
            </w:tcBorders>
            <w:vAlign w:val="center"/>
          </w:tcPr>
          <w:p>
            <w:pPr>
              <w:pStyle w:val="53"/>
              <w:spacing w:line="360" w:lineRule="auto"/>
              <w:rPr>
                <w:bCs/>
                <w:color w:val="auto"/>
                <w:sz w:val="21"/>
                <w:szCs w:val="21"/>
                <w:u w:val="none"/>
              </w:rPr>
            </w:pPr>
            <w:r>
              <w:rPr>
                <w:rFonts w:hint="eastAsia"/>
                <w:bCs/>
                <w:color w:val="auto"/>
                <w:sz w:val="21"/>
                <w:szCs w:val="21"/>
                <w:u w:val="none"/>
              </w:rPr>
              <w:t>硝酸盐</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90" w:hRule="atLeast"/>
          <w:tblHeader/>
          <w:jc w:val="center"/>
        </w:trPr>
        <w:tc>
          <w:tcPr>
            <w:tcW w:w="672" w:type="dxa"/>
            <w:vMerge w:val="continue"/>
            <w:vAlign w:val="center"/>
          </w:tcPr>
          <w:p>
            <w:pPr>
              <w:pStyle w:val="53"/>
              <w:spacing w:line="360" w:lineRule="auto"/>
              <w:rPr>
                <w:bCs/>
                <w:color w:val="auto"/>
                <w:sz w:val="21"/>
                <w:szCs w:val="21"/>
                <w:u w:val="none"/>
              </w:rPr>
            </w:pPr>
          </w:p>
        </w:tc>
        <w:tc>
          <w:tcPr>
            <w:tcW w:w="1481" w:type="dxa"/>
            <w:vAlign w:val="center"/>
          </w:tcPr>
          <w:p>
            <w:pPr>
              <w:pStyle w:val="53"/>
              <w:spacing w:line="360" w:lineRule="auto"/>
              <w:rPr>
                <w:bCs/>
                <w:color w:val="auto"/>
                <w:sz w:val="21"/>
                <w:szCs w:val="21"/>
                <w:u w:val="none"/>
              </w:rPr>
            </w:pPr>
            <w:r>
              <w:rPr>
                <w:rFonts w:hint="eastAsia"/>
                <w:bCs/>
                <w:color w:val="auto"/>
                <w:sz w:val="21"/>
                <w:szCs w:val="21"/>
                <w:u w:val="none"/>
              </w:rPr>
              <w:t>评价标准</w:t>
            </w:r>
          </w:p>
        </w:tc>
        <w:tc>
          <w:tcPr>
            <w:tcW w:w="990" w:type="dxa"/>
            <w:vAlign w:val="center"/>
          </w:tcPr>
          <w:p>
            <w:pPr>
              <w:pStyle w:val="53"/>
              <w:spacing w:line="360" w:lineRule="auto"/>
              <w:rPr>
                <w:bCs/>
                <w:color w:val="auto"/>
                <w:sz w:val="21"/>
                <w:szCs w:val="21"/>
                <w:u w:val="none"/>
              </w:rPr>
            </w:pPr>
            <w:r>
              <w:rPr>
                <w:rFonts w:hint="eastAsia"/>
                <w:bCs/>
                <w:color w:val="auto"/>
                <w:sz w:val="21"/>
                <w:szCs w:val="21"/>
                <w:u w:val="none"/>
              </w:rPr>
              <w:t>6.5-8.5</w:t>
            </w:r>
          </w:p>
        </w:tc>
        <w:tc>
          <w:tcPr>
            <w:tcW w:w="814" w:type="dxa"/>
            <w:vAlign w:val="center"/>
          </w:tcPr>
          <w:p>
            <w:pPr>
              <w:pStyle w:val="53"/>
              <w:spacing w:line="360" w:lineRule="auto"/>
              <w:rPr>
                <w:bCs/>
                <w:color w:val="auto"/>
                <w:sz w:val="21"/>
                <w:szCs w:val="21"/>
                <w:u w:val="none"/>
              </w:rPr>
            </w:pPr>
            <w:r>
              <w:rPr>
                <w:rFonts w:hint="eastAsia"/>
                <w:bCs/>
                <w:color w:val="auto"/>
                <w:sz w:val="21"/>
                <w:szCs w:val="21"/>
                <w:u w:val="none"/>
              </w:rPr>
              <w:t>-</w:t>
            </w:r>
          </w:p>
        </w:tc>
        <w:tc>
          <w:tcPr>
            <w:tcW w:w="975" w:type="dxa"/>
            <w:vAlign w:val="center"/>
          </w:tcPr>
          <w:p>
            <w:pPr>
              <w:widowControl/>
              <w:spacing w:line="360" w:lineRule="auto"/>
              <w:jc w:val="center"/>
              <w:rPr>
                <w:bCs/>
                <w:color w:val="auto"/>
                <w:kern w:val="0"/>
                <w:position w:val="-24"/>
                <w:sz w:val="21"/>
                <w:szCs w:val="21"/>
                <w:u w:val="none"/>
              </w:rPr>
            </w:pPr>
            <w:r>
              <w:rPr>
                <w:rFonts w:hint="eastAsia"/>
                <w:bCs/>
                <w:color w:val="auto"/>
                <w:kern w:val="0"/>
                <w:position w:val="-24"/>
                <w:sz w:val="21"/>
                <w:szCs w:val="21"/>
                <w:u w:val="none"/>
              </w:rPr>
              <w:t>-</w:t>
            </w:r>
          </w:p>
        </w:tc>
        <w:tc>
          <w:tcPr>
            <w:tcW w:w="1106" w:type="dxa"/>
            <w:vAlign w:val="center"/>
          </w:tcPr>
          <w:p>
            <w:pPr>
              <w:widowControl/>
              <w:spacing w:line="360" w:lineRule="auto"/>
              <w:jc w:val="center"/>
              <w:rPr>
                <w:bCs/>
                <w:color w:val="auto"/>
                <w:kern w:val="0"/>
                <w:position w:val="-24"/>
                <w:sz w:val="21"/>
                <w:szCs w:val="21"/>
                <w:u w:val="none"/>
              </w:rPr>
            </w:pPr>
            <w:r>
              <w:rPr>
                <w:rFonts w:hint="eastAsia"/>
                <w:bCs/>
                <w:color w:val="auto"/>
                <w:kern w:val="0"/>
                <w:position w:val="-24"/>
                <w:sz w:val="21"/>
                <w:szCs w:val="21"/>
                <w:u w:val="none"/>
              </w:rPr>
              <w:t>-</w:t>
            </w:r>
          </w:p>
        </w:tc>
        <w:tc>
          <w:tcPr>
            <w:tcW w:w="1278" w:type="dxa"/>
            <w:vAlign w:val="center"/>
          </w:tcPr>
          <w:p>
            <w:pPr>
              <w:widowControl/>
              <w:spacing w:line="360" w:lineRule="auto"/>
              <w:jc w:val="center"/>
              <w:rPr>
                <w:bCs/>
                <w:color w:val="auto"/>
                <w:kern w:val="0"/>
                <w:position w:val="-24"/>
                <w:sz w:val="21"/>
                <w:szCs w:val="21"/>
                <w:u w:val="none"/>
              </w:rPr>
            </w:pPr>
            <w:r>
              <w:rPr>
                <w:rFonts w:hint="eastAsia"/>
                <w:bCs/>
                <w:color w:val="auto"/>
                <w:kern w:val="0"/>
                <w:position w:val="-24"/>
                <w:sz w:val="21"/>
                <w:szCs w:val="21"/>
                <w:u w:val="none"/>
              </w:rPr>
              <w:t>-</w:t>
            </w:r>
          </w:p>
        </w:tc>
        <w:tc>
          <w:tcPr>
            <w:tcW w:w="793" w:type="dxa"/>
            <w:vAlign w:val="center"/>
          </w:tcPr>
          <w:p>
            <w:pPr>
              <w:widowControl/>
              <w:spacing w:line="360" w:lineRule="auto"/>
              <w:jc w:val="center"/>
              <w:rPr>
                <w:bCs/>
                <w:color w:val="auto"/>
                <w:kern w:val="0"/>
                <w:position w:val="-24"/>
                <w:sz w:val="21"/>
                <w:szCs w:val="21"/>
                <w:u w:val="none"/>
              </w:rPr>
            </w:pPr>
            <w:r>
              <w:rPr>
                <w:rFonts w:hint="eastAsia"/>
                <w:bCs/>
                <w:color w:val="auto"/>
                <w:kern w:val="0"/>
                <w:position w:val="-24"/>
                <w:sz w:val="21"/>
                <w:szCs w:val="21"/>
                <w:u w:val="none"/>
              </w:rPr>
              <w:t>-</w:t>
            </w:r>
          </w:p>
        </w:tc>
        <w:tc>
          <w:tcPr>
            <w:tcW w:w="832" w:type="dxa"/>
            <w:vAlign w:val="center"/>
          </w:tcPr>
          <w:p>
            <w:pPr>
              <w:widowControl/>
              <w:spacing w:line="360" w:lineRule="auto"/>
              <w:jc w:val="center"/>
              <w:rPr>
                <w:bCs/>
                <w:color w:val="auto"/>
                <w:kern w:val="0"/>
                <w:position w:val="-24"/>
                <w:sz w:val="21"/>
                <w:szCs w:val="21"/>
                <w:u w:val="none"/>
              </w:rPr>
            </w:pPr>
            <w:r>
              <w:rPr>
                <w:rFonts w:hint="eastAsia"/>
                <w:bCs/>
                <w:color w:val="auto"/>
                <w:kern w:val="0"/>
                <w:position w:val="-24"/>
                <w:sz w:val="21"/>
                <w:szCs w:val="21"/>
                <w:u w:val="none"/>
              </w:rPr>
              <w:t>-</w:t>
            </w:r>
          </w:p>
        </w:tc>
        <w:tc>
          <w:tcPr>
            <w:tcW w:w="944" w:type="dxa"/>
            <w:vAlign w:val="center"/>
          </w:tcPr>
          <w:p>
            <w:pPr>
              <w:widowControl/>
              <w:spacing w:line="360" w:lineRule="auto"/>
              <w:jc w:val="center"/>
              <w:rPr>
                <w:bCs/>
                <w:color w:val="auto"/>
                <w:kern w:val="0"/>
                <w:position w:val="-24"/>
                <w:sz w:val="21"/>
                <w:szCs w:val="21"/>
                <w:u w:val="none"/>
              </w:rPr>
            </w:pPr>
            <w:r>
              <w:rPr>
                <w:rFonts w:hint="eastAsia"/>
                <w:bCs/>
                <w:color w:val="auto"/>
                <w:kern w:val="0"/>
                <w:position w:val="-24"/>
                <w:sz w:val="21"/>
                <w:szCs w:val="21"/>
                <w:u w:val="none"/>
              </w:rPr>
              <w:t>250</w:t>
            </w:r>
          </w:p>
        </w:tc>
        <w:tc>
          <w:tcPr>
            <w:tcW w:w="1025" w:type="dxa"/>
            <w:vAlign w:val="center"/>
          </w:tcPr>
          <w:p>
            <w:pPr>
              <w:widowControl/>
              <w:spacing w:line="360" w:lineRule="auto"/>
              <w:jc w:val="center"/>
              <w:rPr>
                <w:bCs/>
                <w:color w:val="auto"/>
                <w:kern w:val="0"/>
                <w:position w:val="-24"/>
                <w:sz w:val="21"/>
                <w:szCs w:val="21"/>
                <w:u w:val="none"/>
              </w:rPr>
            </w:pPr>
            <w:r>
              <w:rPr>
                <w:rFonts w:hint="eastAsia"/>
                <w:bCs/>
                <w:color w:val="auto"/>
                <w:kern w:val="0"/>
                <w:position w:val="-24"/>
                <w:sz w:val="21"/>
                <w:szCs w:val="21"/>
                <w:u w:val="none"/>
              </w:rPr>
              <w:t>250</w:t>
            </w:r>
          </w:p>
        </w:tc>
        <w:tc>
          <w:tcPr>
            <w:tcW w:w="1188" w:type="dxa"/>
            <w:vAlign w:val="center"/>
          </w:tcPr>
          <w:p>
            <w:pPr>
              <w:widowControl/>
              <w:spacing w:line="360" w:lineRule="auto"/>
              <w:jc w:val="center"/>
              <w:rPr>
                <w:bCs/>
                <w:color w:val="auto"/>
                <w:kern w:val="0"/>
                <w:position w:val="-24"/>
                <w:sz w:val="21"/>
                <w:szCs w:val="21"/>
                <w:u w:val="none"/>
              </w:rPr>
            </w:pPr>
            <w:r>
              <w:rPr>
                <w:rFonts w:hint="eastAsia"/>
                <w:bCs/>
                <w:color w:val="auto"/>
                <w:kern w:val="0"/>
                <w:position w:val="-24"/>
                <w:sz w:val="21"/>
                <w:szCs w:val="21"/>
                <w:u w:val="none"/>
              </w:rPr>
              <w:t>3</w:t>
            </w:r>
          </w:p>
        </w:tc>
        <w:tc>
          <w:tcPr>
            <w:tcW w:w="1012" w:type="dxa"/>
            <w:tcBorders>
              <w:right w:val="single" w:color="auto" w:sz="4" w:space="0"/>
            </w:tcBorders>
            <w:vAlign w:val="center"/>
          </w:tcPr>
          <w:p>
            <w:pPr>
              <w:widowControl/>
              <w:spacing w:line="360" w:lineRule="auto"/>
              <w:jc w:val="center"/>
              <w:rPr>
                <w:bCs/>
                <w:color w:val="auto"/>
                <w:kern w:val="0"/>
                <w:position w:val="-24"/>
                <w:sz w:val="21"/>
                <w:szCs w:val="21"/>
                <w:u w:val="none"/>
              </w:rPr>
            </w:pPr>
            <w:r>
              <w:rPr>
                <w:rFonts w:hint="eastAsia"/>
                <w:bCs/>
                <w:color w:val="auto"/>
                <w:kern w:val="0"/>
                <w:position w:val="-24"/>
                <w:sz w:val="21"/>
                <w:szCs w:val="21"/>
                <w:u w:val="none"/>
              </w:rPr>
              <w:t>0.5</w:t>
            </w:r>
          </w:p>
        </w:tc>
        <w:tc>
          <w:tcPr>
            <w:tcW w:w="975" w:type="dxa"/>
            <w:tcBorders>
              <w:left w:val="single" w:color="auto" w:sz="4" w:space="0"/>
            </w:tcBorders>
            <w:vAlign w:val="center"/>
          </w:tcPr>
          <w:p>
            <w:pPr>
              <w:widowControl/>
              <w:spacing w:line="360" w:lineRule="auto"/>
              <w:jc w:val="center"/>
              <w:rPr>
                <w:bCs/>
                <w:color w:val="auto"/>
                <w:kern w:val="0"/>
                <w:position w:val="-24"/>
                <w:sz w:val="21"/>
                <w:szCs w:val="21"/>
                <w:u w:val="none"/>
              </w:rPr>
            </w:pPr>
            <w:r>
              <w:rPr>
                <w:rFonts w:hint="eastAsia"/>
                <w:bCs/>
                <w:color w:val="auto"/>
                <w:kern w:val="0"/>
                <w:position w:val="-24"/>
                <w:sz w:val="21"/>
                <w:szCs w:val="21"/>
                <w:u w:val="none"/>
              </w:rPr>
              <w:t>450</w:t>
            </w:r>
          </w:p>
        </w:tc>
        <w:tc>
          <w:tcPr>
            <w:tcW w:w="810" w:type="dxa"/>
            <w:tcBorders>
              <w:left w:val="single" w:color="auto" w:sz="4" w:space="0"/>
            </w:tcBorders>
            <w:vAlign w:val="center"/>
          </w:tcPr>
          <w:p>
            <w:pPr>
              <w:widowControl/>
              <w:spacing w:line="360" w:lineRule="auto"/>
              <w:jc w:val="center"/>
              <w:rPr>
                <w:bCs/>
                <w:color w:val="auto"/>
                <w:kern w:val="0"/>
                <w:position w:val="-24"/>
                <w:sz w:val="21"/>
                <w:szCs w:val="21"/>
                <w:u w:val="none"/>
              </w:rPr>
            </w:pPr>
            <w:r>
              <w:rPr>
                <w:rFonts w:hint="eastAsia"/>
                <w:bCs/>
                <w:color w:val="auto"/>
                <w:kern w:val="0"/>
                <w:position w:val="-24"/>
                <w:sz w:val="21"/>
                <w:szCs w:val="21"/>
                <w:u w:val="none"/>
              </w:rPr>
              <w:t>20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90" w:hRule="atLeast"/>
          <w:tblHeader/>
          <w:jc w:val="center"/>
        </w:trPr>
        <w:tc>
          <w:tcPr>
            <w:tcW w:w="672" w:type="dxa"/>
            <w:vMerge w:val="continue"/>
            <w:vAlign w:val="center"/>
          </w:tcPr>
          <w:p>
            <w:pPr>
              <w:pStyle w:val="53"/>
              <w:spacing w:line="360" w:lineRule="auto"/>
              <w:rPr>
                <w:bCs/>
                <w:color w:val="auto"/>
                <w:sz w:val="21"/>
                <w:szCs w:val="21"/>
                <w:u w:val="none"/>
              </w:rPr>
            </w:pPr>
          </w:p>
        </w:tc>
        <w:tc>
          <w:tcPr>
            <w:tcW w:w="1481" w:type="dxa"/>
            <w:tcBorders>
              <w:bottom w:val="single" w:color="auto" w:sz="4" w:space="0"/>
            </w:tcBorders>
            <w:vAlign w:val="center"/>
          </w:tcPr>
          <w:p>
            <w:pPr>
              <w:pStyle w:val="53"/>
              <w:spacing w:line="360" w:lineRule="auto"/>
              <w:rPr>
                <w:bCs/>
                <w:color w:val="auto"/>
                <w:sz w:val="21"/>
                <w:szCs w:val="21"/>
                <w:u w:val="none"/>
              </w:rPr>
            </w:pPr>
            <w:r>
              <w:rPr>
                <w:rFonts w:hint="eastAsia"/>
                <w:bCs/>
                <w:color w:val="auto"/>
                <w:sz w:val="21"/>
                <w:szCs w:val="21"/>
                <w:u w:val="none"/>
              </w:rPr>
              <w:t>2020.4.28</w:t>
            </w:r>
          </w:p>
        </w:tc>
        <w:tc>
          <w:tcPr>
            <w:tcW w:w="990" w:type="dxa"/>
            <w:vAlign w:val="center"/>
          </w:tcPr>
          <w:p>
            <w:pPr>
              <w:pStyle w:val="53"/>
              <w:spacing w:line="360" w:lineRule="auto"/>
              <w:rPr>
                <w:bCs/>
                <w:color w:val="auto"/>
                <w:sz w:val="21"/>
                <w:szCs w:val="21"/>
                <w:u w:val="none"/>
              </w:rPr>
            </w:pPr>
            <w:r>
              <w:rPr>
                <w:rFonts w:hint="eastAsia"/>
                <w:bCs/>
                <w:color w:val="auto"/>
                <w:sz w:val="21"/>
                <w:szCs w:val="21"/>
                <w:u w:val="none"/>
              </w:rPr>
              <w:t>7.48</w:t>
            </w:r>
          </w:p>
        </w:tc>
        <w:tc>
          <w:tcPr>
            <w:tcW w:w="814" w:type="dxa"/>
            <w:vAlign w:val="center"/>
          </w:tcPr>
          <w:p>
            <w:pPr>
              <w:pStyle w:val="53"/>
              <w:spacing w:line="360" w:lineRule="auto"/>
              <w:rPr>
                <w:bCs/>
                <w:color w:val="auto"/>
                <w:sz w:val="21"/>
                <w:szCs w:val="21"/>
                <w:u w:val="none"/>
              </w:rPr>
            </w:pPr>
            <w:r>
              <w:rPr>
                <w:rFonts w:hint="eastAsia"/>
                <w:bCs/>
                <w:color w:val="auto"/>
                <w:sz w:val="21"/>
                <w:szCs w:val="21"/>
                <w:u w:val="none"/>
              </w:rPr>
              <w:t>1.82</w:t>
            </w:r>
          </w:p>
        </w:tc>
        <w:tc>
          <w:tcPr>
            <w:tcW w:w="975" w:type="dxa"/>
            <w:vAlign w:val="center"/>
          </w:tcPr>
          <w:p>
            <w:pPr>
              <w:widowControl/>
              <w:spacing w:line="360" w:lineRule="auto"/>
              <w:jc w:val="center"/>
              <w:rPr>
                <w:bCs/>
                <w:color w:val="auto"/>
                <w:kern w:val="0"/>
                <w:position w:val="-24"/>
                <w:sz w:val="21"/>
                <w:szCs w:val="21"/>
                <w:u w:val="none"/>
              </w:rPr>
            </w:pPr>
            <w:r>
              <w:rPr>
                <w:rFonts w:hint="eastAsia"/>
                <w:bCs/>
                <w:color w:val="auto"/>
                <w:kern w:val="0"/>
                <w:position w:val="-24"/>
                <w:sz w:val="21"/>
                <w:szCs w:val="21"/>
                <w:u w:val="none"/>
              </w:rPr>
              <w:t>5.07</w:t>
            </w:r>
          </w:p>
        </w:tc>
        <w:tc>
          <w:tcPr>
            <w:tcW w:w="1106" w:type="dxa"/>
            <w:vAlign w:val="center"/>
          </w:tcPr>
          <w:p>
            <w:pPr>
              <w:widowControl/>
              <w:spacing w:line="360" w:lineRule="auto"/>
              <w:jc w:val="center"/>
              <w:rPr>
                <w:bCs/>
                <w:color w:val="auto"/>
                <w:kern w:val="0"/>
                <w:position w:val="-24"/>
                <w:sz w:val="21"/>
                <w:szCs w:val="21"/>
                <w:u w:val="none"/>
              </w:rPr>
            </w:pPr>
            <w:r>
              <w:rPr>
                <w:rFonts w:hint="eastAsia"/>
                <w:bCs/>
                <w:color w:val="auto"/>
                <w:kern w:val="0"/>
                <w:position w:val="-24"/>
                <w:sz w:val="21"/>
                <w:szCs w:val="21"/>
                <w:u w:val="none"/>
              </w:rPr>
              <w:t>4.98</w:t>
            </w:r>
          </w:p>
        </w:tc>
        <w:tc>
          <w:tcPr>
            <w:tcW w:w="1278" w:type="dxa"/>
            <w:vAlign w:val="center"/>
          </w:tcPr>
          <w:p>
            <w:pPr>
              <w:widowControl/>
              <w:spacing w:line="360" w:lineRule="auto"/>
              <w:jc w:val="center"/>
              <w:rPr>
                <w:bCs/>
                <w:color w:val="auto"/>
                <w:kern w:val="0"/>
                <w:position w:val="-24"/>
                <w:sz w:val="21"/>
                <w:szCs w:val="21"/>
                <w:u w:val="none"/>
              </w:rPr>
            </w:pPr>
            <w:r>
              <w:rPr>
                <w:rFonts w:hint="eastAsia"/>
                <w:bCs/>
                <w:color w:val="auto"/>
                <w:kern w:val="0"/>
                <w:position w:val="-24"/>
                <w:sz w:val="21"/>
                <w:szCs w:val="21"/>
                <w:u w:val="none"/>
              </w:rPr>
              <w:t>1.78</w:t>
            </w:r>
          </w:p>
        </w:tc>
        <w:tc>
          <w:tcPr>
            <w:tcW w:w="793" w:type="dxa"/>
            <w:vAlign w:val="center"/>
          </w:tcPr>
          <w:p>
            <w:pPr>
              <w:widowControl/>
              <w:spacing w:line="360" w:lineRule="auto"/>
              <w:jc w:val="center"/>
              <w:rPr>
                <w:bCs/>
                <w:color w:val="auto"/>
                <w:kern w:val="0"/>
                <w:position w:val="-24"/>
                <w:sz w:val="21"/>
                <w:szCs w:val="21"/>
                <w:u w:val="none"/>
              </w:rPr>
            </w:pPr>
            <w:r>
              <w:rPr>
                <w:rFonts w:hint="eastAsia"/>
                <w:bCs/>
                <w:color w:val="auto"/>
                <w:kern w:val="0"/>
                <w:position w:val="-24"/>
                <w:sz w:val="21"/>
                <w:szCs w:val="21"/>
                <w:u w:val="none"/>
              </w:rPr>
              <w:t>5</w:t>
            </w:r>
          </w:p>
        </w:tc>
        <w:tc>
          <w:tcPr>
            <w:tcW w:w="832" w:type="dxa"/>
            <w:vAlign w:val="center"/>
          </w:tcPr>
          <w:p>
            <w:pPr>
              <w:widowControl/>
              <w:spacing w:line="360" w:lineRule="auto"/>
              <w:jc w:val="center"/>
              <w:rPr>
                <w:bCs/>
                <w:color w:val="auto"/>
                <w:kern w:val="0"/>
                <w:position w:val="-24"/>
                <w:sz w:val="21"/>
                <w:szCs w:val="21"/>
                <w:u w:val="none"/>
              </w:rPr>
            </w:pPr>
            <w:r>
              <w:rPr>
                <w:rFonts w:hint="eastAsia"/>
                <w:bCs/>
                <w:color w:val="auto"/>
                <w:kern w:val="0"/>
                <w:position w:val="-24"/>
                <w:sz w:val="21"/>
                <w:szCs w:val="21"/>
                <w:u w:val="none"/>
              </w:rPr>
              <w:t>122</w:t>
            </w:r>
          </w:p>
        </w:tc>
        <w:tc>
          <w:tcPr>
            <w:tcW w:w="944" w:type="dxa"/>
            <w:vAlign w:val="center"/>
          </w:tcPr>
          <w:p>
            <w:pPr>
              <w:widowControl/>
              <w:spacing w:line="360" w:lineRule="auto"/>
              <w:jc w:val="center"/>
              <w:rPr>
                <w:bCs/>
                <w:color w:val="auto"/>
                <w:kern w:val="0"/>
                <w:position w:val="-24"/>
                <w:sz w:val="21"/>
                <w:szCs w:val="21"/>
                <w:u w:val="none"/>
              </w:rPr>
            </w:pPr>
            <w:r>
              <w:rPr>
                <w:rFonts w:hint="eastAsia"/>
                <w:bCs/>
                <w:color w:val="auto"/>
                <w:kern w:val="0"/>
                <w:position w:val="-24"/>
                <w:sz w:val="21"/>
                <w:szCs w:val="21"/>
                <w:u w:val="none"/>
              </w:rPr>
              <w:t>5.44</w:t>
            </w:r>
          </w:p>
        </w:tc>
        <w:tc>
          <w:tcPr>
            <w:tcW w:w="1025" w:type="dxa"/>
            <w:vAlign w:val="center"/>
          </w:tcPr>
          <w:p>
            <w:pPr>
              <w:widowControl/>
              <w:spacing w:line="360" w:lineRule="auto"/>
              <w:jc w:val="center"/>
              <w:rPr>
                <w:bCs/>
                <w:color w:val="auto"/>
                <w:kern w:val="0"/>
                <w:position w:val="-24"/>
                <w:sz w:val="21"/>
                <w:szCs w:val="21"/>
                <w:u w:val="none"/>
              </w:rPr>
            </w:pPr>
            <w:r>
              <w:rPr>
                <w:rFonts w:hint="eastAsia"/>
                <w:bCs/>
                <w:color w:val="auto"/>
                <w:kern w:val="0"/>
                <w:position w:val="-24"/>
                <w:sz w:val="21"/>
                <w:szCs w:val="21"/>
                <w:u w:val="none"/>
              </w:rPr>
              <w:t>14.6</w:t>
            </w:r>
          </w:p>
        </w:tc>
        <w:tc>
          <w:tcPr>
            <w:tcW w:w="1188" w:type="dxa"/>
            <w:vAlign w:val="center"/>
          </w:tcPr>
          <w:p>
            <w:pPr>
              <w:widowControl/>
              <w:spacing w:line="360" w:lineRule="auto"/>
              <w:jc w:val="center"/>
              <w:rPr>
                <w:bCs/>
                <w:color w:val="auto"/>
                <w:kern w:val="0"/>
                <w:position w:val="-24"/>
                <w:sz w:val="21"/>
                <w:szCs w:val="21"/>
                <w:u w:val="none"/>
              </w:rPr>
            </w:pPr>
            <w:r>
              <w:rPr>
                <w:rFonts w:hint="eastAsia"/>
                <w:bCs/>
                <w:color w:val="auto"/>
                <w:kern w:val="0"/>
                <w:position w:val="-24"/>
                <w:sz w:val="21"/>
                <w:szCs w:val="21"/>
                <w:u w:val="none"/>
              </w:rPr>
              <w:t>1.2</w:t>
            </w:r>
          </w:p>
        </w:tc>
        <w:tc>
          <w:tcPr>
            <w:tcW w:w="1012" w:type="dxa"/>
            <w:tcBorders>
              <w:right w:val="single" w:color="auto" w:sz="4" w:space="0"/>
            </w:tcBorders>
            <w:vAlign w:val="center"/>
          </w:tcPr>
          <w:p>
            <w:pPr>
              <w:widowControl/>
              <w:spacing w:line="360" w:lineRule="auto"/>
              <w:jc w:val="center"/>
              <w:rPr>
                <w:bCs/>
                <w:color w:val="auto"/>
                <w:kern w:val="0"/>
                <w:position w:val="-24"/>
                <w:sz w:val="21"/>
                <w:szCs w:val="21"/>
                <w:u w:val="none"/>
              </w:rPr>
            </w:pPr>
            <w:r>
              <w:rPr>
                <w:rFonts w:hint="eastAsia"/>
                <w:bCs/>
                <w:color w:val="auto"/>
                <w:kern w:val="0"/>
                <w:position w:val="-24"/>
                <w:sz w:val="21"/>
                <w:szCs w:val="21"/>
                <w:u w:val="none"/>
              </w:rPr>
              <w:t>0.025</w:t>
            </w:r>
          </w:p>
        </w:tc>
        <w:tc>
          <w:tcPr>
            <w:tcW w:w="975" w:type="dxa"/>
            <w:tcBorders>
              <w:left w:val="single" w:color="auto" w:sz="4" w:space="0"/>
            </w:tcBorders>
            <w:vAlign w:val="center"/>
          </w:tcPr>
          <w:p>
            <w:pPr>
              <w:widowControl/>
              <w:spacing w:line="360" w:lineRule="auto"/>
              <w:jc w:val="center"/>
              <w:rPr>
                <w:bCs/>
                <w:color w:val="auto"/>
                <w:kern w:val="0"/>
                <w:position w:val="-24"/>
                <w:sz w:val="21"/>
                <w:szCs w:val="21"/>
                <w:u w:val="none"/>
              </w:rPr>
            </w:pPr>
            <w:r>
              <w:rPr>
                <w:rFonts w:hint="eastAsia"/>
                <w:bCs/>
                <w:color w:val="auto"/>
                <w:kern w:val="0"/>
                <w:position w:val="-24"/>
                <w:sz w:val="21"/>
                <w:szCs w:val="21"/>
                <w:u w:val="none"/>
              </w:rPr>
              <w:t>85</w:t>
            </w:r>
          </w:p>
        </w:tc>
        <w:tc>
          <w:tcPr>
            <w:tcW w:w="810" w:type="dxa"/>
            <w:tcBorders>
              <w:left w:val="single" w:color="auto" w:sz="4" w:space="0"/>
            </w:tcBorders>
            <w:vAlign w:val="center"/>
          </w:tcPr>
          <w:p>
            <w:pPr>
              <w:widowControl/>
              <w:spacing w:line="360" w:lineRule="auto"/>
              <w:jc w:val="center"/>
              <w:rPr>
                <w:bCs/>
                <w:color w:val="auto"/>
                <w:kern w:val="0"/>
                <w:position w:val="-24"/>
                <w:sz w:val="21"/>
                <w:szCs w:val="21"/>
                <w:u w:val="none"/>
              </w:rPr>
            </w:pPr>
            <w:r>
              <w:rPr>
                <w:rFonts w:hint="eastAsia"/>
                <w:bCs/>
                <w:color w:val="auto"/>
                <w:kern w:val="0"/>
                <w:position w:val="-24"/>
                <w:sz w:val="21"/>
                <w:szCs w:val="21"/>
                <w:u w:val="none"/>
              </w:rPr>
              <w:t>0.08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90" w:hRule="atLeast"/>
          <w:tblHeader/>
          <w:jc w:val="center"/>
        </w:trPr>
        <w:tc>
          <w:tcPr>
            <w:tcW w:w="672" w:type="dxa"/>
            <w:vMerge w:val="continue"/>
            <w:vAlign w:val="center"/>
          </w:tcPr>
          <w:p>
            <w:pPr>
              <w:pStyle w:val="53"/>
              <w:spacing w:line="360" w:lineRule="auto"/>
              <w:rPr>
                <w:bCs/>
                <w:color w:val="auto"/>
                <w:sz w:val="21"/>
                <w:szCs w:val="21"/>
                <w:u w:val="none"/>
              </w:rPr>
            </w:pPr>
          </w:p>
        </w:tc>
        <w:tc>
          <w:tcPr>
            <w:tcW w:w="1481" w:type="dxa"/>
            <w:tcBorders>
              <w:bottom w:val="single" w:color="auto" w:sz="4" w:space="0"/>
            </w:tcBorders>
            <w:vAlign w:val="center"/>
          </w:tcPr>
          <w:p>
            <w:pPr>
              <w:pStyle w:val="53"/>
              <w:spacing w:line="360" w:lineRule="auto"/>
              <w:rPr>
                <w:bCs/>
                <w:color w:val="auto"/>
                <w:sz w:val="21"/>
                <w:szCs w:val="21"/>
                <w:u w:val="none"/>
              </w:rPr>
            </w:pPr>
            <w:r>
              <w:rPr>
                <w:rFonts w:hint="eastAsia"/>
                <w:bCs/>
                <w:color w:val="auto"/>
                <w:sz w:val="21"/>
                <w:szCs w:val="21"/>
                <w:u w:val="none"/>
              </w:rPr>
              <w:t>2020.4.29</w:t>
            </w:r>
          </w:p>
        </w:tc>
        <w:tc>
          <w:tcPr>
            <w:tcW w:w="990" w:type="dxa"/>
            <w:vAlign w:val="center"/>
          </w:tcPr>
          <w:p>
            <w:pPr>
              <w:pStyle w:val="53"/>
              <w:spacing w:line="360" w:lineRule="auto"/>
              <w:rPr>
                <w:bCs/>
                <w:color w:val="auto"/>
                <w:sz w:val="21"/>
                <w:szCs w:val="21"/>
                <w:u w:val="none"/>
              </w:rPr>
            </w:pPr>
            <w:r>
              <w:rPr>
                <w:rFonts w:hint="eastAsia"/>
                <w:bCs/>
                <w:color w:val="auto"/>
                <w:sz w:val="21"/>
                <w:szCs w:val="21"/>
                <w:u w:val="none"/>
              </w:rPr>
              <w:t>7.46</w:t>
            </w:r>
          </w:p>
        </w:tc>
        <w:tc>
          <w:tcPr>
            <w:tcW w:w="814" w:type="dxa"/>
            <w:vAlign w:val="center"/>
          </w:tcPr>
          <w:p>
            <w:pPr>
              <w:pStyle w:val="53"/>
              <w:spacing w:line="360" w:lineRule="auto"/>
              <w:rPr>
                <w:bCs/>
                <w:color w:val="auto"/>
                <w:sz w:val="21"/>
                <w:szCs w:val="21"/>
                <w:u w:val="none"/>
              </w:rPr>
            </w:pPr>
            <w:r>
              <w:rPr>
                <w:rFonts w:hint="eastAsia"/>
                <w:bCs/>
                <w:color w:val="auto"/>
                <w:sz w:val="21"/>
                <w:szCs w:val="21"/>
                <w:u w:val="none"/>
              </w:rPr>
              <w:t>1.92</w:t>
            </w:r>
          </w:p>
        </w:tc>
        <w:tc>
          <w:tcPr>
            <w:tcW w:w="975" w:type="dxa"/>
            <w:vAlign w:val="center"/>
          </w:tcPr>
          <w:p>
            <w:pPr>
              <w:widowControl/>
              <w:spacing w:line="360" w:lineRule="auto"/>
              <w:jc w:val="center"/>
              <w:rPr>
                <w:bCs/>
                <w:color w:val="auto"/>
                <w:kern w:val="0"/>
                <w:position w:val="-24"/>
                <w:sz w:val="21"/>
                <w:szCs w:val="21"/>
                <w:u w:val="none"/>
              </w:rPr>
            </w:pPr>
            <w:r>
              <w:rPr>
                <w:rFonts w:hint="eastAsia"/>
                <w:bCs/>
                <w:color w:val="auto"/>
                <w:kern w:val="0"/>
                <w:position w:val="-24"/>
                <w:sz w:val="21"/>
                <w:szCs w:val="21"/>
                <w:u w:val="none"/>
              </w:rPr>
              <w:t>23.2</w:t>
            </w:r>
          </w:p>
        </w:tc>
        <w:tc>
          <w:tcPr>
            <w:tcW w:w="1106" w:type="dxa"/>
            <w:vAlign w:val="center"/>
          </w:tcPr>
          <w:p>
            <w:pPr>
              <w:widowControl/>
              <w:spacing w:line="360" w:lineRule="auto"/>
              <w:jc w:val="center"/>
              <w:rPr>
                <w:bCs/>
                <w:color w:val="auto"/>
                <w:kern w:val="0"/>
                <w:position w:val="-24"/>
                <w:sz w:val="21"/>
                <w:szCs w:val="21"/>
                <w:u w:val="none"/>
              </w:rPr>
            </w:pPr>
            <w:r>
              <w:rPr>
                <w:rFonts w:hint="eastAsia"/>
                <w:bCs/>
                <w:color w:val="auto"/>
                <w:kern w:val="0"/>
                <w:position w:val="-24"/>
                <w:sz w:val="21"/>
                <w:szCs w:val="21"/>
                <w:u w:val="none"/>
              </w:rPr>
              <w:t>24.98</w:t>
            </w:r>
          </w:p>
        </w:tc>
        <w:tc>
          <w:tcPr>
            <w:tcW w:w="1278" w:type="dxa"/>
            <w:vAlign w:val="center"/>
          </w:tcPr>
          <w:p>
            <w:pPr>
              <w:widowControl/>
              <w:spacing w:line="360" w:lineRule="auto"/>
              <w:jc w:val="center"/>
              <w:rPr>
                <w:bCs/>
                <w:color w:val="auto"/>
                <w:kern w:val="0"/>
                <w:position w:val="-24"/>
                <w:sz w:val="21"/>
                <w:szCs w:val="21"/>
                <w:u w:val="none"/>
              </w:rPr>
            </w:pPr>
            <w:r>
              <w:rPr>
                <w:rFonts w:hint="eastAsia"/>
                <w:bCs/>
                <w:color w:val="auto"/>
                <w:kern w:val="0"/>
                <w:position w:val="-24"/>
                <w:sz w:val="21"/>
                <w:szCs w:val="21"/>
                <w:u w:val="none"/>
              </w:rPr>
              <w:t>3.78</w:t>
            </w:r>
          </w:p>
        </w:tc>
        <w:tc>
          <w:tcPr>
            <w:tcW w:w="793" w:type="dxa"/>
            <w:vAlign w:val="center"/>
          </w:tcPr>
          <w:p>
            <w:pPr>
              <w:widowControl/>
              <w:spacing w:line="360" w:lineRule="auto"/>
              <w:jc w:val="center"/>
              <w:rPr>
                <w:bCs/>
                <w:color w:val="auto"/>
                <w:kern w:val="0"/>
                <w:position w:val="-24"/>
                <w:sz w:val="21"/>
                <w:szCs w:val="21"/>
                <w:u w:val="none"/>
              </w:rPr>
            </w:pPr>
            <w:r>
              <w:rPr>
                <w:rFonts w:hint="eastAsia"/>
                <w:bCs/>
                <w:color w:val="auto"/>
                <w:kern w:val="0"/>
                <w:position w:val="-24"/>
                <w:sz w:val="21"/>
                <w:szCs w:val="21"/>
                <w:u w:val="none"/>
              </w:rPr>
              <w:t>5</w:t>
            </w:r>
          </w:p>
        </w:tc>
        <w:tc>
          <w:tcPr>
            <w:tcW w:w="832" w:type="dxa"/>
            <w:vAlign w:val="center"/>
          </w:tcPr>
          <w:p>
            <w:pPr>
              <w:widowControl/>
              <w:spacing w:line="360" w:lineRule="auto"/>
              <w:jc w:val="center"/>
              <w:rPr>
                <w:bCs/>
                <w:color w:val="auto"/>
                <w:kern w:val="0"/>
                <w:position w:val="-24"/>
                <w:sz w:val="21"/>
                <w:szCs w:val="21"/>
                <w:u w:val="none"/>
              </w:rPr>
            </w:pPr>
            <w:r>
              <w:rPr>
                <w:rFonts w:hint="eastAsia"/>
                <w:bCs/>
                <w:color w:val="auto"/>
                <w:kern w:val="0"/>
                <w:position w:val="-24"/>
                <w:sz w:val="21"/>
                <w:szCs w:val="21"/>
                <w:u w:val="none"/>
              </w:rPr>
              <w:t>120</w:t>
            </w:r>
          </w:p>
        </w:tc>
        <w:tc>
          <w:tcPr>
            <w:tcW w:w="944" w:type="dxa"/>
            <w:vAlign w:val="center"/>
          </w:tcPr>
          <w:p>
            <w:pPr>
              <w:widowControl/>
              <w:spacing w:line="360" w:lineRule="auto"/>
              <w:jc w:val="center"/>
              <w:rPr>
                <w:bCs/>
                <w:color w:val="auto"/>
                <w:kern w:val="0"/>
                <w:position w:val="-24"/>
                <w:sz w:val="21"/>
                <w:szCs w:val="21"/>
                <w:u w:val="none"/>
              </w:rPr>
            </w:pPr>
            <w:r>
              <w:rPr>
                <w:rFonts w:hint="eastAsia"/>
                <w:bCs/>
                <w:color w:val="auto"/>
                <w:kern w:val="0"/>
                <w:position w:val="-24"/>
                <w:sz w:val="21"/>
                <w:szCs w:val="21"/>
                <w:u w:val="none"/>
              </w:rPr>
              <w:t>5.49</w:t>
            </w:r>
          </w:p>
        </w:tc>
        <w:tc>
          <w:tcPr>
            <w:tcW w:w="1025" w:type="dxa"/>
            <w:vAlign w:val="center"/>
          </w:tcPr>
          <w:p>
            <w:pPr>
              <w:widowControl/>
              <w:spacing w:line="360" w:lineRule="auto"/>
              <w:jc w:val="center"/>
              <w:rPr>
                <w:bCs/>
                <w:color w:val="auto"/>
                <w:kern w:val="0"/>
                <w:position w:val="-24"/>
                <w:sz w:val="21"/>
                <w:szCs w:val="21"/>
                <w:u w:val="none"/>
              </w:rPr>
            </w:pPr>
            <w:r>
              <w:rPr>
                <w:rFonts w:hint="eastAsia"/>
                <w:bCs/>
                <w:color w:val="auto"/>
                <w:kern w:val="0"/>
                <w:position w:val="-24"/>
                <w:sz w:val="21"/>
                <w:szCs w:val="21"/>
                <w:u w:val="none"/>
              </w:rPr>
              <w:t>14.5</w:t>
            </w:r>
          </w:p>
        </w:tc>
        <w:tc>
          <w:tcPr>
            <w:tcW w:w="1188" w:type="dxa"/>
            <w:vAlign w:val="center"/>
          </w:tcPr>
          <w:p>
            <w:pPr>
              <w:widowControl/>
              <w:spacing w:line="360" w:lineRule="auto"/>
              <w:jc w:val="center"/>
              <w:rPr>
                <w:bCs/>
                <w:color w:val="auto"/>
                <w:kern w:val="0"/>
                <w:position w:val="-24"/>
                <w:sz w:val="21"/>
                <w:szCs w:val="21"/>
                <w:u w:val="none"/>
              </w:rPr>
            </w:pPr>
            <w:r>
              <w:rPr>
                <w:rFonts w:hint="eastAsia"/>
                <w:bCs/>
                <w:color w:val="auto"/>
                <w:kern w:val="0"/>
                <w:position w:val="-24"/>
                <w:sz w:val="21"/>
                <w:szCs w:val="21"/>
                <w:u w:val="none"/>
              </w:rPr>
              <w:t>1.1</w:t>
            </w:r>
          </w:p>
        </w:tc>
        <w:tc>
          <w:tcPr>
            <w:tcW w:w="1012" w:type="dxa"/>
            <w:tcBorders>
              <w:right w:val="single" w:color="auto" w:sz="4" w:space="0"/>
            </w:tcBorders>
            <w:vAlign w:val="center"/>
          </w:tcPr>
          <w:p>
            <w:pPr>
              <w:widowControl/>
              <w:spacing w:line="360" w:lineRule="auto"/>
              <w:jc w:val="center"/>
              <w:rPr>
                <w:bCs/>
                <w:color w:val="auto"/>
                <w:kern w:val="0"/>
                <w:position w:val="-24"/>
                <w:sz w:val="21"/>
                <w:szCs w:val="21"/>
                <w:u w:val="none"/>
              </w:rPr>
            </w:pPr>
            <w:r>
              <w:rPr>
                <w:rFonts w:hint="eastAsia"/>
                <w:bCs/>
                <w:color w:val="auto"/>
                <w:kern w:val="0"/>
                <w:position w:val="-24"/>
                <w:sz w:val="21"/>
                <w:szCs w:val="21"/>
                <w:u w:val="none"/>
              </w:rPr>
              <w:t>0.025</w:t>
            </w:r>
          </w:p>
        </w:tc>
        <w:tc>
          <w:tcPr>
            <w:tcW w:w="975" w:type="dxa"/>
            <w:tcBorders>
              <w:left w:val="single" w:color="auto" w:sz="4" w:space="0"/>
            </w:tcBorders>
            <w:vAlign w:val="center"/>
          </w:tcPr>
          <w:p>
            <w:pPr>
              <w:widowControl/>
              <w:spacing w:line="360" w:lineRule="auto"/>
              <w:jc w:val="center"/>
              <w:rPr>
                <w:bCs/>
                <w:color w:val="auto"/>
                <w:kern w:val="0"/>
                <w:position w:val="-24"/>
                <w:sz w:val="21"/>
                <w:szCs w:val="21"/>
                <w:u w:val="none"/>
              </w:rPr>
            </w:pPr>
            <w:r>
              <w:rPr>
                <w:rFonts w:hint="eastAsia"/>
                <w:bCs/>
                <w:color w:val="auto"/>
                <w:kern w:val="0"/>
                <w:position w:val="-24"/>
                <w:sz w:val="21"/>
                <w:szCs w:val="21"/>
                <w:u w:val="none"/>
              </w:rPr>
              <w:t>83</w:t>
            </w:r>
          </w:p>
        </w:tc>
        <w:tc>
          <w:tcPr>
            <w:tcW w:w="810" w:type="dxa"/>
            <w:tcBorders>
              <w:left w:val="single" w:color="auto" w:sz="4" w:space="0"/>
            </w:tcBorders>
            <w:vAlign w:val="center"/>
          </w:tcPr>
          <w:p>
            <w:pPr>
              <w:widowControl/>
              <w:spacing w:line="360" w:lineRule="auto"/>
              <w:jc w:val="center"/>
              <w:rPr>
                <w:bCs/>
                <w:color w:val="auto"/>
                <w:kern w:val="0"/>
                <w:position w:val="-24"/>
                <w:sz w:val="21"/>
                <w:szCs w:val="21"/>
                <w:u w:val="none"/>
              </w:rPr>
            </w:pPr>
            <w:r>
              <w:rPr>
                <w:rFonts w:hint="eastAsia"/>
                <w:bCs/>
                <w:color w:val="auto"/>
                <w:kern w:val="0"/>
                <w:position w:val="-24"/>
                <w:sz w:val="21"/>
                <w:szCs w:val="21"/>
                <w:u w:val="none"/>
              </w:rPr>
              <w:t>0.08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90" w:hRule="atLeast"/>
          <w:tblHeader/>
          <w:jc w:val="center"/>
        </w:trPr>
        <w:tc>
          <w:tcPr>
            <w:tcW w:w="672" w:type="dxa"/>
            <w:vMerge w:val="continue"/>
            <w:vAlign w:val="center"/>
          </w:tcPr>
          <w:p>
            <w:pPr>
              <w:pStyle w:val="53"/>
              <w:spacing w:line="360" w:lineRule="auto"/>
              <w:rPr>
                <w:bCs/>
                <w:color w:val="auto"/>
                <w:sz w:val="21"/>
                <w:szCs w:val="21"/>
                <w:u w:val="none"/>
              </w:rPr>
            </w:pPr>
          </w:p>
        </w:tc>
        <w:tc>
          <w:tcPr>
            <w:tcW w:w="1481" w:type="dxa"/>
            <w:tcBorders>
              <w:bottom w:val="single" w:color="auto" w:sz="4" w:space="0"/>
            </w:tcBorders>
            <w:vAlign w:val="center"/>
          </w:tcPr>
          <w:p>
            <w:pPr>
              <w:pStyle w:val="53"/>
              <w:spacing w:line="360" w:lineRule="auto"/>
              <w:rPr>
                <w:bCs/>
                <w:color w:val="auto"/>
                <w:sz w:val="21"/>
                <w:szCs w:val="21"/>
                <w:u w:val="none"/>
              </w:rPr>
            </w:pPr>
            <w:r>
              <w:rPr>
                <w:rFonts w:hint="eastAsia"/>
                <w:bCs/>
                <w:color w:val="auto"/>
                <w:sz w:val="21"/>
                <w:szCs w:val="21"/>
                <w:u w:val="none"/>
              </w:rPr>
              <w:t>2020.4.30</w:t>
            </w:r>
          </w:p>
        </w:tc>
        <w:tc>
          <w:tcPr>
            <w:tcW w:w="990" w:type="dxa"/>
            <w:vAlign w:val="center"/>
          </w:tcPr>
          <w:p>
            <w:pPr>
              <w:pStyle w:val="53"/>
              <w:spacing w:line="360" w:lineRule="auto"/>
              <w:rPr>
                <w:bCs/>
                <w:color w:val="auto"/>
                <w:sz w:val="21"/>
                <w:szCs w:val="21"/>
                <w:u w:val="none"/>
              </w:rPr>
            </w:pPr>
            <w:r>
              <w:rPr>
                <w:rFonts w:hint="eastAsia"/>
                <w:bCs/>
                <w:color w:val="auto"/>
                <w:sz w:val="21"/>
                <w:szCs w:val="21"/>
                <w:u w:val="none"/>
              </w:rPr>
              <w:t>7.52</w:t>
            </w:r>
          </w:p>
        </w:tc>
        <w:tc>
          <w:tcPr>
            <w:tcW w:w="814" w:type="dxa"/>
            <w:vAlign w:val="center"/>
          </w:tcPr>
          <w:p>
            <w:pPr>
              <w:pStyle w:val="53"/>
              <w:spacing w:line="360" w:lineRule="auto"/>
              <w:rPr>
                <w:bCs/>
                <w:color w:val="auto"/>
                <w:sz w:val="21"/>
                <w:szCs w:val="21"/>
                <w:u w:val="none"/>
              </w:rPr>
            </w:pPr>
            <w:r>
              <w:rPr>
                <w:rFonts w:hint="eastAsia"/>
                <w:bCs/>
                <w:color w:val="auto"/>
                <w:sz w:val="21"/>
                <w:szCs w:val="21"/>
                <w:u w:val="none"/>
              </w:rPr>
              <w:t>1.97</w:t>
            </w:r>
          </w:p>
        </w:tc>
        <w:tc>
          <w:tcPr>
            <w:tcW w:w="975" w:type="dxa"/>
            <w:vAlign w:val="center"/>
          </w:tcPr>
          <w:p>
            <w:pPr>
              <w:widowControl/>
              <w:spacing w:line="360" w:lineRule="auto"/>
              <w:jc w:val="center"/>
              <w:rPr>
                <w:bCs/>
                <w:color w:val="auto"/>
                <w:kern w:val="0"/>
                <w:position w:val="-24"/>
                <w:sz w:val="21"/>
                <w:szCs w:val="21"/>
                <w:u w:val="none"/>
              </w:rPr>
            </w:pPr>
            <w:r>
              <w:rPr>
                <w:rFonts w:hint="eastAsia"/>
                <w:bCs/>
                <w:color w:val="auto"/>
                <w:kern w:val="0"/>
                <w:position w:val="-24"/>
                <w:sz w:val="21"/>
                <w:szCs w:val="21"/>
                <w:u w:val="none"/>
              </w:rPr>
              <w:t>5.20</w:t>
            </w:r>
          </w:p>
        </w:tc>
        <w:tc>
          <w:tcPr>
            <w:tcW w:w="1106" w:type="dxa"/>
            <w:vAlign w:val="center"/>
          </w:tcPr>
          <w:p>
            <w:pPr>
              <w:widowControl/>
              <w:spacing w:line="360" w:lineRule="auto"/>
              <w:jc w:val="center"/>
              <w:rPr>
                <w:bCs/>
                <w:color w:val="auto"/>
                <w:kern w:val="0"/>
                <w:position w:val="-24"/>
                <w:sz w:val="21"/>
                <w:szCs w:val="21"/>
                <w:u w:val="none"/>
              </w:rPr>
            </w:pPr>
            <w:r>
              <w:rPr>
                <w:rFonts w:hint="eastAsia"/>
                <w:bCs/>
                <w:color w:val="auto"/>
                <w:kern w:val="0"/>
                <w:position w:val="-24"/>
                <w:sz w:val="21"/>
                <w:szCs w:val="21"/>
                <w:u w:val="none"/>
              </w:rPr>
              <w:t>21.1</w:t>
            </w:r>
          </w:p>
        </w:tc>
        <w:tc>
          <w:tcPr>
            <w:tcW w:w="1278" w:type="dxa"/>
            <w:vAlign w:val="center"/>
          </w:tcPr>
          <w:p>
            <w:pPr>
              <w:widowControl/>
              <w:spacing w:line="360" w:lineRule="auto"/>
              <w:jc w:val="center"/>
              <w:rPr>
                <w:bCs/>
                <w:color w:val="auto"/>
                <w:kern w:val="0"/>
                <w:position w:val="-24"/>
                <w:sz w:val="21"/>
                <w:szCs w:val="21"/>
                <w:u w:val="none"/>
              </w:rPr>
            </w:pPr>
            <w:r>
              <w:rPr>
                <w:rFonts w:hint="eastAsia"/>
                <w:bCs/>
                <w:color w:val="auto"/>
                <w:kern w:val="0"/>
                <w:position w:val="-24"/>
                <w:sz w:val="21"/>
                <w:szCs w:val="21"/>
                <w:u w:val="none"/>
              </w:rPr>
              <w:t>3.03</w:t>
            </w:r>
          </w:p>
        </w:tc>
        <w:tc>
          <w:tcPr>
            <w:tcW w:w="793" w:type="dxa"/>
            <w:vAlign w:val="center"/>
          </w:tcPr>
          <w:p>
            <w:pPr>
              <w:widowControl/>
              <w:spacing w:line="360" w:lineRule="auto"/>
              <w:jc w:val="center"/>
              <w:rPr>
                <w:bCs/>
                <w:color w:val="auto"/>
                <w:kern w:val="0"/>
                <w:position w:val="-24"/>
                <w:sz w:val="21"/>
                <w:szCs w:val="21"/>
                <w:u w:val="none"/>
              </w:rPr>
            </w:pPr>
            <w:r>
              <w:rPr>
                <w:rFonts w:hint="eastAsia"/>
                <w:bCs/>
                <w:color w:val="auto"/>
                <w:kern w:val="0"/>
                <w:position w:val="-24"/>
                <w:sz w:val="21"/>
                <w:szCs w:val="21"/>
                <w:u w:val="none"/>
              </w:rPr>
              <w:t>5</w:t>
            </w:r>
          </w:p>
        </w:tc>
        <w:tc>
          <w:tcPr>
            <w:tcW w:w="832" w:type="dxa"/>
            <w:vAlign w:val="center"/>
          </w:tcPr>
          <w:p>
            <w:pPr>
              <w:widowControl/>
              <w:spacing w:line="360" w:lineRule="auto"/>
              <w:jc w:val="center"/>
              <w:rPr>
                <w:bCs/>
                <w:color w:val="auto"/>
                <w:kern w:val="0"/>
                <w:position w:val="-24"/>
                <w:sz w:val="21"/>
                <w:szCs w:val="21"/>
                <w:u w:val="none"/>
              </w:rPr>
            </w:pPr>
            <w:r>
              <w:rPr>
                <w:rFonts w:hint="eastAsia"/>
                <w:bCs/>
                <w:color w:val="auto"/>
                <w:kern w:val="0"/>
                <w:position w:val="-24"/>
                <w:sz w:val="21"/>
                <w:szCs w:val="21"/>
                <w:u w:val="none"/>
              </w:rPr>
              <w:t>118</w:t>
            </w:r>
          </w:p>
        </w:tc>
        <w:tc>
          <w:tcPr>
            <w:tcW w:w="944" w:type="dxa"/>
            <w:vAlign w:val="center"/>
          </w:tcPr>
          <w:p>
            <w:pPr>
              <w:widowControl/>
              <w:spacing w:line="360" w:lineRule="auto"/>
              <w:jc w:val="center"/>
              <w:rPr>
                <w:bCs/>
                <w:color w:val="auto"/>
                <w:kern w:val="0"/>
                <w:position w:val="-24"/>
                <w:sz w:val="21"/>
                <w:szCs w:val="21"/>
                <w:u w:val="none"/>
              </w:rPr>
            </w:pPr>
            <w:r>
              <w:rPr>
                <w:rFonts w:hint="eastAsia"/>
                <w:bCs/>
                <w:color w:val="auto"/>
                <w:kern w:val="0"/>
                <w:position w:val="-24"/>
                <w:sz w:val="21"/>
                <w:szCs w:val="21"/>
                <w:u w:val="none"/>
              </w:rPr>
              <w:t>5.43</w:t>
            </w:r>
          </w:p>
        </w:tc>
        <w:tc>
          <w:tcPr>
            <w:tcW w:w="1025" w:type="dxa"/>
            <w:vAlign w:val="center"/>
          </w:tcPr>
          <w:p>
            <w:pPr>
              <w:widowControl/>
              <w:spacing w:line="360" w:lineRule="auto"/>
              <w:jc w:val="center"/>
              <w:rPr>
                <w:bCs/>
                <w:color w:val="auto"/>
                <w:kern w:val="0"/>
                <w:position w:val="-24"/>
                <w:sz w:val="21"/>
                <w:szCs w:val="21"/>
                <w:u w:val="none"/>
              </w:rPr>
            </w:pPr>
            <w:r>
              <w:rPr>
                <w:rFonts w:hint="eastAsia"/>
                <w:bCs/>
                <w:color w:val="auto"/>
                <w:kern w:val="0"/>
                <w:position w:val="-24"/>
                <w:sz w:val="21"/>
                <w:szCs w:val="21"/>
                <w:u w:val="none"/>
              </w:rPr>
              <w:t>14.6</w:t>
            </w:r>
          </w:p>
        </w:tc>
        <w:tc>
          <w:tcPr>
            <w:tcW w:w="1188" w:type="dxa"/>
            <w:vAlign w:val="center"/>
          </w:tcPr>
          <w:p>
            <w:pPr>
              <w:widowControl/>
              <w:spacing w:line="360" w:lineRule="auto"/>
              <w:jc w:val="center"/>
              <w:rPr>
                <w:bCs/>
                <w:color w:val="auto"/>
                <w:kern w:val="0"/>
                <w:position w:val="-24"/>
                <w:sz w:val="21"/>
                <w:szCs w:val="21"/>
                <w:u w:val="none"/>
              </w:rPr>
            </w:pPr>
            <w:r>
              <w:rPr>
                <w:rFonts w:hint="eastAsia"/>
                <w:bCs/>
                <w:color w:val="auto"/>
                <w:kern w:val="0"/>
                <w:position w:val="-24"/>
                <w:sz w:val="21"/>
                <w:szCs w:val="21"/>
                <w:u w:val="none"/>
              </w:rPr>
              <w:t>1.2</w:t>
            </w:r>
          </w:p>
        </w:tc>
        <w:tc>
          <w:tcPr>
            <w:tcW w:w="1012" w:type="dxa"/>
            <w:tcBorders>
              <w:right w:val="single" w:color="auto" w:sz="4" w:space="0"/>
            </w:tcBorders>
            <w:vAlign w:val="center"/>
          </w:tcPr>
          <w:p>
            <w:pPr>
              <w:widowControl/>
              <w:spacing w:line="360" w:lineRule="auto"/>
              <w:jc w:val="center"/>
              <w:rPr>
                <w:bCs/>
                <w:color w:val="auto"/>
                <w:kern w:val="0"/>
                <w:position w:val="-24"/>
                <w:sz w:val="21"/>
                <w:szCs w:val="21"/>
                <w:u w:val="none"/>
              </w:rPr>
            </w:pPr>
            <w:r>
              <w:rPr>
                <w:rFonts w:hint="eastAsia"/>
                <w:bCs/>
                <w:color w:val="auto"/>
                <w:kern w:val="0"/>
                <w:position w:val="-24"/>
                <w:sz w:val="21"/>
                <w:szCs w:val="21"/>
                <w:u w:val="none"/>
              </w:rPr>
              <w:t>0.025</w:t>
            </w:r>
          </w:p>
        </w:tc>
        <w:tc>
          <w:tcPr>
            <w:tcW w:w="975" w:type="dxa"/>
            <w:tcBorders>
              <w:left w:val="single" w:color="auto" w:sz="4" w:space="0"/>
            </w:tcBorders>
            <w:vAlign w:val="center"/>
          </w:tcPr>
          <w:p>
            <w:pPr>
              <w:widowControl/>
              <w:spacing w:line="360" w:lineRule="auto"/>
              <w:jc w:val="center"/>
              <w:rPr>
                <w:bCs/>
                <w:color w:val="auto"/>
                <w:kern w:val="0"/>
                <w:position w:val="-24"/>
                <w:sz w:val="21"/>
                <w:szCs w:val="21"/>
                <w:u w:val="none"/>
              </w:rPr>
            </w:pPr>
            <w:r>
              <w:rPr>
                <w:rFonts w:hint="eastAsia"/>
                <w:bCs/>
                <w:color w:val="auto"/>
                <w:kern w:val="0"/>
                <w:position w:val="-24"/>
                <w:sz w:val="21"/>
                <w:szCs w:val="21"/>
                <w:u w:val="none"/>
              </w:rPr>
              <w:t>83</w:t>
            </w:r>
          </w:p>
        </w:tc>
        <w:tc>
          <w:tcPr>
            <w:tcW w:w="810" w:type="dxa"/>
            <w:tcBorders>
              <w:left w:val="single" w:color="auto" w:sz="4" w:space="0"/>
            </w:tcBorders>
            <w:vAlign w:val="center"/>
          </w:tcPr>
          <w:p>
            <w:pPr>
              <w:widowControl/>
              <w:spacing w:line="360" w:lineRule="auto"/>
              <w:jc w:val="center"/>
              <w:rPr>
                <w:bCs/>
                <w:color w:val="auto"/>
                <w:kern w:val="0"/>
                <w:position w:val="-24"/>
                <w:sz w:val="21"/>
                <w:szCs w:val="21"/>
                <w:u w:val="none"/>
              </w:rPr>
            </w:pPr>
            <w:r>
              <w:rPr>
                <w:rFonts w:hint="eastAsia"/>
                <w:bCs/>
                <w:color w:val="auto"/>
                <w:kern w:val="0"/>
                <w:position w:val="-24"/>
                <w:sz w:val="21"/>
                <w:szCs w:val="21"/>
                <w:u w:val="none"/>
              </w:rPr>
              <w:t>0.08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90" w:hRule="atLeast"/>
          <w:tblHeader/>
          <w:jc w:val="center"/>
        </w:trPr>
        <w:tc>
          <w:tcPr>
            <w:tcW w:w="672" w:type="dxa"/>
            <w:vMerge w:val="continue"/>
            <w:vAlign w:val="center"/>
          </w:tcPr>
          <w:p>
            <w:pPr>
              <w:pStyle w:val="53"/>
              <w:spacing w:line="360" w:lineRule="auto"/>
              <w:rPr>
                <w:bCs/>
                <w:color w:val="auto"/>
                <w:sz w:val="21"/>
                <w:szCs w:val="21"/>
                <w:u w:val="none"/>
              </w:rPr>
            </w:pPr>
            <w:r>
              <w:rPr>
                <w:rFonts w:hint="eastAsia"/>
                <w:bCs/>
                <w:color w:val="auto"/>
                <w:sz w:val="21"/>
                <w:szCs w:val="21"/>
                <w:u w:val="none"/>
              </w:rPr>
              <w:t>0.0003</w:t>
            </w:r>
          </w:p>
        </w:tc>
        <w:tc>
          <w:tcPr>
            <w:tcW w:w="1481" w:type="dxa"/>
            <w:tcBorders>
              <w:top w:val="single" w:color="auto" w:sz="4" w:space="0"/>
            </w:tcBorders>
            <w:vAlign w:val="center"/>
          </w:tcPr>
          <w:p>
            <w:pPr>
              <w:pStyle w:val="53"/>
              <w:spacing w:line="360" w:lineRule="auto"/>
              <w:rPr>
                <w:bCs/>
                <w:color w:val="auto"/>
                <w:sz w:val="21"/>
                <w:szCs w:val="21"/>
                <w:u w:val="none"/>
              </w:rPr>
            </w:pPr>
            <w:r>
              <w:rPr>
                <w:rFonts w:hint="eastAsia"/>
                <w:bCs/>
                <w:color w:val="auto"/>
                <w:sz w:val="21"/>
                <w:szCs w:val="21"/>
                <w:u w:val="none"/>
              </w:rPr>
              <w:t>超标率</w:t>
            </w:r>
          </w:p>
        </w:tc>
        <w:tc>
          <w:tcPr>
            <w:tcW w:w="990" w:type="dxa"/>
            <w:vAlign w:val="center"/>
          </w:tcPr>
          <w:p>
            <w:pPr>
              <w:spacing w:line="360" w:lineRule="auto"/>
              <w:jc w:val="center"/>
              <w:rPr>
                <w:bCs/>
                <w:color w:val="auto"/>
                <w:kern w:val="0"/>
                <w:position w:val="-24"/>
                <w:sz w:val="21"/>
                <w:szCs w:val="21"/>
                <w:u w:val="none"/>
              </w:rPr>
            </w:pPr>
            <w:r>
              <w:rPr>
                <w:rFonts w:hint="eastAsia"/>
                <w:bCs/>
                <w:color w:val="auto"/>
                <w:kern w:val="0"/>
                <w:position w:val="-24"/>
                <w:sz w:val="21"/>
                <w:szCs w:val="21"/>
                <w:u w:val="none"/>
              </w:rPr>
              <w:t>0</w:t>
            </w:r>
          </w:p>
        </w:tc>
        <w:tc>
          <w:tcPr>
            <w:tcW w:w="814" w:type="dxa"/>
            <w:vAlign w:val="center"/>
          </w:tcPr>
          <w:p>
            <w:pPr>
              <w:spacing w:line="360" w:lineRule="auto"/>
              <w:jc w:val="center"/>
              <w:rPr>
                <w:bCs/>
                <w:color w:val="auto"/>
                <w:kern w:val="0"/>
                <w:position w:val="-24"/>
                <w:sz w:val="21"/>
                <w:szCs w:val="21"/>
                <w:u w:val="none"/>
              </w:rPr>
            </w:pPr>
            <w:r>
              <w:rPr>
                <w:rFonts w:hint="eastAsia"/>
                <w:bCs/>
                <w:color w:val="auto"/>
                <w:kern w:val="0"/>
                <w:position w:val="-24"/>
                <w:sz w:val="21"/>
                <w:szCs w:val="21"/>
                <w:u w:val="none"/>
              </w:rPr>
              <w:t>0</w:t>
            </w:r>
          </w:p>
        </w:tc>
        <w:tc>
          <w:tcPr>
            <w:tcW w:w="975" w:type="dxa"/>
            <w:vAlign w:val="center"/>
          </w:tcPr>
          <w:p>
            <w:pPr>
              <w:spacing w:line="360" w:lineRule="auto"/>
              <w:jc w:val="center"/>
              <w:rPr>
                <w:bCs/>
                <w:color w:val="auto"/>
                <w:kern w:val="0"/>
                <w:position w:val="-24"/>
                <w:sz w:val="21"/>
                <w:szCs w:val="21"/>
                <w:u w:val="none"/>
              </w:rPr>
            </w:pPr>
            <w:r>
              <w:rPr>
                <w:rFonts w:hint="eastAsia"/>
                <w:bCs/>
                <w:color w:val="auto"/>
                <w:kern w:val="0"/>
                <w:position w:val="-24"/>
                <w:sz w:val="21"/>
                <w:szCs w:val="21"/>
                <w:u w:val="none"/>
              </w:rPr>
              <w:t>0</w:t>
            </w:r>
          </w:p>
        </w:tc>
        <w:tc>
          <w:tcPr>
            <w:tcW w:w="1106" w:type="dxa"/>
            <w:vAlign w:val="center"/>
          </w:tcPr>
          <w:p>
            <w:pPr>
              <w:spacing w:line="360" w:lineRule="auto"/>
              <w:jc w:val="center"/>
              <w:rPr>
                <w:bCs/>
                <w:color w:val="auto"/>
                <w:kern w:val="0"/>
                <w:position w:val="-24"/>
                <w:sz w:val="21"/>
                <w:szCs w:val="21"/>
                <w:u w:val="none"/>
              </w:rPr>
            </w:pPr>
            <w:r>
              <w:rPr>
                <w:rFonts w:hint="eastAsia"/>
                <w:bCs/>
                <w:color w:val="auto"/>
                <w:kern w:val="0"/>
                <w:position w:val="-24"/>
                <w:sz w:val="21"/>
                <w:szCs w:val="21"/>
                <w:u w:val="none"/>
              </w:rPr>
              <w:t>0</w:t>
            </w:r>
          </w:p>
        </w:tc>
        <w:tc>
          <w:tcPr>
            <w:tcW w:w="1278" w:type="dxa"/>
            <w:vAlign w:val="center"/>
          </w:tcPr>
          <w:p>
            <w:pPr>
              <w:spacing w:line="360" w:lineRule="auto"/>
              <w:jc w:val="center"/>
              <w:rPr>
                <w:bCs/>
                <w:color w:val="auto"/>
                <w:kern w:val="0"/>
                <w:position w:val="-24"/>
                <w:sz w:val="21"/>
                <w:szCs w:val="21"/>
                <w:u w:val="none"/>
              </w:rPr>
            </w:pPr>
            <w:r>
              <w:rPr>
                <w:rFonts w:hint="eastAsia"/>
                <w:bCs/>
                <w:color w:val="auto"/>
                <w:kern w:val="0"/>
                <w:position w:val="-24"/>
                <w:sz w:val="21"/>
                <w:szCs w:val="21"/>
                <w:u w:val="none"/>
              </w:rPr>
              <w:t>0</w:t>
            </w:r>
          </w:p>
        </w:tc>
        <w:tc>
          <w:tcPr>
            <w:tcW w:w="793" w:type="dxa"/>
            <w:vAlign w:val="center"/>
          </w:tcPr>
          <w:p>
            <w:pPr>
              <w:spacing w:line="360" w:lineRule="auto"/>
              <w:jc w:val="center"/>
              <w:rPr>
                <w:bCs/>
                <w:color w:val="auto"/>
                <w:kern w:val="0"/>
                <w:position w:val="-24"/>
                <w:sz w:val="21"/>
                <w:szCs w:val="21"/>
                <w:u w:val="none"/>
              </w:rPr>
            </w:pPr>
            <w:r>
              <w:rPr>
                <w:rFonts w:hint="eastAsia"/>
                <w:bCs/>
                <w:color w:val="auto"/>
                <w:kern w:val="0"/>
                <w:position w:val="-24"/>
                <w:sz w:val="21"/>
                <w:szCs w:val="21"/>
                <w:u w:val="none"/>
              </w:rPr>
              <w:t>0</w:t>
            </w:r>
          </w:p>
        </w:tc>
        <w:tc>
          <w:tcPr>
            <w:tcW w:w="832" w:type="dxa"/>
            <w:vAlign w:val="center"/>
          </w:tcPr>
          <w:p>
            <w:pPr>
              <w:spacing w:line="360" w:lineRule="auto"/>
              <w:jc w:val="center"/>
              <w:rPr>
                <w:bCs/>
                <w:color w:val="auto"/>
                <w:kern w:val="0"/>
                <w:position w:val="-24"/>
                <w:sz w:val="21"/>
                <w:szCs w:val="21"/>
                <w:u w:val="none"/>
              </w:rPr>
            </w:pPr>
            <w:r>
              <w:rPr>
                <w:rFonts w:hint="eastAsia"/>
                <w:bCs/>
                <w:color w:val="auto"/>
                <w:kern w:val="0"/>
                <w:position w:val="-24"/>
                <w:sz w:val="21"/>
                <w:szCs w:val="21"/>
                <w:u w:val="none"/>
              </w:rPr>
              <w:t>0</w:t>
            </w:r>
          </w:p>
        </w:tc>
        <w:tc>
          <w:tcPr>
            <w:tcW w:w="944" w:type="dxa"/>
            <w:vAlign w:val="center"/>
          </w:tcPr>
          <w:p>
            <w:pPr>
              <w:spacing w:line="360" w:lineRule="auto"/>
              <w:jc w:val="center"/>
              <w:rPr>
                <w:bCs/>
                <w:color w:val="auto"/>
                <w:kern w:val="0"/>
                <w:position w:val="-24"/>
                <w:sz w:val="21"/>
                <w:szCs w:val="21"/>
                <w:u w:val="none"/>
              </w:rPr>
            </w:pPr>
            <w:r>
              <w:rPr>
                <w:rFonts w:hint="eastAsia"/>
                <w:bCs/>
                <w:color w:val="auto"/>
                <w:kern w:val="0"/>
                <w:position w:val="-24"/>
                <w:sz w:val="21"/>
                <w:szCs w:val="21"/>
                <w:u w:val="none"/>
              </w:rPr>
              <w:t>0</w:t>
            </w:r>
          </w:p>
        </w:tc>
        <w:tc>
          <w:tcPr>
            <w:tcW w:w="1025" w:type="dxa"/>
            <w:vAlign w:val="center"/>
          </w:tcPr>
          <w:p>
            <w:pPr>
              <w:spacing w:line="360" w:lineRule="auto"/>
              <w:jc w:val="center"/>
              <w:rPr>
                <w:bCs/>
                <w:color w:val="auto"/>
                <w:kern w:val="0"/>
                <w:position w:val="-24"/>
                <w:sz w:val="21"/>
                <w:szCs w:val="21"/>
                <w:u w:val="none"/>
              </w:rPr>
            </w:pPr>
            <w:r>
              <w:rPr>
                <w:rFonts w:hint="eastAsia"/>
                <w:bCs/>
                <w:color w:val="auto"/>
                <w:kern w:val="0"/>
                <w:position w:val="-24"/>
                <w:sz w:val="21"/>
                <w:szCs w:val="21"/>
                <w:u w:val="none"/>
              </w:rPr>
              <w:t>0</w:t>
            </w:r>
          </w:p>
        </w:tc>
        <w:tc>
          <w:tcPr>
            <w:tcW w:w="1188" w:type="dxa"/>
            <w:vAlign w:val="center"/>
          </w:tcPr>
          <w:p>
            <w:pPr>
              <w:spacing w:line="360" w:lineRule="auto"/>
              <w:jc w:val="center"/>
              <w:rPr>
                <w:bCs/>
                <w:color w:val="auto"/>
                <w:kern w:val="0"/>
                <w:position w:val="-24"/>
                <w:sz w:val="21"/>
                <w:szCs w:val="21"/>
                <w:u w:val="none"/>
              </w:rPr>
            </w:pPr>
            <w:r>
              <w:rPr>
                <w:rFonts w:hint="eastAsia"/>
                <w:bCs/>
                <w:color w:val="auto"/>
                <w:kern w:val="0"/>
                <w:position w:val="-24"/>
                <w:sz w:val="21"/>
                <w:szCs w:val="21"/>
                <w:u w:val="none"/>
              </w:rPr>
              <w:t>0</w:t>
            </w:r>
          </w:p>
        </w:tc>
        <w:tc>
          <w:tcPr>
            <w:tcW w:w="1012" w:type="dxa"/>
            <w:tcBorders>
              <w:right w:val="single" w:color="auto" w:sz="4" w:space="0"/>
            </w:tcBorders>
            <w:vAlign w:val="center"/>
          </w:tcPr>
          <w:p>
            <w:pPr>
              <w:spacing w:line="360" w:lineRule="auto"/>
              <w:jc w:val="center"/>
              <w:rPr>
                <w:bCs/>
                <w:color w:val="auto"/>
                <w:kern w:val="0"/>
                <w:position w:val="-24"/>
                <w:sz w:val="21"/>
                <w:szCs w:val="21"/>
                <w:u w:val="none"/>
              </w:rPr>
            </w:pPr>
            <w:r>
              <w:rPr>
                <w:rFonts w:hint="eastAsia"/>
                <w:bCs/>
                <w:color w:val="auto"/>
                <w:kern w:val="0"/>
                <w:position w:val="-24"/>
                <w:sz w:val="21"/>
                <w:szCs w:val="21"/>
                <w:u w:val="none"/>
              </w:rPr>
              <w:t>0</w:t>
            </w:r>
          </w:p>
        </w:tc>
        <w:tc>
          <w:tcPr>
            <w:tcW w:w="975" w:type="dxa"/>
            <w:tcBorders>
              <w:left w:val="single" w:color="auto" w:sz="4" w:space="0"/>
            </w:tcBorders>
            <w:vAlign w:val="center"/>
          </w:tcPr>
          <w:p>
            <w:pPr>
              <w:spacing w:line="360" w:lineRule="auto"/>
              <w:jc w:val="center"/>
              <w:rPr>
                <w:bCs/>
                <w:color w:val="auto"/>
                <w:kern w:val="0"/>
                <w:position w:val="-24"/>
                <w:sz w:val="21"/>
                <w:szCs w:val="21"/>
                <w:u w:val="none"/>
              </w:rPr>
            </w:pPr>
            <w:r>
              <w:rPr>
                <w:rFonts w:hint="eastAsia"/>
                <w:bCs/>
                <w:color w:val="auto"/>
                <w:kern w:val="0"/>
                <w:position w:val="-24"/>
                <w:sz w:val="21"/>
                <w:szCs w:val="21"/>
                <w:u w:val="none"/>
              </w:rPr>
              <w:t>0</w:t>
            </w:r>
          </w:p>
        </w:tc>
        <w:tc>
          <w:tcPr>
            <w:tcW w:w="810" w:type="dxa"/>
            <w:tcBorders>
              <w:left w:val="single" w:color="auto" w:sz="4" w:space="0"/>
            </w:tcBorders>
            <w:vAlign w:val="center"/>
          </w:tcPr>
          <w:p>
            <w:pPr>
              <w:spacing w:line="360" w:lineRule="auto"/>
              <w:jc w:val="center"/>
              <w:rPr>
                <w:bCs/>
                <w:color w:val="auto"/>
                <w:kern w:val="0"/>
                <w:position w:val="-24"/>
                <w:sz w:val="21"/>
                <w:szCs w:val="21"/>
                <w:u w:val="none"/>
              </w:rPr>
            </w:pPr>
            <w:r>
              <w:rPr>
                <w:rFonts w:hint="eastAsia"/>
                <w:bCs/>
                <w:color w:val="auto"/>
                <w:kern w:val="0"/>
                <w:position w:val="-24"/>
                <w:sz w:val="21"/>
                <w:szCs w:val="21"/>
                <w:u w:val="none"/>
              </w:rPr>
              <w:t>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90" w:hRule="atLeast"/>
          <w:tblHeader/>
          <w:jc w:val="center"/>
        </w:trPr>
        <w:tc>
          <w:tcPr>
            <w:tcW w:w="672" w:type="dxa"/>
            <w:vMerge w:val="continue"/>
            <w:vAlign w:val="center"/>
          </w:tcPr>
          <w:p>
            <w:pPr>
              <w:pStyle w:val="53"/>
              <w:spacing w:line="360" w:lineRule="auto"/>
              <w:rPr>
                <w:bCs/>
                <w:color w:val="auto"/>
                <w:sz w:val="21"/>
                <w:szCs w:val="21"/>
                <w:u w:val="none"/>
              </w:rPr>
            </w:pPr>
          </w:p>
        </w:tc>
        <w:tc>
          <w:tcPr>
            <w:tcW w:w="1481" w:type="dxa"/>
            <w:vAlign w:val="center"/>
          </w:tcPr>
          <w:p>
            <w:pPr>
              <w:pStyle w:val="53"/>
              <w:spacing w:line="360" w:lineRule="auto"/>
              <w:rPr>
                <w:bCs/>
                <w:color w:val="auto"/>
                <w:sz w:val="21"/>
                <w:szCs w:val="21"/>
                <w:u w:val="none"/>
              </w:rPr>
            </w:pPr>
            <w:r>
              <w:rPr>
                <w:rFonts w:hint="eastAsia"/>
                <w:bCs/>
                <w:color w:val="auto"/>
                <w:sz w:val="21"/>
                <w:szCs w:val="21"/>
                <w:u w:val="none"/>
              </w:rPr>
              <w:t>/</w:t>
            </w:r>
          </w:p>
        </w:tc>
        <w:tc>
          <w:tcPr>
            <w:tcW w:w="990" w:type="dxa"/>
            <w:vAlign w:val="center"/>
          </w:tcPr>
          <w:p>
            <w:pPr>
              <w:pStyle w:val="53"/>
              <w:spacing w:line="360" w:lineRule="auto"/>
              <w:rPr>
                <w:bCs/>
                <w:color w:val="auto"/>
                <w:sz w:val="21"/>
                <w:szCs w:val="21"/>
                <w:u w:val="none"/>
              </w:rPr>
            </w:pPr>
            <w:r>
              <w:rPr>
                <w:rFonts w:hint="eastAsia"/>
                <w:bCs/>
                <w:color w:val="auto"/>
                <w:sz w:val="21"/>
                <w:szCs w:val="21"/>
                <w:u w:val="none"/>
              </w:rPr>
              <w:t>砷</w:t>
            </w:r>
          </w:p>
        </w:tc>
        <w:tc>
          <w:tcPr>
            <w:tcW w:w="814" w:type="dxa"/>
            <w:vAlign w:val="center"/>
          </w:tcPr>
          <w:p>
            <w:pPr>
              <w:pStyle w:val="53"/>
              <w:spacing w:line="360" w:lineRule="auto"/>
              <w:rPr>
                <w:bCs/>
                <w:color w:val="auto"/>
                <w:sz w:val="21"/>
                <w:szCs w:val="21"/>
                <w:u w:val="none"/>
              </w:rPr>
            </w:pPr>
            <w:r>
              <w:rPr>
                <w:rFonts w:hint="eastAsia"/>
                <w:bCs/>
                <w:color w:val="auto"/>
                <w:sz w:val="21"/>
                <w:szCs w:val="21"/>
                <w:u w:val="none"/>
              </w:rPr>
              <w:t>铁</w:t>
            </w:r>
          </w:p>
        </w:tc>
        <w:tc>
          <w:tcPr>
            <w:tcW w:w="975" w:type="dxa"/>
            <w:vAlign w:val="center"/>
          </w:tcPr>
          <w:p>
            <w:pPr>
              <w:pStyle w:val="53"/>
              <w:spacing w:line="360" w:lineRule="auto"/>
              <w:rPr>
                <w:bCs/>
                <w:color w:val="auto"/>
                <w:sz w:val="21"/>
                <w:szCs w:val="21"/>
                <w:u w:val="none"/>
              </w:rPr>
            </w:pPr>
            <w:r>
              <w:rPr>
                <w:rFonts w:hint="eastAsia"/>
                <w:bCs/>
                <w:color w:val="auto"/>
                <w:sz w:val="21"/>
                <w:szCs w:val="21"/>
                <w:u w:val="none"/>
              </w:rPr>
              <w:t>锰</w:t>
            </w:r>
          </w:p>
        </w:tc>
        <w:tc>
          <w:tcPr>
            <w:tcW w:w="1106" w:type="dxa"/>
            <w:vAlign w:val="center"/>
          </w:tcPr>
          <w:p>
            <w:pPr>
              <w:pStyle w:val="53"/>
              <w:spacing w:line="360" w:lineRule="auto"/>
              <w:rPr>
                <w:bCs/>
                <w:color w:val="auto"/>
                <w:sz w:val="21"/>
                <w:szCs w:val="21"/>
                <w:u w:val="none"/>
              </w:rPr>
            </w:pPr>
            <w:r>
              <w:rPr>
                <w:rFonts w:hint="eastAsia"/>
                <w:bCs/>
                <w:color w:val="auto"/>
                <w:sz w:val="21"/>
                <w:szCs w:val="21"/>
                <w:u w:val="none"/>
              </w:rPr>
              <w:t>铜</w:t>
            </w:r>
          </w:p>
        </w:tc>
        <w:tc>
          <w:tcPr>
            <w:tcW w:w="1278" w:type="dxa"/>
            <w:vAlign w:val="center"/>
          </w:tcPr>
          <w:p>
            <w:pPr>
              <w:pStyle w:val="53"/>
              <w:spacing w:line="360" w:lineRule="auto"/>
              <w:rPr>
                <w:bCs/>
                <w:color w:val="auto"/>
                <w:sz w:val="21"/>
                <w:szCs w:val="21"/>
                <w:u w:val="none"/>
              </w:rPr>
            </w:pPr>
            <w:r>
              <w:rPr>
                <w:rFonts w:hint="eastAsia"/>
                <w:bCs/>
                <w:color w:val="auto"/>
                <w:sz w:val="21"/>
                <w:szCs w:val="21"/>
                <w:u w:val="none"/>
              </w:rPr>
              <w:t>锌</w:t>
            </w:r>
          </w:p>
        </w:tc>
        <w:tc>
          <w:tcPr>
            <w:tcW w:w="793" w:type="dxa"/>
            <w:vAlign w:val="center"/>
          </w:tcPr>
          <w:p>
            <w:pPr>
              <w:pStyle w:val="53"/>
              <w:spacing w:line="360" w:lineRule="auto"/>
              <w:rPr>
                <w:bCs/>
                <w:color w:val="auto"/>
                <w:sz w:val="21"/>
                <w:szCs w:val="21"/>
                <w:u w:val="none"/>
              </w:rPr>
            </w:pPr>
            <w:r>
              <w:rPr>
                <w:rFonts w:hint="eastAsia"/>
                <w:bCs/>
                <w:color w:val="auto"/>
                <w:sz w:val="21"/>
                <w:szCs w:val="21"/>
                <w:u w:val="none"/>
              </w:rPr>
              <w:t>铅</w:t>
            </w:r>
          </w:p>
        </w:tc>
        <w:tc>
          <w:tcPr>
            <w:tcW w:w="832" w:type="dxa"/>
            <w:vAlign w:val="center"/>
          </w:tcPr>
          <w:p>
            <w:pPr>
              <w:pStyle w:val="53"/>
              <w:spacing w:line="360" w:lineRule="auto"/>
              <w:rPr>
                <w:bCs/>
                <w:color w:val="auto"/>
                <w:sz w:val="21"/>
                <w:szCs w:val="21"/>
                <w:u w:val="none"/>
              </w:rPr>
            </w:pPr>
            <w:r>
              <w:rPr>
                <w:rFonts w:hint="eastAsia"/>
                <w:bCs/>
                <w:color w:val="auto"/>
                <w:sz w:val="21"/>
                <w:szCs w:val="21"/>
                <w:u w:val="none"/>
              </w:rPr>
              <w:t>镉</w:t>
            </w:r>
          </w:p>
        </w:tc>
        <w:tc>
          <w:tcPr>
            <w:tcW w:w="944" w:type="dxa"/>
            <w:vAlign w:val="center"/>
          </w:tcPr>
          <w:p>
            <w:pPr>
              <w:pStyle w:val="53"/>
              <w:spacing w:line="360" w:lineRule="auto"/>
              <w:rPr>
                <w:bCs/>
                <w:color w:val="auto"/>
                <w:sz w:val="21"/>
                <w:szCs w:val="21"/>
                <w:u w:val="none"/>
              </w:rPr>
            </w:pPr>
            <w:r>
              <w:rPr>
                <w:rFonts w:hint="eastAsia"/>
                <w:bCs/>
                <w:color w:val="auto"/>
                <w:sz w:val="21"/>
                <w:szCs w:val="21"/>
                <w:u w:val="none"/>
              </w:rPr>
              <w:t>铬</w:t>
            </w:r>
          </w:p>
        </w:tc>
        <w:tc>
          <w:tcPr>
            <w:tcW w:w="1025" w:type="dxa"/>
            <w:vAlign w:val="center"/>
          </w:tcPr>
          <w:p>
            <w:pPr>
              <w:pStyle w:val="53"/>
              <w:spacing w:line="360" w:lineRule="auto"/>
              <w:rPr>
                <w:bCs/>
                <w:color w:val="auto"/>
                <w:sz w:val="21"/>
                <w:szCs w:val="21"/>
                <w:u w:val="none"/>
              </w:rPr>
            </w:pPr>
            <w:r>
              <w:rPr>
                <w:rFonts w:hint="eastAsia"/>
                <w:bCs/>
                <w:color w:val="auto"/>
                <w:sz w:val="21"/>
                <w:szCs w:val="21"/>
                <w:u w:val="none"/>
              </w:rPr>
              <w:t>镍</w:t>
            </w:r>
          </w:p>
        </w:tc>
        <w:tc>
          <w:tcPr>
            <w:tcW w:w="1188" w:type="dxa"/>
            <w:vAlign w:val="center"/>
          </w:tcPr>
          <w:p>
            <w:pPr>
              <w:pStyle w:val="53"/>
              <w:spacing w:line="360" w:lineRule="auto"/>
              <w:rPr>
                <w:bCs/>
                <w:color w:val="auto"/>
                <w:sz w:val="21"/>
                <w:szCs w:val="21"/>
                <w:u w:val="none"/>
              </w:rPr>
            </w:pPr>
            <w:r>
              <w:rPr>
                <w:rFonts w:hint="eastAsia"/>
                <w:bCs/>
                <w:color w:val="auto"/>
                <w:sz w:val="21"/>
                <w:szCs w:val="21"/>
                <w:u w:val="none"/>
              </w:rPr>
              <w:t>总大肠菌群</w:t>
            </w:r>
          </w:p>
        </w:tc>
        <w:tc>
          <w:tcPr>
            <w:tcW w:w="1012" w:type="dxa"/>
            <w:tcBorders>
              <w:right w:val="single" w:color="auto" w:sz="4" w:space="0"/>
            </w:tcBorders>
            <w:vAlign w:val="center"/>
          </w:tcPr>
          <w:p>
            <w:pPr>
              <w:pStyle w:val="53"/>
              <w:spacing w:line="360" w:lineRule="auto"/>
              <w:rPr>
                <w:bCs/>
                <w:color w:val="auto"/>
                <w:sz w:val="21"/>
                <w:szCs w:val="21"/>
                <w:u w:val="none"/>
              </w:rPr>
            </w:pPr>
            <w:r>
              <w:rPr>
                <w:rFonts w:hint="eastAsia"/>
                <w:bCs/>
                <w:color w:val="auto"/>
                <w:sz w:val="21"/>
                <w:szCs w:val="21"/>
                <w:u w:val="none"/>
              </w:rPr>
              <w:t>六价铬</w:t>
            </w:r>
          </w:p>
        </w:tc>
        <w:tc>
          <w:tcPr>
            <w:tcW w:w="975" w:type="dxa"/>
            <w:tcBorders>
              <w:left w:val="single" w:color="auto" w:sz="4" w:space="0"/>
            </w:tcBorders>
            <w:vAlign w:val="center"/>
          </w:tcPr>
          <w:p>
            <w:pPr>
              <w:pStyle w:val="53"/>
              <w:spacing w:line="360" w:lineRule="auto"/>
              <w:rPr>
                <w:bCs/>
                <w:color w:val="auto"/>
                <w:sz w:val="21"/>
                <w:szCs w:val="21"/>
                <w:u w:val="none"/>
              </w:rPr>
            </w:pPr>
            <w:r>
              <w:rPr>
                <w:rFonts w:hint="eastAsia"/>
                <w:bCs/>
                <w:color w:val="auto"/>
                <w:sz w:val="21"/>
                <w:szCs w:val="21"/>
                <w:u w:val="none"/>
              </w:rPr>
              <w:t>氟化物</w:t>
            </w:r>
          </w:p>
        </w:tc>
        <w:tc>
          <w:tcPr>
            <w:tcW w:w="810" w:type="dxa"/>
            <w:tcBorders>
              <w:left w:val="single" w:color="auto" w:sz="4" w:space="0"/>
            </w:tcBorders>
            <w:vAlign w:val="center"/>
          </w:tcPr>
          <w:p>
            <w:pPr>
              <w:pStyle w:val="53"/>
              <w:spacing w:line="360" w:lineRule="auto"/>
              <w:rPr>
                <w:bCs/>
                <w:color w:val="auto"/>
                <w:sz w:val="21"/>
                <w:szCs w:val="21"/>
                <w:u w:val="none"/>
              </w:rPr>
            </w:pPr>
            <w:r>
              <w:rPr>
                <w:rFonts w:hint="eastAsia"/>
                <w:bCs/>
                <w:color w:val="auto"/>
                <w:sz w:val="21"/>
                <w:szCs w:val="21"/>
                <w:u w:val="none"/>
              </w:rPr>
              <w:t>水位</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90" w:hRule="atLeast"/>
          <w:tblHeader/>
          <w:jc w:val="center"/>
        </w:trPr>
        <w:tc>
          <w:tcPr>
            <w:tcW w:w="672" w:type="dxa"/>
            <w:vMerge w:val="continue"/>
            <w:vAlign w:val="center"/>
          </w:tcPr>
          <w:p>
            <w:pPr>
              <w:pStyle w:val="53"/>
              <w:spacing w:line="360" w:lineRule="auto"/>
              <w:rPr>
                <w:bCs/>
                <w:color w:val="auto"/>
                <w:sz w:val="21"/>
                <w:szCs w:val="21"/>
                <w:u w:val="none"/>
              </w:rPr>
            </w:pPr>
          </w:p>
        </w:tc>
        <w:tc>
          <w:tcPr>
            <w:tcW w:w="1481" w:type="dxa"/>
            <w:vAlign w:val="center"/>
          </w:tcPr>
          <w:p>
            <w:pPr>
              <w:pStyle w:val="53"/>
              <w:spacing w:line="360" w:lineRule="auto"/>
              <w:rPr>
                <w:bCs/>
                <w:color w:val="auto"/>
                <w:sz w:val="21"/>
                <w:szCs w:val="21"/>
                <w:u w:val="none"/>
              </w:rPr>
            </w:pPr>
            <w:r>
              <w:rPr>
                <w:rFonts w:hint="eastAsia"/>
                <w:bCs/>
                <w:color w:val="auto"/>
                <w:sz w:val="21"/>
                <w:szCs w:val="21"/>
                <w:u w:val="none"/>
              </w:rPr>
              <w:t>评价标准</w:t>
            </w:r>
          </w:p>
        </w:tc>
        <w:tc>
          <w:tcPr>
            <w:tcW w:w="990" w:type="dxa"/>
            <w:vAlign w:val="center"/>
          </w:tcPr>
          <w:p>
            <w:pPr>
              <w:pStyle w:val="53"/>
              <w:spacing w:line="360" w:lineRule="auto"/>
              <w:rPr>
                <w:bCs/>
                <w:color w:val="auto"/>
                <w:sz w:val="21"/>
                <w:szCs w:val="21"/>
                <w:u w:val="none"/>
              </w:rPr>
            </w:pPr>
            <w:r>
              <w:rPr>
                <w:rFonts w:hint="eastAsia"/>
                <w:bCs/>
                <w:color w:val="auto"/>
                <w:sz w:val="21"/>
                <w:szCs w:val="21"/>
                <w:u w:val="none"/>
              </w:rPr>
              <w:t>0.01</w:t>
            </w:r>
          </w:p>
        </w:tc>
        <w:tc>
          <w:tcPr>
            <w:tcW w:w="814" w:type="dxa"/>
            <w:vAlign w:val="center"/>
          </w:tcPr>
          <w:p>
            <w:pPr>
              <w:pStyle w:val="53"/>
              <w:spacing w:line="360" w:lineRule="auto"/>
              <w:rPr>
                <w:bCs/>
                <w:color w:val="auto"/>
                <w:sz w:val="21"/>
                <w:szCs w:val="21"/>
                <w:u w:val="none"/>
              </w:rPr>
            </w:pPr>
            <w:r>
              <w:rPr>
                <w:rFonts w:hint="eastAsia"/>
                <w:bCs/>
                <w:color w:val="auto"/>
                <w:sz w:val="21"/>
                <w:szCs w:val="21"/>
                <w:u w:val="none"/>
              </w:rPr>
              <w:t>0.3</w:t>
            </w:r>
          </w:p>
        </w:tc>
        <w:tc>
          <w:tcPr>
            <w:tcW w:w="975" w:type="dxa"/>
            <w:vAlign w:val="center"/>
          </w:tcPr>
          <w:p>
            <w:pPr>
              <w:pStyle w:val="53"/>
              <w:spacing w:line="360" w:lineRule="auto"/>
              <w:rPr>
                <w:bCs/>
                <w:color w:val="auto"/>
                <w:sz w:val="21"/>
                <w:szCs w:val="21"/>
                <w:u w:val="none"/>
              </w:rPr>
            </w:pPr>
            <w:r>
              <w:rPr>
                <w:rFonts w:hint="eastAsia"/>
                <w:bCs/>
                <w:color w:val="auto"/>
                <w:sz w:val="21"/>
                <w:szCs w:val="21"/>
                <w:u w:val="none"/>
              </w:rPr>
              <w:t>0.1</w:t>
            </w:r>
          </w:p>
        </w:tc>
        <w:tc>
          <w:tcPr>
            <w:tcW w:w="1106" w:type="dxa"/>
            <w:vAlign w:val="center"/>
          </w:tcPr>
          <w:p>
            <w:pPr>
              <w:pStyle w:val="53"/>
              <w:spacing w:line="360" w:lineRule="auto"/>
              <w:rPr>
                <w:bCs/>
                <w:color w:val="auto"/>
                <w:sz w:val="21"/>
                <w:szCs w:val="21"/>
                <w:u w:val="none"/>
              </w:rPr>
            </w:pPr>
            <w:r>
              <w:rPr>
                <w:rFonts w:hint="eastAsia"/>
                <w:bCs/>
                <w:color w:val="auto"/>
                <w:sz w:val="21"/>
                <w:szCs w:val="21"/>
                <w:u w:val="none"/>
              </w:rPr>
              <w:t>1.0</w:t>
            </w:r>
          </w:p>
        </w:tc>
        <w:tc>
          <w:tcPr>
            <w:tcW w:w="1278" w:type="dxa"/>
            <w:vAlign w:val="center"/>
          </w:tcPr>
          <w:p>
            <w:pPr>
              <w:pStyle w:val="53"/>
              <w:spacing w:line="360" w:lineRule="auto"/>
              <w:rPr>
                <w:bCs/>
                <w:color w:val="auto"/>
                <w:sz w:val="21"/>
                <w:szCs w:val="21"/>
                <w:u w:val="none"/>
              </w:rPr>
            </w:pPr>
            <w:r>
              <w:rPr>
                <w:rFonts w:hint="eastAsia"/>
                <w:bCs/>
                <w:color w:val="auto"/>
                <w:sz w:val="21"/>
                <w:szCs w:val="21"/>
                <w:u w:val="none"/>
              </w:rPr>
              <w:t>1.0</w:t>
            </w:r>
          </w:p>
        </w:tc>
        <w:tc>
          <w:tcPr>
            <w:tcW w:w="793" w:type="dxa"/>
            <w:vAlign w:val="center"/>
          </w:tcPr>
          <w:p>
            <w:pPr>
              <w:pStyle w:val="53"/>
              <w:spacing w:line="360" w:lineRule="auto"/>
              <w:rPr>
                <w:bCs/>
                <w:color w:val="auto"/>
                <w:sz w:val="21"/>
                <w:szCs w:val="21"/>
                <w:u w:val="none"/>
              </w:rPr>
            </w:pPr>
            <w:r>
              <w:rPr>
                <w:rFonts w:hint="eastAsia"/>
                <w:bCs/>
                <w:color w:val="auto"/>
                <w:sz w:val="21"/>
                <w:szCs w:val="21"/>
                <w:u w:val="none"/>
              </w:rPr>
              <w:t>0.01</w:t>
            </w:r>
          </w:p>
        </w:tc>
        <w:tc>
          <w:tcPr>
            <w:tcW w:w="832" w:type="dxa"/>
            <w:vAlign w:val="center"/>
          </w:tcPr>
          <w:p>
            <w:pPr>
              <w:pStyle w:val="53"/>
              <w:spacing w:line="360" w:lineRule="auto"/>
              <w:rPr>
                <w:bCs/>
                <w:color w:val="auto"/>
                <w:sz w:val="21"/>
                <w:szCs w:val="21"/>
                <w:u w:val="none"/>
              </w:rPr>
            </w:pPr>
            <w:r>
              <w:rPr>
                <w:rFonts w:hint="eastAsia"/>
                <w:bCs/>
                <w:color w:val="auto"/>
                <w:sz w:val="21"/>
                <w:szCs w:val="21"/>
                <w:u w:val="none"/>
              </w:rPr>
              <w:t>0.005</w:t>
            </w:r>
          </w:p>
        </w:tc>
        <w:tc>
          <w:tcPr>
            <w:tcW w:w="944" w:type="dxa"/>
            <w:vAlign w:val="center"/>
          </w:tcPr>
          <w:p>
            <w:pPr>
              <w:pStyle w:val="53"/>
              <w:spacing w:line="360" w:lineRule="auto"/>
              <w:rPr>
                <w:bCs/>
                <w:color w:val="auto"/>
                <w:sz w:val="21"/>
                <w:szCs w:val="21"/>
                <w:u w:val="none"/>
              </w:rPr>
            </w:pPr>
            <w:r>
              <w:rPr>
                <w:rFonts w:hint="eastAsia"/>
                <w:bCs/>
                <w:color w:val="auto"/>
                <w:sz w:val="21"/>
                <w:szCs w:val="21"/>
                <w:u w:val="none"/>
              </w:rPr>
              <w:t>0.05</w:t>
            </w:r>
          </w:p>
        </w:tc>
        <w:tc>
          <w:tcPr>
            <w:tcW w:w="1025" w:type="dxa"/>
            <w:vAlign w:val="center"/>
          </w:tcPr>
          <w:p>
            <w:pPr>
              <w:pStyle w:val="53"/>
              <w:spacing w:line="360" w:lineRule="auto"/>
              <w:rPr>
                <w:bCs/>
                <w:color w:val="auto"/>
                <w:sz w:val="21"/>
                <w:szCs w:val="21"/>
                <w:u w:val="none"/>
              </w:rPr>
            </w:pPr>
            <w:r>
              <w:rPr>
                <w:rFonts w:hint="eastAsia"/>
                <w:bCs/>
                <w:color w:val="auto"/>
                <w:sz w:val="21"/>
                <w:szCs w:val="21"/>
                <w:u w:val="none"/>
              </w:rPr>
              <w:t>0.02</w:t>
            </w:r>
          </w:p>
        </w:tc>
        <w:tc>
          <w:tcPr>
            <w:tcW w:w="1188" w:type="dxa"/>
            <w:vAlign w:val="center"/>
          </w:tcPr>
          <w:p>
            <w:pPr>
              <w:pStyle w:val="53"/>
              <w:spacing w:line="360" w:lineRule="auto"/>
              <w:rPr>
                <w:bCs/>
                <w:color w:val="auto"/>
                <w:sz w:val="21"/>
                <w:szCs w:val="21"/>
                <w:u w:val="none"/>
              </w:rPr>
            </w:pPr>
            <w:r>
              <w:rPr>
                <w:rFonts w:hint="eastAsia"/>
                <w:bCs/>
                <w:color w:val="auto"/>
                <w:sz w:val="21"/>
                <w:szCs w:val="21"/>
                <w:u w:val="none"/>
              </w:rPr>
              <w:t>3.0</w:t>
            </w:r>
          </w:p>
        </w:tc>
        <w:tc>
          <w:tcPr>
            <w:tcW w:w="1012" w:type="dxa"/>
            <w:tcBorders>
              <w:right w:val="single" w:color="auto" w:sz="4" w:space="0"/>
            </w:tcBorders>
            <w:vAlign w:val="center"/>
          </w:tcPr>
          <w:p>
            <w:pPr>
              <w:pStyle w:val="53"/>
              <w:spacing w:line="360" w:lineRule="auto"/>
              <w:rPr>
                <w:bCs/>
                <w:color w:val="auto"/>
                <w:sz w:val="21"/>
                <w:szCs w:val="21"/>
                <w:u w:val="none"/>
              </w:rPr>
            </w:pPr>
            <w:r>
              <w:rPr>
                <w:rFonts w:hint="eastAsia"/>
                <w:bCs/>
                <w:color w:val="auto"/>
                <w:sz w:val="21"/>
                <w:szCs w:val="21"/>
                <w:u w:val="none"/>
              </w:rPr>
              <w:t>0.05</w:t>
            </w:r>
          </w:p>
        </w:tc>
        <w:tc>
          <w:tcPr>
            <w:tcW w:w="975" w:type="dxa"/>
            <w:tcBorders>
              <w:left w:val="single" w:color="auto" w:sz="4" w:space="0"/>
            </w:tcBorders>
            <w:vAlign w:val="center"/>
          </w:tcPr>
          <w:p>
            <w:pPr>
              <w:pStyle w:val="53"/>
              <w:spacing w:line="360" w:lineRule="auto"/>
              <w:rPr>
                <w:bCs/>
                <w:color w:val="auto"/>
                <w:sz w:val="21"/>
                <w:szCs w:val="21"/>
                <w:u w:val="none"/>
              </w:rPr>
            </w:pPr>
            <w:r>
              <w:rPr>
                <w:rFonts w:hint="eastAsia"/>
                <w:bCs/>
                <w:color w:val="auto"/>
                <w:sz w:val="21"/>
                <w:szCs w:val="21"/>
                <w:u w:val="none"/>
              </w:rPr>
              <w:t>250</w:t>
            </w:r>
          </w:p>
        </w:tc>
        <w:tc>
          <w:tcPr>
            <w:tcW w:w="810" w:type="dxa"/>
            <w:tcBorders>
              <w:left w:val="single" w:color="auto" w:sz="4" w:space="0"/>
            </w:tcBorders>
            <w:vAlign w:val="center"/>
          </w:tcPr>
          <w:p>
            <w:pPr>
              <w:pStyle w:val="53"/>
              <w:spacing w:line="360" w:lineRule="auto"/>
              <w:rPr>
                <w:bCs/>
                <w:color w:val="auto"/>
                <w:sz w:val="21"/>
                <w:szCs w:val="21"/>
                <w:u w:val="none"/>
              </w:rPr>
            </w:pPr>
            <w:r>
              <w:rPr>
                <w:rFonts w:hint="eastAsia"/>
                <w:bCs/>
                <w:color w:val="auto"/>
                <w:sz w:val="21"/>
                <w:szCs w:val="21"/>
                <w:u w:val="none"/>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90" w:hRule="atLeast"/>
          <w:tblHeader/>
          <w:jc w:val="center"/>
        </w:trPr>
        <w:tc>
          <w:tcPr>
            <w:tcW w:w="672" w:type="dxa"/>
            <w:vMerge w:val="continue"/>
            <w:vAlign w:val="center"/>
          </w:tcPr>
          <w:p>
            <w:pPr>
              <w:pStyle w:val="53"/>
              <w:spacing w:line="360" w:lineRule="auto"/>
              <w:rPr>
                <w:bCs/>
                <w:color w:val="auto"/>
                <w:sz w:val="21"/>
                <w:szCs w:val="21"/>
                <w:u w:val="none"/>
              </w:rPr>
            </w:pPr>
          </w:p>
        </w:tc>
        <w:tc>
          <w:tcPr>
            <w:tcW w:w="1481" w:type="dxa"/>
            <w:vAlign w:val="center"/>
          </w:tcPr>
          <w:p>
            <w:pPr>
              <w:pStyle w:val="53"/>
              <w:spacing w:line="360" w:lineRule="auto"/>
              <w:rPr>
                <w:bCs/>
                <w:color w:val="auto"/>
                <w:sz w:val="21"/>
                <w:szCs w:val="21"/>
                <w:u w:val="none"/>
              </w:rPr>
            </w:pPr>
            <w:r>
              <w:rPr>
                <w:rFonts w:hint="eastAsia"/>
                <w:bCs/>
                <w:color w:val="auto"/>
                <w:sz w:val="21"/>
                <w:szCs w:val="21"/>
                <w:u w:val="none"/>
              </w:rPr>
              <w:t>2020.4.28</w:t>
            </w:r>
          </w:p>
        </w:tc>
        <w:tc>
          <w:tcPr>
            <w:tcW w:w="990" w:type="dxa"/>
            <w:vAlign w:val="center"/>
          </w:tcPr>
          <w:p>
            <w:pPr>
              <w:spacing w:line="360" w:lineRule="auto"/>
              <w:jc w:val="center"/>
              <w:rPr>
                <w:bCs/>
                <w:color w:val="auto"/>
                <w:kern w:val="0"/>
                <w:position w:val="-24"/>
                <w:sz w:val="21"/>
                <w:szCs w:val="21"/>
                <w:u w:val="none"/>
              </w:rPr>
            </w:pPr>
            <w:r>
              <w:rPr>
                <w:rFonts w:hint="eastAsia"/>
                <w:bCs/>
                <w:color w:val="auto"/>
                <w:kern w:val="0"/>
                <w:position w:val="-24"/>
                <w:sz w:val="21"/>
                <w:szCs w:val="21"/>
                <w:u w:val="none"/>
              </w:rPr>
              <w:t>0.0003</w:t>
            </w:r>
          </w:p>
        </w:tc>
        <w:tc>
          <w:tcPr>
            <w:tcW w:w="814" w:type="dxa"/>
            <w:vAlign w:val="center"/>
          </w:tcPr>
          <w:p>
            <w:pPr>
              <w:spacing w:line="360" w:lineRule="auto"/>
              <w:jc w:val="center"/>
              <w:rPr>
                <w:bCs/>
                <w:color w:val="auto"/>
                <w:kern w:val="0"/>
                <w:position w:val="-24"/>
                <w:sz w:val="21"/>
                <w:szCs w:val="21"/>
                <w:u w:val="none"/>
              </w:rPr>
            </w:pPr>
            <w:r>
              <w:rPr>
                <w:rFonts w:hint="eastAsia"/>
                <w:bCs/>
                <w:color w:val="auto"/>
                <w:kern w:val="0"/>
                <w:position w:val="-24"/>
                <w:sz w:val="21"/>
                <w:szCs w:val="21"/>
                <w:u w:val="none"/>
              </w:rPr>
              <w:t>0.03</w:t>
            </w:r>
          </w:p>
        </w:tc>
        <w:tc>
          <w:tcPr>
            <w:tcW w:w="975" w:type="dxa"/>
            <w:vAlign w:val="center"/>
          </w:tcPr>
          <w:p>
            <w:pPr>
              <w:spacing w:line="360" w:lineRule="auto"/>
              <w:jc w:val="center"/>
              <w:rPr>
                <w:bCs/>
                <w:color w:val="auto"/>
                <w:kern w:val="0"/>
                <w:position w:val="-24"/>
                <w:sz w:val="21"/>
                <w:szCs w:val="21"/>
                <w:u w:val="none"/>
              </w:rPr>
            </w:pPr>
            <w:r>
              <w:rPr>
                <w:rFonts w:hint="eastAsia"/>
                <w:bCs/>
                <w:color w:val="auto"/>
                <w:kern w:val="0"/>
                <w:position w:val="-24"/>
                <w:sz w:val="21"/>
                <w:szCs w:val="21"/>
                <w:u w:val="none"/>
              </w:rPr>
              <w:t>0.01</w:t>
            </w:r>
          </w:p>
        </w:tc>
        <w:tc>
          <w:tcPr>
            <w:tcW w:w="1106" w:type="dxa"/>
            <w:vAlign w:val="center"/>
          </w:tcPr>
          <w:p>
            <w:pPr>
              <w:spacing w:line="360" w:lineRule="auto"/>
              <w:jc w:val="center"/>
              <w:rPr>
                <w:bCs/>
                <w:color w:val="auto"/>
                <w:kern w:val="0"/>
                <w:position w:val="-24"/>
                <w:sz w:val="21"/>
                <w:szCs w:val="21"/>
                <w:u w:val="none"/>
              </w:rPr>
            </w:pPr>
            <w:r>
              <w:rPr>
                <w:rFonts w:hint="eastAsia"/>
                <w:bCs/>
                <w:color w:val="auto"/>
                <w:kern w:val="0"/>
                <w:position w:val="-24"/>
                <w:sz w:val="21"/>
                <w:szCs w:val="21"/>
                <w:u w:val="none"/>
              </w:rPr>
              <w:t>0.0125</w:t>
            </w:r>
          </w:p>
        </w:tc>
        <w:tc>
          <w:tcPr>
            <w:tcW w:w="1278" w:type="dxa"/>
            <w:vAlign w:val="center"/>
          </w:tcPr>
          <w:p>
            <w:pPr>
              <w:spacing w:line="360" w:lineRule="auto"/>
              <w:jc w:val="center"/>
              <w:rPr>
                <w:bCs/>
                <w:color w:val="auto"/>
                <w:kern w:val="0"/>
                <w:position w:val="-24"/>
                <w:sz w:val="21"/>
                <w:szCs w:val="21"/>
                <w:u w:val="none"/>
              </w:rPr>
            </w:pPr>
            <w:r>
              <w:rPr>
                <w:rFonts w:hint="eastAsia"/>
                <w:bCs/>
                <w:color w:val="auto"/>
                <w:kern w:val="0"/>
                <w:position w:val="-24"/>
                <w:sz w:val="21"/>
                <w:szCs w:val="21"/>
                <w:u w:val="none"/>
              </w:rPr>
              <w:t>0.0125</w:t>
            </w:r>
          </w:p>
        </w:tc>
        <w:tc>
          <w:tcPr>
            <w:tcW w:w="793" w:type="dxa"/>
            <w:vAlign w:val="center"/>
          </w:tcPr>
          <w:p>
            <w:pPr>
              <w:spacing w:line="360" w:lineRule="auto"/>
              <w:jc w:val="center"/>
              <w:rPr>
                <w:bCs/>
                <w:color w:val="auto"/>
                <w:kern w:val="0"/>
                <w:position w:val="-24"/>
                <w:sz w:val="21"/>
                <w:szCs w:val="21"/>
                <w:u w:val="none"/>
              </w:rPr>
            </w:pPr>
            <w:r>
              <w:rPr>
                <w:rFonts w:hint="eastAsia"/>
                <w:bCs/>
                <w:color w:val="auto"/>
                <w:kern w:val="0"/>
                <w:position w:val="-24"/>
                <w:sz w:val="21"/>
                <w:szCs w:val="21"/>
                <w:u w:val="none"/>
              </w:rPr>
              <w:t>0.00025</w:t>
            </w:r>
          </w:p>
        </w:tc>
        <w:tc>
          <w:tcPr>
            <w:tcW w:w="832" w:type="dxa"/>
            <w:vAlign w:val="center"/>
          </w:tcPr>
          <w:p>
            <w:pPr>
              <w:spacing w:line="360" w:lineRule="auto"/>
              <w:jc w:val="center"/>
              <w:rPr>
                <w:bCs/>
                <w:color w:val="auto"/>
                <w:kern w:val="0"/>
                <w:position w:val="-24"/>
                <w:sz w:val="21"/>
                <w:szCs w:val="21"/>
                <w:u w:val="none"/>
              </w:rPr>
            </w:pPr>
            <w:r>
              <w:rPr>
                <w:rFonts w:hint="eastAsia"/>
                <w:bCs/>
                <w:color w:val="auto"/>
                <w:kern w:val="0"/>
                <w:position w:val="-24"/>
                <w:sz w:val="21"/>
                <w:szCs w:val="21"/>
                <w:u w:val="none"/>
              </w:rPr>
              <w:t>0.0001</w:t>
            </w:r>
          </w:p>
        </w:tc>
        <w:tc>
          <w:tcPr>
            <w:tcW w:w="944" w:type="dxa"/>
            <w:vAlign w:val="center"/>
          </w:tcPr>
          <w:p>
            <w:pPr>
              <w:spacing w:line="360" w:lineRule="auto"/>
              <w:jc w:val="center"/>
              <w:rPr>
                <w:bCs/>
                <w:color w:val="auto"/>
                <w:kern w:val="0"/>
                <w:position w:val="-24"/>
                <w:sz w:val="21"/>
                <w:szCs w:val="21"/>
                <w:u w:val="none"/>
              </w:rPr>
            </w:pPr>
            <w:r>
              <w:rPr>
                <w:rFonts w:hint="eastAsia"/>
                <w:bCs/>
                <w:color w:val="auto"/>
                <w:kern w:val="0"/>
                <w:position w:val="-24"/>
                <w:sz w:val="21"/>
                <w:szCs w:val="21"/>
                <w:u w:val="none"/>
              </w:rPr>
              <w:t>0.03</w:t>
            </w:r>
          </w:p>
        </w:tc>
        <w:tc>
          <w:tcPr>
            <w:tcW w:w="1025" w:type="dxa"/>
            <w:vAlign w:val="center"/>
          </w:tcPr>
          <w:p>
            <w:pPr>
              <w:spacing w:line="360" w:lineRule="auto"/>
              <w:jc w:val="center"/>
              <w:rPr>
                <w:bCs/>
                <w:color w:val="auto"/>
                <w:kern w:val="0"/>
                <w:position w:val="-24"/>
                <w:sz w:val="21"/>
                <w:szCs w:val="21"/>
                <w:u w:val="none"/>
              </w:rPr>
            </w:pPr>
            <w:r>
              <w:rPr>
                <w:rFonts w:hint="eastAsia"/>
                <w:bCs/>
                <w:color w:val="auto"/>
                <w:kern w:val="0"/>
                <w:position w:val="-24"/>
                <w:sz w:val="21"/>
                <w:szCs w:val="21"/>
                <w:u w:val="none"/>
              </w:rPr>
              <w:t>0.0125</w:t>
            </w:r>
          </w:p>
        </w:tc>
        <w:tc>
          <w:tcPr>
            <w:tcW w:w="1188" w:type="dxa"/>
            <w:vAlign w:val="center"/>
          </w:tcPr>
          <w:p>
            <w:pPr>
              <w:spacing w:line="360" w:lineRule="auto"/>
              <w:jc w:val="center"/>
              <w:rPr>
                <w:bCs/>
                <w:color w:val="auto"/>
                <w:kern w:val="0"/>
                <w:position w:val="-24"/>
                <w:sz w:val="21"/>
                <w:szCs w:val="21"/>
                <w:u w:val="none"/>
              </w:rPr>
            </w:pPr>
            <w:r>
              <w:rPr>
                <w:rFonts w:hint="eastAsia"/>
                <w:bCs/>
                <w:color w:val="auto"/>
                <w:kern w:val="0"/>
                <w:position w:val="-24"/>
                <w:sz w:val="21"/>
                <w:szCs w:val="21"/>
                <w:u w:val="none"/>
              </w:rPr>
              <w:t>未检出</w:t>
            </w:r>
          </w:p>
        </w:tc>
        <w:tc>
          <w:tcPr>
            <w:tcW w:w="1012" w:type="dxa"/>
            <w:tcBorders>
              <w:right w:val="single" w:color="auto" w:sz="4" w:space="0"/>
            </w:tcBorders>
            <w:vAlign w:val="center"/>
          </w:tcPr>
          <w:p>
            <w:pPr>
              <w:spacing w:line="360" w:lineRule="auto"/>
              <w:jc w:val="center"/>
              <w:rPr>
                <w:bCs/>
                <w:color w:val="auto"/>
                <w:kern w:val="0"/>
                <w:position w:val="-24"/>
                <w:sz w:val="21"/>
                <w:szCs w:val="21"/>
                <w:u w:val="none"/>
              </w:rPr>
            </w:pPr>
            <w:r>
              <w:rPr>
                <w:rFonts w:hint="eastAsia"/>
                <w:bCs/>
                <w:color w:val="auto"/>
                <w:kern w:val="0"/>
                <w:position w:val="-24"/>
                <w:sz w:val="21"/>
                <w:szCs w:val="21"/>
                <w:u w:val="none"/>
              </w:rPr>
              <w:t>0.004</w:t>
            </w:r>
          </w:p>
        </w:tc>
        <w:tc>
          <w:tcPr>
            <w:tcW w:w="975" w:type="dxa"/>
            <w:tcBorders>
              <w:left w:val="single" w:color="auto" w:sz="4" w:space="0"/>
            </w:tcBorders>
            <w:vAlign w:val="center"/>
          </w:tcPr>
          <w:p>
            <w:pPr>
              <w:spacing w:line="360" w:lineRule="auto"/>
              <w:jc w:val="center"/>
              <w:rPr>
                <w:bCs/>
                <w:color w:val="auto"/>
                <w:kern w:val="0"/>
                <w:position w:val="-24"/>
                <w:sz w:val="21"/>
                <w:szCs w:val="21"/>
                <w:u w:val="none"/>
              </w:rPr>
            </w:pPr>
            <w:r>
              <w:rPr>
                <w:rFonts w:hint="eastAsia"/>
                <w:bCs/>
                <w:color w:val="auto"/>
                <w:kern w:val="0"/>
                <w:position w:val="-24"/>
                <w:sz w:val="21"/>
                <w:szCs w:val="21"/>
                <w:u w:val="none"/>
              </w:rPr>
              <w:t>0.170</w:t>
            </w:r>
          </w:p>
        </w:tc>
        <w:tc>
          <w:tcPr>
            <w:tcW w:w="810" w:type="dxa"/>
            <w:tcBorders>
              <w:left w:val="single" w:color="auto" w:sz="4" w:space="0"/>
            </w:tcBorders>
            <w:vAlign w:val="center"/>
          </w:tcPr>
          <w:p>
            <w:pPr>
              <w:spacing w:line="360" w:lineRule="auto"/>
              <w:jc w:val="center"/>
              <w:rPr>
                <w:bCs/>
                <w:color w:val="auto"/>
                <w:kern w:val="0"/>
                <w:position w:val="-24"/>
                <w:sz w:val="21"/>
                <w:szCs w:val="21"/>
                <w:u w:val="none"/>
              </w:rPr>
            </w:pPr>
            <w:r>
              <w:rPr>
                <w:rFonts w:hint="eastAsia"/>
                <w:bCs/>
                <w:color w:val="auto"/>
                <w:kern w:val="0"/>
                <w:position w:val="-24"/>
                <w:sz w:val="21"/>
                <w:szCs w:val="21"/>
                <w:u w:val="none"/>
              </w:rPr>
              <w:t>1.7m</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90" w:hRule="atLeast"/>
          <w:tblHeader/>
          <w:jc w:val="center"/>
        </w:trPr>
        <w:tc>
          <w:tcPr>
            <w:tcW w:w="672" w:type="dxa"/>
            <w:vMerge w:val="continue"/>
            <w:vAlign w:val="center"/>
          </w:tcPr>
          <w:p>
            <w:pPr>
              <w:pStyle w:val="53"/>
              <w:spacing w:line="360" w:lineRule="auto"/>
              <w:rPr>
                <w:bCs/>
                <w:color w:val="auto"/>
                <w:sz w:val="21"/>
                <w:szCs w:val="21"/>
                <w:u w:val="none"/>
              </w:rPr>
            </w:pPr>
          </w:p>
        </w:tc>
        <w:tc>
          <w:tcPr>
            <w:tcW w:w="1481" w:type="dxa"/>
            <w:vAlign w:val="center"/>
          </w:tcPr>
          <w:p>
            <w:pPr>
              <w:pStyle w:val="53"/>
              <w:spacing w:line="360" w:lineRule="auto"/>
              <w:rPr>
                <w:bCs/>
                <w:color w:val="auto"/>
                <w:sz w:val="21"/>
                <w:szCs w:val="21"/>
                <w:u w:val="none"/>
              </w:rPr>
            </w:pPr>
            <w:r>
              <w:rPr>
                <w:rFonts w:hint="eastAsia"/>
                <w:bCs/>
                <w:color w:val="auto"/>
                <w:sz w:val="21"/>
                <w:szCs w:val="21"/>
                <w:u w:val="none"/>
              </w:rPr>
              <w:t>2020.4.29</w:t>
            </w:r>
          </w:p>
        </w:tc>
        <w:tc>
          <w:tcPr>
            <w:tcW w:w="990" w:type="dxa"/>
            <w:vAlign w:val="center"/>
          </w:tcPr>
          <w:p>
            <w:pPr>
              <w:spacing w:line="360" w:lineRule="auto"/>
              <w:jc w:val="center"/>
              <w:rPr>
                <w:bCs/>
                <w:color w:val="auto"/>
                <w:kern w:val="0"/>
                <w:position w:val="-24"/>
                <w:sz w:val="21"/>
                <w:szCs w:val="21"/>
                <w:u w:val="none"/>
              </w:rPr>
            </w:pPr>
            <w:r>
              <w:rPr>
                <w:rFonts w:hint="eastAsia"/>
                <w:bCs/>
                <w:color w:val="auto"/>
                <w:kern w:val="0"/>
                <w:position w:val="-24"/>
                <w:sz w:val="21"/>
                <w:szCs w:val="21"/>
                <w:u w:val="none"/>
              </w:rPr>
              <w:t>0.0003</w:t>
            </w:r>
          </w:p>
        </w:tc>
        <w:tc>
          <w:tcPr>
            <w:tcW w:w="814" w:type="dxa"/>
            <w:vAlign w:val="center"/>
          </w:tcPr>
          <w:p>
            <w:pPr>
              <w:spacing w:line="360" w:lineRule="auto"/>
              <w:jc w:val="center"/>
              <w:rPr>
                <w:bCs/>
                <w:color w:val="auto"/>
                <w:kern w:val="0"/>
                <w:position w:val="-24"/>
                <w:sz w:val="21"/>
                <w:szCs w:val="21"/>
                <w:u w:val="none"/>
              </w:rPr>
            </w:pPr>
            <w:r>
              <w:rPr>
                <w:rFonts w:hint="eastAsia"/>
                <w:bCs/>
                <w:color w:val="auto"/>
                <w:kern w:val="0"/>
                <w:position w:val="-24"/>
                <w:sz w:val="21"/>
                <w:szCs w:val="21"/>
                <w:u w:val="none"/>
              </w:rPr>
              <w:t>0.03</w:t>
            </w:r>
          </w:p>
        </w:tc>
        <w:tc>
          <w:tcPr>
            <w:tcW w:w="975" w:type="dxa"/>
            <w:vAlign w:val="center"/>
          </w:tcPr>
          <w:p>
            <w:pPr>
              <w:spacing w:line="360" w:lineRule="auto"/>
              <w:jc w:val="center"/>
              <w:rPr>
                <w:bCs/>
                <w:color w:val="auto"/>
                <w:kern w:val="0"/>
                <w:position w:val="-24"/>
                <w:sz w:val="21"/>
                <w:szCs w:val="21"/>
                <w:u w:val="none"/>
              </w:rPr>
            </w:pPr>
            <w:r>
              <w:rPr>
                <w:rFonts w:hint="eastAsia"/>
                <w:bCs/>
                <w:color w:val="auto"/>
                <w:kern w:val="0"/>
                <w:position w:val="-24"/>
                <w:sz w:val="21"/>
                <w:szCs w:val="21"/>
                <w:u w:val="none"/>
              </w:rPr>
              <w:t>0.01</w:t>
            </w:r>
          </w:p>
        </w:tc>
        <w:tc>
          <w:tcPr>
            <w:tcW w:w="1106" w:type="dxa"/>
            <w:vAlign w:val="center"/>
          </w:tcPr>
          <w:p>
            <w:pPr>
              <w:spacing w:line="360" w:lineRule="auto"/>
              <w:jc w:val="center"/>
              <w:rPr>
                <w:bCs/>
                <w:color w:val="auto"/>
                <w:kern w:val="0"/>
                <w:position w:val="-24"/>
                <w:sz w:val="21"/>
                <w:szCs w:val="21"/>
                <w:u w:val="none"/>
              </w:rPr>
            </w:pPr>
            <w:r>
              <w:rPr>
                <w:rFonts w:hint="eastAsia"/>
                <w:bCs/>
                <w:color w:val="auto"/>
                <w:kern w:val="0"/>
                <w:position w:val="-24"/>
                <w:sz w:val="21"/>
                <w:szCs w:val="21"/>
                <w:u w:val="none"/>
              </w:rPr>
              <w:t>0.0125</w:t>
            </w:r>
          </w:p>
        </w:tc>
        <w:tc>
          <w:tcPr>
            <w:tcW w:w="1278" w:type="dxa"/>
            <w:vAlign w:val="center"/>
          </w:tcPr>
          <w:p>
            <w:pPr>
              <w:spacing w:line="360" w:lineRule="auto"/>
              <w:jc w:val="center"/>
              <w:rPr>
                <w:bCs/>
                <w:color w:val="auto"/>
                <w:kern w:val="0"/>
                <w:position w:val="-24"/>
                <w:sz w:val="21"/>
                <w:szCs w:val="21"/>
                <w:u w:val="none"/>
              </w:rPr>
            </w:pPr>
            <w:r>
              <w:rPr>
                <w:rFonts w:hint="eastAsia"/>
                <w:bCs/>
                <w:color w:val="auto"/>
                <w:kern w:val="0"/>
                <w:position w:val="-24"/>
                <w:sz w:val="21"/>
                <w:szCs w:val="21"/>
                <w:u w:val="none"/>
              </w:rPr>
              <w:t>0.0125</w:t>
            </w:r>
          </w:p>
        </w:tc>
        <w:tc>
          <w:tcPr>
            <w:tcW w:w="793" w:type="dxa"/>
            <w:vAlign w:val="center"/>
          </w:tcPr>
          <w:p>
            <w:pPr>
              <w:spacing w:line="360" w:lineRule="auto"/>
              <w:jc w:val="center"/>
              <w:rPr>
                <w:bCs/>
                <w:color w:val="auto"/>
                <w:kern w:val="0"/>
                <w:position w:val="-24"/>
                <w:sz w:val="21"/>
                <w:szCs w:val="21"/>
                <w:u w:val="none"/>
              </w:rPr>
            </w:pPr>
            <w:r>
              <w:rPr>
                <w:rFonts w:hint="eastAsia"/>
                <w:bCs/>
                <w:color w:val="auto"/>
                <w:kern w:val="0"/>
                <w:position w:val="-24"/>
                <w:sz w:val="21"/>
                <w:szCs w:val="21"/>
                <w:u w:val="none"/>
              </w:rPr>
              <w:t>0.00025</w:t>
            </w:r>
          </w:p>
        </w:tc>
        <w:tc>
          <w:tcPr>
            <w:tcW w:w="832" w:type="dxa"/>
            <w:vAlign w:val="center"/>
          </w:tcPr>
          <w:p>
            <w:pPr>
              <w:spacing w:line="360" w:lineRule="auto"/>
              <w:jc w:val="center"/>
              <w:rPr>
                <w:bCs/>
                <w:color w:val="auto"/>
                <w:kern w:val="0"/>
                <w:position w:val="-24"/>
                <w:sz w:val="21"/>
                <w:szCs w:val="21"/>
                <w:u w:val="none"/>
              </w:rPr>
            </w:pPr>
            <w:r>
              <w:rPr>
                <w:rFonts w:hint="eastAsia"/>
                <w:bCs/>
                <w:color w:val="auto"/>
                <w:kern w:val="0"/>
                <w:position w:val="-24"/>
                <w:sz w:val="21"/>
                <w:szCs w:val="21"/>
                <w:u w:val="none"/>
              </w:rPr>
              <w:t>0.0001</w:t>
            </w:r>
          </w:p>
        </w:tc>
        <w:tc>
          <w:tcPr>
            <w:tcW w:w="944" w:type="dxa"/>
            <w:vAlign w:val="center"/>
          </w:tcPr>
          <w:p>
            <w:pPr>
              <w:spacing w:line="360" w:lineRule="auto"/>
              <w:jc w:val="center"/>
              <w:rPr>
                <w:bCs/>
                <w:color w:val="auto"/>
                <w:kern w:val="0"/>
                <w:position w:val="-24"/>
                <w:sz w:val="21"/>
                <w:szCs w:val="21"/>
                <w:u w:val="none"/>
              </w:rPr>
            </w:pPr>
            <w:r>
              <w:rPr>
                <w:rFonts w:hint="eastAsia"/>
                <w:bCs/>
                <w:color w:val="auto"/>
                <w:kern w:val="0"/>
                <w:position w:val="-24"/>
                <w:sz w:val="21"/>
                <w:szCs w:val="21"/>
                <w:u w:val="none"/>
              </w:rPr>
              <w:t>0.03</w:t>
            </w:r>
          </w:p>
        </w:tc>
        <w:tc>
          <w:tcPr>
            <w:tcW w:w="1025" w:type="dxa"/>
            <w:vAlign w:val="center"/>
          </w:tcPr>
          <w:p>
            <w:pPr>
              <w:spacing w:line="360" w:lineRule="auto"/>
              <w:jc w:val="center"/>
              <w:rPr>
                <w:bCs/>
                <w:color w:val="auto"/>
                <w:kern w:val="0"/>
                <w:position w:val="-24"/>
                <w:sz w:val="21"/>
                <w:szCs w:val="21"/>
                <w:u w:val="none"/>
              </w:rPr>
            </w:pPr>
            <w:r>
              <w:rPr>
                <w:rFonts w:hint="eastAsia"/>
                <w:bCs/>
                <w:color w:val="auto"/>
                <w:kern w:val="0"/>
                <w:position w:val="-24"/>
                <w:sz w:val="21"/>
                <w:szCs w:val="21"/>
                <w:u w:val="none"/>
              </w:rPr>
              <w:t>0.0125</w:t>
            </w:r>
          </w:p>
        </w:tc>
        <w:tc>
          <w:tcPr>
            <w:tcW w:w="1188" w:type="dxa"/>
            <w:vAlign w:val="center"/>
          </w:tcPr>
          <w:p>
            <w:pPr>
              <w:spacing w:line="360" w:lineRule="auto"/>
              <w:jc w:val="center"/>
              <w:rPr>
                <w:bCs/>
                <w:color w:val="auto"/>
                <w:kern w:val="0"/>
                <w:position w:val="-24"/>
                <w:sz w:val="21"/>
                <w:szCs w:val="21"/>
                <w:u w:val="none"/>
              </w:rPr>
            </w:pPr>
            <w:r>
              <w:rPr>
                <w:rFonts w:hint="eastAsia"/>
                <w:bCs/>
                <w:color w:val="auto"/>
                <w:kern w:val="0"/>
                <w:position w:val="-24"/>
                <w:sz w:val="21"/>
                <w:szCs w:val="21"/>
                <w:u w:val="none"/>
              </w:rPr>
              <w:t>未检出</w:t>
            </w:r>
          </w:p>
        </w:tc>
        <w:tc>
          <w:tcPr>
            <w:tcW w:w="1012" w:type="dxa"/>
            <w:tcBorders>
              <w:right w:val="single" w:color="auto" w:sz="4" w:space="0"/>
            </w:tcBorders>
            <w:vAlign w:val="center"/>
          </w:tcPr>
          <w:p>
            <w:pPr>
              <w:spacing w:line="360" w:lineRule="auto"/>
              <w:jc w:val="center"/>
              <w:rPr>
                <w:bCs/>
                <w:color w:val="auto"/>
                <w:kern w:val="0"/>
                <w:position w:val="-24"/>
                <w:sz w:val="21"/>
                <w:szCs w:val="21"/>
                <w:u w:val="none"/>
              </w:rPr>
            </w:pPr>
            <w:r>
              <w:rPr>
                <w:rFonts w:hint="eastAsia"/>
                <w:bCs/>
                <w:color w:val="auto"/>
                <w:kern w:val="0"/>
                <w:position w:val="-24"/>
                <w:sz w:val="21"/>
                <w:szCs w:val="21"/>
                <w:u w:val="none"/>
              </w:rPr>
              <w:t>0.004</w:t>
            </w:r>
          </w:p>
        </w:tc>
        <w:tc>
          <w:tcPr>
            <w:tcW w:w="975" w:type="dxa"/>
            <w:tcBorders>
              <w:left w:val="single" w:color="auto" w:sz="4" w:space="0"/>
            </w:tcBorders>
            <w:vAlign w:val="center"/>
          </w:tcPr>
          <w:p>
            <w:pPr>
              <w:spacing w:line="360" w:lineRule="auto"/>
              <w:jc w:val="center"/>
              <w:rPr>
                <w:bCs/>
                <w:color w:val="auto"/>
                <w:kern w:val="0"/>
                <w:position w:val="-24"/>
                <w:sz w:val="21"/>
                <w:szCs w:val="21"/>
                <w:u w:val="none"/>
              </w:rPr>
            </w:pPr>
            <w:r>
              <w:rPr>
                <w:rFonts w:hint="eastAsia"/>
                <w:bCs/>
                <w:color w:val="auto"/>
                <w:kern w:val="0"/>
                <w:position w:val="-24"/>
                <w:sz w:val="21"/>
                <w:szCs w:val="21"/>
                <w:u w:val="none"/>
              </w:rPr>
              <w:t>0.167</w:t>
            </w:r>
          </w:p>
        </w:tc>
        <w:tc>
          <w:tcPr>
            <w:tcW w:w="810" w:type="dxa"/>
            <w:tcBorders>
              <w:left w:val="single" w:color="auto" w:sz="4" w:space="0"/>
            </w:tcBorders>
            <w:vAlign w:val="center"/>
          </w:tcPr>
          <w:p>
            <w:pPr>
              <w:spacing w:line="360" w:lineRule="auto"/>
              <w:jc w:val="center"/>
              <w:rPr>
                <w:bCs/>
                <w:color w:val="auto"/>
                <w:kern w:val="0"/>
                <w:position w:val="-24"/>
                <w:sz w:val="21"/>
                <w:szCs w:val="21"/>
                <w:u w:val="none"/>
              </w:rPr>
            </w:pPr>
            <w:r>
              <w:rPr>
                <w:rFonts w:hint="eastAsia"/>
                <w:bCs/>
                <w:color w:val="auto"/>
                <w:kern w:val="0"/>
                <w:position w:val="-24"/>
                <w:sz w:val="21"/>
                <w:szCs w:val="21"/>
                <w:u w:val="none"/>
              </w:rPr>
              <w:t>1.7m</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90" w:hRule="atLeast"/>
          <w:tblHeader/>
          <w:jc w:val="center"/>
        </w:trPr>
        <w:tc>
          <w:tcPr>
            <w:tcW w:w="672" w:type="dxa"/>
            <w:vMerge w:val="continue"/>
            <w:vAlign w:val="center"/>
          </w:tcPr>
          <w:p>
            <w:pPr>
              <w:pStyle w:val="53"/>
              <w:spacing w:line="360" w:lineRule="auto"/>
              <w:rPr>
                <w:bCs/>
                <w:color w:val="auto"/>
                <w:sz w:val="21"/>
                <w:szCs w:val="21"/>
                <w:u w:val="none"/>
              </w:rPr>
            </w:pPr>
          </w:p>
        </w:tc>
        <w:tc>
          <w:tcPr>
            <w:tcW w:w="1481" w:type="dxa"/>
            <w:vAlign w:val="center"/>
          </w:tcPr>
          <w:p>
            <w:pPr>
              <w:pStyle w:val="53"/>
              <w:spacing w:line="360" w:lineRule="auto"/>
              <w:rPr>
                <w:bCs/>
                <w:color w:val="auto"/>
                <w:sz w:val="21"/>
                <w:szCs w:val="21"/>
                <w:u w:val="none"/>
              </w:rPr>
            </w:pPr>
            <w:r>
              <w:rPr>
                <w:rFonts w:hint="eastAsia"/>
                <w:bCs/>
                <w:color w:val="auto"/>
                <w:sz w:val="21"/>
                <w:szCs w:val="21"/>
                <w:u w:val="none"/>
              </w:rPr>
              <w:t>2020.4.30</w:t>
            </w:r>
          </w:p>
        </w:tc>
        <w:tc>
          <w:tcPr>
            <w:tcW w:w="990" w:type="dxa"/>
            <w:vAlign w:val="center"/>
          </w:tcPr>
          <w:p>
            <w:pPr>
              <w:spacing w:line="360" w:lineRule="auto"/>
              <w:jc w:val="center"/>
              <w:rPr>
                <w:bCs/>
                <w:color w:val="auto"/>
                <w:kern w:val="0"/>
                <w:position w:val="-24"/>
                <w:sz w:val="21"/>
                <w:szCs w:val="21"/>
                <w:u w:val="none"/>
              </w:rPr>
            </w:pPr>
            <w:r>
              <w:rPr>
                <w:rFonts w:hint="eastAsia"/>
                <w:bCs/>
                <w:color w:val="auto"/>
                <w:kern w:val="0"/>
                <w:position w:val="-24"/>
                <w:sz w:val="21"/>
                <w:szCs w:val="21"/>
                <w:u w:val="none"/>
              </w:rPr>
              <w:t>0.0003</w:t>
            </w:r>
          </w:p>
        </w:tc>
        <w:tc>
          <w:tcPr>
            <w:tcW w:w="814" w:type="dxa"/>
            <w:vAlign w:val="center"/>
          </w:tcPr>
          <w:p>
            <w:pPr>
              <w:spacing w:line="360" w:lineRule="auto"/>
              <w:jc w:val="center"/>
              <w:rPr>
                <w:bCs/>
                <w:color w:val="auto"/>
                <w:kern w:val="0"/>
                <w:position w:val="-24"/>
                <w:sz w:val="21"/>
                <w:szCs w:val="21"/>
                <w:u w:val="none"/>
              </w:rPr>
            </w:pPr>
            <w:r>
              <w:rPr>
                <w:rFonts w:hint="eastAsia"/>
                <w:bCs/>
                <w:color w:val="auto"/>
                <w:kern w:val="0"/>
                <w:position w:val="-24"/>
                <w:sz w:val="21"/>
                <w:szCs w:val="21"/>
                <w:u w:val="none"/>
              </w:rPr>
              <w:t>0.03</w:t>
            </w:r>
          </w:p>
        </w:tc>
        <w:tc>
          <w:tcPr>
            <w:tcW w:w="975" w:type="dxa"/>
            <w:vAlign w:val="center"/>
          </w:tcPr>
          <w:p>
            <w:pPr>
              <w:spacing w:line="360" w:lineRule="auto"/>
              <w:jc w:val="center"/>
              <w:rPr>
                <w:bCs/>
                <w:color w:val="auto"/>
                <w:kern w:val="0"/>
                <w:position w:val="-24"/>
                <w:sz w:val="21"/>
                <w:szCs w:val="21"/>
                <w:u w:val="none"/>
              </w:rPr>
            </w:pPr>
            <w:r>
              <w:rPr>
                <w:rFonts w:hint="eastAsia"/>
                <w:bCs/>
                <w:color w:val="auto"/>
                <w:kern w:val="0"/>
                <w:position w:val="-24"/>
                <w:sz w:val="21"/>
                <w:szCs w:val="21"/>
                <w:u w:val="none"/>
              </w:rPr>
              <w:t>0.01</w:t>
            </w:r>
          </w:p>
        </w:tc>
        <w:tc>
          <w:tcPr>
            <w:tcW w:w="1106" w:type="dxa"/>
            <w:vAlign w:val="center"/>
          </w:tcPr>
          <w:p>
            <w:pPr>
              <w:spacing w:line="360" w:lineRule="auto"/>
              <w:jc w:val="center"/>
              <w:rPr>
                <w:bCs/>
                <w:color w:val="auto"/>
                <w:kern w:val="0"/>
                <w:position w:val="-24"/>
                <w:sz w:val="21"/>
                <w:szCs w:val="21"/>
                <w:u w:val="none"/>
              </w:rPr>
            </w:pPr>
            <w:r>
              <w:rPr>
                <w:rFonts w:hint="eastAsia"/>
                <w:bCs/>
                <w:color w:val="auto"/>
                <w:kern w:val="0"/>
                <w:position w:val="-24"/>
                <w:sz w:val="21"/>
                <w:szCs w:val="21"/>
                <w:u w:val="none"/>
              </w:rPr>
              <w:t>0.0125</w:t>
            </w:r>
          </w:p>
        </w:tc>
        <w:tc>
          <w:tcPr>
            <w:tcW w:w="1278" w:type="dxa"/>
            <w:vAlign w:val="center"/>
          </w:tcPr>
          <w:p>
            <w:pPr>
              <w:spacing w:line="360" w:lineRule="auto"/>
              <w:jc w:val="center"/>
              <w:rPr>
                <w:bCs/>
                <w:color w:val="auto"/>
                <w:kern w:val="0"/>
                <w:position w:val="-24"/>
                <w:sz w:val="21"/>
                <w:szCs w:val="21"/>
                <w:u w:val="none"/>
              </w:rPr>
            </w:pPr>
            <w:r>
              <w:rPr>
                <w:rFonts w:hint="eastAsia"/>
                <w:bCs/>
                <w:color w:val="auto"/>
                <w:kern w:val="0"/>
                <w:position w:val="-24"/>
                <w:sz w:val="21"/>
                <w:szCs w:val="21"/>
                <w:u w:val="none"/>
              </w:rPr>
              <w:t>0.0125</w:t>
            </w:r>
          </w:p>
        </w:tc>
        <w:tc>
          <w:tcPr>
            <w:tcW w:w="793" w:type="dxa"/>
            <w:vAlign w:val="center"/>
          </w:tcPr>
          <w:p>
            <w:pPr>
              <w:spacing w:line="360" w:lineRule="auto"/>
              <w:jc w:val="center"/>
              <w:rPr>
                <w:bCs/>
                <w:color w:val="auto"/>
                <w:kern w:val="0"/>
                <w:position w:val="-24"/>
                <w:sz w:val="21"/>
                <w:szCs w:val="21"/>
                <w:u w:val="none"/>
              </w:rPr>
            </w:pPr>
            <w:r>
              <w:rPr>
                <w:rFonts w:hint="eastAsia"/>
                <w:bCs/>
                <w:color w:val="auto"/>
                <w:kern w:val="0"/>
                <w:position w:val="-24"/>
                <w:sz w:val="21"/>
                <w:szCs w:val="21"/>
                <w:u w:val="none"/>
              </w:rPr>
              <w:t>0.00025</w:t>
            </w:r>
          </w:p>
        </w:tc>
        <w:tc>
          <w:tcPr>
            <w:tcW w:w="832" w:type="dxa"/>
            <w:vAlign w:val="center"/>
          </w:tcPr>
          <w:p>
            <w:pPr>
              <w:spacing w:line="360" w:lineRule="auto"/>
              <w:jc w:val="center"/>
              <w:rPr>
                <w:bCs/>
                <w:color w:val="auto"/>
                <w:kern w:val="0"/>
                <w:position w:val="-24"/>
                <w:sz w:val="21"/>
                <w:szCs w:val="21"/>
                <w:u w:val="none"/>
              </w:rPr>
            </w:pPr>
            <w:r>
              <w:rPr>
                <w:rFonts w:hint="eastAsia"/>
                <w:bCs/>
                <w:color w:val="auto"/>
                <w:kern w:val="0"/>
                <w:position w:val="-24"/>
                <w:sz w:val="21"/>
                <w:szCs w:val="21"/>
                <w:u w:val="none"/>
              </w:rPr>
              <w:t>0.0001</w:t>
            </w:r>
          </w:p>
        </w:tc>
        <w:tc>
          <w:tcPr>
            <w:tcW w:w="944" w:type="dxa"/>
            <w:vAlign w:val="center"/>
          </w:tcPr>
          <w:p>
            <w:pPr>
              <w:spacing w:line="360" w:lineRule="auto"/>
              <w:jc w:val="center"/>
              <w:rPr>
                <w:bCs/>
                <w:color w:val="auto"/>
                <w:kern w:val="0"/>
                <w:position w:val="-24"/>
                <w:sz w:val="21"/>
                <w:szCs w:val="21"/>
                <w:u w:val="none"/>
              </w:rPr>
            </w:pPr>
            <w:r>
              <w:rPr>
                <w:rFonts w:hint="eastAsia"/>
                <w:bCs/>
                <w:color w:val="auto"/>
                <w:kern w:val="0"/>
                <w:position w:val="-24"/>
                <w:sz w:val="21"/>
                <w:szCs w:val="21"/>
                <w:u w:val="none"/>
              </w:rPr>
              <w:t>0.03</w:t>
            </w:r>
          </w:p>
        </w:tc>
        <w:tc>
          <w:tcPr>
            <w:tcW w:w="1025" w:type="dxa"/>
            <w:vAlign w:val="center"/>
          </w:tcPr>
          <w:p>
            <w:pPr>
              <w:spacing w:line="360" w:lineRule="auto"/>
              <w:jc w:val="center"/>
              <w:rPr>
                <w:bCs/>
                <w:color w:val="auto"/>
                <w:kern w:val="0"/>
                <w:position w:val="-24"/>
                <w:sz w:val="21"/>
                <w:szCs w:val="21"/>
                <w:u w:val="none"/>
              </w:rPr>
            </w:pPr>
            <w:r>
              <w:rPr>
                <w:rFonts w:hint="eastAsia"/>
                <w:bCs/>
                <w:color w:val="auto"/>
                <w:kern w:val="0"/>
                <w:position w:val="-24"/>
                <w:sz w:val="21"/>
                <w:szCs w:val="21"/>
                <w:u w:val="none"/>
              </w:rPr>
              <w:t>0.0125</w:t>
            </w:r>
          </w:p>
        </w:tc>
        <w:tc>
          <w:tcPr>
            <w:tcW w:w="1188" w:type="dxa"/>
            <w:vAlign w:val="center"/>
          </w:tcPr>
          <w:p>
            <w:pPr>
              <w:spacing w:line="360" w:lineRule="auto"/>
              <w:jc w:val="center"/>
              <w:rPr>
                <w:bCs/>
                <w:color w:val="auto"/>
                <w:kern w:val="0"/>
                <w:position w:val="-24"/>
                <w:sz w:val="21"/>
                <w:szCs w:val="21"/>
                <w:u w:val="none"/>
              </w:rPr>
            </w:pPr>
            <w:r>
              <w:rPr>
                <w:rFonts w:hint="eastAsia"/>
                <w:bCs/>
                <w:color w:val="auto"/>
                <w:kern w:val="0"/>
                <w:position w:val="-24"/>
                <w:sz w:val="21"/>
                <w:szCs w:val="21"/>
                <w:u w:val="none"/>
              </w:rPr>
              <w:t>未检出</w:t>
            </w:r>
          </w:p>
        </w:tc>
        <w:tc>
          <w:tcPr>
            <w:tcW w:w="1012" w:type="dxa"/>
            <w:tcBorders>
              <w:right w:val="single" w:color="auto" w:sz="4" w:space="0"/>
            </w:tcBorders>
            <w:vAlign w:val="center"/>
          </w:tcPr>
          <w:p>
            <w:pPr>
              <w:spacing w:line="360" w:lineRule="auto"/>
              <w:jc w:val="center"/>
              <w:rPr>
                <w:bCs/>
                <w:color w:val="auto"/>
                <w:kern w:val="0"/>
                <w:position w:val="-24"/>
                <w:sz w:val="21"/>
                <w:szCs w:val="21"/>
                <w:u w:val="none"/>
              </w:rPr>
            </w:pPr>
            <w:r>
              <w:rPr>
                <w:rFonts w:hint="eastAsia"/>
                <w:bCs/>
                <w:color w:val="auto"/>
                <w:kern w:val="0"/>
                <w:position w:val="-24"/>
                <w:sz w:val="21"/>
                <w:szCs w:val="21"/>
                <w:u w:val="none"/>
              </w:rPr>
              <w:t>0.004</w:t>
            </w:r>
          </w:p>
        </w:tc>
        <w:tc>
          <w:tcPr>
            <w:tcW w:w="975" w:type="dxa"/>
            <w:tcBorders>
              <w:left w:val="single" w:color="auto" w:sz="4" w:space="0"/>
            </w:tcBorders>
            <w:vAlign w:val="center"/>
          </w:tcPr>
          <w:p>
            <w:pPr>
              <w:spacing w:line="360" w:lineRule="auto"/>
              <w:jc w:val="center"/>
              <w:rPr>
                <w:bCs/>
                <w:color w:val="auto"/>
                <w:kern w:val="0"/>
                <w:position w:val="-24"/>
                <w:sz w:val="21"/>
                <w:szCs w:val="21"/>
                <w:u w:val="none"/>
              </w:rPr>
            </w:pPr>
            <w:r>
              <w:rPr>
                <w:rFonts w:hint="eastAsia"/>
                <w:bCs/>
                <w:color w:val="auto"/>
                <w:kern w:val="0"/>
                <w:position w:val="-24"/>
                <w:sz w:val="21"/>
                <w:szCs w:val="21"/>
                <w:u w:val="none"/>
              </w:rPr>
              <w:t>0.177</w:t>
            </w:r>
          </w:p>
        </w:tc>
        <w:tc>
          <w:tcPr>
            <w:tcW w:w="810" w:type="dxa"/>
            <w:tcBorders>
              <w:left w:val="single" w:color="auto" w:sz="4" w:space="0"/>
            </w:tcBorders>
            <w:vAlign w:val="center"/>
          </w:tcPr>
          <w:p>
            <w:pPr>
              <w:spacing w:line="360" w:lineRule="auto"/>
              <w:jc w:val="center"/>
              <w:rPr>
                <w:bCs/>
                <w:color w:val="auto"/>
                <w:kern w:val="0"/>
                <w:position w:val="-24"/>
                <w:sz w:val="21"/>
                <w:szCs w:val="21"/>
                <w:u w:val="none"/>
              </w:rPr>
            </w:pPr>
            <w:r>
              <w:rPr>
                <w:rFonts w:hint="eastAsia"/>
                <w:bCs/>
                <w:color w:val="auto"/>
                <w:kern w:val="0"/>
                <w:position w:val="-24"/>
                <w:sz w:val="21"/>
                <w:szCs w:val="21"/>
                <w:u w:val="none"/>
              </w:rPr>
              <w:t>1.7m</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90" w:hRule="atLeast"/>
          <w:tblHeader/>
          <w:jc w:val="center"/>
        </w:trPr>
        <w:tc>
          <w:tcPr>
            <w:tcW w:w="672" w:type="dxa"/>
            <w:vMerge w:val="continue"/>
            <w:vAlign w:val="center"/>
          </w:tcPr>
          <w:p>
            <w:pPr>
              <w:pStyle w:val="53"/>
              <w:spacing w:line="360" w:lineRule="auto"/>
              <w:rPr>
                <w:bCs/>
                <w:color w:val="auto"/>
                <w:sz w:val="21"/>
                <w:szCs w:val="21"/>
                <w:u w:val="none"/>
              </w:rPr>
            </w:pPr>
          </w:p>
        </w:tc>
        <w:tc>
          <w:tcPr>
            <w:tcW w:w="1481" w:type="dxa"/>
            <w:vAlign w:val="center"/>
          </w:tcPr>
          <w:p>
            <w:pPr>
              <w:pStyle w:val="53"/>
              <w:spacing w:line="360" w:lineRule="auto"/>
              <w:rPr>
                <w:bCs/>
                <w:color w:val="auto"/>
                <w:sz w:val="21"/>
                <w:szCs w:val="21"/>
                <w:u w:val="none"/>
              </w:rPr>
            </w:pPr>
            <w:r>
              <w:rPr>
                <w:rFonts w:hint="eastAsia"/>
                <w:bCs/>
                <w:color w:val="auto"/>
                <w:sz w:val="21"/>
                <w:szCs w:val="21"/>
                <w:u w:val="none"/>
              </w:rPr>
              <w:t>超标率</w:t>
            </w:r>
          </w:p>
        </w:tc>
        <w:tc>
          <w:tcPr>
            <w:tcW w:w="990" w:type="dxa"/>
            <w:vAlign w:val="center"/>
          </w:tcPr>
          <w:p>
            <w:pPr>
              <w:spacing w:line="360" w:lineRule="auto"/>
              <w:jc w:val="center"/>
              <w:rPr>
                <w:bCs/>
                <w:color w:val="auto"/>
                <w:kern w:val="0"/>
                <w:position w:val="-24"/>
                <w:sz w:val="21"/>
                <w:szCs w:val="21"/>
                <w:u w:val="none"/>
              </w:rPr>
            </w:pPr>
            <w:r>
              <w:rPr>
                <w:rFonts w:hint="eastAsia"/>
                <w:bCs/>
                <w:color w:val="auto"/>
                <w:kern w:val="0"/>
                <w:position w:val="-24"/>
                <w:sz w:val="21"/>
                <w:szCs w:val="21"/>
                <w:u w:val="none"/>
              </w:rPr>
              <w:t>0</w:t>
            </w:r>
          </w:p>
        </w:tc>
        <w:tc>
          <w:tcPr>
            <w:tcW w:w="814" w:type="dxa"/>
            <w:vAlign w:val="center"/>
          </w:tcPr>
          <w:p>
            <w:pPr>
              <w:spacing w:line="360" w:lineRule="auto"/>
              <w:jc w:val="center"/>
              <w:rPr>
                <w:bCs/>
                <w:color w:val="auto"/>
                <w:kern w:val="0"/>
                <w:position w:val="-24"/>
                <w:sz w:val="21"/>
                <w:szCs w:val="21"/>
                <w:u w:val="none"/>
              </w:rPr>
            </w:pPr>
            <w:r>
              <w:rPr>
                <w:rFonts w:hint="eastAsia"/>
                <w:bCs/>
                <w:color w:val="auto"/>
                <w:kern w:val="0"/>
                <w:position w:val="-24"/>
                <w:sz w:val="21"/>
                <w:szCs w:val="21"/>
                <w:u w:val="none"/>
              </w:rPr>
              <w:t>0</w:t>
            </w:r>
          </w:p>
        </w:tc>
        <w:tc>
          <w:tcPr>
            <w:tcW w:w="975" w:type="dxa"/>
            <w:vAlign w:val="center"/>
          </w:tcPr>
          <w:p>
            <w:pPr>
              <w:spacing w:line="360" w:lineRule="auto"/>
              <w:jc w:val="center"/>
              <w:rPr>
                <w:bCs/>
                <w:color w:val="auto"/>
                <w:kern w:val="0"/>
                <w:position w:val="-24"/>
                <w:sz w:val="21"/>
                <w:szCs w:val="21"/>
                <w:u w:val="none"/>
              </w:rPr>
            </w:pPr>
            <w:r>
              <w:rPr>
                <w:rFonts w:hint="eastAsia"/>
                <w:bCs/>
                <w:color w:val="auto"/>
                <w:kern w:val="0"/>
                <w:position w:val="-24"/>
                <w:sz w:val="21"/>
                <w:szCs w:val="21"/>
                <w:u w:val="none"/>
              </w:rPr>
              <w:t>0</w:t>
            </w:r>
          </w:p>
        </w:tc>
        <w:tc>
          <w:tcPr>
            <w:tcW w:w="1106" w:type="dxa"/>
            <w:vAlign w:val="center"/>
          </w:tcPr>
          <w:p>
            <w:pPr>
              <w:spacing w:line="360" w:lineRule="auto"/>
              <w:jc w:val="center"/>
              <w:rPr>
                <w:bCs/>
                <w:color w:val="auto"/>
                <w:kern w:val="0"/>
                <w:position w:val="-24"/>
                <w:sz w:val="21"/>
                <w:szCs w:val="21"/>
                <w:u w:val="none"/>
              </w:rPr>
            </w:pPr>
            <w:r>
              <w:rPr>
                <w:rFonts w:hint="eastAsia"/>
                <w:bCs/>
                <w:color w:val="auto"/>
                <w:kern w:val="0"/>
                <w:position w:val="-24"/>
                <w:sz w:val="21"/>
                <w:szCs w:val="21"/>
                <w:u w:val="none"/>
              </w:rPr>
              <w:t>0</w:t>
            </w:r>
          </w:p>
        </w:tc>
        <w:tc>
          <w:tcPr>
            <w:tcW w:w="1278" w:type="dxa"/>
            <w:vAlign w:val="center"/>
          </w:tcPr>
          <w:p>
            <w:pPr>
              <w:spacing w:line="360" w:lineRule="auto"/>
              <w:jc w:val="center"/>
              <w:rPr>
                <w:bCs/>
                <w:color w:val="auto"/>
                <w:kern w:val="0"/>
                <w:position w:val="-24"/>
                <w:sz w:val="21"/>
                <w:szCs w:val="21"/>
                <w:u w:val="none"/>
              </w:rPr>
            </w:pPr>
            <w:r>
              <w:rPr>
                <w:rFonts w:hint="eastAsia"/>
                <w:bCs/>
                <w:color w:val="auto"/>
                <w:kern w:val="0"/>
                <w:position w:val="-24"/>
                <w:sz w:val="21"/>
                <w:szCs w:val="21"/>
                <w:u w:val="none"/>
              </w:rPr>
              <w:t>0</w:t>
            </w:r>
          </w:p>
        </w:tc>
        <w:tc>
          <w:tcPr>
            <w:tcW w:w="793" w:type="dxa"/>
            <w:vAlign w:val="center"/>
          </w:tcPr>
          <w:p>
            <w:pPr>
              <w:spacing w:line="360" w:lineRule="auto"/>
              <w:jc w:val="center"/>
              <w:rPr>
                <w:bCs/>
                <w:color w:val="auto"/>
                <w:kern w:val="0"/>
                <w:position w:val="-24"/>
                <w:sz w:val="21"/>
                <w:szCs w:val="21"/>
                <w:u w:val="none"/>
              </w:rPr>
            </w:pPr>
            <w:r>
              <w:rPr>
                <w:rFonts w:hint="eastAsia"/>
                <w:bCs/>
                <w:color w:val="auto"/>
                <w:kern w:val="0"/>
                <w:position w:val="-24"/>
                <w:sz w:val="21"/>
                <w:szCs w:val="21"/>
                <w:u w:val="none"/>
              </w:rPr>
              <w:t>0</w:t>
            </w:r>
          </w:p>
        </w:tc>
        <w:tc>
          <w:tcPr>
            <w:tcW w:w="832" w:type="dxa"/>
            <w:vAlign w:val="center"/>
          </w:tcPr>
          <w:p>
            <w:pPr>
              <w:spacing w:line="360" w:lineRule="auto"/>
              <w:jc w:val="center"/>
              <w:rPr>
                <w:bCs/>
                <w:color w:val="auto"/>
                <w:kern w:val="0"/>
                <w:position w:val="-24"/>
                <w:sz w:val="21"/>
                <w:szCs w:val="21"/>
                <w:u w:val="none"/>
              </w:rPr>
            </w:pPr>
            <w:r>
              <w:rPr>
                <w:rFonts w:hint="eastAsia"/>
                <w:bCs/>
                <w:color w:val="auto"/>
                <w:kern w:val="0"/>
                <w:position w:val="-24"/>
                <w:sz w:val="21"/>
                <w:szCs w:val="21"/>
                <w:u w:val="none"/>
              </w:rPr>
              <w:t>0</w:t>
            </w:r>
          </w:p>
        </w:tc>
        <w:tc>
          <w:tcPr>
            <w:tcW w:w="944" w:type="dxa"/>
            <w:vAlign w:val="center"/>
          </w:tcPr>
          <w:p>
            <w:pPr>
              <w:spacing w:line="360" w:lineRule="auto"/>
              <w:jc w:val="center"/>
              <w:rPr>
                <w:bCs/>
                <w:color w:val="auto"/>
                <w:kern w:val="0"/>
                <w:position w:val="-24"/>
                <w:sz w:val="21"/>
                <w:szCs w:val="21"/>
                <w:u w:val="none"/>
              </w:rPr>
            </w:pPr>
            <w:r>
              <w:rPr>
                <w:rFonts w:hint="eastAsia"/>
                <w:bCs/>
                <w:color w:val="auto"/>
                <w:kern w:val="0"/>
                <w:position w:val="-24"/>
                <w:sz w:val="21"/>
                <w:szCs w:val="21"/>
                <w:u w:val="none"/>
              </w:rPr>
              <w:t>0</w:t>
            </w:r>
          </w:p>
        </w:tc>
        <w:tc>
          <w:tcPr>
            <w:tcW w:w="1025" w:type="dxa"/>
            <w:vAlign w:val="center"/>
          </w:tcPr>
          <w:p>
            <w:pPr>
              <w:spacing w:line="360" w:lineRule="auto"/>
              <w:jc w:val="center"/>
              <w:rPr>
                <w:bCs/>
                <w:color w:val="auto"/>
                <w:kern w:val="0"/>
                <w:position w:val="-24"/>
                <w:sz w:val="21"/>
                <w:szCs w:val="21"/>
                <w:u w:val="none"/>
              </w:rPr>
            </w:pPr>
            <w:r>
              <w:rPr>
                <w:rFonts w:hint="eastAsia"/>
                <w:bCs/>
                <w:color w:val="auto"/>
                <w:kern w:val="0"/>
                <w:position w:val="-24"/>
                <w:sz w:val="21"/>
                <w:szCs w:val="21"/>
                <w:u w:val="none"/>
              </w:rPr>
              <w:t>0</w:t>
            </w:r>
          </w:p>
        </w:tc>
        <w:tc>
          <w:tcPr>
            <w:tcW w:w="1188" w:type="dxa"/>
            <w:vAlign w:val="center"/>
          </w:tcPr>
          <w:p>
            <w:pPr>
              <w:spacing w:line="360" w:lineRule="auto"/>
              <w:jc w:val="center"/>
              <w:rPr>
                <w:bCs/>
                <w:color w:val="auto"/>
                <w:kern w:val="0"/>
                <w:position w:val="-24"/>
                <w:sz w:val="21"/>
                <w:szCs w:val="21"/>
                <w:u w:val="none"/>
              </w:rPr>
            </w:pPr>
            <w:r>
              <w:rPr>
                <w:rFonts w:hint="eastAsia"/>
                <w:bCs/>
                <w:color w:val="auto"/>
                <w:kern w:val="0"/>
                <w:position w:val="-24"/>
                <w:sz w:val="21"/>
                <w:szCs w:val="21"/>
                <w:u w:val="none"/>
              </w:rPr>
              <w:t>0</w:t>
            </w:r>
          </w:p>
        </w:tc>
        <w:tc>
          <w:tcPr>
            <w:tcW w:w="1012" w:type="dxa"/>
            <w:tcBorders>
              <w:right w:val="single" w:color="auto" w:sz="4" w:space="0"/>
            </w:tcBorders>
            <w:vAlign w:val="center"/>
          </w:tcPr>
          <w:p>
            <w:pPr>
              <w:spacing w:line="360" w:lineRule="auto"/>
              <w:jc w:val="center"/>
              <w:rPr>
                <w:bCs/>
                <w:color w:val="auto"/>
                <w:kern w:val="0"/>
                <w:position w:val="-24"/>
                <w:sz w:val="21"/>
                <w:szCs w:val="21"/>
                <w:u w:val="none"/>
              </w:rPr>
            </w:pPr>
            <w:r>
              <w:rPr>
                <w:rFonts w:hint="eastAsia"/>
                <w:bCs/>
                <w:color w:val="auto"/>
                <w:kern w:val="0"/>
                <w:position w:val="-24"/>
                <w:sz w:val="21"/>
                <w:szCs w:val="21"/>
                <w:u w:val="none"/>
              </w:rPr>
              <w:t>0</w:t>
            </w:r>
          </w:p>
        </w:tc>
        <w:tc>
          <w:tcPr>
            <w:tcW w:w="975" w:type="dxa"/>
            <w:tcBorders>
              <w:left w:val="single" w:color="auto" w:sz="4" w:space="0"/>
            </w:tcBorders>
            <w:vAlign w:val="center"/>
          </w:tcPr>
          <w:p>
            <w:pPr>
              <w:spacing w:line="360" w:lineRule="auto"/>
              <w:jc w:val="center"/>
              <w:rPr>
                <w:bCs/>
                <w:color w:val="auto"/>
                <w:kern w:val="0"/>
                <w:position w:val="-24"/>
                <w:sz w:val="21"/>
                <w:szCs w:val="21"/>
                <w:u w:val="none"/>
              </w:rPr>
            </w:pPr>
            <w:r>
              <w:rPr>
                <w:rFonts w:hint="eastAsia"/>
                <w:bCs/>
                <w:color w:val="auto"/>
                <w:kern w:val="0"/>
                <w:position w:val="-24"/>
                <w:sz w:val="21"/>
                <w:szCs w:val="21"/>
                <w:u w:val="none"/>
              </w:rPr>
              <w:t>0</w:t>
            </w:r>
          </w:p>
        </w:tc>
        <w:tc>
          <w:tcPr>
            <w:tcW w:w="810" w:type="dxa"/>
            <w:tcBorders>
              <w:left w:val="single" w:color="auto" w:sz="4" w:space="0"/>
            </w:tcBorders>
            <w:vAlign w:val="center"/>
          </w:tcPr>
          <w:p>
            <w:pPr>
              <w:spacing w:line="360" w:lineRule="auto"/>
              <w:jc w:val="center"/>
              <w:rPr>
                <w:bCs/>
                <w:color w:val="auto"/>
                <w:kern w:val="0"/>
                <w:position w:val="-24"/>
                <w:sz w:val="21"/>
                <w:szCs w:val="21"/>
                <w:u w:val="none"/>
              </w:rPr>
            </w:pPr>
            <w:r>
              <w:rPr>
                <w:rFonts w:hint="eastAsia"/>
                <w:bCs/>
                <w:color w:val="auto"/>
                <w:kern w:val="0"/>
                <w:position w:val="-24"/>
                <w:sz w:val="21"/>
                <w:szCs w:val="21"/>
                <w:u w:val="none"/>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90" w:hRule="atLeast"/>
          <w:tblHeader/>
          <w:jc w:val="center"/>
        </w:trPr>
        <w:tc>
          <w:tcPr>
            <w:tcW w:w="672" w:type="dxa"/>
            <w:vMerge w:val="continue"/>
            <w:vAlign w:val="center"/>
          </w:tcPr>
          <w:p>
            <w:pPr>
              <w:pStyle w:val="53"/>
              <w:spacing w:line="360" w:lineRule="auto"/>
              <w:rPr>
                <w:bCs/>
                <w:color w:val="auto"/>
                <w:sz w:val="21"/>
                <w:szCs w:val="21"/>
                <w:u w:val="none"/>
              </w:rPr>
            </w:pPr>
          </w:p>
        </w:tc>
        <w:tc>
          <w:tcPr>
            <w:tcW w:w="1481" w:type="dxa"/>
            <w:vAlign w:val="center"/>
          </w:tcPr>
          <w:p>
            <w:pPr>
              <w:pStyle w:val="53"/>
              <w:spacing w:line="360" w:lineRule="auto"/>
              <w:rPr>
                <w:bCs/>
                <w:color w:val="auto"/>
                <w:sz w:val="21"/>
                <w:szCs w:val="21"/>
                <w:u w:val="none"/>
              </w:rPr>
            </w:pPr>
            <w:r>
              <w:rPr>
                <w:rFonts w:hint="eastAsia"/>
                <w:bCs/>
                <w:color w:val="auto"/>
                <w:sz w:val="21"/>
                <w:szCs w:val="21"/>
                <w:u w:val="none"/>
              </w:rPr>
              <w:t>最大超标倍数</w:t>
            </w:r>
          </w:p>
        </w:tc>
        <w:tc>
          <w:tcPr>
            <w:tcW w:w="990" w:type="dxa"/>
            <w:vAlign w:val="center"/>
          </w:tcPr>
          <w:p>
            <w:pPr>
              <w:spacing w:line="360" w:lineRule="auto"/>
              <w:jc w:val="center"/>
              <w:rPr>
                <w:bCs/>
                <w:color w:val="auto"/>
                <w:kern w:val="0"/>
                <w:position w:val="-24"/>
                <w:sz w:val="21"/>
                <w:szCs w:val="21"/>
                <w:u w:val="none"/>
              </w:rPr>
            </w:pPr>
            <w:r>
              <w:rPr>
                <w:rFonts w:hint="eastAsia"/>
                <w:bCs/>
                <w:color w:val="auto"/>
                <w:kern w:val="0"/>
                <w:position w:val="-24"/>
                <w:sz w:val="21"/>
                <w:szCs w:val="21"/>
                <w:u w:val="none"/>
              </w:rPr>
              <w:t>0</w:t>
            </w:r>
          </w:p>
        </w:tc>
        <w:tc>
          <w:tcPr>
            <w:tcW w:w="814" w:type="dxa"/>
            <w:vAlign w:val="center"/>
          </w:tcPr>
          <w:p>
            <w:pPr>
              <w:spacing w:line="360" w:lineRule="auto"/>
              <w:jc w:val="center"/>
              <w:rPr>
                <w:bCs/>
                <w:color w:val="auto"/>
                <w:kern w:val="0"/>
                <w:position w:val="-24"/>
                <w:sz w:val="21"/>
                <w:szCs w:val="21"/>
                <w:u w:val="none"/>
              </w:rPr>
            </w:pPr>
            <w:r>
              <w:rPr>
                <w:rFonts w:hint="eastAsia"/>
                <w:bCs/>
                <w:color w:val="auto"/>
                <w:kern w:val="0"/>
                <w:position w:val="-24"/>
                <w:sz w:val="21"/>
                <w:szCs w:val="21"/>
                <w:u w:val="none"/>
              </w:rPr>
              <w:t>0</w:t>
            </w:r>
          </w:p>
        </w:tc>
        <w:tc>
          <w:tcPr>
            <w:tcW w:w="975" w:type="dxa"/>
            <w:vAlign w:val="center"/>
          </w:tcPr>
          <w:p>
            <w:pPr>
              <w:spacing w:line="360" w:lineRule="auto"/>
              <w:jc w:val="center"/>
              <w:rPr>
                <w:bCs/>
                <w:color w:val="auto"/>
                <w:kern w:val="0"/>
                <w:position w:val="-24"/>
                <w:sz w:val="21"/>
                <w:szCs w:val="21"/>
                <w:u w:val="none"/>
              </w:rPr>
            </w:pPr>
            <w:r>
              <w:rPr>
                <w:rFonts w:hint="eastAsia"/>
                <w:bCs/>
                <w:color w:val="auto"/>
                <w:kern w:val="0"/>
                <w:position w:val="-24"/>
                <w:sz w:val="21"/>
                <w:szCs w:val="21"/>
                <w:u w:val="none"/>
              </w:rPr>
              <w:t>0</w:t>
            </w:r>
          </w:p>
        </w:tc>
        <w:tc>
          <w:tcPr>
            <w:tcW w:w="1106" w:type="dxa"/>
            <w:vAlign w:val="center"/>
          </w:tcPr>
          <w:p>
            <w:pPr>
              <w:spacing w:line="360" w:lineRule="auto"/>
              <w:jc w:val="center"/>
              <w:rPr>
                <w:bCs/>
                <w:color w:val="auto"/>
                <w:kern w:val="0"/>
                <w:position w:val="-24"/>
                <w:sz w:val="21"/>
                <w:szCs w:val="21"/>
                <w:u w:val="none"/>
              </w:rPr>
            </w:pPr>
            <w:r>
              <w:rPr>
                <w:rFonts w:hint="eastAsia"/>
                <w:bCs/>
                <w:color w:val="auto"/>
                <w:kern w:val="0"/>
                <w:position w:val="-24"/>
                <w:sz w:val="21"/>
                <w:szCs w:val="21"/>
                <w:u w:val="none"/>
              </w:rPr>
              <w:t>0</w:t>
            </w:r>
          </w:p>
        </w:tc>
        <w:tc>
          <w:tcPr>
            <w:tcW w:w="1278" w:type="dxa"/>
            <w:vAlign w:val="center"/>
          </w:tcPr>
          <w:p>
            <w:pPr>
              <w:spacing w:line="360" w:lineRule="auto"/>
              <w:jc w:val="center"/>
              <w:rPr>
                <w:bCs/>
                <w:color w:val="auto"/>
                <w:kern w:val="0"/>
                <w:position w:val="-24"/>
                <w:sz w:val="21"/>
                <w:szCs w:val="21"/>
                <w:u w:val="none"/>
              </w:rPr>
            </w:pPr>
            <w:r>
              <w:rPr>
                <w:rFonts w:hint="eastAsia"/>
                <w:bCs/>
                <w:color w:val="auto"/>
                <w:kern w:val="0"/>
                <w:position w:val="-24"/>
                <w:sz w:val="21"/>
                <w:szCs w:val="21"/>
                <w:u w:val="none"/>
              </w:rPr>
              <w:t>0</w:t>
            </w:r>
          </w:p>
        </w:tc>
        <w:tc>
          <w:tcPr>
            <w:tcW w:w="793" w:type="dxa"/>
            <w:vAlign w:val="center"/>
          </w:tcPr>
          <w:p>
            <w:pPr>
              <w:spacing w:line="360" w:lineRule="auto"/>
              <w:jc w:val="center"/>
              <w:rPr>
                <w:bCs/>
                <w:color w:val="auto"/>
                <w:kern w:val="0"/>
                <w:position w:val="-24"/>
                <w:sz w:val="21"/>
                <w:szCs w:val="21"/>
                <w:u w:val="none"/>
              </w:rPr>
            </w:pPr>
            <w:r>
              <w:rPr>
                <w:rFonts w:hint="eastAsia"/>
                <w:bCs/>
                <w:color w:val="auto"/>
                <w:kern w:val="0"/>
                <w:position w:val="-24"/>
                <w:sz w:val="21"/>
                <w:szCs w:val="21"/>
                <w:u w:val="none"/>
              </w:rPr>
              <w:t>0</w:t>
            </w:r>
          </w:p>
        </w:tc>
        <w:tc>
          <w:tcPr>
            <w:tcW w:w="832" w:type="dxa"/>
            <w:vAlign w:val="center"/>
          </w:tcPr>
          <w:p>
            <w:pPr>
              <w:spacing w:line="360" w:lineRule="auto"/>
              <w:jc w:val="center"/>
              <w:rPr>
                <w:bCs/>
                <w:color w:val="auto"/>
                <w:kern w:val="0"/>
                <w:position w:val="-24"/>
                <w:sz w:val="21"/>
                <w:szCs w:val="21"/>
                <w:u w:val="none"/>
              </w:rPr>
            </w:pPr>
            <w:r>
              <w:rPr>
                <w:rFonts w:hint="eastAsia"/>
                <w:bCs/>
                <w:color w:val="auto"/>
                <w:kern w:val="0"/>
                <w:position w:val="-24"/>
                <w:sz w:val="21"/>
                <w:szCs w:val="21"/>
                <w:u w:val="none"/>
              </w:rPr>
              <w:t>0</w:t>
            </w:r>
          </w:p>
        </w:tc>
        <w:tc>
          <w:tcPr>
            <w:tcW w:w="944" w:type="dxa"/>
            <w:vAlign w:val="center"/>
          </w:tcPr>
          <w:p>
            <w:pPr>
              <w:spacing w:line="360" w:lineRule="auto"/>
              <w:jc w:val="center"/>
              <w:rPr>
                <w:bCs/>
                <w:color w:val="auto"/>
                <w:kern w:val="0"/>
                <w:position w:val="-24"/>
                <w:sz w:val="21"/>
                <w:szCs w:val="21"/>
                <w:u w:val="none"/>
              </w:rPr>
            </w:pPr>
            <w:r>
              <w:rPr>
                <w:rFonts w:hint="eastAsia"/>
                <w:bCs/>
                <w:color w:val="auto"/>
                <w:kern w:val="0"/>
                <w:position w:val="-24"/>
                <w:sz w:val="21"/>
                <w:szCs w:val="21"/>
                <w:u w:val="none"/>
              </w:rPr>
              <w:t>0</w:t>
            </w:r>
          </w:p>
        </w:tc>
        <w:tc>
          <w:tcPr>
            <w:tcW w:w="1025" w:type="dxa"/>
            <w:vAlign w:val="center"/>
          </w:tcPr>
          <w:p>
            <w:pPr>
              <w:spacing w:line="360" w:lineRule="auto"/>
              <w:jc w:val="center"/>
              <w:rPr>
                <w:bCs/>
                <w:color w:val="auto"/>
                <w:kern w:val="0"/>
                <w:position w:val="-24"/>
                <w:sz w:val="21"/>
                <w:szCs w:val="21"/>
                <w:u w:val="none"/>
              </w:rPr>
            </w:pPr>
            <w:r>
              <w:rPr>
                <w:rFonts w:hint="eastAsia"/>
                <w:bCs/>
                <w:color w:val="auto"/>
                <w:kern w:val="0"/>
                <w:position w:val="-24"/>
                <w:sz w:val="21"/>
                <w:szCs w:val="21"/>
                <w:u w:val="none"/>
              </w:rPr>
              <w:t>0</w:t>
            </w:r>
          </w:p>
        </w:tc>
        <w:tc>
          <w:tcPr>
            <w:tcW w:w="1188" w:type="dxa"/>
            <w:vAlign w:val="center"/>
          </w:tcPr>
          <w:p>
            <w:pPr>
              <w:spacing w:line="360" w:lineRule="auto"/>
              <w:jc w:val="center"/>
              <w:rPr>
                <w:bCs/>
                <w:color w:val="auto"/>
                <w:kern w:val="0"/>
                <w:position w:val="-24"/>
                <w:sz w:val="21"/>
                <w:szCs w:val="21"/>
                <w:u w:val="none"/>
              </w:rPr>
            </w:pPr>
            <w:r>
              <w:rPr>
                <w:rFonts w:hint="eastAsia"/>
                <w:bCs/>
                <w:color w:val="auto"/>
                <w:kern w:val="0"/>
                <w:position w:val="-24"/>
                <w:sz w:val="21"/>
                <w:szCs w:val="21"/>
                <w:u w:val="none"/>
              </w:rPr>
              <w:t>0</w:t>
            </w:r>
          </w:p>
        </w:tc>
        <w:tc>
          <w:tcPr>
            <w:tcW w:w="1012" w:type="dxa"/>
            <w:tcBorders>
              <w:right w:val="single" w:color="auto" w:sz="4" w:space="0"/>
            </w:tcBorders>
            <w:vAlign w:val="center"/>
          </w:tcPr>
          <w:p>
            <w:pPr>
              <w:spacing w:line="360" w:lineRule="auto"/>
              <w:jc w:val="center"/>
              <w:rPr>
                <w:bCs/>
                <w:color w:val="auto"/>
                <w:kern w:val="0"/>
                <w:position w:val="-24"/>
                <w:sz w:val="21"/>
                <w:szCs w:val="21"/>
                <w:u w:val="none"/>
              </w:rPr>
            </w:pPr>
            <w:r>
              <w:rPr>
                <w:rFonts w:hint="eastAsia"/>
                <w:bCs/>
                <w:color w:val="auto"/>
                <w:kern w:val="0"/>
                <w:position w:val="-24"/>
                <w:sz w:val="21"/>
                <w:szCs w:val="21"/>
                <w:u w:val="none"/>
              </w:rPr>
              <w:t>0</w:t>
            </w:r>
          </w:p>
        </w:tc>
        <w:tc>
          <w:tcPr>
            <w:tcW w:w="975" w:type="dxa"/>
            <w:tcBorders>
              <w:left w:val="single" w:color="auto" w:sz="4" w:space="0"/>
            </w:tcBorders>
            <w:vAlign w:val="center"/>
          </w:tcPr>
          <w:p>
            <w:pPr>
              <w:spacing w:line="360" w:lineRule="auto"/>
              <w:jc w:val="center"/>
              <w:rPr>
                <w:bCs/>
                <w:color w:val="auto"/>
                <w:kern w:val="0"/>
                <w:position w:val="-24"/>
                <w:sz w:val="21"/>
                <w:szCs w:val="21"/>
                <w:u w:val="none"/>
              </w:rPr>
            </w:pPr>
            <w:r>
              <w:rPr>
                <w:rFonts w:hint="eastAsia"/>
                <w:bCs/>
                <w:color w:val="auto"/>
                <w:kern w:val="0"/>
                <w:position w:val="-24"/>
                <w:sz w:val="21"/>
                <w:szCs w:val="21"/>
                <w:u w:val="none"/>
              </w:rPr>
              <w:t>0</w:t>
            </w:r>
          </w:p>
        </w:tc>
        <w:tc>
          <w:tcPr>
            <w:tcW w:w="810" w:type="dxa"/>
            <w:tcBorders>
              <w:left w:val="single" w:color="auto" w:sz="4" w:space="0"/>
            </w:tcBorders>
            <w:vAlign w:val="center"/>
          </w:tcPr>
          <w:p>
            <w:pPr>
              <w:spacing w:line="360" w:lineRule="auto"/>
              <w:jc w:val="center"/>
              <w:rPr>
                <w:bCs/>
                <w:color w:val="auto"/>
                <w:kern w:val="0"/>
                <w:position w:val="-24"/>
                <w:sz w:val="21"/>
                <w:szCs w:val="21"/>
                <w:u w:val="none"/>
              </w:rPr>
            </w:pPr>
            <w:r>
              <w:rPr>
                <w:rFonts w:hint="eastAsia"/>
                <w:bCs/>
                <w:color w:val="auto"/>
                <w:kern w:val="0"/>
                <w:position w:val="-24"/>
                <w:sz w:val="21"/>
                <w:szCs w:val="21"/>
                <w:u w:val="none"/>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90" w:hRule="atLeast"/>
          <w:tblHeader/>
          <w:jc w:val="center"/>
        </w:trPr>
        <w:tc>
          <w:tcPr>
            <w:tcW w:w="672" w:type="dxa"/>
            <w:vMerge w:val="restart"/>
            <w:vAlign w:val="center"/>
          </w:tcPr>
          <w:p>
            <w:pPr>
              <w:pStyle w:val="53"/>
              <w:spacing w:line="360" w:lineRule="auto"/>
              <w:rPr>
                <w:rFonts w:hint="default" w:eastAsia="宋体"/>
                <w:bCs/>
                <w:color w:val="auto"/>
                <w:sz w:val="21"/>
                <w:szCs w:val="21"/>
                <w:u w:val="none"/>
                <w:lang w:val="en-US" w:eastAsia="zh-CN"/>
              </w:rPr>
            </w:pPr>
            <w:r>
              <w:rPr>
                <w:rFonts w:hint="eastAsia"/>
                <w:bCs/>
                <w:color w:val="auto"/>
                <w:sz w:val="21"/>
                <w:szCs w:val="21"/>
                <w:u w:val="none"/>
                <w:lang w:val="en-US" w:eastAsia="zh-CN"/>
              </w:rPr>
              <w:t>D6</w:t>
            </w:r>
          </w:p>
        </w:tc>
        <w:tc>
          <w:tcPr>
            <w:tcW w:w="1481" w:type="dxa"/>
            <w:vAlign w:val="center"/>
          </w:tcPr>
          <w:p>
            <w:pPr>
              <w:pStyle w:val="53"/>
              <w:spacing w:line="360" w:lineRule="auto"/>
              <w:rPr>
                <w:rFonts w:hint="default" w:eastAsia="宋体"/>
                <w:bCs/>
                <w:color w:val="auto"/>
                <w:sz w:val="21"/>
                <w:szCs w:val="21"/>
                <w:u w:val="none"/>
                <w:lang w:val="en-US" w:eastAsia="zh-CN"/>
              </w:rPr>
            </w:pPr>
            <w:r>
              <w:rPr>
                <w:rFonts w:hint="eastAsia"/>
                <w:bCs/>
                <w:color w:val="auto"/>
                <w:sz w:val="21"/>
                <w:szCs w:val="21"/>
                <w:u w:val="none"/>
                <w:lang w:val="en-US" w:eastAsia="zh-CN"/>
              </w:rPr>
              <w:t>水位</w:t>
            </w:r>
          </w:p>
        </w:tc>
        <w:tc>
          <w:tcPr>
            <w:tcW w:w="990" w:type="dxa"/>
            <w:vMerge w:val="restart"/>
            <w:vAlign w:val="center"/>
          </w:tcPr>
          <w:p>
            <w:pPr>
              <w:spacing w:line="360" w:lineRule="auto"/>
              <w:jc w:val="center"/>
              <w:rPr>
                <w:rFonts w:hint="default" w:eastAsia="宋体"/>
                <w:bCs/>
                <w:color w:val="auto"/>
                <w:kern w:val="0"/>
                <w:position w:val="-24"/>
                <w:sz w:val="21"/>
                <w:szCs w:val="21"/>
                <w:u w:val="none"/>
                <w:lang w:val="en-US" w:eastAsia="zh-CN"/>
              </w:rPr>
            </w:pPr>
            <w:r>
              <w:rPr>
                <w:rFonts w:hint="eastAsia"/>
                <w:bCs/>
                <w:color w:val="auto"/>
                <w:kern w:val="0"/>
                <w:position w:val="-24"/>
                <w:sz w:val="21"/>
                <w:szCs w:val="21"/>
                <w:u w:val="none"/>
                <w:lang w:val="en-US" w:eastAsia="zh-CN"/>
              </w:rPr>
              <w:t>D7</w:t>
            </w:r>
          </w:p>
        </w:tc>
        <w:tc>
          <w:tcPr>
            <w:tcW w:w="814" w:type="dxa"/>
            <w:vAlign w:val="center"/>
          </w:tcPr>
          <w:p>
            <w:pPr>
              <w:spacing w:line="360" w:lineRule="auto"/>
              <w:jc w:val="center"/>
              <w:rPr>
                <w:rFonts w:hint="eastAsia" w:eastAsia="宋体"/>
                <w:bCs/>
                <w:color w:val="auto"/>
                <w:kern w:val="0"/>
                <w:position w:val="-24"/>
                <w:sz w:val="21"/>
                <w:szCs w:val="21"/>
                <w:u w:val="none"/>
                <w:lang w:eastAsia="zh-CN"/>
              </w:rPr>
            </w:pPr>
            <w:r>
              <w:rPr>
                <w:rFonts w:hint="eastAsia"/>
                <w:bCs/>
                <w:color w:val="auto"/>
                <w:kern w:val="0"/>
                <w:position w:val="-24"/>
                <w:sz w:val="21"/>
                <w:szCs w:val="21"/>
                <w:u w:val="none"/>
                <w:lang w:eastAsia="zh-CN"/>
              </w:rPr>
              <w:t>水位</w:t>
            </w:r>
          </w:p>
        </w:tc>
        <w:tc>
          <w:tcPr>
            <w:tcW w:w="975" w:type="dxa"/>
            <w:vMerge w:val="restart"/>
            <w:vAlign w:val="center"/>
          </w:tcPr>
          <w:p>
            <w:pPr>
              <w:pStyle w:val="53"/>
              <w:spacing w:line="360" w:lineRule="auto"/>
              <w:rPr>
                <w:rFonts w:hint="eastAsia"/>
                <w:bCs/>
                <w:color w:val="auto"/>
                <w:kern w:val="0"/>
                <w:position w:val="-24"/>
                <w:sz w:val="21"/>
                <w:szCs w:val="21"/>
                <w:u w:val="none"/>
              </w:rPr>
            </w:pPr>
            <w:r>
              <w:rPr>
                <w:rFonts w:hint="eastAsia"/>
                <w:bCs/>
                <w:color w:val="auto"/>
                <w:sz w:val="21"/>
                <w:szCs w:val="21"/>
                <w:u w:val="none"/>
                <w:lang w:val="en-US" w:eastAsia="zh-CN"/>
              </w:rPr>
              <w:t>D8</w:t>
            </w:r>
          </w:p>
        </w:tc>
        <w:tc>
          <w:tcPr>
            <w:tcW w:w="1106" w:type="dxa"/>
            <w:vAlign w:val="center"/>
          </w:tcPr>
          <w:p>
            <w:pPr>
              <w:pStyle w:val="53"/>
              <w:spacing w:line="360" w:lineRule="auto"/>
              <w:rPr>
                <w:rFonts w:hint="eastAsia"/>
                <w:bCs/>
                <w:color w:val="auto"/>
                <w:kern w:val="0"/>
                <w:position w:val="-24"/>
                <w:sz w:val="21"/>
                <w:szCs w:val="21"/>
                <w:u w:val="none"/>
              </w:rPr>
            </w:pPr>
            <w:r>
              <w:rPr>
                <w:rFonts w:hint="eastAsia"/>
                <w:bCs/>
                <w:color w:val="auto"/>
                <w:sz w:val="21"/>
                <w:szCs w:val="21"/>
                <w:u w:val="none"/>
                <w:lang w:val="en-US" w:eastAsia="zh-CN"/>
              </w:rPr>
              <w:t>水位</w:t>
            </w:r>
          </w:p>
        </w:tc>
        <w:tc>
          <w:tcPr>
            <w:tcW w:w="1278" w:type="dxa"/>
            <w:vMerge w:val="restart"/>
            <w:vAlign w:val="center"/>
          </w:tcPr>
          <w:p>
            <w:pPr>
              <w:spacing w:line="360" w:lineRule="auto"/>
              <w:jc w:val="center"/>
              <w:rPr>
                <w:rFonts w:hint="default"/>
                <w:bCs/>
                <w:color w:val="auto"/>
                <w:kern w:val="0"/>
                <w:position w:val="-24"/>
                <w:sz w:val="21"/>
                <w:szCs w:val="21"/>
                <w:u w:val="none"/>
                <w:lang w:val="en-US"/>
              </w:rPr>
            </w:pPr>
            <w:r>
              <w:rPr>
                <w:rFonts w:hint="eastAsia"/>
                <w:bCs/>
                <w:color w:val="auto"/>
                <w:kern w:val="0"/>
                <w:position w:val="-24"/>
                <w:sz w:val="21"/>
                <w:szCs w:val="21"/>
                <w:u w:val="none"/>
                <w:lang w:val="en-US" w:eastAsia="zh-CN"/>
              </w:rPr>
              <w:t>D9</w:t>
            </w:r>
          </w:p>
        </w:tc>
        <w:tc>
          <w:tcPr>
            <w:tcW w:w="793" w:type="dxa"/>
            <w:vAlign w:val="center"/>
          </w:tcPr>
          <w:p>
            <w:pPr>
              <w:spacing w:line="360" w:lineRule="auto"/>
              <w:jc w:val="center"/>
              <w:rPr>
                <w:rFonts w:hint="eastAsia"/>
                <w:bCs/>
                <w:color w:val="auto"/>
                <w:kern w:val="0"/>
                <w:position w:val="-24"/>
                <w:sz w:val="21"/>
                <w:szCs w:val="21"/>
                <w:u w:val="none"/>
              </w:rPr>
            </w:pPr>
            <w:r>
              <w:rPr>
                <w:rFonts w:hint="eastAsia"/>
                <w:bCs/>
                <w:color w:val="auto"/>
                <w:kern w:val="0"/>
                <w:position w:val="-24"/>
                <w:sz w:val="21"/>
                <w:szCs w:val="21"/>
                <w:u w:val="none"/>
                <w:lang w:eastAsia="zh-CN"/>
              </w:rPr>
              <w:t>水位</w:t>
            </w:r>
          </w:p>
        </w:tc>
        <w:tc>
          <w:tcPr>
            <w:tcW w:w="832" w:type="dxa"/>
            <w:vMerge w:val="restart"/>
            <w:vAlign w:val="center"/>
          </w:tcPr>
          <w:p>
            <w:pPr>
              <w:pStyle w:val="53"/>
              <w:spacing w:line="360" w:lineRule="auto"/>
              <w:rPr>
                <w:rFonts w:hint="default"/>
                <w:bCs/>
                <w:color w:val="auto"/>
                <w:kern w:val="0"/>
                <w:position w:val="-24"/>
                <w:sz w:val="21"/>
                <w:szCs w:val="21"/>
                <w:u w:val="none"/>
                <w:lang w:val="en-US"/>
              </w:rPr>
            </w:pPr>
            <w:r>
              <w:rPr>
                <w:rFonts w:hint="eastAsia"/>
                <w:bCs/>
                <w:color w:val="auto"/>
                <w:sz w:val="21"/>
                <w:szCs w:val="21"/>
                <w:u w:val="none"/>
                <w:lang w:val="en-US" w:eastAsia="zh-CN"/>
              </w:rPr>
              <w:t>D10</w:t>
            </w:r>
          </w:p>
        </w:tc>
        <w:tc>
          <w:tcPr>
            <w:tcW w:w="944" w:type="dxa"/>
            <w:vAlign w:val="center"/>
          </w:tcPr>
          <w:p>
            <w:pPr>
              <w:pStyle w:val="53"/>
              <w:spacing w:line="360" w:lineRule="auto"/>
              <w:rPr>
                <w:rFonts w:hint="eastAsia"/>
                <w:bCs/>
                <w:color w:val="auto"/>
                <w:kern w:val="0"/>
                <w:position w:val="-24"/>
                <w:sz w:val="21"/>
                <w:szCs w:val="21"/>
                <w:u w:val="none"/>
              </w:rPr>
            </w:pPr>
            <w:r>
              <w:rPr>
                <w:rFonts w:hint="eastAsia"/>
                <w:bCs/>
                <w:color w:val="auto"/>
                <w:sz w:val="21"/>
                <w:szCs w:val="21"/>
                <w:u w:val="none"/>
                <w:lang w:val="en-US" w:eastAsia="zh-CN"/>
              </w:rPr>
              <w:t>水位</w:t>
            </w:r>
          </w:p>
        </w:tc>
        <w:tc>
          <w:tcPr>
            <w:tcW w:w="1025" w:type="dxa"/>
            <w:vAlign w:val="center"/>
          </w:tcPr>
          <w:p>
            <w:pPr>
              <w:spacing w:line="360" w:lineRule="auto"/>
              <w:jc w:val="center"/>
              <w:rPr>
                <w:rFonts w:hint="eastAsia"/>
                <w:bCs/>
                <w:color w:val="auto"/>
                <w:kern w:val="0"/>
                <w:position w:val="-24"/>
                <w:sz w:val="21"/>
                <w:szCs w:val="21"/>
                <w:u w:val="none"/>
              </w:rPr>
            </w:pPr>
          </w:p>
        </w:tc>
        <w:tc>
          <w:tcPr>
            <w:tcW w:w="1188" w:type="dxa"/>
            <w:vAlign w:val="center"/>
          </w:tcPr>
          <w:p>
            <w:pPr>
              <w:spacing w:line="360" w:lineRule="auto"/>
              <w:jc w:val="center"/>
              <w:rPr>
                <w:rFonts w:hint="eastAsia"/>
                <w:bCs/>
                <w:color w:val="auto"/>
                <w:kern w:val="0"/>
                <w:position w:val="-24"/>
                <w:sz w:val="21"/>
                <w:szCs w:val="21"/>
                <w:u w:val="none"/>
              </w:rPr>
            </w:pPr>
          </w:p>
        </w:tc>
        <w:tc>
          <w:tcPr>
            <w:tcW w:w="1012" w:type="dxa"/>
            <w:tcBorders>
              <w:right w:val="single" w:color="auto" w:sz="4" w:space="0"/>
            </w:tcBorders>
            <w:vAlign w:val="center"/>
          </w:tcPr>
          <w:p>
            <w:pPr>
              <w:spacing w:line="360" w:lineRule="auto"/>
              <w:jc w:val="center"/>
              <w:rPr>
                <w:rFonts w:hint="eastAsia"/>
                <w:bCs/>
                <w:color w:val="auto"/>
                <w:kern w:val="0"/>
                <w:position w:val="-24"/>
                <w:sz w:val="21"/>
                <w:szCs w:val="21"/>
                <w:u w:val="none"/>
              </w:rPr>
            </w:pPr>
          </w:p>
        </w:tc>
        <w:tc>
          <w:tcPr>
            <w:tcW w:w="975" w:type="dxa"/>
            <w:tcBorders>
              <w:left w:val="single" w:color="auto" w:sz="4" w:space="0"/>
            </w:tcBorders>
            <w:vAlign w:val="center"/>
          </w:tcPr>
          <w:p>
            <w:pPr>
              <w:spacing w:line="360" w:lineRule="auto"/>
              <w:jc w:val="center"/>
              <w:rPr>
                <w:rFonts w:hint="eastAsia"/>
                <w:bCs/>
                <w:color w:val="auto"/>
                <w:kern w:val="0"/>
                <w:position w:val="-24"/>
                <w:sz w:val="21"/>
                <w:szCs w:val="21"/>
                <w:u w:val="none"/>
              </w:rPr>
            </w:pPr>
          </w:p>
        </w:tc>
        <w:tc>
          <w:tcPr>
            <w:tcW w:w="810" w:type="dxa"/>
            <w:tcBorders>
              <w:left w:val="single" w:color="auto" w:sz="4" w:space="0"/>
            </w:tcBorders>
            <w:vAlign w:val="center"/>
          </w:tcPr>
          <w:p>
            <w:pPr>
              <w:spacing w:line="360" w:lineRule="auto"/>
              <w:jc w:val="center"/>
              <w:rPr>
                <w:rFonts w:hint="eastAsia"/>
                <w:bCs/>
                <w:color w:val="auto"/>
                <w:kern w:val="0"/>
                <w:position w:val="-24"/>
                <w:sz w:val="21"/>
                <w:szCs w:val="21"/>
                <w:u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90" w:hRule="atLeast"/>
          <w:tblHeader/>
          <w:jc w:val="center"/>
        </w:trPr>
        <w:tc>
          <w:tcPr>
            <w:tcW w:w="672" w:type="dxa"/>
            <w:vMerge w:val="continue"/>
            <w:vAlign w:val="center"/>
          </w:tcPr>
          <w:p>
            <w:pPr>
              <w:pStyle w:val="53"/>
              <w:spacing w:line="360" w:lineRule="auto"/>
              <w:rPr>
                <w:bCs/>
                <w:color w:val="auto"/>
                <w:sz w:val="21"/>
                <w:szCs w:val="21"/>
                <w:u w:val="none"/>
              </w:rPr>
            </w:pPr>
          </w:p>
        </w:tc>
        <w:tc>
          <w:tcPr>
            <w:tcW w:w="1481" w:type="dxa"/>
            <w:vAlign w:val="center"/>
          </w:tcPr>
          <w:p>
            <w:pPr>
              <w:pStyle w:val="53"/>
              <w:spacing w:line="360" w:lineRule="auto"/>
              <w:rPr>
                <w:rFonts w:hint="default" w:eastAsia="宋体"/>
                <w:bCs/>
                <w:color w:val="auto"/>
                <w:sz w:val="21"/>
                <w:szCs w:val="21"/>
                <w:u w:val="none"/>
                <w:lang w:val="en-US" w:eastAsia="zh-CN"/>
              </w:rPr>
            </w:pPr>
            <w:r>
              <w:rPr>
                <w:rFonts w:hint="eastAsia"/>
                <w:bCs/>
                <w:color w:val="auto"/>
                <w:sz w:val="21"/>
                <w:szCs w:val="21"/>
                <w:u w:val="none"/>
                <w:lang w:val="en-US" w:eastAsia="zh-CN"/>
              </w:rPr>
              <w:t>1.6m</w:t>
            </w:r>
          </w:p>
        </w:tc>
        <w:tc>
          <w:tcPr>
            <w:tcW w:w="990" w:type="dxa"/>
            <w:vMerge w:val="continue"/>
            <w:vAlign w:val="center"/>
          </w:tcPr>
          <w:p>
            <w:pPr>
              <w:spacing w:line="360" w:lineRule="auto"/>
              <w:jc w:val="center"/>
              <w:rPr>
                <w:rFonts w:hint="eastAsia"/>
                <w:bCs/>
                <w:color w:val="auto"/>
                <w:kern w:val="0"/>
                <w:position w:val="-24"/>
                <w:sz w:val="21"/>
                <w:szCs w:val="21"/>
                <w:u w:val="none"/>
              </w:rPr>
            </w:pPr>
          </w:p>
        </w:tc>
        <w:tc>
          <w:tcPr>
            <w:tcW w:w="814" w:type="dxa"/>
            <w:vAlign w:val="center"/>
          </w:tcPr>
          <w:p>
            <w:pPr>
              <w:spacing w:line="360" w:lineRule="auto"/>
              <w:jc w:val="center"/>
              <w:rPr>
                <w:rFonts w:hint="default" w:eastAsia="宋体"/>
                <w:bCs/>
                <w:color w:val="auto"/>
                <w:kern w:val="0"/>
                <w:position w:val="-24"/>
                <w:sz w:val="21"/>
                <w:szCs w:val="21"/>
                <w:u w:val="none"/>
                <w:lang w:val="en-US" w:eastAsia="zh-CN"/>
              </w:rPr>
            </w:pPr>
            <w:r>
              <w:rPr>
                <w:rFonts w:hint="eastAsia"/>
                <w:bCs/>
                <w:color w:val="auto"/>
                <w:kern w:val="0"/>
                <w:position w:val="-24"/>
                <w:sz w:val="21"/>
                <w:szCs w:val="21"/>
                <w:u w:val="none"/>
                <w:lang w:val="en-US" w:eastAsia="zh-CN"/>
              </w:rPr>
              <w:t>2.3m</w:t>
            </w:r>
          </w:p>
        </w:tc>
        <w:tc>
          <w:tcPr>
            <w:tcW w:w="975" w:type="dxa"/>
            <w:vMerge w:val="continue"/>
            <w:vAlign w:val="center"/>
          </w:tcPr>
          <w:p>
            <w:pPr>
              <w:pStyle w:val="53"/>
              <w:spacing w:line="360" w:lineRule="auto"/>
              <w:rPr>
                <w:rFonts w:hint="eastAsia"/>
                <w:bCs/>
                <w:color w:val="auto"/>
                <w:kern w:val="0"/>
                <w:position w:val="-24"/>
                <w:sz w:val="21"/>
                <w:szCs w:val="21"/>
                <w:u w:val="none"/>
              </w:rPr>
            </w:pPr>
          </w:p>
        </w:tc>
        <w:tc>
          <w:tcPr>
            <w:tcW w:w="1106" w:type="dxa"/>
            <w:vAlign w:val="center"/>
          </w:tcPr>
          <w:p>
            <w:pPr>
              <w:pStyle w:val="53"/>
              <w:spacing w:line="360" w:lineRule="auto"/>
              <w:rPr>
                <w:rFonts w:hint="eastAsia"/>
                <w:bCs/>
                <w:color w:val="auto"/>
                <w:kern w:val="0"/>
                <w:position w:val="-24"/>
                <w:sz w:val="21"/>
                <w:szCs w:val="21"/>
                <w:u w:val="none"/>
              </w:rPr>
            </w:pPr>
            <w:r>
              <w:rPr>
                <w:rFonts w:hint="eastAsia"/>
                <w:bCs/>
                <w:color w:val="auto"/>
                <w:sz w:val="21"/>
                <w:szCs w:val="21"/>
                <w:u w:val="none"/>
                <w:lang w:val="en-US" w:eastAsia="zh-CN"/>
              </w:rPr>
              <w:t>1.5m</w:t>
            </w:r>
          </w:p>
        </w:tc>
        <w:tc>
          <w:tcPr>
            <w:tcW w:w="1278" w:type="dxa"/>
            <w:vMerge w:val="continue"/>
            <w:vAlign w:val="center"/>
          </w:tcPr>
          <w:p>
            <w:pPr>
              <w:spacing w:line="360" w:lineRule="auto"/>
              <w:jc w:val="center"/>
              <w:rPr>
                <w:rFonts w:hint="eastAsia"/>
                <w:bCs/>
                <w:color w:val="auto"/>
                <w:kern w:val="0"/>
                <w:position w:val="-24"/>
                <w:sz w:val="21"/>
                <w:szCs w:val="21"/>
                <w:u w:val="none"/>
              </w:rPr>
            </w:pPr>
          </w:p>
        </w:tc>
        <w:tc>
          <w:tcPr>
            <w:tcW w:w="793" w:type="dxa"/>
            <w:vAlign w:val="center"/>
          </w:tcPr>
          <w:p>
            <w:pPr>
              <w:spacing w:line="360" w:lineRule="auto"/>
              <w:jc w:val="center"/>
              <w:rPr>
                <w:rFonts w:hint="eastAsia"/>
                <w:bCs/>
                <w:color w:val="auto"/>
                <w:kern w:val="0"/>
                <w:position w:val="-24"/>
                <w:sz w:val="21"/>
                <w:szCs w:val="21"/>
                <w:u w:val="none"/>
              </w:rPr>
            </w:pPr>
            <w:r>
              <w:rPr>
                <w:rFonts w:hint="eastAsia"/>
                <w:bCs/>
                <w:color w:val="auto"/>
                <w:kern w:val="0"/>
                <w:position w:val="-24"/>
                <w:sz w:val="21"/>
                <w:szCs w:val="21"/>
                <w:u w:val="none"/>
                <w:lang w:val="en-US" w:eastAsia="zh-CN"/>
              </w:rPr>
              <w:t>2.5m</w:t>
            </w:r>
          </w:p>
        </w:tc>
        <w:tc>
          <w:tcPr>
            <w:tcW w:w="832" w:type="dxa"/>
            <w:vMerge w:val="continue"/>
            <w:vAlign w:val="center"/>
          </w:tcPr>
          <w:p>
            <w:pPr>
              <w:pStyle w:val="53"/>
              <w:spacing w:line="360" w:lineRule="auto"/>
              <w:rPr>
                <w:rFonts w:hint="eastAsia"/>
                <w:bCs/>
                <w:color w:val="auto"/>
                <w:kern w:val="0"/>
                <w:position w:val="-24"/>
                <w:sz w:val="21"/>
                <w:szCs w:val="21"/>
                <w:u w:val="none"/>
              </w:rPr>
            </w:pPr>
          </w:p>
        </w:tc>
        <w:tc>
          <w:tcPr>
            <w:tcW w:w="944" w:type="dxa"/>
            <w:vAlign w:val="center"/>
          </w:tcPr>
          <w:p>
            <w:pPr>
              <w:pStyle w:val="53"/>
              <w:spacing w:line="360" w:lineRule="auto"/>
              <w:rPr>
                <w:rFonts w:hint="eastAsia"/>
                <w:bCs/>
                <w:color w:val="auto"/>
                <w:kern w:val="0"/>
                <w:position w:val="-24"/>
                <w:sz w:val="21"/>
                <w:szCs w:val="21"/>
                <w:u w:val="none"/>
              </w:rPr>
            </w:pPr>
            <w:r>
              <w:rPr>
                <w:rFonts w:hint="eastAsia"/>
                <w:bCs/>
                <w:color w:val="auto"/>
                <w:sz w:val="21"/>
                <w:szCs w:val="21"/>
                <w:u w:val="none"/>
                <w:lang w:val="en-US" w:eastAsia="zh-CN"/>
              </w:rPr>
              <w:t>2.4m</w:t>
            </w:r>
          </w:p>
        </w:tc>
        <w:tc>
          <w:tcPr>
            <w:tcW w:w="1025" w:type="dxa"/>
            <w:vAlign w:val="center"/>
          </w:tcPr>
          <w:p>
            <w:pPr>
              <w:spacing w:line="360" w:lineRule="auto"/>
              <w:jc w:val="center"/>
              <w:rPr>
                <w:rFonts w:hint="eastAsia"/>
                <w:bCs/>
                <w:color w:val="auto"/>
                <w:kern w:val="0"/>
                <w:position w:val="-24"/>
                <w:sz w:val="21"/>
                <w:szCs w:val="21"/>
                <w:u w:val="none"/>
              </w:rPr>
            </w:pPr>
          </w:p>
        </w:tc>
        <w:tc>
          <w:tcPr>
            <w:tcW w:w="1188" w:type="dxa"/>
            <w:vAlign w:val="center"/>
          </w:tcPr>
          <w:p>
            <w:pPr>
              <w:spacing w:line="360" w:lineRule="auto"/>
              <w:jc w:val="center"/>
              <w:rPr>
                <w:rFonts w:hint="eastAsia"/>
                <w:bCs/>
                <w:color w:val="auto"/>
                <w:kern w:val="0"/>
                <w:position w:val="-24"/>
                <w:sz w:val="21"/>
                <w:szCs w:val="21"/>
                <w:u w:val="none"/>
              </w:rPr>
            </w:pPr>
          </w:p>
        </w:tc>
        <w:tc>
          <w:tcPr>
            <w:tcW w:w="1012" w:type="dxa"/>
            <w:tcBorders>
              <w:right w:val="single" w:color="auto" w:sz="4" w:space="0"/>
            </w:tcBorders>
            <w:vAlign w:val="center"/>
          </w:tcPr>
          <w:p>
            <w:pPr>
              <w:spacing w:line="360" w:lineRule="auto"/>
              <w:jc w:val="center"/>
              <w:rPr>
                <w:rFonts w:hint="eastAsia"/>
                <w:bCs/>
                <w:color w:val="auto"/>
                <w:kern w:val="0"/>
                <w:position w:val="-24"/>
                <w:sz w:val="21"/>
                <w:szCs w:val="21"/>
                <w:u w:val="none"/>
              </w:rPr>
            </w:pPr>
          </w:p>
        </w:tc>
        <w:tc>
          <w:tcPr>
            <w:tcW w:w="975" w:type="dxa"/>
            <w:tcBorders>
              <w:left w:val="single" w:color="auto" w:sz="4" w:space="0"/>
            </w:tcBorders>
            <w:vAlign w:val="center"/>
          </w:tcPr>
          <w:p>
            <w:pPr>
              <w:spacing w:line="360" w:lineRule="auto"/>
              <w:jc w:val="center"/>
              <w:rPr>
                <w:rFonts w:hint="eastAsia"/>
                <w:bCs/>
                <w:color w:val="auto"/>
                <w:kern w:val="0"/>
                <w:position w:val="-24"/>
                <w:sz w:val="21"/>
                <w:szCs w:val="21"/>
                <w:u w:val="none"/>
              </w:rPr>
            </w:pPr>
          </w:p>
        </w:tc>
        <w:tc>
          <w:tcPr>
            <w:tcW w:w="810" w:type="dxa"/>
            <w:tcBorders>
              <w:left w:val="single" w:color="auto" w:sz="4" w:space="0"/>
            </w:tcBorders>
            <w:vAlign w:val="center"/>
          </w:tcPr>
          <w:p>
            <w:pPr>
              <w:spacing w:line="360" w:lineRule="auto"/>
              <w:jc w:val="center"/>
              <w:rPr>
                <w:rFonts w:hint="eastAsia"/>
                <w:bCs/>
                <w:color w:val="auto"/>
                <w:kern w:val="0"/>
                <w:position w:val="-24"/>
                <w:sz w:val="21"/>
                <w:szCs w:val="21"/>
                <w:u w:val="none"/>
              </w:rPr>
            </w:pPr>
          </w:p>
        </w:tc>
      </w:tr>
    </w:tbl>
    <w:p>
      <w:pPr>
        <w:spacing w:line="360" w:lineRule="auto"/>
        <w:rPr>
          <w:color w:val="auto"/>
          <w:sz w:val="24"/>
          <w:u w:val="none"/>
        </w:rPr>
        <w:sectPr>
          <w:pgSz w:w="16840" w:h="11907" w:orient="landscape"/>
          <w:pgMar w:top="1418" w:right="1418" w:bottom="1418" w:left="1418" w:header="964" w:footer="851" w:gutter="0"/>
          <w:pgBorders>
            <w:top w:val="none" w:sz="0" w:space="0"/>
            <w:left w:val="none" w:sz="0" w:space="0"/>
            <w:bottom w:val="none" w:sz="0" w:space="0"/>
            <w:right w:val="none" w:sz="0" w:space="0"/>
          </w:pgBorders>
          <w:pgNumType w:fmt="numberInDash"/>
          <w:cols w:space="720" w:num="1"/>
          <w:docGrid w:linePitch="311" w:charSpace="0"/>
        </w:sectPr>
      </w:pPr>
    </w:p>
    <w:p>
      <w:pPr>
        <w:pStyle w:val="8"/>
        <w:numPr>
          <w:ilvl w:val="1"/>
          <w:numId w:val="0"/>
        </w:numPr>
        <w:adjustRightInd w:val="0"/>
        <w:snapToGrid w:val="0"/>
        <w:spacing w:before="0" w:beforeLines="0" w:after="0" w:afterLines="0" w:line="360" w:lineRule="auto"/>
        <w:rPr>
          <w:rFonts w:hint="eastAsia" w:ascii="Times New Roman" w:hAnsi="Times New Roman" w:eastAsia="宋体"/>
          <w:color w:val="auto"/>
          <w:sz w:val="28"/>
          <w:szCs w:val="28"/>
          <w:u w:val="none"/>
        </w:rPr>
      </w:pPr>
      <w:bookmarkStart w:id="356" w:name="_Toc11646"/>
      <w:bookmarkStart w:id="357" w:name="_Toc17935"/>
      <w:bookmarkStart w:id="358" w:name="_Toc23082"/>
      <w:bookmarkStart w:id="359" w:name="_Toc3779_WPSOffice_Level2"/>
      <w:bookmarkStart w:id="360" w:name="_Toc26583"/>
      <w:bookmarkStart w:id="361" w:name="_Toc14783"/>
      <w:bookmarkStart w:id="362" w:name="_Toc8501"/>
      <w:bookmarkStart w:id="363" w:name="_Toc3727"/>
      <w:bookmarkStart w:id="364" w:name="_Toc4210_WPSOffice_Level2"/>
      <w:bookmarkStart w:id="365" w:name="_Toc27543"/>
      <w:bookmarkStart w:id="366" w:name="_Toc25685"/>
      <w:r>
        <w:rPr>
          <w:rFonts w:hint="default" w:ascii="Times New Roman" w:hAnsi="Times New Roman" w:eastAsia="宋体"/>
          <w:color w:val="auto"/>
          <w:sz w:val="28"/>
          <w:szCs w:val="28"/>
          <w:u w:val="none"/>
        </w:rPr>
        <w:t>4</w:t>
      </w:r>
      <w:r>
        <w:rPr>
          <w:rFonts w:hint="eastAsia" w:ascii="Times New Roman" w:hAnsi="Times New Roman" w:eastAsia="宋体"/>
          <w:color w:val="auto"/>
          <w:sz w:val="28"/>
          <w:szCs w:val="28"/>
          <w:u w:val="none"/>
        </w:rPr>
        <w:t>.6土壤现状调查与评价</w:t>
      </w:r>
      <w:bookmarkEnd w:id="356"/>
      <w:bookmarkEnd w:id="357"/>
      <w:bookmarkEnd w:id="358"/>
      <w:bookmarkEnd w:id="359"/>
      <w:bookmarkEnd w:id="360"/>
      <w:bookmarkEnd w:id="361"/>
      <w:bookmarkEnd w:id="362"/>
      <w:bookmarkEnd w:id="363"/>
      <w:bookmarkEnd w:id="364"/>
      <w:bookmarkEnd w:id="365"/>
      <w:bookmarkEnd w:id="366"/>
    </w:p>
    <w:p>
      <w:pPr>
        <w:pStyle w:val="9"/>
        <w:numPr>
          <w:ilvl w:val="0"/>
          <w:numId w:val="0"/>
        </w:numPr>
        <w:spacing w:beforeLines="0" w:afterLines="0" w:line="360" w:lineRule="auto"/>
        <w:rPr>
          <w:rFonts w:ascii="Times New Roman" w:hAnsi="Times New Roman" w:eastAsia="宋体"/>
          <w:b/>
          <w:color w:val="auto"/>
          <w:sz w:val="24"/>
          <w:u w:val="none"/>
          <w:lang w:val="zh-CN"/>
        </w:rPr>
      </w:pPr>
      <w:r>
        <w:rPr>
          <w:rFonts w:hint="eastAsia" w:ascii="Times New Roman" w:hAnsi="Times New Roman" w:eastAsia="宋体"/>
          <w:b/>
          <w:color w:val="auto"/>
          <w:sz w:val="24"/>
          <w:u w:val="none"/>
        </w:rPr>
        <w:t>4</w:t>
      </w:r>
      <w:r>
        <w:rPr>
          <w:rFonts w:ascii="Times New Roman" w:hAnsi="Times New Roman" w:eastAsia="宋体"/>
          <w:b/>
          <w:color w:val="auto"/>
          <w:sz w:val="24"/>
          <w:u w:val="none"/>
        </w:rPr>
        <w:t>.6.1</w:t>
      </w:r>
      <w:r>
        <w:rPr>
          <w:rFonts w:ascii="Times New Roman" w:hAnsi="Times New Roman" w:eastAsia="宋体"/>
          <w:b/>
          <w:color w:val="auto"/>
          <w:sz w:val="24"/>
          <w:u w:val="none"/>
          <w:lang w:val="zh-CN"/>
        </w:rPr>
        <w:t>监测布点</w:t>
      </w:r>
    </w:p>
    <w:p>
      <w:pPr>
        <w:pStyle w:val="16"/>
        <w:adjustRightInd w:val="0"/>
        <w:snapToGrid w:val="0"/>
        <w:spacing w:beforeLines="0" w:afterLines="0" w:line="360" w:lineRule="auto"/>
        <w:ind w:firstLine="480" w:firstLineChars="200"/>
        <w:rPr>
          <w:rFonts w:hint="eastAsia" w:ascii="Times New Roman" w:hAnsi="Times New Roman" w:eastAsia="宋体"/>
          <w:color w:val="auto"/>
          <w:sz w:val="24"/>
          <w:szCs w:val="24"/>
          <w:u w:val="none"/>
          <w:lang w:eastAsia="zh-CN"/>
        </w:rPr>
      </w:pPr>
      <w:r>
        <w:rPr>
          <w:rFonts w:ascii="Times New Roman" w:hAnsi="Times New Roman"/>
          <w:color w:val="auto"/>
          <w:sz w:val="24"/>
          <w:szCs w:val="24"/>
          <w:u w:val="none"/>
        </w:rPr>
        <w:t>本次委托湖南科准检测技术有限公司对项目进行土壤现状监测，采样时间为2020年4月28日</w:t>
      </w:r>
      <w:r>
        <w:rPr>
          <w:rFonts w:hint="eastAsia" w:ascii="Times New Roman" w:hAnsi="Times New Roman"/>
          <w:color w:val="auto"/>
          <w:sz w:val="24"/>
          <w:szCs w:val="24"/>
          <w:u w:val="none"/>
          <w:lang w:eastAsia="zh-CN"/>
        </w:rPr>
        <w:t>，</w:t>
      </w:r>
      <w:r>
        <w:rPr>
          <w:rFonts w:hint="eastAsia" w:ascii="Times New Roman" w:hAnsi="Times New Roman"/>
          <w:color w:val="auto"/>
          <w:sz w:val="24"/>
          <w:szCs w:val="24"/>
          <w:u w:val="none"/>
          <w:lang w:val="en-US" w:eastAsia="zh-CN"/>
        </w:rPr>
        <w:t>2021年12月29日委托</w:t>
      </w:r>
      <w:r>
        <w:rPr>
          <w:rFonts w:hint="default" w:ascii="Times New Roman" w:hAnsi="Times New Roman" w:eastAsia="宋体" w:cs="Times New Roman"/>
          <w:color w:val="auto"/>
          <w:sz w:val="24"/>
          <w:u w:val="none"/>
          <w:lang w:eastAsia="zh-CN"/>
        </w:rPr>
        <w:t>湖南桓泓检测技术有限公司</w:t>
      </w:r>
      <w:r>
        <w:rPr>
          <w:rFonts w:hint="eastAsia" w:ascii="Times New Roman" w:hAnsi="Times New Roman" w:eastAsia="宋体" w:cs="Times New Roman"/>
          <w:color w:val="auto"/>
          <w:sz w:val="24"/>
          <w:u w:val="none"/>
          <w:lang w:eastAsia="zh-CN"/>
        </w:rPr>
        <w:t>对氟化物、总磷进行监测</w:t>
      </w:r>
      <w:r>
        <w:rPr>
          <w:rFonts w:ascii="Times New Roman" w:hAnsi="Times New Roman"/>
          <w:color w:val="auto"/>
          <w:sz w:val="24"/>
          <w:szCs w:val="24"/>
          <w:u w:val="none"/>
        </w:rPr>
        <w:t>。</w:t>
      </w:r>
      <w:r>
        <w:rPr>
          <w:rFonts w:hint="default" w:ascii="Times New Roman" w:hAnsi="Times New Roman"/>
          <w:color w:val="auto"/>
          <w:sz w:val="24"/>
          <w:szCs w:val="24"/>
          <w:u w:val="none"/>
        </w:rPr>
        <w:t>本次土壤监测共布设</w:t>
      </w:r>
      <w:r>
        <w:rPr>
          <w:rFonts w:ascii="Times New Roman" w:hAnsi="Times New Roman"/>
          <w:color w:val="auto"/>
          <w:sz w:val="24"/>
          <w:szCs w:val="24"/>
          <w:u w:val="none"/>
        </w:rPr>
        <w:t>7</w:t>
      </w:r>
      <w:r>
        <w:rPr>
          <w:rFonts w:hint="default" w:ascii="Times New Roman" w:hAnsi="Times New Roman"/>
          <w:color w:val="auto"/>
          <w:sz w:val="24"/>
          <w:szCs w:val="24"/>
          <w:u w:val="none"/>
        </w:rPr>
        <w:t>个</w:t>
      </w:r>
      <w:r>
        <w:rPr>
          <w:rFonts w:ascii="Times New Roman" w:hAnsi="Times New Roman"/>
          <w:color w:val="auto"/>
          <w:sz w:val="24"/>
          <w:szCs w:val="24"/>
          <w:u w:val="none"/>
        </w:rPr>
        <w:t>采样</w:t>
      </w:r>
      <w:r>
        <w:rPr>
          <w:rFonts w:hint="default" w:ascii="Times New Roman" w:hAnsi="Times New Roman"/>
          <w:color w:val="auto"/>
          <w:sz w:val="24"/>
          <w:szCs w:val="24"/>
          <w:u w:val="none"/>
        </w:rPr>
        <w:t>点。具体如下</w:t>
      </w:r>
      <w:r>
        <w:rPr>
          <w:rFonts w:hint="eastAsia" w:ascii="Times New Roman" w:hAnsi="Times New Roman"/>
          <w:color w:val="auto"/>
          <w:sz w:val="24"/>
          <w:szCs w:val="24"/>
          <w:u w:val="none"/>
          <w:lang w:eastAsia="zh-CN"/>
        </w:rPr>
        <w:t>：</w:t>
      </w:r>
    </w:p>
    <w:p>
      <w:pPr>
        <w:pStyle w:val="28"/>
        <w:spacing w:before="0" w:beforeAutospacing="0" w:after="0" w:afterAutospacing="0" w:line="240" w:lineRule="auto"/>
        <w:jc w:val="center"/>
        <w:rPr>
          <w:rFonts w:hAnsi="Times New Roman" w:cs="Times New Roman"/>
          <w:b/>
          <w:color w:val="auto"/>
          <w:szCs w:val="21"/>
          <w:u w:val="none"/>
        </w:rPr>
      </w:pPr>
      <w:r>
        <w:rPr>
          <w:rFonts w:hAnsi="Times New Roman" w:cs="Times New Roman"/>
          <w:b/>
          <w:color w:val="auto"/>
          <w:szCs w:val="21"/>
          <w:u w:val="none"/>
        </w:rPr>
        <w:t>表</w:t>
      </w:r>
      <w:r>
        <w:rPr>
          <w:rFonts w:hint="eastAsia" w:hAnsi="Times New Roman" w:cs="Times New Roman"/>
          <w:b/>
          <w:color w:val="auto"/>
          <w:szCs w:val="21"/>
          <w:u w:val="none"/>
        </w:rPr>
        <w:t>4.6</w:t>
      </w:r>
      <w:r>
        <w:rPr>
          <w:rFonts w:hAnsi="Times New Roman" w:cs="Times New Roman"/>
          <w:b/>
          <w:color w:val="auto"/>
          <w:szCs w:val="21"/>
          <w:u w:val="none"/>
        </w:rPr>
        <w:t>-</w:t>
      </w:r>
      <w:r>
        <w:rPr>
          <w:rFonts w:hint="eastAsia" w:hAnsi="Times New Roman" w:cs="Times New Roman"/>
          <w:b/>
          <w:color w:val="auto"/>
          <w:szCs w:val="21"/>
          <w:u w:val="none"/>
        </w:rPr>
        <w:t>1</w:t>
      </w:r>
      <w:r>
        <w:rPr>
          <w:rFonts w:hAnsi="Times New Roman" w:cs="Times New Roman"/>
          <w:b/>
          <w:color w:val="auto"/>
          <w:szCs w:val="21"/>
          <w:u w:val="none"/>
        </w:rPr>
        <w:t>土壤环境质量现状监测点位一览表</w:t>
      </w:r>
    </w:p>
    <w:tbl>
      <w:tblPr>
        <w:tblStyle w:val="30"/>
        <w:tblW w:w="8737" w:type="dxa"/>
        <w:tblInd w:w="-17"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
      <w:tblGrid>
        <w:gridCol w:w="1022"/>
        <w:gridCol w:w="1022"/>
        <w:gridCol w:w="2428"/>
        <w:gridCol w:w="4265"/>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454" w:hRule="atLeast"/>
        </w:trPr>
        <w:tc>
          <w:tcPr>
            <w:tcW w:w="1022" w:type="dxa"/>
            <w:vAlign w:val="center"/>
          </w:tcPr>
          <w:p>
            <w:pPr>
              <w:spacing w:line="240" w:lineRule="auto"/>
              <w:jc w:val="center"/>
              <w:rPr>
                <w:color w:val="auto"/>
                <w:szCs w:val="21"/>
                <w:u w:val="none"/>
              </w:rPr>
            </w:pPr>
            <w:r>
              <w:rPr>
                <w:rFonts w:hint="eastAsia"/>
                <w:color w:val="auto"/>
                <w:szCs w:val="21"/>
                <w:u w:val="none"/>
              </w:rPr>
              <w:t>点位</w:t>
            </w:r>
            <w:r>
              <w:rPr>
                <w:color w:val="auto"/>
                <w:szCs w:val="21"/>
                <w:u w:val="none"/>
              </w:rPr>
              <w:t>编号</w:t>
            </w:r>
          </w:p>
        </w:tc>
        <w:tc>
          <w:tcPr>
            <w:tcW w:w="1022" w:type="dxa"/>
            <w:vAlign w:val="center"/>
          </w:tcPr>
          <w:p>
            <w:pPr>
              <w:spacing w:line="240" w:lineRule="auto"/>
              <w:jc w:val="center"/>
              <w:rPr>
                <w:color w:val="auto"/>
                <w:szCs w:val="21"/>
                <w:u w:val="none"/>
              </w:rPr>
            </w:pPr>
            <w:r>
              <w:rPr>
                <w:color w:val="auto"/>
                <w:szCs w:val="21"/>
                <w:u w:val="none"/>
              </w:rPr>
              <w:t>位置说明</w:t>
            </w:r>
          </w:p>
        </w:tc>
        <w:tc>
          <w:tcPr>
            <w:tcW w:w="2428" w:type="dxa"/>
            <w:vAlign w:val="center"/>
          </w:tcPr>
          <w:p>
            <w:pPr>
              <w:spacing w:line="240" w:lineRule="auto"/>
              <w:jc w:val="center"/>
              <w:rPr>
                <w:color w:val="auto"/>
                <w:szCs w:val="21"/>
                <w:u w:val="none"/>
              </w:rPr>
            </w:pPr>
            <w:r>
              <w:rPr>
                <w:rFonts w:hint="eastAsia"/>
                <w:color w:val="auto"/>
                <w:szCs w:val="21"/>
                <w:u w:val="none"/>
              </w:rPr>
              <w:t>采样点位</w:t>
            </w:r>
          </w:p>
        </w:tc>
        <w:tc>
          <w:tcPr>
            <w:tcW w:w="4265" w:type="dxa"/>
            <w:vAlign w:val="center"/>
          </w:tcPr>
          <w:p>
            <w:pPr>
              <w:spacing w:line="240" w:lineRule="auto"/>
              <w:jc w:val="center"/>
              <w:rPr>
                <w:color w:val="auto"/>
                <w:szCs w:val="21"/>
                <w:u w:val="none"/>
              </w:rPr>
            </w:pPr>
            <w:r>
              <w:rPr>
                <w:rFonts w:hint="eastAsia"/>
                <w:color w:val="auto"/>
                <w:szCs w:val="21"/>
                <w:u w:val="none"/>
              </w:rPr>
              <w:t>监测因子</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454" w:hRule="atLeast"/>
        </w:trPr>
        <w:tc>
          <w:tcPr>
            <w:tcW w:w="1022" w:type="dxa"/>
            <w:tcBorders>
              <w:bottom w:val="single" w:color="auto" w:sz="4" w:space="0"/>
            </w:tcBorders>
            <w:shd w:val="clear" w:color="auto" w:fill="auto"/>
            <w:vAlign w:val="center"/>
          </w:tcPr>
          <w:p>
            <w:pPr>
              <w:spacing w:line="240" w:lineRule="auto"/>
              <w:jc w:val="center"/>
              <w:rPr>
                <w:color w:val="auto"/>
                <w:szCs w:val="21"/>
                <w:u w:val="none"/>
              </w:rPr>
            </w:pPr>
            <w:r>
              <w:rPr>
                <w:color w:val="auto"/>
                <w:szCs w:val="21"/>
                <w:u w:val="none"/>
              </w:rPr>
              <w:t>T1</w:t>
            </w:r>
          </w:p>
        </w:tc>
        <w:tc>
          <w:tcPr>
            <w:tcW w:w="1022" w:type="dxa"/>
            <w:vMerge w:val="restart"/>
            <w:shd w:val="clear" w:color="auto" w:fill="auto"/>
            <w:vAlign w:val="center"/>
          </w:tcPr>
          <w:p>
            <w:pPr>
              <w:jc w:val="center"/>
              <w:rPr>
                <w:color w:val="auto"/>
                <w:szCs w:val="21"/>
                <w:u w:val="none"/>
              </w:rPr>
            </w:pPr>
            <w:r>
              <w:rPr>
                <w:rFonts w:hint="eastAsia"/>
                <w:color w:val="auto"/>
                <w:szCs w:val="21"/>
                <w:u w:val="none"/>
              </w:rPr>
              <w:t>厂区内</w:t>
            </w:r>
          </w:p>
        </w:tc>
        <w:tc>
          <w:tcPr>
            <w:tcW w:w="2428" w:type="dxa"/>
            <w:tcBorders>
              <w:bottom w:val="single" w:color="auto" w:sz="4" w:space="0"/>
            </w:tcBorders>
            <w:shd w:val="clear" w:color="auto" w:fill="auto"/>
            <w:vAlign w:val="center"/>
          </w:tcPr>
          <w:p>
            <w:pPr>
              <w:jc w:val="center"/>
              <w:rPr>
                <w:rFonts w:eastAsiaTheme="minorEastAsia"/>
                <w:color w:val="auto"/>
                <w:szCs w:val="21"/>
                <w:u w:val="none"/>
              </w:rPr>
            </w:pPr>
            <w:r>
              <w:rPr>
                <w:rFonts w:hint="eastAsia"/>
                <w:color w:val="auto"/>
                <w:szCs w:val="21"/>
                <w:u w:val="none"/>
              </w:rPr>
              <w:t>矿区原矿堆场柱状样点</w:t>
            </w:r>
          </w:p>
        </w:tc>
        <w:tc>
          <w:tcPr>
            <w:tcW w:w="4265" w:type="dxa"/>
            <w:tcBorders>
              <w:bottom w:val="single" w:color="auto" w:sz="4" w:space="0"/>
            </w:tcBorders>
            <w:vAlign w:val="center"/>
          </w:tcPr>
          <w:p>
            <w:pPr>
              <w:rPr>
                <w:rFonts w:asciiTheme="minorEastAsia" w:hAnsiTheme="minorEastAsia" w:eastAsiaTheme="minorEastAsia" w:cstheme="minorEastAsia"/>
                <w:b/>
                <w:bCs/>
                <w:color w:val="auto"/>
                <w:szCs w:val="21"/>
                <w:u w:val="none"/>
              </w:rPr>
            </w:pPr>
            <w:r>
              <w:rPr>
                <w:rFonts w:hint="eastAsia" w:asciiTheme="minorEastAsia" w:hAnsiTheme="minorEastAsia" w:eastAsiaTheme="minorEastAsia" w:cstheme="minorEastAsia"/>
                <w:b/>
                <w:color w:val="auto"/>
                <w:szCs w:val="21"/>
                <w:u w:val="none"/>
              </w:rPr>
              <w:t>重金属：</w:t>
            </w:r>
            <w:r>
              <w:rPr>
                <w:rFonts w:hint="eastAsia" w:asciiTheme="minorEastAsia" w:hAnsiTheme="minorEastAsia" w:eastAsiaTheme="minorEastAsia" w:cstheme="minorEastAsia"/>
                <w:color w:val="auto"/>
                <w:szCs w:val="21"/>
                <w:u w:val="none"/>
              </w:rPr>
              <w:t>砷、镉、铬（六价）、铜、铅、汞、镍</w:t>
            </w:r>
          </w:p>
          <w:p>
            <w:pPr>
              <w:rPr>
                <w:rFonts w:asciiTheme="minorEastAsia" w:hAnsiTheme="minorEastAsia" w:eastAsiaTheme="minorEastAsia" w:cstheme="minorEastAsia"/>
                <w:color w:val="auto"/>
                <w:szCs w:val="21"/>
                <w:u w:val="none"/>
              </w:rPr>
            </w:pPr>
            <w:r>
              <w:rPr>
                <w:rFonts w:hint="eastAsia" w:asciiTheme="minorEastAsia" w:hAnsiTheme="minorEastAsia" w:eastAsiaTheme="minorEastAsia" w:cstheme="minorEastAsia"/>
                <w:b/>
                <w:bCs/>
                <w:color w:val="auto"/>
                <w:szCs w:val="21"/>
                <w:u w:val="none"/>
              </w:rPr>
              <w:t>挥发性有机物：</w:t>
            </w:r>
            <w:r>
              <w:rPr>
                <w:rFonts w:hint="eastAsia" w:asciiTheme="minorEastAsia" w:hAnsiTheme="minorEastAsia" w:eastAsiaTheme="minorEastAsia" w:cstheme="minorEastAsia"/>
                <w:color w:val="auto"/>
                <w:szCs w:val="21"/>
                <w:u w:val="none"/>
              </w:rPr>
              <w:t>四氯化碳、氯仿、氯甲烷、1,1-二氯乙烷、1,2-二氯乙烷、1,1-二氯乙烯、顺-1,2-二氯乙烯、反-1,2-二氯乙烯、二氯甲烷、1，2-二氯丙烷、1,1,1,2-四氯乙烷、1,1,2,2-四氯乙烷、四氯乙烯、1，1，1-三氯乙烷、1，1，2三氯乙烷、三氯乙烯、1，2，3-三氯乙烷、氯乙烯、苯、氯苯、1，2-二氯苯、1，4-二氯苯、乙苯、苯乙烯、甲苯、间二甲苯+对二甲苯、邻二甲苯。</w:t>
            </w:r>
          </w:p>
          <w:p>
            <w:pPr>
              <w:pStyle w:val="19"/>
              <w:rPr>
                <w:rFonts w:asciiTheme="minorEastAsia" w:hAnsiTheme="minorEastAsia" w:eastAsiaTheme="minorEastAsia" w:cstheme="minorEastAsia"/>
                <w:color w:val="auto"/>
                <w:spacing w:val="-4"/>
                <w:sz w:val="21"/>
                <w:szCs w:val="21"/>
                <w:u w:val="none"/>
              </w:rPr>
            </w:pPr>
            <w:r>
              <w:rPr>
                <w:rFonts w:hint="eastAsia" w:asciiTheme="minorEastAsia" w:hAnsiTheme="minorEastAsia" w:eastAsiaTheme="minorEastAsia" w:cstheme="minorEastAsia"/>
                <w:b/>
                <w:bCs/>
                <w:color w:val="auto"/>
                <w:sz w:val="21"/>
                <w:szCs w:val="21"/>
                <w:u w:val="none"/>
              </w:rPr>
              <w:t>半挥发性有机物：</w:t>
            </w:r>
            <w:r>
              <w:rPr>
                <w:rFonts w:hint="eastAsia" w:asciiTheme="minorEastAsia" w:hAnsiTheme="minorEastAsia" w:eastAsiaTheme="minorEastAsia" w:cstheme="minorEastAsia"/>
                <w:color w:val="auto"/>
                <w:sz w:val="21"/>
                <w:szCs w:val="21"/>
                <w:u w:val="none"/>
              </w:rPr>
              <w:t>硝基苯、苯胺、2-氯酚、苯并[a]蒽、苯并[a]芘、二苯并[a,h]蒽、萘、苯并[b]荧蒽、苯并[k]荧蒽、</w:t>
            </w:r>
            <w:r>
              <w:rPr>
                <w:rFonts w:hint="eastAsia" w:asciiTheme="minorEastAsia" w:hAnsiTheme="minorEastAsia" w:eastAsiaTheme="minorEastAsia" w:cstheme="minorEastAsia"/>
                <w:color w:val="auto"/>
                <w:spacing w:val="-4"/>
                <w:sz w:val="21"/>
                <w:szCs w:val="21"/>
                <w:u w:val="none"/>
              </w:rPr>
              <w:t>茚并[1,2,3-cd]芘、䓛</w:t>
            </w:r>
          </w:p>
          <w:p>
            <w:pPr>
              <w:rPr>
                <w:rFonts w:hint="eastAsia" w:eastAsia="宋体"/>
                <w:color w:val="auto"/>
                <w:szCs w:val="21"/>
                <w:u w:val="none"/>
                <w:lang w:eastAsia="zh-CN"/>
              </w:rPr>
            </w:pPr>
            <w:r>
              <w:rPr>
                <w:rFonts w:hint="eastAsia" w:asciiTheme="minorEastAsia" w:hAnsiTheme="minorEastAsia" w:cstheme="minorEastAsia"/>
                <w:b/>
                <w:bCs/>
                <w:color w:val="auto"/>
                <w:spacing w:val="-4"/>
                <w:szCs w:val="21"/>
                <w:u w:val="none"/>
              </w:rPr>
              <w:t>同时监测pH</w:t>
            </w:r>
            <w:r>
              <w:rPr>
                <w:rFonts w:hint="eastAsia" w:asciiTheme="minorEastAsia" w:hAnsiTheme="minorEastAsia" w:cstheme="minorEastAsia"/>
                <w:b/>
                <w:bCs/>
                <w:color w:val="auto"/>
                <w:spacing w:val="-4"/>
                <w:szCs w:val="21"/>
                <w:u w:val="none"/>
                <w:lang w:eastAsia="zh-CN"/>
              </w:rPr>
              <w:t>、氟化物、总磷</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454" w:hRule="atLeast"/>
        </w:trPr>
        <w:tc>
          <w:tcPr>
            <w:tcW w:w="1022" w:type="dxa"/>
            <w:tcBorders>
              <w:top w:val="single" w:color="auto" w:sz="4" w:space="0"/>
              <w:bottom w:val="single" w:color="auto" w:sz="4" w:space="0"/>
            </w:tcBorders>
            <w:shd w:val="clear" w:color="auto" w:fill="auto"/>
            <w:vAlign w:val="center"/>
          </w:tcPr>
          <w:p>
            <w:pPr>
              <w:spacing w:line="240" w:lineRule="auto"/>
              <w:jc w:val="center"/>
              <w:rPr>
                <w:rFonts w:eastAsiaTheme="minorEastAsia"/>
                <w:color w:val="auto"/>
                <w:szCs w:val="21"/>
                <w:u w:val="none"/>
              </w:rPr>
            </w:pPr>
            <w:r>
              <w:rPr>
                <w:rFonts w:hint="eastAsia"/>
                <w:color w:val="auto"/>
                <w:szCs w:val="21"/>
                <w:u w:val="none"/>
              </w:rPr>
              <w:t>T2</w:t>
            </w:r>
          </w:p>
        </w:tc>
        <w:tc>
          <w:tcPr>
            <w:tcW w:w="1022" w:type="dxa"/>
            <w:vMerge w:val="continue"/>
            <w:shd w:val="clear" w:color="auto" w:fill="auto"/>
            <w:vAlign w:val="center"/>
          </w:tcPr>
          <w:p>
            <w:pPr>
              <w:jc w:val="center"/>
              <w:rPr>
                <w:color w:val="auto"/>
                <w:szCs w:val="21"/>
                <w:u w:val="none"/>
              </w:rPr>
            </w:pPr>
          </w:p>
        </w:tc>
        <w:tc>
          <w:tcPr>
            <w:tcW w:w="2428" w:type="dxa"/>
            <w:tcBorders>
              <w:top w:val="single" w:color="auto" w:sz="4" w:space="0"/>
              <w:bottom w:val="single" w:color="auto" w:sz="4" w:space="0"/>
            </w:tcBorders>
            <w:shd w:val="clear" w:color="auto" w:fill="auto"/>
            <w:vAlign w:val="center"/>
          </w:tcPr>
          <w:p>
            <w:pPr>
              <w:jc w:val="center"/>
              <w:rPr>
                <w:color w:val="auto"/>
                <w:szCs w:val="21"/>
                <w:u w:val="none"/>
              </w:rPr>
            </w:pPr>
            <w:r>
              <w:rPr>
                <w:rFonts w:hint="eastAsia"/>
                <w:color w:val="auto"/>
                <w:szCs w:val="21"/>
                <w:u w:val="none"/>
              </w:rPr>
              <w:t>矿山东部未受人为污染区</w:t>
            </w:r>
            <w:r>
              <w:rPr>
                <w:rFonts w:hint="eastAsia"/>
                <w:b/>
                <w:bCs/>
                <w:color w:val="auto"/>
                <w:szCs w:val="21"/>
                <w:u w:val="none"/>
              </w:rPr>
              <w:t>表层点</w:t>
            </w:r>
          </w:p>
        </w:tc>
        <w:tc>
          <w:tcPr>
            <w:tcW w:w="4265" w:type="dxa"/>
            <w:vMerge w:val="restart"/>
            <w:vAlign w:val="center"/>
          </w:tcPr>
          <w:p>
            <w:pPr>
              <w:jc w:val="center"/>
              <w:rPr>
                <w:color w:val="auto"/>
                <w:szCs w:val="21"/>
                <w:u w:val="none"/>
              </w:rPr>
            </w:pPr>
            <w:r>
              <w:rPr>
                <w:bCs/>
                <w:color w:val="auto"/>
                <w:spacing w:val="6"/>
                <w:kern w:val="0"/>
                <w:szCs w:val="21"/>
                <w:u w:val="none"/>
              </w:rPr>
              <w:t>pH</w:t>
            </w:r>
            <w:r>
              <w:rPr>
                <w:rFonts w:hint="eastAsia"/>
                <w:bCs/>
                <w:color w:val="auto"/>
                <w:spacing w:val="6"/>
                <w:kern w:val="0"/>
                <w:szCs w:val="21"/>
                <w:u w:val="none"/>
              </w:rPr>
              <w:t>、铜、镍</w:t>
            </w:r>
            <w:r>
              <w:rPr>
                <w:bCs/>
                <w:color w:val="auto"/>
                <w:spacing w:val="6"/>
                <w:kern w:val="0"/>
                <w:szCs w:val="21"/>
                <w:u w:val="none"/>
              </w:rPr>
              <w:t>、</w:t>
            </w:r>
            <w:r>
              <w:rPr>
                <w:rFonts w:hint="eastAsia"/>
                <w:bCs/>
                <w:color w:val="auto"/>
                <w:spacing w:val="6"/>
                <w:kern w:val="0"/>
                <w:szCs w:val="21"/>
                <w:u w:val="none"/>
              </w:rPr>
              <w:t>锌、铅、镉、砷、汞、铬（六价）</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454" w:hRule="atLeast"/>
        </w:trPr>
        <w:tc>
          <w:tcPr>
            <w:tcW w:w="1022" w:type="dxa"/>
            <w:tcBorders>
              <w:top w:val="single" w:color="auto" w:sz="4" w:space="0"/>
              <w:bottom w:val="single" w:color="auto" w:sz="4" w:space="0"/>
            </w:tcBorders>
            <w:shd w:val="clear" w:color="auto" w:fill="auto"/>
            <w:vAlign w:val="center"/>
          </w:tcPr>
          <w:p>
            <w:pPr>
              <w:spacing w:line="240" w:lineRule="auto"/>
              <w:jc w:val="center"/>
              <w:rPr>
                <w:rFonts w:eastAsiaTheme="minorEastAsia"/>
                <w:color w:val="auto"/>
                <w:szCs w:val="21"/>
                <w:u w:val="none"/>
              </w:rPr>
            </w:pPr>
            <w:r>
              <w:rPr>
                <w:rFonts w:hint="eastAsia"/>
                <w:color w:val="auto"/>
                <w:szCs w:val="21"/>
                <w:u w:val="none"/>
              </w:rPr>
              <w:t>T3</w:t>
            </w:r>
          </w:p>
        </w:tc>
        <w:tc>
          <w:tcPr>
            <w:tcW w:w="1022" w:type="dxa"/>
            <w:vMerge w:val="continue"/>
            <w:shd w:val="clear" w:color="auto" w:fill="auto"/>
            <w:vAlign w:val="center"/>
          </w:tcPr>
          <w:p>
            <w:pPr>
              <w:jc w:val="center"/>
              <w:rPr>
                <w:color w:val="auto"/>
                <w:szCs w:val="21"/>
                <w:u w:val="none"/>
              </w:rPr>
            </w:pPr>
          </w:p>
        </w:tc>
        <w:tc>
          <w:tcPr>
            <w:tcW w:w="2428" w:type="dxa"/>
            <w:tcBorders>
              <w:top w:val="single" w:color="auto" w:sz="4" w:space="0"/>
              <w:bottom w:val="single" w:color="auto" w:sz="4" w:space="0"/>
            </w:tcBorders>
            <w:shd w:val="clear" w:color="auto" w:fill="auto"/>
            <w:vAlign w:val="center"/>
          </w:tcPr>
          <w:p>
            <w:pPr>
              <w:jc w:val="center"/>
              <w:rPr>
                <w:color w:val="auto"/>
                <w:szCs w:val="21"/>
                <w:u w:val="none"/>
              </w:rPr>
            </w:pPr>
            <w:r>
              <w:rPr>
                <w:rFonts w:hint="eastAsia"/>
                <w:b/>
                <w:bCs/>
                <w:color w:val="auto"/>
                <w:szCs w:val="21"/>
                <w:u w:val="none"/>
              </w:rPr>
              <w:t>矿区主井位置表层点</w:t>
            </w:r>
          </w:p>
        </w:tc>
        <w:tc>
          <w:tcPr>
            <w:tcW w:w="4265" w:type="dxa"/>
            <w:vMerge w:val="continue"/>
            <w:vAlign w:val="center"/>
          </w:tcPr>
          <w:p>
            <w:pPr>
              <w:jc w:val="center"/>
              <w:rPr>
                <w:color w:val="auto"/>
                <w:szCs w:val="21"/>
                <w:u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454" w:hRule="atLeast"/>
        </w:trPr>
        <w:tc>
          <w:tcPr>
            <w:tcW w:w="1022" w:type="dxa"/>
            <w:tcBorders>
              <w:top w:val="single" w:color="auto" w:sz="4" w:space="0"/>
              <w:bottom w:val="single" w:color="auto" w:sz="4" w:space="0"/>
            </w:tcBorders>
            <w:shd w:val="clear" w:color="auto" w:fill="auto"/>
            <w:vAlign w:val="center"/>
          </w:tcPr>
          <w:p>
            <w:pPr>
              <w:spacing w:line="240" w:lineRule="auto"/>
              <w:jc w:val="center"/>
              <w:rPr>
                <w:rFonts w:eastAsiaTheme="minorEastAsia"/>
                <w:color w:val="auto"/>
                <w:szCs w:val="21"/>
                <w:u w:val="none"/>
              </w:rPr>
            </w:pPr>
            <w:r>
              <w:rPr>
                <w:rFonts w:hint="eastAsia"/>
                <w:color w:val="auto"/>
                <w:szCs w:val="21"/>
                <w:u w:val="none"/>
              </w:rPr>
              <w:t>T4</w:t>
            </w:r>
          </w:p>
        </w:tc>
        <w:tc>
          <w:tcPr>
            <w:tcW w:w="1022" w:type="dxa"/>
            <w:vMerge w:val="continue"/>
            <w:shd w:val="clear" w:color="auto" w:fill="auto"/>
            <w:vAlign w:val="center"/>
          </w:tcPr>
          <w:p>
            <w:pPr>
              <w:jc w:val="center"/>
              <w:rPr>
                <w:color w:val="auto"/>
                <w:szCs w:val="21"/>
                <w:u w:val="none"/>
              </w:rPr>
            </w:pPr>
          </w:p>
        </w:tc>
        <w:tc>
          <w:tcPr>
            <w:tcW w:w="2428" w:type="dxa"/>
            <w:tcBorders>
              <w:top w:val="single" w:color="auto" w:sz="4" w:space="0"/>
              <w:bottom w:val="single" w:color="auto" w:sz="4" w:space="0"/>
            </w:tcBorders>
            <w:shd w:val="clear" w:color="auto" w:fill="auto"/>
            <w:vAlign w:val="center"/>
          </w:tcPr>
          <w:p>
            <w:pPr>
              <w:jc w:val="center"/>
              <w:rPr>
                <w:color w:val="auto"/>
                <w:szCs w:val="21"/>
                <w:u w:val="none"/>
              </w:rPr>
            </w:pPr>
            <w:r>
              <w:rPr>
                <w:rFonts w:hint="eastAsia"/>
                <w:color w:val="auto"/>
                <w:szCs w:val="21"/>
                <w:u w:val="none"/>
              </w:rPr>
              <w:t>矿区生活区柱状样点</w:t>
            </w:r>
          </w:p>
        </w:tc>
        <w:tc>
          <w:tcPr>
            <w:tcW w:w="4265" w:type="dxa"/>
            <w:vMerge w:val="continue"/>
            <w:vAlign w:val="center"/>
          </w:tcPr>
          <w:p>
            <w:pPr>
              <w:jc w:val="center"/>
              <w:rPr>
                <w:color w:val="auto"/>
                <w:szCs w:val="21"/>
                <w:u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454" w:hRule="atLeast"/>
        </w:trPr>
        <w:tc>
          <w:tcPr>
            <w:tcW w:w="1022" w:type="dxa"/>
            <w:tcBorders>
              <w:top w:val="single" w:color="auto" w:sz="4" w:space="0"/>
              <w:bottom w:val="single" w:color="auto" w:sz="4" w:space="0"/>
            </w:tcBorders>
            <w:shd w:val="clear" w:color="auto" w:fill="auto"/>
            <w:vAlign w:val="center"/>
          </w:tcPr>
          <w:p>
            <w:pPr>
              <w:spacing w:line="240" w:lineRule="auto"/>
              <w:jc w:val="center"/>
              <w:rPr>
                <w:rFonts w:eastAsiaTheme="minorEastAsia"/>
                <w:color w:val="auto"/>
                <w:szCs w:val="21"/>
                <w:u w:val="none"/>
              </w:rPr>
            </w:pPr>
            <w:r>
              <w:rPr>
                <w:rFonts w:hint="eastAsia"/>
                <w:color w:val="auto"/>
                <w:szCs w:val="21"/>
                <w:u w:val="none"/>
              </w:rPr>
              <w:t>T5</w:t>
            </w:r>
          </w:p>
        </w:tc>
        <w:tc>
          <w:tcPr>
            <w:tcW w:w="1022" w:type="dxa"/>
            <w:vMerge w:val="continue"/>
            <w:shd w:val="clear" w:color="auto" w:fill="auto"/>
            <w:vAlign w:val="center"/>
          </w:tcPr>
          <w:p>
            <w:pPr>
              <w:jc w:val="center"/>
              <w:rPr>
                <w:color w:val="auto"/>
                <w:szCs w:val="21"/>
                <w:u w:val="none"/>
              </w:rPr>
            </w:pPr>
          </w:p>
        </w:tc>
        <w:tc>
          <w:tcPr>
            <w:tcW w:w="2428" w:type="dxa"/>
            <w:tcBorders>
              <w:top w:val="single" w:color="auto" w:sz="4" w:space="0"/>
              <w:bottom w:val="single" w:color="auto" w:sz="4" w:space="0"/>
            </w:tcBorders>
            <w:shd w:val="clear" w:color="auto" w:fill="auto"/>
            <w:vAlign w:val="center"/>
          </w:tcPr>
          <w:p>
            <w:pPr>
              <w:jc w:val="center"/>
              <w:rPr>
                <w:color w:val="auto"/>
                <w:szCs w:val="21"/>
                <w:u w:val="none"/>
              </w:rPr>
            </w:pPr>
            <w:r>
              <w:rPr>
                <w:rFonts w:hint="eastAsia"/>
                <w:color w:val="auto"/>
                <w:szCs w:val="21"/>
                <w:u w:val="none"/>
              </w:rPr>
              <w:t>矿区西部未受人为污染区柱状样点</w:t>
            </w:r>
          </w:p>
        </w:tc>
        <w:tc>
          <w:tcPr>
            <w:tcW w:w="4265" w:type="dxa"/>
            <w:vMerge w:val="continue"/>
            <w:vAlign w:val="center"/>
          </w:tcPr>
          <w:p>
            <w:pPr>
              <w:jc w:val="center"/>
              <w:rPr>
                <w:color w:val="auto"/>
                <w:szCs w:val="21"/>
                <w:u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454" w:hRule="atLeast"/>
        </w:trPr>
        <w:tc>
          <w:tcPr>
            <w:tcW w:w="1022" w:type="dxa"/>
            <w:tcBorders>
              <w:top w:val="single" w:color="auto" w:sz="4" w:space="0"/>
              <w:bottom w:val="single" w:color="auto" w:sz="4" w:space="0"/>
            </w:tcBorders>
            <w:shd w:val="clear" w:color="auto" w:fill="auto"/>
            <w:vAlign w:val="center"/>
          </w:tcPr>
          <w:p>
            <w:pPr>
              <w:spacing w:line="240" w:lineRule="auto"/>
              <w:jc w:val="center"/>
              <w:rPr>
                <w:color w:val="auto"/>
                <w:szCs w:val="21"/>
                <w:u w:val="none"/>
              </w:rPr>
            </w:pPr>
            <w:r>
              <w:rPr>
                <w:color w:val="auto"/>
                <w:szCs w:val="21"/>
                <w:u w:val="none"/>
              </w:rPr>
              <w:t>T</w:t>
            </w:r>
            <w:r>
              <w:rPr>
                <w:rFonts w:hint="eastAsia"/>
                <w:color w:val="auto"/>
                <w:szCs w:val="21"/>
                <w:u w:val="none"/>
              </w:rPr>
              <w:t>6</w:t>
            </w:r>
          </w:p>
        </w:tc>
        <w:tc>
          <w:tcPr>
            <w:tcW w:w="1022" w:type="dxa"/>
            <w:vMerge w:val="restart"/>
            <w:shd w:val="clear" w:color="auto" w:fill="auto"/>
            <w:vAlign w:val="center"/>
          </w:tcPr>
          <w:p>
            <w:pPr>
              <w:jc w:val="center"/>
              <w:rPr>
                <w:color w:val="auto"/>
                <w:szCs w:val="21"/>
                <w:u w:val="none"/>
              </w:rPr>
            </w:pPr>
            <w:r>
              <w:rPr>
                <w:rFonts w:hint="eastAsia"/>
                <w:color w:val="auto"/>
                <w:szCs w:val="21"/>
                <w:u w:val="none"/>
              </w:rPr>
              <w:t>厂区外</w:t>
            </w:r>
          </w:p>
        </w:tc>
        <w:tc>
          <w:tcPr>
            <w:tcW w:w="2428" w:type="dxa"/>
            <w:tcBorders>
              <w:top w:val="single" w:color="auto" w:sz="4" w:space="0"/>
              <w:bottom w:val="single" w:color="auto" w:sz="4" w:space="0"/>
            </w:tcBorders>
            <w:shd w:val="clear" w:color="auto" w:fill="auto"/>
            <w:vAlign w:val="center"/>
          </w:tcPr>
          <w:p>
            <w:pPr>
              <w:jc w:val="center"/>
              <w:rPr>
                <w:color w:val="auto"/>
                <w:szCs w:val="21"/>
                <w:u w:val="none"/>
              </w:rPr>
            </w:pPr>
            <w:r>
              <w:rPr>
                <w:rFonts w:hint="eastAsia"/>
                <w:color w:val="auto"/>
                <w:szCs w:val="21"/>
                <w:u w:val="none"/>
              </w:rPr>
              <w:t>矿区范围外南侧50m居民点表层点</w:t>
            </w:r>
          </w:p>
        </w:tc>
        <w:tc>
          <w:tcPr>
            <w:tcW w:w="4265" w:type="dxa"/>
            <w:vMerge w:val="restart"/>
            <w:vAlign w:val="center"/>
          </w:tcPr>
          <w:p>
            <w:pPr>
              <w:jc w:val="center"/>
              <w:rPr>
                <w:color w:val="auto"/>
                <w:szCs w:val="21"/>
                <w:u w:val="none"/>
              </w:rPr>
            </w:pPr>
            <w:r>
              <w:rPr>
                <w:bCs/>
                <w:color w:val="auto"/>
                <w:spacing w:val="6"/>
                <w:kern w:val="0"/>
                <w:szCs w:val="21"/>
                <w:u w:val="none"/>
              </w:rPr>
              <w:t>pH</w:t>
            </w:r>
            <w:r>
              <w:rPr>
                <w:rFonts w:hint="eastAsia"/>
                <w:bCs/>
                <w:color w:val="auto"/>
                <w:spacing w:val="6"/>
                <w:kern w:val="0"/>
                <w:szCs w:val="21"/>
                <w:u w:val="none"/>
              </w:rPr>
              <w:t>、铜、镍</w:t>
            </w:r>
            <w:r>
              <w:rPr>
                <w:bCs/>
                <w:color w:val="auto"/>
                <w:spacing w:val="6"/>
                <w:kern w:val="0"/>
                <w:szCs w:val="21"/>
                <w:u w:val="none"/>
              </w:rPr>
              <w:t>、</w:t>
            </w:r>
            <w:r>
              <w:rPr>
                <w:rFonts w:hint="eastAsia"/>
                <w:bCs/>
                <w:color w:val="auto"/>
                <w:spacing w:val="6"/>
                <w:kern w:val="0"/>
                <w:szCs w:val="21"/>
                <w:u w:val="none"/>
              </w:rPr>
              <w:t>锌、铅、镉、砷、汞、铬（六价）</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454" w:hRule="atLeast"/>
        </w:trPr>
        <w:tc>
          <w:tcPr>
            <w:tcW w:w="1022" w:type="dxa"/>
            <w:tcBorders>
              <w:top w:val="single" w:color="auto" w:sz="4" w:space="0"/>
              <w:bottom w:val="single" w:color="auto" w:sz="4" w:space="0"/>
            </w:tcBorders>
            <w:shd w:val="clear" w:color="auto" w:fill="auto"/>
            <w:vAlign w:val="center"/>
          </w:tcPr>
          <w:p>
            <w:pPr>
              <w:spacing w:line="240" w:lineRule="auto"/>
              <w:jc w:val="center"/>
              <w:rPr>
                <w:color w:val="auto"/>
                <w:szCs w:val="21"/>
                <w:u w:val="none"/>
              </w:rPr>
            </w:pPr>
            <w:r>
              <w:rPr>
                <w:color w:val="auto"/>
                <w:szCs w:val="21"/>
                <w:u w:val="none"/>
              </w:rPr>
              <w:t>T</w:t>
            </w:r>
            <w:r>
              <w:rPr>
                <w:rFonts w:hint="eastAsia"/>
                <w:color w:val="auto"/>
                <w:szCs w:val="21"/>
                <w:u w:val="none"/>
              </w:rPr>
              <w:t>7</w:t>
            </w:r>
          </w:p>
        </w:tc>
        <w:tc>
          <w:tcPr>
            <w:tcW w:w="1022" w:type="dxa"/>
            <w:vMerge w:val="continue"/>
            <w:shd w:val="clear" w:color="auto" w:fill="auto"/>
            <w:vAlign w:val="center"/>
          </w:tcPr>
          <w:p>
            <w:pPr>
              <w:jc w:val="center"/>
              <w:rPr>
                <w:color w:val="auto"/>
                <w:szCs w:val="21"/>
                <w:u w:val="none"/>
              </w:rPr>
            </w:pPr>
          </w:p>
        </w:tc>
        <w:tc>
          <w:tcPr>
            <w:tcW w:w="2428" w:type="dxa"/>
            <w:tcBorders>
              <w:top w:val="single" w:color="auto" w:sz="4" w:space="0"/>
              <w:bottom w:val="single" w:color="auto" w:sz="4" w:space="0"/>
            </w:tcBorders>
            <w:shd w:val="clear" w:color="auto" w:fill="auto"/>
            <w:vAlign w:val="center"/>
          </w:tcPr>
          <w:p>
            <w:pPr>
              <w:jc w:val="center"/>
              <w:rPr>
                <w:color w:val="auto"/>
                <w:szCs w:val="21"/>
                <w:u w:val="none"/>
              </w:rPr>
            </w:pPr>
            <w:r>
              <w:rPr>
                <w:rFonts w:hint="eastAsia"/>
                <w:color w:val="auto"/>
                <w:szCs w:val="21"/>
                <w:u w:val="none"/>
              </w:rPr>
              <w:t>矿区范围外200m北侧表层点</w:t>
            </w:r>
          </w:p>
        </w:tc>
        <w:tc>
          <w:tcPr>
            <w:tcW w:w="4265" w:type="dxa"/>
            <w:vMerge w:val="continue"/>
            <w:vAlign w:val="center"/>
          </w:tcPr>
          <w:p>
            <w:pPr>
              <w:jc w:val="center"/>
              <w:rPr>
                <w:color w:val="auto"/>
                <w:szCs w:val="21"/>
                <w:u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454" w:hRule="atLeast"/>
        </w:trPr>
        <w:tc>
          <w:tcPr>
            <w:tcW w:w="8737" w:type="dxa"/>
            <w:gridSpan w:val="4"/>
            <w:tcBorders>
              <w:top w:val="single" w:color="auto" w:sz="4" w:space="0"/>
              <w:bottom w:val="single" w:color="auto" w:sz="4" w:space="0"/>
            </w:tcBorders>
            <w:shd w:val="clear" w:color="auto" w:fill="auto"/>
            <w:vAlign w:val="center"/>
          </w:tcPr>
          <w:p>
            <w:pPr>
              <w:rPr>
                <w:color w:val="auto"/>
                <w:szCs w:val="21"/>
                <w:u w:val="none"/>
              </w:rPr>
            </w:pPr>
            <w:r>
              <w:rPr>
                <w:rFonts w:hint="eastAsia"/>
                <w:color w:val="auto"/>
                <w:szCs w:val="21"/>
                <w:u w:val="none"/>
              </w:rPr>
              <w:t>表层样应在0-0.2m取样</w:t>
            </w:r>
          </w:p>
          <w:p>
            <w:pPr>
              <w:rPr>
                <w:color w:val="auto"/>
                <w:szCs w:val="21"/>
                <w:u w:val="none"/>
              </w:rPr>
            </w:pPr>
            <w:r>
              <w:rPr>
                <w:rFonts w:hint="eastAsia"/>
                <w:color w:val="auto"/>
                <w:szCs w:val="21"/>
                <w:u w:val="none"/>
              </w:rPr>
              <w:t>柱状样通常在0-0.5m，0.5-1.5m，1.5-3m分别取样</w:t>
            </w:r>
          </w:p>
        </w:tc>
      </w:tr>
    </w:tbl>
    <w:p>
      <w:pPr>
        <w:pStyle w:val="9"/>
        <w:numPr>
          <w:ilvl w:val="0"/>
          <w:numId w:val="0"/>
        </w:numPr>
        <w:spacing w:beforeLines="0" w:afterLines="0" w:line="360" w:lineRule="auto"/>
        <w:rPr>
          <w:rFonts w:ascii="Times New Roman" w:hAnsi="Times New Roman" w:eastAsia="宋体"/>
          <w:b/>
          <w:color w:val="auto"/>
          <w:sz w:val="24"/>
          <w:u w:val="none"/>
          <w:lang w:val="zh-CN"/>
        </w:rPr>
      </w:pPr>
      <w:r>
        <w:rPr>
          <w:rFonts w:hint="eastAsia" w:ascii="Times New Roman" w:hAnsi="Times New Roman" w:eastAsia="宋体"/>
          <w:b/>
          <w:color w:val="auto"/>
          <w:sz w:val="24"/>
          <w:u w:val="none"/>
        </w:rPr>
        <w:t>4</w:t>
      </w:r>
      <w:r>
        <w:rPr>
          <w:rFonts w:ascii="Times New Roman" w:hAnsi="Times New Roman" w:eastAsia="宋体"/>
          <w:b/>
          <w:color w:val="auto"/>
          <w:sz w:val="24"/>
          <w:u w:val="none"/>
        </w:rPr>
        <w:t>.6.2</w:t>
      </w:r>
      <w:r>
        <w:rPr>
          <w:rFonts w:ascii="Times New Roman" w:hAnsi="Times New Roman" w:eastAsia="宋体"/>
          <w:b/>
          <w:color w:val="auto"/>
          <w:sz w:val="24"/>
          <w:u w:val="none"/>
          <w:lang w:val="zh-CN"/>
        </w:rPr>
        <w:t>调查结果及评价</w:t>
      </w:r>
    </w:p>
    <w:p>
      <w:pPr>
        <w:spacing w:line="360" w:lineRule="auto"/>
        <w:ind w:firstLine="480" w:firstLineChars="200"/>
        <w:rPr>
          <w:color w:val="auto"/>
          <w:sz w:val="24"/>
          <w:u w:val="none"/>
        </w:rPr>
      </w:pPr>
      <w:r>
        <w:rPr>
          <w:rFonts w:hint="eastAsia"/>
          <w:color w:val="auto"/>
          <w:sz w:val="24"/>
          <w:u w:val="none"/>
          <w:lang w:eastAsia="zh-CN"/>
        </w:rPr>
        <w:t>（</w:t>
      </w:r>
      <w:r>
        <w:rPr>
          <w:rFonts w:hint="eastAsia"/>
          <w:color w:val="auto"/>
          <w:sz w:val="24"/>
          <w:u w:val="none"/>
          <w:lang w:val="en-US" w:eastAsia="zh-CN"/>
        </w:rPr>
        <w:t>1</w:t>
      </w:r>
      <w:r>
        <w:rPr>
          <w:rFonts w:hint="eastAsia"/>
          <w:color w:val="auto"/>
          <w:sz w:val="24"/>
          <w:u w:val="none"/>
          <w:lang w:eastAsia="zh-CN"/>
        </w:rPr>
        <w:t>）</w:t>
      </w:r>
      <w:r>
        <w:rPr>
          <w:color w:val="auto"/>
          <w:sz w:val="24"/>
          <w:u w:val="none"/>
        </w:rPr>
        <w:t>监测结果</w:t>
      </w:r>
    </w:p>
    <w:p>
      <w:pPr>
        <w:spacing w:line="360" w:lineRule="auto"/>
        <w:ind w:firstLine="480" w:firstLineChars="200"/>
        <w:rPr>
          <w:color w:val="auto"/>
          <w:sz w:val="24"/>
          <w:u w:val="none"/>
        </w:rPr>
      </w:pPr>
      <w:r>
        <w:rPr>
          <w:color w:val="auto"/>
          <w:sz w:val="24"/>
          <w:u w:val="none"/>
        </w:rPr>
        <w:t>项目土壤环境现状监测结果，见表</w:t>
      </w:r>
      <w:r>
        <w:rPr>
          <w:rFonts w:hint="eastAsia"/>
          <w:color w:val="auto"/>
          <w:sz w:val="24"/>
          <w:u w:val="none"/>
        </w:rPr>
        <w:t>4.6-2</w:t>
      </w:r>
      <w:r>
        <w:rPr>
          <w:color w:val="auto"/>
          <w:sz w:val="24"/>
          <w:u w:val="none"/>
        </w:rPr>
        <w:t>。</w:t>
      </w:r>
    </w:p>
    <w:p>
      <w:pPr>
        <w:pStyle w:val="51"/>
        <w:spacing w:beforeLines="0" w:line="360" w:lineRule="auto"/>
        <w:rPr>
          <w:color w:val="auto"/>
          <w:u w:val="none"/>
        </w:rPr>
      </w:pPr>
    </w:p>
    <w:p>
      <w:pPr>
        <w:pStyle w:val="51"/>
        <w:spacing w:beforeLines="0" w:line="360" w:lineRule="auto"/>
        <w:rPr>
          <w:color w:val="auto"/>
          <w:u w:val="none"/>
        </w:rPr>
      </w:pPr>
    </w:p>
    <w:p>
      <w:pPr>
        <w:pStyle w:val="51"/>
        <w:spacing w:beforeLines="0" w:line="360" w:lineRule="auto"/>
        <w:rPr>
          <w:color w:val="auto"/>
          <w:u w:val="none"/>
        </w:rPr>
      </w:pPr>
    </w:p>
    <w:p>
      <w:pPr>
        <w:pStyle w:val="51"/>
        <w:spacing w:beforeLines="0" w:line="240" w:lineRule="auto"/>
        <w:rPr>
          <w:color w:val="auto"/>
          <w:u w:val="none"/>
        </w:rPr>
      </w:pPr>
      <w:r>
        <w:rPr>
          <w:color w:val="auto"/>
          <w:u w:val="none"/>
        </w:rPr>
        <w:t>表</w:t>
      </w:r>
      <w:r>
        <w:rPr>
          <w:rFonts w:hint="eastAsia"/>
          <w:color w:val="auto"/>
          <w:u w:val="none"/>
        </w:rPr>
        <w:t>4.6-2</w:t>
      </w:r>
      <w:r>
        <w:rPr>
          <w:color w:val="auto"/>
          <w:u w:val="none"/>
        </w:rPr>
        <w:t xml:space="preserve"> 柱状样土壤调查及评价结果  单位：mg/kg（pH无量纲）</w:t>
      </w:r>
    </w:p>
    <w:tbl>
      <w:tblPr>
        <w:tblStyle w:val="30"/>
        <w:tblW w:w="9249"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15"/>
        <w:gridCol w:w="1187"/>
        <w:gridCol w:w="2138"/>
        <w:gridCol w:w="1280"/>
        <w:gridCol w:w="1280"/>
        <w:gridCol w:w="1280"/>
        <w:gridCol w:w="126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15" w:type="dxa"/>
            <w:vMerge w:val="restart"/>
            <w:tcBorders>
              <w:tl2br w:val="nil"/>
              <w:tr2bl w:val="nil"/>
            </w:tcBorders>
            <w:vAlign w:val="center"/>
          </w:tcPr>
          <w:p>
            <w:pPr>
              <w:widowControl/>
              <w:jc w:val="center"/>
              <w:rPr>
                <w:color w:val="auto"/>
                <w:kern w:val="0"/>
                <w:szCs w:val="21"/>
                <w:u w:val="none"/>
              </w:rPr>
            </w:pPr>
            <w:r>
              <w:rPr>
                <w:color w:val="auto"/>
                <w:kern w:val="0"/>
                <w:szCs w:val="21"/>
                <w:u w:val="none"/>
              </w:rPr>
              <w:t>采样时间</w:t>
            </w:r>
          </w:p>
        </w:tc>
        <w:tc>
          <w:tcPr>
            <w:tcW w:w="1187" w:type="dxa"/>
            <w:vMerge w:val="restart"/>
            <w:tcBorders>
              <w:tl2br w:val="nil"/>
              <w:tr2bl w:val="nil"/>
            </w:tcBorders>
            <w:vAlign w:val="center"/>
          </w:tcPr>
          <w:p>
            <w:pPr>
              <w:widowControl/>
              <w:jc w:val="center"/>
              <w:rPr>
                <w:color w:val="auto"/>
                <w:kern w:val="0"/>
                <w:szCs w:val="21"/>
                <w:u w:val="none"/>
              </w:rPr>
            </w:pPr>
            <w:r>
              <w:rPr>
                <w:color w:val="auto"/>
                <w:kern w:val="0"/>
                <w:szCs w:val="21"/>
                <w:u w:val="none"/>
              </w:rPr>
              <w:t>采样点位</w:t>
            </w:r>
          </w:p>
        </w:tc>
        <w:tc>
          <w:tcPr>
            <w:tcW w:w="2138" w:type="dxa"/>
            <w:vMerge w:val="restart"/>
            <w:tcBorders>
              <w:tl2br w:val="nil"/>
              <w:tr2bl w:val="nil"/>
            </w:tcBorders>
            <w:vAlign w:val="center"/>
          </w:tcPr>
          <w:p>
            <w:pPr>
              <w:widowControl/>
              <w:jc w:val="center"/>
              <w:rPr>
                <w:color w:val="auto"/>
                <w:kern w:val="0"/>
                <w:szCs w:val="21"/>
                <w:u w:val="none"/>
              </w:rPr>
            </w:pPr>
            <w:r>
              <w:rPr>
                <w:color w:val="auto"/>
                <w:kern w:val="0"/>
                <w:szCs w:val="21"/>
                <w:u w:val="none"/>
              </w:rPr>
              <w:t>检测项目</w:t>
            </w:r>
          </w:p>
        </w:tc>
        <w:tc>
          <w:tcPr>
            <w:tcW w:w="3840" w:type="dxa"/>
            <w:gridSpan w:val="3"/>
            <w:tcBorders>
              <w:tl2br w:val="nil"/>
              <w:tr2bl w:val="nil"/>
            </w:tcBorders>
            <w:vAlign w:val="center"/>
          </w:tcPr>
          <w:p>
            <w:pPr>
              <w:widowControl/>
              <w:jc w:val="center"/>
              <w:rPr>
                <w:color w:val="auto"/>
                <w:kern w:val="0"/>
                <w:szCs w:val="21"/>
                <w:u w:val="none"/>
              </w:rPr>
            </w:pPr>
            <w:r>
              <w:rPr>
                <w:color w:val="auto"/>
                <w:kern w:val="0"/>
                <w:szCs w:val="21"/>
                <w:u w:val="none"/>
              </w:rPr>
              <w:t>采样深度和检测结果（mg/kg，pH</w:t>
            </w:r>
            <w:r>
              <w:rPr>
                <w:color w:val="auto"/>
                <w:szCs w:val="21"/>
                <w:u w:val="none"/>
              </w:rPr>
              <w:t>无量纲</w:t>
            </w:r>
            <w:r>
              <w:rPr>
                <w:color w:val="auto"/>
                <w:kern w:val="0"/>
                <w:szCs w:val="21"/>
                <w:u w:val="none"/>
              </w:rPr>
              <w:t>）</w:t>
            </w:r>
          </w:p>
        </w:tc>
        <w:tc>
          <w:tcPr>
            <w:tcW w:w="1269" w:type="dxa"/>
            <w:vMerge w:val="restart"/>
            <w:tcBorders>
              <w:tl2br w:val="nil"/>
              <w:tr2bl w:val="nil"/>
            </w:tcBorders>
            <w:vAlign w:val="center"/>
          </w:tcPr>
          <w:p>
            <w:pPr>
              <w:widowControl/>
              <w:jc w:val="center"/>
              <w:rPr>
                <w:color w:val="auto"/>
                <w:kern w:val="0"/>
                <w:szCs w:val="21"/>
                <w:u w:val="none"/>
              </w:rPr>
            </w:pPr>
            <w:r>
              <w:rPr>
                <w:color w:val="auto"/>
                <w:kern w:val="0"/>
                <w:szCs w:val="21"/>
                <w:u w:val="none"/>
              </w:rPr>
              <w:t>标准值</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15" w:type="dxa"/>
            <w:vMerge w:val="continue"/>
            <w:tcBorders>
              <w:tl2br w:val="nil"/>
              <w:tr2bl w:val="nil"/>
            </w:tcBorders>
            <w:vAlign w:val="center"/>
          </w:tcPr>
          <w:p>
            <w:pPr>
              <w:widowControl/>
              <w:jc w:val="center"/>
              <w:rPr>
                <w:color w:val="auto"/>
                <w:kern w:val="0"/>
                <w:szCs w:val="21"/>
                <w:u w:val="none"/>
              </w:rPr>
            </w:pPr>
          </w:p>
        </w:tc>
        <w:tc>
          <w:tcPr>
            <w:tcW w:w="1187" w:type="dxa"/>
            <w:vMerge w:val="continue"/>
            <w:tcBorders>
              <w:tl2br w:val="nil"/>
              <w:tr2bl w:val="nil"/>
            </w:tcBorders>
            <w:vAlign w:val="center"/>
          </w:tcPr>
          <w:p>
            <w:pPr>
              <w:widowControl/>
              <w:jc w:val="center"/>
              <w:rPr>
                <w:color w:val="auto"/>
                <w:kern w:val="0"/>
                <w:szCs w:val="21"/>
                <w:u w:val="none"/>
              </w:rPr>
            </w:pPr>
          </w:p>
        </w:tc>
        <w:tc>
          <w:tcPr>
            <w:tcW w:w="2138" w:type="dxa"/>
            <w:vMerge w:val="continue"/>
            <w:tcBorders>
              <w:tl2br w:val="nil"/>
              <w:tr2bl w:val="nil"/>
            </w:tcBorders>
            <w:vAlign w:val="center"/>
          </w:tcPr>
          <w:p>
            <w:pPr>
              <w:widowControl/>
              <w:jc w:val="center"/>
              <w:rPr>
                <w:color w:val="auto"/>
                <w:kern w:val="0"/>
                <w:szCs w:val="21"/>
                <w:u w:val="none"/>
              </w:rPr>
            </w:pPr>
          </w:p>
        </w:tc>
        <w:tc>
          <w:tcPr>
            <w:tcW w:w="1280" w:type="dxa"/>
            <w:tcBorders>
              <w:tl2br w:val="nil"/>
              <w:tr2bl w:val="nil"/>
            </w:tcBorders>
            <w:vAlign w:val="center"/>
          </w:tcPr>
          <w:p>
            <w:pPr>
              <w:widowControl/>
              <w:jc w:val="center"/>
              <w:rPr>
                <w:color w:val="auto"/>
                <w:kern w:val="0"/>
                <w:szCs w:val="21"/>
                <w:u w:val="none"/>
              </w:rPr>
            </w:pPr>
            <w:r>
              <w:rPr>
                <w:color w:val="auto"/>
                <w:kern w:val="0"/>
                <w:szCs w:val="21"/>
                <w:u w:val="none"/>
              </w:rPr>
              <w:t>0~0.5m</w:t>
            </w:r>
          </w:p>
        </w:tc>
        <w:tc>
          <w:tcPr>
            <w:tcW w:w="1280" w:type="dxa"/>
            <w:tcBorders>
              <w:tl2br w:val="nil"/>
              <w:tr2bl w:val="nil"/>
            </w:tcBorders>
            <w:vAlign w:val="center"/>
          </w:tcPr>
          <w:p>
            <w:pPr>
              <w:widowControl/>
              <w:jc w:val="center"/>
              <w:rPr>
                <w:color w:val="auto"/>
                <w:kern w:val="0"/>
                <w:szCs w:val="21"/>
                <w:u w:val="none"/>
              </w:rPr>
            </w:pPr>
            <w:r>
              <w:rPr>
                <w:color w:val="auto"/>
                <w:kern w:val="0"/>
                <w:szCs w:val="21"/>
                <w:u w:val="none"/>
              </w:rPr>
              <w:t>0.5~1.5m</w:t>
            </w:r>
          </w:p>
        </w:tc>
        <w:tc>
          <w:tcPr>
            <w:tcW w:w="1280" w:type="dxa"/>
            <w:tcBorders>
              <w:tl2br w:val="nil"/>
              <w:tr2bl w:val="nil"/>
            </w:tcBorders>
            <w:vAlign w:val="center"/>
          </w:tcPr>
          <w:p>
            <w:pPr>
              <w:widowControl/>
              <w:jc w:val="center"/>
              <w:rPr>
                <w:color w:val="auto"/>
                <w:kern w:val="0"/>
                <w:szCs w:val="21"/>
                <w:u w:val="none"/>
              </w:rPr>
            </w:pPr>
            <w:r>
              <w:rPr>
                <w:color w:val="auto"/>
                <w:kern w:val="0"/>
                <w:szCs w:val="21"/>
                <w:u w:val="none"/>
              </w:rPr>
              <w:t>1.5~3.0m</w:t>
            </w:r>
          </w:p>
        </w:tc>
        <w:tc>
          <w:tcPr>
            <w:tcW w:w="1269" w:type="dxa"/>
            <w:vMerge w:val="continue"/>
            <w:tcBorders>
              <w:tl2br w:val="nil"/>
              <w:tr2bl w:val="nil"/>
            </w:tcBorders>
            <w:vAlign w:val="center"/>
          </w:tcPr>
          <w:p>
            <w:pPr>
              <w:widowControl/>
              <w:jc w:val="center"/>
              <w:rPr>
                <w:color w:val="auto"/>
                <w:kern w:val="0"/>
                <w:szCs w:val="21"/>
                <w:u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15" w:type="dxa"/>
            <w:vMerge w:val="restart"/>
            <w:tcBorders>
              <w:tl2br w:val="nil"/>
              <w:tr2bl w:val="nil"/>
            </w:tcBorders>
            <w:vAlign w:val="center"/>
          </w:tcPr>
          <w:p>
            <w:pPr>
              <w:widowControl/>
              <w:spacing w:line="240" w:lineRule="auto"/>
              <w:jc w:val="center"/>
              <w:textAlignment w:val="center"/>
              <w:rPr>
                <w:color w:val="auto"/>
                <w:kern w:val="0"/>
                <w:szCs w:val="21"/>
                <w:u w:val="none"/>
              </w:rPr>
            </w:pPr>
            <w:r>
              <w:rPr>
                <w:rFonts w:hint="eastAsia"/>
                <w:color w:val="auto"/>
                <w:kern w:val="0"/>
                <w:szCs w:val="21"/>
                <w:u w:val="none"/>
              </w:rPr>
              <w:t>2020.4.28</w:t>
            </w:r>
          </w:p>
        </w:tc>
        <w:tc>
          <w:tcPr>
            <w:tcW w:w="1187" w:type="dxa"/>
            <w:vMerge w:val="restart"/>
            <w:tcBorders>
              <w:tl2br w:val="nil"/>
              <w:tr2bl w:val="nil"/>
            </w:tcBorders>
            <w:vAlign w:val="center"/>
          </w:tcPr>
          <w:p>
            <w:pPr>
              <w:jc w:val="center"/>
              <w:rPr>
                <w:color w:val="auto"/>
                <w:kern w:val="0"/>
                <w:szCs w:val="21"/>
                <w:u w:val="none"/>
              </w:rPr>
            </w:pPr>
            <w:r>
              <w:rPr>
                <w:color w:val="auto"/>
                <w:szCs w:val="21"/>
                <w:u w:val="none"/>
              </w:rPr>
              <w:t>T1矿区</w:t>
            </w:r>
            <w:r>
              <w:rPr>
                <w:rFonts w:hint="eastAsia"/>
                <w:color w:val="auto"/>
                <w:szCs w:val="21"/>
                <w:u w:val="none"/>
              </w:rPr>
              <w:t>原矿</w:t>
            </w:r>
            <w:r>
              <w:rPr>
                <w:color w:val="auto"/>
                <w:szCs w:val="21"/>
                <w:u w:val="none"/>
              </w:rPr>
              <w:t>堆场</w:t>
            </w:r>
            <w:r>
              <w:rPr>
                <w:rFonts w:hint="eastAsia"/>
                <w:color w:val="auto"/>
                <w:szCs w:val="21"/>
                <w:u w:val="none"/>
              </w:rPr>
              <w:t>柱状样点</w:t>
            </w:r>
          </w:p>
        </w:tc>
        <w:tc>
          <w:tcPr>
            <w:tcW w:w="2138" w:type="dxa"/>
            <w:tcBorders>
              <w:tl2br w:val="nil"/>
              <w:tr2bl w:val="nil"/>
            </w:tcBorders>
            <w:tcMar>
              <w:top w:w="0" w:type="dxa"/>
              <w:left w:w="0" w:type="dxa"/>
              <w:bottom w:w="0" w:type="dxa"/>
              <w:right w:w="0" w:type="dxa"/>
            </w:tcMar>
            <w:vAlign w:val="center"/>
          </w:tcPr>
          <w:p>
            <w:pPr>
              <w:spacing w:line="240" w:lineRule="auto"/>
              <w:jc w:val="center"/>
              <w:rPr>
                <w:color w:val="auto"/>
                <w:kern w:val="0"/>
                <w:szCs w:val="21"/>
                <w:u w:val="none"/>
              </w:rPr>
            </w:pPr>
            <w:r>
              <w:rPr>
                <w:rFonts w:hint="eastAsia"/>
                <w:color w:val="auto"/>
                <w:kern w:val="0"/>
                <w:szCs w:val="21"/>
                <w:u w:val="none"/>
              </w:rPr>
              <w:t>pH值</w:t>
            </w:r>
          </w:p>
        </w:tc>
        <w:tc>
          <w:tcPr>
            <w:tcW w:w="1280" w:type="dxa"/>
            <w:tcBorders>
              <w:tl2br w:val="nil"/>
              <w:tr2bl w:val="nil"/>
            </w:tcBorders>
            <w:vAlign w:val="center"/>
          </w:tcPr>
          <w:p>
            <w:pPr>
              <w:spacing w:line="240" w:lineRule="auto"/>
              <w:jc w:val="center"/>
              <w:rPr>
                <w:color w:val="auto"/>
                <w:kern w:val="0"/>
                <w:szCs w:val="21"/>
                <w:u w:val="none"/>
              </w:rPr>
            </w:pPr>
            <w:r>
              <w:rPr>
                <w:rFonts w:hint="eastAsia"/>
                <w:color w:val="auto"/>
                <w:kern w:val="0"/>
                <w:szCs w:val="21"/>
                <w:u w:val="none"/>
              </w:rPr>
              <w:t>7.2</w:t>
            </w:r>
          </w:p>
        </w:tc>
        <w:tc>
          <w:tcPr>
            <w:tcW w:w="1280" w:type="dxa"/>
            <w:tcBorders>
              <w:tl2br w:val="nil"/>
              <w:tr2bl w:val="nil"/>
            </w:tcBorders>
            <w:vAlign w:val="center"/>
          </w:tcPr>
          <w:p>
            <w:pPr>
              <w:spacing w:line="240" w:lineRule="auto"/>
              <w:jc w:val="center"/>
              <w:rPr>
                <w:color w:val="auto"/>
                <w:kern w:val="0"/>
                <w:szCs w:val="21"/>
                <w:u w:val="none"/>
              </w:rPr>
            </w:pPr>
            <w:r>
              <w:rPr>
                <w:rFonts w:hint="eastAsia"/>
                <w:color w:val="auto"/>
                <w:kern w:val="0"/>
                <w:szCs w:val="21"/>
                <w:u w:val="none"/>
              </w:rPr>
              <w:t>7.01</w:t>
            </w:r>
          </w:p>
        </w:tc>
        <w:tc>
          <w:tcPr>
            <w:tcW w:w="1280" w:type="dxa"/>
            <w:tcBorders>
              <w:tl2br w:val="nil"/>
              <w:tr2bl w:val="nil"/>
            </w:tcBorders>
            <w:vAlign w:val="center"/>
          </w:tcPr>
          <w:p>
            <w:pPr>
              <w:spacing w:line="240" w:lineRule="auto"/>
              <w:jc w:val="center"/>
              <w:rPr>
                <w:color w:val="auto"/>
                <w:kern w:val="0"/>
                <w:szCs w:val="21"/>
                <w:u w:val="none"/>
              </w:rPr>
            </w:pPr>
            <w:r>
              <w:rPr>
                <w:rFonts w:hint="eastAsia"/>
                <w:color w:val="auto"/>
                <w:kern w:val="0"/>
                <w:szCs w:val="21"/>
                <w:u w:val="none"/>
              </w:rPr>
              <w:t>6.83</w:t>
            </w:r>
          </w:p>
        </w:tc>
        <w:tc>
          <w:tcPr>
            <w:tcW w:w="1269" w:type="dxa"/>
            <w:tcBorders>
              <w:tl2br w:val="nil"/>
              <w:tr2bl w:val="nil"/>
            </w:tcBorders>
            <w:vAlign w:val="center"/>
          </w:tcPr>
          <w:p>
            <w:pPr>
              <w:spacing w:line="240" w:lineRule="auto"/>
              <w:jc w:val="center"/>
              <w:rPr>
                <w:color w:val="auto"/>
                <w:kern w:val="0"/>
                <w:szCs w:val="21"/>
                <w:u w:val="none"/>
              </w:rPr>
            </w:pPr>
            <w:r>
              <w:rPr>
                <w:rFonts w:hint="eastAsia"/>
                <w:color w:val="auto"/>
                <w:kern w:val="0"/>
                <w:szCs w:val="21"/>
                <w:u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15" w:type="dxa"/>
            <w:vMerge w:val="continue"/>
            <w:tcBorders>
              <w:tl2br w:val="nil"/>
              <w:tr2bl w:val="nil"/>
            </w:tcBorders>
            <w:vAlign w:val="center"/>
          </w:tcPr>
          <w:p>
            <w:pPr>
              <w:widowControl/>
              <w:spacing w:line="240" w:lineRule="auto"/>
              <w:jc w:val="center"/>
              <w:textAlignment w:val="center"/>
              <w:rPr>
                <w:color w:val="auto"/>
                <w:kern w:val="0"/>
                <w:szCs w:val="21"/>
                <w:u w:val="none"/>
              </w:rPr>
            </w:pPr>
          </w:p>
        </w:tc>
        <w:tc>
          <w:tcPr>
            <w:tcW w:w="1187" w:type="dxa"/>
            <w:vMerge w:val="continue"/>
            <w:tcBorders>
              <w:tl2br w:val="nil"/>
              <w:tr2bl w:val="nil"/>
            </w:tcBorders>
            <w:vAlign w:val="center"/>
          </w:tcPr>
          <w:p>
            <w:pPr>
              <w:jc w:val="center"/>
              <w:rPr>
                <w:color w:val="auto"/>
                <w:kern w:val="0"/>
                <w:szCs w:val="21"/>
                <w:u w:val="none"/>
              </w:rPr>
            </w:pPr>
          </w:p>
        </w:tc>
        <w:tc>
          <w:tcPr>
            <w:tcW w:w="2138" w:type="dxa"/>
            <w:tcBorders>
              <w:tl2br w:val="nil"/>
              <w:tr2bl w:val="nil"/>
            </w:tcBorders>
            <w:tcMar>
              <w:top w:w="0" w:type="dxa"/>
              <w:left w:w="0" w:type="dxa"/>
              <w:bottom w:w="0" w:type="dxa"/>
              <w:right w:w="0" w:type="dxa"/>
            </w:tcMar>
            <w:vAlign w:val="center"/>
          </w:tcPr>
          <w:p>
            <w:pPr>
              <w:spacing w:line="240" w:lineRule="auto"/>
              <w:jc w:val="center"/>
              <w:rPr>
                <w:color w:val="auto"/>
                <w:kern w:val="0"/>
                <w:szCs w:val="21"/>
                <w:u w:val="none"/>
              </w:rPr>
            </w:pPr>
            <w:r>
              <w:rPr>
                <w:rFonts w:hint="eastAsia"/>
                <w:color w:val="auto"/>
                <w:kern w:val="0"/>
                <w:szCs w:val="21"/>
                <w:u w:val="none"/>
              </w:rPr>
              <w:t>砷</w:t>
            </w:r>
          </w:p>
        </w:tc>
        <w:tc>
          <w:tcPr>
            <w:tcW w:w="1280" w:type="dxa"/>
            <w:tcBorders>
              <w:tl2br w:val="nil"/>
              <w:tr2bl w:val="nil"/>
            </w:tcBorders>
            <w:vAlign w:val="center"/>
          </w:tcPr>
          <w:p>
            <w:pPr>
              <w:spacing w:line="240" w:lineRule="auto"/>
              <w:jc w:val="center"/>
              <w:rPr>
                <w:color w:val="auto"/>
                <w:kern w:val="0"/>
                <w:szCs w:val="21"/>
                <w:u w:val="none"/>
              </w:rPr>
            </w:pPr>
            <w:r>
              <w:rPr>
                <w:rFonts w:hint="eastAsia"/>
                <w:color w:val="auto"/>
                <w:kern w:val="0"/>
                <w:szCs w:val="21"/>
                <w:u w:val="none"/>
              </w:rPr>
              <w:t>19.9</w:t>
            </w:r>
          </w:p>
        </w:tc>
        <w:tc>
          <w:tcPr>
            <w:tcW w:w="1280" w:type="dxa"/>
            <w:tcBorders>
              <w:tl2br w:val="nil"/>
              <w:tr2bl w:val="nil"/>
            </w:tcBorders>
            <w:vAlign w:val="center"/>
          </w:tcPr>
          <w:p>
            <w:pPr>
              <w:spacing w:line="240" w:lineRule="auto"/>
              <w:jc w:val="center"/>
              <w:rPr>
                <w:color w:val="auto"/>
                <w:kern w:val="0"/>
                <w:szCs w:val="21"/>
                <w:u w:val="none"/>
              </w:rPr>
            </w:pPr>
            <w:r>
              <w:rPr>
                <w:rFonts w:hint="eastAsia"/>
                <w:color w:val="auto"/>
                <w:kern w:val="0"/>
                <w:szCs w:val="21"/>
                <w:u w:val="none"/>
              </w:rPr>
              <w:t>19.9</w:t>
            </w:r>
          </w:p>
        </w:tc>
        <w:tc>
          <w:tcPr>
            <w:tcW w:w="1280" w:type="dxa"/>
            <w:tcBorders>
              <w:tl2br w:val="nil"/>
              <w:tr2bl w:val="nil"/>
            </w:tcBorders>
            <w:vAlign w:val="center"/>
          </w:tcPr>
          <w:p>
            <w:pPr>
              <w:spacing w:line="240" w:lineRule="auto"/>
              <w:jc w:val="center"/>
              <w:rPr>
                <w:color w:val="auto"/>
                <w:kern w:val="0"/>
                <w:szCs w:val="21"/>
                <w:u w:val="none"/>
              </w:rPr>
            </w:pPr>
            <w:r>
              <w:rPr>
                <w:rFonts w:hint="eastAsia"/>
                <w:color w:val="auto"/>
                <w:kern w:val="0"/>
                <w:szCs w:val="21"/>
                <w:u w:val="none"/>
              </w:rPr>
              <w:t>14.2</w:t>
            </w:r>
          </w:p>
        </w:tc>
        <w:tc>
          <w:tcPr>
            <w:tcW w:w="1269" w:type="dxa"/>
            <w:tcBorders>
              <w:tl2br w:val="nil"/>
              <w:tr2bl w:val="nil"/>
            </w:tcBorders>
            <w:vAlign w:val="center"/>
          </w:tcPr>
          <w:p>
            <w:pPr>
              <w:spacing w:line="240" w:lineRule="auto"/>
              <w:jc w:val="center"/>
              <w:rPr>
                <w:color w:val="auto"/>
                <w:kern w:val="0"/>
                <w:szCs w:val="21"/>
                <w:u w:val="none"/>
              </w:rPr>
            </w:pPr>
            <w:r>
              <w:rPr>
                <w:rFonts w:hint="eastAsia"/>
                <w:color w:val="auto"/>
                <w:kern w:val="0"/>
                <w:szCs w:val="21"/>
                <w:u w:val="none"/>
              </w:rPr>
              <w:t>60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15" w:type="dxa"/>
            <w:vMerge w:val="continue"/>
            <w:tcBorders>
              <w:tl2br w:val="nil"/>
              <w:tr2bl w:val="nil"/>
            </w:tcBorders>
            <w:vAlign w:val="center"/>
          </w:tcPr>
          <w:p>
            <w:pPr>
              <w:widowControl/>
              <w:spacing w:line="240" w:lineRule="auto"/>
              <w:jc w:val="center"/>
              <w:rPr>
                <w:color w:val="auto"/>
                <w:kern w:val="0"/>
                <w:szCs w:val="21"/>
                <w:u w:val="none"/>
              </w:rPr>
            </w:pPr>
          </w:p>
        </w:tc>
        <w:tc>
          <w:tcPr>
            <w:tcW w:w="1187" w:type="dxa"/>
            <w:vMerge w:val="continue"/>
            <w:tcBorders>
              <w:tl2br w:val="nil"/>
              <w:tr2bl w:val="nil"/>
            </w:tcBorders>
            <w:vAlign w:val="center"/>
          </w:tcPr>
          <w:p>
            <w:pPr>
              <w:jc w:val="center"/>
              <w:rPr>
                <w:color w:val="auto"/>
                <w:kern w:val="0"/>
                <w:szCs w:val="21"/>
                <w:u w:val="none"/>
              </w:rPr>
            </w:pPr>
          </w:p>
        </w:tc>
        <w:tc>
          <w:tcPr>
            <w:tcW w:w="2138" w:type="dxa"/>
            <w:tcBorders>
              <w:tl2br w:val="nil"/>
              <w:tr2bl w:val="nil"/>
            </w:tcBorders>
            <w:vAlign w:val="center"/>
          </w:tcPr>
          <w:p>
            <w:pPr>
              <w:spacing w:line="240" w:lineRule="auto"/>
              <w:jc w:val="center"/>
              <w:rPr>
                <w:color w:val="auto"/>
                <w:szCs w:val="21"/>
                <w:u w:val="none"/>
              </w:rPr>
            </w:pPr>
            <w:r>
              <w:rPr>
                <w:rFonts w:hint="eastAsia"/>
                <w:color w:val="auto"/>
                <w:szCs w:val="21"/>
                <w:u w:val="none"/>
              </w:rPr>
              <w:t>镉</w:t>
            </w:r>
          </w:p>
        </w:tc>
        <w:tc>
          <w:tcPr>
            <w:tcW w:w="1280" w:type="dxa"/>
            <w:tcBorders>
              <w:tl2br w:val="nil"/>
              <w:tr2bl w:val="nil"/>
            </w:tcBorders>
            <w:vAlign w:val="center"/>
          </w:tcPr>
          <w:p>
            <w:pPr>
              <w:widowControl/>
              <w:ind w:left="-42" w:leftChars="-20" w:right="-42" w:rightChars="-20"/>
              <w:jc w:val="center"/>
              <w:textAlignment w:val="center"/>
              <w:rPr>
                <w:color w:val="auto"/>
                <w:kern w:val="0"/>
                <w:szCs w:val="21"/>
                <w:u w:val="none"/>
              </w:rPr>
            </w:pPr>
            <w:r>
              <w:rPr>
                <w:rFonts w:hint="eastAsia"/>
                <w:color w:val="auto"/>
                <w:kern w:val="0"/>
                <w:szCs w:val="21"/>
                <w:u w:val="none"/>
              </w:rPr>
              <w:t>0.03</w:t>
            </w:r>
          </w:p>
        </w:tc>
        <w:tc>
          <w:tcPr>
            <w:tcW w:w="1280" w:type="dxa"/>
            <w:tcBorders>
              <w:tl2br w:val="nil"/>
              <w:tr2bl w:val="nil"/>
            </w:tcBorders>
            <w:vAlign w:val="center"/>
          </w:tcPr>
          <w:p>
            <w:pPr>
              <w:widowControl/>
              <w:ind w:left="-42" w:leftChars="-20" w:right="-42" w:rightChars="-20"/>
              <w:jc w:val="center"/>
              <w:textAlignment w:val="center"/>
              <w:rPr>
                <w:color w:val="auto"/>
                <w:kern w:val="0"/>
                <w:szCs w:val="21"/>
                <w:u w:val="none"/>
              </w:rPr>
            </w:pPr>
            <w:r>
              <w:rPr>
                <w:rFonts w:hint="eastAsia"/>
                <w:color w:val="auto"/>
                <w:kern w:val="0"/>
                <w:szCs w:val="21"/>
                <w:u w:val="none"/>
              </w:rPr>
              <w:t>0.02</w:t>
            </w:r>
          </w:p>
        </w:tc>
        <w:tc>
          <w:tcPr>
            <w:tcW w:w="1280" w:type="dxa"/>
            <w:tcBorders>
              <w:tl2br w:val="nil"/>
              <w:tr2bl w:val="nil"/>
            </w:tcBorders>
            <w:vAlign w:val="center"/>
          </w:tcPr>
          <w:p>
            <w:pPr>
              <w:widowControl/>
              <w:ind w:left="-42" w:leftChars="-20" w:right="-42" w:rightChars="-20"/>
              <w:jc w:val="center"/>
              <w:textAlignment w:val="center"/>
              <w:rPr>
                <w:color w:val="auto"/>
                <w:kern w:val="0"/>
                <w:szCs w:val="21"/>
                <w:u w:val="none"/>
              </w:rPr>
            </w:pPr>
            <w:r>
              <w:rPr>
                <w:rFonts w:hint="eastAsia"/>
                <w:color w:val="auto"/>
                <w:kern w:val="0"/>
                <w:szCs w:val="21"/>
                <w:u w:val="none"/>
              </w:rPr>
              <w:t>0.01L</w:t>
            </w:r>
          </w:p>
        </w:tc>
        <w:tc>
          <w:tcPr>
            <w:tcW w:w="1269" w:type="dxa"/>
            <w:tcBorders>
              <w:tl2br w:val="nil"/>
              <w:tr2bl w:val="nil"/>
            </w:tcBorders>
            <w:vAlign w:val="center"/>
          </w:tcPr>
          <w:p>
            <w:pPr>
              <w:widowControl/>
              <w:ind w:left="-42" w:leftChars="-20" w:right="-42" w:rightChars="-20"/>
              <w:jc w:val="center"/>
              <w:textAlignment w:val="center"/>
              <w:rPr>
                <w:color w:val="auto"/>
                <w:kern w:val="0"/>
                <w:szCs w:val="21"/>
                <w:u w:val="none"/>
              </w:rPr>
            </w:pPr>
            <w:r>
              <w:rPr>
                <w:rFonts w:hint="eastAsia"/>
                <w:color w:val="auto"/>
                <w:kern w:val="0"/>
                <w:szCs w:val="21"/>
                <w:u w:val="none"/>
              </w:rPr>
              <w:t>65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15" w:type="dxa"/>
            <w:vMerge w:val="continue"/>
            <w:tcBorders>
              <w:tl2br w:val="nil"/>
              <w:tr2bl w:val="nil"/>
            </w:tcBorders>
            <w:vAlign w:val="center"/>
          </w:tcPr>
          <w:p>
            <w:pPr>
              <w:widowControl/>
              <w:spacing w:line="240" w:lineRule="auto"/>
              <w:jc w:val="center"/>
              <w:textAlignment w:val="center"/>
              <w:rPr>
                <w:color w:val="auto"/>
                <w:kern w:val="0"/>
                <w:szCs w:val="21"/>
                <w:u w:val="none"/>
              </w:rPr>
            </w:pPr>
          </w:p>
        </w:tc>
        <w:tc>
          <w:tcPr>
            <w:tcW w:w="1187" w:type="dxa"/>
            <w:vMerge w:val="continue"/>
            <w:tcBorders>
              <w:tl2br w:val="nil"/>
              <w:tr2bl w:val="nil"/>
            </w:tcBorders>
            <w:vAlign w:val="center"/>
          </w:tcPr>
          <w:p>
            <w:pPr>
              <w:jc w:val="center"/>
              <w:rPr>
                <w:color w:val="auto"/>
                <w:kern w:val="0"/>
                <w:szCs w:val="21"/>
                <w:u w:val="none"/>
              </w:rPr>
            </w:pPr>
          </w:p>
        </w:tc>
        <w:tc>
          <w:tcPr>
            <w:tcW w:w="2138" w:type="dxa"/>
            <w:tcBorders>
              <w:tl2br w:val="nil"/>
              <w:tr2bl w:val="nil"/>
            </w:tcBorders>
            <w:vAlign w:val="center"/>
          </w:tcPr>
          <w:p>
            <w:pPr>
              <w:spacing w:line="240" w:lineRule="auto"/>
              <w:jc w:val="center"/>
              <w:rPr>
                <w:color w:val="auto"/>
                <w:kern w:val="0"/>
                <w:szCs w:val="21"/>
                <w:u w:val="none"/>
              </w:rPr>
            </w:pPr>
            <w:r>
              <w:rPr>
                <w:rFonts w:hint="eastAsia"/>
                <w:color w:val="auto"/>
                <w:kern w:val="0"/>
                <w:szCs w:val="21"/>
                <w:u w:val="none"/>
              </w:rPr>
              <w:t>铬（六价）</w:t>
            </w:r>
          </w:p>
        </w:tc>
        <w:tc>
          <w:tcPr>
            <w:tcW w:w="1280" w:type="dxa"/>
            <w:tcBorders>
              <w:tl2br w:val="nil"/>
              <w:tr2bl w:val="nil"/>
            </w:tcBorders>
            <w:vAlign w:val="center"/>
          </w:tcPr>
          <w:p>
            <w:pPr>
              <w:spacing w:line="240" w:lineRule="auto"/>
              <w:jc w:val="center"/>
              <w:rPr>
                <w:color w:val="auto"/>
                <w:kern w:val="0"/>
                <w:szCs w:val="21"/>
                <w:u w:val="none"/>
              </w:rPr>
            </w:pPr>
            <w:r>
              <w:rPr>
                <w:rFonts w:hint="eastAsia"/>
                <w:color w:val="auto"/>
                <w:kern w:val="0"/>
                <w:szCs w:val="21"/>
                <w:u w:val="none"/>
              </w:rPr>
              <w:t>2L</w:t>
            </w:r>
          </w:p>
        </w:tc>
        <w:tc>
          <w:tcPr>
            <w:tcW w:w="1280" w:type="dxa"/>
            <w:tcBorders>
              <w:tl2br w:val="nil"/>
              <w:tr2bl w:val="nil"/>
            </w:tcBorders>
            <w:vAlign w:val="center"/>
          </w:tcPr>
          <w:p>
            <w:pPr>
              <w:spacing w:line="240" w:lineRule="auto"/>
              <w:jc w:val="center"/>
              <w:rPr>
                <w:color w:val="auto"/>
                <w:kern w:val="0"/>
                <w:szCs w:val="21"/>
                <w:u w:val="none"/>
              </w:rPr>
            </w:pPr>
            <w:r>
              <w:rPr>
                <w:rFonts w:hint="eastAsia"/>
                <w:color w:val="auto"/>
                <w:kern w:val="0"/>
                <w:szCs w:val="21"/>
                <w:u w:val="none"/>
              </w:rPr>
              <w:t>2L</w:t>
            </w:r>
          </w:p>
        </w:tc>
        <w:tc>
          <w:tcPr>
            <w:tcW w:w="1280" w:type="dxa"/>
            <w:tcBorders>
              <w:tl2br w:val="nil"/>
              <w:tr2bl w:val="nil"/>
            </w:tcBorders>
            <w:vAlign w:val="center"/>
          </w:tcPr>
          <w:p>
            <w:pPr>
              <w:spacing w:line="240" w:lineRule="auto"/>
              <w:jc w:val="center"/>
              <w:rPr>
                <w:color w:val="auto"/>
                <w:kern w:val="0"/>
                <w:szCs w:val="21"/>
                <w:u w:val="none"/>
              </w:rPr>
            </w:pPr>
            <w:r>
              <w:rPr>
                <w:rFonts w:hint="eastAsia"/>
                <w:color w:val="auto"/>
                <w:kern w:val="0"/>
                <w:szCs w:val="21"/>
                <w:u w:val="none"/>
              </w:rPr>
              <w:t>2L</w:t>
            </w:r>
          </w:p>
        </w:tc>
        <w:tc>
          <w:tcPr>
            <w:tcW w:w="1269" w:type="dxa"/>
            <w:tcBorders>
              <w:tl2br w:val="nil"/>
              <w:tr2bl w:val="nil"/>
            </w:tcBorders>
            <w:vAlign w:val="center"/>
          </w:tcPr>
          <w:p>
            <w:pPr>
              <w:spacing w:line="240" w:lineRule="auto"/>
              <w:jc w:val="center"/>
              <w:rPr>
                <w:color w:val="auto"/>
                <w:kern w:val="0"/>
                <w:szCs w:val="21"/>
                <w:u w:val="none"/>
              </w:rPr>
            </w:pPr>
            <w:r>
              <w:rPr>
                <w:rFonts w:hint="eastAsia"/>
                <w:color w:val="auto"/>
                <w:kern w:val="0"/>
                <w:szCs w:val="21"/>
                <w:u w:val="none"/>
              </w:rPr>
              <w:t>5.7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15" w:type="dxa"/>
            <w:vMerge w:val="continue"/>
            <w:tcBorders>
              <w:tl2br w:val="nil"/>
              <w:tr2bl w:val="nil"/>
            </w:tcBorders>
            <w:vAlign w:val="center"/>
          </w:tcPr>
          <w:p>
            <w:pPr>
              <w:widowControl/>
              <w:spacing w:line="240" w:lineRule="auto"/>
              <w:jc w:val="center"/>
              <w:textAlignment w:val="center"/>
              <w:rPr>
                <w:color w:val="auto"/>
                <w:kern w:val="0"/>
                <w:szCs w:val="21"/>
                <w:u w:val="none"/>
              </w:rPr>
            </w:pPr>
          </w:p>
        </w:tc>
        <w:tc>
          <w:tcPr>
            <w:tcW w:w="1187" w:type="dxa"/>
            <w:vMerge w:val="continue"/>
            <w:tcBorders>
              <w:tl2br w:val="nil"/>
              <w:tr2bl w:val="nil"/>
            </w:tcBorders>
            <w:vAlign w:val="center"/>
          </w:tcPr>
          <w:p>
            <w:pPr>
              <w:jc w:val="center"/>
              <w:rPr>
                <w:color w:val="auto"/>
                <w:kern w:val="0"/>
                <w:szCs w:val="21"/>
                <w:u w:val="none"/>
              </w:rPr>
            </w:pPr>
          </w:p>
        </w:tc>
        <w:tc>
          <w:tcPr>
            <w:tcW w:w="2138" w:type="dxa"/>
            <w:tcBorders>
              <w:tl2br w:val="nil"/>
              <w:tr2bl w:val="nil"/>
            </w:tcBorders>
            <w:vAlign w:val="center"/>
          </w:tcPr>
          <w:p>
            <w:pPr>
              <w:spacing w:line="240" w:lineRule="auto"/>
              <w:jc w:val="center"/>
              <w:rPr>
                <w:color w:val="auto"/>
                <w:kern w:val="0"/>
                <w:szCs w:val="21"/>
                <w:u w:val="none"/>
              </w:rPr>
            </w:pPr>
            <w:r>
              <w:rPr>
                <w:rFonts w:hint="eastAsia"/>
                <w:color w:val="auto"/>
                <w:kern w:val="0"/>
                <w:szCs w:val="21"/>
                <w:u w:val="none"/>
              </w:rPr>
              <w:t>铜</w:t>
            </w:r>
          </w:p>
        </w:tc>
        <w:tc>
          <w:tcPr>
            <w:tcW w:w="1280" w:type="dxa"/>
            <w:tcBorders>
              <w:tl2br w:val="nil"/>
              <w:tr2bl w:val="nil"/>
            </w:tcBorders>
            <w:vAlign w:val="center"/>
          </w:tcPr>
          <w:p>
            <w:pPr>
              <w:jc w:val="center"/>
              <w:rPr>
                <w:color w:val="auto"/>
                <w:kern w:val="0"/>
                <w:szCs w:val="21"/>
                <w:u w:val="none"/>
              </w:rPr>
            </w:pPr>
            <w:r>
              <w:rPr>
                <w:rFonts w:hint="eastAsia"/>
                <w:color w:val="auto"/>
                <w:kern w:val="0"/>
                <w:szCs w:val="21"/>
                <w:u w:val="none"/>
              </w:rPr>
              <w:t>50</w:t>
            </w:r>
          </w:p>
        </w:tc>
        <w:tc>
          <w:tcPr>
            <w:tcW w:w="1280" w:type="dxa"/>
            <w:tcBorders>
              <w:tl2br w:val="nil"/>
              <w:tr2bl w:val="nil"/>
            </w:tcBorders>
            <w:vAlign w:val="center"/>
          </w:tcPr>
          <w:p>
            <w:pPr>
              <w:jc w:val="center"/>
              <w:rPr>
                <w:color w:val="auto"/>
                <w:kern w:val="0"/>
                <w:szCs w:val="21"/>
                <w:u w:val="none"/>
              </w:rPr>
            </w:pPr>
            <w:r>
              <w:rPr>
                <w:rFonts w:hint="eastAsia"/>
                <w:color w:val="auto"/>
                <w:kern w:val="0"/>
                <w:szCs w:val="21"/>
                <w:u w:val="none"/>
              </w:rPr>
              <w:t>59</w:t>
            </w:r>
          </w:p>
        </w:tc>
        <w:tc>
          <w:tcPr>
            <w:tcW w:w="1280" w:type="dxa"/>
            <w:tcBorders>
              <w:tl2br w:val="nil"/>
              <w:tr2bl w:val="nil"/>
            </w:tcBorders>
            <w:vAlign w:val="center"/>
          </w:tcPr>
          <w:p>
            <w:pPr>
              <w:jc w:val="center"/>
              <w:rPr>
                <w:color w:val="auto"/>
                <w:kern w:val="0"/>
                <w:szCs w:val="21"/>
                <w:u w:val="none"/>
              </w:rPr>
            </w:pPr>
            <w:r>
              <w:rPr>
                <w:rFonts w:hint="eastAsia"/>
                <w:color w:val="auto"/>
                <w:kern w:val="0"/>
                <w:szCs w:val="21"/>
                <w:u w:val="none"/>
              </w:rPr>
              <w:t>83</w:t>
            </w:r>
          </w:p>
        </w:tc>
        <w:tc>
          <w:tcPr>
            <w:tcW w:w="1269" w:type="dxa"/>
            <w:tcBorders>
              <w:tl2br w:val="nil"/>
              <w:tr2bl w:val="nil"/>
            </w:tcBorders>
            <w:vAlign w:val="center"/>
          </w:tcPr>
          <w:p>
            <w:pPr>
              <w:jc w:val="center"/>
              <w:rPr>
                <w:color w:val="auto"/>
                <w:szCs w:val="21"/>
                <w:u w:val="none"/>
              </w:rPr>
            </w:pPr>
            <w:r>
              <w:rPr>
                <w:rFonts w:hint="eastAsia"/>
                <w:color w:val="auto"/>
                <w:szCs w:val="21"/>
                <w:u w:val="none"/>
              </w:rPr>
              <w:t>18000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15" w:type="dxa"/>
            <w:vMerge w:val="continue"/>
            <w:tcBorders>
              <w:tl2br w:val="nil"/>
              <w:tr2bl w:val="nil"/>
            </w:tcBorders>
            <w:vAlign w:val="center"/>
          </w:tcPr>
          <w:p>
            <w:pPr>
              <w:widowControl/>
              <w:spacing w:line="240" w:lineRule="auto"/>
              <w:jc w:val="center"/>
              <w:textAlignment w:val="center"/>
              <w:rPr>
                <w:color w:val="auto"/>
                <w:kern w:val="0"/>
                <w:szCs w:val="21"/>
                <w:u w:val="none"/>
              </w:rPr>
            </w:pPr>
          </w:p>
        </w:tc>
        <w:tc>
          <w:tcPr>
            <w:tcW w:w="1187" w:type="dxa"/>
            <w:vMerge w:val="continue"/>
            <w:tcBorders>
              <w:tl2br w:val="nil"/>
              <w:tr2bl w:val="nil"/>
            </w:tcBorders>
            <w:vAlign w:val="center"/>
          </w:tcPr>
          <w:p>
            <w:pPr>
              <w:jc w:val="center"/>
              <w:rPr>
                <w:color w:val="auto"/>
                <w:kern w:val="0"/>
                <w:szCs w:val="21"/>
                <w:u w:val="none"/>
              </w:rPr>
            </w:pPr>
          </w:p>
        </w:tc>
        <w:tc>
          <w:tcPr>
            <w:tcW w:w="2138" w:type="dxa"/>
            <w:tcBorders>
              <w:tl2br w:val="nil"/>
              <w:tr2bl w:val="nil"/>
            </w:tcBorders>
            <w:vAlign w:val="center"/>
          </w:tcPr>
          <w:p>
            <w:pPr>
              <w:spacing w:line="240" w:lineRule="auto"/>
              <w:jc w:val="center"/>
              <w:rPr>
                <w:color w:val="auto"/>
                <w:kern w:val="0"/>
                <w:szCs w:val="21"/>
                <w:u w:val="none"/>
              </w:rPr>
            </w:pPr>
            <w:r>
              <w:rPr>
                <w:rFonts w:hint="eastAsia"/>
                <w:color w:val="auto"/>
                <w:kern w:val="0"/>
                <w:szCs w:val="21"/>
                <w:u w:val="none"/>
              </w:rPr>
              <w:t>铅</w:t>
            </w:r>
          </w:p>
        </w:tc>
        <w:tc>
          <w:tcPr>
            <w:tcW w:w="1280" w:type="dxa"/>
            <w:tcBorders>
              <w:tl2br w:val="nil"/>
              <w:tr2bl w:val="nil"/>
            </w:tcBorders>
            <w:vAlign w:val="center"/>
          </w:tcPr>
          <w:p>
            <w:pPr>
              <w:spacing w:line="240" w:lineRule="auto"/>
              <w:jc w:val="center"/>
              <w:rPr>
                <w:color w:val="auto"/>
                <w:kern w:val="0"/>
                <w:szCs w:val="21"/>
                <w:u w:val="none"/>
              </w:rPr>
            </w:pPr>
            <w:r>
              <w:rPr>
                <w:rFonts w:hint="eastAsia"/>
                <w:color w:val="auto"/>
                <w:kern w:val="0"/>
                <w:szCs w:val="21"/>
                <w:u w:val="none"/>
              </w:rPr>
              <w:t>34</w:t>
            </w:r>
          </w:p>
        </w:tc>
        <w:tc>
          <w:tcPr>
            <w:tcW w:w="1280" w:type="dxa"/>
            <w:tcBorders>
              <w:tl2br w:val="nil"/>
              <w:tr2bl w:val="nil"/>
            </w:tcBorders>
            <w:vAlign w:val="center"/>
          </w:tcPr>
          <w:p>
            <w:pPr>
              <w:spacing w:line="240" w:lineRule="auto"/>
              <w:jc w:val="center"/>
              <w:rPr>
                <w:color w:val="auto"/>
                <w:kern w:val="0"/>
                <w:szCs w:val="21"/>
                <w:u w:val="none"/>
              </w:rPr>
            </w:pPr>
            <w:r>
              <w:rPr>
                <w:rFonts w:hint="eastAsia"/>
                <w:color w:val="auto"/>
                <w:kern w:val="0"/>
                <w:szCs w:val="21"/>
                <w:u w:val="none"/>
              </w:rPr>
              <w:t>42</w:t>
            </w:r>
          </w:p>
        </w:tc>
        <w:tc>
          <w:tcPr>
            <w:tcW w:w="1280" w:type="dxa"/>
            <w:tcBorders>
              <w:tl2br w:val="nil"/>
              <w:tr2bl w:val="nil"/>
            </w:tcBorders>
            <w:vAlign w:val="center"/>
          </w:tcPr>
          <w:p>
            <w:pPr>
              <w:spacing w:line="240" w:lineRule="auto"/>
              <w:jc w:val="center"/>
              <w:rPr>
                <w:color w:val="auto"/>
                <w:kern w:val="0"/>
                <w:szCs w:val="21"/>
                <w:u w:val="none"/>
              </w:rPr>
            </w:pPr>
            <w:r>
              <w:rPr>
                <w:rFonts w:hint="eastAsia"/>
                <w:color w:val="auto"/>
                <w:kern w:val="0"/>
                <w:szCs w:val="21"/>
                <w:u w:val="none"/>
              </w:rPr>
              <w:t>44</w:t>
            </w:r>
          </w:p>
        </w:tc>
        <w:tc>
          <w:tcPr>
            <w:tcW w:w="1269" w:type="dxa"/>
            <w:tcBorders>
              <w:tl2br w:val="nil"/>
              <w:tr2bl w:val="nil"/>
            </w:tcBorders>
            <w:vAlign w:val="center"/>
          </w:tcPr>
          <w:p>
            <w:pPr>
              <w:spacing w:line="240" w:lineRule="auto"/>
              <w:jc w:val="center"/>
              <w:rPr>
                <w:color w:val="auto"/>
                <w:kern w:val="0"/>
                <w:szCs w:val="21"/>
                <w:u w:val="none"/>
              </w:rPr>
            </w:pPr>
            <w:r>
              <w:rPr>
                <w:rFonts w:hint="eastAsia"/>
                <w:color w:val="auto"/>
                <w:kern w:val="0"/>
                <w:szCs w:val="21"/>
                <w:u w:val="none"/>
              </w:rPr>
              <w:t>800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15" w:type="dxa"/>
            <w:vMerge w:val="continue"/>
            <w:tcBorders>
              <w:tl2br w:val="nil"/>
              <w:tr2bl w:val="nil"/>
            </w:tcBorders>
            <w:vAlign w:val="center"/>
          </w:tcPr>
          <w:p>
            <w:pPr>
              <w:widowControl/>
              <w:spacing w:line="240" w:lineRule="auto"/>
              <w:jc w:val="center"/>
              <w:textAlignment w:val="center"/>
              <w:rPr>
                <w:color w:val="auto"/>
                <w:kern w:val="0"/>
                <w:szCs w:val="21"/>
                <w:u w:val="none"/>
              </w:rPr>
            </w:pPr>
          </w:p>
        </w:tc>
        <w:tc>
          <w:tcPr>
            <w:tcW w:w="1187" w:type="dxa"/>
            <w:vMerge w:val="continue"/>
            <w:tcBorders>
              <w:tl2br w:val="nil"/>
              <w:tr2bl w:val="nil"/>
            </w:tcBorders>
            <w:vAlign w:val="center"/>
          </w:tcPr>
          <w:p>
            <w:pPr>
              <w:jc w:val="center"/>
              <w:rPr>
                <w:color w:val="auto"/>
                <w:kern w:val="0"/>
                <w:szCs w:val="21"/>
                <w:u w:val="none"/>
              </w:rPr>
            </w:pPr>
          </w:p>
        </w:tc>
        <w:tc>
          <w:tcPr>
            <w:tcW w:w="2138" w:type="dxa"/>
            <w:tcBorders>
              <w:tl2br w:val="nil"/>
              <w:tr2bl w:val="nil"/>
            </w:tcBorders>
            <w:vAlign w:val="center"/>
          </w:tcPr>
          <w:p>
            <w:pPr>
              <w:spacing w:line="240" w:lineRule="auto"/>
              <w:jc w:val="center"/>
              <w:rPr>
                <w:color w:val="auto"/>
                <w:kern w:val="0"/>
                <w:szCs w:val="21"/>
                <w:u w:val="none"/>
              </w:rPr>
            </w:pPr>
            <w:r>
              <w:rPr>
                <w:rFonts w:hint="eastAsia"/>
                <w:color w:val="auto"/>
                <w:kern w:val="0"/>
                <w:szCs w:val="21"/>
                <w:u w:val="none"/>
              </w:rPr>
              <w:t>汞</w:t>
            </w:r>
          </w:p>
        </w:tc>
        <w:tc>
          <w:tcPr>
            <w:tcW w:w="1280" w:type="dxa"/>
            <w:tcBorders>
              <w:tl2br w:val="nil"/>
              <w:tr2bl w:val="nil"/>
            </w:tcBorders>
            <w:vAlign w:val="center"/>
          </w:tcPr>
          <w:p>
            <w:pPr>
              <w:spacing w:line="240" w:lineRule="auto"/>
              <w:jc w:val="center"/>
              <w:rPr>
                <w:color w:val="auto"/>
                <w:kern w:val="0"/>
                <w:szCs w:val="21"/>
                <w:u w:val="none"/>
              </w:rPr>
            </w:pPr>
            <w:r>
              <w:rPr>
                <w:rFonts w:hint="eastAsia"/>
                <w:color w:val="auto"/>
                <w:kern w:val="0"/>
                <w:szCs w:val="21"/>
                <w:u w:val="none"/>
              </w:rPr>
              <w:t>0.709</w:t>
            </w:r>
          </w:p>
        </w:tc>
        <w:tc>
          <w:tcPr>
            <w:tcW w:w="1280" w:type="dxa"/>
            <w:tcBorders>
              <w:tl2br w:val="nil"/>
              <w:tr2bl w:val="nil"/>
            </w:tcBorders>
            <w:vAlign w:val="center"/>
          </w:tcPr>
          <w:p>
            <w:pPr>
              <w:spacing w:line="240" w:lineRule="auto"/>
              <w:jc w:val="center"/>
              <w:rPr>
                <w:color w:val="auto"/>
                <w:kern w:val="0"/>
                <w:szCs w:val="21"/>
                <w:u w:val="none"/>
              </w:rPr>
            </w:pPr>
            <w:r>
              <w:rPr>
                <w:rFonts w:hint="eastAsia"/>
                <w:color w:val="auto"/>
                <w:kern w:val="0"/>
                <w:szCs w:val="21"/>
                <w:u w:val="none"/>
              </w:rPr>
              <w:t>0.517</w:t>
            </w:r>
          </w:p>
        </w:tc>
        <w:tc>
          <w:tcPr>
            <w:tcW w:w="1280" w:type="dxa"/>
            <w:tcBorders>
              <w:tl2br w:val="nil"/>
              <w:tr2bl w:val="nil"/>
            </w:tcBorders>
            <w:vAlign w:val="center"/>
          </w:tcPr>
          <w:p>
            <w:pPr>
              <w:spacing w:line="240" w:lineRule="auto"/>
              <w:jc w:val="center"/>
              <w:rPr>
                <w:color w:val="auto"/>
                <w:kern w:val="0"/>
                <w:szCs w:val="21"/>
                <w:u w:val="none"/>
              </w:rPr>
            </w:pPr>
            <w:r>
              <w:rPr>
                <w:rFonts w:hint="eastAsia"/>
                <w:color w:val="auto"/>
                <w:kern w:val="0"/>
                <w:szCs w:val="21"/>
                <w:u w:val="none"/>
              </w:rPr>
              <w:t>0.513</w:t>
            </w:r>
          </w:p>
        </w:tc>
        <w:tc>
          <w:tcPr>
            <w:tcW w:w="1269" w:type="dxa"/>
            <w:tcBorders>
              <w:tl2br w:val="nil"/>
              <w:tr2bl w:val="nil"/>
            </w:tcBorders>
            <w:vAlign w:val="center"/>
          </w:tcPr>
          <w:p>
            <w:pPr>
              <w:spacing w:line="240" w:lineRule="auto"/>
              <w:jc w:val="center"/>
              <w:rPr>
                <w:color w:val="auto"/>
                <w:kern w:val="0"/>
                <w:szCs w:val="21"/>
                <w:u w:val="none"/>
              </w:rPr>
            </w:pPr>
            <w:r>
              <w:rPr>
                <w:rFonts w:hint="eastAsia"/>
                <w:color w:val="auto"/>
                <w:kern w:val="0"/>
                <w:szCs w:val="21"/>
                <w:u w:val="none"/>
              </w:rPr>
              <w:t>38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15" w:type="dxa"/>
            <w:vMerge w:val="continue"/>
            <w:tcBorders>
              <w:tl2br w:val="nil"/>
              <w:tr2bl w:val="nil"/>
            </w:tcBorders>
            <w:vAlign w:val="center"/>
          </w:tcPr>
          <w:p>
            <w:pPr>
              <w:widowControl/>
              <w:spacing w:line="240" w:lineRule="auto"/>
              <w:jc w:val="center"/>
              <w:textAlignment w:val="center"/>
              <w:rPr>
                <w:color w:val="auto"/>
                <w:kern w:val="0"/>
                <w:szCs w:val="21"/>
                <w:u w:val="none"/>
              </w:rPr>
            </w:pPr>
          </w:p>
        </w:tc>
        <w:tc>
          <w:tcPr>
            <w:tcW w:w="1187" w:type="dxa"/>
            <w:vMerge w:val="continue"/>
            <w:tcBorders>
              <w:tl2br w:val="nil"/>
              <w:tr2bl w:val="nil"/>
            </w:tcBorders>
            <w:vAlign w:val="center"/>
          </w:tcPr>
          <w:p>
            <w:pPr>
              <w:jc w:val="center"/>
              <w:rPr>
                <w:color w:val="auto"/>
                <w:kern w:val="0"/>
                <w:szCs w:val="21"/>
                <w:u w:val="none"/>
              </w:rPr>
            </w:pPr>
          </w:p>
        </w:tc>
        <w:tc>
          <w:tcPr>
            <w:tcW w:w="2138" w:type="dxa"/>
            <w:tcBorders>
              <w:tl2br w:val="nil"/>
              <w:tr2bl w:val="nil"/>
            </w:tcBorders>
            <w:vAlign w:val="center"/>
          </w:tcPr>
          <w:p>
            <w:pPr>
              <w:widowControl/>
              <w:ind w:left="-42" w:leftChars="-20" w:right="-42" w:rightChars="-20"/>
              <w:jc w:val="center"/>
              <w:textAlignment w:val="center"/>
              <w:rPr>
                <w:color w:val="auto"/>
                <w:kern w:val="0"/>
                <w:szCs w:val="21"/>
                <w:u w:val="none"/>
              </w:rPr>
            </w:pPr>
            <w:r>
              <w:rPr>
                <w:rFonts w:hint="eastAsia"/>
                <w:color w:val="auto"/>
                <w:kern w:val="0"/>
                <w:szCs w:val="21"/>
                <w:u w:val="none"/>
              </w:rPr>
              <w:t>镍</w:t>
            </w:r>
          </w:p>
        </w:tc>
        <w:tc>
          <w:tcPr>
            <w:tcW w:w="1280" w:type="dxa"/>
            <w:tcBorders>
              <w:tl2br w:val="nil"/>
              <w:tr2bl w:val="nil"/>
            </w:tcBorders>
            <w:vAlign w:val="center"/>
          </w:tcPr>
          <w:p>
            <w:pPr>
              <w:widowControl/>
              <w:ind w:left="-42" w:leftChars="-20" w:right="-42" w:rightChars="-20"/>
              <w:jc w:val="center"/>
              <w:textAlignment w:val="center"/>
              <w:rPr>
                <w:color w:val="auto"/>
                <w:kern w:val="0"/>
                <w:szCs w:val="21"/>
                <w:u w:val="none"/>
              </w:rPr>
            </w:pPr>
            <w:r>
              <w:rPr>
                <w:rFonts w:hint="eastAsia"/>
                <w:color w:val="auto"/>
                <w:kern w:val="0"/>
                <w:szCs w:val="21"/>
                <w:u w:val="none"/>
              </w:rPr>
              <w:t>29</w:t>
            </w:r>
          </w:p>
        </w:tc>
        <w:tc>
          <w:tcPr>
            <w:tcW w:w="1280" w:type="dxa"/>
            <w:tcBorders>
              <w:tl2br w:val="nil"/>
              <w:tr2bl w:val="nil"/>
            </w:tcBorders>
            <w:vAlign w:val="center"/>
          </w:tcPr>
          <w:p>
            <w:pPr>
              <w:spacing w:line="240" w:lineRule="auto"/>
              <w:jc w:val="center"/>
              <w:rPr>
                <w:color w:val="auto"/>
                <w:kern w:val="0"/>
                <w:szCs w:val="21"/>
                <w:u w:val="none"/>
              </w:rPr>
            </w:pPr>
            <w:r>
              <w:rPr>
                <w:rFonts w:hint="eastAsia"/>
                <w:color w:val="auto"/>
                <w:kern w:val="0"/>
                <w:szCs w:val="21"/>
                <w:u w:val="none"/>
              </w:rPr>
              <w:t>41</w:t>
            </w:r>
          </w:p>
        </w:tc>
        <w:tc>
          <w:tcPr>
            <w:tcW w:w="1280" w:type="dxa"/>
            <w:tcBorders>
              <w:tl2br w:val="nil"/>
              <w:tr2bl w:val="nil"/>
            </w:tcBorders>
            <w:vAlign w:val="center"/>
          </w:tcPr>
          <w:p>
            <w:pPr>
              <w:widowControl/>
              <w:ind w:left="-42" w:leftChars="-20" w:right="-42" w:rightChars="-20"/>
              <w:jc w:val="center"/>
              <w:textAlignment w:val="center"/>
              <w:rPr>
                <w:color w:val="auto"/>
                <w:kern w:val="0"/>
                <w:szCs w:val="21"/>
                <w:u w:val="none"/>
              </w:rPr>
            </w:pPr>
            <w:r>
              <w:rPr>
                <w:rFonts w:hint="eastAsia"/>
                <w:color w:val="auto"/>
                <w:kern w:val="0"/>
                <w:szCs w:val="21"/>
                <w:u w:val="none"/>
              </w:rPr>
              <w:t>43</w:t>
            </w:r>
          </w:p>
        </w:tc>
        <w:tc>
          <w:tcPr>
            <w:tcW w:w="1269" w:type="dxa"/>
            <w:tcBorders>
              <w:tl2br w:val="nil"/>
              <w:tr2bl w:val="nil"/>
            </w:tcBorders>
            <w:vAlign w:val="center"/>
          </w:tcPr>
          <w:p>
            <w:pPr>
              <w:widowControl/>
              <w:ind w:left="-42" w:leftChars="-20" w:right="-42" w:rightChars="-20"/>
              <w:jc w:val="center"/>
              <w:textAlignment w:val="center"/>
              <w:rPr>
                <w:color w:val="auto"/>
                <w:kern w:val="0"/>
                <w:szCs w:val="21"/>
                <w:u w:val="none"/>
              </w:rPr>
            </w:pPr>
            <w:r>
              <w:rPr>
                <w:rFonts w:hint="eastAsia"/>
                <w:color w:val="auto"/>
                <w:kern w:val="0"/>
                <w:szCs w:val="21"/>
                <w:u w:val="none"/>
              </w:rPr>
              <w:t>900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15" w:type="dxa"/>
            <w:vMerge w:val="continue"/>
            <w:tcBorders>
              <w:tl2br w:val="nil"/>
              <w:tr2bl w:val="nil"/>
            </w:tcBorders>
            <w:vAlign w:val="center"/>
          </w:tcPr>
          <w:p>
            <w:pPr>
              <w:widowControl/>
              <w:spacing w:line="240" w:lineRule="auto"/>
              <w:jc w:val="center"/>
              <w:textAlignment w:val="center"/>
              <w:rPr>
                <w:color w:val="auto"/>
                <w:kern w:val="0"/>
                <w:szCs w:val="21"/>
                <w:u w:val="none"/>
              </w:rPr>
            </w:pPr>
          </w:p>
        </w:tc>
        <w:tc>
          <w:tcPr>
            <w:tcW w:w="1187" w:type="dxa"/>
            <w:vMerge w:val="continue"/>
            <w:tcBorders>
              <w:tl2br w:val="nil"/>
              <w:tr2bl w:val="nil"/>
            </w:tcBorders>
            <w:vAlign w:val="center"/>
          </w:tcPr>
          <w:p>
            <w:pPr>
              <w:jc w:val="center"/>
              <w:rPr>
                <w:color w:val="auto"/>
                <w:kern w:val="0"/>
                <w:szCs w:val="21"/>
                <w:u w:val="none"/>
              </w:rPr>
            </w:pPr>
          </w:p>
        </w:tc>
        <w:tc>
          <w:tcPr>
            <w:tcW w:w="2138" w:type="dxa"/>
            <w:tcBorders>
              <w:tl2br w:val="nil"/>
              <w:tr2bl w:val="nil"/>
            </w:tcBorders>
            <w:vAlign w:val="center"/>
          </w:tcPr>
          <w:p>
            <w:pPr>
              <w:spacing w:line="240" w:lineRule="auto"/>
              <w:jc w:val="center"/>
              <w:rPr>
                <w:color w:val="auto"/>
                <w:kern w:val="0"/>
                <w:szCs w:val="21"/>
                <w:u w:val="none"/>
              </w:rPr>
            </w:pPr>
            <w:r>
              <w:rPr>
                <w:rFonts w:hint="eastAsia"/>
                <w:color w:val="auto"/>
                <w:kern w:val="0"/>
                <w:szCs w:val="21"/>
                <w:u w:val="none"/>
              </w:rPr>
              <w:t>四氯化碳</w:t>
            </w:r>
          </w:p>
        </w:tc>
        <w:tc>
          <w:tcPr>
            <w:tcW w:w="1280" w:type="dxa"/>
            <w:tcBorders>
              <w:tl2br w:val="nil"/>
              <w:tr2bl w:val="nil"/>
            </w:tcBorders>
            <w:vAlign w:val="center"/>
          </w:tcPr>
          <w:p>
            <w:pPr>
              <w:spacing w:line="240" w:lineRule="auto"/>
              <w:jc w:val="center"/>
              <w:rPr>
                <w:color w:val="auto"/>
                <w:kern w:val="0"/>
                <w:szCs w:val="21"/>
                <w:u w:val="none"/>
              </w:rPr>
            </w:pPr>
            <w:r>
              <w:rPr>
                <w:rFonts w:hint="eastAsia"/>
                <w:color w:val="auto"/>
                <w:kern w:val="0"/>
                <w:szCs w:val="21"/>
                <w:u w:val="none"/>
              </w:rPr>
              <w:t>0.03L</w:t>
            </w:r>
          </w:p>
        </w:tc>
        <w:tc>
          <w:tcPr>
            <w:tcW w:w="1280" w:type="dxa"/>
            <w:tcBorders>
              <w:tl2br w:val="nil"/>
              <w:tr2bl w:val="nil"/>
            </w:tcBorders>
            <w:vAlign w:val="center"/>
          </w:tcPr>
          <w:p>
            <w:pPr>
              <w:widowControl/>
              <w:ind w:left="-42" w:leftChars="-20" w:right="-42" w:rightChars="-20"/>
              <w:jc w:val="center"/>
              <w:textAlignment w:val="center"/>
              <w:rPr>
                <w:color w:val="auto"/>
                <w:kern w:val="0"/>
                <w:szCs w:val="21"/>
                <w:u w:val="none"/>
              </w:rPr>
            </w:pPr>
            <w:r>
              <w:rPr>
                <w:rFonts w:hint="eastAsia"/>
                <w:color w:val="auto"/>
                <w:kern w:val="0"/>
                <w:szCs w:val="21"/>
                <w:u w:val="none"/>
              </w:rPr>
              <w:t>0.03L</w:t>
            </w:r>
          </w:p>
        </w:tc>
        <w:tc>
          <w:tcPr>
            <w:tcW w:w="1280" w:type="dxa"/>
            <w:tcBorders>
              <w:tl2br w:val="nil"/>
              <w:tr2bl w:val="nil"/>
            </w:tcBorders>
            <w:vAlign w:val="center"/>
          </w:tcPr>
          <w:p>
            <w:pPr>
              <w:spacing w:line="240" w:lineRule="auto"/>
              <w:jc w:val="center"/>
              <w:rPr>
                <w:color w:val="auto"/>
                <w:kern w:val="0"/>
                <w:szCs w:val="21"/>
                <w:u w:val="none"/>
              </w:rPr>
            </w:pPr>
            <w:r>
              <w:rPr>
                <w:rFonts w:hint="eastAsia"/>
                <w:color w:val="auto"/>
                <w:kern w:val="0"/>
                <w:szCs w:val="21"/>
                <w:u w:val="none"/>
              </w:rPr>
              <w:t>0.03L</w:t>
            </w:r>
          </w:p>
        </w:tc>
        <w:tc>
          <w:tcPr>
            <w:tcW w:w="1269" w:type="dxa"/>
            <w:tcBorders>
              <w:tl2br w:val="nil"/>
              <w:tr2bl w:val="nil"/>
            </w:tcBorders>
            <w:vAlign w:val="center"/>
          </w:tcPr>
          <w:p>
            <w:pPr>
              <w:spacing w:line="240" w:lineRule="auto"/>
              <w:jc w:val="center"/>
              <w:rPr>
                <w:color w:val="auto"/>
                <w:kern w:val="0"/>
                <w:szCs w:val="21"/>
                <w:u w:val="none"/>
              </w:rPr>
            </w:pPr>
            <w:r>
              <w:rPr>
                <w:rFonts w:hint="eastAsia"/>
                <w:color w:val="auto"/>
                <w:kern w:val="0"/>
                <w:szCs w:val="21"/>
                <w:u w:val="none"/>
              </w:rPr>
              <w:t>2.8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15" w:type="dxa"/>
            <w:vMerge w:val="continue"/>
            <w:tcBorders>
              <w:tl2br w:val="nil"/>
              <w:tr2bl w:val="nil"/>
            </w:tcBorders>
            <w:vAlign w:val="center"/>
          </w:tcPr>
          <w:p>
            <w:pPr>
              <w:pStyle w:val="5"/>
              <w:rPr>
                <w:color w:val="auto"/>
                <w:szCs w:val="21"/>
                <w:u w:val="none"/>
              </w:rPr>
            </w:pPr>
          </w:p>
          <w:p>
            <w:pPr>
              <w:pStyle w:val="5"/>
              <w:rPr>
                <w:color w:val="auto"/>
                <w:szCs w:val="21"/>
                <w:u w:val="none"/>
              </w:rPr>
            </w:pPr>
          </w:p>
        </w:tc>
        <w:tc>
          <w:tcPr>
            <w:tcW w:w="1187" w:type="dxa"/>
            <w:vMerge w:val="continue"/>
            <w:tcBorders>
              <w:tl2br w:val="nil"/>
              <w:tr2bl w:val="nil"/>
            </w:tcBorders>
            <w:vAlign w:val="center"/>
          </w:tcPr>
          <w:p>
            <w:pPr>
              <w:jc w:val="center"/>
              <w:rPr>
                <w:color w:val="auto"/>
                <w:kern w:val="0"/>
                <w:szCs w:val="21"/>
                <w:u w:val="none"/>
              </w:rPr>
            </w:pPr>
          </w:p>
        </w:tc>
        <w:tc>
          <w:tcPr>
            <w:tcW w:w="2138" w:type="dxa"/>
            <w:tcBorders>
              <w:tl2br w:val="nil"/>
              <w:tr2bl w:val="nil"/>
            </w:tcBorders>
            <w:vAlign w:val="center"/>
          </w:tcPr>
          <w:p>
            <w:pPr>
              <w:spacing w:line="240" w:lineRule="auto"/>
              <w:jc w:val="center"/>
              <w:rPr>
                <w:color w:val="auto"/>
                <w:szCs w:val="21"/>
                <w:u w:val="none"/>
              </w:rPr>
            </w:pPr>
            <w:r>
              <w:rPr>
                <w:rFonts w:hint="eastAsia"/>
                <w:color w:val="auto"/>
                <w:szCs w:val="21"/>
                <w:u w:val="none"/>
              </w:rPr>
              <w:t>氯仿</w:t>
            </w:r>
          </w:p>
        </w:tc>
        <w:tc>
          <w:tcPr>
            <w:tcW w:w="1280" w:type="dxa"/>
            <w:tcBorders>
              <w:tl2br w:val="nil"/>
              <w:tr2bl w:val="nil"/>
            </w:tcBorders>
            <w:vAlign w:val="center"/>
          </w:tcPr>
          <w:p>
            <w:pPr>
              <w:spacing w:line="240" w:lineRule="auto"/>
              <w:jc w:val="center"/>
              <w:rPr>
                <w:color w:val="auto"/>
                <w:kern w:val="0"/>
                <w:szCs w:val="21"/>
                <w:u w:val="none"/>
              </w:rPr>
            </w:pPr>
            <w:r>
              <w:rPr>
                <w:rFonts w:hint="eastAsia"/>
                <w:color w:val="auto"/>
                <w:kern w:val="0"/>
                <w:szCs w:val="21"/>
                <w:u w:val="none"/>
              </w:rPr>
              <w:t>0.02L</w:t>
            </w:r>
          </w:p>
        </w:tc>
        <w:tc>
          <w:tcPr>
            <w:tcW w:w="1280" w:type="dxa"/>
            <w:tcBorders>
              <w:tl2br w:val="nil"/>
              <w:tr2bl w:val="nil"/>
            </w:tcBorders>
            <w:vAlign w:val="center"/>
          </w:tcPr>
          <w:p>
            <w:pPr>
              <w:spacing w:line="240" w:lineRule="auto"/>
              <w:jc w:val="center"/>
              <w:rPr>
                <w:color w:val="auto"/>
                <w:kern w:val="0"/>
                <w:szCs w:val="21"/>
                <w:u w:val="none"/>
              </w:rPr>
            </w:pPr>
            <w:r>
              <w:rPr>
                <w:rFonts w:hint="eastAsia"/>
                <w:color w:val="auto"/>
                <w:kern w:val="0"/>
                <w:szCs w:val="21"/>
                <w:u w:val="none"/>
              </w:rPr>
              <w:t>0.02L</w:t>
            </w:r>
          </w:p>
        </w:tc>
        <w:tc>
          <w:tcPr>
            <w:tcW w:w="1280" w:type="dxa"/>
            <w:tcBorders>
              <w:tl2br w:val="nil"/>
              <w:tr2bl w:val="nil"/>
            </w:tcBorders>
            <w:vAlign w:val="center"/>
          </w:tcPr>
          <w:p>
            <w:pPr>
              <w:spacing w:line="240" w:lineRule="auto"/>
              <w:jc w:val="center"/>
              <w:rPr>
                <w:color w:val="auto"/>
                <w:kern w:val="0"/>
                <w:szCs w:val="21"/>
                <w:u w:val="none"/>
              </w:rPr>
            </w:pPr>
            <w:r>
              <w:rPr>
                <w:rFonts w:hint="eastAsia"/>
                <w:color w:val="auto"/>
                <w:kern w:val="0"/>
                <w:szCs w:val="21"/>
                <w:u w:val="none"/>
              </w:rPr>
              <w:t>0.02L</w:t>
            </w:r>
          </w:p>
        </w:tc>
        <w:tc>
          <w:tcPr>
            <w:tcW w:w="1269" w:type="dxa"/>
            <w:tcBorders>
              <w:tl2br w:val="nil"/>
              <w:tr2bl w:val="nil"/>
            </w:tcBorders>
            <w:vAlign w:val="center"/>
          </w:tcPr>
          <w:p>
            <w:pPr>
              <w:spacing w:line="240" w:lineRule="auto"/>
              <w:jc w:val="center"/>
              <w:rPr>
                <w:color w:val="auto"/>
                <w:kern w:val="0"/>
                <w:szCs w:val="21"/>
                <w:u w:val="none"/>
              </w:rPr>
            </w:pPr>
            <w:r>
              <w:rPr>
                <w:rFonts w:hint="eastAsia"/>
                <w:color w:val="auto"/>
                <w:kern w:val="0"/>
                <w:szCs w:val="21"/>
                <w:u w:val="none"/>
              </w:rPr>
              <w:t>0.9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15" w:type="dxa"/>
            <w:vMerge w:val="continue"/>
            <w:tcBorders>
              <w:tl2br w:val="nil"/>
              <w:tr2bl w:val="nil"/>
            </w:tcBorders>
            <w:vAlign w:val="center"/>
          </w:tcPr>
          <w:p>
            <w:pPr>
              <w:pStyle w:val="5"/>
              <w:rPr>
                <w:color w:val="auto"/>
                <w:szCs w:val="21"/>
                <w:u w:val="none"/>
              </w:rPr>
            </w:pPr>
          </w:p>
        </w:tc>
        <w:tc>
          <w:tcPr>
            <w:tcW w:w="1187" w:type="dxa"/>
            <w:vMerge w:val="continue"/>
            <w:tcBorders>
              <w:tl2br w:val="nil"/>
              <w:tr2bl w:val="nil"/>
            </w:tcBorders>
            <w:vAlign w:val="center"/>
          </w:tcPr>
          <w:p>
            <w:pPr>
              <w:jc w:val="center"/>
              <w:rPr>
                <w:color w:val="auto"/>
                <w:kern w:val="0"/>
                <w:szCs w:val="21"/>
                <w:u w:val="none"/>
              </w:rPr>
            </w:pPr>
          </w:p>
        </w:tc>
        <w:tc>
          <w:tcPr>
            <w:tcW w:w="2138" w:type="dxa"/>
            <w:tcBorders>
              <w:tl2br w:val="nil"/>
              <w:tr2bl w:val="nil"/>
            </w:tcBorders>
            <w:vAlign w:val="center"/>
          </w:tcPr>
          <w:p>
            <w:pPr>
              <w:spacing w:line="240" w:lineRule="auto"/>
              <w:jc w:val="center"/>
              <w:rPr>
                <w:color w:val="auto"/>
                <w:szCs w:val="21"/>
                <w:u w:val="none"/>
              </w:rPr>
            </w:pPr>
            <w:r>
              <w:rPr>
                <w:rFonts w:hint="eastAsia"/>
                <w:color w:val="auto"/>
                <w:szCs w:val="21"/>
                <w:u w:val="none"/>
              </w:rPr>
              <w:t>氯甲烷</w:t>
            </w:r>
          </w:p>
        </w:tc>
        <w:tc>
          <w:tcPr>
            <w:tcW w:w="1280" w:type="dxa"/>
            <w:tcBorders>
              <w:tl2br w:val="nil"/>
              <w:tr2bl w:val="nil"/>
            </w:tcBorders>
            <w:vAlign w:val="center"/>
          </w:tcPr>
          <w:p>
            <w:pPr>
              <w:spacing w:line="240" w:lineRule="auto"/>
              <w:jc w:val="center"/>
              <w:rPr>
                <w:color w:val="auto"/>
                <w:kern w:val="0"/>
                <w:szCs w:val="21"/>
                <w:u w:val="none"/>
              </w:rPr>
            </w:pPr>
            <w:r>
              <w:rPr>
                <w:rFonts w:hint="eastAsia"/>
                <w:color w:val="auto"/>
                <w:kern w:val="0"/>
                <w:szCs w:val="21"/>
                <w:u w:val="none"/>
              </w:rPr>
              <w:t>0.003L</w:t>
            </w:r>
          </w:p>
        </w:tc>
        <w:tc>
          <w:tcPr>
            <w:tcW w:w="1280" w:type="dxa"/>
            <w:tcBorders>
              <w:tl2br w:val="nil"/>
              <w:tr2bl w:val="nil"/>
            </w:tcBorders>
            <w:vAlign w:val="center"/>
          </w:tcPr>
          <w:p>
            <w:pPr>
              <w:spacing w:line="240" w:lineRule="auto"/>
              <w:jc w:val="center"/>
              <w:rPr>
                <w:color w:val="auto"/>
                <w:kern w:val="0"/>
                <w:szCs w:val="21"/>
                <w:u w:val="none"/>
              </w:rPr>
            </w:pPr>
            <w:r>
              <w:rPr>
                <w:rFonts w:hint="eastAsia"/>
                <w:color w:val="auto"/>
                <w:kern w:val="0"/>
                <w:szCs w:val="21"/>
                <w:u w:val="none"/>
              </w:rPr>
              <w:t>0.003L</w:t>
            </w:r>
          </w:p>
        </w:tc>
        <w:tc>
          <w:tcPr>
            <w:tcW w:w="1280" w:type="dxa"/>
            <w:tcBorders>
              <w:tl2br w:val="nil"/>
              <w:tr2bl w:val="nil"/>
            </w:tcBorders>
            <w:vAlign w:val="center"/>
          </w:tcPr>
          <w:p>
            <w:pPr>
              <w:spacing w:line="240" w:lineRule="auto"/>
              <w:jc w:val="center"/>
              <w:rPr>
                <w:color w:val="auto"/>
                <w:kern w:val="0"/>
                <w:szCs w:val="21"/>
                <w:u w:val="none"/>
              </w:rPr>
            </w:pPr>
            <w:r>
              <w:rPr>
                <w:rFonts w:hint="eastAsia"/>
                <w:color w:val="auto"/>
                <w:kern w:val="0"/>
                <w:szCs w:val="21"/>
                <w:u w:val="none"/>
              </w:rPr>
              <w:t>0.003L</w:t>
            </w:r>
          </w:p>
        </w:tc>
        <w:tc>
          <w:tcPr>
            <w:tcW w:w="1269" w:type="dxa"/>
            <w:tcBorders>
              <w:tl2br w:val="nil"/>
              <w:tr2bl w:val="nil"/>
            </w:tcBorders>
            <w:vAlign w:val="center"/>
          </w:tcPr>
          <w:p>
            <w:pPr>
              <w:spacing w:line="240" w:lineRule="auto"/>
              <w:jc w:val="center"/>
              <w:rPr>
                <w:color w:val="auto"/>
                <w:kern w:val="0"/>
                <w:szCs w:val="21"/>
                <w:u w:val="none"/>
              </w:rPr>
            </w:pPr>
            <w:r>
              <w:rPr>
                <w:rFonts w:hint="eastAsia"/>
                <w:color w:val="auto"/>
                <w:kern w:val="0"/>
                <w:szCs w:val="21"/>
                <w:u w:val="none"/>
              </w:rPr>
              <w:t>37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15" w:type="dxa"/>
            <w:vMerge w:val="continue"/>
            <w:tcBorders>
              <w:tl2br w:val="nil"/>
              <w:tr2bl w:val="nil"/>
            </w:tcBorders>
            <w:vAlign w:val="center"/>
          </w:tcPr>
          <w:p>
            <w:pPr>
              <w:pStyle w:val="5"/>
              <w:rPr>
                <w:color w:val="auto"/>
                <w:szCs w:val="21"/>
                <w:u w:val="none"/>
              </w:rPr>
            </w:pPr>
          </w:p>
        </w:tc>
        <w:tc>
          <w:tcPr>
            <w:tcW w:w="1187" w:type="dxa"/>
            <w:vMerge w:val="continue"/>
            <w:tcBorders>
              <w:tl2br w:val="nil"/>
              <w:tr2bl w:val="nil"/>
            </w:tcBorders>
            <w:vAlign w:val="center"/>
          </w:tcPr>
          <w:p>
            <w:pPr>
              <w:jc w:val="center"/>
              <w:rPr>
                <w:color w:val="auto"/>
                <w:kern w:val="0"/>
                <w:szCs w:val="21"/>
                <w:u w:val="none"/>
              </w:rPr>
            </w:pPr>
          </w:p>
        </w:tc>
        <w:tc>
          <w:tcPr>
            <w:tcW w:w="2138" w:type="dxa"/>
            <w:tcBorders>
              <w:tl2br w:val="nil"/>
              <w:tr2bl w:val="nil"/>
            </w:tcBorders>
            <w:vAlign w:val="center"/>
          </w:tcPr>
          <w:p>
            <w:pPr>
              <w:spacing w:line="240" w:lineRule="auto"/>
              <w:jc w:val="center"/>
              <w:rPr>
                <w:color w:val="auto"/>
                <w:szCs w:val="21"/>
                <w:u w:val="none"/>
              </w:rPr>
            </w:pPr>
            <w:r>
              <w:rPr>
                <w:rFonts w:hint="eastAsia"/>
                <w:color w:val="auto"/>
                <w:szCs w:val="21"/>
                <w:u w:val="none"/>
              </w:rPr>
              <w:t>1,1-二氯乙烷</w:t>
            </w:r>
          </w:p>
        </w:tc>
        <w:tc>
          <w:tcPr>
            <w:tcW w:w="1280" w:type="dxa"/>
            <w:tcBorders>
              <w:tl2br w:val="nil"/>
              <w:tr2bl w:val="nil"/>
            </w:tcBorders>
            <w:vAlign w:val="center"/>
          </w:tcPr>
          <w:p>
            <w:pPr>
              <w:spacing w:line="240" w:lineRule="auto"/>
              <w:jc w:val="center"/>
              <w:rPr>
                <w:color w:val="auto"/>
                <w:kern w:val="0"/>
                <w:szCs w:val="21"/>
                <w:u w:val="none"/>
              </w:rPr>
            </w:pPr>
            <w:r>
              <w:rPr>
                <w:rFonts w:hint="eastAsia"/>
                <w:color w:val="auto"/>
                <w:kern w:val="0"/>
                <w:szCs w:val="21"/>
                <w:u w:val="none"/>
              </w:rPr>
              <w:t>0.02L</w:t>
            </w:r>
          </w:p>
        </w:tc>
        <w:tc>
          <w:tcPr>
            <w:tcW w:w="1280" w:type="dxa"/>
            <w:tcBorders>
              <w:tl2br w:val="nil"/>
              <w:tr2bl w:val="nil"/>
            </w:tcBorders>
            <w:vAlign w:val="center"/>
          </w:tcPr>
          <w:p>
            <w:pPr>
              <w:spacing w:line="240" w:lineRule="auto"/>
              <w:jc w:val="center"/>
              <w:rPr>
                <w:color w:val="auto"/>
                <w:kern w:val="0"/>
                <w:szCs w:val="21"/>
                <w:u w:val="none"/>
              </w:rPr>
            </w:pPr>
            <w:r>
              <w:rPr>
                <w:rFonts w:hint="eastAsia"/>
                <w:color w:val="auto"/>
                <w:kern w:val="0"/>
                <w:szCs w:val="21"/>
                <w:u w:val="none"/>
              </w:rPr>
              <w:t>0.02L</w:t>
            </w:r>
          </w:p>
        </w:tc>
        <w:tc>
          <w:tcPr>
            <w:tcW w:w="1280" w:type="dxa"/>
            <w:tcBorders>
              <w:tl2br w:val="nil"/>
              <w:tr2bl w:val="nil"/>
            </w:tcBorders>
            <w:vAlign w:val="center"/>
          </w:tcPr>
          <w:p>
            <w:pPr>
              <w:spacing w:line="240" w:lineRule="auto"/>
              <w:jc w:val="center"/>
              <w:rPr>
                <w:color w:val="auto"/>
                <w:kern w:val="0"/>
                <w:szCs w:val="21"/>
                <w:u w:val="none"/>
              </w:rPr>
            </w:pPr>
            <w:r>
              <w:rPr>
                <w:rFonts w:hint="eastAsia"/>
                <w:color w:val="auto"/>
                <w:kern w:val="0"/>
                <w:szCs w:val="21"/>
                <w:u w:val="none"/>
              </w:rPr>
              <w:t>0.02L</w:t>
            </w:r>
          </w:p>
        </w:tc>
        <w:tc>
          <w:tcPr>
            <w:tcW w:w="1269" w:type="dxa"/>
            <w:tcBorders>
              <w:tl2br w:val="nil"/>
              <w:tr2bl w:val="nil"/>
            </w:tcBorders>
            <w:vAlign w:val="center"/>
          </w:tcPr>
          <w:p>
            <w:pPr>
              <w:spacing w:line="240" w:lineRule="auto"/>
              <w:jc w:val="center"/>
              <w:rPr>
                <w:color w:val="auto"/>
                <w:kern w:val="0"/>
                <w:szCs w:val="21"/>
                <w:u w:val="none"/>
              </w:rPr>
            </w:pPr>
            <w:r>
              <w:rPr>
                <w:rFonts w:hint="eastAsia"/>
                <w:color w:val="auto"/>
                <w:kern w:val="0"/>
                <w:szCs w:val="21"/>
                <w:u w:val="none"/>
              </w:rPr>
              <w:t>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15" w:type="dxa"/>
            <w:vMerge w:val="continue"/>
            <w:tcBorders>
              <w:tl2br w:val="nil"/>
              <w:tr2bl w:val="nil"/>
            </w:tcBorders>
            <w:vAlign w:val="center"/>
          </w:tcPr>
          <w:p>
            <w:pPr>
              <w:pStyle w:val="5"/>
              <w:rPr>
                <w:color w:val="auto"/>
                <w:szCs w:val="21"/>
                <w:u w:val="none"/>
              </w:rPr>
            </w:pPr>
          </w:p>
        </w:tc>
        <w:tc>
          <w:tcPr>
            <w:tcW w:w="1187" w:type="dxa"/>
            <w:vMerge w:val="continue"/>
            <w:tcBorders>
              <w:tl2br w:val="nil"/>
              <w:tr2bl w:val="nil"/>
            </w:tcBorders>
            <w:vAlign w:val="center"/>
          </w:tcPr>
          <w:p>
            <w:pPr>
              <w:jc w:val="center"/>
              <w:rPr>
                <w:color w:val="auto"/>
                <w:kern w:val="0"/>
                <w:szCs w:val="21"/>
                <w:u w:val="none"/>
              </w:rPr>
            </w:pPr>
          </w:p>
        </w:tc>
        <w:tc>
          <w:tcPr>
            <w:tcW w:w="2138" w:type="dxa"/>
            <w:tcBorders>
              <w:tl2br w:val="nil"/>
              <w:tr2bl w:val="nil"/>
            </w:tcBorders>
            <w:vAlign w:val="center"/>
          </w:tcPr>
          <w:p>
            <w:pPr>
              <w:spacing w:line="240" w:lineRule="auto"/>
              <w:jc w:val="center"/>
              <w:rPr>
                <w:color w:val="auto"/>
                <w:szCs w:val="21"/>
                <w:u w:val="none"/>
              </w:rPr>
            </w:pPr>
            <w:r>
              <w:rPr>
                <w:rFonts w:hint="eastAsia"/>
                <w:color w:val="auto"/>
                <w:szCs w:val="21"/>
                <w:u w:val="none"/>
              </w:rPr>
              <w:t>1,2-二氯乙烷</w:t>
            </w:r>
          </w:p>
        </w:tc>
        <w:tc>
          <w:tcPr>
            <w:tcW w:w="1280" w:type="dxa"/>
            <w:tcBorders>
              <w:tl2br w:val="nil"/>
              <w:tr2bl w:val="nil"/>
            </w:tcBorders>
            <w:vAlign w:val="center"/>
          </w:tcPr>
          <w:p>
            <w:pPr>
              <w:spacing w:line="240" w:lineRule="auto"/>
              <w:jc w:val="center"/>
              <w:rPr>
                <w:color w:val="auto"/>
                <w:kern w:val="0"/>
                <w:szCs w:val="21"/>
                <w:u w:val="none"/>
              </w:rPr>
            </w:pPr>
            <w:r>
              <w:rPr>
                <w:rFonts w:hint="eastAsia"/>
                <w:color w:val="auto"/>
                <w:kern w:val="0"/>
                <w:szCs w:val="21"/>
                <w:u w:val="none"/>
              </w:rPr>
              <w:t>0.01L</w:t>
            </w:r>
          </w:p>
        </w:tc>
        <w:tc>
          <w:tcPr>
            <w:tcW w:w="1280" w:type="dxa"/>
            <w:tcBorders>
              <w:tl2br w:val="nil"/>
              <w:tr2bl w:val="nil"/>
            </w:tcBorders>
            <w:vAlign w:val="center"/>
          </w:tcPr>
          <w:p>
            <w:pPr>
              <w:spacing w:line="240" w:lineRule="auto"/>
              <w:jc w:val="center"/>
              <w:rPr>
                <w:color w:val="auto"/>
                <w:kern w:val="0"/>
                <w:szCs w:val="21"/>
                <w:u w:val="none"/>
              </w:rPr>
            </w:pPr>
            <w:r>
              <w:rPr>
                <w:rFonts w:hint="eastAsia"/>
                <w:color w:val="auto"/>
                <w:kern w:val="0"/>
                <w:szCs w:val="21"/>
                <w:u w:val="none"/>
              </w:rPr>
              <w:t>0.01L</w:t>
            </w:r>
          </w:p>
        </w:tc>
        <w:tc>
          <w:tcPr>
            <w:tcW w:w="1280" w:type="dxa"/>
            <w:tcBorders>
              <w:tl2br w:val="nil"/>
              <w:tr2bl w:val="nil"/>
            </w:tcBorders>
            <w:vAlign w:val="center"/>
          </w:tcPr>
          <w:p>
            <w:pPr>
              <w:spacing w:line="240" w:lineRule="auto"/>
              <w:jc w:val="center"/>
              <w:rPr>
                <w:color w:val="auto"/>
                <w:kern w:val="0"/>
                <w:szCs w:val="21"/>
                <w:u w:val="none"/>
              </w:rPr>
            </w:pPr>
            <w:r>
              <w:rPr>
                <w:rFonts w:hint="eastAsia"/>
                <w:color w:val="auto"/>
                <w:kern w:val="0"/>
                <w:szCs w:val="21"/>
                <w:u w:val="none"/>
              </w:rPr>
              <w:t>0.01L</w:t>
            </w:r>
          </w:p>
        </w:tc>
        <w:tc>
          <w:tcPr>
            <w:tcW w:w="1269" w:type="dxa"/>
            <w:tcBorders>
              <w:tl2br w:val="nil"/>
              <w:tr2bl w:val="nil"/>
            </w:tcBorders>
            <w:vAlign w:val="center"/>
          </w:tcPr>
          <w:p>
            <w:pPr>
              <w:spacing w:line="240" w:lineRule="auto"/>
              <w:jc w:val="center"/>
              <w:rPr>
                <w:color w:val="auto"/>
                <w:kern w:val="0"/>
                <w:szCs w:val="21"/>
                <w:u w:val="none"/>
              </w:rPr>
            </w:pPr>
            <w:r>
              <w:rPr>
                <w:rFonts w:hint="eastAsia"/>
                <w:color w:val="auto"/>
                <w:kern w:val="0"/>
                <w:szCs w:val="21"/>
                <w:u w:val="none"/>
              </w:rPr>
              <w:t>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15" w:type="dxa"/>
            <w:vMerge w:val="continue"/>
            <w:tcBorders>
              <w:tl2br w:val="nil"/>
              <w:tr2bl w:val="nil"/>
            </w:tcBorders>
            <w:vAlign w:val="center"/>
          </w:tcPr>
          <w:p>
            <w:pPr>
              <w:pStyle w:val="5"/>
              <w:rPr>
                <w:color w:val="auto"/>
                <w:szCs w:val="21"/>
                <w:u w:val="none"/>
              </w:rPr>
            </w:pPr>
          </w:p>
        </w:tc>
        <w:tc>
          <w:tcPr>
            <w:tcW w:w="1187" w:type="dxa"/>
            <w:vMerge w:val="continue"/>
            <w:tcBorders>
              <w:tl2br w:val="nil"/>
              <w:tr2bl w:val="nil"/>
            </w:tcBorders>
            <w:vAlign w:val="center"/>
          </w:tcPr>
          <w:p>
            <w:pPr>
              <w:jc w:val="center"/>
              <w:rPr>
                <w:color w:val="auto"/>
                <w:kern w:val="0"/>
                <w:szCs w:val="21"/>
                <w:u w:val="none"/>
              </w:rPr>
            </w:pPr>
          </w:p>
        </w:tc>
        <w:tc>
          <w:tcPr>
            <w:tcW w:w="2138" w:type="dxa"/>
            <w:tcBorders>
              <w:tl2br w:val="nil"/>
              <w:tr2bl w:val="nil"/>
            </w:tcBorders>
            <w:vAlign w:val="center"/>
          </w:tcPr>
          <w:p>
            <w:pPr>
              <w:spacing w:line="240" w:lineRule="auto"/>
              <w:jc w:val="center"/>
              <w:rPr>
                <w:color w:val="auto"/>
                <w:szCs w:val="21"/>
                <w:u w:val="none"/>
              </w:rPr>
            </w:pPr>
            <w:r>
              <w:rPr>
                <w:rFonts w:hint="eastAsia"/>
                <w:color w:val="auto"/>
                <w:szCs w:val="21"/>
                <w:u w:val="none"/>
              </w:rPr>
              <w:t>1,1-二氯乙烯</w:t>
            </w:r>
          </w:p>
        </w:tc>
        <w:tc>
          <w:tcPr>
            <w:tcW w:w="1280" w:type="dxa"/>
            <w:tcBorders>
              <w:tl2br w:val="nil"/>
              <w:tr2bl w:val="nil"/>
            </w:tcBorders>
            <w:vAlign w:val="center"/>
          </w:tcPr>
          <w:p>
            <w:pPr>
              <w:spacing w:line="240" w:lineRule="auto"/>
              <w:jc w:val="center"/>
              <w:rPr>
                <w:color w:val="auto"/>
                <w:kern w:val="0"/>
                <w:szCs w:val="21"/>
                <w:u w:val="none"/>
              </w:rPr>
            </w:pPr>
            <w:r>
              <w:rPr>
                <w:rFonts w:hint="eastAsia"/>
                <w:color w:val="auto"/>
                <w:kern w:val="0"/>
                <w:szCs w:val="21"/>
                <w:u w:val="none"/>
              </w:rPr>
              <w:t>0.01L</w:t>
            </w:r>
          </w:p>
        </w:tc>
        <w:tc>
          <w:tcPr>
            <w:tcW w:w="1280" w:type="dxa"/>
            <w:tcBorders>
              <w:tl2br w:val="nil"/>
              <w:tr2bl w:val="nil"/>
            </w:tcBorders>
            <w:vAlign w:val="center"/>
          </w:tcPr>
          <w:p>
            <w:pPr>
              <w:spacing w:line="240" w:lineRule="auto"/>
              <w:jc w:val="center"/>
              <w:rPr>
                <w:color w:val="auto"/>
                <w:kern w:val="0"/>
                <w:szCs w:val="21"/>
                <w:u w:val="none"/>
              </w:rPr>
            </w:pPr>
            <w:r>
              <w:rPr>
                <w:rFonts w:hint="eastAsia"/>
                <w:color w:val="auto"/>
                <w:kern w:val="0"/>
                <w:szCs w:val="21"/>
                <w:u w:val="none"/>
              </w:rPr>
              <w:t>0.01L</w:t>
            </w:r>
          </w:p>
        </w:tc>
        <w:tc>
          <w:tcPr>
            <w:tcW w:w="1280" w:type="dxa"/>
            <w:tcBorders>
              <w:tl2br w:val="nil"/>
              <w:tr2bl w:val="nil"/>
            </w:tcBorders>
            <w:vAlign w:val="center"/>
          </w:tcPr>
          <w:p>
            <w:pPr>
              <w:spacing w:line="240" w:lineRule="auto"/>
              <w:jc w:val="center"/>
              <w:rPr>
                <w:color w:val="auto"/>
                <w:kern w:val="0"/>
                <w:szCs w:val="21"/>
                <w:u w:val="none"/>
              </w:rPr>
            </w:pPr>
            <w:r>
              <w:rPr>
                <w:rFonts w:hint="eastAsia"/>
                <w:color w:val="auto"/>
                <w:kern w:val="0"/>
                <w:szCs w:val="21"/>
                <w:u w:val="none"/>
              </w:rPr>
              <w:t>0.01L</w:t>
            </w:r>
          </w:p>
        </w:tc>
        <w:tc>
          <w:tcPr>
            <w:tcW w:w="1269" w:type="dxa"/>
            <w:tcBorders>
              <w:tl2br w:val="nil"/>
              <w:tr2bl w:val="nil"/>
            </w:tcBorders>
            <w:vAlign w:val="center"/>
          </w:tcPr>
          <w:p>
            <w:pPr>
              <w:spacing w:line="240" w:lineRule="auto"/>
              <w:jc w:val="center"/>
              <w:rPr>
                <w:color w:val="auto"/>
                <w:kern w:val="0"/>
                <w:szCs w:val="21"/>
                <w:u w:val="none"/>
              </w:rPr>
            </w:pPr>
            <w:r>
              <w:rPr>
                <w:rFonts w:hint="eastAsia"/>
                <w:color w:val="auto"/>
                <w:kern w:val="0"/>
                <w:szCs w:val="21"/>
                <w:u w:val="none"/>
              </w:rPr>
              <w:t>66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15" w:type="dxa"/>
            <w:vMerge w:val="continue"/>
            <w:tcBorders>
              <w:tl2br w:val="nil"/>
              <w:tr2bl w:val="nil"/>
            </w:tcBorders>
            <w:vAlign w:val="center"/>
          </w:tcPr>
          <w:p>
            <w:pPr>
              <w:pStyle w:val="5"/>
              <w:rPr>
                <w:color w:val="auto"/>
                <w:szCs w:val="21"/>
                <w:u w:val="none"/>
              </w:rPr>
            </w:pPr>
          </w:p>
        </w:tc>
        <w:tc>
          <w:tcPr>
            <w:tcW w:w="1187" w:type="dxa"/>
            <w:vMerge w:val="continue"/>
            <w:tcBorders>
              <w:tl2br w:val="nil"/>
              <w:tr2bl w:val="nil"/>
            </w:tcBorders>
            <w:vAlign w:val="center"/>
          </w:tcPr>
          <w:p>
            <w:pPr>
              <w:jc w:val="center"/>
              <w:rPr>
                <w:color w:val="auto"/>
                <w:kern w:val="0"/>
                <w:szCs w:val="21"/>
                <w:u w:val="none"/>
              </w:rPr>
            </w:pPr>
          </w:p>
        </w:tc>
        <w:tc>
          <w:tcPr>
            <w:tcW w:w="2138" w:type="dxa"/>
            <w:tcBorders>
              <w:tl2br w:val="nil"/>
              <w:tr2bl w:val="nil"/>
            </w:tcBorders>
            <w:vAlign w:val="center"/>
          </w:tcPr>
          <w:p>
            <w:pPr>
              <w:spacing w:line="240" w:lineRule="auto"/>
              <w:jc w:val="center"/>
              <w:rPr>
                <w:color w:val="auto"/>
                <w:szCs w:val="21"/>
                <w:u w:val="none"/>
              </w:rPr>
            </w:pPr>
            <w:r>
              <w:rPr>
                <w:rFonts w:hint="eastAsia"/>
                <w:color w:val="auto"/>
                <w:szCs w:val="21"/>
                <w:u w:val="none"/>
              </w:rPr>
              <w:t>顺-1,2-二氯乙烯</w:t>
            </w:r>
          </w:p>
        </w:tc>
        <w:tc>
          <w:tcPr>
            <w:tcW w:w="1280" w:type="dxa"/>
            <w:tcBorders>
              <w:tl2br w:val="nil"/>
              <w:tr2bl w:val="nil"/>
            </w:tcBorders>
            <w:vAlign w:val="center"/>
          </w:tcPr>
          <w:p>
            <w:pPr>
              <w:spacing w:line="240" w:lineRule="auto"/>
              <w:jc w:val="center"/>
              <w:rPr>
                <w:color w:val="auto"/>
                <w:kern w:val="0"/>
                <w:szCs w:val="21"/>
                <w:u w:val="none"/>
              </w:rPr>
            </w:pPr>
            <w:r>
              <w:rPr>
                <w:rFonts w:hint="eastAsia"/>
                <w:color w:val="auto"/>
                <w:kern w:val="0"/>
                <w:szCs w:val="21"/>
                <w:u w:val="none"/>
              </w:rPr>
              <w:t>0.008L</w:t>
            </w:r>
          </w:p>
        </w:tc>
        <w:tc>
          <w:tcPr>
            <w:tcW w:w="1280" w:type="dxa"/>
            <w:tcBorders>
              <w:tl2br w:val="nil"/>
              <w:tr2bl w:val="nil"/>
            </w:tcBorders>
            <w:vAlign w:val="center"/>
          </w:tcPr>
          <w:p>
            <w:pPr>
              <w:spacing w:line="240" w:lineRule="auto"/>
              <w:jc w:val="center"/>
              <w:rPr>
                <w:color w:val="auto"/>
                <w:kern w:val="0"/>
                <w:szCs w:val="21"/>
                <w:u w:val="none"/>
              </w:rPr>
            </w:pPr>
            <w:r>
              <w:rPr>
                <w:rFonts w:hint="eastAsia"/>
                <w:color w:val="auto"/>
                <w:kern w:val="0"/>
                <w:szCs w:val="21"/>
                <w:u w:val="none"/>
              </w:rPr>
              <w:t>0.008L</w:t>
            </w:r>
          </w:p>
        </w:tc>
        <w:tc>
          <w:tcPr>
            <w:tcW w:w="1280" w:type="dxa"/>
            <w:tcBorders>
              <w:tl2br w:val="nil"/>
              <w:tr2bl w:val="nil"/>
            </w:tcBorders>
            <w:vAlign w:val="center"/>
          </w:tcPr>
          <w:p>
            <w:pPr>
              <w:spacing w:line="240" w:lineRule="auto"/>
              <w:jc w:val="center"/>
              <w:rPr>
                <w:color w:val="auto"/>
                <w:kern w:val="0"/>
                <w:szCs w:val="21"/>
                <w:u w:val="none"/>
              </w:rPr>
            </w:pPr>
            <w:r>
              <w:rPr>
                <w:rFonts w:hint="eastAsia"/>
                <w:color w:val="auto"/>
                <w:kern w:val="0"/>
                <w:szCs w:val="21"/>
                <w:u w:val="none"/>
              </w:rPr>
              <w:t>0.008L</w:t>
            </w:r>
          </w:p>
        </w:tc>
        <w:tc>
          <w:tcPr>
            <w:tcW w:w="1269" w:type="dxa"/>
            <w:tcBorders>
              <w:tl2br w:val="nil"/>
              <w:tr2bl w:val="nil"/>
            </w:tcBorders>
            <w:vAlign w:val="center"/>
          </w:tcPr>
          <w:p>
            <w:pPr>
              <w:spacing w:line="240" w:lineRule="auto"/>
              <w:jc w:val="center"/>
              <w:rPr>
                <w:color w:val="auto"/>
                <w:kern w:val="0"/>
                <w:szCs w:val="21"/>
                <w:u w:val="none"/>
              </w:rPr>
            </w:pPr>
            <w:r>
              <w:rPr>
                <w:rFonts w:hint="eastAsia"/>
                <w:color w:val="auto"/>
                <w:kern w:val="0"/>
                <w:szCs w:val="21"/>
                <w:u w:val="none"/>
              </w:rPr>
              <w:t>596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15" w:type="dxa"/>
            <w:vMerge w:val="continue"/>
            <w:tcBorders>
              <w:tl2br w:val="nil"/>
              <w:tr2bl w:val="nil"/>
            </w:tcBorders>
            <w:vAlign w:val="center"/>
          </w:tcPr>
          <w:p>
            <w:pPr>
              <w:pStyle w:val="5"/>
              <w:rPr>
                <w:color w:val="auto"/>
                <w:szCs w:val="21"/>
                <w:u w:val="none"/>
              </w:rPr>
            </w:pPr>
          </w:p>
        </w:tc>
        <w:tc>
          <w:tcPr>
            <w:tcW w:w="1187" w:type="dxa"/>
            <w:vMerge w:val="continue"/>
            <w:tcBorders>
              <w:tl2br w:val="nil"/>
              <w:tr2bl w:val="nil"/>
            </w:tcBorders>
            <w:vAlign w:val="center"/>
          </w:tcPr>
          <w:p>
            <w:pPr>
              <w:jc w:val="center"/>
              <w:rPr>
                <w:color w:val="auto"/>
                <w:kern w:val="0"/>
                <w:szCs w:val="21"/>
                <w:u w:val="none"/>
              </w:rPr>
            </w:pPr>
          </w:p>
        </w:tc>
        <w:tc>
          <w:tcPr>
            <w:tcW w:w="2138" w:type="dxa"/>
            <w:tcBorders>
              <w:tl2br w:val="nil"/>
              <w:tr2bl w:val="nil"/>
            </w:tcBorders>
            <w:vAlign w:val="center"/>
          </w:tcPr>
          <w:p>
            <w:pPr>
              <w:spacing w:line="240" w:lineRule="auto"/>
              <w:jc w:val="center"/>
              <w:rPr>
                <w:color w:val="auto"/>
                <w:szCs w:val="21"/>
                <w:u w:val="none"/>
              </w:rPr>
            </w:pPr>
            <w:r>
              <w:rPr>
                <w:rFonts w:hint="eastAsia"/>
                <w:color w:val="auto"/>
                <w:szCs w:val="21"/>
                <w:u w:val="none"/>
              </w:rPr>
              <w:t>反-1,2-二氯乙烯</w:t>
            </w:r>
          </w:p>
        </w:tc>
        <w:tc>
          <w:tcPr>
            <w:tcW w:w="1280" w:type="dxa"/>
            <w:tcBorders>
              <w:tl2br w:val="nil"/>
              <w:tr2bl w:val="nil"/>
            </w:tcBorders>
            <w:vAlign w:val="center"/>
          </w:tcPr>
          <w:p>
            <w:pPr>
              <w:spacing w:line="240" w:lineRule="auto"/>
              <w:jc w:val="center"/>
              <w:rPr>
                <w:color w:val="auto"/>
                <w:kern w:val="0"/>
                <w:szCs w:val="21"/>
                <w:u w:val="none"/>
              </w:rPr>
            </w:pPr>
            <w:r>
              <w:rPr>
                <w:rFonts w:hint="eastAsia"/>
                <w:color w:val="auto"/>
                <w:kern w:val="0"/>
                <w:szCs w:val="21"/>
                <w:u w:val="none"/>
              </w:rPr>
              <w:t>0.02L</w:t>
            </w:r>
          </w:p>
        </w:tc>
        <w:tc>
          <w:tcPr>
            <w:tcW w:w="1280" w:type="dxa"/>
            <w:tcBorders>
              <w:tl2br w:val="nil"/>
              <w:tr2bl w:val="nil"/>
            </w:tcBorders>
            <w:vAlign w:val="center"/>
          </w:tcPr>
          <w:p>
            <w:pPr>
              <w:spacing w:line="240" w:lineRule="auto"/>
              <w:jc w:val="center"/>
              <w:rPr>
                <w:color w:val="auto"/>
                <w:kern w:val="0"/>
                <w:szCs w:val="21"/>
                <w:u w:val="none"/>
              </w:rPr>
            </w:pPr>
            <w:r>
              <w:rPr>
                <w:rFonts w:hint="eastAsia"/>
                <w:color w:val="auto"/>
                <w:kern w:val="0"/>
                <w:szCs w:val="21"/>
                <w:u w:val="none"/>
              </w:rPr>
              <w:t>0.02L</w:t>
            </w:r>
          </w:p>
        </w:tc>
        <w:tc>
          <w:tcPr>
            <w:tcW w:w="1280" w:type="dxa"/>
            <w:tcBorders>
              <w:tl2br w:val="nil"/>
              <w:tr2bl w:val="nil"/>
            </w:tcBorders>
            <w:vAlign w:val="center"/>
          </w:tcPr>
          <w:p>
            <w:pPr>
              <w:spacing w:line="240" w:lineRule="auto"/>
              <w:jc w:val="center"/>
              <w:rPr>
                <w:color w:val="auto"/>
                <w:kern w:val="0"/>
                <w:szCs w:val="21"/>
                <w:u w:val="none"/>
              </w:rPr>
            </w:pPr>
            <w:r>
              <w:rPr>
                <w:rFonts w:hint="eastAsia"/>
                <w:color w:val="auto"/>
                <w:kern w:val="0"/>
                <w:szCs w:val="21"/>
                <w:u w:val="none"/>
              </w:rPr>
              <w:t>0.02L</w:t>
            </w:r>
          </w:p>
        </w:tc>
        <w:tc>
          <w:tcPr>
            <w:tcW w:w="1269" w:type="dxa"/>
            <w:tcBorders>
              <w:tl2br w:val="nil"/>
              <w:tr2bl w:val="nil"/>
            </w:tcBorders>
            <w:vAlign w:val="center"/>
          </w:tcPr>
          <w:p>
            <w:pPr>
              <w:spacing w:line="240" w:lineRule="auto"/>
              <w:jc w:val="center"/>
              <w:rPr>
                <w:color w:val="auto"/>
                <w:kern w:val="0"/>
                <w:szCs w:val="21"/>
                <w:u w:val="none"/>
              </w:rPr>
            </w:pPr>
            <w:r>
              <w:rPr>
                <w:rFonts w:hint="eastAsia"/>
                <w:color w:val="auto"/>
                <w:kern w:val="0"/>
                <w:szCs w:val="21"/>
                <w:u w:val="none"/>
              </w:rPr>
              <w:t>54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15" w:type="dxa"/>
            <w:vMerge w:val="continue"/>
            <w:tcBorders>
              <w:tl2br w:val="nil"/>
              <w:tr2bl w:val="nil"/>
            </w:tcBorders>
            <w:vAlign w:val="center"/>
          </w:tcPr>
          <w:p>
            <w:pPr>
              <w:pStyle w:val="5"/>
              <w:rPr>
                <w:color w:val="auto"/>
                <w:szCs w:val="21"/>
                <w:u w:val="none"/>
              </w:rPr>
            </w:pPr>
          </w:p>
        </w:tc>
        <w:tc>
          <w:tcPr>
            <w:tcW w:w="1187" w:type="dxa"/>
            <w:vMerge w:val="continue"/>
            <w:tcBorders>
              <w:tl2br w:val="nil"/>
              <w:tr2bl w:val="nil"/>
            </w:tcBorders>
            <w:vAlign w:val="center"/>
          </w:tcPr>
          <w:p>
            <w:pPr>
              <w:jc w:val="center"/>
              <w:rPr>
                <w:color w:val="auto"/>
                <w:kern w:val="0"/>
                <w:szCs w:val="21"/>
                <w:u w:val="none"/>
              </w:rPr>
            </w:pPr>
          </w:p>
        </w:tc>
        <w:tc>
          <w:tcPr>
            <w:tcW w:w="2138" w:type="dxa"/>
            <w:tcBorders>
              <w:tl2br w:val="nil"/>
              <w:tr2bl w:val="nil"/>
            </w:tcBorders>
            <w:vAlign w:val="center"/>
          </w:tcPr>
          <w:p>
            <w:pPr>
              <w:spacing w:line="240" w:lineRule="auto"/>
              <w:jc w:val="center"/>
              <w:rPr>
                <w:color w:val="auto"/>
                <w:szCs w:val="21"/>
                <w:u w:val="none"/>
              </w:rPr>
            </w:pPr>
            <w:r>
              <w:rPr>
                <w:rFonts w:hint="eastAsia"/>
                <w:color w:val="auto"/>
                <w:szCs w:val="21"/>
                <w:u w:val="none"/>
              </w:rPr>
              <w:t>二氯甲烷</w:t>
            </w:r>
          </w:p>
        </w:tc>
        <w:tc>
          <w:tcPr>
            <w:tcW w:w="1280" w:type="dxa"/>
            <w:tcBorders>
              <w:tl2br w:val="nil"/>
              <w:tr2bl w:val="nil"/>
            </w:tcBorders>
            <w:vAlign w:val="center"/>
          </w:tcPr>
          <w:p>
            <w:pPr>
              <w:spacing w:line="240" w:lineRule="auto"/>
              <w:jc w:val="center"/>
              <w:rPr>
                <w:color w:val="auto"/>
                <w:kern w:val="0"/>
                <w:szCs w:val="21"/>
                <w:u w:val="none"/>
              </w:rPr>
            </w:pPr>
            <w:r>
              <w:rPr>
                <w:rFonts w:hint="eastAsia"/>
                <w:color w:val="auto"/>
                <w:kern w:val="0"/>
                <w:szCs w:val="21"/>
                <w:u w:val="none"/>
              </w:rPr>
              <w:t>0.02L</w:t>
            </w:r>
          </w:p>
        </w:tc>
        <w:tc>
          <w:tcPr>
            <w:tcW w:w="1280" w:type="dxa"/>
            <w:tcBorders>
              <w:tl2br w:val="nil"/>
              <w:tr2bl w:val="nil"/>
            </w:tcBorders>
            <w:vAlign w:val="center"/>
          </w:tcPr>
          <w:p>
            <w:pPr>
              <w:spacing w:line="240" w:lineRule="auto"/>
              <w:jc w:val="center"/>
              <w:rPr>
                <w:color w:val="auto"/>
                <w:kern w:val="0"/>
                <w:szCs w:val="21"/>
                <w:u w:val="none"/>
              </w:rPr>
            </w:pPr>
            <w:r>
              <w:rPr>
                <w:rFonts w:hint="eastAsia"/>
                <w:color w:val="auto"/>
                <w:kern w:val="0"/>
                <w:szCs w:val="21"/>
                <w:u w:val="none"/>
              </w:rPr>
              <w:t>0.02L</w:t>
            </w:r>
          </w:p>
        </w:tc>
        <w:tc>
          <w:tcPr>
            <w:tcW w:w="1280" w:type="dxa"/>
            <w:tcBorders>
              <w:tl2br w:val="nil"/>
              <w:tr2bl w:val="nil"/>
            </w:tcBorders>
            <w:vAlign w:val="center"/>
          </w:tcPr>
          <w:p>
            <w:pPr>
              <w:spacing w:line="240" w:lineRule="auto"/>
              <w:jc w:val="center"/>
              <w:rPr>
                <w:color w:val="auto"/>
                <w:kern w:val="0"/>
                <w:szCs w:val="21"/>
                <w:u w:val="none"/>
              </w:rPr>
            </w:pPr>
            <w:r>
              <w:rPr>
                <w:rFonts w:hint="eastAsia"/>
                <w:color w:val="auto"/>
                <w:kern w:val="0"/>
                <w:szCs w:val="21"/>
                <w:u w:val="none"/>
              </w:rPr>
              <w:t>0.02L</w:t>
            </w:r>
          </w:p>
        </w:tc>
        <w:tc>
          <w:tcPr>
            <w:tcW w:w="1269" w:type="dxa"/>
            <w:tcBorders>
              <w:tl2br w:val="nil"/>
              <w:tr2bl w:val="nil"/>
            </w:tcBorders>
            <w:vAlign w:val="center"/>
          </w:tcPr>
          <w:p>
            <w:pPr>
              <w:spacing w:line="240" w:lineRule="auto"/>
              <w:jc w:val="center"/>
              <w:rPr>
                <w:color w:val="auto"/>
                <w:kern w:val="0"/>
                <w:szCs w:val="21"/>
                <w:u w:val="none"/>
              </w:rPr>
            </w:pPr>
            <w:r>
              <w:rPr>
                <w:rFonts w:hint="eastAsia"/>
                <w:color w:val="auto"/>
                <w:kern w:val="0"/>
                <w:szCs w:val="21"/>
                <w:u w:val="none"/>
              </w:rPr>
              <w:t>616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15" w:type="dxa"/>
            <w:vMerge w:val="continue"/>
            <w:tcBorders>
              <w:tl2br w:val="nil"/>
              <w:tr2bl w:val="nil"/>
            </w:tcBorders>
            <w:vAlign w:val="center"/>
          </w:tcPr>
          <w:p>
            <w:pPr>
              <w:pStyle w:val="5"/>
              <w:rPr>
                <w:color w:val="auto"/>
                <w:szCs w:val="21"/>
                <w:u w:val="none"/>
              </w:rPr>
            </w:pPr>
          </w:p>
        </w:tc>
        <w:tc>
          <w:tcPr>
            <w:tcW w:w="1187" w:type="dxa"/>
            <w:vMerge w:val="continue"/>
            <w:tcBorders>
              <w:tl2br w:val="nil"/>
              <w:tr2bl w:val="nil"/>
            </w:tcBorders>
            <w:vAlign w:val="center"/>
          </w:tcPr>
          <w:p>
            <w:pPr>
              <w:jc w:val="center"/>
              <w:rPr>
                <w:color w:val="auto"/>
                <w:kern w:val="0"/>
                <w:szCs w:val="21"/>
                <w:u w:val="none"/>
              </w:rPr>
            </w:pPr>
          </w:p>
        </w:tc>
        <w:tc>
          <w:tcPr>
            <w:tcW w:w="2138" w:type="dxa"/>
            <w:tcBorders>
              <w:tl2br w:val="nil"/>
              <w:tr2bl w:val="nil"/>
            </w:tcBorders>
            <w:vAlign w:val="center"/>
          </w:tcPr>
          <w:p>
            <w:pPr>
              <w:spacing w:line="240" w:lineRule="auto"/>
              <w:jc w:val="center"/>
              <w:rPr>
                <w:color w:val="auto"/>
                <w:szCs w:val="21"/>
                <w:u w:val="none"/>
              </w:rPr>
            </w:pPr>
            <w:r>
              <w:rPr>
                <w:rFonts w:hint="eastAsia"/>
                <w:color w:val="auto"/>
                <w:szCs w:val="21"/>
                <w:u w:val="none"/>
              </w:rPr>
              <w:t>1,2-二氯丙烷</w:t>
            </w:r>
          </w:p>
        </w:tc>
        <w:tc>
          <w:tcPr>
            <w:tcW w:w="1280" w:type="dxa"/>
            <w:tcBorders>
              <w:tl2br w:val="nil"/>
              <w:tr2bl w:val="nil"/>
            </w:tcBorders>
            <w:vAlign w:val="center"/>
          </w:tcPr>
          <w:p>
            <w:pPr>
              <w:spacing w:line="240" w:lineRule="auto"/>
              <w:jc w:val="center"/>
              <w:rPr>
                <w:color w:val="auto"/>
                <w:kern w:val="0"/>
                <w:szCs w:val="21"/>
                <w:u w:val="none"/>
              </w:rPr>
            </w:pPr>
            <w:r>
              <w:rPr>
                <w:rFonts w:hint="eastAsia"/>
                <w:color w:val="auto"/>
                <w:kern w:val="0"/>
                <w:szCs w:val="21"/>
                <w:u w:val="none"/>
              </w:rPr>
              <w:t>0.008L</w:t>
            </w:r>
          </w:p>
        </w:tc>
        <w:tc>
          <w:tcPr>
            <w:tcW w:w="1280" w:type="dxa"/>
            <w:tcBorders>
              <w:tl2br w:val="nil"/>
              <w:tr2bl w:val="nil"/>
            </w:tcBorders>
            <w:vAlign w:val="center"/>
          </w:tcPr>
          <w:p>
            <w:pPr>
              <w:spacing w:line="240" w:lineRule="auto"/>
              <w:jc w:val="center"/>
              <w:rPr>
                <w:color w:val="auto"/>
                <w:kern w:val="0"/>
                <w:szCs w:val="21"/>
                <w:u w:val="none"/>
              </w:rPr>
            </w:pPr>
            <w:r>
              <w:rPr>
                <w:rFonts w:hint="eastAsia"/>
                <w:color w:val="auto"/>
                <w:kern w:val="0"/>
                <w:szCs w:val="21"/>
                <w:u w:val="none"/>
              </w:rPr>
              <w:t>0.008L</w:t>
            </w:r>
          </w:p>
        </w:tc>
        <w:tc>
          <w:tcPr>
            <w:tcW w:w="1280" w:type="dxa"/>
            <w:tcBorders>
              <w:tl2br w:val="nil"/>
              <w:tr2bl w:val="nil"/>
            </w:tcBorders>
            <w:vAlign w:val="center"/>
          </w:tcPr>
          <w:p>
            <w:pPr>
              <w:spacing w:line="240" w:lineRule="auto"/>
              <w:jc w:val="center"/>
              <w:rPr>
                <w:color w:val="auto"/>
                <w:kern w:val="0"/>
                <w:szCs w:val="21"/>
                <w:u w:val="none"/>
              </w:rPr>
            </w:pPr>
            <w:r>
              <w:rPr>
                <w:rFonts w:hint="eastAsia"/>
                <w:color w:val="auto"/>
                <w:kern w:val="0"/>
                <w:szCs w:val="21"/>
                <w:u w:val="none"/>
              </w:rPr>
              <w:t>0.008L</w:t>
            </w:r>
          </w:p>
        </w:tc>
        <w:tc>
          <w:tcPr>
            <w:tcW w:w="1269" w:type="dxa"/>
            <w:tcBorders>
              <w:tl2br w:val="nil"/>
              <w:tr2bl w:val="nil"/>
            </w:tcBorders>
            <w:vAlign w:val="center"/>
          </w:tcPr>
          <w:p>
            <w:pPr>
              <w:spacing w:line="240" w:lineRule="auto"/>
              <w:jc w:val="center"/>
              <w:rPr>
                <w:color w:val="auto"/>
                <w:kern w:val="0"/>
                <w:szCs w:val="21"/>
                <w:u w:val="none"/>
              </w:rPr>
            </w:pPr>
            <w:r>
              <w:rPr>
                <w:rFonts w:hint="eastAsia"/>
                <w:color w:val="auto"/>
                <w:kern w:val="0"/>
                <w:szCs w:val="21"/>
                <w:u w:val="none"/>
              </w:rPr>
              <w:t>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15" w:type="dxa"/>
            <w:vMerge w:val="continue"/>
            <w:tcBorders>
              <w:tl2br w:val="nil"/>
              <w:tr2bl w:val="nil"/>
            </w:tcBorders>
            <w:vAlign w:val="center"/>
          </w:tcPr>
          <w:p>
            <w:pPr>
              <w:pStyle w:val="4"/>
              <w:rPr>
                <w:color w:val="auto"/>
                <w:szCs w:val="21"/>
                <w:u w:val="none"/>
              </w:rPr>
            </w:pPr>
          </w:p>
        </w:tc>
        <w:tc>
          <w:tcPr>
            <w:tcW w:w="1187" w:type="dxa"/>
            <w:vMerge w:val="continue"/>
            <w:tcBorders>
              <w:tl2br w:val="nil"/>
              <w:tr2bl w:val="nil"/>
            </w:tcBorders>
            <w:vAlign w:val="center"/>
          </w:tcPr>
          <w:p>
            <w:pPr>
              <w:jc w:val="center"/>
              <w:rPr>
                <w:color w:val="auto"/>
                <w:kern w:val="0"/>
                <w:szCs w:val="21"/>
                <w:u w:val="none"/>
              </w:rPr>
            </w:pPr>
          </w:p>
        </w:tc>
        <w:tc>
          <w:tcPr>
            <w:tcW w:w="2138" w:type="dxa"/>
            <w:tcBorders>
              <w:tl2br w:val="nil"/>
              <w:tr2bl w:val="nil"/>
            </w:tcBorders>
            <w:vAlign w:val="center"/>
          </w:tcPr>
          <w:p>
            <w:pPr>
              <w:spacing w:line="240" w:lineRule="auto"/>
              <w:jc w:val="center"/>
              <w:rPr>
                <w:color w:val="auto"/>
                <w:szCs w:val="21"/>
                <w:u w:val="none"/>
              </w:rPr>
            </w:pPr>
            <w:r>
              <w:rPr>
                <w:rFonts w:hint="eastAsia"/>
                <w:color w:val="auto"/>
                <w:szCs w:val="21"/>
                <w:u w:val="none"/>
              </w:rPr>
              <w:t>1,1,1,2-四氯乙烷</w:t>
            </w:r>
          </w:p>
        </w:tc>
        <w:tc>
          <w:tcPr>
            <w:tcW w:w="1280" w:type="dxa"/>
            <w:tcBorders>
              <w:tl2br w:val="nil"/>
              <w:tr2bl w:val="nil"/>
            </w:tcBorders>
            <w:vAlign w:val="center"/>
          </w:tcPr>
          <w:p>
            <w:pPr>
              <w:spacing w:line="240" w:lineRule="auto"/>
              <w:jc w:val="center"/>
              <w:rPr>
                <w:color w:val="auto"/>
                <w:kern w:val="0"/>
                <w:szCs w:val="21"/>
                <w:u w:val="none"/>
              </w:rPr>
            </w:pPr>
            <w:r>
              <w:rPr>
                <w:rFonts w:hint="eastAsia"/>
                <w:color w:val="auto"/>
                <w:kern w:val="0"/>
                <w:szCs w:val="21"/>
                <w:u w:val="none"/>
              </w:rPr>
              <w:t>0.02L</w:t>
            </w:r>
          </w:p>
        </w:tc>
        <w:tc>
          <w:tcPr>
            <w:tcW w:w="1280" w:type="dxa"/>
            <w:tcBorders>
              <w:tl2br w:val="nil"/>
              <w:tr2bl w:val="nil"/>
            </w:tcBorders>
            <w:vAlign w:val="center"/>
          </w:tcPr>
          <w:p>
            <w:pPr>
              <w:spacing w:line="240" w:lineRule="auto"/>
              <w:jc w:val="center"/>
              <w:rPr>
                <w:color w:val="auto"/>
                <w:kern w:val="0"/>
                <w:szCs w:val="21"/>
                <w:u w:val="none"/>
              </w:rPr>
            </w:pPr>
            <w:r>
              <w:rPr>
                <w:rFonts w:hint="eastAsia"/>
                <w:color w:val="auto"/>
                <w:kern w:val="0"/>
                <w:szCs w:val="21"/>
                <w:u w:val="none"/>
              </w:rPr>
              <w:t>0.02L</w:t>
            </w:r>
          </w:p>
        </w:tc>
        <w:tc>
          <w:tcPr>
            <w:tcW w:w="1280" w:type="dxa"/>
            <w:tcBorders>
              <w:tl2br w:val="nil"/>
              <w:tr2bl w:val="nil"/>
            </w:tcBorders>
            <w:vAlign w:val="center"/>
          </w:tcPr>
          <w:p>
            <w:pPr>
              <w:spacing w:line="240" w:lineRule="auto"/>
              <w:jc w:val="center"/>
              <w:rPr>
                <w:color w:val="auto"/>
                <w:kern w:val="0"/>
                <w:szCs w:val="21"/>
                <w:u w:val="none"/>
              </w:rPr>
            </w:pPr>
            <w:r>
              <w:rPr>
                <w:rFonts w:hint="eastAsia"/>
                <w:color w:val="auto"/>
                <w:kern w:val="0"/>
                <w:szCs w:val="21"/>
                <w:u w:val="none"/>
              </w:rPr>
              <w:t>0.02L</w:t>
            </w:r>
          </w:p>
        </w:tc>
        <w:tc>
          <w:tcPr>
            <w:tcW w:w="1269" w:type="dxa"/>
            <w:tcBorders>
              <w:tl2br w:val="nil"/>
              <w:tr2bl w:val="nil"/>
            </w:tcBorders>
            <w:vAlign w:val="center"/>
          </w:tcPr>
          <w:p>
            <w:pPr>
              <w:spacing w:line="240" w:lineRule="auto"/>
              <w:jc w:val="center"/>
              <w:rPr>
                <w:color w:val="auto"/>
                <w:kern w:val="0"/>
                <w:szCs w:val="21"/>
                <w:u w:val="none"/>
              </w:rPr>
            </w:pPr>
            <w:r>
              <w:rPr>
                <w:rFonts w:hint="eastAsia"/>
                <w:color w:val="auto"/>
                <w:kern w:val="0"/>
                <w:szCs w:val="21"/>
                <w:u w:val="none"/>
              </w:rPr>
              <w:t>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15" w:type="dxa"/>
            <w:vMerge w:val="continue"/>
            <w:tcBorders>
              <w:tl2br w:val="nil"/>
              <w:tr2bl w:val="nil"/>
            </w:tcBorders>
            <w:vAlign w:val="center"/>
          </w:tcPr>
          <w:p>
            <w:pPr>
              <w:pStyle w:val="4"/>
              <w:rPr>
                <w:color w:val="auto"/>
                <w:szCs w:val="21"/>
                <w:u w:val="none"/>
              </w:rPr>
            </w:pPr>
          </w:p>
        </w:tc>
        <w:tc>
          <w:tcPr>
            <w:tcW w:w="1187" w:type="dxa"/>
            <w:vMerge w:val="continue"/>
            <w:tcBorders>
              <w:tl2br w:val="nil"/>
              <w:tr2bl w:val="nil"/>
            </w:tcBorders>
            <w:vAlign w:val="center"/>
          </w:tcPr>
          <w:p>
            <w:pPr>
              <w:jc w:val="center"/>
              <w:rPr>
                <w:color w:val="auto"/>
                <w:kern w:val="0"/>
                <w:szCs w:val="21"/>
                <w:u w:val="none"/>
              </w:rPr>
            </w:pPr>
          </w:p>
        </w:tc>
        <w:tc>
          <w:tcPr>
            <w:tcW w:w="2138" w:type="dxa"/>
            <w:tcBorders>
              <w:tl2br w:val="nil"/>
              <w:tr2bl w:val="nil"/>
            </w:tcBorders>
            <w:vAlign w:val="center"/>
          </w:tcPr>
          <w:p>
            <w:pPr>
              <w:spacing w:line="240" w:lineRule="auto"/>
              <w:jc w:val="center"/>
              <w:rPr>
                <w:color w:val="auto"/>
                <w:szCs w:val="21"/>
                <w:u w:val="none"/>
              </w:rPr>
            </w:pPr>
            <w:r>
              <w:rPr>
                <w:rFonts w:hint="eastAsia"/>
                <w:color w:val="auto"/>
                <w:szCs w:val="21"/>
                <w:u w:val="none"/>
              </w:rPr>
              <w:t>1,1,2,2-四氯乙烷</w:t>
            </w:r>
          </w:p>
        </w:tc>
        <w:tc>
          <w:tcPr>
            <w:tcW w:w="1280" w:type="dxa"/>
            <w:tcBorders>
              <w:tl2br w:val="nil"/>
              <w:tr2bl w:val="nil"/>
            </w:tcBorders>
            <w:vAlign w:val="center"/>
          </w:tcPr>
          <w:p>
            <w:pPr>
              <w:spacing w:line="240" w:lineRule="auto"/>
              <w:jc w:val="center"/>
              <w:rPr>
                <w:color w:val="auto"/>
                <w:kern w:val="0"/>
                <w:szCs w:val="21"/>
                <w:u w:val="none"/>
              </w:rPr>
            </w:pPr>
            <w:r>
              <w:rPr>
                <w:rFonts w:hint="eastAsia"/>
                <w:color w:val="auto"/>
                <w:kern w:val="0"/>
                <w:szCs w:val="21"/>
                <w:u w:val="none"/>
              </w:rPr>
              <w:t>0.02L</w:t>
            </w:r>
          </w:p>
        </w:tc>
        <w:tc>
          <w:tcPr>
            <w:tcW w:w="1280" w:type="dxa"/>
            <w:tcBorders>
              <w:tl2br w:val="nil"/>
              <w:tr2bl w:val="nil"/>
            </w:tcBorders>
            <w:vAlign w:val="center"/>
          </w:tcPr>
          <w:p>
            <w:pPr>
              <w:spacing w:line="240" w:lineRule="auto"/>
              <w:jc w:val="center"/>
              <w:rPr>
                <w:color w:val="auto"/>
                <w:kern w:val="0"/>
                <w:szCs w:val="21"/>
                <w:u w:val="none"/>
              </w:rPr>
            </w:pPr>
            <w:r>
              <w:rPr>
                <w:rFonts w:hint="eastAsia"/>
                <w:color w:val="auto"/>
                <w:kern w:val="0"/>
                <w:szCs w:val="21"/>
                <w:u w:val="none"/>
              </w:rPr>
              <w:t>0.02L</w:t>
            </w:r>
          </w:p>
        </w:tc>
        <w:tc>
          <w:tcPr>
            <w:tcW w:w="1280" w:type="dxa"/>
            <w:tcBorders>
              <w:tl2br w:val="nil"/>
              <w:tr2bl w:val="nil"/>
            </w:tcBorders>
            <w:vAlign w:val="center"/>
          </w:tcPr>
          <w:p>
            <w:pPr>
              <w:spacing w:line="240" w:lineRule="auto"/>
              <w:jc w:val="center"/>
              <w:rPr>
                <w:color w:val="auto"/>
                <w:kern w:val="0"/>
                <w:szCs w:val="21"/>
                <w:u w:val="none"/>
              </w:rPr>
            </w:pPr>
            <w:r>
              <w:rPr>
                <w:rFonts w:hint="eastAsia"/>
                <w:color w:val="auto"/>
                <w:kern w:val="0"/>
                <w:szCs w:val="21"/>
                <w:u w:val="none"/>
              </w:rPr>
              <w:t>0.02L</w:t>
            </w:r>
          </w:p>
        </w:tc>
        <w:tc>
          <w:tcPr>
            <w:tcW w:w="1269" w:type="dxa"/>
            <w:tcBorders>
              <w:tl2br w:val="nil"/>
              <w:tr2bl w:val="nil"/>
            </w:tcBorders>
            <w:vAlign w:val="center"/>
          </w:tcPr>
          <w:p>
            <w:pPr>
              <w:spacing w:line="240" w:lineRule="auto"/>
              <w:jc w:val="center"/>
              <w:rPr>
                <w:color w:val="auto"/>
                <w:kern w:val="0"/>
                <w:szCs w:val="21"/>
                <w:u w:val="none"/>
              </w:rPr>
            </w:pPr>
            <w:r>
              <w:rPr>
                <w:rFonts w:hint="eastAsia"/>
                <w:color w:val="auto"/>
                <w:kern w:val="0"/>
                <w:szCs w:val="21"/>
                <w:u w:val="none"/>
              </w:rPr>
              <w:t>6.8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15" w:type="dxa"/>
            <w:vMerge w:val="continue"/>
            <w:tcBorders>
              <w:tl2br w:val="nil"/>
              <w:tr2bl w:val="nil"/>
            </w:tcBorders>
            <w:vAlign w:val="center"/>
          </w:tcPr>
          <w:p>
            <w:pPr>
              <w:widowControl/>
              <w:spacing w:line="240" w:lineRule="auto"/>
              <w:jc w:val="center"/>
              <w:textAlignment w:val="center"/>
              <w:rPr>
                <w:color w:val="auto"/>
                <w:kern w:val="0"/>
                <w:szCs w:val="21"/>
                <w:u w:val="none"/>
              </w:rPr>
            </w:pPr>
          </w:p>
        </w:tc>
        <w:tc>
          <w:tcPr>
            <w:tcW w:w="1187" w:type="dxa"/>
            <w:vMerge w:val="continue"/>
            <w:tcBorders>
              <w:tl2br w:val="nil"/>
              <w:tr2bl w:val="nil"/>
            </w:tcBorders>
            <w:vAlign w:val="center"/>
          </w:tcPr>
          <w:p>
            <w:pPr>
              <w:jc w:val="center"/>
              <w:rPr>
                <w:color w:val="auto"/>
                <w:kern w:val="0"/>
                <w:szCs w:val="21"/>
                <w:u w:val="none"/>
              </w:rPr>
            </w:pPr>
          </w:p>
        </w:tc>
        <w:tc>
          <w:tcPr>
            <w:tcW w:w="2138" w:type="dxa"/>
            <w:tcBorders>
              <w:tl2br w:val="nil"/>
              <w:tr2bl w:val="nil"/>
            </w:tcBorders>
            <w:vAlign w:val="center"/>
          </w:tcPr>
          <w:p>
            <w:pPr>
              <w:spacing w:line="240" w:lineRule="auto"/>
              <w:jc w:val="center"/>
              <w:rPr>
                <w:color w:val="auto"/>
                <w:szCs w:val="21"/>
                <w:u w:val="none"/>
              </w:rPr>
            </w:pPr>
            <w:r>
              <w:rPr>
                <w:rFonts w:hint="eastAsia"/>
                <w:color w:val="auto"/>
                <w:szCs w:val="21"/>
                <w:u w:val="none"/>
              </w:rPr>
              <w:t>四氯乙烯</w:t>
            </w:r>
          </w:p>
        </w:tc>
        <w:tc>
          <w:tcPr>
            <w:tcW w:w="1280" w:type="dxa"/>
            <w:tcBorders>
              <w:tl2br w:val="nil"/>
              <w:tr2bl w:val="nil"/>
            </w:tcBorders>
            <w:vAlign w:val="center"/>
          </w:tcPr>
          <w:p>
            <w:pPr>
              <w:spacing w:line="240" w:lineRule="auto"/>
              <w:jc w:val="center"/>
              <w:rPr>
                <w:color w:val="auto"/>
                <w:kern w:val="0"/>
                <w:szCs w:val="21"/>
                <w:u w:val="none"/>
              </w:rPr>
            </w:pPr>
            <w:r>
              <w:rPr>
                <w:rFonts w:hint="eastAsia"/>
                <w:color w:val="auto"/>
                <w:kern w:val="0"/>
                <w:szCs w:val="21"/>
                <w:u w:val="none"/>
              </w:rPr>
              <w:t>0.02L</w:t>
            </w:r>
          </w:p>
        </w:tc>
        <w:tc>
          <w:tcPr>
            <w:tcW w:w="1280" w:type="dxa"/>
            <w:tcBorders>
              <w:tl2br w:val="nil"/>
              <w:tr2bl w:val="nil"/>
            </w:tcBorders>
            <w:vAlign w:val="center"/>
          </w:tcPr>
          <w:p>
            <w:pPr>
              <w:spacing w:line="240" w:lineRule="auto"/>
              <w:jc w:val="center"/>
              <w:rPr>
                <w:color w:val="auto"/>
                <w:kern w:val="0"/>
                <w:szCs w:val="21"/>
                <w:u w:val="none"/>
              </w:rPr>
            </w:pPr>
            <w:r>
              <w:rPr>
                <w:rFonts w:hint="eastAsia"/>
                <w:color w:val="auto"/>
                <w:kern w:val="0"/>
                <w:szCs w:val="21"/>
                <w:u w:val="none"/>
              </w:rPr>
              <w:t>0.02L</w:t>
            </w:r>
          </w:p>
        </w:tc>
        <w:tc>
          <w:tcPr>
            <w:tcW w:w="1280" w:type="dxa"/>
            <w:tcBorders>
              <w:tl2br w:val="nil"/>
              <w:tr2bl w:val="nil"/>
            </w:tcBorders>
            <w:vAlign w:val="center"/>
          </w:tcPr>
          <w:p>
            <w:pPr>
              <w:spacing w:line="240" w:lineRule="auto"/>
              <w:jc w:val="center"/>
              <w:rPr>
                <w:color w:val="auto"/>
                <w:kern w:val="0"/>
                <w:szCs w:val="21"/>
                <w:u w:val="none"/>
              </w:rPr>
            </w:pPr>
            <w:r>
              <w:rPr>
                <w:rFonts w:hint="eastAsia"/>
                <w:color w:val="auto"/>
                <w:kern w:val="0"/>
                <w:szCs w:val="21"/>
                <w:u w:val="none"/>
              </w:rPr>
              <w:t>0.02L</w:t>
            </w:r>
          </w:p>
        </w:tc>
        <w:tc>
          <w:tcPr>
            <w:tcW w:w="1269" w:type="dxa"/>
            <w:tcBorders>
              <w:tl2br w:val="nil"/>
              <w:tr2bl w:val="nil"/>
            </w:tcBorders>
            <w:vAlign w:val="center"/>
          </w:tcPr>
          <w:p>
            <w:pPr>
              <w:spacing w:line="240" w:lineRule="auto"/>
              <w:jc w:val="center"/>
              <w:rPr>
                <w:color w:val="auto"/>
                <w:kern w:val="0"/>
                <w:szCs w:val="21"/>
                <w:u w:val="none"/>
              </w:rPr>
            </w:pPr>
            <w:r>
              <w:rPr>
                <w:rFonts w:hint="eastAsia"/>
                <w:color w:val="auto"/>
                <w:kern w:val="0"/>
                <w:szCs w:val="21"/>
                <w:u w:val="none"/>
              </w:rPr>
              <w:t>53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15" w:type="dxa"/>
            <w:vMerge w:val="continue"/>
            <w:tcBorders>
              <w:tl2br w:val="nil"/>
              <w:tr2bl w:val="nil"/>
            </w:tcBorders>
            <w:vAlign w:val="center"/>
          </w:tcPr>
          <w:p>
            <w:pPr>
              <w:widowControl/>
              <w:spacing w:line="240" w:lineRule="auto"/>
              <w:jc w:val="center"/>
              <w:textAlignment w:val="center"/>
              <w:rPr>
                <w:color w:val="auto"/>
                <w:kern w:val="0"/>
                <w:szCs w:val="21"/>
                <w:u w:val="none"/>
              </w:rPr>
            </w:pPr>
          </w:p>
        </w:tc>
        <w:tc>
          <w:tcPr>
            <w:tcW w:w="1187" w:type="dxa"/>
            <w:vMerge w:val="continue"/>
            <w:tcBorders>
              <w:tl2br w:val="nil"/>
              <w:tr2bl w:val="nil"/>
            </w:tcBorders>
            <w:vAlign w:val="center"/>
          </w:tcPr>
          <w:p>
            <w:pPr>
              <w:jc w:val="center"/>
              <w:rPr>
                <w:color w:val="auto"/>
                <w:kern w:val="0"/>
                <w:szCs w:val="21"/>
                <w:u w:val="none"/>
              </w:rPr>
            </w:pPr>
          </w:p>
        </w:tc>
        <w:tc>
          <w:tcPr>
            <w:tcW w:w="2138" w:type="dxa"/>
            <w:tcBorders>
              <w:tl2br w:val="nil"/>
              <w:tr2bl w:val="nil"/>
            </w:tcBorders>
            <w:vAlign w:val="center"/>
          </w:tcPr>
          <w:p>
            <w:pPr>
              <w:spacing w:line="240" w:lineRule="auto"/>
              <w:jc w:val="center"/>
              <w:rPr>
                <w:color w:val="auto"/>
                <w:szCs w:val="21"/>
                <w:u w:val="none"/>
              </w:rPr>
            </w:pPr>
            <w:r>
              <w:rPr>
                <w:rFonts w:hint="eastAsia"/>
                <w:color w:val="auto"/>
                <w:szCs w:val="21"/>
                <w:u w:val="none"/>
              </w:rPr>
              <w:t>1,1,1-三氯乙烷</w:t>
            </w:r>
          </w:p>
        </w:tc>
        <w:tc>
          <w:tcPr>
            <w:tcW w:w="1280" w:type="dxa"/>
            <w:tcBorders>
              <w:tl2br w:val="nil"/>
              <w:tr2bl w:val="nil"/>
            </w:tcBorders>
            <w:vAlign w:val="center"/>
          </w:tcPr>
          <w:p>
            <w:pPr>
              <w:spacing w:line="240" w:lineRule="auto"/>
              <w:jc w:val="center"/>
              <w:rPr>
                <w:color w:val="auto"/>
                <w:kern w:val="0"/>
                <w:szCs w:val="21"/>
                <w:u w:val="none"/>
              </w:rPr>
            </w:pPr>
            <w:r>
              <w:rPr>
                <w:rFonts w:hint="eastAsia"/>
                <w:color w:val="auto"/>
                <w:kern w:val="0"/>
                <w:szCs w:val="21"/>
                <w:u w:val="none"/>
              </w:rPr>
              <w:t>0.02L</w:t>
            </w:r>
          </w:p>
        </w:tc>
        <w:tc>
          <w:tcPr>
            <w:tcW w:w="1280" w:type="dxa"/>
            <w:tcBorders>
              <w:tl2br w:val="nil"/>
              <w:tr2bl w:val="nil"/>
            </w:tcBorders>
            <w:vAlign w:val="center"/>
          </w:tcPr>
          <w:p>
            <w:pPr>
              <w:spacing w:line="240" w:lineRule="auto"/>
              <w:jc w:val="center"/>
              <w:rPr>
                <w:color w:val="auto"/>
                <w:kern w:val="0"/>
                <w:szCs w:val="21"/>
                <w:u w:val="none"/>
              </w:rPr>
            </w:pPr>
            <w:r>
              <w:rPr>
                <w:rFonts w:hint="eastAsia"/>
                <w:color w:val="auto"/>
                <w:kern w:val="0"/>
                <w:szCs w:val="21"/>
                <w:u w:val="none"/>
              </w:rPr>
              <w:t>0.02L</w:t>
            </w:r>
          </w:p>
        </w:tc>
        <w:tc>
          <w:tcPr>
            <w:tcW w:w="1280" w:type="dxa"/>
            <w:tcBorders>
              <w:tl2br w:val="nil"/>
              <w:tr2bl w:val="nil"/>
            </w:tcBorders>
            <w:vAlign w:val="center"/>
          </w:tcPr>
          <w:p>
            <w:pPr>
              <w:spacing w:line="240" w:lineRule="auto"/>
              <w:jc w:val="center"/>
              <w:rPr>
                <w:color w:val="auto"/>
                <w:kern w:val="0"/>
                <w:szCs w:val="21"/>
                <w:u w:val="none"/>
              </w:rPr>
            </w:pPr>
            <w:r>
              <w:rPr>
                <w:rFonts w:hint="eastAsia"/>
                <w:color w:val="auto"/>
                <w:kern w:val="0"/>
                <w:szCs w:val="21"/>
                <w:u w:val="none"/>
              </w:rPr>
              <w:t>0.02L</w:t>
            </w:r>
          </w:p>
        </w:tc>
        <w:tc>
          <w:tcPr>
            <w:tcW w:w="1269" w:type="dxa"/>
            <w:tcBorders>
              <w:tl2br w:val="nil"/>
              <w:tr2bl w:val="nil"/>
            </w:tcBorders>
            <w:vAlign w:val="center"/>
          </w:tcPr>
          <w:p>
            <w:pPr>
              <w:spacing w:line="240" w:lineRule="auto"/>
              <w:jc w:val="center"/>
              <w:rPr>
                <w:color w:val="auto"/>
                <w:kern w:val="0"/>
                <w:szCs w:val="21"/>
                <w:u w:val="none"/>
              </w:rPr>
            </w:pPr>
            <w:r>
              <w:rPr>
                <w:rFonts w:hint="eastAsia"/>
                <w:color w:val="auto"/>
                <w:kern w:val="0"/>
                <w:szCs w:val="21"/>
                <w:u w:val="none"/>
              </w:rPr>
              <w:t>840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15" w:type="dxa"/>
            <w:vMerge w:val="continue"/>
            <w:tcBorders>
              <w:tl2br w:val="nil"/>
              <w:tr2bl w:val="nil"/>
            </w:tcBorders>
            <w:vAlign w:val="center"/>
          </w:tcPr>
          <w:p>
            <w:pPr>
              <w:widowControl/>
              <w:spacing w:line="240" w:lineRule="auto"/>
              <w:jc w:val="center"/>
              <w:textAlignment w:val="center"/>
              <w:rPr>
                <w:color w:val="auto"/>
                <w:kern w:val="0"/>
                <w:szCs w:val="21"/>
                <w:u w:val="none"/>
              </w:rPr>
            </w:pPr>
          </w:p>
        </w:tc>
        <w:tc>
          <w:tcPr>
            <w:tcW w:w="1187" w:type="dxa"/>
            <w:vMerge w:val="continue"/>
            <w:tcBorders>
              <w:tl2br w:val="nil"/>
              <w:tr2bl w:val="nil"/>
            </w:tcBorders>
            <w:vAlign w:val="center"/>
          </w:tcPr>
          <w:p>
            <w:pPr>
              <w:jc w:val="center"/>
              <w:rPr>
                <w:color w:val="auto"/>
                <w:kern w:val="0"/>
                <w:szCs w:val="21"/>
                <w:u w:val="none"/>
              </w:rPr>
            </w:pPr>
          </w:p>
        </w:tc>
        <w:tc>
          <w:tcPr>
            <w:tcW w:w="2138" w:type="dxa"/>
            <w:tcBorders>
              <w:tl2br w:val="nil"/>
              <w:tr2bl w:val="nil"/>
            </w:tcBorders>
            <w:vAlign w:val="center"/>
          </w:tcPr>
          <w:p>
            <w:pPr>
              <w:spacing w:line="240" w:lineRule="auto"/>
              <w:jc w:val="center"/>
              <w:rPr>
                <w:color w:val="auto"/>
                <w:szCs w:val="21"/>
                <w:u w:val="none"/>
              </w:rPr>
            </w:pPr>
            <w:r>
              <w:rPr>
                <w:rFonts w:hint="eastAsia"/>
                <w:color w:val="auto"/>
                <w:szCs w:val="21"/>
                <w:u w:val="none"/>
              </w:rPr>
              <w:t>1,1,2-三氯乙烷</w:t>
            </w:r>
          </w:p>
        </w:tc>
        <w:tc>
          <w:tcPr>
            <w:tcW w:w="1280" w:type="dxa"/>
            <w:tcBorders>
              <w:tl2br w:val="nil"/>
              <w:tr2bl w:val="nil"/>
            </w:tcBorders>
            <w:vAlign w:val="center"/>
          </w:tcPr>
          <w:p>
            <w:pPr>
              <w:spacing w:line="240" w:lineRule="auto"/>
              <w:jc w:val="center"/>
              <w:rPr>
                <w:color w:val="auto"/>
                <w:kern w:val="0"/>
                <w:szCs w:val="21"/>
                <w:u w:val="none"/>
              </w:rPr>
            </w:pPr>
            <w:r>
              <w:rPr>
                <w:rFonts w:hint="eastAsia"/>
                <w:color w:val="auto"/>
                <w:kern w:val="0"/>
                <w:szCs w:val="21"/>
                <w:u w:val="none"/>
              </w:rPr>
              <w:t>0.02L</w:t>
            </w:r>
          </w:p>
        </w:tc>
        <w:tc>
          <w:tcPr>
            <w:tcW w:w="1280" w:type="dxa"/>
            <w:tcBorders>
              <w:tl2br w:val="nil"/>
              <w:tr2bl w:val="nil"/>
            </w:tcBorders>
            <w:vAlign w:val="center"/>
          </w:tcPr>
          <w:p>
            <w:pPr>
              <w:spacing w:line="240" w:lineRule="auto"/>
              <w:jc w:val="center"/>
              <w:rPr>
                <w:color w:val="auto"/>
                <w:kern w:val="0"/>
                <w:szCs w:val="21"/>
                <w:u w:val="none"/>
              </w:rPr>
            </w:pPr>
            <w:r>
              <w:rPr>
                <w:rFonts w:hint="eastAsia"/>
                <w:color w:val="auto"/>
                <w:kern w:val="0"/>
                <w:szCs w:val="21"/>
                <w:u w:val="none"/>
              </w:rPr>
              <w:t>0.02L</w:t>
            </w:r>
          </w:p>
        </w:tc>
        <w:tc>
          <w:tcPr>
            <w:tcW w:w="1280" w:type="dxa"/>
            <w:tcBorders>
              <w:tl2br w:val="nil"/>
              <w:tr2bl w:val="nil"/>
            </w:tcBorders>
            <w:vAlign w:val="center"/>
          </w:tcPr>
          <w:p>
            <w:pPr>
              <w:spacing w:line="240" w:lineRule="auto"/>
              <w:jc w:val="center"/>
              <w:rPr>
                <w:color w:val="auto"/>
                <w:kern w:val="0"/>
                <w:szCs w:val="21"/>
                <w:u w:val="none"/>
              </w:rPr>
            </w:pPr>
            <w:r>
              <w:rPr>
                <w:rFonts w:hint="eastAsia"/>
                <w:color w:val="auto"/>
                <w:kern w:val="0"/>
                <w:szCs w:val="21"/>
                <w:u w:val="none"/>
              </w:rPr>
              <w:t>0.02L</w:t>
            </w:r>
          </w:p>
        </w:tc>
        <w:tc>
          <w:tcPr>
            <w:tcW w:w="1269" w:type="dxa"/>
            <w:tcBorders>
              <w:tl2br w:val="nil"/>
              <w:tr2bl w:val="nil"/>
            </w:tcBorders>
            <w:vAlign w:val="center"/>
          </w:tcPr>
          <w:p>
            <w:pPr>
              <w:spacing w:line="240" w:lineRule="auto"/>
              <w:jc w:val="center"/>
              <w:rPr>
                <w:color w:val="auto"/>
                <w:kern w:val="0"/>
                <w:szCs w:val="21"/>
                <w:u w:val="none"/>
              </w:rPr>
            </w:pPr>
            <w:r>
              <w:rPr>
                <w:rFonts w:hint="eastAsia"/>
                <w:color w:val="auto"/>
                <w:kern w:val="0"/>
                <w:szCs w:val="21"/>
                <w:u w:val="none"/>
              </w:rPr>
              <w:t>2.8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15" w:type="dxa"/>
            <w:vMerge w:val="continue"/>
            <w:tcBorders>
              <w:tl2br w:val="nil"/>
              <w:tr2bl w:val="nil"/>
            </w:tcBorders>
            <w:vAlign w:val="center"/>
          </w:tcPr>
          <w:p>
            <w:pPr>
              <w:widowControl/>
              <w:spacing w:line="240" w:lineRule="auto"/>
              <w:jc w:val="center"/>
              <w:textAlignment w:val="center"/>
              <w:rPr>
                <w:color w:val="auto"/>
                <w:kern w:val="0"/>
                <w:szCs w:val="21"/>
                <w:u w:val="none"/>
              </w:rPr>
            </w:pPr>
          </w:p>
        </w:tc>
        <w:tc>
          <w:tcPr>
            <w:tcW w:w="1187" w:type="dxa"/>
            <w:vMerge w:val="continue"/>
            <w:tcBorders>
              <w:tl2br w:val="nil"/>
              <w:tr2bl w:val="nil"/>
            </w:tcBorders>
            <w:vAlign w:val="center"/>
          </w:tcPr>
          <w:p>
            <w:pPr>
              <w:jc w:val="center"/>
              <w:rPr>
                <w:color w:val="auto"/>
                <w:kern w:val="0"/>
                <w:szCs w:val="21"/>
                <w:u w:val="none"/>
              </w:rPr>
            </w:pPr>
          </w:p>
        </w:tc>
        <w:tc>
          <w:tcPr>
            <w:tcW w:w="2138" w:type="dxa"/>
            <w:tcBorders>
              <w:tl2br w:val="nil"/>
              <w:tr2bl w:val="nil"/>
            </w:tcBorders>
            <w:vAlign w:val="center"/>
          </w:tcPr>
          <w:p>
            <w:pPr>
              <w:spacing w:line="240" w:lineRule="auto"/>
              <w:jc w:val="center"/>
              <w:rPr>
                <w:color w:val="auto"/>
                <w:szCs w:val="21"/>
                <w:u w:val="none"/>
              </w:rPr>
            </w:pPr>
            <w:r>
              <w:rPr>
                <w:rFonts w:hint="eastAsia"/>
                <w:color w:val="auto"/>
                <w:szCs w:val="21"/>
                <w:u w:val="none"/>
              </w:rPr>
              <w:t>三氯乙烯</w:t>
            </w:r>
          </w:p>
        </w:tc>
        <w:tc>
          <w:tcPr>
            <w:tcW w:w="1280" w:type="dxa"/>
            <w:tcBorders>
              <w:tl2br w:val="nil"/>
              <w:tr2bl w:val="nil"/>
            </w:tcBorders>
            <w:vAlign w:val="center"/>
          </w:tcPr>
          <w:p>
            <w:pPr>
              <w:spacing w:line="240" w:lineRule="auto"/>
              <w:jc w:val="center"/>
              <w:rPr>
                <w:color w:val="auto"/>
                <w:kern w:val="0"/>
                <w:szCs w:val="21"/>
                <w:u w:val="none"/>
              </w:rPr>
            </w:pPr>
            <w:r>
              <w:rPr>
                <w:rFonts w:hint="eastAsia"/>
                <w:color w:val="auto"/>
                <w:kern w:val="0"/>
                <w:szCs w:val="21"/>
                <w:u w:val="none"/>
              </w:rPr>
              <w:t>0.009L</w:t>
            </w:r>
          </w:p>
        </w:tc>
        <w:tc>
          <w:tcPr>
            <w:tcW w:w="1280" w:type="dxa"/>
            <w:tcBorders>
              <w:tl2br w:val="nil"/>
              <w:tr2bl w:val="nil"/>
            </w:tcBorders>
            <w:vAlign w:val="center"/>
          </w:tcPr>
          <w:p>
            <w:pPr>
              <w:spacing w:line="240" w:lineRule="auto"/>
              <w:jc w:val="center"/>
              <w:rPr>
                <w:color w:val="auto"/>
                <w:kern w:val="0"/>
                <w:szCs w:val="21"/>
                <w:u w:val="none"/>
              </w:rPr>
            </w:pPr>
            <w:r>
              <w:rPr>
                <w:rFonts w:hint="eastAsia"/>
                <w:color w:val="auto"/>
                <w:kern w:val="0"/>
                <w:szCs w:val="21"/>
                <w:u w:val="none"/>
              </w:rPr>
              <w:t>0.009L</w:t>
            </w:r>
          </w:p>
        </w:tc>
        <w:tc>
          <w:tcPr>
            <w:tcW w:w="1280" w:type="dxa"/>
            <w:tcBorders>
              <w:tl2br w:val="nil"/>
              <w:tr2bl w:val="nil"/>
            </w:tcBorders>
            <w:vAlign w:val="center"/>
          </w:tcPr>
          <w:p>
            <w:pPr>
              <w:spacing w:line="240" w:lineRule="auto"/>
              <w:jc w:val="center"/>
              <w:rPr>
                <w:color w:val="auto"/>
                <w:kern w:val="0"/>
                <w:szCs w:val="21"/>
                <w:u w:val="none"/>
              </w:rPr>
            </w:pPr>
            <w:r>
              <w:rPr>
                <w:rFonts w:hint="eastAsia"/>
                <w:color w:val="auto"/>
                <w:kern w:val="0"/>
                <w:szCs w:val="21"/>
                <w:u w:val="none"/>
              </w:rPr>
              <w:t>0.009L</w:t>
            </w:r>
          </w:p>
        </w:tc>
        <w:tc>
          <w:tcPr>
            <w:tcW w:w="1269" w:type="dxa"/>
            <w:tcBorders>
              <w:tl2br w:val="nil"/>
              <w:tr2bl w:val="nil"/>
            </w:tcBorders>
            <w:vAlign w:val="center"/>
          </w:tcPr>
          <w:p>
            <w:pPr>
              <w:spacing w:line="240" w:lineRule="auto"/>
              <w:jc w:val="center"/>
              <w:rPr>
                <w:color w:val="auto"/>
                <w:kern w:val="0"/>
                <w:szCs w:val="21"/>
                <w:u w:val="none"/>
              </w:rPr>
            </w:pPr>
            <w:r>
              <w:rPr>
                <w:rFonts w:hint="eastAsia"/>
                <w:color w:val="auto"/>
                <w:kern w:val="0"/>
                <w:szCs w:val="21"/>
                <w:u w:val="none"/>
              </w:rPr>
              <w:t>2.8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15" w:type="dxa"/>
            <w:vMerge w:val="continue"/>
            <w:tcBorders>
              <w:tl2br w:val="nil"/>
              <w:tr2bl w:val="nil"/>
            </w:tcBorders>
            <w:vAlign w:val="center"/>
          </w:tcPr>
          <w:p>
            <w:pPr>
              <w:widowControl/>
              <w:spacing w:line="240" w:lineRule="auto"/>
              <w:jc w:val="center"/>
              <w:textAlignment w:val="center"/>
              <w:rPr>
                <w:color w:val="auto"/>
                <w:kern w:val="0"/>
                <w:szCs w:val="21"/>
                <w:u w:val="none"/>
              </w:rPr>
            </w:pPr>
          </w:p>
        </w:tc>
        <w:tc>
          <w:tcPr>
            <w:tcW w:w="1187" w:type="dxa"/>
            <w:vMerge w:val="continue"/>
            <w:tcBorders>
              <w:tl2br w:val="nil"/>
              <w:tr2bl w:val="nil"/>
            </w:tcBorders>
            <w:vAlign w:val="center"/>
          </w:tcPr>
          <w:p>
            <w:pPr>
              <w:jc w:val="center"/>
              <w:rPr>
                <w:color w:val="auto"/>
                <w:kern w:val="0"/>
                <w:szCs w:val="21"/>
                <w:u w:val="none"/>
              </w:rPr>
            </w:pPr>
          </w:p>
        </w:tc>
        <w:tc>
          <w:tcPr>
            <w:tcW w:w="2138" w:type="dxa"/>
            <w:tcBorders>
              <w:tl2br w:val="nil"/>
              <w:tr2bl w:val="nil"/>
            </w:tcBorders>
            <w:vAlign w:val="center"/>
          </w:tcPr>
          <w:p>
            <w:pPr>
              <w:spacing w:line="240" w:lineRule="auto"/>
              <w:jc w:val="center"/>
              <w:rPr>
                <w:color w:val="auto"/>
                <w:szCs w:val="21"/>
                <w:u w:val="none"/>
              </w:rPr>
            </w:pPr>
            <w:r>
              <w:rPr>
                <w:rFonts w:hint="eastAsia"/>
                <w:color w:val="auto"/>
                <w:szCs w:val="21"/>
                <w:u w:val="none"/>
              </w:rPr>
              <w:t>1,2,3-三氯丙烷</w:t>
            </w:r>
          </w:p>
        </w:tc>
        <w:tc>
          <w:tcPr>
            <w:tcW w:w="1280" w:type="dxa"/>
            <w:tcBorders>
              <w:tl2br w:val="nil"/>
              <w:tr2bl w:val="nil"/>
            </w:tcBorders>
            <w:vAlign w:val="center"/>
          </w:tcPr>
          <w:p>
            <w:pPr>
              <w:spacing w:line="240" w:lineRule="auto"/>
              <w:jc w:val="center"/>
              <w:rPr>
                <w:color w:val="auto"/>
                <w:kern w:val="0"/>
                <w:szCs w:val="21"/>
                <w:u w:val="none"/>
              </w:rPr>
            </w:pPr>
            <w:r>
              <w:rPr>
                <w:rFonts w:hint="eastAsia"/>
                <w:color w:val="auto"/>
                <w:kern w:val="0"/>
                <w:szCs w:val="21"/>
                <w:u w:val="none"/>
              </w:rPr>
              <w:t>0.02L</w:t>
            </w:r>
          </w:p>
        </w:tc>
        <w:tc>
          <w:tcPr>
            <w:tcW w:w="1280" w:type="dxa"/>
            <w:tcBorders>
              <w:tl2br w:val="nil"/>
              <w:tr2bl w:val="nil"/>
            </w:tcBorders>
            <w:vAlign w:val="center"/>
          </w:tcPr>
          <w:p>
            <w:pPr>
              <w:spacing w:line="240" w:lineRule="auto"/>
              <w:jc w:val="center"/>
              <w:rPr>
                <w:color w:val="auto"/>
                <w:kern w:val="0"/>
                <w:szCs w:val="21"/>
                <w:u w:val="none"/>
              </w:rPr>
            </w:pPr>
            <w:r>
              <w:rPr>
                <w:rFonts w:hint="eastAsia"/>
                <w:color w:val="auto"/>
                <w:kern w:val="0"/>
                <w:szCs w:val="21"/>
                <w:u w:val="none"/>
              </w:rPr>
              <w:t>0.02L</w:t>
            </w:r>
          </w:p>
        </w:tc>
        <w:tc>
          <w:tcPr>
            <w:tcW w:w="1280" w:type="dxa"/>
            <w:tcBorders>
              <w:tl2br w:val="nil"/>
              <w:tr2bl w:val="nil"/>
            </w:tcBorders>
            <w:vAlign w:val="center"/>
          </w:tcPr>
          <w:p>
            <w:pPr>
              <w:spacing w:line="240" w:lineRule="auto"/>
              <w:jc w:val="center"/>
              <w:rPr>
                <w:color w:val="auto"/>
                <w:kern w:val="0"/>
                <w:szCs w:val="21"/>
                <w:u w:val="none"/>
              </w:rPr>
            </w:pPr>
            <w:r>
              <w:rPr>
                <w:rFonts w:hint="eastAsia"/>
                <w:color w:val="auto"/>
                <w:kern w:val="0"/>
                <w:szCs w:val="21"/>
                <w:u w:val="none"/>
              </w:rPr>
              <w:t>0.02L</w:t>
            </w:r>
          </w:p>
        </w:tc>
        <w:tc>
          <w:tcPr>
            <w:tcW w:w="1269" w:type="dxa"/>
            <w:tcBorders>
              <w:tl2br w:val="nil"/>
              <w:tr2bl w:val="nil"/>
            </w:tcBorders>
            <w:vAlign w:val="center"/>
          </w:tcPr>
          <w:p>
            <w:pPr>
              <w:spacing w:line="240" w:lineRule="auto"/>
              <w:jc w:val="center"/>
              <w:rPr>
                <w:color w:val="auto"/>
                <w:kern w:val="0"/>
                <w:szCs w:val="21"/>
                <w:u w:val="none"/>
              </w:rPr>
            </w:pPr>
            <w:r>
              <w:rPr>
                <w:rFonts w:hint="eastAsia"/>
                <w:color w:val="auto"/>
                <w:kern w:val="0"/>
                <w:szCs w:val="21"/>
                <w:u w:val="none"/>
              </w:rPr>
              <w:t>0.5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15" w:type="dxa"/>
            <w:vMerge w:val="continue"/>
            <w:tcBorders>
              <w:tl2br w:val="nil"/>
              <w:tr2bl w:val="nil"/>
            </w:tcBorders>
            <w:vAlign w:val="center"/>
          </w:tcPr>
          <w:p>
            <w:pPr>
              <w:widowControl/>
              <w:spacing w:line="240" w:lineRule="auto"/>
              <w:jc w:val="center"/>
              <w:textAlignment w:val="center"/>
              <w:rPr>
                <w:color w:val="auto"/>
                <w:kern w:val="0"/>
                <w:szCs w:val="21"/>
                <w:u w:val="none"/>
              </w:rPr>
            </w:pPr>
          </w:p>
        </w:tc>
        <w:tc>
          <w:tcPr>
            <w:tcW w:w="1187" w:type="dxa"/>
            <w:vMerge w:val="continue"/>
            <w:tcBorders>
              <w:tl2br w:val="nil"/>
              <w:tr2bl w:val="nil"/>
            </w:tcBorders>
            <w:vAlign w:val="center"/>
          </w:tcPr>
          <w:p>
            <w:pPr>
              <w:jc w:val="center"/>
              <w:rPr>
                <w:color w:val="auto"/>
                <w:kern w:val="0"/>
                <w:szCs w:val="21"/>
                <w:u w:val="none"/>
              </w:rPr>
            </w:pPr>
          </w:p>
        </w:tc>
        <w:tc>
          <w:tcPr>
            <w:tcW w:w="2138" w:type="dxa"/>
            <w:tcBorders>
              <w:tl2br w:val="nil"/>
              <w:tr2bl w:val="nil"/>
            </w:tcBorders>
            <w:vAlign w:val="center"/>
          </w:tcPr>
          <w:p>
            <w:pPr>
              <w:spacing w:line="240" w:lineRule="auto"/>
              <w:jc w:val="center"/>
              <w:rPr>
                <w:color w:val="auto"/>
                <w:szCs w:val="21"/>
                <w:u w:val="none"/>
              </w:rPr>
            </w:pPr>
            <w:r>
              <w:rPr>
                <w:rFonts w:hint="eastAsia"/>
                <w:color w:val="auto"/>
                <w:szCs w:val="21"/>
                <w:u w:val="none"/>
              </w:rPr>
              <w:t>氯乙烯</w:t>
            </w:r>
          </w:p>
        </w:tc>
        <w:tc>
          <w:tcPr>
            <w:tcW w:w="1280" w:type="dxa"/>
            <w:tcBorders>
              <w:tl2br w:val="nil"/>
              <w:tr2bl w:val="nil"/>
            </w:tcBorders>
            <w:vAlign w:val="center"/>
          </w:tcPr>
          <w:p>
            <w:pPr>
              <w:spacing w:line="240" w:lineRule="auto"/>
              <w:jc w:val="center"/>
              <w:rPr>
                <w:color w:val="auto"/>
                <w:kern w:val="0"/>
                <w:szCs w:val="21"/>
                <w:u w:val="none"/>
              </w:rPr>
            </w:pPr>
            <w:r>
              <w:rPr>
                <w:rFonts w:hint="eastAsia"/>
                <w:color w:val="auto"/>
                <w:kern w:val="0"/>
                <w:szCs w:val="21"/>
                <w:u w:val="none"/>
              </w:rPr>
              <w:t>0.02L</w:t>
            </w:r>
          </w:p>
        </w:tc>
        <w:tc>
          <w:tcPr>
            <w:tcW w:w="1280" w:type="dxa"/>
            <w:tcBorders>
              <w:tl2br w:val="nil"/>
              <w:tr2bl w:val="nil"/>
            </w:tcBorders>
            <w:vAlign w:val="center"/>
          </w:tcPr>
          <w:p>
            <w:pPr>
              <w:spacing w:line="240" w:lineRule="auto"/>
              <w:jc w:val="center"/>
              <w:rPr>
                <w:color w:val="auto"/>
                <w:kern w:val="0"/>
                <w:szCs w:val="21"/>
                <w:u w:val="none"/>
              </w:rPr>
            </w:pPr>
            <w:r>
              <w:rPr>
                <w:rFonts w:hint="eastAsia"/>
                <w:color w:val="auto"/>
                <w:kern w:val="0"/>
                <w:szCs w:val="21"/>
                <w:u w:val="none"/>
              </w:rPr>
              <w:t>0.02L</w:t>
            </w:r>
          </w:p>
        </w:tc>
        <w:tc>
          <w:tcPr>
            <w:tcW w:w="1280" w:type="dxa"/>
            <w:tcBorders>
              <w:tl2br w:val="nil"/>
              <w:tr2bl w:val="nil"/>
            </w:tcBorders>
            <w:vAlign w:val="center"/>
          </w:tcPr>
          <w:p>
            <w:pPr>
              <w:spacing w:line="240" w:lineRule="auto"/>
              <w:jc w:val="center"/>
              <w:rPr>
                <w:color w:val="auto"/>
                <w:kern w:val="0"/>
                <w:szCs w:val="21"/>
                <w:u w:val="none"/>
              </w:rPr>
            </w:pPr>
            <w:r>
              <w:rPr>
                <w:rFonts w:hint="eastAsia"/>
                <w:color w:val="auto"/>
                <w:kern w:val="0"/>
                <w:szCs w:val="21"/>
                <w:u w:val="none"/>
              </w:rPr>
              <w:t>0.02L</w:t>
            </w:r>
          </w:p>
        </w:tc>
        <w:tc>
          <w:tcPr>
            <w:tcW w:w="1269" w:type="dxa"/>
            <w:tcBorders>
              <w:tl2br w:val="nil"/>
              <w:tr2bl w:val="nil"/>
            </w:tcBorders>
            <w:vAlign w:val="center"/>
          </w:tcPr>
          <w:p>
            <w:pPr>
              <w:spacing w:line="240" w:lineRule="auto"/>
              <w:jc w:val="center"/>
              <w:rPr>
                <w:color w:val="auto"/>
                <w:kern w:val="0"/>
                <w:szCs w:val="21"/>
                <w:u w:val="none"/>
              </w:rPr>
            </w:pPr>
            <w:r>
              <w:rPr>
                <w:rFonts w:hint="eastAsia"/>
                <w:color w:val="auto"/>
                <w:kern w:val="0"/>
                <w:szCs w:val="21"/>
                <w:u w:val="none"/>
              </w:rPr>
              <w:t>0.43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15" w:type="dxa"/>
            <w:vMerge w:val="continue"/>
            <w:tcBorders>
              <w:tl2br w:val="nil"/>
              <w:tr2bl w:val="nil"/>
            </w:tcBorders>
            <w:vAlign w:val="center"/>
          </w:tcPr>
          <w:p>
            <w:pPr>
              <w:widowControl/>
              <w:spacing w:line="240" w:lineRule="auto"/>
              <w:jc w:val="center"/>
              <w:textAlignment w:val="center"/>
              <w:rPr>
                <w:color w:val="auto"/>
                <w:kern w:val="0"/>
                <w:szCs w:val="21"/>
                <w:u w:val="none"/>
              </w:rPr>
            </w:pPr>
          </w:p>
        </w:tc>
        <w:tc>
          <w:tcPr>
            <w:tcW w:w="1187" w:type="dxa"/>
            <w:vMerge w:val="continue"/>
            <w:tcBorders>
              <w:tl2br w:val="nil"/>
              <w:tr2bl w:val="nil"/>
            </w:tcBorders>
            <w:vAlign w:val="center"/>
          </w:tcPr>
          <w:p>
            <w:pPr>
              <w:jc w:val="center"/>
              <w:rPr>
                <w:color w:val="auto"/>
                <w:kern w:val="0"/>
                <w:szCs w:val="21"/>
                <w:u w:val="none"/>
              </w:rPr>
            </w:pPr>
          </w:p>
        </w:tc>
        <w:tc>
          <w:tcPr>
            <w:tcW w:w="2138" w:type="dxa"/>
            <w:tcBorders>
              <w:tl2br w:val="nil"/>
              <w:tr2bl w:val="nil"/>
            </w:tcBorders>
            <w:vAlign w:val="center"/>
          </w:tcPr>
          <w:p>
            <w:pPr>
              <w:spacing w:line="240" w:lineRule="auto"/>
              <w:jc w:val="center"/>
              <w:rPr>
                <w:color w:val="auto"/>
                <w:szCs w:val="21"/>
                <w:u w:val="none"/>
              </w:rPr>
            </w:pPr>
            <w:r>
              <w:rPr>
                <w:rFonts w:hint="eastAsia"/>
                <w:color w:val="auto"/>
                <w:szCs w:val="21"/>
                <w:u w:val="none"/>
              </w:rPr>
              <w:t>苯</w:t>
            </w:r>
          </w:p>
        </w:tc>
        <w:tc>
          <w:tcPr>
            <w:tcW w:w="1280" w:type="dxa"/>
            <w:tcBorders>
              <w:tl2br w:val="nil"/>
              <w:tr2bl w:val="nil"/>
            </w:tcBorders>
            <w:vAlign w:val="center"/>
          </w:tcPr>
          <w:p>
            <w:pPr>
              <w:spacing w:line="240" w:lineRule="auto"/>
              <w:jc w:val="center"/>
              <w:rPr>
                <w:color w:val="auto"/>
                <w:kern w:val="0"/>
                <w:szCs w:val="21"/>
                <w:u w:val="none"/>
              </w:rPr>
            </w:pPr>
            <w:r>
              <w:rPr>
                <w:rFonts w:hint="eastAsia"/>
                <w:color w:val="auto"/>
                <w:kern w:val="0"/>
                <w:szCs w:val="21"/>
                <w:u w:val="none"/>
              </w:rPr>
              <w:t>0.01L</w:t>
            </w:r>
          </w:p>
        </w:tc>
        <w:tc>
          <w:tcPr>
            <w:tcW w:w="1280" w:type="dxa"/>
            <w:tcBorders>
              <w:tl2br w:val="nil"/>
              <w:tr2bl w:val="nil"/>
            </w:tcBorders>
            <w:vAlign w:val="center"/>
          </w:tcPr>
          <w:p>
            <w:pPr>
              <w:spacing w:line="240" w:lineRule="auto"/>
              <w:jc w:val="center"/>
              <w:rPr>
                <w:color w:val="auto"/>
                <w:kern w:val="0"/>
                <w:szCs w:val="21"/>
                <w:u w:val="none"/>
              </w:rPr>
            </w:pPr>
            <w:r>
              <w:rPr>
                <w:rFonts w:hint="eastAsia"/>
                <w:color w:val="auto"/>
                <w:kern w:val="0"/>
                <w:szCs w:val="21"/>
                <w:u w:val="none"/>
              </w:rPr>
              <w:t>0.01L</w:t>
            </w:r>
          </w:p>
        </w:tc>
        <w:tc>
          <w:tcPr>
            <w:tcW w:w="1280" w:type="dxa"/>
            <w:tcBorders>
              <w:tl2br w:val="nil"/>
              <w:tr2bl w:val="nil"/>
            </w:tcBorders>
            <w:vAlign w:val="center"/>
          </w:tcPr>
          <w:p>
            <w:pPr>
              <w:spacing w:line="240" w:lineRule="auto"/>
              <w:jc w:val="center"/>
              <w:rPr>
                <w:color w:val="auto"/>
                <w:kern w:val="0"/>
                <w:szCs w:val="21"/>
                <w:u w:val="none"/>
              </w:rPr>
            </w:pPr>
            <w:r>
              <w:rPr>
                <w:rFonts w:hint="eastAsia"/>
                <w:color w:val="auto"/>
                <w:kern w:val="0"/>
                <w:szCs w:val="21"/>
                <w:u w:val="none"/>
              </w:rPr>
              <w:t>0.01L</w:t>
            </w:r>
          </w:p>
        </w:tc>
        <w:tc>
          <w:tcPr>
            <w:tcW w:w="1269" w:type="dxa"/>
            <w:tcBorders>
              <w:tl2br w:val="nil"/>
              <w:tr2bl w:val="nil"/>
            </w:tcBorders>
            <w:vAlign w:val="center"/>
          </w:tcPr>
          <w:p>
            <w:pPr>
              <w:spacing w:line="240" w:lineRule="auto"/>
              <w:jc w:val="center"/>
              <w:rPr>
                <w:color w:val="auto"/>
                <w:kern w:val="0"/>
                <w:szCs w:val="21"/>
                <w:u w:val="none"/>
              </w:rPr>
            </w:pPr>
            <w:r>
              <w:rPr>
                <w:rFonts w:hint="eastAsia"/>
                <w:color w:val="auto"/>
                <w:kern w:val="0"/>
                <w:szCs w:val="21"/>
                <w:u w:val="none"/>
              </w:rPr>
              <w:t>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15" w:type="dxa"/>
            <w:vMerge w:val="continue"/>
            <w:tcBorders>
              <w:tl2br w:val="nil"/>
              <w:tr2bl w:val="nil"/>
            </w:tcBorders>
            <w:vAlign w:val="center"/>
          </w:tcPr>
          <w:p>
            <w:pPr>
              <w:widowControl/>
              <w:spacing w:line="240" w:lineRule="auto"/>
              <w:jc w:val="center"/>
              <w:textAlignment w:val="center"/>
              <w:rPr>
                <w:color w:val="auto"/>
                <w:kern w:val="0"/>
                <w:szCs w:val="21"/>
                <w:u w:val="none"/>
              </w:rPr>
            </w:pPr>
          </w:p>
        </w:tc>
        <w:tc>
          <w:tcPr>
            <w:tcW w:w="1187" w:type="dxa"/>
            <w:vMerge w:val="continue"/>
            <w:tcBorders>
              <w:tl2br w:val="nil"/>
              <w:tr2bl w:val="nil"/>
            </w:tcBorders>
            <w:vAlign w:val="center"/>
          </w:tcPr>
          <w:p>
            <w:pPr>
              <w:jc w:val="center"/>
              <w:rPr>
                <w:color w:val="auto"/>
                <w:kern w:val="0"/>
                <w:szCs w:val="21"/>
                <w:u w:val="none"/>
              </w:rPr>
            </w:pPr>
          </w:p>
        </w:tc>
        <w:tc>
          <w:tcPr>
            <w:tcW w:w="2138" w:type="dxa"/>
            <w:tcBorders>
              <w:tl2br w:val="nil"/>
              <w:tr2bl w:val="nil"/>
            </w:tcBorders>
            <w:vAlign w:val="center"/>
          </w:tcPr>
          <w:p>
            <w:pPr>
              <w:spacing w:line="240" w:lineRule="auto"/>
              <w:jc w:val="center"/>
              <w:rPr>
                <w:color w:val="auto"/>
                <w:szCs w:val="21"/>
                <w:u w:val="none"/>
              </w:rPr>
            </w:pPr>
            <w:r>
              <w:rPr>
                <w:rFonts w:hint="eastAsia"/>
                <w:color w:val="auto"/>
                <w:szCs w:val="21"/>
                <w:u w:val="none"/>
              </w:rPr>
              <w:t>氯苯</w:t>
            </w:r>
          </w:p>
        </w:tc>
        <w:tc>
          <w:tcPr>
            <w:tcW w:w="1280" w:type="dxa"/>
            <w:tcBorders>
              <w:tl2br w:val="nil"/>
              <w:tr2bl w:val="nil"/>
            </w:tcBorders>
            <w:vAlign w:val="center"/>
          </w:tcPr>
          <w:p>
            <w:pPr>
              <w:spacing w:line="240" w:lineRule="auto"/>
              <w:jc w:val="center"/>
              <w:rPr>
                <w:color w:val="auto"/>
                <w:kern w:val="0"/>
                <w:szCs w:val="21"/>
                <w:u w:val="none"/>
              </w:rPr>
            </w:pPr>
            <w:r>
              <w:rPr>
                <w:rFonts w:hint="eastAsia"/>
                <w:color w:val="auto"/>
                <w:kern w:val="0"/>
                <w:szCs w:val="21"/>
                <w:u w:val="none"/>
              </w:rPr>
              <w:t>0.005L</w:t>
            </w:r>
          </w:p>
        </w:tc>
        <w:tc>
          <w:tcPr>
            <w:tcW w:w="1280" w:type="dxa"/>
            <w:tcBorders>
              <w:tl2br w:val="nil"/>
              <w:tr2bl w:val="nil"/>
            </w:tcBorders>
            <w:vAlign w:val="center"/>
          </w:tcPr>
          <w:p>
            <w:pPr>
              <w:spacing w:line="240" w:lineRule="auto"/>
              <w:jc w:val="center"/>
              <w:rPr>
                <w:color w:val="auto"/>
                <w:kern w:val="0"/>
                <w:szCs w:val="21"/>
                <w:u w:val="none"/>
              </w:rPr>
            </w:pPr>
            <w:r>
              <w:rPr>
                <w:rFonts w:hint="eastAsia"/>
                <w:color w:val="auto"/>
                <w:kern w:val="0"/>
                <w:szCs w:val="21"/>
                <w:u w:val="none"/>
              </w:rPr>
              <w:t>0.005L</w:t>
            </w:r>
          </w:p>
        </w:tc>
        <w:tc>
          <w:tcPr>
            <w:tcW w:w="1280" w:type="dxa"/>
            <w:tcBorders>
              <w:tl2br w:val="nil"/>
              <w:tr2bl w:val="nil"/>
            </w:tcBorders>
            <w:vAlign w:val="center"/>
          </w:tcPr>
          <w:p>
            <w:pPr>
              <w:spacing w:line="240" w:lineRule="auto"/>
              <w:jc w:val="center"/>
              <w:rPr>
                <w:color w:val="auto"/>
                <w:kern w:val="0"/>
                <w:szCs w:val="21"/>
                <w:u w:val="none"/>
              </w:rPr>
            </w:pPr>
            <w:r>
              <w:rPr>
                <w:rFonts w:hint="eastAsia"/>
                <w:color w:val="auto"/>
                <w:kern w:val="0"/>
                <w:szCs w:val="21"/>
                <w:u w:val="none"/>
              </w:rPr>
              <w:t>0.005L</w:t>
            </w:r>
          </w:p>
        </w:tc>
        <w:tc>
          <w:tcPr>
            <w:tcW w:w="1269" w:type="dxa"/>
            <w:tcBorders>
              <w:tl2br w:val="nil"/>
              <w:tr2bl w:val="nil"/>
            </w:tcBorders>
            <w:vAlign w:val="center"/>
          </w:tcPr>
          <w:p>
            <w:pPr>
              <w:spacing w:line="240" w:lineRule="auto"/>
              <w:jc w:val="center"/>
              <w:rPr>
                <w:color w:val="auto"/>
                <w:kern w:val="0"/>
                <w:szCs w:val="21"/>
                <w:u w:val="none"/>
              </w:rPr>
            </w:pPr>
            <w:r>
              <w:rPr>
                <w:rFonts w:hint="eastAsia"/>
                <w:color w:val="auto"/>
                <w:kern w:val="0"/>
                <w:szCs w:val="21"/>
                <w:u w:val="none"/>
              </w:rPr>
              <w:t>270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15" w:type="dxa"/>
            <w:vMerge w:val="continue"/>
            <w:tcBorders>
              <w:tl2br w:val="nil"/>
              <w:tr2bl w:val="nil"/>
            </w:tcBorders>
            <w:vAlign w:val="center"/>
          </w:tcPr>
          <w:p>
            <w:pPr>
              <w:widowControl/>
              <w:spacing w:line="240" w:lineRule="auto"/>
              <w:jc w:val="center"/>
              <w:textAlignment w:val="center"/>
              <w:rPr>
                <w:color w:val="auto"/>
                <w:kern w:val="0"/>
                <w:szCs w:val="21"/>
                <w:u w:val="none"/>
              </w:rPr>
            </w:pPr>
          </w:p>
        </w:tc>
        <w:tc>
          <w:tcPr>
            <w:tcW w:w="1187" w:type="dxa"/>
            <w:vMerge w:val="continue"/>
            <w:tcBorders>
              <w:tl2br w:val="nil"/>
              <w:tr2bl w:val="nil"/>
            </w:tcBorders>
            <w:vAlign w:val="center"/>
          </w:tcPr>
          <w:p>
            <w:pPr>
              <w:jc w:val="center"/>
              <w:rPr>
                <w:color w:val="auto"/>
                <w:kern w:val="0"/>
                <w:szCs w:val="21"/>
                <w:u w:val="none"/>
              </w:rPr>
            </w:pPr>
          </w:p>
        </w:tc>
        <w:tc>
          <w:tcPr>
            <w:tcW w:w="2138" w:type="dxa"/>
            <w:tcBorders>
              <w:tl2br w:val="nil"/>
              <w:tr2bl w:val="nil"/>
            </w:tcBorders>
            <w:vAlign w:val="center"/>
          </w:tcPr>
          <w:p>
            <w:pPr>
              <w:spacing w:line="240" w:lineRule="auto"/>
              <w:jc w:val="center"/>
              <w:rPr>
                <w:color w:val="auto"/>
                <w:szCs w:val="21"/>
                <w:u w:val="none"/>
              </w:rPr>
            </w:pPr>
            <w:r>
              <w:rPr>
                <w:rFonts w:hint="eastAsia"/>
                <w:color w:val="auto"/>
                <w:szCs w:val="21"/>
                <w:u w:val="none"/>
              </w:rPr>
              <w:t>1,2-二氯苯</w:t>
            </w:r>
          </w:p>
        </w:tc>
        <w:tc>
          <w:tcPr>
            <w:tcW w:w="1280" w:type="dxa"/>
            <w:tcBorders>
              <w:tl2br w:val="nil"/>
              <w:tr2bl w:val="nil"/>
            </w:tcBorders>
            <w:vAlign w:val="center"/>
          </w:tcPr>
          <w:p>
            <w:pPr>
              <w:spacing w:line="240" w:lineRule="auto"/>
              <w:jc w:val="center"/>
              <w:rPr>
                <w:color w:val="auto"/>
                <w:kern w:val="0"/>
                <w:szCs w:val="21"/>
                <w:u w:val="none"/>
              </w:rPr>
            </w:pPr>
            <w:r>
              <w:rPr>
                <w:rFonts w:hint="eastAsia"/>
                <w:color w:val="auto"/>
                <w:kern w:val="0"/>
                <w:szCs w:val="21"/>
                <w:u w:val="none"/>
              </w:rPr>
              <w:t>0.02L</w:t>
            </w:r>
          </w:p>
        </w:tc>
        <w:tc>
          <w:tcPr>
            <w:tcW w:w="1280" w:type="dxa"/>
            <w:tcBorders>
              <w:tl2br w:val="nil"/>
              <w:tr2bl w:val="nil"/>
            </w:tcBorders>
            <w:vAlign w:val="center"/>
          </w:tcPr>
          <w:p>
            <w:pPr>
              <w:spacing w:line="240" w:lineRule="auto"/>
              <w:jc w:val="center"/>
              <w:rPr>
                <w:color w:val="auto"/>
                <w:kern w:val="0"/>
                <w:szCs w:val="21"/>
                <w:u w:val="none"/>
              </w:rPr>
            </w:pPr>
            <w:r>
              <w:rPr>
                <w:rFonts w:hint="eastAsia"/>
                <w:color w:val="auto"/>
                <w:kern w:val="0"/>
                <w:szCs w:val="21"/>
                <w:u w:val="none"/>
              </w:rPr>
              <w:t>0.02L</w:t>
            </w:r>
          </w:p>
        </w:tc>
        <w:tc>
          <w:tcPr>
            <w:tcW w:w="1280" w:type="dxa"/>
            <w:tcBorders>
              <w:tl2br w:val="nil"/>
              <w:tr2bl w:val="nil"/>
            </w:tcBorders>
            <w:vAlign w:val="center"/>
          </w:tcPr>
          <w:p>
            <w:pPr>
              <w:spacing w:line="240" w:lineRule="auto"/>
              <w:jc w:val="center"/>
              <w:rPr>
                <w:color w:val="auto"/>
                <w:kern w:val="0"/>
                <w:szCs w:val="21"/>
                <w:u w:val="none"/>
              </w:rPr>
            </w:pPr>
            <w:r>
              <w:rPr>
                <w:rFonts w:hint="eastAsia"/>
                <w:color w:val="auto"/>
                <w:kern w:val="0"/>
                <w:szCs w:val="21"/>
                <w:u w:val="none"/>
              </w:rPr>
              <w:t>0.02L</w:t>
            </w:r>
          </w:p>
        </w:tc>
        <w:tc>
          <w:tcPr>
            <w:tcW w:w="1269" w:type="dxa"/>
            <w:tcBorders>
              <w:tl2br w:val="nil"/>
              <w:tr2bl w:val="nil"/>
            </w:tcBorders>
            <w:vAlign w:val="center"/>
          </w:tcPr>
          <w:p>
            <w:pPr>
              <w:spacing w:line="240" w:lineRule="auto"/>
              <w:jc w:val="center"/>
              <w:rPr>
                <w:color w:val="auto"/>
                <w:kern w:val="0"/>
                <w:szCs w:val="21"/>
                <w:u w:val="none"/>
              </w:rPr>
            </w:pPr>
            <w:r>
              <w:rPr>
                <w:rFonts w:hint="eastAsia"/>
                <w:color w:val="auto"/>
                <w:kern w:val="0"/>
                <w:szCs w:val="21"/>
                <w:u w:val="none"/>
              </w:rPr>
              <w:t>560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15" w:type="dxa"/>
            <w:vMerge w:val="continue"/>
            <w:tcBorders>
              <w:tl2br w:val="nil"/>
              <w:tr2bl w:val="nil"/>
            </w:tcBorders>
            <w:vAlign w:val="center"/>
          </w:tcPr>
          <w:p>
            <w:pPr>
              <w:widowControl/>
              <w:spacing w:line="240" w:lineRule="auto"/>
              <w:jc w:val="center"/>
              <w:textAlignment w:val="center"/>
              <w:rPr>
                <w:color w:val="auto"/>
                <w:kern w:val="0"/>
                <w:szCs w:val="21"/>
                <w:u w:val="none"/>
              </w:rPr>
            </w:pPr>
          </w:p>
        </w:tc>
        <w:tc>
          <w:tcPr>
            <w:tcW w:w="1187" w:type="dxa"/>
            <w:vMerge w:val="continue"/>
            <w:tcBorders>
              <w:tl2br w:val="nil"/>
              <w:tr2bl w:val="nil"/>
            </w:tcBorders>
            <w:vAlign w:val="center"/>
          </w:tcPr>
          <w:p>
            <w:pPr>
              <w:jc w:val="center"/>
              <w:rPr>
                <w:color w:val="auto"/>
                <w:kern w:val="0"/>
                <w:szCs w:val="21"/>
                <w:u w:val="none"/>
              </w:rPr>
            </w:pPr>
          </w:p>
        </w:tc>
        <w:tc>
          <w:tcPr>
            <w:tcW w:w="2138" w:type="dxa"/>
            <w:tcBorders>
              <w:tl2br w:val="nil"/>
              <w:tr2bl w:val="nil"/>
            </w:tcBorders>
            <w:vAlign w:val="center"/>
          </w:tcPr>
          <w:p>
            <w:pPr>
              <w:spacing w:line="240" w:lineRule="auto"/>
              <w:jc w:val="center"/>
              <w:rPr>
                <w:color w:val="auto"/>
                <w:szCs w:val="21"/>
                <w:u w:val="none"/>
              </w:rPr>
            </w:pPr>
            <w:r>
              <w:rPr>
                <w:rFonts w:hint="eastAsia"/>
                <w:color w:val="auto"/>
                <w:szCs w:val="21"/>
                <w:u w:val="none"/>
              </w:rPr>
              <w:t>1,4-二氯苯</w:t>
            </w:r>
          </w:p>
        </w:tc>
        <w:tc>
          <w:tcPr>
            <w:tcW w:w="1280" w:type="dxa"/>
            <w:tcBorders>
              <w:tl2br w:val="nil"/>
              <w:tr2bl w:val="nil"/>
            </w:tcBorders>
            <w:vAlign w:val="center"/>
          </w:tcPr>
          <w:p>
            <w:pPr>
              <w:spacing w:line="240" w:lineRule="auto"/>
              <w:jc w:val="center"/>
              <w:rPr>
                <w:color w:val="auto"/>
                <w:kern w:val="0"/>
                <w:szCs w:val="21"/>
                <w:u w:val="none"/>
              </w:rPr>
            </w:pPr>
            <w:r>
              <w:rPr>
                <w:rFonts w:hint="eastAsia"/>
                <w:color w:val="auto"/>
                <w:kern w:val="0"/>
                <w:szCs w:val="21"/>
                <w:u w:val="none"/>
              </w:rPr>
              <w:t>0.008L</w:t>
            </w:r>
          </w:p>
        </w:tc>
        <w:tc>
          <w:tcPr>
            <w:tcW w:w="1280" w:type="dxa"/>
            <w:tcBorders>
              <w:tl2br w:val="nil"/>
              <w:tr2bl w:val="nil"/>
            </w:tcBorders>
            <w:vAlign w:val="center"/>
          </w:tcPr>
          <w:p>
            <w:pPr>
              <w:spacing w:line="240" w:lineRule="auto"/>
              <w:jc w:val="center"/>
              <w:rPr>
                <w:color w:val="auto"/>
                <w:kern w:val="0"/>
                <w:szCs w:val="21"/>
                <w:u w:val="none"/>
              </w:rPr>
            </w:pPr>
            <w:r>
              <w:rPr>
                <w:rFonts w:hint="eastAsia"/>
                <w:color w:val="auto"/>
                <w:kern w:val="0"/>
                <w:szCs w:val="21"/>
                <w:u w:val="none"/>
              </w:rPr>
              <w:t>0.008L</w:t>
            </w:r>
          </w:p>
        </w:tc>
        <w:tc>
          <w:tcPr>
            <w:tcW w:w="1280" w:type="dxa"/>
            <w:tcBorders>
              <w:tl2br w:val="nil"/>
              <w:tr2bl w:val="nil"/>
            </w:tcBorders>
            <w:vAlign w:val="center"/>
          </w:tcPr>
          <w:p>
            <w:pPr>
              <w:spacing w:line="240" w:lineRule="auto"/>
              <w:jc w:val="center"/>
              <w:rPr>
                <w:color w:val="auto"/>
                <w:kern w:val="0"/>
                <w:szCs w:val="21"/>
                <w:u w:val="none"/>
              </w:rPr>
            </w:pPr>
            <w:r>
              <w:rPr>
                <w:rFonts w:hint="eastAsia"/>
                <w:color w:val="auto"/>
                <w:kern w:val="0"/>
                <w:szCs w:val="21"/>
                <w:u w:val="none"/>
              </w:rPr>
              <w:t>0.008L</w:t>
            </w:r>
          </w:p>
        </w:tc>
        <w:tc>
          <w:tcPr>
            <w:tcW w:w="1269" w:type="dxa"/>
            <w:tcBorders>
              <w:tl2br w:val="nil"/>
              <w:tr2bl w:val="nil"/>
            </w:tcBorders>
            <w:vAlign w:val="center"/>
          </w:tcPr>
          <w:p>
            <w:pPr>
              <w:spacing w:line="240" w:lineRule="auto"/>
              <w:jc w:val="center"/>
              <w:rPr>
                <w:color w:val="auto"/>
                <w:kern w:val="0"/>
                <w:szCs w:val="21"/>
                <w:u w:val="none"/>
              </w:rPr>
            </w:pPr>
            <w:r>
              <w:rPr>
                <w:rFonts w:hint="eastAsia"/>
                <w:color w:val="auto"/>
                <w:kern w:val="0"/>
                <w:szCs w:val="21"/>
                <w:u w:val="none"/>
              </w:rPr>
              <w:t>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15" w:type="dxa"/>
            <w:vMerge w:val="continue"/>
            <w:tcBorders>
              <w:tl2br w:val="nil"/>
              <w:tr2bl w:val="nil"/>
            </w:tcBorders>
            <w:vAlign w:val="center"/>
          </w:tcPr>
          <w:p>
            <w:pPr>
              <w:widowControl/>
              <w:spacing w:line="240" w:lineRule="auto"/>
              <w:jc w:val="center"/>
              <w:textAlignment w:val="center"/>
              <w:rPr>
                <w:color w:val="auto"/>
                <w:kern w:val="0"/>
                <w:szCs w:val="21"/>
                <w:u w:val="none"/>
              </w:rPr>
            </w:pPr>
          </w:p>
        </w:tc>
        <w:tc>
          <w:tcPr>
            <w:tcW w:w="1187" w:type="dxa"/>
            <w:vMerge w:val="continue"/>
            <w:tcBorders>
              <w:tl2br w:val="nil"/>
              <w:tr2bl w:val="nil"/>
            </w:tcBorders>
            <w:vAlign w:val="center"/>
          </w:tcPr>
          <w:p>
            <w:pPr>
              <w:jc w:val="center"/>
              <w:rPr>
                <w:color w:val="auto"/>
                <w:kern w:val="0"/>
                <w:szCs w:val="21"/>
                <w:u w:val="none"/>
              </w:rPr>
            </w:pPr>
          </w:p>
        </w:tc>
        <w:tc>
          <w:tcPr>
            <w:tcW w:w="2138" w:type="dxa"/>
            <w:tcBorders>
              <w:tl2br w:val="nil"/>
              <w:tr2bl w:val="nil"/>
            </w:tcBorders>
            <w:vAlign w:val="center"/>
          </w:tcPr>
          <w:p>
            <w:pPr>
              <w:spacing w:line="240" w:lineRule="auto"/>
              <w:jc w:val="center"/>
              <w:rPr>
                <w:color w:val="auto"/>
                <w:szCs w:val="21"/>
                <w:u w:val="none"/>
              </w:rPr>
            </w:pPr>
            <w:r>
              <w:rPr>
                <w:rFonts w:hint="eastAsia"/>
                <w:color w:val="auto"/>
                <w:szCs w:val="21"/>
                <w:u w:val="none"/>
              </w:rPr>
              <w:t>乙苯</w:t>
            </w:r>
          </w:p>
        </w:tc>
        <w:tc>
          <w:tcPr>
            <w:tcW w:w="1280" w:type="dxa"/>
            <w:tcBorders>
              <w:tl2br w:val="nil"/>
              <w:tr2bl w:val="nil"/>
            </w:tcBorders>
            <w:vAlign w:val="center"/>
          </w:tcPr>
          <w:p>
            <w:pPr>
              <w:spacing w:line="240" w:lineRule="auto"/>
              <w:jc w:val="center"/>
              <w:rPr>
                <w:color w:val="auto"/>
                <w:kern w:val="0"/>
                <w:szCs w:val="21"/>
                <w:u w:val="none"/>
              </w:rPr>
            </w:pPr>
            <w:r>
              <w:rPr>
                <w:rFonts w:hint="eastAsia"/>
                <w:color w:val="auto"/>
                <w:kern w:val="0"/>
                <w:szCs w:val="21"/>
                <w:u w:val="none"/>
              </w:rPr>
              <w:t>0.006L</w:t>
            </w:r>
          </w:p>
        </w:tc>
        <w:tc>
          <w:tcPr>
            <w:tcW w:w="1280" w:type="dxa"/>
            <w:tcBorders>
              <w:tl2br w:val="nil"/>
              <w:tr2bl w:val="nil"/>
            </w:tcBorders>
            <w:vAlign w:val="center"/>
          </w:tcPr>
          <w:p>
            <w:pPr>
              <w:spacing w:line="240" w:lineRule="auto"/>
              <w:jc w:val="center"/>
              <w:rPr>
                <w:color w:val="auto"/>
                <w:kern w:val="0"/>
                <w:szCs w:val="21"/>
                <w:u w:val="none"/>
              </w:rPr>
            </w:pPr>
            <w:r>
              <w:rPr>
                <w:rFonts w:hint="eastAsia"/>
                <w:color w:val="auto"/>
                <w:kern w:val="0"/>
                <w:szCs w:val="21"/>
                <w:u w:val="none"/>
              </w:rPr>
              <w:t>0.006L</w:t>
            </w:r>
          </w:p>
        </w:tc>
        <w:tc>
          <w:tcPr>
            <w:tcW w:w="1280" w:type="dxa"/>
            <w:tcBorders>
              <w:tl2br w:val="nil"/>
              <w:tr2bl w:val="nil"/>
            </w:tcBorders>
            <w:vAlign w:val="center"/>
          </w:tcPr>
          <w:p>
            <w:pPr>
              <w:spacing w:line="240" w:lineRule="auto"/>
              <w:jc w:val="center"/>
              <w:rPr>
                <w:color w:val="auto"/>
                <w:kern w:val="0"/>
                <w:szCs w:val="21"/>
                <w:u w:val="none"/>
              </w:rPr>
            </w:pPr>
            <w:r>
              <w:rPr>
                <w:rFonts w:hint="eastAsia"/>
                <w:color w:val="auto"/>
                <w:kern w:val="0"/>
                <w:szCs w:val="21"/>
                <w:u w:val="none"/>
              </w:rPr>
              <w:t>0.006L</w:t>
            </w:r>
          </w:p>
        </w:tc>
        <w:tc>
          <w:tcPr>
            <w:tcW w:w="1269" w:type="dxa"/>
            <w:tcBorders>
              <w:tl2br w:val="nil"/>
              <w:tr2bl w:val="nil"/>
            </w:tcBorders>
            <w:vAlign w:val="center"/>
          </w:tcPr>
          <w:p>
            <w:pPr>
              <w:spacing w:line="240" w:lineRule="auto"/>
              <w:jc w:val="center"/>
              <w:rPr>
                <w:color w:val="auto"/>
                <w:kern w:val="0"/>
                <w:szCs w:val="21"/>
                <w:u w:val="none"/>
              </w:rPr>
            </w:pPr>
            <w:r>
              <w:rPr>
                <w:rFonts w:hint="eastAsia"/>
                <w:color w:val="auto"/>
                <w:kern w:val="0"/>
                <w:szCs w:val="21"/>
                <w:u w:val="none"/>
              </w:rPr>
              <w:t>28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15" w:type="dxa"/>
            <w:vMerge w:val="continue"/>
            <w:tcBorders>
              <w:tl2br w:val="nil"/>
              <w:tr2bl w:val="nil"/>
            </w:tcBorders>
            <w:vAlign w:val="center"/>
          </w:tcPr>
          <w:p>
            <w:pPr>
              <w:widowControl/>
              <w:spacing w:line="240" w:lineRule="auto"/>
              <w:jc w:val="center"/>
              <w:textAlignment w:val="center"/>
              <w:rPr>
                <w:color w:val="auto"/>
                <w:kern w:val="0"/>
                <w:szCs w:val="21"/>
                <w:u w:val="none"/>
              </w:rPr>
            </w:pPr>
          </w:p>
        </w:tc>
        <w:tc>
          <w:tcPr>
            <w:tcW w:w="1187" w:type="dxa"/>
            <w:vMerge w:val="continue"/>
            <w:tcBorders>
              <w:tl2br w:val="nil"/>
              <w:tr2bl w:val="nil"/>
            </w:tcBorders>
            <w:vAlign w:val="center"/>
          </w:tcPr>
          <w:p>
            <w:pPr>
              <w:jc w:val="center"/>
              <w:rPr>
                <w:color w:val="auto"/>
                <w:kern w:val="0"/>
                <w:szCs w:val="21"/>
                <w:u w:val="none"/>
              </w:rPr>
            </w:pPr>
          </w:p>
        </w:tc>
        <w:tc>
          <w:tcPr>
            <w:tcW w:w="2138" w:type="dxa"/>
            <w:tcBorders>
              <w:tl2br w:val="nil"/>
              <w:tr2bl w:val="nil"/>
            </w:tcBorders>
            <w:vAlign w:val="center"/>
          </w:tcPr>
          <w:p>
            <w:pPr>
              <w:spacing w:line="240" w:lineRule="auto"/>
              <w:jc w:val="center"/>
              <w:rPr>
                <w:color w:val="auto"/>
                <w:szCs w:val="21"/>
                <w:u w:val="none"/>
              </w:rPr>
            </w:pPr>
            <w:r>
              <w:rPr>
                <w:rFonts w:hint="eastAsia"/>
                <w:color w:val="auto"/>
                <w:szCs w:val="21"/>
                <w:u w:val="none"/>
              </w:rPr>
              <w:t>苯乙烯</w:t>
            </w:r>
          </w:p>
        </w:tc>
        <w:tc>
          <w:tcPr>
            <w:tcW w:w="1280" w:type="dxa"/>
            <w:tcBorders>
              <w:tl2br w:val="nil"/>
              <w:tr2bl w:val="nil"/>
            </w:tcBorders>
            <w:vAlign w:val="center"/>
          </w:tcPr>
          <w:p>
            <w:pPr>
              <w:spacing w:line="240" w:lineRule="auto"/>
              <w:jc w:val="center"/>
              <w:rPr>
                <w:color w:val="auto"/>
                <w:kern w:val="0"/>
                <w:szCs w:val="21"/>
                <w:u w:val="none"/>
              </w:rPr>
            </w:pPr>
            <w:r>
              <w:rPr>
                <w:rFonts w:hint="eastAsia"/>
                <w:color w:val="auto"/>
                <w:kern w:val="0"/>
                <w:szCs w:val="21"/>
                <w:u w:val="none"/>
              </w:rPr>
              <w:t>0.02L</w:t>
            </w:r>
          </w:p>
        </w:tc>
        <w:tc>
          <w:tcPr>
            <w:tcW w:w="1280" w:type="dxa"/>
            <w:tcBorders>
              <w:tl2br w:val="nil"/>
              <w:tr2bl w:val="nil"/>
            </w:tcBorders>
            <w:vAlign w:val="center"/>
          </w:tcPr>
          <w:p>
            <w:pPr>
              <w:spacing w:line="240" w:lineRule="auto"/>
              <w:jc w:val="center"/>
              <w:rPr>
                <w:color w:val="auto"/>
                <w:kern w:val="0"/>
                <w:szCs w:val="21"/>
                <w:u w:val="none"/>
              </w:rPr>
            </w:pPr>
            <w:r>
              <w:rPr>
                <w:rFonts w:hint="eastAsia"/>
                <w:color w:val="auto"/>
                <w:kern w:val="0"/>
                <w:szCs w:val="21"/>
                <w:u w:val="none"/>
              </w:rPr>
              <w:t>0.02L</w:t>
            </w:r>
          </w:p>
        </w:tc>
        <w:tc>
          <w:tcPr>
            <w:tcW w:w="1280" w:type="dxa"/>
            <w:tcBorders>
              <w:tl2br w:val="nil"/>
              <w:tr2bl w:val="nil"/>
            </w:tcBorders>
            <w:vAlign w:val="center"/>
          </w:tcPr>
          <w:p>
            <w:pPr>
              <w:spacing w:line="240" w:lineRule="auto"/>
              <w:jc w:val="center"/>
              <w:rPr>
                <w:color w:val="auto"/>
                <w:kern w:val="0"/>
                <w:szCs w:val="21"/>
                <w:u w:val="none"/>
              </w:rPr>
            </w:pPr>
            <w:r>
              <w:rPr>
                <w:rFonts w:hint="eastAsia"/>
                <w:color w:val="auto"/>
                <w:kern w:val="0"/>
                <w:szCs w:val="21"/>
                <w:u w:val="none"/>
              </w:rPr>
              <w:t>0.02L</w:t>
            </w:r>
          </w:p>
        </w:tc>
        <w:tc>
          <w:tcPr>
            <w:tcW w:w="1269" w:type="dxa"/>
            <w:tcBorders>
              <w:tl2br w:val="nil"/>
              <w:tr2bl w:val="nil"/>
            </w:tcBorders>
            <w:vAlign w:val="center"/>
          </w:tcPr>
          <w:p>
            <w:pPr>
              <w:spacing w:line="240" w:lineRule="auto"/>
              <w:jc w:val="center"/>
              <w:rPr>
                <w:color w:val="auto"/>
                <w:kern w:val="0"/>
                <w:szCs w:val="21"/>
                <w:u w:val="none"/>
              </w:rPr>
            </w:pPr>
            <w:r>
              <w:rPr>
                <w:rFonts w:hint="eastAsia"/>
                <w:color w:val="auto"/>
                <w:kern w:val="0"/>
                <w:szCs w:val="21"/>
                <w:u w:val="none"/>
              </w:rPr>
              <w:t>1290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15" w:type="dxa"/>
            <w:vMerge w:val="continue"/>
            <w:tcBorders>
              <w:tl2br w:val="nil"/>
              <w:tr2bl w:val="nil"/>
            </w:tcBorders>
            <w:vAlign w:val="center"/>
          </w:tcPr>
          <w:p>
            <w:pPr>
              <w:widowControl/>
              <w:spacing w:line="240" w:lineRule="auto"/>
              <w:jc w:val="center"/>
              <w:textAlignment w:val="center"/>
              <w:rPr>
                <w:color w:val="auto"/>
                <w:kern w:val="0"/>
                <w:szCs w:val="21"/>
                <w:u w:val="none"/>
              </w:rPr>
            </w:pPr>
            <w:r>
              <w:rPr>
                <w:rFonts w:hint="eastAsia"/>
                <w:color w:val="auto"/>
                <w:kern w:val="0"/>
                <w:szCs w:val="21"/>
                <w:u w:val="none"/>
              </w:rPr>
              <w:t>0</w:t>
            </w:r>
          </w:p>
        </w:tc>
        <w:tc>
          <w:tcPr>
            <w:tcW w:w="1187" w:type="dxa"/>
            <w:vMerge w:val="continue"/>
            <w:tcBorders>
              <w:tl2br w:val="nil"/>
              <w:tr2bl w:val="nil"/>
            </w:tcBorders>
            <w:vAlign w:val="center"/>
          </w:tcPr>
          <w:p>
            <w:pPr>
              <w:jc w:val="center"/>
              <w:rPr>
                <w:color w:val="auto"/>
                <w:kern w:val="0"/>
                <w:szCs w:val="21"/>
                <w:u w:val="none"/>
              </w:rPr>
            </w:pPr>
          </w:p>
        </w:tc>
        <w:tc>
          <w:tcPr>
            <w:tcW w:w="2138" w:type="dxa"/>
            <w:tcBorders>
              <w:tl2br w:val="nil"/>
              <w:tr2bl w:val="nil"/>
            </w:tcBorders>
            <w:vAlign w:val="center"/>
          </w:tcPr>
          <w:p>
            <w:pPr>
              <w:spacing w:line="240" w:lineRule="auto"/>
              <w:jc w:val="center"/>
              <w:rPr>
                <w:color w:val="auto"/>
                <w:szCs w:val="21"/>
                <w:u w:val="none"/>
              </w:rPr>
            </w:pPr>
            <w:r>
              <w:rPr>
                <w:rFonts w:hint="eastAsia"/>
                <w:color w:val="auto"/>
                <w:szCs w:val="21"/>
                <w:u w:val="none"/>
              </w:rPr>
              <w:t>甲苯</w:t>
            </w:r>
          </w:p>
        </w:tc>
        <w:tc>
          <w:tcPr>
            <w:tcW w:w="1280" w:type="dxa"/>
            <w:tcBorders>
              <w:tl2br w:val="nil"/>
              <w:tr2bl w:val="nil"/>
            </w:tcBorders>
            <w:vAlign w:val="center"/>
          </w:tcPr>
          <w:p>
            <w:pPr>
              <w:spacing w:line="240" w:lineRule="auto"/>
              <w:jc w:val="center"/>
              <w:rPr>
                <w:color w:val="auto"/>
                <w:kern w:val="0"/>
                <w:szCs w:val="21"/>
                <w:u w:val="none"/>
              </w:rPr>
            </w:pPr>
            <w:r>
              <w:rPr>
                <w:rFonts w:hint="eastAsia"/>
                <w:color w:val="auto"/>
                <w:kern w:val="0"/>
                <w:szCs w:val="21"/>
                <w:u w:val="none"/>
              </w:rPr>
              <w:t>0.006L</w:t>
            </w:r>
          </w:p>
        </w:tc>
        <w:tc>
          <w:tcPr>
            <w:tcW w:w="1280" w:type="dxa"/>
            <w:tcBorders>
              <w:tl2br w:val="nil"/>
              <w:tr2bl w:val="nil"/>
            </w:tcBorders>
            <w:vAlign w:val="center"/>
          </w:tcPr>
          <w:p>
            <w:pPr>
              <w:spacing w:line="240" w:lineRule="auto"/>
              <w:jc w:val="center"/>
              <w:rPr>
                <w:color w:val="auto"/>
                <w:kern w:val="0"/>
                <w:szCs w:val="21"/>
                <w:u w:val="none"/>
              </w:rPr>
            </w:pPr>
            <w:r>
              <w:rPr>
                <w:rFonts w:hint="eastAsia"/>
                <w:color w:val="auto"/>
                <w:kern w:val="0"/>
                <w:szCs w:val="21"/>
                <w:u w:val="none"/>
              </w:rPr>
              <w:t>0.006L</w:t>
            </w:r>
          </w:p>
        </w:tc>
        <w:tc>
          <w:tcPr>
            <w:tcW w:w="1280" w:type="dxa"/>
            <w:tcBorders>
              <w:tl2br w:val="nil"/>
              <w:tr2bl w:val="nil"/>
            </w:tcBorders>
            <w:vAlign w:val="center"/>
          </w:tcPr>
          <w:p>
            <w:pPr>
              <w:spacing w:line="240" w:lineRule="auto"/>
              <w:jc w:val="center"/>
              <w:rPr>
                <w:color w:val="auto"/>
                <w:kern w:val="0"/>
                <w:szCs w:val="21"/>
                <w:u w:val="none"/>
              </w:rPr>
            </w:pPr>
            <w:r>
              <w:rPr>
                <w:rFonts w:hint="eastAsia"/>
                <w:color w:val="auto"/>
                <w:kern w:val="0"/>
                <w:szCs w:val="21"/>
                <w:u w:val="none"/>
              </w:rPr>
              <w:t>0.006L</w:t>
            </w:r>
          </w:p>
        </w:tc>
        <w:tc>
          <w:tcPr>
            <w:tcW w:w="1269" w:type="dxa"/>
            <w:tcBorders>
              <w:tl2br w:val="nil"/>
              <w:tr2bl w:val="nil"/>
            </w:tcBorders>
            <w:vAlign w:val="center"/>
          </w:tcPr>
          <w:p>
            <w:pPr>
              <w:spacing w:line="240" w:lineRule="auto"/>
              <w:jc w:val="center"/>
              <w:rPr>
                <w:color w:val="auto"/>
                <w:kern w:val="0"/>
                <w:szCs w:val="21"/>
                <w:u w:val="none"/>
              </w:rPr>
            </w:pPr>
            <w:r>
              <w:rPr>
                <w:rFonts w:hint="eastAsia"/>
                <w:color w:val="auto"/>
                <w:kern w:val="0"/>
                <w:szCs w:val="21"/>
                <w:u w:val="none"/>
              </w:rPr>
              <w:t>1200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15" w:type="dxa"/>
            <w:vMerge w:val="continue"/>
            <w:tcBorders>
              <w:tl2br w:val="nil"/>
              <w:tr2bl w:val="nil"/>
            </w:tcBorders>
            <w:vAlign w:val="center"/>
          </w:tcPr>
          <w:p>
            <w:pPr>
              <w:widowControl/>
              <w:spacing w:line="240" w:lineRule="auto"/>
              <w:jc w:val="center"/>
              <w:textAlignment w:val="center"/>
              <w:rPr>
                <w:color w:val="auto"/>
                <w:kern w:val="0"/>
                <w:szCs w:val="21"/>
                <w:u w:val="none"/>
              </w:rPr>
            </w:pPr>
          </w:p>
        </w:tc>
        <w:tc>
          <w:tcPr>
            <w:tcW w:w="1187" w:type="dxa"/>
            <w:vMerge w:val="continue"/>
            <w:tcBorders>
              <w:tl2br w:val="nil"/>
              <w:tr2bl w:val="nil"/>
            </w:tcBorders>
            <w:vAlign w:val="center"/>
          </w:tcPr>
          <w:p>
            <w:pPr>
              <w:jc w:val="center"/>
              <w:rPr>
                <w:color w:val="auto"/>
                <w:kern w:val="0"/>
                <w:szCs w:val="21"/>
                <w:u w:val="none"/>
              </w:rPr>
            </w:pPr>
          </w:p>
        </w:tc>
        <w:tc>
          <w:tcPr>
            <w:tcW w:w="2138" w:type="dxa"/>
            <w:tcBorders>
              <w:tl2br w:val="nil"/>
              <w:tr2bl w:val="nil"/>
            </w:tcBorders>
            <w:vAlign w:val="center"/>
          </w:tcPr>
          <w:p>
            <w:pPr>
              <w:spacing w:line="240" w:lineRule="auto"/>
              <w:jc w:val="center"/>
              <w:rPr>
                <w:color w:val="auto"/>
                <w:szCs w:val="21"/>
                <w:u w:val="none"/>
              </w:rPr>
            </w:pPr>
            <w:r>
              <w:rPr>
                <w:rFonts w:hint="eastAsia"/>
                <w:color w:val="auto"/>
                <w:szCs w:val="21"/>
                <w:u w:val="none"/>
              </w:rPr>
              <w:t>间二甲苯+对二甲苯</w:t>
            </w:r>
          </w:p>
        </w:tc>
        <w:tc>
          <w:tcPr>
            <w:tcW w:w="1280" w:type="dxa"/>
            <w:tcBorders>
              <w:tl2br w:val="nil"/>
              <w:tr2bl w:val="nil"/>
            </w:tcBorders>
            <w:vAlign w:val="center"/>
          </w:tcPr>
          <w:p>
            <w:pPr>
              <w:spacing w:line="240" w:lineRule="auto"/>
              <w:jc w:val="center"/>
              <w:rPr>
                <w:color w:val="auto"/>
                <w:kern w:val="0"/>
                <w:szCs w:val="21"/>
                <w:u w:val="none"/>
              </w:rPr>
            </w:pPr>
            <w:r>
              <w:rPr>
                <w:rFonts w:hint="eastAsia"/>
                <w:color w:val="auto"/>
                <w:kern w:val="0"/>
                <w:szCs w:val="21"/>
                <w:u w:val="none"/>
              </w:rPr>
              <w:t>0.009L</w:t>
            </w:r>
          </w:p>
        </w:tc>
        <w:tc>
          <w:tcPr>
            <w:tcW w:w="1280" w:type="dxa"/>
            <w:tcBorders>
              <w:tl2br w:val="nil"/>
              <w:tr2bl w:val="nil"/>
            </w:tcBorders>
            <w:vAlign w:val="center"/>
          </w:tcPr>
          <w:p>
            <w:pPr>
              <w:spacing w:line="240" w:lineRule="auto"/>
              <w:jc w:val="center"/>
              <w:rPr>
                <w:color w:val="auto"/>
                <w:kern w:val="0"/>
                <w:szCs w:val="21"/>
                <w:u w:val="none"/>
              </w:rPr>
            </w:pPr>
            <w:r>
              <w:rPr>
                <w:rFonts w:hint="eastAsia"/>
                <w:color w:val="auto"/>
                <w:kern w:val="0"/>
                <w:szCs w:val="21"/>
                <w:u w:val="none"/>
              </w:rPr>
              <w:t>0.009L</w:t>
            </w:r>
          </w:p>
        </w:tc>
        <w:tc>
          <w:tcPr>
            <w:tcW w:w="1280" w:type="dxa"/>
            <w:tcBorders>
              <w:tl2br w:val="nil"/>
              <w:tr2bl w:val="nil"/>
            </w:tcBorders>
            <w:vAlign w:val="center"/>
          </w:tcPr>
          <w:p>
            <w:pPr>
              <w:spacing w:line="240" w:lineRule="auto"/>
              <w:jc w:val="center"/>
              <w:rPr>
                <w:color w:val="auto"/>
                <w:kern w:val="0"/>
                <w:szCs w:val="21"/>
                <w:u w:val="none"/>
              </w:rPr>
            </w:pPr>
            <w:r>
              <w:rPr>
                <w:rFonts w:hint="eastAsia"/>
                <w:color w:val="auto"/>
                <w:kern w:val="0"/>
                <w:szCs w:val="21"/>
                <w:u w:val="none"/>
              </w:rPr>
              <w:t>0.009L</w:t>
            </w:r>
          </w:p>
        </w:tc>
        <w:tc>
          <w:tcPr>
            <w:tcW w:w="1269" w:type="dxa"/>
            <w:tcBorders>
              <w:tl2br w:val="nil"/>
              <w:tr2bl w:val="nil"/>
            </w:tcBorders>
            <w:vAlign w:val="center"/>
          </w:tcPr>
          <w:p>
            <w:pPr>
              <w:spacing w:line="240" w:lineRule="auto"/>
              <w:jc w:val="center"/>
              <w:rPr>
                <w:color w:val="auto"/>
                <w:kern w:val="0"/>
                <w:szCs w:val="21"/>
                <w:u w:val="none"/>
              </w:rPr>
            </w:pPr>
            <w:r>
              <w:rPr>
                <w:rFonts w:hint="eastAsia"/>
                <w:color w:val="auto"/>
                <w:kern w:val="0"/>
                <w:szCs w:val="21"/>
                <w:u w:val="none"/>
              </w:rPr>
              <w:t>570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15" w:type="dxa"/>
            <w:vMerge w:val="continue"/>
            <w:tcBorders>
              <w:tl2br w:val="nil"/>
              <w:tr2bl w:val="nil"/>
            </w:tcBorders>
            <w:vAlign w:val="center"/>
          </w:tcPr>
          <w:p>
            <w:pPr>
              <w:widowControl/>
              <w:spacing w:line="240" w:lineRule="auto"/>
              <w:jc w:val="center"/>
              <w:textAlignment w:val="center"/>
              <w:rPr>
                <w:color w:val="auto"/>
                <w:kern w:val="0"/>
                <w:szCs w:val="21"/>
                <w:u w:val="none"/>
              </w:rPr>
            </w:pPr>
          </w:p>
        </w:tc>
        <w:tc>
          <w:tcPr>
            <w:tcW w:w="1187" w:type="dxa"/>
            <w:vMerge w:val="continue"/>
            <w:tcBorders>
              <w:tl2br w:val="nil"/>
              <w:tr2bl w:val="nil"/>
            </w:tcBorders>
            <w:vAlign w:val="center"/>
          </w:tcPr>
          <w:p>
            <w:pPr>
              <w:jc w:val="center"/>
              <w:rPr>
                <w:color w:val="auto"/>
                <w:kern w:val="0"/>
                <w:szCs w:val="21"/>
                <w:u w:val="none"/>
              </w:rPr>
            </w:pPr>
          </w:p>
        </w:tc>
        <w:tc>
          <w:tcPr>
            <w:tcW w:w="2138" w:type="dxa"/>
            <w:tcBorders>
              <w:tl2br w:val="nil"/>
              <w:tr2bl w:val="nil"/>
            </w:tcBorders>
            <w:vAlign w:val="center"/>
          </w:tcPr>
          <w:p>
            <w:pPr>
              <w:spacing w:line="240" w:lineRule="auto"/>
              <w:jc w:val="center"/>
              <w:rPr>
                <w:color w:val="auto"/>
                <w:szCs w:val="21"/>
                <w:u w:val="none"/>
              </w:rPr>
            </w:pPr>
            <w:r>
              <w:rPr>
                <w:rFonts w:hint="eastAsia"/>
                <w:color w:val="auto"/>
                <w:szCs w:val="21"/>
                <w:u w:val="none"/>
              </w:rPr>
              <w:t>邻二甲苯</w:t>
            </w:r>
          </w:p>
        </w:tc>
        <w:tc>
          <w:tcPr>
            <w:tcW w:w="1280" w:type="dxa"/>
            <w:tcBorders>
              <w:tl2br w:val="nil"/>
              <w:tr2bl w:val="nil"/>
            </w:tcBorders>
            <w:vAlign w:val="center"/>
          </w:tcPr>
          <w:p>
            <w:pPr>
              <w:spacing w:line="240" w:lineRule="auto"/>
              <w:jc w:val="center"/>
              <w:rPr>
                <w:color w:val="auto"/>
                <w:kern w:val="0"/>
                <w:szCs w:val="21"/>
                <w:u w:val="none"/>
              </w:rPr>
            </w:pPr>
            <w:r>
              <w:rPr>
                <w:rFonts w:hint="eastAsia"/>
                <w:color w:val="auto"/>
                <w:kern w:val="0"/>
                <w:szCs w:val="21"/>
                <w:u w:val="none"/>
              </w:rPr>
              <w:t>0.02L</w:t>
            </w:r>
          </w:p>
        </w:tc>
        <w:tc>
          <w:tcPr>
            <w:tcW w:w="1280" w:type="dxa"/>
            <w:tcBorders>
              <w:tl2br w:val="nil"/>
              <w:tr2bl w:val="nil"/>
            </w:tcBorders>
            <w:vAlign w:val="center"/>
          </w:tcPr>
          <w:p>
            <w:pPr>
              <w:spacing w:line="240" w:lineRule="auto"/>
              <w:jc w:val="center"/>
              <w:rPr>
                <w:color w:val="auto"/>
                <w:kern w:val="0"/>
                <w:szCs w:val="21"/>
                <w:u w:val="none"/>
              </w:rPr>
            </w:pPr>
            <w:r>
              <w:rPr>
                <w:rFonts w:hint="eastAsia"/>
                <w:color w:val="auto"/>
                <w:kern w:val="0"/>
                <w:szCs w:val="21"/>
                <w:u w:val="none"/>
              </w:rPr>
              <w:t>0.02L</w:t>
            </w:r>
          </w:p>
        </w:tc>
        <w:tc>
          <w:tcPr>
            <w:tcW w:w="1280" w:type="dxa"/>
            <w:tcBorders>
              <w:tl2br w:val="nil"/>
              <w:tr2bl w:val="nil"/>
            </w:tcBorders>
            <w:vAlign w:val="center"/>
          </w:tcPr>
          <w:p>
            <w:pPr>
              <w:spacing w:line="240" w:lineRule="auto"/>
              <w:jc w:val="center"/>
              <w:rPr>
                <w:color w:val="auto"/>
                <w:kern w:val="0"/>
                <w:szCs w:val="21"/>
                <w:u w:val="none"/>
              </w:rPr>
            </w:pPr>
            <w:r>
              <w:rPr>
                <w:rFonts w:hint="eastAsia"/>
                <w:color w:val="auto"/>
                <w:kern w:val="0"/>
                <w:szCs w:val="21"/>
                <w:u w:val="none"/>
              </w:rPr>
              <w:t>0.02L</w:t>
            </w:r>
          </w:p>
        </w:tc>
        <w:tc>
          <w:tcPr>
            <w:tcW w:w="1269" w:type="dxa"/>
            <w:tcBorders>
              <w:tl2br w:val="nil"/>
              <w:tr2bl w:val="nil"/>
            </w:tcBorders>
            <w:vAlign w:val="center"/>
          </w:tcPr>
          <w:p>
            <w:pPr>
              <w:spacing w:line="240" w:lineRule="auto"/>
              <w:jc w:val="center"/>
              <w:rPr>
                <w:color w:val="auto"/>
                <w:kern w:val="0"/>
                <w:szCs w:val="21"/>
                <w:u w:val="none"/>
              </w:rPr>
            </w:pPr>
            <w:r>
              <w:rPr>
                <w:rFonts w:hint="eastAsia"/>
                <w:color w:val="auto"/>
                <w:kern w:val="0"/>
                <w:szCs w:val="21"/>
                <w:u w:val="none"/>
              </w:rPr>
              <w:t>640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15" w:type="dxa"/>
            <w:vMerge w:val="continue"/>
            <w:tcBorders>
              <w:tl2br w:val="nil"/>
              <w:tr2bl w:val="nil"/>
            </w:tcBorders>
            <w:vAlign w:val="center"/>
          </w:tcPr>
          <w:p>
            <w:pPr>
              <w:widowControl/>
              <w:spacing w:line="240" w:lineRule="auto"/>
              <w:jc w:val="center"/>
              <w:textAlignment w:val="center"/>
              <w:rPr>
                <w:color w:val="auto"/>
                <w:kern w:val="0"/>
                <w:szCs w:val="21"/>
                <w:u w:val="none"/>
              </w:rPr>
            </w:pPr>
          </w:p>
        </w:tc>
        <w:tc>
          <w:tcPr>
            <w:tcW w:w="1187" w:type="dxa"/>
            <w:vMerge w:val="continue"/>
            <w:tcBorders>
              <w:tl2br w:val="nil"/>
              <w:tr2bl w:val="nil"/>
            </w:tcBorders>
            <w:vAlign w:val="center"/>
          </w:tcPr>
          <w:p>
            <w:pPr>
              <w:jc w:val="center"/>
              <w:rPr>
                <w:color w:val="auto"/>
                <w:kern w:val="0"/>
                <w:szCs w:val="21"/>
                <w:u w:val="none"/>
              </w:rPr>
            </w:pPr>
          </w:p>
        </w:tc>
        <w:tc>
          <w:tcPr>
            <w:tcW w:w="2138" w:type="dxa"/>
            <w:tcBorders>
              <w:tl2br w:val="nil"/>
              <w:tr2bl w:val="nil"/>
            </w:tcBorders>
            <w:vAlign w:val="center"/>
          </w:tcPr>
          <w:p>
            <w:pPr>
              <w:spacing w:line="240" w:lineRule="auto"/>
              <w:jc w:val="center"/>
              <w:rPr>
                <w:color w:val="auto"/>
                <w:szCs w:val="21"/>
                <w:u w:val="none"/>
              </w:rPr>
            </w:pPr>
            <w:r>
              <w:rPr>
                <w:rFonts w:hint="eastAsia"/>
                <w:color w:val="auto"/>
                <w:szCs w:val="21"/>
                <w:u w:val="none"/>
              </w:rPr>
              <w:t>硝基苯</w:t>
            </w:r>
          </w:p>
        </w:tc>
        <w:tc>
          <w:tcPr>
            <w:tcW w:w="1280" w:type="dxa"/>
            <w:tcBorders>
              <w:tl2br w:val="nil"/>
              <w:tr2bl w:val="nil"/>
            </w:tcBorders>
            <w:vAlign w:val="center"/>
          </w:tcPr>
          <w:p>
            <w:pPr>
              <w:spacing w:line="240" w:lineRule="auto"/>
              <w:jc w:val="center"/>
              <w:rPr>
                <w:color w:val="auto"/>
                <w:kern w:val="0"/>
                <w:szCs w:val="21"/>
                <w:u w:val="none"/>
              </w:rPr>
            </w:pPr>
            <w:r>
              <w:rPr>
                <w:rFonts w:hint="eastAsia"/>
                <w:color w:val="auto"/>
                <w:kern w:val="0"/>
                <w:szCs w:val="21"/>
                <w:u w:val="none"/>
              </w:rPr>
              <w:t>1L</w:t>
            </w:r>
          </w:p>
        </w:tc>
        <w:tc>
          <w:tcPr>
            <w:tcW w:w="1280" w:type="dxa"/>
            <w:tcBorders>
              <w:tl2br w:val="nil"/>
              <w:tr2bl w:val="nil"/>
            </w:tcBorders>
            <w:vAlign w:val="center"/>
          </w:tcPr>
          <w:p>
            <w:pPr>
              <w:spacing w:line="240" w:lineRule="auto"/>
              <w:jc w:val="center"/>
              <w:rPr>
                <w:color w:val="auto"/>
                <w:kern w:val="0"/>
                <w:szCs w:val="21"/>
                <w:u w:val="none"/>
              </w:rPr>
            </w:pPr>
            <w:r>
              <w:rPr>
                <w:rFonts w:hint="eastAsia"/>
                <w:color w:val="auto"/>
                <w:kern w:val="0"/>
                <w:szCs w:val="21"/>
                <w:u w:val="none"/>
              </w:rPr>
              <w:t>1L</w:t>
            </w:r>
          </w:p>
        </w:tc>
        <w:tc>
          <w:tcPr>
            <w:tcW w:w="1280" w:type="dxa"/>
            <w:tcBorders>
              <w:tl2br w:val="nil"/>
              <w:tr2bl w:val="nil"/>
            </w:tcBorders>
            <w:vAlign w:val="center"/>
          </w:tcPr>
          <w:p>
            <w:pPr>
              <w:spacing w:line="240" w:lineRule="auto"/>
              <w:jc w:val="center"/>
              <w:rPr>
                <w:color w:val="auto"/>
                <w:kern w:val="0"/>
                <w:szCs w:val="21"/>
                <w:u w:val="none"/>
              </w:rPr>
            </w:pPr>
            <w:r>
              <w:rPr>
                <w:rFonts w:hint="eastAsia"/>
                <w:color w:val="auto"/>
                <w:kern w:val="0"/>
                <w:szCs w:val="21"/>
                <w:u w:val="none"/>
              </w:rPr>
              <w:t>1L</w:t>
            </w:r>
          </w:p>
        </w:tc>
        <w:tc>
          <w:tcPr>
            <w:tcW w:w="1269" w:type="dxa"/>
            <w:tcBorders>
              <w:tl2br w:val="nil"/>
              <w:tr2bl w:val="nil"/>
            </w:tcBorders>
            <w:vAlign w:val="center"/>
          </w:tcPr>
          <w:p>
            <w:pPr>
              <w:spacing w:line="240" w:lineRule="auto"/>
              <w:jc w:val="center"/>
              <w:rPr>
                <w:color w:val="auto"/>
                <w:kern w:val="0"/>
                <w:szCs w:val="21"/>
                <w:u w:val="none"/>
              </w:rPr>
            </w:pPr>
            <w:r>
              <w:rPr>
                <w:rFonts w:hint="eastAsia"/>
                <w:color w:val="auto"/>
                <w:kern w:val="0"/>
                <w:szCs w:val="21"/>
                <w:u w:val="none"/>
              </w:rPr>
              <w:t>76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15" w:type="dxa"/>
            <w:vMerge w:val="continue"/>
            <w:tcBorders>
              <w:tl2br w:val="nil"/>
              <w:tr2bl w:val="nil"/>
            </w:tcBorders>
            <w:vAlign w:val="center"/>
          </w:tcPr>
          <w:p>
            <w:pPr>
              <w:widowControl/>
              <w:spacing w:line="240" w:lineRule="auto"/>
              <w:jc w:val="center"/>
              <w:textAlignment w:val="center"/>
              <w:rPr>
                <w:color w:val="auto"/>
                <w:kern w:val="0"/>
                <w:szCs w:val="21"/>
                <w:u w:val="none"/>
              </w:rPr>
            </w:pPr>
          </w:p>
        </w:tc>
        <w:tc>
          <w:tcPr>
            <w:tcW w:w="1187" w:type="dxa"/>
            <w:vMerge w:val="continue"/>
            <w:tcBorders>
              <w:tl2br w:val="nil"/>
              <w:tr2bl w:val="nil"/>
            </w:tcBorders>
            <w:vAlign w:val="center"/>
          </w:tcPr>
          <w:p>
            <w:pPr>
              <w:jc w:val="center"/>
              <w:rPr>
                <w:color w:val="auto"/>
                <w:kern w:val="0"/>
                <w:szCs w:val="21"/>
                <w:u w:val="none"/>
              </w:rPr>
            </w:pPr>
          </w:p>
        </w:tc>
        <w:tc>
          <w:tcPr>
            <w:tcW w:w="2138" w:type="dxa"/>
            <w:tcBorders>
              <w:tl2br w:val="nil"/>
              <w:tr2bl w:val="nil"/>
            </w:tcBorders>
            <w:vAlign w:val="center"/>
          </w:tcPr>
          <w:p>
            <w:pPr>
              <w:spacing w:line="240" w:lineRule="auto"/>
              <w:jc w:val="center"/>
              <w:rPr>
                <w:color w:val="auto"/>
                <w:szCs w:val="21"/>
                <w:u w:val="none"/>
              </w:rPr>
            </w:pPr>
            <w:r>
              <w:rPr>
                <w:rFonts w:hint="eastAsia"/>
                <w:color w:val="auto"/>
                <w:szCs w:val="21"/>
                <w:u w:val="none"/>
              </w:rPr>
              <w:t>苯胺</w:t>
            </w:r>
          </w:p>
        </w:tc>
        <w:tc>
          <w:tcPr>
            <w:tcW w:w="1280" w:type="dxa"/>
            <w:tcBorders>
              <w:tl2br w:val="nil"/>
              <w:tr2bl w:val="nil"/>
            </w:tcBorders>
            <w:vAlign w:val="center"/>
          </w:tcPr>
          <w:p>
            <w:pPr>
              <w:spacing w:line="240" w:lineRule="auto"/>
              <w:jc w:val="center"/>
              <w:rPr>
                <w:color w:val="auto"/>
                <w:kern w:val="0"/>
                <w:szCs w:val="21"/>
                <w:u w:val="none"/>
              </w:rPr>
            </w:pPr>
            <w:r>
              <w:rPr>
                <w:rFonts w:hint="eastAsia"/>
                <w:color w:val="auto"/>
                <w:kern w:val="0"/>
                <w:szCs w:val="21"/>
                <w:u w:val="none"/>
              </w:rPr>
              <w:t>10L</w:t>
            </w:r>
          </w:p>
        </w:tc>
        <w:tc>
          <w:tcPr>
            <w:tcW w:w="1280" w:type="dxa"/>
            <w:tcBorders>
              <w:tl2br w:val="nil"/>
              <w:tr2bl w:val="nil"/>
            </w:tcBorders>
            <w:vAlign w:val="center"/>
          </w:tcPr>
          <w:p>
            <w:pPr>
              <w:spacing w:line="240" w:lineRule="auto"/>
              <w:jc w:val="center"/>
              <w:rPr>
                <w:color w:val="auto"/>
                <w:kern w:val="0"/>
                <w:szCs w:val="21"/>
                <w:u w:val="none"/>
              </w:rPr>
            </w:pPr>
            <w:r>
              <w:rPr>
                <w:rFonts w:hint="eastAsia"/>
                <w:color w:val="auto"/>
                <w:kern w:val="0"/>
                <w:szCs w:val="21"/>
                <w:u w:val="none"/>
              </w:rPr>
              <w:t>10L</w:t>
            </w:r>
          </w:p>
        </w:tc>
        <w:tc>
          <w:tcPr>
            <w:tcW w:w="1280" w:type="dxa"/>
            <w:tcBorders>
              <w:tl2br w:val="nil"/>
              <w:tr2bl w:val="nil"/>
            </w:tcBorders>
            <w:vAlign w:val="center"/>
          </w:tcPr>
          <w:p>
            <w:pPr>
              <w:spacing w:line="240" w:lineRule="auto"/>
              <w:jc w:val="center"/>
              <w:rPr>
                <w:color w:val="auto"/>
                <w:kern w:val="0"/>
                <w:szCs w:val="21"/>
                <w:u w:val="none"/>
              </w:rPr>
            </w:pPr>
            <w:r>
              <w:rPr>
                <w:rFonts w:hint="eastAsia"/>
                <w:color w:val="auto"/>
                <w:kern w:val="0"/>
                <w:szCs w:val="21"/>
                <w:u w:val="none"/>
              </w:rPr>
              <w:t>10L</w:t>
            </w:r>
          </w:p>
        </w:tc>
        <w:tc>
          <w:tcPr>
            <w:tcW w:w="1269" w:type="dxa"/>
            <w:tcBorders>
              <w:tl2br w:val="nil"/>
              <w:tr2bl w:val="nil"/>
            </w:tcBorders>
            <w:vAlign w:val="center"/>
          </w:tcPr>
          <w:p>
            <w:pPr>
              <w:spacing w:line="240" w:lineRule="auto"/>
              <w:jc w:val="center"/>
              <w:rPr>
                <w:color w:val="auto"/>
                <w:kern w:val="0"/>
                <w:szCs w:val="21"/>
                <w:u w:val="none"/>
              </w:rPr>
            </w:pPr>
            <w:r>
              <w:rPr>
                <w:rFonts w:hint="eastAsia"/>
                <w:color w:val="auto"/>
                <w:kern w:val="0"/>
                <w:szCs w:val="21"/>
                <w:u w:val="none"/>
              </w:rPr>
              <w:t>260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15" w:type="dxa"/>
            <w:vMerge w:val="continue"/>
            <w:tcBorders>
              <w:tl2br w:val="nil"/>
              <w:tr2bl w:val="nil"/>
            </w:tcBorders>
            <w:vAlign w:val="center"/>
          </w:tcPr>
          <w:p>
            <w:pPr>
              <w:widowControl/>
              <w:spacing w:line="240" w:lineRule="auto"/>
              <w:jc w:val="center"/>
              <w:textAlignment w:val="center"/>
              <w:rPr>
                <w:color w:val="auto"/>
                <w:kern w:val="0"/>
                <w:szCs w:val="21"/>
                <w:u w:val="none"/>
              </w:rPr>
            </w:pPr>
          </w:p>
        </w:tc>
        <w:tc>
          <w:tcPr>
            <w:tcW w:w="1187" w:type="dxa"/>
            <w:vMerge w:val="continue"/>
            <w:tcBorders>
              <w:tl2br w:val="nil"/>
              <w:tr2bl w:val="nil"/>
            </w:tcBorders>
            <w:vAlign w:val="center"/>
          </w:tcPr>
          <w:p>
            <w:pPr>
              <w:jc w:val="center"/>
              <w:rPr>
                <w:color w:val="auto"/>
                <w:kern w:val="0"/>
                <w:szCs w:val="21"/>
                <w:u w:val="none"/>
              </w:rPr>
            </w:pPr>
          </w:p>
        </w:tc>
        <w:tc>
          <w:tcPr>
            <w:tcW w:w="2138" w:type="dxa"/>
            <w:tcBorders>
              <w:tl2br w:val="nil"/>
              <w:tr2bl w:val="nil"/>
            </w:tcBorders>
            <w:vAlign w:val="center"/>
          </w:tcPr>
          <w:p>
            <w:pPr>
              <w:spacing w:line="240" w:lineRule="auto"/>
              <w:jc w:val="center"/>
              <w:rPr>
                <w:color w:val="auto"/>
                <w:szCs w:val="21"/>
                <w:u w:val="none"/>
              </w:rPr>
            </w:pPr>
            <w:r>
              <w:rPr>
                <w:rFonts w:hint="eastAsia"/>
                <w:color w:val="auto"/>
                <w:szCs w:val="21"/>
                <w:u w:val="none"/>
              </w:rPr>
              <w:t>2-氯酚</w:t>
            </w:r>
          </w:p>
        </w:tc>
        <w:tc>
          <w:tcPr>
            <w:tcW w:w="1280" w:type="dxa"/>
            <w:tcBorders>
              <w:tl2br w:val="nil"/>
              <w:tr2bl w:val="nil"/>
            </w:tcBorders>
            <w:vAlign w:val="center"/>
          </w:tcPr>
          <w:p>
            <w:pPr>
              <w:spacing w:line="240" w:lineRule="auto"/>
              <w:jc w:val="center"/>
              <w:rPr>
                <w:color w:val="auto"/>
                <w:kern w:val="0"/>
                <w:szCs w:val="21"/>
                <w:u w:val="none"/>
              </w:rPr>
            </w:pPr>
            <w:r>
              <w:rPr>
                <w:rFonts w:hint="eastAsia"/>
                <w:color w:val="auto"/>
                <w:kern w:val="0"/>
                <w:szCs w:val="21"/>
                <w:u w:val="none"/>
              </w:rPr>
              <w:t>0.04L</w:t>
            </w:r>
          </w:p>
        </w:tc>
        <w:tc>
          <w:tcPr>
            <w:tcW w:w="1280" w:type="dxa"/>
            <w:tcBorders>
              <w:tl2br w:val="nil"/>
              <w:tr2bl w:val="nil"/>
            </w:tcBorders>
            <w:vAlign w:val="center"/>
          </w:tcPr>
          <w:p>
            <w:pPr>
              <w:spacing w:line="240" w:lineRule="auto"/>
              <w:jc w:val="center"/>
              <w:rPr>
                <w:color w:val="auto"/>
                <w:kern w:val="0"/>
                <w:szCs w:val="21"/>
                <w:u w:val="none"/>
              </w:rPr>
            </w:pPr>
            <w:r>
              <w:rPr>
                <w:rFonts w:hint="eastAsia"/>
                <w:color w:val="auto"/>
                <w:kern w:val="0"/>
                <w:szCs w:val="21"/>
                <w:u w:val="none"/>
              </w:rPr>
              <w:t>0.04L</w:t>
            </w:r>
          </w:p>
        </w:tc>
        <w:tc>
          <w:tcPr>
            <w:tcW w:w="1280" w:type="dxa"/>
            <w:tcBorders>
              <w:tl2br w:val="nil"/>
              <w:tr2bl w:val="nil"/>
            </w:tcBorders>
            <w:vAlign w:val="center"/>
          </w:tcPr>
          <w:p>
            <w:pPr>
              <w:spacing w:line="240" w:lineRule="auto"/>
              <w:jc w:val="center"/>
              <w:rPr>
                <w:color w:val="auto"/>
                <w:kern w:val="0"/>
                <w:szCs w:val="21"/>
                <w:u w:val="none"/>
              </w:rPr>
            </w:pPr>
            <w:r>
              <w:rPr>
                <w:rFonts w:hint="eastAsia"/>
                <w:color w:val="auto"/>
                <w:kern w:val="0"/>
                <w:szCs w:val="21"/>
                <w:u w:val="none"/>
              </w:rPr>
              <w:t>0.04L</w:t>
            </w:r>
          </w:p>
        </w:tc>
        <w:tc>
          <w:tcPr>
            <w:tcW w:w="1269" w:type="dxa"/>
            <w:tcBorders>
              <w:tl2br w:val="nil"/>
              <w:tr2bl w:val="nil"/>
            </w:tcBorders>
            <w:vAlign w:val="center"/>
          </w:tcPr>
          <w:p>
            <w:pPr>
              <w:spacing w:line="240" w:lineRule="auto"/>
              <w:jc w:val="center"/>
              <w:rPr>
                <w:color w:val="auto"/>
                <w:kern w:val="0"/>
                <w:szCs w:val="21"/>
                <w:u w:val="none"/>
              </w:rPr>
            </w:pPr>
            <w:r>
              <w:rPr>
                <w:rFonts w:hint="eastAsia"/>
                <w:color w:val="auto"/>
                <w:kern w:val="0"/>
                <w:szCs w:val="21"/>
                <w:u w:val="none"/>
              </w:rPr>
              <w:t>2256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15" w:type="dxa"/>
            <w:vMerge w:val="continue"/>
            <w:tcBorders>
              <w:tl2br w:val="nil"/>
              <w:tr2bl w:val="nil"/>
            </w:tcBorders>
            <w:vAlign w:val="center"/>
          </w:tcPr>
          <w:p>
            <w:pPr>
              <w:widowControl/>
              <w:spacing w:line="240" w:lineRule="auto"/>
              <w:jc w:val="center"/>
              <w:textAlignment w:val="center"/>
              <w:rPr>
                <w:color w:val="auto"/>
                <w:szCs w:val="21"/>
                <w:u w:val="none"/>
              </w:rPr>
            </w:pPr>
          </w:p>
          <w:p>
            <w:pPr>
              <w:pStyle w:val="4"/>
              <w:rPr>
                <w:color w:val="auto"/>
                <w:szCs w:val="21"/>
                <w:u w:val="none"/>
              </w:rPr>
            </w:pPr>
          </w:p>
        </w:tc>
        <w:tc>
          <w:tcPr>
            <w:tcW w:w="1187" w:type="dxa"/>
            <w:vMerge w:val="continue"/>
            <w:tcBorders>
              <w:tl2br w:val="nil"/>
              <w:tr2bl w:val="nil"/>
            </w:tcBorders>
            <w:vAlign w:val="center"/>
          </w:tcPr>
          <w:p>
            <w:pPr>
              <w:jc w:val="center"/>
              <w:rPr>
                <w:color w:val="auto"/>
                <w:kern w:val="0"/>
                <w:szCs w:val="21"/>
                <w:u w:val="none"/>
              </w:rPr>
            </w:pPr>
          </w:p>
        </w:tc>
        <w:tc>
          <w:tcPr>
            <w:tcW w:w="2138" w:type="dxa"/>
            <w:tcBorders>
              <w:tl2br w:val="nil"/>
              <w:tr2bl w:val="nil"/>
            </w:tcBorders>
            <w:vAlign w:val="center"/>
          </w:tcPr>
          <w:p>
            <w:pPr>
              <w:spacing w:line="240" w:lineRule="auto"/>
              <w:jc w:val="center"/>
              <w:rPr>
                <w:color w:val="auto"/>
                <w:szCs w:val="21"/>
                <w:u w:val="none"/>
              </w:rPr>
            </w:pPr>
            <w:r>
              <w:rPr>
                <w:rFonts w:hint="eastAsia"/>
                <w:color w:val="auto"/>
                <w:szCs w:val="21"/>
                <w:u w:val="none"/>
              </w:rPr>
              <w:t>苯并[a]蒽</w:t>
            </w:r>
          </w:p>
        </w:tc>
        <w:tc>
          <w:tcPr>
            <w:tcW w:w="1280" w:type="dxa"/>
            <w:tcBorders>
              <w:tl2br w:val="nil"/>
              <w:tr2bl w:val="nil"/>
            </w:tcBorders>
            <w:vAlign w:val="center"/>
          </w:tcPr>
          <w:p>
            <w:pPr>
              <w:spacing w:line="240" w:lineRule="auto"/>
              <w:jc w:val="center"/>
              <w:rPr>
                <w:color w:val="auto"/>
                <w:kern w:val="0"/>
                <w:szCs w:val="21"/>
                <w:u w:val="none"/>
              </w:rPr>
            </w:pPr>
            <w:r>
              <w:rPr>
                <w:rFonts w:hint="eastAsia"/>
                <w:color w:val="auto"/>
                <w:kern w:val="0"/>
                <w:szCs w:val="21"/>
                <w:u w:val="none"/>
              </w:rPr>
              <w:t>0.12L</w:t>
            </w:r>
          </w:p>
        </w:tc>
        <w:tc>
          <w:tcPr>
            <w:tcW w:w="1280" w:type="dxa"/>
            <w:tcBorders>
              <w:tl2br w:val="nil"/>
              <w:tr2bl w:val="nil"/>
            </w:tcBorders>
            <w:vAlign w:val="center"/>
          </w:tcPr>
          <w:p>
            <w:pPr>
              <w:spacing w:line="240" w:lineRule="auto"/>
              <w:jc w:val="center"/>
              <w:rPr>
                <w:color w:val="auto"/>
                <w:kern w:val="0"/>
                <w:szCs w:val="21"/>
                <w:u w:val="none"/>
              </w:rPr>
            </w:pPr>
            <w:r>
              <w:rPr>
                <w:rFonts w:hint="eastAsia"/>
                <w:color w:val="auto"/>
                <w:kern w:val="0"/>
                <w:szCs w:val="21"/>
                <w:u w:val="none"/>
              </w:rPr>
              <w:t>0.12L</w:t>
            </w:r>
          </w:p>
        </w:tc>
        <w:tc>
          <w:tcPr>
            <w:tcW w:w="1280" w:type="dxa"/>
            <w:tcBorders>
              <w:tl2br w:val="nil"/>
              <w:tr2bl w:val="nil"/>
            </w:tcBorders>
            <w:vAlign w:val="center"/>
          </w:tcPr>
          <w:p>
            <w:pPr>
              <w:spacing w:line="240" w:lineRule="auto"/>
              <w:jc w:val="center"/>
              <w:rPr>
                <w:color w:val="auto"/>
                <w:kern w:val="0"/>
                <w:szCs w:val="21"/>
                <w:u w:val="none"/>
              </w:rPr>
            </w:pPr>
            <w:r>
              <w:rPr>
                <w:rFonts w:hint="eastAsia"/>
                <w:color w:val="auto"/>
                <w:kern w:val="0"/>
                <w:szCs w:val="21"/>
                <w:u w:val="none"/>
              </w:rPr>
              <w:t>0.12L</w:t>
            </w:r>
          </w:p>
        </w:tc>
        <w:tc>
          <w:tcPr>
            <w:tcW w:w="1269" w:type="dxa"/>
            <w:tcBorders>
              <w:tl2br w:val="nil"/>
              <w:tr2bl w:val="nil"/>
            </w:tcBorders>
            <w:vAlign w:val="center"/>
          </w:tcPr>
          <w:p>
            <w:pPr>
              <w:spacing w:line="240" w:lineRule="auto"/>
              <w:jc w:val="center"/>
              <w:rPr>
                <w:color w:val="auto"/>
                <w:kern w:val="0"/>
                <w:szCs w:val="21"/>
                <w:u w:val="none"/>
              </w:rPr>
            </w:pPr>
            <w:r>
              <w:rPr>
                <w:rFonts w:hint="eastAsia"/>
                <w:color w:val="auto"/>
                <w:kern w:val="0"/>
                <w:szCs w:val="21"/>
                <w:u w:val="none"/>
              </w:rPr>
              <w:t>15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15" w:type="dxa"/>
            <w:vMerge w:val="continue"/>
            <w:tcBorders>
              <w:tl2br w:val="nil"/>
              <w:tr2bl w:val="nil"/>
            </w:tcBorders>
            <w:vAlign w:val="center"/>
          </w:tcPr>
          <w:p>
            <w:pPr>
              <w:pStyle w:val="4"/>
              <w:rPr>
                <w:color w:val="auto"/>
                <w:szCs w:val="21"/>
                <w:u w:val="none"/>
              </w:rPr>
            </w:pPr>
          </w:p>
        </w:tc>
        <w:tc>
          <w:tcPr>
            <w:tcW w:w="1187" w:type="dxa"/>
            <w:vMerge w:val="continue"/>
            <w:tcBorders>
              <w:tl2br w:val="nil"/>
              <w:tr2bl w:val="nil"/>
            </w:tcBorders>
            <w:vAlign w:val="center"/>
          </w:tcPr>
          <w:p>
            <w:pPr>
              <w:jc w:val="center"/>
              <w:rPr>
                <w:color w:val="auto"/>
                <w:kern w:val="0"/>
                <w:szCs w:val="21"/>
                <w:u w:val="none"/>
              </w:rPr>
            </w:pPr>
          </w:p>
        </w:tc>
        <w:tc>
          <w:tcPr>
            <w:tcW w:w="2138" w:type="dxa"/>
            <w:tcBorders>
              <w:tl2br w:val="nil"/>
              <w:tr2bl w:val="nil"/>
            </w:tcBorders>
            <w:vAlign w:val="center"/>
          </w:tcPr>
          <w:p>
            <w:pPr>
              <w:spacing w:line="240" w:lineRule="auto"/>
              <w:jc w:val="center"/>
              <w:rPr>
                <w:color w:val="auto"/>
                <w:szCs w:val="21"/>
                <w:u w:val="none"/>
              </w:rPr>
            </w:pPr>
            <w:r>
              <w:rPr>
                <w:rFonts w:hint="eastAsia"/>
                <w:color w:val="auto"/>
                <w:szCs w:val="21"/>
                <w:u w:val="none"/>
              </w:rPr>
              <w:t>苯并[a]芘</w:t>
            </w:r>
          </w:p>
        </w:tc>
        <w:tc>
          <w:tcPr>
            <w:tcW w:w="1280" w:type="dxa"/>
            <w:tcBorders>
              <w:tl2br w:val="nil"/>
              <w:tr2bl w:val="nil"/>
            </w:tcBorders>
            <w:vAlign w:val="center"/>
          </w:tcPr>
          <w:p>
            <w:pPr>
              <w:spacing w:line="240" w:lineRule="auto"/>
              <w:jc w:val="center"/>
              <w:rPr>
                <w:color w:val="auto"/>
                <w:kern w:val="0"/>
                <w:szCs w:val="21"/>
                <w:u w:val="none"/>
              </w:rPr>
            </w:pPr>
            <w:r>
              <w:rPr>
                <w:rFonts w:hint="eastAsia"/>
                <w:color w:val="auto"/>
                <w:kern w:val="0"/>
                <w:szCs w:val="21"/>
                <w:u w:val="none"/>
              </w:rPr>
              <w:t>0.17L</w:t>
            </w:r>
          </w:p>
        </w:tc>
        <w:tc>
          <w:tcPr>
            <w:tcW w:w="1280" w:type="dxa"/>
            <w:tcBorders>
              <w:tl2br w:val="nil"/>
              <w:tr2bl w:val="nil"/>
            </w:tcBorders>
            <w:vAlign w:val="center"/>
          </w:tcPr>
          <w:p>
            <w:pPr>
              <w:spacing w:line="240" w:lineRule="auto"/>
              <w:jc w:val="center"/>
              <w:rPr>
                <w:color w:val="auto"/>
                <w:kern w:val="0"/>
                <w:szCs w:val="21"/>
                <w:u w:val="none"/>
              </w:rPr>
            </w:pPr>
            <w:r>
              <w:rPr>
                <w:rFonts w:hint="eastAsia"/>
                <w:color w:val="auto"/>
                <w:kern w:val="0"/>
                <w:szCs w:val="21"/>
                <w:u w:val="none"/>
              </w:rPr>
              <w:t>0.17L</w:t>
            </w:r>
          </w:p>
        </w:tc>
        <w:tc>
          <w:tcPr>
            <w:tcW w:w="1280" w:type="dxa"/>
            <w:tcBorders>
              <w:tl2br w:val="nil"/>
              <w:tr2bl w:val="nil"/>
            </w:tcBorders>
            <w:vAlign w:val="center"/>
          </w:tcPr>
          <w:p>
            <w:pPr>
              <w:spacing w:line="240" w:lineRule="auto"/>
              <w:jc w:val="center"/>
              <w:rPr>
                <w:color w:val="auto"/>
                <w:kern w:val="0"/>
                <w:szCs w:val="21"/>
                <w:u w:val="none"/>
              </w:rPr>
            </w:pPr>
            <w:r>
              <w:rPr>
                <w:rFonts w:hint="eastAsia"/>
                <w:color w:val="auto"/>
                <w:kern w:val="0"/>
                <w:szCs w:val="21"/>
                <w:u w:val="none"/>
              </w:rPr>
              <w:t>0.17L</w:t>
            </w:r>
          </w:p>
        </w:tc>
        <w:tc>
          <w:tcPr>
            <w:tcW w:w="1269" w:type="dxa"/>
            <w:tcBorders>
              <w:tl2br w:val="nil"/>
              <w:tr2bl w:val="nil"/>
            </w:tcBorders>
            <w:vAlign w:val="center"/>
          </w:tcPr>
          <w:p>
            <w:pPr>
              <w:spacing w:line="240" w:lineRule="auto"/>
              <w:jc w:val="center"/>
              <w:rPr>
                <w:color w:val="auto"/>
                <w:kern w:val="0"/>
                <w:szCs w:val="21"/>
                <w:u w:val="none"/>
              </w:rPr>
            </w:pPr>
            <w:r>
              <w:rPr>
                <w:rFonts w:hint="eastAsia"/>
                <w:color w:val="auto"/>
                <w:kern w:val="0"/>
                <w:szCs w:val="21"/>
                <w:u w:val="none"/>
              </w:rPr>
              <w:t>1.5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15" w:type="dxa"/>
            <w:vMerge w:val="continue"/>
            <w:tcBorders>
              <w:tl2br w:val="nil"/>
              <w:tr2bl w:val="nil"/>
            </w:tcBorders>
            <w:vAlign w:val="center"/>
          </w:tcPr>
          <w:p>
            <w:pPr>
              <w:widowControl/>
              <w:spacing w:line="240" w:lineRule="auto"/>
              <w:jc w:val="center"/>
              <w:textAlignment w:val="center"/>
              <w:rPr>
                <w:color w:val="auto"/>
                <w:kern w:val="0"/>
                <w:szCs w:val="21"/>
                <w:u w:val="none"/>
              </w:rPr>
            </w:pPr>
          </w:p>
        </w:tc>
        <w:tc>
          <w:tcPr>
            <w:tcW w:w="1187" w:type="dxa"/>
            <w:vMerge w:val="continue"/>
            <w:tcBorders>
              <w:tl2br w:val="nil"/>
              <w:tr2bl w:val="nil"/>
            </w:tcBorders>
            <w:vAlign w:val="center"/>
          </w:tcPr>
          <w:p>
            <w:pPr>
              <w:jc w:val="center"/>
              <w:rPr>
                <w:color w:val="auto"/>
                <w:kern w:val="0"/>
                <w:szCs w:val="21"/>
                <w:u w:val="none"/>
              </w:rPr>
            </w:pPr>
          </w:p>
        </w:tc>
        <w:tc>
          <w:tcPr>
            <w:tcW w:w="2138" w:type="dxa"/>
            <w:tcBorders>
              <w:tl2br w:val="nil"/>
              <w:tr2bl w:val="nil"/>
            </w:tcBorders>
            <w:vAlign w:val="center"/>
          </w:tcPr>
          <w:p>
            <w:pPr>
              <w:spacing w:line="240" w:lineRule="auto"/>
              <w:jc w:val="center"/>
              <w:rPr>
                <w:color w:val="auto"/>
                <w:szCs w:val="21"/>
                <w:u w:val="none"/>
              </w:rPr>
            </w:pPr>
            <w:r>
              <w:rPr>
                <w:rFonts w:hint="eastAsia"/>
                <w:color w:val="auto"/>
                <w:szCs w:val="21"/>
                <w:u w:val="none"/>
              </w:rPr>
              <w:t>苯并[ b ]荧蒽</w:t>
            </w:r>
          </w:p>
        </w:tc>
        <w:tc>
          <w:tcPr>
            <w:tcW w:w="1280" w:type="dxa"/>
            <w:tcBorders>
              <w:tl2br w:val="nil"/>
              <w:tr2bl w:val="nil"/>
            </w:tcBorders>
            <w:vAlign w:val="center"/>
          </w:tcPr>
          <w:p>
            <w:pPr>
              <w:spacing w:line="240" w:lineRule="auto"/>
              <w:jc w:val="center"/>
              <w:rPr>
                <w:color w:val="auto"/>
                <w:kern w:val="0"/>
                <w:szCs w:val="21"/>
                <w:u w:val="none"/>
              </w:rPr>
            </w:pPr>
            <w:r>
              <w:rPr>
                <w:rFonts w:hint="eastAsia"/>
                <w:color w:val="auto"/>
                <w:kern w:val="0"/>
                <w:szCs w:val="21"/>
                <w:u w:val="none"/>
              </w:rPr>
              <w:t>0.17L</w:t>
            </w:r>
          </w:p>
        </w:tc>
        <w:tc>
          <w:tcPr>
            <w:tcW w:w="1280" w:type="dxa"/>
            <w:tcBorders>
              <w:tl2br w:val="nil"/>
              <w:tr2bl w:val="nil"/>
            </w:tcBorders>
            <w:vAlign w:val="center"/>
          </w:tcPr>
          <w:p>
            <w:pPr>
              <w:spacing w:line="240" w:lineRule="auto"/>
              <w:jc w:val="center"/>
              <w:rPr>
                <w:color w:val="auto"/>
                <w:kern w:val="0"/>
                <w:szCs w:val="21"/>
                <w:u w:val="none"/>
              </w:rPr>
            </w:pPr>
            <w:r>
              <w:rPr>
                <w:rFonts w:hint="eastAsia"/>
                <w:color w:val="auto"/>
                <w:kern w:val="0"/>
                <w:szCs w:val="21"/>
                <w:u w:val="none"/>
              </w:rPr>
              <w:t>0.17L</w:t>
            </w:r>
          </w:p>
        </w:tc>
        <w:tc>
          <w:tcPr>
            <w:tcW w:w="1280" w:type="dxa"/>
            <w:tcBorders>
              <w:tl2br w:val="nil"/>
              <w:tr2bl w:val="nil"/>
            </w:tcBorders>
            <w:vAlign w:val="center"/>
          </w:tcPr>
          <w:p>
            <w:pPr>
              <w:spacing w:line="240" w:lineRule="auto"/>
              <w:jc w:val="center"/>
              <w:rPr>
                <w:color w:val="auto"/>
                <w:kern w:val="0"/>
                <w:szCs w:val="21"/>
                <w:u w:val="none"/>
              </w:rPr>
            </w:pPr>
            <w:r>
              <w:rPr>
                <w:rFonts w:hint="eastAsia"/>
                <w:color w:val="auto"/>
                <w:kern w:val="0"/>
                <w:szCs w:val="21"/>
                <w:u w:val="none"/>
              </w:rPr>
              <w:t>0.17L</w:t>
            </w:r>
          </w:p>
        </w:tc>
        <w:tc>
          <w:tcPr>
            <w:tcW w:w="1269" w:type="dxa"/>
            <w:tcBorders>
              <w:tl2br w:val="nil"/>
              <w:tr2bl w:val="nil"/>
            </w:tcBorders>
            <w:vAlign w:val="center"/>
          </w:tcPr>
          <w:p>
            <w:pPr>
              <w:spacing w:line="240" w:lineRule="auto"/>
              <w:jc w:val="center"/>
              <w:rPr>
                <w:color w:val="auto"/>
                <w:kern w:val="0"/>
                <w:szCs w:val="21"/>
                <w:u w:val="none"/>
              </w:rPr>
            </w:pPr>
            <w:r>
              <w:rPr>
                <w:rFonts w:hint="eastAsia"/>
                <w:color w:val="auto"/>
                <w:kern w:val="0"/>
                <w:szCs w:val="21"/>
                <w:u w:val="none"/>
              </w:rPr>
              <w:t>15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15" w:type="dxa"/>
            <w:vMerge w:val="continue"/>
            <w:tcBorders>
              <w:tl2br w:val="nil"/>
              <w:tr2bl w:val="nil"/>
            </w:tcBorders>
            <w:vAlign w:val="center"/>
          </w:tcPr>
          <w:p>
            <w:pPr>
              <w:widowControl/>
              <w:spacing w:line="240" w:lineRule="auto"/>
              <w:jc w:val="center"/>
              <w:textAlignment w:val="center"/>
              <w:rPr>
                <w:color w:val="auto"/>
                <w:kern w:val="0"/>
                <w:szCs w:val="21"/>
                <w:u w:val="none"/>
              </w:rPr>
            </w:pPr>
          </w:p>
        </w:tc>
        <w:tc>
          <w:tcPr>
            <w:tcW w:w="1187" w:type="dxa"/>
            <w:vMerge w:val="continue"/>
            <w:tcBorders>
              <w:tl2br w:val="nil"/>
              <w:tr2bl w:val="nil"/>
            </w:tcBorders>
            <w:vAlign w:val="center"/>
          </w:tcPr>
          <w:p>
            <w:pPr>
              <w:jc w:val="center"/>
              <w:rPr>
                <w:color w:val="auto"/>
                <w:kern w:val="0"/>
                <w:szCs w:val="21"/>
                <w:u w:val="none"/>
              </w:rPr>
            </w:pPr>
          </w:p>
        </w:tc>
        <w:tc>
          <w:tcPr>
            <w:tcW w:w="2138" w:type="dxa"/>
            <w:tcBorders>
              <w:tl2br w:val="nil"/>
              <w:tr2bl w:val="nil"/>
            </w:tcBorders>
            <w:vAlign w:val="center"/>
          </w:tcPr>
          <w:p>
            <w:pPr>
              <w:spacing w:line="240" w:lineRule="auto"/>
              <w:jc w:val="center"/>
              <w:rPr>
                <w:color w:val="auto"/>
                <w:szCs w:val="21"/>
                <w:u w:val="none"/>
              </w:rPr>
            </w:pPr>
            <w:r>
              <w:rPr>
                <w:rFonts w:hint="eastAsia"/>
                <w:color w:val="auto"/>
                <w:szCs w:val="21"/>
                <w:u w:val="none"/>
              </w:rPr>
              <w:t>苯并[ k ]荧蒽</w:t>
            </w:r>
          </w:p>
        </w:tc>
        <w:tc>
          <w:tcPr>
            <w:tcW w:w="1280" w:type="dxa"/>
            <w:tcBorders>
              <w:tl2br w:val="nil"/>
              <w:tr2bl w:val="nil"/>
            </w:tcBorders>
            <w:vAlign w:val="center"/>
          </w:tcPr>
          <w:p>
            <w:pPr>
              <w:spacing w:line="240" w:lineRule="auto"/>
              <w:jc w:val="center"/>
              <w:rPr>
                <w:color w:val="auto"/>
                <w:kern w:val="0"/>
                <w:szCs w:val="21"/>
                <w:u w:val="none"/>
              </w:rPr>
            </w:pPr>
            <w:r>
              <w:rPr>
                <w:rFonts w:hint="eastAsia"/>
                <w:color w:val="auto"/>
                <w:kern w:val="0"/>
                <w:szCs w:val="21"/>
                <w:u w:val="none"/>
              </w:rPr>
              <w:t>0.11L</w:t>
            </w:r>
          </w:p>
        </w:tc>
        <w:tc>
          <w:tcPr>
            <w:tcW w:w="1280" w:type="dxa"/>
            <w:tcBorders>
              <w:tl2br w:val="nil"/>
              <w:tr2bl w:val="nil"/>
            </w:tcBorders>
            <w:vAlign w:val="center"/>
          </w:tcPr>
          <w:p>
            <w:pPr>
              <w:spacing w:line="240" w:lineRule="auto"/>
              <w:jc w:val="center"/>
              <w:rPr>
                <w:color w:val="auto"/>
                <w:kern w:val="0"/>
                <w:szCs w:val="21"/>
                <w:u w:val="none"/>
              </w:rPr>
            </w:pPr>
            <w:r>
              <w:rPr>
                <w:rFonts w:hint="eastAsia"/>
                <w:color w:val="auto"/>
                <w:kern w:val="0"/>
                <w:szCs w:val="21"/>
                <w:u w:val="none"/>
              </w:rPr>
              <w:t>0.11L</w:t>
            </w:r>
          </w:p>
        </w:tc>
        <w:tc>
          <w:tcPr>
            <w:tcW w:w="1280" w:type="dxa"/>
            <w:tcBorders>
              <w:tl2br w:val="nil"/>
              <w:tr2bl w:val="nil"/>
            </w:tcBorders>
            <w:vAlign w:val="center"/>
          </w:tcPr>
          <w:p>
            <w:pPr>
              <w:spacing w:line="240" w:lineRule="auto"/>
              <w:jc w:val="center"/>
              <w:rPr>
                <w:color w:val="auto"/>
                <w:kern w:val="0"/>
                <w:szCs w:val="21"/>
                <w:u w:val="none"/>
              </w:rPr>
            </w:pPr>
            <w:r>
              <w:rPr>
                <w:rFonts w:hint="eastAsia"/>
                <w:color w:val="auto"/>
                <w:kern w:val="0"/>
                <w:szCs w:val="21"/>
                <w:u w:val="none"/>
              </w:rPr>
              <w:t>0.11L</w:t>
            </w:r>
          </w:p>
        </w:tc>
        <w:tc>
          <w:tcPr>
            <w:tcW w:w="1269" w:type="dxa"/>
            <w:tcBorders>
              <w:tl2br w:val="nil"/>
              <w:tr2bl w:val="nil"/>
            </w:tcBorders>
            <w:vAlign w:val="center"/>
          </w:tcPr>
          <w:p>
            <w:pPr>
              <w:spacing w:line="240" w:lineRule="auto"/>
              <w:jc w:val="center"/>
              <w:rPr>
                <w:color w:val="auto"/>
                <w:kern w:val="0"/>
                <w:szCs w:val="21"/>
                <w:u w:val="none"/>
              </w:rPr>
            </w:pPr>
            <w:r>
              <w:rPr>
                <w:rFonts w:hint="eastAsia"/>
                <w:color w:val="auto"/>
                <w:kern w:val="0"/>
                <w:szCs w:val="21"/>
                <w:u w:val="none"/>
              </w:rPr>
              <w:t>151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15" w:type="dxa"/>
            <w:vMerge w:val="continue"/>
            <w:tcBorders>
              <w:tl2br w:val="nil"/>
              <w:tr2bl w:val="nil"/>
            </w:tcBorders>
            <w:vAlign w:val="center"/>
          </w:tcPr>
          <w:p>
            <w:pPr>
              <w:widowControl/>
              <w:spacing w:line="240" w:lineRule="auto"/>
              <w:jc w:val="center"/>
              <w:textAlignment w:val="center"/>
              <w:rPr>
                <w:color w:val="auto"/>
                <w:kern w:val="0"/>
                <w:szCs w:val="21"/>
                <w:u w:val="none"/>
              </w:rPr>
            </w:pPr>
          </w:p>
        </w:tc>
        <w:tc>
          <w:tcPr>
            <w:tcW w:w="1187" w:type="dxa"/>
            <w:vMerge w:val="continue"/>
            <w:tcBorders>
              <w:tl2br w:val="nil"/>
              <w:tr2bl w:val="nil"/>
            </w:tcBorders>
            <w:vAlign w:val="center"/>
          </w:tcPr>
          <w:p>
            <w:pPr>
              <w:jc w:val="center"/>
              <w:rPr>
                <w:color w:val="auto"/>
                <w:kern w:val="0"/>
                <w:szCs w:val="21"/>
                <w:u w:val="none"/>
              </w:rPr>
            </w:pPr>
          </w:p>
        </w:tc>
        <w:tc>
          <w:tcPr>
            <w:tcW w:w="2138" w:type="dxa"/>
            <w:tcBorders>
              <w:tl2br w:val="nil"/>
              <w:tr2bl w:val="nil"/>
            </w:tcBorders>
            <w:vAlign w:val="center"/>
          </w:tcPr>
          <w:p>
            <w:pPr>
              <w:spacing w:line="240" w:lineRule="auto"/>
              <w:jc w:val="center"/>
              <w:rPr>
                <w:color w:val="auto"/>
                <w:szCs w:val="21"/>
                <w:u w:val="none"/>
              </w:rPr>
            </w:pPr>
            <w:r>
              <w:rPr>
                <w:rFonts w:hint="eastAsia"/>
                <w:color w:val="auto"/>
                <w:szCs w:val="21"/>
                <w:u w:val="none"/>
              </w:rPr>
              <w:t>䓛</w:t>
            </w:r>
          </w:p>
        </w:tc>
        <w:tc>
          <w:tcPr>
            <w:tcW w:w="1280" w:type="dxa"/>
            <w:tcBorders>
              <w:tl2br w:val="nil"/>
              <w:tr2bl w:val="nil"/>
            </w:tcBorders>
            <w:vAlign w:val="center"/>
          </w:tcPr>
          <w:p>
            <w:pPr>
              <w:spacing w:line="240" w:lineRule="auto"/>
              <w:jc w:val="center"/>
              <w:rPr>
                <w:color w:val="auto"/>
                <w:kern w:val="0"/>
                <w:szCs w:val="21"/>
                <w:u w:val="none"/>
              </w:rPr>
            </w:pPr>
            <w:r>
              <w:rPr>
                <w:rFonts w:hint="eastAsia"/>
                <w:color w:val="auto"/>
                <w:kern w:val="0"/>
                <w:szCs w:val="21"/>
                <w:u w:val="none"/>
              </w:rPr>
              <w:t>0.14L</w:t>
            </w:r>
          </w:p>
        </w:tc>
        <w:tc>
          <w:tcPr>
            <w:tcW w:w="1280" w:type="dxa"/>
            <w:tcBorders>
              <w:tl2br w:val="nil"/>
              <w:tr2bl w:val="nil"/>
            </w:tcBorders>
            <w:vAlign w:val="center"/>
          </w:tcPr>
          <w:p>
            <w:pPr>
              <w:spacing w:line="240" w:lineRule="auto"/>
              <w:jc w:val="center"/>
              <w:rPr>
                <w:color w:val="auto"/>
                <w:kern w:val="0"/>
                <w:szCs w:val="21"/>
                <w:u w:val="none"/>
              </w:rPr>
            </w:pPr>
            <w:r>
              <w:rPr>
                <w:rFonts w:hint="eastAsia"/>
                <w:color w:val="auto"/>
                <w:kern w:val="0"/>
                <w:szCs w:val="21"/>
                <w:u w:val="none"/>
              </w:rPr>
              <w:t>0.14L</w:t>
            </w:r>
          </w:p>
        </w:tc>
        <w:tc>
          <w:tcPr>
            <w:tcW w:w="1280" w:type="dxa"/>
            <w:tcBorders>
              <w:tl2br w:val="nil"/>
              <w:tr2bl w:val="nil"/>
            </w:tcBorders>
            <w:vAlign w:val="center"/>
          </w:tcPr>
          <w:p>
            <w:pPr>
              <w:spacing w:line="240" w:lineRule="auto"/>
              <w:jc w:val="center"/>
              <w:rPr>
                <w:color w:val="auto"/>
                <w:kern w:val="0"/>
                <w:szCs w:val="21"/>
                <w:u w:val="none"/>
              </w:rPr>
            </w:pPr>
            <w:r>
              <w:rPr>
                <w:rFonts w:hint="eastAsia"/>
                <w:color w:val="auto"/>
                <w:kern w:val="0"/>
                <w:szCs w:val="21"/>
                <w:u w:val="none"/>
              </w:rPr>
              <w:t>0.14L</w:t>
            </w:r>
          </w:p>
        </w:tc>
        <w:tc>
          <w:tcPr>
            <w:tcW w:w="1269" w:type="dxa"/>
            <w:tcBorders>
              <w:tl2br w:val="nil"/>
              <w:tr2bl w:val="nil"/>
            </w:tcBorders>
            <w:vAlign w:val="center"/>
          </w:tcPr>
          <w:p>
            <w:pPr>
              <w:spacing w:line="240" w:lineRule="auto"/>
              <w:jc w:val="center"/>
              <w:rPr>
                <w:color w:val="auto"/>
                <w:kern w:val="0"/>
                <w:szCs w:val="21"/>
                <w:u w:val="none"/>
              </w:rPr>
            </w:pPr>
            <w:r>
              <w:rPr>
                <w:rFonts w:hint="eastAsia"/>
                <w:color w:val="auto"/>
                <w:kern w:val="0"/>
                <w:szCs w:val="21"/>
                <w:u w:val="none"/>
              </w:rPr>
              <w:t>1293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15" w:type="dxa"/>
            <w:vMerge w:val="continue"/>
            <w:tcBorders>
              <w:tl2br w:val="nil"/>
              <w:tr2bl w:val="nil"/>
            </w:tcBorders>
            <w:vAlign w:val="center"/>
          </w:tcPr>
          <w:p>
            <w:pPr>
              <w:widowControl/>
              <w:spacing w:line="240" w:lineRule="auto"/>
              <w:jc w:val="center"/>
              <w:textAlignment w:val="center"/>
              <w:rPr>
                <w:color w:val="auto"/>
                <w:kern w:val="0"/>
                <w:szCs w:val="21"/>
                <w:u w:val="none"/>
              </w:rPr>
            </w:pPr>
          </w:p>
        </w:tc>
        <w:tc>
          <w:tcPr>
            <w:tcW w:w="1187" w:type="dxa"/>
            <w:vMerge w:val="continue"/>
            <w:tcBorders>
              <w:tl2br w:val="nil"/>
              <w:tr2bl w:val="nil"/>
            </w:tcBorders>
            <w:vAlign w:val="center"/>
          </w:tcPr>
          <w:p>
            <w:pPr>
              <w:jc w:val="center"/>
              <w:rPr>
                <w:color w:val="auto"/>
                <w:kern w:val="0"/>
                <w:szCs w:val="21"/>
                <w:u w:val="none"/>
              </w:rPr>
            </w:pPr>
          </w:p>
        </w:tc>
        <w:tc>
          <w:tcPr>
            <w:tcW w:w="2138" w:type="dxa"/>
            <w:tcBorders>
              <w:tl2br w:val="nil"/>
              <w:tr2bl w:val="nil"/>
            </w:tcBorders>
            <w:vAlign w:val="center"/>
          </w:tcPr>
          <w:p>
            <w:pPr>
              <w:spacing w:line="240" w:lineRule="auto"/>
              <w:jc w:val="center"/>
              <w:rPr>
                <w:color w:val="auto"/>
                <w:szCs w:val="21"/>
                <w:u w:val="none"/>
              </w:rPr>
            </w:pPr>
            <w:r>
              <w:rPr>
                <w:rFonts w:hint="eastAsia"/>
                <w:color w:val="auto"/>
                <w:szCs w:val="21"/>
                <w:u w:val="none"/>
              </w:rPr>
              <w:t>二苯并[ａ，h]蒽</w:t>
            </w:r>
          </w:p>
        </w:tc>
        <w:tc>
          <w:tcPr>
            <w:tcW w:w="1280" w:type="dxa"/>
            <w:tcBorders>
              <w:tl2br w:val="nil"/>
              <w:tr2bl w:val="nil"/>
            </w:tcBorders>
            <w:vAlign w:val="center"/>
          </w:tcPr>
          <w:p>
            <w:pPr>
              <w:spacing w:line="240" w:lineRule="auto"/>
              <w:jc w:val="center"/>
              <w:rPr>
                <w:color w:val="auto"/>
                <w:kern w:val="0"/>
                <w:szCs w:val="21"/>
                <w:u w:val="none"/>
              </w:rPr>
            </w:pPr>
            <w:r>
              <w:rPr>
                <w:rFonts w:hint="eastAsia"/>
                <w:color w:val="auto"/>
                <w:kern w:val="0"/>
                <w:szCs w:val="21"/>
                <w:u w:val="none"/>
              </w:rPr>
              <w:t>0.13L</w:t>
            </w:r>
          </w:p>
        </w:tc>
        <w:tc>
          <w:tcPr>
            <w:tcW w:w="1280" w:type="dxa"/>
            <w:tcBorders>
              <w:tl2br w:val="nil"/>
              <w:tr2bl w:val="nil"/>
            </w:tcBorders>
            <w:vAlign w:val="center"/>
          </w:tcPr>
          <w:p>
            <w:pPr>
              <w:spacing w:line="240" w:lineRule="auto"/>
              <w:jc w:val="center"/>
              <w:rPr>
                <w:color w:val="auto"/>
                <w:kern w:val="0"/>
                <w:szCs w:val="21"/>
                <w:u w:val="none"/>
              </w:rPr>
            </w:pPr>
            <w:r>
              <w:rPr>
                <w:rFonts w:hint="eastAsia"/>
                <w:color w:val="auto"/>
                <w:kern w:val="0"/>
                <w:szCs w:val="21"/>
                <w:u w:val="none"/>
              </w:rPr>
              <w:t>0.13L</w:t>
            </w:r>
          </w:p>
        </w:tc>
        <w:tc>
          <w:tcPr>
            <w:tcW w:w="1280" w:type="dxa"/>
            <w:tcBorders>
              <w:tl2br w:val="nil"/>
              <w:tr2bl w:val="nil"/>
            </w:tcBorders>
            <w:vAlign w:val="center"/>
          </w:tcPr>
          <w:p>
            <w:pPr>
              <w:spacing w:line="240" w:lineRule="auto"/>
              <w:jc w:val="center"/>
              <w:rPr>
                <w:color w:val="auto"/>
                <w:kern w:val="0"/>
                <w:szCs w:val="21"/>
                <w:u w:val="none"/>
              </w:rPr>
            </w:pPr>
            <w:r>
              <w:rPr>
                <w:rFonts w:hint="eastAsia"/>
                <w:color w:val="auto"/>
                <w:kern w:val="0"/>
                <w:szCs w:val="21"/>
                <w:u w:val="none"/>
              </w:rPr>
              <w:t>0.13L</w:t>
            </w:r>
          </w:p>
        </w:tc>
        <w:tc>
          <w:tcPr>
            <w:tcW w:w="1269" w:type="dxa"/>
            <w:tcBorders>
              <w:tl2br w:val="nil"/>
              <w:tr2bl w:val="nil"/>
            </w:tcBorders>
            <w:vAlign w:val="center"/>
          </w:tcPr>
          <w:p>
            <w:pPr>
              <w:spacing w:line="240" w:lineRule="auto"/>
              <w:jc w:val="center"/>
              <w:rPr>
                <w:color w:val="auto"/>
                <w:kern w:val="0"/>
                <w:szCs w:val="21"/>
                <w:u w:val="none"/>
              </w:rPr>
            </w:pPr>
            <w:r>
              <w:rPr>
                <w:rFonts w:hint="eastAsia"/>
                <w:color w:val="auto"/>
                <w:kern w:val="0"/>
                <w:szCs w:val="21"/>
                <w:u w:val="none"/>
              </w:rPr>
              <w:t>1.5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15" w:type="dxa"/>
            <w:vMerge w:val="continue"/>
            <w:tcBorders>
              <w:tl2br w:val="nil"/>
              <w:tr2bl w:val="nil"/>
            </w:tcBorders>
            <w:vAlign w:val="center"/>
          </w:tcPr>
          <w:p>
            <w:pPr>
              <w:widowControl/>
              <w:spacing w:line="240" w:lineRule="auto"/>
              <w:jc w:val="center"/>
              <w:textAlignment w:val="center"/>
              <w:rPr>
                <w:color w:val="auto"/>
                <w:kern w:val="0"/>
                <w:szCs w:val="21"/>
                <w:u w:val="none"/>
              </w:rPr>
            </w:pPr>
          </w:p>
        </w:tc>
        <w:tc>
          <w:tcPr>
            <w:tcW w:w="1187" w:type="dxa"/>
            <w:vMerge w:val="continue"/>
            <w:tcBorders>
              <w:tl2br w:val="nil"/>
              <w:tr2bl w:val="nil"/>
            </w:tcBorders>
            <w:vAlign w:val="center"/>
          </w:tcPr>
          <w:p>
            <w:pPr>
              <w:jc w:val="center"/>
              <w:rPr>
                <w:color w:val="auto"/>
                <w:kern w:val="0"/>
                <w:szCs w:val="21"/>
                <w:u w:val="none"/>
              </w:rPr>
            </w:pPr>
          </w:p>
        </w:tc>
        <w:tc>
          <w:tcPr>
            <w:tcW w:w="2138" w:type="dxa"/>
            <w:tcBorders>
              <w:tl2br w:val="nil"/>
              <w:tr2bl w:val="nil"/>
            </w:tcBorders>
            <w:vAlign w:val="center"/>
          </w:tcPr>
          <w:p>
            <w:pPr>
              <w:spacing w:line="240" w:lineRule="auto"/>
              <w:jc w:val="center"/>
              <w:rPr>
                <w:color w:val="auto"/>
                <w:szCs w:val="21"/>
                <w:u w:val="none"/>
              </w:rPr>
            </w:pPr>
            <w:r>
              <w:rPr>
                <w:rFonts w:hint="eastAsia"/>
                <w:color w:val="auto"/>
                <w:szCs w:val="21"/>
                <w:u w:val="none"/>
              </w:rPr>
              <w:t>茚并[1,2,3-c d]芘</w:t>
            </w:r>
          </w:p>
        </w:tc>
        <w:tc>
          <w:tcPr>
            <w:tcW w:w="1280" w:type="dxa"/>
            <w:tcBorders>
              <w:tl2br w:val="nil"/>
              <w:tr2bl w:val="nil"/>
            </w:tcBorders>
            <w:vAlign w:val="center"/>
          </w:tcPr>
          <w:p>
            <w:pPr>
              <w:spacing w:line="240" w:lineRule="auto"/>
              <w:jc w:val="center"/>
              <w:rPr>
                <w:color w:val="auto"/>
                <w:kern w:val="0"/>
                <w:szCs w:val="21"/>
                <w:u w:val="none"/>
              </w:rPr>
            </w:pPr>
            <w:r>
              <w:rPr>
                <w:rFonts w:hint="eastAsia"/>
                <w:color w:val="auto"/>
                <w:kern w:val="0"/>
                <w:szCs w:val="21"/>
                <w:u w:val="none"/>
              </w:rPr>
              <w:t>0.13L</w:t>
            </w:r>
          </w:p>
        </w:tc>
        <w:tc>
          <w:tcPr>
            <w:tcW w:w="1280" w:type="dxa"/>
            <w:tcBorders>
              <w:tl2br w:val="nil"/>
              <w:tr2bl w:val="nil"/>
            </w:tcBorders>
            <w:vAlign w:val="center"/>
          </w:tcPr>
          <w:p>
            <w:pPr>
              <w:spacing w:line="240" w:lineRule="auto"/>
              <w:jc w:val="center"/>
              <w:rPr>
                <w:color w:val="auto"/>
                <w:kern w:val="0"/>
                <w:szCs w:val="21"/>
                <w:u w:val="none"/>
              </w:rPr>
            </w:pPr>
            <w:r>
              <w:rPr>
                <w:rFonts w:hint="eastAsia"/>
                <w:color w:val="auto"/>
                <w:kern w:val="0"/>
                <w:szCs w:val="21"/>
                <w:u w:val="none"/>
              </w:rPr>
              <w:t>0.13L</w:t>
            </w:r>
          </w:p>
        </w:tc>
        <w:tc>
          <w:tcPr>
            <w:tcW w:w="1280" w:type="dxa"/>
            <w:tcBorders>
              <w:tl2br w:val="nil"/>
              <w:tr2bl w:val="nil"/>
            </w:tcBorders>
            <w:vAlign w:val="center"/>
          </w:tcPr>
          <w:p>
            <w:pPr>
              <w:spacing w:line="240" w:lineRule="auto"/>
              <w:jc w:val="center"/>
              <w:rPr>
                <w:color w:val="auto"/>
                <w:kern w:val="0"/>
                <w:szCs w:val="21"/>
                <w:u w:val="none"/>
              </w:rPr>
            </w:pPr>
            <w:r>
              <w:rPr>
                <w:rFonts w:hint="eastAsia"/>
                <w:color w:val="auto"/>
                <w:kern w:val="0"/>
                <w:szCs w:val="21"/>
                <w:u w:val="none"/>
              </w:rPr>
              <w:t>0.13L</w:t>
            </w:r>
          </w:p>
        </w:tc>
        <w:tc>
          <w:tcPr>
            <w:tcW w:w="1269" w:type="dxa"/>
            <w:tcBorders>
              <w:tl2br w:val="nil"/>
              <w:tr2bl w:val="nil"/>
            </w:tcBorders>
            <w:vAlign w:val="center"/>
          </w:tcPr>
          <w:p>
            <w:pPr>
              <w:spacing w:line="240" w:lineRule="auto"/>
              <w:jc w:val="center"/>
              <w:rPr>
                <w:color w:val="auto"/>
                <w:kern w:val="0"/>
                <w:szCs w:val="21"/>
                <w:u w:val="none"/>
              </w:rPr>
            </w:pPr>
            <w:r>
              <w:rPr>
                <w:rFonts w:hint="eastAsia"/>
                <w:color w:val="auto"/>
                <w:kern w:val="0"/>
                <w:szCs w:val="21"/>
                <w:u w:val="none"/>
              </w:rPr>
              <w:t>15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15" w:type="dxa"/>
            <w:vMerge w:val="continue"/>
            <w:tcBorders>
              <w:tl2br w:val="nil"/>
              <w:tr2bl w:val="nil"/>
            </w:tcBorders>
            <w:vAlign w:val="center"/>
          </w:tcPr>
          <w:p>
            <w:pPr>
              <w:widowControl/>
              <w:spacing w:line="240" w:lineRule="auto"/>
              <w:jc w:val="center"/>
              <w:textAlignment w:val="center"/>
              <w:rPr>
                <w:color w:val="auto"/>
                <w:kern w:val="0"/>
                <w:szCs w:val="21"/>
                <w:u w:val="none"/>
              </w:rPr>
            </w:pPr>
          </w:p>
        </w:tc>
        <w:tc>
          <w:tcPr>
            <w:tcW w:w="1187" w:type="dxa"/>
            <w:vMerge w:val="continue"/>
            <w:tcBorders>
              <w:tl2br w:val="nil"/>
              <w:tr2bl w:val="nil"/>
            </w:tcBorders>
            <w:vAlign w:val="center"/>
          </w:tcPr>
          <w:p>
            <w:pPr>
              <w:jc w:val="center"/>
              <w:rPr>
                <w:color w:val="auto"/>
                <w:kern w:val="0"/>
                <w:szCs w:val="21"/>
                <w:u w:val="none"/>
              </w:rPr>
            </w:pPr>
          </w:p>
        </w:tc>
        <w:tc>
          <w:tcPr>
            <w:tcW w:w="2138" w:type="dxa"/>
            <w:tcBorders>
              <w:tl2br w:val="nil"/>
              <w:tr2bl w:val="nil"/>
            </w:tcBorders>
            <w:vAlign w:val="center"/>
          </w:tcPr>
          <w:p>
            <w:pPr>
              <w:spacing w:line="240" w:lineRule="auto"/>
              <w:jc w:val="center"/>
              <w:rPr>
                <w:color w:val="auto"/>
                <w:szCs w:val="21"/>
                <w:u w:val="none"/>
              </w:rPr>
            </w:pPr>
            <w:r>
              <w:rPr>
                <w:rFonts w:hint="eastAsia"/>
                <w:color w:val="auto"/>
                <w:szCs w:val="21"/>
                <w:u w:val="none"/>
              </w:rPr>
              <w:t>萘</w:t>
            </w:r>
          </w:p>
        </w:tc>
        <w:tc>
          <w:tcPr>
            <w:tcW w:w="1280" w:type="dxa"/>
            <w:tcBorders>
              <w:tl2br w:val="nil"/>
              <w:tr2bl w:val="nil"/>
            </w:tcBorders>
            <w:vAlign w:val="center"/>
          </w:tcPr>
          <w:p>
            <w:pPr>
              <w:spacing w:line="240" w:lineRule="auto"/>
              <w:jc w:val="center"/>
              <w:rPr>
                <w:color w:val="auto"/>
                <w:kern w:val="0"/>
                <w:szCs w:val="21"/>
                <w:u w:val="none"/>
              </w:rPr>
            </w:pPr>
            <w:r>
              <w:rPr>
                <w:rFonts w:hint="eastAsia"/>
                <w:color w:val="auto"/>
                <w:kern w:val="0"/>
                <w:szCs w:val="21"/>
                <w:u w:val="none"/>
              </w:rPr>
              <w:t>0.09L</w:t>
            </w:r>
          </w:p>
        </w:tc>
        <w:tc>
          <w:tcPr>
            <w:tcW w:w="1280" w:type="dxa"/>
            <w:tcBorders>
              <w:tl2br w:val="nil"/>
              <w:tr2bl w:val="nil"/>
            </w:tcBorders>
            <w:vAlign w:val="center"/>
          </w:tcPr>
          <w:p>
            <w:pPr>
              <w:spacing w:line="240" w:lineRule="auto"/>
              <w:jc w:val="center"/>
              <w:rPr>
                <w:color w:val="auto"/>
                <w:kern w:val="0"/>
                <w:szCs w:val="21"/>
                <w:u w:val="none"/>
              </w:rPr>
            </w:pPr>
            <w:r>
              <w:rPr>
                <w:rFonts w:hint="eastAsia"/>
                <w:color w:val="auto"/>
                <w:kern w:val="0"/>
                <w:szCs w:val="21"/>
                <w:u w:val="none"/>
              </w:rPr>
              <w:t>0.09L</w:t>
            </w:r>
          </w:p>
        </w:tc>
        <w:tc>
          <w:tcPr>
            <w:tcW w:w="1280" w:type="dxa"/>
            <w:tcBorders>
              <w:tl2br w:val="nil"/>
              <w:tr2bl w:val="nil"/>
            </w:tcBorders>
            <w:vAlign w:val="center"/>
          </w:tcPr>
          <w:p>
            <w:pPr>
              <w:spacing w:line="240" w:lineRule="auto"/>
              <w:jc w:val="center"/>
              <w:rPr>
                <w:color w:val="auto"/>
                <w:kern w:val="0"/>
                <w:szCs w:val="21"/>
                <w:u w:val="none"/>
              </w:rPr>
            </w:pPr>
            <w:r>
              <w:rPr>
                <w:rFonts w:hint="eastAsia"/>
                <w:color w:val="auto"/>
                <w:kern w:val="0"/>
                <w:szCs w:val="21"/>
                <w:u w:val="none"/>
              </w:rPr>
              <w:t>0.09L</w:t>
            </w:r>
          </w:p>
        </w:tc>
        <w:tc>
          <w:tcPr>
            <w:tcW w:w="1269" w:type="dxa"/>
            <w:tcBorders>
              <w:tl2br w:val="nil"/>
              <w:tr2bl w:val="nil"/>
            </w:tcBorders>
            <w:vAlign w:val="center"/>
          </w:tcPr>
          <w:p>
            <w:pPr>
              <w:spacing w:line="240" w:lineRule="auto"/>
              <w:jc w:val="center"/>
              <w:rPr>
                <w:color w:val="auto"/>
                <w:kern w:val="0"/>
                <w:szCs w:val="21"/>
                <w:u w:val="none"/>
              </w:rPr>
            </w:pPr>
            <w:r>
              <w:rPr>
                <w:rFonts w:hint="eastAsia"/>
                <w:color w:val="auto"/>
                <w:kern w:val="0"/>
                <w:szCs w:val="21"/>
                <w:u w:val="none"/>
              </w:rPr>
              <w:t>70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15" w:type="dxa"/>
            <w:vMerge w:val="continue"/>
            <w:tcBorders>
              <w:tl2br w:val="nil"/>
              <w:tr2bl w:val="nil"/>
            </w:tcBorders>
            <w:vAlign w:val="center"/>
          </w:tcPr>
          <w:p>
            <w:pPr>
              <w:widowControl/>
              <w:spacing w:line="240" w:lineRule="auto"/>
              <w:jc w:val="center"/>
              <w:textAlignment w:val="center"/>
              <w:rPr>
                <w:color w:val="auto"/>
                <w:kern w:val="0"/>
                <w:szCs w:val="21"/>
                <w:u w:val="none"/>
              </w:rPr>
            </w:pPr>
          </w:p>
        </w:tc>
        <w:tc>
          <w:tcPr>
            <w:tcW w:w="1187" w:type="dxa"/>
            <w:vMerge w:val="continue"/>
            <w:tcBorders>
              <w:tl2br w:val="nil"/>
              <w:tr2bl w:val="nil"/>
            </w:tcBorders>
            <w:vAlign w:val="center"/>
          </w:tcPr>
          <w:p>
            <w:pPr>
              <w:jc w:val="center"/>
              <w:rPr>
                <w:color w:val="auto"/>
                <w:kern w:val="0"/>
                <w:szCs w:val="21"/>
                <w:u w:val="none"/>
              </w:rPr>
            </w:pPr>
          </w:p>
        </w:tc>
        <w:tc>
          <w:tcPr>
            <w:tcW w:w="2138" w:type="dxa"/>
            <w:tcBorders>
              <w:tl2br w:val="nil"/>
              <w:tr2bl w:val="nil"/>
            </w:tcBorders>
            <w:vAlign w:val="center"/>
          </w:tcPr>
          <w:p>
            <w:pPr>
              <w:spacing w:line="240" w:lineRule="auto"/>
              <w:jc w:val="center"/>
              <w:rPr>
                <w:rFonts w:hint="eastAsia" w:eastAsia="宋体"/>
                <w:color w:val="auto"/>
                <w:szCs w:val="21"/>
                <w:u w:val="none"/>
                <w:lang w:eastAsia="zh-CN"/>
              </w:rPr>
            </w:pPr>
            <w:r>
              <w:rPr>
                <w:rFonts w:hint="eastAsia"/>
                <w:color w:val="auto"/>
                <w:szCs w:val="21"/>
                <w:u w:val="none"/>
                <w:lang w:eastAsia="zh-CN"/>
              </w:rPr>
              <w:t>氟化物</w:t>
            </w:r>
          </w:p>
        </w:tc>
        <w:tc>
          <w:tcPr>
            <w:tcW w:w="1280" w:type="dxa"/>
            <w:tcBorders>
              <w:tl2br w:val="nil"/>
              <w:tr2bl w:val="nil"/>
            </w:tcBorders>
            <w:vAlign w:val="center"/>
          </w:tcPr>
          <w:p>
            <w:pPr>
              <w:spacing w:line="240" w:lineRule="auto"/>
              <w:jc w:val="center"/>
              <w:rPr>
                <w:rFonts w:hint="default" w:eastAsia="宋体"/>
                <w:color w:val="auto"/>
                <w:kern w:val="0"/>
                <w:szCs w:val="21"/>
                <w:u w:val="none"/>
                <w:lang w:val="en-US" w:eastAsia="zh-CN"/>
              </w:rPr>
            </w:pPr>
            <w:r>
              <w:rPr>
                <w:rFonts w:hint="eastAsia"/>
                <w:color w:val="auto"/>
                <w:kern w:val="0"/>
                <w:szCs w:val="21"/>
                <w:u w:val="none"/>
                <w:lang w:val="en-US" w:eastAsia="zh-CN"/>
              </w:rPr>
              <w:t>191</w:t>
            </w:r>
          </w:p>
        </w:tc>
        <w:tc>
          <w:tcPr>
            <w:tcW w:w="1280" w:type="dxa"/>
            <w:tcBorders>
              <w:tl2br w:val="nil"/>
              <w:tr2bl w:val="nil"/>
            </w:tcBorders>
            <w:vAlign w:val="center"/>
          </w:tcPr>
          <w:p>
            <w:pPr>
              <w:spacing w:line="240" w:lineRule="auto"/>
              <w:jc w:val="center"/>
              <w:rPr>
                <w:rFonts w:hint="default" w:eastAsia="宋体"/>
                <w:color w:val="auto"/>
                <w:kern w:val="0"/>
                <w:szCs w:val="21"/>
                <w:u w:val="none"/>
                <w:lang w:val="en-US" w:eastAsia="zh-CN"/>
              </w:rPr>
            </w:pPr>
            <w:r>
              <w:rPr>
                <w:rFonts w:hint="eastAsia"/>
                <w:color w:val="auto"/>
                <w:kern w:val="0"/>
                <w:szCs w:val="21"/>
                <w:u w:val="none"/>
                <w:lang w:val="en-US" w:eastAsia="zh-CN"/>
              </w:rPr>
              <w:t>185</w:t>
            </w:r>
          </w:p>
        </w:tc>
        <w:tc>
          <w:tcPr>
            <w:tcW w:w="1280" w:type="dxa"/>
            <w:tcBorders>
              <w:tl2br w:val="nil"/>
              <w:tr2bl w:val="nil"/>
            </w:tcBorders>
            <w:vAlign w:val="center"/>
          </w:tcPr>
          <w:p>
            <w:pPr>
              <w:spacing w:line="240" w:lineRule="auto"/>
              <w:jc w:val="center"/>
              <w:rPr>
                <w:rFonts w:hint="default" w:eastAsia="宋体"/>
                <w:color w:val="auto"/>
                <w:kern w:val="0"/>
                <w:szCs w:val="21"/>
                <w:u w:val="none"/>
                <w:lang w:val="en-US" w:eastAsia="zh-CN"/>
              </w:rPr>
            </w:pPr>
            <w:r>
              <w:rPr>
                <w:rFonts w:hint="eastAsia"/>
                <w:color w:val="auto"/>
                <w:kern w:val="0"/>
                <w:szCs w:val="21"/>
                <w:u w:val="none"/>
                <w:lang w:val="en-US" w:eastAsia="zh-CN"/>
              </w:rPr>
              <w:t>183</w:t>
            </w:r>
          </w:p>
        </w:tc>
        <w:tc>
          <w:tcPr>
            <w:tcW w:w="1269" w:type="dxa"/>
            <w:tcBorders>
              <w:tl2br w:val="nil"/>
              <w:tr2bl w:val="nil"/>
            </w:tcBorders>
            <w:vAlign w:val="center"/>
          </w:tcPr>
          <w:p>
            <w:pPr>
              <w:spacing w:line="240" w:lineRule="auto"/>
              <w:jc w:val="center"/>
              <w:rPr>
                <w:rFonts w:hint="eastAsia" w:eastAsia="宋体"/>
                <w:color w:val="auto"/>
                <w:kern w:val="0"/>
                <w:szCs w:val="21"/>
                <w:u w:val="none"/>
                <w:lang w:val="en-US" w:eastAsia="zh-CN"/>
              </w:rPr>
            </w:pPr>
            <w:r>
              <w:rPr>
                <w:rFonts w:hint="eastAsia"/>
                <w:color w:val="auto"/>
                <w:kern w:val="0"/>
                <w:szCs w:val="21"/>
                <w:u w:val="non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15" w:type="dxa"/>
            <w:vMerge w:val="continue"/>
            <w:tcBorders>
              <w:tl2br w:val="nil"/>
              <w:tr2bl w:val="nil"/>
            </w:tcBorders>
            <w:vAlign w:val="center"/>
          </w:tcPr>
          <w:p>
            <w:pPr>
              <w:widowControl/>
              <w:spacing w:line="240" w:lineRule="auto"/>
              <w:jc w:val="center"/>
              <w:textAlignment w:val="center"/>
              <w:rPr>
                <w:color w:val="auto"/>
                <w:kern w:val="0"/>
                <w:szCs w:val="21"/>
                <w:u w:val="none"/>
              </w:rPr>
            </w:pPr>
          </w:p>
        </w:tc>
        <w:tc>
          <w:tcPr>
            <w:tcW w:w="1187" w:type="dxa"/>
            <w:vMerge w:val="continue"/>
            <w:tcBorders>
              <w:tl2br w:val="nil"/>
              <w:tr2bl w:val="nil"/>
            </w:tcBorders>
            <w:vAlign w:val="center"/>
          </w:tcPr>
          <w:p>
            <w:pPr>
              <w:jc w:val="center"/>
              <w:rPr>
                <w:color w:val="auto"/>
                <w:kern w:val="0"/>
                <w:szCs w:val="21"/>
                <w:u w:val="none"/>
              </w:rPr>
            </w:pPr>
          </w:p>
        </w:tc>
        <w:tc>
          <w:tcPr>
            <w:tcW w:w="2138" w:type="dxa"/>
            <w:tcBorders>
              <w:tl2br w:val="nil"/>
              <w:tr2bl w:val="nil"/>
            </w:tcBorders>
            <w:vAlign w:val="center"/>
          </w:tcPr>
          <w:p>
            <w:pPr>
              <w:spacing w:line="240" w:lineRule="auto"/>
              <w:jc w:val="center"/>
              <w:rPr>
                <w:rFonts w:hint="eastAsia" w:eastAsia="宋体"/>
                <w:color w:val="auto"/>
                <w:szCs w:val="21"/>
                <w:u w:val="none"/>
                <w:lang w:eastAsia="zh-CN"/>
              </w:rPr>
            </w:pPr>
            <w:r>
              <w:rPr>
                <w:rFonts w:hint="eastAsia"/>
                <w:color w:val="auto"/>
                <w:szCs w:val="21"/>
                <w:u w:val="none"/>
                <w:lang w:eastAsia="zh-CN"/>
              </w:rPr>
              <w:t>总磷</w:t>
            </w:r>
          </w:p>
        </w:tc>
        <w:tc>
          <w:tcPr>
            <w:tcW w:w="1280" w:type="dxa"/>
            <w:tcBorders>
              <w:tl2br w:val="nil"/>
              <w:tr2bl w:val="nil"/>
            </w:tcBorders>
            <w:vAlign w:val="center"/>
          </w:tcPr>
          <w:p>
            <w:pPr>
              <w:spacing w:line="240" w:lineRule="auto"/>
              <w:jc w:val="center"/>
              <w:rPr>
                <w:rFonts w:hint="default" w:eastAsia="宋体"/>
                <w:color w:val="auto"/>
                <w:kern w:val="0"/>
                <w:szCs w:val="21"/>
                <w:u w:val="none"/>
                <w:lang w:val="en-US" w:eastAsia="zh-CN"/>
              </w:rPr>
            </w:pPr>
            <w:r>
              <w:rPr>
                <w:rFonts w:hint="eastAsia"/>
                <w:color w:val="auto"/>
                <w:kern w:val="0"/>
                <w:szCs w:val="21"/>
                <w:u w:val="none"/>
                <w:lang w:val="en-US" w:eastAsia="zh-CN"/>
              </w:rPr>
              <w:t>72.5</w:t>
            </w:r>
          </w:p>
        </w:tc>
        <w:tc>
          <w:tcPr>
            <w:tcW w:w="1280" w:type="dxa"/>
            <w:tcBorders>
              <w:tl2br w:val="nil"/>
              <w:tr2bl w:val="nil"/>
            </w:tcBorders>
            <w:vAlign w:val="center"/>
          </w:tcPr>
          <w:p>
            <w:pPr>
              <w:spacing w:line="240" w:lineRule="auto"/>
              <w:jc w:val="center"/>
              <w:rPr>
                <w:rFonts w:hint="default" w:eastAsia="宋体"/>
                <w:color w:val="auto"/>
                <w:kern w:val="0"/>
                <w:szCs w:val="21"/>
                <w:u w:val="none"/>
                <w:lang w:val="en-US" w:eastAsia="zh-CN"/>
              </w:rPr>
            </w:pPr>
            <w:r>
              <w:rPr>
                <w:rFonts w:hint="eastAsia"/>
                <w:color w:val="auto"/>
                <w:kern w:val="0"/>
                <w:szCs w:val="21"/>
                <w:u w:val="none"/>
                <w:lang w:val="en-US" w:eastAsia="zh-CN"/>
              </w:rPr>
              <w:t>68.2</w:t>
            </w:r>
          </w:p>
        </w:tc>
        <w:tc>
          <w:tcPr>
            <w:tcW w:w="1280" w:type="dxa"/>
            <w:tcBorders>
              <w:tl2br w:val="nil"/>
              <w:tr2bl w:val="nil"/>
            </w:tcBorders>
            <w:vAlign w:val="center"/>
          </w:tcPr>
          <w:p>
            <w:pPr>
              <w:spacing w:line="240" w:lineRule="auto"/>
              <w:jc w:val="center"/>
              <w:rPr>
                <w:rFonts w:hint="default" w:eastAsia="宋体"/>
                <w:color w:val="auto"/>
                <w:kern w:val="0"/>
                <w:szCs w:val="21"/>
                <w:u w:val="none"/>
                <w:lang w:val="en-US" w:eastAsia="zh-CN"/>
              </w:rPr>
            </w:pPr>
            <w:r>
              <w:rPr>
                <w:rFonts w:hint="eastAsia"/>
                <w:color w:val="auto"/>
                <w:kern w:val="0"/>
                <w:szCs w:val="21"/>
                <w:u w:val="none"/>
                <w:lang w:val="en-US" w:eastAsia="zh-CN"/>
              </w:rPr>
              <w:t>60.6</w:t>
            </w:r>
          </w:p>
        </w:tc>
        <w:tc>
          <w:tcPr>
            <w:tcW w:w="1269" w:type="dxa"/>
            <w:tcBorders>
              <w:tl2br w:val="nil"/>
              <w:tr2bl w:val="nil"/>
            </w:tcBorders>
            <w:vAlign w:val="center"/>
          </w:tcPr>
          <w:p>
            <w:pPr>
              <w:spacing w:line="240" w:lineRule="auto"/>
              <w:jc w:val="center"/>
              <w:rPr>
                <w:rFonts w:hint="default" w:eastAsia="宋体"/>
                <w:color w:val="auto"/>
                <w:kern w:val="0"/>
                <w:szCs w:val="21"/>
                <w:u w:val="none"/>
                <w:lang w:val="en-US" w:eastAsia="zh-CN"/>
              </w:rPr>
            </w:pPr>
            <w:r>
              <w:rPr>
                <w:rFonts w:hint="eastAsia"/>
                <w:color w:val="auto"/>
                <w:kern w:val="0"/>
                <w:szCs w:val="21"/>
                <w:u w:val="non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15" w:type="dxa"/>
            <w:vMerge w:val="continue"/>
            <w:tcBorders>
              <w:tl2br w:val="nil"/>
              <w:tr2bl w:val="nil"/>
            </w:tcBorders>
            <w:vAlign w:val="center"/>
          </w:tcPr>
          <w:p>
            <w:pPr>
              <w:widowControl/>
              <w:spacing w:line="240" w:lineRule="auto"/>
              <w:jc w:val="center"/>
              <w:textAlignment w:val="center"/>
              <w:rPr>
                <w:color w:val="auto"/>
                <w:kern w:val="0"/>
                <w:szCs w:val="21"/>
                <w:u w:val="none"/>
              </w:rPr>
            </w:pPr>
          </w:p>
        </w:tc>
        <w:tc>
          <w:tcPr>
            <w:tcW w:w="1187" w:type="dxa"/>
            <w:vMerge w:val="restart"/>
            <w:tcBorders>
              <w:tl2br w:val="nil"/>
              <w:tr2bl w:val="nil"/>
            </w:tcBorders>
            <w:vAlign w:val="center"/>
          </w:tcPr>
          <w:p>
            <w:pPr>
              <w:jc w:val="center"/>
              <w:rPr>
                <w:color w:val="auto"/>
                <w:szCs w:val="21"/>
                <w:u w:val="none"/>
              </w:rPr>
            </w:pPr>
            <w:r>
              <w:rPr>
                <w:color w:val="auto"/>
                <w:szCs w:val="21"/>
                <w:u w:val="none"/>
              </w:rPr>
              <w:t>T</w:t>
            </w:r>
            <w:r>
              <w:rPr>
                <w:rFonts w:hint="eastAsia"/>
                <w:color w:val="auto"/>
                <w:szCs w:val="21"/>
                <w:u w:val="none"/>
              </w:rPr>
              <w:t>4矿区生活区柱</w:t>
            </w:r>
          </w:p>
          <w:p>
            <w:pPr>
              <w:jc w:val="center"/>
              <w:rPr>
                <w:color w:val="auto"/>
                <w:kern w:val="0"/>
                <w:szCs w:val="21"/>
                <w:u w:val="none"/>
              </w:rPr>
            </w:pPr>
            <w:r>
              <w:rPr>
                <w:rFonts w:hint="eastAsia"/>
                <w:color w:val="auto"/>
                <w:szCs w:val="21"/>
                <w:u w:val="none"/>
              </w:rPr>
              <w:t>状样点</w:t>
            </w:r>
          </w:p>
        </w:tc>
        <w:tc>
          <w:tcPr>
            <w:tcW w:w="2138" w:type="dxa"/>
            <w:tcBorders>
              <w:tl2br w:val="nil"/>
              <w:tr2bl w:val="nil"/>
            </w:tcBorders>
            <w:vAlign w:val="center"/>
          </w:tcPr>
          <w:p>
            <w:pPr>
              <w:spacing w:line="240" w:lineRule="auto"/>
              <w:jc w:val="center"/>
              <w:rPr>
                <w:color w:val="auto"/>
                <w:kern w:val="0"/>
                <w:szCs w:val="21"/>
                <w:u w:val="none"/>
              </w:rPr>
            </w:pPr>
            <w:r>
              <w:rPr>
                <w:rFonts w:hint="eastAsia"/>
                <w:color w:val="auto"/>
                <w:kern w:val="0"/>
                <w:szCs w:val="21"/>
                <w:u w:val="none"/>
              </w:rPr>
              <w:t>pH</w:t>
            </w:r>
          </w:p>
        </w:tc>
        <w:tc>
          <w:tcPr>
            <w:tcW w:w="1280" w:type="dxa"/>
            <w:tcBorders>
              <w:tl2br w:val="nil"/>
              <w:tr2bl w:val="nil"/>
            </w:tcBorders>
            <w:vAlign w:val="center"/>
          </w:tcPr>
          <w:p>
            <w:pPr>
              <w:spacing w:line="240" w:lineRule="auto"/>
              <w:jc w:val="center"/>
              <w:rPr>
                <w:color w:val="auto"/>
                <w:szCs w:val="21"/>
                <w:u w:val="none"/>
              </w:rPr>
            </w:pPr>
            <w:r>
              <w:rPr>
                <w:rFonts w:hint="eastAsia"/>
                <w:color w:val="auto"/>
                <w:szCs w:val="21"/>
                <w:u w:val="none"/>
              </w:rPr>
              <w:t>7.89</w:t>
            </w:r>
          </w:p>
        </w:tc>
        <w:tc>
          <w:tcPr>
            <w:tcW w:w="1280" w:type="dxa"/>
            <w:tcBorders>
              <w:tl2br w:val="nil"/>
              <w:tr2bl w:val="nil"/>
            </w:tcBorders>
            <w:vAlign w:val="center"/>
          </w:tcPr>
          <w:p>
            <w:pPr>
              <w:spacing w:line="240" w:lineRule="auto"/>
              <w:jc w:val="center"/>
              <w:rPr>
                <w:color w:val="auto"/>
                <w:kern w:val="0"/>
                <w:szCs w:val="21"/>
                <w:u w:val="none"/>
              </w:rPr>
            </w:pPr>
            <w:r>
              <w:rPr>
                <w:rFonts w:hint="eastAsia"/>
                <w:color w:val="auto"/>
                <w:kern w:val="0"/>
                <w:szCs w:val="21"/>
                <w:u w:val="none"/>
              </w:rPr>
              <w:t>7.68</w:t>
            </w:r>
          </w:p>
        </w:tc>
        <w:tc>
          <w:tcPr>
            <w:tcW w:w="1280" w:type="dxa"/>
            <w:tcBorders>
              <w:tl2br w:val="nil"/>
              <w:tr2bl w:val="nil"/>
            </w:tcBorders>
            <w:vAlign w:val="center"/>
          </w:tcPr>
          <w:p>
            <w:pPr>
              <w:spacing w:line="240" w:lineRule="auto"/>
              <w:jc w:val="center"/>
              <w:rPr>
                <w:color w:val="auto"/>
                <w:kern w:val="0"/>
                <w:szCs w:val="21"/>
                <w:u w:val="none"/>
              </w:rPr>
            </w:pPr>
            <w:r>
              <w:rPr>
                <w:rFonts w:hint="eastAsia"/>
                <w:color w:val="auto"/>
                <w:kern w:val="0"/>
                <w:szCs w:val="21"/>
                <w:u w:val="none"/>
              </w:rPr>
              <w:t>7.58</w:t>
            </w:r>
          </w:p>
        </w:tc>
        <w:tc>
          <w:tcPr>
            <w:tcW w:w="1269" w:type="dxa"/>
            <w:tcBorders>
              <w:tl2br w:val="nil"/>
              <w:tr2bl w:val="nil"/>
            </w:tcBorders>
            <w:vAlign w:val="center"/>
          </w:tcPr>
          <w:p>
            <w:pPr>
              <w:spacing w:line="240" w:lineRule="auto"/>
              <w:jc w:val="center"/>
              <w:rPr>
                <w:color w:val="auto"/>
                <w:kern w:val="0"/>
                <w:szCs w:val="21"/>
                <w:u w:val="none"/>
              </w:rPr>
            </w:pPr>
            <w:r>
              <w:rPr>
                <w:rFonts w:hint="eastAsia"/>
                <w:color w:val="auto"/>
                <w:kern w:val="0"/>
                <w:szCs w:val="21"/>
                <w:u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15" w:type="dxa"/>
            <w:vMerge w:val="continue"/>
            <w:tcBorders>
              <w:tl2br w:val="nil"/>
              <w:tr2bl w:val="nil"/>
            </w:tcBorders>
            <w:vAlign w:val="center"/>
          </w:tcPr>
          <w:p>
            <w:pPr>
              <w:widowControl/>
              <w:spacing w:line="240" w:lineRule="auto"/>
              <w:jc w:val="center"/>
              <w:textAlignment w:val="center"/>
              <w:rPr>
                <w:color w:val="auto"/>
                <w:kern w:val="0"/>
                <w:szCs w:val="21"/>
                <w:u w:val="none"/>
              </w:rPr>
            </w:pPr>
          </w:p>
        </w:tc>
        <w:tc>
          <w:tcPr>
            <w:tcW w:w="1187" w:type="dxa"/>
            <w:vMerge w:val="continue"/>
            <w:tcBorders>
              <w:tl2br w:val="nil"/>
              <w:tr2bl w:val="nil"/>
            </w:tcBorders>
            <w:vAlign w:val="center"/>
          </w:tcPr>
          <w:p>
            <w:pPr>
              <w:jc w:val="center"/>
              <w:rPr>
                <w:color w:val="auto"/>
                <w:kern w:val="0"/>
                <w:szCs w:val="21"/>
                <w:u w:val="none"/>
              </w:rPr>
            </w:pPr>
          </w:p>
        </w:tc>
        <w:tc>
          <w:tcPr>
            <w:tcW w:w="2138" w:type="dxa"/>
            <w:tcBorders>
              <w:tl2br w:val="nil"/>
              <w:tr2bl w:val="nil"/>
            </w:tcBorders>
            <w:vAlign w:val="center"/>
          </w:tcPr>
          <w:p>
            <w:pPr>
              <w:spacing w:line="240" w:lineRule="auto"/>
              <w:jc w:val="center"/>
              <w:rPr>
                <w:color w:val="auto"/>
                <w:szCs w:val="21"/>
                <w:u w:val="none"/>
              </w:rPr>
            </w:pPr>
            <w:r>
              <w:rPr>
                <w:rFonts w:hint="eastAsia"/>
                <w:color w:val="auto"/>
                <w:szCs w:val="21"/>
                <w:u w:val="none"/>
              </w:rPr>
              <w:t>砷</w:t>
            </w:r>
          </w:p>
        </w:tc>
        <w:tc>
          <w:tcPr>
            <w:tcW w:w="1280" w:type="dxa"/>
            <w:tcBorders>
              <w:tl2br w:val="nil"/>
              <w:tr2bl w:val="nil"/>
            </w:tcBorders>
            <w:vAlign w:val="center"/>
          </w:tcPr>
          <w:p>
            <w:pPr>
              <w:spacing w:line="240" w:lineRule="auto"/>
              <w:jc w:val="center"/>
              <w:rPr>
                <w:rFonts w:hint="default" w:eastAsia="宋体"/>
                <w:color w:val="auto"/>
                <w:szCs w:val="21"/>
                <w:u w:val="none"/>
                <w:lang w:val="en-US" w:eastAsia="zh-CN"/>
              </w:rPr>
            </w:pPr>
            <w:r>
              <w:rPr>
                <w:rFonts w:hint="eastAsia"/>
                <w:color w:val="auto"/>
                <w:szCs w:val="21"/>
                <w:u w:val="none"/>
                <w:lang w:val="en-US" w:eastAsia="zh-CN"/>
              </w:rPr>
              <w:t>4</w:t>
            </w:r>
            <w:r>
              <w:rPr>
                <w:rFonts w:hint="eastAsia"/>
                <w:color w:val="auto"/>
                <w:szCs w:val="21"/>
                <w:u w:val="none"/>
                <w:lang w:val="en-US" w:eastAsia="zh-CN"/>
              </w:rPr>
              <w:t>9</w:t>
            </w:r>
            <w:r>
              <w:rPr>
                <w:rFonts w:hint="eastAsia"/>
                <w:color w:val="auto"/>
                <w:szCs w:val="21"/>
                <w:u w:val="none"/>
                <w:lang w:val="en-US" w:eastAsia="zh-CN"/>
              </w:rPr>
              <w:t>.5</w:t>
            </w:r>
          </w:p>
        </w:tc>
        <w:tc>
          <w:tcPr>
            <w:tcW w:w="1280" w:type="dxa"/>
            <w:tcBorders>
              <w:tl2br w:val="nil"/>
              <w:tr2bl w:val="nil"/>
            </w:tcBorders>
            <w:vAlign w:val="center"/>
          </w:tcPr>
          <w:p>
            <w:pPr>
              <w:spacing w:line="240" w:lineRule="auto"/>
              <w:jc w:val="center"/>
              <w:rPr>
                <w:color w:val="auto"/>
                <w:kern w:val="0"/>
                <w:szCs w:val="21"/>
                <w:u w:val="none"/>
              </w:rPr>
            </w:pPr>
            <w:r>
              <w:rPr>
                <w:rFonts w:hint="eastAsia"/>
                <w:color w:val="auto"/>
                <w:kern w:val="0"/>
                <w:szCs w:val="21"/>
                <w:u w:val="none"/>
              </w:rPr>
              <w:t>47.4</w:t>
            </w:r>
          </w:p>
        </w:tc>
        <w:tc>
          <w:tcPr>
            <w:tcW w:w="1280" w:type="dxa"/>
            <w:tcBorders>
              <w:tl2br w:val="nil"/>
              <w:tr2bl w:val="nil"/>
            </w:tcBorders>
            <w:vAlign w:val="center"/>
          </w:tcPr>
          <w:p>
            <w:pPr>
              <w:spacing w:line="240" w:lineRule="auto"/>
              <w:jc w:val="center"/>
              <w:rPr>
                <w:color w:val="auto"/>
                <w:kern w:val="0"/>
                <w:szCs w:val="21"/>
                <w:u w:val="none"/>
              </w:rPr>
            </w:pPr>
            <w:r>
              <w:rPr>
                <w:rFonts w:hint="eastAsia"/>
                <w:color w:val="auto"/>
                <w:kern w:val="0"/>
                <w:szCs w:val="21"/>
                <w:u w:val="none"/>
              </w:rPr>
              <w:t>42.7</w:t>
            </w:r>
          </w:p>
        </w:tc>
        <w:tc>
          <w:tcPr>
            <w:tcW w:w="1269" w:type="dxa"/>
            <w:tcBorders>
              <w:tl2br w:val="nil"/>
              <w:tr2bl w:val="nil"/>
            </w:tcBorders>
            <w:vAlign w:val="center"/>
          </w:tcPr>
          <w:p>
            <w:pPr>
              <w:spacing w:line="240" w:lineRule="auto"/>
              <w:jc w:val="center"/>
              <w:rPr>
                <w:color w:val="auto"/>
                <w:kern w:val="0"/>
                <w:szCs w:val="21"/>
                <w:u w:val="none"/>
              </w:rPr>
            </w:pPr>
            <w:r>
              <w:rPr>
                <w:rFonts w:hint="eastAsia"/>
                <w:color w:val="auto"/>
                <w:kern w:val="0"/>
                <w:szCs w:val="21"/>
                <w:u w:val="none"/>
              </w:rPr>
              <w:t>60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15" w:type="dxa"/>
            <w:vMerge w:val="continue"/>
            <w:tcBorders>
              <w:tl2br w:val="nil"/>
              <w:tr2bl w:val="nil"/>
            </w:tcBorders>
            <w:vAlign w:val="center"/>
          </w:tcPr>
          <w:p>
            <w:pPr>
              <w:widowControl/>
              <w:spacing w:line="240" w:lineRule="auto"/>
              <w:jc w:val="center"/>
              <w:textAlignment w:val="center"/>
              <w:rPr>
                <w:color w:val="auto"/>
                <w:kern w:val="0"/>
                <w:szCs w:val="21"/>
                <w:u w:val="none"/>
              </w:rPr>
            </w:pPr>
          </w:p>
        </w:tc>
        <w:tc>
          <w:tcPr>
            <w:tcW w:w="1187" w:type="dxa"/>
            <w:vMerge w:val="continue"/>
            <w:tcBorders>
              <w:tl2br w:val="nil"/>
              <w:tr2bl w:val="nil"/>
            </w:tcBorders>
            <w:vAlign w:val="center"/>
          </w:tcPr>
          <w:p>
            <w:pPr>
              <w:jc w:val="center"/>
              <w:rPr>
                <w:color w:val="auto"/>
                <w:kern w:val="0"/>
                <w:szCs w:val="21"/>
                <w:u w:val="none"/>
              </w:rPr>
            </w:pPr>
          </w:p>
        </w:tc>
        <w:tc>
          <w:tcPr>
            <w:tcW w:w="2138" w:type="dxa"/>
            <w:tcBorders>
              <w:tl2br w:val="nil"/>
              <w:tr2bl w:val="nil"/>
            </w:tcBorders>
            <w:vAlign w:val="center"/>
          </w:tcPr>
          <w:p>
            <w:pPr>
              <w:spacing w:line="240" w:lineRule="auto"/>
              <w:jc w:val="center"/>
              <w:rPr>
                <w:color w:val="auto"/>
                <w:szCs w:val="21"/>
                <w:u w:val="none"/>
              </w:rPr>
            </w:pPr>
            <w:r>
              <w:rPr>
                <w:rFonts w:hint="eastAsia"/>
                <w:color w:val="auto"/>
                <w:szCs w:val="21"/>
                <w:u w:val="none"/>
              </w:rPr>
              <w:t>镉</w:t>
            </w:r>
          </w:p>
        </w:tc>
        <w:tc>
          <w:tcPr>
            <w:tcW w:w="1280" w:type="dxa"/>
            <w:tcBorders>
              <w:tl2br w:val="nil"/>
              <w:tr2bl w:val="nil"/>
            </w:tcBorders>
            <w:vAlign w:val="center"/>
          </w:tcPr>
          <w:p>
            <w:pPr>
              <w:widowControl/>
              <w:ind w:left="-42" w:leftChars="-20" w:right="-42" w:rightChars="-20"/>
              <w:jc w:val="center"/>
              <w:textAlignment w:val="center"/>
              <w:rPr>
                <w:color w:val="auto"/>
                <w:szCs w:val="21"/>
                <w:u w:val="none"/>
              </w:rPr>
            </w:pPr>
            <w:r>
              <w:rPr>
                <w:rFonts w:hint="eastAsia"/>
                <w:color w:val="auto"/>
                <w:szCs w:val="21"/>
                <w:u w:val="none"/>
              </w:rPr>
              <w:t>0.01L</w:t>
            </w:r>
          </w:p>
        </w:tc>
        <w:tc>
          <w:tcPr>
            <w:tcW w:w="1280" w:type="dxa"/>
            <w:tcBorders>
              <w:tl2br w:val="nil"/>
              <w:tr2bl w:val="nil"/>
            </w:tcBorders>
            <w:vAlign w:val="center"/>
          </w:tcPr>
          <w:p>
            <w:pPr>
              <w:widowControl/>
              <w:ind w:left="-42" w:leftChars="-20" w:right="-42" w:rightChars="-20"/>
              <w:jc w:val="center"/>
              <w:textAlignment w:val="center"/>
              <w:rPr>
                <w:color w:val="auto"/>
                <w:kern w:val="0"/>
                <w:szCs w:val="21"/>
                <w:u w:val="none"/>
              </w:rPr>
            </w:pPr>
            <w:r>
              <w:rPr>
                <w:rFonts w:hint="eastAsia"/>
                <w:color w:val="auto"/>
                <w:kern w:val="0"/>
                <w:szCs w:val="21"/>
                <w:u w:val="none"/>
              </w:rPr>
              <w:t>0.01L</w:t>
            </w:r>
          </w:p>
        </w:tc>
        <w:tc>
          <w:tcPr>
            <w:tcW w:w="1280" w:type="dxa"/>
            <w:tcBorders>
              <w:tl2br w:val="nil"/>
              <w:tr2bl w:val="nil"/>
            </w:tcBorders>
            <w:vAlign w:val="center"/>
          </w:tcPr>
          <w:p>
            <w:pPr>
              <w:widowControl/>
              <w:ind w:left="-42" w:leftChars="-20" w:right="-42" w:rightChars="-20"/>
              <w:jc w:val="center"/>
              <w:textAlignment w:val="center"/>
              <w:rPr>
                <w:color w:val="auto"/>
                <w:kern w:val="0"/>
                <w:szCs w:val="21"/>
                <w:u w:val="none"/>
              </w:rPr>
            </w:pPr>
            <w:r>
              <w:rPr>
                <w:rFonts w:hint="eastAsia"/>
                <w:color w:val="auto"/>
                <w:kern w:val="0"/>
                <w:szCs w:val="21"/>
                <w:u w:val="none"/>
              </w:rPr>
              <w:t>0.01L</w:t>
            </w:r>
          </w:p>
        </w:tc>
        <w:tc>
          <w:tcPr>
            <w:tcW w:w="1269" w:type="dxa"/>
            <w:tcBorders>
              <w:tl2br w:val="nil"/>
              <w:tr2bl w:val="nil"/>
            </w:tcBorders>
            <w:vAlign w:val="center"/>
          </w:tcPr>
          <w:p>
            <w:pPr>
              <w:widowControl/>
              <w:ind w:left="-42" w:leftChars="-20" w:right="-42" w:rightChars="-20"/>
              <w:jc w:val="center"/>
              <w:textAlignment w:val="center"/>
              <w:rPr>
                <w:color w:val="auto"/>
                <w:kern w:val="0"/>
                <w:szCs w:val="21"/>
                <w:u w:val="none"/>
              </w:rPr>
            </w:pPr>
            <w:r>
              <w:rPr>
                <w:rFonts w:hint="eastAsia"/>
                <w:color w:val="auto"/>
                <w:kern w:val="0"/>
                <w:szCs w:val="21"/>
                <w:u w:val="none"/>
              </w:rPr>
              <w:t>65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54" w:hRule="atLeast"/>
          <w:jc w:val="center"/>
        </w:trPr>
        <w:tc>
          <w:tcPr>
            <w:tcW w:w="815" w:type="dxa"/>
            <w:vMerge w:val="continue"/>
            <w:tcBorders>
              <w:tl2br w:val="nil"/>
              <w:tr2bl w:val="nil"/>
            </w:tcBorders>
            <w:vAlign w:val="center"/>
          </w:tcPr>
          <w:p>
            <w:pPr>
              <w:widowControl/>
              <w:spacing w:line="240" w:lineRule="auto"/>
              <w:jc w:val="center"/>
              <w:textAlignment w:val="center"/>
              <w:rPr>
                <w:color w:val="auto"/>
                <w:kern w:val="0"/>
                <w:szCs w:val="21"/>
                <w:u w:val="none"/>
              </w:rPr>
            </w:pPr>
          </w:p>
        </w:tc>
        <w:tc>
          <w:tcPr>
            <w:tcW w:w="1187" w:type="dxa"/>
            <w:vMerge w:val="continue"/>
            <w:tcBorders>
              <w:tl2br w:val="nil"/>
              <w:tr2bl w:val="nil"/>
            </w:tcBorders>
            <w:vAlign w:val="center"/>
          </w:tcPr>
          <w:p>
            <w:pPr>
              <w:jc w:val="center"/>
              <w:rPr>
                <w:color w:val="auto"/>
                <w:kern w:val="0"/>
                <w:szCs w:val="21"/>
                <w:u w:val="none"/>
              </w:rPr>
            </w:pPr>
          </w:p>
        </w:tc>
        <w:tc>
          <w:tcPr>
            <w:tcW w:w="2138" w:type="dxa"/>
            <w:tcBorders>
              <w:tl2br w:val="nil"/>
              <w:tr2bl w:val="nil"/>
            </w:tcBorders>
            <w:vAlign w:val="center"/>
          </w:tcPr>
          <w:p>
            <w:pPr>
              <w:spacing w:line="240" w:lineRule="auto"/>
              <w:jc w:val="center"/>
              <w:rPr>
                <w:color w:val="auto"/>
                <w:szCs w:val="21"/>
                <w:u w:val="none"/>
              </w:rPr>
            </w:pPr>
            <w:r>
              <w:rPr>
                <w:rFonts w:hint="eastAsia"/>
                <w:color w:val="auto"/>
                <w:szCs w:val="21"/>
                <w:u w:val="none"/>
              </w:rPr>
              <w:t>铬（六价）</w:t>
            </w:r>
          </w:p>
        </w:tc>
        <w:tc>
          <w:tcPr>
            <w:tcW w:w="1280" w:type="dxa"/>
            <w:tcBorders>
              <w:tl2br w:val="nil"/>
              <w:tr2bl w:val="nil"/>
            </w:tcBorders>
            <w:vAlign w:val="center"/>
          </w:tcPr>
          <w:p>
            <w:pPr>
              <w:spacing w:line="240" w:lineRule="auto"/>
              <w:jc w:val="center"/>
              <w:rPr>
                <w:color w:val="auto"/>
                <w:szCs w:val="21"/>
                <w:u w:val="none"/>
              </w:rPr>
            </w:pPr>
            <w:r>
              <w:rPr>
                <w:rFonts w:hint="eastAsia"/>
                <w:color w:val="auto"/>
                <w:szCs w:val="21"/>
                <w:u w:val="none"/>
              </w:rPr>
              <w:t>2L</w:t>
            </w:r>
          </w:p>
        </w:tc>
        <w:tc>
          <w:tcPr>
            <w:tcW w:w="1280" w:type="dxa"/>
            <w:tcBorders>
              <w:tl2br w:val="nil"/>
              <w:tr2bl w:val="nil"/>
            </w:tcBorders>
            <w:vAlign w:val="center"/>
          </w:tcPr>
          <w:p>
            <w:pPr>
              <w:spacing w:line="240" w:lineRule="auto"/>
              <w:jc w:val="center"/>
              <w:rPr>
                <w:color w:val="auto"/>
                <w:kern w:val="0"/>
                <w:szCs w:val="21"/>
                <w:u w:val="none"/>
              </w:rPr>
            </w:pPr>
            <w:r>
              <w:rPr>
                <w:rFonts w:hint="eastAsia"/>
                <w:color w:val="auto"/>
                <w:kern w:val="0"/>
                <w:szCs w:val="21"/>
                <w:u w:val="none"/>
              </w:rPr>
              <w:t>2L</w:t>
            </w:r>
          </w:p>
        </w:tc>
        <w:tc>
          <w:tcPr>
            <w:tcW w:w="1280" w:type="dxa"/>
            <w:tcBorders>
              <w:tl2br w:val="nil"/>
              <w:tr2bl w:val="nil"/>
            </w:tcBorders>
            <w:vAlign w:val="center"/>
          </w:tcPr>
          <w:p>
            <w:pPr>
              <w:spacing w:line="240" w:lineRule="auto"/>
              <w:jc w:val="center"/>
              <w:rPr>
                <w:color w:val="auto"/>
                <w:kern w:val="0"/>
                <w:szCs w:val="21"/>
                <w:u w:val="none"/>
              </w:rPr>
            </w:pPr>
            <w:r>
              <w:rPr>
                <w:rFonts w:hint="eastAsia"/>
                <w:color w:val="auto"/>
                <w:kern w:val="0"/>
                <w:szCs w:val="21"/>
                <w:u w:val="none"/>
              </w:rPr>
              <w:t>2L</w:t>
            </w:r>
          </w:p>
        </w:tc>
        <w:tc>
          <w:tcPr>
            <w:tcW w:w="1269" w:type="dxa"/>
            <w:tcBorders>
              <w:tl2br w:val="nil"/>
              <w:tr2bl w:val="nil"/>
            </w:tcBorders>
            <w:vAlign w:val="center"/>
          </w:tcPr>
          <w:p>
            <w:pPr>
              <w:spacing w:line="240" w:lineRule="auto"/>
              <w:jc w:val="center"/>
              <w:rPr>
                <w:color w:val="auto"/>
                <w:kern w:val="0"/>
                <w:szCs w:val="21"/>
                <w:u w:val="none"/>
              </w:rPr>
            </w:pPr>
            <w:r>
              <w:rPr>
                <w:rFonts w:hint="eastAsia"/>
                <w:color w:val="auto"/>
                <w:kern w:val="0"/>
                <w:szCs w:val="21"/>
                <w:u w:val="none"/>
              </w:rPr>
              <w:t>5.7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15" w:type="dxa"/>
            <w:vMerge w:val="continue"/>
            <w:tcBorders>
              <w:tl2br w:val="nil"/>
              <w:tr2bl w:val="nil"/>
            </w:tcBorders>
            <w:vAlign w:val="center"/>
          </w:tcPr>
          <w:p>
            <w:pPr>
              <w:widowControl/>
              <w:spacing w:line="240" w:lineRule="auto"/>
              <w:jc w:val="center"/>
              <w:textAlignment w:val="center"/>
              <w:rPr>
                <w:color w:val="auto"/>
                <w:kern w:val="0"/>
                <w:szCs w:val="21"/>
                <w:u w:val="none"/>
              </w:rPr>
            </w:pPr>
          </w:p>
        </w:tc>
        <w:tc>
          <w:tcPr>
            <w:tcW w:w="1187" w:type="dxa"/>
            <w:vMerge w:val="continue"/>
            <w:tcBorders>
              <w:tl2br w:val="nil"/>
              <w:tr2bl w:val="nil"/>
            </w:tcBorders>
            <w:vAlign w:val="center"/>
          </w:tcPr>
          <w:p>
            <w:pPr>
              <w:jc w:val="center"/>
              <w:rPr>
                <w:color w:val="auto"/>
                <w:kern w:val="0"/>
                <w:szCs w:val="21"/>
                <w:u w:val="none"/>
              </w:rPr>
            </w:pPr>
          </w:p>
        </w:tc>
        <w:tc>
          <w:tcPr>
            <w:tcW w:w="2138" w:type="dxa"/>
            <w:tcBorders>
              <w:tl2br w:val="nil"/>
              <w:tr2bl w:val="nil"/>
            </w:tcBorders>
            <w:vAlign w:val="center"/>
          </w:tcPr>
          <w:p>
            <w:pPr>
              <w:spacing w:line="240" w:lineRule="auto"/>
              <w:jc w:val="center"/>
              <w:rPr>
                <w:color w:val="auto"/>
                <w:szCs w:val="21"/>
                <w:u w:val="none"/>
              </w:rPr>
            </w:pPr>
            <w:r>
              <w:rPr>
                <w:rFonts w:hint="eastAsia"/>
                <w:color w:val="auto"/>
                <w:szCs w:val="21"/>
                <w:u w:val="none"/>
              </w:rPr>
              <w:t>铜</w:t>
            </w:r>
          </w:p>
        </w:tc>
        <w:tc>
          <w:tcPr>
            <w:tcW w:w="1280" w:type="dxa"/>
            <w:tcBorders>
              <w:tl2br w:val="nil"/>
              <w:tr2bl w:val="nil"/>
            </w:tcBorders>
            <w:vAlign w:val="center"/>
          </w:tcPr>
          <w:p>
            <w:pPr>
              <w:jc w:val="center"/>
              <w:rPr>
                <w:color w:val="auto"/>
                <w:szCs w:val="21"/>
                <w:u w:val="none"/>
              </w:rPr>
            </w:pPr>
            <w:r>
              <w:rPr>
                <w:rFonts w:hint="eastAsia"/>
                <w:color w:val="auto"/>
                <w:szCs w:val="21"/>
                <w:u w:val="none"/>
              </w:rPr>
              <w:t>60</w:t>
            </w:r>
          </w:p>
        </w:tc>
        <w:tc>
          <w:tcPr>
            <w:tcW w:w="1280" w:type="dxa"/>
            <w:tcBorders>
              <w:tl2br w:val="nil"/>
              <w:tr2bl w:val="nil"/>
            </w:tcBorders>
            <w:vAlign w:val="center"/>
          </w:tcPr>
          <w:p>
            <w:pPr>
              <w:jc w:val="center"/>
              <w:rPr>
                <w:color w:val="auto"/>
                <w:kern w:val="0"/>
                <w:szCs w:val="21"/>
                <w:u w:val="none"/>
              </w:rPr>
            </w:pPr>
            <w:r>
              <w:rPr>
                <w:rFonts w:hint="eastAsia"/>
                <w:color w:val="auto"/>
                <w:kern w:val="0"/>
                <w:szCs w:val="21"/>
                <w:u w:val="none"/>
              </w:rPr>
              <w:t>65</w:t>
            </w:r>
          </w:p>
        </w:tc>
        <w:tc>
          <w:tcPr>
            <w:tcW w:w="1280" w:type="dxa"/>
            <w:tcBorders>
              <w:tl2br w:val="nil"/>
              <w:tr2bl w:val="nil"/>
            </w:tcBorders>
            <w:vAlign w:val="center"/>
          </w:tcPr>
          <w:p>
            <w:pPr>
              <w:jc w:val="center"/>
              <w:rPr>
                <w:color w:val="auto"/>
                <w:kern w:val="0"/>
                <w:szCs w:val="21"/>
                <w:u w:val="none"/>
              </w:rPr>
            </w:pPr>
            <w:r>
              <w:rPr>
                <w:rFonts w:hint="eastAsia"/>
                <w:color w:val="auto"/>
                <w:kern w:val="0"/>
                <w:szCs w:val="21"/>
                <w:u w:val="none"/>
              </w:rPr>
              <w:t>63</w:t>
            </w:r>
          </w:p>
        </w:tc>
        <w:tc>
          <w:tcPr>
            <w:tcW w:w="1269" w:type="dxa"/>
            <w:tcBorders>
              <w:tl2br w:val="nil"/>
              <w:tr2bl w:val="nil"/>
            </w:tcBorders>
            <w:vAlign w:val="center"/>
          </w:tcPr>
          <w:p>
            <w:pPr>
              <w:jc w:val="center"/>
              <w:rPr>
                <w:color w:val="auto"/>
                <w:szCs w:val="21"/>
                <w:u w:val="none"/>
              </w:rPr>
            </w:pPr>
            <w:r>
              <w:rPr>
                <w:rFonts w:hint="eastAsia"/>
                <w:color w:val="auto"/>
                <w:szCs w:val="21"/>
                <w:u w:val="none"/>
              </w:rPr>
              <w:t>18000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15" w:type="dxa"/>
            <w:vMerge w:val="continue"/>
            <w:tcBorders>
              <w:tl2br w:val="nil"/>
              <w:tr2bl w:val="nil"/>
            </w:tcBorders>
            <w:vAlign w:val="center"/>
          </w:tcPr>
          <w:p>
            <w:pPr>
              <w:widowControl/>
              <w:spacing w:line="240" w:lineRule="auto"/>
              <w:jc w:val="center"/>
              <w:textAlignment w:val="center"/>
              <w:rPr>
                <w:color w:val="auto"/>
                <w:kern w:val="0"/>
                <w:szCs w:val="21"/>
                <w:u w:val="none"/>
              </w:rPr>
            </w:pPr>
          </w:p>
        </w:tc>
        <w:tc>
          <w:tcPr>
            <w:tcW w:w="1187" w:type="dxa"/>
            <w:vMerge w:val="continue"/>
            <w:tcBorders>
              <w:tl2br w:val="nil"/>
              <w:tr2bl w:val="nil"/>
            </w:tcBorders>
            <w:vAlign w:val="center"/>
          </w:tcPr>
          <w:p>
            <w:pPr>
              <w:jc w:val="center"/>
              <w:rPr>
                <w:color w:val="auto"/>
                <w:kern w:val="0"/>
                <w:szCs w:val="21"/>
                <w:u w:val="none"/>
              </w:rPr>
            </w:pPr>
          </w:p>
        </w:tc>
        <w:tc>
          <w:tcPr>
            <w:tcW w:w="2138" w:type="dxa"/>
            <w:tcBorders>
              <w:tl2br w:val="nil"/>
              <w:tr2bl w:val="nil"/>
            </w:tcBorders>
            <w:vAlign w:val="center"/>
          </w:tcPr>
          <w:p>
            <w:pPr>
              <w:spacing w:line="240" w:lineRule="auto"/>
              <w:jc w:val="center"/>
              <w:rPr>
                <w:color w:val="auto"/>
                <w:szCs w:val="21"/>
                <w:u w:val="none"/>
              </w:rPr>
            </w:pPr>
            <w:r>
              <w:rPr>
                <w:rFonts w:hint="eastAsia"/>
                <w:color w:val="auto"/>
                <w:szCs w:val="21"/>
                <w:u w:val="none"/>
              </w:rPr>
              <w:t>铅</w:t>
            </w:r>
          </w:p>
        </w:tc>
        <w:tc>
          <w:tcPr>
            <w:tcW w:w="1280" w:type="dxa"/>
            <w:tcBorders>
              <w:tl2br w:val="nil"/>
              <w:tr2bl w:val="nil"/>
            </w:tcBorders>
            <w:vAlign w:val="center"/>
          </w:tcPr>
          <w:p>
            <w:pPr>
              <w:spacing w:line="240" w:lineRule="auto"/>
              <w:jc w:val="center"/>
              <w:rPr>
                <w:color w:val="auto"/>
                <w:szCs w:val="21"/>
                <w:u w:val="none"/>
              </w:rPr>
            </w:pPr>
            <w:r>
              <w:rPr>
                <w:rFonts w:hint="eastAsia"/>
                <w:color w:val="auto"/>
                <w:szCs w:val="21"/>
                <w:u w:val="none"/>
              </w:rPr>
              <w:t>12</w:t>
            </w:r>
          </w:p>
        </w:tc>
        <w:tc>
          <w:tcPr>
            <w:tcW w:w="1280" w:type="dxa"/>
            <w:tcBorders>
              <w:tl2br w:val="nil"/>
              <w:tr2bl w:val="nil"/>
            </w:tcBorders>
            <w:vAlign w:val="center"/>
          </w:tcPr>
          <w:p>
            <w:pPr>
              <w:spacing w:line="240" w:lineRule="auto"/>
              <w:jc w:val="center"/>
              <w:rPr>
                <w:color w:val="auto"/>
                <w:kern w:val="0"/>
                <w:szCs w:val="21"/>
                <w:u w:val="none"/>
              </w:rPr>
            </w:pPr>
            <w:r>
              <w:rPr>
                <w:rFonts w:hint="eastAsia"/>
                <w:color w:val="auto"/>
                <w:kern w:val="0"/>
                <w:szCs w:val="21"/>
                <w:u w:val="none"/>
              </w:rPr>
              <w:t>20</w:t>
            </w:r>
          </w:p>
        </w:tc>
        <w:tc>
          <w:tcPr>
            <w:tcW w:w="1280" w:type="dxa"/>
            <w:tcBorders>
              <w:tl2br w:val="nil"/>
              <w:tr2bl w:val="nil"/>
            </w:tcBorders>
            <w:vAlign w:val="center"/>
          </w:tcPr>
          <w:p>
            <w:pPr>
              <w:spacing w:line="240" w:lineRule="auto"/>
              <w:jc w:val="center"/>
              <w:rPr>
                <w:color w:val="auto"/>
                <w:kern w:val="0"/>
                <w:szCs w:val="21"/>
                <w:u w:val="none"/>
              </w:rPr>
            </w:pPr>
            <w:r>
              <w:rPr>
                <w:rFonts w:hint="eastAsia"/>
                <w:color w:val="auto"/>
                <w:kern w:val="0"/>
                <w:szCs w:val="21"/>
                <w:u w:val="none"/>
              </w:rPr>
              <w:t>43</w:t>
            </w:r>
          </w:p>
        </w:tc>
        <w:tc>
          <w:tcPr>
            <w:tcW w:w="1269" w:type="dxa"/>
            <w:tcBorders>
              <w:tl2br w:val="nil"/>
              <w:tr2bl w:val="nil"/>
            </w:tcBorders>
            <w:vAlign w:val="center"/>
          </w:tcPr>
          <w:p>
            <w:pPr>
              <w:spacing w:line="240" w:lineRule="auto"/>
              <w:jc w:val="center"/>
              <w:rPr>
                <w:color w:val="auto"/>
                <w:kern w:val="0"/>
                <w:szCs w:val="21"/>
                <w:u w:val="none"/>
              </w:rPr>
            </w:pPr>
            <w:r>
              <w:rPr>
                <w:rFonts w:hint="eastAsia"/>
                <w:color w:val="auto"/>
                <w:kern w:val="0"/>
                <w:szCs w:val="21"/>
                <w:u w:val="none"/>
              </w:rPr>
              <w:t>800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15" w:type="dxa"/>
            <w:vMerge w:val="continue"/>
            <w:tcBorders>
              <w:tl2br w:val="nil"/>
              <w:tr2bl w:val="nil"/>
            </w:tcBorders>
            <w:vAlign w:val="center"/>
          </w:tcPr>
          <w:p>
            <w:pPr>
              <w:widowControl/>
              <w:spacing w:line="240" w:lineRule="auto"/>
              <w:jc w:val="center"/>
              <w:textAlignment w:val="center"/>
              <w:rPr>
                <w:color w:val="auto"/>
                <w:kern w:val="0"/>
                <w:szCs w:val="21"/>
                <w:u w:val="none"/>
              </w:rPr>
            </w:pPr>
          </w:p>
        </w:tc>
        <w:tc>
          <w:tcPr>
            <w:tcW w:w="1187" w:type="dxa"/>
            <w:vMerge w:val="continue"/>
            <w:tcBorders>
              <w:tl2br w:val="nil"/>
              <w:tr2bl w:val="nil"/>
            </w:tcBorders>
            <w:vAlign w:val="center"/>
          </w:tcPr>
          <w:p>
            <w:pPr>
              <w:jc w:val="center"/>
              <w:rPr>
                <w:color w:val="auto"/>
                <w:kern w:val="0"/>
                <w:szCs w:val="21"/>
                <w:u w:val="none"/>
              </w:rPr>
            </w:pPr>
          </w:p>
        </w:tc>
        <w:tc>
          <w:tcPr>
            <w:tcW w:w="2138" w:type="dxa"/>
            <w:tcBorders>
              <w:tl2br w:val="nil"/>
              <w:tr2bl w:val="nil"/>
            </w:tcBorders>
            <w:vAlign w:val="center"/>
          </w:tcPr>
          <w:p>
            <w:pPr>
              <w:spacing w:line="240" w:lineRule="auto"/>
              <w:jc w:val="center"/>
              <w:rPr>
                <w:color w:val="auto"/>
                <w:szCs w:val="21"/>
                <w:u w:val="none"/>
              </w:rPr>
            </w:pPr>
            <w:r>
              <w:rPr>
                <w:rFonts w:hint="eastAsia"/>
                <w:color w:val="auto"/>
                <w:szCs w:val="21"/>
                <w:u w:val="none"/>
              </w:rPr>
              <w:t>汞</w:t>
            </w:r>
          </w:p>
        </w:tc>
        <w:tc>
          <w:tcPr>
            <w:tcW w:w="1280" w:type="dxa"/>
            <w:tcBorders>
              <w:tl2br w:val="nil"/>
              <w:tr2bl w:val="nil"/>
            </w:tcBorders>
            <w:vAlign w:val="center"/>
          </w:tcPr>
          <w:p>
            <w:pPr>
              <w:spacing w:line="240" w:lineRule="auto"/>
              <w:jc w:val="center"/>
              <w:rPr>
                <w:color w:val="auto"/>
                <w:szCs w:val="21"/>
                <w:u w:val="none"/>
              </w:rPr>
            </w:pPr>
            <w:r>
              <w:rPr>
                <w:rFonts w:hint="eastAsia"/>
                <w:color w:val="auto"/>
                <w:szCs w:val="21"/>
                <w:u w:val="none"/>
              </w:rPr>
              <w:t>1.94</w:t>
            </w:r>
          </w:p>
        </w:tc>
        <w:tc>
          <w:tcPr>
            <w:tcW w:w="1280" w:type="dxa"/>
            <w:tcBorders>
              <w:tl2br w:val="nil"/>
              <w:tr2bl w:val="nil"/>
            </w:tcBorders>
            <w:vAlign w:val="center"/>
          </w:tcPr>
          <w:p>
            <w:pPr>
              <w:spacing w:line="240" w:lineRule="auto"/>
              <w:jc w:val="center"/>
              <w:rPr>
                <w:color w:val="auto"/>
                <w:kern w:val="0"/>
                <w:szCs w:val="21"/>
                <w:u w:val="none"/>
              </w:rPr>
            </w:pPr>
            <w:r>
              <w:rPr>
                <w:rFonts w:hint="eastAsia"/>
                <w:color w:val="auto"/>
                <w:kern w:val="0"/>
                <w:szCs w:val="21"/>
                <w:u w:val="none"/>
              </w:rPr>
              <w:t>0.516</w:t>
            </w:r>
          </w:p>
        </w:tc>
        <w:tc>
          <w:tcPr>
            <w:tcW w:w="1280" w:type="dxa"/>
            <w:tcBorders>
              <w:tl2br w:val="nil"/>
              <w:tr2bl w:val="nil"/>
            </w:tcBorders>
            <w:vAlign w:val="center"/>
          </w:tcPr>
          <w:p>
            <w:pPr>
              <w:spacing w:line="240" w:lineRule="auto"/>
              <w:jc w:val="center"/>
              <w:rPr>
                <w:color w:val="auto"/>
                <w:kern w:val="0"/>
                <w:szCs w:val="21"/>
                <w:u w:val="none"/>
              </w:rPr>
            </w:pPr>
            <w:r>
              <w:rPr>
                <w:rFonts w:hint="eastAsia"/>
                <w:color w:val="auto"/>
                <w:kern w:val="0"/>
                <w:szCs w:val="21"/>
                <w:u w:val="none"/>
              </w:rPr>
              <w:t>0.609</w:t>
            </w:r>
          </w:p>
        </w:tc>
        <w:tc>
          <w:tcPr>
            <w:tcW w:w="1269" w:type="dxa"/>
            <w:tcBorders>
              <w:tl2br w:val="nil"/>
              <w:tr2bl w:val="nil"/>
            </w:tcBorders>
            <w:vAlign w:val="center"/>
          </w:tcPr>
          <w:p>
            <w:pPr>
              <w:spacing w:line="240" w:lineRule="auto"/>
              <w:jc w:val="center"/>
              <w:rPr>
                <w:color w:val="auto"/>
                <w:kern w:val="0"/>
                <w:szCs w:val="21"/>
                <w:u w:val="none"/>
              </w:rPr>
            </w:pPr>
            <w:r>
              <w:rPr>
                <w:rFonts w:hint="eastAsia"/>
                <w:color w:val="auto"/>
                <w:kern w:val="0"/>
                <w:szCs w:val="21"/>
                <w:u w:val="none"/>
              </w:rPr>
              <w:t>38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15" w:type="dxa"/>
            <w:vMerge w:val="continue"/>
            <w:tcBorders>
              <w:tl2br w:val="nil"/>
              <w:tr2bl w:val="nil"/>
            </w:tcBorders>
            <w:vAlign w:val="center"/>
          </w:tcPr>
          <w:p>
            <w:pPr>
              <w:widowControl/>
              <w:spacing w:line="240" w:lineRule="auto"/>
              <w:jc w:val="center"/>
              <w:textAlignment w:val="center"/>
              <w:rPr>
                <w:color w:val="auto"/>
                <w:kern w:val="0"/>
                <w:szCs w:val="21"/>
                <w:u w:val="none"/>
              </w:rPr>
            </w:pPr>
          </w:p>
        </w:tc>
        <w:tc>
          <w:tcPr>
            <w:tcW w:w="1187" w:type="dxa"/>
            <w:vMerge w:val="continue"/>
            <w:tcBorders>
              <w:tl2br w:val="nil"/>
              <w:tr2bl w:val="nil"/>
            </w:tcBorders>
            <w:vAlign w:val="center"/>
          </w:tcPr>
          <w:p>
            <w:pPr>
              <w:jc w:val="center"/>
              <w:rPr>
                <w:color w:val="auto"/>
                <w:kern w:val="0"/>
                <w:szCs w:val="21"/>
                <w:u w:val="none"/>
              </w:rPr>
            </w:pPr>
          </w:p>
        </w:tc>
        <w:tc>
          <w:tcPr>
            <w:tcW w:w="2138" w:type="dxa"/>
            <w:tcBorders>
              <w:tl2br w:val="nil"/>
              <w:tr2bl w:val="nil"/>
            </w:tcBorders>
            <w:vAlign w:val="center"/>
          </w:tcPr>
          <w:p>
            <w:pPr>
              <w:widowControl/>
              <w:ind w:left="-42" w:leftChars="-20" w:right="-42" w:rightChars="-20"/>
              <w:jc w:val="center"/>
              <w:textAlignment w:val="center"/>
              <w:rPr>
                <w:color w:val="auto"/>
                <w:szCs w:val="21"/>
                <w:u w:val="none"/>
              </w:rPr>
            </w:pPr>
            <w:r>
              <w:rPr>
                <w:rFonts w:hint="eastAsia"/>
                <w:color w:val="auto"/>
                <w:szCs w:val="21"/>
                <w:u w:val="none"/>
              </w:rPr>
              <w:t>锌</w:t>
            </w:r>
          </w:p>
        </w:tc>
        <w:tc>
          <w:tcPr>
            <w:tcW w:w="1280" w:type="dxa"/>
            <w:tcBorders>
              <w:tl2br w:val="nil"/>
              <w:tr2bl w:val="nil"/>
            </w:tcBorders>
            <w:vAlign w:val="center"/>
          </w:tcPr>
          <w:p>
            <w:pPr>
              <w:widowControl/>
              <w:ind w:left="-42" w:leftChars="-20" w:right="-42" w:rightChars="-20"/>
              <w:jc w:val="center"/>
              <w:textAlignment w:val="center"/>
              <w:rPr>
                <w:color w:val="auto"/>
                <w:szCs w:val="21"/>
                <w:u w:val="none"/>
              </w:rPr>
            </w:pPr>
            <w:r>
              <w:rPr>
                <w:rFonts w:hint="eastAsia"/>
                <w:color w:val="auto"/>
                <w:szCs w:val="21"/>
                <w:u w:val="none"/>
              </w:rPr>
              <w:t>147</w:t>
            </w:r>
          </w:p>
        </w:tc>
        <w:tc>
          <w:tcPr>
            <w:tcW w:w="1280" w:type="dxa"/>
            <w:tcBorders>
              <w:tl2br w:val="nil"/>
              <w:tr2bl w:val="nil"/>
            </w:tcBorders>
            <w:vAlign w:val="center"/>
          </w:tcPr>
          <w:p>
            <w:pPr>
              <w:widowControl/>
              <w:ind w:left="-42" w:leftChars="-20" w:right="-42" w:rightChars="-20"/>
              <w:jc w:val="center"/>
              <w:textAlignment w:val="center"/>
              <w:rPr>
                <w:color w:val="auto"/>
                <w:kern w:val="0"/>
                <w:szCs w:val="21"/>
                <w:u w:val="none"/>
              </w:rPr>
            </w:pPr>
            <w:r>
              <w:rPr>
                <w:rFonts w:hint="eastAsia"/>
                <w:color w:val="auto"/>
                <w:kern w:val="0"/>
                <w:szCs w:val="21"/>
                <w:u w:val="none"/>
              </w:rPr>
              <w:t>169</w:t>
            </w:r>
          </w:p>
        </w:tc>
        <w:tc>
          <w:tcPr>
            <w:tcW w:w="1280" w:type="dxa"/>
            <w:tcBorders>
              <w:tl2br w:val="nil"/>
              <w:tr2bl w:val="nil"/>
            </w:tcBorders>
            <w:vAlign w:val="center"/>
          </w:tcPr>
          <w:p>
            <w:pPr>
              <w:widowControl/>
              <w:ind w:left="-42" w:leftChars="-20" w:right="-42" w:rightChars="-20"/>
              <w:jc w:val="center"/>
              <w:textAlignment w:val="center"/>
              <w:rPr>
                <w:color w:val="auto"/>
                <w:kern w:val="0"/>
                <w:szCs w:val="21"/>
                <w:u w:val="none"/>
              </w:rPr>
            </w:pPr>
            <w:r>
              <w:rPr>
                <w:rFonts w:hint="eastAsia"/>
                <w:color w:val="auto"/>
                <w:kern w:val="0"/>
                <w:szCs w:val="21"/>
                <w:u w:val="none"/>
              </w:rPr>
              <w:t>224</w:t>
            </w:r>
          </w:p>
        </w:tc>
        <w:tc>
          <w:tcPr>
            <w:tcW w:w="1269" w:type="dxa"/>
            <w:tcBorders>
              <w:tl2br w:val="nil"/>
              <w:tr2bl w:val="nil"/>
            </w:tcBorders>
            <w:vAlign w:val="center"/>
          </w:tcPr>
          <w:p>
            <w:pPr>
              <w:widowControl/>
              <w:ind w:left="-42" w:leftChars="-20" w:right="-42" w:rightChars="-20"/>
              <w:jc w:val="center"/>
              <w:textAlignment w:val="center"/>
              <w:rPr>
                <w:color w:val="auto"/>
                <w:kern w:val="0"/>
                <w:szCs w:val="21"/>
                <w:u w:val="none"/>
              </w:rPr>
            </w:pPr>
            <w:r>
              <w:rPr>
                <w:rFonts w:hint="eastAsia"/>
                <w:color w:val="auto"/>
                <w:kern w:val="0"/>
                <w:szCs w:val="21"/>
                <w:u w:val="none"/>
              </w:rPr>
              <w:t>250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15" w:type="dxa"/>
            <w:vMerge w:val="continue"/>
            <w:tcBorders>
              <w:tl2br w:val="nil"/>
              <w:tr2bl w:val="nil"/>
            </w:tcBorders>
            <w:vAlign w:val="center"/>
          </w:tcPr>
          <w:p>
            <w:pPr>
              <w:widowControl/>
              <w:spacing w:line="240" w:lineRule="auto"/>
              <w:jc w:val="center"/>
              <w:textAlignment w:val="center"/>
              <w:rPr>
                <w:color w:val="auto"/>
                <w:kern w:val="0"/>
                <w:szCs w:val="21"/>
                <w:u w:val="none"/>
              </w:rPr>
            </w:pPr>
          </w:p>
        </w:tc>
        <w:tc>
          <w:tcPr>
            <w:tcW w:w="1187" w:type="dxa"/>
            <w:vMerge w:val="continue"/>
            <w:tcBorders>
              <w:tl2br w:val="nil"/>
              <w:tr2bl w:val="nil"/>
            </w:tcBorders>
            <w:vAlign w:val="center"/>
          </w:tcPr>
          <w:p>
            <w:pPr>
              <w:jc w:val="center"/>
              <w:rPr>
                <w:color w:val="auto"/>
                <w:kern w:val="0"/>
                <w:szCs w:val="21"/>
                <w:u w:val="none"/>
              </w:rPr>
            </w:pPr>
          </w:p>
        </w:tc>
        <w:tc>
          <w:tcPr>
            <w:tcW w:w="2138" w:type="dxa"/>
            <w:tcBorders>
              <w:tl2br w:val="nil"/>
              <w:tr2bl w:val="nil"/>
            </w:tcBorders>
            <w:vAlign w:val="center"/>
          </w:tcPr>
          <w:p>
            <w:pPr>
              <w:spacing w:line="240" w:lineRule="auto"/>
              <w:jc w:val="center"/>
              <w:rPr>
                <w:color w:val="auto"/>
                <w:szCs w:val="21"/>
                <w:u w:val="none"/>
              </w:rPr>
            </w:pPr>
            <w:r>
              <w:rPr>
                <w:rFonts w:hint="eastAsia"/>
                <w:color w:val="auto"/>
                <w:szCs w:val="21"/>
                <w:u w:val="none"/>
              </w:rPr>
              <w:t>镍</w:t>
            </w:r>
          </w:p>
        </w:tc>
        <w:tc>
          <w:tcPr>
            <w:tcW w:w="1280" w:type="dxa"/>
            <w:tcBorders>
              <w:tl2br w:val="nil"/>
              <w:tr2bl w:val="nil"/>
            </w:tcBorders>
            <w:vAlign w:val="center"/>
          </w:tcPr>
          <w:p>
            <w:pPr>
              <w:spacing w:line="240" w:lineRule="auto"/>
              <w:jc w:val="center"/>
              <w:rPr>
                <w:color w:val="auto"/>
                <w:szCs w:val="21"/>
                <w:u w:val="none"/>
              </w:rPr>
            </w:pPr>
            <w:r>
              <w:rPr>
                <w:rFonts w:hint="eastAsia"/>
                <w:color w:val="auto"/>
                <w:szCs w:val="21"/>
                <w:u w:val="none"/>
              </w:rPr>
              <w:t>102</w:t>
            </w:r>
          </w:p>
        </w:tc>
        <w:tc>
          <w:tcPr>
            <w:tcW w:w="1280" w:type="dxa"/>
            <w:tcBorders>
              <w:tl2br w:val="nil"/>
              <w:tr2bl w:val="nil"/>
            </w:tcBorders>
            <w:vAlign w:val="center"/>
          </w:tcPr>
          <w:p>
            <w:pPr>
              <w:spacing w:line="240" w:lineRule="auto"/>
              <w:jc w:val="center"/>
              <w:rPr>
                <w:color w:val="auto"/>
                <w:kern w:val="0"/>
                <w:szCs w:val="21"/>
                <w:u w:val="none"/>
              </w:rPr>
            </w:pPr>
            <w:r>
              <w:rPr>
                <w:rFonts w:hint="eastAsia"/>
                <w:color w:val="auto"/>
                <w:kern w:val="0"/>
                <w:szCs w:val="21"/>
                <w:u w:val="none"/>
              </w:rPr>
              <w:t>101</w:t>
            </w:r>
          </w:p>
        </w:tc>
        <w:tc>
          <w:tcPr>
            <w:tcW w:w="1280" w:type="dxa"/>
            <w:tcBorders>
              <w:tl2br w:val="nil"/>
              <w:tr2bl w:val="nil"/>
            </w:tcBorders>
            <w:vAlign w:val="center"/>
          </w:tcPr>
          <w:p>
            <w:pPr>
              <w:spacing w:line="240" w:lineRule="auto"/>
              <w:jc w:val="center"/>
              <w:rPr>
                <w:color w:val="auto"/>
                <w:kern w:val="0"/>
                <w:szCs w:val="21"/>
                <w:u w:val="none"/>
              </w:rPr>
            </w:pPr>
            <w:r>
              <w:rPr>
                <w:rFonts w:hint="eastAsia"/>
                <w:color w:val="auto"/>
                <w:kern w:val="0"/>
                <w:szCs w:val="21"/>
                <w:u w:val="none"/>
              </w:rPr>
              <w:t>103</w:t>
            </w:r>
          </w:p>
        </w:tc>
        <w:tc>
          <w:tcPr>
            <w:tcW w:w="1269" w:type="dxa"/>
            <w:tcBorders>
              <w:tl2br w:val="nil"/>
              <w:tr2bl w:val="nil"/>
            </w:tcBorders>
            <w:vAlign w:val="center"/>
          </w:tcPr>
          <w:p>
            <w:pPr>
              <w:spacing w:line="240" w:lineRule="auto"/>
              <w:jc w:val="center"/>
              <w:rPr>
                <w:color w:val="auto"/>
                <w:kern w:val="0"/>
                <w:szCs w:val="21"/>
                <w:u w:val="none"/>
              </w:rPr>
            </w:pPr>
            <w:r>
              <w:rPr>
                <w:rFonts w:hint="eastAsia"/>
                <w:color w:val="auto"/>
                <w:kern w:val="0"/>
                <w:szCs w:val="21"/>
                <w:u w:val="none"/>
              </w:rPr>
              <w:t>900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15" w:type="dxa"/>
            <w:vMerge w:val="restart"/>
            <w:tcBorders>
              <w:tl2br w:val="nil"/>
              <w:tr2bl w:val="nil"/>
            </w:tcBorders>
            <w:vAlign w:val="center"/>
          </w:tcPr>
          <w:p>
            <w:pPr>
              <w:widowControl/>
              <w:spacing w:line="240" w:lineRule="auto"/>
              <w:jc w:val="center"/>
              <w:textAlignment w:val="center"/>
              <w:rPr>
                <w:rFonts w:hint="default" w:eastAsia="宋体"/>
                <w:color w:val="auto"/>
                <w:kern w:val="0"/>
                <w:szCs w:val="21"/>
                <w:u w:val="none"/>
                <w:lang w:val="en-US" w:eastAsia="zh-CN"/>
              </w:rPr>
            </w:pPr>
            <w:r>
              <w:rPr>
                <w:rFonts w:hint="eastAsia"/>
                <w:color w:val="auto"/>
                <w:kern w:val="0"/>
                <w:szCs w:val="21"/>
                <w:u w:val="none"/>
                <w:lang w:val="en-US" w:eastAsia="zh-CN"/>
              </w:rPr>
              <w:t>2021.12.29</w:t>
            </w:r>
          </w:p>
        </w:tc>
        <w:tc>
          <w:tcPr>
            <w:tcW w:w="1187" w:type="dxa"/>
            <w:vMerge w:val="continue"/>
            <w:tcBorders>
              <w:tl2br w:val="nil"/>
              <w:tr2bl w:val="nil"/>
            </w:tcBorders>
            <w:vAlign w:val="center"/>
          </w:tcPr>
          <w:p>
            <w:pPr>
              <w:jc w:val="center"/>
              <w:rPr>
                <w:color w:val="auto"/>
                <w:kern w:val="0"/>
                <w:szCs w:val="21"/>
                <w:u w:val="none"/>
              </w:rPr>
            </w:pPr>
          </w:p>
        </w:tc>
        <w:tc>
          <w:tcPr>
            <w:tcW w:w="2138" w:type="dxa"/>
            <w:tcBorders>
              <w:tl2br w:val="nil"/>
              <w:tr2bl w:val="nil"/>
            </w:tcBorders>
            <w:vAlign w:val="center"/>
          </w:tcPr>
          <w:p>
            <w:pPr>
              <w:spacing w:line="240" w:lineRule="auto"/>
              <w:jc w:val="center"/>
              <w:rPr>
                <w:rFonts w:hint="eastAsia"/>
                <w:color w:val="auto"/>
                <w:szCs w:val="21"/>
                <w:u w:val="none"/>
              </w:rPr>
            </w:pPr>
            <w:r>
              <w:rPr>
                <w:rFonts w:hint="eastAsia"/>
                <w:color w:val="auto"/>
                <w:szCs w:val="21"/>
                <w:u w:val="none"/>
                <w:lang w:eastAsia="zh-CN"/>
              </w:rPr>
              <w:t>氟化物</w:t>
            </w:r>
          </w:p>
        </w:tc>
        <w:tc>
          <w:tcPr>
            <w:tcW w:w="1280" w:type="dxa"/>
            <w:tcBorders>
              <w:tl2br w:val="nil"/>
              <w:tr2bl w:val="nil"/>
            </w:tcBorders>
            <w:vAlign w:val="center"/>
          </w:tcPr>
          <w:p>
            <w:pPr>
              <w:spacing w:line="240" w:lineRule="auto"/>
              <w:jc w:val="center"/>
              <w:rPr>
                <w:rFonts w:hint="default" w:eastAsia="宋体"/>
                <w:color w:val="auto"/>
                <w:szCs w:val="21"/>
                <w:u w:val="none"/>
                <w:lang w:val="en-US" w:eastAsia="zh-CN"/>
              </w:rPr>
            </w:pPr>
            <w:r>
              <w:rPr>
                <w:rFonts w:hint="eastAsia"/>
                <w:color w:val="auto"/>
                <w:szCs w:val="21"/>
                <w:u w:val="none"/>
                <w:lang w:val="en-US" w:eastAsia="zh-CN"/>
              </w:rPr>
              <w:t>193</w:t>
            </w:r>
          </w:p>
        </w:tc>
        <w:tc>
          <w:tcPr>
            <w:tcW w:w="1280" w:type="dxa"/>
            <w:tcBorders>
              <w:tl2br w:val="nil"/>
              <w:tr2bl w:val="nil"/>
            </w:tcBorders>
            <w:vAlign w:val="center"/>
          </w:tcPr>
          <w:p>
            <w:pPr>
              <w:spacing w:line="240" w:lineRule="auto"/>
              <w:jc w:val="center"/>
              <w:rPr>
                <w:rFonts w:hint="default" w:eastAsia="宋体"/>
                <w:color w:val="auto"/>
                <w:kern w:val="0"/>
                <w:szCs w:val="21"/>
                <w:u w:val="none"/>
                <w:lang w:val="en-US" w:eastAsia="zh-CN"/>
              </w:rPr>
            </w:pPr>
            <w:r>
              <w:rPr>
                <w:rFonts w:hint="eastAsia"/>
                <w:color w:val="auto"/>
                <w:kern w:val="0"/>
                <w:szCs w:val="21"/>
                <w:u w:val="none"/>
                <w:lang w:val="en-US" w:eastAsia="zh-CN"/>
              </w:rPr>
              <w:t>171</w:t>
            </w:r>
          </w:p>
        </w:tc>
        <w:tc>
          <w:tcPr>
            <w:tcW w:w="1280" w:type="dxa"/>
            <w:tcBorders>
              <w:tl2br w:val="nil"/>
              <w:tr2bl w:val="nil"/>
            </w:tcBorders>
            <w:vAlign w:val="center"/>
          </w:tcPr>
          <w:p>
            <w:pPr>
              <w:spacing w:line="240" w:lineRule="auto"/>
              <w:jc w:val="center"/>
              <w:rPr>
                <w:rFonts w:hint="default" w:eastAsia="宋体"/>
                <w:color w:val="auto"/>
                <w:kern w:val="0"/>
                <w:szCs w:val="21"/>
                <w:u w:val="none"/>
                <w:lang w:val="en-US" w:eastAsia="zh-CN"/>
              </w:rPr>
            </w:pPr>
            <w:r>
              <w:rPr>
                <w:rFonts w:hint="eastAsia"/>
                <w:color w:val="auto"/>
                <w:kern w:val="0"/>
                <w:szCs w:val="21"/>
                <w:u w:val="none"/>
                <w:lang w:val="en-US" w:eastAsia="zh-CN"/>
              </w:rPr>
              <w:t>175</w:t>
            </w:r>
          </w:p>
        </w:tc>
        <w:tc>
          <w:tcPr>
            <w:tcW w:w="1269" w:type="dxa"/>
            <w:tcBorders>
              <w:tl2br w:val="nil"/>
              <w:tr2bl w:val="nil"/>
            </w:tcBorders>
            <w:vAlign w:val="center"/>
          </w:tcPr>
          <w:p>
            <w:pPr>
              <w:spacing w:line="240" w:lineRule="auto"/>
              <w:jc w:val="center"/>
              <w:rPr>
                <w:rFonts w:hint="eastAsia" w:eastAsia="宋体"/>
                <w:color w:val="auto"/>
                <w:kern w:val="0"/>
                <w:szCs w:val="21"/>
                <w:u w:val="none"/>
                <w:lang w:val="en-US" w:eastAsia="zh-CN"/>
              </w:rPr>
            </w:pPr>
            <w:r>
              <w:rPr>
                <w:rFonts w:hint="eastAsia"/>
                <w:color w:val="auto"/>
                <w:kern w:val="0"/>
                <w:szCs w:val="21"/>
                <w:u w:val="non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15" w:type="dxa"/>
            <w:vMerge w:val="continue"/>
            <w:tcBorders>
              <w:tl2br w:val="nil"/>
              <w:tr2bl w:val="nil"/>
            </w:tcBorders>
            <w:vAlign w:val="center"/>
          </w:tcPr>
          <w:p>
            <w:pPr>
              <w:widowControl/>
              <w:spacing w:line="240" w:lineRule="auto"/>
              <w:jc w:val="center"/>
              <w:textAlignment w:val="center"/>
              <w:rPr>
                <w:color w:val="auto"/>
                <w:kern w:val="0"/>
                <w:szCs w:val="21"/>
                <w:u w:val="none"/>
              </w:rPr>
            </w:pPr>
          </w:p>
        </w:tc>
        <w:tc>
          <w:tcPr>
            <w:tcW w:w="1187" w:type="dxa"/>
            <w:vMerge w:val="continue"/>
            <w:tcBorders>
              <w:tl2br w:val="nil"/>
              <w:tr2bl w:val="nil"/>
            </w:tcBorders>
            <w:vAlign w:val="center"/>
          </w:tcPr>
          <w:p>
            <w:pPr>
              <w:jc w:val="center"/>
              <w:rPr>
                <w:color w:val="auto"/>
                <w:kern w:val="0"/>
                <w:szCs w:val="21"/>
                <w:u w:val="none"/>
              </w:rPr>
            </w:pPr>
          </w:p>
        </w:tc>
        <w:tc>
          <w:tcPr>
            <w:tcW w:w="2138" w:type="dxa"/>
            <w:tcBorders>
              <w:tl2br w:val="nil"/>
              <w:tr2bl w:val="nil"/>
            </w:tcBorders>
            <w:vAlign w:val="center"/>
          </w:tcPr>
          <w:p>
            <w:pPr>
              <w:spacing w:line="240" w:lineRule="auto"/>
              <w:jc w:val="center"/>
              <w:rPr>
                <w:rFonts w:hint="eastAsia"/>
                <w:color w:val="auto"/>
                <w:szCs w:val="21"/>
                <w:u w:val="none"/>
              </w:rPr>
            </w:pPr>
            <w:r>
              <w:rPr>
                <w:rFonts w:hint="eastAsia"/>
                <w:color w:val="auto"/>
                <w:szCs w:val="21"/>
                <w:u w:val="none"/>
                <w:lang w:eastAsia="zh-CN"/>
              </w:rPr>
              <w:t>总磷</w:t>
            </w:r>
          </w:p>
        </w:tc>
        <w:tc>
          <w:tcPr>
            <w:tcW w:w="1280" w:type="dxa"/>
            <w:tcBorders>
              <w:tl2br w:val="nil"/>
              <w:tr2bl w:val="nil"/>
            </w:tcBorders>
            <w:vAlign w:val="center"/>
          </w:tcPr>
          <w:p>
            <w:pPr>
              <w:spacing w:line="240" w:lineRule="auto"/>
              <w:jc w:val="center"/>
              <w:rPr>
                <w:rFonts w:hint="default" w:eastAsia="宋体"/>
                <w:color w:val="auto"/>
                <w:szCs w:val="21"/>
                <w:u w:val="none"/>
                <w:lang w:val="en-US" w:eastAsia="zh-CN"/>
              </w:rPr>
            </w:pPr>
            <w:r>
              <w:rPr>
                <w:rFonts w:hint="eastAsia"/>
                <w:color w:val="auto"/>
                <w:szCs w:val="21"/>
                <w:u w:val="none"/>
                <w:lang w:val="en-US" w:eastAsia="zh-CN"/>
              </w:rPr>
              <w:t>77.8</w:t>
            </w:r>
          </w:p>
        </w:tc>
        <w:tc>
          <w:tcPr>
            <w:tcW w:w="1280" w:type="dxa"/>
            <w:tcBorders>
              <w:tl2br w:val="nil"/>
              <w:tr2bl w:val="nil"/>
            </w:tcBorders>
            <w:vAlign w:val="center"/>
          </w:tcPr>
          <w:p>
            <w:pPr>
              <w:spacing w:line="240" w:lineRule="auto"/>
              <w:jc w:val="center"/>
              <w:rPr>
                <w:rFonts w:hint="default" w:eastAsia="宋体"/>
                <w:color w:val="auto"/>
                <w:kern w:val="0"/>
                <w:szCs w:val="21"/>
                <w:u w:val="none"/>
                <w:lang w:val="en-US" w:eastAsia="zh-CN"/>
              </w:rPr>
            </w:pPr>
            <w:r>
              <w:rPr>
                <w:rFonts w:hint="eastAsia"/>
                <w:color w:val="auto"/>
                <w:kern w:val="0"/>
                <w:szCs w:val="21"/>
                <w:u w:val="none"/>
                <w:lang w:val="en-US" w:eastAsia="zh-CN"/>
              </w:rPr>
              <w:t>74.5</w:t>
            </w:r>
          </w:p>
        </w:tc>
        <w:tc>
          <w:tcPr>
            <w:tcW w:w="1280" w:type="dxa"/>
            <w:tcBorders>
              <w:tl2br w:val="nil"/>
              <w:tr2bl w:val="nil"/>
            </w:tcBorders>
            <w:vAlign w:val="center"/>
          </w:tcPr>
          <w:p>
            <w:pPr>
              <w:spacing w:line="240" w:lineRule="auto"/>
              <w:jc w:val="center"/>
              <w:rPr>
                <w:rFonts w:hint="default" w:eastAsia="宋体"/>
                <w:color w:val="auto"/>
                <w:kern w:val="0"/>
                <w:szCs w:val="21"/>
                <w:u w:val="none"/>
                <w:lang w:val="en-US" w:eastAsia="zh-CN"/>
              </w:rPr>
            </w:pPr>
            <w:r>
              <w:rPr>
                <w:rFonts w:hint="eastAsia"/>
                <w:color w:val="auto"/>
                <w:kern w:val="0"/>
                <w:szCs w:val="21"/>
                <w:u w:val="none"/>
                <w:lang w:val="en-US" w:eastAsia="zh-CN"/>
              </w:rPr>
              <w:t>69.3</w:t>
            </w:r>
          </w:p>
        </w:tc>
        <w:tc>
          <w:tcPr>
            <w:tcW w:w="1269" w:type="dxa"/>
            <w:tcBorders>
              <w:tl2br w:val="nil"/>
              <w:tr2bl w:val="nil"/>
            </w:tcBorders>
            <w:vAlign w:val="center"/>
          </w:tcPr>
          <w:p>
            <w:pPr>
              <w:spacing w:line="240" w:lineRule="auto"/>
              <w:jc w:val="center"/>
              <w:rPr>
                <w:rFonts w:hint="eastAsia" w:eastAsia="宋体"/>
                <w:color w:val="auto"/>
                <w:kern w:val="0"/>
                <w:szCs w:val="21"/>
                <w:u w:val="none"/>
                <w:lang w:val="en-US" w:eastAsia="zh-CN"/>
              </w:rPr>
            </w:pPr>
            <w:r>
              <w:rPr>
                <w:rFonts w:hint="eastAsia"/>
                <w:color w:val="auto"/>
                <w:kern w:val="0"/>
                <w:szCs w:val="21"/>
                <w:u w:val="non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15" w:type="dxa"/>
            <w:vMerge w:val="restart"/>
            <w:tcBorders>
              <w:tl2br w:val="nil"/>
              <w:tr2bl w:val="nil"/>
            </w:tcBorders>
            <w:vAlign w:val="center"/>
          </w:tcPr>
          <w:p>
            <w:pPr>
              <w:widowControl/>
              <w:spacing w:line="240" w:lineRule="auto"/>
              <w:jc w:val="center"/>
              <w:textAlignment w:val="center"/>
              <w:rPr>
                <w:rFonts w:hint="default" w:eastAsia="宋体"/>
                <w:color w:val="auto"/>
                <w:kern w:val="0"/>
                <w:szCs w:val="21"/>
                <w:u w:val="none"/>
                <w:lang w:val="en-US" w:eastAsia="zh-CN"/>
              </w:rPr>
            </w:pPr>
            <w:r>
              <w:rPr>
                <w:rFonts w:hint="eastAsia"/>
                <w:color w:val="auto"/>
                <w:kern w:val="0"/>
                <w:szCs w:val="21"/>
                <w:u w:val="none"/>
                <w:lang w:val="en-US" w:eastAsia="zh-CN"/>
              </w:rPr>
              <w:t>2021.12.29</w:t>
            </w:r>
          </w:p>
        </w:tc>
        <w:tc>
          <w:tcPr>
            <w:tcW w:w="1187" w:type="dxa"/>
            <w:vMerge w:val="restart"/>
            <w:tcBorders>
              <w:tl2br w:val="nil"/>
              <w:tr2bl w:val="nil"/>
            </w:tcBorders>
            <w:vAlign w:val="center"/>
          </w:tcPr>
          <w:p>
            <w:pPr>
              <w:jc w:val="center"/>
              <w:rPr>
                <w:color w:val="auto"/>
                <w:szCs w:val="21"/>
                <w:u w:val="none"/>
              </w:rPr>
            </w:pPr>
            <w:r>
              <w:rPr>
                <w:color w:val="auto"/>
                <w:szCs w:val="21"/>
                <w:u w:val="none"/>
              </w:rPr>
              <w:t>T</w:t>
            </w:r>
            <w:r>
              <w:rPr>
                <w:rFonts w:hint="eastAsia"/>
                <w:color w:val="auto"/>
                <w:szCs w:val="21"/>
                <w:u w:val="none"/>
              </w:rPr>
              <w:t>5矿区西部未受</w:t>
            </w:r>
          </w:p>
          <w:p>
            <w:pPr>
              <w:jc w:val="center"/>
              <w:rPr>
                <w:color w:val="auto"/>
                <w:szCs w:val="21"/>
                <w:u w:val="none"/>
              </w:rPr>
            </w:pPr>
            <w:r>
              <w:rPr>
                <w:rFonts w:hint="eastAsia"/>
                <w:color w:val="auto"/>
                <w:szCs w:val="21"/>
                <w:u w:val="none"/>
              </w:rPr>
              <w:t>人为污染区柱</w:t>
            </w:r>
          </w:p>
          <w:p>
            <w:pPr>
              <w:jc w:val="center"/>
              <w:rPr>
                <w:color w:val="auto"/>
                <w:kern w:val="0"/>
                <w:szCs w:val="21"/>
                <w:u w:val="none"/>
              </w:rPr>
            </w:pPr>
            <w:r>
              <w:rPr>
                <w:rFonts w:hint="eastAsia"/>
                <w:color w:val="auto"/>
                <w:szCs w:val="21"/>
                <w:u w:val="none"/>
              </w:rPr>
              <w:t>状样点</w:t>
            </w:r>
          </w:p>
        </w:tc>
        <w:tc>
          <w:tcPr>
            <w:tcW w:w="2138" w:type="dxa"/>
            <w:tcBorders>
              <w:tl2br w:val="nil"/>
              <w:tr2bl w:val="nil"/>
            </w:tcBorders>
            <w:vAlign w:val="center"/>
          </w:tcPr>
          <w:p>
            <w:pPr>
              <w:spacing w:line="240" w:lineRule="auto"/>
              <w:jc w:val="center"/>
              <w:rPr>
                <w:color w:val="auto"/>
                <w:kern w:val="0"/>
                <w:szCs w:val="21"/>
                <w:u w:val="none"/>
              </w:rPr>
            </w:pPr>
            <w:r>
              <w:rPr>
                <w:rFonts w:hint="eastAsia"/>
                <w:color w:val="auto"/>
                <w:kern w:val="0"/>
                <w:szCs w:val="21"/>
                <w:u w:val="none"/>
              </w:rPr>
              <w:t>pH</w:t>
            </w:r>
          </w:p>
        </w:tc>
        <w:tc>
          <w:tcPr>
            <w:tcW w:w="1280" w:type="dxa"/>
            <w:tcBorders>
              <w:tl2br w:val="nil"/>
              <w:tr2bl w:val="nil"/>
            </w:tcBorders>
            <w:vAlign w:val="center"/>
          </w:tcPr>
          <w:p>
            <w:pPr>
              <w:spacing w:line="240" w:lineRule="auto"/>
              <w:jc w:val="center"/>
              <w:rPr>
                <w:color w:val="auto"/>
                <w:szCs w:val="21"/>
                <w:u w:val="none"/>
              </w:rPr>
            </w:pPr>
            <w:r>
              <w:rPr>
                <w:rFonts w:hint="eastAsia"/>
                <w:color w:val="auto"/>
                <w:szCs w:val="21"/>
                <w:u w:val="none"/>
              </w:rPr>
              <w:t>7.61</w:t>
            </w:r>
          </w:p>
        </w:tc>
        <w:tc>
          <w:tcPr>
            <w:tcW w:w="1280" w:type="dxa"/>
            <w:tcBorders>
              <w:tl2br w:val="nil"/>
              <w:tr2bl w:val="nil"/>
            </w:tcBorders>
            <w:vAlign w:val="center"/>
          </w:tcPr>
          <w:p>
            <w:pPr>
              <w:spacing w:line="240" w:lineRule="auto"/>
              <w:jc w:val="center"/>
              <w:rPr>
                <w:color w:val="auto"/>
                <w:kern w:val="0"/>
                <w:szCs w:val="21"/>
                <w:u w:val="none"/>
              </w:rPr>
            </w:pPr>
            <w:r>
              <w:rPr>
                <w:rFonts w:hint="eastAsia"/>
                <w:color w:val="auto"/>
                <w:kern w:val="0"/>
                <w:szCs w:val="21"/>
                <w:u w:val="none"/>
              </w:rPr>
              <w:t>7.63</w:t>
            </w:r>
          </w:p>
        </w:tc>
        <w:tc>
          <w:tcPr>
            <w:tcW w:w="1280" w:type="dxa"/>
            <w:tcBorders>
              <w:tl2br w:val="nil"/>
              <w:tr2bl w:val="nil"/>
            </w:tcBorders>
            <w:vAlign w:val="center"/>
          </w:tcPr>
          <w:p>
            <w:pPr>
              <w:spacing w:line="240" w:lineRule="auto"/>
              <w:jc w:val="center"/>
              <w:rPr>
                <w:color w:val="auto"/>
                <w:kern w:val="0"/>
                <w:szCs w:val="21"/>
                <w:u w:val="none"/>
              </w:rPr>
            </w:pPr>
            <w:r>
              <w:rPr>
                <w:rFonts w:hint="eastAsia"/>
                <w:color w:val="auto"/>
                <w:kern w:val="0"/>
                <w:szCs w:val="21"/>
                <w:u w:val="none"/>
              </w:rPr>
              <w:t>7.65</w:t>
            </w:r>
          </w:p>
        </w:tc>
        <w:tc>
          <w:tcPr>
            <w:tcW w:w="1269" w:type="dxa"/>
            <w:tcBorders>
              <w:tl2br w:val="nil"/>
              <w:tr2bl w:val="nil"/>
            </w:tcBorders>
            <w:vAlign w:val="center"/>
          </w:tcPr>
          <w:p>
            <w:pPr>
              <w:spacing w:line="240" w:lineRule="auto"/>
              <w:jc w:val="center"/>
              <w:rPr>
                <w:color w:val="auto"/>
                <w:kern w:val="0"/>
                <w:szCs w:val="21"/>
                <w:u w:val="none"/>
              </w:rPr>
            </w:pPr>
            <w:r>
              <w:rPr>
                <w:rFonts w:hint="eastAsia"/>
                <w:color w:val="auto"/>
                <w:kern w:val="0"/>
                <w:szCs w:val="21"/>
                <w:u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15" w:type="dxa"/>
            <w:vMerge w:val="continue"/>
            <w:tcBorders>
              <w:tl2br w:val="nil"/>
              <w:tr2bl w:val="nil"/>
            </w:tcBorders>
            <w:vAlign w:val="center"/>
          </w:tcPr>
          <w:p>
            <w:pPr>
              <w:widowControl/>
              <w:spacing w:line="240" w:lineRule="auto"/>
              <w:jc w:val="center"/>
              <w:textAlignment w:val="center"/>
              <w:rPr>
                <w:color w:val="auto"/>
                <w:kern w:val="0"/>
                <w:szCs w:val="21"/>
                <w:u w:val="none"/>
              </w:rPr>
            </w:pPr>
          </w:p>
        </w:tc>
        <w:tc>
          <w:tcPr>
            <w:tcW w:w="1187" w:type="dxa"/>
            <w:vMerge w:val="continue"/>
            <w:tcBorders>
              <w:tl2br w:val="nil"/>
              <w:tr2bl w:val="nil"/>
            </w:tcBorders>
            <w:vAlign w:val="center"/>
          </w:tcPr>
          <w:p>
            <w:pPr>
              <w:widowControl/>
              <w:spacing w:line="240" w:lineRule="auto"/>
              <w:jc w:val="center"/>
              <w:textAlignment w:val="center"/>
              <w:rPr>
                <w:color w:val="auto"/>
                <w:kern w:val="0"/>
                <w:szCs w:val="21"/>
                <w:u w:val="none"/>
              </w:rPr>
            </w:pPr>
          </w:p>
        </w:tc>
        <w:tc>
          <w:tcPr>
            <w:tcW w:w="2138" w:type="dxa"/>
            <w:tcBorders>
              <w:tl2br w:val="nil"/>
              <w:tr2bl w:val="nil"/>
            </w:tcBorders>
            <w:vAlign w:val="center"/>
          </w:tcPr>
          <w:p>
            <w:pPr>
              <w:spacing w:line="240" w:lineRule="auto"/>
              <w:jc w:val="center"/>
              <w:rPr>
                <w:color w:val="auto"/>
                <w:kern w:val="0"/>
                <w:szCs w:val="21"/>
                <w:u w:val="none"/>
              </w:rPr>
            </w:pPr>
            <w:r>
              <w:rPr>
                <w:rFonts w:hint="eastAsia"/>
                <w:color w:val="auto"/>
                <w:szCs w:val="21"/>
                <w:u w:val="none"/>
              </w:rPr>
              <w:t>砷</w:t>
            </w:r>
          </w:p>
        </w:tc>
        <w:tc>
          <w:tcPr>
            <w:tcW w:w="1280" w:type="dxa"/>
            <w:tcBorders>
              <w:tl2br w:val="nil"/>
              <w:tr2bl w:val="nil"/>
            </w:tcBorders>
            <w:vAlign w:val="center"/>
          </w:tcPr>
          <w:p>
            <w:pPr>
              <w:spacing w:line="240" w:lineRule="auto"/>
              <w:jc w:val="center"/>
              <w:rPr>
                <w:color w:val="auto"/>
                <w:szCs w:val="21"/>
                <w:u w:val="none"/>
              </w:rPr>
            </w:pPr>
            <w:r>
              <w:rPr>
                <w:rFonts w:hint="eastAsia"/>
                <w:color w:val="auto"/>
                <w:szCs w:val="21"/>
                <w:u w:val="none"/>
              </w:rPr>
              <w:t>43.2</w:t>
            </w:r>
          </w:p>
        </w:tc>
        <w:tc>
          <w:tcPr>
            <w:tcW w:w="1280" w:type="dxa"/>
            <w:tcBorders>
              <w:tl2br w:val="nil"/>
              <w:tr2bl w:val="nil"/>
            </w:tcBorders>
            <w:vAlign w:val="center"/>
          </w:tcPr>
          <w:p>
            <w:pPr>
              <w:spacing w:line="240" w:lineRule="auto"/>
              <w:jc w:val="center"/>
              <w:rPr>
                <w:color w:val="auto"/>
                <w:kern w:val="0"/>
                <w:szCs w:val="21"/>
                <w:u w:val="none"/>
              </w:rPr>
            </w:pPr>
            <w:r>
              <w:rPr>
                <w:rFonts w:hint="eastAsia"/>
                <w:color w:val="auto"/>
                <w:kern w:val="0"/>
                <w:szCs w:val="21"/>
                <w:u w:val="none"/>
              </w:rPr>
              <w:t>41.6</w:t>
            </w:r>
          </w:p>
        </w:tc>
        <w:tc>
          <w:tcPr>
            <w:tcW w:w="1280" w:type="dxa"/>
            <w:tcBorders>
              <w:tl2br w:val="nil"/>
              <w:tr2bl w:val="nil"/>
            </w:tcBorders>
            <w:vAlign w:val="center"/>
          </w:tcPr>
          <w:p>
            <w:pPr>
              <w:spacing w:line="240" w:lineRule="auto"/>
              <w:jc w:val="center"/>
              <w:rPr>
                <w:color w:val="auto"/>
                <w:kern w:val="0"/>
                <w:szCs w:val="21"/>
                <w:u w:val="none"/>
              </w:rPr>
            </w:pPr>
            <w:r>
              <w:rPr>
                <w:rFonts w:hint="eastAsia"/>
                <w:color w:val="auto"/>
                <w:kern w:val="0"/>
                <w:szCs w:val="21"/>
                <w:u w:val="none"/>
              </w:rPr>
              <w:t>38.8</w:t>
            </w:r>
          </w:p>
        </w:tc>
        <w:tc>
          <w:tcPr>
            <w:tcW w:w="1269" w:type="dxa"/>
            <w:tcBorders>
              <w:tl2br w:val="nil"/>
              <w:tr2bl w:val="nil"/>
            </w:tcBorders>
            <w:vAlign w:val="center"/>
          </w:tcPr>
          <w:p>
            <w:pPr>
              <w:spacing w:line="240" w:lineRule="auto"/>
              <w:jc w:val="center"/>
              <w:rPr>
                <w:color w:val="auto"/>
                <w:kern w:val="0"/>
                <w:szCs w:val="21"/>
                <w:u w:val="none"/>
              </w:rPr>
            </w:pPr>
            <w:r>
              <w:rPr>
                <w:rFonts w:hint="eastAsia"/>
                <w:color w:val="auto"/>
                <w:kern w:val="0"/>
                <w:szCs w:val="21"/>
                <w:u w:val="none"/>
              </w:rPr>
              <w:t>60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15" w:type="dxa"/>
            <w:vMerge w:val="continue"/>
            <w:tcBorders>
              <w:tl2br w:val="nil"/>
              <w:tr2bl w:val="nil"/>
            </w:tcBorders>
            <w:vAlign w:val="center"/>
          </w:tcPr>
          <w:p>
            <w:pPr>
              <w:widowControl/>
              <w:spacing w:line="240" w:lineRule="auto"/>
              <w:jc w:val="center"/>
              <w:textAlignment w:val="center"/>
              <w:rPr>
                <w:color w:val="auto"/>
                <w:kern w:val="0"/>
                <w:szCs w:val="21"/>
                <w:u w:val="none"/>
              </w:rPr>
            </w:pPr>
          </w:p>
        </w:tc>
        <w:tc>
          <w:tcPr>
            <w:tcW w:w="1187" w:type="dxa"/>
            <w:vMerge w:val="continue"/>
            <w:tcBorders>
              <w:tl2br w:val="nil"/>
              <w:tr2bl w:val="nil"/>
            </w:tcBorders>
            <w:vAlign w:val="center"/>
          </w:tcPr>
          <w:p>
            <w:pPr>
              <w:widowControl/>
              <w:spacing w:line="240" w:lineRule="auto"/>
              <w:jc w:val="center"/>
              <w:textAlignment w:val="center"/>
              <w:rPr>
                <w:color w:val="auto"/>
                <w:kern w:val="0"/>
                <w:szCs w:val="21"/>
                <w:u w:val="none"/>
              </w:rPr>
            </w:pPr>
          </w:p>
        </w:tc>
        <w:tc>
          <w:tcPr>
            <w:tcW w:w="2138" w:type="dxa"/>
            <w:tcBorders>
              <w:tl2br w:val="nil"/>
              <w:tr2bl w:val="nil"/>
            </w:tcBorders>
            <w:vAlign w:val="center"/>
          </w:tcPr>
          <w:p>
            <w:pPr>
              <w:spacing w:line="240" w:lineRule="auto"/>
              <w:jc w:val="center"/>
              <w:rPr>
                <w:color w:val="auto"/>
                <w:kern w:val="0"/>
                <w:szCs w:val="21"/>
                <w:u w:val="none"/>
              </w:rPr>
            </w:pPr>
            <w:r>
              <w:rPr>
                <w:rFonts w:hint="eastAsia"/>
                <w:color w:val="auto"/>
                <w:szCs w:val="21"/>
                <w:u w:val="none"/>
              </w:rPr>
              <w:t>镉</w:t>
            </w:r>
          </w:p>
        </w:tc>
        <w:tc>
          <w:tcPr>
            <w:tcW w:w="1280" w:type="dxa"/>
            <w:tcBorders>
              <w:tl2br w:val="nil"/>
              <w:tr2bl w:val="nil"/>
            </w:tcBorders>
            <w:vAlign w:val="center"/>
          </w:tcPr>
          <w:p>
            <w:pPr>
              <w:widowControl/>
              <w:ind w:left="-42" w:leftChars="-20" w:right="-42" w:rightChars="-20"/>
              <w:jc w:val="center"/>
              <w:textAlignment w:val="center"/>
              <w:rPr>
                <w:color w:val="auto"/>
                <w:szCs w:val="21"/>
                <w:u w:val="none"/>
              </w:rPr>
            </w:pPr>
            <w:r>
              <w:rPr>
                <w:rFonts w:hint="eastAsia"/>
                <w:color w:val="auto"/>
                <w:szCs w:val="21"/>
                <w:u w:val="none"/>
              </w:rPr>
              <w:t>0.01L</w:t>
            </w:r>
          </w:p>
        </w:tc>
        <w:tc>
          <w:tcPr>
            <w:tcW w:w="1280" w:type="dxa"/>
            <w:tcBorders>
              <w:tl2br w:val="nil"/>
              <w:tr2bl w:val="nil"/>
            </w:tcBorders>
            <w:vAlign w:val="center"/>
          </w:tcPr>
          <w:p>
            <w:pPr>
              <w:widowControl/>
              <w:ind w:left="-42" w:leftChars="-20" w:right="-42" w:rightChars="-20"/>
              <w:jc w:val="center"/>
              <w:textAlignment w:val="center"/>
              <w:rPr>
                <w:color w:val="auto"/>
                <w:kern w:val="0"/>
                <w:szCs w:val="21"/>
                <w:u w:val="none"/>
              </w:rPr>
            </w:pPr>
            <w:r>
              <w:rPr>
                <w:rFonts w:hint="eastAsia"/>
                <w:color w:val="auto"/>
                <w:kern w:val="0"/>
                <w:szCs w:val="21"/>
                <w:u w:val="none"/>
              </w:rPr>
              <w:t>0.01</w:t>
            </w:r>
          </w:p>
        </w:tc>
        <w:tc>
          <w:tcPr>
            <w:tcW w:w="1280" w:type="dxa"/>
            <w:tcBorders>
              <w:tl2br w:val="nil"/>
              <w:tr2bl w:val="nil"/>
            </w:tcBorders>
            <w:vAlign w:val="center"/>
          </w:tcPr>
          <w:p>
            <w:pPr>
              <w:widowControl/>
              <w:ind w:left="-42" w:leftChars="-20" w:right="-42" w:rightChars="-20"/>
              <w:jc w:val="center"/>
              <w:textAlignment w:val="center"/>
              <w:rPr>
                <w:color w:val="auto"/>
                <w:kern w:val="0"/>
                <w:szCs w:val="21"/>
                <w:u w:val="none"/>
              </w:rPr>
            </w:pPr>
            <w:r>
              <w:rPr>
                <w:rFonts w:hint="eastAsia"/>
                <w:color w:val="auto"/>
                <w:kern w:val="0"/>
                <w:szCs w:val="21"/>
                <w:u w:val="none"/>
              </w:rPr>
              <w:t>0.01L</w:t>
            </w:r>
          </w:p>
        </w:tc>
        <w:tc>
          <w:tcPr>
            <w:tcW w:w="1269" w:type="dxa"/>
            <w:tcBorders>
              <w:tl2br w:val="nil"/>
              <w:tr2bl w:val="nil"/>
            </w:tcBorders>
            <w:vAlign w:val="center"/>
          </w:tcPr>
          <w:p>
            <w:pPr>
              <w:widowControl/>
              <w:ind w:left="-42" w:leftChars="-20" w:right="-42" w:rightChars="-20"/>
              <w:jc w:val="center"/>
              <w:textAlignment w:val="center"/>
              <w:rPr>
                <w:color w:val="auto"/>
                <w:kern w:val="0"/>
                <w:szCs w:val="21"/>
                <w:u w:val="none"/>
              </w:rPr>
            </w:pPr>
            <w:r>
              <w:rPr>
                <w:rFonts w:hint="eastAsia"/>
                <w:color w:val="auto"/>
                <w:kern w:val="0"/>
                <w:szCs w:val="21"/>
                <w:u w:val="none"/>
              </w:rPr>
              <w:t>65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15" w:type="dxa"/>
            <w:vMerge w:val="continue"/>
            <w:tcBorders>
              <w:tl2br w:val="nil"/>
              <w:tr2bl w:val="nil"/>
            </w:tcBorders>
            <w:vAlign w:val="center"/>
          </w:tcPr>
          <w:p>
            <w:pPr>
              <w:widowControl/>
              <w:spacing w:line="240" w:lineRule="auto"/>
              <w:jc w:val="center"/>
              <w:textAlignment w:val="center"/>
              <w:rPr>
                <w:color w:val="auto"/>
                <w:kern w:val="0"/>
                <w:szCs w:val="21"/>
                <w:u w:val="none"/>
              </w:rPr>
            </w:pPr>
          </w:p>
        </w:tc>
        <w:tc>
          <w:tcPr>
            <w:tcW w:w="1187" w:type="dxa"/>
            <w:vMerge w:val="continue"/>
            <w:tcBorders>
              <w:tl2br w:val="nil"/>
              <w:tr2bl w:val="nil"/>
            </w:tcBorders>
            <w:vAlign w:val="center"/>
          </w:tcPr>
          <w:p>
            <w:pPr>
              <w:widowControl/>
              <w:spacing w:line="240" w:lineRule="auto"/>
              <w:jc w:val="center"/>
              <w:textAlignment w:val="center"/>
              <w:rPr>
                <w:color w:val="auto"/>
                <w:kern w:val="0"/>
                <w:szCs w:val="21"/>
                <w:u w:val="none"/>
              </w:rPr>
            </w:pPr>
          </w:p>
        </w:tc>
        <w:tc>
          <w:tcPr>
            <w:tcW w:w="2138" w:type="dxa"/>
            <w:tcBorders>
              <w:tl2br w:val="nil"/>
              <w:tr2bl w:val="nil"/>
            </w:tcBorders>
            <w:vAlign w:val="center"/>
          </w:tcPr>
          <w:p>
            <w:pPr>
              <w:spacing w:line="240" w:lineRule="auto"/>
              <w:jc w:val="center"/>
              <w:rPr>
                <w:color w:val="auto"/>
                <w:kern w:val="0"/>
                <w:szCs w:val="21"/>
                <w:u w:val="none"/>
              </w:rPr>
            </w:pPr>
            <w:r>
              <w:rPr>
                <w:rFonts w:hint="eastAsia"/>
                <w:color w:val="auto"/>
                <w:szCs w:val="21"/>
                <w:u w:val="none"/>
              </w:rPr>
              <w:t>铬（六价）</w:t>
            </w:r>
          </w:p>
        </w:tc>
        <w:tc>
          <w:tcPr>
            <w:tcW w:w="1280" w:type="dxa"/>
            <w:tcBorders>
              <w:tl2br w:val="nil"/>
              <w:tr2bl w:val="nil"/>
            </w:tcBorders>
            <w:vAlign w:val="center"/>
          </w:tcPr>
          <w:p>
            <w:pPr>
              <w:spacing w:line="240" w:lineRule="auto"/>
              <w:jc w:val="center"/>
              <w:rPr>
                <w:color w:val="auto"/>
                <w:szCs w:val="21"/>
                <w:u w:val="none"/>
              </w:rPr>
            </w:pPr>
            <w:r>
              <w:rPr>
                <w:rFonts w:hint="eastAsia"/>
                <w:color w:val="auto"/>
                <w:szCs w:val="21"/>
                <w:u w:val="none"/>
              </w:rPr>
              <w:t>2L</w:t>
            </w:r>
          </w:p>
        </w:tc>
        <w:tc>
          <w:tcPr>
            <w:tcW w:w="1280" w:type="dxa"/>
            <w:tcBorders>
              <w:tl2br w:val="nil"/>
              <w:tr2bl w:val="nil"/>
            </w:tcBorders>
            <w:vAlign w:val="center"/>
          </w:tcPr>
          <w:p>
            <w:pPr>
              <w:spacing w:line="240" w:lineRule="auto"/>
              <w:jc w:val="center"/>
              <w:rPr>
                <w:color w:val="auto"/>
                <w:kern w:val="0"/>
                <w:szCs w:val="21"/>
                <w:u w:val="none"/>
              </w:rPr>
            </w:pPr>
            <w:r>
              <w:rPr>
                <w:rFonts w:hint="eastAsia"/>
                <w:color w:val="auto"/>
                <w:kern w:val="0"/>
                <w:szCs w:val="21"/>
                <w:u w:val="none"/>
              </w:rPr>
              <w:t>2L</w:t>
            </w:r>
          </w:p>
        </w:tc>
        <w:tc>
          <w:tcPr>
            <w:tcW w:w="1280" w:type="dxa"/>
            <w:tcBorders>
              <w:tl2br w:val="nil"/>
              <w:tr2bl w:val="nil"/>
            </w:tcBorders>
            <w:vAlign w:val="center"/>
          </w:tcPr>
          <w:p>
            <w:pPr>
              <w:spacing w:line="240" w:lineRule="auto"/>
              <w:jc w:val="center"/>
              <w:rPr>
                <w:color w:val="auto"/>
                <w:kern w:val="0"/>
                <w:szCs w:val="21"/>
                <w:u w:val="none"/>
              </w:rPr>
            </w:pPr>
            <w:r>
              <w:rPr>
                <w:rFonts w:hint="eastAsia"/>
                <w:color w:val="auto"/>
                <w:kern w:val="0"/>
                <w:szCs w:val="21"/>
                <w:u w:val="none"/>
              </w:rPr>
              <w:t>2L</w:t>
            </w:r>
          </w:p>
        </w:tc>
        <w:tc>
          <w:tcPr>
            <w:tcW w:w="1269" w:type="dxa"/>
            <w:tcBorders>
              <w:tl2br w:val="nil"/>
              <w:tr2bl w:val="nil"/>
            </w:tcBorders>
            <w:vAlign w:val="center"/>
          </w:tcPr>
          <w:p>
            <w:pPr>
              <w:spacing w:line="240" w:lineRule="auto"/>
              <w:jc w:val="center"/>
              <w:rPr>
                <w:color w:val="auto"/>
                <w:kern w:val="0"/>
                <w:szCs w:val="21"/>
                <w:u w:val="none"/>
              </w:rPr>
            </w:pPr>
            <w:r>
              <w:rPr>
                <w:rFonts w:hint="eastAsia"/>
                <w:color w:val="auto"/>
                <w:kern w:val="0"/>
                <w:szCs w:val="21"/>
                <w:u w:val="none"/>
              </w:rPr>
              <w:t>5.7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15" w:type="dxa"/>
            <w:vMerge w:val="continue"/>
            <w:tcBorders>
              <w:tl2br w:val="nil"/>
              <w:tr2bl w:val="nil"/>
            </w:tcBorders>
            <w:vAlign w:val="center"/>
          </w:tcPr>
          <w:p>
            <w:pPr>
              <w:widowControl/>
              <w:spacing w:line="240" w:lineRule="auto"/>
              <w:jc w:val="center"/>
              <w:textAlignment w:val="center"/>
              <w:rPr>
                <w:color w:val="auto"/>
                <w:kern w:val="0"/>
                <w:szCs w:val="21"/>
                <w:u w:val="none"/>
              </w:rPr>
            </w:pPr>
          </w:p>
        </w:tc>
        <w:tc>
          <w:tcPr>
            <w:tcW w:w="1187" w:type="dxa"/>
            <w:vMerge w:val="continue"/>
            <w:tcBorders>
              <w:tl2br w:val="nil"/>
              <w:tr2bl w:val="nil"/>
            </w:tcBorders>
            <w:vAlign w:val="center"/>
          </w:tcPr>
          <w:p>
            <w:pPr>
              <w:widowControl/>
              <w:spacing w:line="240" w:lineRule="auto"/>
              <w:jc w:val="center"/>
              <w:textAlignment w:val="center"/>
              <w:rPr>
                <w:color w:val="auto"/>
                <w:kern w:val="0"/>
                <w:szCs w:val="21"/>
                <w:u w:val="none"/>
              </w:rPr>
            </w:pPr>
          </w:p>
        </w:tc>
        <w:tc>
          <w:tcPr>
            <w:tcW w:w="2138" w:type="dxa"/>
            <w:tcBorders>
              <w:tl2br w:val="nil"/>
              <w:tr2bl w:val="nil"/>
            </w:tcBorders>
            <w:vAlign w:val="center"/>
          </w:tcPr>
          <w:p>
            <w:pPr>
              <w:spacing w:line="240" w:lineRule="auto"/>
              <w:jc w:val="center"/>
              <w:rPr>
                <w:color w:val="auto"/>
                <w:kern w:val="0"/>
                <w:szCs w:val="21"/>
                <w:u w:val="none"/>
              </w:rPr>
            </w:pPr>
            <w:r>
              <w:rPr>
                <w:rFonts w:hint="eastAsia"/>
                <w:color w:val="auto"/>
                <w:szCs w:val="21"/>
                <w:u w:val="none"/>
              </w:rPr>
              <w:t>铜</w:t>
            </w:r>
          </w:p>
        </w:tc>
        <w:tc>
          <w:tcPr>
            <w:tcW w:w="1280" w:type="dxa"/>
            <w:tcBorders>
              <w:tl2br w:val="nil"/>
              <w:tr2bl w:val="nil"/>
            </w:tcBorders>
            <w:vAlign w:val="center"/>
          </w:tcPr>
          <w:p>
            <w:pPr>
              <w:jc w:val="center"/>
              <w:rPr>
                <w:color w:val="auto"/>
                <w:szCs w:val="21"/>
                <w:u w:val="none"/>
              </w:rPr>
            </w:pPr>
            <w:r>
              <w:rPr>
                <w:rFonts w:hint="eastAsia"/>
                <w:color w:val="auto"/>
                <w:szCs w:val="21"/>
                <w:u w:val="none"/>
              </w:rPr>
              <w:t>88</w:t>
            </w:r>
          </w:p>
        </w:tc>
        <w:tc>
          <w:tcPr>
            <w:tcW w:w="1280" w:type="dxa"/>
            <w:tcBorders>
              <w:tl2br w:val="nil"/>
              <w:tr2bl w:val="nil"/>
            </w:tcBorders>
            <w:vAlign w:val="center"/>
          </w:tcPr>
          <w:p>
            <w:pPr>
              <w:jc w:val="center"/>
              <w:rPr>
                <w:color w:val="auto"/>
                <w:kern w:val="0"/>
                <w:szCs w:val="21"/>
                <w:u w:val="none"/>
              </w:rPr>
            </w:pPr>
            <w:r>
              <w:rPr>
                <w:rFonts w:hint="eastAsia"/>
                <w:color w:val="auto"/>
                <w:kern w:val="0"/>
                <w:szCs w:val="21"/>
                <w:u w:val="none"/>
              </w:rPr>
              <w:t>82</w:t>
            </w:r>
          </w:p>
        </w:tc>
        <w:tc>
          <w:tcPr>
            <w:tcW w:w="1280" w:type="dxa"/>
            <w:tcBorders>
              <w:tl2br w:val="nil"/>
              <w:tr2bl w:val="nil"/>
            </w:tcBorders>
            <w:vAlign w:val="center"/>
          </w:tcPr>
          <w:p>
            <w:pPr>
              <w:jc w:val="center"/>
              <w:rPr>
                <w:color w:val="auto"/>
                <w:kern w:val="0"/>
                <w:szCs w:val="21"/>
                <w:u w:val="none"/>
              </w:rPr>
            </w:pPr>
            <w:r>
              <w:rPr>
                <w:rFonts w:hint="eastAsia"/>
                <w:color w:val="auto"/>
                <w:kern w:val="0"/>
                <w:szCs w:val="21"/>
                <w:u w:val="none"/>
              </w:rPr>
              <w:t>84</w:t>
            </w:r>
          </w:p>
        </w:tc>
        <w:tc>
          <w:tcPr>
            <w:tcW w:w="1269" w:type="dxa"/>
            <w:tcBorders>
              <w:tl2br w:val="nil"/>
              <w:tr2bl w:val="nil"/>
            </w:tcBorders>
            <w:vAlign w:val="center"/>
          </w:tcPr>
          <w:p>
            <w:pPr>
              <w:jc w:val="center"/>
              <w:rPr>
                <w:color w:val="auto"/>
                <w:szCs w:val="21"/>
                <w:u w:val="none"/>
              </w:rPr>
            </w:pPr>
            <w:r>
              <w:rPr>
                <w:rFonts w:hint="eastAsia"/>
                <w:color w:val="auto"/>
                <w:szCs w:val="21"/>
                <w:u w:val="none"/>
              </w:rPr>
              <w:t>18000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15" w:type="dxa"/>
            <w:vMerge w:val="continue"/>
            <w:tcBorders>
              <w:tl2br w:val="nil"/>
              <w:tr2bl w:val="nil"/>
            </w:tcBorders>
            <w:vAlign w:val="center"/>
          </w:tcPr>
          <w:p>
            <w:pPr>
              <w:widowControl/>
              <w:spacing w:line="240" w:lineRule="auto"/>
              <w:jc w:val="center"/>
              <w:textAlignment w:val="center"/>
              <w:rPr>
                <w:color w:val="auto"/>
                <w:kern w:val="0"/>
                <w:szCs w:val="21"/>
                <w:u w:val="none"/>
              </w:rPr>
            </w:pPr>
          </w:p>
        </w:tc>
        <w:tc>
          <w:tcPr>
            <w:tcW w:w="1187" w:type="dxa"/>
            <w:vMerge w:val="continue"/>
            <w:tcBorders>
              <w:tl2br w:val="nil"/>
              <w:tr2bl w:val="nil"/>
            </w:tcBorders>
            <w:vAlign w:val="center"/>
          </w:tcPr>
          <w:p>
            <w:pPr>
              <w:widowControl/>
              <w:spacing w:line="240" w:lineRule="auto"/>
              <w:jc w:val="center"/>
              <w:textAlignment w:val="center"/>
              <w:rPr>
                <w:color w:val="auto"/>
                <w:kern w:val="0"/>
                <w:szCs w:val="21"/>
                <w:u w:val="none"/>
              </w:rPr>
            </w:pPr>
          </w:p>
        </w:tc>
        <w:tc>
          <w:tcPr>
            <w:tcW w:w="2138" w:type="dxa"/>
            <w:tcBorders>
              <w:tl2br w:val="nil"/>
              <w:tr2bl w:val="nil"/>
            </w:tcBorders>
            <w:vAlign w:val="center"/>
          </w:tcPr>
          <w:p>
            <w:pPr>
              <w:spacing w:line="240" w:lineRule="auto"/>
              <w:jc w:val="center"/>
              <w:rPr>
                <w:color w:val="auto"/>
                <w:kern w:val="0"/>
                <w:szCs w:val="21"/>
                <w:u w:val="none"/>
              </w:rPr>
            </w:pPr>
            <w:r>
              <w:rPr>
                <w:rFonts w:hint="eastAsia"/>
                <w:color w:val="auto"/>
                <w:szCs w:val="21"/>
                <w:u w:val="none"/>
              </w:rPr>
              <w:t>铅</w:t>
            </w:r>
          </w:p>
        </w:tc>
        <w:tc>
          <w:tcPr>
            <w:tcW w:w="1280" w:type="dxa"/>
            <w:tcBorders>
              <w:tl2br w:val="nil"/>
              <w:tr2bl w:val="nil"/>
            </w:tcBorders>
            <w:vAlign w:val="center"/>
          </w:tcPr>
          <w:p>
            <w:pPr>
              <w:spacing w:line="240" w:lineRule="auto"/>
              <w:jc w:val="center"/>
              <w:rPr>
                <w:color w:val="auto"/>
                <w:szCs w:val="21"/>
                <w:u w:val="none"/>
              </w:rPr>
            </w:pPr>
            <w:r>
              <w:rPr>
                <w:rFonts w:hint="eastAsia"/>
                <w:color w:val="auto"/>
                <w:szCs w:val="21"/>
                <w:u w:val="none"/>
              </w:rPr>
              <w:t>55</w:t>
            </w:r>
          </w:p>
        </w:tc>
        <w:tc>
          <w:tcPr>
            <w:tcW w:w="1280" w:type="dxa"/>
            <w:tcBorders>
              <w:tl2br w:val="nil"/>
              <w:tr2bl w:val="nil"/>
            </w:tcBorders>
            <w:vAlign w:val="center"/>
          </w:tcPr>
          <w:p>
            <w:pPr>
              <w:spacing w:line="240" w:lineRule="auto"/>
              <w:jc w:val="center"/>
              <w:rPr>
                <w:color w:val="auto"/>
                <w:kern w:val="0"/>
                <w:szCs w:val="21"/>
                <w:u w:val="none"/>
              </w:rPr>
            </w:pPr>
            <w:r>
              <w:rPr>
                <w:rFonts w:hint="eastAsia"/>
                <w:color w:val="auto"/>
                <w:kern w:val="0"/>
                <w:szCs w:val="21"/>
                <w:u w:val="none"/>
              </w:rPr>
              <w:t>49</w:t>
            </w:r>
          </w:p>
        </w:tc>
        <w:tc>
          <w:tcPr>
            <w:tcW w:w="1280" w:type="dxa"/>
            <w:tcBorders>
              <w:tl2br w:val="nil"/>
              <w:tr2bl w:val="nil"/>
            </w:tcBorders>
            <w:vAlign w:val="center"/>
          </w:tcPr>
          <w:p>
            <w:pPr>
              <w:spacing w:line="240" w:lineRule="auto"/>
              <w:jc w:val="center"/>
              <w:rPr>
                <w:color w:val="auto"/>
                <w:kern w:val="0"/>
                <w:szCs w:val="21"/>
                <w:u w:val="none"/>
              </w:rPr>
            </w:pPr>
            <w:r>
              <w:rPr>
                <w:rFonts w:hint="eastAsia"/>
                <w:color w:val="auto"/>
                <w:kern w:val="0"/>
                <w:szCs w:val="21"/>
                <w:u w:val="none"/>
              </w:rPr>
              <w:t>41</w:t>
            </w:r>
          </w:p>
        </w:tc>
        <w:tc>
          <w:tcPr>
            <w:tcW w:w="1269" w:type="dxa"/>
            <w:tcBorders>
              <w:tl2br w:val="nil"/>
              <w:tr2bl w:val="nil"/>
            </w:tcBorders>
            <w:vAlign w:val="center"/>
          </w:tcPr>
          <w:p>
            <w:pPr>
              <w:spacing w:line="240" w:lineRule="auto"/>
              <w:jc w:val="center"/>
              <w:rPr>
                <w:color w:val="auto"/>
                <w:kern w:val="0"/>
                <w:szCs w:val="21"/>
                <w:u w:val="none"/>
              </w:rPr>
            </w:pPr>
            <w:r>
              <w:rPr>
                <w:rFonts w:hint="eastAsia"/>
                <w:color w:val="auto"/>
                <w:kern w:val="0"/>
                <w:szCs w:val="21"/>
                <w:u w:val="none"/>
              </w:rPr>
              <w:t>800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15" w:type="dxa"/>
            <w:vMerge w:val="continue"/>
            <w:tcBorders>
              <w:tl2br w:val="nil"/>
              <w:tr2bl w:val="nil"/>
            </w:tcBorders>
            <w:vAlign w:val="center"/>
          </w:tcPr>
          <w:p>
            <w:pPr>
              <w:widowControl/>
              <w:spacing w:line="240" w:lineRule="auto"/>
              <w:jc w:val="center"/>
              <w:textAlignment w:val="center"/>
              <w:rPr>
                <w:color w:val="auto"/>
                <w:kern w:val="0"/>
                <w:szCs w:val="21"/>
                <w:u w:val="none"/>
              </w:rPr>
            </w:pPr>
          </w:p>
        </w:tc>
        <w:tc>
          <w:tcPr>
            <w:tcW w:w="1187" w:type="dxa"/>
            <w:vMerge w:val="continue"/>
            <w:tcBorders>
              <w:tl2br w:val="nil"/>
              <w:tr2bl w:val="nil"/>
            </w:tcBorders>
            <w:vAlign w:val="center"/>
          </w:tcPr>
          <w:p>
            <w:pPr>
              <w:widowControl/>
              <w:spacing w:line="240" w:lineRule="auto"/>
              <w:jc w:val="center"/>
              <w:textAlignment w:val="center"/>
              <w:rPr>
                <w:color w:val="auto"/>
                <w:kern w:val="0"/>
                <w:szCs w:val="21"/>
                <w:u w:val="none"/>
              </w:rPr>
            </w:pPr>
          </w:p>
        </w:tc>
        <w:tc>
          <w:tcPr>
            <w:tcW w:w="2138" w:type="dxa"/>
            <w:tcBorders>
              <w:tl2br w:val="nil"/>
              <w:tr2bl w:val="nil"/>
            </w:tcBorders>
            <w:vAlign w:val="center"/>
          </w:tcPr>
          <w:p>
            <w:pPr>
              <w:spacing w:line="240" w:lineRule="auto"/>
              <w:jc w:val="center"/>
              <w:rPr>
                <w:color w:val="auto"/>
                <w:kern w:val="0"/>
                <w:szCs w:val="21"/>
                <w:u w:val="none"/>
              </w:rPr>
            </w:pPr>
            <w:r>
              <w:rPr>
                <w:rFonts w:hint="eastAsia"/>
                <w:color w:val="auto"/>
                <w:szCs w:val="21"/>
                <w:u w:val="none"/>
              </w:rPr>
              <w:t>汞</w:t>
            </w:r>
          </w:p>
        </w:tc>
        <w:tc>
          <w:tcPr>
            <w:tcW w:w="1280" w:type="dxa"/>
            <w:tcBorders>
              <w:tl2br w:val="nil"/>
              <w:tr2bl w:val="nil"/>
            </w:tcBorders>
            <w:vAlign w:val="center"/>
          </w:tcPr>
          <w:p>
            <w:pPr>
              <w:spacing w:line="240" w:lineRule="auto"/>
              <w:jc w:val="center"/>
              <w:rPr>
                <w:color w:val="auto"/>
                <w:szCs w:val="21"/>
                <w:u w:val="none"/>
              </w:rPr>
            </w:pPr>
            <w:r>
              <w:rPr>
                <w:rFonts w:hint="eastAsia"/>
                <w:color w:val="auto"/>
                <w:szCs w:val="21"/>
                <w:u w:val="none"/>
              </w:rPr>
              <w:t>0.202</w:t>
            </w:r>
          </w:p>
        </w:tc>
        <w:tc>
          <w:tcPr>
            <w:tcW w:w="1280" w:type="dxa"/>
            <w:tcBorders>
              <w:tl2br w:val="nil"/>
              <w:tr2bl w:val="nil"/>
            </w:tcBorders>
            <w:vAlign w:val="center"/>
          </w:tcPr>
          <w:p>
            <w:pPr>
              <w:spacing w:line="240" w:lineRule="auto"/>
              <w:jc w:val="center"/>
              <w:rPr>
                <w:color w:val="auto"/>
                <w:kern w:val="0"/>
                <w:szCs w:val="21"/>
                <w:u w:val="none"/>
              </w:rPr>
            </w:pPr>
            <w:r>
              <w:rPr>
                <w:rFonts w:hint="eastAsia"/>
                <w:color w:val="auto"/>
                <w:kern w:val="0"/>
                <w:szCs w:val="21"/>
                <w:u w:val="none"/>
              </w:rPr>
              <w:t>0.731</w:t>
            </w:r>
          </w:p>
        </w:tc>
        <w:tc>
          <w:tcPr>
            <w:tcW w:w="1280" w:type="dxa"/>
            <w:tcBorders>
              <w:tl2br w:val="nil"/>
              <w:tr2bl w:val="nil"/>
            </w:tcBorders>
            <w:vAlign w:val="center"/>
          </w:tcPr>
          <w:p>
            <w:pPr>
              <w:spacing w:line="240" w:lineRule="auto"/>
              <w:jc w:val="center"/>
              <w:rPr>
                <w:color w:val="auto"/>
                <w:kern w:val="0"/>
                <w:szCs w:val="21"/>
                <w:u w:val="none"/>
              </w:rPr>
            </w:pPr>
            <w:r>
              <w:rPr>
                <w:rFonts w:hint="eastAsia"/>
                <w:color w:val="auto"/>
                <w:kern w:val="0"/>
                <w:szCs w:val="21"/>
                <w:u w:val="none"/>
              </w:rPr>
              <w:t>0.73</w:t>
            </w:r>
          </w:p>
        </w:tc>
        <w:tc>
          <w:tcPr>
            <w:tcW w:w="1269" w:type="dxa"/>
            <w:tcBorders>
              <w:tl2br w:val="nil"/>
              <w:tr2bl w:val="nil"/>
            </w:tcBorders>
            <w:vAlign w:val="center"/>
          </w:tcPr>
          <w:p>
            <w:pPr>
              <w:spacing w:line="240" w:lineRule="auto"/>
              <w:jc w:val="center"/>
              <w:rPr>
                <w:color w:val="auto"/>
                <w:kern w:val="0"/>
                <w:szCs w:val="21"/>
                <w:u w:val="none"/>
              </w:rPr>
            </w:pPr>
            <w:r>
              <w:rPr>
                <w:rFonts w:hint="eastAsia"/>
                <w:color w:val="auto"/>
                <w:kern w:val="0"/>
                <w:szCs w:val="21"/>
                <w:u w:val="none"/>
              </w:rPr>
              <w:t>38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15" w:type="dxa"/>
            <w:vMerge w:val="continue"/>
            <w:tcBorders>
              <w:tl2br w:val="nil"/>
              <w:tr2bl w:val="nil"/>
            </w:tcBorders>
            <w:vAlign w:val="center"/>
          </w:tcPr>
          <w:p>
            <w:pPr>
              <w:widowControl/>
              <w:spacing w:line="240" w:lineRule="auto"/>
              <w:jc w:val="center"/>
              <w:textAlignment w:val="center"/>
              <w:rPr>
                <w:color w:val="auto"/>
                <w:kern w:val="0"/>
                <w:szCs w:val="21"/>
                <w:u w:val="none"/>
              </w:rPr>
            </w:pPr>
          </w:p>
        </w:tc>
        <w:tc>
          <w:tcPr>
            <w:tcW w:w="1187" w:type="dxa"/>
            <w:vMerge w:val="continue"/>
            <w:tcBorders>
              <w:tl2br w:val="nil"/>
              <w:tr2bl w:val="nil"/>
            </w:tcBorders>
            <w:vAlign w:val="center"/>
          </w:tcPr>
          <w:p>
            <w:pPr>
              <w:widowControl/>
              <w:spacing w:line="240" w:lineRule="auto"/>
              <w:jc w:val="center"/>
              <w:textAlignment w:val="center"/>
              <w:rPr>
                <w:color w:val="auto"/>
                <w:kern w:val="0"/>
                <w:szCs w:val="21"/>
                <w:u w:val="none"/>
              </w:rPr>
            </w:pPr>
          </w:p>
        </w:tc>
        <w:tc>
          <w:tcPr>
            <w:tcW w:w="2138" w:type="dxa"/>
            <w:tcBorders>
              <w:tl2br w:val="nil"/>
              <w:tr2bl w:val="nil"/>
            </w:tcBorders>
            <w:vAlign w:val="center"/>
          </w:tcPr>
          <w:p>
            <w:pPr>
              <w:widowControl/>
              <w:ind w:left="-42" w:leftChars="-20" w:right="-42" w:rightChars="-20"/>
              <w:jc w:val="center"/>
              <w:textAlignment w:val="center"/>
              <w:rPr>
                <w:color w:val="auto"/>
                <w:kern w:val="0"/>
                <w:szCs w:val="21"/>
                <w:u w:val="none"/>
              </w:rPr>
            </w:pPr>
            <w:r>
              <w:rPr>
                <w:rFonts w:hint="eastAsia"/>
                <w:color w:val="auto"/>
                <w:szCs w:val="21"/>
                <w:u w:val="none"/>
              </w:rPr>
              <w:t>锌</w:t>
            </w:r>
          </w:p>
        </w:tc>
        <w:tc>
          <w:tcPr>
            <w:tcW w:w="1280" w:type="dxa"/>
            <w:tcBorders>
              <w:tl2br w:val="nil"/>
              <w:tr2bl w:val="nil"/>
            </w:tcBorders>
            <w:vAlign w:val="center"/>
          </w:tcPr>
          <w:p>
            <w:pPr>
              <w:widowControl/>
              <w:ind w:left="-42" w:leftChars="-20" w:right="-42" w:rightChars="-20"/>
              <w:jc w:val="center"/>
              <w:textAlignment w:val="center"/>
              <w:rPr>
                <w:color w:val="auto"/>
                <w:szCs w:val="21"/>
                <w:u w:val="none"/>
              </w:rPr>
            </w:pPr>
            <w:r>
              <w:rPr>
                <w:rFonts w:hint="eastAsia"/>
                <w:color w:val="auto"/>
                <w:szCs w:val="21"/>
                <w:u w:val="none"/>
              </w:rPr>
              <w:t>239</w:t>
            </w:r>
          </w:p>
        </w:tc>
        <w:tc>
          <w:tcPr>
            <w:tcW w:w="1280" w:type="dxa"/>
            <w:tcBorders>
              <w:tl2br w:val="nil"/>
              <w:tr2bl w:val="nil"/>
            </w:tcBorders>
            <w:vAlign w:val="center"/>
          </w:tcPr>
          <w:p>
            <w:pPr>
              <w:widowControl/>
              <w:ind w:left="-42" w:leftChars="-20" w:right="-42" w:rightChars="-20"/>
              <w:jc w:val="center"/>
              <w:textAlignment w:val="center"/>
              <w:rPr>
                <w:color w:val="auto"/>
                <w:kern w:val="0"/>
                <w:szCs w:val="21"/>
                <w:u w:val="none"/>
              </w:rPr>
            </w:pPr>
            <w:r>
              <w:rPr>
                <w:rFonts w:hint="eastAsia"/>
                <w:color w:val="auto"/>
                <w:kern w:val="0"/>
                <w:szCs w:val="21"/>
                <w:u w:val="none"/>
              </w:rPr>
              <w:t>206</w:t>
            </w:r>
          </w:p>
        </w:tc>
        <w:tc>
          <w:tcPr>
            <w:tcW w:w="1280" w:type="dxa"/>
            <w:tcBorders>
              <w:tl2br w:val="nil"/>
              <w:tr2bl w:val="nil"/>
            </w:tcBorders>
            <w:vAlign w:val="center"/>
          </w:tcPr>
          <w:p>
            <w:pPr>
              <w:widowControl/>
              <w:ind w:left="-42" w:leftChars="-20" w:right="-42" w:rightChars="-20"/>
              <w:jc w:val="center"/>
              <w:textAlignment w:val="center"/>
              <w:rPr>
                <w:color w:val="auto"/>
                <w:kern w:val="0"/>
                <w:szCs w:val="21"/>
                <w:u w:val="none"/>
              </w:rPr>
            </w:pPr>
            <w:r>
              <w:rPr>
                <w:rFonts w:hint="eastAsia"/>
                <w:color w:val="auto"/>
                <w:kern w:val="0"/>
                <w:szCs w:val="21"/>
                <w:u w:val="none"/>
              </w:rPr>
              <w:t>205</w:t>
            </w:r>
          </w:p>
        </w:tc>
        <w:tc>
          <w:tcPr>
            <w:tcW w:w="1269" w:type="dxa"/>
            <w:tcBorders>
              <w:tl2br w:val="nil"/>
              <w:tr2bl w:val="nil"/>
            </w:tcBorders>
            <w:vAlign w:val="center"/>
          </w:tcPr>
          <w:p>
            <w:pPr>
              <w:widowControl/>
              <w:ind w:left="-42" w:leftChars="-20" w:right="-42" w:rightChars="-20"/>
              <w:jc w:val="center"/>
              <w:textAlignment w:val="center"/>
              <w:rPr>
                <w:color w:val="auto"/>
                <w:kern w:val="0"/>
                <w:szCs w:val="21"/>
                <w:u w:val="none"/>
              </w:rPr>
            </w:pPr>
            <w:r>
              <w:rPr>
                <w:rFonts w:hint="eastAsia"/>
                <w:color w:val="auto"/>
                <w:kern w:val="0"/>
                <w:szCs w:val="21"/>
                <w:u w:val="none"/>
              </w:rPr>
              <w:t>250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15" w:type="dxa"/>
            <w:vMerge w:val="continue"/>
            <w:tcBorders>
              <w:tl2br w:val="nil"/>
              <w:tr2bl w:val="nil"/>
            </w:tcBorders>
            <w:vAlign w:val="center"/>
          </w:tcPr>
          <w:p>
            <w:pPr>
              <w:widowControl/>
              <w:spacing w:line="240" w:lineRule="auto"/>
              <w:jc w:val="center"/>
              <w:textAlignment w:val="center"/>
              <w:rPr>
                <w:color w:val="auto"/>
                <w:kern w:val="0"/>
                <w:szCs w:val="21"/>
                <w:u w:val="none"/>
              </w:rPr>
            </w:pPr>
          </w:p>
        </w:tc>
        <w:tc>
          <w:tcPr>
            <w:tcW w:w="1187" w:type="dxa"/>
            <w:vMerge w:val="continue"/>
            <w:tcBorders>
              <w:tl2br w:val="nil"/>
              <w:tr2bl w:val="nil"/>
            </w:tcBorders>
            <w:vAlign w:val="center"/>
          </w:tcPr>
          <w:p>
            <w:pPr>
              <w:widowControl/>
              <w:spacing w:line="240" w:lineRule="auto"/>
              <w:jc w:val="center"/>
              <w:textAlignment w:val="center"/>
              <w:rPr>
                <w:color w:val="auto"/>
                <w:kern w:val="0"/>
                <w:szCs w:val="21"/>
                <w:u w:val="none"/>
              </w:rPr>
            </w:pPr>
          </w:p>
        </w:tc>
        <w:tc>
          <w:tcPr>
            <w:tcW w:w="2138" w:type="dxa"/>
            <w:tcBorders>
              <w:tl2br w:val="nil"/>
              <w:tr2bl w:val="nil"/>
            </w:tcBorders>
            <w:vAlign w:val="center"/>
          </w:tcPr>
          <w:p>
            <w:pPr>
              <w:spacing w:line="240" w:lineRule="auto"/>
              <w:jc w:val="center"/>
              <w:rPr>
                <w:color w:val="auto"/>
                <w:kern w:val="0"/>
                <w:szCs w:val="21"/>
                <w:u w:val="none"/>
              </w:rPr>
            </w:pPr>
            <w:r>
              <w:rPr>
                <w:rFonts w:hint="eastAsia"/>
                <w:color w:val="auto"/>
                <w:szCs w:val="21"/>
                <w:u w:val="none"/>
              </w:rPr>
              <w:t>镍</w:t>
            </w:r>
          </w:p>
        </w:tc>
        <w:tc>
          <w:tcPr>
            <w:tcW w:w="1280" w:type="dxa"/>
            <w:tcBorders>
              <w:tl2br w:val="nil"/>
              <w:tr2bl w:val="nil"/>
            </w:tcBorders>
            <w:vAlign w:val="center"/>
          </w:tcPr>
          <w:p>
            <w:pPr>
              <w:spacing w:line="240" w:lineRule="auto"/>
              <w:jc w:val="center"/>
              <w:rPr>
                <w:color w:val="auto"/>
                <w:szCs w:val="21"/>
                <w:u w:val="none"/>
              </w:rPr>
            </w:pPr>
            <w:r>
              <w:rPr>
                <w:rFonts w:hint="eastAsia"/>
                <w:color w:val="auto"/>
                <w:szCs w:val="21"/>
                <w:u w:val="none"/>
              </w:rPr>
              <w:t>95</w:t>
            </w:r>
          </w:p>
        </w:tc>
        <w:tc>
          <w:tcPr>
            <w:tcW w:w="1280" w:type="dxa"/>
            <w:tcBorders>
              <w:tl2br w:val="nil"/>
              <w:tr2bl w:val="nil"/>
            </w:tcBorders>
            <w:vAlign w:val="center"/>
          </w:tcPr>
          <w:p>
            <w:pPr>
              <w:spacing w:line="240" w:lineRule="auto"/>
              <w:jc w:val="center"/>
              <w:rPr>
                <w:color w:val="auto"/>
                <w:szCs w:val="21"/>
                <w:u w:val="none"/>
              </w:rPr>
            </w:pPr>
            <w:r>
              <w:rPr>
                <w:rFonts w:hint="eastAsia"/>
                <w:color w:val="auto"/>
                <w:szCs w:val="21"/>
                <w:u w:val="none"/>
              </w:rPr>
              <w:t>100</w:t>
            </w:r>
          </w:p>
        </w:tc>
        <w:tc>
          <w:tcPr>
            <w:tcW w:w="1280" w:type="dxa"/>
            <w:tcBorders>
              <w:tl2br w:val="nil"/>
              <w:tr2bl w:val="nil"/>
            </w:tcBorders>
            <w:vAlign w:val="center"/>
          </w:tcPr>
          <w:p>
            <w:pPr>
              <w:spacing w:line="240" w:lineRule="auto"/>
              <w:jc w:val="center"/>
              <w:rPr>
                <w:color w:val="auto"/>
                <w:szCs w:val="21"/>
                <w:u w:val="none"/>
              </w:rPr>
            </w:pPr>
            <w:r>
              <w:rPr>
                <w:rFonts w:hint="eastAsia"/>
                <w:color w:val="auto"/>
                <w:szCs w:val="21"/>
                <w:u w:val="none"/>
              </w:rPr>
              <w:t>97</w:t>
            </w:r>
          </w:p>
        </w:tc>
        <w:tc>
          <w:tcPr>
            <w:tcW w:w="1269" w:type="dxa"/>
            <w:tcBorders>
              <w:tl2br w:val="nil"/>
              <w:tr2bl w:val="nil"/>
            </w:tcBorders>
            <w:vAlign w:val="center"/>
          </w:tcPr>
          <w:p>
            <w:pPr>
              <w:spacing w:line="240" w:lineRule="auto"/>
              <w:jc w:val="center"/>
              <w:rPr>
                <w:color w:val="auto"/>
                <w:szCs w:val="21"/>
                <w:u w:val="none"/>
              </w:rPr>
            </w:pPr>
            <w:r>
              <w:rPr>
                <w:rFonts w:hint="eastAsia"/>
                <w:color w:val="auto"/>
                <w:kern w:val="0"/>
                <w:szCs w:val="21"/>
                <w:u w:val="none"/>
              </w:rPr>
              <w:t>900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15" w:type="dxa"/>
            <w:vMerge w:val="continue"/>
            <w:tcBorders>
              <w:tl2br w:val="nil"/>
              <w:tr2bl w:val="nil"/>
            </w:tcBorders>
            <w:vAlign w:val="center"/>
          </w:tcPr>
          <w:p>
            <w:pPr>
              <w:widowControl/>
              <w:spacing w:line="240" w:lineRule="auto"/>
              <w:jc w:val="center"/>
              <w:textAlignment w:val="center"/>
              <w:rPr>
                <w:rFonts w:hint="default" w:eastAsia="宋体"/>
                <w:color w:val="auto"/>
                <w:kern w:val="0"/>
                <w:szCs w:val="21"/>
                <w:u w:val="none"/>
                <w:lang w:val="en-US" w:eastAsia="zh-CN"/>
              </w:rPr>
            </w:pPr>
          </w:p>
        </w:tc>
        <w:tc>
          <w:tcPr>
            <w:tcW w:w="1187" w:type="dxa"/>
            <w:vMerge w:val="continue"/>
            <w:tcBorders>
              <w:tl2br w:val="nil"/>
              <w:tr2bl w:val="nil"/>
            </w:tcBorders>
            <w:vAlign w:val="center"/>
          </w:tcPr>
          <w:p>
            <w:pPr>
              <w:widowControl/>
              <w:spacing w:line="240" w:lineRule="auto"/>
              <w:jc w:val="center"/>
              <w:textAlignment w:val="center"/>
              <w:rPr>
                <w:color w:val="auto"/>
                <w:kern w:val="0"/>
                <w:szCs w:val="21"/>
                <w:u w:val="none"/>
              </w:rPr>
            </w:pPr>
          </w:p>
        </w:tc>
        <w:tc>
          <w:tcPr>
            <w:tcW w:w="2138" w:type="dxa"/>
            <w:tcBorders>
              <w:tl2br w:val="nil"/>
              <w:tr2bl w:val="nil"/>
            </w:tcBorders>
            <w:vAlign w:val="center"/>
          </w:tcPr>
          <w:p>
            <w:pPr>
              <w:spacing w:line="240" w:lineRule="auto"/>
              <w:jc w:val="center"/>
              <w:rPr>
                <w:rFonts w:hint="eastAsia"/>
                <w:color w:val="auto"/>
                <w:szCs w:val="21"/>
                <w:u w:val="none"/>
              </w:rPr>
            </w:pPr>
            <w:r>
              <w:rPr>
                <w:rFonts w:hint="eastAsia"/>
                <w:color w:val="auto"/>
                <w:szCs w:val="21"/>
                <w:u w:val="none"/>
                <w:lang w:eastAsia="zh-CN"/>
              </w:rPr>
              <w:t>氟化物</w:t>
            </w:r>
          </w:p>
        </w:tc>
        <w:tc>
          <w:tcPr>
            <w:tcW w:w="1280" w:type="dxa"/>
            <w:tcBorders>
              <w:tl2br w:val="nil"/>
              <w:tr2bl w:val="nil"/>
            </w:tcBorders>
            <w:vAlign w:val="center"/>
          </w:tcPr>
          <w:p>
            <w:pPr>
              <w:spacing w:line="240" w:lineRule="auto"/>
              <w:jc w:val="center"/>
              <w:rPr>
                <w:rFonts w:hint="default" w:eastAsia="宋体"/>
                <w:color w:val="auto"/>
                <w:szCs w:val="21"/>
                <w:u w:val="none"/>
                <w:lang w:val="en-US" w:eastAsia="zh-CN"/>
              </w:rPr>
            </w:pPr>
            <w:r>
              <w:rPr>
                <w:rFonts w:hint="eastAsia"/>
                <w:color w:val="auto"/>
                <w:szCs w:val="21"/>
                <w:u w:val="none"/>
                <w:lang w:val="en-US" w:eastAsia="zh-CN"/>
              </w:rPr>
              <w:t>178</w:t>
            </w:r>
          </w:p>
        </w:tc>
        <w:tc>
          <w:tcPr>
            <w:tcW w:w="1280" w:type="dxa"/>
            <w:tcBorders>
              <w:tl2br w:val="nil"/>
              <w:tr2bl w:val="nil"/>
            </w:tcBorders>
            <w:vAlign w:val="center"/>
          </w:tcPr>
          <w:p>
            <w:pPr>
              <w:spacing w:line="240" w:lineRule="auto"/>
              <w:jc w:val="center"/>
              <w:rPr>
                <w:rFonts w:hint="default" w:eastAsia="宋体"/>
                <w:color w:val="auto"/>
                <w:szCs w:val="21"/>
                <w:u w:val="none"/>
                <w:lang w:val="en-US" w:eastAsia="zh-CN"/>
              </w:rPr>
            </w:pPr>
            <w:r>
              <w:rPr>
                <w:rFonts w:hint="eastAsia"/>
                <w:color w:val="auto"/>
                <w:szCs w:val="21"/>
                <w:u w:val="none"/>
                <w:lang w:val="en-US" w:eastAsia="zh-CN"/>
              </w:rPr>
              <w:t>164</w:t>
            </w:r>
          </w:p>
        </w:tc>
        <w:tc>
          <w:tcPr>
            <w:tcW w:w="1280" w:type="dxa"/>
            <w:tcBorders>
              <w:tl2br w:val="nil"/>
              <w:tr2bl w:val="nil"/>
            </w:tcBorders>
            <w:vAlign w:val="center"/>
          </w:tcPr>
          <w:p>
            <w:pPr>
              <w:spacing w:line="240" w:lineRule="auto"/>
              <w:jc w:val="center"/>
              <w:rPr>
                <w:rFonts w:hint="default" w:eastAsia="宋体"/>
                <w:color w:val="auto"/>
                <w:szCs w:val="21"/>
                <w:u w:val="none"/>
                <w:lang w:val="en-US" w:eastAsia="zh-CN"/>
              </w:rPr>
            </w:pPr>
            <w:r>
              <w:rPr>
                <w:rFonts w:hint="eastAsia"/>
                <w:color w:val="auto"/>
                <w:szCs w:val="21"/>
                <w:u w:val="none"/>
                <w:lang w:val="en-US" w:eastAsia="zh-CN"/>
              </w:rPr>
              <w:t>169</w:t>
            </w:r>
          </w:p>
        </w:tc>
        <w:tc>
          <w:tcPr>
            <w:tcW w:w="1269" w:type="dxa"/>
            <w:tcBorders>
              <w:tl2br w:val="nil"/>
              <w:tr2bl w:val="nil"/>
            </w:tcBorders>
            <w:vAlign w:val="center"/>
          </w:tcPr>
          <w:p>
            <w:pPr>
              <w:spacing w:line="240" w:lineRule="auto"/>
              <w:jc w:val="center"/>
              <w:rPr>
                <w:rFonts w:hint="default" w:eastAsia="宋体"/>
                <w:color w:val="auto"/>
                <w:kern w:val="0"/>
                <w:szCs w:val="21"/>
                <w:u w:val="none"/>
                <w:lang w:val="en-US" w:eastAsia="zh-CN"/>
              </w:rPr>
            </w:pPr>
            <w:r>
              <w:rPr>
                <w:rFonts w:hint="eastAsia"/>
                <w:color w:val="auto"/>
                <w:kern w:val="0"/>
                <w:szCs w:val="21"/>
                <w:u w:val="non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15" w:type="dxa"/>
            <w:vMerge w:val="continue"/>
            <w:tcBorders>
              <w:tl2br w:val="nil"/>
              <w:tr2bl w:val="nil"/>
            </w:tcBorders>
            <w:vAlign w:val="center"/>
          </w:tcPr>
          <w:p>
            <w:pPr>
              <w:widowControl/>
              <w:spacing w:line="240" w:lineRule="auto"/>
              <w:jc w:val="center"/>
              <w:textAlignment w:val="center"/>
              <w:rPr>
                <w:color w:val="auto"/>
                <w:kern w:val="0"/>
                <w:szCs w:val="21"/>
                <w:u w:val="none"/>
              </w:rPr>
            </w:pPr>
          </w:p>
        </w:tc>
        <w:tc>
          <w:tcPr>
            <w:tcW w:w="1187" w:type="dxa"/>
            <w:vMerge w:val="continue"/>
            <w:tcBorders>
              <w:tl2br w:val="nil"/>
              <w:tr2bl w:val="nil"/>
            </w:tcBorders>
            <w:vAlign w:val="center"/>
          </w:tcPr>
          <w:p>
            <w:pPr>
              <w:widowControl/>
              <w:spacing w:line="240" w:lineRule="auto"/>
              <w:jc w:val="center"/>
              <w:textAlignment w:val="center"/>
              <w:rPr>
                <w:color w:val="auto"/>
                <w:kern w:val="0"/>
                <w:szCs w:val="21"/>
                <w:u w:val="none"/>
              </w:rPr>
            </w:pPr>
          </w:p>
        </w:tc>
        <w:tc>
          <w:tcPr>
            <w:tcW w:w="2138" w:type="dxa"/>
            <w:tcBorders>
              <w:tl2br w:val="nil"/>
              <w:tr2bl w:val="nil"/>
            </w:tcBorders>
            <w:vAlign w:val="center"/>
          </w:tcPr>
          <w:p>
            <w:pPr>
              <w:spacing w:line="240" w:lineRule="auto"/>
              <w:jc w:val="center"/>
              <w:rPr>
                <w:rFonts w:hint="eastAsia"/>
                <w:color w:val="auto"/>
                <w:szCs w:val="21"/>
                <w:u w:val="none"/>
              </w:rPr>
            </w:pPr>
            <w:r>
              <w:rPr>
                <w:rFonts w:hint="eastAsia"/>
                <w:color w:val="auto"/>
                <w:szCs w:val="21"/>
                <w:u w:val="none"/>
                <w:lang w:eastAsia="zh-CN"/>
              </w:rPr>
              <w:t>总磷</w:t>
            </w:r>
          </w:p>
        </w:tc>
        <w:tc>
          <w:tcPr>
            <w:tcW w:w="1280" w:type="dxa"/>
            <w:tcBorders>
              <w:tl2br w:val="nil"/>
              <w:tr2bl w:val="nil"/>
            </w:tcBorders>
            <w:vAlign w:val="center"/>
          </w:tcPr>
          <w:p>
            <w:pPr>
              <w:spacing w:line="240" w:lineRule="auto"/>
              <w:jc w:val="center"/>
              <w:rPr>
                <w:rFonts w:hint="default" w:eastAsia="宋体"/>
                <w:color w:val="auto"/>
                <w:szCs w:val="21"/>
                <w:u w:val="none"/>
                <w:lang w:val="en-US" w:eastAsia="zh-CN"/>
              </w:rPr>
            </w:pPr>
            <w:r>
              <w:rPr>
                <w:rFonts w:hint="eastAsia"/>
                <w:color w:val="auto"/>
                <w:szCs w:val="21"/>
                <w:u w:val="none"/>
                <w:lang w:val="en-US" w:eastAsia="zh-CN"/>
              </w:rPr>
              <w:t>83.2</w:t>
            </w:r>
          </w:p>
        </w:tc>
        <w:tc>
          <w:tcPr>
            <w:tcW w:w="1280" w:type="dxa"/>
            <w:tcBorders>
              <w:tl2br w:val="nil"/>
              <w:tr2bl w:val="nil"/>
            </w:tcBorders>
            <w:vAlign w:val="center"/>
          </w:tcPr>
          <w:p>
            <w:pPr>
              <w:spacing w:line="240" w:lineRule="auto"/>
              <w:jc w:val="center"/>
              <w:rPr>
                <w:rFonts w:hint="default" w:eastAsia="宋体"/>
                <w:color w:val="auto"/>
                <w:szCs w:val="21"/>
                <w:u w:val="none"/>
                <w:lang w:val="en-US" w:eastAsia="zh-CN"/>
              </w:rPr>
            </w:pPr>
            <w:r>
              <w:rPr>
                <w:rFonts w:hint="eastAsia"/>
                <w:color w:val="auto"/>
                <w:szCs w:val="21"/>
                <w:u w:val="none"/>
                <w:lang w:val="en-US" w:eastAsia="zh-CN"/>
              </w:rPr>
              <w:t>78.3</w:t>
            </w:r>
          </w:p>
        </w:tc>
        <w:tc>
          <w:tcPr>
            <w:tcW w:w="1280" w:type="dxa"/>
            <w:tcBorders>
              <w:tl2br w:val="nil"/>
              <w:tr2bl w:val="nil"/>
            </w:tcBorders>
            <w:vAlign w:val="center"/>
          </w:tcPr>
          <w:p>
            <w:pPr>
              <w:spacing w:line="240" w:lineRule="auto"/>
              <w:jc w:val="center"/>
              <w:rPr>
                <w:rFonts w:hint="default" w:eastAsia="宋体"/>
                <w:color w:val="auto"/>
                <w:szCs w:val="21"/>
                <w:u w:val="none"/>
                <w:lang w:val="en-US" w:eastAsia="zh-CN"/>
              </w:rPr>
            </w:pPr>
            <w:r>
              <w:rPr>
                <w:rFonts w:hint="eastAsia"/>
                <w:color w:val="auto"/>
                <w:szCs w:val="21"/>
                <w:u w:val="none"/>
                <w:lang w:val="en-US" w:eastAsia="zh-CN"/>
              </w:rPr>
              <w:t>74.2</w:t>
            </w:r>
          </w:p>
        </w:tc>
        <w:tc>
          <w:tcPr>
            <w:tcW w:w="1269" w:type="dxa"/>
            <w:tcBorders>
              <w:tl2br w:val="nil"/>
              <w:tr2bl w:val="nil"/>
            </w:tcBorders>
            <w:vAlign w:val="center"/>
          </w:tcPr>
          <w:p>
            <w:pPr>
              <w:spacing w:line="240" w:lineRule="auto"/>
              <w:jc w:val="center"/>
              <w:rPr>
                <w:rFonts w:hint="eastAsia" w:eastAsia="宋体"/>
                <w:color w:val="auto"/>
                <w:kern w:val="0"/>
                <w:szCs w:val="21"/>
                <w:u w:val="none"/>
                <w:lang w:val="en-US" w:eastAsia="zh-CN"/>
              </w:rPr>
            </w:pPr>
            <w:r>
              <w:rPr>
                <w:rFonts w:hint="eastAsia"/>
                <w:color w:val="auto"/>
                <w:kern w:val="0"/>
                <w:szCs w:val="21"/>
                <w:u w:val="none"/>
                <w:lang w:val="en-US" w:eastAsia="zh-CN"/>
              </w:rPr>
              <w:t>/</w:t>
            </w:r>
          </w:p>
        </w:tc>
      </w:tr>
    </w:tbl>
    <w:p>
      <w:pPr>
        <w:spacing w:after="48" w:afterLines="20"/>
        <w:ind w:right="-170"/>
        <w:jc w:val="center"/>
        <w:rPr>
          <w:b/>
          <w:color w:val="auto"/>
          <w:szCs w:val="21"/>
          <w:u w:val="none"/>
        </w:rPr>
      </w:pPr>
      <w:r>
        <w:rPr>
          <w:b/>
          <w:color w:val="auto"/>
          <w:szCs w:val="21"/>
          <w:u w:val="none"/>
        </w:rPr>
        <w:t>表</w:t>
      </w:r>
      <w:r>
        <w:rPr>
          <w:rFonts w:hint="eastAsia"/>
          <w:b/>
          <w:color w:val="auto"/>
          <w:szCs w:val="21"/>
          <w:u w:val="none"/>
        </w:rPr>
        <w:t>4.6-3矿区内</w:t>
      </w:r>
      <w:r>
        <w:rPr>
          <w:b/>
          <w:color w:val="auto"/>
          <w:szCs w:val="21"/>
          <w:u w:val="none"/>
        </w:rPr>
        <w:t>表层样土</w:t>
      </w:r>
      <w:r>
        <w:rPr>
          <w:b/>
          <w:color w:val="auto"/>
          <w:u w:val="none"/>
        </w:rPr>
        <w:t>壤调查及评价结果  单位：mg/kg（pH无量纲）</w:t>
      </w:r>
    </w:p>
    <w:tbl>
      <w:tblPr>
        <w:tblStyle w:val="30"/>
        <w:tblW w:w="9294"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338"/>
        <w:gridCol w:w="1638"/>
        <w:gridCol w:w="2150"/>
        <w:gridCol w:w="2412"/>
        <w:gridCol w:w="175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1338" w:type="dxa"/>
            <w:vMerge w:val="restart"/>
            <w:tcBorders>
              <w:tl2br w:val="nil"/>
              <w:tr2bl w:val="nil"/>
            </w:tcBorders>
            <w:vAlign w:val="center"/>
          </w:tcPr>
          <w:p>
            <w:pPr>
              <w:widowControl/>
              <w:jc w:val="center"/>
              <w:rPr>
                <w:color w:val="auto"/>
                <w:kern w:val="0"/>
                <w:szCs w:val="21"/>
                <w:u w:val="none"/>
              </w:rPr>
            </w:pPr>
            <w:r>
              <w:rPr>
                <w:color w:val="auto"/>
                <w:kern w:val="0"/>
                <w:szCs w:val="21"/>
                <w:u w:val="none"/>
              </w:rPr>
              <w:t>采样时间</w:t>
            </w:r>
          </w:p>
        </w:tc>
        <w:tc>
          <w:tcPr>
            <w:tcW w:w="1638" w:type="dxa"/>
            <w:vMerge w:val="restart"/>
            <w:tcBorders>
              <w:tl2br w:val="nil"/>
              <w:tr2bl w:val="nil"/>
            </w:tcBorders>
            <w:vAlign w:val="center"/>
          </w:tcPr>
          <w:p>
            <w:pPr>
              <w:spacing w:line="240" w:lineRule="exact"/>
              <w:jc w:val="center"/>
              <w:rPr>
                <w:color w:val="auto"/>
                <w:szCs w:val="21"/>
                <w:u w:val="none"/>
              </w:rPr>
            </w:pPr>
            <w:r>
              <w:rPr>
                <w:color w:val="auto"/>
                <w:kern w:val="0"/>
                <w:szCs w:val="21"/>
                <w:u w:val="none"/>
              </w:rPr>
              <w:t>检测项目</w:t>
            </w:r>
          </w:p>
        </w:tc>
        <w:tc>
          <w:tcPr>
            <w:tcW w:w="6318" w:type="dxa"/>
            <w:gridSpan w:val="3"/>
            <w:tcBorders>
              <w:tl2br w:val="nil"/>
              <w:tr2bl w:val="nil"/>
            </w:tcBorders>
            <w:vAlign w:val="center"/>
          </w:tcPr>
          <w:p>
            <w:pPr>
              <w:widowControl/>
              <w:jc w:val="center"/>
              <w:rPr>
                <w:color w:val="auto"/>
                <w:kern w:val="0"/>
                <w:szCs w:val="21"/>
                <w:u w:val="none"/>
              </w:rPr>
            </w:pPr>
            <w:r>
              <w:rPr>
                <w:color w:val="auto"/>
                <w:kern w:val="0"/>
                <w:szCs w:val="21"/>
                <w:u w:val="none"/>
              </w:rPr>
              <w:t>采样点位和检测结果（mg/kg，pH</w:t>
            </w:r>
            <w:r>
              <w:rPr>
                <w:color w:val="auto"/>
                <w:szCs w:val="21"/>
                <w:u w:val="none"/>
              </w:rPr>
              <w:t>无量纲</w:t>
            </w:r>
            <w:r>
              <w:rPr>
                <w:color w:val="auto"/>
                <w:kern w:val="0"/>
                <w:szCs w:val="21"/>
                <w:u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1338" w:type="dxa"/>
            <w:vMerge w:val="continue"/>
            <w:tcBorders>
              <w:tl2br w:val="nil"/>
              <w:tr2bl w:val="nil"/>
            </w:tcBorders>
            <w:vAlign w:val="center"/>
          </w:tcPr>
          <w:p>
            <w:pPr>
              <w:widowControl/>
              <w:jc w:val="center"/>
              <w:rPr>
                <w:color w:val="auto"/>
                <w:kern w:val="0"/>
                <w:szCs w:val="21"/>
                <w:u w:val="none"/>
              </w:rPr>
            </w:pPr>
          </w:p>
        </w:tc>
        <w:tc>
          <w:tcPr>
            <w:tcW w:w="1638" w:type="dxa"/>
            <w:vMerge w:val="continue"/>
            <w:tcBorders>
              <w:tl2br w:val="nil"/>
              <w:tr2bl w:val="nil"/>
            </w:tcBorders>
            <w:vAlign w:val="center"/>
          </w:tcPr>
          <w:p>
            <w:pPr>
              <w:spacing w:line="240" w:lineRule="exact"/>
              <w:jc w:val="center"/>
              <w:rPr>
                <w:color w:val="auto"/>
                <w:szCs w:val="21"/>
                <w:u w:val="none"/>
              </w:rPr>
            </w:pPr>
          </w:p>
        </w:tc>
        <w:tc>
          <w:tcPr>
            <w:tcW w:w="2150" w:type="dxa"/>
            <w:tcBorders>
              <w:tl2br w:val="nil"/>
              <w:tr2bl w:val="nil"/>
            </w:tcBorders>
            <w:tcMar>
              <w:top w:w="0" w:type="dxa"/>
              <w:left w:w="0" w:type="dxa"/>
              <w:bottom w:w="0" w:type="dxa"/>
              <w:right w:w="0" w:type="dxa"/>
            </w:tcMar>
            <w:vAlign w:val="center"/>
          </w:tcPr>
          <w:p>
            <w:pPr>
              <w:widowControl/>
              <w:jc w:val="center"/>
              <w:rPr>
                <w:color w:val="auto"/>
                <w:kern w:val="0"/>
                <w:szCs w:val="21"/>
                <w:u w:val="none"/>
              </w:rPr>
            </w:pPr>
            <w:r>
              <w:rPr>
                <w:rFonts w:hint="eastAsia"/>
                <w:color w:val="auto"/>
                <w:kern w:val="0"/>
                <w:szCs w:val="21"/>
                <w:u w:val="none"/>
              </w:rPr>
              <w:t>T2矿山东部未受人为污染区表层点</w:t>
            </w:r>
          </w:p>
        </w:tc>
        <w:tc>
          <w:tcPr>
            <w:tcW w:w="2412" w:type="dxa"/>
            <w:tcBorders>
              <w:tl2br w:val="nil"/>
              <w:tr2bl w:val="nil"/>
            </w:tcBorders>
            <w:tcMar>
              <w:top w:w="0" w:type="dxa"/>
              <w:left w:w="0" w:type="dxa"/>
              <w:bottom w:w="0" w:type="dxa"/>
              <w:right w:w="0" w:type="dxa"/>
            </w:tcMar>
            <w:vAlign w:val="center"/>
          </w:tcPr>
          <w:p>
            <w:pPr>
              <w:widowControl/>
              <w:jc w:val="center"/>
              <w:rPr>
                <w:color w:val="auto"/>
                <w:kern w:val="0"/>
                <w:szCs w:val="21"/>
                <w:u w:val="none"/>
              </w:rPr>
            </w:pPr>
            <w:r>
              <w:rPr>
                <w:rFonts w:hint="eastAsia"/>
                <w:color w:val="auto"/>
                <w:kern w:val="0"/>
                <w:szCs w:val="21"/>
                <w:u w:val="none"/>
              </w:rPr>
              <w:t>T3矿区主井位置表层点</w:t>
            </w:r>
          </w:p>
        </w:tc>
        <w:tc>
          <w:tcPr>
            <w:tcW w:w="1756" w:type="dxa"/>
            <w:tcBorders>
              <w:tl2br w:val="nil"/>
              <w:tr2bl w:val="nil"/>
            </w:tcBorders>
            <w:tcMar>
              <w:top w:w="0" w:type="dxa"/>
              <w:left w:w="0" w:type="dxa"/>
              <w:bottom w:w="0" w:type="dxa"/>
              <w:right w:w="0" w:type="dxa"/>
            </w:tcMar>
            <w:vAlign w:val="center"/>
          </w:tcPr>
          <w:p>
            <w:pPr>
              <w:widowControl/>
              <w:jc w:val="center"/>
              <w:rPr>
                <w:color w:val="auto"/>
                <w:kern w:val="0"/>
                <w:szCs w:val="21"/>
                <w:u w:val="none"/>
              </w:rPr>
            </w:pPr>
            <w:r>
              <w:rPr>
                <w:color w:val="auto"/>
                <w:kern w:val="0"/>
                <w:szCs w:val="21"/>
                <w:u w:val="none"/>
              </w:rPr>
              <w:t>标准值</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38" w:type="dxa"/>
            <w:vMerge w:val="restart"/>
            <w:tcBorders>
              <w:tl2br w:val="nil"/>
              <w:tr2bl w:val="nil"/>
            </w:tcBorders>
            <w:vAlign w:val="center"/>
          </w:tcPr>
          <w:p>
            <w:pPr>
              <w:widowControl/>
              <w:spacing w:line="240" w:lineRule="exact"/>
              <w:jc w:val="center"/>
              <w:textAlignment w:val="center"/>
              <w:rPr>
                <w:color w:val="auto"/>
                <w:kern w:val="0"/>
                <w:szCs w:val="21"/>
                <w:u w:val="none"/>
              </w:rPr>
            </w:pPr>
            <w:r>
              <w:rPr>
                <w:rFonts w:hint="eastAsia"/>
                <w:color w:val="auto"/>
                <w:kern w:val="0"/>
                <w:szCs w:val="21"/>
                <w:u w:val="none"/>
              </w:rPr>
              <w:t>2020.4.28</w:t>
            </w:r>
          </w:p>
        </w:tc>
        <w:tc>
          <w:tcPr>
            <w:tcW w:w="1638" w:type="dxa"/>
            <w:tcBorders>
              <w:tl2br w:val="nil"/>
              <w:tr2bl w:val="nil"/>
            </w:tcBorders>
            <w:vAlign w:val="center"/>
          </w:tcPr>
          <w:p>
            <w:pPr>
              <w:spacing w:line="240" w:lineRule="exact"/>
              <w:jc w:val="center"/>
              <w:rPr>
                <w:color w:val="auto"/>
                <w:u w:val="none"/>
              </w:rPr>
            </w:pPr>
            <w:r>
              <w:rPr>
                <w:rFonts w:hint="eastAsia"/>
                <w:color w:val="auto"/>
                <w:u w:val="none"/>
              </w:rPr>
              <w:t>pH</w:t>
            </w:r>
          </w:p>
        </w:tc>
        <w:tc>
          <w:tcPr>
            <w:tcW w:w="2150" w:type="dxa"/>
            <w:tcBorders>
              <w:tl2br w:val="nil"/>
              <w:tr2bl w:val="nil"/>
            </w:tcBorders>
            <w:tcMar>
              <w:top w:w="0" w:type="dxa"/>
              <w:left w:w="0" w:type="dxa"/>
              <w:bottom w:w="0" w:type="dxa"/>
              <w:right w:w="0" w:type="dxa"/>
            </w:tcMar>
            <w:vAlign w:val="center"/>
          </w:tcPr>
          <w:p>
            <w:pPr>
              <w:spacing w:line="260" w:lineRule="exact"/>
              <w:jc w:val="center"/>
              <w:rPr>
                <w:color w:val="auto"/>
                <w:kern w:val="0"/>
                <w:szCs w:val="21"/>
                <w:u w:val="none"/>
              </w:rPr>
            </w:pPr>
            <w:r>
              <w:rPr>
                <w:rFonts w:hint="eastAsia"/>
                <w:color w:val="auto"/>
                <w:kern w:val="0"/>
                <w:szCs w:val="21"/>
                <w:u w:val="none"/>
              </w:rPr>
              <w:t>7.49</w:t>
            </w:r>
          </w:p>
        </w:tc>
        <w:tc>
          <w:tcPr>
            <w:tcW w:w="2412" w:type="dxa"/>
            <w:tcBorders>
              <w:tl2br w:val="nil"/>
              <w:tr2bl w:val="nil"/>
            </w:tcBorders>
            <w:tcMar>
              <w:top w:w="0" w:type="dxa"/>
              <w:left w:w="0" w:type="dxa"/>
              <w:bottom w:w="0" w:type="dxa"/>
              <w:right w:w="0" w:type="dxa"/>
            </w:tcMar>
            <w:vAlign w:val="center"/>
          </w:tcPr>
          <w:p>
            <w:pPr>
              <w:spacing w:line="260" w:lineRule="exact"/>
              <w:jc w:val="center"/>
              <w:rPr>
                <w:color w:val="auto"/>
                <w:kern w:val="0"/>
                <w:szCs w:val="21"/>
                <w:u w:val="none"/>
              </w:rPr>
            </w:pPr>
            <w:r>
              <w:rPr>
                <w:rFonts w:hint="eastAsia"/>
                <w:color w:val="auto"/>
                <w:kern w:val="0"/>
                <w:szCs w:val="21"/>
                <w:u w:val="none"/>
              </w:rPr>
              <w:t>7.88</w:t>
            </w:r>
          </w:p>
        </w:tc>
        <w:tc>
          <w:tcPr>
            <w:tcW w:w="1756" w:type="dxa"/>
            <w:tcBorders>
              <w:tl2br w:val="nil"/>
              <w:tr2bl w:val="nil"/>
            </w:tcBorders>
            <w:tcMar>
              <w:top w:w="0" w:type="dxa"/>
              <w:left w:w="0" w:type="dxa"/>
              <w:bottom w:w="0" w:type="dxa"/>
              <w:right w:w="0" w:type="dxa"/>
            </w:tcMar>
            <w:vAlign w:val="center"/>
          </w:tcPr>
          <w:p>
            <w:pPr>
              <w:spacing w:line="260" w:lineRule="exact"/>
              <w:jc w:val="center"/>
              <w:rPr>
                <w:color w:val="auto"/>
                <w:kern w:val="0"/>
                <w:szCs w:val="21"/>
                <w:u w:val="none"/>
              </w:rPr>
            </w:pPr>
            <w:r>
              <w:rPr>
                <w:rFonts w:hint="eastAsia"/>
                <w:color w:val="auto"/>
                <w:kern w:val="0"/>
                <w:szCs w:val="21"/>
                <w:u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38" w:type="dxa"/>
            <w:vMerge w:val="continue"/>
            <w:tcBorders>
              <w:tl2br w:val="nil"/>
              <w:tr2bl w:val="nil"/>
            </w:tcBorders>
            <w:vAlign w:val="center"/>
          </w:tcPr>
          <w:p>
            <w:pPr>
              <w:widowControl/>
              <w:spacing w:line="320" w:lineRule="exact"/>
              <w:jc w:val="center"/>
              <w:rPr>
                <w:color w:val="auto"/>
                <w:kern w:val="0"/>
                <w:szCs w:val="21"/>
                <w:u w:val="none"/>
              </w:rPr>
            </w:pPr>
          </w:p>
        </w:tc>
        <w:tc>
          <w:tcPr>
            <w:tcW w:w="1638" w:type="dxa"/>
            <w:tcBorders>
              <w:tl2br w:val="nil"/>
              <w:tr2bl w:val="nil"/>
            </w:tcBorders>
            <w:vAlign w:val="center"/>
          </w:tcPr>
          <w:p>
            <w:pPr>
              <w:spacing w:line="240" w:lineRule="exact"/>
              <w:jc w:val="center"/>
              <w:rPr>
                <w:color w:val="auto"/>
                <w:kern w:val="0"/>
                <w:szCs w:val="21"/>
                <w:u w:val="none"/>
              </w:rPr>
            </w:pPr>
            <w:r>
              <w:rPr>
                <w:rFonts w:hint="eastAsia"/>
                <w:color w:val="auto"/>
                <w:kern w:val="0"/>
                <w:szCs w:val="21"/>
                <w:u w:val="none"/>
              </w:rPr>
              <w:t>砷</w:t>
            </w:r>
          </w:p>
        </w:tc>
        <w:tc>
          <w:tcPr>
            <w:tcW w:w="2150" w:type="dxa"/>
            <w:tcBorders>
              <w:tl2br w:val="nil"/>
              <w:tr2bl w:val="nil"/>
            </w:tcBorders>
            <w:vAlign w:val="center"/>
          </w:tcPr>
          <w:p>
            <w:pPr>
              <w:spacing w:line="260" w:lineRule="exact"/>
              <w:jc w:val="center"/>
              <w:rPr>
                <w:color w:val="auto"/>
                <w:kern w:val="0"/>
                <w:szCs w:val="21"/>
                <w:u w:val="none"/>
              </w:rPr>
            </w:pPr>
            <w:r>
              <w:rPr>
                <w:rFonts w:hint="eastAsia"/>
                <w:color w:val="auto"/>
                <w:kern w:val="0"/>
                <w:szCs w:val="21"/>
                <w:u w:val="none"/>
              </w:rPr>
              <w:t>40.4</w:t>
            </w:r>
          </w:p>
        </w:tc>
        <w:tc>
          <w:tcPr>
            <w:tcW w:w="2412" w:type="dxa"/>
            <w:tcBorders>
              <w:tl2br w:val="nil"/>
              <w:tr2bl w:val="nil"/>
            </w:tcBorders>
            <w:vAlign w:val="center"/>
          </w:tcPr>
          <w:p>
            <w:pPr>
              <w:spacing w:line="260" w:lineRule="exact"/>
              <w:jc w:val="center"/>
              <w:rPr>
                <w:color w:val="auto"/>
                <w:kern w:val="0"/>
                <w:szCs w:val="21"/>
                <w:u w:val="none"/>
              </w:rPr>
            </w:pPr>
            <w:r>
              <w:rPr>
                <w:rFonts w:hint="eastAsia"/>
                <w:color w:val="auto"/>
                <w:kern w:val="0"/>
                <w:szCs w:val="21"/>
                <w:u w:val="none"/>
              </w:rPr>
              <w:t>26.7</w:t>
            </w:r>
          </w:p>
        </w:tc>
        <w:tc>
          <w:tcPr>
            <w:tcW w:w="1756" w:type="dxa"/>
            <w:tcBorders>
              <w:tl2br w:val="nil"/>
              <w:tr2bl w:val="nil"/>
            </w:tcBorders>
            <w:vAlign w:val="center"/>
          </w:tcPr>
          <w:p>
            <w:pPr>
              <w:spacing w:line="260" w:lineRule="exact"/>
              <w:jc w:val="center"/>
              <w:rPr>
                <w:color w:val="auto"/>
                <w:kern w:val="0"/>
                <w:szCs w:val="21"/>
                <w:u w:val="none"/>
              </w:rPr>
            </w:pPr>
            <w:r>
              <w:rPr>
                <w:rFonts w:hint="eastAsia"/>
                <w:color w:val="auto"/>
                <w:kern w:val="0"/>
                <w:szCs w:val="21"/>
                <w:u w:val="none"/>
              </w:rPr>
              <w:t>60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54" w:hRule="atLeast"/>
          <w:jc w:val="center"/>
        </w:trPr>
        <w:tc>
          <w:tcPr>
            <w:tcW w:w="1338" w:type="dxa"/>
            <w:vMerge w:val="continue"/>
            <w:tcBorders>
              <w:tl2br w:val="nil"/>
              <w:tr2bl w:val="nil"/>
            </w:tcBorders>
            <w:vAlign w:val="center"/>
          </w:tcPr>
          <w:p>
            <w:pPr>
              <w:widowControl/>
              <w:spacing w:line="320" w:lineRule="exact"/>
              <w:jc w:val="center"/>
              <w:rPr>
                <w:color w:val="auto"/>
                <w:kern w:val="0"/>
                <w:szCs w:val="21"/>
                <w:u w:val="none"/>
              </w:rPr>
            </w:pPr>
          </w:p>
        </w:tc>
        <w:tc>
          <w:tcPr>
            <w:tcW w:w="1638" w:type="dxa"/>
            <w:tcBorders>
              <w:tl2br w:val="nil"/>
              <w:tr2bl w:val="nil"/>
            </w:tcBorders>
            <w:vAlign w:val="center"/>
          </w:tcPr>
          <w:p>
            <w:pPr>
              <w:spacing w:line="240" w:lineRule="exact"/>
              <w:jc w:val="center"/>
              <w:rPr>
                <w:color w:val="auto"/>
                <w:szCs w:val="21"/>
                <w:u w:val="none"/>
              </w:rPr>
            </w:pPr>
            <w:r>
              <w:rPr>
                <w:rFonts w:hint="eastAsia"/>
                <w:color w:val="auto"/>
                <w:szCs w:val="21"/>
                <w:u w:val="none"/>
              </w:rPr>
              <w:t>镉</w:t>
            </w:r>
          </w:p>
        </w:tc>
        <w:tc>
          <w:tcPr>
            <w:tcW w:w="2150" w:type="dxa"/>
            <w:tcBorders>
              <w:tl2br w:val="nil"/>
              <w:tr2bl w:val="nil"/>
            </w:tcBorders>
            <w:vAlign w:val="center"/>
          </w:tcPr>
          <w:p>
            <w:pPr>
              <w:widowControl/>
              <w:ind w:left="-42" w:leftChars="-20" w:right="-42" w:rightChars="-20"/>
              <w:jc w:val="center"/>
              <w:textAlignment w:val="center"/>
              <w:rPr>
                <w:color w:val="auto"/>
                <w:kern w:val="0"/>
                <w:szCs w:val="21"/>
                <w:u w:val="none"/>
              </w:rPr>
            </w:pPr>
            <w:r>
              <w:rPr>
                <w:rFonts w:hint="eastAsia"/>
                <w:color w:val="auto"/>
                <w:kern w:val="0"/>
                <w:szCs w:val="21"/>
                <w:u w:val="none"/>
              </w:rPr>
              <w:t>0.01L</w:t>
            </w:r>
          </w:p>
        </w:tc>
        <w:tc>
          <w:tcPr>
            <w:tcW w:w="2412" w:type="dxa"/>
            <w:tcBorders>
              <w:tl2br w:val="nil"/>
              <w:tr2bl w:val="nil"/>
            </w:tcBorders>
            <w:vAlign w:val="center"/>
          </w:tcPr>
          <w:p>
            <w:pPr>
              <w:widowControl/>
              <w:ind w:left="-42" w:leftChars="-20" w:right="-42" w:rightChars="-20"/>
              <w:jc w:val="center"/>
              <w:textAlignment w:val="center"/>
              <w:rPr>
                <w:color w:val="auto"/>
                <w:kern w:val="0"/>
                <w:szCs w:val="21"/>
                <w:u w:val="none"/>
              </w:rPr>
            </w:pPr>
            <w:r>
              <w:rPr>
                <w:rFonts w:hint="eastAsia"/>
                <w:color w:val="auto"/>
                <w:kern w:val="0"/>
                <w:szCs w:val="21"/>
                <w:u w:val="none"/>
              </w:rPr>
              <w:t>0.01L</w:t>
            </w:r>
          </w:p>
        </w:tc>
        <w:tc>
          <w:tcPr>
            <w:tcW w:w="1756" w:type="dxa"/>
            <w:tcBorders>
              <w:tl2br w:val="nil"/>
              <w:tr2bl w:val="nil"/>
            </w:tcBorders>
            <w:vAlign w:val="center"/>
          </w:tcPr>
          <w:p>
            <w:pPr>
              <w:widowControl/>
              <w:ind w:left="-42" w:leftChars="-20" w:right="-42" w:rightChars="-20"/>
              <w:jc w:val="center"/>
              <w:textAlignment w:val="center"/>
              <w:rPr>
                <w:color w:val="auto"/>
                <w:kern w:val="0"/>
                <w:szCs w:val="21"/>
                <w:u w:val="none"/>
              </w:rPr>
            </w:pPr>
            <w:r>
              <w:rPr>
                <w:rFonts w:hint="eastAsia"/>
                <w:color w:val="auto"/>
                <w:kern w:val="0"/>
                <w:szCs w:val="21"/>
                <w:u w:val="none"/>
              </w:rPr>
              <w:t>65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38" w:type="dxa"/>
            <w:vMerge w:val="continue"/>
            <w:tcBorders>
              <w:tl2br w:val="nil"/>
              <w:tr2bl w:val="nil"/>
            </w:tcBorders>
            <w:vAlign w:val="center"/>
          </w:tcPr>
          <w:p>
            <w:pPr>
              <w:widowControl/>
              <w:spacing w:line="320" w:lineRule="exact"/>
              <w:jc w:val="center"/>
              <w:rPr>
                <w:color w:val="auto"/>
                <w:kern w:val="0"/>
                <w:szCs w:val="21"/>
                <w:u w:val="none"/>
              </w:rPr>
            </w:pPr>
          </w:p>
        </w:tc>
        <w:tc>
          <w:tcPr>
            <w:tcW w:w="1638" w:type="dxa"/>
            <w:tcBorders>
              <w:tl2br w:val="nil"/>
              <w:tr2bl w:val="nil"/>
            </w:tcBorders>
            <w:vAlign w:val="center"/>
          </w:tcPr>
          <w:p>
            <w:pPr>
              <w:spacing w:line="240" w:lineRule="exact"/>
              <w:jc w:val="center"/>
              <w:rPr>
                <w:color w:val="auto"/>
                <w:kern w:val="0"/>
                <w:szCs w:val="21"/>
                <w:u w:val="none"/>
              </w:rPr>
            </w:pPr>
            <w:r>
              <w:rPr>
                <w:rFonts w:hint="eastAsia"/>
                <w:color w:val="auto"/>
                <w:kern w:val="0"/>
                <w:szCs w:val="21"/>
                <w:u w:val="none"/>
              </w:rPr>
              <w:t>铬（六价）</w:t>
            </w:r>
          </w:p>
        </w:tc>
        <w:tc>
          <w:tcPr>
            <w:tcW w:w="2150" w:type="dxa"/>
            <w:tcBorders>
              <w:tl2br w:val="nil"/>
              <w:tr2bl w:val="nil"/>
            </w:tcBorders>
            <w:vAlign w:val="center"/>
          </w:tcPr>
          <w:p>
            <w:pPr>
              <w:spacing w:line="260" w:lineRule="exact"/>
              <w:jc w:val="center"/>
              <w:rPr>
                <w:color w:val="auto"/>
                <w:kern w:val="0"/>
                <w:szCs w:val="21"/>
                <w:u w:val="none"/>
              </w:rPr>
            </w:pPr>
            <w:r>
              <w:rPr>
                <w:rFonts w:hint="eastAsia"/>
                <w:color w:val="auto"/>
                <w:kern w:val="0"/>
                <w:szCs w:val="21"/>
                <w:u w:val="none"/>
              </w:rPr>
              <w:t>2L</w:t>
            </w:r>
          </w:p>
        </w:tc>
        <w:tc>
          <w:tcPr>
            <w:tcW w:w="2412" w:type="dxa"/>
            <w:tcBorders>
              <w:tl2br w:val="nil"/>
              <w:tr2bl w:val="nil"/>
            </w:tcBorders>
            <w:vAlign w:val="center"/>
          </w:tcPr>
          <w:p>
            <w:pPr>
              <w:spacing w:line="260" w:lineRule="exact"/>
              <w:jc w:val="center"/>
              <w:rPr>
                <w:color w:val="auto"/>
                <w:kern w:val="0"/>
                <w:szCs w:val="21"/>
                <w:u w:val="none"/>
              </w:rPr>
            </w:pPr>
            <w:r>
              <w:rPr>
                <w:rFonts w:hint="eastAsia"/>
                <w:color w:val="auto"/>
                <w:kern w:val="0"/>
                <w:szCs w:val="21"/>
                <w:u w:val="none"/>
              </w:rPr>
              <w:t>2L</w:t>
            </w:r>
          </w:p>
        </w:tc>
        <w:tc>
          <w:tcPr>
            <w:tcW w:w="1756" w:type="dxa"/>
            <w:tcBorders>
              <w:tl2br w:val="nil"/>
              <w:tr2bl w:val="nil"/>
            </w:tcBorders>
            <w:vAlign w:val="center"/>
          </w:tcPr>
          <w:p>
            <w:pPr>
              <w:spacing w:line="260" w:lineRule="exact"/>
              <w:jc w:val="center"/>
              <w:rPr>
                <w:color w:val="auto"/>
                <w:kern w:val="0"/>
                <w:szCs w:val="21"/>
                <w:u w:val="none"/>
              </w:rPr>
            </w:pPr>
            <w:r>
              <w:rPr>
                <w:rFonts w:hint="eastAsia"/>
                <w:color w:val="auto"/>
                <w:kern w:val="0"/>
                <w:szCs w:val="21"/>
                <w:u w:val="none"/>
              </w:rPr>
              <w:t>5.7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38" w:type="dxa"/>
            <w:vMerge w:val="continue"/>
            <w:tcBorders>
              <w:tl2br w:val="nil"/>
              <w:tr2bl w:val="nil"/>
            </w:tcBorders>
            <w:vAlign w:val="center"/>
          </w:tcPr>
          <w:p>
            <w:pPr>
              <w:widowControl/>
              <w:spacing w:line="320" w:lineRule="exact"/>
              <w:jc w:val="center"/>
              <w:rPr>
                <w:color w:val="auto"/>
                <w:kern w:val="0"/>
                <w:szCs w:val="21"/>
                <w:u w:val="none"/>
              </w:rPr>
            </w:pPr>
          </w:p>
        </w:tc>
        <w:tc>
          <w:tcPr>
            <w:tcW w:w="1638" w:type="dxa"/>
            <w:tcBorders>
              <w:tl2br w:val="nil"/>
              <w:tr2bl w:val="nil"/>
            </w:tcBorders>
            <w:vAlign w:val="center"/>
          </w:tcPr>
          <w:p>
            <w:pPr>
              <w:spacing w:line="240" w:lineRule="exact"/>
              <w:jc w:val="center"/>
              <w:rPr>
                <w:color w:val="auto"/>
                <w:kern w:val="0"/>
                <w:szCs w:val="21"/>
                <w:u w:val="none"/>
              </w:rPr>
            </w:pPr>
            <w:r>
              <w:rPr>
                <w:rFonts w:hint="eastAsia"/>
                <w:color w:val="auto"/>
                <w:kern w:val="0"/>
                <w:szCs w:val="21"/>
                <w:u w:val="none"/>
              </w:rPr>
              <w:t>铜</w:t>
            </w:r>
          </w:p>
        </w:tc>
        <w:tc>
          <w:tcPr>
            <w:tcW w:w="2150" w:type="dxa"/>
            <w:tcBorders>
              <w:tl2br w:val="nil"/>
              <w:tr2bl w:val="nil"/>
            </w:tcBorders>
            <w:vAlign w:val="center"/>
          </w:tcPr>
          <w:p>
            <w:pPr>
              <w:jc w:val="center"/>
              <w:rPr>
                <w:color w:val="auto"/>
                <w:kern w:val="0"/>
                <w:szCs w:val="21"/>
                <w:u w:val="none"/>
              </w:rPr>
            </w:pPr>
            <w:r>
              <w:rPr>
                <w:rFonts w:hint="eastAsia"/>
                <w:color w:val="auto"/>
                <w:kern w:val="0"/>
                <w:szCs w:val="21"/>
                <w:u w:val="none"/>
              </w:rPr>
              <w:t>112</w:t>
            </w:r>
          </w:p>
        </w:tc>
        <w:tc>
          <w:tcPr>
            <w:tcW w:w="2412" w:type="dxa"/>
            <w:tcBorders>
              <w:tl2br w:val="nil"/>
              <w:tr2bl w:val="nil"/>
            </w:tcBorders>
            <w:vAlign w:val="center"/>
          </w:tcPr>
          <w:p>
            <w:pPr>
              <w:jc w:val="center"/>
              <w:rPr>
                <w:color w:val="auto"/>
                <w:kern w:val="0"/>
                <w:szCs w:val="21"/>
                <w:u w:val="none"/>
              </w:rPr>
            </w:pPr>
            <w:r>
              <w:rPr>
                <w:rFonts w:hint="eastAsia"/>
                <w:color w:val="auto"/>
                <w:kern w:val="0"/>
                <w:szCs w:val="21"/>
                <w:u w:val="none"/>
              </w:rPr>
              <w:t>61</w:t>
            </w:r>
          </w:p>
        </w:tc>
        <w:tc>
          <w:tcPr>
            <w:tcW w:w="1756" w:type="dxa"/>
            <w:tcBorders>
              <w:tl2br w:val="nil"/>
              <w:tr2bl w:val="nil"/>
            </w:tcBorders>
            <w:vAlign w:val="center"/>
          </w:tcPr>
          <w:p>
            <w:pPr>
              <w:jc w:val="center"/>
              <w:rPr>
                <w:color w:val="auto"/>
                <w:szCs w:val="21"/>
                <w:u w:val="none"/>
              </w:rPr>
            </w:pPr>
            <w:r>
              <w:rPr>
                <w:rFonts w:hint="eastAsia"/>
                <w:color w:val="auto"/>
                <w:szCs w:val="21"/>
                <w:u w:val="none"/>
              </w:rPr>
              <w:t>18000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38" w:type="dxa"/>
            <w:vMerge w:val="continue"/>
            <w:tcBorders>
              <w:tl2br w:val="nil"/>
              <w:tr2bl w:val="nil"/>
            </w:tcBorders>
            <w:vAlign w:val="center"/>
          </w:tcPr>
          <w:p>
            <w:pPr>
              <w:widowControl/>
              <w:spacing w:line="320" w:lineRule="exact"/>
              <w:jc w:val="center"/>
              <w:rPr>
                <w:color w:val="auto"/>
                <w:kern w:val="0"/>
                <w:szCs w:val="21"/>
                <w:u w:val="none"/>
              </w:rPr>
            </w:pPr>
          </w:p>
        </w:tc>
        <w:tc>
          <w:tcPr>
            <w:tcW w:w="1638" w:type="dxa"/>
            <w:tcBorders>
              <w:tl2br w:val="nil"/>
              <w:tr2bl w:val="nil"/>
            </w:tcBorders>
            <w:vAlign w:val="center"/>
          </w:tcPr>
          <w:p>
            <w:pPr>
              <w:spacing w:line="240" w:lineRule="exact"/>
              <w:jc w:val="center"/>
              <w:rPr>
                <w:color w:val="auto"/>
                <w:kern w:val="0"/>
                <w:szCs w:val="21"/>
                <w:u w:val="none"/>
              </w:rPr>
            </w:pPr>
            <w:r>
              <w:rPr>
                <w:rFonts w:hint="eastAsia"/>
                <w:color w:val="auto"/>
                <w:kern w:val="0"/>
                <w:szCs w:val="21"/>
                <w:u w:val="none"/>
              </w:rPr>
              <w:t>铅</w:t>
            </w:r>
          </w:p>
        </w:tc>
        <w:tc>
          <w:tcPr>
            <w:tcW w:w="2150" w:type="dxa"/>
            <w:tcBorders>
              <w:tl2br w:val="nil"/>
              <w:tr2bl w:val="nil"/>
            </w:tcBorders>
            <w:vAlign w:val="center"/>
          </w:tcPr>
          <w:p>
            <w:pPr>
              <w:spacing w:line="260" w:lineRule="exact"/>
              <w:jc w:val="center"/>
              <w:rPr>
                <w:color w:val="auto"/>
                <w:kern w:val="0"/>
                <w:szCs w:val="21"/>
                <w:u w:val="none"/>
              </w:rPr>
            </w:pPr>
            <w:r>
              <w:rPr>
                <w:rFonts w:hint="eastAsia"/>
                <w:color w:val="auto"/>
                <w:kern w:val="0"/>
                <w:szCs w:val="21"/>
                <w:u w:val="none"/>
              </w:rPr>
              <w:t>138</w:t>
            </w:r>
          </w:p>
        </w:tc>
        <w:tc>
          <w:tcPr>
            <w:tcW w:w="2412" w:type="dxa"/>
            <w:tcBorders>
              <w:tl2br w:val="nil"/>
              <w:tr2bl w:val="nil"/>
            </w:tcBorders>
            <w:vAlign w:val="center"/>
          </w:tcPr>
          <w:p>
            <w:pPr>
              <w:spacing w:line="260" w:lineRule="exact"/>
              <w:jc w:val="center"/>
              <w:rPr>
                <w:color w:val="auto"/>
                <w:kern w:val="0"/>
                <w:szCs w:val="21"/>
                <w:u w:val="none"/>
              </w:rPr>
            </w:pPr>
            <w:r>
              <w:rPr>
                <w:rFonts w:hint="eastAsia"/>
                <w:color w:val="auto"/>
                <w:kern w:val="0"/>
                <w:szCs w:val="21"/>
                <w:u w:val="none"/>
              </w:rPr>
              <w:t>57</w:t>
            </w:r>
          </w:p>
        </w:tc>
        <w:tc>
          <w:tcPr>
            <w:tcW w:w="1756" w:type="dxa"/>
            <w:tcBorders>
              <w:tl2br w:val="nil"/>
              <w:tr2bl w:val="nil"/>
            </w:tcBorders>
            <w:vAlign w:val="center"/>
          </w:tcPr>
          <w:p>
            <w:pPr>
              <w:spacing w:line="260" w:lineRule="exact"/>
              <w:jc w:val="center"/>
              <w:rPr>
                <w:color w:val="auto"/>
                <w:kern w:val="0"/>
                <w:szCs w:val="21"/>
                <w:u w:val="none"/>
              </w:rPr>
            </w:pPr>
            <w:r>
              <w:rPr>
                <w:rFonts w:hint="eastAsia"/>
                <w:color w:val="auto"/>
                <w:kern w:val="0"/>
                <w:szCs w:val="21"/>
                <w:u w:val="none"/>
              </w:rPr>
              <w:t>800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38" w:type="dxa"/>
            <w:vMerge w:val="continue"/>
            <w:tcBorders>
              <w:tl2br w:val="nil"/>
              <w:tr2bl w:val="nil"/>
            </w:tcBorders>
            <w:vAlign w:val="center"/>
          </w:tcPr>
          <w:p>
            <w:pPr>
              <w:widowControl/>
              <w:spacing w:line="320" w:lineRule="exact"/>
              <w:jc w:val="center"/>
              <w:rPr>
                <w:color w:val="auto"/>
                <w:kern w:val="0"/>
                <w:szCs w:val="21"/>
                <w:u w:val="none"/>
              </w:rPr>
            </w:pPr>
          </w:p>
        </w:tc>
        <w:tc>
          <w:tcPr>
            <w:tcW w:w="1638" w:type="dxa"/>
            <w:tcBorders>
              <w:tl2br w:val="nil"/>
              <w:tr2bl w:val="nil"/>
            </w:tcBorders>
            <w:vAlign w:val="center"/>
          </w:tcPr>
          <w:p>
            <w:pPr>
              <w:spacing w:line="240" w:lineRule="exact"/>
              <w:jc w:val="center"/>
              <w:rPr>
                <w:color w:val="auto"/>
                <w:kern w:val="0"/>
                <w:szCs w:val="21"/>
                <w:u w:val="none"/>
              </w:rPr>
            </w:pPr>
            <w:r>
              <w:rPr>
                <w:rFonts w:hint="eastAsia"/>
                <w:color w:val="auto"/>
                <w:kern w:val="0"/>
                <w:szCs w:val="21"/>
                <w:u w:val="none"/>
              </w:rPr>
              <w:t>汞</w:t>
            </w:r>
          </w:p>
        </w:tc>
        <w:tc>
          <w:tcPr>
            <w:tcW w:w="2150" w:type="dxa"/>
            <w:tcBorders>
              <w:tl2br w:val="nil"/>
              <w:tr2bl w:val="nil"/>
            </w:tcBorders>
            <w:vAlign w:val="center"/>
          </w:tcPr>
          <w:p>
            <w:pPr>
              <w:spacing w:line="260" w:lineRule="exact"/>
              <w:jc w:val="center"/>
              <w:rPr>
                <w:color w:val="auto"/>
                <w:kern w:val="0"/>
                <w:szCs w:val="21"/>
                <w:u w:val="none"/>
              </w:rPr>
            </w:pPr>
            <w:r>
              <w:rPr>
                <w:rFonts w:hint="eastAsia"/>
                <w:color w:val="auto"/>
                <w:kern w:val="0"/>
                <w:szCs w:val="21"/>
                <w:u w:val="none"/>
              </w:rPr>
              <w:t>0.454</w:t>
            </w:r>
          </w:p>
        </w:tc>
        <w:tc>
          <w:tcPr>
            <w:tcW w:w="2412" w:type="dxa"/>
            <w:tcBorders>
              <w:tl2br w:val="nil"/>
              <w:tr2bl w:val="nil"/>
            </w:tcBorders>
            <w:vAlign w:val="center"/>
          </w:tcPr>
          <w:p>
            <w:pPr>
              <w:spacing w:line="260" w:lineRule="exact"/>
              <w:jc w:val="center"/>
              <w:rPr>
                <w:color w:val="auto"/>
                <w:kern w:val="0"/>
                <w:szCs w:val="21"/>
                <w:u w:val="none"/>
              </w:rPr>
            </w:pPr>
            <w:r>
              <w:rPr>
                <w:rFonts w:hint="eastAsia"/>
                <w:color w:val="auto"/>
                <w:kern w:val="0"/>
                <w:szCs w:val="21"/>
                <w:u w:val="none"/>
              </w:rPr>
              <w:t>1.71</w:t>
            </w:r>
          </w:p>
        </w:tc>
        <w:tc>
          <w:tcPr>
            <w:tcW w:w="1756" w:type="dxa"/>
            <w:tcBorders>
              <w:tl2br w:val="nil"/>
              <w:tr2bl w:val="nil"/>
            </w:tcBorders>
            <w:vAlign w:val="center"/>
          </w:tcPr>
          <w:p>
            <w:pPr>
              <w:spacing w:line="260" w:lineRule="exact"/>
              <w:jc w:val="center"/>
              <w:rPr>
                <w:color w:val="auto"/>
                <w:kern w:val="0"/>
                <w:szCs w:val="21"/>
                <w:u w:val="none"/>
              </w:rPr>
            </w:pPr>
            <w:r>
              <w:rPr>
                <w:rFonts w:hint="eastAsia"/>
                <w:color w:val="auto"/>
                <w:kern w:val="0"/>
                <w:szCs w:val="21"/>
                <w:u w:val="none"/>
              </w:rPr>
              <w:t>38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38" w:type="dxa"/>
            <w:vMerge w:val="continue"/>
            <w:tcBorders>
              <w:tl2br w:val="nil"/>
              <w:tr2bl w:val="nil"/>
            </w:tcBorders>
            <w:vAlign w:val="center"/>
          </w:tcPr>
          <w:p>
            <w:pPr>
              <w:widowControl/>
              <w:spacing w:line="320" w:lineRule="exact"/>
              <w:jc w:val="center"/>
              <w:rPr>
                <w:color w:val="auto"/>
                <w:kern w:val="0"/>
                <w:szCs w:val="21"/>
                <w:u w:val="none"/>
              </w:rPr>
            </w:pPr>
          </w:p>
        </w:tc>
        <w:tc>
          <w:tcPr>
            <w:tcW w:w="1638" w:type="dxa"/>
            <w:tcBorders>
              <w:tl2br w:val="nil"/>
              <w:tr2bl w:val="nil"/>
            </w:tcBorders>
            <w:vAlign w:val="center"/>
          </w:tcPr>
          <w:p>
            <w:pPr>
              <w:widowControl/>
              <w:ind w:left="-42" w:leftChars="-20" w:right="-42" w:rightChars="-20"/>
              <w:jc w:val="center"/>
              <w:textAlignment w:val="center"/>
              <w:rPr>
                <w:color w:val="auto"/>
                <w:kern w:val="0"/>
                <w:szCs w:val="21"/>
                <w:u w:val="none"/>
              </w:rPr>
            </w:pPr>
            <w:r>
              <w:rPr>
                <w:rFonts w:hint="eastAsia"/>
                <w:color w:val="auto"/>
                <w:kern w:val="0"/>
                <w:szCs w:val="21"/>
                <w:u w:val="none"/>
              </w:rPr>
              <w:t>锌</w:t>
            </w:r>
          </w:p>
        </w:tc>
        <w:tc>
          <w:tcPr>
            <w:tcW w:w="2150" w:type="dxa"/>
            <w:tcBorders>
              <w:tl2br w:val="nil"/>
              <w:tr2bl w:val="nil"/>
            </w:tcBorders>
            <w:vAlign w:val="center"/>
          </w:tcPr>
          <w:p>
            <w:pPr>
              <w:widowControl/>
              <w:ind w:left="-42" w:leftChars="-20" w:right="-42" w:rightChars="-20"/>
              <w:jc w:val="center"/>
              <w:textAlignment w:val="center"/>
              <w:rPr>
                <w:color w:val="auto"/>
                <w:kern w:val="0"/>
                <w:szCs w:val="21"/>
                <w:u w:val="none"/>
              </w:rPr>
            </w:pPr>
            <w:r>
              <w:rPr>
                <w:rFonts w:hint="eastAsia"/>
                <w:color w:val="auto"/>
                <w:kern w:val="0"/>
                <w:szCs w:val="21"/>
                <w:u w:val="none"/>
              </w:rPr>
              <w:t>273</w:t>
            </w:r>
          </w:p>
        </w:tc>
        <w:tc>
          <w:tcPr>
            <w:tcW w:w="2412" w:type="dxa"/>
            <w:tcBorders>
              <w:tl2br w:val="nil"/>
              <w:tr2bl w:val="nil"/>
            </w:tcBorders>
            <w:vAlign w:val="center"/>
          </w:tcPr>
          <w:p>
            <w:pPr>
              <w:widowControl/>
              <w:ind w:left="-42" w:leftChars="-20" w:right="-42" w:rightChars="-20"/>
              <w:jc w:val="center"/>
              <w:textAlignment w:val="center"/>
              <w:rPr>
                <w:color w:val="auto"/>
                <w:kern w:val="0"/>
                <w:szCs w:val="21"/>
                <w:u w:val="none"/>
              </w:rPr>
            </w:pPr>
            <w:r>
              <w:rPr>
                <w:rFonts w:hint="eastAsia"/>
                <w:color w:val="auto"/>
                <w:kern w:val="0"/>
                <w:szCs w:val="21"/>
                <w:u w:val="none"/>
              </w:rPr>
              <w:t>197</w:t>
            </w:r>
          </w:p>
        </w:tc>
        <w:tc>
          <w:tcPr>
            <w:tcW w:w="1756" w:type="dxa"/>
            <w:tcBorders>
              <w:tl2br w:val="nil"/>
              <w:tr2bl w:val="nil"/>
            </w:tcBorders>
            <w:vAlign w:val="center"/>
          </w:tcPr>
          <w:p>
            <w:pPr>
              <w:widowControl/>
              <w:ind w:left="-42" w:leftChars="-20" w:right="-42" w:rightChars="-20"/>
              <w:jc w:val="center"/>
              <w:textAlignment w:val="center"/>
              <w:rPr>
                <w:color w:val="auto"/>
                <w:kern w:val="0"/>
                <w:szCs w:val="21"/>
                <w:u w:val="none"/>
              </w:rPr>
            </w:pPr>
            <w:r>
              <w:rPr>
                <w:rFonts w:hint="eastAsia"/>
                <w:color w:val="auto"/>
                <w:kern w:val="0"/>
                <w:szCs w:val="21"/>
                <w:u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38" w:type="dxa"/>
            <w:vMerge w:val="continue"/>
            <w:tcBorders>
              <w:tl2br w:val="nil"/>
              <w:tr2bl w:val="nil"/>
            </w:tcBorders>
            <w:vAlign w:val="center"/>
          </w:tcPr>
          <w:p>
            <w:pPr>
              <w:widowControl/>
              <w:spacing w:line="320" w:lineRule="exact"/>
              <w:jc w:val="center"/>
              <w:rPr>
                <w:color w:val="auto"/>
                <w:kern w:val="0"/>
                <w:szCs w:val="21"/>
                <w:u w:val="none"/>
              </w:rPr>
            </w:pPr>
          </w:p>
        </w:tc>
        <w:tc>
          <w:tcPr>
            <w:tcW w:w="1638" w:type="dxa"/>
            <w:tcBorders>
              <w:tl2br w:val="nil"/>
              <w:tr2bl w:val="nil"/>
            </w:tcBorders>
            <w:vAlign w:val="center"/>
          </w:tcPr>
          <w:p>
            <w:pPr>
              <w:widowControl/>
              <w:ind w:left="-42" w:leftChars="-20" w:right="-42" w:rightChars="-20"/>
              <w:jc w:val="center"/>
              <w:textAlignment w:val="center"/>
              <w:rPr>
                <w:color w:val="auto"/>
                <w:kern w:val="0"/>
                <w:szCs w:val="21"/>
                <w:u w:val="none"/>
              </w:rPr>
            </w:pPr>
            <w:r>
              <w:rPr>
                <w:rFonts w:hint="eastAsia"/>
                <w:color w:val="auto"/>
                <w:kern w:val="0"/>
                <w:szCs w:val="21"/>
                <w:u w:val="none"/>
              </w:rPr>
              <w:t>镍</w:t>
            </w:r>
          </w:p>
        </w:tc>
        <w:tc>
          <w:tcPr>
            <w:tcW w:w="2150" w:type="dxa"/>
            <w:tcBorders>
              <w:tl2br w:val="nil"/>
              <w:tr2bl w:val="nil"/>
            </w:tcBorders>
            <w:vAlign w:val="center"/>
          </w:tcPr>
          <w:p>
            <w:pPr>
              <w:spacing w:line="260" w:lineRule="exact"/>
              <w:jc w:val="center"/>
              <w:rPr>
                <w:color w:val="auto"/>
                <w:kern w:val="0"/>
                <w:szCs w:val="21"/>
                <w:u w:val="none"/>
              </w:rPr>
            </w:pPr>
            <w:r>
              <w:rPr>
                <w:rFonts w:hint="eastAsia"/>
                <w:color w:val="auto"/>
                <w:kern w:val="0"/>
                <w:szCs w:val="21"/>
                <w:u w:val="none"/>
              </w:rPr>
              <w:t>94</w:t>
            </w:r>
          </w:p>
        </w:tc>
        <w:tc>
          <w:tcPr>
            <w:tcW w:w="2412" w:type="dxa"/>
            <w:tcBorders>
              <w:tl2br w:val="nil"/>
              <w:tr2bl w:val="nil"/>
            </w:tcBorders>
            <w:vAlign w:val="center"/>
          </w:tcPr>
          <w:p>
            <w:pPr>
              <w:spacing w:line="260" w:lineRule="exact"/>
              <w:jc w:val="center"/>
              <w:rPr>
                <w:color w:val="auto"/>
                <w:kern w:val="0"/>
                <w:szCs w:val="21"/>
                <w:u w:val="none"/>
              </w:rPr>
            </w:pPr>
            <w:r>
              <w:rPr>
                <w:rFonts w:hint="eastAsia"/>
                <w:color w:val="auto"/>
                <w:kern w:val="0"/>
                <w:szCs w:val="21"/>
                <w:u w:val="none"/>
              </w:rPr>
              <w:t>33</w:t>
            </w:r>
          </w:p>
        </w:tc>
        <w:tc>
          <w:tcPr>
            <w:tcW w:w="1756" w:type="dxa"/>
            <w:tcBorders>
              <w:tl2br w:val="nil"/>
              <w:tr2bl w:val="nil"/>
            </w:tcBorders>
            <w:vAlign w:val="center"/>
          </w:tcPr>
          <w:p>
            <w:pPr>
              <w:spacing w:line="260" w:lineRule="exact"/>
              <w:jc w:val="center"/>
              <w:rPr>
                <w:color w:val="auto"/>
                <w:kern w:val="0"/>
                <w:szCs w:val="21"/>
                <w:u w:val="none"/>
              </w:rPr>
            </w:pPr>
            <w:r>
              <w:rPr>
                <w:rFonts w:hint="eastAsia"/>
                <w:color w:val="auto"/>
                <w:kern w:val="0"/>
                <w:szCs w:val="21"/>
                <w:u w:val="none"/>
              </w:rPr>
              <w:t>900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38" w:type="dxa"/>
            <w:vMerge w:val="restart"/>
            <w:tcBorders>
              <w:tl2br w:val="nil"/>
              <w:tr2bl w:val="nil"/>
            </w:tcBorders>
            <w:vAlign w:val="center"/>
          </w:tcPr>
          <w:p>
            <w:pPr>
              <w:widowControl/>
              <w:spacing w:line="320" w:lineRule="exact"/>
              <w:jc w:val="center"/>
              <w:rPr>
                <w:rFonts w:hint="default" w:eastAsia="宋体"/>
                <w:color w:val="auto"/>
                <w:kern w:val="0"/>
                <w:szCs w:val="21"/>
                <w:u w:val="none"/>
                <w:lang w:val="en-US" w:eastAsia="zh-CN"/>
              </w:rPr>
            </w:pPr>
            <w:r>
              <w:rPr>
                <w:rFonts w:hint="eastAsia"/>
                <w:color w:val="auto"/>
                <w:kern w:val="0"/>
                <w:szCs w:val="21"/>
                <w:u w:val="none"/>
                <w:lang w:val="en-US" w:eastAsia="zh-CN"/>
              </w:rPr>
              <w:t>2021.12.29</w:t>
            </w:r>
          </w:p>
        </w:tc>
        <w:tc>
          <w:tcPr>
            <w:tcW w:w="1638" w:type="dxa"/>
            <w:tcBorders>
              <w:tl2br w:val="nil"/>
              <w:tr2bl w:val="nil"/>
            </w:tcBorders>
            <w:vAlign w:val="center"/>
          </w:tcPr>
          <w:p>
            <w:pPr>
              <w:spacing w:line="240" w:lineRule="exact"/>
              <w:jc w:val="center"/>
              <w:rPr>
                <w:rFonts w:hint="eastAsia"/>
                <w:color w:val="auto"/>
                <w:kern w:val="0"/>
                <w:szCs w:val="21"/>
                <w:u w:val="none"/>
              </w:rPr>
            </w:pPr>
            <w:r>
              <w:rPr>
                <w:rFonts w:hint="eastAsia"/>
                <w:color w:val="auto"/>
                <w:szCs w:val="21"/>
                <w:u w:val="none"/>
                <w:lang w:eastAsia="zh-CN"/>
              </w:rPr>
              <w:t>氟化物</w:t>
            </w:r>
          </w:p>
        </w:tc>
        <w:tc>
          <w:tcPr>
            <w:tcW w:w="2150" w:type="dxa"/>
            <w:tcBorders>
              <w:tl2br w:val="nil"/>
              <w:tr2bl w:val="nil"/>
            </w:tcBorders>
            <w:vAlign w:val="center"/>
          </w:tcPr>
          <w:p>
            <w:pPr>
              <w:spacing w:line="260" w:lineRule="exact"/>
              <w:jc w:val="center"/>
              <w:rPr>
                <w:rFonts w:hint="default" w:eastAsia="宋体"/>
                <w:color w:val="auto"/>
                <w:kern w:val="0"/>
                <w:szCs w:val="21"/>
                <w:u w:val="none"/>
                <w:lang w:val="en-US" w:eastAsia="zh-CN"/>
              </w:rPr>
            </w:pPr>
            <w:r>
              <w:rPr>
                <w:rFonts w:hint="eastAsia"/>
                <w:color w:val="auto"/>
                <w:kern w:val="0"/>
                <w:szCs w:val="21"/>
                <w:u w:val="none"/>
                <w:lang w:val="en-US" w:eastAsia="zh-CN"/>
              </w:rPr>
              <w:t>179</w:t>
            </w:r>
          </w:p>
        </w:tc>
        <w:tc>
          <w:tcPr>
            <w:tcW w:w="2412" w:type="dxa"/>
            <w:tcBorders>
              <w:tl2br w:val="nil"/>
              <w:tr2bl w:val="nil"/>
            </w:tcBorders>
            <w:vAlign w:val="center"/>
          </w:tcPr>
          <w:p>
            <w:pPr>
              <w:spacing w:line="260" w:lineRule="exact"/>
              <w:jc w:val="center"/>
              <w:rPr>
                <w:rFonts w:hint="default" w:eastAsia="宋体"/>
                <w:color w:val="auto"/>
                <w:kern w:val="0"/>
                <w:szCs w:val="21"/>
                <w:u w:val="none"/>
                <w:lang w:val="en-US" w:eastAsia="zh-CN"/>
              </w:rPr>
            </w:pPr>
            <w:r>
              <w:rPr>
                <w:rFonts w:hint="eastAsia"/>
                <w:color w:val="auto"/>
                <w:kern w:val="0"/>
                <w:szCs w:val="21"/>
                <w:u w:val="none"/>
                <w:lang w:val="en-US" w:eastAsia="zh-CN"/>
              </w:rPr>
              <w:t>201</w:t>
            </w:r>
          </w:p>
        </w:tc>
        <w:tc>
          <w:tcPr>
            <w:tcW w:w="1756" w:type="dxa"/>
            <w:tcBorders>
              <w:tl2br w:val="nil"/>
              <w:tr2bl w:val="nil"/>
            </w:tcBorders>
            <w:vAlign w:val="center"/>
          </w:tcPr>
          <w:p>
            <w:pPr>
              <w:spacing w:line="260" w:lineRule="exact"/>
              <w:jc w:val="center"/>
              <w:rPr>
                <w:rFonts w:hint="eastAsia" w:eastAsia="宋体"/>
                <w:color w:val="auto"/>
                <w:kern w:val="0"/>
                <w:szCs w:val="21"/>
                <w:u w:val="none"/>
                <w:lang w:val="en-US" w:eastAsia="zh-CN"/>
              </w:rPr>
            </w:pPr>
            <w:r>
              <w:rPr>
                <w:rFonts w:hint="eastAsia"/>
                <w:color w:val="auto"/>
                <w:kern w:val="0"/>
                <w:szCs w:val="21"/>
                <w:u w:val="non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38" w:type="dxa"/>
            <w:vMerge w:val="continue"/>
            <w:tcBorders>
              <w:tl2br w:val="nil"/>
              <w:tr2bl w:val="nil"/>
            </w:tcBorders>
            <w:vAlign w:val="center"/>
          </w:tcPr>
          <w:p>
            <w:pPr>
              <w:widowControl/>
              <w:spacing w:line="320" w:lineRule="exact"/>
              <w:jc w:val="center"/>
              <w:rPr>
                <w:color w:val="auto"/>
                <w:kern w:val="0"/>
                <w:szCs w:val="21"/>
                <w:u w:val="none"/>
              </w:rPr>
            </w:pPr>
          </w:p>
        </w:tc>
        <w:tc>
          <w:tcPr>
            <w:tcW w:w="1638" w:type="dxa"/>
            <w:tcBorders>
              <w:tl2br w:val="nil"/>
              <w:tr2bl w:val="nil"/>
            </w:tcBorders>
            <w:vAlign w:val="center"/>
          </w:tcPr>
          <w:p>
            <w:pPr>
              <w:spacing w:line="240" w:lineRule="exact"/>
              <w:jc w:val="center"/>
              <w:rPr>
                <w:rFonts w:hint="eastAsia"/>
                <w:color w:val="auto"/>
                <w:kern w:val="0"/>
                <w:szCs w:val="21"/>
                <w:u w:val="none"/>
              </w:rPr>
            </w:pPr>
            <w:r>
              <w:rPr>
                <w:rFonts w:hint="eastAsia"/>
                <w:color w:val="auto"/>
                <w:szCs w:val="21"/>
                <w:u w:val="none"/>
                <w:lang w:eastAsia="zh-CN"/>
              </w:rPr>
              <w:t>总磷</w:t>
            </w:r>
          </w:p>
        </w:tc>
        <w:tc>
          <w:tcPr>
            <w:tcW w:w="2150" w:type="dxa"/>
            <w:tcBorders>
              <w:tl2br w:val="nil"/>
              <w:tr2bl w:val="nil"/>
            </w:tcBorders>
            <w:vAlign w:val="center"/>
          </w:tcPr>
          <w:p>
            <w:pPr>
              <w:spacing w:line="260" w:lineRule="exact"/>
              <w:jc w:val="center"/>
              <w:rPr>
                <w:rFonts w:hint="default" w:eastAsia="宋体"/>
                <w:color w:val="auto"/>
                <w:kern w:val="0"/>
                <w:szCs w:val="21"/>
                <w:u w:val="none"/>
                <w:lang w:val="en-US" w:eastAsia="zh-CN"/>
              </w:rPr>
            </w:pPr>
            <w:r>
              <w:rPr>
                <w:rFonts w:hint="eastAsia"/>
                <w:color w:val="auto"/>
                <w:kern w:val="0"/>
                <w:szCs w:val="21"/>
                <w:u w:val="none"/>
                <w:lang w:val="en-US" w:eastAsia="zh-CN"/>
              </w:rPr>
              <w:t>67.4</w:t>
            </w:r>
          </w:p>
        </w:tc>
        <w:tc>
          <w:tcPr>
            <w:tcW w:w="2412" w:type="dxa"/>
            <w:tcBorders>
              <w:tl2br w:val="nil"/>
              <w:tr2bl w:val="nil"/>
            </w:tcBorders>
            <w:vAlign w:val="center"/>
          </w:tcPr>
          <w:p>
            <w:pPr>
              <w:spacing w:line="260" w:lineRule="exact"/>
              <w:jc w:val="center"/>
              <w:rPr>
                <w:rFonts w:hint="default" w:eastAsia="宋体"/>
                <w:color w:val="auto"/>
                <w:kern w:val="0"/>
                <w:szCs w:val="21"/>
                <w:u w:val="none"/>
                <w:lang w:val="en-US" w:eastAsia="zh-CN"/>
              </w:rPr>
            </w:pPr>
            <w:r>
              <w:rPr>
                <w:rFonts w:hint="eastAsia"/>
                <w:color w:val="auto"/>
                <w:kern w:val="0"/>
                <w:szCs w:val="21"/>
                <w:u w:val="none"/>
                <w:lang w:val="en-US" w:eastAsia="zh-CN"/>
              </w:rPr>
              <w:t>75.5</w:t>
            </w:r>
          </w:p>
        </w:tc>
        <w:tc>
          <w:tcPr>
            <w:tcW w:w="1756" w:type="dxa"/>
            <w:tcBorders>
              <w:tl2br w:val="nil"/>
              <w:tr2bl w:val="nil"/>
            </w:tcBorders>
            <w:vAlign w:val="center"/>
          </w:tcPr>
          <w:p>
            <w:pPr>
              <w:spacing w:line="260" w:lineRule="exact"/>
              <w:jc w:val="center"/>
              <w:rPr>
                <w:rFonts w:hint="eastAsia" w:eastAsia="宋体"/>
                <w:color w:val="auto"/>
                <w:kern w:val="0"/>
                <w:szCs w:val="21"/>
                <w:u w:val="none"/>
                <w:lang w:val="en-US" w:eastAsia="zh-CN"/>
              </w:rPr>
            </w:pPr>
            <w:r>
              <w:rPr>
                <w:rFonts w:hint="eastAsia"/>
                <w:color w:val="auto"/>
                <w:kern w:val="0"/>
                <w:szCs w:val="21"/>
                <w:u w:val="none"/>
                <w:lang w:val="en-US" w:eastAsia="zh-CN"/>
              </w:rPr>
              <w:t>/</w:t>
            </w:r>
          </w:p>
        </w:tc>
      </w:tr>
    </w:tbl>
    <w:p>
      <w:pPr>
        <w:spacing w:after="48" w:afterLines="20"/>
        <w:ind w:right="-170"/>
        <w:jc w:val="center"/>
        <w:rPr>
          <w:b/>
          <w:color w:val="auto"/>
          <w:szCs w:val="21"/>
          <w:u w:val="none"/>
        </w:rPr>
      </w:pPr>
    </w:p>
    <w:p>
      <w:pPr>
        <w:spacing w:after="48" w:afterLines="20"/>
        <w:ind w:right="-170"/>
        <w:jc w:val="center"/>
        <w:rPr>
          <w:b/>
          <w:color w:val="auto"/>
          <w:szCs w:val="21"/>
          <w:u w:val="none"/>
        </w:rPr>
      </w:pPr>
    </w:p>
    <w:p>
      <w:pPr>
        <w:spacing w:after="48" w:afterLines="20"/>
        <w:ind w:right="-170"/>
        <w:jc w:val="center"/>
        <w:rPr>
          <w:b/>
          <w:color w:val="auto"/>
          <w:szCs w:val="21"/>
          <w:u w:val="none"/>
        </w:rPr>
      </w:pPr>
    </w:p>
    <w:p>
      <w:pPr>
        <w:spacing w:after="48" w:afterLines="20"/>
        <w:ind w:right="-170"/>
        <w:jc w:val="center"/>
        <w:rPr>
          <w:b/>
          <w:color w:val="auto"/>
          <w:szCs w:val="21"/>
          <w:u w:val="none"/>
        </w:rPr>
      </w:pPr>
      <w:r>
        <w:rPr>
          <w:b/>
          <w:color w:val="auto"/>
          <w:szCs w:val="21"/>
          <w:u w:val="none"/>
        </w:rPr>
        <w:t>表</w:t>
      </w:r>
      <w:r>
        <w:rPr>
          <w:rFonts w:hint="eastAsia"/>
          <w:b/>
          <w:color w:val="auto"/>
          <w:szCs w:val="21"/>
          <w:u w:val="none"/>
        </w:rPr>
        <w:t>4.6-4  矿区外</w:t>
      </w:r>
      <w:r>
        <w:rPr>
          <w:b/>
          <w:color w:val="auto"/>
          <w:szCs w:val="21"/>
          <w:u w:val="none"/>
        </w:rPr>
        <w:t>表层样土</w:t>
      </w:r>
      <w:r>
        <w:rPr>
          <w:b/>
          <w:color w:val="auto"/>
          <w:u w:val="none"/>
        </w:rPr>
        <w:t>壤调查及评价结果  单位：mg/kg（pH无量纲）</w:t>
      </w:r>
    </w:p>
    <w:tbl>
      <w:tblPr>
        <w:tblStyle w:val="30"/>
        <w:tblW w:w="9270"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476"/>
        <w:gridCol w:w="1613"/>
        <w:gridCol w:w="2112"/>
        <w:gridCol w:w="2188"/>
        <w:gridCol w:w="188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1476" w:type="dxa"/>
            <w:vMerge w:val="restart"/>
            <w:tcBorders>
              <w:tl2br w:val="nil"/>
              <w:tr2bl w:val="nil"/>
            </w:tcBorders>
            <w:vAlign w:val="center"/>
          </w:tcPr>
          <w:p>
            <w:pPr>
              <w:widowControl/>
              <w:jc w:val="center"/>
              <w:rPr>
                <w:color w:val="auto"/>
                <w:kern w:val="0"/>
                <w:szCs w:val="21"/>
                <w:u w:val="none"/>
              </w:rPr>
            </w:pPr>
            <w:r>
              <w:rPr>
                <w:color w:val="auto"/>
                <w:kern w:val="0"/>
                <w:szCs w:val="21"/>
                <w:u w:val="none"/>
              </w:rPr>
              <w:t>采样时间</w:t>
            </w:r>
          </w:p>
        </w:tc>
        <w:tc>
          <w:tcPr>
            <w:tcW w:w="1613" w:type="dxa"/>
            <w:vMerge w:val="restart"/>
            <w:tcBorders>
              <w:tl2br w:val="nil"/>
              <w:tr2bl w:val="nil"/>
            </w:tcBorders>
            <w:vAlign w:val="center"/>
          </w:tcPr>
          <w:p>
            <w:pPr>
              <w:spacing w:line="240" w:lineRule="exact"/>
              <w:jc w:val="center"/>
              <w:rPr>
                <w:color w:val="auto"/>
                <w:szCs w:val="21"/>
                <w:u w:val="none"/>
              </w:rPr>
            </w:pPr>
            <w:r>
              <w:rPr>
                <w:color w:val="auto"/>
                <w:kern w:val="0"/>
                <w:szCs w:val="21"/>
                <w:u w:val="none"/>
              </w:rPr>
              <w:t>检测项目</w:t>
            </w:r>
          </w:p>
        </w:tc>
        <w:tc>
          <w:tcPr>
            <w:tcW w:w="6181" w:type="dxa"/>
            <w:gridSpan w:val="3"/>
            <w:tcBorders>
              <w:tl2br w:val="nil"/>
              <w:tr2bl w:val="nil"/>
            </w:tcBorders>
            <w:vAlign w:val="center"/>
          </w:tcPr>
          <w:p>
            <w:pPr>
              <w:widowControl/>
              <w:jc w:val="center"/>
              <w:rPr>
                <w:color w:val="auto"/>
                <w:kern w:val="0"/>
                <w:szCs w:val="21"/>
                <w:u w:val="none"/>
              </w:rPr>
            </w:pPr>
            <w:r>
              <w:rPr>
                <w:color w:val="auto"/>
                <w:kern w:val="0"/>
                <w:szCs w:val="21"/>
                <w:u w:val="none"/>
              </w:rPr>
              <w:t>采样点位和检测结果（mg/kg，pH</w:t>
            </w:r>
            <w:r>
              <w:rPr>
                <w:color w:val="auto"/>
                <w:szCs w:val="21"/>
                <w:u w:val="none"/>
              </w:rPr>
              <w:t>无量纲</w:t>
            </w:r>
            <w:r>
              <w:rPr>
                <w:color w:val="auto"/>
                <w:kern w:val="0"/>
                <w:szCs w:val="21"/>
                <w:u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1476" w:type="dxa"/>
            <w:vMerge w:val="continue"/>
            <w:tcBorders>
              <w:tl2br w:val="nil"/>
              <w:tr2bl w:val="nil"/>
            </w:tcBorders>
            <w:vAlign w:val="center"/>
          </w:tcPr>
          <w:p>
            <w:pPr>
              <w:widowControl/>
              <w:jc w:val="center"/>
              <w:rPr>
                <w:color w:val="auto"/>
                <w:kern w:val="0"/>
                <w:szCs w:val="21"/>
                <w:u w:val="none"/>
              </w:rPr>
            </w:pPr>
          </w:p>
        </w:tc>
        <w:tc>
          <w:tcPr>
            <w:tcW w:w="1613" w:type="dxa"/>
            <w:vMerge w:val="continue"/>
            <w:tcBorders>
              <w:tl2br w:val="nil"/>
              <w:tr2bl w:val="nil"/>
            </w:tcBorders>
            <w:vAlign w:val="center"/>
          </w:tcPr>
          <w:p>
            <w:pPr>
              <w:spacing w:line="240" w:lineRule="exact"/>
              <w:jc w:val="center"/>
              <w:rPr>
                <w:color w:val="auto"/>
                <w:szCs w:val="21"/>
                <w:u w:val="none"/>
              </w:rPr>
            </w:pPr>
          </w:p>
        </w:tc>
        <w:tc>
          <w:tcPr>
            <w:tcW w:w="2112" w:type="dxa"/>
            <w:tcBorders>
              <w:tl2br w:val="nil"/>
              <w:tr2bl w:val="nil"/>
            </w:tcBorders>
            <w:tcMar>
              <w:top w:w="0" w:type="dxa"/>
              <w:left w:w="0" w:type="dxa"/>
              <w:bottom w:w="0" w:type="dxa"/>
              <w:right w:w="0" w:type="dxa"/>
            </w:tcMar>
            <w:vAlign w:val="center"/>
          </w:tcPr>
          <w:p>
            <w:pPr>
              <w:widowControl/>
              <w:jc w:val="center"/>
              <w:rPr>
                <w:color w:val="auto"/>
                <w:kern w:val="0"/>
                <w:szCs w:val="21"/>
                <w:u w:val="none"/>
              </w:rPr>
            </w:pPr>
            <w:r>
              <w:rPr>
                <w:rFonts w:hint="eastAsia"/>
                <w:color w:val="auto"/>
                <w:kern w:val="0"/>
                <w:szCs w:val="21"/>
                <w:u w:val="none"/>
              </w:rPr>
              <w:t>T6矿区范围外南侧50m居民点表层点</w:t>
            </w:r>
          </w:p>
        </w:tc>
        <w:tc>
          <w:tcPr>
            <w:tcW w:w="2188" w:type="dxa"/>
            <w:tcBorders>
              <w:tl2br w:val="nil"/>
              <w:tr2bl w:val="nil"/>
            </w:tcBorders>
            <w:tcMar>
              <w:top w:w="0" w:type="dxa"/>
              <w:left w:w="0" w:type="dxa"/>
              <w:bottom w:w="0" w:type="dxa"/>
              <w:right w:w="0" w:type="dxa"/>
            </w:tcMar>
            <w:vAlign w:val="center"/>
          </w:tcPr>
          <w:p>
            <w:pPr>
              <w:widowControl/>
              <w:jc w:val="center"/>
              <w:rPr>
                <w:color w:val="auto"/>
                <w:kern w:val="0"/>
                <w:szCs w:val="21"/>
                <w:u w:val="none"/>
              </w:rPr>
            </w:pPr>
            <w:r>
              <w:rPr>
                <w:rFonts w:hint="eastAsia"/>
                <w:color w:val="auto"/>
                <w:kern w:val="0"/>
                <w:szCs w:val="21"/>
                <w:u w:val="none"/>
              </w:rPr>
              <w:t xml:space="preserve">T7矿区范围外200m北侧表层点 </w:t>
            </w:r>
          </w:p>
        </w:tc>
        <w:tc>
          <w:tcPr>
            <w:tcW w:w="1881" w:type="dxa"/>
            <w:tcBorders>
              <w:tl2br w:val="nil"/>
              <w:tr2bl w:val="nil"/>
            </w:tcBorders>
            <w:tcMar>
              <w:top w:w="0" w:type="dxa"/>
              <w:left w:w="0" w:type="dxa"/>
              <w:bottom w:w="0" w:type="dxa"/>
              <w:right w:w="0" w:type="dxa"/>
            </w:tcMar>
            <w:vAlign w:val="center"/>
          </w:tcPr>
          <w:p>
            <w:pPr>
              <w:widowControl/>
              <w:jc w:val="center"/>
              <w:rPr>
                <w:color w:val="auto"/>
                <w:kern w:val="0"/>
                <w:szCs w:val="21"/>
                <w:u w:val="none"/>
              </w:rPr>
            </w:pPr>
            <w:r>
              <w:rPr>
                <w:color w:val="auto"/>
                <w:kern w:val="0"/>
                <w:szCs w:val="21"/>
                <w:u w:val="none"/>
              </w:rPr>
              <w:t>标准值</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76" w:type="dxa"/>
            <w:vMerge w:val="restart"/>
            <w:tcBorders>
              <w:tl2br w:val="nil"/>
              <w:tr2bl w:val="nil"/>
            </w:tcBorders>
            <w:vAlign w:val="center"/>
          </w:tcPr>
          <w:p>
            <w:pPr>
              <w:widowControl/>
              <w:spacing w:line="240" w:lineRule="exact"/>
              <w:jc w:val="center"/>
              <w:textAlignment w:val="center"/>
              <w:rPr>
                <w:color w:val="auto"/>
                <w:kern w:val="0"/>
                <w:szCs w:val="21"/>
                <w:u w:val="none"/>
              </w:rPr>
            </w:pPr>
            <w:r>
              <w:rPr>
                <w:rFonts w:hint="eastAsia"/>
                <w:color w:val="auto"/>
                <w:kern w:val="0"/>
                <w:szCs w:val="21"/>
                <w:u w:val="none"/>
              </w:rPr>
              <w:t>2020.4.28</w:t>
            </w:r>
          </w:p>
        </w:tc>
        <w:tc>
          <w:tcPr>
            <w:tcW w:w="1613" w:type="dxa"/>
            <w:tcBorders>
              <w:tl2br w:val="nil"/>
              <w:tr2bl w:val="nil"/>
            </w:tcBorders>
            <w:vAlign w:val="center"/>
          </w:tcPr>
          <w:p>
            <w:pPr>
              <w:spacing w:line="240" w:lineRule="exact"/>
              <w:jc w:val="center"/>
              <w:rPr>
                <w:color w:val="auto"/>
                <w:u w:val="none"/>
              </w:rPr>
            </w:pPr>
            <w:r>
              <w:rPr>
                <w:rFonts w:hint="eastAsia"/>
                <w:color w:val="auto"/>
                <w:u w:val="none"/>
              </w:rPr>
              <w:t>pH</w:t>
            </w:r>
          </w:p>
        </w:tc>
        <w:tc>
          <w:tcPr>
            <w:tcW w:w="2112" w:type="dxa"/>
            <w:tcBorders>
              <w:tl2br w:val="nil"/>
              <w:tr2bl w:val="nil"/>
            </w:tcBorders>
            <w:tcMar>
              <w:top w:w="0" w:type="dxa"/>
              <w:left w:w="0" w:type="dxa"/>
              <w:bottom w:w="0" w:type="dxa"/>
              <w:right w:w="0" w:type="dxa"/>
            </w:tcMar>
            <w:vAlign w:val="center"/>
          </w:tcPr>
          <w:p>
            <w:pPr>
              <w:spacing w:line="260" w:lineRule="exact"/>
              <w:jc w:val="center"/>
              <w:rPr>
                <w:color w:val="auto"/>
                <w:kern w:val="0"/>
                <w:szCs w:val="21"/>
                <w:u w:val="none"/>
              </w:rPr>
            </w:pPr>
            <w:r>
              <w:rPr>
                <w:rFonts w:hint="eastAsia"/>
                <w:color w:val="auto"/>
                <w:kern w:val="0"/>
                <w:szCs w:val="21"/>
                <w:u w:val="none"/>
              </w:rPr>
              <w:t>8.19</w:t>
            </w:r>
          </w:p>
        </w:tc>
        <w:tc>
          <w:tcPr>
            <w:tcW w:w="2188" w:type="dxa"/>
            <w:tcBorders>
              <w:tl2br w:val="nil"/>
              <w:tr2bl w:val="nil"/>
            </w:tcBorders>
            <w:tcMar>
              <w:top w:w="0" w:type="dxa"/>
              <w:left w:w="0" w:type="dxa"/>
              <w:bottom w:w="0" w:type="dxa"/>
              <w:right w:w="0" w:type="dxa"/>
            </w:tcMar>
            <w:vAlign w:val="center"/>
          </w:tcPr>
          <w:p>
            <w:pPr>
              <w:spacing w:line="260" w:lineRule="exact"/>
              <w:jc w:val="center"/>
              <w:rPr>
                <w:color w:val="auto"/>
                <w:kern w:val="0"/>
                <w:szCs w:val="21"/>
                <w:u w:val="none"/>
              </w:rPr>
            </w:pPr>
            <w:r>
              <w:rPr>
                <w:rFonts w:hint="eastAsia"/>
                <w:color w:val="auto"/>
                <w:kern w:val="0"/>
                <w:szCs w:val="21"/>
                <w:u w:val="none"/>
              </w:rPr>
              <w:t>7.63</w:t>
            </w:r>
          </w:p>
        </w:tc>
        <w:tc>
          <w:tcPr>
            <w:tcW w:w="1881" w:type="dxa"/>
            <w:tcBorders>
              <w:tl2br w:val="nil"/>
              <w:tr2bl w:val="nil"/>
            </w:tcBorders>
            <w:tcMar>
              <w:top w:w="0" w:type="dxa"/>
              <w:left w:w="0" w:type="dxa"/>
              <w:bottom w:w="0" w:type="dxa"/>
              <w:right w:w="0" w:type="dxa"/>
            </w:tcMar>
            <w:vAlign w:val="center"/>
          </w:tcPr>
          <w:p>
            <w:pPr>
              <w:spacing w:line="260" w:lineRule="exact"/>
              <w:jc w:val="center"/>
              <w:rPr>
                <w:color w:val="auto"/>
                <w:kern w:val="0"/>
                <w:szCs w:val="21"/>
                <w:u w:val="none"/>
              </w:rPr>
            </w:pPr>
            <w:r>
              <w:rPr>
                <w:rFonts w:hint="eastAsia"/>
                <w:color w:val="auto"/>
                <w:kern w:val="0"/>
                <w:szCs w:val="21"/>
                <w:u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76" w:type="dxa"/>
            <w:vMerge w:val="continue"/>
            <w:tcBorders>
              <w:tl2br w:val="nil"/>
              <w:tr2bl w:val="nil"/>
            </w:tcBorders>
            <w:vAlign w:val="center"/>
          </w:tcPr>
          <w:p>
            <w:pPr>
              <w:widowControl/>
              <w:spacing w:line="320" w:lineRule="exact"/>
              <w:jc w:val="center"/>
              <w:rPr>
                <w:color w:val="auto"/>
                <w:kern w:val="0"/>
                <w:szCs w:val="21"/>
                <w:u w:val="none"/>
              </w:rPr>
            </w:pPr>
          </w:p>
        </w:tc>
        <w:tc>
          <w:tcPr>
            <w:tcW w:w="1613" w:type="dxa"/>
            <w:tcBorders>
              <w:tl2br w:val="nil"/>
              <w:tr2bl w:val="nil"/>
            </w:tcBorders>
            <w:vAlign w:val="center"/>
          </w:tcPr>
          <w:p>
            <w:pPr>
              <w:spacing w:line="240" w:lineRule="exact"/>
              <w:jc w:val="center"/>
              <w:rPr>
                <w:color w:val="auto"/>
                <w:kern w:val="0"/>
                <w:szCs w:val="21"/>
                <w:u w:val="none"/>
              </w:rPr>
            </w:pPr>
            <w:r>
              <w:rPr>
                <w:rFonts w:hint="eastAsia"/>
                <w:color w:val="auto"/>
                <w:kern w:val="0"/>
                <w:szCs w:val="21"/>
                <w:u w:val="none"/>
              </w:rPr>
              <w:t>砷</w:t>
            </w:r>
          </w:p>
        </w:tc>
        <w:tc>
          <w:tcPr>
            <w:tcW w:w="2112" w:type="dxa"/>
            <w:tcBorders>
              <w:tl2br w:val="nil"/>
              <w:tr2bl w:val="nil"/>
            </w:tcBorders>
            <w:vAlign w:val="center"/>
          </w:tcPr>
          <w:p>
            <w:pPr>
              <w:spacing w:line="260" w:lineRule="exact"/>
              <w:jc w:val="center"/>
              <w:rPr>
                <w:color w:val="auto"/>
                <w:kern w:val="0"/>
                <w:szCs w:val="21"/>
                <w:u w:val="none"/>
              </w:rPr>
            </w:pPr>
            <w:r>
              <w:rPr>
                <w:rFonts w:hint="eastAsia"/>
                <w:color w:val="auto"/>
                <w:kern w:val="0"/>
                <w:szCs w:val="21"/>
                <w:u w:val="none"/>
              </w:rPr>
              <w:t>20.7</w:t>
            </w:r>
          </w:p>
        </w:tc>
        <w:tc>
          <w:tcPr>
            <w:tcW w:w="2188" w:type="dxa"/>
            <w:tcBorders>
              <w:tl2br w:val="nil"/>
              <w:tr2bl w:val="nil"/>
            </w:tcBorders>
            <w:vAlign w:val="center"/>
          </w:tcPr>
          <w:p>
            <w:pPr>
              <w:spacing w:line="260" w:lineRule="exact"/>
              <w:jc w:val="center"/>
              <w:rPr>
                <w:color w:val="auto"/>
                <w:kern w:val="0"/>
                <w:szCs w:val="21"/>
                <w:u w:val="none"/>
              </w:rPr>
            </w:pPr>
            <w:r>
              <w:rPr>
                <w:rFonts w:hint="eastAsia"/>
                <w:color w:val="auto"/>
                <w:kern w:val="0"/>
                <w:szCs w:val="21"/>
                <w:u w:val="none"/>
              </w:rPr>
              <w:t>19.2</w:t>
            </w:r>
          </w:p>
        </w:tc>
        <w:tc>
          <w:tcPr>
            <w:tcW w:w="1881" w:type="dxa"/>
            <w:tcBorders>
              <w:tl2br w:val="nil"/>
              <w:tr2bl w:val="nil"/>
            </w:tcBorders>
            <w:vAlign w:val="center"/>
          </w:tcPr>
          <w:p>
            <w:pPr>
              <w:spacing w:line="260" w:lineRule="exact"/>
              <w:jc w:val="center"/>
              <w:rPr>
                <w:color w:val="auto"/>
                <w:kern w:val="0"/>
                <w:szCs w:val="21"/>
                <w:u w:val="none"/>
              </w:rPr>
            </w:pPr>
            <w:r>
              <w:rPr>
                <w:rFonts w:hint="eastAsia"/>
                <w:color w:val="auto"/>
                <w:kern w:val="0"/>
                <w:szCs w:val="21"/>
                <w:u w:val="none"/>
              </w:rPr>
              <w:t>25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76" w:type="dxa"/>
            <w:vMerge w:val="continue"/>
            <w:tcBorders>
              <w:tl2br w:val="nil"/>
              <w:tr2bl w:val="nil"/>
            </w:tcBorders>
            <w:vAlign w:val="center"/>
          </w:tcPr>
          <w:p>
            <w:pPr>
              <w:widowControl/>
              <w:spacing w:line="320" w:lineRule="exact"/>
              <w:jc w:val="center"/>
              <w:rPr>
                <w:color w:val="auto"/>
                <w:kern w:val="0"/>
                <w:szCs w:val="21"/>
                <w:u w:val="none"/>
              </w:rPr>
            </w:pPr>
          </w:p>
        </w:tc>
        <w:tc>
          <w:tcPr>
            <w:tcW w:w="1613" w:type="dxa"/>
            <w:tcBorders>
              <w:tl2br w:val="nil"/>
              <w:tr2bl w:val="nil"/>
            </w:tcBorders>
            <w:vAlign w:val="center"/>
          </w:tcPr>
          <w:p>
            <w:pPr>
              <w:spacing w:line="240" w:lineRule="exact"/>
              <w:jc w:val="center"/>
              <w:rPr>
                <w:color w:val="auto"/>
                <w:szCs w:val="21"/>
                <w:u w:val="none"/>
              </w:rPr>
            </w:pPr>
            <w:r>
              <w:rPr>
                <w:rFonts w:hint="eastAsia"/>
                <w:color w:val="auto"/>
                <w:szCs w:val="21"/>
                <w:u w:val="none"/>
              </w:rPr>
              <w:t>镉</w:t>
            </w:r>
          </w:p>
        </w:tc>
        <w:tc>
          <w:tcPr>
            <w:tcW w:w="2112" w:type="dxa"/>
            <w:tcBorders>
              <w:tl2br w:val="nil"/>
              <w:tr2bl w:val="nil"/>
            </w:tcBorders>
            <w:vAlign w:val="center"/>
          </w:tcPr>
          <w:p>
            <w:pPr>
              <w:widowControl/>
              <w:ind w:left="-42" w:leftChars="-20" w:right="-42" w:rightChars="-20"/>
              <w:jc w:val="center"/>
              <w:textAlignment w:val="center"/>
              <w:rPr>
                <w:color w:val="auto"/>
                <w:kern w:val="0"/>
                <w:szCs w:val="21"/>
                <w:u w:val="none"/>
              </w:rPr>
            </w:pPr>
            <w:r>
              <w:rPr>
                <w:rFonts w:hint="eastAsia"/>
                <w:color w:val="auto"/>
                <w:kern w:val="0"/>
                <w:szCs w:val="21"/>
                <w:u w:val="none"/>
              </w:rPr>
              <w:t>0.02</w:t>
            </w:r>
          </w:p>
        </w:tc>
        <w:tc>
          <w:tcPr>
            <w:tcW w:w="2188" w:type="dxa"/>
            <w:tcBorders>
              <w:tl2br w:val="nil"/>
              <w:tr2bl w:val="nil"/>
            </w:tcBorders>
            <w:vAlign w:val="center"/>
          </w:tcPr>
          <w:p>
            <w:pPr>
              <w:widowControl/>
              <w:ind w:left="-42" w:leftChars="-20" w:right="-42" w:rightChars="-20"/>
              <w:jc w:val="center"/>
              <w:textAlignment w:val="center"/>
              <w:rPr>
                <w:color w:val="auto"/>
                <w:kern w:val="0"/>
                <w:szCs w:val="21"/>
                <w:u w:val="none"/>
              </w:rPr>
            </w:pPr>
            <w:r>
              <w:rPr>
                <w:rFonts w:hint="eastAsia"/>
                <w:color w:val="auto"/>
                <w:kern w:val="0"/>
                <w:szCs w:val="21"/>
                <w:u w:val="none"/>
              </w:rPr>
              <w:t>0.01L</w:t>
            </w:r>
          </w:p>
        </w:tc>
        <w:tc>
          <w:tcPr>
            <w:tcW w:w="1881" w:type="dxa"/>
            <w:tcBorders>
              <w:tl2br w:val="nil"/>
              <w:tr2bl w:val="nil"/>
            </w:tcBorders>
            <w:vAlign w:val="center"/>
          </w:tcPr>
          <w:p>
            <w:pPr>
              <w:widowControl/>
              <w:ind w:left="-42" w:leftChars="-20" w:right="-42" w:rightChars="-20"/>
              <w:jc w:val="center"/>
              <w:textAlignment w:val="center"/>
              <w:rPr>
                <w:color w:val="auto"/>
                <w:kern w:val="0"/>
                <w:szCs w:val="21"/>
                <w:u w:val="none"/>
              </w:rPr>
            </w:pPr>
            <w:r>
              <w:rPr>
                <w:rFonts w:hint="eastAsia"/>
                <w:color w:val="auto"/>
                <w:kern w:val="0"/>
                <w:szCs w:val="21"/>
                <w:u w:val="none"/>
              </w:rPr>
              <w:t>0.6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76" w:type="dxa"/>
            <w:vMerge w:val="continue"/>
            <w:tcBorders>
              <w:tl2br w:val="nil"/>
              <w:tr2bl w:val="nil"/>
            </w:tcBorders>
            <w:vAlign w:val="center"/>
          </w:tcPr>
          <w:p>
            <w:pPr>
              <w:widowControl/>
              <w:spacing w:line="320" w:lineRule="exact"/>
              <w:jc w:val="center"/>
              <w:rPr>
                <w:color w:val="auto"/>
                <w:kern w:val="0"/>
                <w:szCs w:val="21"/>
                <w:u w:val="none"/>
              </w:rPr>
            </w:pPr>
          </w:p>
        </w:tc>
        <w:tc>
          <w:tcPr>
            <w:tcW w:w="1613" w:type="dxa"/>
            <w:tcBorders>
              <w:tl2br w:val="nil"/>
              <w:tr2bl w:val="nil"/>
            </w:tcBorders>
            <w:vAlign w:val="center"/>
          </w:tcPr>
          <w:p>
            <w:pPr>
              <w:spacing w:line="240" w:lineRule="exact"/>
              <w:jc w:val="center"/>
              <w:rPr>
                <w:color w:val="auto"/>
                <w:kern w:val="0"/>
                <w:szCs w:val="21"/>
                <w:u w:val="none"/>
              </w:rPr>
            </w:pPr>
            <w:r>
              <w:rPr>
                <w:rFonts w:hint="eastAsia"/>
                <w:color w:val="auto"/>
                <w:kern w:val="0"/>
                <w:szCs w:val="21"/>
                <w:u w:val="none"/>
              </w:rPr>
              <w:t>铬（六价）</w:t>
            </w:r>
          </w:p>
        </w:tc>
        <w:tc>
          <w:tcPr>
            <w:tcW w:w="2112" w:type="dxa"/>
            <w:tcBorders>
              <w:tl2br w:val="nil"/>
              <w:tr2bl w:val="nil"/>
            </w:tcBorders>
            <w:vAlign w:val="center"/>
          </w:tcPr>
          <w:p>
            <w:pPr>
              <w:spacing w:line="260" w:lineRule="exact"/>
              <w:jc w:val="center"/>
              <w:rPr>
                <w:color w:val="auto"/>
                <w:kern w:val="0"/>
                <w:szCs w:val="21"/>
                <w:u w:val="none"/>
              </w:rPr>
            </w:pPr>
            <w:r>
              <w:rPr>
                <w:rFonts w:hint="eastAsia"/>
                <w:color w:val="auto"/>
                <w:kern w:val="0"/>
                <w:szCs w:val="21"/>
                <w:u w:val="none"/>
              </w:rPr>
              <w:t>2L</w:t>
            </w:r>
          </w:p>
        </w:tc>
        <w:tc>
          <w:tcPr>
            <w:tcW w:w="2188" w:type="dxa"/>
            <w:tcBorders>
              <w:tl2br w:val="nil"/>
              <w:tr2bl w:val="nil"/>
            </w:tcBorders>
            <w:vAlign w:val="center"/>
          </w:tcPr>
          <w:p>
            <w:pPr>
              <w:spacing w:line="260" w:lineRule="exact"/>
              <w:jc w:val="center"/>
              <w:rPr>
                <w:color w:val="auto"/>
                <w:kern w:val="0"/>
                <w:szCs w:val="21"/>
                <w:u w:val="none"/>
              </w:rPr>
            </w:pPr>
            <w:r>
              <w:rPr>
                <w:rFonts w:hint="eastAsia"/>
                <w:color w:val="auto"/>
                <w:kern w:val="0"/>
                <w:szCs w:val="21"/>
                <w:u w:val="none"/>
              </w:rPr>
              <w:t>2L</w:t>
            </w:r>
          </w:p>
        </w:tc>
        <w:tc>
          <w:tcPr>
            <w:tcW w:w="1881" w:type="dxa"/>
            <w:tcBorders>
              <w:tl2br w:val="nil"/>
              <w:tr2bl w:val="nil"/>
            </w:tcBorders>
            <w:vAlign w:val="center"/>
          </w:tcPr>
          <w:p>
            <w:pPr>
              <w:spacing w:line="260" w:lineRule="exact"/>
              <w:jc w:val="center"/>
              <w:rPr>
                <w:color w:val="auto"/>
                <w:kern w:val="0"/>
                <w:szCs w:val="21"/>
                <w:u w:val="none"/>
              </w:rPr>
            </w:pPr>
            <w:r>
              <w:rPr>
                <w:rFonts w:hint="eastAsia"/>
                <w:color w:val="auto"/>
                <w:kern w:val="0"/>
                <w:szCs w:val="21"/>
                <w:u w:val="none"/>
              </w:rPr>
              <w:t>250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76" w:type="dxa"/>
            <w:vMerge w:val="continue"/>
            <w:tcBorders>
              <w:tl2br w:val="nil"/>
              <w:tr2bl w:val="nil"/>
            </w:tcBorders>
            <w:vAlign w:val="center"/>
          </w:tcPr>
          <w:p>
            <w:pPr>
              <w:widowControl/>
              <w:spacing w:line="320" w:lineRule="exact"/>
              <w:jc w:val="center"/>
              <w:rPr>
                <w:color w:val="auto"/>
                <w:kern w:val="0"/>
                <w:szCs w:val="21"/>
                <w:u w:val="none"/>
              </w:rPr>
            </w:pPr>
          </w:p>
        </w:tc>
        <w:tc>
          <w:tcPr>
            <w:tcW w:w="1613" w:type="dxa"/>
            <w:tcBorders>
              <w:tl2br w:val="nil"/>
              <w:tr2bl w:val="nil"/>
            </w:tcBorders>
            <w:vAlign w:val="center"/>
          </w:tcPr>
          <w:p>
            <w:pPr>
              <w:spacing w:line="240" w:lineRule="exact"/>
              <w:jc w:val="center"/>
              <w:rPr>
                <w:color w:val="auto"/>
                <w:kern w:val="0"/>
                <w:szCs w:val="21"/>
                <w:u w:val="none"/>
              </w:rPr>
            </w:pPr>
            <w:r>
              <w:rPr>
                <w:rFonts w:hint="eastAsia"/>
                <w:color w:val="auto"/>
                <w:kern w:val="0"/>
                <w:szCs w:val="21"/>
                <w:u w:val="none"/>
              </w:rPr>
              <w:t>铜</w:t>
            </w:r>
          </w:p>
        </w:tc>
        <w:tc>
          <w:tcPr>
            <w:tcW w:w="2112" w:type="dxa"/>
            <w:tcBorders>
              <w:tl2br w:val="nil"/>
              <w:tr2bl w:val="nil"/>
            </w:tcBorders>
            <w:vAlign w:val="center"/>
          </w:tcPr>
          <w:p>
            <w:pPr>
              <w:jc w:val="center"/>
              <w:rPr>
                <w:color w:val="auto"/>
                <w:kern w:val="0"/>
                <w:szCs w:val="21"/>
                <w:u w:val="none"/>
              </w:rPr>
            </w:pPr>
            <w:r>
              <w:rPr>
                <w:rFonts w:hint="eastAsia"/>
                <w:color w:val="auto"/>
                <w:kern w:val="0"/>
                <w:szCs w:val="21"/>
                <w:u w:val="none"/>
              </w:rPr>
              <w:t>91</w:t>
            </w:r>
          </w:p>
        </w:tc>
        <w:tc>
          <w:tcPr>
            <w:tcW w:w="2188" w:type="dxa"/>
            <w:tcBorders>
              <w:tl2br w:val="nil"/>
              <w:tr2bl w:val="nil"/>
            </w:tcBorders>
            <w:vAlign w:val="center"/>
          </w:tcPr>
          <w:p>
            <w:pPr>
              <w:jc w:val="center"/>
              <w:rPr>
                <w:color w:val="auto"/>
                <w:kern w:val="0"/>
                <w:szCs w:val="21"/>
                <w:u w:val="none"/>
              </w:rPr>
            </w:pPr>
            <w:r>
              <w:rPr>
                <w:rFonts w:hint="eastAsia"/>
                <w:color w:val="auto"/>
                <w:kern w:val="0"/>
                <w:szCs w:val="21"/>
                <w:u w:val="none"/>
              </w:rPr>
              <w:t>62</w:t>
            </w:r>
          </w:p>
        </w:tc>
        <w:tc>
          <w:tcPr>
            <w:tcW w:w="1881" w:type="dxa"/>
            <w:tcBorders>
              <w:tl2br w:val="nil"/>
              <w:tr2bl w:val="nil"/>
            </w:tcBorders>
            <w:vAlign w:val="center"/>
          </w:tcPr>
          <w:p>
            <w:pPr>
              <w:jc w:val="center"/>
              <w:rPr>
                <w:color w:val="auto"/>
                <w:szCs w:val="21"/>
                <w:u w:val="none"/>
              </w:rPr>
            </w:pPr>
            <w:r>
              <w:rPr>
                <w:rFonts w:hint="eastAsia"/>
                <w:color w:val="auto"/>
                <w:szCs w:val="21"/>
                <w:u w:val="none"/>
              </w:rPr>
              <w:t>100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76" w:type="dxa"/>
            <w:vMerge w:val="continue"/>
            <w:tcBorders>
              <w:tl2br w:val="nil"/>
              <w:tr2bl w:val="nil"/>
            </w:tcBorders>
            <w:vAlign w:val="center"/>
          </w:tcPr>
          <w:p>
            <w:pPr>
              <w:widowControl/>
              <w:spacing w:line="320" w:lineRule="exact"/>
              <w:jc w:val="center"/>
              <w:rPr>
                <w:color w:val="auto"/>
                <w:kern w:val="0"/>
                <w:szCs w:val="21"/>
                <w:u w:val="none"/>
              </w:rPr>
            </w:pPr>
          </w:p>
        </w:tc>
        <w:tc>
          <w:tcPr>
            <w:tcW w:w="1613" w:type="dxa"/>
            <w:tcBorders>
              <w:tl2br w:val="nil"/>
              <w:tr2bl w:val="nil"/>
            </w:tcBorders>
            <w:vAlign w:val="center"/>
          </w:tcPr>
          <w:p>
            <w:pPr>
              <w:spacing w:line="240" w:lineRule="exact"/>
              <w:jc w:val="center"/>
              <w:rPr>
                <w:color w:val="auto"/>
                <w:kern w:val="0"/>
                <w:szCs w:val="21"/>
                <w:u w:val="none"/>
              </w:rPr>
            </w:pPr>
            <w:r>
              <w:rPr>
                <w:rFonts w:hint="eastAsia"/>
                <w:color w:val="auto"/>
                <w:kern w:val="0"/>
                <w:szCs w:val="21"/>
                <w:u w:val="none"/>
              </w:rPr>
              <w:t>铅</w:t>
            </w:r>
          </w:p>
        </w:tc>
        <w:tc>
          <w:tcPr>
            <w:tcW w:w="2112" w:type="dxa"/>
            <w:tcBorders>
              <w:tl2br w:val="nil"/>
              <w:tr2bl w:val="nil"/>
            </w:tcBorders>
            <w:vAlign w:val="center"/>
          </w:tcPr>
          <w:p>
            <w:pPr>
              <w:spacing w:line="260" w:lineRule="exact"/>
              <w:jc w:val="center"/>
              <w:rPr>
                <w:color w:val="auto"/>
                <w:kern w:val="0"/>
                <w:szCs w:val="21"/>
                <w:u w:val="none"/>
              </w:rPr>
            </w:pPr>
            <w:r>
              <w:rPr>
                <w:rFonts w:hint="eastAsia"/>
                <w:color w:val="auto"/>
                <w:kern w:val="0"/>
                <w:szCs w:val="21"/>
                <w:u w:val="none"/>
              </w:rPr>
              <w:t>162</w:t>
            </w:r>
          </w:p>
        </w:tc>
        <w:tc>
          <w:tcPr>
            <w:tcW w:w="2188" w:type="dxa"/>
            <w:tcBorders>
              <w:tl2br w:val="nil"/>
              <w:tr2bl w:val="nil"/>
            </w:tcBorders>
            <w:vAlign w:val="center"/>
          </w:tcPr>
          <w:p>
            <w:pPr>
              <w:spacing w:line="260" w:lineRule="exact"/>
              <w:jc w:val="center"/>
              <w:rPr>
                <w:color w:val="auto"/>
                <w:kern w:val="0"/>
                <w:szCs w:val="21"/>
                <w:u w:val="none"/>
              </w:rPr>
            </w:pPr>
            <w:r>
              <w:rPr>
                <w:rFonts w:hint="eastAsia"/>
                <w:color w:val="auto"/>
                <w:kern w:val="0"/>
                <w:szCs w:val="21"/>
                <w:u w:val="none"/>
              </w:rPr>
              <w:t>52</w:t>
            </w:r>
          </w:p>
        </w:tc>
        <w:tc>
          <w:tcPr>
            <w:tcW w:w="1881" w:type="dxa"/>
            <w:tcBorders>
              <w:tl2br w:val="nil"/>
              <w:tr2bl w:val="nil"/>
            </w:tcBorders>
            <w:vAlign w:val="center"/>
          </w:tcPr>
          <w:p>
            <w:pPr>
              <w:spacing w:line="260" w:lineRule="exact"/>
              <w:jc w:val="center"/>
              <w:rPr>
                <w:color w:val="auto"/>
                <w:kern w:val="0"/>
                <w:szCs w:val="21"/>
                <w:u w:val="none"/>
              </w:rPr>
            </w:pPr>
            <w:r>
              <w:rPr>
                <w:rFonts w:hint="eastAsia"/>
                <w:color w:val="auto"/>
                <w:kern w:val="0"/>
                <w:szCs w:val="21"/>
                <w:u w:val="none"/>
              </w:rPr>
              <w:t>170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76" w:type="dxa"/>
            <w:vMerge w:val="continue"/>
            <w:tcBorders>
              <w:tl2br w:val="nil"/>
              <w:tr2bl w:val="nil"/>
            </w:tcBorders>
            <w:vAlign w:val="center"/>
          </w:tcPr>
          <w:p>
            <w:pPr>
              <w:widowControl/>
              <w:spacing w:line="320" w:lineRule="exact"/>
              <w:jc w:val="center"/>
              <w:rPr>
                <w:color w:val="auto"/>
                <w:kern w:val="0"/>
                <w:szCs w:val="21"/>
                <w:u w:val="none"/>
              </w:rPr>
            </w:pPr>
          </w:p>
        </w:tc>
        <w:tc>
          <w:tcPr>
            <w:tcW w:w="1613" w:type="dxa"/>
            <w:tcBorders>
              <w:tl2br w:val="nil"/>
              <w:tr2bl w:val="nil"/>
            </w:tcBorders>
            <w:vAlign w:val="center"/>
          </w:tcPr>
          <w:p>
            <w:pPr>
              <w:spacing w:line="240" w:lineRule="exact"/>
              <w:jc w:val="center"/>
              <w:rPr>
                <w:color w:val="auto"/>
                <w:kern w:val="0"/>
                <w:szCs w:val="21"/>
                <w:u w:val="none"/>
              </w:rPr>
            </w:pPr>
            <w:r>
              <w:rPr>
                <w:rFonts w:hint="eastAsia"/>
                <w:color w:val="auto"/>
                <w:kern w:val="0"/>
                <w:szCs w:val="21"/>
                <w:u w:val="none"/>
              </w:rPr>
              <w:t>汞</w:t>
            </w:r>
          </w:p>
        </w:tc>
        <w:tc>
          <w:tcPr>
            <w:tcW w:w="2112" w:type="dxa"/>
            <w:tcBorders>
              <w:tl2br w:val="nil"/>
              <w:tr2bl w:val="nil"/>
            </w:tcBorders>
            <w:vAlign w:val="center"/>
          </w:tcPr>
          <w:p>
            <w:pPr>
              <w:spacing w:line="260" w:lineRule="exact"/>
              <w:jc w:val="center"/>
              <w:rPr>
                <w:color w:val="auto"/>
                <w:kern w:val="0"/>
                <w:szCs w:val="21"/>
                <w:u w:val="none"/>
              </w:rPr>
            </w:pPr>
            <w:r>
              <w:rPr>
                <w:rFonts w:hint="eastAsia"/>
                <w:color w:val="auto"/>
                <w:kern w:val="0"/>
                <w:szCs w:val="21"/>
                <w:u w:val="none"/>
              </w:rPr>
              <w:t>0.56</w:t>
            </w:r>
          </w:p>
        </w:tc>
        <w:tc>
          <w:tcPr>
            <w:tcW w:w="2188" w:type="dxa"/>
            <w:tcBorders>
              <w:tl2br w:val="nil"/>
              <w:tr2bl w:val="nil"/>
            </w:tcBorders>
            <w:vAlign w:val="center"/>
          </w:tcPr>
          <w:p>
            <w:pPr>
              <w:spacing w:line="260" w:lineRule="exact"/>
              <w:jc w:val="center"/>
              <w:rPr>
                <w:color w:val="auto"/>
                <w:kern w:val="0"/>
                <w:szCs w:val="21"/>
                <w:u w:val="none"/>
              </w:rPr>
            </w:pPr>
            <w:r>
              <w:rPr>
                <w:rFonts w:hint="eastAsia"/>
                <w:color w:val="auto"/>
                <w:kern w:val="0"/>
                <w:szCs w:val="21"/>
                <w:u w:val="none"/>
              </w:rPr>
              <w:t>1.05</w:t>
            </w:r>
          </w:p>
        </w:tc>
        <w:tc>
          <w:tcPr>
            <w:tcW w:w="1881" w:type="dxa"/>
            <w:tcBorders>
              <w:tl2br w:val="nil"/>
              <w:tr2bl w:val="nil"/>
            </w:tcBorders>
            <w:vAlign w:val="center"/>
          </w:tcPr>
          <w:p>
            <w:pPr>
              <w:spacing w:line="260" w:lineRule="exact"/>
              <w:jc w:val="center"/>
              <w:rPr>
                <w:color w:val="auto"/>
                <w:kern w:val="0"/>
                <w:szCs w:val="21"/>
                <w:u w:val="none"/>
              </w:rPr>
            </w:pPr>
            <w:r>
              <w:rPr>
                <w:rFonts w:hint="eastAsia"/>
                <w:color w:val="auto"/>
                <w:kern w:val="0"/>
                <w:szCs w:val="21"/>
                <w:u w:val="none"/>
              </w:rPr>
              <w:t>3.4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76" w:type="dxa"/>
            <w:vMerge w:val="continue"/>
            <w:tcBorders>
              <w:tl2br w:val="nil"/>
              <w:tr2bl w:val="nil"/>
            </w:tcBorders>
            <w:vAlign w:val="center"/>
          </w:tcPr>
          <w:p>
            <w:pPr>
              <w:widowControl/>
              <w:spacing w:line="320" w:lineRule="exact"/>
              <w:jc w:val="center"/>
              <w:rPr>
                <w:color w:val="auto"/>
                <w:kern w:val="0"/>
                <w:szCs w:val="21"/>
                <w:u w:val="none"/>
              </w:rPr>
            </w:pPr>
          </w:p>
        </w:tc>
        <w:tc>
          <w:tcPr>
            <w:tcW w:w="1613" w:type="dxa"/>
            <w:tcBorders>
              <w:tl2br w:val="nil"/>
              <w:tr2bl w:val="nil"/>
            </w:tcBorders>
            <w:vAlign w:val="center"/>
          </w:tcPr>
          <w:p>
            <w:pPr>
              <w:widowControl/>
              <w:ind w:left="-42" w:leftChars="-20" w:right="-42" w:rightChars="-20"/>
              <w:jc w:val="center"/>
              <w:textAlignment w:val="center"/>
              <w:rPr>
                <w:color w:val="auto"/>
                <w:kern w:val="0"/>
                <w:szCs w:val="21"/>
                <w:u w:val="none"/>
              </w:rPr>
            </w:pPr>
            <w:r>
              <w:rPr>
                <w:rFonts w:hint="eastAsia"/>
                <w:color w:val="auto"/>
                <w:kern w:val="0"/>
                <w:szCs w:val="21"/>
                <w:u w:val="none"/>
              </w:rPr>
              <w:t>锌</w:t>
            </w:r>
          </w:p>
        </w:tc>
        <w:tc>
          <w:tcPr>
            <w:tcW w:w="2112" w:type="dxa"/>
            <w:tcBorders>
              <w:tl2br w:val="nil"/>
              <w:tr2bl w:val="nil"/>
            </w:tcBorders>
            <w:vAlign w:val="center"/>
          </w:tcPr>
          <w:p>
            <w:pPr>
              <w:widowControl/>
              <w:ind w:left="-42" w:leftChars="-20" w:right="-42" w:rightChars="-20"/>
              <w:jc w:val="center"/>
              <w:textAlignment w:val="center"/>
              <w:rPr>
                <w:color w:val="auto"/>
                <w:kern w:val="0"/>
                <w:szCs w:val="21"/>
                <w:u w:val="none"/>
              </w:rPr>
            </w:pPr>
            <w:r>
              <w:rPr>
                <w:rFonts w:hint="eastAsia"/>
                <w:color w:val="auto"/>
                <w:kern w:val="0"/>
                <w:szCs w:val="21"/>
                <w:u w:val="none"/>
              </w:rPr>
              <w:t>205</w:t>
            </w:r>
          </w:p>
        </w:tc>
        <w:tc>
          <w:tcPr>
            <w:tcW w:w="2188" w:type="dxa"/>
            <w:tcBorders>
              <w:tl2br w:val="nil"/>
              <w:tr2bl w:val="nil"/>
            </w:tcBorders>
            <w:vAlign w:val="center"/>
          </w:tcPr>
          <w:p>
            <w:pPr>
              <w:widowControl/>
              <w:ind w:left="-42" w:leftChars="-20" w:right="-42" w:rightChars="-20"/>
              <w:jc w:val="center"/>
              <w:textAlignment w:val="center"/>
              <w:rPr>
                <w:color w:val="auto"/>
                <w:kern w:val="0"/>
                <w:szCs w:val="21"/>
                <w:u w:val="none"/>
              </w:rPr>
            </w:pPr>
            <w:r>
              <w:rPr>
                <w:rFonts w:hint="eastAsia"/>
                <w:color w:val="auto"/>
                <w:kern w:val="0"/>
                <w:szCs w:val="21"/>
                <w:u w:val="none"/>
              </w:rPr>
              <w:t>260</w:t>
            </w:r>
          </w:p>
        </w:tc>
        <w:tc>
          <w:tcPr>
            <w:tcW w:w="1881" w:type="dxa"/>
            <w:tcBorders>
              <w:tl2br w:val="nil"/>
              <w:tr2bl w:val="nil"/>
            </w:tcBorders>
            <w:vAlign w:val="center"/>
          </w:tcPr>
          <w:p>
            <w:pPr>
              <w:widowControl/>
              <w:ind w:left="-42" w:leftChars="-20" w:right="-42" w:rightChars="-20"/>
              <w:jc w:val="center"/>
              <w:textAlignment w:val="center"/>
              <w:rPr>
                <w:color w:val="auto"/>
                <w:kern w:val="0"/>
                <w:szCs w:val="21"/>
                <w:u w:val="none"/>
              </w:rPr>
            </w:pPr>
            <w:r>
              <w:rPr>
                <w:rFonts w:hint="eastAsia"/>
                <w:color w:val="auto"/>
                <w:kern w:val="0"/>
                <w:szCs w:val="21"/>
                <w:u w:val="none"/>
              </w:rPr>
              <w:t>300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76" w:type="dxa"/>
            <w:vMerge w:val="continue"/>
            <w:tcBorders>
              <w:tl2br w:val="nil"/>
              <w:tr2bl w:val="nil"/>
            </w:tcBorders>
            <w:vAlign w:val="center"/>
          </w:tcPr>
          <w:p>
            <w:pPr>
              <w:widowControl/>
              <w:spacing w:line="320" w:lineRule="exact"/>
              <w:jc w:val="center"/>
              <w:rPr>
                <w:color w:val="auto"/>
                <w:kern w:val="0"/>
                <w:szCs w:val="21"/>
                <w:u w:val="none"/>
              </w:rPr>
            </w:pPr>
          </w:p>
        </w:tc>
        <w:tc>
          <w:tcPr>
            <w:tcW w:w="1613" w:type="dxa"/>
            <w:tcBorders>
              <w:tl2br w:val="nil"/>
              <w:tr2bl w:val="nil"/>
            </w:tcBorders>
            <w:vAlign w:val="center"/>
          </w:tcPr>
          <w:p>
            <w:pPr>
              <w:widowControl/>
              <w:ind w:left="-42" w:leftChars="-20" w:right="-42" w:rightChars="-20"/>
              <w:jc w:val="center"/>
              <w:textAlignment w:val="center"/>
              <w:rPr>
                <w:color w:val="auto"/>
                <w:kern w:val="0"/>
                <w:szCs w:val="21"/>
                <w:u w:val="none"/>
              </w:rPr>
            </w:pPr>
            <w:r>
              <w:rPr>
                <w:rFonts w:hint="eastAsia"/>
                <w:color w:val="auto"/>
                <w:kern w:val="0"/>
                <w:szCs w:val="21"/>
                <w:u w:val="none"/>
              </w:rPr>
              <w:t>镍</w:t>
            </w:r>
          </w:p>
        </w:tc>
        <w:tc>
          <w:tcPr>
            <w:tcW w:w="2112" w:type="dxa"/>
            <w:tcBorders>
              <w:tl2br w:val="nil"/>
              <w:tr2bl w:val="nil"/>
            </w:tcBorders>
            <w:vAlign w:val="center"/>
          </w:tcPr>
          <w:p>
            <w:pPr>
              <w:spacing w:line="260" w:lineRule="exact"/>
              <w:jc w:val="center"/>
              <w:rPr>
                <w:color w:val="auto"/>
                <w:kern w:val="0"/>
                <w:szCs w:val="21"/>
                <w:u w:val="none"/>
              </w:rPr>
            </w:pPr>
            <w:r>
              <w:rPr>
                <w:rFonts w:hint="eastAsia"/>
                <w:color w:val="auto"/>
                <w:kern w:val="0"/>
                <w:szCs w:val="21"/>
                <w:u w:val="none"/>
              </w:rPr>
              <w:t>86</w:t>
            </w:r>
          </w:p>
        </w:tc>
        <w:tc>
          <w:tcPr>
            <w:tcW w:w="2188" w:type="dxa"/>
            <w:tcBorders>
              <w:tl2br w:val="nil"/>
              <w:tr2bl w:val="nil"/>
            </w:tcBorders>
            <w:vAlign w:val="center"/>
          </w:tcPr>
          <w:p>
            <w:pPr>
              <w:spacing w:line="260" w:lineRule="exact"/>
              <w:jc w:val="center"/>
              <w:rPr>
                <w:color w:val="auto"/>
                <w:kern w:val="0"/>
                <w:szCs w:val="21"/>
                <w:u w:val="none"/>
              </w:rPr>
            </w:pPr>
            <w:r>
              <w:rPr>
                <w:rFonts w:hint="eastAsia"/>
                <w:color w:val="auto"/>
                <w:kern w:val="0"/>
                <w:szCs w:val="21"/>
                <w:u w:val="none"/>
              </w:rPr>
              <w:t>69</w:t>
            </w:r>
          </w:p>
        </w:tc>
        <w:tc>
          <w:tcPr>
            <w:tcW w:w="1881" w:type="dxa"/>
            <w:tcBorders>
              <w:tl2br w:val="nil"/>
              <w:tr2bl w:val="nil"/>
            </w:tcBorders>
            <w:vAlign w:val="center"/>
          </w:tcPr>
          <w:p>
            <w:pPr>
              <w:spacing w:line="260" w:lineRule="exact"/>
              <w:jc w:val="center"/>
              <w:rPr>
                <w:color w:val="auto"/>
                <w:kern w:val="0"/>
                <w:szCs w:val="21"/>
                <w:u w:val="none"/>
              </w:rPr>
            </w:pPr>
            <w:r>
              <w:rPr>
                <w:rFonts w:hint="eastAsia"/>
                <w:color w:val="auto"/>
                <w:kern w:val="0"/>
                <w:szCs w:val="21"/>
                <w:u w:val="none"/>
              </w:rPr>
              <w:t>190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76" w:type="dxa"/>
            <w:vMerge w:val="restart"/>
            <w:tcBorders>
              <w:tl2br w:val="nil"/>
              <w:tr2bl w:val="nil"/>
            </w:tcBorders>
            <w:vAlign w:val="center"/>
          </w:tcPr>
          <w:p>
            <w:pPr>
              <w:widowControl/>
              <w:spacing w:line="320" w:lineRule="exact"/>
              <w:jc w:val="center"/>
              <w:rPr>
                <w:rFonts w:hint="default" w:eastAsia="宋体"/>
                <w:color w:val="auto"/>
                <w:kern w:val="0"/>
                <w:szCs w:val="21"/>
                <w:u w:val="none"/>
                <w:lang w:val="en-US" w:eastAsia="zh-CN"/>
              </w:rPr>
            </w:pPr>
            <w:r>
              <w:rPr>
                <w:rFonts w:hint="eastAsia"/>
                <w:color w:val="auto"/>
                <w:kern w:val="0"/>
                <w:szCs w:val="21"/>
                <w:u w:val="none"/>
                <w:lang w:val="en-US" w:eastAsia="zh-CN"/>
              </w:rPr>
              <w:t>2021.12.29</w:t>
            </w:r>
          </w:p>
        </w:tc>
        <w:tc>
          <w:tcPr>
            <w:tcW w:w="1613" w:type="dxa"/>
            <w:tcBorders>
              <w:tl2br w:val="nil"/>
              <w:tr2bl w:val="nil"/>
            </w:tcBorders>
            <w:vAlign w:val="center"/>
          </w:tcPr>
          <w:p>
            <w:pPr>
              <w:spacing w:line="240" w:lineRule="exact"/>
              <w:jc w:val="center"/>
              <w:rPr>
                <w:rFonts w:hint="eastAsia"/>
                <w:color w:val="auto"/>
                <w:kern w:val="0"/>
                <w:szCs w:val="21"/>
                <w:u w:val="none"/>
              </w:rPr>
            </w:pPr>
            <w:r>
              <w:rPr>
                <w:rFonts w:hint="eastAsia"/>
                <w:color w:val="auto"/>
                <w:szCs w:val="21"/>
                <w:u w:val="none"/>
                <w:lang w:eastAsia="zh-CN"/>
              </w:rPr>
              <w:t>氟化物</w:t>
            </w:r>
          </w:p>
        </w:tc>
        <w:tc>
          <w:tcPr>
            <w:tcW w:w="2112" w:type="dxa"/>
            <w:tcBorders>
              <w:tl2br w:val="nil"/>
              <w:tr2bl w:val="nil"/>
            </w:tcBorders>
            <w:vAlign w:val="center"/>
          </w:tcPr>
          <w:p>
            <w:pPr>
              <w:spacing w:line="260" w:lineRule="exact"/>
              <w:jc w:val="center"/>
              <w:rPr>
                <w:rFonts w:hint="default" w:eastAsia="宋体"/>
                <w:color w:val="auto"/>
                <w:kern w:val="0"/>
                <w:szCs w:val="21"/>
                <w:u w:val="none"/>
                <w:lang w:val="en-US" w:eastAsia="zh-CN"/>
              </w:rPr>
            </w:pPr>
            <w:r>
              <w:rPr>
                <w:rFonts w:hint="eastAsia"/>
                <w:color w:val="auto"/>
                <w:kern w:val="0"/>
                <w:szCs w:val="21"/>
                <w:u w:val="none"/>
                <w:lang w:val="en-US" w:eastAsia="zh-CN"/>
              </w:rPr>
              <w:t>193</w:t>
            </w:r>
          </w:p>
        </w:tc>
        <w:tc>
          <w:tcPr>
            <w:tcW w:w="2188" w:type="dxa"/>
            <w:tcBorders>
              <w:tl2br w:val="nil"/>
              <w:tr2bl w:val="nil"/>
            </w:tcBorders>
            <w:vAlign w:val="center"/>
          </w:tcPr>
          <w:p>
            <w:pPr>
              <w:spacing w:line="260" w:lineRule="exact"/>
              <w:jc w:val="center"/>
              <w:rPr>
                <w:rFonts w:hint="default" w:eastAsia="宋体"/>
                <w:color w:val="auto"/>
                <w:kern w:val="0"/>
                <w:szCs w:val="21"/>
                <w:u w:val="none"/>
                <w:lang w:val="en-US" w:eastAsia="zh-CN"/>
              </w:rPr>
            </w:pPr>
            <w:r>
              <w:rPr>
                <w:rFonts w:hint="eastAsia"/>
                <w:color w:val="auto"/>
                <w:kern w:val="0"/>
                <w:szCs w:val="21"/>
                <w:u w:val="none"/>
                <w:lang w:val="en-US" w:eastAsia="zh-CN"/>
              </w:rPr>
              <w:t>152</w:t>
            </w:r>
          </w:p>
        </w:tc>
        <w:tc>
          <w:tcPr>
            <w:tcW w:w="1881" w:type="dxa"/>
            <w:tcBorders>
              <w:tl2br w:val="nil"/>
              <w:tr2bl w:val="nil"/>
            </w:tcBorders>
            <w:vAlign w:val="center"/>
          </w:tcPr>
          <w:p>
            <w:pPr>
              <w:spacing w:line="260" w:lineRule="exact"/>
              <w:jc w:val="center"/>
              <w:rPr>
                <w:rFonts w:hint="eastAsia" w:eastAsia="宋体"/>
                <w:color w:val="auto"/>
                <w:kern w:val="0"/>
                <w:szCs w:val="21"/>
                <w:u w:val="none"/>
                <w:lang w:val="en-US" w:eastAsia="zh-CN"/>
              </w:rPr>
            </w:pPr>
            <w:r>
              <w:rPr>
                <w:rFonts w:hint="eastAsia"/>
                <w:color w:val="auto"/>
                <w:kern w:val="0"/>
                <w:szCs w:val="21"/>
                <w:u w:val="non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76" w:type="dxa"/>
            <w:vMerge w:val="continue"/>
            <w:tcBorders>
              <w:tl2br w:val="nil"/>
              <w:tr2bl w:val="nil"/>
            </w:tcBorders>
            <w:vAlign w:val="center"/>
          </w:tcPr>
          <w:p>
            <w:pPr>
              <w:widowControl/>
              <w:spacing w:line="320" w:lineRule="exact"/>
              <w:jc w:val="center"/>
              <w:rPr>
                <w:color w:val="auto"/>
                <w:kern w:val="0"/>
                <w:szCs w:val="21"/>
                <w:u w:val="none"/>
              </w:rPr>
            </w:pPr>
          </w:p>
        </w:tc>
        <w:tc>
          <w:tcPr>
            <w:tcW w:w="1613" w:type="dxa"/>
            <w:tcBorders>
              <w:tl2br w:val="nil"/>
              <w:tr2bl w:val="nil"/>
            </w:tcBorders>
            <w:vAlign w:val="center"/>
          </w:tcPr>
          <w:p>
            <w:pPr>
              <w:spacing w:line="240" w:lineRule="exact"/>
              <w:jc w:val="center"/>
              <w:rPr>
                <w:rFonts w:hint="eastAsia"/>
                <w:color w:val="auto"/>
                <w:kern w:val="0"/>
                <w:szCs w:val="21"/>
                <w:u w:val="none"/>
              </w:rPr>
            </w:pPr>
            <w:r>
              <w:rPr>
                <w:rFonts w:hint="eastAsia"/>
                <w:color w:val="auto"/>
                <w:szCs w:val="21"/>
                <w:u w:val="none"/>
                <w:lang w:eastAsia="zh-CN"/>
              </w:rPr>
              <w:t>总磷</w:t>
            </w:r>
          </w:p>
        </w:tc>
        <w:tc>
          <w:tcPr>
            <w:tcW w:w="2112" w:type="dxa"/>
            <w:tcBorders>
              <w:tl2br w:val="nil"/>
              <w:tr2bl w:val="nil"/>
            </w:tcBorders>
            <w:vAlign w:val="center"/>
          </w:tcPr>
          <w:p>
            <w:pPr>
              <w:spacing w:line="260" w:lineRule="exact"/>
              <w:jc w:val="center"/>
              <w:rPr>
                <w:rFonts w:hint="default" w:eastAsia="宋体"/>
                <w:color w:val="auto"/>
                <w:kern w:val="0"/>
                <w:szCs w:val="21"/>
                <w:u w:val="none"/>
                <w:lang w:val="en-US" w:eastAsia="zh-CN"/>
              </w:rPr>
            </w:pPr>
            <w:r>
              <w:rPr>
                <w:rFonts w:hint="eastAsia"/>
                <w:color w:val="auto"/>
                <w:kern w:val="0"/>
                <w:szCs w:val="21"/>
                <w:u w:val="none"/>
                <w:lang w:val="en-US" w:eastAsia="zh-CN"/>
              </w:rPr>
              <w:t>73.1</w:t>
            </w:r>
          </w:p>
        </w:tc>
        <w:tc>
          <w:tcPr>
            <w:tcW w:w="2188" w:type="dxa"/>
            <w:tcBorders>
              <w:tl2br w:val="nil"/>
              <w:tr2bl w:val="nil"/>
            </w:tcBorders>
            <w:vAlign w:val="center"/>
          </w:tcPr>
          <w:p>
            <w:pPr>
              <w:spacing w:line="260" w:lineRule="exact"/>
              <w:jc w:val="center"/>
              <w:rPr>
                <w:rFonts w:hint="default" w:eastAsia="宋体"/>
                <w:color w:val="auto"/>
                <w:kern w:val="0"/>
                <w:szCs w:val="21"/>
                <w:u w:val="none"/>
                <w:lang w:val="en-US" w:eastAsia="zh-CN"/>
              </w:rPr>
            </w:pPr>
            <w:r>
              <w:rPr>
                <w:rFonts w:hint="eastAsia"/>
                <w:color w:val="auto"/>
                <w:kern w:val="0"/>
                <w:szCs w:val="21"/>
                <w:u w:val="none"/>
                <w:lang w:val="en-US" w:eastAsia="zh-CN"/>
              </w:rPr>
              <w:t>71.6</w:t>
            </w:r>
          </w:p>
        </w:tc>
        <w:tc>
          <w:tcPr>
            <w:tcW w:w="1881" w:type="dxa"/>
            <w:tcBorders>
              <w:tl2br w:val="nil"/>
              <w:tr2bl w:val="nil"/>
            </w:tcBorders>
            <w:vAlign w:val="center"/>
          </w:tcPr>
          <w:p>
            <w:pPr>
              <w:spacing w:line="260" w:lineRule="exact"/>
              <w:jc w:val="center"/>
              <w:rPr>
                <w:rFonts w:hint="eastAsia" w:eastAsia="宋体"/>
                <w:color w:val="auto"/>
                <w:kern w:val="0"/>
                <w:szCs w:val="21"/>
                <w:u w:val="none"/>
                <w:lang w:val="en-US" w:eastAsia="zh-CN"/>
              </w:rPr>
            </w:pPr>
            <w:r>
              <w:rPr>
                <w:rFonts w:hint="eastAsia"/>
                <w:color w:val="auto"/>
                <w:kern w:val="0"/>
                <w:szCs w:val="21"/>
                <w:u w:val="none"/>
                <w:lang w:val="en-US" w:eastAsia="zh-CN"/>
              </w:rPr>
              <w:t>/</w:t>
            </w:r>
          </w:p>
        </w:tc>
      </w:tr>
    </w:tbl>
    <w:p>
      <w:pPr>
        <w:autoSpaceDE w:val="0"/>
        <w:autoSpaceDN w:val="0"/>
        <w:adjustRightInd w:val="0"/>
        <w:snapToGrid w:val="0"/>
        <w:spacing w:beforeLines="0" w:afterLines="0" w:line="360" w:lineRule="auto"/>
        <w:ind w:firstLine="480" w:firstLineChars="200"/>
        <w:rPr>
          <w:color w:val="auto"/>
          <w:sz w:val="24"/>
          <w:u w:val="none"/>
          <w:lang w:val="zh-CN"/>
        </w:rPr>
      </w:pPr>
      <w:r>
        <w:rPr>
          <w:rFonts w:hint="eastAsia"/>
          <w:color w:val="auto"/>
          <w:sz w:val="24"/>
          <w:u w:val="none"/>
          <w:lang w:val="zh-CN"/>
        </w:rPr>
        <w:t>（</w:t>
      </w:r>
      <w:r>
        <w:rPr>
          <w:rFonts w:hint="eastAsia"/>
          <w:color w:val="auto"/>
          <w:sz w:val="24"/>
          <w:u w:val="none"/>
        </w:rPr>
        <w:t>2</w:t>
      </w:r>
      <w:r>
        <w:rPr>
          <w:rFonts w:hint="eastAsia"/>
          <w:color w:val="auto"/>
          <w:sz w:val="24"/>
          <w:u w:val="none"/>
          <w:lang w:val="zh-CN"/>
        </w:rPr>
        <w:t>）</w:t>
      </w:r>
      <w:r>
        <w:rPr>
          <w:color w:val="auto"/>
          <w:sz w:val="24"/>
          <w:u w:val="none"/>
          <w:lang w:val="zh-CN"/>
        </w:rPr>
        <w:t>土壤环境现状评价</w:t>
      </w:r>
    </w:p>
    <w:p>
      <w:pPr>
        <w:autoSpaceDE w:val="0"/>
        <w:autoSpaceDN w:val="0"/>
        <w:adjustRightInd w:val="0"/>
        <w:snapToGrid w:val="0"/>
        <w:spacing w:beforeLines="0" w:afterLines="0" w:line="360" w:lineRule="auto"/>
        <w:ind w:firstLine="480" w:firstLineChars="200"/>
        <w:rPr>
          <w:color w:val="auto"/>
          <w:sz w:val="24"/>
          <w:u w:val="none"/>
        </w:rPr>
      </w:pPr>
      <w:r>
        <w:rPr>
          <w:color w:val="auto"/>
          <w:sz w:val="24"/>
          <w:u w:val="none"/>
        </w:rPr>
        <w:t>根据监测结果分析，TI-T</w:t>
      </w:r>
      <w:r>
        <w:rPr>
          <w:rFonts w:hint="eastAsia"/>
          <w:color w:val="auto"/>
          <w:sz w:val="24"/>
          <w:u w:val="none"/>
        </w:rPr>
        <w:t>5</w:t>
      </w:r>
      <w:r>
        <w:rPr>
          <w:color w:val="auto"/>
          <w:sz w:val="24"/>
          <w:u w:val="none"/>
        </w:rPr>
        <w:t>能满足《土壤环境质量  建设用地土壤污染风险管控标准（试行）》（GB36600-2008）表1第二类用地中的筛选值标准，T</w:t>
      </w:r>
      <w:r>
        <w:rPr>
          <w:rFonts w:hint="eastAsia"/>
          <w:color w:val="auto"/>
          <w:sz w:val="24"/>
          <w:u w:val="none"/>
        </w:rPr>
        <w:t>6</w:t>
      </w:r>
      <w:r>
        <w:rPr>
          <w:color w:val="auto"/>
          <w:sz w:val="24"/>
          <w:u w:val="none"/>
        </w:rPr>
        <w:t>-T</w:t>
      </w:r>
      <w:r>
        <w:rPr>
          <w:rFonts w:hint="eastAsia"/>
          <w:color w:val="auto"/>
          <w:sz w:val="24"/>
          <w:u w:val="none"/>
        </w:rPr>
        <w:t>7</w:t>
      </w:r>
      <w:r>
        <w:rPr>
          <w:color w:val="auto"/>
          <w:sz w:val="24"/>
          <w:u w:val="none"/>
        </w:rPr>
        <w:t>能满足《土壤环境质量 农用地土壤污染风险管控标准（试行）》（GB15618-2018）表1农用地土壤污染风险筛选值。</w:t>
      </w:r>
    </w:p>
    <w:p>
      <w:pPr>
        <w:pStyle w:val="8"/>
        <w:numPr>
          <w:ilvl w:val="1"/>
          <w:numId w:val="0"/>
        </w:numPr>
        <w:adjustRightInd w:val="0"/>
        <w:snapToGrid w:val="0"/>
        <w:spacing w:before="0" w:beforeLines="0" w:after="0" w:afterLines="0" w:line="360" w:lineRule="auto"/>
        <w:rPr>
          <w:rFonts w:hint="eastAsia" w:ascii="Times New Roman" w:hAnsi="Times New Roman" w:eastAsia="宋体"/>
          <w:color w:val="auto"/>
          <w:sz w:val="28"/>
          <w:szCs w:val="28"/>
          <w:u w:val="none"/>
        </w:rPr>
      </w:pPr>
      <w:bookmarkStart w:id="367" w:name="_Toc27810_WPSOffice_Level2"/>
      <w:bookmarkStart w:id="368" w:name="_Toc3446"/>
      <w:bookmarkStart w:id="369" w:name="_Toc31437"/>
      <w:bookmarkStart w:id="370" w:name="_Toc32180"/>
      <w:bookmarkStart w:id="371" w:name="_Toc19189"/>
      <w:bookmarkStart w:id="372" w:name="_Toc12051"/>
      <w:bookmarkStart w:id="373" w:name="_Toc27446"/>
      <w:bookmarkStart w:id="374" w:name="_Toc22637"/>
      <w:bookmarkStart w:id="375" w:name="_Toc31781"/>
      <w:bookmarkStart w:id="376" w:name="_Toc29414_WPSOffice_Level2"/>
      <w:bookmarkStart w:id="377" w:name="_Toc25219"/>
      <w:r>
        <w:rPr>
          <w:rFonts w:hint="eastAsia" w:ascii="Times New Roman" w:hAnsi="Times New Roman" w:eastAsia="宋体"/>
          <w:color w:val="auto"/>
          <w:sz w:val="28"/>
          <w:szCs w:val="28"/>
          <w:u w:val="none"/>
        </w:rPr>
        <w:t>4.7声环境现状调查及评价结果</w:t>
      </w:r>
      <w:bookmarkEnd w:id="367"/>
      <w:bookmarkEnd w:id="368"/>
      <w:bookmarkEnd w:id="369"/>
      <w:bookmarkEnd w:id="370"/>
      <w:bookmarkEnd w:id="371"/>
      <w:bookmarkEnd w:id="372"/>
      <w:bookmarkEnd w:id="373"/>
      <w:bookmarkEnd w:id="374"/>
      <w:bookmarkEnd w:id="375"/>
      <w:bookmarkEnd w:id="376"/>
      <w:bookmarkEnd w:id="377"/>
    </w:p>
    <w:p>
      <w:pPr>
        <w:pStyle w:val="9"/>
        <w:numPr>
          <w:ilvl w:val="0"/>
          <w:numId w:val="0"/>
        </w:numPr>
        <w:spacing w:beforeLines="0" w:afterLines="0" w:line="360" w:lineRule="auto"/>
        <w:rPr>
          <w:rFonts w:ascii="Times New Roman" w:hAnsi="Times New Roman" w:eastAsia="宋体"/>
          <w:b/>
          <w:color w:val="auto"/>
          <w:sz w:val="24"/>
          <w:u w:val="none"/>
          <w:lang w:val="zh-CN"/>
        </w:rPr>
      </w:pPr>
      <w:r>
        <w:rPr>
          <w:rFonts w:hint="eastAsia" w:ascii="Times New Roman" w:hAnsi="Times New Roman" w:eastAsia="宋体"/>
          <w:b/>
          <w:color w:val="auto"/>
          <w:sz w:val="24"/>
          <w:u w:val="none"/>
        </w:rPr>
        <w:t>4</w:t>
      </w:r>
      <w:r>
        <w:rPr>
          <w:rFonts w:ascii="Times New Roman" w:hAnsi="Times New Roman" w:eastAsia="宋体"/>
          <w:b/>
          <w:color w:val="auto"/>
          <w:sz w:val="24"/>
          <w:u w:val="none"/>
        </w:rPr>
        <w:t>.7.1</w:t>
      </w:r>
      <w:r>
        <w:rPr>
          <w:rFonts w:ascii="Times New Roman" w:hAnsi="Times New Roman" w:eastAsia="宋体"/>
          <w:b/>
          <w:color w:val="auto"/>
          <w:sz w:val="24"/>
          <w:u w:val="none"/>
          <w:lang w:val="zh-CN"/>
        </w:rPr>
        <w:t>监测布点</w:t>
      </w:r>
    </w:p>
    <w:p>
      <w:pPr>
        <w:pStyle w:val="16"/>
        <w:adjustRightInd w:val="0"/>
        <w:snapToGrid w:val="0"/>
        <w:spacing w:beforeLines="0" w:afterLines="0" w:line="360" w:lineRule="auto"/>
        <w:ind w:firstLine="480" w:firstLineChars="200"/>
        <w:rPr>
          <w:rFonts w:hint="default" w:ascii="Times New Roman" w:hAnsi="Times New Roman"/>
          <w:color w:val="auto"/>
          <w:sz w:val="24"/>
          <w:szCs w:val="24"/>
          <w:u w:val="none"/>
        </w:rPr>
      </w:pPr>
      <w:r>
        <w:rPr>
          <w:rFonts w:hint="default" w:ascii="Times New Roman" w:hAnsi="Times New Roman"/>
          <w:color w:val="auto"/>
          <w:sz w:val="24"/>
          <w:szCs w:val="24"/>
          <w:u w:val="none"/>
        </w:rPr>
        <w:t>本次声环境现状监测</w:t>
      </w:r>
      <w:r>
        <w:rPr>
          <w:rFonts w:ascii="Times New Roman" w:hAnsi="Times New Roman"/>
          <w:color w:val="auto"/>
          <w:sz w:val="24"/>
          <w:szCs w:val="24"/>
          <w:u w:val="none"/>
        </w:rPr>
        <w:t>共布设7个监测点位，监测点位及结果如下</w:t>
      </w:r>
      <w:r>
        <w:rPr>
          <w:rFonts w:hint="default" w:ascii="Times New Roman" w:hAnsi="Times New Roman"/>
          <w:color w:val="auto"/>
          <w:sz w:val="24"/>
          <w:szCs w:val="24"/>
          <w:u w:val="none"/>
        </w:rPr>
        <w:t>。</w:t>
      </w:r>
    </w:p>
    <w:p>
      <w:pPr>
        <w:pStyle w:val="9"/>
        <w:numPr>
          <w:ilvl w:val="0"/>
          <w:numId w:val="0"/>
        </w:numPr>
        <w:spacing w:beforeLines="0" w:afterLines="0" w:line="360" w:lineRule="auto"/>
        <w:rPr>
          <w:rFonts w:ascii="Times New Roman" w:hAnsi="Times New Roman" w:eastAsia="宋体"/>
          <w:b/>
          <w:color w:val="auto"/>
          <w:sz w:val="24"/>
          <w:u w:val="none"/>
          <w:lang w:val="zh-CN"/>
        </w:rPr>
      </w:pPr>
      <w:r>
        <w:rPr>
          <w:rFonts w:hint="eastAsia" w:ascii="Times New Roman" w:hAnsi="Times New Roman" w:eastAsia="宋体"/>
          <w:b/>
          <w:color w:val="auto"/>
          <w:sz w:val="24"/>
          <w:u w:val="none"/>
        </w:rPr>
        <w:t>4</w:t>
      </w:r>
      <w:r>
        <w:rPr>
          <w:rFonts w:ascii="Times New Roman" w:hAnsi="Times New Roman" w:eastAsia="宋体"/>
          <w:b/>
          <w:color w:val="auto"/>
          <w:sz w:val="24"/>
          <w:u w:val="none"/>
        </w:rPr>
        <w:t>.7.2</w:t>
      </w:r>
      <w:r>
        <w:rPr>
          <w:rFonts w:ascii="Times New Roman" w:hAnsi="Times New Roman" w:eastAsia="宋体"/>
          <w:b/>
          <w:color w:val="auto"/>
          <w:sz w:val="24"/>
          <w:u w:val="none"/>
          <w:lang w:val="zh-CN"/>
        </w:rPr>
        <w:t>监测结果及评价</w:t>
      </w:r>
    </w:p>
    <w:p>
      <w:pPr>
        <w:adjustRightInd w:val="0"/>
        <w:snapToGrid w:val="0"/>
        <w:spacing w:beforeLines="0" w:afterLines="0" w:line="360" w:lineRule="auto"/>
        <w:ind w:firstLine="480" w:firstLineChars="200"/>
        <w:rPr>
          <w:color w:val="auto"/>
          <w:sz w:val="24"/>
          <w:u w:val="none"/>
        </w:rPr>
      </w:pPr>
      <w:r>
        <w:rPr>
          <w:rFonts w:hint="eastAsia"/>
          <w:color w:val="auto"/>
          <w:sz w:val="24"/>
          <w:u w:val="none"/>
        </w:rPr>
        <w:t>（1）</w:t>
      </w:r>
      <w:r>
        <w:rPr>
          <w:color w:val="auto"/>
          <w:sz w:val="24"/>
          <w:u w:val="none"/>
        </w:rPr>
        <w:t>监测结果</w:t>
      </w:r>
    </w:p>
    <w:p>
      <w:pPr>
        <w:pStyle w:val="16"/>
        <w:adjustRightInd w:val="0"/>
        <w:snapToGrid w:val="0"/>
        <w:spacing w:beforeLines="0" w:afterLines="0" w:line="360" w:lineRule="auto"/>
        <w:ind w:firstLine="480" w:firstLineChars="200"/>
        <w:rPr>
          <w:rFonts w:hint="default" w:ascii="Times New Roman" w:hAnsi="Times New Roman"/>
          <w:color w:val="auto"/>
          <w:sz w:val="24"/>
          <w:szCs w:val="24"/>
          <w:u w:val="none"/>
        </w:rPr>
      </w:pPr>
      <w:r>
        <w:rPr>
          <w:rFonts w:hint="default" w:ascii="Times New Roman" w:hAnsi="Times New Roman"/>
          <w:color w:val="auto"/>
          <w:sz w:val="24"/>
          <w:szCs w:val="24"/>
          <w:u w:val="none"/>
        </w:rPr>
        <w:t>噪声监测结果详见表</w:t>
      </w:r>
      <w:r>
        <w:rPr>
          <w:rFonts w:ascii="Times New Roman" w:hAnsi="Times New Roman"/>
          <w:color w:val="auto"/>
          <w:sz w:val="24"/>
          <w:szCs w:val="24"/>
          <w:u w:val="none"/>
        </w:rPr>
        <w:t>4.7-1</w:t>
      </w:r>
      <w:r>
        <w:rPr>
          <w:rFonts w:hint="default" w:ascii="Times New Roman" w:hAnsi="Times New Roman"/>
          <w:color w:val="auto"/>
          <w:sz w:val="24"/>
          <w:szCs w:val="24"/>
          <w:u w:val="none"/>
        </w:rPr>
        <w:t>。</w:t>
      </w:r>
    </w:p>
    <w:p>
      <w:pPr>
        <w:pStyle w:val="51"/>
        <w:spacing w:before="0" w:beforeLines="0" w:afterLines="0" w:line="240" w:lineRule="auto"/>
        <w:rPr>
          <w:color w:val="auto"/>
          <w:u w:val="none"/>
        </w:rPr>
      </w:pPr>
      <w:r>
        <w:rPr>
          <w:color w:val="auto"/>
          <w:u w:val="none"/>
        </w:rPr>
        <w:t>表</w:t>
      </w:r>
      <w:r>
        <w:rPr>
          <w:rFonts w:hint="eastAsia"/>
          <w:color w:val="auto"/>
          <w:u w:val="none"/>
        </w:rPr>
        <w:t>4.7-1</w:t>
      </w:r>
      <w:r>
        <w:rPr>
          <w:color w:val="auto"/>
          <w:u w:val="none"/>
        </w:rPr>
        <w:t xml:space="preserve">  噪声监测及评价结果  单位 dB(A)</w:t>
      </w:r>
    </w:p>
    <w:tbl>
      <w:tblPr>
        <w:tblStyle w:val="30"/>
        <w:tblW w:w="4998"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3385"/>
        <w:gridCol w:w="1166"/>
        <w:gridCol w:w="1145"/>
        <w:gridCol w:w="1328"/>
        <w:gridCol w:w="1496"/>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1986" w:type="pct"/>
            <w:vMerge w:val="restart"/>
            <w:tcBorders>
              <w:top w:val="single" w:color="auto" w:sz="12" w:space="0"/>
              <w:bottom w:val="single" w:color="auto" w:sz="6" w:space="0"/>
              <w:tl2br w:val="single" w:color="auto" w:sz="4" w:space="0"/>
            </w:tcBorders>
            <w:vAlign w:val="center"/>
          </w:tcPr>
          <w:p>
            <w:pPr>
              <w:spacing w:line="240" w:lineRule="auto"/>
              <w:ind w:firstLine="420" w:firstLineChars="200"/>
              <w:jc w:val="center"/>
              <w:rPr>
                <w:color w:val="auto"/>
                <w:szCs w:val="21"/>
                <w:u w:val="none"/>
              </w:rPr>
            </w:pPr>
            <w:r>
              <w:rPr>
                <w:color w:val="auto"/>
                <w:szCs w:val="21"/>
                <w:u w:val="none"/>
              </w:rPr>
              <w:t>监测时间</w:t>
            </w:r>
          </w:p>
          <w:p>
            <w:pPr>
              <w:spacing w:line="240" w:lineRule="auto"/>
              <w:jc w:val="center"/>
              <w:rPr>
                <w:color w:val="auto"/>
                <w:szCs w:val="21"/>
                <w:u w:val="none"/>
              </w:rPr>
            </w:pPr>
            <w:r>
              <w:rPr>
                <w:color w:val="auto"/>
                <w:szCs w:val="21"/>
                <w:u w:val="none"/>
              </w:rPr>
              <w:t>监测点位</w:t>
            </w:r>
          </w:p>
        </w:tc>
        <w:tc>
          <w:tcPr>
            <w:tcW w:w="1356" w:type="pct"/>
            <w:gridSpan w:val="2"/>
            <w:tcBorders>
              <w:top w:val="single" w:color="auto" w:sz="12" w:space="0"/>
              <w:bottom w:val="single" w:color="auto" w:sz="6" w:space="0"/>
            </w:tcBorders>
            <w:vAlign w:val="center"/>
          </w:tcPr>
          <w:p>
            <w:pPr>
              <w:spacing w:line="240" w:lineRule="auto"/>
              <w:jc w:val="center"/>
              <w:rPr>
                <w:b/>
                <w:color w:val="auto"/>
                <w:szCs w:val="21"/>
                <w:u w:val="none"/>
              </w:rPr>
            </w:pPr>
            <w:r>
              <w:rPr>
                <w:rFonts w:hint="eastAsia"/>
                <w:b/>
                <w:color w:val="auto"/>
                <w:szCs w:val="21"/>
                <w:u w:val="none"/>
              </w:rPr>
              <w:t>2020.4.28</w:t>
            </w:r>
          </w:p>
        </w:tc>
        <w:tc>
          <w:tcPr>
            <w:tcW w:w="1656" w:type="pct"/>
            <w:gridSpan w:val="2"/>
            <w:tcBorders>
              <w:top w:val="single" w:color="auto" w:sz="12" w:space="0"/>
              <w:bottom w:val="single" w:color="auto" w:sz="6" w:space="0"/>
            </w:tcBorders>
            <w:vAlign w:val="center"/>
          </w:tcPr>
          <w:p>
            <w:pPr>
              <w:spacing w:line="240" w:lineRule="auto"/>
              <w:jc w:val="center"/>
              <w:rPr>
                <w:b/>
                <w:color w:val="auto"/>
                <w:szCs w:val="21"/>
                <w:u w:val="none"/>
              </w:rPr>
            </w:pPr>
            <w:r>
              <w:rPr>
                <w:rFonts w:hint="eastAsia"/>
                <w:b/>
                <w:color w:val="auto"/>
                <w:szCs w:val="21"/>
                <w:u w:val="none"/>
              </w:rPr>
              <w:t>2020.4.29</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1986" w:type="pct"/>
            <w:vMerge w:val="continue"/>
            <w:tcBorders>
              <w:top w:val="single" w:color="auto" w:sz="6" w:space="0"/>
              <w:bottom w:val="single" w:color="auto" w:sz="6" w:space="0"/>
            </w:tcBorders>
            <w:vAlign w:val="center"/>
          </w:tcPr>
          <w:p>
            <w:pPr>
              <w:spacing w:line="240" w:lineRule="auto"/>
              <w:jc w:val="center"/>
              <w:rPr>
                <w:b/>
                <w:color w:val="auto"/>
                <w:szCs w:val="21"/>
                <w:u w:val="none"/>
              </w:rPr>
            </w:pPr>
          </w:p>
        </w:tc>
        <w:tc>
          <w:tcPr>
            <w:tcW w:w="684" w:type="pct"/>
            <w:tcBorders>
              <w:top w:val="single" w:color="auto" w:sz="6" w:space="0"/>
              <w:bottom w:val="single" w:color="auto" w:sz="6" w:space="0"/>
            </w:tcBorders>
            <w:vAlign w:val="center"/>
          </w:tcPr>
          <w:p>
            <w:pPr>
              <w:spacing w:line="240" w:lineRule="auto"/>
              <w:jc w:val="center"/>
              <w:rPr>
                <w:b/>
                <w:color w:val="auto"/>
                <w:szCs w:val="21"/>
                <w:u w:val="none"/>
              </w:rPr>
            </w:pPr>
            <w:r>
              <w:rPr>
                <w:b/>
                <w:color w:val="auto"/>
                <w:szCs w:val="21"/>
                <w:u w:val="none"/>
              </w:rPr>
              <w:t>昼间</w:t>
            </w:r>
          </w:p>
        </w:tc>
        <w:tc>
          <w:tcPr>
            <w:tcW w:w="672" w:type="pct"/>
            <w:tcBorders>
              <w:top w:val="single" w:color="auto" w:sz="6" w:space="0"/>
              <w:bottom w:val="single" w:color="auto" w:sz="6" w:space="0"/>
            </w:tcBorders>
            <w:vAlign w:val="center"/>
          </w:tcPr>
          <w:p>
            <w:pPr>
              <w:spacing w:line="240" w:lineRule="auto"/>
              <w:jc w:val="center"/>
              <w:rPr>
                <w:b/>
                <w:color w:val="auto"/>
                <w:szCs w:val="21"/>
                <w:u w:val="none"/>
              </w:rPr>
            </w:pPr>
            <w:r>
              <w:rPr>
                <w:b/>
                <w:color w:val="auto"/>
                <w:szCs w:val="21"/>
                <w:u w:val="none"/>
              </w:rPr>
              <w:t>夜间</w:t>
            </w:r>
          </w:p>
        </w:tc>
        <w:tc>
          <w:tcPr>
            <w:tcW w:w="779" w:type="pct"/>
            <w:tcBorders>
              <w:top w:val="single" w:color="auto" w:sz="6" w:space="0"/>
              <w:bottom w:val="single" w:color="auto" w:sz="6" w:space="0"/>
            </w:tcBorders>
            <w:vAlign w:val="center"/>
          </w:tcPr>
          <w:p>
            <w:pPr>
              <w:spacing w:line="240" w:lineRule="auto"/>
              <w:jc w:val="center"/>
              <w:rPr>
                <w:b/>
                <w:color w:val="auto"/>
                <w:szCs w:val="21"/>
                <w:u w:val="none"/>
              </w:rPr>
            </w:pPr>
            <w:r>
              <w:rPr>
                <w:b/>
                <w:color w:val="auto"/>
                <w:szCs w:val="21"/>
                <w:u w:val="none"/>
              </w:rPr>
              <w:t>昼间</w:t>
            </w:r>
          </w:p>
        </w:tc>
        <w:tc>
          <w:tcPr>
            <w:tcW w:w="877" w:type="pct"/>
            <w:tcBorders>
              <w:top w:val="single" w:color="auto" w:sz="6" w:space="0"/>
              <w:bottom w:val="single" w:color="auto" w:sz="6" w:space="0"/>
            </w:tcBorders>
            <w:vAlign w:val="center"/>
          </w:tcPr>
          <w:p>
            <w:pPr>
              <w:spacing w:line="240" w:lineRule="auto"/>
              <w:jc w:val="center"/>
              <w:rPr>
                <w:b/>
                <w:color w:val="auto"/>
                <w:szCs w:val="21"/>
                <w:u w:val="none"/>
              </w:rPr>
            </w:pPr>
            <w:r>
              <w:rPr>
                <w:b/>
                <w:color w:val="auto"/>
                <w:szCs w:val="21"/>
                <w:u w:val="none"/>
              </w:rPr>
              <w:t>夜间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1986" w:type="pct"/>
            <w:vAlign w:val="center"/>
          </w:tcPr>
          <w:p>
            <w:pPr>
              <w:spacing w:line="240" w:lineRule="auto"/>
              <w:jc w:val="center"/>
              <w:rPr>
                <w:color w:val="auto"/>
                <w:szCs w:val="21"/>
                <w:u w:val="none"/>
              </w:rPr>
            </w:pPr>
            <w:r>
              <w:rPr>
                <w:rFonts w:hint="eastAsia"/>
                <w:color w:val="auto"/>
                <w:szCs w:val="21"/>
                <w:u w:val="none"/>
              </w:rPr>
              <w:t>N1矿石东北侧原矿堆场处</w:t>
            </w:r>
          </w:p>
        </w:tc>
        <w:tc>
          <w:tcPr>
            <w:tcW w:w="684" w:type="pct"/>
            <w:vAlign w:val="center"/>
          </w:tcPr>
          <w:p>
            <w:pPr>
              <w:spacing w:line="240" w:lineRule="auto"/>
              <w:jc w:val="center"/>
              <w:rPr>
                <w:color w:val="auto"/>
                <w:szCs w:val="21"/>
                <w:u w:val="none"/>
              </w:rPr>
            </w:pPr>
            <w:r>
              <w:rPr>
                <w:rFonts w:hint="eastAsia"/>
                <w:color w:val="auto"/>
                <w:szCs w:val="21"/>
                <w:u w:val="none"/>
              </w:rPr>
              <w:t>53.0</w:t>
            </w:r>
          </w:p>
        </w:tc>
        <w:tc>
          <w:tcPr>
            <w:tcW w:w="672" w:type="pct"/>
            <w:vAlign w:val="center"/>
          </w:tcPr>
          <w:p>
            <w:pPr>
              <w:spacing w:line="240" w:lineRule="auto"/>
              <w:jc w:val="center"/>
              <w:rPr>
                <w:color w:val="auto"/>
                <w:szCs w:val="21"/>
                <w:u w:val="none"/>
              </w:rPr>
            </w:pPr>
            <w:r>
              <w:rPr>
                <w:rFonts w:hint="eastAsia"/>
                <w:color w:val="auto"/>
                <w:szCs w:val="21"/>
                <w:u w:val="none"/>
              </w:rPr>
              <w:t>43.6</w:t>
            </w:r>
          </w:p>
        </w:tc>
        <w:tc>
          <w:tcPr>
            <w:tcW w:w="779" w:type="pct"/>
            <w:vAlign w:val="center"/>
          </w:tcPr>
          <w:p>
            <w:pPr>
              <w:spacing w:line="240" w:lineRule="auto"/>
              <w:jc w:val="center"/>
              <w:rPr>
                <w:color w:val="auto"/>
                <w:szCs w:val="21"/>
                <w:u w:val="none"/>
              </w:rPr>
            </w:pPr>
            <w:r>
              <w:rPr>
                <w:rFonts w:hint="eastAsia"/>
                <w:color w:val="auto"/>
                <w:szCs w:val="21"/>
                <w:u w:val="none"/>
              </w:rPr>
              <w:t>52.5</w:t>
            </w:r>
          </w:p>
        </w:tc>
        <w:tc>
          <w:tcPr>
            <w:tcW w:w="877" w:type="pct"/>
            <w:vAlign w:val="center"/>
          </w:tcPr>
          <w:p>
            <w:pPr>
              <w:spacing w:line="240" w:lineRule="auto"/>
              <w:jc w:val="center"/>
              <w:rPr>
                <w:color w:val="auto"/>
                <w:szCs w:val="21"/>
                <w:u w:val="none"/>
              </w:rPr>
            </w:pPr>
            <w:r>
              <w:rPr>
                <w:rFonts w:hint="eastAsia"/>
                <w:color w:val="auto"/>
                <w:szCs w:val="21"/>
                <w:u w:val="none"/>
              </w:rPr>
              <w:t>43.2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454" w:hRule="atLeast"/>
        </w:trPr>
        <w:tc>
          <w:tcPr>
            <w:tcW w:w="1986" w:type="pct"/>
            <w:vAlign w:val="center"/>
          </w:tcPr>
          <w:p>
            <w:pPr>
              <w:spacing w:line="240" w:lineRule="auto"/>
              <w:jc w:val="center"/>
              <w:rPr>
                <w:color w:val="auto"/>
                <w:szCs w:val="21"/>
                <w:u w:val="none"/>
              </w:rPr>
            </w:pPr>
            <w:r>
              <w:rPr>
                <w:rFonts w:hint="eastAsia"/>
                <w:color w:val="auto"/>
                <w:szCs w:val="21"/>
                <w:u w:val="none"/>
              </w:rPr>
              <w:t>N2矿区厂区运输道路起点</w:t>
            </w:r>
          </w:p>
        </w:tc>
        <w:tc>
          <w:tcPr>
            <w:tcW w:w="684" w:type="pct"/>
            <w:vAlign w:val="center"/>
          </w:tcPr>
          <w:p>
            <w:pPr>
              <w:spacing w:line="240" w:lineRule="auto"/>
              <w:jc w:val="center"/>
              <w:rPr>
                <w:color w:val="auto"/>
                <w:szCs w:val="21"/>
                <w:u w:val="none"/>
              </w:rPr>
            </w:pPr>
            <w:r>
              <w:rPr>
                <w:rFonts w:hint="eastAsia"/>
                <w:color w:val="auto"/>
                <w:szCs w:val="21"/>
                <w:u w:val="none"/>
              </w:rPr>
              <w:t>53.3</w:t>
            </w:r>
          </w:p>
        </w:tc>
        <w:tc>
          <w:tcPr>
            <w:tcW w:w="672" w:type="pct"/>
            <w:vAlign w:val="center"/>
          </w:tcPr>
          <w:p>
            <w:pPr>
              <w:spacing w:line="240" w:lineRule="auto"/>
              <w:jc w:val="center"/>
              <w:rPr>
                <w:color w:val="auto"/>
                <w:szCs w:val="21"/>
                <w:u w:val="none"/>
              </w:rPr>
            </w:pPr>
            <w:r>
              <w:rPr>
                <w:rFonts w:hint="eastAsia"/>
                <w:color w:val="auto"/>
                <w:szCs w:val="21"/>
                <w:u w:val="none"/>
              </w:rPr>
              <w:t>42.7</w:t>
            </w:r>
          </w:p>
        </w:tc>
        <w:tc>
          <w:tcPr>
            <w:tcW w:w="779" w:type="pct"/>
            <w:vAlign w:val="center"/>
          </w:tcPr>
          <w:p>
            <w:pPr>
              <w:spacing w:line="240" w:lineRule="auto"/>
              <w:jc w:val="center"/>
              <w:rPr>
                <w:color w:val="auto"/>
                <w:szCs w:val="21"/>
                <w:u w:val="none"/>
              </w:rPr>
            </w:pPr>
            <w:r>
              <w:rPr>
                <w:rFonts w:hint="eastAsia"/>
                <w:color w:val="auto"/>
                <w:szCs w:val="21"/>
                <w:u w:val="none"/>
              </w:rPr>
              <w:t>51.1</w:t>
            </w:r>
          </w:p>
        </w:tc>
        <w:tc>
          <w:tcPr>
            <w:tcW w:w="877" w:type="pct"/>
            <w:vAlign w:val="center"/>
          </w:tcPr>
          <w:p>
            <w:pPr>
              <w:spacing w:line="240" w:lineRule="auto"/>
              <w:jc w:val="center"/>
              <w:rPr>
                <w:color w:val="auto"/>
                <w:szCs w:val="21"/>
                <w:u w:val="none"/>
              </w:rPr>
            </w:pPr>
            <w:r>
              <w:rPr>
                <w:rFonts w:hint="eastAsia"/>
                <w:color w:val="auto"/>
                <w:szCs w:val="21"/>
                <w:u w:val="none"/>
              </w:rPr>
              <w:t>42.7</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1986" w:type="pct"/>
            <w:vAlign w:val="center"/>
          </w:tcPr>
          <w:p>
            <w:pPr>
              <w:spacing w:line="240" w:lineRule="auto"/>
              <w:jc w:val="center"/>
              <w:rPr>
                <w:color w:val="auto"/>
                <w:szCs w:val="21"/>
                <w:u w:val="none"/>
              </w:rPr>
            </w:pPr>
            <w:r>
              <w:rPr>
                <w:rFonts w:hint="eastAsia"/>
                <w:color w:val="auto"/>
                <w:szCs w:val="21"/>
                <w:u w:val="none"/>
              </w:rPr>
              <w:t>N3矿区中部风井处</w:t>
            </w:r>
          </w:p>
        </w:tc>
        <w:tc>
          <w:tcPr>
            <w:tcW w:w="684" w:type="pct"/>
            <w:vAlign w:val="center"/>
          </w:tcPr>
          <w:p>
            <w:pPr>
              <w:spacing w:line="240" w:lineRule="auto"/>
              <w:jc w:val="center"/>
              <w:rPr>
                <w:color w:val="auto"/>
                <w:szCs w:val="21"/>
                <w:u w:val="none"/>
              </w:rPr>
            </w:pPr>
            <w:r>
              <w:rPr>
                <w:rFonts w:hint="eastAsia"/>
                <w:color w:val="auto"/>
                <w:szCs w:val="21"/>
                <w:u w:val="none"/>
              </w:rPr>
              <w:t>57.1</w:t>
            </w:r>
          </w:p>
        </w:tc>
        <w:tc>
          <w:tcPr>
            <w:tcW w:w="672" w:type="pct"/>
            <w:vAlign w:val="center"/>
          </w:tcPr>
          <w:p>
            <w:pPr>
              <w:spacing w:line="240" w:lineRule="auto"/>
              <w:jc w:val="center"/>
              <w:rPr>
                <w:color w:val="auto"/>
                <w:szCs w:val="21"/>
                <w:u w:val="none"/>
              </w:rPr>
            </w:pPr>
            <w:r>
              <w:rPr>
                <w:rFonts w:hint="eastAsia"/>
                <w:color w:val="auto"/>
                <w:szCs w:val="21"/>
                <w:u w:val="none"/>
              </w:rPr>
              <w:t>47.4</w:t>
            </w:r>
          </w:p>
        </w:tc>
        <w:tc>
          <w:tcPr>
            <w:tcW w:w="779" w:type="pct"/>
            <w:vAlign w:val="center"/>
          </w:tcPr>
          <w:p>
            <w:pPr>
              <w:spacing w:line="240" w:lineRule="auto"/>
              <w:jc w:val="center"/>
              <w:rPr>
                <w:color w:val="auto"/>
                <w:szCs w:val="21"/>
                <w:u w:val="none"/>
              </w:rPr>
            </w:pPr>
            <w:r>
              <w:rPr>
                <w:rFonts w:hint="eastAsia"/>
                <w:color w:val="auto"/>
                <w:szCs w:val="21"/>
                <w:u w:val="none"/>
              </w:rPr>
              <w:t>57.5</w:t>
            </w:r>
          </w:p>
        </w:tc>
        <w:tc>
          <w:tcPr>
            <w:tcW w:w="877" w:type="pct"/>
            <w:vAlign w:val="center"/>
          </w:tcPr>
          <w:p>
            <w:pPr>
              <w:spacing w:line="240" w:lineRule="auto"/>
              <w:jc w:val="center"/>
              <w:rPr>
                <w:color w:val="auto"/>
                <w:szCs w:val="21"/>
                <w:u w:val="none"/>
              </w:rPr>
            </w:pPr>
            <w:r>
              <w:rPr>
                <w:rFonts w:hint="eastAsia"/>
                <w:color w:val="auto"/>
                <w:szCs w:val="21"/>
                <w:u w:val="none"/>
              </w:rPr>
              <w:t>47.3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1986" w:type="pct"/>
            <w:vAlign w:val="center"/>
          </w:tcPr>
          <w:p>
            <w:pPr>
              <w:spacing w:line="240" w:lineRule="auto"/>
              <w:jc w:val="center"/>
              <w:rPr>
                <w:color w:val="auto"/>
                <w:szCs w:val="21"/>
                <w:u w:val="none"/>
              </w:rPr>
            </w:pPr>
            <w:r>
              <w:rPr>
                <w:rFonts w:hint="eastAsia"/>
                <w:color w:val="auto"/>
                <w:szCs w:val="21"/>
                <w:u w:val="none"/>
              </w:rPr>
              <w:t>N4矿区中部主井</w:t>
            </w:r>
          </w:p>
        </w:tc>
        <w:tc>
          <w:tcPr>
            <w:tcW w:w="684" w:type="pct"/>
            <w:vAlign w:val="center"/>
          </w:tcPr>
          <w:p>
            <w:pPr>
              <w:spacing w:line="240" w:lineRule="auto"/>
              <w:jc w:val="center"/>
              <w:rPr>
                <w:color w:val="auto"/>
                <w:szCs w:val="21"/>
                <w:u w:val="none"/>
              </w:rPr>
            </w:pPr>
            <w:r>
              <w:rPr>
                <w:rFonts w:hint="eastAsia"/>
                <w:color w:val="auto"/>
                <w:szCs w:val="21"/>
                <w:u w:val="none"/>
              </w:rPr>
              <w:t>58.1</w:t>
            </w:r>
          </w:p>
        </w:tc>
        <w:tc>
          <w:tcPr>
            <w:tcW w:w="672" w:type="pct"/>
            <w:vAlign w:val="center"/>
          </w:tcPr>
          <w:p>
            <w:pPr>
              <w:spacing w:line="240" w:lineRule="auto"/>
              <w:jc w:val="center"/>
              <w:rPr>
                <w:color w:val="auto"/>
                <w:szCs w:val="21"/>
                <w:u w:val="none"/>
              </w:rPr>
            </w:pPr>
            <w:r>
              <w:rPr>
                <w:rFonts w:hint="eastAsia"/>
                <w:color w:val="auto"/>
                <w:szCs w:val="21"/>
                <w:u w:val="none"/>
              </w:rPr>
              <w:t>47.6</w:t>
            </w:r>
          </w:p>
        </w:tc>
        <w:tc>
          <w:tcPr>
            <w:tcW w:w="779" w:type="pct"/>
            <w:vAlign w:val="center"/>
          </w:tcPr>
          <w:p>
            <w:pPr>
              <w:spacing w:line="240" w:lineRule="auto"/>
              <w:jc w:val="center"/>
              <w:rPr>
                <w:color w:val="auto"/>
                <w:szCs w:val="21"/>
                <w:u w:val="none"/>
              </w:rPr>
            </w:pPr>
            <w:r>
              <w:rPr>
                <w:rFonts w:hint="eastAsia"/>
                <w:color w:val="auto"/>
                <w:szCs w:val="21"/>
                <w:u w:val="none"/>
              </w:rPr>
              <w:t>58.8</w:t>
            </w:r>
          </w:p>
        </w:tc>
        <w:tc>
          <w:tcPr>
            <w:tcW w:w="877" w:type="pct"/>
            <w:vAlign w:val="center"/>
          </w:tcPr>
          <w:p>
            <w:pPr>
              <w:spacing w:line="240" w:lineRule="auto"/>
              <w:jc w:val="center"/>
              <w:rPr>
                <w:color w:val="auto"/>
                <w:szCs w:val="21"/>
                <w:u w:val="none"/>
              </w:rPr>
            </w:pPr>
            <w:r>
              <w:rPr>
                <w:rFonts w:hint="eastAsia"/>
                <w:color w:val="auto"/>
                <w:szCs w:val="21"/>
                <w:u w:val="none"/>
              </w:rPr>
              <w:t>47.7</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1986" w:type="pct"/>
            <w:vAlign w:val="center"/>
          </w:tcPr>
          <w:p>
            <w:pPr>
              <w:spacing w:line="240" w:lineRule="auto"/>
              <w:jc w:val="center"/>
              <w:rPr>
                <w:color w:val="auto"/>
                <w:szCs w:val="21"/>
                <w:u w:val="none"/>
              </w:rPr>
            </w:pPr>
            <w:r>
              <w:rPr>
                <w:rFonts w:hint="eastAsia"/>
                <w:color w:val="auto"/>
                <w:szCs w:val="21"/>
                <w:u w:val="none"/>
              </w:rPr>
              <w:t>N5办公楼前1m处</w:t>
            </w:r>
          </w:p>
        </w:tc>
        <w:tc>
          <w:tcPr>
            <w:tcW w:w="684" w:type="pct"/>
            <w:vAlign w:val="center"/>
          </w:tcPr>
          <w:p>
            <w:pPr>
              <w:spacing w:line="240" w:lineRule="auto"/>
              <w:jc w:val="center"/>
              <w:rPr>
                <w:color w:val="auto"/>
                <w:szCs w:val="21"/>
                <w:u w:val="none"/>
              </w:rPr>
            </w:pPr>
            <w:r>
              <w:rPr>
                <w:rFonts w:hint="eastAsia"/>
                <w:color w:val="auto"/>
                <w:szCs w:val="21"/>
                <w:u w:val="none"/>
              </w:rPr>
              <w:t>52.6</w:t>
            </w:r>
          </w:p>
        </w:tc>
        <w:tc>
          <w:tcPr>
            <w:tcW w:w="672" w:type="pct"/>
            <w:vAlign w:val="center"/>
          </w:tcPr>
          <w:p>
            <w:pPr>
              <w:spacing w:line="240" w:lineRule="auto"/>
              <w:jc w:val="center"/>
              <w:rPr>
                <w:color w:val="auto"/>
                <w:szCs w:val="21"/>
                <w:u w:val="none"/>
              </w:rPr>
            </w:pPr>
            <w:r>
              <w:rPr>
                <w:rFonts w:hint="eastAsia"/>
                <w:color w:val="auto"/>
                <w:szCs w:val="21"/>
                <w:u w:val="none"/>
              </w:rPr>
              <w:t>42.2</w:t>
            </w:r>
          </w:p>
        </w:tc>
        <w:tc>
          <w:tcPr>
            <w:tcW w:w="779" w:type="pct"/>
            <w:vAlign w:val="center"/>
          </w:tcPr>
          <w:p>
            <w:pPr>
              <w:spacing w:line="240" w:lineRule="auto"/>
              <w:jc w:val="center"/>
              <w:rPr>
                <w:color w:val="auto"/>
                <w:szCs w:val="21"/>
                <w:u w:val="none"/>
              </w:rPr>
            </w:pPr>
            <w:r>
              <w:rPr>
                <w:rFonts w:hint="eastAsia"/>
                <w:color w:val="auto"/>
                <w:szCs w:val="21"/>
                <w:u w:val="none"/>
              </w:rPr>
              <w:t>53.7</w:t>
            </w:r>
          </w:p>
        </w:tc>
        <w:tc>
          <w:tcPr>
            <w:tcW w:w="877" w:type="pct"/>
            <w:vAlign w:val="center"/>
          </w:tcPr>
          <w:p>
            <w:pPr>
              <w:spacing w:line="240" w:lineRule="auto"/>
              <w:jc w:val="center"/>
              <w:rPr>
                <w:color w:val="auto"/>
                <w:szCs w:val="21"/>
                <w:u w:val="none"/>
              </w:rPr>
            </w:pPr>
            <w:r>
              <w:rPr>
                <w:rFonts w:hint="eastAsia"/>
                <w:color w:val="auto"/>
                <w:szCs w:val="21"/>
                <w:u w:val="none"/>
              </w:rPr>
              <w:t>43.5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1986" w:type="pct"/>
            <w:vAlign w:val="center"/>
          </w:tcPr>
          <w:p>
            <w:pPr>
              <w:spacing w:line="240" w:lineRule="auto"/>
              <w:jc w:val="center"/>
              <w:rPr>
                <w:color w:val="auto"/>
                <w:szCs w:val="21"/>
                <w:u w:val="none"/>
              </w:rPr>
            </w:pPr>
            <w:r>
              <w:rPr>
                <w:rFonts w:hint="eastAsia"/>
                <w:color w:val="auto"/>
                <w:szCs w:val="21"/>
                <w:u w:val="none"/>
              </w:rPr>
              <w:t>N6矿区运输道路终点</w:t>
            </w:r>
          </w:p>
        </w:tc>
        <w:tc>
          <w:tcPr>
            <w:tcW w:w="684" w:type="pct"/>
            <w:vAlign w:val="center"/>
          </w:tcPr>
          <w:p>
            <w:pPr>
              <w:spacing w:line="240" w:lineRule="auto"/>
              <w:jc w:val="center"/>
              <w:rPr>
                <w:color w:val="auto"/>
                <w:szCs w:val="21"/>
                <w:u w:val="none"/>
              </w:rPr>
            </w:pPr>
            <w:r>
              <w:rPr>
                <w:rFonts w:hint="eastAsia"/>
                <w:color w:val="auto"/>
                <w:szCs w:val="21"/>
                <w:u w:val="none"/>
              </w:rPr>
              <w:t>53.0</w:t>
            </w:r>
          </w:p>
        </w:tc>
        <w:tc>
          <w:tcPr>
            <w:tcW w:w="672" w:type="pct"/>
            <w:vAlign w:val="center"/>
          </w:tcPr>
          <w:p>
            <w:pPr>
              <w:spacing w:line="240" w:lineRule="auto"/>
              <w:jc w:val="center"/>
              <w:rPr>
                <w:color w:val="auto"/>
                <w:szCs w:val="21"/>
                <w:u w:val="none"/>
              </w:rPr>
            </w:pPr>
            <w:r>
              <w:rPr>
                <w:rFonts w:hint="eastAsia"/>
                <w:color w:val="auto"/>
                <w:szCs w:val="21"/>
                <w:u w:val="none"/>
              </w:rPr>
              <w:t>45.8</w:t>
            </w:r>
          </w:p>
        </w:tc>
        <w:tc>
          <w:tcPr>
            <w:tcW w:w="779" w:type="pct"/>
            <w:vAlign w:val="center"/>
          </w:tcPr>
          <w:p>
            <w:pPr>
              <w:spacing w:line="240" w:lineRule="auto"/>
              <w:jc w:val="center"/>
              <w:rPr>
                <w:color w:val="auto"/>
                <w:szCs w:val="21"/>
                <w:u w:val="none"/>
              </w:rPr>
            </w:pPr>
            <w:r>
              <w:rPr>
                <w:rFonts w:hint="eastAsia"/>
                <w:color w:val="auto"/>
                <w:szCs w:val="21"/>
                <w:u w:val="none"/>
              </w:rPr>
              <w:t>54.7</w:t>
            </w:r>
          </w:p>
        </w:tc>
        <w:tc>
          <w:tcPr>
            <w:tcW w:w="877" w:type="pct"/>
            <w:vAlign w:val="center"/>
          </w:tcPr>
          <w:p>
            <w:pPr>
              <w:spacing w:line="240" w:lineRule="auto"/>
              <w:jc w:val="center"/>
              <w:rPr>
                <w:color w:val="auto"/>
                <w:szCs w:val="21"/>
                <w:u w:val="none"/>
              </w:rPr>
            </w:pPr>
            <w:r>
              <w:rPr>
                <w:rFonts w:hint="eastAsia"/>
                <w:color w:val="auto"/>
                <w:szCs w:val="21"/>
                <w:u w:val="none"/>
              </w:rPr>
              <w:t>44.8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1986" w:type="pct"/>
            <w:vAlign w:val="center"/>
          </w:tcPr>
          <w:p>
            <w:pPr>
              <w:spacing w:line="240" w:lineRule="auto"/>
              <w:jc w:val="center"/>
              <w:rPr>
                <w:color w:val="auto"/>
                <w:szCs w:val="21"/>
                <w:u w:val="none"/>
              </w:rPr>
            </w:pPr>
            <w:r>
              <w:rPr>
                <w:rFonts w:hint="eastAsia"/>
                <w:color w:val="auto"/>
                <w:szCs w:val="21"/>
                <w:u w:val="none"/>
              </w:rPr>
              <w:t>N7矿区西南侧50m居民点处</w:t>
            </w:r>
          </w:p>
        </w:tc>
        <w:tc>
          <w:tcPr>
            <w:tcW w:w="684" w:type="pct"/>
            <w:vAlign w:val="center"/>
          </w:tcPr>
          <w:p>
            <w:pPr>
              <w:spacing w:line="240" w:lineRule="auto"/>
              <w:jc w:val="center"/>
              <w:rPr>
                <w:color w:val="auto"/>
                <w:szCs w:val="21"/>
                <w:u w:val="none"/>
              </w:rPr>
            </w:pPr>
            <w:r>
              <w:rPr>
                <w:rFonts w:hint="eastAsia"/>
                <w:color w:val="auto"/>
                <w:szCs w:val="21"/>
                <w:u w:val="none"/>
              </w:rPr>
              <w:t>54.7</w:t>
            </w:r>
          </w:p>
        </w:tc>
        <w:tc>
          <w:tcPr>
            <w:tcW w:w="672" w:type="pct"/>
            <w:vAlign w:val="center"/>
          </w:tcPr>
          <w:p>
            <w:pPr>
              <w:spacing w:line="240" w:lineRule="auto"/>
              <w:jc w:val="center"/>
              <w:rPr>
                <w:color w:val="auto"/>
                <w:szCs w:val="21"/>
                <w:u w:val="none"/>
              </w:rPr>
            </w:pPr>
            <w:r>
              <w:rPr>
                <w:rFonts w:hint="eastAsia"/>
                <w:color w:val="auto"/>
                <w:szCs w:val="21"/>
                <w:u w:val="none"/>
              </w:rPr>
              <w:t>43.6</w:t>
            </w:r>
          </w:p>
        </w:tc>
        <w:tc>
          <w:tcPr>
            <w:tcW w:w="779" w:type="pct"/>
            <w:vAlign w:val="center"/>
          </w:tcPr>
          <w:p>
            <w:pPr>
              <w:spacing w:line="240" w:lineRule="auto"/>
              <w:jc w:val="center"/>
              <w:rPr>
                <w:color w:val="auto"/>
                <w:szCs w:val="21"/>
                <w:u w:val="none"/>
              </w:rPr>
            </w:pPr>
            <w:r>
              <w:rPr>
                <w:rFonts w:hint="eastAsia"/>
                <w:color w:val="auto"/>
                <w:szCs w:val="21"/>
                <w:u w:val="none"/>
              </w:rPr>
              <w:t>52.9</w:t>
            </w:r>
          </w:p>
        </w:tc>
        <w:tc>
          <w:tcPr>
            <w:tcW w:w="877" w:type="pct"/>
            <w:vAlign w:val="center"/>
          </w:tcPr>
          <w:p>
            <w:pPr>
              <w:spacing w:line="240" w:lineRule="auto"/>
              <w:jc w:val="center"/>
              <w:rPr>
                <w:color w:val="auto"/>
                <w:szCs w:val="21"/>
                <w:u w:val="none"/>
              </w:rPr>
            </w:pPr>
            <w:r>
              <w:rPr>
                <w:rFonts w:hint="eastAsia"/>
                <w:color w:val="auto"/>
                <w:szCs w:val="21"/>
                <w:u w:val="none"/>
              </w:rPr>
              <w:t>43.7</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1986" w:type="pct"/>
            <w:vAlign w:val="center"/>
          </w:tcPr>
          <w:p>
            <w:pPr>
              <w:spacing w:line="240" w:lineRule="auto"/>
              <w:jc w:val="center"/>
              <w:rPr>
                <w:color w:val="auto"/>
                <w:szCs w:val="21"/>
                <w:u w:val="none"/>
              </w:rPr>
            </w:pPr>
            <w:r>
              <w:rPr>
                <w:color w:val="auto"/>
                <w:szCs w:val="21"/>
                <w:u w:val="none"/>
              </w:rPr>
              <w:t>标准值</w:t>
            </w:r>
          </w:p>
        </w:tc>
        <w:tc>
          <w:tcPr>
            <w:tcW w:w="684" w:type="pct"/>
            <w:vAlign w:val="center"/>
          </w:tcPr>
          <w:p>
            <w:pPr>
              <w:spacing w:line="240" w:lineRule="auto"/>
              <w:jc w:val="center"/>
              <w:rPr>
                <w:color w:val="auto"/>
                <w:szCs w:val="21"/>
                <w:u w:val="none"/>
              </w:rPr>
            </w:pPr>
            <w:r>
              <w:rPr>
                <w:color w:val="auto"/>
                <w:szCs w:val="21"/>
                <w:u w:val="none"/>
              </w:rPr>
              <w:t>60</w:t>
            </w:r>
          </w:p>
        </w:tc>
        <w:tc>
          <w:tcPr>
            <w:tcW w:w="672" w:type="pct"/>
            <w:vAlign w:val="center"/>
          </w:tcPr>
          <w:p>
            <w:pPr>
              <w:spacing w:line="240" w:lineRule="auto"/>
              <w:jc w:val="center"/>
              <w:rPr>
                <w:color w:val="auto"/>
                <w:szCs w:val="21"/>
                <w:u w:val="none"/>
              </w:rPr>
            </w:pPr>
            <w:r>
              <w:rPr>
                <w:color w:val="auto"/>
                <w:szCs w:val="21"/>
                <w:u w:val="none"/>
              </w:rPr>
              <w:t>50</w:t>
            </w:r>
          </w:p>
        </w:tc>
        <w:tc>
          <w:tcPr>
            <w:tcW w:w="779" w:type="pct"/>
            <w:vAlign w:val="center"/>
          </w:tcPr>
          <w:p>
            <w:pPr>
              <w:spacing w:line="240" w:lineRule="auto"/>
              <w:jc w:val="center"/>
              <w:rPr>
                <w:color w:val="auto"/>
                <w:szCs w:val="21"/>
                <w:u w:val="none"/>
              </w:rPr>
            </w:pPr>
            <w:r>
              <w:rPr>
                <w:color w:val="auto"/>
                <w:szCs w:val="21"/>
                <w:u w:val="none"/>
              </w:rPr>
              <w:t>60</w:t>
            </w:r>
          </w:p>
        </w:tc>
        <w:tc>
          <w:tcPr>
            <w:tcW w:w="877" w:type="pct"/>
            <w:vAlign w:val="center"/>
          </w:tcPr>
          <w:p>
            <w:pPr>
              <w:spacing w:line="240" w:lineRule="auto"/>
              <w:jc w:val="center"/>
              <w:rPr>
                <w:color w:val="auto"/>
                <w:szCs w:val="21"/>
                <w:u w:val="none"/>
              </w:rPr>
            </w:pPr>
            <w:r>
              <w:rPr>
                <w:color w:val="auto"/>
                <w:szCs w:val="21"/>
                <w:u w:val="none"/>
              </w:rPr>
              <w:t>50</w:t>
            </w:r>
          </w:p>
        </w:tc>
      </w:tr>
    </w:tbl>
    <w:p>
      <w:pPr>
        <w:autoSpaceDE w:val="0"/>
        <w:autoSpaceDN w:val="0"/>
        <w:adjustRightInd w:val="0"/>
        <w:spacing w:line="360" w:lineRule="auto"/>
        <w:ind w:firstLine="480" w:firstLineChars="200"/>
        <w:rPr>
          <w:color w:val="auto"/>
          <w:sz w:val="24"/>
          <w:u w:val="none"/>
          <w:lang w:val="zh-CN"/>
        </w:rPr>
      </w:pPr>
      <w:r>
        <w:rPr>
          <w:color w:val="auto"/>
          <w:sz w:val="24"/>
          <w:u w:val="none"/>
        </w:rPr>
        <w:t>（2）</w:t>
      </w:r>
      <w:r>
        <w:rPr>
          <w:color w:val="auto"/>
          <w:sz w:val="24"/>
          <w:u w:val="none"/>
          <w:lang w:val="zh-CN"/>
        </w:rPr>
        <w:t>声环境现状评价</w:t>
      </w:r>
    </w:p>
    <w:p>
      <w:pPr>
        <w:spacing w:line="360" w:lineRule="auto"/>
        <w:ind w:firstLine="480" w:firstLineChars="200"/>
        <w:rPr>
          <w:color w:val="auto"/>
          <w:sz w:val="24"/>
          <w:u w:val="none"/>
        </w:rPr>
      </w:pPr>
      <w:bookmarkStart w:id="378" w:name="_Toc6720_WPSOffice_Level2"/>
      <w:bookmarkStart w:id="379" w:name="_Toc20864"/>
      <w:r>
        <w:rPr>
          <w:color w:val="auto"/>
          <w:sz w:val="24"/>
          <w:u w:val="none"/>
        </w:rPr>
        <w:t>监测结果表明，监测点噪声监测值均符合《声环境质量标准》</w:t>
      </w:r>
      <w:r>
        <w:rPr>
          <w:rFonts w:hint="eastAsia"/>
          <w:color w:val="auto"/>
          <w:sz w:val="24"/>
          <w:u w:val="none"/>
          <w:lang w:eastAsia="zh-CN"/>
        </w:rPr>
        <w:t>（</w:t>
      </w:r>
      <w:r>
        <w:rPr>
          <w:color w:val="auto"/>
          <w:sz w:val="24"/>
          <w:u w:val="none"/>
        </w:rPr>
        <w:t>GB3096-2008</w:t>
      </w:r>
      <w:r>
        <w:rPr>
          <w:rFonts w:hint="eastAsia"/>
          <w:color w:val="auto"/>
          <w:sz w:val="24"/>
          <w:u w:val="none"/>
          <w:lang w:eastAsia="zh-CN"/>
        </w:rPr>
        <w:t>）</w:t>
      </w:r>
      <w:r>
        <w:rPr>
          <w:color w:val="auto"/>
          <w:sz w:val="24"/>
          <w:u w:val="none"/>
        </w:rPr>
        <w:t>中2类标准，区域声环境质量现状较好。</w:t>
      </w:r>
    </w:p>
    <w:bookmarkEnd w:id="378"/>
    <w:bookmarkEnd w:id="379"/>
    <w:p>
      <w:pPr>
        <w:pStyle w:val="8"/>
        <w:numPr>
          <w:ilvl w:val="1"/>
          <w:numId w:val="0"/>
        </w:numPr>
        <w:adjustRightInd w:val="0"/>
        <w:snapToGrid w:val="0"/>
        <w:spacing w:before="0" w:beforeLines="0" w:after="0" w:afterLines="0" w:line="360" w:lineRule="auto"/>
        <w:rPr>
          <w:rFonts w:hint="eastAsia" w:ascii="Times New Roman" w:hAnsi="Times New Roman" w:eastAsia="宋体"/>
          <w:color w:val="auto"/>
          <w:sz w:val="28"/>
          <w:szCs w:val="28"/>
          <w:u w:val="none"/>
        </w:rPr>
      </w:pPr>
      <w:bookmarkStart w:id="380" w:name="_Toc14678_WPSOffice_Level2"/>
      <w:bookmarkStart w:id="381" w:name="_Toc8127_WPSOffice_Level2"/>
      <w:bookmarkStart w:id="382" w:name="_Toc16157"/>
      <w:bookmarkStart w:id="383" w:name="_Toc19052"/>
      <w:bookmarkStart w:id="384" w:name="_Toc18891"/>
      <w:bookmarkStart w:id="385" w:name="_Toc12266"/>
      <w:bookmarkStart w:id="386" w:name="_Toc19461"/>
      <w:bookmarkStart w:id="387" w:name="_Toc13907"/>
      <w:bookmarkStart w:id="388" w:name="_Toc23781"/>
      <w:bookmarkStart w:id="389" w:name="_Toc29827"/>
      <w:bookmarkStart w:id="390" w:name="_Toc29325"/>
      <w:bookmarkStart w:id="391" w:name="_Toc499524021"/>
      <w:bookmarkStart w:id="392" w:name="_Toc223148630"/>
      <w:bookmarkStart w:id="393" w:name="_Toc249177629"/>
      <w:bookmarkStart w:id="394" w:name="_Toc198111503"/>
      <w:r>
        <w:rPr>
          <w:rFonts w:hint="eastAsia" w:ascii="Times New Roman" w:hAnsi="Times New Roman" w:eastAsia="宋体"/>
          <w:color w:val="auto"/>
          <w:sz w:val="28"/>
          <w:szCs w:val="28"/>
          <w:u w:val="none"/>
        </w:rPr>
        <w:t>4.</w:t>
      </w:r>
      <w:bookmarkEnd w:id="380"/>
      <w:bookmarkEnd w:id="381"/>
      <w:bookmarkEnd w:id="382"/>
      <w:bookmarkEnd w:id="383"/>
      <w:bookmarkEnd w:id="384"/>
      <w:r>
        <w:rPr>
          <w:rFonts w:hint="eastAsia" w:ascii="Times New Roman" w:hAnsi="Times New Roman" w:eastAsia="宋体"/>
          <w:color w:val="auto"/>
          <w:sz w:val="28"/>
          <w:szCs w:val="28"/>
          <w:u w:val="none"/>
        </w:rPr>
        <w:t>8生态环境质量现状评价</w:t>
      </w:r>
      <w:bookmarkEnd w:id="385"/>
      <w:bookmarkEnd w:id="386"/>
      <w:bookmarkEnd w:id="387"/>
      <w:bookmarkEnd w:id="388"/>
      <w:bookmarkEnd w:id="389"/>
      <w:bookmarkEnd w:id="390"/>
    </w:p>
    <w:p>
      <w:pPr>
        <w:pStyle w:val="9"/>
        <w:numPr>
          <w:ilvl w:val="0"/>
          <w:numId w:val="0"/>
        </w:numPr>
        <w:bidi w:val="0"/>
        <w:spacing w:beforeLines="0" w:afterLines="0" w:line="360" w:lineRule="auto"/>
        <w:rPr>
          <w:rFonts w:hint="eastAsia" w:ascii="Times New Roman" w:hAnsi="Times New Roman" w:eastAsia="宋体" w:cs="Times New Roman"/>
          <w:b/>
          <w:color w:val="auto"/>
          <w:sz w:val="24"/>
          <w:highlight w:val="none"/>
          <w:u w:val="none"/>
          <w:lang w:val="en-US" w:eastAsia="zh-CN"/>
        </w:rPr>
      </w:pPr>
      <w:r>
        <w:rPr>
          <w:rFonts w:hint="eastAsia" w:ascii="Times New Roman" w:hAnsi="Times New Roman" w:eastAsia="宋体" w:cs="Times New Roman"/>
          <w:b/>
          <w:color w:val="auto"/>
          <w:sz w:val="24"/>
          <w:highlight w:val="none"/>
          <w:u w:val="none"/>
          <w:lang w:val="en-US" w:eastAsia="zh-CN"/>
        </w:rPr>
        <w:t>4.8.1项目评价区自然概况</w:t>
      </w:r>
    </w:p>
    <w:p>
      <w:pPr>
        <w:pStyle w:val="3"/>
        <w:adjustRightInd w:val="0"/>
        <w:snapToGrid w:val="0"/>
        <w:spacing w:beforeLines="0" w:afterLines="0" w:line="360" w:lineRule="auto"/>
        <w:ind w:firstLine="480"/>
        <w:rPr>
          <w:color w:val="auto"/>
          <w:sz w:val="24"/>
          <w:u w:val="none"/>
        </w:rPr>
      </w:pPr>
      <w:r>
        <w:rPr>
          <w:color w:val="auto"/>
          <w:sz w:val="24"/>
          <w:u w:val="none"/>
        </w:rPr>
        <w:t>泸溪县是由平原、低山、湖泊镶嵌的丘陵地形，境内地势变化较大。植被区划上属于亚热带常绿阔叶林区，地带性植被类型是亚热带常绿阔叶林和常绿阔叶落叶混交林，其次还有落叶阔叶林、亚热带针叶林、亚热带竹林、灌丛。由于受到较大的人为干扰，植被次生性较强，评价区生态现状调查的结果表明：</w:t>
      </w:r>
    </w:p>
    <w:p>
      <w:pPr>
        <w:pStyle w:val="3"/>
        <w:adjustRightInd w:val="0"/>
        <w:snapToGrid w:val="0"/>
        <w:spacing w:beforeLines="0" w:afterLines="0" w:line="360" w:lineRule="auto"/>
        <w:ind w:firstLine="480"/>
        <w:rPr>
          <w:color w:val="auto"/>
          <w:sz w:val="24"/>
          <w:u w:val="none"/>
        </w:rPr>
      </w:pPr>
      <w:r>
        <w:rPr>
          <w:color w:val="auto"/>
          <w:sz w:val="24"/>
          <w:u w:val="none"/>
        </w:rPr>
        <w:t>（1）评价区属于亚热带季风湿润气候中高山区，气候温和，雨量充沛，植物生长旺盛，物种多样性较好，生态资源较为丰富，当地优势群落为灌木群落。</w:t>
      </w:r>
    </w:p>
    <w:p>
      <w:pPr>
        <w:pStyle w:val="3"/>
        <w:adjustRightInd w:val="0"/>
        <w:snapToGrid w:val="0"/>
        <w:spacing w:beforeLines="0" w:afterLines="0" w:line="360" w:lineRule="auto"/>
        <w:ind w:firstLine="480"/>
        <w:rPr>
          <w:color w:val="auto"/>
          <w:sz w:val="24"/>
          <w:u w:val="none"/>
        </w:rPr>
      </w:pPr>
      <w:r>
        <w:rPr>
          <w:color w:val="auto"/>
          <w:sz w:val="24"/>
          <w:u w:val="none"/>
        </w:rPr>
        <w:t>（2）评价区群落的乔木层大多为人工种植的种类，野生的植物种类主要为灌木和草本，属于个体小、容易传播、适宜在干扰强度大的生境中生存的种类，区域内未发现保护动植物。</w:t>
      </w:r>
    </w:p>
    <w:p>
      <w:pPr>
        <w:pStyle w:val="3"/>
        <w:adjustRightInd w:val="0"/>
        <w:snapToGrid w:val="0"/>
        <w:spacing w:beforeLines="0" w:afterLines="0" w:line="360" w:lineRule="auto"/>
        <w:ind w:firstLine="480"/>
        <w:rPr>
          <w:color w:val="auto"/>
          <w:sz w:val="24"/>
          <w:u w:val="none"/>
        </w:rPr>
      </w:pPr>
      <w:r>
        <w:rPr>
          <w:color w:val="auto"/>
          <w:sz w:val="24"/>
          <w:u w:val="none"/>
        </w:rPr>
        <w:t>（3）由于人类活动的影响，植物群落的结构也较为简单，大部分植物群落的结构并不是很完整。</w:t>
      </w:r>
    </w:p>
    <w:p>
      <w:pPr>
        <w:pStyle w:val="3"/>
        <w:adjustRightInd w:val="0"/>
        <w:snapToGrid w:val="0"/>
        <w:spacing w:beforeLines="0" w:afterLines="0" w:line="360" w:lineRule="auto"/>
        <w:ind w:firstLine="480"/>
        <w:rPr>
          <w:color w:val="auto"/>
          <w:sz w:val="24"/>
          <w:u w:val="none"/>
        </w:rPr>
      </w:pPr>
      <w:r>
        <w:rPr>
          <w:color w:val="auto"/>
          <w:sz w:val="24"/>
          <w:u w:val="none"/>
        </w:rPr>
        <w:t>（4）评价区内有一定的居民分布，生产劳动以经济林种植和农耕为主，区域受人为干扰活动较多。已建成矿区道路周边的植被虽略受破坏，但其阻抗能力较强，已经有灌草及次生林生长，说明当地植被具有一定的恢复阻抗能力。</w:t>
      </w:r>
    </w:p>
    <w:p>
      <w:pPr>
        <w:pStyle w:val="9"/>
        <w:numPr>
          <w:ilvl w:val="0"/>
          <w:numId w:val="0"/>
        </w:numPr>
        <w:bidi w:val="0"/>
        <w:spacing w:beforeLines="0" w:afterLines="0" w:line="360" w:lineRule="auto"/>
        <w:rPr>
          <w:rFonts w:hint="eastAsia" w:ascii="Times New Roman" w:hAnsi="Times New Roman" w:eastAsia="宋体" w:cs="Times New Roman"/>
          <w:b/>
          <w:color w:val="auto"/>
          <w:sz w:val="24"/>
          <w:highlight w:val="none"/>
          <w:u w:val="none"/>
          <w:lang w:eastAsia="zh-CN"/>
        </w:rPr>
      </w:pPr>
      <w:r>
        <w:rPr>
          <w:rFonts w:hint="eastAsia" w:ascii="Times New Roman" w:hAnsi="Times New Roman" w:eastAsia="宋体" w:cs="Times New Roman"/>
          <w:b/>
          <w:color w:val="auto"/>
          <w:sz w:val="24"/>
          <w:highlight w:val="none"/>
          <w:u w:val="none"/>
          <w:lang w:eastAsia="zh-CN"/>
        </w:rPr>
        <w:t>4</w:t>
      </w:r>
      <w:r>
        <w:rPr>
          <w:rFonts w:hint="eastAsia" w:ascii="Times New Roman" w:hAnsi="Times New Roman" w:eastAsia="宋体" w:cs="Times New Roman"/>
          <w:b/>
          <w:color w:val="auto"/>
          <w:sz w:val="24"/>
          <w:highlight w:val="none"/>
          <w:u w:val="none"/>
          <w:lang w:val="en-US" w:eastAsia="zh-CN"/>
        </w:rPr>
        <w:t>.8</w:t>
      </w:r>
      <w:r>
        <w:rPr>
          <w:rFonts w:hint="eastAsia" w:ascii="Times New Roman" w:hAnsi="Times New Roman" w:eastAsia="宋体" w:cs="Times New Roman"/>
          <w:b/>
          <w:color w:val="auto"/>
          <w:sz w:val="24"/>
          <w:highlight w:val="none"/>
          <w:u w:val="none"/>
        </w:rPr>
        <w:t>.</w:t>
      </w:r>
      <w:r>
        <w:rPr>
          <w:rFonts w:hint="eastAsia" w:ascii="Times New Roman" w:hAnsi="Times New Roman" w:eastAsia="宋体" w:cs="Times New Roman"/>
          <w:b/>
          <w:color w:val="auto"/>
          <w:sz w:val="24"/>
          <w:highlight w:val="none"/>
          <w:u w:val="none"/>
          <w:lang w:val="en-US" w:eastAsia="zh-CN"/>
        </w:rPr>
        <w:t>2评价方法</w:t>
      </w:r>
    </w:p>
    <w:p>
      <w:pPr>
        <w:adjustRightInd w:val="0"/>
        <w:snapToGrid w:val="0"/>
        <w:spacing w:beforeLines="0" w:afterLines="0" w:line="360" w:lineRule="auto"/>
        <w:ind w:firstLine="480" w:firstLineChars="200"/>
        <w:rPr>
          <w:color w:val="000000"/>
          <w:sz w:val="24"/>
          <w:highlight w:val="none"/>
          <w:u w:val="none"/>
        </w:rPr>
      </w:pPr>
      <w:r>
        <w:rPr>
          <w:rFonts w:hint="eastAsia"/>
          <w:color w:val="000000"/>
          <w:sz w:val="24"/>
          <w:highlight w:val="none"/>
          <w:u w:val="none"/>
        </w:rPr>
        <w:t>总体评价采用实地调查卫片解析相结合、野外调查与室内资料分析相结合、全线普查与重点取样相结合，利用历史资料和野外调查资料对评价区植物、动物的生态环境、种群的分布特点、结构特征和演替趋势以及生物学物种多样性、生物群落异质状况和生物量等进行定性和定量评价分析，包括生物量估算和生态影响预测等。</w:t>
      </w:r>
    </w:p>
    <w:p>
      <w:pPr>
        <w:pStyle w:val="9"/>
        <w:numPr>
          <w:ilvl w:val="0"/>
          <w:numId w:val="0"/>
        </w:numPr>
        <w:bidi w:val="0"/>
        <w:spacing w:beforeLines="0" w:afterLines="0" w:line="360" w:lineRule="auto"/>
        <w:rPr>
          <w:rFonts w:hint="eastAsia" w:ascii="Times New Roman" w:hAnsi="Times New Roman" w:eastAsia="宋体" w:cs="Times New Roman"/>
          <w:b/>
          <w:color w:val="auto"/>
          <w:sz w:val="24"/>
          <w:highlight w:val="none"/>
          <w:u w:val="none"/>
          <w:lang w:val="en-US" w:eastAsia="zh-CN"/>
        </w:rPr>
      </w:pPr>
      <w:r>
        <w:rPr>
          <w:rFonts w:hint="eastAsia" w:ascii="Times New Roman" w:hAnsi="Times New Roman" w:eastAsia="宋体" w:cs="Times New Roman"/>
          <w:b/>
          <w:color w:val="auto"/>
          <w:sz w:val="24"/>
          <w:highlight w:val="none"/>
          <w:u w:val="none"/>
          <w:lang w:eastAsia="zh-CN"/>
        </w:rPr>
        <w:t>4</w:t>
      </w:r>
      <w:r>
        <w:rPr>
          <w:rFonts w:hint="eastAsia" w:ascii="Times New Roman" w:hAnsi="Times New Roman" w:eastAsia="宋体" w:cs="Times New Roman"/>
          <w:b/>
          <w:color w:val="auto"/>
          <w:sz w:val="24"/>
          <w:highlight w:val="none"/>
          <w:u w:val="none"/>
          <w:lang w:val="en-US" w:eastAsia="zh-CN"/>
        </w:rPr>
        <w:t>.8</w:t>
      </w:r>
      <w:r>
        <w:rPr>
          <w:rFonts w:hint="eastAsia" w:ascii="Times New Roman" w:hAnsi="Times New Roman" w:eastAsia="宋体" w:cs="Times New Roman"/>
          <w:b/>
          <w:color w:val="auto"/>
          <w:sz w:val="24"/>
          <w:highlight w:val="none"/>
          <w:u w:val="none"/>
        </w:rPr>
        <w:t>.</w:t>
      </w:r>
      <w:r>
        <w:rPr>
          <w:rFonts w:hint="eastAsia" w:ascii="Times New Roman" w:hAnsi="Times New Roman" w:eastAsia="宋体" w:cs="Times New Roman"/>
          <w:b/>
          <w:color w:val="auto"/>
          <w:sz w:val="24"/>
          <w:highlight w:val="none"/>
          <w:u w:val="none"/>
          <w:lang w:val="en-US" w:eastAsia="zh-CN"/>
        </w:rPr>
        <w:t>3生态调查时间与调查方法</w:t>
      </w:r>
    </w:p>
    <w:p>
      <w:pPr>
        <w:spacing w:line="360" w:lineRule="auto"/>
        <w:ind w:firstLine="0" w:firstLineChars="0"/>
        <w:rPr>
          <w:rFonts w:hint="eastAsia"/>
          <w:b/>
          <w:bCs/>
          <w:color w:val="000000"/>
          <w:sz w:val="24"/>
          <w:highlight w:val="none"/>
          <w:u w:val="none"/>
        </w:rPr>
      </w:pPr>
      <w:r>
        <w:rPr>
          <w:rFonts w:hint="eastAsia" w:ascii="Times New Roman" w:hAnsi="Times New Roman" w:eastAsia="宋体" w:cs="Times New Roman"/>
          <w:b/>
          <w:color w:val="auto"/>
          <w:sz w:val="24"/>
          <w:u w:val="none"/>
          <w:lang w:eastAsia="zh-CN"/>
        </w:rPr>
        <w:t>4</w:t>
      </w:r>
      <w:r>
        <w:rPr>
          <w:rFonts w:hint="eastAsia" w:ascii="Times New Roman" w:hAnsi="Times New Roman" w:eastAsia="宋体" w:cs="Times New Roman"/>
          <w:b/>
          <w:color w:val="auto"/>
          <w:sz w:val="24"/>
          <w:u w:val="none"/>
          <w:lang w:val="en-US" w:eastAsia="zh-CN"/>
        </w:rPr>
        <w:t>.8</w:t>
      </w:r>
      <w:r>
        <w:rPr>
          <w:rFonts w:hint="eastAsia" w:ascii="Times New Roman" w:hAnsi="Times New Roman" w:eastAsia="宋体" w:cs="Times New Roman"/>
          <w:b/>
          <w:color w:val="auto"/>
          <w:sz w:val="24"/>
          <w:u w:val="none"/>
        </w:rPr>
        <w:t>.</w:t>
      </w:r>
      <w:r>
        <w:rPr>
          <w:rFonts w:hint="eastAsia" w:ascii="Times New Roman" w:hAnsi="Times New Roman" w:eastAsia="宋体" w:cs="Times New Roman"/>
          <w:b/>
          <w:color w:val="auto"/>
          <w:sz w:val="24"/>
          <w:u w:val="none"/>
          <w:lang w:val="en-US" w:eastAsia="zh-CN"/>
        </w:rPr>
        <w:t>3</w:t>
      </w:r>
      <w:r>
        <w:rPr>
          <w:rFonts w:hint="eastAsia"/>
          <w:b/>
          <w:bCs/>
          <w:color w:val="000000"/>
          <w:sz w:val="24"/>
          <w:highlight w:val="none"/>
          <w:u w:val="none"/>
          <w:lang w:val="en-US" w:eastAsia="zh-CN"/>
        </w:rPr>
        <w:t>.1</w:t>
      </w:r>
      <w:r>
        <w:rPr>
          <w:rFonts w:hint="eastAsia"/>
          <w:b/>
          <w:bCs/>
          <w:color w:val="000000"/>
          <w:sz w:val="24"/>
          <w:highlight w:val="none"/>
          <w:u w:val="none"/>
        </w:rPr>
        <w:t>生态调查时间</w:t>
      </w:r>
    </w:p>
    <w:p>
      <w:pPr>
        <w:spacing w:line="360" w:lineRule="auto"/>
        <w:ind w:firstLine="480" w:firstLineChars="200"/>
        <w:rPr>
          <w:rFonts w:hint="eastAsia"/>
          <w:color w:val="000000"/>
          <w:sz w:val="24"/>
          <w:highlight w:val="none"/>
          <w:u w:val="none"/>
        </w:rPr>
      </w:pPr>
      <w:r>
        <w:rPr>
          <w:rFonts w:hint="eastAsia"/>
          <w:color w:val="000000"/>
          <w:sz w:val="24"/>
          <w:highlight w:val="none"/>
          <w:u w:val="none"/>
        </w:rPr>
        <w:t>调查日期：2022年8月下旬。</w:t>
      </w:r>
    </w:p>
    <w:p>
      <w:pPr>
        <w:spacing w:line="360" w:lineRule="auto"/>
        <w:ind w:firstLine="0" w:firstLineChars="0"/>
        <w:rPr>
          <w:rFonts w:hint="eastAsia"/>
          <w:b/>
          <w:bCs/>
          <w:color w:val="000000"/>
          <w:sz w:val="24"/>
          <w:highlight w:val="none"/>
          <w:u w:val="none"/>
        </w:rPr>
      </w:pPr>
      <w:r>
        <w:rPr>
          <w:rFonts w:hint="eastAsia" w:ascii="Times New Roman" w:hAnsi="Times New Roman" w:eastAsia="宋体" w:cs="Times New Roman"/>
          <w:b/>
          <w:color w:val="auto"/>
          <w:sz w:val="24"/>
          <w:u w:val="none"/>
          <w:lang w:eastAsia="zh-CN"/>
        </w:rPr>
        <w:t>4</w:t>
      </w:r>
      <w:r>
        <w:rPr>
          <w:rFonts w:hint="eastAsia" w:ascii="Times New Roman" w:hAnsi="Times New Roman" w:eastAsia="宋体" w:cs="Times New Roman"/>
          <w:b/>
          <w:color w:val="auto"/>
          <w:sz w:val="24"/>
          <w:u w:val="none"/>
          <w:lang w:val="en-US" w:eastAsia="zh-CN"/>
        </w:rPr>
        <w:t>.8</w:t>
      </w:r>
      <w:r>
        <w:rPr>
          <w:rFonts w:hint="eastAsia" w:ascii="Times New Roman" w:hAnsi="Times New Roman" w:eastAsia="宋体" w:cs="Times New Roman"/>
          <w:b/>
          <w:color w:val="auto"/>
          <w:sz w:val="24"/>
          <w:u w:val="none"/>
        </w:rPr>
        <w:t>.</w:t>
      </w:r>
      <w:r>
        <w:rPr>
          <w:rFonts w:hint="eastAsia" w:ascii="Times New Roman" w:hAnsi="Times New Roman" w:eastAsia="宋体" w:cs="Times New Roman"/>
          <w:b/>
          <w:color w:val="auto"/>
          <w:sz w:val="24"/>
          <w:u w:val="none"/>
          <w:lang w:val="en-US" w:eastAsia="zh-CN"/>
        </w:rPr>
        <w:t>3</w:t>
      </w:r>
      <w:r>
        <w:rPr>
          <w:rFonts w:hint="eastAsia"/>
          <w:b/>
          <w:bCs/>
          <w:color w:val="000000"/>
          <w:sz w:val="24"/>
          <w:highlight w:val="none"/>
          <w:u w:val="none"/>
          <w:lang w:val="en-US" w:eastAsia="zh-CN"/>
        </w:rPr>
        <w:t>.2</w:t>
      </w:r>
      <w:r>
        <w:rPr>
          <w:rFonts w:hint="eastAsia"/>
          <w:b/>
          <w:bCs/>
          <w:color w:val="000000"/>
          <w:sz w:val="24"/>
          <w:highlight w:val="none"/>
          <w:u w:val="none"/>
        </w:rPr>
        <w:t>调查方法</w:t>
      </w:r>
    </w:p>
    <w:p>
      <w:pPr>
        <w:spacing w:line="360" w:lineRule="auto"/>
        <w:ind w:firstLine="0" w:firstLineChars="0"/>
        <w:rPr>
          <w:rFonts w:hint="eastAsia"/>
          <w:b/>
          <w:bCs/>
          <w:color w:val="000000"/>
          <w:sz w:val="24"/>
          <w:highlight w:val="none"/>
          <w:u w:val="none"/>
        </w:rPr>
      </w:pPr>
      <w:r>
        <w:rPr>
          <w:rFonts w:hint="eastAsia" w:ascii="Times New Roman" w:hAnsi="Times New Roman" w:eastAsia="宋体" w:cs="Times New Roman"/>
          <w:b/>
          <w:color w:val="auto"/>
          <w:sz w:val="24"/>
          <w:u w:val="none"/>
          <w:lang w:eastAsia="zh-CN"/>
        </w:rPr>
        <w:t>4</w:t>
      </w:r>
      <w:r>
        <w:rPr>
          <w:rFonts w:hint="eastAsia" w:ascii="Times New Roman" w:hAnsi="Times New Roman" w:eastAsia="宋体" w:cs="Times New Roman"/>
          <w:b/>
          <w:color w:val="auto"/>
          <w:sz w:val="24"/>
          <w:u w:val="none"/>
          <w:lang w:val="en-US" w:eastAsia="zh-CN"/>
        </w:rPr>
        <w:t>.8</w:t>
      </w:r>
      <w:r>
        <w:rPr>
          <w:rFonts w:hint="eastAsia" w:ascii="Times New Roman" w:hAnsi="Times New Roman" w:eastAsia="宋体" w:cs="Times New Roman"/>
          <w:b/>
          <w:color w:val="auto"/>
          <w:sz w:val="24"/>
          <w:u w:val="none"/>
        </w:rPr>
        <w:t>.</w:t>
      </w:r>
      <w:r>
        <w:rPr>
          <w:rFonts w:hint="eastAsia" w:ascii="Times New Roman" w:hAnsi="Times New Roman" w:eastAsia="宋体" w:cs="Times New Roman"/>
          <w:b/>
          <w:color w:val="auto"/>
          <w:sz w:val="24"/>
          <w:u w:val="none"/>
          <w:lang w:val="en-US" w:eastAsia="zh-CN"/>
        </w:rPr>
        <w:t>3</w:t>
      </w:r>
      <w:r>
        <w:rPr>
          <w:rFonts w:hint="eastAsia"/>
          <w:b/>
          <w:bCs/>
          <w:color w:val="000000"/>
          <w:sz w:val="24"/>
          <w:highlight w:val="none"/>
          <w:u w:val="none"/>
          <w:lang w:val="en-US" w:eastAsia="zh-CN"/>
        </w:rPr>
        <w:t>.2.1</w:t>
      </w:r>
      <w:r>
        <w:rPr>
          <w:rFonts w:hint="eastAsia"/>
          <w:b/>
          <w:bCs/>
          <w:color w:val="000000"/>
          <w:sz w:val="24"/>
          <w:highlight w:val="none"/>
          <w:u w:val="none"/>
        </w:rPr>
        <w:t>植物资源调查方法</w:t>
      </w:r>
    </w:p>
    <w:p>
      <w:pPr>
        <w:spacing w:line="360" w:lineRule="auto"/>
        <w:ind w:firstLine="480" w:firstLineChars="200"/>
        <w:rPr>
          <w:rFonts w:hint="eastAsia"/>
          <w:color w:val="000000"/>
          <w:sz w:val="24"/>
          <w:highlight w:val="none"/>
          <w:u w:val="none"/>
        </w:rPr>
      </w:pPr>
      <w:r>
        <w:rPr>
          <w:rFonts w:hint="eastAsia"/>
          <w:color w:val="000000"/>
          <w:sz w:val="24"/>
          <w:highlight w:val="none"/>
          <w:u w:val="none"/>
        </w:rPr>
        <w:t>（1）植物种类的调查</w:t>
      </w:r>
    </w:p>
    <w:p>
      <w:pPr>
        <w:spacing w:line="360" w:lineRule="auto"/>
        <w:ind w:firstLine="480" w:firstLineChars="200"/>
        <w:rPr>
          <w:rFonts w:hint="eastAsia"/>
          <w:color w:val="000000"/>
          <w:sz w:val="24"/>
          <w:highlight w:val="none"/>
          <w:u w:val="none"/>
        </w:rPr>
      </w:pPr>
      <w:r>
        <w:rPr>
          <w:rFonts w:hint="eastAsia"/>
          <w:color w:val="000000"/>
          <w:sz w:val="24"/>
          <w:highlight w:val="none"/>
          <w:u w:val="none"/>
        </w:rPr>
        <w:t>根据项目评价地的地貌特征设置调查样线，沿样线对不同类型的生态环境开展植物种类的调查，并结合以往该地区调查的结果，估计植物的种类。</w:t>
      </w:r>
    </w:p>
    <w:p>
      <w:pPr>
        <w:spacing w:line="360" w:lineRule="auto"/>
        <w:ind w:firstLine="480" w:firstLineChars="200"/>
        <w:rPr>
          <w:rFonts w:hint="eastAsia"/>
          <w:color w:val="000000"/>
          <w:sz w:val="24"/>
          <w:highlight w:val="none"/>
          <w:u w:val="none"/>
        </w:rPr>
      </w:pPr>
      <w:r>
        <w:rPr>
          <w:rFonts w:hint="eastAsia"/>
          <w:color w:val="000000"/>
          <w:sz w:val="24"/>
          <w:highlight w:val="none"/>
          <w:u w:val="none"/>
        </w:rPr>
        <w:t>（2）植物样方设置原则</w:t>
      </w:r>
    </w:p>
    <w:p>
      <w:pPr>
        <w:spacing w:line="360" w:lineRule="auto"/>
        <w:ind w:firstLine="480" w:firstLineChars="200"/>
        <w:rPr>
          <w:rFonts w:hint="eastAsia"/>
          <w:color w:val="000000"/>
          <w:sz w:val="24"/>
          <w:highlight w:val="none"/>
          <w:u w:val="none"/>
        </w:rPr>
      </w:pPr>
      <w:r>
        <w:rPr>
          <w:rFonts w:hint="eastAsia"/>
          <w:color w:val="000000"/>
          <w:sz w:val="24"/>
          <w:highlight w:val="none"/>
          <w:u w:val="none"/>
        </w:rPr>
        <w:t>①调查样地：评价区植被覆盖率较高，多为天然次生林，分布较为均匀，植被类型较少，从工程建设内容、生态影响程度和植被分布的现场踏查情况来看，植物调查样方设置宜在主井、副井及周边区域、矿石运输道路区域、矿区中部区域。</w:t>
      </w:r>
    </w:p>
    <w:p>
      <w:pPr>
        <w:spacing w:line="360" w:lineRule="auto"/>
        <w:ind w:firstLine="480" w:firstLineChars="200"/>
        <w:rPr>
          <w:rFonts w:hint="eastAsia"/>
          <w:color w:val="000000"/>
          <w:sz w:val="24"/>
          <w:highlight w:val="none"/>
          <w:u w:val="none"/>
        </w:rPr>
      </w:pPr>
      <w:r>
        <w:rPr>
          <w:rFonts w:hint="eastAsia"/>
          <w:color w:val="000000"/>
          <w:sz w:val="24"/>
          <w:highlight w:val="none"/>
          <w:u w:val="none"/>
        </w:rPr>
        <w:t>②植物群落：选择评价区分布广且资源量大的植物群落作为典型群落，兼顾一些具有地域特征或生境特征的植物群落。</w:t>
      </w:r>
    </w:p>
    <w:p>
      <w:pPr>
        <w:spacing w:line="360" w:lineRule="auto"/>
        <w:ind w:firstLine="480" w:firstLineChars="200"/>
        <w:rPr>
          <w:rFonts w:hint="eastAsia"/>
          <w:color w:val="000000"/>
          <w:sz w:val="24"/>
          <w:highlight w:val="none"/>
          <w:u w:val="none"/>
        </w:rPr>
      </w:pPr>
      <w:r>
        <w:rPr>
          <w:rFonts w:hint="eastAsia"/>
          <w:color w:val="000000"/>
          <w:sz w:val="24"/>
          <w:highlight w:val="none"/>
          <w:u w:val="none"/>
        </w:rPr>
        <w:t>③样方数量：根据生态评价导则二级评价要求，每个群落类型设置3个样方进行调查。</w:t>
      </w:r>
    </w:p>
    <w:p>
      <w:pPr>
        <w:spacing w:line="360" w:lineRule="auto"/>
        <w:ind w:firstLine="480" w:firstLineChars="200"/>
        <w:rPr>
          <w:rFonts w:hint="eastAsia"/>
          <w:color w:val="000000"/>
          <w:sz w:val="24"/>
          <w:highlight w:val="none"/>
          <w:u w:val="none"/>
        </w:rPr>
      </w:pPr>
      <w:r>
        <w:rPr>
          <w:rFonts w:hint="eastAsia"/>
          <w:color w:val="000000"/>
          <w:sz w:val="24"/>
          <w:highlight w:val="none"/>
          <w:u w:val="none"/>
        </w:rPr>
        <w:t>（3）植物群落设置</w:t>
      </w:r>
    </w:p>
    <w:p>
      <w:pPr>
        <w:spacing w:line="360" w:lineRule="auto"/>
        <w:ind w:firstLine="480" w:firstLineChars="200"/>
        <w:rPr>
          <w:rFonts w:hint="eastAsia"/>
          <w:color w:val="000000"/>
          <w:sz w:val="24"/>
          <w:highlight w:val="none"/>
          <w:u w:val="none"/>
        </w:rPr>
      </w:pPr>
      <w:r>
        <w:rPr>
          <w:rFonts w:hint="eastAsia"/>
          <w:color w:val="000000"/>
          <w:sz w:val="24"/>
          <w:highlight w:val="none"/>
          <w:u w:val="none"/>
        </w:rPr>
        <w:t>设置乔木群落样方面积400平方米，灌木群落样方面积25平方米，灌草丛样方面积4平方米，草本群落样方大小1平方米，调查并记录乔木层树种的种类、株数、高度、胸径、郁闭度等，调查并记录灌木层和草本层植物的种、高度、盖度和多度等。调查时，利用GPS确定样方位置并拍摄植物群落照片。</w:t>
      </w:r>
    </w:p>
    <w:p>
      <w:pPr>
        <w:spacing w:line="360" w:lineRule="auto"/>
        <w:ind w:firstLine="480" w:firstLineChars="200"/>
        <w:rPr>
          <w:rFonts w:hint="eastAsia"/>
          <w:color w:val="000000"/>
          <w:sz w:val="24"/>
          <w:highlight w:val="none"/>
          <w:u w:val="none"/>
        </w:rPr>
      </w:pPr>
      <w:r>
        <w:rPr>
          <w:rFonts w:hint="eastAsia"/>
          <w:color w:val="000000"/>
          <w:sz w:val="24"/>
          <w:highlight w:val="none"/>
          <w:u w:val="none"/>
        </w:rPr>
        <w:t>（4）国家保护植物及古树调查</w:t>
      </w:r>
    </w:p>
    <w:p>
      <w:pPr>
        <w:spacing w:line="360" w:lineRule="auto"/>
        <w:ind w:firstLine="480" w:firstLineChars="200"/>
        <w:rPr>
          <w:rFonts w:hint="eastAsia"/>
          <w:color w:val="000000"/>
          <w:sz w:val="24"/>
          <w:highlight w:val="none"/>
          <w:u w:val="none"/>
        </w:rPr>
      </w:pPr>
      <w:r>
        <w:rPr>
          <w:rFonts w:hint="eastAsia"/>
          <w:color w:val="000000"/>
          <w:sz w:val="24"/>
          <w:highlight w:val="none"/>
          <w:u w:val="none"/>
        </w:rPr>
        <w:t>国家保护植物主要是指一级、二级保护植物。在评价范围区进行全面踏查，调查野生保护植物及古树的生境、植物高度、树胸径、数量、生长状态、人工干预程度，记录其经纬度坐标、海拔高度及其与工程点位置的关系和距离。通过访问、访谈与资料查阅尽可能获得古树的树龄。</w:t>
      </w:r>
    </w:p>
    <w:p>
      <w:pPr>
        <w:spacing w:line="360" w:lineRule="auto"/>
        <w:ind w:firstLine="0" w:firstLineChars="0"/>
        <w:rPr>
          <w:rFonts w:hint="eastAsia"/>
          <w:b/>
          <w:bCs/>
          <w:color w:val="000000"/>
          <w:sz w:val="24"/>
          <w:highlight w:val="none"/>
          <w:u w:val="none"/>
        </w:rPr>
      </w:pPr>
      <w:r>
        <w:rPr>
          <w:rFonts w:hint="eastAsia"/>
          <w:b/>
          <w:bCs/>
          <w:color w:val="000000"/>
          <w:sz w:val="24"/>
          <w:highlight w:val="none"/>
          <w:u w:val="none"/>
        </w:rPr>
        <w:t>4.8.3.2.</w:t>
      </w:r>
      <w:r>
        <w:rPr>
          <w:rFonts w:hint="eastAsia"/>
          <w:b/>
          <w:bCs/>
          <w:color w:val="000000"/>
          <w:sz w:val="24"/>
          <w:highlight w:val="none"/>
          <w:u w:val="none"/>
          <w:lang w:val="en-US" w:eastAsia="zh-CN"/>
        </w:rPr>
        <w:t>2</w:t>
      </w:r>
      <w:r>
        <w:rPr>
          <w:rFonts w:hint="eastAsia"/>
          <w:b/>
          <w:bCs/>
          <w:color w:val="000000"/>
          <w:sz w:val="24"/>
          <w:highlight w:val="none"/>
          <w:u w:val="none"/>
        </w:rPr>
        <w:t>动物资源调查方法</w:t>
      </w:r>
    </w:p>
    <w:p>
      <w:pPr>
        <w:spacing w:line="360" w:lineRule="auto"/>
        <w:ind w:firstLine="480" w:firstLineChars="200"/>
        <w:rPr>
          <w:color w:val="000000"/>
          <w:sz w:val="24"/>
          <w:highlight w:val="none"/>
          <w:u w:val="none"/>
        </w:rPr>
      </w:pPr>
      <w:r>
        <w:rPr>
          <w:rFonts w:hint="eastAsia"/>
          <w:color w:val="000000"/>
          <w:sz w:val="24"/>
          <w:highlight w:val="none"/>
          <w:u w:val="none"/>
        </w:rPr>
        <w:t>通过查阅调查地点及周边区域野生动物资源调查的历史资料，先期获取该地区野生动物资源概况，为最终确定保护区内的野生动物名录提供数据支持。根据地貌、地形、生境和植被类型，确定野生动物资源调查路线和调查样点。根据本项目评价区的特点，野生动物调查采用样线法，设置4条调查样线，样线平均长度2公里。在调查中采用GPS手持定位仪对采集到的或观察到的动物进行定位，记录其经纬度、生境特征，拍摄物种及生境照片，供物种鉴定和内业整理时参考。</w:t>
      </w:r>
    </w:p>
    <w:p>
      <w:pPr>
        <w:pStyle w:val="10"/>
        <w:bidi w:val="0"/>
        <w:spacing w:line="360" w:lineRule="auto"/>
        <w:rPr>
          <w:rFonts w:hint="eastAsia"/>
          <w:b/>
          <w:bCs/>
          <w:color w:val="auto"/>
          <w:sz w:val="24"/>
          <w:highlight w:val="none"/>
          <w:u w:val="none"/>
        </w:rPr>
      </w:pPr>
      <w:r>
        <w:rPr>
          <w:rFonts w:hint="eastAsia" w:ascii="Times New Roman" w:hAnsi="Times New Roman" w:eastAsia="宋体" w:cs="Times New Roman"/>
          <w:b/>
          <w:bCs/>
          <w:color w:val="auto"/>
          <w:sz w:val="24"/>
          <w:u w:val="none"/>
          <w:lang w:eastAsia="zh-CN"/>
        </w:rPr>
        <w:t>4</w:t>
      </w:r>
      <w:r>
        <w:rPr>
          <w:rFonts w:hint="eastAsia" w:ascii="Times New Roman" w:hAnsi="Times New Roman" w:eastAsia="宋体" w:cs="Times New Roman"/>
          <w:b/>
          <w:bCs/>
          <w:color w:val="auto"/>
          <w:sz w:val="24"/>
          <w:u w:val="none"/>
          <w:lang w:val="en-US" w:eastAsia="zh-CN"/>
        </w:rPr>
        <w:t>.8</w:t>
      </w:r>
      <w:r>
        <w:rPr>
          <w:rFonts w:hint="eastAsia" w:ascii="Times New Roman" w:hAnsi="Times New Roman" w:eastAsia="宋体" w:cs="Times New Roman"/>
          <w:b/>
          <w:bCs/>
          <w:color w:val="auto"/>
          <w:sz w:val="24"/>
          <w:u w:val="none"/>
        </w:rPr>
        <w:t>.</w:t>
      </w:r>
      <w:r>
        <w:rPr>
          <w:rFonts w:hint="eastAsia" w:ascii="Times New Roman" w:hAnsi="Times New Roman" w:eastAsia="宋体" w:cs="Times New Roman"/>
          <w:b/>
          <w:bCs/>
          <w:color w:val="auto"/>
          <w:sz w:val="24"/>
          <w:u w:val="none"/>
          <w:lang w:val="en-US" w:eastAsia="zh-CN"/>
        </w:rPr>
        <w:t>4</w:t>
      </w:r>
      <w:r>
        <w:rPr>
          <w:rFonts w:hint="eastAsia"/>
          <w:b/>
          <w:bCs/>
          <w:color w:val="auto"/>
          <w:sz w:val="24"/>
          <w:highlight w:val="none"/>
          <w:u w:val="none"/>
        </w:rPr>
        <w:t>生态系统与景观现状</w:t>
      </w:r>
    </w:p>
    <w:p>
      <w:pPr>
        <w:pStyle w:val="10"/>
        <w:tabs>
          <w:tab w:val="left" w:pos="1680"/>
          <w:tab w:val="clear" w:pos="1080"/>
        </w:tabs>
        <w:adjustRightInd w:val="0"/>
        <w:snapToGrid w:val="0"/>
        <w:spacing w:line="360" w:lineRule="auto"/>
        <w:ind w:left="0" w:firstLine="480" w:firstLineChars="200"/>
        <w:rPr>
          <w:color w:val="000000"/>
          <w:sz w:val="24"/>
          <w:u w:val="none"/>
        </w:rPr>
      </w:pPr>
      <w:r>
        <w:rPr>
          <w:rFonts w:hint="eastAsia"/>
          <w:color w:val="000000"/>
          <w:sz w:val="24"/>
          <w:u w:val="none"/>
          <w:lang w:eastAsia="zh-CN"/>
        </w:rPr>
        <w:t>（</w:t>
      </w:r>
      <w:r>
        <w:rPr>
          <w:rFonts w:hint="eastAsia"/>
          <w:color w:val="000000"/>
          <w:sz w:val="24"/>
          <w:u w:val="none"/>
          <w:lang w:val="en-US" w:eastAsia="zh-CN"/>
        </w:rPr>
        <w:t>1</w:t>
      </w:r>
      <w:r>
        <w:rPr>
          <w:rFonts w:hint="eastAsia"/>
          <w:color w:val="000000"/>
          <w:sz w:val="24"/>
          <w:u w:val="none"/>
          <w:lang w:eastAsia="zh-CN"/>
        </w:rPr>
        <w:t>）</w:t>
      </w:r>
      <w:r>
        <w:rPr>
          <w:rFonts w:hint="eastAsia"/>
          <w:color w:val="000000"/>
          <w:sz w:val="24"/>
          <w:u w:val="none"/>
        </w:rPr>
        <w:t>评价区生态功能区划特征</w:t>
      </w:r>
    </w:p>
    <w:p>
      <w:pPr>
        <w:widowControl w:val="0"/>
        <w:spacing w:line="360" w:lineRule="auto"/>
        <w:ind w:firstLine="480" w:firstLineChars="200"/>
        <w:rPr>
          <w:rFonts w:hint="default" w:ascii="Times New Roman" w:hAnsi="Times New Roman" w:cs="Times New Roman"/>
          <w:sz w:val="24"/>
          <w:szCs w:val="22"/>
        </w:rPr>
      </w:pPr>
      <w:r>
        <w:rPr>
          <w:rFonts w:hint="default" w:ascii="Times New Roman" w:hAnsi="Times New Roman" w:cs="Times New Roman"/>
          <w:sz w:val="24"/>
          <w:szCs w:val="22"/>
        </w:rPr>
        <w:t>根据《湖南省主体功能区规划》，</w:t>
      </w:r>
      <w:r>
        <w:rPr>
          <w:rFonts w:hint="eastAsia" w:cs="Times New Roman"/>
          <w:sz w:val="24"/>
          <w:szCs w:val="22"/>
          <w:lang w:val="en-US" w:eastAsia="zh-CN"/>
        </w:rPr>
        <w:t>泸溪</w:t>
      </w:r>
      <w:r>
        <w:rPr>
          <w:rFonts w:hint="default" w:ascii="Times New Roman" w:hAnsi="Times New Roman" w:cs="Times New Roman"/>
          <w:sz w:val="24"/>
          <w:szCs w:val="22"/>
        </w:rPr>
        <w:t>县属于重点生态功能区</w:t>
      </w:r>
      <w:r>
        <w:rPr>
          <w:rFonts w:hint="eastAsia" w:cs="Times New Roman"/>
          <w:sz w:val="24"/>
          <w:szCs w:val="22"/>
          <w:lang w:eastAsia="zh-CN"/>
        </w:rPr>
        <w:t>——</w:t>
      </w:r>
      <w:r>
        <w:rPr>
          <w:rFonts w:hint="eastAsia" w:cs="Times New Roman"/>
          <w:sz w:val="24"/>
          <w:szCs w:val="22"/>
          <w:lang w:val="en-US" w:eastAsia="zh-CN"/>
        </w:rPr>
        <w:t>武陵山区生物多样性及水土保持生态功能区（含雪峰山区）</w:t>
      </w:r>
      <w:r>
        <w:rPr>
          <w:rFonts w:hint="default" w:ascii="Times New Roman" w:hAnsi="Times New Roman" w:cs="Times New Roman"/>
          <w:sz w:val="24"/>
          <w:szCs w:val="22"/>
        </w:rPr>
        <w:t>。该区域属于典型的亚热带植物分布区，保持着近乎原始的亚热带森林景观、生物环境和生态系统，拥有多种古老珍稀濒危物种，是世界同纬度下物种谱系最完整、生物多样性最丰富的地区之一，具有极高的生态价值和科学价值。该区域还是清江和澧水、沅水、资水的发源地，长江和洞庭湖的水源涵养地和生态屏障。该区域对于维护生态多样性，保持长江中下游水土涵养，减少长江泥沙具有重要的作用。要加强植被保护和恢复，实施植树造林和封山育林，巩固退耕还林成果，维系生物多样性。重点实施水土流失预防监控和生态修复工程，加强流域综合治理，营造水土保持林，禁止毁林开荒，推行节水灌溉，适度发展旱作农业，限制陡坡垦殖，合理开发自然资源，加大工矿区环境整治和生态修复力度，保护和恢复自然生态系统，增强区域水土保持能力。</w:t>
      </w:r>
    </w:p>
    <w:p>
      <w:pPr>
        <w:pStyle w:val="10"/>
        <w:tabs>
          <w:tab w:val="left" w:pos="1680"/>
          <w:tab w:val="clear" w:pos="1080"/>
        </w:tabs>
        <w:adjustRightInd w:val="0"/>
        <w:snapToGrid w:val="0"/>
        <w:spacing w:line="360" w:lineRule="auto"/>
        <w:ind w:left="0" w:firstLine="480" w:firstLineChars="200"/>
        <w:rPr>
          <w:color w:val="000000"/>
          <w:sz w:val="24"/>
          <w:u w:val="none"/>
        </w:rPr>
      </w:pPr>
      <w:r>
        <w:rPr>
          <w:rFonts w:hint="eastAsia"/>
          <w:color w:val="000000"/>
          <w:sz w:val="24"/>
          <w:u w:val="none"/>
          <w:lang w:eastAsia="zh-CN"/>
        </w:rPr>
        <w:t>（</w:t>
      </w:r>
      <w:r>
        <w:rPr>
          <w:rFonts w:hint="eastAsia"/>
          <w:color w:val="000000"/>
          <w:sz w:val="24"/>
          <w:u w:val="none"/>
          <w:lang w:val="en-US" w:eastAsia="zh-CN"/>
        </w:rPr>
        <w:t>2</w:t>
      </w:r>
      <w:r>
        <w:rPr>
          <w:rFonts w:hint="eastAsia"/>
          <w:color w:val="000000"/>
          <w:sz w:val="24"/>
          <w:u w:val="none"/>
          <w:lang w:eastAsia="zh-CN"/>
        </w:rPr>
        <w:t>）</w:t>
      </w:r>
      <w:r>
        <w:rPr>
          <w:rFonts w:hint="eastAsia"/>
          <w:color w:val="000000"/>
          <w:sz w:val="24"/>
          <w:u w:val="none"/>
        </w:rPr>
        <w:t>评价区土地利用现状</w:t>
      </w:r>
    </w:p>
    <w:p>
      <w:pPr>
        <w:adjustRightInd w:val="0"/>
        <w:snapToGrid w:val="0"/>
        <w:spacing w:line="360" w:lineRule="auto"/>
        <w:ind w:firstLine="480" w:firstLineChars="200"/>
        <w:rPr>
          <w:rFonts w:hint="eastAsia" w:ascii="Times New Roman" w:hAnsi="Times New Roman" w:eastAsia="宋体"/>
          <w:color w:val="000000"/>
          <w:sz w:val="24"/>
          <w:szCs w:val="22"/>
          <w:u w:val="none"/>
        </w:rPr>
      </w:pPr>
      <w:bookmarkStart w:id="395" w:name="_Hlk106562195"/>
      <w:r>
        <w:rPr>
          <w:rFonts w:hint="eastAsia" w:ascii="Times New Roman" w:hAnsi="Times New Roman" w:eastAsia="宋体"/>
          <w:color w:val="000000"/>
          <w:sz w:val="24"/>
          <w:szCs w:val="22"/>
          <w:u w:val="none"/>
        </w:rPr>
        <w:t>评价区土地面积</w:t>
      </w:r>
      <w:r>
        <w:rPr>
          <w:rFonts w:hint="eastAsia" w:ascii="Times New Roman" w:hAnsi="Times New Roman" w:eastAsia="宋体"/>
          <w:color w:val="000000"/>
          <w:sz w:val="24"/>
          <w:szCs w:val="22"/>
          <w:u w:val="none"/>
          <w:lang w:val="en-US" w:eastAsia="zh-CN"/>
        </w:rPr>
        <w:t>600.64</w:t>
      </w:r>
      <w:r>
        <w:rPr>
          <w:rFonts w:hint="eastAsia" w:ascii="Times New Roman" w:hAnsi="Times New Roman" w:eastAsia="宋体"/>
          <w:color w:val="000000"/>
          <w:sz w:val="24"/>
          <w:szCs w:val="22"/>
          <w:u w:val="none"/>
        </w:rPr>
        <w:t>公顷，评价区土地利用现状的详细信息见表</w:t>
      </w:r>
      <w:r>
        <w:rPr>
          <w:rFonts w:hint="eastAsia" w:ascii="Times New Roman" w:hAnsi="Times New Roman" w:eastAsia="宋体"/>
          <w:color w:val="000000"/>
          <w:sz w:val="24"/>
          <w:szCs w:val="22"/>
          <w:u w:val="none"/>
          <w:lang w:val="en-US" w:eastAsia="zh-CN"/>
        </w:rPr>
        <w:t>3.8</w:t>
      </w:r>
      <w:r>
        <w:rPr>
          <w:rFonts w:hint="eastAsia" w:ascii="Times New Roman" w:hAnsi="Times New Roman" w:eastAsia="宋体"/>
          <w:color w:val="000000"/>
          <w:sz w:val="24"/>
          <w:szCs w:val="22"/>
          <w:u w:val="none"/>
        </w:rPr>
        <w:t>-1。从表</w:t>
      </w:r>
      <w:r>
        <w:rPr>
          <w:rFonts w:hint="eastAsia" w:ascii="Times New Roman" w:hAnsi="Times New Roman" w:eastAsia="宋体"/>
          <w:color w:val="000000"/>
          <w:sz w:val="24"/>
          <w:szCs w:val="22"/>
          <w:u w:val="none"/>
          <w:lang w:val="en-US" w:eastAsia="zh-CN"/>
        </w:rPr>
        <w:t>3.8</w:t>
      </w:r>
      <w:r>
        <w:rPr>
          <w:rFonts w:hint="eastAsia" w:ascii="Times New Roman" w:hAnsi="Times New Roman" w:eastAsia="宋体"/>
          <w:color w:val="000000"/>
          <w:sz w:val="24"/>
          <w:szCs w:val="22"/>
          <w:u w:val="none"/>
        </w:rPr>
        <w:t>-1可以看出，按最新的土地利用现状分类（GBT 21010-2017），评价区土地可分为8个土地利用类型。其中，乔木林地面积最大，分别占评价区面积80.48%，其次是竹林地和城镇居住用地，分别占评价区面积分别为5.74%和8.51%，裸土地用地较小，占评价区面积2.44%，其他用地类型面积很小。</w:t>
      </w:r>
    </w:p>
    <w:p>
      <w:pPr>
        <w:pStyle w:val="51"/>
        <w:spacing w:beforeLines="0"/>
        <w:jc w:val="center"/>
        <w:rPr>
          <w:rFonts w:hint="default"/>
          <w:color w:val="000000"/>
          <w:u w:val="none"/>
        </w:rPr>
      </w:pPr>
      <w:r>
        <w:rPr>
          <w:rFonts w:hint="default"/>
          <w:color w:val="000000"/>
          <w:u w:val="none"/>
        </w:rPr>
        <w:t>表</w:t>
      </w:r>
      <w:r>
        <w:rPr>
          <w:rFonts w:hint="default"/>
          <w:color w:val="000000"/>
          <w:u w:val="none"/>
          <w:lang w:val="en-US" w:eastAsia="zh-CN"/>
        </w:rPr>
        <w:t xml:space="preserve">3.8-1  </w:t>
      </w:r>
      <w:r>
        <w:rPr>
          <w:rFonts w:hint="default"/>
          <w:color w:val="000000"/>
          <w:u w:val="none"/>
        </w:rPr>
        <w:t>项目评价区土地利用类型现状统计表</w:t>
      </w:r>
      <w:bookmarkEnd w:id="395"/>
    </w:p>
    <w:tbl>
      <w:tblPr>
        <w:tblStyle w:val="30"/>
        <w:tblW w:w="4999" w:type="pct"/>
        <w:tblInd w:w="0" w:type="dxa"/>
        <w:tblBorders>
          <w:top w:val="single" w:color="auto" w:sz="4" w:space="0"/>
          <w:left w:val="single" w:color="auto" w:sz="8"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327"/>
        <w:gridCol w:w="2492"/>
        <w:gridCol w:w="2702"/>
      </w:tblGrid>
      <w:tr>
        <w:tblPrEx>
          <w:tblBorders>
            <w:top w:val="single" w:color="auto" w:sz="4" w:space="0"/>
            <w:left w:val="single" w:color="auto" w:sz="8"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952" w:type="pct"/>
            <w:tcBorders>
              <w:top w:val="single" w:color="auto" w:sz="8" w:space="0"/>
              <w:bottom w:val="single" w:color="auto" w:sz="8" w:space="0"/>
            </w:tcBorders>
            <w:noWrap/>
            <w:vAlign w:val="center"/>
          </w:tcPr>
          <w:p>
            <w:pPr>
              <w:widowControl/>
              <w:adjustRightInd w:val="0"/>
              <w:snapToGrid w:val="0"/>
              <w:spacing w:beforeLines="0" w:line="240" w:lineRule="auto"/>
              <w:jc w:val="center"/>
              <w:textAlignment w:val="center"/>
              <w:rPr>
                <w:rFonts w:hint="default" w:ascii="Times New Roman" w:hAnsi="Times New Roman" w:eastAsia="宋体" w:cs="Times New Roman"/>
                <w:color w:val="000000"/>
                <w:sz w:val="21"/>
                <w:szCs w:val="21"/>
                <w:u w:val="none"/>
              </w:rPr>
            </w:pPr>
            <w:r>
              <w:rPr>
                <w:rFonts w:hint="default" w:ascii="Times New Roman" w:hAnsi="Times New Roman" w:eastAsia="宋体" w:cs="Times New Roman"/>
                <w:color w:val="000000"/>
                <w:kern w:val="0"/>
                <w:sz w:val="21"/>
                <w:szCs w:val="21"/>
                <w:u w:val="none"/>
                <w:lang w:bidi="ar"/>
              </w:rPr>
              <w:t>土地利用类型</w:t>
            </w:r>
          </w:p>
        </w:tc>
        <w:tc>
          <w:tcPr>
            <w:tcW w:w="1462" w:type="pct"/>
            <w:tcBorders>
              <w:top w:val="single" w:color="auto" w:sz="8" w:space="0"/>
              <w:bottom w:val="single" w:color="auto" w:sz="8" w:space="0"/>
            </w:tcBorders>
            <w:noWrap/>
            <w:vAlign w:val="center"/>
          </w:tcPr>
          <w:p>
            <w:pPr>
              <w:widowControl/>
              <w:adjustRightInd w:val="0"/>
              <w:snapToGrid w:val="0"/>
              <w:spacing w:beforeLines="0" w:line="240" w:lineRule="auto"/>
              <w:jc w:val="center"/>
              <w:textAlignment w:val="center"/>
              <w:rPr>
                <w:rFonts w:hint="default" w:ascii="Times New Roman" w:hAnsi="Times New Roman" w:eastAsia="宋体" w:cs="Times New Roman"/>
                <w:color w:val="000000"/>
                <w:sz w:val="21"/>
                <w:szCs w:val="21"/>
                <w:u w:val="none"/>
              </w:rPr>
            </w:pPr>
            <w:r>
              <w:rPr>
                <w:rFonts w:hint="default" w:ascii="Times New Roman" w:hAnsi="Times New Roman" w:eastAsia="宋体" w:cs="Times New Roman"/>
                <w:color w:val="000000"/>
                <w:kern w:val="0"/>
                <w:sz w:val="21"/>
                <w:szCs w:val="21"/>
                <w:u w:val="none"/>
                <w:lang w:bidi="ar"/>
              </w:rPr>
              <w:t>面积（公顷）</w:t>
            </w:r>
          </w:p>
        </w:tc>
        <w:tc>
          <w:tcPr>
            <w:tcW w:w="1585" w:type="pct"/>
            <w:tcBorders>
              <w:top w:val="single" w:color="auto" w:sz="8" w:space="0"/>
              <w:bottom w:val="single" w:color="auto" w:sz="8" w:space="0"/>
            </w:tcBorders>
            <w:noWrap/>
            <w:vAlign w:val="center"/>
          </w:tcPr>
          <w:p>
            <w:pPr>
              <w:widowControl/>
              <w:adjustRightInd w:val="0"/>
              <w:snapToGrid w:val="0"/>
              <w:spacing w:beforeLines="0" w:line="240" w:lineRule="auto"/>
              <w:jc w:val="center"/>
              <w:textAlignment w:val="center"/>
              <w:rPr>
                <w:rFonts w:hint="default" w:ascii="Times New Roman" w:hAnsi="Times New Roman" w:eastAsia="宋体" w:cs="Times New Roman"/>
                <w:color w:val="000000"/>
                <w:sz w:val="21"/>
                <w:szCs w:val="21"/>
                <w:u w:val="none"/>
              </w:rPr>
            </w:pPr>
            <w:r>
              <w:rPr>
                <w:rFonts w:hint="default" w:ascii="Times New Roman" w:hAnsi="Times New Roman" w:eastAsia="宋体" w:cs="Times New Roman"/>
                <w:color w:val="000000"/>
                <w:kern w:val="0"/>
                <w:sz w:val="21"/>
                <w:szCs w:val="21"/>
                <w:u w:val="none"/>
                <w:lang w:bidi="ar"/>
              </w:rPr>
              <w:t>占评价区（%）</w:t>
            </w:r>
          </w:p>
        </w:tc>
      </w:tr>
      <w:tr>
        <w:tblPrEx>
          <w:tblBorders>
            <w:top w:val="single" w:color="auto" w:sz="4" w:space="0"/>
            <w:left w:val="single" w:color="auto" w:sz="8"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952" w:type="pct"/>
            <w:tcBorders>
              <w:top w:val="single" w:color="auto" w:sz="8" w:space="0"/>
            </w:tcBorders>
            <w:noWrap/>
            <w:vAlign w:val="center"/>
          </w:tcPr>
          <w:p>
            <w:pPr>
              <w:widowControl/>
              <w:adjustRightInd w:val="0"/>
              <w:snapToGrid w:val="0"/>
              <w:spacing w:beforeLines="0" w:line="240" w:lineRule="auto"/>
              <w:jc w:val="center"/>
              <w:textAlignment w:val="center"/>
              <w:rPr>
                <w:rFonts w:hint="default" w:ascii="Times New Roman" w:hAnsi="Times New Roman" w:eastAsia="宋体" w:cs="Times New Roman"/>
                <w:color w:val="000000"/>
                <w:sz w:val="21"/>
                <w:szCs w:val="21"/>
                <w:u w:val="none"/>
              </w:rPr>
            </w:pPr>
            <w:r>
              <w:rPr>
                <w:rFonts w:hint="default" w:ascii="Times New Roman" w:hAnsi="Times New Roman" w:eastAsia="宋体" w:cs="Times New Roman"/>
                <w:color w:val="000000"/>
                <w:kern w:val="0"/>
                <w:sz w:val="21"/>
                <w:szCs w:val="21"/>
                <w:u w:val="none"/>
                <w:lang w:bidi="ar"/>
              </w:rPr>
              <w:t>乔木林地</w:t>
            </w:r>
          </w:p>
        </w:tc>
        <w:tc>
          <w:tcPr>
            <w:tcW w:w="1462" w:type="pct"/>
            <w:tcBorders>
              <w:top w:val="single" w:color="auto" w:sz="8" w:space="0"/>
            </w:tcBorders>
            <w:noWrap/>
            <w:vAlign w:val="center"/>
          </w:tcPr>
          <w:p>
            <w:pPr>
              <w:widowControl/>
              <w:adjustRightInd w:val="0"/>
              <w:snapToGrid w:val="0"/>
              <w:spacing w:beforeLines="0" w:line="240" w:lineRule="auto"/>
              <w:jc w:val="center"/>
              <w:textAlignment w:val="center"/>
              <w:rPr>
                <w:rFonts w:hint="default" w:ascii="Times New Roman" w:hAnsi="Times New Roman" w:eastAsia="宋体" w:cs="Times New Roman"/>
                <w:color w:val="000000"/>
                <w:sz w:val="21"/>
                <w:szCs w:val="21"/>
                <w:u w:val="none"/>
              </w:rPr>
            </w:pPr>
            <w:r>
              <w:rPr>
                <w:rFonts w:hint="default" w:ascii="Times New Roman" w:hAnsi="Times New Roman" w:eastAsia="宋体" w:cs="Times New Roman"/>
                <w:color w:val="000000"/>
                <w:kern w:val="0"/>
                <w:sz w:val="21"/>
                <w:szCs w:val="21"/>
                <w:u w:val="none"/>
                <w:lang w:bidi="ar"/>
              </w:rPr>
              <w:t>483.38</w:t>
            </w:r>
          </w:p>
        </w:tc>
        <w:tc>
          <w:tcPr>
            <w:tcW w:w="1585" w:type="pct"/>
            <w:tcBorders>
              <w:top w:val="single" w:color="auto" w:sz="8" w:space="0"/>
            </w:tcBorders>
            <w:noWrap/>
            <w:vAlign w:val="center"/>
          </w:tcPr>
          <w:p>
            <w:pPr>
              <w:widowControl/>
              <w:adjustRightInd w:val="0"/>
              <w:snapToGrid w:val="0"/>
              <w:spacing w:beforeLines="0" w:line="240" w:lineRule="auto"/>
              <w:jc w:val="center"/>
              <w:textAlignment w:val="center"/>
              <w:rPr>
                <w:rFonts w:hint="default" w:ascii="Times New Roman" w:hAnsi="Times New Roman" w:eastAsia="宋体" w:cs="Times New Roman"/>
                <w:color w:val="000000"/>
                <w:sz w:val="21"/>
                <w:szCs w:val="21"/>
                <w:u w:val="none"/>
              </w:rPr>
            </w:pPr>
            <w:r>
              <w:rPr>
                <w:rFonts w:hint="default" w:ascii="Times New Roman" w:hAnsi="Times New Roman" w:eastAsia="宋体" w:cs="Times New Roman"/>
                <w:color w:val="000000"/>
                <w:kern w:val="0"/>
                <w:sz w:val="21"/>
                <w:szCs w:val="21"/>
                <w:u w:val="none"/>
                <w:lang w:bidi="ar"/>
              </w:rPr>
              <w:t xml:space="preserve">80.48 </w:t>
            </w:r>
          </w:p>
        </w:tc>
      </w:tr>
      <w:tr>
        <w:tblPrEx>
          <w:tblBorders>
            <w:top w:val="single" w:color="auto" w:sz="4" w:space="0"/>
            <w:left w:val="single" w:color="auto" w:sz="8"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952" w:type="pct"/>
            <w:noWrap/>
            <w:vAlign w:val="center"/>
          </w:tcPr>
          <w:p>
            <w:pPr>
              <w:widowControl/>
              <w:adjustRightInd w:val="0"/>
              <w:snapToGrid w:val="0"/>
              <w:spacing w:beforeLines="0" w:line="240" w:lineRule="auto"/>
              <w:jc w:val="center"/>
              <w:textAlignment w:val="center"/>
              <w:rPr>
                <w:rFonts w:hint="default" w:ascii="Times New Roman" w:hAnsi="Times New Roman" w:eastAsia="宋体" w:cs="Times New Roman"/>
                <w:color w:val="000000"/>
                <w:sz w:val="21"/>
                <w:szCs w:val="21"/>
                <w:u w:val="none"/>
              </w:rPr>
            </w:pPr>
            <w:r>
              <w:rPr>
                <w:rFonts w:hint="default" w:ascii="Times New Roman" w:hAnsi="Times New Roman" w:eastAsia="宋体" w:cs="Times New Roman"/>
                <w:color w:val="000000"/>
                <w:kern w:val="0"/>
                <w:sz w:val="21"/>
                <w:szCs w:val="21"/>
                <w:u w:val="none"/>
                <w:lang w:bidi="ar"/>
              </w:rPr>
              <w:t>其他林地</w:t>
            </w:r>
          </w:p>
        </w:tc>
        <w:tc>
          <w:tcPr>
            <w:tcW w:w="1462" w:type="pct"/>
            <w:noWrap/>
            <w:vAlign w:val="center"/>
          </w:tcPr>
          <w:p>
            <w:pPr>
              <w:widowControl/>
              <w:adjustRightInd w:val="0"/>
              <w:snapToGrid w:val="0"/>
              <w:spacing w:beforeLines="0" w:line="240" w:lineRule="auto"/>
              <w:jc w:val="center"/>
              <w:textAlignment w:val="center"/>
              <w:rPr>
                <w:rFonts w:hint="default" w:ascii="Times New Roman" w:hAnsi="Times New Roman" w:eastAsia="宋体" w:cs="Times New Roman"/>
                <w:color w:val="000000"/>
                <w:sz w:val="21"/>
                <w:szCs w:val="21"/>
                <w:u w:val="none"/>
              </w:rPr>
            </w:pPr>
            <w:r>
              <w:rPr>
                <w:rFonts w:hint="default" w:ascii="Times New Roman" w:hAnsi="Times New Roman" w:eastAsia="宋体" w:cs="Times New Roman"/>
                <w:color w:val="000000"/>
                <w:kern w:val="0"/>
                <w:sz w:val="21"/>
                <w:szCs w:val="21"/>
                <w:u w:val="none"/>
                <w:lang w:bidi="ar"/>
              </w:rPr>
              <w:t>3.26</w:t>
            </w:r>
          </w:p>
        </w:tc>
        <w:tc>
          <w:tcPr>
            <w:tcW w:w="1585" w:type="pct"/>
            <w:noWrap/>
            <w:vAlign w:val="center"/>
          </w:tcPr>
          <w:p>
            <w:pPr>
              <w:widowControl/>
              <w:adjustRightInd w:val="0"/>
              <w:snapToGrid w:val="0"/>
              <w:spacing w:beforeLines="0" w:line="240" w:lineRule="auto"/>
              <w:jc w:val="center"/>
              <w:textAlignment w:val="center"/>
              <w:rPr>
                <w:rFonts w:hint="default" w:ascii="Times New Roman" w:hAnsi="Times New Roman" w:eastAsia="宋体" w:cs="Times New Roman"/>
                <w:color w:val="000000"/>
                <w:sz w:val="21"/>
                <w:szCs w:val="21"/>
                <w:u w:val="none"/>
              </w:rPr>
            </w:pPr>
            <w:r>
              <w:rPr>
                <w:rFonts w:hint="default" w:ascii="Times New Roman" w:hAnsi="Times New Roman" w:eastAsia="宋体" w:cs="Times New Roman"/>
                <w:color w:val="000000"/>
                <w:kern w:val="0"/>
                <w:sz w:val="21"/>
                <w:szCs w:val="21"/>
                <w:u w:val="none"/>
                <w:lang w:bidi="ar"/>
              </w:rPr>
              <w:t xml:space="preserve">0.54 </w:t>
            </w:r>
          </w:p>
        </w:tc>
      </w:tr>
      <w:tr>
        <w:tblPrEx>
          <w:tblBorders>
            <w:top w:val="single" w:color="auto" w:sz="4" w:space="0"/>
            <w:left w:val="single" w:color="auto" w:sz="8"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952" w:type="pct"/>
            <w:noWrap/>
            <w:vAlign w:val="center"/>
          </w:tcPr>
          <w:p>
            <w:pPr>
              <w:widowControl/>
              <w:adjustRightInd w:val="0"/>
              <w:snapToGrid w:val="0"/>
              <w:spacing w:beforeLines="0" w:line="240" w:lineRule="auto"/>
              <w:jc w:val="center"/>
              <w:textAlignment w:val="center"/>
              <w:rPr>
                <w:rFonts w:hint="default" w:ascii="Times New Roman" w:hAnsi="Times New Roman" w:eastAsia="宋体" w:cs="Times New Roman"/>
                <w:color w:val="000000"/>
                <w:sz w:val="21"/>
                <w:szCs w:val="21"/>
                <w:u w:val="none"/>
              </w:rPr>
            </w:pPr>
            <w:r>
              <w:rPr>
                <w:rFonts w:hint="default" w:ascii="Times New Roman" w:hAnsi="Times New Roman" w:eastAsia="宋体" w:cs="Times New Roman"/>
                <w:color w:val="000000"/>
                <w:kern w:val="0"/>
                <w:sz w:val="21"/>
                <w:szCs w:val="21"/>
                <w:u w:val="none"/>
                <w:lang w:bidi="ar"/>
              </w:rPr>
              <w:t>竹林地</w:t>
            </w:r>
          </w:p>
        </w:tc>
        <w:tc>
          <w:tcPr>
            <w:tcW w:w="1462" w:type="pct"/>
            <w:noWrap/>
            <w:vAlign w:val="center"/>
          </w:tcPr>
          <w:p>
            <w:pPr>
              <w:widowControl/>
              <w:adjustRightInd w:val="0"/>
              <w:snapToGrid w:val="0"/>
              <w:spacing w:beforeLines="0" w:line="240" w:lineRule="auto"/>
              <w:jc w:val="center"/>
              <w:textAlignment w:val="center"/>
              <w:rPr>
                <w:rFonts w:hint="default" w:ascii="Times New Roman" w:hAnsi="Times New Roman" w:eastAsia="宋体" w:cs="Times New Roman"/>
                <w:color w:val="000000"/>
                <w:sz w:val="21"/>
                <w:szCs w:val="21"/>
                <w:u w:val="none"/>
              </w:rPr>
            </w:pPr>
            <w:r>
              <w:rPr>
                <w:rFonts w:hint="default" w:ascii="Times New Roman" w:hAnsi="Times New Roman" w:eastAsia="宋体" w:cs="Times New Roman"/>
                <w:color w:val="000000"/>
                <w:kern w:val="0"/>
                <w:sz w:val="21"/>
                <w:szCs w:val="21"/>
                <w:u w:val="none"/>
                <w:lang w:bidi="ar"/>
              </w:rPr>
              <w:t>34.46</w:t>
            </w:r>
          </w:p>
        </w:tc>
        <w:tc>
          <w:tcPr>
            <w:tcW w:w="1585" w:type="pct"/>
            <w:noWrap/>
            <w:vAlign w:val="center"/>
          </w:tcPr>
          <w:p>
            <w:pPr>
              <w:widowControl/>
              <w:adjustRightInd w:val="0"/>
              <w:snapToGrid w:val="0"/>
              <w:spacing w:beforeLines="0" w:line="240" w:lineRule="auto"/>
              <w:jc w:val="center"/>
              <w:textAlignment w:val="center"/>
              <w:rPr>
                <w:rFonts w:hint="default" w:ascii="Times New Roman" w:hAnsi="Times New Roman" w:eastAsia="宋体" w:cs="Times New Roman"/>
                <w:color w:val="000000"/>
                <w:sz w:val="21"/>
                <w:szCs w:val="21"/>
                <w:u w:val="none"/>
              </w:rPr>
            </w:pPr>
            <w:r>
              <w:rPr>
                <w:rFonts w:hint="default" w:ascii="Times New Roman" w:hAnsi="Times New Roman" w:eastAsia="宋体" w:cs="Times New Roman"/>
                <w:color w:val="000000"/>
                <w:kern w:val="0"/>
                <w:sz w:val="21"/>
                <w:szCs w:val="21"/>
                <w:u w:val="none"/>
                <w:lang w:bidi="ar"/>
              </w:rPr>
              <w:t xml:space="preserve">5.74 </w:t>
            </w:r>
          </w:p>
        </w:tc>
      </w:tr>
      <w:tr>
        <w:tblPrEx>
          <w:tblBorders>
            <w:top w:val="single" w:color="auto" w:sz="4" w:space="0"/>
            <w:left w:val="single" w:color="auto" w:sz="8"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952" w:type="pct"/>
            <w:noWrap/>
            <w:vAlign w:val="center"/>
          </w:tcPr>
          <w:p>
            <w:pPr>
              <w:widowControl/>
              <w:adjustRightInd w:val="0"/>
              <w:snapToGrid w:val="0"/>
              <w:spacing w:beforeLines="0" w:line="240" w:lineRule="auto"/>
              <w:jc w:val="center"/>
              <w:textAlignment w:val="center"/>
              <w:rPr>
                <w:rFonts w:hint="default" w:ascii="Times New Roman" w:hAnsi="Times New Roman" w:eastAsia="宋体" w:cs="Times New Roman"/>
                <w:color w:val="000000"/>
                <w:sz w:val="21"/>
                <w:szCs w:val="21"/>
                <w:u w:val="none"/>
              </w:rPr>
            </w:pPr>
            <w:r>
              <w:rPr>
                <w:rFonts w:hint="default" w:ascii="Times New Roman" w:hAnsi="Times New Roman" w:eastAsia="宋体" w:cs="Times New Roman"/>
                <w:color w:val="000000"/>
                <w:kern w:val="0"/>
                <w:sz w:val="21"/>
                <w:szCs w:val="21"/>
                <w:u w:val="none"/>
                <w:lang w:bidi="ar"/>
              </w:rPr>
              <w:t>灌木林地</w:t>
            </w:r>
          </w:p>
        </w:tc>
        <w:tc>
          <w:tcPr>
            <w:tcW w:w="1462" w:type="pct"/>
            <w:noWrap/>
            <w:vAlign w:val="center"/>
          </w:tcPr>
          <w:p>
            <w:pPr>
              <w:widowControl/>
              <w:adjustRightInd w:val="0"/>
              <w:snapToGrid w:val="0"/>
              <w:spacing w:beforeLines="0" w:line="240" w:lineRule="auto"/>
              <w:jc w:val="center"/>
              <w:textAlignment w:val="center"/>
              <w:rPr>
                <w:rFonts w:hint="default" w:ascii="Times New Roman" w:hAnsi="Times New Roman" w:eastAsia="宋体" w:cs="Times New Roman"/>
                <w:color w:val="000000"/>
                <w:sz w:val="21"/>
                <w:szCs w:val="21"/>
                <w:u w:val="none"/>
              </w:rPr>
            </w:pPr>
            <w:r>
              <w:rPr>
                <w:rFonts w:hint="default" w:ascii="Times New Roman" w:hAnsi="Times New Roman" w:eastAsia="宋体" w:cs="Times New Roman"/>
                <w:color w:val="000000"/>
                <w:kern w:val="0"/>
                <w:sz w:val="21"/>
                <w:szCs w:val="21"/>
                <w:u w:val="none"/>
                <w:lang w:bidi="ar"/>
              </w:rPr>
              <w:t>3.27</w:t>
            </w:r>
          </w:p>
        </w:tc>
        <w:tc>
          <w:tcPr>
            <w:tcW w:w="1585" w:type="pct"/>
            <w:noWrap/>
            <w:vAlign w:val="center"/>
          </w:tcPr>
          <w:p>
            <w:pPr>
              <w:widowControl/>
              <w:adjustRightInd w:val="0"/>
              <w:snapToGrid w:val="0"/>
              <w:spacing w:beforeLines="0" w:line="240" w:lineRule="auto"/>
              <w:jc w:val="center"/>
              <w:textAlignment w:val="center"/>
              <w:rPr>
                <w:rFonts w:hint="default" w:ascii="Times New Roman" w:hAnsi="Times New Roman" w:eastAsia="宋体" w:cs="Times New Roman"/>
                <w:color w:val="000000"/>
                <w:sz w:val="21"/>
                <w:szCs w:val="21"/>
                <w:u w:val="none"/>
              </w:rPr>
            </w:pPr>
            <w:r>
              <w:rPr>
                <w:rFonts w:hint="default" w:ascii="Times New Roman" w:hAnsi="Times New Roman" w:eastAsia="宋体" w:cs="Times New Roman"/>
                <w:color w:val="000000"/>
                <w:kern w:val="0"/>
                <w:sz w:val="21"/>
                <w:szCs w:val="21"/>
                <w:u w:val="none"/>
                <w:lang w:bidi="ar"/>
              </w:rPr>
              <w:t xml:space="preserve">0.54 </w:t>
            </w:r>
          </w:p>
        </w:tc>
      </w:tr>
      <w:tr>
        <w:tblPrEx>
          <w:tblBorders>
            <w:top w:val="single" w:color="auto" w:sz="4" w:space="0"/>
            <w:left w:val="single" w:color="auto" w:sz="8"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952" w:type="pct"/>
            <w:noWrap/>
            <w:vAlign w:val="center"/>
          </w:tcPr>
          <w:p>
            <w:pPr>
              <w:widowControl/>
              <w:adjustRightInd w:val="0"/>
              <w:snapToGrid w:val="0"/>
              <w:spacing w:beforeLines="0" w:line="240" w:lineRule="auto"/>
              <w:jc w:val="center"/>
              <w:textAlignment w:val="center"/>
              <w:rPr>
                <w:rFonts w:hint="default" w:ascii="Times New Roman" w:hAnsi="Times New Roman" w:eastAsia="宋体" w:cs="Times New Roman"/>
                <w:color w:val="000000"/>
                <w:sz w:val="21"/>
                <w:szCs w:val="21"/>
                <w:u w:val="none"/>
              </w:rPr>
            </w:pPr>
            <w:r>
              <w:rPr>
                <w:rFonts w:hint="default" w:ascii="Times New Roman" w:hAnsi="Times New Roman" w:eastAsia="宋体" w:cs="Times New Roman"/>
                <w:color w:val="000000"/>
                <w:sz w:val="21"/>
                <w:szCs w:val="21"/>
                <w:u w:val="none"/>
              </w:rPr>
              <w:t>耕地</w:t>
            </w:r>
          </w:p>
        </w:tc>
        <w:tc>
          <w:tcPr>
            <w:tcW w:w="1462" w:type="pct"/>
            <w:noWrap/>
            <w:vAlign w:val="center"/>
          </w:tcPr>
          <w:p>
            <w:pPr>
              <w:widowControl/>
              <w:adjustRightInd w:val="0"/>
              <w:snapToGrid w:val="0"/>
              <w:spacing w:beforeLines="0" w:line="240" w:lineRule="auto"/>
              <w:jc w:val="center"/>
              <w:textAlignment w:val="center"/>
              <w:rPr>
                <w:rFonts w:hint="default" w:ascii="Times New Roman" w:hAnsi="Times New Roman" w:eastAsia="宋体" w:cs="Times New Roman"/>
                <w:color w:val="000000"/>
                <w:sz w:val="21"/>
                <w:szCs w:val="21"/>
                <w:u w:val="none"/>
              </w:rPr>
            </w:pPr>
            <w:r>
              <w:rPr>
                <w:rFonts w:hint="default" w:ascii="Times New Roman" w:hAnsi="Times New Roman" w:eastAsia="宋体" w:cs="Times New Roman"/>
                <w:color w:val="000000"/>
                <w:kern w:val="0"/>
                <w:sz w:val="21"/>
                <w:szCs w:val="21"/>
                <w:u w:val="none"/>
                <w:lang w:bidi="ar"/>
              </w:rPr>
              <w:t>5.19</w:t>
            </w:r>
          </w:p>
        </w:tc>
        <w:tc>
          <w:tcPr>
            <w:tcW w:w="1585" w:type="pct"/>
            <w:noWrap/>
            <w:vAlign w:val="center"/>
          </w:tcPr>
          <w:p>
            <w:pPr>
              <w:widowControl/>
              <w:adjustRightInd w:val="0"/>
              <w:snapToGrid w:val="0"/>
              <w:spacing w:beforeLines="0" w:line="240" w:lineRule="auto"/>
              <w:jc w:val="center"/>
              <w:textAlignment w:val="center"/>
              <w:rPr>
                <w:rFonts w:hint="default" w:ascii="Times New Roman" w:hAnsi="Times New Roman" w:eastAsia="宋体" w:cs="Times New Roman"/>
                <w:color w:val="000000"/>
                <w:sz w:val="21"/>
                <w:szCs w:val="21"/>
                <w:u w:val="none"/>
              </w:rPr>
            </w:pPr>
            <w:r>
              <w:rPr>
                <w:rFonts w:hint="default" w:ascii="Times New Roman" w:hAnsi="Times New Roman" w:eastAsia="宋体" w:cs="Times New Roman"/>
                <w:color w:val="000000"/>
                <w:kern w:val="0"/>
                <w:sz w:val="21"/>
                <w:szCs w:val="21"/>
                <w:u w:val="none"/>
                <w:lang w:bidi="ar"/>
              </w:rPr>
              <w:t xml:space="preserve">0.86 </w:t>
            </w:r>
          </w:p>
        </w:tc>
      </w:tr>
      <w:tr>
        <w:tblPrEx>
          <w:tblBorders>
            <w:top w:val="single" w:color="auto" w:sz="4" w:space="0"/>
            <w:left w:val="single" w:color="auto" w:sz="8"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952" w:type="pct"/>
            <w:noWrap/>
            <w:vAlign w:val="center"/>
          </w:tcPr>
          <w:p>
            <w:pPr>
              <w:widowControl/>
              <w:adjustRightInd w:val="0"/>
              <w:snapToGrid w:val="0"/>
              <w:spacing w:beforeLines="0" w:line="240" w:lineRule="auto"/>
              <w:jc w:val="center"/>
              <w:textAlignment w:val="center"/>
              <w:rPr>
                <w:rFonts w:hint="default" w:ascii="Times New Roman" w:hAnsi="Times New Roman" w:eastAsia="宋体" w:cs="Times New Roman"/>
                <w:color w:val="000000"/>
                <w:sz w:val="21"/>
                <w:szCs w:val="21"/>
                <w:u w:val="none"/>
              </w:rPr>
            </w:pPr>
            <w:r>
              <w:rPr>
                <w:rFonts w:hint="default" w:ascii="Times New Roman" w:hAnsi="Times New Roman" w:eastAsia="宋体" w:cs="Times New Roman"/>
                <w:color w:val="000000"/>
                <w:kern w:val="0"/>
                <w:sz w:val="21"/>
                <w:szCs w:val="21"/>
                <w:u w:val="none"/>
                <w:lang w:bidi="ar"/>
              </w:rPr>
              <w:t>河流水面</w:t>
            </w:r>
          </w:p>
        </w:tc>
        <w:tc>
          <w:tcPr>
            <w:tcW w:w="1462" w:type="pct"/>
            <w:noWrap/>
            <w:vAlign w:val="center"/>
          </w:tcPr>
          <w:p>
            <w:pPr>
              <w:widowControl/>
              <w:adjustRightInd w:val="0"/>
              <w:snapToGrid w:val="0"/>
              <w:spacing w:beforeLines="0" w:line="240" w:lineRule="auto"/>
              <w:jc w:val="center"/>
              <w:textAlignment w:val="center"/>
              <w:rPr>
                <w:rFonts w:hint="default" w:ascii="Times New Roman" w:hAnsi="Times New Roman" w:eastAsia="宋体" w:cs="Times New Roman"/>
                <w:color w:val="000000"/>
                <w:sz w:val="21"/>
                <w:szCs w:val="21"/>
                <w:u w:val="none"/>
              </w:rPr>
            </w:pPr>
            <w:r>
              <w:rPr>
                <w:rFonts w:hint="default" w:ascii="Times New Roman" w:hAnsi="Times New Roman" w:eastAsia="宋体" w:cs="Times New Roman"/>
                <w:color w:val="000000"/>
                <w:kern w:val="0"/>
                <w:sz w:val="21"/>
                <w:szCs w:val="21"/>
                <w:u w:val="none"/>
                <w:lang w:bidi="ar"/>
              </w:rPr>
              <w:t>5.31</w:t>
            </w:r>
          </w:p>
        </w:tc>
        <w:tc>
          <w:tcPr>
            <w:tcW w:w="1585" w:type="pct"/>
            <w:noWrap/>
            <w:vAlign w:val="center"/>
          </w:tcPr>
          <w:p>
            <w:pPr>
              <w:widowControl/>
              <w:adjustRightInd w:val="0"/>
              <w:snapToGrid w:val="0"/>
              <w:spacing w:beforeLines="0" w:line="240" w:lineRule="auto"/>
              <w:jc w:val="center"/>
              <w:textAlignment w:val="center"/>
              <w:rPr>
                <w:rFonts w:hint="default" w:ascii="Times New Roman" w:hAnsi="Times New Roman" w:eastAsia="宋体" w:cs="Times New Roman"/>
                <w:color w:val="000000"/>
                <w:sz w:val="21"/>
                <w:szCs w:val="21"/>
                <w:u w:val="none"/>
              </w:rPr>
            </w:pPr>
            <w:r>
              <w:rPr>
                <w:rFonts w:hint="default" w:ascii="Times New Roman" w:hAnsi="Times New Roman" w:eastAsia="宋体" w:cs="Times New Roman"/>
                <w:color w:val="000000"/>
                <w:kern w:val="0"/>
                <w:sz w:val="21"/>
                <w:szCs w:val="21"/>
                <w:u w:val="none"/>
                <w:lang w:bidi="ar"/>
              </w:rPr>
              <w:t xml:space="preserve">0.88 </w:t>
            </w:r>
          </w:p>
        </w:tc>
      </w:tr>
      <w:tr>
        <w:tblPrEx>
          <w:tblBorders>
            <w:top w:val="single" w:color="auto" w:sz="4" w:space="0"/>
            <w:left w:val="single" w:color="auto" w:sz="8"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952" w:type="pct"/>
            <w:noWrap/>
            <w:vAlign w:val="center"/>
          </w:tcPr>
          <w:p>
            <w:pPr>
              <w:widowControl/>
              <w:adjustRightInd w:val="0"/>
              <w:snapToGrid w:val="0"/>
              <w:spacing w:beforeLines="0" w:line="240" w:lineRule="auto"/>
              <w:jc w:val="center"/>
              <w:textAlignment w:val="center"/>
              <w:rPr>
                <w:rFonts w:hint="default" w:ascii="Times New Roman" w:hAnsi="Times New Roman" w:eastAsia="宋体" w:cs="Times New Roman"/>
                <w:color w:val="000000"/>
                <w:sz w:val="21"/>
                <w:szCs w:val="21"/>
                <w:u w:val="none"/>
              </w:rPr>
            </w:pPr>
            <w:r>
              <w:rPr>
                <w:rFonts w:hint="default" w:ascii="Times New Roman" w:hAnsi="Times New Roman" w:eastAsia="宋体" w:cs="Times New Roman"/>
                <w:color w:val="000000"/>
                <w:kern w:val="0"/>
                <w:sz w:val="21"/>
                <w:szCs w:val="21"/>
                <w:u w:val="none"/>
                <w:lang w:bidi="ar"/>
              </w:rPr>
              <w:t>城镇居住用地</w:t>
            </w:r>
          </w:p>
        </w:tc>
        <w:tc>
          <w:tcPr>
            <w:tcW w:w="1462" w:type="pct"/>
            <w:noWrap/>
            <w:vAlign w:val="center"/>
          </w:tcPr>
          <w:p>
            <w:pPr>
              <w:widowControl/>
              <w:adjustRightInd w:val="0"/>
              <w:snapToGrid w:val="0"/>
              <w:spacing w:beforeLines="0" w:line="240" w:lineRule="auto"/>
              <w:jc w:val="center"/>
              <w:textAlignment w:val="center"/>
              <w:rPr>
                <w:rFonts w:hint="default" w:ascii="Times New Roman" w:hAnsi="Times New Roman" w:eastAsia="宋体" w:cs="Times New Roman"/>
                <w:color w:val="000000"/>
                <w:sz w:val="21"/>
                <w:szCs w:val="21"/>
                <w:u w:val="none"/>
              </w:rPr>
            </w:pPr>
            <w:r>
              <w:rPr>
                <w:rFonts w:hint="default" w:ascii="Times New Roman" w:hAnsi="Times New Roman" w:eastAsia="宋体" w:cs="Times New Roman"/>
                <w:color w:val="000000"/>
                <w:kern w:val="0"/>
                <w:sz w:val="21"/>
                <w:szCs w:val="21"/>
                <w:u w:val="none"/>
                <w:lang w:bidi="ar"/>
              </w:rPr>
              <w:t>48.74</w:t>
            </w:r>
          </w:p>
        </w:tc>
        <w:tc>
          <w:tcPr>
            <w:tcW w:w="1585" w:type="pct"/>
            <w:noWrap/>
            <w:vAlign w:val="center"/>
          </w:tcPr>
          <w:p>
            <w:pPr>
              <w:widowControl/>
              <w:adjustRightInd w:val="0"/>
              <w:snapToGrid w:val="0"/>
              <w:spacing w:beforeLines="0" w:line="240" w:lineRule="auto"/>
              <w:jc w:val="center"/>
              <w:textAlignment w:val="center"/>
              <w:rPr>
                <w:rFonts w:hint="default" w:ascii="Times New Roman" w:hAnsi="Times New Roman" w:eastAsia="宋体" w:cs="Times New Roman"/>
                <w:color w:val="000000"/>
                <w:sz w:val="21"/>
                <w:szCs w:val="21"/>
                <w:u w:val="none"/>
              </w:rPr>
            </w:pPr>
            <w:r>
              <w:rPr>
                <w:rFonts w:hint="default" w:ascii="Times New Roman" w:hAnsi="Times New Roman" w:eastAsia="宋体" w:cs="Times New Roman"/>
                <w:color w:val="000000"/>
                <w:kern w:val="0"/>
                <w:sz w:val="21"/>
                <w:szCs w:val="21"/>
                <w:u w:val="none"/>
                <w:lang w:bidi="ar"/>
              </w:rPr>
              <w:t xml:space="preserve">8.12 </w:t>
            </w:r>
          </w:p>
        </w:tc>
      </w:tr>
      <w:tr>
        <w:tblPrEx>
          <w:tblBorders>
            <w:top w:val="single" w:color="auto" w:sz="4" w:space="0"/>
            <w:left w:val="single" w:color="auto" w:sz="8"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952" w:type="pct"/>
            <w:noWrap/>
            <w:vAlign w:val="center"/>
          </w:tcPr>
          <w:p>
            <w:pPr>
              <w:widowControl/>
              <w:adjustRightInd w:val="0"/>
              <w:snapToGrid w:val="0"/>
              <w:spacing w:beforeLines="0" w:line="240" w:lineRule="auto"/>
              <w:jc w:val="center"/>
              <w:textAlignment w:val="center"/>
              <w:rPr>
                <w:rFonts w:hint="default" w:ascii="Times New Roman" w:hAnsi="Times New Roman" w:eastAsia="宋体" w:cs="Times New Roman"/>
                <w:color w:val="000000"/>
                <w:kern w:val="0"/>
                <w:sz w:val="21"/>
                <w:szCs w:val="21"/>
                <w:u w:val="none"/>
                <w:lang w:bidi="ar"/>
              </w:rPr>
            </w:pPr>
            <w:r>
              <w:rPr>
                <w:rFonts w:hint="default" w:ascii="Times New Roman" w:hAnsi="Times New Roman" w:eastAsia="宋体" w:cs="Times New Roman"/>
                <w:color w:val="000000"/>
                <w:kern w:val="0"/>
                <w:sz w:val="21"/>
                <w:szCs w:val="21"/>
                <w:u w:val="none"/>
                <w:lang w:bidi="ar"/>
              </w:rPr>
              <w:t>工矿用地</w:t>
            </w:r>
          </w:p>
        </w:tc>
        <w:tc>
          <w:tcPr>
            <w:tcW w:w="1462" w:type="pct"/>
            <w:noWrap/>
            <w:vAlign w:val="center"/>
          </w:tcPr>
          <w:p>
            <w:pPr>
              <w:widowControl/>
              <w:adjustRightInd w:val="0"/>
              <w:snapToGrid w:val="0"/>
              <w:spacing w:beforeLines="0" w:line="240" w:lineRule="auto"/>
              <w:jc w:val="center"/>
              <w:textAlignment w:val="center"/>
              <w:rPr>
                <w:rFonts w:hint="default" w:ascii="Times New Roman" w:hAnsi="Times New Roman" w:eastAsia="宋体" w:cs="Times New Roman"/>
                <w:color w:val="000000"/>
                <w:kern w:val="0"/>
                <w:sz w:val="21"/>
                <w:szCs w:val="21"/>
                <w:u w:val="none"/>
                <w:lang w:bidi="ar"/>
              </w:rPr>
            </w:pPr>
            <w:r>
              <w:rPr>
                <w:rFonts w:hint="default" w:ascii="Times New Roman" w:hAnsi="Times New Roman" w:eastAsia="宋体" w:cs="Times New Roman"/>
                <w:color w:val="000000"/>
                <w:kern w:val="0"/>
                <w:sz w:val="21"/>
                <w:szCs w:val="21"/>
                <w:u w:val="none"/>
                <w:lang w:bidi="ar"/>
              </w:rPr>
              <w:t>2.35</w:t>
            </w:r>
          </w:p>
        </w:tc>
        <w:tc>
          <w:tcPr>
            <w:tcW w:w="1585" w:type="pct"/>
            <w:noWrap/>
            <w:vAlign w:val="center"/>
          </w:tcPr>
          <w:p>
            <w:pPr>
              <w:widowControl/>
              <w:adjustRightInd w:val="0"/>
              <w:snapToGrid w:val="0"/>
              <w:spacing w:beforeLines="0" w:line="240" w:lineRule="auto"/>
              <w:jc w:val="center"/>
              <w:textAlignment w:val="center"/>
              <w:rPr>
                <w:rFonts w:hint="default" w:ascii="Times New Roman" w:hAnsi="Times New Roman" w:eastAsia="宋体" w:cs="Times New Roman"/>
                <w:color w:val="000000"/>
                <w:kern w:val="0"/>
                <w:sz w:val="21"/>
                <w:szCs w:val="21"/>
                <w:u w:val="none"/>
                <w:lang w:bidi="ar"/>
              </w:rPr>
            </w:pPr>
            <w:r>
              <w:rPr>
                <w:rFonts w:hint="default" w:ascii="Times New Roman" w:hAnsi="Times New Roman" w:eastAsia="宋体" w:cs="Times New Roman"/>
                <w:color w:val="000000"/>
                <w:kern w:val="0"/>
                <w:sz w:val="21"/>
                <w:szCs w:val="21"/>
                <w:u w:val="none"/>
                <w:lang w:bidi="ar"/>
              </w:rPr>
              <w:t>0.39</w:t>
            </w:r>
          </w:p>
        </w:tc>
      </w:tr>
      <w:tr>
        <w:tblPrEx>
          <w:tblBorders>
            <w:top w:val="single" w:color="auto" w:sz="4" w:space="0"/>
            <w:left w:val="single" w:color="auto" w:sz="8"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952" w:type="pct"/>
            <w:tcBorders>
              <w:bottom w:val="single" w:color="auto" w:sz="4" w:space="0"/>
            </w:tcBorders>
            <w:noWrap/>
            <w:vAlign w:val="center"/>
          </w:tcPr>
          <w:p>
            <w:pPr>
              <w:widowControl/>
              <w:adjustRightInd w:val="0"/>
              <w:snapToGrid w:val="0"/>
              <w:spacing w:beforeLines="0" w:line="240" w:lineRule="auto"/>
              <w:jc w:val="center"/>
              <w:textAlignment w:val="center"/>
              <w:rPr>
                <w:rFonts w:hint="default" w:ascii="Times New Roman" w:hAnsi="Times New Roman" w:eastAsia="宋体" w:cs="Times New Roman"/>
                <w:color w:val="000000"/>
                <w:sz w:val="21"/>
                <w:szCs w:val="21"/>
                <w:u w:val="none"/>
              </w:rPr>
            </w:pPr>
            <w:r>
              <w:rPr>
                <w:rFonts w:hint="default" w:ascii="Times New Roman" w:hAnsi="Times New Roman" w:eastAsia="宋体" w:cs="Times New Roman"/>
                <w:color w:val="000000"/>
                <w:kern w:val="0"/>
                <w:sz w:val="21"/>
                <w:szCs w:val="21"/>
                <w:u w:val="none"/>
                <w:lang w:bidi="ar"/>
              </w:rPr>
              <w:t>裸土地</w:t>
            </w:r>
          </w:p>
        </w:tc>
        <w:tc>
          <w:tcPr>
            <w:tcW w:w="1462" w:type="pct"/>
            <w:tcBorders>
              <w:bottom w:val="single" w:color="auto" w:sz="4" w:space="0"/>
            </w:tcBorders>
            <w:noWrap/>
            <w:vAlign w:val="center"/>
          </w:tcPr>
          <w:p>
            <w:pPr>
              <w:widowControl/>
              <w:adjustRightInd w:val="0"/>
              <w:snapToGrid w:val="0"/>
              <w:spacing w:beforeLines="0" w:line="240" w:lineRule="auto"/>
              <w:jc w:val="center"/>
              <w:textAlignment w:val="center"/>
              <w:rPr>
                <w:rFonts w:hint="default" w:ascii="Times New Roman" w:hAnsi="Times New Roman" w:eastAsia="宋体" w:cs="Times New Roman"/>
                <w:color w:val="000000"/>
                <w:sz w:val="21"/>
                <w:szCs w:val="21"/>
                <w:u w:val="none"/>
              </w:rPr>
            </w:pPr>
            <w:r>
              <w:rPr>
                <w:rFonts w:hint="default" w:ascii="Times New Roman" w:hAnsi="Times New Roman" w:eastAsia="宋体" w:cs="Times New Roman"/>
                <w:color w:val="000000"/>
                <w:kern w:val="0"/>
                <w:sz w:val="21"/>
                <w:szCs w:val="21"/>
                <w:u w:val="none"/>
                <w:lang w:bidi="ar"/>
              </w:rPr>
              <w:t>14.68</w:t>
            </w:r>
          </w:p>
        </w:tc>
        <w:tc>
          <w:tcPr>
            <w:tcW w:w="1585" w:type="pct"/>
            <w:tcBorders>
              <w:bottom w:val="single" w:color="auto" w:sz="4" w:space="0"/>
            </w:tcBorders>
            <w:noWrap/>
            <w:vAlign w:val="center"/>
          </w:tcPr>
          <w:p>
            <w:pPr>
              <w:widowControl/>
              <w:adjustRightInd w:val="0"/>
              <w:snapToGrid w:val="0"/>
              <w:spacing w:beforeLines="0" w:line="240" w:lineRule="auto"/>
              <w:jc w:val="center"/>
              <w:textAlignment w:val="center"/>
              <w:rPr>
                <w:rFonts w:hint="default" w:ascii="Times New Roman" w:hAnsi="Times New Roman" w:eastAsia="宋体" w:cs="Times New Roman"/>
                <w:color w:val="000000"/>
                <w:sz w:val="21"/>
                <w:szCs w:val="21"/>
                <w:u w:val="none"/>
              </w:rPr>
            </w:pPr>
            <w:r>
              <w:rPr>
                <w:rFonts w:hint="default" w:ascii="Times New Roman" w:hAnsi="Times New Roman" w:eastAsia="宋体" w:cs="Times New Roman"/>
                <w:color w:val="000000"/>
                <w:kern w:val="0"/>
                <w:sz w:val="21"/>
                <w:szCs w:val="21"/>
                <w:u w:val="none"/>
                <w:lang w:bidi="ar"/>
              </w:rPr>
              <w:t xml:space="preserve">2.44 </w:t>
            </w:r>
          </w:p>
        </w:tc>
      </w:tr>
      <w:tr>
        <w:tblPrEx>
          <w:tblBorders>
            <w:top w:val="single" w:color="auto" w:sz="4" w:space="0"/>
            <w:left w:val="single" w:color="auto" w:sz="8"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952" w:type="pct"/>
            <w:tcBorders>
              <w:bottom w:val="single" w:color="auto" w:sz="8" w:space="0"/>
            </w:tcBorders>
            <w:noWrap/>
            <w:vAlign w:val="center"/>
          </w:tcPr>
          <w:p>
            <w:pPr>
              <w:widowControl/>
              <w:adjustRightInd w:val="0"/>
              <w:snapToGrid w:val="0"/>
              <w:spacing w:beforeLines="0" w:line="240" w:lineRule="auto"/>
              <w:jc w:val="center"/>
              <w:textAlignment w:val="center"/>
              <w:rPr>
                <w:rFonts w:hint="default" w:ascii="Times New Roman" w:hAnsi="Times New Roman" w:eastAsia="宋体" w:cs="Times New Roman"/>
                <w:color w:val="000000"/>
                <w:sz w:val="21"/>
                <w:szCs w:val="21"/>
                <w:u w:val="none"/>
              </w:rPr>
            </w:pPr>
            <w:r>
              <w:rPr>
                <w:rFonts w:hint="default" w:ascii="Times New Roman" w:hAnsi="Times New Roman" w:eastAsia="宋体" w:cs="Times New Roman"/>
                <w:color w:val="000000"/>
                <w:kern w:val="0"/>
                <w:sz w:val="21"/>
                <w:szCs w:val="21"/>
                <w:u w:val="none"/>
                <w:lang w:bidi="ar"/>
              </w:rPr>
              <w:t>总计</w:t>
            </w:r>
          </w:p>
        </w:tc>
        <w:tc>
          <w:tcPr>
            <w:tcW w:w="1462" w:type="pct"/>
            <w:tcBorders>
              <w:bottom w:val="single" w:color="auto" w:sz="8" w:space="0"/>
            </w:tcBorders>
            <w:noWrap/>
            <w:vAlign w:val="center"/>
          </w:tcPr>
          <w:p>
            <w:pPr>
              <w:widowControl/>
              <w:adjustRightInd w:val="0"/>
              <w:snapToGrid w:val="0"/>
              <w:spacing w:beforeLines="0" w:line="240" w:lineRule="auto"/>
              <w:jc w:val="center"/>
              <w:textAlignment w:val="center"/>
              <w:rPr>
                <w:rFonts w:hint="default" w:ascii="Times New Roman" w:hAnsi="Times New Roman" w:eastAsia="宋体" w:cs="Times New Roman"/>
                <w:color w:val="000000"/>
                <w:sz w:val="21"/>
                <w:szCs w:val="21"/>
                <w:u w:val="none"/>
              </w:rPr>
            </w:pPr>
            <w:bookmarkStart w:id="396" w:name="_Hlk113030497"/>
            <w:r>
              <w:rPr>
                <w:rFonts w:hint="default" w:ascii="Times New Roman" w:hAnsi="Times New Roman" w:eastAsia="宋体" w:cs="Times New Roman"/>
                <w:color w:val="000000"/>
                <w:kern w:val="0"/>
                <w:sz w:val="21"/>
                <w:szCs w:val="21"/>
                <w:u w:val="none"/>
                <w:lang w:bidi="ar"/>
              </w:rPr>
              <w:t>600.64</w:t>
            </w:r>
            <w:bookmarkEnd w:id="396"/>
          </w:p>
        </w:tc>
        <w:tc>
          <w:tcPr>
            <w:tcW w:w="1585" w:type="pct"/>
            <w:tcBorders>
              <w:bottom w:val="single" w:color="auto" w:sz="8" w:space="0"/>
            </w:tcBorders>
            <w:noWrap/>
            <w:vAlign w:val="center"/>
          </w:tcPr>
          <w:p>
            <w:pPr>
              <w:widowControl/>
              <w:adjustRightInd w:val="0"/>
              <w:snapToGrid w:val="0"/>
              <w:spacing w:beforeLines="0" w:line="240" w:lineRule="auto"/>
              <w:jc w:val="center"/>
              <w:textAlignment w:val="center"/>
              <w:rPr>
                <w:rFonts w:hint="default" w:ascii="Times New Roman" w:hAnsi="Times New Roman" w:eastAsia="宋体" w:cs="Times New Roman"/>
                <w:color w:val="000000"/>
                <w:sz w:val="21"/>
                <w:szCs w:val="21"/>
                <w:u w:val="none"/>
              </w:rPr>
            </w:pPr>
            <w:r>
              <w:rPr>
                <w:rFonts w:hint="default" w:ascii="Times New Roman" w:hAnsi="Times New Roman" w:eastAsia="宋体" w:cs="Times New Roman"/>
                <w:color w:val="000000"/>
                <w:kern w:val="0"/>
                <w:sz w:val="21"/>
                <w:szCs w:val="21"/>
                <w:u w:val="none"/>
                <w:lang w:bidi="ar"/>
              </w:rPr>
              <w:t xml:space="preserve">100.00 </w:t>
            </w:r>
          </w:p>
        </w:tc>
      </w:tr>
    </w:tbl>
    <w:p>
      <w:pPr>
        <w:pStyle w:val="10"/>
        <w:tabs>
          <w:tab w:val="left" w:pos="1680"/>
          <w:tab w:val="clear" w:pos="1080"/>
        </w:tabs>
        <w:adjustRightInd w:val="0"/>
        <w:snapToGrid w:val="0"/>
        <w:spacing w:line="360" w:lineRule="auto"/>
        <w:ind w:left="0" w:firstLine="480" w:firstLineChars="200"/>
        <w:rPr>
          <w:rFonts w:hint="default"/>
          <w:color w:val="000000"/>
          <w:sz w:val="24"/>
          <w:u w:val="none"/>
        </w:rPr>
      </w:pPr>
      <w:r>
        <w:rPr>
          <w:rFonts w:hint="default"/>
          <w:color w:val="000000"/>
          <w:sz w:val="24"/>
          <w:u w:val="none"/>
          <w:lang w:eastAsia="zh-CN"/>
        </w:rPr>
        <w:t>（</w:t>
      </w:r>
      <w:r>
        <w:rPr>
          <w:rFonts w:hint="default"/>
          <w:color w:val="000000"/>
          <w:sz w:val="24"/>
          <w:u w:val="none"/>
          <w:lang w:val="en-US" w:eastAsia="zh-CN"/>
        </w:rPr>
        <w:t>3</w:t>
      </w:r>
      <w:r>
        <w:rPr>
          <w:rFonts w:hint="default"/>
          <w:color w:val="000000"/>
          <w:sz w:val="24"/>
          <w:u w:val="none"/>
          <w:lang w:eastAsia="zh-CN"/>
        </w:rPr>
        <w:t>）</w:t>
      </w:r>
      <w:r>
        <w:rPr>
          <w:rFonts w:hint="default"/>
          <w:color w:val="000000"/>
          <w:sz w:val="24"/>
          <w:u w:val="none"/>
        </w:rPr>
        <w:t>评价区土地生产力</w:t>
      </w:r>
    </w:p>
    <w:p>
      <w:pPr>
        <w:adjustRightInd w:val="0"/>
        <w:snapToGrid w:val="0"/>
        <w:spacing w:before="0" w:line="360" w:lineRule="auto"/>
        <w:ind w:firstLine="480" w:firstLineChars="200"/>
        <w:rPr>
          <w:rFonts w:hint="default" w:ascii="Times New Roman" w:hAnsi="Times New Roman" w:eastAsia="宋体" w:cs="Times New Roman"/>
          <w:color w:val="000000"/>
          <w:sz w:val="24"/>
          <w:szCs w:val="24"/>
          <w:u w:val="none"/>
        </w:rPr>
      </w:pPr>
      <w:r>
        <w:rPr>
          <w:rFonts w:hint="default" w:ascii="Times New Roman" w:hAnsi="Times New Roman" w:eastAsia="宋体" w:cs="Times New Roman"/>
          <w:color w:val="000000"/>
          <w:sz w:val="24"/>
          <w:szCs w:val="24"/>
          <w:u w:val="none"/>
        </w:rPr>
        <w:t>采用H.lieth生物生产力经验公式估算评价区土地本底自然生产力：</w:t>
      </w:r>
    </w:p>
    <w:p>
      <w:pPr>
        <w:adjustRightInd w:val="0"/>
        <w:snapToGrid w:val="0"/>
        <w:spacing w:before="0" w:line="360" w:lineRule="auto"/>
        <w:ind w:firstLine="480" w:firstLineChars="200"/>
        <w:rPr>
          <w:rFonts w:hint="default" w:ascii="Times New Roman" w:hAnsi="Times New Roman" w:eastAsia="宋体" w:cs="Times New Roman"/>
          <w:color w:val="000000"/>
          <w:sz w:val="24"/>
          <w:szCs w:val="24"/>
          <w:u w:val="none"/>
        </w:rPr>
      </w:pPr>
      <w:r>
        <w:rPr>
          <w:rFonts w:hint="default" w:ascii="Times New Roman" w:hAnsi="Times New Roman" w:eastAsia="宋体" w:cs="Times New Roman"/>
          <w:color w:val="000000"/>
          <w:sz w:val="24"/>
          <w:szCs w:val="24"/>
          <w:u w:val="none"/>
        </w:rPr>
        <w:drawing>
          <wp:inline distT="0" distB="0" distL="114300" distR="114300">
            <wp:extent cx="1466215" cy="500380"/>
            <wp:effectExtent l="0" t="0" r="0" b="14605"/>
            <wp:docPr id="18"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4"/>
                    <pic:cNvPicPr>
                      <a:picLocks noChangeAspect="1"/>
                    </pic:cNvPicPr>
                  </pic:nvPicPr>
                  <pic:blipFill>
                    <a:blip r:embed="rId18"/>
                    <a:stretch>
                      <a:fillRect/>
                    </a:stretch>
                  </pic:blipFill>
                  <pic:spPr>
                    <a:xfrm>
                      <a:off x="0" y="0"/>
                      <a:ext cx="1466215" cy="500380"/>
                    </a:xfrm>
                    <a:prstGeom prst="rect">
                      <a:avLst/>
                    </a:prstGeom>
                    <a:noFill/>
                    <a:ln>
                      <a:noFill/>
                    </a:ln>
                  </pic:spPr>
                </pic:pic>
              </a:graphicData>
            </a:graphic>
          </wp:inline>
        </w:drawing>
      </w:r>
    </w:p>
    <w:p>
      <w:pPr>
        <w:adjustRightInd w:val="0"/>
        <w:snapToGrid w:val="0"/>
        <w:spacing w:before="0" w:line="360" w:lineRule="auto"/>
        <w:ind w:firstLine="480" w:firstLineChars="200"/>
        <w:rPr>
          <w:rFonts w:hint="default" w:ascii="Times New Roman" w:hAnsi="Times New Roman" w:eastAsia="宋体" w:cs="Times New Roman"/>
          <w:color w:val="000000"/>
          <w:sz w:val="24"/>
          <w:szCs w:val="24"/>
          <w:u w:val="none"/>
        </w:rPr>
      </w:pPr>
      <w:r>
        <w:rPr>
          <w:rFonts w:hint="default" w:ascii="Times New Roman" w:hAnsi="Times New Roman" w:eastAsia="宋体" w:cs="Times New Roman"/>
          <w:color w:val="000000"/>
          <w:sz w:val="24"/>
          <w:szCs w:val="24"/>
          <w:u w:val="none"/>
        </w:rPr>
        <w:drawing>
          <wp:inline distT="0" distB="0" distL="114300" distR="114300">
            <wp:extent cx="1992630" cy="301625"/>
            <wp:effectExtent l="0" t="0" r="7620" b="2540"/>
            <wp:docPr id="2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5"/>
                    <pic:cNvPicPr>
                      <a:picLocks noChangeAspect="1"/>
                    </pic:cNvPicPr>
                  </pic:nvPicPr>
                  <pic:blipFill>
                    <a:blip r:embed="rId19"/>
                    <a:stretch>
                      <a:fillRect/>
                    </a:stretch>
                  </pic:blipFill>
                  <pic:spPr>
                    <a:xfrm>
                      <a:off x="0" y="0"/>
                      <a:ext cx="1992630" cy="301625"/>
                    </a:xfrm>
                    <a:prstGeom prst="rect">
                      <a:avLst/>
                    </a:prstGeom>
                    <a:noFill/>
                    <a:ln>
                      <a:noFill/>
                    </a:ln>
                  </pic:spPr>
                </pic:pic>
              </a:graphicData>
            </a:graphic>
          </wp:inline>
        </w:drawing>
      </w:r>
    </w:p>
    <w:p>
      <w:pPr>
        <w:adjustRightInd w:val="0"/>
        <w:snapToGrid w:val="0"/>
        <w:spacing w:before="0" w:line="360" w:lineRule="auto"/>
        <w:ind w:firstLine="480" w:firstLineChars="200"/>
        <w:rPr>
          <w:rFonts w:hint="default" w:ascii="Times New Roman" w:hAnsi="Times New Roman" w:eastAsia="宋体" w:cs="Times New Roman"/>
          <w:color w:val="000000"/>
          <w:sz w:val="24"/>
          <w:szCs w:val="24"/>
          <w:u w:val="none"/>
        </w:rPr>
      </w:pPr>
      <w:r>
        <w:rPr>
          <w:rFonts w:hint="default" w:ascii="Times New Roman" w:hAnsi="Times New Roman" w:eastAsia="宋体" w:cs="Times New Roman"/>
          <w:color w:val="000000"/>
          <w:sz w:val="24"/>
          <w:szCs w:val="24"/>
          <w:u w:val="none"/>
        </w:rPr>
        <w:t>式中：y</w:t>
      </w:r>
      <w:r>
        <w:rPr>
          <w:rFonts w:hint="default" w:ascii="Times New Roman" w:hAnsi="Times New Roman" w:eastAsia="宋体" w:cs="Times New Roman"/>
          <w:color w:val="000000"/>
          <w:sz w:val="24"/>
          <w:szCs w:val="24"/>
          <w:u w:val="none"/>
          <w:vertAlign w:val="subscript"/>
        </w:rPr>
        <w:t>1</w:t>
      </w:r>
      <w:r>
        <w:rPr>
          <w:rFonts w:hint="default" w:ascii="Times New Roman" w:hAnsi="Times New Roman" w:eastAsia="宋体" w:cs="Times New Roman"/>
          <w:color w:val="000000"/>
          <w:sz w:val="24"/>
          <w:szCs w:val="24"/>
          <w:u w:val="none"/>
        </w:rPr>
        <w:t>—根据多年平均温度(t，℃)估算的热量生产力(g/m</w:t>
      </w:r>
      <w:r>
        <w:rPr>
          <w:rFonts w:hint="default" w:ascii="Times New Roman" w:hAnsi="Times New Roman" w:eastAsia="宋体" w:cs="Times New Roman"/>
          <w:color w:val="000000"/>
          <w:sz w:val="24"/>
          <w:szCs w:val="24"/>
          <w:u w:val="none"/>
          <w:vertAlign w:val="superscript"/>
        </w:rPr>
        <w:t>2</w:t>
      </w:r>
      <w:r>
        <w:rPr>
          <w:rFonts w:hint="default" w:ascii="Times New Roman" w:hAnsi="Times New Roman" w:eastAsia="宋体" w:cs="Times New Roman"/>
          <w:color w:val="000000"/>
          <w:sz w:val="24"/>
          <w:szCs w:val="24"/>
          <w:u w:val="none"/>
        </w:rPr>
        <w:t>.a)；y</w:t>
      </w:r>
      <w:r>
        <w:rPr>
          <w:rFonts w:hint="default" w:ascii="Times New Roman" w:hAnsi="Times New Roman" w:eastAsia="宋体" w:cs="Times New Roman"/>
          <w:color w:val="000000"/>
          <w:sz w:val="24"/>
          <w:szCs w:val="24"/>
          <w:u w:val="none"/>
          <w:vertAlign w:val="subscript"/>
        </w:rPr>
        <w:t>2</w:t>
      </w:r>
      <w:r>
        <w:rPr>
          <w:rFonts w:hint="default" w:ascii="Times New Roman" w:hAnsi="Times New Roman" w:eastAsia="宋体" w:cs="Times New Roman"/>
          <w:color w:val="000000"/>
          <w:sz w:val="24"/>
          <w:szCs w:val="24"/>
          <w:u w:val="none"/>
        </w:rPr>
        <w:t>—根据多年平均降水量(p，mm)估算的水分生产力(g/m</w:t>
      </w:r>
      <w:r>
        <w:rPr>
          <w:rFonts w:hint="default" w:ascii="Times New Roman" w:hAnsi="Times New Roman" w:eastAsia="宋体" w:cs="Times New Roman"/>
          <w:color w:val="000000"/>
          <w:sz w:val="24"/>
          <w:szCs w:val="24"/>
          <w:u w:val="none"/>
          <w:vertAlign w:val="superscript"/>
        </w:rPr>
        <w:t>2</w:t>
      </w:r>
      <w:r>
        <w:rPr>
          <w:rFonts w:hint="default" w:ascii="Times New Roman" w:hAnsi="Times New Roman" w:eastAsia="宋体" w:cs="Times New Roman"/>
          <w:color w:val="000000"/>
          <w:sz w:val="24"/>
          <w:szCs w:val="24"/>
          <w:u w:val="none"/>
        </w:rPr>
        <w:t>.a)。选用当地气象站实测多年平均气温和多年平均降水量作为土地自然本底生产力估算参数值。</w:t>
      </w:r>
    </w:p>
    <w:p>
      <w:pPr>
        <w:adjustRightInd w:val="0"/>
        <w:snapToGrid w:val="0"/>
        <w:spacing w:line="360" w:lineRule="auto"/>
        <w:ind w:firstLine="480" w:firstLineChars="200"/>
        <w:rPr>
          <w:rFonts w:hint="default" w:ascii="Times New Roman" w:hAnsi="Times New Roman" w:eastAsia="宋体" w:cs="Times New Roman"/>
          <w:color w:val="000000"/>
          <w:sz w:val="24"/>
          <w:szCs w:val="24"/>
          <w:u w:val="none"/>
        </w:rPr>
      </w:pPr>
      <w:r>
        <w:rPr>
          <w:rFonts w:hint="default" w:ascii="Times New Roman" w:hAnsi="Times New Roman" w:eastAsia="宋体" w:cs="Times New Roman"/>
          <w:color w:val="000000"/>
          <w:sz w:val="24"/>
          <w:szCs w:val="24"/>
          <w:u w:val="none"/>
        </w:rPr>
        <w:t>植被无论是地上部分总干物质产量，还是主要优势植物干物质积累，均受热量和水分条件制约。评价区气候条件较好，光照及雨水较丰富，年平均气温18.8℃，年平均降雨量</w:t>
      </w:r>
      <w:r>
        <w:rPr>
          <w:rFonts w:hint="eastAsia" w:ascii="Times New Roman" w:hAnsi="Times New Roman" w:eastAsia="宋体" w:cs="Times New Roman"/>
          <w:color w:val="000000"/>
          <w:sz w:val="24"/>
          <w:szCs w:val="24"/>
          <w:u w:val="none"/>
          <w:lang w:eastAsia="zh-CN"/>
        </w:rPr>
        <w:t>1</w:t>
      </w:r>
      <w:r>
        <w:rPr>
          <w:rFonts w:hint="eastAsia" w:ascii="Times New Roman" w:hAnsi="Times New Roman" w:eastAsia="宋体" w:cs="Times New Roman"/>
          <w:color w:val="000000"/>
          <w:sz w:val="24"/>
          <w:szCs w:val="24"/>
          <w:u w:val="none"/>
          <w:lang w:val="en-US" w:eastAsia="zh-CN"/>
        </w:rPr>
        <w:t>309</w:t>
      </w:r>
      <w:r>
        <w:rPr>
          <w:rFonts w:hint="default" w:ascii="Times New Roman" w:hAnsi="Times New Roman" w:eastAsia="宋体" w:cs="Times New Roman"/>
          <w:color w:val="000000"/>
          <w:sz w:val="24"/>
          <w:szCs w:val="24"/>
          <w:u w:val="none"/>
        </w:rPr>
        <w:t>毫米。通过生物生产力经验公式估算，评价区平均热量生产力为2146.41g/m</w:t>
      </w:r>
      <w:r>
        <w:rPr>
          <w:rFonts w:hint="default" w:ascii="Times New Roman" w:hAnsi="Times New Roman" w:eastAsia="宋体" w:cs="Times New Roman"/>
          <w:color w:val="000000"/>
          <w:sz w:val="24"/>
          <w:szCs w:val="24"/>
          <w:u w:val="none"/>
          <w:vertAlign w:val="superscript"/>
        </w:rPr>
        <w:t>2</w:t>
      </w:r>
      <w:r>
        <w:rPr>
          <w:rFonts w:hint="default" w:ascii="Times New Roman" w:hAnsi="Times New Roman" w:eastAsia="宋体" w:cs="Times New Roman"/>
          <w:color w:val="000000"/>
          <w:sz w:val="24"/>
          <w:szCs w:val="24"/>
          <w:u w:val="none"/>
        </w:rPr>
        <w:t>.a，平均水分生产力为1850.08g/m</w:t>
      </w:r>
      <w:r>
        <w:rPr>
          <w:rFonts w:hint="default" w:ascii="Times New Roman" w:hAnsi="Times New Roman" w:eastAsia="宋体" w:cs="Times New Roman"/>
          <w:color w:val="000000"/>
          <w:sz w:val="24"/>
          <w:szCs w:val="24"/>
          <w:u w:val="none"/>
          <w:vertAlign w:val="superscript"/>
        </w:rPr>
        <w:t>2</w:t>
      </w:r>
      <w:r>
        <w:rPr>
          <w:rFonts w:hint="default" w:ascii="Times New Roman" w:hAnsi="Times New Roman" w:eastAsia="宋体" w:cs="Times New Roman"/>
          <w:color w:val="000000"/>
          <w:sz w:val="24"/>
          <w:szCs w:val="24"/>
          <w:u w:val="none"/>
        </w:rPr>
        <w:t>.a，土地自然生产力处于较高水平。但评价区受矿业经济活动的影响，生态环境受到较大程度的干扰，导致评价区土地自然生产力水平总体上有所下降，植被平均生产力也达不到土地自然生产力水平。</w:t>
      </w:r>
    </w:p>
    <w:p>
      <w:pPr>
        <w:pStyle w:val="10"/>
        <w:tabs>
          <w:tab w:val="left" w:pos="1680"/>
          <w:tab w:val="clear" w:pos="1080"/>
        </w:tabs>
        <w:adjustRightInd w:val="0"/>
        <w:snapToGrid w:val="0"/>
        <w:spacing w:before="0" w:after="0" w:line="360" w:lineRule="auto"/>
        <w:ind w:left="0" w:firstLine="480" w:firstLineChars="200"/>
        <w:rPr>
          <w:rFonts w:hint="default"/>
          <w:color w:val="000000"/>
          <w:sz w:val="24"/>
          <w:u w:val="none"/>
        </w:rPr>
      </w:pPr>
      <w:r>
        <w:rPr>
          <w:rFonts w:hint="default"/>
          <w:color w:val="000000"/>
          <w:sz w:val="24"/>
          <w:u w:val="none"/>
          <w:lang w:eastAsia="zh-CN"/>
        </w:rPr>
        <w:t>（</w:t>
      </w:r>
      <w:r>
        <w:rPr>
          <w:rFonts w:hint="default"/>
          <w:color w:val="000000"/>
          <w:sz w:val="24"/>
          <w:u w:val="none"/>
          <w:lang w:val="en-US" w:eastAsia="zh-CN"/>
        </w:rPr>
        <w:t>4</w:t>
      </w:r>
      <w:r>
        <w:rPr>
          <w:rFonts w:hint="default"/>
          <w:color w:val="000000"/>
          <w:sz w:val="24"/>
          <w:u w:val="none"/>
          <w:lang w:eastAsia="zh-CN"/>
        </w:rPr>
        <w:t>）</w:t>
      </w:r>
      <w:r>
        <w:rPr>
          <w:rFonts w:hint="default"/>
          <w:color w:val="000000"/>
          <w:sz w:val="24"/>
          <w:u w:val="none"/>
        </w:rPr>
        <w:t>评价区景观现状</w:t>
      </w:r>
    </w:p>
    <w:p>
      <w:pPr>
        <w:adjustRightInd w:val="0"/>
        <w:snapToGrid w:val="0"/>
        <w:spacing w:line="360" w:lineRule="auto"/>
        <w:ind w:firstLine="480" w:firstLineChars="200"/>
        <w:rPr>
          <w:rFonts w:hint="default" w:ascii="Times New Roman" w:hAnsi="Times New Roman" w:eastAsia="宋体" w:cs="Times New Roman"/>
          <w:color w:val="000000"/>
          <w:sz w:val="24"/>
          <w:szCs w:val="24"/>
          <w:u w:val="none"/>
        </w:rPr>
      </w:pPr>
      <w:r>
        <w:rPr>
          <w:rFonts w:hint="default" w:ascii="Times New Roman" w:hAnsi="Times New Roman" w:eastAsia="宋体" w:cs="Times New Roman"/>
          <w:color w:val="000000"/>
          <w:sz w:val="24"/>
          <w:szCs w:val="24"/>
          <w:u w:val="none"/>
        </w:rPr>
        <w:t>在自然体系等级划分中，本区属于自然景观生态系统，主要包括林地、耕地、水域、建设用地和未利用地。</w:t>
      </w:r>
    </w:p>
    <w:p>
      <w:pPr>
        <w:adjustRightInd w:val="0"/>
        <w:snapToGrid w:val="0"/>
        <w:spacing w:line="360" w:lineRule="auto"/>
        <w:ind w:firstLine="480" w:firstLineChars="200"/>
        <w:rPr>
          <w:rFonts w:hint="default" w:ascii="Times New Roman" w:hAnsi="Times New Roman" w:eastAsia="宋体" w:cs="Times New Roman"/>
          <w:color w:val="000000"/>
          <w:sz w:val="24"/>
          <w:szCs w:val="24"/>
          <w:u w:val="none"/>
        </w:rPr>
      </w:pPr>
      <w:r>
        <w:rPr>
          <w:rFonts w:hint="default" w:ascii="Times New Roman" w:hAnsi="Times New Roman" w:eastAsia="宋体" w:cs="Times New Roman"/>
          <w:color w:val="000000"/>
          <w:sz w:val="24"/>
          <w:szCs w:val="24"/>
          <w:u w:val="none"/>
        </w:rPr>
        <w:t>景观生态系统的质量现状由生态评价区域内自然环境，各种生物以及人类社会之间复杂的相互作用来决定。从景观生态学结构与功能相匹配的理论来说，结构是否合理决定了景观功能的优劣，在组成景观生态系统的各类组分中，模地是景观的背景区域，它在很大程度上决定了景观的性质，对景观的动态起着主导作用。该评价区模地主要采用传统的生态学方法来确定，即计算组成景观的各类拼块的优势度值(Do)，优势度值大的就是模地，优势度值通过计算评价区内各拼块的重要值的方法判定某拼块在景观中的优势，由以下3种参数计算出：密度(Rd)、频度(Rf)和景观比例(Lp)。</w:t>
      </w:r>
    </w:p>
    <w:p>
      <w:pPr>
        <w:adjustRightInd w:val="0"/>
        <w:snapToGrid w:val="0"/>
        <w:spacing w:line="360" w:lineRule="auto"/>
        <w:ind w:firstLine="480" w:firstLineChars="200"/>
        <w:rPr>
          <w:rFonts w:hint="default" w:ascii="Times New Roman" w:hAnsi="Times New Roman" w:eastAsia="宋体" w:cs="Times New Roman"/>
          <w:color w:val="000000"/>
          <w:sz w:val="24"/>
          <w:szCs w:val="24"/>
          <w:u w:val="none"/>
        </w:rPr>
      </w:pPr>
      <w:r>
        <w:rPr>
          <w:rFonts w:hint="default" w:ascii="Times New Roman" w:hAnsi="Times New Roman" w:eastAsia="宋体" w:cs="Times New Roman"/>
          <w:color w:val="000000"/>
          <w:sz w:val="24"/>
          <w:szCs w:val="24"/>
          <w:u w:val="none"/>
        </w:rPr>
        <w:t>密度</w:t>
      </w:r>
      <w:r>
        <w:rPr>
          <w:rFonts w:hint="default" w:ascii="Times New Roman" w:hAnsi="Times New Roman" w:eastAsia="宋体" w:cs="Times New Roman"/>
          <w:i/>
          <w:iCs/>
          <w:color w:val="000000"/>
          <w:sz w:val="24"/>
          <w:szCs w:val="24"/>
          <w:u w:val="none"/>
        </w:rPr>
        <w:t>R</w:t>
      </w:r>
      <w:r>
        <w:rPr>
          <w:rFonts w:hint="default" w:ascii="Times New Roman" w:hAnsi="Times New Roman" w:eastAsia="宋体" w:cs="Times New Roman"/>
          <w:i/>
          <w:iCs/>
          <w:color w:val="000000"/>
          <w:sz w:val="24"/>
          <w:szCs w:val="24"/>
          <w:u w:val="none"/>
          <w:vertAlign w:val="subscript"/>
        </w:rPr>
        <w:t>d</w:t>
      </w:r>
      <w:r>
        <w:rPr>
          <w:rFonts w:hint="default" w:ascii="Times New Roman" w:hAnsi="Times New Roman" w:eastAsia="宋体" w:cs="Times New Roman"/>
          <w:color w:val="000000"/>
          <w:sz w:val="24"/>
          <w:szCs w:val="24"/>
          <w:u w:val="none"/>
        </w:rPr>
        <w:t>＝嵌块</w:t>
      </w:r>
      <w:r>
        <w:rPr>
          <w:rFonts w:hint="default" w:ascii="Times New Roman" w:hAnsi="Times New Roman" w:eastAsia="宋体" w:cs="Times New Roman"/>
          <w:i/>
          <w:iCs/>
          <w:color w:val="000000"/>
          <w:sz w:val="24"/>
          <w:szCs w:val="24"/>
          <w:u w:val="none"/>
        </w:rPr>
        <w:t>I</w:t>
      </w:r>
      <w:r>
        <w:rPr>
          <w:rFonts w:hint="default" w:ascii="Times New Roman" w:hAnsi="Times New Roman" w:eastAsia="宋体" w:cs="Times New Roman"/>
          <w:color w:val="000000"/>
          <w:sz w:val="24"/>
          <w:szCs w:val="24"/>
          <w:u w:val="none"/>
        </w:rPr>
        <w:t>的数目/嵌块总数×100%</w:t>
      </w:r>
    </w:p>
    <w:p>
      <w:pPr>
        <w:snapToGrid w:val="0"/>
        <w:spacing w:line="360" w:lineRule="auto"/>
        <w:ind w:firstLine="480" w:firstLineChars="200"/>
        <w:rPr>
          <w:rFonts w:hint="default" w:ascii="Times New Roman" w:hAnsi="Times New Roman" w:eastAsia="宋体" w:cs="Times New Roman"/>
          <w:color w:val="000000"/>
          <w:sz w:val="24"/>
          <w:szCs w:val="24"/>
          <w:u w:val="none"/>
        </w:rPr>
      </w:pPr>
      <w:r>
        <w:rPr>
          <w:rFonts w:hint="default" w:ascii="Times New Roman" w:hAnsi="Times New Roman" w:eastAsia="宋体" w:cs="Times New Roman"/>
          <w:color w:val="000000"/>
          <w:sz w:val="24"/>
          <w:szCs w:val="24"/>
          <w:u w:val="none"/>
        </w:rPr>
        <w:t>频度</w:t>
      </w:r>
      <w:r>
        <w:rPr>
          <w:rFonts w:hint="default" w:ascii="Times New Roman" w:hAnsi="Times New Roman" w:eastAsia="宋体" w:cs="Times New Roman"/>
          <w:i/>
          <w:iCs/>
          <w:color w:val="000000"/>
          <w:sz w:val="24"/>
          <w:szCs w:val="24"/>
          <w:u w:val="none"/>
        </w:rPr>
        <w:t>R</w:t>
      </w:r>
      <w:r>
        <w:rPr>
          <w:rFonts w:hint="default" w:ascii="Times New Roman" w:hAnsi="Times New Roman" w:eastAsia="宋体" w:cs="Times New Roman"/>
          <w:i/>
          <w:iCs/>
          <w:color w:val="000000"/>
          <w:sz w:val="24"/>
          <w:szCs w:val="24"/>
          <w:u w:val="none"/>
          <w:vertAlign w:val="subscript"/>
        </w:rPr>
        <w:t>f</w:t>
      </w:r>
      <w:r>
        <w:rPr>
          <w:rFonts w:hint="default" w:ascii="Times New Roman" w:hAnsi="Times New Roman" w:eastAsia="宋体" w:cs="Times New Roman"/>
          <w:i/>
          <w:iCs/>
          <w:color w:val="000000"/>
          <w:sz w:val="24"/>
          <w:szCs w:val="24"/>
          <w:u w:val="none"/>
        </w:rPr>
        <w:t xml:space="preserve"> </w:t>
      </w:r>
      <w:r>
        <w:rPr>
          <w:rFonts w:hint="default" w:ascii="Times New Roman" w:hAnsi="Times New Roman" w:eastAsia="宋体" w:cs="Times New Roman"/>
          <w:color w:val="000000"/>
          <w:sz w:val="24"/>
          <w:szCs w:val="24"/>
          <w:u w:val="none"/>
        </w:rPr>
        <w:t>＝嵌块</w:t>
      </w:r>
      <w:r>
        <w:rPr>
          <w:rFonts w:hint="default" w:ascii="Times New Roman" w:hAnsi="Times New Roman" w:eastAsia="宋体" w:cs="Times New Roman"/>
          <w:i/>
          <w:iCs/>
          <w:color w:val="000000"/>
          <w:sz w:val="24"/>
          <w:szCs w:val="24"/>
          <w:u w:val="none"/>
        </w:rPr>
        <w:t>I</w:t>
      </w:r>
      <w:r>
        <w:rPr>
          <w:rFonts w:hint="default" w:ascii="Times New Roman" w:hAnsi="Times New Roman" w:eastAsia="宋体" w:cs="Times New Roman"/>
          <w:color w:val="000000"/>
          <w:sz w:val="24"/>
          <w:szCs w:val="24"/>
          <w:u w:val="none"/>
        </w:rPr>
        <w:t>出现的样方数/总样方数×100%</w:t>
      </w:r>
    </w:p>
    <w:p>
      <w:pPr>
        <w:snapToGrid w:val="0"/>
        <w:spacing w:line="360" w:lineRule="auto"/>
        <w:ind w:firstLine="480" w:firstLineChars="200"/>
        <w:rPr>
          <w:rFonts w:hint="default" w:ascii="Times New Roman" w:hAnsi="Times New Roman" w:eastAsia="宋体" w:cs="Times New Roman"/>
          <w:color w:val="000000"/>
          <w:sz w:val="24"/>
          <w:szCs w:val="24"/>
          <w:u w:val="none"/>
        </w:rPr>
      </w:pPr>
      <w:r>
        <w:rPr>
          <w:rFonts w:hint="default" w:ascii="Times New Roman" w:hAnsi="Times New Roman" w:eastAsia="宋体" w:cs="Times New Roman"/>
          <w:color w:val="000000"/>
          <w:sz w:val="24"/>
          <w:szCs w:val="24"/>
          <w:u w:val="none"/>
        </w:rPr>
        <w:t>景观比例(</w:t>
      </w:r>
      <w:r>
        <w:rPr>
          <w:rFonts w:hint="default" w:ascii="Times New Roman" w:hAnsi="Times New Roman" w:eastAsia="宋体" w:cs="Times New Roman"/>
          <w:i/>
          <w:iCs/>
          <w:color w:val="000000"/>
          <w:sz w:val="24"/>
          <w:szCs w:val="24"/>
          <w:u w:val="none"/>
        </w:rPr>
        <w:t>L</w:t>
      </w:r>
      <w:r>
        <w:rPr>
          <w:rFonts w:hint="default" w:ascii="Times New Roman" w:hAnsi="Times New Roman" w:eastAsia="宋体" w:cs="Times New Roman"/>
          <w:i/>
          <w:iCs/>
          <w:color w:val="000000"/>
          <w:sz w:val="24"/>
          <w:szCs w:val="24"/>
          <w:u w:val="none"/>
          <w:vertAlign w:val="subscript"/>
        </w:rPr>
        <w:t>p</w:t>
      </w:r>
      <w:r>
        <w:rPr>
          <w:rFonts w:hint="default" w:ascii="Times New Roman" w:hAnsi="Times New Roman" w:eastAsia="宋体" w:cs="Times New Roman"/>
          <w:color w:val="000000"/>
          <w:sz w:val="24"/>
          <w:szCs w:val="24"/>
          <w:u w:val="none"/>
        </w:rPr>
        <w:t>)=嵌块I的面积/样地总面积×100%</w:t>
      </w:r>
    </w:p>
    <w:p>
      <w:pPr>
        <w:snapToGrid w:val="0"/>
        <w:spacing w:line="360" w:lineRule="auto"/>
        <w:ind w:firstLine="480" w:firstLineChars="200"/>
        <w:rPr>
          <w:rFonts w:hint="default" w:ascii="Times New Roman" w:hAnsi="Times New Roman" w:eastAsia="宋体" w:cs="Times New Roman"/>
          <w:color w:val="000000"/>
          <w:sz w:val="24"/>
          <w:szCs w:val="24"/>
          <w:u w:val="none"/>
        </w:rPr>
      </w:pPr>
      <w:r>
        <w:rPr>
          <w:rFonts w:hint="default" w:ascii="Times New Roman" w:hAnsi="Times New Roman" w:eastAsia="宋体" w:cs="Times New Roman"/>
          <w:color w:val="000000"/>
          <w:sz w:val="24"/>
          <w:szCs w:val="24"/>
          <w:u w:val="none"/>
        </w:rPr>
        <w:t>并通过以上三个参数计算出优势度值(</w:t>
      </w:r>
      <w:r>
        <w:rPr>
          <w:rFonts w:hint="default" w:ascii="Times New Roman" w:hAnsi="Times New Roman" w:eastAsia="宋体" w:cs="Times New Roman"/>
          <w:i/>
          <w:iCs/>
          <w:color w:val="000000"/>
          <w:sz w:val="24"/>
          <w:szCs w:val="24"/>
          <w:u w:val="none"/>
        </w:rPr>
        <w:t>D</w:t>
      </w:r>
      <w:r>
        <w:rPr>
          <w:rFonts w:hint="default" w:ascii="Times New Roman" w:hAnsi="Times New Roman" w:eastAsia="宋体" w:cs="Times New Roman"/>
          <w:i/>
          <w:iCs/>
          <w:color w:val="000000"/>
          <w:sz w:val="24"/>
          <w:szCs w:val="24"/>
          <w:u w:val="none"/>
          <w:vertAlign w:val="subscript"/>
        </w:rPr>
        <w:t>o</w:t>
      </w:r>
      <w:r>
        <w:rPr>
          <w:rFonts w:hint="default" w:ascii="Times New Roman" w:hAnsi="Times New Roman" w:eastAsia="宋体" w:cs="Times New Roman"/>
          <w:color w:val="000000"/>
          <w:sz w:val="24"/>
          <w:szCs w:val="24"/>
          <w:u w:val="none"/>
        </w:rPr>
        <w:t>)：</w:t>
      </w:r>
    </w:p>
    <w:p>
      <w:pPr>
        <w:snapToGrid w:val="0"/>
        <w:spacing w:line="360" w:lineRule="auto"/>
        <w:ind w:firstLine="480" w:firstLineChars="200"/>
        <w:rPr>
          <w:rFonts w:hint="default" w:ascii="Times New Roman" w:hAnsi="Times New Roman" w:eastAsia="宋体" w:cs="Times New Roman"/>
          <w:color w:val="000000"/>
          <w:sz w:val="24"/>
          <w:szCs w:val="24"/>
          <w:u w:val="none"/>
        </w:rPr>
      </w:pPr>
      <w:r>
        <w:rPr>
          <w:rFonts w:hint="default" w:ascii="Times New Roman" w:hAnsi="Times New Roman" w:eastAsia="宋体" w:cs="Times New Roman"/>
          <w:color w:val="000000"/>
          <w:sz w:val="24"/>
          <w:szCs w:val="24"/>
          <w:u w:val="none"/>
        </w:rPr>
        <w:t>优势度值(</w:t>
      </w:r>
      <w:r>
        <w:rPr>
          <w:rFonts w:hint="default" w:ascii="Times New Roman" w:hAnsi="Times New Roman" w:eastAsia="宋体" w:cs="Times New Roman"/>
          <w:i/>
          <w:iCs/>
          <w:color w:val="000000"/>
          <w:sz w:val="24"/>
          <w:szCs w:val="24"/>
          <w:u w:val="none"/>
        </w:rPr>
        <w:t>D</w:t>
      </w:r>
      <w:r>
        <w:rPr>
          <w:rFonts w:hint="default" w:ascii="Times New Roman" w:hAnsi="Times New Roman" w:eastAsia="宋体" w:cs="Times New Roman"/>
          <w:i/>
          <w:iCs/>
          <w:color w:val="000000"/>
          <w:sz w:val="24"/>
          <w:szCs w:val="24"/>
          <w:u w:val="none"/>
          <w:vertAlign w:val="subscript"/>
        </w:rPr>
        <w:t>o</w:t>
      </w:r>
      <w:r>
        <w:rPr>
          <w:rFonts w:hint="default" w:ascii="Times New Roman" w:hAnsi="Times New Roman" w:eastAsia="宋体" w:cs="Times New Roman"/>
          <w:color w:val="000000"/>
          <w:sz w:val="24"/>
          <w:szCs w:val="24"/>
          <w:u w:val="none"/>
        </w:rPr>
        <w:t>)={(</w:t>
      </w:r>
      <w:r>
        <w:rPr>
          <w:rFonts w:hint="default" w:ascii="Times New Roman" w:hAnsi="Times New Roman" w:eastAsia="宋体" w:cs="Times New Roman"/>
          <w:i/>
          <w:iCs/>
          <w:color w:val="000000"/>
          <w:sz w:val="24"/>
          <w:szCs w:val="24"/>
          <w:u w:val="none"/>
        </w:rPr>
        <w:t>R</w:t>
      </w:r>
      <w:r>
        <w:rPr>
          <w:rFonts w:hint="default" w:ascii="Times New Roman" w:hAnsi="Times New Roman" w:eastAsia="宋体" w:cs="Times New Roman"/>
          <w:i/>
          <w:iCs/>
          <w:color w:val="000000"/>
          <w:sz w:val="24"/>
          <w:szCs w:val="24"/>
          <w:u w:val="none"/>
          <w:vertAlign w:val="subscript"/>
        </w:rPr>
        <w:t>d</w:t>
      </w:r>
      <w:r>
        <w:rPr>
          <w:rFonts w:hint="default" w:ascii="Times New Roman" w:hAnsi="Times New Roman" w:eastAsia="宋体" w:cs="Times New Roman"/>
          <w:color w:val="000000"/>
          <w:sz w:val="24"/>
          <w:szCs w:val="24"/>
          <w:u w:val="none"/>
        </w:rPr>
        <w:t>+</w:t>
      </w:r>
      <w:r>
        <w:rPr>
          <w:rFonts w:hint="default" w:ascii="Times New Roman" w:hAnsi="Times New Roman" w:eastAsia="宋体" w:cs="Times New Roman"/>
          <w:i/>
          <w:iCs/>
          <w:color w:val="000000"/>
          <w:sz w:val="24"/>
          <w:szCs w:val="24"/>
          <w:u w:val="none"/>
        </w:rPr>
        <w:t>R</w:t>
      </w:r>
      <w:r>
        <w:rPr>
          <w:rFonts w:hint="default" w:ascii="Times New Roman" w:hAnsi="Times New Roman" w:eastAsia="宋体" w:cs="Times New Roman"/>
          <w:i/>
          <w:iCs/>
          <w:color w:val="000000"/>
          <w:sz w:val="24"/>
          <w:szCs w:val="24"/>
          <w:u w:val="none"/>
          <w:vertAlign w:val="subscript"/>
        </w:rPr>
        <w:t>f</w:t>
      </w:r>
      <w:r>
        <w:rPr>
          <w:rFonts w:hint="default" w:ascii="Times New Roman" w:hAnsi="Times New Roman" w:eastAsia="宋体" w:cs="Times New Roman"/>
          <w:color w:val="000000"/>
          <w:sz w:val="24"/>
          <w:szCs w:val="24"/>
          <w:u w:val="none"/>
        </w:rPr>
        <w:t>)/2+</w:t>
      </w:r>
      <w:r>
        <w:rPr>
          <w:rFonts w:hint="default" w:ascii="Times New Roman" w:hAnsi="Times New Roman" w:eastAsia="宋体" w:cs="Times New Roman"/>
          <w:i/>
          <w:iCs/>
          <w:color w:val="000000"/>
          <w:sz w:val="24"/>
          <w:szCs w:val="24"/>
          <w:u w:val="none"/>
        </w:rPr>
        <w:t>L</w:t>
      </w:r>
      <w:r>
        <w:rPr>
          <w:rFonts w:hint="default" w:ascii="Times New Roman" w:hAnsi="Times New Roman" w:eastAsia="宋体" w:cs="Times New Roman"/>
          <w:i/>
          <w:iCs/>
          <w:color w:val="000000"/>
          <w:sz w:val="24"/>
          <w:szCs w:val="24"/>
          <w:u w:val="none"/>
          <w:vertAlign w:val="subscript"/>
        </w:rPr>
        <w:t>p</w:t>
      </w:r>
      <w:r>
        <w:rPr>
          <w:rFonts w:hint="default" w:ascii="Times New Roman" w:hAnsi="Times New Roman" w:eastAsia="宋体" w:cs="Times New Roman"/>
          <w:color w:val="000000"/>
          <w:sz w:val="24"/>
          <w:szCs w:val="24"/>
          <w:u w:val="none"/>
        </w:rPr>
        <w:t>}/2×100%</w:t>
      </w:r>
    </w:p>
    <w:p>
      <w:pPr>
        <w:snapToGrid w:val="0"/>
        <w:spacing w:line="360" w:lineRule="auto"/>
        <w:ind w:firstLine="480" w:firstLineChars="200"/>
        <w:rPr>
          <w:rFonts w:hint="default" w:ascii="Times New Roman" w:hAnsi="Times New Roman" w:eastAsia="宋体" w:cs="Times New Roman"/>
          <w:color w:val="000000"/>
          <w:sz w:val="24"/>
          <w:szCs w:val="24"/>
          <w:u w:val="none"/>
        </w:rPr>
      </w:pPr>
      <w:r>
        <w:rPr>
          <w:rFonts w:hint="default" w:ascii="Times New Roman" w:hAnsi="Times New Roman" w:eastAsia="宋体" w:cs="Times New Roman"/>
          <w:color w:val="000000"/>
          <w:sz w:val="24"/>
          <w:szCs w:val="24"/>
          <w:u w:val="none"/>
        </w:rPr>
        <w:t>运用上述参数计算生态评价区各类拼块优势度值，其结果见表</w:t>
      </w:r>
      <w:r>
        <w:rPr>
          <w:rFonts w:hint="eastAsia" w:eastAsia="宋体" w:cs="Times New Roman"/>
          <w:color w:val="000000"/>
          <w:sz w:val="24"/>
          <w:szCs w:val="24"/>
          <w:u w:val="none"/>
          <w:lang w:val="en-US" w:eastAsia="zh-CN"/>
        </w:rPr>
        <w:t>3.8</w:t>
      </w:r>
      <w:r>
        <w:rPr>
          <w:rFonts w:hint="default" w:cs="Times New Roman"/>
          <w:color w:val="000000"/>
          <w:sz w:val="24"/>
          <w:szCs w:val="24"/>
          <w:u w:val="none"/>
        </w:rPr>
        <w:t>-2</w:t>
      </w:r>
      <w:r>
        <w:rPr>
          <w:rFonts w:hint="default" w:ascii="Times New Roman" w:hAnsi="Times New Roman" w:eastAsia="宋体" w:cs="Times New Roman"/>
          <w:color w:val="000000"/>
          <w:sz w:val="24"/>
          <w:szCs w:val="24"/>
          <w:u w:val="none"/>
        </w:rPr>
        <w:t>。根据表</w:t>
      </w:r>
      <w:r>
        <w:rPr>
          <w:rFonts w:hint="eastAsia" w:eastAsia="宋体" w:cs="Times New Roman"/>
          <w:color w:val="000000"/>
          <w:sz w:val="24"/>
          <w:szCs w:val="24"/>
          <w:u w:val="none"/>
          <w:lang w:val="en-US" w:eastAsia="zh-CN"/>
        </w:rPr>
        <w:t>3.8</w:t>
      </w:r>
      <w:r>
        <w:rPr>
          <w:rFonts w:hint="default" w:cs="Times New Roman"/>
          <w:color w:val="000000"/>
          <w:sz w:val="24"/>
          <w:szCs w:val="24"/>
          <w:u w:val="none"/>
        </w:rPr>
        <w:t>-2</w:t>
      </w:r>
      <w:r>
        <w:rPr>
          <w:rFonts w:hint="default" w:ascii="Times New Roman" w:hAnsi="Times New Roman" w:eastAsia="宋体" w:cs="Times New Roman"/>
          <w:color w:val="000000"/>
          <w:sz w:val="24"/>
          <w:szCs w:val="24"/>
          <w:u w:val="none"/>
        </w:rPr>
        <w:t>分析可知，本工程评价区各拼块的优势度值中，林地优势度值（</w:t>
      </w:r>
      <w:r>
        <w:rPr>
          <w:rFonts w:hint="default" w:ascii="Times New Roman" w:hAnsi="Times New Roman" w:eastAsia="宋体" w:cs="Times New Roman"/>
          <w:i/>
          <w:iCs/>
          <w:color w:val="000000"/>
          <w:sz w:val="24"/>
          <w:szCs w:val="24"/>
          <w:u w:val="none"/>
        </w:rPr>
        <w:t>D</w:t>
      </w:r>
      <w:r>
        <w:rPr>
          <w:rFonts w:hint="default" w:ascii="Times New Roman" w:hAnsi="Times New Roman" w:eastAsia="宋体" w:cs="Times New Roman"/>
          <w:i/>
          <w:iCs/>
          <w:color w:val="000000"/>
          <w:sz w:val="24"/>
          <w:szCs w:val="24"/>
          <w:u w:val="none"/>
          <w:vertAlign w:val="subscript"/>
        </w:rPr>
        <w:t>o</w:t>
      </w:r>
      <w:r>
        <w:rPr>
          <w:rFonts w:hint="default" w:ascii="Times New Roman" w:hAnsi="Times New Roman" w:eastAsia="宋体" w:cs="Times New Roman"/>
          <w:color w:val="000000"/>
          <w:sz w:val="24"/>
          <w:szCs w:val="24"/>
          <w:u w:val="none"/>
        </w:rPr>
        <w:t>）高，为80.25，为评价区内的模地，对评价区景观格局和景观质量起着重要作用，其次是建设用地和未利用地，对景观有一定的作用，水域和耕地的优势度值很小，对景观作用很小。</w:t>
      </w:r>
    </w:p>
    <w:p>
      <w:pPr>
        <w:pStyle w:val="51"/>
        <w:snapToGrid w:val="0"/>
        <w:spacing w:beforeLines="0" w:line="240" w:lineRule="auto"/>
        <w:jc w:val="center"/>
        <w:rPr>
          <w:rFonts w:hint="default"/>
          <w:color w:val="000000"/>
          <w:u w:val="none"/>
        </w:rPr>
      </w:pPr>
      <w:r>
        <w:rPr>
          <w:rFonts w:hint="default"/>
          <w:color w:val="000000"/>
          <w:u w:val="none"/>
        </w:rPr>
        <w:t>表</w:t>
      </w:r>
      <w:r>
        <w:rPr>
          <w:rFonts w:hint="default"/>
          <w:color w:val="000000"/>
          <w:u w:val="none"/>
          <w:lang w:val="en-US" w:eastAsia="zh-CN"/>
        </w:rPr>
        <w:t>3.8</w:t>
      </w:r>
      <w:r>
        <w:rPr>
          <w:rFonts w:hint="default"/>
          <w:color w:val="000000"/>
          <w:u w:val="none"/>
        </w:rPr>
        <w:t xml:space="preserve">-2 </w:t>
      </w:r>
      <w:r>
        <w:rPr>
          <w:rFonts w:hint="default"/>
          <w:color w:val="000000"/>
          <w:u w:val="none"/>
          <w:lang w:val="en-US" w:eastAsia="zh-CN"/>
        </w:rPr>
        <w:t xml:space="preserve"> </w:t>
      </w:r>
      <w:r>
        <w:rPr>
          <w:rFonts w:hint="default"/>
          <w:color w:val="000000"/>
          <w:u w:val="none"/>
        </w:rPr>
        <w:t>生态评价区各类拼块优势度值</w:t>
      </w:r>
    </w:p>
    <w:tbl>
      <w:tblPr>
        <w:tblStyle w:val="88"/>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31"/>
        <w:gridCol w:w="1828"/>
        <w:gridCol w:w="1523"/>
        <w:gridCol w:w="1369"/>
        <w:gridCol w:w="13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26" w:type="pct"/>
            <w:noWrap w:val="0"/>
            <w:vAlign w:val="center"/>
          </w:tcPr>
          <w:p>
            <w:pPr>
              <w:widowControl/>
              <w:adjustRightInd w:val="0"/>
              <w:snapToGrid w:val="0"/>
              <w:spacing w:beforeLines="0"/>
              <w:jc w:val="center"/>
              <w:rPr>
                <w:rFonts w:hint="default" w:ascii="Times New Roman" w:hAnsi="Times New Roman" w:eastAsia="宋体" w:cs="Times New Roman"/>
                <w:b/>
                <w:bCs/>
                <w:color w:val="000000"/>
                <w:kern w:val="0"/>
                <w:sz w:val="21"/>
                <w:szCs w:val="21"/>
                <w:u w:val="none"/>
              </w:rPr>
            </w:pPr>
            <w:r>
              <w:rPr>
                <w:rFonts w:hint="default" w:ascii="Times New Roman" w:hAnsi="Times New Roman" w:eastAsia="宋体" w:cs="Times New Roman"/>
                <w:b/>
                <w:bCs/>
                <w:color w:val="000000"/>
                <w:kern w:val="0"/>
                <w:sz w:val="21"/>
                <w:szCs w:val="21"/>
                <w:u w:val="none"/>
                <w:lang w:bidi="ar"/>
              </w:rPr>
              <w:t>拼块类型</w:t>
            </w:r>
          </w:p>
        </w:tc>
        <w:tc>
          <w:tcPr>
            <w:tcW w:w="1072" w:type="pct"/>
            <w:noWrap w:val="0"/>
            <w:vAlign w:val="center"/>
          </w:tcPr>
          <w:p>
            <w:pPr>
              <w:widowControl/>
              <w:adjustRightInd w:val="0"/>
              <w:snapToGrid w:val="0"/>
              <w:spacing w:beforeLines="0"/>
              <w:jc w:val="center"/>
              <w:rPr>
                <w:rFonts w:hint="default" w:ascii="Times New Roman" w:hAnsi="Times New Roman" w:eastAsia="宋体" w:cs="Times New Roman"/>
                <w:b/>
                <w:bCs/>
                <w:color w:val="000000"/>
                <w:kern w:val="0"/>
                <w:sz w:val="21"/>
                <w:szCs w:val="21"/>
                <w:u w:val="none"/>
              </w:rPr>
            </w:pPr>
            <w:r>
              <w:rPr>
                <w:rFonts w:hint="default" w:ascii="Times New Roman" w:hAnsi="Times New Roman" w:eastAsia="宋体" w:cs="Times New Roman"/>
                <w:b/>
                <w:bCs/>
                <w:color w:val="000000"/>
                <w:kern w:val="0"/>
                <w:sz w:val="21"/>
                <w:szCs w:val="21"/>
                <w:u w:val="none"/>
                <w:lang w:bidi="ar"/>
              </w:rPr>
              <w:t>Rd（%）</w:t>
            </w:r>
          </w:p>
        </w:tc>
        <w:tc>
          <w:tcPr>
            <w:tcW w:w="893" w:type="pct"/>
            <w:noWrap w:val="0"/>
            <w:vAlign w:val="center"/>
          </w:tcPr>
          <w:p>
            <w:pPr>
              <w:widowControl/>
              <w:adjustRightInd w:val="0"/>
              <w:snapToGrid w:val="0"/>
              <w:spacing w:beforeLines="0"/>
              <w:jc w:val="center"/>
              <w:rPr>
                <w:rFonts w:hint="default" w:ascii="Times New Roman" w:hAnsi="Times New Roman" w:eastAsia="宋体" w:cs="Times New Roman"/>
                <w:b/>
                <w:bCs/>
                <w:color w:val="000000"/>
                <w:kern w:val="0"/>
                <w:sz w:val="21"/>
                <w:szCs w:val="21"/>
                <w:u w:val="none"/>
              </w:rPr>
            </w:pPr>
            <w:r>
              <w:rPr>
                <w:rFonts w:hint="default" w:ascii="Times New Roman" w:hAnsi="Times New Roman" w:eastAsia="宋体" w:cs="Times New Roman"/>
                <w:b/>
                <w:bCs/>
                <w:color w:val="000000"/>
                <w:kern w:val="0"/>
                <w:sz w:val="21"/>
                <w:szCs w:val="21"/>
                <w:u w:val="none"/>
                <w:lang w:bidi="ar"/>
              </w:rPr>
              <w:t>Rf（%）</w:t>
            </w:r>
          </w:p>
        </w:tc>
        <w:tc>
          <w:tcPr>
            <w:tcW w:w="803" w:type="pct"/>
            <w:noWrap w:val="0"/>
            <w:vAlign w:val="center"/>
          </w:tcPr>
          <w:p>
            <w:pPr>
              <w:widowControl/>
              <w:adjustRightInd w:val="0"/>
              <w:snapToGrid w:val="0"/>
              <w:spacing w:beforeLines="0"/>
              <w:jc w:val="center"/>
              <w:rPr>
                <w:rFonts w:hint="default" w:ascii="Times New Roman" w:hAnsi="Times New Roman" w:eastAsia="宋体" w:cs="Times New Roman"/>
                <w:b/>
                <w:bCs/>
                <w:color w:val="000000"/>
                <w:kern w:val="0"/>
                <w:sz w:val="21"/>
                <w:szCs w:val="21"/>
                <w:u w:val="none"/>
              </w:rPr>
            </w:pPr>
            <w:r>
              <w:rPr>
                <w:rFonts w:hint="default" w:ascii="Times New Roman" w:hAnsi="Times New Roman" w:eastAsia="宋体" w:cs="Times New Roman"/>
                <w:b/>
                <w:bCs/>
                <w:color w:val="000000"/>
                <w:kern w:val="0"/>
                <w:sz w:val="21"/>
                <w:szCs w:val="21"/>
                <w:u w:val="none"/>
                <w:lang w:bidi="ar"/>
              </w:rPr>
              <w:t>Lp（%）</w:t>
            </w:r>
          </w:p>
        </w:tc>
        <w:tc>
          <w:tcPr>
            <w:tcW w:w="803" w:type="pct"/>
            <w:noWrap w:val="0"/>
            <w:vAlign w:val="center"/>
          </w:tcPr>
          <w:p>
            <w:pPr>
              <w:widowControl/>
              <w:adjustRightInd w:val="0"/>
              <w:snapToGrid w:val="0"/>
              <w:spacing w:beforeLines="0"/>
              <w:jc w:val="center"/>
              <w:rPr>
                <w:rFonts w:hint="default" w:ascii="Times New Roman" w:hAnsi="Times New Roman" w:eastAsia="宋体" w:cs="Times New Roman"/>
                <w:b/>
                <w:bCs/>
                <w:color w:val="000000"/>
                <w:kern w:val="0"/>
                <w:sz w:val="21"/>
                <w:szCs w:val="21"/>
                <w:u w:val="none"/>
              </w:rPr>
            </w:pPr>
            <w:r>
              <w:rPr>
                <w:rFonts w:hint="default" w:ascii="Times New Roman" w:hAnsi="Times New Roman" w:eastAsia="宋体" w:cs="Times New Roman"/>
                <w:b/>
                <w:bCs/>
                <w:color w:val="000000"/>
                <w:kern w:val="0"/>
                <w:sz w:val="21"/>
                <w:szCs w:val="21"/>
                <w:u w:val="none"/>
                <w:lang w:bidi="ar"/>
              </w:rPr>
              <w:t>Do（%）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26" w:type="pct"/>
            <w:noWrap w:val="0"/>
            <w:vAlign w:val="center"/>
          </w:tcPr>
          <w:p>
            <w:pPr>
              <w:adjustRightInd w:val="0"/>
              <w:snapToGrid w:val="0"/>
              <w:spacing w:beforeLines="0"/>
              <w:jc w:val="center"/>
              <w:rPr>
                <w:rFonts w:hint="default" w:ascii="Times New Roman" w:hAnsi="Times New Roman" w:eastAsia="宋体" w:cs="Times New Roman"/>
                <w:color w:val="000000"/>
                <w:kern w:val="0"/>
                <w:sz w:val="21"/>
                <w:szCs w:val="21"/>
                <w:u w:val="none"/>
              </w:rPr>
            </w:pPr>
            <w:r>
              <w:rPr>
                <w:rFonts w:hint="default" w:ascii="Times New Roman" w:hAnsi="Times New Roman" w:eastAsia="宋体" w:cs="Times New Roman"/>
                <w:color w:val="000000"/>
                <w:kern w:val="0"/>
                <w:sz w:val="21"/>
                <w:szCs w:val="21"/>
                <w:u w:val="none"/>
              </w:rPr>
              <w:t>水域</w:t>
            </w:r>
          </w:p>
        </w:tc>
        <w:tc>
          <w:tcPr>
            <w:tcW w:w="1072" w:type="pct"/>
            <w:noWrap w:val="0"/>
            <w:vAlign w:val="center"/>
          </w:tcPr>
          <w:p>
            <w:pPr>
              <w:widowControl/>
              <w:adjustRightInd w:val="0"/>
              <w:snapToGrid w:val="0"/>
              <w:spacing w:beforeLines="0"/>
              <w:jc w:val="center"/>
              <w:textAlignment w:val="center"/>
              <w:rPr>
                <w:rFonts w:hint="default" w:ascii="Times New Roman" w:hAnsi="Times New Roman" w:eastAsia="宋体" w:cs="Times New Roman"/>
                <w:color w:val="000000"/>
                <w:kern w:val="0"/>
                <w:sz w:val="21"/>
                <w:szCs w:val="21"/>
                <w:u w:val="none"/>
              </w:rPr>
            </w:pPr>
            <w:r>
              <w:rPr>
                <w:rFonts w:hint="default" w:ascii="Times New Roman" w:hAnsi="Times New Roman" w:eastAsia="宋体" w:cs="Times New Roman"/>
                <w:color w:val="000000"/>
                <w:kern w:val="0"/>
                <w:sz w:val="21"/>
                <w:szCs w:val="21"/>
                <w:u w:val="none"/>
                <w:lang w:bidi="ar"/>
              </w:rPr>
              <w:t>5.4</w:t>
            </w:r>
          </w:p>
        </w:tc>
        <w:tc>
          <w:tcPr>
            <w:tcW w:w="893" w:type="pct"/>
            <w:noWrap w:val="0"/>
            <w:vAlign w:val="center"/>
          </w:tcPr>
          <w:p>
            <w:pPr>
              <w:widowControl/>
              <w:adjustRightInd w:val="0"/>
              <w:snapToGrid w:val="0"/>
              <w:spacing w:beforeLines="0"/>
              <w:jc w:val="center"/>
              <w:textAlignment w:val="center"/>
              <w:rPr>
                <w:rFonts w:hint="default" w:ascii="Times New Roman" w:hAnsi="Times New Roman" w:eastAsia="宋体" w:cs="Times New Roman"/>
                <w:color w:val="000000"/>
                <w:kern w:val="0"/>
                <w:sz w:val="21"/>
                <w:szCs w:val="21"/>
                <w:u w:val="none"/>
              </w:rPr>
            </w:pPr>
            <w:r>
              <w:rPr>
                <w:rFonts w:hint="default" w:ascii="Times New Roman" w:hAnsi="Times New Roman" w:eastAsia="宋体" w:cs="Times New Roman"/>
                <w:color w:val="000000"/>
                <w:kern w:val="0"/>
                <w:sz w:val="21"/>
                <w:szCs w:val="21"/>
                <w:u w:val="none"/>
                <w:lang w:bidi="ar"/>
              </w:rPr>
              <w:t>2.6</w:t>
            </w:r>
          </w:p>
        </w:tc>
        <w:tc>
          <w:tcPr>
            <w:tcW w:w="803" w:type="pct"/>
            <w:noWrap w:val="0"/>
            <w:vAlign w:val="center"/>
          </w:tcPr>
          <w:p>
            <w:pPr>
              <w:widowControl/>
              <w:adjustRightInd w:val="0"/>
              <w:snapToGrid w:val="0"/>
              <w:spacing w:beforeLines="0"/>
              <w:jc w:val="center"/>
              <w:textAlignment w:val="center"/>
              <w:rPr>
                <w:rFonts w:hint="default" w:ascii="Times New Roman" w:hAnsi="Times New Roman" w:eastAsia="宋体" w:cs="Times New Roman"/>
                <w:color w:val="000000"/>
                <w:kern w:val="0"/>
                <w:sz w:val="21"/>
                <w:szCs w:val="21"/>
                <w:u w:val="none"/>
              </w:rPr>
            </w:pPr>
            <w:r>
              <w:rPr>
                <w:rFonts w:hint="default" w:ascii="Times New Roman" w:hAnsi="Times New Roman" w:eastAsia="宋体" w:cs="Times New Roman"/>
                <w:color w:val="000000"/>
                <w:kern w:val="0"/>
                <w:sz w:val="21"/>
                <w:szCs w:val="21"/>
                <w:u w:val="none"/>
                <w:lang w:bidi="ar"/>
              </w:rPr>
              <w:t>0.9</w:t>
            </w:r>
          </w:p>
        </w:tc>
        <w:tc>
          <w:tcPr>
            <w:tcW w:w="803" w:type="pct"/>
            <w:noWrap w:val="0"/>
            <w:vAlign w:val="center"/>
          </w:tcPr>
          <w:p>
            <w:pPr>
              <w:widowControl/>
              <w:adjustRightInd w:val="0"/>
              <w:snapToGrid w:val="0"/>
              <w:spacing w:beforeLines="0"/>
              <w:jc w:val="center"/>
              <w:textAlignment w:val="center"/>
              <w:rPr>
                <w:rFonts w:hint="default" w:ascii="Times New Roman" w:hAnsi="Times New Roman" w:eastAsia="宋体" w:cs="Times New Roman"/>
                <w:color w:val="000000"/>
                <w:kern w:val="0"/>
                <w:sz w:val="21"/>
                <w:szCs w:val="21"/>
                <w:u w:val="none"/>
              </w:rPr>
            </w:pPr>
            <w:r>
              <w:rPr>
                <w:rFonts w:hint="default" w:ascii="Times New Roman" w:hAnsi="Times New Roman" w:eastAsia="宋体" w:cs="Times New Roman"/>
                <w:color w:val="000000"/>
                <w:kern w:val="0"/>
                <w:sz w:val="21"/>
                <w:szCs w:val="21"/>
                <w:u w:val="none"/>
                <w:lang w:bidi="ar"/>
              </w:rPr>
              <w:t>2.45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26" w:type="pct"/>
            <w:noWrap w:val="0"/>
            <w:vAlign w:val="center"/>
          </w:tcPr>
          <w:p>
            <w:pPr>
              <w:adjustRightInd w:val="0"/>
              <w:snapToGrid w:val="0"/>
              <w:spacing w:beforeLines="0"/>
              <w:jc w:val="center"/>
              <w:rPr>
                <w:rFonts w:hint="default" w:ascii="Times New Roman" w:hAnsi="Times New Roman" w:eastAsia="宋体" w:cs="Times New Roman"/>
                <w:color w:val="000000"/>
                <w:kern w:val="0"/>
                <w:sz w:val="21"/>
                <w:szCs w:val="21"/>
                <w:u w:val="none"/>
              </w:rPr>
            </w:pPr>
            <w:r>
              <w:rPr>
                <w:rFonts w:hint="default" w:ascii="Times New Roman" w:hAnsi="Times New Roman" w:eastAsia="宋体" w:cs="Times New Roman"/>
                <w:color w:val="000000"/>
                <w:kern w:val="0"/>
                <w:sz w:val="21"/>
                <w:szCs w:val="21"/>
                <w:u w:val="none"/>
              </w:rPr>
              <w:t>耕地</w:t>
            </w:r>
          </w:p>
        </w:tc>
        <w:tc>
          <w:tcPr>
            <w:tcW w:w="1072" w:type="pct"/>
            <w:noWrap w:val="0"/>
            <w:vAlign w:val="center"/>
          </w:tcPr>
          <w:p>
            <w:pPr>
              <w:widowControl/>
              <w:adjustRightInd w:val="0"/>
              <w:snapToGrid w:val="0"/>
              <w:spacing w:beforeLines="0"/>
              <w:jc w:val="center"/>
              <w:textAlignment w:val="center"/>
              <w:rPr>
                <w:rFonts w:hint="default" w:ascii="Times New Roman" w:hAnsi="Times New Roman" w:eastAsia="宋体" w:cs="Times New Roman"/>
                <w:color w:val="000000"/>
                <w:kern w:val="0"/>
                <w:sz w:val="21"/>
                <w:szCs w:val="21"/>
                <w:u w:val="none"/>
              </w:rPr>
            </w:pPr>
            <w:r>
              <w:rPr>
                <w:rFonts w:hint="default" w:ascii="Times New Roman" w:hAnsi="Times New Roman" w:eastAsia="宋体" w:cs="Times New Roman"/>
                <w:color w:val="000000"/>
                <w:kern w:val="0"/>
                <w:sz w:val="21"/>
                <w:szCs w:val="21"/>
                <w:u w:val="none"/>
                <w:lang w:bidi="ar"/>
              </w:rPr>
              <w:t>2.6</w:t>
            </w:r>
          </w:p>
        </w:tc>
        <w:tc>
          <w:tcPr>
            <w:tcW w:w="893" w:type="pct"/>
            <w:noWrap w:val="0"/>
            <w:vAlign w:val="center"/>
          </w:tcPr>
          <w:p>
            <w:pPr>
              <w:widowControl/>
              <w:adjustRightInd w:val="0"/>
              <w:snapToGrid w:val="0"/>
              <w:spacing w:beforeLines="0"/>
              <w:jc w:val="center"/>
              <w:textAlignment w:val="center"/>
              <w:rPr>
                <w:rFonts w:hint="default" w:ascii="Times New Roman" w:hAnsi="Times New Roman" w:eastAsia="宋体" w:cs="Times New Roman"/>
                <w:color w:val="000000"/>
                <w:kern w:val="0"/>
                <w:sz w:val="21"/>
                <w:szCs w:val="21"/>
                <w:u w:val="none"/>
              </w:rPr>
            </w:pPr>
            <w:r>
              <w:rPr>
                <w:rFonts w:hint="default" w:ascii="Times New Roman" w:hAnsi="Times New Roman" w:eastAsia="宋体" w:cs="Times New Roman"/>
                <w:color w:val="000000"/>
                <w:kern w:val="0"/>
                <w:sz w:val="21"/>
                <w:szCs w:val="21"/>
                <w:u w:val="none"/>
                <w:lang w:bidi="ar"/>
              </w:rPr>
              <w:t>0.7</w:t>
            </w:r>
          </w:p>
        </w:tc>
        <w:tc>
          <w:tcPr>
            <w:tcW w:w="803" w:type="pct"/>
            <w:noWrap w:val="0"/>
            <w:vAlign w:val="center"/>
          </w:tcPr>
          <w:p>
            <w:pPr>
              <w:widowControl/>
              <w:adjustRightInd w:val="0"/>
              <w:snapToGrid w:val="0"/>
              <w:spacing w:beforeLines="0"/>
              <w:jc w:val="center"/>
              <w:textAlignment w:val="center"/>
              <w:rPr>
                <w:rFonts w:hint="default" w:ascii="Times New Roman" w:hAnsi="Times New Roman" w:eastAsia="宋体" w:cs="Times New Roman"/>
                <w:color w:val="000000"/>
                <w:kern w:val="0"/>
                <w:sz w:val="21"/>
                <w:szCs w:val="21"/>
                <w:u w:val="none"/>
              </w:rPr>
            </w:pPr>
            <w:r>
              <w:rPr>
                <w:rFonts w:hint="default" w:ascii="Times New Roman" w:hAnsi="Times New Roman" w:eastAsia="宋体" w:cs="Times New Roman"/>
                <w:color w:val="000000"/>
                <w:kern w:val="0"/>
                <w:sz w:val="21"/>
                <w:szCs w:val="21"/>
                <w:u w:val="none"/>
                <w:lang w:bidi="ar"/>
              </w:rPr>
              <w:t>0.9</w:t>
            </w:r>
          </w:p>
        </w:tc>
        <w:tc>
          <w:tcPr>
            <w:tcW w:w="803" w:type="pct"/>
            <w:noWrap w:val="0"/>
            <w:vAlign w:val="center"/>
          </w:tcPr>
          <w:p>
            <w:pPr>
              <w:widowControl/>
              <w:adjustRightInd w:val="0"/>
              <w:snapToGrid w:val="0"/>
              <w:spacing w:beforeLines="0"/>
              <w:jc w:val="center"/>
              <w:textAlignment w:val="center"/>
              <w:rPr>
                <w:rFonts w:hint="default" w:ascii="Times New Roman" w:hAnsi="Times New Roman" w:eastAsia="宋体" w:cs="Times New Roman"/>
                <w:color w:val="000000"/>
                <w:kern w:val="0"/>
                <w:sz w:val="21"/>
                <w:szCs w:val="21"/>
                <w:u w:val="none"/>
              </w:rPr>
            </w:pPr>
            <w:r>
              <w:rPr>
                <w:rFonts w:hint="default" w:ascii="Times New Roman" w:hAnsi="Times New Roman" w:eastAsia="宋体" w:cs="Times New Roman"/>
                <w:color w:val="000000"/>
                <w:kern w:val="0"/>
                <w:sz w:val="21"/>
                <w:szCs w:val="21"/>
                <w:u w:val="none"/>
                <w:lang w:bidi="ar"/>
              </w:rPr>
              <w:t>1.275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26" w:type="pct"/>
            <w:noWrap w:val="0"/>
            <w:vAlign w:val="center"/>
          </w:tcPr>
          <w:p>
            <w:pPr>
              <w:adjustRightInd w:val="0"/>
              <w:snapToGrid w:val="0"/>
              <w:spacing w:beforeLines="0"/>
              <w:jc w:val="center"/>
              <w:rPr>
                <w:rFonts w:hint="default" w:ascii="Times New Roman" w:hAnsi="Times New Roman" w:eastAsia="宋体" w:cs="Times New Roman"/>
                <w:color w:val="000000"/>
                <w:kern w:val="0"/>
                <w:sz w:val="21"/>
                <w:szCs w:val="21"/>
                <w:u w:val="none"/>
              </w:rPr>
            </w:pPr>
            <w:r>
              <w:rPr>
                <w:rFonts w:hint="default" w:ascii="Times New Roman" w:hAnsi="Times New Roman" w:eastAsia="宋体" w:cs="Times New Roman"/>
                <w:color w:val="000000"/>
                <w:kern w:val="0"/>
                <w:sz w:val="21"/>
                <w:szCs w:val="21"/>
                <w:u w:val="none"/>
              </w:rPr>
              <w:t>林地</w:t>
            </w:r>
          </w:p>
        </w:tc>
        <w:tc>
          <w:tcPr>
            <w:tcW w:w="1072" w:type="pct"/>
            <w:noWrap w:val="0"/>
            <w:vAlign w:val="center"/>
          </w:tcPr>
          <w:p>
            <w:pPr>
              <w:widowControl/>
              <w:adjustRightInd w:val="0"/>
              <w:snapToGrid w:val="0"/>
              <w:spacing w:beforeLines="0"/>
              <w:jc w:val="center"/>
              <w:textAlignment w:val="center"/>
              <w:rPr>
                <w:rFonts w:hint="default" w:ascii="Times New Roman" w:hAnsi="Times New Roman" w:eastAsia="宋体" w:cs="Times New Roman"/>
                <w:color w:val="000000"/>
                <w:kern w:val="0"/>
                <w:sz w:val="21"/>
                <w:szCs w:val="21"/>
                <w:u w:val="none"/>
              </w:rPr>
            </w:pPr>
            <w:r>
              <w:rPr>
                <w:rFonts w:hint="default" w:ascii="Times New Roman" w:hAnsi="Times New Roman" w:eastAsia="宋体" w:cs="Times New Roman"/>
                <w:color w:val="000000"/>
                <w:kern w:val="0"/>
                <w:sz w:val="21"/>
                <w:szCs w:val="21"/>
                <w:u w:val="none"/>
                <w:lang w:bidi="ar"/>
              </w:rPr>
              <w:t>71.2</w:t>
            </w:r>
          </w:p>
        </w:tc>
        <w:tc>
          <w:tcPr>
            <w:tcW w:w="893" w:type="pct"/>
            <w:noWrap w:val="0"/>
            <w:vAlign w:val="center"/>
          </w:tcPr>
          <w:p>
            <w:pPr>
              <w:widowControl/>
              <w:adjustRightInd w:val="0"/>
              <w:snapToGrid w:val="0"/>
              <w:spacing w:beforeLines="0"/>
              <w:jc w:val="center"/>
              <w:textAlignment w:val="center"/>
              <w:rPr>
                <w:rFonts w:hint="default" w:ascii="Times New Roman" w:hAnsi="Times New Roman" w:eastAsia="宋体" w:cs="Times New Roman"/>
                <w:color w:val="000000"/>
                <w:kern w:val="0"/>
                <w:sz w:val="21"/>
                <w:szCs w:val="21"/>
                <w:u w:val="none"/>
              </w:rPr>
            </w:pPr>
            <w:r>
              <w:rPr>
                <w:rFonts w:hint="default" w:ascii="Times New Roman" w:hAnsi="Times New Roman" w:eastAsia="宋体" w:cs="Times New Roman"/>
                <w:color w:val="000000"/>
                <w:kern w:val="0"/>
                <w:sz w:val="21"/>
                <w:szCs w:val="21"/>
                <w:u w:val="none"/>
                <w:lang w:bidi="ar"/>
              </w:rPr>
              <w:t>76.3</w:t>
            </w:r>
          </w:p>
        </w:tc>
        <w:tc>
          <w:tcPr>
            <w:tcW w:w="803" w:type="pct"/>
            <w:noWrap w:val="0"/>
            <w:vAlign w:val="center"/>
          </w:tcPr>
          <w:p>
            <w:pPr>
              <w:widowControl/>
              <w:adjustRightInd w:val="0"/>
              <w:snapToGrid w:val="0"/>
              <w:spacing w:beforeLines="0"/>
              <w:jc w:val="center"/>
              <w:textAlignment w:val="center"/>
              <w:rPr>
                <w:rFonts w:hint="default" w:ascii="Times New Roman" w:hAnsi="Times New Roman" w:eastAsia="宋体" w:cs="Times New Roman"/>
                <w:color w:val="000000"/>
                <w:kern w:val="0"/>
                <w:sz w:val="21"/>
                <w:szCs w:val="21"/>
                <w:u w:val="none"/>
              </w:rPr>
            </w:pPr>
            <w:r>
              <w:rPr>
                <w:rFonts w:hint="default" w:ascii="Times New Roman" w:hAnsi="Times New Roman" w:eastAsia="宋体" w:cs="Times New Roman"/>
                <w:color w:val="000000"/>
                <w:kern w:val="0"/>
                <w:sz w:val="21"/>
                <w:szCs w:val="21"/>
                <w:u w:val="none"/>
                <w:lang w:bidi="ar"/>
              </w:rPr>
              <w:t>86.75</w:t>
            </w:r>
          </w:p>
        </w:tc>
        <w:tc>
          <w:tcPr>
            <w:tcW w:w="803" w:type="pct"/>
            <w:noWrap w:val="0"/>
            <w:vAlign w:val="center"/>
          </w:tcPr>
          <w:p>
            <w:pPr>
              <w:widowControl/>
              <w:adjustRightInd w:val="0"/>
              <w:snapToGrid w:val="0"/>
              <w:spacing w:beforeLines="0"/>
              <w:jc w:val="center"/>
              <w:textAlignment w:val="center"/>
              <w:rPr>
                <w:rFonts w:hint="default" w:ascii="Times New Roman" w:hAnsi="Times New Roman" w:eastAsia="宋体" w:cs="Times New Roman"/>
                <w:color w:val="000000"/>
                <w:kern w:val="0"/>
                <w:sz w:val="21"/>
                <w:szCs w:val="21"/>
                <w:u w:val="none"/>
              </w:rPr>
            </w:pPr>
            <w:bookmarkStart w:id="397" w:name="_Hlk113030651"/>
            <w:r>
              <w:rPr>
                <w:rFonts w:hint="default" w:ascii="Times New Roman" w:hAnsi="Times New Roman" w:eastAsia="宋体" w:cs="Times New Roman"/>
                <w:color w:val="000000"/>
                <w:kern w:val="0"/>
                <w:sz w:val="21"/>
                <w:szCs w:val="21"/>
                <w:u w:val="none"/>
                <w:lang w:bidi="ar"/>
              </w:rPr>
              <w:t>80.25</w:t>
            </w:r>
            <w:bookmarkEnd w:id="397"/>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26" w:type="pct"/>
            <w:noWrap w:val="0"/>
            <w:vAlign w:val="center"/>
          </w:tcPr>
          <w:p>
            <w:pPr>
              <w:adjustRightInd w:val="0"/>
              <w:snapToGrid w:val="0"/>
              <w:spacing w:beforeLines="0"/>
              <w:jc w:val="center"/>
              <w:rPr>
                <w:rFonts w:hint="default" w:ascii="Times New Roman" w:hAnsi="Times New Roman" w:eastAsia="宋体" w:cs="Times New Roman"/>
                <w:color w:val="000000"/>
                <w:kern w:val="0"/>
                <w:sz w:val="21"/>
                <w:szCs w:val="21"/>
                <w:u w:val="none"/>
              </w:rPr>
            </w:pPr>
            <w:r>
              <w:rPr>
                <w:rFonts w:hint="default" w:ascii="Times New Roman" w:hAnsi="Times New Roman" w:eastAsia="宋体" w:cs="Times New Roman"/>
                <w:color w:val="000000"/>
                <w:kern w:val="0"/>
                <w:sz w:val="21"/>
                <w:szCs w:val="21"/>
                <w:u w:val="none"/>
              </w:rPr>
              <w:t>建设用地</w:t>
            </w:r>
          </w:p>
        </w:tc>
        <w:tc>
          <w:tcPr>
            <w:tcW w:w="1072" w:type="pct"/>
            <w:noWrap w:val="0"/>
            <w:vAlign w:val="center"/>
          </w:tcPr>
          <w:p>
            <w:pPr>
              <w:widowControl/>
              <w:adjustRightInd w:val="0"/>
              <w:snapToGrid w:val="0"/>
              <w:spacing w:beforeLines="0"/>
              <w:jc w:val="center"/>
              <w:textAlignment w:val="center"/>
              <w:rPr>
                <w:rFonts w:hint="default" w:ascii="Times New Roman" w:hAnsi="Times New Roman" w:eastAsia="宋体" w:cs="Times New Roman"/>
                <w:color w:val="000000"/>
                <w:kern w:val="0"/>
                <w:sz w:val="21"/>
                <w:szCs w:val="21"/>
                <w:u w:val="none"/>
              </w:rPr>
            </w:pPr>
            <w:r>
              <w:rPr>
                <w:rFonts w:hint="default" w:ascii="Times New Roman" w:hAnsi="Times New Roman" w:eastAsia="宋体" w:cs="Times New Roman"/>
                <w:color w:val="000000"/>
                <w:kern w:val="0"/>
                <w:sz w:val="21"/>
                <w:szCs w:val="21"/>
                <w:u w:val="none"/>
                <w:lang w:bidi="ar"/>
              </w:rPr>
              <w:t>8.3</w:t>
            </w:r>
          </w:p>
        </w:tc>
        <w:tc>
          <w:tcPr>
            <w:tcW w:w="893" w:type="pct"/>
            <w:noWrap w:val="0"/>
            <w:vAlign w:val="center"/>
          </w:tcPr>
          <w:p>
            <w:pPr>
              <w:widowControl/>
              <w:adjustRightInd w:val="0"/>
              <w:snapToGrid w:val="0"/>
              <w:spacing w:beforeLines="0"/>
              <w:jc w:val="center"/>
              <w:textAlignment w:val="center"/>
              <w:rPr>
                <w:rFonts w:hint="default" w:ascii="Times New Roman" w:hAnsi="Times New Roman" w:eastAsia="宋体" w:cs="Times New Roman"/>
                <w:color w:val="000000"/>
                <w:kern w:val="0"/>
                <w:sz w:val="21"/>
                <w:szCs w:val="21"/>
                <w:u w:val="none"/>
              </w:rPr>
            </w:pPr>
            <w:r>
              <w:rPr>
                <w:rFonts w:hint="default" w:ascii="Times New Roman" w:hAnsi="Times New Roman" w:eastAsia="宋体" w:cs="Times New Roman"/>
                <w:color w:val="000000"/>
                <w:kern w:val="0"/>
                <w:sz w:val="21"/>
                <w:szCs w:val="21"/>
                <w:u w:val="none"/>
                <w:lang w:bidi="ar"/>
              </w:rPr>
              <w:t>9.9</w:t>
            </w:r>
          </w:p>
        </w:tc>
        <w:tc>
          <w:tcPr>
            <w:tcW w:w="803" w:type="pct"/>
            <w:noWrap w:val="0"/>
            <w:vAlign w:val="center"/>
          </w:tcPr>
          <w:p>
            <w:pPr>
              <w:widowControl/>
              <w:adjustRightInd w:val="0"/>
              <w:snapToGrid w:val="0"/>
              <w:spacing w:beforeLines="0"/>
              <w:jc w:val="center"/>
              <w:textAlignment w:val="center"/>
              <w:rPr>
                <w:rFonts w:hint="default" w:ascii="Times New Roman" w:hAnsi="Times New Roman" w:eastAsia="宋体" w:cs="Times New Roman"/>
                <w:color w:val="000000"/>
                <w:kern w:val="0"/>
                <w:sz w:val="21"/>
                <w:szCs w:val="21"/>
                <w:u w:val="none"/>
              </w:rPr>
            </w:pPr>
            <w:r>
              <w:rPr>
                <w:rFonts w:hint="default" w:ascii="Times New Roman" w:hAnsi="Times New Roman" w:eastAsia="宋体" w:cs="Times New Roman"/>
                <w:color w:val="000000"/>
                <w:kern w:val="0"/>
                <w:sz w:val="21"/>
                <w:szCs w:val="21"/>
                <w:u w:val="none"/>
                <w:lang w:bidi="ar"/>
              </w:rPr>
              <w:t>7.4</w:t>
            </w:r>
          </w:p>
        </w:tc>
        <w:tc>
          <w:tcPr>
            <w:tcW w:w="803" w:type="pct"/>
            <w:noWrap w:val="0"/>
            <w:vAlign w:val="center"/>
          </w:tcPr>
          <w:p>
            <w:pPr>
              <w:widowControl/>
              <w:adjustRightInd w:val="0"/>
              <w:snapToGrid w:val="0"/>
              <w:spacing w:beforeLines="0"/>
              <w:jc w:val="center"/>
              <w:textAlignment w:val="center"/>
              <w:rPr>
                <w:rFonts w:hint="default" w:ascii="Times New Roman" w:hAnsi="Times New Roman" w:eastAsia="宋体" w:cs="Times New Roman"/>
                <w:color w:val="000000"/>
                <w:kern w:val="0"/>
                <w:sz w:val="21"/>
                <w:szCs w:val="21"/>
                <w:u w:val="none"/>
              </w:rPr>
            </w:pPr>
            <w:bookmarkStart w:id="398" w:name="_Hlk113030660"/>
            <w:r>
              <w:rPr>
                <w:rFonts w:hint="default" w:ascii="Times New Roman" w:hAnsi="Times New Roman" w:eastAsia="宋体" w:cs="Times New Roman"/>
                <w:color w:val="000000"/>
                <w:kern w:val="0"/>
                <w:sz w:val="21"/>
                <w:szCs w:val="21"/>
                <w:u w:val="none"/>
                <w:lang w:bidi="ar"/>
              </w:rPr>
              <w:t>8.25</w:t>
            </w:r>
            <w:bookmarkEnd w:id="398"/>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26" w:type="pct"/>
            <w:noWrap w:val="0"/>
            <w:vAlign w:val="center"/>
          </w:tcPr>
          <w:p>
            <w:pPr>
              <w:adjustRightInd w:val="0"/>
              <w:snapToGrid w:val="0"/>
              <w:spacing w:beforeLines="0"/>
              <w:jc w:val="center"/>
              <w:rPr>
                <w:rFonts w:hint="default" w:ascii="Times New Roman" w:hAnsi="Times New Roman" w:eastAsia="宋体" w:cs="Times New Roman"/>
                <w:color w:val="000000"/>
                <w:kern w:val="0"/>
                <w:sz w:val="21"/>
                <w:szCs w:val="21"/>
                <w:u w:val="none"/>
              </w:rPr>
            </w:pPr>
            <w:r>
              <w:rPr>
                <w:rFonts w:hint="default" w:ascii="Times New Roman" w:hAnsi="Times New Roman" w:eastAsia="宋体" w:cs="Times New Roman"/>
                <w:color w:val="000000"/>
                <w:kern w:val="0"/>
                <w:sz w:val="21"/>
                <w:szCs w:val="21"/>
                <w:u w:val="none"/>
              </w:rPr>
              <w:t>工矿用地</w:t>
            </w:r>
          </w:p>
        </w:tc>
        <w:tc>
          <w:tcPr>
            <w:tcW w:w="1072" w:type="pct"/>
            <w:noWrap w:val="0"/>
            <w:vAlign w:val="center"/>
          </w:tcPr>
          <w:p>
            <w:pPr>
              <w:widowControl/>
              <w:adjustRightInd w:val="0"/>
              <w:snapToGrid w:val="0"/>
              <w:spacing w:beforeLines="0"/>
              <w:jc w:val="center"/>
              <w:textAlignment w:val="center"/>
              <w:rPr>
                <w:rFonts w:hint="default" w:ascii="Times New Roman" w:hAnsi="Times New Roman" w:eastAsia="宋体" w:cs="Times New Roman"/>
                <w:color w:val="000000"/>
                <w:kern w:val="0"/>
                <w:sz w:val="21"/>
                <w:szCs w:val="21"/>
                <w:u w:val="none"/>
              </w:rPr>
            </w:pPr>
            <w:r>
              <w:rPr>
                <w:rFonts w:hint="default" w:ascii="Times New Roman" w:hAnsi="Times New Roman" w:eastAsia="宋体" w:cs="Times New Roman"/>
                <w:color w:val="000000"/>
                <w:kern w:val="0"/>
                <w:sz w:val="21"/>
                <w:szCs w:val="21"/>
                <w:u w:val="none"/>
                <w:lang w:bidi="ar"/>
              </w:rPr>
              <w:t>1.2</w:t>
            </w:r>
          </w:p>
        </w:tc>
        <w:tc>
          <w:tcPr>
            <w:tcW w:w="893" w:type="pct"/>
            <w:noWrap w:val="0"/>
            <w:vAlign w:val="center"/>
          </w:tcPr>
          <w:p>
            <w:pPr>
              <w:widowControl/>
              <w:adjustRightInd w:val="0"/>
              <w:snapToGrid w:val="0"/>
              <w:spacing w:beforeLines="0"/>
              <w:jc w:val="center"/>
              <w:textAlignment w:val="center"/>
              <w:rPr>
                <w:rFonts w:hint="default" w:ascii="Times New Roman" w:hAnsi="Times New Roman" w:eastAsia="宋体" w:cs="Times New Roman"/>
                <w:color w:val="000000"/>
                <w:kern w:val="0"/>
                <w:sz w:val="21"/>
                <w:szCs w:val="21"/>
                <w:u w:val="none"/>
              </w:rPr>
            </w:pPr>
            <w:r>
              <w:rPr>
                <w:rFonts w:hint="default" w:ascii="Times New Roman" w:hAnsi="Times New Roman" w:eastAsia="宋体" w:cs="Times New Roman"/>
                <w:color w:val="000000"/>
                <w:kern w:val="0"/>
                <w:sz w:val="21"/>
                <w:szCs w:val="21"/>
                <w:u w:val="none"/>
                <w:lang w:bidi="ar"/>
              </w:rPr>
              <w:t>3.2</w:t>
            </w:r>
          </w:p>
        </w:tc>
        <w:tc>
          <w:tcPr>
            <w:tcW w:w="803" w:type="pct"/>
            <w:noWrap w:val="0"/>
            <w:vAlign w:val="center"/>
          </w:tcPr>
          <w:p>
            <w:pPr>
              <w:widowControl/>
              <w:adjustRightInd w:val="0"/>
              <w:snapToGrid w:val="0"/>
              <w:spacing w:beforeLines="0"/>
              <w:jc w:val="center"/>
              <w:textAlignment w:val="center"/>
              <w:rPr>
                <w:rFonts w:hint="default" w:ascii="Times New Roman" w:hAnsi="Times New Roman" w:eastAsia="宋体" w:cs="Times New Roman"/>
                <w:color w:val="000000"/>
                <w:kern w:val="0"/>
                <w:sz w:val="21"/>
                <w:szCs w:val="21"/>
                <w:u w:val="none"/>
              </w:rPr>
            </w:pPr>
            <w:r>
              <w:rPr>
                <w:rFonts w:hint="default" w:ascii="Times New Roman" w:hAnsi="Times New Roman" w:eastAsia="宋体" w:cs="Times New Roman"/>
                <w:color w:val="000000"/>
                <w:kern w:val="0"/>
                <w:sz w:val="21"/>
                <w:szCs w:val="21"/>
                <w:u w:val="none"/>
                <w:lang w:bidi="ar"/>
              </w:rPr>
              <w:t>1.1</w:t>
            </w:r>
          </w:p>
        </w:tc>
        <w:tc>
          <w:tcPr>
            <w:tcW w:w="803" w:type="pct"/>
            <w:noWrap w:val="0"/>
            <w:vAlign w:val="center"/>
          </w:tcPr>
          <w:p>
            <w:pPr>
              <w:widowControl/>
              <w:adjustRightInd w:val="0"/>
              <w:snapToGrid w:val="0"/>
              <w:spacing w:beforeLines="0"/>
              <w:jc w:val="center"/>
              <w:textAlignment w:val="center"/>
              <w:rPr>
                <w:rFonts w:hint="default" w:ascii="Times New Roman" w:hAnsi="Times New Roman" w:eastAsia="宋体" w:cs="Times New Roman"/>
                <w:color w:val="000000"/>
                <w:kern w:val="0"/>
                <w:sz w:val="21"/>
                <w:szCs w:val="21"/>
                <w:u w:val="none"/>
              </w:rPr>
            </w:pPr>
            <w:r>
              <w:rPr>
                <w:rFonts w:hint="default" w:ascii="Times New Roman" w:hAnsi="Times New Roman" w:eastAsia="宋体" w:cs="Times New Roman"/>
                <w:color w:val="000000"/>
                <w:kern w:val="0"/>
                <w:sz w:val="21"/>
                <w:szCs w:val="21"/>
                <w:u w:val="none"/>
                <w:lang w:bidi="ar"/>
              </w:rPr>
              <w:t>1.65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26" w:type="pct"/>
            <w:noWrap w:val="0"/>
            <w:vAlign w:val="center"/>
          </w:tcPr>
          <w:p>
            <w:pPr>
              <w:adjustRightInd w:val="0"/>
              <w:snapToGrid w:val="0"/>
              <w:spacing w:beforeLines="0"/>
              <w:jc w:val="center"/>
              <w:rPr>
                <w:rFonts w:hint="default" w:ascii="Times New Roman" w:hAnsi="Times New Roman" w:eastAsia="宋体" w:cs="Times New Roman"/>
                <w:color w:val="000000"/>
                <w:kern w:val="0"/>
                <w:sz w:val="21"/>
                <w:szCs w:val="21"/>
                <w:u w:val="none"/>
              </w:rPr>
            </w:pPr>
            <w:r>
              <w:rPr>
                <w:rFonts w:hint="default" w:ascii="Times New Roman" w:hAnsi="Times New Roman" w:eastAsia="宋体" w:cs="Times New Roman"/>
                <w:color w:val="000000"/>
                <w:kern w:val="0"/>
                <w:sz w:val="21"/>
                <w:szCs w:val="21"/>
                <w:u w:val="none"/>
              </w:rPr>
              <w:t>未利用地</w:t>
            </w:r>
          </w:p>
        </w:tc>
        <w:tc>
          <w:tcPr>
            <w:tcW w:w="1072" w:type="pct"/>
            <w:noWrap w:val="0"/>
            <w:vAlign w:val="center"/>
          </w:tcPr>
          <w:p>
            <w:pPr>
              <w:widowControl/>
              <w:adjustRightInd w:val="0"/>
              <w:snapToGrid w:val="0"/>
              <w:spacing w:beforeLines="0"/>
              <w:jc w:val="center"/>
              <w:textAlignment w:val="center"/>
              <w:rPr>
                <w:rFonts w:hint="default" w:ascii="Times New Roman" w:hAnsi="Times New Roman" w:eastAsia="宋体" w:cs="Times New Roman"/>
                <w:color w:val="000000"/>
                <w:kern w:val="0"/>
                <w:sz w:val="21"/>
                <w:szCs w:val="21"/>
                <w:u w:val="none"/>
              </w:rPr>
            </w:pPr>
            <w:r>
              <w:rPr>
                <w:rFonts w:hint="default" w:ascii="Times New Roman" w:hAnsi="Times New Roman" w:eastAsia="宋体" w:cs="Times New Roman"/>
                <w:color w:val="000000"/>
                <w:kern w:val="0"/>
                <w:sz w:val="21"/>
                <w:szCs w:val="21"/>
                <w:u w:val="none"/>
                <w:lang w:bidi="ar"/>
              </w:rPr>
              <w:t>11.3</w:t>
            </w:r>
          </w:p>
        </w:tc>
        <w:tc>
          <w:tcPr>
            <w:tcW w:w="893" w:type="pct"/>
            <w:noWrap w:val="0"/>
            <w:vAlign w:val="center"/>
          </w:tcPr>
          <w:p>
            <w:pPr>
              <w:widowControl/>
              <w:adjustRightInd w:val="0"/>
              <w:snapToGrid w:val="0"/>
              <w:spacing w:beforeLines="0"/>
              <w:jc w:val="center"/>
              <w:textAlignment w:val="center"/>
              <w:rPr>
                <w:rFonts w:hint="default" w:ascii="Times New Roman" w:hAnsi="Times New Roman" w:eastAsia="宋体" w:cs="Times New Roman"/>
                <w:color w:val="000000"/>
                <w:kern w:val="0"/>
                <w:sz w:val="21"/>
                <w:szCs w:val="21"/>
                <w:u w:val="none"/>
              </w:rPr>
            </w:pPr>
            <w:r>
              <w:rPr>
                <w:rFonts w:hint="default" w:ascii="Times New Roman" w:hAnsi="Times New Roman" w:eastAsia="宋体" w:cs="Times New Roman"/>
                <w:color w:val="000000"/>
                <w:kern w:val="0"/>
                <w:sz w:val="21"/>
                <w:szCs w:val="21"/>
                <w:u w:val="none"/>
                <w:lang w:bidi="ar"/>
              </w:rPr>
              <w:t>7.3</w:t>
            </w:r>
          </w:p>
        </w:tc>
        <w:tc>
          <w:tcPr>
            <w:tcW w:w="803" w:type="pct"/>
            <w:noWrap w:val="0"/>
            <w:vAlign w:val="center"/>
          </w:tcPr>
          <w:p>
            <w:pPr>
              <w:widowControl/>
              <w:adjustRightInd w:val="0"/>
              <w:snapToGrid w:val="0"/>
              <w:spacing w:beforeLines="0"/>
              <w:jc w:val="center"/>
              <w:textAlignment w:val="center"/>
              <w:rPr>
                <w:rFonts w:hint="default" w:ascii="Times New Roman" w:hAnsi="Times New Roman" w:eastAsia="宋体" w:cs="Times New Roman"/>
                <w:color w:val="000000"/>
                <w:kern w:val="0"/>
                <w:sz w:val="21"/>
                <w:szCs w:val="21"/>
                <w:u w:val="none"/>
              </w:rPr>
            </w:pPr>
            <w:r>
              <w:rPr>
                <w:rFonts w:hint="default" w:ascii="Times New Roman" w:hAnsi="Times New Roman" w:eastAsia="宋体" w:cs="Times New Roman"/>
                <w:color w:val="000000"/>
                <w:kern w:val="0"/>
                <w:sz w:val="21"/>
                <w:szCs w:val="21"/>
                <w:u w:val="none"/>
                <w:lang w:bidi="ar"/>
              </w:rPr>
              <w:t>2.95</w:t>
            </w:r>
          </w:p>
        </w:tc>
        <w:tc>
          <w:tcPr>
            <w:tcW w:w="803" w:type="pct"/>
            <w:noWrap w:val="0"/>
            <w:vAlign w:val="center"/>
          </w:tcPr>
          <w:p>
            <w:pPr>
              <w:widowControl/>
              <w:adjustRightInd w:val="0"/>
              <w:snapToGrid w:val="0"/>
              <w:spacing w:beforeLines="0"/>
              <w:jc w:val="center"/>
              <w:textAlignment w:val="center"/>
              <w:rPr>
                <w:rFonts w:hint="default" w:ascii="Times New Roman" w:hAnsi="Times New Roman" w:eastAsia="宋体" w:cs="Times New Roman"/>
                <w:color w:val="000000"/>
                <w:kern w:val="0"/>
                <w:sz w:val="21"/>
                <w:szCs w:val="21"/>
                <w:u w:val="none"/>
              </w:rPr>
            </w:pPr>
            <w:r>
              <w:rPr>
                <w:rFonts w:hint="default" w:ascii="Times New Roman" w:hAnsi="Times New Roman" w:eastAsia="宋体" w:cs="Times New Roman"/>
                <w:color w:val="000000"/>
                <w:kern w:val="0"/>
                <w:sz w:val="21"/>
                <w:szCs w:val="21"/>
                <w:u w:val="none"/>
                <w:lang w:bidi="ar"/>
              </w:rPr>
              <w:t>6.125</w:t>
            </w:r>
          </w:p>
        </w:tc>
      </w:tr>
    </w:tbl>
    <w:p>
      <w:pPr>
        <w:adjustRightInd w:val="0"/>
        <w:snapToGrid w:val="0"/>
        <w:spacing w:line="360" w:lineRule="auto"/>
        <w:ind w:firstLine="480" w:firstLineChars="200"/>
        <w:rPr>
          <w:rFonts w:hint="default" w:ascii="Times New Roman" w:hAnsi="Times New Roman" w:eastAsia="宋体" w:cs="Times New Roman"/>
          <w:color w:val="000000"/>
          <w:sz w:val="24"/>
          <w:szCs w:val="24"/>
          <w:u w:val="none"/>
        </w:rPr>
      </w:pPr>
      <w:r>
        <w:rPr>
          <w:rFonts w:hint="default" w:ascii="Times New Roman" w:hAnsi="Times New Roman" w:eastAsia="宋体" w:cs="Times New Roman"/>
          <w:color w:val="000000"/>
          <w:sz w:val="24"/>
          <w:szCs w:val="24"/>
          <w:u w:val="none"/>
        </w:rPr>
        <w:t>注：建设用地不包括工矿用地。</w:t>
      </w:r>
    </w:p>
    <w:p>
      <w:pPr>
        <w:pStyle w:val="10"/>
        <w:tabs>
          <w:tab w:val="left" w:pos="1680"/>
          <w:tab w:val="clear" w:pos="1080"/>
        </w:tabs>
        <w:adjustRightInd w:val="0"/>
        <w:snapToGrid w:val="0"/>
        <w:spacing w:line="360" w:lineRule="auto"/>
        <w:ind w:left="0" w:firstLine="480" w:firstLineChars="200"/>
        <w:rPr>
          <w:color w:val="000000"/>
          <w:sz w:val="24"/>
          <w:u w:val="none"/>
        </w:rPr>
      </w:pPr>
      <w:r>
        <w:rPr>
          <w:rFonts w:hint="default"/>
          <w:color w:val="000000"/>
          <w:sz w:val="24"/>
          <w:u w:val="none"/>
          <w:lang w:eastAsia="zh-CN"/>
        </w:rPr>
        <w:t>（</w:t>
      </w:r>
      <w:r>
        <w:rPr>
          <w:rFonts w:hint="default"/>
          <w:color w:val="000000"/>
          <w:sz w:val="24"/>
          <w:u w:val="none"/>
          <w:lang w:val="en-US" w:eastAsia="zh-CN"/>
        </w:rPr>
        <w:t>5</w:t>
      </w:r>
      <w:r>
        <w:rPr>
          <w:rFonts w:hint="default"/>
          <w:color w:val="000000"/>
          <w:sz w:val="24"/>
          <w:u w:val="none"/>
          <w:lang w:eastAsia="zh-CN"/>
        </w:rPr>
        <w:t>）</w:t>
      </w:r>
      <w:r>
        <w:rPr>
          <w:rFonts w:hint="default"/>
          <w:color w:val="000000"/>
          <w:sz w:val="24"/>
          <w:u w:val="none"/>
        </w:rPr>
        <w:t>评价区生态系统现状</w:t>
      </w:r>
    </w:p>
    <w:p>
      <w:pPr>
        <w:adjustRightInd w:val="0"/>
        <w:snapToGrid w:val="0"/>
        <w:spacing w:before="0" w:line="360" w:lineRule="auto"/>
        <w:ind w:firstLine="480" w:firstLineChars="200"/>
        <w:rPr>
          <w:rFonts w:hint="default" w:ascii="Times New Roman" w:hAnsi="Times New Roman" w:eastAsia="宋体" w:cs="Times New Roman"/>
          <w:color w:val="000000"/>
          <w:sz w:val="24"/>
          <w:szCs w:val="24"/>
          <w:u w:val="none"/>
        </w:rPr>
      </w:pPr>
      <w:r>
        <w:rPr>
          <w:rFonts w:hint="default" w:ascii="Times New Roman" w:hAnsi="Times New Roman" w:eastAsia="宋体" w:cs="Times New Roman"/>
          <w:color w:val="000000"/>
          <w:sz w:val="24"/>
          <w:szCs w:val="24"/>
          <w:u w:val="none"/>
        </w:rPr>
        <w:t>评价区域生态系统有森林生态系统和农田生态系统，以森林生态系统为主（见</w:t>
      </w:r>
      <w:r>
        <w:rPr>
          <w:rFonts w:hint="default" w:ascii="Times New Roman" w:hAnsi="Times New Roman" w:cs="Times New Roman"/>
          <w:color w:val="000000"/>
          <w:sz w:val="24"/>
          <w:szCs w:val="24"/>
          <w:u w:val="none"/>
        </w:rPr>
        <w:t>图</w:t>
      </w:r>
      <w:r>
        <w:rPr>
          <w:rFonts w:hint="default" w:ascii="Times New Roman" w:hAnsi="Times New Roman" w:cs="Times New Roman"/>
          <w:color w:val="000000"/>
          <w:sz w:val="24"/>
          <w:szCs w:val="24"/>
          <w:u w:val="none"/>
          <w:lang w:eastAsia="zh-CN"/>
        </w:rPr>
        <w:t>3</w:t>
      </w:r>
      <w:r>
        <w:rPr>
          <w:rFonts w:hint="default" w:ascii="Times New Roman" w:hAnsi="Times New Roman" w:cs="Times New Roman"/>
          <w:color w:val="000000"/>
          <w:sz w:val="24"/>
          <w:szCs w:val="24"/>
          <w:u w:val="none"/>
          <w:lang w:val="en-US" w:eastAsia="zh-CN"/>
        </w:rPr>
        <w:t>.8</w:t>
      </w:r>
      <w:r>
        <w:rPr>
          <w:rFonts w:hint="default" w:ascii="Times New Roman" w:hAnsi="Times New Roman" w:cs="Times New Roman"/>
          <w:color w:val="000000"/>
          <w:sz w:val="24"/>
          <w:szCs w:val="24"/>
          <w:u w:val="none"/>
        </w:rPr>
        <w:t>-1</w:t>
      </w:r>
      <w:r>
        <w:rPr>
          <w:rFonts w:hint="default" w:ascii="Times New Roman" w:hAnsi="Times New Roman" w:eastAsia="宋体" w:cs="Times New Roman"/>
          <w:color w:val="000000"/>
          <w:sz w:val="24"/>
          <w:szCs w:val="24"/>
          <w:u w:val="none"/>
        </w:rPr>
        <w:t>）。森林生态系统植被主要由阔叶林和竹林等构成，乔木层树种组成简单，优势树种有毛竹、越南安息香、木荷、青冈、栲等。</w:t>
      </w:r>
    </w:p>
    <w:p>
      <w:pPr>
        <w:jc w:val="center"/>
        <w:rPr>
          <w:color w:val="000000"/>
          <w:u w:val="none"/>
        </w:rPr>
      </w:pPr>
      <w:r>
        <w:rPr>
          <w:color w:val="000000"/>
          <w:u w:val="none"/>
        </w:rPr>
        <w:drawing>
          <wp:inline distT="0" distB="0" distL="114300" distR="114300">
            <wp:extent cx="4164965" cy="2472055"/>
            <wp:effectExtent l="0" t="0" r="6985" b="4445"/>
            <wp:docPr id="2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6"/>
                    <pic:cNvPicPr>
                      <a:picLocks noChangeAspect="1"/>
                    </pic:cNvPicPr>
                  </pic:nvPicPr>
                  <pic:blipFill>
                    <a:blip r:embed="rId20"/>
                    <a:stretch>
                      <a:fillRect/>
                    </a:stretch>
                  </pic:blipFill>
                  <pic:spPr>
                    <a:xfrm>
                      <a:off x="0" y="0"/>
                      <a:ext cx="4164965" cy="2472055"/>
                    </a:xfrm>
                    <a:prstGeom prst="rect">
                      <a:avLst/>
                    </a:prstGeom>
                    <a:noFill/>
                    <a:ln>
                      <a:noFill/>
                    </a:ln>
                  </pic:spPr>
                </pic:pic>
              </a:graphicData>
            </a:graphic>
          </wp:inline>
        </w:drawing>
      </w:r>
    </w:p>
    <w:p>
      <w:pPr>
        <w:pStyle w:val="51"/>
        <w:ind w:firstLine="422" w:firstLineChars="200"/>
        <w:rPr>
          <w:rFonts w:hint="eastAsia"/>
          <w:color w:val="000000"/>
          <w:highlight w:val="none"/>
          <w:u w:val="none"/>
        </w:rPr>
      </w:pPr>
      <w:r>
        <w:rPr>
          <w:rFonts w:hint="eastAsia"/>
          <w:color w:val="000000"/>
          <w:u w:val="none"/>
        </w:rPr>
        <w:t>图</w:t>
      </w:r>
      <w:r>
        <w:rPr>
          <w:rFonts w:hint="eastAsia"/>
          <w:color w:val="000000"/>
          <w:u w:val="none"/>
          <w:lang w:val="en-US" w:eastAsia="zh-CN"/>
        </w:rPr>
        <w:t>3.8</w:t>
      </w:r>
      <w:r>
        <w:rPr>
          <w:color w:val="000000"/>
          <w:u w:val="none"/>
        </w:rPr>
        <w:t xml:space="preserve">-1 </w:t>
      </w:r>
      <w:r>
        <w:rPr>
          <w:rFonts w:hint="eastAsia"/>
          <w:color w:val="000000"/>
          <w:u w:val="none"/>
          <w:lang w:val="en-US" w:eastAsia="zh-CN"/>
        </w:rPr>
        <w:t xml:space="preserve"> </w:t>
      </w:r>
      <w:r>
        <w:rPr>
          <w:rFonts w:hint="eastAsia"/>
          <w:color w:val="000000"/>
          <w:u w:val="none"/>
        </w:rPr>
        <w:t>评价区的森林生态系统</w:t>
      </w:r>
    </w:p>
    <w:p>
      <w:pPr>
        <w:pStyle w:val="10"/>
        <w:bidi w:val="0"/>
        <w:spacing w:line="360" w:lineRule="auto"/>
        <w:rPr>
          <w:rFonts w:hint="eastAsia"/>
          <w:b/>
          <w:bCs/>
          <w:color w:val="auto"/>
          <w:sz w:val="24"/>
          <w:u w:val="none"/>
        </w:rPr>
      </w:pPr>
      <w:r>
        <w:rPr>
          <w:rFonts w:hint="eastAsia" w:ascii="Times New Roman" w:hAnsi="Times New Roman" w:eastAsia="宋体" w:cs="Times New Roman"/>
          <w:b/>
          <w:bCs/>
          <w:color w:val="auto"/>
          <w:sz w:val="24"/>
          <w:u w:val="none"/>
          <w:lang w:eastAsia="zh-CN"/>
        </w:rPr>
        <w:t>4</w:t>
      </w:r>
      <w:r>
        <w:rPr>
          <w:rFonts w:hint="eastAsia" w:ascii="Times New Roman" w:hAnsi="Times New Roman" w:eastAsia="宋体" w:cs="Times New Roman"/>
          <w:b/>
          <w:bCs/>
          <w:color w:val="auto"/>
          <w:sz w:val="24"/>
          <w:u w:val="none"/>
          <w:lang w:val="en-US" w:eastAsia="zh-CN"/>
        </w:rPr>
        <w:t>.8</w:t>
      </w:r>
      <w:r>
        <w:rPr>
          <w:rFonts w:hint="eastAsia"/>
          <w:b/>
          <w:bCs/>
          <w:color w:val="auto"/>
          <w:sz w:val="24"/>
          <w:u w:val="none"/>
        </w:rPr>
        <w:t>.</w:t>
      </w:r>
      <w:r>
        <w:rPr>
          <w:rFonts w:hint="eastAsia"/>
          <w:b/>
          <w:bCs/>
          <w:color w:val="auto"/>
          <w:sz w:val="24"/>
          <w:u w:val="none"/>
          <w:lang w:val="en-US" w:eastAsia="zh-CN"/>
        </w:rPr>
        <w:t>5</w:t>
      </w:r>
      <w:r>
        <w:rPr>
          <w:rFonts w:hint="eastAsia"/>
          <w:b/>
          <w:bCs/>
          <w:color w:val="auto"/>
          <w:sz w:val="24"/>
          <w:u w:val="none"/>
        </w:rPr>
        <w:t>植物资源及多样性现状</w:t>
      </w:r>
    </w:p>
    <w:p>
      <w:pPr>
        <w:pStyle w:val="10"/>
        <w:spacing w:line="360" w:lineRule="auto"/>
        <w:ind w:left="0" w:firstLine="480" w:firstLineChars="200"/>
        <w:rPr>
          <w:rFonts w:hint="eastAsia"/>
          <w:color w:val="000000"/>
          <w:sz w:val="24"/>
          <w:u w:val="none"/>
        </w:rPr>
      </w:pPr>
      <w:r>
        <w:rPr>
          <w:rStyle w:val="89"/>
          <w:rFonts w:hint="eastAsia"/>
          <w:b w:val="0"/>
          <w:color w:val="000000"/>
          <w:sz w:val="24"/>
          <w:u w:val="none"/>
          <w:lang w:eastAsia="zh-CN"/>
        </w:rPr>
        <w:t>（</w:t>
      </w:r>
      <w:r>
        <w:rPr>
          <w:rStyle w:val="89"/>
          <w:rFonts w:hint="eastAsia"/>
          <w:b w:val="0"/>
          <w:color w:val="000000"/>
          <w:sz w:val="24"/>
          <w:u w:val="none"/>
          <w:lang w:val="en-US" w:eastAsia="zh-CN"/>
        </w:rPr>
        <w:t>1</w:t>
      </w:r>
      <w:r>
        <w:rPr>
          <w:rStyle w:val="89"/>
          <w:rFonts w:hint="eastAsia"/>
          <w:b w:val="0"/>
          <w:color w:val="000000"/>
          <w:sz w:val="24"/>
          <w:u w:val="none"/>
          <w:lang w:eastAsia="zh-CN"/>
        </w:rPr>
        <w:t>）</w:t>
      </w:r>
      <w:r>
        <w:rPr>
          <w:rFonts w:hint="eastAsia"/>
          <w:color w:val="000000"/>
          <w:sz w:val="24"/>
          <w:u w:val="none"/>
        </w:rPr>
        <w:t>植物区系</w:t>
      </w:r>
    </w:p>
    <w:p>
      <w:pPr>
        <w:spacing w:line="360" w:lineRule="auto"/>
        <w:ind w:firstLine="480" w:firstLineChars="200"/>
        <w:jc w:val="left"/>
        <w:rPr>
          <w:color w:val="auto"/>
          <w:sz w:val="24"/>
          <w:u w:val="none"/>
        </w:rPr>
      </w:pPr>
      <w:r>
        <w:rPr>
          <w:color w:val="auto"/>
          <w:sz w:val="24"/>
          <w:u w:val="none"/>
        </w:rPr>
        <w:t>植被较发育，主要有灌木及草本，见有少量针叶林，植被覆盖率达60%以上。</w:t>
      </w:r>
    </w:p>
    <w:p>
      <w:pPr>
        <w:spacing w:line="360" w:lineRule="auto"/>
        <w:jc w:val="left"/>
        <w:rPr>
          <w:color w:val="auto"/>
          <w:sz w:val="24"/>
          <w:u w:val="none"/>
        </w:rPr>
      </w:pPr>
      <w:r>
        <w:rPr>
          <w:color w:val="auto"/>
          <w:sz w:val="24"/>
          <w:u w:val="none"/>
        </w:rPr>
        <w:t>项目区植物区系属中亚热带常绿阔叶林向北亚热带阔叶林过渡的地带，兼具南方</w:t>
      </w:r>
    </w:p>
    <w:p>
      <w:pPr>
        <w:spacing w:line="360" w:lineRule="auto"/>
        <w:jc w:val="left"/>
        <w:rPr>
          <w:color w:val="auto"/>
          <w:sz w:val="24"/>
          <w:u w:val="none"/>
        </w:rPr>
      </w:pPr>
      <w:r>
        <w:rPr>
          <w:color w:val="auto"/>
          <w:sz w:val="24"/>
          <w:u w:val="none"/>
        </w:rPr>
        <w:t>和北方植物区系成分，常绿阔叶林和落叶阔叶林组成的混交林是全区典型的植被类型。根据现场调查，矿区周围植物种类较少，植被覆盖率达80%，矿区以灌木林和稀疏林为主，间有人工植被或少量经济林，主要树种为竹、杉树、松树、枞树、柏树、栗树、樟树等，自然草类主要有茅草和黄背草等，人工种植植物物种有蔬菜、薯类、油菜、花生、稻田等。</w:t>
      </w:r>
    </w:p>
    <w:p>
      <w:pPr>
        <w:spacing w:line="360" w:lineRule="auto"/>
        <w:ind w:firstLine="480" w:firstLineChars="200"/>
        <w:jc w:val="left"/>
        <w:rPr>
          <w:color w:val="auto"/>
          <w:sz w:val="24"/>
          <w:u w:val="none"/>
        </w:rPr>
      </w:pPr>
      <w:r>
        <w:rPr>
          <w:color w:val="auto"/>
          <w:sz w:val="24"/>
          <w:u w:val="none"/>
        </w:rPr>
        <w:t>项目所在区域地带性植被类型为典型常绿阔叶林，随着海拔升高，逐渐向山地常绿落叶阔叶林类型演变，落叶林树种比例逐渐增加。组成本区植被的上层乔木多以樟科、山茶科、壳斗科、金缕梅科、木兰科、漆树科、冬青科等这些种类为主；灌木层多为山茶科、紫金牛科、茜草科等的一些种类，草本植物则以蕨类、沿阶草、莎草等为主。现状植被多为次生林或人工林。</w:t>
      </w:r>
    </w:p>
    <w:p>
      <w:pPr>
        <w:spacing w:line="360" w:lineRule="auto"/>
        <w:ind w:firstLine="480" w:firstLineChars="200"/>
        <w:jc w:val="left"/>
        <w:rPr>
          <w:color w:val="auto"/>
          <w:sz w:val="24"/>
          <w:u w:val="none"/>
        </w:rPr>
      </w:pPr>
      <w:r>
        <w:rPr>
          <w:color w:val="auto"/>
          <w:sz w:val="24"/>
          <w:u w:val="none"/>
        </w:rPr>
        <w:t>根据《中国植被》对植被类型的划分，评价区以中亚热带常绿阔叶林南部亚地带植被类型为主。具有次生阔叶林（常绿阔叶林以及常绿与落叶阔叶混交林）、针叶林、针阔混交林、竹林、石山灌丛、草丛、人工植被等 7 种类型。</w:t>
      </w:r>
    </w:p>
    <w:p>
      <w:pPr>
        <w:spacing w:line="360" w:lineRule="auto"/>
        <w:ind w:firstLine="480" w:firstLineChars="200"/>
        <w:jc w:val="left"/>
        <w:rPr>
          <w:color w:val="auto"/>
          <w:sz w:val="24"/>
          <w:u w:val="none"/>
        </w:rPr>
      </w:pPr>
      <w:r>
        <w:rPr>
          <w:color w:val="auto"/>
          <w:sz w:val="24"/>
          <w:u w:val="none"/>
        </w:rPr>
        <w:t>项目区内次生阔叶林植被类型包括常绿阔叶林和常绿与落叶阔叶混交林，其主要分布于海拔在400～600m左右的山地、丘陵地带；亚热带常绿针叶林有马尾松、杉木组成的纯林及其混合林，人工种植或自然生长。</w:t>
      </w:r>
    </w:p>
    <w:p>
      <w:pPr>
        <w:spacing w:line="360" w:lineRule="auto"/>
        <w:ind w:firstLine="480" w:firstLineChars="200"/>
        <w:jc w:val="left"/>
        <w:rPr>
          <w:color w:val="auto"/>
          <w:sz w:val="24"/>
          <w:u w:val="none"/>
        </w:rPr>
      </w:pPr>
      <w:r>
        <w:rPr>
          <w:color w:val="auto"/>
          <w:sz w:val="24"/>
          <w:u w:val="none"/>
        </w:rPr>
        <w:t>区域内杉木及楠竹分布面积较大，是矿区及周边分布最广的植被类型，主要分布在沟谷两旁和山地，处于半自然状态下生长，亦有不少侵入山地常绿阔叶林中。石山灌丛分布面积较小，主要分布在石山山顶和道路两边。五节芒草丛在区域内分布亦较多，常见于被人为破坏后的山坡地、滑坡地等。</w:t>
      </w:r>
    </w:p>
    <w:p>
      <w:pPr>
        <w:spacing w:line="360" w:lineRule="auto"/>
        <w:ind w:firstLine="480" w:firstLineChars="200"/>
        <w:jc w:val="left"/>
        <w:rPr>
          <w:color w:val="auto"/>
          <w:sz w:val="24"/>
          <w:u w:val="none"/>
        </w:rPr>
      </w:pPr>
      <w:r>
        <w:rPr>
          <w:color w:val="auto"/>
          <w:sz w:val="24"/>
          <w:u w:val="none"/>
        </w:rPr>
        <w:t>人工植被主要为水田、果园、人工林，多分布于河道两侧平坦的阶地和村庄附近，果园和人工林在丘陵地带也有分布。</w:t>
      </w:r>
    </w:p>
    <w:p>
      <w:pPr>
        <w:pStyle w:val="10"/>
        <w:spacing w:line="360" w:lineRule="auto"/>
        <w:ind w:left="0" w:firstLine="480" w:firstLineChars="200"/>
        <w:rPr>
          <w:rFonts w:hint="default"/>
          <w:color w:val="000000"/>
          <w:sz w:val="24"/>
          <w:u w:val="none"/>
        </w:rPr>
      </w:pPr>
      <w:r>
        <w:rPr>
          <w:rFonts w:hint="eastAsia"/>
          <w:color w:val="000000"/>
          <w:sz w:val="24"/>
          <w:u w:val="none"/>
          <w:lang w:eastAsia="zh-CN"/>
        </w:rPr>
        <w:t>（</w:t>
      </w:r>
      <w:r>
        <w:rPr>
          <w:rFonts w:hint="eastAsia"/>
          <w:color w:val="000000"/>
          <w:sz w:val="24"/>
          <w:u w:val="none"/>
          <w:lang w:val="en-US" w:eastAsia="zh-CN"/>
        </w:rPr>
        <w:t>2</w:t>
      </w:r>
      <w:r>
        <w:rPr>
          <w:rFonts w:hint="eastAsia"/>
          <w:color w:val="000000"/>
          <w:sz w:val="24"/>
          <w:u w:val="none"/>
          <w:lang w:eastAsia="zh-CN"/>
        </w:rPr>
        <w:t>）</w:t>
      </w:r>
      <w:r>
        <w:rPr>
          <w:rFonts w:hint="default"/>
          <w:color w:val="000000"/>
          <w:sz w:val="24"/>
          <w:u w:val="none"/>
        </w:rPr>
        <w:t>植被类型及分布</w:t>
      </w:r>
    </w:p>
    <w:p>
      <w:pPr>
        <w:spacing w:line="360" w:lineRule="auto"/>
        <w:ind w:firstLine="480" w:firstLineChars="200"/>
        <w:rPr>
          <w:rFonts w:hint="eastAsia"/>
          <w:color w:val="000000"/>
          <w:sz w:val="24"/>
          <w:u w:val="none"/>
        </w:rPr>
      </w:pPr>
      <w:r>
        <w:rPr>
          <w:rFonts w:hint="eastAsia"/>
          <w:color w:val="000000"/>
          <w:sz w:val="24"/>
          <w:u w:val="none"/>
        </w:rPr>
        <w:t>按《中国植被》的分类原则和单位进行归纳分类，评价区自然植被分为3个植被型组，5个植被型，共11个群系，详见表</w:t>
      </w:r>
      <w:r>
        <w:rPr>
          <w:rFonts w:hint="eastAsia"/>
          <w:color w:val="000000"/>
          <w:sz w:val="24"/>
          <w:u w:val="none"/>
          <w:lang w:eastAsia="zh-CN"/>
        </w:rPr>
        <w:t>4</w:t>
      </w:r>
      <w:r>
        <w:rPr>
          <w:rFonts w:hint="eastAsia"/>
          <w:color w:val="000000"/>
          <w:sz w:val="24"/>
          <w:u w:val="none"/>
          <w:lang w:val="en-US" w:eastAsia="zh-CN"/>
        </w:rPr>
        <w:t>.8</w:t>
      </w:r>
      <w:r>
        <w:rPr>
          <w:rFonts w:hint="eastAsia"/>
          <w:color w:val="000000"/>
          <w:sz w:val="24"/>
          <w:u w:val="none"/>
        </w:rPr>
        <w:t>-3。</w:t>
      </w:r>
    </w:p>
    <w:p>
      <w:pPr>
        <w:ind w:firstLine="0" w:firstLineChars="0"/>
        <w:jc w:val="center"/>
        <w:rPr>
          <w:rStyle w:val="90"/>
          <w:rFonts w:hint="eastAsia"/>
          <w:color w:val="000000"/>
          <w:u w:val="none"/>
        </w:rPr>
      </w:pPr>
    </w:p>
    <w:p>
      <w:pPr>
        <w:ind w:firstLine="0" w:firstLineChars="0"/>
        <w:jc w:val="center"/>
        <w:rPr>
          <w:rStyle w:val="90"/>
          <w:rFonts w:hint="default"/>
          <w:color w:val="000000"/>
          <w:u w:val="none"/>
        </w:rPr>
      </w:pPr>
      <w:r>
        <w:rPr>
          <w:rStyle w:val="90"/>
          <w:rFonts w:hint="default"/>
          <w:color w:val="000000"/>
          <w:u w:val="none"/>
        </w:rPr>
        <w:t>表</w:t>
      </w:r>
      <w:r>
        <w:rPr>
          <w:rStyle w:val="90"/>
          <w:rFonts w:hint="default"/>
          <w:color w:val="000000"/>
          <w:u w:val="none"/>
          <w:lang w:val="en-US" w:eastAsia="zh-CN"/>
        </w:rPr>
        <w:t>4.8</w:t>
      </w:r>
      <w:r>
        <w:rPr>
          <w:rStyle w:val="90"/>
          <w:rFonts w:hint="default"/>
          <w:color w:val="000000"/>
          <w:u w:val="none"/>
        </w:rPr>
        <w:t>-3</w:t>
      </w:r>
      <w:r>
        <w:rPr>
          <w:rStyle w:val="90"/>
          <w:rFonts w:hint="default"/>
          <w:color w:val="000000"/>
          <w:u w:val="none"/>
          <w:lang w:val="en-US" w:eastAsia="zh-CN"/>
        </w:rPr>
        <w:t xml:space="preserve"> </w:t>
      </w:r>
      <w:r>
        <w:rPr>
          <w:rStyle w:val="90"/>
          <w:rFonts w:hint="default"/>
          <w:color w:val="000000"/>
          <w:u w:val="none"/>
        </w:rPr>
        <w:t xml:space="preserve"> 生态评价区植物群落调查结果统计表</w:t>
      </w:r>
    </w:p>
    <w:tbl>
      <w:tblPr>
        <w:tblStyle w:val="30"/>
        <w:tblW w:w="4997" w:type="pct"/>
        <w:tblInd w:w="0"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autofit"/>
        <w:tblCellMar>
          <w:top w:w="0" w:type="dxa"/>
          <w:left w:w="108" w:type="dxa"/>
          <w:bottom w:w="0" w:type="dxa"/>
          <w:right w:w="108" w:type="dxa"/>
        </w:tblCellMar>
      </w:tblPr>
      <w:tblGrid>
        <w:gridCol w:w="757"/>
        <w:gridCol w:w="892"/>
        <w:gridCol w:w="1434"/>
        <w:gridCol w:w="1163"/>
        <w:gridCol w:w="1761"/>
        <w:gridCol w:w="2516"/>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c>
          <w:tcPr>
            <w:tcW w:w="555" w:type="pct"/>
            <w:noWrap/>
            <w:vAlign w:val="center"/>
          </w:tcPr>
          <w:p>
            <w:pPr>
              <w:widowControl/>
              <w:jc w:val="center"/>
              <w:textAlignment w:val="center"/>
              <w:rPr>
                <w:rFonts w:hint="default" w:ascii="Times New Roman" w:hAnsi="Times New Roman" w:eastAsia="宋体" w:cs="Times New Roman"/>
                <w:color w:val="000000"/>
                <w:szCs w:val="21"/>
                <w:u w:val="none"/>
              </w:rPr>
            </w:pPr>
            <w:r>
              <w:rPr>
                <w:rFonts w:hint="default" w:ascii="Times New Roman" w:hAnsi="Times New Roman" w:eastAsia="宋体" w:cs="Times New Roman"/>
                <w:color w:val="000000"/>
                <w:kern w:val="0"/>
                <w:szCs w:val="21"/>
                <w:u w:val="none"/>
                <w:lang w:bidi="ar"/>
              </w:rPr>
              <w:t>植被型组</w:t>
            </w:r>
          </w:p>
        </w:tc>
        <w:tc>
          <w:tcPr>
            <w:tcW w:w="714" w:type="pct"/>
            <w:noWrap/>
            <w:vAlign w:val="center"/>
          </w:tcPr>
          <w:p>
            <w:pPr>
              <w:widowControl/>
              <w:jc w:val="center"/>
              <w:textAlignment w:val="center"/>
              <w:rPr>
                <w:rFonts w:hint="default" w:ascii="Times New Roman" w:hAnsi="Times New Roman" w:eastAsia="宋体" w:cs="Times New Roman"/>
                <w:color w:val="000000"/>
                <w:szCs w:val="21"/>
                <w:u w:val="none"/>
              </w:rPr>
            </w:pPr>
            <w:r>
              <w:rPr>
                <w:rFonts w:hint="default" w:ascii="Times New Roman" w:hAnsi="Times New Roman" w:eastAsia="宋体" w:cs="Times New Roman"/>
                <w:color w:val="000000"/>
                <w:kern w:val="0"/>
                <w:szCs w:val="21"/>
                <w:u w:val="none"/>
                <w:lang w:bidi="ar"/>
              </w:rPr>
              <w:t>植被型</w:t>
            </w:r>
          </w:p>
        </w:tc>
        <w:tc>
          <w:tcPr>
            <w:tcW w:w="713" w:type="pct"/>
            <w:noWrap/>
            <w:vAlign w:val="center"/>
          </w:tcPr>
          <w:p>
            <w:pPr>
              <w:widowControl/>
              <w:jc w:val="center"/>
              <w:textAlignment w:val="center"/>
              <w:rPr>
                <w:rFonts w:hint="default" w:ascii="Times New Roman" w:hAnsi="Times New Roman" w:eastAsia="宋体" w:cs="Times New Roman"/>
                <w:color w:val="000000"/>
                <w:szCs w:val="21"/>
                <w:u w:val="none"/>
              </w:rPr>
            </w:pPr>
            <w:r>
              <w:rPr>
                <w:rFonts w:hint="default" w:ascii="Times New Roman" w:hAnsi="Times New Roman" w:eastAsia="宋体" w:cs="Times New Roman"/>
                <w:color w:val="000000"/>
                <w:kern w:val="0"/>
                <w:szCs w:val="21"/>
                <w:u w:val="none"/>
                <w:lang w:bidi="ar"/>
              </w:rPr>
              <w:t>植被亚型</w:t>
            </w:r>
          </w:p>
        </w:tc>
        <w:tc>
          <w:tcPr>
            <w:tcW w:w="714" w:type="pct"/>
            <w:noWrap/>
            <w:vAlign w:val="center"/>
          </w:tcPr>
          <w:p>
            <w:pPr>
              <w:widowControl/>
              <w:jc w:val="center"/>
              <w:textAlignment w:val="center"/>
              <w:rPr>
                <w:rFonts w:hint="default" w:ascii="Times New Roman" w:hAnsi="Times New Roman" w:eastAsia="宋体" w:cs="Times New Roman"/>
                <w:color w:val="000000"/>
                <w:szCs w:val="21"/>
                <w:u w:val="none"/>
              </w:rPr>
            </w:pPr>
            <w:r>
              <w:rPr>
                <w:rFonts w:hint="default" w:ascii="Times New Roman" w:hAnsi="Times New Roman" w:eastAsia="宋体" w:cs="Times New Roman"/>
                <w:color w:val="000000"/>
                <w:kern w:val="0"/>
                <w:szCs w:val="21"/>
                <w:u w:val="none"/>
                <w:lang w:bidi="ar"/>
              </w:rPr>
              <w:t>群系</w:t>
            </w:r>
          </w:p>
        </w:tc>
        <w:tc>
          <w:tcPr>
            <w:tcW w:w="1428" w:type="pct"/>
            <w:noWrap/>
            <w:vAlign w:val="center"/>
          </w:tcPr>
          <w:p>
            <w:pPr>
              <w:widowControl/>
              <w:jc w:val="center"/>
              <w:textAlignment w:val="center"/>
              <w:rPr>
                <w:rFonts w:hint="default" w:ascii="Times New Roman" w:hAnsi="Times New Roman" w:eastAsia="宋体" w:cs="Times New Roman"/>
                <w:color w:val="000000"/>
                <w:szCs w:val="21"/>
                <w:u w:val="none"/>
              </w:rPr>
            </w:pPr>
            <w:r>
              <w:rPr>
                <w:rFonts w:hint="default" w:ascii="Times New Roman" w:hAnsi="Times New Roman" w:eastAsia="宋体" w:cs="Times New Roman"/>
                <w:color w:val="000000"/>
                <w:kern w:val="0"/>
                <w:szCs w:val="21"/>
                <w:u w:val="none"/>
                <w:lang w:bidi="ar"/>
              </w:rPr>
              <w:t>群系拉丁名</w:t>
            </w:r>
          </w:p>
        </w:tc>
        <w:tc>
          <w:tcPr>
            <w:tcW w:w="873" w:type="pct"/>
            <w:noWrap/>
            <w:vAlign w:val="center"/>
          </w:tcPr>
          <w:p>
            <w:pPr>
              <w:widowControl/>
              <w:jc w:val="center"/>
              <w:textAlignment w:val="center"/>
              <w:rPr>
                <w:rFonts w:hint="default" w:ascii="Times New Roman" w:hAnsi="Times New Roman" w:eastAsia="宋体" w:cs="Times New Roman"/>
                <w:color w:val="000000"/>
                <w:szCs w:val="21"/>
                <w:u w:val="none"/>
              </w:rPr>
            </w:pPr>
            <w:r>
              <w:rPr>
                <w:rFonts w:hint="default" w:ascii="Times New Roman" w:hAnsi="Times New Roman" w:eastAsia="宋体" w:cs="Times New Roman"/>
                <w:color w:val="000000"/>
                <w:kern w:val="0"/>
                <w:szCs w:val="21"/>
                <w:u w:val="none"/>
                <w:lang w:bidi="ar"/>
              </w:rPr>
              <w:t>分布区域</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c>
          <w:tcPr>
            <w:tcW w:w="555" w:type="pct"/>
            <w:vMerge w:val="restart"/>
            <w:noWrap/>
            <w:vAlign w:val="center"/>
          </w:tcPr>
          <w:p>
            <w:pPr>
              <w:widowControl/>
              <w:jc w:val="center"/>
              <w:textAlignment w:val="center"/>
              <w:rPr>
                <w:rFonts w:hint="default" w:ascii="Times New Roman" w:hAnsi="Times New Roman" w:eastAsia="宋体" w:cs="Times New Roman"/>
                <w:color w:val="000000"/>
                <w:szCs w:val="21"/>
                <w:u w:val="none"/>
              </w:rPr>
            </w:pPr>
            <w:r>
              <w:rPr>
                <w:rFonts w:hint="default" w:ascii="Times New Roman" w:hAnsi="Times New Roman" w:eastAsia="宋体" w:cs="Times New Roman"/>
                <w:color w:val="000000"/>
                <w:kern w:val="0"/>
                <w:szCs w:val="21"/>
                <w:u w:val="none"/>
                <w:lang w:bidi="ar"/>
              </w:rPr>
              <w:t>森林</w:t>
            </w:r>
          </w:p>
        </w:tc>
        <w:tc>
          <w:tcPr>
            <w:tcW w:w="714" w:type="pct"/>
            <w:noWrap/>
            <w:vAlign w:val="center"/>
          </w:tcPr>
          <w:p>
            <w:pPr>
              <w:widowControl/>
              <w:jc w:val="center"/>
              <w:textAlignment w:val="center"/>
              <w:rPr>
                <w:rFonts w:hint="default" w:ascii="Times New Roman" w:hAnsi="Times New Roman" w:eastAsia="宋体" w:cs="Times New Roman"/>
                <w:color w:val="000000"/>
                <w:szCs w:val="21"/>
                <w:u w:val="none"/>
              </w:rPr>
            </w:pPr>
            <w:r>
              <w:rPr>
                <w:rFonts w:hint="default" w:ascii="Times New Roman" w:hAnsi="Times New Roman" w:eastAsia="宋体" w:cs="Times New Roman"/>
                <w:color w:val="000000"/>
                <w:kern w:val="0"/>
                <w:szCs w:val="21"/>
                <w:u w:val="none"/>
                <w:lang w:bidi="ar"/>
              </w:rPr>
              <w:t>常绿阔叶林</w:t>
            </w:r>
          </w:p>
        </w:tc>
        <w:tc>
          <w:tcPr>
            <w:tcW w:w="713" w:type="pct"/>
            <w:noWrap/>
            <w:vAlign w:val="center"/>
          </w:tcPr>
          <w:p>
            <w:pPr>
              <w:widowControl/>
              <w:jc w:val="center"/>
              <w:textAlignment w:val="center"/>
              <w:rPr>
                <w:rFonts w:hint="default" w:ascii="Times New Roman" w:hAnsi="Times New Roman" w:eastAsia="宋体" w:cs="Times New Roman"/>
                <w:color w:val="000000"/>
                <w:szCs w:val="21"/>
                <w:u w:val="none"/>
              </w:rPr>
            </w:pPr>
            <w:r>
              <w:rPr>
                <w:rFonts w:hint="default" w:ascii="Times New Roman" w:hAnsi="Times New Roman" w:eastAsia="宋体" w:cs="Times New Roman"/>
                <w:color w:val="000000"/>
                <w:kern w:val="0"/>
                <w:szCs w:val="21"/>
                <w:u w:val="none"/>
                <w:lang w:bidi="ar"/>
              </w:rPr>
              <w:t>低山丘陵常绿阔叶林</w:t>
            </w:r>
          </w:p>
        </w:tc>
        <w:tc>
          <w:tcPr>
            <w:tcW w:w="714" w:type="pct"/>
            <w:noWrap/>
            <w:vAlign w:val="center"/>
          </w:tcPr>
          <w:p>
            <w:pPr>
              <w:widowControl/>
              <w:jc w:val="center"/>
              <w:textAlignment w:val="center"/>
              <w:rPr>
                <w:rFonts w:hint="default" w:ascii="Times New Roman" w:hAnsi="Times New Roman" w:eastAsia="宋体" w:cs="Times New Roman"/>
                <w:color w:val="000000"/>
                <w:szCs w:val="21"/>
                <w:u w:val="none"/>
              </w:rPr>
            </w:pPr>
            <w:r>
              <w:rPr>
                <w:rFonts w:hint="default" w:ascii="Times New Roman" w:hAnsi="Times New Roman" w:eastAsia="宋体" w:cs="Times New Roman"/>
                <w:color w:val="000000"/>
                <w:kern w:val="0"/>
                <w:szCs w:val="21"/>
                <w:u w:val="none"/>
                <w:lang w:bidi="ar"/>
              </w:rPr>
              <w:t>木荷群系</w:t>
            </w:r>
          </w:p>
        </w:tc>
        <w:tc>
          <w:tcPr>
            <w:tcW w:w="1428" w:type="pct"/>
            <w:noWrap/>
            <w:vAlign w:val="center"/>
          </w:tcPr>
          <w:p>
            <w:pPr>
              <w:widowControl/>
              <w:jc w:val="left"/>
              <w:textAlignment w:val="center"/>
              <w:rPr>
                <w:rFonts w:hint="default" w:ascii="Times New Roman" w:hAnsi="Times New Roman" w:eastAsia="宋体" w:cs="Times New Roman"/>
                <w:color w:val="000000"/>
                <w:szCs w:val="21"/>
                <w:u w:val="none"/>
              </w:rPr>
            </w:pPr>
            <w:r>
              <w:rPr>
                <w:rFonts w:hint="default" w:ascii="Times New Roman" w:hAnsi="Times New Roman" w:eastAsia="宋体" w:cs="Times New Roman"/>
                <w:color w:val="000000"/>
                <w:kern w:val="0"/>
                <w:szCs w:val="21"/>
                <w:u w:val="none"/>
                <w:lang w:bidi="ar"/>
              </w:rPr>
              <w:t xml:space="preserve">Form. </w:t>
            </w:r>
            <w:r>
              <w:rPr>
                <w:rFonts w:hint="default" w:ascii="Times New Roman" w:hAnsi="Times New Roman" w:eastAsia="宋体" w:cs="Times New Roman"/>
                <w:i/>
                <w:iCs/>
                <w:color w:val="000000"/>
                <w:kern w:val="0"/>
                <w:szCs w:val="21"/>
                <w:u w:val="none"/>
                <w:lang w:bidi="ar"/>
              </w:rPr>
              <w:t>Schima superba</w:t>
            </w:r>
          </w:p>
        </w:tc>
        <w:tc>
          <w:tcPr>
            <w:tcW w:w="873" w:type="pct"/>
            <w:noWrap/>
            <w:vAlign w:val="center"/>
          </w:tcPr>
          <w:p>
            <w:pPr>
              <w:widowControl/>
              <w:jc w:val="center"/>
              <w:textAlignment w:val="center"/>
              <w:rPr>
                <w:rFonts w:hint="default" w:ascii="Times New Roman" w:hAnsi="Times New Roman" w:eastAsia="宋体" w:cs="Times New Roman"/>
                <w:color w:val="000000"/>
                <w:szCs w:val="21"/>
                <w:u w:val="none"/>
              </w:rPr>
            </w:pPr>
            <w:r>
              <w:rPr>
                <w:rFonts w:hint="default" w:ascii="Times New Roman" w:hAnsi="Times New Roman" w:eastAsia="宋体" w:cs="Times New Roman"/>
                <w:color w:val="000000"/>
                <w:kern w:val="0"/>
                <w:szCs w:val="21"/>
                <w:u w:val="none"/>
                <w:lang w:bidi="ar"/>
              </w:rPr>
              <w:t>评价区分布较广</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c>
          <w:tcPr>
            <w:tcW w:w="555" w:type="pct"/>
            <w:vMerge w:val="continue"/>
            <w:noWrap/>
            <w:vAlign w:val="center"/>
          </w:tcPr>
          <w:p>
            <w:pPr>
              <w:widowControl/>
              <w:jc w:val="center"/>
              <w:rPr>
                <w:rFonts w:hint="default" w:ascii="Times New Roman" w:hAnsi="Times New Roman" w:eastAsia="宋体" w:cs="Times New Roman"/>
                <w:color w:val="000000"/>
                <w:szCs w:val="21"/>
                <w:u w:val="none"/>
              </w:rPr>
            </w:pPr>
          </w:p>
        </w:tc>
        <w:tc>
          <w:tcPr>
            <w:tcW w:w="714" w:type="pct"/>
            <w:noWrap/>
            <w:vAlign w:val="center"/>
          </w:tcPr>
          <w:p>
            <w:pPr>
              <w:widowControl/>
              <w:jc w:val="center"/>
              <w:textAlignment w:val="center"/>
              <w:rPr>
                <w:rFonts w:hint="default" w:ascii="Times New Roman" w:hAnsi="Times New Roman" w:eastAsia="宋体" w:cs="Times New Roman"/>
                <w:color w:val="000000"/>
                <w:szCs w:val="21"/>
                <w:u w:val="none"/>
              </w:rPr>
            </w:pPr>
            <w:r>
              <w:rPr>
                <w:rFonts w:hint="default" w:ascii="Times New Roman" w:hAnsi="Times New Roman" w:eastAsia="宋体" w:cs="Times New Roman"/>
                <w:color w:val="000000"/>
                <w:kern w:val="0"/>
                <w:szCs w:val="21"/>
                <w:u w:val="none"/>
                <w:lang w:bidi="ar"/>
              </w:rPr>
              <w:t>落叶阔叶林</w:t>
            </w:r>
          </w:p>
        </w:tc>
        <w:tc>
          <w:tcPr>
            <w:tcW w:w="713" w:type="pct"/>
            <w:noWrap/>
            <w:vAlign w:val="center"/>
          </w:tcPr>
          <w:p>
            <w:pPr>
              <w:widowControl/>
              <w:jc w:val="center"/>
              <w:textAlignment w:val="center"/>
              <w:rPr>
                <w:rFonts w:hint="default" w:ascii="Times New Roman" w:hAnsi="Times New Roman" w:eastAsia="宋体" w:cs="Times New Roman"/>
                <w:color w:val="000000"/>
                <w:szCs w:val="21"/>
                <w:u w:val="none"/>
              </w:rPr>
            </w:pPr>
            <w:r>
              <w:rPr>
                <w:rFonts w:hint="default" w:ascii="Times New Roman" w:hAnsi="Times New Roman" w:eastAsia="宋体" w:cs="Times New Roman"/>
                <w:color w:val="000000"/>
                <w:kern w:val="0"/>
                <w:szCs w:val="21"/>
                <w:u w:val="none"/>
                <w:lang w:bidi="ar"/>
              </w:rPr>
              <w:t>低山丘陵落叶阔叶林</w:t>
            </w:r>
          </w:p>
        </w:tc>
        <w:tc>
          <w:tcPr>
            <w:tcW w:w="714" w:type="pct"/>
            <w:noWrap/>
            <w:vAlign w:val="center"/>
          </w:tcPr>
          <w:p>
            <w:pPr>
              <w:widowControl/>
              <w:jc w:val="center"/>
              <w:textAlignment w:val="center"/>
              <w:rPr>
                <w:rFonts w:hint="default" w:ascii="Times New Roman" w:hAnsi="Times New Roman" w:eastAsia="宋体" w:cs="Times New Roman"/>
                <w:color w:val="000000"/>
                <w:szCs w:val="21"/>
                <w:u w:val="none"/>
              </w:rPr>
            </w:pPr>
            <w:r>
              <w:rPr>
                <w:rFonts w:hint="default" w:ascii="Times New Roman" w:hAnsi="Times New Roman" w:eastAsia="宋体" w:cs="Times New Roman"/>
                <w:color w:val="000000"/>
                <w:kern w:val="0"/>
                <w:szCs w:val="21"/>
                <w:u w:val="none"/>
                <w:lang w:bidi="ar"/>
              </w:rPr>
              <w:t>越南安息香群系</w:t>
            </w:r>
          </w:p>
        </w:tc>
        <w:tc>
          <w:tcPr>
            <w:tcW w:w="1428" w:type="pct"/>
            <w:noWrap/>
            <w:vAlign w:val="center"/>
          </w:tcPr>
          <w:p>
            <w:pPr>
              <w:widowControl/>
              <w:jc w:val="left"/>
              <w:textAlignment w:val="center"/>
              <w:rPr>
                <w:rFonts w:hint="default" w:ascii="Times New Roman" w:hAnsi="Times New Roman" w:eastAsia="宋体" w:cs="Times New Roman"/>
                <w:color w:val="000000"/>
                <w:szCs w:val="21"/>
                <w:u w:val="none"/>
              </w:rPr>
            </w:pPr>
            <w:r>
              <w:rPr>
                <w:rFonts w:hint="default" w:ascii="Times New Roman" w:hAnsi="Times New Roman" w:eastAsia="宋体" w:cs="Times New Roman"/>
                <w:color w:val="000000"/>
                <w:kern w:val="0"/>
                <w:szCs w:val="21"/>
                <w:u w:val="none"/>
                <w:lang w:bidi="ar"/>
              </w:rPr>
              <w:t xml:space="preserve">Form. </w:t>
            </w:r>
            <w:r>
              <w:rPr>
                <w:rFonts w:hint="default" w:ascii="Times New Roman" w:hAnsi="Times New Roman" w:eastAsia="宋体" w:cs="Times New Roman"/>
                <w:i/>
                <w:iCs/>
                <w:color w:val="000000"/>
                <w:kern w:val="0"/>
                <w:sz w:val="21"/>
                <w:szCs w:val="21"/>
                <w:u w:val="none"/>
                <w:lang w:bidi="ar"/>
              </w:rPr>
              <w:t>Styrax tonkinensis</w:t>
            </w:r>
          </w:p>
        </w:tc>
        <w:tc>
          <w:tcPr>
            <w:tcW w:w="873" w:type="pct"/>
            <w:noWrap/>
            <w:vAlign w:val="center"/>
          </w:tcPr>
          <w:p>
            <w:pPr>
              <w:widowControl/>
              <w:jc w:val="center"/>
              <w:textAlignment w:val="center"/>
              <w:rPr>
                <w:rFonts w:hint="default" w:ascii="Times New Roman" w:hAnsi="Times New Roman" w:eastAsia="宋体" w:cs="Times New Roman"/>
                <w:color w:val="000000"/>
                <w:szCs w:val="21"/>
                <w:u w:val="none"/>
              </w:rPr>
            </w:pPr>
            <w:r>
              <w:rPr>
                <w:rFonts w:hint="default" w:ascii="Times New Roman" w:hAnsi="Times New Roman" w:eastAsia="宋体" w:cs="Times New Roman"/>
                <w:color w:val="000000"/>
                <w:kern w:val="0"/>
                <w:szCs w:val="21"/>
                <w:u w:val="none"/>
                <w:lang w:bidi="ar"/>
              </w:rPr>
              <w:t>评价区海拔较高区域分布较多</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c>
          <w:tcPr>
            <w:tcW w:w="555" w:type="pct"/>
            <w:vMerge w:val="continue"/>
            <w:noWrap/>
            <w:vAlign w:val="center"/>
          </w:tcPr>
          <w:p>
            <w:pPr>
              <w:widowControl/>
              <w:jc w:val="center"/>
              <w:rPr>
                <w:rFonts w:hint="default" w:ascii="Times New Roman" w:hAnsi="Times New Roman" w:eastAsia="宋体" w:cs="Times New Roman"/>
                <w:color w:val="000000"/>
                <w:szCs w:val="21"/>
                <w:u w:val="none"/>
              </w:rPr>
            </w:pPr>
          </w:p>
        </w:tc>
        <w:tc>
          <w:tcPr>
            <w:tcW w:w="714" w:type="pct"/>
            <w:noWrap/>
            <w:vAlign w:val="center"/>
          </w:tcPr>
          <w:p>
            <w:pPr>
              <w:widowControl/>
              <w:jc w:val="center"/>
              <w:textAlignment w:val="center"/>
              <w:rPr>
                <w:rFonts w:hint="default" w:ascii="Times New Roman" w:hAnsi="Times New Roman" w:eastAsia="宋体" w:cs="Times New Roman"/>
                <w:color w:val="000000"/>
                <w:szCs w:val="21"/>
                <w:u w:val="none"/>
              </w:rPr>
            </w:pPr>
            <w:r>
              <w:rPr>
                <w:rFonts w:hint="default" w:ascii="Times New Roman" w:hAnsi="Times New Roman" w:eastAsia="宋体" w:cs="Times New Roman"/>
                <w:color w:val="000000"/>
                <w:kern w:val="0"/>
                <w:szCs w:val="21"/>
                <w:u w:val="none"/>
                <w:lang w:bidi="ar"/>
              </w:rPr>
              <w:t>竹林</w:t>
            </w:r>
          </w:p>
        </w:tc>
        <w:tc>
          <w:tcPr>
            <w:tcW w:w="713" w:type="pct"/>
            <w:noWrap/>
            <w:vAlign w:val="center"/>
          </w:tcPr>
          <w:p>
            <w:pPr>
              <w:widowControl/>
              <w:jc w:val="center"/>
              <w:textAlignment w:val="center"/>
              <w:rPr>
                <w:rFonts w:hint="default" w:ascii="Times New Roman" w:hAnsi="Times New Roman" w:eastAsia="宋体" w:cs="Times New Roman"/>
                <w:color w:val="000000"/>
                <w:szCs w:val="21"/>
                <w:u w:val="none"/>
              </w:rPr>
            </w:pPr>
            <w:r>
              <w:rPr>
                <w:rFonts w:hint="default" w:ascii="Times New Roman" w:hAnsi="Times New Roman" w:eastAsia="宋体" w:cs="Times New Roman"/>
                <w:color w:val="000000"/>
                <w:kern w:val="0"/>
                <w:szCs w:val="21"/>
                <w:u w:val="none"/>
                <w:lang w:bidi="ar"/>
              </w:rPr>
              <w:t>低山丘陵竹林</w:t>
            </w:r>
          </w:p>
        </w:tc>
        <w:tc>
          <w:tcPr>
            <w:tcW w:w="714" w:type="pct"/>
            <w:noWrap/>
            <w:vAlign w:val="center"/>
          </w:tcPr>
          <w:p>
            <w:pPr>
              <w:widowControl/>
              <w:jc w:val="center"/>
              <w:textAlignment w:val="center"/>
              <w:rPr>
                <w:rFonts w:hint="default" w:ascii="Times New Roman" w:hAnsi="Times New Roman" w:eastAsia="宋体" w:cs="Times New Roman"/>
                <w:color w:val="000000"/>
                <w:szCs w:val="21"/>
                <w:u w:val="none"/>
              </w:rPr>
            </w:pPr>
            <w:r>
              <w:rPr>
                <w:rFonts w:hint="default" w:ascii="Times New Roman" w:hAnsi="Times New Roman" w:eastAsia="宋体" w:cs="Times New Roman"/>
                <w:color w:val="000000"/>
                <w:kern w:val="0"/>
                <w:szCs w:val="21"/>
                <w:u w:val="none"/>
                <w:lang w:bidi="ar"/>
              </w:rPr>
              <w:t>毛竹群系</w:t>
            </w:r>
          </w:p>
        </w:tc>
        <w:tc>
          <w:tcPr>
            <w:tcW w:w="1428" w:type="pct"/>
            <w:noWrap/>
            <w:vAlign w:val="center"/>
          </w:tcPr>
          <w:p>
            <w:pPr>
              <w:widowControl/>
              <w:jc w:val="left"/>
              <w:textAlignment w:val="center"/>
              <w:rPr>
                <w:rFonts w:hint="default" w:ascii="Times New Roman" w:hAnsi="Times New Roman" w:eastAsia="宋体" w:cs="Times New Roman"/>
                <w:color w:val="000000"/>
                <w:szCs w:val="21"/>
                <w:u w:val="none"/>
              </w:rPr>
            </w:pPr>
            <w:r>
              <w:rPr>
                <w:rFonts w:hint="default" w:ascii="Times New Roman" w:hAnsi="Times New Roman" w:eastAsia="宋体" w:cs="Times New Roman"/>
                <w:color w:val="000000"/>
                <w:kern w:val="0"/>
                <w:szCs w:val="21"/>
                <w:u w:val="none"/>
                <w:lang w:bidi="ar"/>
              </w:rPr>
              <w:t xml:space="preserve">Form. </w:t>
            </w:r>
            <w:r>
              <w:rPr>
                <w:rFonts w:hint="default" w:ascii="Times New Roman" w:hAnsi="Times New Roman" w:eastAsia="宋体" w:cs="Times New Roman"/>
                <w:i/>
                <w:iCs/>
                <w:color w:val="000000"/>
                <w:kern w:val="0"/>
                <w:szCs w:val="21"/>
                <w:u w:val="none"/>
                <w:lang w:bidi="ar"/>
              </w:rPr>
              <w:t>Phyllostachys edulis</w:t>
            </w:r>
          </w:p>
        </w:tc>
        <w:tc>
          <w:tcPr>
            <w:tcW w:w="873" w:type="pct"/>
            <w:noWrap/>
            <w:vAlign w:val="center"/>
          </w:tcPr>
          <w:p>
            <w:pPr>
              <w:widowControl/>
              <w:jc w:val="center"/>
              <w:textAlignment w:val="center"/>
              <w:rPr>
                <w:rFonts w:hint="default" w:ascii="Times New Roman" w:hAnsi="Times New Roman" w:eastAsia="宋体" w:cs="Times New Roman"/>
                <w:color w:val="000000"/>
                <w:szCs w:val="21"/>
                <w:u w:val="none"/>
              </w:rPr>
            </w:pPr>
            <w:r>
              <w:rPr>
                <w:rFonts w:hint="default" w:ascii="Times New Roman" w:hAnsi="Times New Roman" w:eastAsia="宋体" w:cs="Times New Roman"/>
                <w:color w:val="000000"/>
                <w:kern w:val="0"/>
                <w:szCs w:val="21"/>
                <w:u w:val="none"/>
                <w:lang w:bidi="ar"/>
              </w:rPr>
              <w:t>评价区分布较广</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c>
          <w:tcPr>
            <w:tcW w:w="555" w:type="pct"/>
            <w:vMerge w:val="restart"/>
            <w:noWrap/>
            <w:vAlign w:val="center"/>
          </w:tcPr>
          <w:p>
            <w:pPr>
              <w:widowControl/>
              <w:jc w:val="center"/>
              <w:textAlignment w:val="center"/>
              <w:rPr>
                <w:rFonts w:hint="default" w:ascii="Times New Roman" w:hAnsi="Times New Roman" w:eastAsia="宋体" w:cs="Times New Roman"/>
                <w:color w:val="000000"/>
                <w:szCs w:val="21"/>
                <w:u w:val="none"/>
              </w:rPr>
            </w:pPr>
            <w:r>
              <w:rPr>
                <w:rFonts w:hint="default" w:ascii="Times New Roman" w:hAnsi="Times New Roman" w:eastAsia="宋体" w:cs="Times New Roman"/>
                <w:color w:val="000000"/>
                <w:kern w:val="0"/>
                <w:szCs w:val="21"/>
                <w:u w:val="none"/>
                <w:lang w:bidi="ar"/>
              </w:rPr>
              <w:t>灌木地</w:t>
            </w:r>
          </w:p>
        </w:tc>
        <w:tc>
          <w:tcPr>
            <w:tcW w:w="714" w:type="pct"/>
            <w:vMerge w:val="restart"/>
            <w:noWrap/>
            <w:vAlign w:val="center"/>
          </w:tcPr>
          <w:p>
            <w:pPr>
              <w:widowControl/>
              <w:jc w:val="center"/>
              <w:textAlignment w:val="center"/>
              <w:rPr>
                <w:rFonts w:hint="default" w:ascii="Times New Roman" w:hAnsi="Times New Roman" w:eastAsia="宋体" w:cs="Times New Roman"/>
                <w:color w:val="000000"/>
                <w:szCs w:val="21"/>
                <w:u w:val="none"/>
              </w:rPr>
            </w:pPr>
            <w:r>
              <w:rPr>
                <w:rFonts w:hint="default" w:ascii="Times New Roman" w:hAnsi="Times New Roman" w:eastAsia="宋体" w:cs="Times New Roman"/>
                <w:color w:val="000000"/>
                <w:kern w:val="0"/>
                <w:szCs w:val="21"/>
                <w:u w:val="none"/>
                <w:lang w:bidi="ar"/>
              </w:rPr>
              <w:t>落叶灌木林</w:t>
            </w:r>
          </w:p>
        </w:tc>
        <w:tc>
          <w:tcPr>
            <w:tcW w:w="713" w:type="pct"/>
            <w:vMerge w:val="restart"/>
            <w:noWrap/>
            <w:vAlign w:val="center"/>
          </w:tcPr>
          <w:p>
            <w:pPr>
              <w:widowControl/>
              <w:jc w:val="center"/>
              <w:textAlignment w:val="center"/>
              <w:rPr>
                <w:rFonts w:hint="default" w:ascii="Times New Roman" w:hAnsi="Times New Roman" w:eastAsia="宋体" w:cs="Times New Roman"/>
                <w:color w:val="000000"/>
                <w:szCs w:val="21"/>
                <w:u w:val="none"/>
              </w:rPr>
            </w:pPr>
            <w:r>
              <w:rPr>
                <w:rFonts w:hint="default" w:ascii="Times New Roman" w:hAnsi="Times New Roman" w:eastAsia="宋体" w:cs="Times New Roman"/>
                <w:color w:val="000000"/>
                <w:kern w:val="0"/>
                <w:szCs w:val="21"/>
                <w:u w:val="none"/>
                <w:lang w:bidi="ar"/>
              </w:rPr>
              <w:t>低山丘陵落叶灌木林</w:t>
            </w:r>
          </w:p>
        </w:tc>
        <w:tc>
          <w:tcPr>
            <w:tcW w:w="714" w:type="pct"/>
            <w:noWrap/>
            <w:vAlign w:val="center"/>
          </w:tcPr>
          <w:p>
            <w:pPr>
              <w:widowControl/>
              <w:jc w:val="center"/>
              <w:textAlignment w:val="center"/>
              <w:rPr>
                <w:rFonts w:hint="default" w:ascii="Times New Roman" w:hAnsi="Times New Roman" w:eastAsia="宋体" w:cs="Times New Roman"/>
                <w:color w:val="000000"/>
                <w:szCs w:val="21"/>
                <w:u w:val="none"/>
              </w:rPr>
            </w:pPr>
            <w:r>
              <w:rPr>
                <w:rFonts w:hint="default" w:ascii="Times New Roman" w:hAnsi="Times New Roman" w:eastAsia="宋体" w:cs="Times New Roman"/>
                <w:color w:val="000000"/>
                <w:kern w:val="0"/>
                <w:szCs w:val="21"/>
                <w:u w:val="none"/>
                <w:lang w:bidi="ar"/>
              </w:rPr>
              <w:t>山麻杆群系</w:t>
            </w:r>
          </w:p>
        </w:tc>
        <w:tc>
          <w:tcPr>
            <w:tcW w:w="1428" w:type="pct"/>
            <w:noWrap/>
            <w:vAlign w:val="center"/>
          </w:tcPr>
          <w:p>
            <w:pPr>
              <w:widowControl/>
              <w:jc w:val="left"/>
              <w:textAlignment w:val="center"/>
              <w:rPr>
                <w:rFonts w:hint="default" w:ascii="Times New Roman" w:hAnsi="Times New Roman" w:eastAsia="宋体" w:cs="Times New Roman"/>
                <w:color w:val="000000"/>
                <w:szCs w:val="21"/>
                <w:u w:val="none"/>
              </w:rPr>
            </w:pPr>
            <w:r>
              <w:rPr>
                <w:rFonts w:hint="default" w:ascii="Times New Roman" w:hAnsi="Times New Roman" w:eastAsia="宋体" w:cs="Times New Roman"/>
                <w:color w:val="000000"/>
                <w:kern w:val="0"/>
                <w:szCs w:val="21"/>
                <w:u w:val="none"/>
                <w:lang w:bidi="ar"/>
              </w:rPr>
              <w:t xml:space="preserve">Form. </w:t>
            </w:r>
            <w:r>
              <w:rPr>
                <w:rFonts w:hint="default" w:ascii="Times New Roman" w:hAnsi="Times New Roman" w:eastAsia="宋体" w:cs="Times New Roman"/>
                <w:i/>
                <w:iCs/>
                <w:color w:val="000000"/>
                <w:kern w:val="0"/>
                <w:szCs w:val="21"/>
                <w:u w:val="none"/>
                <w:lang w:bidi="ar"/>
              </w:rPr>
              <w:t>Alchornea davidii</w:t>
            </w:r>
          </w:p>
        </w:tc>
        <w:tc>
          <w:tcPr>
            <w:tcW w:w="873" w:type="pct"/>
            <w:noWrap/>
            <w:vAlign w:val="center"/>
          </w:tcPr>
          <w:p>
            <w:pPr>
              <w:widowControl/>
              <w:jc w:val="center"/>
              <w:textAlignment w:val="center"/>
              <w:rPr>
                <w:rFonts w:hint="default" w:ascii="Times New Roman" w:hAnsi="Times New Roman" w:eastAsia="宋体" w:cs="Times New Roman"/>
                <w:color w:val="000000"/>
                <w:szCs w:val="21"/>
                <w:u w:val="none"/>
              </w:rPr>
            </w:pPr>
            <w:r>
              <w:rPr>
                <w:rFonts w:hint="default" w:ascii="Times New Roman" w:hAnsi="Times New Roman" w:eastAsia="宋体" w:cs="Times New Roman"/>
                <w:color w:val="000000"/>
                <w:kern w:val="0"/>
                <w:szCs w:val="21"/>
                <w:u w:val="none"/>
                <w:lang w:bidi="ar"/>
              </w:rPr>
              <w:t>评价区海拔较低的路边、林缘</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c>
          <w:tcPr>
            <w:tcW w:w="555" w:type="pct"/>
            <w:vMerge w:val="continue"/>
            <w:noWrap/>
            <w:vAlign w:val="center"/>
          </w:tcPr>
          <w:p>
            <w:pPr>
              <w:widowControl/>
              <w:jc w:val="center"/>
              <w:rPr>
                <w:rFonts w:hint="default" w:ascii="Times New Roman" w:hAnsi="Times New Roman" w:eastAsia="宋体" w:cs="Times New Roman"/>
                <w:color w:val="000000"/>
                <w:szCs w:val="21"/>
                <w:u w:val="none"/>
              </w:rPr>
            </w:pPr>
          </w:p>
        </w:tc>
        <w:tc>
          <w:tcPr>
            <w:tcW w:w="714" w:type="pct"/>
            <w:vMerge w:val="continue"/>
            <w:noWrap/>
            <w:vAlign w:val="center"/>
          </w:tcPr>
          <w:p>
            <w:pPr>
              <w:widowControl/>
              <w:jc w:val="center"/>
              <w:rPr>
                <w:rFonts w:hint="default" w:ascii="Times New Roman" w:hAnsi="Times New Roman" w:eastAsia="宋体" w:cs="Times New Roman"/>
                <w:color w:val="000000"/>
                <w:szCs w:val="21"/>
                <w:u w:val="none"/>
              </w:rPr>
            </w:pPr>
          </w:p>
        </w:tc>
        <w:tc>
          <w:tcPr>
            <w:tcW w:w="713" w:type="pct"/>
            <w:vMerge w:val="continue"/>
            <w:noWrap/>
            <w:vAlign w:val="center"/>
          </w:tcPr>
          <w:p>
            <w:pPr>
              <w:widowControl/>
              <w:jc w:val="center"/>
              <w:rPr>
                <w:rFonts w:hint="default" w:ascii="Times New Roman" w:hAnsi="Times New Roman" w:eastAsia="宋体" w:cs="Times New Roman"/>
                <w:color w:val="000000"/>
                <w:szCs w:val="21"/>
                <w:u w:val="none"/>
              </w:rPr>
            </w:pPr>
          </w:p>
        </w:tc>
        <w:tc>
          <w:tcPr>
            <w:tcW w:w="714" w:type="pct"/>
            <w:noWrap/>
            <w:vAlign w:val="center"/>
          </w:tcPr>
          <w:p>
            <w:pPr>
              <w:widowControl/>
              <w:jc w:val="center"/>
              <w:textAlignment w:val="center"/>
              <w:rPr>
                <w:rFonts w:hint="default" w:ascii="Times New Roman" w:hAnsi="Times New Roman" w:eastAsia="宋体" w:cs="Times New Roman"/>
                <w:color w:val="000000"/>
                <w:szCs w:val="21"/>
                <w:u w:val="none"/>
              </w:rPr>
            </w:pPr>
            <w:r>
              <w:rPr>
                <w:rFonts w:hint="default" w:ascii="Times New Roman" w:hAnsi="Times New Roman" w:eastAsia="宋体" w:cs="Times New Roman"/>
                <w:color w:val="000000"/>
                <w:kern w:val="0"/>
                <w:szCs w:val="21"/>
                <w:u w:val="none"/>
                <w:lang w:bidi="ar"/>
              </w:rPr>
              <w:t>山苍子群系</w:t>
            </w:r>
          </w:p>
        </w:tc>
        <w:tc>
          <w:tcPr>
            <w:tcW w:w="1428" w:type="pct"/>
            <w:noWrap/>
            <w:vAlign w:val="center"/>
          </w:tcPr>
          <w:p>
            <w:pPr>
              <w:widowControl/>
              <w:jc w:val="left"/>
              <w:textAlignment w:val="center"/>
              <w:rPr>
                <w:rFonts w:hint="default" w:ascii="Times New Roman" w:hAnsi="Times New Roman" w:eastAsia="宋体" w:cs="Times New Roman"/>
                <w:color w:val="000000"/>
                <w:szCs w:val="21"/>
                <w:u w:val="none"/>
              </w:rPr>
            </w:pPr>
            <w:r>
              <w:rPr>
                <w:rFonts w:hint="default" w:ascii="Times New Roman" w:hAnsi="Times New Roman" w:eastAsia="宋体" w:cs="Times New Roman"/>
                <w:color w:val="000000"/>
                <w:kern w:val="0"/>
                <w:szCs w:val="21"/>
                <w:u w:val="none"/>
                <w:lang w:bidi="ar"/>
              </w:rPr>
              <w:t xml:space="preserve">Form. </w:t>
            </w:r>
            <w:r>
              <w:rPr>
                <w:rFonts w:hint="default" w:ascii="Times New Roman" w:hAnsi="Times New Roman" w:eastAsia="宋体" w:cs="Times New Roman"/>
                <w:i/>
                <w:iCs/>
                <w:color w:val="000000"/>
                <w:kern w:val="0"/>
                <w:szCs w:val="21"/>
                <w:u w:val="none"/>
                <w:lang w:bidi="ar"/>
              </w:rPr>
              <w:t>Litsea cubeba</w:t>
            </w:r>
          </w:p>
        </w:tc>
        <w:tc>
          <w:tcPr>
            <w:tcW w:w="873" w:type="pct"/>
            <w:noWrap/>
            <w:vAlign w:val="center"/>
          </w:tcPr>
          <w:p>
            <w:pPr>
              <w:widowControl/>
              <w:jc w:val="center"/>
              <w:textAlignment w:val="center"/>
              <w:rPr>
                <w:rFonts w:hint="default" w:ascii="Times New Roman" w:hAnsi="Times New Roman" w:eastAsia="宋体" w:cs="Times New Roman"/>
                <w:color w:val="000000"/>
                <w:szCs w:val="21"/>
                <w:u w:val="none"/>
              </w:rPr>
            </w:pPr>
            <w:r>
              <w:rPr>
                <w:rFonts w:hint="default" w:ascii="Times New Roman" w:hAnsi="Times New Roman" w:eastAsia="宋体" w:cs="Times New Roman"/>
                <w:color w:val="000000"/>
                <w:kern w:val="0"/>
                <w:szCs w:val="21"/>
                <w:u w:val="none"/>
                <w:lang w:bidi="ar"/>
              </w:rPr>
              <w:t>评价区分布较广</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833" w:hRule="atLeast"/>
        </w:trPr>
        <w:tc>
          <w:tcPr>
            <w:tcW w:w="555" w:type="pct"/>
            <w:vMerge w:val="continue"/>
            <w:noWrap/>
            <w:vAlign w:val="center"/>
          </w:tcPr>
          <w:p>
            <w:pPr>
              <w:widowControl/>
              <w:jc w:val="center"/>
              <w:rPr>
                <w:rFonts w:hint="default" w:ascii="Times New Roman" w:hAnsi="Times New Roman" w:eastAsia="宋体" w:cs="Times New Roman"/>
                <w:color w:val="000000"/>
                <w:szCs w:val="21"/>
                <w:u w:val="none"/>
              </w:rPr>
            </w:pPr>
          </w:p>
        </w:tc>
        <w:tc>
          <w:tcPr>
            <w:tcW w:w="714" w:type="pct"/>
            <w:vMerge w:val="continue"/>
            <w:noWrap/>
            <w:vAlign w:val="center"/>
          </w:tcPr>
          <w:p>
            <w:pPr>
              <w:widowControl/>
              <w:jc w:val="center"/>
              <w:rPr>
                <w:rFonts w:hint="default" w:ascii="Times New Roman" w:hAnsi="Times New Roman" w:eastAsia="宋体" w:cs="Times New Roman"/>
                <w:color w:val="000000"/>
                <w:szCs w:val="21"/>
                <w:u w:val="none"/>
              </w:rPr>
            </w:pPr>
          </w:p>
        </w:tc>
        <w:tc>
          <w:tcPr>
            <w:tcW w:w="713" w:type="pct"/>
            <w:vMerge w:val="continue"/>
            <w:noWrap/>
            <w:vAlign w:val="center"/>
          </w:tcPr>
          <w:p>
            <w:pPr>
              <w:widowControl/>
              <w:jc w:val="center"/>
              <w:rPr>
                <w:rFonts w:hint="default" w:ascii="Times New Roman" w:hAnsi="Times New Roman" w:eastAsia="宋体" w:cs="Times New Roman"/>
                <w:color w:val="000000"/>
                <w:szCs w:val="21"/>
                <w:u w:val="none"/>
              </w:rPr>
            </w:pPr>
          </w:p>
        </w:tc>
        <w:tc>
          <w:tcPr>
            <w:tcW w:w="714" w:type="pct"/>
            <w:noWrap/>
            <w:vAlign w:val="center"/>
          </w:tcPr>
          <w:p>
            <w:pPr>
              <w:widowControl/>
              <w:jc w:val="center"/>
              <w:textAlignment w:val="center"/>
              <w:rPr>
                <w:rFonts w:hint="default" w:ascii="Times New Roman" w:hAnsi="Times New Roman" w:eastAsia="宋体" w:cs="Times New Roman"/>
                <w:color w:val="000000"/>
                <w:kern w:val="0"/>
                <w:szCs w:val="21"/>
                <w:u w:val="none"/>
                <w:lang w:bidi="ar"/>
              </w:rPr>
            </w:pPr>
            <w:r>
              <w:rPr>
                <w:rFonts w:hint="default" w:ascii="Times New Roman" w:hAnsi="Times New Roman" w:eastAsia="宋体" w:cs="Times New Roman"/>
                <w:color w:val="000000"/>
                <w:kern w:val="0"/>
                <w:szCs w:val="21"/>
                <w:u w:val="none"/>
                <w:lang w:bidi="ar"/>
              </w:rPr>
              <w:t>盐肤木群系</w:t>
            </w:r>
          </w:p>
        </w:tc>
        <w:tc>
          <w:tcPr>
            <w:tcW w:w="1428" w:type="pct"/>
            <w:noWrap/>
            <w:vAlign w:val="center"/>
          </w:tcPr>
          <w:p>
            <w:pPr>
              <w:widowControl/>
              <w:jc w:val="left"/>
              <w:textAlignment w:val="center"/>
              <w:rPr>
                <w:rFonts w:hint="default" w:ascii="Times New Roman" w:hAnsi="Times New Roman" w:eastAsia="宋体" w:cs="Times New Roman"/>
                <w:color w:val="000000"/>
                <w:kern w:val="0"/>
                <w:szCs w:val="21"/>
                <w:u w:val="none"/>
                <w:lang w:bidi="ar"/>
              </w:rPr>
            </w:pPr>
            <w:r>
              <w:rPr>
                <w:rFonts w:hint="default" w:ascii="Times New Roman" w:hAnsi="Times New Roman" w:eastAsia="宋体" w:cs="Times New Roman"/>
                <w:color w:val="000000"/>
                <w:kern w:val="0"/>
                <w:szCs w:val="21"/>
                <w:u w:val="none"/>
                <w:lang w:bidi="ar"/>
              </w:rPr>
              <w:t xml:space="preserve">Form. </w:t>
            </w:r>
            <w:r>
              <w:rPr>
                <w:rFonts w:hint="default" w:ascii="Times New Roman" w:hAnsi="Times New Roman" w:eastAsia="宋体" w:cs="Times New Roman"/>
                <w:i/>
                <w:iCs/>
                <w:color w:val="000000"/>
                <w:szCs w:val="21"/>
                <w:u w:val="none"/>
              </w:rPr>
              <w:t>Rhus chinensis</w:t>
            </w:r>
          </w:p>
        </w:tc>
        <w:tc>
          <w:tcPr>
            <w:tcW w:w="873" w:type="pct"/>
            <w:noWrap/>
            <w:vAlign w:val="center"/>
          </w:tcPr>
          <w:p>
            <w:pPr>
              <w:widowControl/>
              <w:jc w:val="center"/>
              <w:textAlignment w:val="center"/>
              <w:rPr>
                <w:rFonts w:hint="default" w:ascii="Times New Roman" w:hAnsi="Times New Roman" w:eastAsia="宋体" w:cs="Times New Roman"/>
                <w:color w:val="000000"/>
                <w:kern w:val="0"/>
                <w:szCs w:val="21"/>
                <w:u w:val="none"/>
                <w:lang w:bidi="ar"/>
              </w:rPr>
            </w:pPr>
            <w:r>
              <w:rPr>
                <w:rFonts w:hint="default" w:ascii="Times New Roman" w:hAnsi="Times New Roman" w:eastAsia="宋体" w:cs="Times New Roman"/>
                <w:color w:val="000000"/>
                <w:kern w:val="0"/>
                <w:szCs w:val="21"/>
                <w:u w:val="none"/>
                <w:lang w:bidi="ar"/>
              </w:rPr>
              <w:t>评价区海拔较低的裸地、坡地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c>
          <w:tcPr>
            <w:tcW w:w="555" w:type="pct"/>
            <w:vMerge w:val="restart"/>
            <w:noWrap/>
            <w:vAlign w:val="center"/>
          </w:tcPr>
          <w:p>
            <w:pPr>
              <w:jc w:val="center"/>
              <w:textAlignment w:val="center"/>
              <w:rPr>
                <w:rFonts w:hint="default" w:ascii="Times New Roman" w:hAnsi="Times New Roman" w:eastAsia="宋体" w:cs="Times New Roman"/>
                <w:color w:val="000000"/>
                <w:kern w:val="0"/>
                <w:szCs w:val="21"/>
                <w:u w:val="none"/>
                <w:lang w:bidi="ar"/>
              </w:rPr>
            </w:pPr>
            <w:r>
              <w:rPr>
                <w:rFonts w:hint="default" w:ascii="Times New Roman" w:hAnsi="Times New Roman" w:eastAsia="宋体" w:cs="Times New Roman"/>
                <w:color w:val="000000"/>
                <w:kern w:val="0"/>
                <w:szCs w:val="21"/>
                <w:u w:val="none"/>
                <w:lang w:bidi="ar"/>
              </w:rPr>
              <w:t>草地</w:t>
            </w:r>
          </w:p>
        </w:tc>
        <w:tc>
          <w:tcPr>
            <w:tcW w:w="714" w:type="pct"/>
            <w:vMerge w:val="restart"/>
            <w:noWrap/>
            <w:vAlign w:val="center"/>
          </w:tcPr>
          <w:p>
            <w:pPr>
              <w:jc w:val="center"/>
              <w:textAlignment w:val="center"/>
              <w:rPr>
                <w:rFonts w:hint="default" w:ascii="Times New Roman" w:hAnsi="Times New Roman" w:eastAsia="宋体" w:cs="Times New Roman"/>
                <w:color w:val="000000"/>
                <w:kern w:val="0"/>
                <w:szCs w:val="21"/>
                <w:u w:val="none"/>
                <w:lang w:bidi="ar"/>
              </w:rPr>
            </w:pPr>
            <w:r>
              <w:rPr>
                <w:rFonts w:hint="default" w:ascii="Times New Roman" w:hAnsi="Times New Roman" w:eastAsia="宋体" w:cs="Times New Roman"/>
                <w:color w:val="000000"/>
                <w:kern w:val="0"/>
                <w:szCs w:val="21"/>
                <w:u w:val="none"/>
                <w:lang w:bidi="ar"/>
              </w:rPr>
              <w:t>草丛</w:t>
            </w:r>
          </w:p>
        </w:tc>
        <w:tc>
          <w:tcPr>
            <w:tcW w:w="713" w:type="pct"/>
            <w:vMerge w:val="restart"/>
            <w:noWrap/>
            <w:vAlign w:val="center"/>
          </w:tcPr>
          <w:p>
            <w:pPr>
              <w:jc w:val="center"/>
              <w:textAlignment w:val="center"/>
              <w:rPr>
                <w:rFonts w:hint="default" w:ascii="Times New Roman" w:hAnsi="Times New Roman" w:eastAsia="宋体" w:cs="Times New Roman"/>
                <w:color w:val="000000"/>
                <w:kern w:val="0"/>
                <w:szCs w:val="21"/>
                <w:u w:val="none"/>
                <w:lang w:bidi="ar"/>
              </w:rPr>
            </w:pPr>
            <w:r>
              <w:rPr>
                <w:rFonts w:hint="default" w:ascii="Times New Roman" w:hAnsi="Times New Roman" w:eastAsia="宋体" w:cs="Times New Roman"/>
                <w:color w:val="000000"/>
                <w:kern w:val="0"/>
                <w:szCs w:val="21"/>
                <w:u w:val="none"/>
                <w:lang w:bidi="ar"/>
              </w:rPr>
              <w:t>暖性草丛</w:t>
            </w:r>
          </w:p>
        </w:tc>
        <w:tc>
          <w:tcPr>
            <w:tcW w:w="714" w:type="pct"/>
            <w:noWrap/>
            <w:vAlign w:val="center"/>
          </w:tcPr>
          <w:p>
            <w:pPr>
              <w:widowControl/>
              <w:jc w:val="center"/>
              <w:textAlignment w:val="center"/>
              <w:rPr>
                <w:rFonts w:hint="default" w:ascii="Times New Roman" w:hAnsi="Times New Roman" w:eastAsia="宋体" w:cs="Times New Roman"/>
                <w:color w:val="000000"/>
                <w:kern w:val="0"/>
                <w:szCs w:val="21"/>
                <w:u w:val="none"/>
                <w:lang w:bidi="ar"/>
              </w:rPr>
            </w:pPr>
            <w:r>
              <w:rPr>
                <w:rFonts w:hint="default" w:ascii="Times New Roman" w:hAnsi="Times New Roman" w:eastAsia="宋体" w:cs="Times New Roman"/>
                <w:color w:val="000000"/>
                <w:kern w:val="0"/>
                <w:szCs w:val="21"/>
                <w:u w:val="none"/>
                <w:lang w:bidi="ar"/>
              </w:rPr>
              <w:t>苎麻群系</w:t>
            </w:r>
          </w:p>
        </w:tc>
        <w:tc>
          <w:tcPr>
            <w:tcW w:w="1428" w:type="pct"/>
            <w:noWrap/>
            <w:vAlign w:val="center"/>
          </w:tcPr>
          <w:p>
            <w:pPr>
              <w:widowControl/>
              <w:jc w:val="left"/>
              <w:textAlignment w:val="center"/>
              <w:rPr>
                <w:rFonts w:hint="default" w:ascii="Times New Roman" w:hAnsi="Times New Roman" w:eastAsia="宋体" w:cs="Times New Roman"/>
                <w:color w:val="000000"/>
                <w:kern w:val="0"/>
                <w:szCs w:val="21"/>
                <w:u w:val="none"/>
                <w:lang w:bidi="ar"/>
              </w:rPr>
            </w:pPr>
            <w:r>
              <w:rPr>
                <w:rFonts w:hint="default" w:ascii="Times New Roman" w:hAnsi="Times New Roman" w:eastAsia="宋体" w:cs="Times New Roman"/>
                <w:color w:val="000000"/>
                <w:kern w:val="0"/>
                <w:szCs w:val="21"/>
                <w:u w:val="none"/>
                <w:lang w:bidi="ar"/>
              </w:rPr>
              <w:t xml:space="preserve">Form. </w:t>
            </w:r>
            <w:r>
              <w:rPr>
                <w:rFonts w:hint="default" w:ascii="Times New Roman" w:hAnsi="Times New Roman" w:eastAsia="宋体" w:cs="Times New Roman"/>
                <w:i/>
                <w:iCs/>
                <w:color w:val="000000"/>
                <w:kern w:val="0"/>
                <w:szCs w:val="21"/>
                <w:u w:val="none"/>
                <w:lang w:bidi="ar"/>
              </w:rPr>
              <w:t>Boehmeria nivea</w:t>
            </w:r>
          </w:p>
        </w:tc>
        <w:tc>
          <w:tcPr>
            <w:tcW w:w="873" w:type="pct"/>
            <w:noWrap/>
            <w:vAlign w:val="center"/>
          </w:tcPr>
          <w:p>
            <w:pPr>
              <w:widowControl/>
              <w:jc w:val="center"/>
              <w:textAlignment w:val="center"/>
              <w:rPr>
                <w:rFonts w:hint="default" w:ascii="Times New Roman" w:hAnsi="Times New Roman" w:eastAsia="宋体" w:cs="Times New Roman"/>
                <w:color w:val="000000"/>
                <w:kern w:val="0"/>
                <w:szCs w:val="21"/>
                <w:u w:val="none"/>
                <w:lang w:bidi="ar"/>
              </w:rPr>
            </w:pPr>
            <w:r>
              <w:rPr>
                <w:rFonts w:hint="default" w:ascii="Times New Roman" w:hAnsi="Times New Roman" w:eastAsia="宋体" w:cs="Times New Roman"/>
                <w:color w:val="000000"/>
                <w:kern w:val="0"/>
                <w:szCs w:val="21"/>
                <w:u w:val="none"/>
                <w:lang w:bidi="ar"/>
              </w:rPr>
              <w:t>评价区海拔较低的路边、裸地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c>
          <w:tcPr>
            <w:tcW w:w="555" w:type="pct"/>
            <w:vMerge w:val="continue"/>
            <w:noWrap/>
            <w:vAlign w:val="center"/>
          </w:tcPr>
          <w:p>
            <w:pPr>
              <w:jc w:val="center"/>
              <w:textAlignment w:val="center"/>
              <w:rPr>
                <w:rFonts w:hint="default" w:ascii="Times New Roman" w:hAnsi="Times New Roman" w:eastAsia="宋体" w:cs="Times New Roman"/>
                <w:color w:val="000000"/>
                <w:kern w:val="0"/>
                <w:szCs w:val="21"/>
                <w:u w:val="none"/>
                <w:lang w:bidi="ar"/>
              </w:rPr>
            </w:pPr>
          </w:p>
        </w:tc>
        <w:tc>
          <w:tcPr>
            <w:tcW w:w="714" w:type="pct"/>
            <w:vMerge w:val="continue"/>
            <w:noWrap/>
            <w:vAlign w:val="center"/>
          </w:tcPr>
          <w:p>
            <w:pPr>
              <w:jc w:val="center"/>
              <w:textAlignment w:val="center"/>
              <w:rPr>
                <w:rFonts w:hint="default" w:ascii="Times New Roman" w:hAnsi="Times New Roman" w:eastAsia="宋体" w:cs="Times New Roman"/>
                <w:color w:val="000000"/>
                <w:kern w:val="0"/>
                <w:szCs w:val="21"/>
                <w:u w:val="none"/>
                <w:lang w:bidi="ar"/>
              </w:rPr>
            </w:pPr>
          </w:p>
        </w:tc>
        <w:tc>
          <w:tcPr>
            <w:tcW w:w="713" w:type="pct"/>
            <w:vMerge w:val="continue"/>
            <w:noWrap/>
            <w:vAlign w:val="center"/>
          </w:tcPr>
          <w:p>
            <w:pPr>
              <w:jc w:val="center"/>
              <w:textAlignment w:val="center"/>
              <w:rPr>
                <w:rFonts w:hint="default" w:ascii="Times New Roman" w:hAnsi="Times New Roman" w:eastAsia="宋体" w:cs="Times New Roman"/>
                <w:color w:val="000000"/>
                <w:kern w:val="0"/>
                <w:szCs w:val="21"/>
                <w:u w:val="none"/>
                <w:lang w:bidi="ar"/>
              </w:rPr>
            </w:pPr>
          </w:p>
        </w:tc>
        <w:tc>
          <w:tcPr>
            <w:tcW w:w="714" w:type="pct"/>
            <w:noWrap/>
            <w:vAlign w:val="center"/>
          </w:tcPr>
          <w:p>
            <w:pPr>
              <w:widowControl/>
              <w:jc w:val="center"/>
              <w:textAlignment w:val="center"/>
              <w:rPr>
                <w:rFonts w:hint="default" w:ascii="Times New Roman" w:hAnsi="Times New Roman" w:eastAsia="宋体" w:cs="Times New Roman"/>
                <w:color w:val="000000"/>
                <w:kern w:val="0"/>
                <w:szCs w:val="21"/>
                <w:u w:val="none"/>
                <w:lang w:bidi="ar"/>
              </w:rPr>
            </w:pPr>
            <w:r>
              <w:rPr>
                <w:rFonts w:hint="default" w:ascii="Times New Roman" w:hAnsi="Times New Roman" w:eastAsia="宋体" w:cs="Times New Roman"/>
                <w:color w:val="000000"/>
                <w:kern w:val="0"/>
                <w:szCs w:val="21"/>
                <w:u w:val="none"/>
                <w:lang w:bidi="ar"/>
              </w:rPr>
              <w:t>高粱泡群系</w:t>
            </w:r>
          </w:p>
        </w:tc>
        <w:tc>
          <w:tcPr>
            <w:tcW w:w="1428" w:type="pct"/>
            <w:noWrap/>
            <w:vAlign w:val="center"/>
          </w:tcPr>
          <w:p>
            <w:pPr>
              <w:widowControl/>
              <w:jc w:val="left"/>
              <w:textAlignment w:val="center"/>
              <w:rPr>
                <w:rFonts w:hint="default" w:ascii="Times New Roman" w:hAnsi="Times New Roman" w:eastAsia="宋体" w:cs="Times New Roman"/>
                <w:color w:val="000000"/>
                <w:kern w:val="0"/>
                <w:szCs w:val="21"/>
                <w:u w:val="none"/>
                <w:lang w:bidi="ar"/>
              </w:rPr>
            </w:pPr>
            <w:r>
              <w:rPr>
                <w:rFonts w:hint="default" w:ascii="Times New Roman" w:hAnsi="Times New Roman" w:eastAsia="宋体" w:cs="Times New Roman"/>
                <w:color w:val="000000"/>
                <w:kern w:val="0"/>
                <w:szCs w:val="21"/>
                <w:u w:val="none"/>
                <w:lang w:bidi="ar"/>
              </w:rPr>
              <w:t xml:space="preserve">Form. </w:t>
            </w:r>
            <w:r>
              <w:rPr>
                <w:rFonts w:hint="default" w:ascii="Times New Roman" w:hAnsi="Times New Roman" w:eastAsia="宋体" w:cs="Times New Roman"/>
                <w:i/>
                <w:iCs/>
                <w:color w:val="000000"/>
                <w:kern w:val="0"/>
                <w:szCs w:val="21"/>
                <w:u w:val="none"/>
                <w:lang w:bidi="ar"/>
              </w:rPr>
              <w:t>Rubus lambertianus</w:t>
            </w:r>
          </w:p>
        </w:tc>
        <w:tc>
          <w:tcPr>
            <w:tcW w:w="873" w:type="pct"/>
            <w:noWrap/>
            <w:vAlign w:val="center"/>
          </w:tcPr>
          <w:p>
            <w:pPr>
              <w:widowControl/>
              <w:jc w:val="center"/>
              <w:textAlignment w:val="center"/>
              <w:rPr>
                <w:rFonts w:hint="default" w:ascii="Times New Roman" w:hAnsi="Times New Roman" w:eastAsia="宋体" w:cs="Times New Roman"/>
                <w:color w:val="000000"/>
                <w:kern w:val="0"/>
                <w:szCs w:val="21"/>
                <w:u w:val="none"/>
                <w:lang w:bidi="ar"/>
              </w:rPr>
            </w:pPr>
            <w:r>
              <w:rPr>
                <w:rFonts w:hint="default" w:ascii="Times New Roman" w:hAnsi="Times New Roman" w:eastAsia="宋体" w:cs="Times New Roman"/>
                <w:color w:val="000000"/>
                <w:kern w:val="0"/>
                <w:szCs w:val="21"/>
                <w:u w:val="none"/>
                <w:lang w:bidi="ar"/>
              </w:rPr>
              <w:t>评价区海拔较低的路边、林缘坡地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c>
          <w:tcPr>
            <w:tcW w:w="555" w:type="pct"/>
            <w:vMerge w:val="continue"/>
            <w:noWrap/>
            <w:vAlign w:val="center"/>
          </w:tcPr>
          <w:p>
            <w:pPr>
              <w:widowControl/>
              <w:jc w:val="center"/>
              <w:textAlignment w:val="center"/>
              <w:rPr>
                <w:rFonts w:hint="default" w:ascii="Times New Roman" w:hAnsi="Times New Roman" w:eastAsia="宋体" w:cs="Times New Roman"/>
                <w:color w:val="000000"/>
                <w:szCs w:val="21"/>
                <w:u w:val="none"/>
              </w:rPr>
            </w:pPr>
          </w:p>
        </w:tc>
        <w:tc>
          <w:tcPr>
            <w:tcW w:w="714" w:type="pct"/>
            <w:vMerge w:val="continue"/>
            <w:noWrap/>
            <w:vAlign w:val="center"/>
          </w:tcPr>
          <w:p>
            <w:pPr>
              <w:widowControl/>
              <w:jc w:val="center"/>
              <w:textAlignment w:val="center"/>
              <w:rPr>
                <w:rFonts w:hint="default" w:ascii="Times New Roman" w:hAnsi="Times New Roman" w:eastAsia="宋体" w:cs="Times New Roman"/>
                <w:color w:val="000000"/>
                <w:szCs w:val="21"/>
                <w:u w:val="none"/>
              </w:rPr>
            </w:pPr>
          </w:p>
        </w:tc>
        <w:tc>
          <w:tcPr>
            <w:tcW w:w="713" w:type="pct"/>
            <w:vMerge w:val="continue"/>
            <w:noWrap/>
            <w:vAlign w:val="center"/>
          </w:tcPr>
          <w:p>
            <w:pPr>
              <w:widowControl/>
              <w:jc w:val="center"/>
              <w:textAlignment w:val="center"/>
              <w:rPr>
                <w:rFonts w:hint="default" w:ascii="Times New Roman" w:hAnsi="Times New Roman" w:eastAsia="宋体" w:cs="Times New Roman"/>
                <w:color w:val="000000"/>
                <w:szCs w:val="21"/>
                <w:u w:val="none"/>
              </w:rPr>
            </w:pPr>
          </w:p>
        </w:tc>
        <w:tc>
          <w:tcPr>
            <w:tcW w:w="714" w:type="pct"/>
            <w:noWrap/>
            <w:vAlign w:val="center"/>
          </w:tcPr>
          <w:p>
            <w:pPr>
              <w:widowControl/>
              <w:jc w:val="center"/>
              <w:textAlignment w:val="center"/>
              <w:rPr>
                <w:rFonts w:hint="default" w:ascii="Times New Roman" w:hAnsi="Times New Roman" w:eastAsia="宋体" w:cs="Times New Roman"/>
                <w:color w:val="000000"/>
                <w:szCs w:val="21"/>
                <w:u w:val="none"/>
              </w:rPr>
            </w:pPr>
            <w:r>
              <w:rPr>
                <w:rFonts w:hint="default" w:ascii="Times New Roman" w:hAnsi="Times New Roman" w:eastAsia="宋体" w:cs="Times New Roman"/>
                <w:color w:val="000000"/>
                <w:kern w:val="0"/>
                <w:szCs w:val="21"/>
                <w:u w:val="none"/>
                <w:lang w:bidi="ar"/>
              </w:rPr>
              <w:t>五节芒群系</w:t>
            </w:r>
          </w:p>
        </w:tc>
        <w:tc>
          <w:tcPr>
            <w:tcW w:w="1428" w:type="pct"/>
            <w:noWrap/>
            <w:vAlign w:val="center"/>
          </w:tcPr>
          <w:p>
            <w:pPr>
              <w:widowControl/>
              <w:jc w:val="left"/>
              <w:textAlignment w:val="center"/>
              <w:rPr>
                <w:rFonts w:hint="default" w:ascii="Times New Roman" w:hAnsi="Times New Roman" w:eastAsia="宋体" w:cs="Times New Roman"/>
                <w:color w:val="000000"/>
                <w:szCs w:val="21"/>
                <w:u w:val="none"/>
              </w:rPr>
            </w:pPr>
            <w:r>
              <w:rPr>
                <w:rFonts w:hint="default" w:ascii="Times New Roman" w:hAnsi="Times New Roman" w:eastAsia="宋体" w:cs="Times New Roman"/>
                <w:color w:val="000000"/>
                <w:kern w:val="0"/>
                <w:szCs w:val="21"/>
                <w:u w:val="none"/>
                <w:lang w:bidi="ar"/>
              </w:rPr>
              <w:t xml:space="preserve">Form. </w:t>
            </w:r>
            <w:r>
              <w:rPr>
                <w:rFonts w:hint="default" w:ascii="Times New Roman" w:hAnsi="Times New Roman" w:eastAsia="宋体" w:cs="Times New Roman"/>
                <w:i/>
                <w:iCs/>
                <w:color w:val="000000"/>
                <w:kern w:val="0"/>
                <w:szCs w:val="21"/>
                <w:u w:val="none"/>
                <w:lang w:bidi="ar"/>
              </w:rPr>
              <w:t>Miscanthus floridulus</w:t>
            </w:r>
          </w:p>
        </w:tc>
        <w:tc>
          <w:tcPr>
            <w:tcW w:w="873" w:type="pct"/>
            <w:noWrap/>
            <w:vAlign w:val="center"/>
          </w:tcPr>
          <w:p>
            <w:pPr>
              <w:widowControl/>
              <w:jc w:val="center"/>
              <w:textAlignment w:val="center"/>
              <w:rPr>
                <w:rFonts w:hint="default" w:ascii="Times New Roman" w:hAnsi="Times New Roman" w:eastAsia="宋体" w:cs="Times New Roman"/>
                <w:color w:val="000000"/>
                <w:szCs w:val="21"/>
                <w:u w:val="none"/>
              </w:rPr>
            </w:pPr>
            <w:r>
              <w:rPr>
                <w:rFonts w:hint="default" w:ascii="Times New Roman" w:hAnsi="Times New Roman" w:eastAsia="宋体" w:cs="Times New Roman"/>
                <w:color w:val="000000"/>
                <w:kern w:val="0"/>
                <w:szCs w:val="21"/>
                <w:u w:val="none"/>
                <w:lang w:bidi="ar"/>
              </w:rPr>
              <w:t>项目区矿山道路的路边、荒地少量分布</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c>
          <w:tcPr>
            <w:tcW w:w="555" w:type="pct"/>
            <w:vMerge w:val="continue"/>
            <w:noWrap/>
            <w:vAlign w:val="center"/>
          </w:tcPr>
          <w:p>
            <w:pPr>
              <w:widowControl/>
              <w:jc w:val="center"/>
              <w:rPr>
                <w:rFonts w:hint="default" w:ascii="Times New Roman" w:hAnsi="Times New Roman" w:eastAsia="宋体" w:cs="Times New Roman"/>
                <w:color w:val="000000"/>
                <w:szCs w:val="21"/>
                <w:u w:val="none"/>
              </w:rPr>
            </w:pPr>
          </w:p>
        </w:tc>
        <w:tc>
          <w:tcPr>
            <w:tcW w:w="714" w:type="pct"/>
            <w:vMerge w:val="continue"/>
            <w:noWrap/>
            <w:vAlign w:val="center"/>
          </w:tcPr>
          <w:p>
            <w:pPr>
              <w:widowControl/>
              <w:jc w:val="center"/>
              <w:rPr>
                <w:rFonts w:hint="default" w:ascii="Times New Roman" w:hAnsi="Times New Roman" w:eastAsia="宋体" w:cs="Times New Roman"/>
                <w:color w:val="000000"/>
                <w:szCs w:val="21"/>
                <w:u w:val="none"/>
              </w:rPr>
            </w:pPr>
          </w:p>
        </w:tc>
        <w:tc>
          <w:tcPr>
            <w:tcW w:w="713" w:type="pct"/>
            <w:vMerge w:val="continue"/>
            <w:noWrap/>
            <w:vAlign w:val="center"/>
          </w:tcPr>
          <w:p>
            <w:pPr>
              <w:widowControl/>
              <w:jc w:val="center"/>
              <w:rPr>
                <w:rFonts w:hint="default" w:ascii="Times New Roman" w:hAnsi="Times New Roman" w:eastAsia="宋体" w:cs="Times New Roman"/>
                <w:color w:val="000000"/>
                <w:szCs w:val="21"/>
                <w:u w:val="none"/>
              </w:rPr>
            </w:pPr>
          </w:p>
        </w:tc>
        <w:tc>
          <w:tcPr>
            <w:tcW w:w="714" w:type="pct"/>
            <w:noWrap/>
            <w:vAlign w:val="center"/>
          </w:tcPr>
          <w:p>
            <w:pPr>
              <w:widowControl/>
              <w:jc w:val="center"/>
              <w:textAlignment w:val="center"/>
              <w:rPr>
                <w:rFonts w:hint="default" w:ascii="Times New Roman" w:hAnsi="Times New Roman" w:eastAsia="宋体" w:cs="Times New Roman"/>
                <w:color w:val="000000"/>
                <w:szCs w:val="21"/>
                <w:u w:val="none"/>
              </w:rPr>
            </w:pPr>
            <w:r>
              <w:rPr>
                <w:rFonts w:hint="default" w:ascii="Times New Roman" w:hAnsi="Times New Roman" w:eastAsia="宋体" w:cs="Times New Roman"/>
                <w:color w:val="000000"/>
                <w:kern w:val="0"/>
                <w:szCs w:val="21"/>
                <w:u w:val="none"/>
                <w:lang w:bidi="ar"/>
              </w:rPr>
              <w:t>野葛群系</w:t>
            </w:r>
          </w:p>
        </w:tc>
        <w:tc>
          <w:tcPr>
            <w:tcW w:w="1428" w:type="pct"/>
            <w:noWrap/>
            <w:vAlign w:val="center"/>
          </w:tcPr>
          <w:p>
            <w:pPr>
              <w:widowControl/>
              <w:jc w:val="left"/>
              <w:textAlignment w:val="center"/>
              <w:rPr>
                <w:rFonts w:hint="default" w:ascii="Times New Roman" w:hAnsi="Times New Roman" w:eastAsia="宋体" w:cs="Times New Roman"/>
                <w:color w:val="000000"/>
                <w:szCs w:val="21"/>
                <w:u w:val="none"/>
              </w:rPr>
            </w:pPr>
            <w:r>
              <w:rPr>
                <w:rFonts w:hint="default" w:ascii="Times New Roman" w:hAnsi="Times New Roman" w:eastAsia="宋体" w:cs="Times New Roman"/>
                <w:color w:val="000000"/>
                <w:kern w:val="0"/>
                <w:szCs w:val="21"/>
                <w:u w:val="none"/>
                <w:lang w:bidi="ar"/>
              </w:rPr>
              <w:t xml:space="preserve">Form. </w:t>
            </w:r>
            <w:r>
              <w:rPr>
                <w:rFonts w:hint="default" w:ascii="Times New Roman" w:hAnsi="Times New Roman" w:eastAsia="宋体" w:cs="Times New Roman"/>
                <w:i/>
                <w:iCs/>
                <w:color w:val="000000"/>
                <w:kern w:val="0"/>
                <w:szCs w:val="21"/>
                <w:u w:val="none"/>
                <w:lang w:bidi="ar"/>
              </w:rPr>
              <w:t>Pueraria lobata</w:t>
            </w:r>
          </w:p>
        </w:tc>
        <w:tc>
          <w:tcPr>
            <w:tcW w:w="873" w:type="pct"/>
            <w:noWrap/>
            <w:vAlign w:val="center"/>
          </w:tcPr>
          <w:p>
            <w:pPr>
              <w:widowControl/>
              <w:jc w:val="center"/>
              <w:textAlignment w:val="center"/>
              <w:rPr>
                <w:rFonts w:hint="default" w:ascii="Times New Roman" w:hAnsi="Times New Roman" w:eastAsia="宋体" w:cs="Times New Roman"/>
                <w:color w:val="000000"/>
                <w:szCs w:val="21"/>
                <w:u w:val="none"/>
              </w:rPr>
            </w:pPr>
            <w:r>
              <w:rPr>
                <w:rFonts w:hint="default" w:ascii="Times New Roman" w:hAnsi="Times New Roman" w:eastAsia="宋体" w:cs="Times New Roman"/>
                <w:color w:val="000000"/>
                <w:kern w:val="0"/>
                <w:szCs w:val="21"/>
                <w:u w:val="none"/>
                <w:lang w:bidi="ar"/>
              </w:rPr>
              <w:t>项目区矿山道路的路边、荒地分布较多</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c>
          <w:tcPr>
            <w:tcW w:w="555" w:type="pct"/>
            <w:vMerge w:val="continue"/>
            <w:noWrap/>
            <w:vAlign w:val="center"/>
          </w:tcPr>
          <w:p>
            <w:pPr>
              <w:widowControl/>
              <w:jc w:val="center"/>
              <w:rPr>
                <w:rFonts w:hint="default" w:ascii="Times New Roman" w:hAnsi="Times New Roman" w:eastAsia="宋体" w:cs="Times New Roman"/>
                <w:color w:val="000000"/>
                <w:szCs w:val="21"/>
                <w:u w:val="none"/>
              </w:rPr>
            </w:pPr>
          </w:p>
        </w:tc>
        <w:tc>
          <w:tcPr>
            <w:tcW w:w="714" w:type="pct"/>
            <w:vMerge w:val="continue"/>
            <w:noWrap/>
            <w:vAlign w:val="center"/>
          </w:tcPr>
          <w:p>
            <w:pPr>
              <w:widowControl/>
              <w:jc w:val="center"/>
              <w:rPr>
                <w:rFonts w:hint="default" w:ascii="Times New Roman" w:hAnsi="Times New Roman" w:eastAsia="宋体" w:cs="Times New Roman"/>
                <w:color w:val="000000"/>
                <w:szCs w:val="21"/>
                <w:u w:val="none"/>
              </w:rPr>
            </w:pPr>
          </w:p>
        </w:tc>
        <w:tc>
          <w:tcPr>
            <w:tcW w:w="713" w:type="pct"/>
            <w:vMerge w:val="continue"/>
            <w:noWrap/>
            <w:vAlign w:val="center"/>
          </w:tcPr>
          <w:p>
            <w:pPr>
              <w:widowControl/>
              <w:jc w:val="center"/>
              <w:rPr>
                <w:rFonts w:hint="default" w:ascii="Times New Roman" w:hAnsi="Times New Roman" w:eastAsia="宋体" w:cs="Times New Roman"/>
                <w:color w:val="000000"/>
                <w:szCs w:val="21"/>
                <w:u w:val="none"/>
              </w:rPr>
            </w:pPr>
          </w:p>
        </w:tc>
        <w:tc>
          <w:tcPr>
            <w:tcW w:w="714" w:type="pct"/>
            <w:noWrap/>
            <w:vAlign w:val="center"/>
          </w:tcPr>
          <w:p>
            <w:pPr>
              <w:widowControl/>
              <w:jc w:val="center"/>
              <w:textAlignment w:val="center"/>
              <w:rPr>
                <w:rFonts w:hint="default" w:ascii="Times New Roman" w:hAnsi="Times New Roman" w:eastAsia="宋体" w:cs="Times New Roman"/>
                <w:color w:val="000000"/>
                <w:szCs w:val="21"/>
                <w:u w:val="none"/>
              </w:rPr>
            </w:pPr>
            <w:r>
              <w:rPr>
                <w:rFonts w:hint="default" w:ascii="Times New Roman" w:hAnsi="Times New Roman" w:eastAsia="宋体" w:cs="Times New Roman"/>
                <w:color w:val="000000"/>
                <w:kern w:val="0"/>
                <w:szCs w:val="21"/>
                <w:u w:val="none"/>
                <w:lang w:bidi="ar"/>
              </w:rPr>
              <w:t>粉叶羊蹄甲群系</w:t>
            </w:r>
          </w:p>
        </w:tc>
        <w:tc>
          <w:tcPr>
            <w:tcW w:w="1428" w:type="pct"/>
            <w:noWrap/>
            <w:vAlign w:val="center"/>
          </w:tcPr>
          <w:p>
            <w:pPr>
              <w:widowControl/>
              <w:jc w:val="left"/>
              <w:textAlignment w:val="center"/>
              <w:rPr>
                <w:rFonts w:hint="default" w:ascii="Times New Roman" w:hAnsi="Times New Roman" w:eastAsia="宋体" w:cs="Times New Roman"/>
                <w:color w:val="000000"/>
                <w:szCs w:val="21"/>
                <w:u w:val="none"/>
              </w:rPr>
            </w:pPr>
            <w:r>
              <w:rPr>
                <w:rFonts w:hint="default" w:ascii="Times New Roman" w:hAnsi="Times New Roman" w:eastAsia="宋体" w:cs="Times New Roman"/>
                <w:color w:val="000000"/>
                <w:kern w:val="0"/>
                <w:szCs w:val="21"/>
                <w:u w:val="none"/>
                <w:lang w:bidi="ar"/>
              </w:rPr>
              <w:t xml:space="preserve">Form. </w:t>
            </w:r>
            <w:r>
              <w:rPr>
                <w:rFonts w:hint="default" w:ascii="Times New Roman" w:hAnsi="Times New Roman" w:eastAsia="宋体" w:cs="Times New Roman"/>
                <w:i/>
                <w:iCs/>
                <w:color w:val="000000"/>
                <w:kern w:val="0"/>
                <w:szCs w:val="21"/>
                <w:u w:val="none"/>
                <w:lang w:bidi="ar"/>
              </w:rPr>
              <w:t>Bauhinia glauca</w:t>
            </w:r>
          </w:p>
        </w:tc>
        <w:tc>
          <w:tcPr>
            <w:tcW w:w="873" w:type="pct"/>
            <w:noWrap/>
            <w:vAlign w:val="center"/>
          </w:tcPr>
          <w:p>
            <w:pPr>
              <w:widowControl/>
              <w:jc w:val="center"/>
              <w:textAlignment w:val="center"/>
              <w:rPr>
                <w:rFonts w:hint="default" w:ascii="Times New Roman" w:hAnsi="Times New Roman" w:eastAsia="宋体" w:cs="Times New Roman"/>
                <w:color w:val="000000"/>
                <w:szCs w:val="21"/>
                <w:u w:val="none"/>
              </w:rPr>
            </w:pPr>
            <w:r>
              <w:rPr>
                <w:rFonts w:hint="default" w:ascii="Times New Roman" w:hAnsi="Times New Roman" w:eastAsia="宋体" w:cs="Times New Roman"/>
                <w:color w:val="000000"/>
                <w:kern w:val="0"/>
                <w:szCs w:val="21"/>
                <w:u w:val="none"/>
                <w:lang w:bidi="ar"/>
              </w:rPr>
              <w:t>评价区林缘、灌丛边有少量分布</w:t>
            </w:r>
          </w:p>
        </w:tc>
      </w:tr>
    </w:tbl>
    <w:p>
      <w:pPr>
        <w:pStyle w:val="10"/>
        <w:spacing w:line="360" w:lineRule="auto"/>
        <w:ind w:left="0" w:firstLine="480" w:firstLineChars="200"/>
        <w:rPr>
          <w:rFonts w:hint="eastAsia"/>
          <w:color w:val="000000"/>
          <w:sz w:val="24"/>
          <w:u w:val="none"/>
        </w:rPr>
      </w:pPr>
      <w:r>
        <w:rPr>
          <w:rFonts w:hint="eastAsia"/>
          <w:color w:val="000000"/>
          <w:sz w:val="24"/>
          <w:u w:val="none"/>
          <w:lang w:eastAsia="zh-CN"/>
        </w:rPr>
        <w:t>（</w:t>
      </w:r>
      <w:r>
        <w:rPr>
          <w:rFonts w:hint="eastAsia"/>
          <w:color w:val="000000"/>
          <w:sz w:val="24"/>
          <w:u w:val="none"/>
          <w:lang w:val="en-US" w:eastAsia="zh-CN"/>
        </w:rPr>
        <w:t>3</w:t>
      </w:r>
      <w:r>
        <w:rPr>
          <w:rFonts w:hint="eastAsia"/>
          <w:color w:val="000000"/>
          <w:sz w:val="24"/>
          <w:u w:val="none"/>
          <w:lang w:eastAsia="zh-CN"/>
        </w:rPr>
        <w:t>）</w:t>
      </w:r>
      <w:r>
        <w:rPr>
          <w:rFonts w:hint="eastAsia"/>
          <w:color w:val="000000"/>
          <w:sz w:val="24"/>
          <w:u w:val="none"/>
        </w:rPr>
        <w:t>植物组成</w:t>
      </w:r>
    </w:p>
    <w:p>
      <w:pPr>
        <w:spacing w:line="360" w:lineRule="auto"/>
        <w:ind w:firstLine="480" w:firstLineChars="200"/>
        <w:rPr>
          <w:rFonts w:hint="eastAsia"/>
          <w:color w:val="000000"/>
          <w:sz w:val="24"/>
          <w:u w:val="none"/>
        </w:rPr>
      </w:pPr>
      <w:r>
        <w:rPr>
          <w:rFonts w:hint="eastAsia"/>
          <w:color w:val="000000"/>
          <w:sz w:val="24"/>
          <w:u w:val="none"/>
        </w:rPr>
        <w:t>评价区植物区系为中亚热带常绿阔叶林区，但评价区人为活动频繁和农业生产的干扰，植被类型为次生植被和农业植被。根据实地调查和资料记载，评价区维管束植物有131科371属662种，其中蕨类植物18科27属40种，种子植物113科344属622种（含栽培种、变种）。通过对评价区种子植物的统计分析可知（表</w:t>
      </w:r>
      <w:r>
        <w:rPr>
          <w:rFonts w:hint="eastAsia"/>
          <w:color w:val="000000"/>
          <w:sz w:val="24"/>
          <w:u w:val="none"/>
          <w:lang w:val="en-US" w:eastAsia="zh-CN"/>
        </w:rPr>
        <w:t>4.8</w:t>
      </w:r>
      <w:r>
        <w:rPr>
          <w:rFonts w:hint="eastAsia"/>
          <w:color w:val="000000"/>
          <w:sz w:val="24"/>
          <w:u w:val="none"/>
        </w:rPr>
        <w:t>-4），该区种子植物科数占湖南省总科数的67.26%，植物属数占总属数的32.09%，但植物种数占总种数的14.57%。从项目评价区的地理位置和自然条件来说，物种丰富度不高，说明项目生态评价区受人为活动、矿业生产的干扰与影响明显，被子植物种类丰富程度低，裸子植物分布更少。</w:t>
      </w:r>
    </w:p>
    <w:p>
      <w:pPr>
        <w:pStyle w:val="51"/>
        <w:jc w:val="center"/>
        <w:rPr>
          <w:rFonts w:hint="default"/>
          <w:color w:val="000000"/>
          <w:u w:val="none"/>
        </w:rPr>
      </w:pPr>
      <w:r>
        <w:rPr>
          <w:rFonts w:hint="default"/>
          <w:color w:val="000000"/>
          <w:u w:val="none"/>
        </w:rPr>
        <w:t>表</w:t>
      </w:r>
      <w:r>
        <w:rPr>
          <w:rFonts w:hint="default"/>
          <w:color w:val="000000"/>
          <w:u w:val="none"/>
          <w:lang w:val="en-US" w:eastAsia="zh-CN"/>
        </w:rPr>
        <w:t>4.8</w:t>
      </w:r>
      <w:r>
        <w:rPr>
          <w:rFonts w:hint="default"/>
          <w:color w:val="000000"/>
          <w:u w:val="none"/>
        </w:rPr>
        <w:t>-4 项目生态评价区种子植物统计表</w:t>
      </w:r>
    </w:p>
    <w:tbl>
      <w:tblPr>
        <w:tblStyle w:val="30"/>
        <w:tblW w:w="893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115"/>
        <w:gridCol w:w="779"/>
        <w:gridCol w:w="755"/>
        <w:gridCol w:w="756"/>
        <w:gridCol w:w="755"/>
        <w:gridCol w:w="755"/>
        <w:gridCol w:w="843"/>
        <w:gridCol w:w="726"/>
        <w:gridCol w:w="726"/>
        <w:gridCol w:w="72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6" w:hRule="atLeast"/>
          <w:jc w:val="center"/>
        </w:trPr>
        <w:tc>
          <w:tcPr>
            <w:tcW w:w="2116" w:type="dxa"/>
            <w:vMerge w:val="restart"/>
            <w:noWrap w:val="0"/>
            <w:vAlign w:val="center"/>
          </w:tcPr>
          <w:p>
            <w:pPr>
              <w:jc w:val="center"/>
              <w:rPr>
                <w:rFonts w:hint="default" w:ascii="Times New Roman" w:hAnsi="Times New Roman" w:eastAsia="宋体" w:cs="Times New Roman"/>
                <w:color w:val="000000"/>
                <w:szCs w:val="21"/>
                <w:u w:val="none"/>
              </w:rPr>
            </w:pPr>
            <w:r>
              <w:rPr>
                <w:rFonts w:hint="default" w:ascii="Times New Roman" w:hAnsi="Times New Roman" w:eastAsia="宋体" w:cs="Times New Roman"/>
                <w:color w:val="000000"/>
                <w:szCs w:val="21"/>
                <w:u w:val="none"/>
              </w:rPr>
              <w:t>项目</w:t>
            </w:r>
          </w:p>
        </w:tc>
        <w:tc>
          <w:tcPr>
            <w:tcW w:w="2290" w:type="dxa"/>
            <w:gridSpan w:val="3"/>
            <w:noWrap w:val="0"/>
            <w:vAlign w:val="center"/>
          </w:tcPr>
          <w:p>
            <w:pPr>
              <w:jc w:val="center"/>
              <w:rPr>
                <w:rFonts w:hint="default" w:ascii="Times New Roman" w:hAnsi="Times New Roman" w:eastAsia="宋体" w:cs="Times New Roman"/>
                <w:color w:val="000000"/>
                <w:szCs w:val="21"/>
                <w:u w:val="none"/>
              </w:rPr>
            </w:pPr>
            <w:r>
              <w:rPr>
                <w:rFonts w:hint="default" w:ascii="Times New Roman" w:hAnsi="Times New Roman" w:eastAsia="宋体" w:cs="Times New Roman"/>
                <w:color w:val="000000"/>
                <w:szCs w:val="21"/>
                <w:u w:val="none"/>
              </w:rPr>
              <w:t>裸子植物</w:t>
            </w:r>
          </w:p>
        </w:tc>
        <w:tc>
          <w:tcPr>
            <w:tcW w:w="2352" w:type="dxa"/>
            <w:gridSpan w:val="3"/>
            <w:noWrap w:val="0"/>
            <w:vAlign w:val="center"/>
          </w:tcPr>
          <w:p>
            <w:pPr>
              <w:jc w:val="center"/>
              <w:rPr>
                <w:rFonts w:hint="default" w:ascii="Times New Roman" w:hAnsi="Times New Roman" w:eastAsia="宋体" w:cs="Times New Roman"/>
                <w:color w:val="000000"/>
                <w:szCs w:val="21"/>
                <w:u w:val="none"/>
              </w:rPr>
            </w:pPr>
            <w:r>
              <w:rPr>
                <w:rFonts w:hint="default" w:ascii="Times New Roman" w:hAnsi="Times New Roman" w:eastAsia="宋体" w:cs="Times New Roman"/>
                <w:color w:val="000000"/>
                <w:szCs w:val="21"/>
                <w:u w:val="none"/>
              </w:rPr>
              <w:t>被子植物</w:t>
            </w:r>
          </w:p>
        </w:tc>
        <w:tc>
          <w:tcPr>
            <w:tcW w:w="2180" w:type="dxa"/>
            <w:gridSpan w:val="3"/>
            <w:noWrap w:val="0"/>
            <w:vAlign w:val="center"/>
          </w:tcPr>
          <w:p>
            <w:pPr>
              <w:jc w:val="center"/>
              <w:rPr>
                <w:rFonts w:hint="default" w:ascii="Times New Roman" w:hAnsi="Times New Roman" w:eastAsia="宋体" w:cs="Times New Roman"/>
                <w:color w:val="000000"/>
                <w:szCs w:val="21"/>
                <w:u w:val="none"/>
              </w:rPr>
            </w:pPr>
            <w:r>
              <w:rPr>
                <w:rFonts w:hint="default" w:ascii="Times New Roman" w:hAnsi="Times New Roman" w:eastAsia="宋体" w:cs="Times New Roman"/>
                <w:color w:val="000000"/>
                <w:szCs w:val="21"/>
                <w:u w:val="none"/>
              </w:rPr>
              <w:t>种子植物</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6" w:hRule="atLeast"/>
          <w:jc w:val="center"/>
        </w:trPr>
        <w:tc>
          <w:tcPr>
            <w:tcW w:w="2116" w:type="dxa"/>
            <w:vMerge w:val="continue"/>
            <w:noWrap w:val="0"/>
            <w:vAlign w:val="center"/>
          </w:tcPr>
          <w:p>
            <w:pPr>
              <w:jc w:val="center"/>
              <w:rPr>
                <w:rFonts w:hint="default" w:ascii="Times New Roman" w:hAnsi="Times New Roman" w:eastAsia="宋体" w:cs="Times New Roman"/>
                <w:color w:val="000000"/>
                <w:szCs w:val="21"/>
                <w:u w:val="none"/>
              </w:rPr>
            </w:pPr>
          </w:p>
        </w:tc>
        <w:tc>
          <w:tcPr>
            <w:tcW w:w="779" w:type="dxa"/>
            <w:noWrap w:val="0"/>
            <w:vAlign w:val="center"/>
          </w:tcPr>
          <w:p>
            <w:pPr>
              <w:jc w:val="center"/>
              <w:rPr>
                <w:rFonts w:hint="default" w:ascii="Times New Roman" w:hAnsi="Times New Roman" w:eastAsia="宋体" w:cs="Times New Roman"/>
                <w:color w:val="000000"/>
                <w:szCs w:val="21"/>
                <w:u w:val="none"/>
              </w:rPr>
            </w:pPr>
            <w:r>
              <w:rPr>
                <w:rFonts w:hint="default" w:ascii="Times New Roman" w:hAnsi="Times New Roman" w:eastAsia="宋体" w:cs="Times New Roman"/>
                <w:color w:val="000000"/>
                <w:szCs w:val="21"/>
                <w:u w:val="none"/>
              </w:rPr>
              <w:t>科</w:t>
            </w:r>
          </w:p>
        </w:tc>
        <w:tc>
          <w:tcPr>
            <w:tcW w:w="755" w:type="dxa"/>
            <w:noWrap w:val="0"/>
            <w:vAlign w:val="center"/>
          </w:tcPr>
          <w:p>
            <w:pPr>
              <w:jc w:val="center"/>
              <w:rPr>
                <w:rFonts w:hint="default" w:ascii="Times New Roman" w:hAnsi="Times New Roman" w:eastAsia="宋体" w:cs="Times New Roman"/>
                <w:color w:val="000000"/>
                <w:szCs w:val="21"/>
                <w:u w:val="none"/>
              </w:rPr>
            </w:pPr>
            <w:r>
              <w:rPr>
                <w:rFonts w:hint="default" w:ascii="Times New Roman" w:hAnsi="Times New Roman" w:eastAsia="宋体" w:cs="Times New Roman"/>
                <w:color w:val="000000"/>
                <w:szCs w:val="21"/>
                <w:u w:val="none"/>
              </w:rPr>
              <w:t>属</w:t>
            </w:r>
          </w:p>
        </w:tc>
        <w:tc>
          <w:tcPr>
            <w:tcW w:w="755" w:type="dxa"/>
            <w:noWrap w:val="0"/>
            <w:vAlign w:val="center"/>
          </w:tcPr>
          <w:p>
            <w:pPr>
              <w:jc w:val="center"/>
              <w:rPr>
                <w:rFonts w:hint="default" w:ascii="Times New Roman" w:hAnsi="Times New Roman" w:eastAsia="宋体" w:cs="Times New Roman"/>
                <w:color w:val="000000"/>
                <w:szCs w:val="21"/>
                <w:u w:val="none"/>
              </w:rPr>
            </w:pPr>
            <w:r>
              <w:rPr>
                <w:rFonts w:hint="default" w:ascii="Times New Roman" w:hAnsi="Times New Roman" w:eastAsia="宋体" w:cs="Times New Roman"/>
                <w:color w:val="000000"/>
                <w:szCs w:val="21"/>
                <w:u w:val="none"/>
              </w:rPr>
              <w:t>种</w:t>
            </w:r>
          </w:p>
        </w:tc>
        <w:tc>
          <w:tcPr>
            <w:tcW w:w="755" w:type="dxa"/>
            <w:noWrap w:val="0"/>
            <w:vAlign w:val="center"/>
          </w:tcPr>
          <w:p>
            <w:pPr>
              <w:jc w:val="center"/>
              <w:rPr>
                <w:rFonts w:hint="default" w:ascii="Times New Roman" w:hAnsi="Times New Roman" w:eastAsia="宋体" w:cs="Times New Roman"/>
                <w:color w:val="000000"/>
                <w:szCs w:val="21"/>
                <w:u w:val="none"/>
              </w:rPr>
            </w:pPr>
            <w:r>
              <w:rPr>
                <w:rFonts w:hint="default" w:ascii="Times New Roman" w:hAnsi="Times New Roman" w:eastAsia="宋体" w:cs="Times New Roman"/>
                <w:color w:val="000000"/>
                <w:szCs w:val="21"/>
                <w:u w:val="none"/>
              </w:rPr>
              <w:t>科</w:t>
            </w:r>
          </w:p>
        </w:tc>
        <w:tc>
          <w:tcPr>
            <w:tcW w:w="755" w:type="dxa"/>
            <w:noWrap w:val="0"/>
            <w:vAlign w:val="center"/>
          </w:tcPr>
          <w:p>
            <w:pPr>
              <w:jc w:val="center"/>
              <w:rPr>
                <w:rFonts w:hint="default" w:ascii="Times New Roman" w:hAnsi="Times New Roman" w:eastAsia="宋体" w:cs="Times New Roman"/>
                <w:color w:val="000000"/>
                <w:szCs w:val="21"/>
                <w:u w:val="none"/>
              </w:rPr>
            </w:pPr>
            <w:r>
              <w:rPr>
                <w:rFonts w:hint="default" w:ascii="Times New Roman" w:hAnsi="Times New Roman" w:eastAsia="宋体" w:cs="Times New Roman"/>
                <w:color w:val="000000"/>
                <w:szCs w:val="21"/>
                <w:u w:val="none"/>
              </w:rPr>
              <w:t>属</w:t>
            </w:r>
          </w:p>
        </w:tc>
        <w:tc>
          <w:tcPr>
            <w:tcW w:w="843" w:type="dxa"/>
            <w:noWrap w:val="0"/>
            <w:vAlign w:val="center"/>
          </w:tcPr>
          <w:p>
            <w:pPr>
              <w:jc w:val="center"/>
              <w:rPr>
                <w:rFonts w:hint="default" w:ascii="Times New Roman" w:hAnsi="Times New Roman" w:eastAsia="宋体" w:cs="Times New Roman"/>
                <w:color w:val="000000"/>
                <w:szCs w:val="21"/>
                <w:u w:val="none"/>
              </w:rPr>
            </w:pPr>
            <w:r>
              <w:rPr>
                <w:rFonts w:hint="default" w:ascii="Times New Roman" w:hAnsi="Times New Roman" w:eastAsia="宋体" w:cs="Times New Roman"/>
                <w:color w:val="000000"/>
                <w:szCs w:val="21"/>
                <w:u w:val="none"/>
              </w:rPr>
              <w:t>种</w:t>
            </w:r>
          </w:p>
        </w:tc>
        <w:tc>
          <w:tcPr>
            <w:tcW w:w="726" w:type="dxa"/>
            <w:noWrap w:val="0"/>
            <w:vAlign w:val="center"/>
          </w:tcPr>
          <w:p>
            <w:pPr>
              <w:jc w:val="center"/>
              <w:rPr>
                <w:rFonts w:hint="default" w:ascii="Times New Roman" w:hAnsi="Times New Roman" w:eastAsia="宋体" w:cs="Times New Roman"/>
                <w:color w:val="000000"/>
                <w:szCs w:val="21"/>
                <w:u w:val="none"/>
              </w:rPr>
            </w:pPr>
            <w:r>
              <w:rPr>
                <w:rFonts w:hint="default" w:ascii="Times New Roman" w:hAnsi="Times New Roman" w:eastAsia="宋体" w:cs="Times New Roman"/>
                <w:color w:val="000000"/>
                <w:szCs w:val="21"/>
                <w:u w:val="none"/>
              </w:rPr>
              <w:t>科</w:t>
            </w:r>
          </w:p>
        </w:tc>
        <w:tc>
          <w:tcPr>
            <w:tcW w:w="726" w:type="dxa"/>
            <w:noWrap w:val="0"/>
            <w:vAlign w:val="center"/>
          </w:tcPr>
          <w:p>
            <w:pPr>
              <w:jc w:val="center"/>
              <w:rPr>
                <w:rFonts w:hint="default" w:ascii="Times New Roman" w:hAnsi="Times New Roman" w:eastAsia="宋体" w:cs="Times New Roman"/>
                <w:color w:val="000000"/>
                <w:szCs w:val="21"/>
                <w:u w:val="none"/>
              </w:rPr>
            </w:pPr>
            <w:r>
              <w:rPr>
                <w:rFonts w:hint="default" w:ascii="Times New Roman" w:hAnsi="Times New Roman" w:eastAsia="宋体" w:cs="Times New Roman"/>
                <w:color w:val="000000"/>
                <w:szCs w:val="21"/>
                <w:u w:val="none"/>
              </w:rPr>
              <w:t>属</w:t>
            </w:r>
          </w:p>
        </w:tc>
        <w:tc>
          <w:tcPr>
            <w:tcW w:w="728" w:type="dxa"/>
            <w:noWrap w:val="0"/>
            <w:vAlign w:val="center"/>
          </w:tcPr>
          <w:p>
            <w:pPr>
              <w:jc w:val="center"/>
              <w:rPr>
                <w:rFonts w:hint="default" w:ascii="Times New Roman" w:hAnsi="Times New Roman" w:eastAsia="宋体" w:cs="Times New Roman"/>
                <w:color w:val="000000"/>
                <w:szCs w:val="21"/>
                <w:u w:val="none"/>
              </w:rPr>
            </w:pPr>
            <w:r>
              <w:rPr>
                <w:rFonts w:hint="default" w:ascii="Times New Roman" w:hAnsi="Times New Roman" w:eastAsia="宋体" w:cs="Times New Roman"/>
                <w:color w:val="000000"/>
                <w:szCs w:val="21"/>
                <w:u w:val="none"/>
              </w:rPr>
              <w:t>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2" w:hRule="atLeast"/>
          <w:jc w:val="center"/>
        </w:trPr>
        <w:tc>
          <w:tcPr>
            <w:tcW w:w="2116" w:type="dxa"/>
            <w:noWrap w:val="0"/>
            <w:vAlign w:val="center"/>
          </w:tcPr>
          <w:p>
            <w:pPr>
              <w:jc w:val="left"/>
              <w:rPr>
                <w:rFonts w:hint="default" w:ascii="Times New Roman" w:hAnsi="Times New Roman" w:eastAsia="宋体" w:cs="Times New Roman"/>
                <w:color w:val="000000"/>
                <w:szCs w:val="21"/>
                <w:u w:val="none"/>
              </w:rPr>
            </w:pPr>
            <w:r>
              <w:rPr>
                <w:rFonts w:hint="default" w:ascii="Times New Roman" w:hAnsi="Times New Roman" w:eastAsia="宋体" w:cs="Times New Roman"/>
                <w:color w:val="000000"/>
                <w:szCs w:val="21"/>
                <w:u w:val="none"/>
              </w:rPr>
              <w:t>评价区</w:t>
            </w:r>
          </w:p>
        </w:tc>
        <w:tc>
          <w:tcPr>
            <w:tcW w:w="779" w:type="dxa"/>
            <w:noWrap w:val="0"/>
            <w:vAlign w:val="center"/>
          </w:tcPr>
          <w:p>
            <w:pPr>
              <w:jc w:val="center"/>
              <w:rPr>
                <w:rFonts w:hint="default" w:ascii="Times New Roman" w:hAnsi="Times New Roman" w:eastAsia="宋体" w:cs="Times New Roman"/>
                <w:color w:val="000000"/>
                <w:sz w:val="21"/>
                <w:szCs w:val="21"/>
                <w:u w:val="none"/>
              </w:rPr>
            </w:pPr>
            <w:r>
              <w:rPr>
                <w:rFonts w:hint="default" w:ascii="Times New Roman" w:hAnsi="Times New Roman" w:eastAsia="宋体" w:cs="Times New Roman"/>
                <w:color w:val="000000"/>
                <w:sz w:val="21"/>
                <w:szCs w:val="21"/>
                <w:u w:val="none"/>
              </w:rPr>
              <w:t>3</w:t>
            </w:r>
          </w:p>
        </w:tc>
        <w:tc>
          <w:tcPr>
            <w:tcW w:w="755" w:type="dxa"/>
            <w:noWrap w:val="0"/>
            <w:vAlign w:val="center"/>
          </w:tcPr>
          <w:p>
            <w:pPr>
              <w:jc w:val="center"/>
              <w:rPr>
                <w:rFonts w:hint="default" w:ascii="Times New Roman" w:hAnsi="Times New Roman" w:eastAsia="宋体" w:cs="Times New Roman"/>
                <w:color w:val="000000"/>
                <w:sz w:val="21"/>
                <w:szCs w:val="21"/>
                <w:u w:val="none"/>
              </w:rPr>
            </w:pPr>
            <w:r>
              <w:rPr>
                <w:rFonts w:hint="default" w:ascii="Times New Roman" w:hAnsi="Times New Roman" w:eastAsia="宋体" w:cs="Times New Roman"/>
                <w:color w:val="000000"/>
                <w:sz w:val="21"/>
                <w:szCs w:val="21"/>
                <w:u w:val="none"/>
              </w:rPr>
              <w:t>5</w:t>
            </w:r>
          </w:p>
        </w:tc>
        <w:tc>
          <w:tcPr>
            <w:tcW w:w="755" w:type="dxa"/>
            <w:noWrap w:val="0"/>
            <w:vAlign w:val="center"/>
          </w:tcPr>
          <w:p>
            <w:pPr>
              <w:jc w:val="center"/>
              <w:rPr>
                <w:rFonts w:hint="default" w:ascii="Times New Roman" w:hAnsi="Times New Roman" w:eastAsia="宋体" w:cs="Times New Roman"/>
                <w:color w:val="000000"/>
                <w:sz w:val="21"/>
                <w:szCs w:val="21"/>
                <w:u w:val="none"/>
              </w:rPr>
            </w:pPr>
            <w:r>
              <w:rPr>
                <w:rFonts w:hint="default" w:ascii="Times New Roman" w:hAnsi="Times New Roman" w:eastAsia="宋体" w:cs="Times New Roman"/>
                <w:color w:val="000000"/>
                <w:sz w:val="21"/>
                <w:szCs w:val="21"/>
                <w:u w:val="none"/>
              </w:rPr>
              <w:t>5</w:t>
            </w:r>
          </w:p>
        </w:tc>
        <w:tc>
          <w:tcPr>
            <w:tcW w:w="755" w:type="dxa"/>
            <w:noWrap w:val="0"/>
            <w:vAlign w:val="center"/>
          </w:tcPr>
          <w:p>
            <w:pPr>
              <w:jc w:val="center"/>
              <w:rPr>
                <w:rFonts w:hint="default" w:ascii="Times New Roman" w:hAnsi="Times New Roman" w:eastAsia="宋体" w:cs="Times New Roman"/>
                <w:color w:val="000000"/>
                <w:sz w:val="21"/>
                <w:szCs w:val="21"/>
                <w:u w:val="none"/>
              </w:rPr>
            </w:pPr>
            <w:r>
              <w:rPr>
                <w:rFonts w:hint="default" w:ascii="Times New Roman" w:hAnsi="Times New Roman" w:eastAsia="宋体" w:cs="Times New Roman"/>
                <w:color w:val="000000"/>
                <w:sz w:val="21"/>
                <w:szCs w:val="21"/>
                <w:u w:val="none"/>
              </w:rPr>
              <w:t>110</w:t>
            </w:r>
          </w:p>
        </w:tc>
        <w:tc>
          <w:tcPr>
            <w:tcW w:w="755" w:type="dxa"/>
            <w:noWrap w:val="0"/>
            <w:vAlign w:val="center"/>
          </w:tcPr>
          <w:p>
            <w:pPr>
              <w:jc w:val="center"/>
              <w:rPr>
                <w:rFonts w:hint="default" w:ascii="Times New Roman" w:hAnsi="Times New Roman" w:eastAsia="宋体" w:cs="Times New Roman"/>
                <w:color w:val="000000"/>
                <w:sz w:val="21"/>
                <w:szCs w:val="21"/>
                <w:u w:val="none"/>
              </w:rPr>
            </w:pPr>
            <w:r>
              <w:rPr>
                <w:rFonts w:hint="default" w:ascii="Times New Roman" w:hAnsi="Times New Roman" w:eastAsia="宋体" w:cs="Times New Roman"/>
                <w:color w:val="000000"/>
                <w:sz w:val="21"/>
                <w:szCs w:val="21"/>
                <w:u w:val="none"/>
              </w:rPr>
              <w:t>339</w:t>
            </w:r>
          </w:p>
        </w:tc>
        <w:tc>
          <w:tcPr>
            <w:tcW w:w="843" w:type="dxa"/>
            <w:noWrap w:val="0"/>
            <w:vAlign w:val="center"/>
          </w:tcPr>
          <w:p>
            <w:pPr>
              <w:jc w:val="center"/>
              <w:rPr>
                <w:rFonts w:hint="default" w:ascii="Times New Roman" w:hAnsi="Times New Roman" w:eastAsia="宋体" w:cs="Times New Roman"/>
                <w:color w:val="000000"/>
                <w:sz w:val="21"/>
                <w:szCs w:val="21"/>
                <w:u w:val="none"/>
              </w:rPr>
            </w:pPr>
            <w:r>
              <w:rPr>
                <w:rFonts w:hint="default" w:ascii="Times New Roman" w:hAnsi="Times New Roman" w:eastAsia="宋体" w:cs="Times New Roman"/>
                <w:color w:val="000000"/>
                <w:sz w:val="21"/>
                <w:szCs w:val="21"/>
                <w:u w:val="none"/>
              </w:rPr>
              <w:t>617</w:t>
            </w:r>
          </w:p>
        </w:tc>
        <w:tc>
          <w:tcPr>
            <w:tcW w:w="726" w:type="dxa"/>
            <w:noWrap w:val="0"/>
            <w:vAlign w:val="center"/>
          </w:tcPr>
          <w:p>
            <w:pPr>
              <w:jc w:val="center"/>
              <w:rPr>
                <w:rFonts w:hint="default" w:ascii="Times New Roman" w:hAnsi="Times New Roman" w:eastAsia="宋体" w:cs="Times New Roman"/>
                <w:color w:val="000000"/>
                <w:sz w:val="21"/>
                <w:szCs w:val="21"/>
                <w:u w:val="none"/>
              </w:rPr>
            </w:pPr>
            <w:r>
              <w:rPr>
                <w:rFonts w:hint="default" w:ascii="Times New Roman" w:hAnsi="Times New Roman" w:eastAsia="宋体" w:cs="Times New Roman"/>
                <w:color w:val="000000"/>
                <w:sz w:val="21"/>
                <w:szCs w:val="21"/>
                <w:u w:val="none"/>
              </w:rPr>
              <w:t>113</w:t>
            </w:r>
          </w:p>
        </w:tc>
        <w:tc>
          <w:tcPr>
            <w:tcW w:w="726" w:type="dxa"/>
            <w:noWrap w:val="0"/>
            <w:vAlign w:val="center"/>
          </w:tcPr>
          <w:p>
            <w:pPr>
              <w:jc w:val="center"/>
              <w:rPr>
                <w:rFonts w:hint="default" w:ascii="Times New Roman" w:hAnsi="Times New Roman" w:eastAsia="宋体" w:cs="Times New Roman"/>
                <w:color w:val="000000"/>
                <w:sz w:val="21"/>
                <w:szCs w:val="21"/>
                <w:u w:val="none"/>
              </w:rPr>
            </w:pPr>
            <w:r>
              <w:rPr>
                <w:rFonts w:hint="default" w:ascii="Times New Roman" w:hAnsi="Times New Roman" w:eastAsia="宋体" w:cs="Times New Roman"/>
                <w:color w:val="000000"/>
                <w:sz w:val="21"/>
                <w:szCs w:val="21"/>
                <w:u w:val="none"/>
              </w:rPr>
              <w:t>344</w:t>
            </w:r>
          </w:p>
        </w:tc>
        <w:tc>
          <w:tcPr>
            <w:tcW w:w="728" w:type="dxa"/>
            <w:noWrap w:val="0"/>
            <w:vAlign w:val="center"/>
          </w:tcPr>
          <w:p>
            <w:pPr>
              <w:jc w:val="center"/>
              <w:rPr>
                <w:rFonts w:hint="default" w:ascii="Times New Roman" w:hAnsi="Times New Roman" w:eastAsia="宋体" w:cs="Times New Roman"/>
                <w:color w:val="000000"/>
                <w:sz w:val="21"/>
                <w:szCs w:val="21"/>
                <w:u w:val="none"/>
              </w:rPr>
            </w:pPr>
            <w:r>
              <w:rPr>
                <w:rFonts w:hint="default" w:ascii="Times New Roman" w:hAnsi="Times New Roman" w:eastAsia="宋体" w:cs="Times New Roman"/>
                <w:color w:val="000000"/>
                <w:sz w:val="21"/>
                <w:szCs w:val="21"/>
                <w:u w:val="none"/>
              </w:rPr>
              <w:t>622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9" w:hRule="atLeast"/>
          <w:jc w:val="center"/>
        </w:trPr>
        <w:tc>
          <w:tcPr>
            <w:tcW w:w="2116" w:type="dxa"/>
            <w:noWrap w:val="0"/>
            <w:vAlign w:val="center"/>
          </w:tcPr>
          <w:p>
            <w:pPr>
              <w:jc w:val="left"/>
              <w:rPr>
                <w:rFonts w:hint="default" w:ascii="Times New Roman" w:hAnsi="Times New Roman" w:eastAsia="宋体" w:cs="Times New Roman"/>
                <w:color w:val="000000"/>
                <w:szCs w:val="21"/>
                <w:u w:val="none"/>
              </w:rPr>
            </w:pPr>
            <w:r>
              <w:rPr>
                <w:rFonts w:hint="default" w:ascii="Times New Roman" w:hAnsi="Times New Roman" w:eastAsia="宋体" w:cs="Times New Roman"/>
                <w:color w:val="000000"/>
                <w:szCs w:val="21"/>
                <w:u w:val="none"/>
              </w:rPr>
              <w:t>湖南</w:t>
            </w:r>
          </w:p>
        </w:tc>
        <w:tc>
          <w:tcPr>
            <w:tcW w:w="779" w:type="dxa"/>
            <w:noWrap w:val="0"/>
            <w:vAlign w:val="center"/>
          </w:tcPr>
          <w:p>
            <w:pPr>
              <w:jc w:val="center"/>
              <w:rPr>
                <w:rFonts w:hint="default" w:ascii="Times New Roman" w:hAnsi="Times New Roman" w:eastAsia="宋体" w:cs="Times New Roman"/>
                <w:color w:val="000000"/>
                <w:sz w:val="21"/>
                <w:szCs w:val="21"/>
                <w:u w:val="none"/>
              </w:rPr>
            </w:pPr>
            <w:r>
              <w:rPr>
                <w:rFonts w:hint="default" w:ascii="Times New Roman" w:hAnsi="Times New Roman" w:eastAsia="宋体" w:cs="Times New Roman"/>
                <w:color w:val="000000"/>
                <w:sz w:val="21"/>
                <w:szCs w:val="21"/>
                <w:u w:val="none"/>
              </w:rPr>
              <w:t>10</w:t>
            </w:r>
          </w:p>
        </w:tc>
        <w:tc>
          <w:tcPr>
            <w:tcW w:w="755" w:type="dxa"/>
            <w:noWrap w:val="0"/>
            <w:vAlign w:val="center"/>
          </w:tcPr>
          <w:p>
            <w:pPr>
              <w:jc w:val="center"/>
              <w:rPr>
                <w:rFonts w:hint="default" w:ascii="Times New Roman" w:hAnsi="Times New Roman" w:eastAsia="宋体" w:cs="Times New Roman"/>
                <w:color w:val="000000"/>
                <w:sz w:val="21"/>
                <w:szCs w:val="21"/>
                <w:u w:val="none"/>
              </w:rPr>
            </w:pPr>
            <w:r>
              <w:rPr>
                <w:rFonts w:hint="default" w:ascii="Times New Roman" w:hAnsi="Times New Roman" w:eastAsia="宋体" w:cs="Times New Roman"/>
                <w:color w:val="000000"/>
                <w:sz w:val="21"/>
                <w:szCs w:val="21"/>
                <w:u w:val="none"/>
              </w:rPr>
              <w:t>28</w:t>
            </w:r>
          </w:p>
        </w:tc>
        <w:tc>
          <w:tcPr>
            <w:tcW w:w="755" w:type="dxa"/>
            <w:noWrap w:val="0"/>
            <w:vAlign w:val="center"/>
          </w:tcPr>
          <w:p>
            <w:pPr>
              <w:jc w:val="center"/>
              <w:rPr>
                <w:rFonts w:hint="default" w:ascii="Times New Roman" w:hAnsi="Times New Roman" w:eastAsia="宋体" w:cs="Times New Roman"/>
                <w:color w:val="000000"/>
                <w:sz w:val="21"/>
                <w:szCs w:val="21"/>
                <w:u w:val="none"/>
              </w:rPr>
            </w:pPr>
            <w:r>
              <w:rPr>
                <w:rFonts w:hint="default" w:ascii="Times New Roman" w:hAnsi="Times New Roman" w:eastAsia="宋体" w:cs="Times New Roman"/>
                <w:color w:val="000000"/>
                <w:sz w:val="21"/>
                <w:szCs w:val="21"/>
                <w:u w:val="none"/>
              </w:rPr>
              <w:t>74</w:t>
            </w:r>
          </w:p>
        </w:tc>
        <w:tc>
          <w:tcPr>
            <w:tcW w:w="755" w:type="dxa"/>
            <w:noWrap w:val="0"/>
            <w:vAlign w:val="center"/>
          </w:tcPr>
          <w:p>
            <w:pPr>
              <w:jc w:val="center"/>
              <w:rPr>
                <w:rFonts w:hint="default" w:ascii="Times New Roman" w:hAnsi="Times New Roman" w:eastAsia="宋体" w:cs="Times New Roman"/>
                <w:color w:val="000000"/>
                <w:sz w:val="21"/>
                <w:szCs w:val="21"/>
                <w:u w:val="none"/>
              </w:rPr>
            </w:pPr>
            <w:r>
              <w:rPr>
                <w:rFonts w:hint="default" w:ascii="Times New Roman" w:hAnsi="Times New Roman" w:eastAsia="宋体" w:cs="Times New Roman"/>
                <w:color w:val="000000"/>
                <w:sz w:val="21"/>
                <w:szCs w:val="21"/>
                <w:u w:val="none"/>
              </w:rPr>
              <w:t>158</w:t>
            </w:r>
          </w:p>
        </w:tc>
        <w:tc>
          <w:tcPr>
            <w:tcW w:w="755" w:type="dxa"/>
            <w:noWrap w:val="0"/>
            <w:vAlign w:val="center"/>
          </w:tcPr>
          <w:p>
            <w:pPr>
              <w:jc w:val="center"/>
              <w:rPr>
                <w:rFonts w:hint="default" w:ascii="Times New Roman" w:hAnsi="Times New Roman" w:eastAsia="宋体" w:cs="Times New Roman"/>
                <w:color w:val="000000"/>
                <w:sz w:val="21"/>
                <w:szCs w:val="21"/>
                <w:u w:val="none"/>
              </w:rPr>
            </w:pPr>
            <w:r>
              <w:rPr>
                <w:rFonts w:hint="default" w:ascii="Times New Roman" w:hAnsi="Times New Roman" w:eastAsia="宋体" w:cs="Times New Roman"/>
                <w:color w:val="000000"/>
                <w:sz w:val="21"/>
                <w:szCs w:val="21"/>
                <w:u w:val="none"/>
              </w:rPr>
              <w:t>1044</w:t>
            </w:r>
          </w:p>
        </w:tc>
        <w:tc>
          <w:tcPr>
            <w:tcW w:w="843" w:type="dxa"/>
            <w:noWrap w:val="0"/>
            <w:vAlign w:val="center"/>
          </w:tcPr>
          <w:p>
            <w:pPr>
              <w:jc w:val="center"/>
              <w:rPr>
                <w:rFonts w:hint="default" w:ascii="Times New Roman" w:hAnsi="Times New Roman" w:eastAsia="宋体" w:cs="Times New Roman"/>
                <w:color w:val="000000"/>
                <w:sz w:val="21"/>
                <w:szCs w:val="21"/>
                <w:u w:val="none"/>
              </w:rPr>
            </w:pPr>
            <w:r>
              <w:rPr>
                <w:rFonts w:hint="default" w:ascii="Times New Roman" w:hAnsi="Times New Roman" w:eastAsia="宋体" w:cs="Times New Roman"/>
                <w:color w:val="000000"/>
                <w:sz w:val="21"/>
                <w:szCs w:val="21"/>
                <w:u w:val="none"/>
              </w:rPr>
              <w:t>4194</w:t>
            </w:r>
          </w:p>
        </w:tc>
        <w:tc>
          <w:tcPr>
            <w:tcW w:w="726" w:type="dxa"/>
            <w:noWrap w:val="0"/>
            <w:vAlign w:val="center"/>
          </w:tcPr>
          <w:p>
            <w:pPr>
              <w:jc w:val="center"/>
              <w:rPr>
                <w:rFonts w:hint="default" w:ascii="Times New Roman" w:hAnsi="Times New Roman" w:eastAsia="宋体" w:cs="Times New Roman"/>
                <w:color w:val="000000"/>
                <w:sz w:val="21"/>
                <w:szCs w:val="21"/>
                <w:u w:val="none"/>
              </w:rPr>
            </w:pPr>
            <w:r>
              <w:rPr>
                <w:rFonts w:hint="default" w:ascii="Times New Roman" w:hAnsi="Times New Roman" w:eastAsia="宋体" w:cs="Times New Roman"/>
                <w:color w:val="000000"/>
                <w:sz w:val="21"/>
                <w:szCs w:val="21"/>
                <w:u w:val="none"/>
              </w:rPr>
              <w:t>168</w:t>
            </w:r>
          </w:p>
        </w:tc>
        <w:tc>
          <w:tcPr>
            <w:tcW w:w="726" w:type="dxa"/>
            <w:noWrap w:val="0"/>
            <w:vAlign w:val="center"/>
          </w:tcPr>
          <w:p>
            <w:pPr>
              <w:jc w:val="center"/>
              <w:rPr>
                <w:rFonts w:hint="default" w:ascii="Times New Roman" w:hAnsi="Times New Roman" w:eastAsia="宋体" w:cs="Times New Roman"/>
                <w:color w:val="000000"/>
                <w:sz w:val="21"/>
                <w:szCs w:val="21"/>
                <w:u w:val="none"/>
              </w:rPr>
            </w:pPr>
            <w:r>
              <w:rPr>
                <w:rFonts w:hint="default" w:ascii="Times New Roman" w:hAnsi="Times New Roman" w:eastAsia="宋体" w:cs="Times New Roman"/>
                <w:color w:val="000000"/>
                <w:sz w:val="21"/>
                <w:szCs w:val="21"/>
                <w:u w:val="none"/>
              </w:rPr>
              <w:t>1072</w:t>
            </w:r>
          </w:p>
        </w:tc>
        <w:tc>
          <w:tcPr>
            <w:tcW w:w="728" w:type="dxa"/>
            <w:noWrap w:val="0"/>
            <w:vAlign w:val="center"/>
          </w:tcPr>
          <w:p>
            <w:pPr>
              <w:jc w:val="center"/>
              <w:rPr>
                <w:rFonts w:hint="default" w:ascii="Times New Roman" w:hAnsi="Times New Roman" w:eastAsia="宋体" w:cs="Times New Roman"/>
                <w:color w:val="000000"/>
                <w:sz w:val="21"/>
                <w:szCs w:val="21"/>
                <w:u w:val="none"/>
              </w:rPr>
            </w:pPr>
            <w:r>
              <w:rPr>
                <w:rFonts w:hint="default" w:ascii="Times New Roman" w:hAnsi="Times New Roman" w:eastAsia="宋体" w:cs="Times New Roman"/>
                <w:color w:val="000000"/>
                <w:sz w:val="21"/>
                <w:szCs w:val="21"/>
                <w:u w:val="none"/>
              </w:rPr>
              <w:t>4268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14" w:hRule="atLeast"/>
          <w:jc w:val="center"/>
        </w:trPr>
        <w:tc>
          <w:tcPr>
            <w:tcW w:w="2116" w:type="dxa"/>
            <w:noWrap w:val="0"/>
            <w:vAlign w:val="center"/>
          </w:tcPr>
          <w:p>
            <w:pPr>
              <w:jc w:val="left"/>
              <w:rPr>
                <w:rFonts w:hint="default" w:ascii="Times New Roman" w:hAnsi="Times New Roman" w:eastAsia="宋体" w:cs="Times New Roman"/>
                <w:color w:val="000000"/>
                <w:szCs w:val="21"/>
                <w:u w:val="none"/>
              </w:rPr>
            </w:pPr>
            <w:r>
              <w:rPr>
                <w:rFonts w:hint="default" w:ascii="Times New Roman" w:hAnsi="Times New Roman" w:eastAsia="宋体" w:cs="Times New Roman"/>
                <w:color w:val="000000"/>
                <w:szCs w:val="21"/>
                <w:u w:val="none"/>
              </w:rPr>
              <w:t>评价区占湖南（%）</w:t>
            </w:r>
          </w:p>
        </w:tc>
        <w:tc>
          <w:tcPr>
            <w:tcW w:w="779" w:type="dxa"/>
            <w:noWrap w:val="0"/>
            <w:vAlign w:val="center"/>
          </w:tcPr>
          <w:p>
            <w:pPr>
              <w:jc w:val="center"/>
              <w:rPr>
                <w:rFonts w:hint="default" w:ascii="Times New Roman" w:hAnsi="Times New Roman" w:eastAsia="宋体" w:cs="Times New Roman"/>
                <w:color w:val="000000"/>
                <w:sz w:val="21"/>
                <w:szCs w:val="21"/>
                <w:u w:val="none"/>
              </w:rPr>
            </w:pPr>
            <w:r>
              <w:rPr>
                <w:rFonts w:hint="default" w:ascii="Times New Roman" w:hAnsi="Times New Roman" w:eastAsia="宋体" w:cs="Times New Roman"/>
                <w:color w:val="000000"/>
                <w:sz w:val="21"/>
                <w:szCs w:val="21"/>
                <w:u w:val="none"/>
              </w:rPr>
              <w:t>30.00</w:t>
            </w:r>
          </w:p>
        </w:tc>
        <w:tc>
          <w:tcPr>
            <w:tcW w:w="755" w:type="dxa"/>
            <w:noWrap w:val="0"/>
            <w:vAlign w:val="center"/>
          </w:tcPr>
          <w:p>
            <w:pPr>
              <w:jc w:val="center"/>
              <w:rPr>
                <w:rFonts w:hint="default" w:ascii="Times New Roman" w:hAnsi="Times New Roman" w:eastAsia="宋体" w:cs="Times New Roman"/>
                <w:color w:val="000000"/>
                <w:sz w:val="21"/>
                <w:szCs w:val="21"/>
                <w:u w:val="none"/>
              </w:rPr>
            </w:pPr>
            <w:r>
              <w:rPr>
                <w:rFonts w:hint="default" w:ascii="Times New Roman" w:hAnsi="Times New Roman" w:eastAsia="宋体" w:cs="Times New Roman"/>
                <w:color w:val="000000"/>
                <w:sz w:val="21"/>
                <w:szCs w:val="21"/>
                <w:u w:val="none"/>
              </w:rPr>
              <w:t>17.86</w:t>
            </w:r>
          </w:p>
        </w:tc>
        <w:tc>
          <w:tcPr>
            <w:tcW w:w="755" w:type="dxa"/>
            <w:noWrap w:val="0"/>
            <w:vAlign w:val="center"/>
          </w:tcPr>
          <w:p>
            <w:pPr>
              <w:jc w:val="center"/>
              <w:rPr>
                <w:rFonts w:hint="default" w:ascii="Times New Roman" w:hAnsi="Times New Roman" w:eastAsia="宋体" w:cs="Times New Roman"/>
                <w:color w:val="000000"/>
                <w:sz w:val="21"/>
                <w:szCs w:val="21"/>
                <w:u w:val="none"/>
              </w:rPr>
            </w:pPr>
            <w:r>
              <w:rPr>
                <w:rFonts w:hint="default" w:ascii="Times New Roman" w:hAnsi="Times New Roman" w:eastAsia="宋体" w:cs="Times New Roman"/>
                <w:color w:val="000000"/>
                <w:sz w:val="21"/>
                <w:szCs w:val="21"/>
                <w:u w:val="none"/>
              </w:rPr>
              <w:t>6.76</w:t>
            </w:r>
          </w:p>
        </w:tc>
        <w:tc>
          <w:tcPr>
            <w:tcW w:w="755" w:type="dxa"/>
            <w:noWrap w:val="0"/>
            <w:vAlign w:val="center"/>
          </w:tcPr>
          <w:p>
            <w:pPr>
              <w:jc w:val="center"/>
              <w:rPr>
                <w:rFonts w:hint="default" w:ascii="Times New Roman" w:hAnsi="Times New Roman" w:eastAsia="宋体" w:cs="Times New Roman"/>
                <w:color w:val="000000"/>
                <w:sz w:val="21"/>
                <w:szCs w:val="21"/>
                <w:u w:val="none"/>
              </w:rPr>
            </w:pPr>
            <w:r>
              <w:rPr>
                <w:rFonts w:hint="default" w:ascii="Times New Roman" w:hAnsi="Times New Roman" w:eastAsia="宋体" w:cs="Times New Roman"/>
                <w:color w:val="000000"/>
                <w:sz w:val="21"/>
                <w:szCs w:val="21"/>
                <w:u w:val="none"/>
              </w:rPr>
              <w:t>69.62</w:t>
            </w:r>
          </w:p>
        </w:tc>
        <w:tc>
          <w:tcPr>
            <w:tcW w:w="755" w:type="dxa"/>
            <w:noWrap w:val="0"/>
            <w:vAlign w:val="center"/>
          </w:tcPr>
          <w:p>
            <w:pPr>
              <w:jc w:val="center"/>
              <w:rPr>
                <w:rFonts w:hint="default" w:ascii="Times New Roman" w:hAnsi="Times New Roman" w:eastAsia="宋体" w:cs="Times New Roman"/>
                <w:color w:val="000000"/>
                <w:sz w:val="21"/>
                <w:szCs w:val="21"/>
                <w:u w:val="none"/>
              </w:rPr>
            </w:pPr>
            <w:r>
              <w:rPr>
                <w:rFonts w:hint="default" w:ascii="Times New Roman" w:hAnsi="Times New Roman" w:eastAsia="宋体" w:cs="Times New Roman"/>
                <w:color w:val="000000"/>
                <w:sz w:val="21"/>
                <w:szCs w:val="21"/>
                <w:u w:val="none"/>
              </w:rPr>
              <w:t>32.47</w:t>
            </w:r>
          </w:p>
        </w:tc>
        <w:tc>
          <w:tcPr>
            <w:tcW w:w="843" w:type="dxa"/>
            <w:noWrap w:val="0"/>
            <w:vAlign w:val="center"/>
          </w:tcPr>
          <w:p>
            <w:pPr>
              <w:jc w:val="center"/>
              <w:rPr>
                <w:rFonts w:hint="default" w:ascii="Times New Roman" w:hAnsi="Times New Roman" w:eastAsia="宋体" w:cs="Times New Roman"/>
                <w:color w:val="000000"/>
                <w:sz w:val="21"/>
                <w:szCs w:val="21"/>
                <w:u w:val="none"/>
              </w:rPr>
            </w:pPr>
            <w:r>
              <w:rPr>
                <w:rFonts w:hint="default" w:ascii="Times New Roman" w:hAnsi="Times New Roman" w:eastAsia="宋体" w:cs="Times New Roman"/>
                <w:color w:val="000000"/>
                <w:sz w:val="21"/>
                <w:szCs w:val="21"/>
                <w:u w:val="none"/>
              </w:rPr>
              <w:t>14.71</w:t>
            </w:r>
          </w:p>
        </w:tc>
        <w:tc>
          <w:tcPr>
            <w:tcW w:w="726" w:type="dxa"/>
            <w:noWrap w:val="0"/>
            <w:vAlign w:val="center"/>
          </w:tcPr>
          <w:p>
            <w:pPr>
              <w:jc w:val="center"/>
              <w:rPr>
                <w:rFonts w:hint="default" w:ascii="Times New Roman" w:hAnsi="Times New Roman" w:eastAsia="宋体" w:cs="Times New Roman"/>
                <w:color w:val="000000"/>
                <w:sz w:val="21"/>
                <w:szCs w:val="21"/>
                <w:u w:val="none"/>
              </w:rPr>
            </w:pPr>
            <w:r>
              <w:rPr>
                <w:rFonts w:hint="default" w:ascii="Times New Roman" w:hAnsi="Times New Roman" w:eastAsia="宋体" w:cs="Times New Roman"/>
                <w:color w:val="000000"/>
                <w:sz w:val="21"/>
                <w:szCs w:val="21"/>
                <w:u w:val="none"/>
              </w:rPr>
              <w:t>67.26</w:t>
            </w:r>
          </w:p>
        </w:tc>
        <w:tc>
          <w:tcPr>
            <w:tcW w:w="726" w:type="dxa"/>
            <w:noWrap w:val="0"/>
            <w:vAlign w:val="center"/>
          </w:tcPr>
          <w:p>
            <w:pPr>
              <w:jc w:val="center"/>
              <w:rPr>
                <w:rFonts w:hint="default" w:ascii="Times New Roman" w:hAnsi="Times New Roman" w:eastAsia="宋体" w:cs="Times New Roman"/>
                <w:color w:val="000000"/>
                <w:sz w:val="21"/>
                <w:szCs w:val="21"/>
                <w:u w:val="none"/>
              </w:rPr>
            </w:pPr>
            <w:bookmarkStart w:id="399" w:name="_Hlk113029258"/>
            <w:r>
              <w:rPr>
                <w:rFonts w:hint="default" w:ascii="Times New Roman" w:hAnsi="Times New Roman" w:eastAsia="宋体" w:cs="Times New Roman"/>
                <w:color w:val="000000"/>
                <w:sz w:val="21"/>
                <w:szCs w:val="21"/>
                <w:u w:val="none"/>
              </w:rPr>
              <w:t>32.09</w:t>
            </w:r>
            <w:bookmarkEnd w:id="399"/>
          </w:p>
        </w:tc>
        <w:tc>
          <w:tcPr>
            <w:tcW w:w="728" w:type="dxa"/>
            <w:noWrap w:val="0"/>
            <w:vAlign w:val="center"/>
          </w:tcPr>
          <w:p>
            <w:pPr>
              <w:jc w:val="center"/>
              <w:rPr>
                <w:rFonts w:hint="default" w:ascii="Times New Roman" w:hAnsi="Times New Roman" w:eastAsia="宋体" w:cs="Times New Roman"/>
                <w:color w:val="000000"/>
                <w:sz w:val="21"/>
                <w:szCs w:val="21"/>
                <w:u w:val="none"/>
              </w:rPr>
            </w:pPr>
            <w:r>
              <w:rPr>
                <w:rFonts w:hint="default" w:ascii="Times New Roman" w:hAnsi="Times New Roman" w:eastAsia="宋体" w:cs="Times New Roman"/>
                <w:color w:val="000000"/>
                <w:sz w:val="21"/>
                <w:szCs w:val="21"/>
                <w:u w:val="none"/>
              </w:rPr>
              <w:t>14.57</w:t>
            </w:r>
          </w:p>
        </w:tc>
      </w:tr>
    </w:tbl>
    <w:p>
      <w:pPr>
        <w:spacing w:line="360" w:lineRule="auto"/>
        <w:ind w:firstLine="480" w:firstLineChars="200"/>
        <w:rPr>
          <w:rFonts w:hint="default"/>
          <w:color w:val="000000"/>
          <w:sz w:val="24"/>
          <w:u w:val="none"/>
        </w:rPr>
      </w:pPr>
      <w:r>
        <w:rPr>
          <w:rFonts w:hint="default"/>
          <w:color w:val="000000"/>
          <w:sz w:val="24"/>
          <w:u w:val="none"/>
        </w:rPr>
        <w:t>根据评价区种子植物各科所含种数，划分为4个等级：一级含20种以上，二级含10～19种，三级含2～9种，四级含1种。根据统计结果：一级的科有大戟科（Euphorbiaceae）、蝶形花科（Papilionaceae）、禾本科（Gramineae）、菊科（Compositae）、蔷薇科（Rosaceae）</w:t>
      </w:r>
      <w:r>
        <w:rPr>
          <w:rFonts w:hint="eastAsia" w:ascii="Times New Roman" w:hAnsi="Times New Roman" w:eastAsia="宋体" w:cs="Times New Roman"/>
          <w:color w:val="000000"/>
          <w:sz w:val="24"/>
          <w:u w:val="none"/>
          <w:lang w:eastAsia="zh-CN"/>
        </w:rPr>
        <w:t>，</w:t>
      </w:r>
      <w:r>
        <w:rPr>
          <w:rFonts w:hint="default"/>
          <w:color w:val="000000"/>
          <w:sz w:val="24"/>
          <w:u w:val="none"/>
        </w:rPr>
        <w:t>计5科；二级的科有唇形科（Labiatae）、壳斗科（Fagaceae）、蓼科（Polygonaceae）、马鞭草科（Verbenaceae）等10科；三级的科有安息香科（Styracaceae）、八角枫科（Alangiaceae）、菝葜科（Smilacaceae）、百合科（Liliaceae）等85科；四级的科有八角科（Illiciaceae）、败酱科（Valerianaceae）、车前草科（Plantaginaceae）、大麻科（Cannabinaceae）等31科。</w:t>
      </w:r>
    </w:p>
    <w:p>
      <w:pPr>
        <w:spacing w:line="360" w:lineRule="auto"/>
        <w:ind w:firstLine="480" w:firstLineChars="200"/>
        <w:rPr>
          <w:rFonts w:hint="default"/>
          <w:color w:val="000000"/>
          <w:sz w:val="24"/>
          <w:u w:val="none"/>
        </w:rPr>
      </w:pPr>
      <w:r>
        <w:rPr>
          <w:rFonts w:hint="default"/>
          <w:color w:val="000000"/>
          <w:sz w:val="24"/>
          <w:u w:val="none"/>
        </w:rPr>
        <w:t>从实地考察来看，灌木和草本植物以菊科、蔷薇科、禾本科和豆科的植物在评价区种类较多，分布广，是该地植被优势物种的重要组成部分；乔木以毛竹、木荷、越南安息香优势树种，为森林植被的主要组成部分。统计还表明，含9种及以下的科占评价区种子植物科数的绝大部分，为88.55%。</w:t>
      </w:r>
    </w:p>
    <w:p>
      <w:pPr>
        <w:pStyle w:val="10"/>
        <w:spacing w:line="360" w:lineRule="auto"/>
        <w:ind w:left="0" w:firstLine="480" w:firstLineChars="200"/>
        <w:rPr>
          <w:rFonts w:hint="default"/>
          <w:color w:val="000000"/>
          <w:sz w:val="24"/>
          <w:u w:val="none"/>
        </w:rPr>
      </w:pPr>
      <w:r>
        <w:rPr>
          <w:rFonts w:hint="default"/>
          <w:color w:val="000000"/>
          <w:sz w:val="24"/>
          <w:u w:val="none"/>
          <w:lang w:eastAsia="zh-CN"/>
        </w:rPr>
        <w:t>（</w:t>
      </w:r>
      <w:r>
        <w:rPr>
          <w:rFonts w:hint="default"/>
          <w:color w:val="000000"/>
          <w:sz w:val="24"/>
          <w:u w:val="none"/>
          <w:lang w:val="en-US" w:eastAsia="zh-CN"/>
        </w:rPr>
        <w:t>4</w:t>
      </w:r>
      <w:r>
        <w:rPr>
          <w:rFonts w:hint="default"/>
          <w:color w:val="000000"/>
          <w:sz w:val="24"/>
          <w:u w:val="none"/>
          <w:lang w:eastAsia="zh-CN"/>
        </w:rPr>
        <w:t>）</w:t>
      </w:r>
      <w:r>
        <w:rPr>
          <w:rFonts w:hint="default"/>
          <w:color w:val="000000"/>
          <w:sz w:val="24"/>
          <w:u w:val="none"/>
        </w:rPr>
        <w:t>植物群落特征</w:t>
      </w:r>
    </w:p>
    <w:p>
      <w:pPr>
        <w:spacing w:line="360" w:lineRule="auto"/>
        <w:ind w:firstLine="480" w:firstLineChars="200"/>
        <w:rPr>
          <w:rFonts w:hint="default"/>
          <w:color w:val="000000"/>
          <w:sz w:val="24"/>
          <w:u w:val="none"/>
        </w:rPr>
      </w:pPr>
      <w:r>
        <w:rPr>
          <w:rFonts w:hint="default"/>
          <w:color w:val="000000"/>
          <w:sz w:val="24"/>
          <w:u w:val="none"/>
        </w:rPr>
        <w:t>评价区因人为活动明显，天然原始林大多演化为天然次生林，主要植被类型有阔叶林、竹林、灌丛、灌草丛、草丛，共11个植物群系（不包括栽培作物），其群落特征和分布如下：</w:t>
      </w:r>
    </w:p>
    <w:p>
      <w:pPr>
        <w:spacing w:line="360" w:lineRule="auto"/>
        <w:ind w:firstLine="480" w:firstLineChars="200"/>
        <w:rPr>
          <w:rFonts w:hint="default"/>
          <w:color w:val="000000"/>
          <w:sz w:val="24"/>
          <w:u w:val="none"/>
        </w:rPr>
      </w:pPr>
      <w:r>
        <w:rPr>
          <w:rFonts w:hint="default"/>
          <w:color w:val="000000"/>
          <w:sz w:val="24"/>
          <w:u w:val="none"/>
        </w:rPr>
        <w:t>1）毛竹群系</w:t>
      </w:r>
    </w:p>
    <w:p>
      <w:pPr>
        <w:spacing w:line="360" w:lineRule="auto"/>
        <w:ind w:firstLine="480" w:firstLineChars="200"/>
        <w:rPr>
          <w:rFonts w:hint="default"/>
          <w:color w:val="000000"/>
          <w:sz w:val="24"/>
          <w:u w:val="none"/>
        </w:rPr>
      </w:pPr>
      <w:r>
        <w:rPr>
          <w:rFonts w:hint="default"/>
          <w:color w:val="000000"/>
          <w:sz w:val="24"/>
          <w:u w:val="none"/>
        </w:rPr>
        <w:t>毛竹（Phyllostachys edulis）为竹亚科乔木型竹类，在评价区分布较广，资源量较大，但毛竹纯林较少，多与其他树种混生。竹林乔木层高度7-11m，平均胸径4-7cm，郁闭度约0.8，林下植物较丰富，主要有狗脊、紫萁、寒莓、阔叶猕猴桃、野葛、海金沙、竹叶草、薯蓣、菝葜等。</w:t>
      </w:r>
    </w:p>
    <w:p>
      <w:pPr>
        <w:spacing w:line="360" w:lineRule="auto"/>
        <w:ind w:firstLine="480" w:firstLineChars="200"/>
        <w:rPr>
          <w:rFonts w:hint="default"/>
          <w:color w:val="000000"/>
          <w:sz w:val="24"/>
          <w:u w:val="none"/>
        </w:rPr>
      </w:pPr>
      <w:r>
        <w:rPr>
          <w:rFonts w:hint="default"/>
          <w:color w:val="000000"/>
          <w:sz w:val="24"/>
          <w:u w:val="none"/>
        </w:rPr>
        <w:t>2）越南安息香群系</w:t>
      </w:r>
    </w:p>
    <w:p>
      <w:pPr>
        <w:spacing w:line="360" w:lineRule="auto"/>
        <w:ind w:firstLine="480" w:firstLineChars="200"/>
        <w:rPr>
          <w:rFonts w:hint="default"/>
          <w:color w:val="000000"/>
          <w:sz w:val="24"/>
          <w:u w:val="none"/>
        </w:rPr>
      </w:pPr>
      <w:r>
        <w:rPr>
          <w:rFonts w:hint="default"/>
          <w:color w:val="000000"/>
          <w:sz w:val="24"/>
          <w:u w:val="none"/>
        </w:rPr>
        <w:t>越南安息香（Styrax tonkinensis）为安息香科乔木，在评价区分布较广，多生于评价区海拔较高的区域，资源量相对较多，有较大面积的越南安息香林，其乔木层高度约9m，平均胸径7-15cm，郁闭度约0.8，伴生树有赤杨叶、青榨槭等，林下植物较丰富，主要有杜鹃、柃木、盐肤木、山莓、芒、芒萁等。</w:t>
      </w:r>
    </w:p>
    <w:p>
      <w:pPr>
        <w:spacing w:line="360" w:lineRule="auto"/>
        <w:ind w:firstLine="480" w:firstLineChars="200"/>
        <w:rPr>
          <w:rFonts w:hint="default"/>
          <w:color w:val="000000"/>
          <w:sz w:val="24"/>
          <w:u w:val="none"/>
        </w:rPr>
      </w:pPr>
      <w:r>
        <w:rPr>
          <w:rFonts w:hint="default"/>
          <w:color w:val="000000"/>
          <w:sz w:val="24"/>
          <w:u w:val="none"/>
        </w:rPr>
        <w:t>3）木荷群系</w:t>
      </w:r>
    </w:p>
    <w:p>
      <w:pPr>
        <w:spacing w:line="360" w:lineRule="auto"/>
        <w:ind w:firstLine="480" w:firstLineChars="200"/>
        <w:rPr>
          <w:rFonts w:hint="default"/>
          <w:color w:val="000000"/>
          <w:sz w:val="24"/>
          <w:u w:val="none"/>
        </w:rPr>
      </w:pPr>
      <w:r>
        <w:rPr>
          <w:rFonts w:hint="default"/>
          <w:color w:val="000000"/>
          <w:sz w:val="24"/>
          <w:u w:val="none"/>
        </w:rPr>
        <w:t>木荷（Schima superba）为山茶科乔木，在评价区分布较广，多为散生，木荷纯林较少。木荷林乔木层高度约8m，胸径8-12cm，郁闭度约0.8，林下植物较丰富，主要有山苍子、狗脊、紫萁、寒莓、阔叶猕猴桃、野葛、海金沙、竹叶草、薯蓣、菝葜等。</w:t>
      </w:r>
    </w:p>
    <w:p>
      <w:pPr>
        <w:spacing w:line="360" w:lineRule="auto"/>
        <w:ind w:firstLine="480" w:firstLineChars="200"/>
        <w:rPr>
          <w:rFonts w:hint="default"/>
          <w:color w:val="000000"/>
          <w:sz w:val="24"/>
          <w:u w:val="none"/>
        </w:rPr>
      </w:pPr>
      <w:r>
        <w:rPr>
          <w:rFonts w:hint="default"/>
          <w:color w:val="000000"/>
          <w:sz w:val="24"/>
          <w:u w:val="none"/>
        </w:rPr>
        <w:t>4）山麻杆群系</w:t>
      </w:r>
    </w:p>
    <w:p>
      <w:pPr>
        <w:spacing w:line="360" w:lineRule="auto"/>
        <w:ind w:firstLine="480" w:firstLineChars="200"/>
        <w:rPr>
          <w:rFonts w:hint="default"/>
          <w:color w:val="000000"/>
          <w:sz w:val="24"/>
          <w:u w:val="none"/>
        </w:rPr>
      </w:pPr>
      <w:r>
        <w:rPr>
          <w:rFonts w:hint="default"/>
          <w:color w:val="000000"/>
          <w:sz w:val="24"/>
          <w:u w:val="none"/>
        </w:rPr>
        <w:t>山麻杆（Alchornea davidii）为大戟科灌木，在评价区较低海拔的路边、林缘分布较广，资源量相对较多，多为聚集生长。群落中主要植物有芒、鬼针草、三脉紫菀、芒萁等。</w:t>
      </w:r>
    </w:p>
    <w:p>
      <w:pPr>
        <w:spacing w:line="360" w:lineRule="auto"/>
        <w:ind w:firstLine="480" w:firstLineChars="200"/>
        <w:rPr>
          <w:rFonts w:hint="default"/>
          <w:color w:val="000000"/>
          <w:sz w:val="24"/>
          <w:u w:val="none"/>
        </w:rPr>
      </w:pPr>
      <w:r>
        <w:rPr>
          <w:rFonts w:hint="default"/>
          <w:color w:val="000000"/>
          <w:sz w:val="24"/>
          <w:u w:val="none"/>
        </w:rPr>
        <w:t>5）山苍子群系</w:t>
      </w:r>
    </w:p>
    <w:p>
      <w:pPr>
        <w:spacing w:line="360" w:lineRule="auto"/>
        <w:ind w:firstLine="480" w:firstLineChars="200"/>
        <w:rPr>
          <w:rFonts w:hint="default"/>
          <w:color w:val="000000"/>
          <w:sz w:val="24"/>
          <w:u w:val="none"/>
        </w:rPr>
      </w:pPr>
      <w:r>
        <w:rPr>
          <w:rFonts w:hint="default"/>
          <w:color w:val="000000"/>
          <w:sz w:val="24"/>
          <w:u w:val="none"/>
        </w:rPr>
        <w:t>山苍子（Litsea cubeba）为樟科灌木，在评价区分布较广，资源量相对较多，多在较空旷的阳坡成小面积聚集生长。山苍子群落中主要物种有狗脊、山麻杆、杜鹃、柃木、锈毛莓、篌竹、芒等。</w:t>
      </w:r>
    </w:p>
    <w:p>
      <w:pPr>
        <w:spacing w:line="360" w:lineRule="auto"/>
        <w:ind w:firstLine="480" w:firstLineChars="200"/>
        <w:rPr>
          <w:rFonts w:hint="default"/>
          <w:color w:val="000000"/>
          <w:sz w:val="24"/>
          <w:u w:val="none"/>
        </w:rPr>
      </w:pPr>
      <w:r>
        <w:rPr>
          <w:rFonts w:hint="default"/>
          <w:color w:val="000000"/>
          <w:sz w:val="24"/>
          <w:u w:val="none"/>
        </w:rPr>
        <w:t>6）苎麻群系</w:t>
      </w:r>
    </w:p>
    <w:p>
      <w:pPr>
        <w:spacing w:line="360" w:lineRule="auto"/>
        <w:ind w:firstLine="480" w:firstLineChars="200"/>
        <w:rPr>
          <w:rFonts w:hint="default"/>
          <w:color w:val="000000"/>
          <w:sz w:val="24"/>
          <w:u w:val="none"/>
        </w:rPr>
      </w:pPr>
      <w:r>
        <w:rPr>
          <w:rFonts w:hint="default"/>
          <w:color w:val="000000"/>
          <w:sz w:val="24"/>
          <w:u w:val="none"/>
        </w:rPr>
        <w:t>苎麻（Boehmeria nivea）为荨麻科灌木，在评价区分布较广，资源量相对较多，多为群聚生长，以路边和空旷地分布较多。群落主要伴生种有狗尾草、鬼针草、野葛、三脉紫菀、海金沙、一年蓬等。</w:t>
      </w:r>
    </w:p>
    <w:p>
      <w:pPr>
        <w:spacing w:line="360" w:lineRule="auto"/>
        <w:ind w:firstLine="480" w:firstLineChars="200"/>
        <w:rPr>
          <w:rFonts w:hint="default"/>
          <w:color w:val="000000"/>
          <w:sz w:val="24"/>
          <w:u w:val="none"/>
        </w:rPr>
      </w:pPr>
      <w:r>
        <w:rPr>
          <w:rFonts w:hint="default"/>
          <w:color w:val="000000"/>
          <w:sz w:val="24"/>
          <w:u w:val="none"/>
        </w:rPr>
        <w:t>7）高粱泡群系</w:t>
      </w:r>
    </w:p>
    <w:p>
      <w:pPr>
        <w:spacing w:line="360" w:lineRule="auto"/>
        <w:ind w:firstLine="480" w:firstLineChars="200"/>
        <w:rPr>
          <w:rFonts w:hint="default"/>
          <w:color w:val="000000"/>
          <w:sz w:val="24"/>
          <w:u w:val="none"/>
        </w:rPr>
      </w:pPr>
      <w:r>
        <w:rPr>
          <w:rFonts w:hint="default"/>
          <w:color w:val="000000"/>
          <w:sz w:val="24"/>
          <w:u w:val="none"/>
        </w:rPr>
        <w:t>高粱泡（Rubus lambertianus）为蔷薇科藤状灌木，在评价区低海拔分布较广，以路边和林缘空旷处分布较多，群聚生长，生长密集，伴生种较少，主要有芒、小蓬草、苎麻等。</w:t>
      </w:r>
    </w:p>
    <w:p>
      <w:pPr>
        <w:spacing w:line="360" w:lineRule="auto"/>
        <w:ind w:firstLine="480" w:firstLineChars="200"/>
        <w:rPr>
          <w:rFonts w:hint="default"/>
          <w:color w:val="000000"/>
          <w:sz w:val="24"/>
          <w:u w:val="none"/>
        </w:rPr>
      </w:pPr>
      <w:r>
        <w:rPr>
          <w:rFonts w:hint="default"/>
          <w:color w:val="000000"/>
          <w:sz w:val="24"/>
          <w:u w:val="none"/>
        </w:rPr>
        <w:t>8）盐肤木群系</w:t>
      </w:r>
    </w:p>
    <w:p>
      <w:pPr>
        <w:spacing w:line="360" w:lineRule="auto"/>
        <w:ind w:firstLine="480" w:firstLineChars="200"/>
        <w:rPr>
          <w:rFonts w:hint="default"/>
          <w:color w:val="000000"/>
          <w:sz w:val="24"/>
          <w:u w:val="none"/>
        </w:rPr>
      </w:pPr>
      <w:r>
        <w:rPr>
          <w:rFonts w:hint="default"/>
          <w:color w:val="000000"/>
          <w:sz w:val="24"/>
          <w:u w:val="none"/>
        </w:rPr>
        <w:t>盐肤木（Rhus chinensis）为漆树科灌木，在评价区低海拔的裸地和坡地成小片分布构成盐肤木群落，林下植物较多，主要有野葛、芒、三脉紫菀、苎麻等。</w:t>
      </w:r>
    </w:p>
    <w:p>
      <w:pPr>
        <w:spacing w:line="360" w:lineRule="auto"/>
        <w:ind w:firstLine="480" w:firstLineChars="200"/>
        <w:rPr>
          <w:rFonts w:hint="default"/>
          <w:color w:val="000000"/>
          <w:sz w:val="24"/>
          <w:u w:val="none"/>
        </w:rPr>
      </w:pPr>
      <w:r>
        <w:rPr>
          <w:rFonts w:hint="default"/>
          <w:color w:val="000000"/>
          <w:sz w:val="24"/>
          <w:u w:val="none"/>
        </w:rPr>
        <w:t>9）五节芒群系</w:t>
      </w:r>
    </w:p>
    <w:p>
      <w:pPr>
        <w:spacing w:line="360" w:lineRule="auto"/>
        <w:ind w:firstLine="480" w:firstLineChars="200"/>
        <w:rPr>
          <w:rFonts w:hint="default"/>
          <w:color w:val="000000"/>
          <w:sz w:val="24"/>
          <w:u w:val="none"/>
        </w:rPr>
      </w:pPr>
      <w:r>
        <w:rPr>
          <w:rFonts w:hint="default"/>
          <w:color w:val="000000"/>
          <w:sz w:val="24"/>
          <w:u w:val="none"/>
        </w:rPr>
        <w:t>五节芒（Miscanthus floridulus）为禾本科草本，在评价区主要分布于低海拔的路边、林缘和裸地，生长密集，伴生种较少，主要有野葛、千里光、菝葜等生于其中。</w:t>
      </w:r>
    </w:p>
    <w:p>
      <w:pPr>
        <w:spacing w:line="360" w:lineRule="auto"/>
        <w:ind w:firstLine="480" w:firstLineChars="200"/>
        <w:rPr>
          <w:rFonts w:hint="default"/>
          <w:color w:val="000000"/>
          <w:sz w:val="24"/>
          <w:u w:val="none"/>
        </w:rPr>
      </w:pPr>
      <w:r>
        <w:rPr>
          <w:rFonts w:hint="default"/>
          <w:color w:val="000000"/>
          <w:sz w:val="24"/>
          <w:u w:val="none"/>
        </w:rPr>
        <w:t>10）野葛群系</w:t>
      </w:r>
    </w:p>
    <w:p>
      <w:pPr>
        <w:spacing w:line="360" w:lineRule="auto"/>
        <w:ind w:firstLine="480" w:firstLineChars="200"/>
        <w:rPr>
          <w:rFonts w:hint="default"/>
          <w:color w:val="000000"/>
          <w:sz w:val="24"/>
          <w:u w:val="none"/>
        </w:rPr>
      </w:pPr>
      <w:r>
        <w:rPr>
          <w:rFonts w:hint="default"/>
          <w:color w:val="000000"/>
          <w:sz w:val="24"/>
          <w:u w:val="none"/>
        </w:rPr>
        <w:t>野葛（Pueraria lobata）为豆科蝶形花亚科粗壮藤本，在评价区矿区道路的路边、裸地分布较多，生长密集，构成小片野葛群落，群落盖度高，多在90%以上，主要是少量生态适应强的植物生于其中，如芒、香丝草、狗尾草等。</w:t>
      </w:r>
    </w:p>
    <w:p>
      <w:pPr>
        <w:spacing w:line="360" w:lineRule="auto"/>
        <w:ind w:firstLine="480" w:firstLineChars="200"/>
        <w:rPr>
          <w:rFonts w:hint="default"/>
          <w:color w:val="000000"/>
          <w:sz w:val="24"/>
          <w:u w:val="none"/>
        </w:rPr>
      </w:pPr>
      <w:r>
        <w:rPr>
          <w:rFonts w:hint="default"/>
          <w:color w:val="000000"/>
          <w:sz w:val="24"/>
          <w:u w:val="none"/>
        </w:rPr>
        <w:t>11）粉叶羊蹄甲群系</w:t>
      </w:r>
    </w:p>
    <w:p>
      <w:pPr>
        <w:spacing w:line="360" w:lineRule="auto"/>
        <w:ind w:firstLine="480" w:firstLineChars="200"/>
        <w:rPr>
          <w:rFonts w:hint="default"/>
          <w:color w:val="000000"/>
          <w:sz w:val="24"/>
          <w:u w:val="none"/>
        </w:rPr>
      </w:pPr>
      <w:r>
        <w:rPr>
          <w:rFonts w:hint="default"/>
          <w:color w:val="000000"/>
          <w:sz w:val="24"/>
          <w:u w:val="none"/>
        </w:rPr>
        <w:t>粉叶羊蹄甲（Bauhinia glauca）为豆科云实亚科木质藤本，在评价区林缘、灌丛边有少量分布，多为小片群落，伴生种主要有野葛、白背叶、小蓬草、芒等。</w:t>
      </w:r>
    </w:p>
    <w:p>
      <w:pPr>
        <w:pStyle w:val="10"/>
        <w:spacing w:line="360" w:lineRule="auto"/>
        <w:ind w:left="0" w:firstLine="480" w:firstLineChars="200"/>
        <w:rPr>
          <w:rFonts w:hint="default"/>
          <w:color w:val="000000"/>
          <w:sz w:val="24"/>
          <w:u w:val="none"/>
        </w:rPr>
      </w:pPr>
      <w:r>
        <w:rPr>
          <w:rFonts w:hint="default"/>
          <w:color w:val="000000"/>
          <w:sz w:val="24"/>
          <w:u w:val="none"/>
          <w:lang w:eastAsia="zh-CN"/>
        </w:rPr>
        <w:t>（</w:t>
      </w:r>
      <w:r>
        <w:rPr>
          <w:rFonts w:hint="default"/>
          <w:color w:val="000000"/>
          <w:sz w:val="24"/>
          <w:u w:val="none"/>
          <w:lang w:val="en-US" w:eastAsia="zh-CN"/>
        </w:rPr>
        <w:t>5</w:t>
      </w:r>
      <w:r>
        <w:rPr>
          <w:rFonts w:hint="default"/>
          <w:color w:val="000000"/>
          <w:sz w:val="24"/>
          <w:u w:val="none"/>
          <w:lang w:eastAsia="zh-CN"/>
        </w:rPr>
        <w:t>）</w:t>
      </w:r>
      <w:r>
        <w:rPr>
          <w:rFonts w:hint="default"/>
          <w:color w:val="000000"/>
          <w:sz w:val="24"/>
          <w:u w:val="none"/>
        </w:rPr>
        <w:t>国家级重点保护野生植物和古树</w:t>
      </w:r>
    </w:p>
    <w:p>
      <w:pPr>
        <w:spacing w:line="360" w:lineRule="auto"/>
        <w:ind w:firstLine="480" w:firstLineChars="200"/>
        <w:rPr>
          <w:rFonts w:hint="default"/>
          <w:color w:val="000000"/>
          <w:sz w:val="24"/>
          <w:u w:val="none"/>
        </w:rPr>
      </w:pPr>
      <w:r>
        <w:rPr>
          <w:rFonts w:hint="default"/>
          <w:color w:val="000000"/>
          <w:sz w:val="24"/>
          <w:u w:val="none"/>
        </w:rPr>
        <w:t>在项目评价区调查未发现国家级野生重点保护植物。</w:t>
      </w:r>
    </w:p>
    <w:p>
      <w:pPr>
        <w:pStyle w:val="3"/>
        <w:numPr>
          <w:ilvl w:val="0"/>
          <w:numId w:val="0"/>
        </w:numPr>
        <w:spacing w:line="360" w:lineRule="auto"/>
        <w:ind w:firstLine="0" w:firstLineChars="0"/>
        <w:rPr>
          <w:rFonts w:hint="default" w:ascii="Times New Roman" w:hAnsi="Times New Roman" w:eastAsia="宋体" w:cs="Times New Roman"/>
          <w:b/>
          <w:bCs/>
          <w:color w:val="auto"/>
          <w:sz w:val="24"/>
          <w:u w:val="none"/>
        </w:rPr>
      </w:pPr>
      <w:bookmarkStart w:id="400" w:name="_Toc113201050"/>
      <w:r>
        <w:rPr>
          <w:rFonts w:hint="eastAsia" w:ascii="Times New Roman" w:hAnsi="Times New Roman" w:eastAsia="宋体" w:cs="Times New Roman"/>
          <w:b/>
          <w:bCs/>
          <w:color w:val="auto"/>
          <w:sz w:val="24"/>
          <w:u w:val="none"/>
          <w:lang w:val="en-US" w:eastAsia="zh-CN"/>
        </w:rPr>
        <w:t>4.8.</w:t>
      </w:r>
      <w:r>
        <w:rPr>
          <w:rFonts w:hint="default" w:ascii="Times New Roman" w:hAnsi="Times New Roman" w:eastAsia="宋体" w:cs="Times New Roman"/>
          <w:b/>
          <w:bCs/>
          <w:color w:val="auto"/>
          <w:sz w:val="24"/>
          <w:u w:val="none"/>
          <w:lang w:val="en-US" w:eastAsia="zh-CN"/>
        </w:rPr>
        <w:t>6</w:t>
      </w:r>
      <w:r>
        <w:rPr>
          <w:rFonts w:hint="default" w:ascii="Times New Roman" w:hAnsi="Times New Roman" w:eastAsia="宋体" w:cs="Times New Roman"/>
          <w:b/>
          <w:bCs/>
          <w:color w:val="auto"/>
          <w:sz w:val="24"/>
          <w:u w:val="none"/>
        </w:rPr>
        <w:t>动物资源及分布现状</w:t>
      </w:r>
      <w:bookmarkEnd w:id="400"/>
    </w:p>
    <w:p>
      <w:pPr>
        <w:pStyle w:val="10"/>
        <w:tabs>
          <w:tab w:val="left" w:pos="1680"/>
          <w:tab w:val="clear" w:pos="1080"/>
        </w:tabs>
        <w:spacing w:line="360" w:lineRule="auto"/>
        <w:ind w:left="0" w:firstLine="480" w:firstLineChars="200"/>
        <w:rPr>
          <w:rFonts w:hint="default" w:ascii="Times New Roman" w:hAnsi="Times New Roman" w:eastAsia="宋体" w:cs="Times New Roman"/>
          <w:color w:val="000000"/>
          <w:sz w:val="24"/>
          <w:u w:val="none"/>
        </w:rPr>
      </w:pPr>
      <w:r>
        <w:rPr>
          <w:rFonts w:hint="default"/>
          <w:color w:val="000000"/>
          <w:sz w:val="24"/>
          <w:u w:val="none"/>
          <w:lang w:eastAsia="zh-CN"/>
        </w:rPr>
        <w:t>（</w:t>
      </w:r>
      <w:r>
        <w:rPr>
          <w:rFonts w:hint="default"/>
          <w:color w:val="000000"/>
          <w:sz w:val="24"/>
          <w:u w:val="none"/>
          <w:lang w:val="en-US" w:eastAsia="zh-CN"/>
        </w:rPr>
        <w:t>1</w:t>
      </w:r>
      <w:r>
        <w:rPr>
          <w:rFonts w:hint="default"/>
          <w:color w:val="000000"/>
          <w:sz w:val="24"/>
          <w:u w:val="none"/>
          <w:lang w:eastAsia="zh-CN"/>
        </w:rPr>
        <w:t>）</w:t>
      </w:r>
      <w:r>
        <w:rPr>
          <w:rFonts w:hint="default"/>
          <w:color w:val="000000"/>
          <w:sz w:val="24"/>
          <w:u w:val="none"/>
        </w:rPr>
        <w:t>野生动物栖息地现状</w:t>
      </w:r>
    </w:p>
    <w:p>
      <w:pPr>
        <w:spacing w:line="360" w:lineRule="auto"/>
        <w:ind w:firstLine="480" w:firstLineChars="200"/>
        <w:rPr>
          <w:rFonts w:hint="default" w:ascii="Times New Roman" w:hAnsi="Times New Roman" w:eastAsia="宋体" w:cs="Times New Roman"/>
          <w:color w:val="000000"/>
          <w:sz w:val="24"/>
          <w:szCs w:val="24"/>
          <w:u w:val="none"/>
        </w:rPr>
      </w:pPr>
      <w:r>
        <w:rPr>
          <w:rFonts w:hint="default" w:ascii="Times New Roman" w:hAnsi="Times New Roman" w:eastAsia="宋体" w:cs="Times New Roman"/>
          <w:color w:val="000000"/>
          <w:sz w:val="24"/>
          <w:szCs w:val="24"/>
          <w:u w:val="none"/>
        </w:rPr>
        <w:t>项目所在区域及附近野生动物的栖息地或环境主要有阔叶林、灌丛地、竹林、溪沟、灌草丛地和住宅地，其中阔叶林和竹林为野生动物的主要栖息地。</w:t>
      </w:r>
    </w:p>
    <w:p>
      <w:pPr>
        <w:pStyle w:val="10"/>
        <w:tabs>
          <w:tab w:val="left" w:pos="1680"/>
          <w:tab w:val="clear" w:pos="1080"/>
        </w:tabs>
        <w:spacing w:line="360" w:lineRule="auto"/>
        <w:ind w:left="0" w:firstLine="480" w:firstLineChars="200"/>
        <w:rPr>
          <w:color w:val="000000"/>
          <w:sz w:val="24"/>
          <w:u w:val="none"/>
        </w:rPr>
      </w:pPr>
      <w:r>
        <w:rPr>
          <w:rFonts w:hint="eastAsia"/>
          <w:color w:val="000000"/>
          <w:sz w:val="24"/>
          <w:u w:val="none"/>
          <w:lang w:eastAsia="zh-CN"/>
        </w:rPr>
        <w:t>（</w:t>
      </w:r>
      <w:r>
        <w:rPr>
          <w:rFonts w:hint="eastAsia"/>
          <w:color w:val="000000"/>
          <w:sz w:val="24"/>
          <w:u w:val="none"/>
          <w:lang w:val="en-US" w:eastAsia="zh-CN"/>
        </w:rPr>
        <w:t>2</w:t>
      </w:r>
      <w:r>
        <w:rPr>
          <w:rFonts w:hint="eastAsia"/>
          <w:color w:val="000000"/>
          <w:sz w:val="24"/>
          <w:u w:val="none"/>
          <w:lang w:eastAsia="zh-CN"/>
        </w:rPr>
        <w:t>）</w:t>
      </w:r>
      <w:r>
        <w:rPr>
          <w:rFonts w:hint="eastAsia"/>
          <w:color w:val="000000"/>
          <w:sz w:val="24"/>
          <w:u w:val="none"/>
        </w:rPr>
        <w:t>野生脊椎动物资源现状</w:t>
      </w:r>
    </w:p>
    <w:p>
      <w:pPr>
        <w:widowControl w:val="0"/>
        <w:spacing w:before="0" w:beforeAutospacing="0" w:after="0" w:afterAutospacing="0" w:line="360" w:lineRule="auto"/>
        <w:ind w:firstLine="480" w:firstLineChars="200"/>
        <w:jc w:val="both"/>
        <w:rPr>
          <w:color w:val="000000"/>
          <w:sz w:val="24"/>
          <w:u w:val="none"/>
        </w:rPr>
      </w:pPr>
      <w:r>
        <w:rPr>
          <w:color w:val="000000"/>
          <w:sz w:val="24"/>
          <w:u w:val="none"/>
        </w:rPr>
        <w:t>根据对项目生态评价区的经实地调查、访问调查和查阅相关文献，该区共记录脊椎动物111种（表</w:t>
      </w:r>
      <w:r>
        <w:rPr>
          <w:rFonts w:hint="eastAsia"/>
          <w:color w:val="000000"/>
          <w:sz w:val="24"/>
          <w:u w:val="none"/>
          <w:lang w:val="en-US" w:eastAsia="zh-CN"/>
        </w:rPr>
        <w:t>4.8</w:t>
      </w:r>
      <w:r>
        <w:rPr>
          <w:color w:val="000000"/>
          <w:sz w:val="24"/>
          <w:u w:val="none"/>
        </w:rPr>
        <w:t>-5），隶属16目46科。其中，国家</w:t>
      </w:r>
      <w:r>
        <w:rPr>
          <w:rFonts w:hint="eastAsia"/>
          <w:color w:val="000000"/>
          <w:sz w:val="24"/>
          <w:u w:val="none"/>
        </w:rPr>
        <w:t>二</w:t>
      </w:r>
      <w:r>
        <w:rPr>
          <w:color w:val="000000"/>
          <w:sz w:val="24"/>
          <w:u w:val="none"/>
        </w:rPr>
        <w:t>级重点保护野生动物有</w:t>
      </w:r>
      <w:r>
        <w:rPr>
          <w:rFonts w:hint="eastAsia"/>
          <w:color w:val="000000"/>
          <w:sz w:val="24"/>
          <w:u w:val="none"/>
        </w:rPr>
        <w:t>4</w:t>
      </w:r>
      <w:r>
        <w:rPr>
          <w:color w:val="000000"/>
          <w:sz w:val="24"/>
          <w:u w:val="none"/>
        </w:rPr>
        <w:t>种；90种野生动物属国家保护的有益的或者有重要经济、科学研究价值的陆生野生动物</w:t>
      </w:r>
      <w:r>
        <w:rPr>
          <w:rFonts w:hint="eastAsia"/>
          <w:color w:val="000000"/>
          <w:sz w:val="24"/>
          <w:u w:val="none"/>
        </w:rPr>
        <w:t>（“三有”动物）</w:t>
      </w:r>
      <w:r>
        <w:rPr>
          <w:color w:val="000000"/>
          <w:sz w:val="24"/>
          <w:u w:val="none"/>
        </w:rPr>
        <w:t>。</w:t>
      </w:r>
    </w:p>
    <w:p>
      <w:pPr>
        <w:widowControl w:val="0"/>
        <w:spacing w:before="0" w:beforeAutospacing="0" w:after="0" w:afterAutospacing="0" w:line="240" w:lineRule="auto"/>
        <w:jc w:val="center"/>
        <w:rPr>
          <w:rFonts w:ascii="Times New Roman" w:hAnsi="Times New Roman" w:cs="Times New Roman"/>
          <w:b/>
          <w:bCs/>
          <w:color w:val="000000"/>
          <w:u w:val="none"/>
        </w:rPr>
      </w:pPr>
      <w:r>
        <w:rPr>
          <w:rFonts w:hint="eastAsia" w:ascii="宋体" w:hAnsi="宋体" w:eastAsia="宋体" w:cs="宋体"/>
          <w:b/>
          <w:bCs/>
          <w:color w:val="000000"/>
          <w:kern w:val="2"/>
          <w:sz w:val="21"/>
          <w:u w:val="none"/>
        </w:rPr>
        <w:t>表</w:t>
      </w:r>
      <w:r>
        <w:rPr>
          <w:rFonts w:hint="eastAsia" w:ascii="Times New Roman" w:hAnsi="Times New Roman" w:eastAsia="宋体" w:cs="Times New Roman"/>
          <w:b/>
          <w:bCs/>
          <w:color w:val="000000"/>
          <w:kern w:val="2"/>
          <w:sz w:val="21"/>
          <w:u w:val="none"/>
          <w:lang w:val="en-US" w:eastAsia="zh-CN"/>
        </w:rPr>
        <w:t>4.8</w:t>
      </w:r>
      <w:r>
        <w:rPr>
          <w:rFonts w:ascii="Times New Roman" w:hAnsi="Times New Roman" w:cs="Times New Roman"/>
          <w:b/>
          <w:bCs/>
          <w:color w:val="000000"/>
          <w:kern w:val="2"/>
          <w:sz w:val="21"/>
          <w:u w:val="none"/>
        </w:rPr>
        <w:t xml:space="preserve">-5 </w:t>
      </w:r>
      <w:r>
        <w:rPr>
          <w:rFonts w:hint="eastAsia" w:ascii="宋体" w:hAnsi="宋体" w:eastAsia="宋体" w:cs="宋体"/>
          <w:b/>
          <w:bCs/>
          <w:color w:val="000000"/>
          <w:kern w:val="2"/>
          <w:sz w:val="21"/>
          <w:u w:val="none"/>
        </w:rPr>
        <w:t>生态评价区脊椎动物一览表</w:t>
      </w:r>
    </w:p>
    <w:tbl>
      <w:tblPr>
        <w:tblStyle w:val="30"/>
        <w:tblW w:w="4949"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601"/>
        <w:gridCol w:w="1162"/>
        <w:gridCol w:w="1022"/>
        <w:gridCol w:w="872"/>
        <w:gridCol w:w="872"/>
        <w:gridCol w:w="1163"/>
        <w:gridCol w:w="174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54" w:hRule="atLeast"/>
          <w:jc w:val="center"/>
        </w:trPr>
        <w:tc>
          <w:tcPr>
            <w:tcW w:w="2761" w:type="pct"/>
            <w:gridSpan w:val="4"/>
            <w:noWrap w:val="0"/>
            <w:vAlign w:val="center"/>
          </w:tcPr>
          <w:p>
            <w:pPr>
              <w:spacing w:before="0"/>
              <w:jc w:val="center"/>
              <w:rPr>
                <w:rFonts w:hint="default" w:ascii="Times New Roman" w:hAnsi="Times New Roman" w:eastAsia="宋体" w:cs="Times New Roman"/>
                <w:b/>
                <w:bCs/>
                <w:color w:val="000000"/>
                <w:szCs w:val="21"/>
                <w:u w:val="none"/>
              </w:rPr>
            </w:pPr>
            <w:r>
              <w:rPr>
                <w:rFonts w:hint="default" w:ascii="Times New Roman" w:hAnsi="Times New Roman" w:eastAsia="宋体" w:cs="Times New Roman"/>
                <w:b/>
                <w:bCs/>
                <w:color w:val="000000"/>
                <w:szCs w:val="21"/>
                <w:u w:val="none"/>
              </w:rPr>
              <w:t>分类地位</w:t>
            </w:r>
          </w:p>
        </w:tc>
        <w:tc>
          <w:tcPr>
            <w:tcW w:w="2239" w:type="pct"/>
            <w:gridSpan w:val="3"/>
            <w:noWrap w:val="0"/>
            <w:vAlign w:val="center"/>
          </w:tcPr>
          <w:p>
            <w:pPr>
              <w:spacing w:before="0"/>
              <w:jc w:val="center"/>
              <w:rPr>
                <w:rFonts w:hint="default" w:ascii="Times New Roman" w:hAnsi="Times New Roman" w:eastAsia="宋体" w:cs="Times New Roman"/>
                <w:b/>
                <w:bCs/>
                <w:color w:val="000000"/>
                <w:szCs w:val="21"/>
                <w:u w:val="none"/>
              </w:rPr>
            </w:pPr>
            <w:r>
              <w:rPr>
                <w:rFonts w:hint="default" w:ascii="Times New Roman" w:hAnsi="Times New Roman" w:eastAsia="宋体" w:cs="Times New Roman"/>
                <w:b/>
                <w:bCs/>
                <w:color w:val="000000"/>
                <w:szCs w:val="21"/>
                <w:u w:val="none"/>
              </w:rPr>
              <w:t>保护级别</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949" w:type="pct"/>
            <w:noWrap w:val="0"/>
            <w:vAlign w:val="center"/>
          </w:tcPr>
          <w:p>
            <w:pPr>
              <w:spacing w:before="0"/>
              <w:jc w:val="center"/>
              <w:rPr>
                <w:rFonts w:hint="default" w:ascii="Times New Roman" w:hAnsi="Times New Roman" w:eastAsia="宋体" w:cs="Times New Roman"/>
                <w:b/>
                <w:bCs/>
                <w:color w:val="000000"/>
                <w:szCs w:val="21"/>
                <w:u w:val="none"/>
              </w:rPr>
            </w:pPr>
            <w:r>
              <w:rPr>
                <w:rFonts w:hint="default" w:ascii="Times New Roman" w:hAnsi="Times New Roman" w:eastAsia="宋体" w:cs="Times New Roman"/>
                <w:b/>
                <w:bCs/>
                <w:color w:val="000000"/>
                <w:szCs w:val="21"/>
                <w:u w:val="none"/>
              </w:rPr>
              <w:t>纲</w:t>
            </w:r>
          </w:p>
        </w:tc>
        <w:tc>
          <w:tcPr>
            <w:tcW w:w="689" w:type="pct"/>
            <w:noWrap w:val="0"/>
            <w:vAlign w:val="center"/>
          </w:tcPr>
          <w:p>
            <w:pPr>
              <w:spacing w:before="0"/>
              <w:jc w:val="center"/>
              <w:rPr>
                <w:rFonts w:hint="default" w:ascii="Times New Roman" w:hAnsi="Times New Roman" w:eastAsia="宋体" w:cs="Times New Roman"/>
                <w:b/>
                <w:bCs/>
                <w:color w:val="000000"/>
                <w:szCs w:val="21"/>
                <w:u w:val="none"/>
              </w:rPr>
            </w:pPr>
            <w:r>
              <w:rPr>
                <w:rFonts w:hint="default" w:ascii="Times New Roman" w:hAnsi="Times New Roman" w:eastAsia="宋体" w:cs="Times New Roman"/>
                <w:b/>
                <w:bCs/>
                <w:color w:val="000000"/>
                <w:szCs w:val="21"/>
                <w:u w:val="none"/>
              </w:rPr>
              <w:t>目</w:t>
            </w:r>
          </w:p>
        </w:tc>
        <w:tc>
          <w:tcPr>
            <w:tcW w:w="606" w:type="pct"/>
            <w:noWrap w:val="0"/>
            <w:vAlign w:val="center"/>
          </w:tcPr>
          <w:p>
            <w:pPr>
              <w:spacing w:before="0"/>
              <w:jc w:val="center"/>
              <w:rPr>
                <w:rFonts w:hint="default" w:ascii="Times New Roman" w:hAnsi="Times New Roman" w:eastAsia="宋体" w:cs="Times New Roman"/>
                <w:b/>
                <w:bCs/>
                <w:color w:val="000000"/>
                <w:szCs w:val="21"/>
                <w:u w:val="none"/>
              </w:rPr>
            </w:pPr>
            <w:r>
              <w:rPr>
                <w:rFonts w:hint="default" w:ascii="Times New Roman" w:hAnsi="Times New Roman" w:eastAsia="宋体" w:cs="Times New Roman"/>
                <w:b/>
                <w:bCs/>
                <w:color w:val="000000"/>
                <w:szCs w:val="21"/>
                <w:u w:val="none"/>
              </w:rPr>
              <w:t>科</w:t>
            </w:r>
          </w:p>
        </w:tc>
        <w:tc>
          <w:tcPr>
            <w:tcW w:w="517" w:type="pct"/>
            <w:noWrap w:val="0"/>
            <w:vAlign w:val="center"/>
          </w:tcPr>
          <w:p>
            <w:pPr>
              <w:spacing w:before="0"/>
              <w:jc w:val="center"/>
              <w:rPr>
                <w:rFonts w:hint="default" w:ascii="Times New Roman" w:hAnsi="Times New Roman" w:eastAsia="宋体" w:cs="Times New Roman"/>
                <w:b/>
                <w:bCs/>
                <w:color w:val="000000"/>
                <w:szCs w:val="21"/>
                <w:u w:val="none"/>
              </w:rPr>
            </w:pPr>
            <w:r>
              <w:rPr>
                <w:rFonts w:hint="default" w:ascii="Times New Roman" w:hAnsi="Times New Roman" w:eastAsia="宋体" w:cs="Times New Roman"/>
                <w:b/>
                <w:bCs/>
                <w:color w:val="000000"/>
                <w:szCs w:val="21"/>
                <w:u w:val="none"/>
              </w:rPr>
              <w:t>种</w:t>
            </w:r>
          </w:p>
        </w:tc>
        <w:tc>
          <w:tcPr>
            <w:tcW w:w="517" w:type="pct"/>
            <w:noWrap w:val="0"/>
            <w:vAlign w:val="center"/>
          </w:tcPr>
          <w:p>
            <w:pPr>
              <w:spacing w:before="0"/>
              <w:jc w:val="center"/>
              <w:rPr>
                <w:rFonts w:hint="default" w:ascii="Times New Roman" w:hAnsi="Times New Roman" w:eastAsia="宋体" w:cs="Times New Roman"/>
                <w:b/>
                <w:bCs/>
                <w:color w:val="000000"/>
                <w:szCs w:val="21"/>
                <w:u w:val="none"/>
              </w:rPr>
            </w:pPr>
            <w:r>
              <w:rPr>
                <w:rFonts w:hint="default" w:ascii="Times New Roman" w:hAnsi="Times New Roman" w:eastAsia="宋体" w:cs="Times New Roman"/>
                <w:b/>
                <w:bCs/>
                <w:color w:val="000000"/>
                <w:szCs w:val="21"/>
                <w:u w:val="none"/>
              </w:rPr>
              <w:t>I</w:t>
            </w:r>
          </w:p>
        </w:tc>
        <w:tc>
          <w:tcPr>
            <w:tcW w:w="689" w:type="pct"/>
            <w:noWrap w:val="0"/>
            <w:vAlign w:val="center"/>
          </w:tcPr>
          <w:p>
            <w:pPr>
              <w:spacing w:before="0"/>
              <w:jc w:val="center"/>
              <w:rPr>
                <w:rFonts w:hint="default" w:ascii="Times New Roman" w:hAnsi="Times New Roman" w:eastAsia="宋体" w:cs="Times New Roman"/>
                <w:b/>
                <w:bCs/>
                <w:color w:val="000000"/>
                <w:szCs w:val="21"/>
                <w:u w:val="none"/>
              </w:rPr>
            </w:pPr>
            <w:r>
              <w:rPr>
                <w:rFonts w:hint="default" w:ascii="Times New Roman" w:hAnsi="Times New Roman" w:eastAsia="宋体" w:cs="Times New Roman"/>
                <w:b/>
                <w:bCs/>
                <w:color w:val="000000"/>
                <w:szCs w:val="21"/>
                <w:u w:val="none"/>
              </w:rPr>
              <w:t>II</w:t>
            </w:r>
          </w:p>
        </w:tc>
        <w:tc>
          <w:tcPr>
            <w:tcW w:w="1033" w:type="pct"/>
            <w:noWrap w:val="0"/>
            <w:vAlign w:val="center"/>
          </w:tcPr>
          <w:p>
            <w:pPr>
              <w:spacing w:before="0"/>
              <w:jc w:val="center"/>
              <w:rPr>
                <w:rFonts w:hint="default" w:ascii="Times New Roman" w:hAnsi="Times New Roman" w:eastAsia="宋体" w:cs="Times New Roman"/>
                <w:b/>
                <w:bCs/>
                <w:color w:val="000000"/>
                <w:szCs w:val="21"/>
                <w:u w:val="none"/>
              </w:rPr>
            </w:pPr>
            <w:r>
              <w:rPr>
                <w:rFonts w:hint="default" w:ascii="Times New Roman" w:hAnsi="Times New Roman" w:eastAsia="宋体" w:cs="Times New Roman"/>
                <w:b/>
                <w:bCs/>
                <w:color w:val="000000"/>
                <w:szCs w:val="21"/>
                <w:u w:val="none"/>
              </w:rPr>
              <w:t>“三有”动物</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949" w:type="pct"/>
            <w:noWrap w:val="0"/>
            <w:vAlign w:val="center"/>
          </w:tcPr>
          <w:p>
            <w:pPr>
              <w:spacing w:before="0"/>
              <w:jc w:val="center"/>
              <w:rPr>
                <w:rFonts w:hint="default" w:ascii="Times New Roman" w:hAnsi="Times New Roman" w:eastAsia="宋体" w:cs="Times New Roman"/>
                <w:color w:val="000000"/>
                <w:szCs w:val="21"/>
                <w:u w:val="none"/>
              </w:rPr>
            </w:pPr>
            <w:r>
              <w:rPr>
                <w:rFonts w:hint="default" w:ascii="Times New Roman" w:hAnsi="Times New Roman" w:eastAsia="宋体" w:cs="Times New Roman"/>
                <w:color w:val="000000"/>
                <w:szCs w:val="21"/>
                <w:u w:val="none"/>
              </w:rPr>
              <w:t>两栖纲</w:t>
            </w:r>
          </w:p>
        </w:tc>
        <w:tc>
          <w:tcPr>
            <w:tcW w:w="689" w:type="pct"/>
            <w:noWrap w:val="0"/>
            <w:vAlign w:val="center"/>
          </w:tcPr>
          <w:p>
            <w:pPr>
              <w:spacing w:before="0"/>
              <w:jc w:val="center"/>
              <w:rPr>
                <w:rFonts w:hint="default" w:ascii="Times New Roman" w:hAnsi="Times New Roman" w:eastAsia="宋体" w:cs="Times New Roman"/>
                <w:color w:val="000000"/>
                <w:szCs w:val="21"/>
                <w:u w:val="none"/>
              </w:rPr>
            </w:pPr>
            <w:r>
              <w:rPr>
                <w:rFonts w:hint="default" w:ascii="Times New Roman" w:hAnsi="Times New Roman" w:eastAsia="宋体" w:cs="Times New Roman"/>
                <w:color w:val="000000"/>
                <w:szCs w:val="21"/>
                <w:u w:val="none"/>
              </w:rPr>
              <w:t>1</w:t>
            </w:r>
          </w:p>
        </w:tc>
        <w:tc>
          <w:tcPr>
            <w:tcW w:w="606" w:type="pct"/>
            <w:noWrap w:val="0"/>
            <w:vAlign w:val="center"/>
          </w:tcPr>
          <w:p>
            <w:pPr>
              <w:spacing w:before="0"/>
              <w:jc w:val="center"/>
              <w:rPr>
                <w:rFonts w:hint="default" w:ascii="Times New Roman" w:hAnsi="Times New Roman" w:eastAsia="宋体" w:cs="Times New Roman"/>
                <w:color w:val="000000"/>
                <w:szCs w:val="21"/>
                <w:u w:val="none"/>
              </w:rPr>
            </w:pPr>
            <w:r>
              <w:rPr>
                <w:rFonts w:hint="default" w:ascii="Times New Roman" w:hAnsi="Times New Roman" w:eastAsia="宋体" w:cs="Times New Roman"/>
                <w:color w:val="000000"/>
                <w:szCs w:val="21"/>
                <w:u w:val="none"/>
              </w:rPr>
              <w:t>4</w:t>
            </w:r>
          </w:p>
        </w:tc>
        <w:tc>
          <w:tcPr>
            <w:tcW w:w="517" w:type="pct"/>
            <w:noWrap w:val="0"/>
            <w:vAlign w:val="center"/>
          </w:tcPr>
          <w:p>
            <w:pPr>
              <w:spacing w:before="0"/>
              <w:jc w:val="center"/>
              <w:rPr>
                <w:rFonts w:hint="default" w:ascii="Times New Roman" w:hAnsi="Times New Roman" w:eastAsia="宋体" w:cs="Times New Roman"/>
                <w:color w:val="000000"/>
                <w:szCs w:val="21"/>
                <w:u w:val="none"/>
              </w:rPr>
            </w:pPr>
            <w:r>
              <w:rPr>
                <w:rFonts w:hint="default" w:ascii="Times New Roman" w:hAnsi="Times New Roman" w:eastAsia="宋体" w:cs="Times New Roman"/>
                <w:color w:val="000000"/>
                <w:szCs w:val="21"/>
                <w:u w:val="none"/>
              </w:rPr>
              <w:t>12</w:t>
            </w:r>
          </w:p>
        </w:tc>
        <w:tc>
          <w:tcPr>
            <w:tcW w:w="517" w:type="pct"/>
            <w:noWrap w:val="0"/>
            <w:vAlign w:val="center"/>
          </w:tcPr>
          <w:p>
            <w:pPr>
              <w:spacing w:before="0"/>
              <w:jc w:val="center"/>
              <w:rPr>
                <w:rFonts w:hint="default" w:ascii="Times New Roman" w:hAnsi="Times New Roman" w:eastAsia="宋体" w:cs="Times New Roman"/>
                <w:color w:val="000000"/>
                <w:szCs w:val="21"/>
                <w:u w:val="none"/>
              </w:rPr>
            </w:pPr>
            <w:r>
              <w:rPr>
                <w:rFonts w:hint="default" w:ascii="Times New Roman" w:hAnsi="Times New Roman" w:eastAsia="宋体" w:cs="Times New Roman"/>
                <w:color w:val="000000"/>
                <w:szCs w:val="21"/>
                <w:u w:val="none"/>
              </w:rPr>
              <w:t>/</w:t>
            </w:r>
          </w:p>
        </w:tc>
        <w:tc>
          <w:tcPr>
            <w:tcW w:w="689" w:type="pct"/>
            <w:noWrap w:val="0"/>
            <w:vAlign w:val="center"/>
          </w:tcPr>
          <w:p>
            <w:pPr>
              <w:spacing w:before="0"/>
              <w:jc w:val="center"/>
              <w:rPr>
                <w:rFonts w:hint="default" w:ascii="Times New Roman" w:hAnsi="Times New Roman" w:eastAsia="宋体" w:cs="Times New Roman"/>
                <w:color w:val="000000"/>
                <w:szCs w:val="21"/>
                <w:u w:val="none"/>
              </w:rPr>
            </w:pPr>
            <w:r>
              <w:rPr>
                <w:rFonts w:hint="default" w:ascii="Times New Roman" w:hAnsi="Times New Roman" w:eastAsia="宋体" w:cs="Times New Roman"/>
                <w:color w:val="000000"/>
                <w:szCs w:val="21"/>
                <w:u w:val="none"/>
              </w:rPr>
              <w:t>/</w:t>
            </w:r>
          </w:p>
        </w:tc>
        <w:tc>
          <w:tcPr>
            <w:tcW w:w="1033" w:type="pct"/>
            <w:noWrap w:val="0"/>
            <w:vAlign w:val="center"/>
          </w:tcPr>
          <w:p>
            <w:pPr>
              <w:spacing w:before="0"/>
              <w:jc w:val="center"/>
              <w:rPr>
                <w:rFonts w:hint="default" w:ascii="Times New Roman" w:hAnsi="Times New Roman" w:eastAsia="宋体" w:cs="Times New Roman"/>
                <w:color w:val="000000"/>
                <w:szCs w:val="21"/>
                <w:u w:val="none"/>
              </w:rPr>
            </w:pPr>
            <w:r>
              <w:rPr>
                <w:rFonts w:hint="default" w:ascii="Times New Roman" w:hAnsi="Times New Roman" w:eastAsia="宋体" w:cs="Times New Roman"/>
                <w:color w:val="000000"/>
                <w:szCs w:val="21"/>
                <w:u w:val="none"/>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949" w:type="pct"/>
            <w:noWrap w:val="0"/>
            <w:vAlign w:val="center"/>
          </w:tcPr>
          <w:p>
            <w:pPr>
              <w:spacing w:before="0"/>
              <w:jc w:val="center"/>
              <w:rPr>
                <w:rFonts w:hint="default" w:ascii="Times New Roman" w:hAnsi="Times New Roman" w:eastAsia="宋体" w:cs="Times New Roman"/>
                <w:color w:val="000000"/>
                <w:szCs w:val="21"/>
                <w:u w:val="none"/>
              </w:rPr>
            </w:pPr>
            <w:r>
              <w:rPr>
                <w:rFonts w:hint="default" w:ascii="Times New Roman" w:hAnsi="Times New Roman" w:eastAsia="宋体" w:cs="Times New Roman"/>
                <w:color w:val="000000"/>
                <w:szCs w:val="21"/>
                <w:u w:val="none"/>
              </w:rPr>
              <w:t>爬行纲</w:t>
            </w:r>
          </w:p>
        </w:tc>
        <w:tc>
          <w:tcPr>
            <w:tcW w:w="689" w:type="pct"/>
            <w:noWrap w:val="0"/>
            <w:vAlign w:val="center"/>
          </w:tcPr>
          <w:p>
            <w:pPr>
              <w:spacing w:before="0"/>
              <w:jc w:val="center"/>
              <w:rPr>
                <w:rFonts w:hint="default" w:ascii="Times New Roman" w:hAnsi="Times New Roman" w:eastAsia="宋体" w:cs="Times New Roman"/>
                <w:color w:val="000000"/>
                <w:szCs w:val="21"/>
                <w:u w:val="none"/>
              </w:rPr>
            </w:pPr>
            <w:r>
              <w:rPr>
                <w:rFonts w:hint="default" w:ascii="Times New Roman" w:hAnsi="Times New Roman" w:eastAsia="宋体" w:cs="Times New Roman"/>
                <w:color w:val="000000"/>
                <w:szCs w:val="21"/>
                <w:u w:val="none"/>
              </w:rPr>
              <w:t>2</w:t>
            </w:r>
          </w:p>
        </w:tc>
        <w:tc>
          <w:tcPr>
            <w:tcW w:w="606" w:type="pct"/>
            <w:noWrap w:val="0"/>
            <w:vAlign w:val="center"/>
          </w:tcPr>
          <w:p>
            <w:pPr>
              <w:spacing w:before="0"/>
              <w:jc w:val="center"/>
              <w:rPr>
                <w:rFonts w:hint="default" w:ascii="Times New Roman" w:hAnsi="Times New Roman" w:eastAsia="宋体" w:cs="Times New Roman"/>
                <w:color w:val="000000"/>
                <w:szCs w:val="21"/>
                <w:u w:val="none"/>
              </w:rPr>
            </w:pPr>
            <w:r>
              <w:rPr>
                <w:rFonts w:hint="default" w:ascii="Times New Roman" w:hAnsi="Times New Roman" w:eastAsia="宋体" w:cs="Times New Roman"/>
                <w:color w:val="000000"/>
                <w:szCs w:val="21"/>
                <w:u w:val="none"/>
              </w:rPr>
              <w:t>6</w:t>
            </w:r>
          </w:p>
        </w:tc>
        <w:tc>
          <w:tcPr>
            <w:tcW w:w="517" w:type="pct"/>
            <w:noWrap w:val="0"/>
            <w:vAlign w:val="center"/>
          </w:tcPr>
          <w:p>
            <w:pPr>
              <w:spacing w:before="0"/>
              <w:jc w:val="center"/>
              <w:rPr>
                <w:rFonts w:hint="default" w:ascii="Times New Roman" w:hAnsi="Times New Roman" w:eastAsia="宋体" w:cs="Times New Roman"/>
                <w:color w:val="000000"/>
                <w:szCs w:val="21"/>
                <w:u w:val="none"/>
              </w:rPr>
            </w:pPr>
            <w:r>
              <w:rPr>
                <w:rFonts w:hint="default" w:ascii="Times New Roman" w:hAnsi="Times New Roman" w:eastAsia="宋体" w:cs="Times New Roman"/>
                <w:color w:val="000000"/>
                <w:szCs w:val="21"/>
                <w:u w:val="none"/>
              </w:rPr>
              <w:t>19</w:t>
            </w:r>
          </w:p>
        </w:tc>
        <w:tc>
          <w:tcPr>
            <w:tcW w:w="517" w:type="pct"/>
            <w:noWrap w:val="0"/>
            <w:vAlign w:val="center"/>
          </w:tcPr>
          <w:p>
            <w:pPr>
              <w:spacing w:before="0"/>
              <w:jc w:val="center"/>
              <w:rPr>
                <w:rFonts w:hint="default" w:ascii="Times New Roman" w:hAnsi="Times New Roman" w:eastAsia="宋体" w:cs="Times New Roman"/>
                <w:color w:val="000000"/>
                <w:szCs w:val="21"/>
                <w:u w:val="none"/>
              </w:rPr>
            </w:pPr>
            <w:r>
              <w:rPr>
                <w:rFonts w:hint="default" w:ascii="Times New Roman" w:hAnsi="Times New Roman" w:eastAsia="宋体" w:cs="Times New Roman"/>
                <w:color w:val="000000"/>
                <w:szCs w:val="21"/>
                <w:u w:val="none"/>
              </w:rPr>
              <w:t>/</w:t>
            </w:r>
          </w:p>
        </w:tc>
        <w:tc>
          <w:tcPr>
            <w:tcW w:w="689" w:type="pct"/>
            <w:noWrap w:val="0"/>
            <w:vAlign w:val="center"/>
          </w:tcPr>
          <w:p>
            <w:pPr>
              <w:spacing w:before="0"/>
              <w:jc w:val="center"/>
              <w:rPr>
                <w:rFonts w:hint="default" w:ascii="Times New Roman" w:hAnsi="Times New Roman" w:eastAsia="宋体" w:cs="Times New Roman"/>
                <w:color w:val="000000"/>
                <w:szCs w:val="21"/>
                <w:u w:val="none"/>
              </w:rPr>
            </w:pPr>
            <w:r>
              <w:rPr>
                <w:rFonts w:hint="default" w:ascii="Times New Roman" w:hAnsi="Times New Roman" w:eastAsia="宋体" w:cs="Times New Roman"/>
                <w:color w:val="000000"/>
                <w:szCs w:val="21"/>
                <w:u w:val="none"/>
              </w:rPr>
              <w:t>/</w:t>
            </w:r>
          </w:p>
        </w:tc>
        <w:tc>
          <w:tcPr>
            <w:tcW w:w="1033" w:type="pct"/>
            <w:noWrap w:val="0"/>
            <w:vAlign w:val="center"/>
          </w:tcPr>
          <w:p>
            <w:pPr>
              <w:spacing w:before="0"/>
              <w:jc w:val="center"/>
              <w:rPr>
                <w:rFonts w:hint="default" w:ascii="Times New Roman" w:hAnsi="Times New Roman" w:eastAsia="宋体" w:cs="Times New Roman"/>
                <w:color w:val="000000"/>
                <w:szCs w:val="21"/>
                <w:u w:val="none"/>
              </w:rPr>
            </w:pPr>
            <w:r>
              <w:rPr>
                <w:rFonts w:hint="default" w:ascii="Times New Roman" w:hAnsi="Times New Roman" w:eastAsia="宋体" w:cs="Times New Roman"/>
                <w:color w:val="000000"/>
                <w:szCs w:val="21"/>
                <w:u w:val="none"/>
              </w:rPr>
              <w:t>19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949" w:type="pct"/>
            <w:noWrap w:val="0"/>
            <w:vAlign w:val="center"/>
          </w:tcPr>
          <w:p>
            <w:pPr>
              <w:spacing w:before="0"/>
              <w:jc w:val="center"/>
              <w:rPr>
                <w:rFonts w:hint="default" w:ascii="Times New Roman" w:hAnsi="Times New Roman" w:eastAsia="宋体" w:cs="Times New Roman"/>
                <w:color w:val="000000"/>
                <w:szCs w:val="21"/>
                <w:u w:val="none"/>
              </w:rPr>
            </w:pPr>
            <w:r>
              <w:rPr>
                <w:rFonts w:hint="default" w:ascii="Times New Roman" w:hAnsi="Times New Roman" w:eastAsia="宋体" w:cs="Times New Roman"/>
                <w:color w:val="000000"/>
                <w:szCs w:val="21"/>
                <w:u w:val="none"/>
              </w:rPr>
              <w:t>鸟纲</w:t>
            </w:r>
          </w:p>
        </w:tc>
        <w:tc>
          <w:tcPr>
            <w:tcW w:w="689" w:type="pct"/>
            <w:noWrap w:val="0"/>
            <w:vAlign w:val="center"/>
          </w:tcPr>
          <w:p>
            <w:pPr>
              <w:spacing w:before="0"/>
              <w:jc w:val="center"/>
              <w:rPr>
                <w:rFonts w:hint="default" w:ascii="Times New Roman" w:hAnsi="Times New Roman" w:eastAsia="宋体" w:cs="Times New Roman"/>
                <w:color w:val="000000"/>
                <w:szCs w:val="21"/>
                <w:u w:val="none"/>
              </w:rPr>
            </w:pPr>
            <w:r>
              <w:rPr>
                <w:rFonts w:hint="default" w:ascii="Times New Roman" w:hAnsi="Times New Roman" w:eastAsia="宋体" w:cs="Times New Roman"/>
                <w:color w:val="000000"/>
                <w:szCs w:val="21"/>
                <w:u w:val="none"/>
              </w:rPr>
              <w:t>7</w:t>
            </w:r>
          </w:p>
        </w:tc>
        <w:tc>
          <w:tcPr>
            <w:tcW w:w="606" w:type="pct"/>
            <w:noWrap w:val="0"/>
            <w:vAlign w:val="center"/>
          </w:tcPr>
          <w:p>
            <w:pPr>
              <w:spacing w:before="0"/>
              <w:jc w:val="center"/>
              <w:rPr>
                <w:rFonts w:hint="default" w:ascii="Times New Roman" w:hAnsi="Times New Roman" w:eastAsia="宋体" w:cs="Times New Roman"/>
                <w:color w:val="000000"/>
                <w:szCs w:val="21"/>
                <w:u w:val="none"/>
              </w:rPr>
            </w:pPr>
            <w:r>
              <w:rPr>
                <w:rFonts w:hint="default" w:ascii="Times New Roman" w:hAnsi="Times New Roman" w:eastAsia="宋体" w:cs="Times New Roman"/>
                <w:color w:val="000000"/>
                <w:szCs w:val="21"/>
                <w:u w:val="none"/>
              </w:rPr>
              <w:t>26</w:t>
            </w:r>
          </w:p>
        </w:tc>
        <w:tc>
          <w:tcPr>
            <w:tcW w:w="517" w:type="pct"/>
            <w:noWrap w:val="0"/>
            <w:vAlign w:val="center"/>
          </w:tcPr>
          <w:p>
            <w:pPr>
              <w:spacing w:before="0"/>
              <w:jc w:val="center"/>
              <w:rPr>
                <w:rFonts w:hint="default" w:ascii="Times New Roman" w:hAnsi="Times New Roman" w:eastAsia="宋体" w:cs="Times New Roman"/>
                <w:color w:val="000000"/>
                <w:szCs w:val="21"/>
                <w:u w:val="none"/>
              </w:rPr>
            </w:pPr>
            <w:r>
              <w:rPr>
                <w:rFonts w:hint="default" w:ascii="Times New Roman" w:hAnsi="Times New Roman" w:eastAsia="宋体" w:cs="Times New Roman"/>
                <w:color w:val="000000"/>
                <w:szCs w:val="21"/>
                <w:u w:val="none"/>
              </w:rPr>
              <w:t>65</w:t>
            </w:r>
          </w:p>
        </w:tc>
        <w:tc>
          <w:tcPr>
            <w:tcW w:w="517" w:type="pct"/>
            <w:noWrap w:val="0"/>
            <w:vAlign w:val="center"/>
          </w:tcPr>
          <w:p>
            <w:pPr>
              <w:spacing w:before="0"/>
              <w:jc w:val="center"/>
              <w:rPr>
                <w:rFonts w:hint="default" w:ascii="Times New Roman" w:hAnsi="Times New Roman" w:eastAsia="宋体" w:cs="Times New Roman"/>
                <w:color w:val="000000"/>
                <w:szCs w:val="21"/>
                <w:u w:val="none"/>
              </w:rPr>
            </w:pPr>
            <w:r>
              <w:rPr>
                <w:rFonts w:hint="default" w:ascii="Times New Roman" w:hAnsi="Times New Roman" w:eastAsia="宋体" w:cs="Times New Roman"/>
                <w:color w:val="000000"/>
                <w:szCs w:val="21"/>
                <w:u w:val="none"/>
              </w:rPr>
              <w:t>/</w:t>
            </w:r>
          </w:p>
        </w:tc>
        <w:tc>
          <w:tcPr>
            <w:tcW w:w="689" w:type="pct"/>
            <w:noWrap w:val="0"/>
            <w:vAlign w:val="center"/>
          </w:tcPr>
          <w:p>
            <w:pPr>
              <w:spacing w:before="0"/>
              <w:jc w:val="center"/>
              <w:rPr>
                <w:rFonts w:hint="default" w:ascii="Times New Roman" w:hAnsi="Times New Roman" w:eastAsia="宋体" w:cs="Times New Roman"/>
                <w:color w:val="000000"/>
                <w:szCs w:val="21"/>
                <w:u w:val="none"/>
              </w:rPr>
            </w:pPr>
            <w:r>
              <w:rPr>
                <w:rFonts w:hint="default" w:ascii="Times New Roman" w:hAnsi="Times New Roman" w:eastAsia="宋体" w:cs="Times New Roman"/>
                <w:color w:val="000000"/>
                <w:szCs w:val="21"/>
                <w:u w:val="none"/>
              </w:rPr>
              <w:t>4</w:t>
            </w:r>
          </w:p>
        </w:tc>
        <w:tc>
          <w:tcPr>
            <w:tcW w:w="1033" w:type="pct"/>
            <w:noWrap w:val="0"/>
            <w:vAlign w:val="center"/>
          </w:tcPr>
          <w:p>
            <w:pPr>
              <w:spacing w:before="0"/>
              <w:jc w:val="center"/>
              <w:rPr>
                <w:rFonts w:hint="default" w:ascii="Times New Roman" w:hAnsi="Times New Roman" w:eastAsia="宋体" w:cs="Times New Roman"/>
                <w:color w:val="000000"/>
                <w:szCs w:val="21"/>
                <w:u w:val="none"/>
              </w:rPr>
            </w:pPr>
            <w:r>
              <w:rPr>
                <w:rFonts w:hint="default" w:ascii="Times New Roman" w:hAnsi="Times New Roman" w:eastAsia="宋体" w:cs="Times New Roman"/>
                <w:color w:val="000000"/>
                <w:szCs w:val="21"/>
                <w:u w:val="none"/>
              </w:rPr>
              <w:t>49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949" w:type="pct"/>
            <w:noWrap w:val="0"/>
            <w:vAlign w:val="center"/>
          </w:tcPr>
          <w:p>
            <w:pPr>
              <w:spacing w:before="0"/>
              <w:jc w:val="center"/>
              <w:rPr>
                <w:rFonts w:hint="default" w:ascii="Times New Roman" w:hAnsi="Times New Roman" w:eastAsia="宋体" w:cs="Times New Roman"/>
                <w:color w:val="000000"/>
                <w:szCs w:val="21"/>
                <w:u w:val="none"/>
              </w:rPr>
            </w:pPr>
            <w:r>
              <w:rPr>
                <w:rFonts w:hint="default" w:ascii="Times New Roman" w:hAnsi="Times New Roman" w:eastAsia="宋体" w:cs="Times New Roman"/>
                <w:color w:val="000000"/>
                <w:szCs w:val="21"/>
                <w:u w:val="none"/>
              </w:rPr>
              <w:t>哺乳纲</w:t>
            </w:r>
          </w:p>
        </w:tc>
        <w:tc>
          <w:tcPr>
            <w:tcW w:w="689" w:type="pct"/>
            <w:noWrap w:val="0"/>
            <w:vAlign w:val="center"/>
          </w:tcPr>
          <w:p>
            <w:pPr>
              <w:spacing w:before="0"/>
              <w:jc w:val="center"/>
              <w:rPr>
                <w:rFonts w:hint="default" w:ascii="Times New Roman" w:hAnsi="Times New Roman" w:eastAsia="宋体" w:cs="Times New Roman"/>
                <w:color w:val="000000"/>
                <w:szCs w:val="21"/>
                <w:u w:val="none"/>
              </w:rPr>
            </w:pPr>
            <w:r>
              <w:rPr>
                <w:rFonts w:hint="default" w:ascii="Times New Roman" w:hAnsi="Times New Roman" w:eastAsia="宋体" w:cs="Times New Roman"/>
                <w:color w:val="000000"/>
                <w:szCs w:val="21"/>
                <w:u w:val="none"/>
              </w:rPr>
              <w:t>6</w:t>
            </w:r>
          </w:p>
        </w:tc>
        <w:tc>
          <w:tcPr>
            <w:tcW w:w="606" w:type="pct"/>
            <w:noWrap w:val="0"/>
            <w:vAlign w:val="center"/>
          </w:tcPr>
          <w:p>
            <w:pPr>
              <w:spacing w:before="0"/>
              <w:jc w:val="center"/>
              <w:rPr>
                <w:rFonts w:hint="default" w:ascii="Times New Roman" w:hAnsi="Times New Roman" w:eastAsia="宋体" w:cs="Times New Roman"/>
                <w:color w:val="000000"/>
                <w:szCs w:val="21"/>
                <w:u w:val="none"/>
              </w:rPr>
            </w:pPr>
            <w:r>
              <w:rPr>
                <w:rFonts w:hint="default" w:ascii="Times New Roman" w:hAnsi="Times New Roman" w:eastAsia="宋体" w:cs="Times New Roman"/>
                <w:color w:val="000000"/>
                <w:szCs w:val="21"/>
                <w:u w:val="none"/>
              </w:rPr>
              <w:t>10</w:t>
            </w:r>
          </w:p>
        </w:tc>
        <w:tc>
          <w:tcPr>
            <w:tcW w:w="517" w:type="pct"/>
            <w:noWrap w:val="0"/>
            <w:vAlign w:val="center"/>
          </w:tcPr>
          <w:p>
            <w:pPr>
              <w:spacing w:before="0"/>
              <w:jc w:val="center"/>
              <w:rPr>
                <w:rFonts w:hint="default" w:ascii="Times New Roman" w:hAnsi="Times New Roman" w:eastAsia="宋体" w:cs="Times New Roman"/>
                <w:color w:val="000000"/>
                <w:szCs w:val="21"/>
                <w:u w:val="none"/>
              </w:rPr>
            </w:pPr>
            <w:r>
              <w:rPr>
                <w:rFonts w:hint="default" w:ascii="Times New Roman" w:hAnsi="Times New Roman" w:eastAsia="宋体" w:cs="Times New Roman"/>
                <w:color w:val="000000"/>
                <w:szCs w:val="21"/>
                <w:u w:val="none"/>
              </w:rPr>
              <w:t>15</w:t>
            </w:r>
          </w:p>
        </w:tc>
        <w:tc>
          <w:tcPr>
            <w:tcW w:w="517" w:type="pct"/>
            <w:noWrap w:val="0"/>
            <w:vAlign w:val="center"/>
          </w:tcPr>
          <w:p>
            <w:pPr>
              <w:spacing w:before="0"/>
              <w:jc w:val="center"/>
              <w:rPr>
                <w:rFonts w:hint="default" w:ascii="Times New Roman" w:hAnsi="Times New Roman" w:eastAsia="宋体" w:cs="Times New Roman"/>
                <w:color w:val="000000"/>
                <w:szCs w:val="21"/>
                <w:u w:val="none"/>
              </w:rPr>
            </w:pPr>
            <w:r>
              <w:rPr>
                <w:rFonts w:hint="default" w:ascii="Times New Roman" w:hAnsi="Times New Roman" w:eastAsia="宋体" w:cs="Times New Roman"/>
                <w:color w:val="000000"/>
                <w:szCs w:val="21"/>
                <w:u w:val="none"/>
              </w:rPr>
              <w:t>/</w:t>
            </w:r>
          </w:p>
        </w:tc>
        <w:tc>
          <w:tcPr>
            <w:tcW w:w="689" w:type="pct"/>
            <w:noWrap w:val="0"/>
            <w:vAlign w:val="center"/>
          </w:tcPr>
          <w:p>
            <w:pPr>
              <w:spacing w:before="0"/>
              <w:jc w:val="center"/>
              <w:rPr>
                <w:rFonts w:hint="default" w:ascii="Times New Roman" w:hAnsi="Times New Roman" w:eastAsia="宋体" w:cs="Times New Roman"/>
                <w:color w:val="000000"/>
                <w:szCs w:val="21"/>
                <w:u w:val="none"/>
              </w:rPr>
            </w:pPr>
            <w:r>
              <w:rPr>
                <w:rFonts w:hint="default" w:ascii="Times New Roman" w:hAnsi="Times New Roman" w:eastAsia="宋体" w:cs="Times New Roman"/>
                <w:color w:val="000000"/>
                <w:szCs w:val="21"/>
                <w:u w:val="none"/>
              </w:rPr>
              <w:t>/</w:t>
            </w:r>
          </w:p>
        </w:tc>
        <w:tc>
          <w:tcPr>
            <w:tcW w:w="1033" w:type="pct"/>
            <w:noWrap w:val="0"/>
            <w:vAlign w:val="center"/>
          </w:tcPr>
          <w:p>
            <w:pPr>
              <w:spacing w:before="0"/>
              <w:jc w:val="center"/>
              <w:rPr>
                <w:rFonts w:hint="default" w:ascii="Times New Roman" w:hAnsi="Times New Roman" w:eastAsia="宋体" w:cs="Times New Roman"/>
                <w:color w:val="000000"/>
                <w:szCs w:val="21"/>
                <w:u w:val="none"/>
              </w:rPr>
            </w:pPr>
            <w:r>
              <w:rPr>
                <w:rFonts w:hint="default" w:ascii="Times New Roman" w:hAnsi="Times New Roman" w:eastAsia="宋体" w:cs="Times New Roman"/>
                <w:color w:val="000000"/>
                <w:szCs w:val="21"/>
                <w:u w:val="none"/>
              </w:rPr>
              <w:t>12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949" w:type="pct"/>
            <w:noWrap w:val="0"/>
            <w:vAlign w:val="center"/>
          </w:tcPr>
          <w:p>
            <w:pPr>
              <w:spacing w:before="0"/>
              <w:jc w:val="center"/>
              <w:rPr>
                <w:rFonts w:hint="default" w:ascii="Times New Roman" w:hAnsi="Times New Roman" w:eastAsia="宋体" w:cs="Times New Roman"/>
                <w:color w:val="000000"/>
                <w:szCs w:val="21"/>
                <w:u w:val="none"/>
              </w:rPr>
            </w:pPr>
            <w:r>
              <w:rPr>
                <w:rFonts w:hint="default" w:ascii="Times New Roman" w:hAnsi="Times New Roman" w:eastAsia="宋体" w:cs="Times New Roman"/>
                <w:color w:val="000000"/>
                <w:szCs w:val="21"/>
                <w:u w:val="none"/>
              </w:rPr>
              <w:t>合计</w:t>
            </w:r>
          </w:p>
        </w:tc>
        <w:tc>
          <w:tcPr>
            <w:tcW w:w="689" w:type="pct"/>
            <w:noWrap w:val="0"/>
            <w:vAlign w:val="center"/>
          </w:tcPr>
          <w:p>
            <w:pPr>
              <w:spacing w:before="0"/>
              <w:jc w:val="center"/>
              <w:rPr>
                <w:rFonts w:hint="default" w:ascii="Times New Roman" w:hAnsi="Times New Roman" w:eastAsia="宋体" w:cs="Times New Roman"/>
                <w:color w:val="000000"/>
                <w:szCs w:val="21"/>
                <w:u w:val="none"/>
              </w:rPr>
            </w:pPr>
            <w:r>
              <w:rPr>
                <w:rFonts w:hint="default" w:ascii="Times New Roman" w:hAnsi="Times New Roman" w:eastAsia="宋体" w:cs="Times New Roman"/>
                <w:color w:val="000000"/>
                <w:szCs w:val="21"/>
                <w:u w:val="none"/>
              </w:rPr>
              <w:t>16</w:t>
            </w:r>
          </w:p>
        </w:tc>
        <w:tc>
          <w:tcPr>
            <w:tcW w:w="606" w:type="pct"/>
            <w:noWrap w:val="0"/>
            <w:vAlign w:val="center"/>
          </w:tcPr>
          <w:p>
            <w:pPr>
              <w:spacing w:before="0"/>
              <w:jc w:val="center"/>
              <w:rPr>
                <w:rFonts w:hint="default" w:ascii="Times New Roman" w:hAnsi="Times New Roman" w:eastAsia="宋体" w:cs="Times New Roman"/>
                <w:color w:val="000000"/>
                <w:szCs w:val="21"/>
                <w:u w:val="none"/>
              </w:rPr>
            </w:pPr>
            <w:r>
              <w:rPr>
                <w:rFonts w:hint="default" w:ascii="Times New Roman" w:hAnsi="Times New Roman" w:eastAsia="宋体" w:cs="Times New Roman"/>
                <w:color w:val="000000"/>
                <w:szCs w:val="21"/>
                <w:u w:val="none"/>
              </w:rPr>
              <w:t>46</w:t>
            </w:r>
          </w:p>
        </w:tc>
        <w:tc>
          <w:tcPr>
            <w:tcW w:w="517" w:type="pct"/>
            <w:noWrap w:val="0"/>
            <w:vAlign w:val="center"/>
          </w:tcPr>
          <w:p>
            <w:pPr>
              <w:spacing w:before="0"/>
              <w:jc w:val="center"/>
              <w:rPr>
                <w:rFonts w:hint="default" w:ascii="Times New Roman" w:hAnsi="Times New Roman" w:eastAsia="宋体" w:cs="Times New Roman"/>
                <w:color w:val="000000"/>
                <w:szCs w:val="21"/>
                <w:u w:val="none"/>
              </w:rPr>
            </w:pPr>
            <w:r>
              <w:rPr>
                <w:rFonts w:hint="default" w:ascii="Times New Roman" w:hAnsi="Times New Roman" w:eastAsia="宋体" w:cs="Times New Roman"/>
                <w:color w:val="000000"/>
                <w:szCs w:val="21"/>
                <w:u w:val="none"/>
              </w:rPr>
              <w:t>111</w:t>
            </w:r>
          </w:p>
        </w:tc>
        <w:tc>
          <w:tcPr>
            <w:tcW w:w="517" w:type="pct"/>
            <w:noWrap w:val="0"/>
            <w:vAlign w:val="center"/>
          </w:tcPr>
          <w:p>
            <w:pPr>
              <w:spacing w:before="0"/>
              <w:jc w:val="center"/>
              <w:rPr>
                <w:rFonts w:hint="default" w:ascii="Times New Roman" w:hAnsi="Times New Roman" w:eastAsia="宋体" w:cs="Times New Roman"/>
                <w:color w:val="000000"/>
                <w:szCs w:val="21"/>
                <w:u w:val="none"/>
              </w:rPr>
            </w:pPr>
            <w:r>
              <w:rPr>
                <w:rFonts w:hint="default" w:ascii="Times New Roman" w:hAnsi="Times New Roman" w:eastAsia="宋体" w:cs="Times New Roman"/>
                <w:color w:val="000000"/>
                <w:szCs w:val="21"/>
                <w:u w:val="none"/>
              </w:rPr>
              <w:t>0</w:t>
            </w:r>
          </w:p>
        </w:tc>
        <w:tc>
          <w:tcPr>
            <w:tcW w:w="689" w:type="pct"/>
            <w:noWrap w:val="0"/>
            <w:vAlign w:val="center"/>
          </w:tcPr>
          <w:p>
            <w:pPr>
              <w:spacing w:before="0"/>
              <w:jc w:val="center"/>
              <w:rPr>
                <w:rFonts w:hint="default" w:ascii="Times New Roman" w:hAnsi="Times New Roman" w:eastAsia="宋体" w:cs="Times New Roman"/>
                <w:color w:val="000000"/>
                <w:szCs w:val="21"/>
                <w:u w:val="none"/>
              </w:rPr>
            </w:pPr>
            <w:r>
              <w:rPr>
                <w:rFonts w:hint="default" w:ascii="Times New Roman" w:hAnsi="Times New Roman" w:eastAsia="宋体" w:cs="Times New Roman"/>
                <w:color w:val="000000"/>
                <w:szCs w:val="21"/>
                <w:u w:val="none"/>
              </w:rPr>
              <w:t>4</w:t>
            </w:r>
          </w:p>
        </w:tc>
        <w:tc>
          <w:tcPr>
            <w:tcW w:w="1033" w:type="pct"/>
            <w:noWrap w:val="0"/>
            <w:vAlign w:val="center"/>
          </w:tcPr>
          <w:p>
            <w:pPr>
              <w:spacing w:before="0"/>
              <w:jc w:val="center"/>
              <w:rPr>
                <w:rFonts w:hint="default" w:ascii="Times New Roman" w:hAnsi="Times New Roman" w:eastAsia="宋体" w:cs="Times New Roman"/>
                <w:color w:val="000000"/>
                <w:szCs w:val="21"/>
                <w:u w:val="none"/>
              </w:rPr>
            </w:pPr>
            <w:r>
              <w:rPr>
                <w:rFonts w:hint="default" w:ascii="Times New Roman" w:hAnsi="Times New Roman" w:eastAsia="宋体" w:cs="Times New Roman"/>
                <w:color w:val="000000"/>
                <w:szCs w:val="21"/>
                <w:u w:val="none"/>
              </w:rPr>
              <w:t>90</w:t>
            </w:r>
          </w:p>
        </w:tc>
      </w:tr>
    </w:tbl>
    <w:p>
      <w:pPr>
        <w:spacing w:before="120" w:line="276" w:lineRule="auto"/>
        <w:ind w:firstLine="210" w:firstLineChars="100"/>
        <w:rPr>
          <w:rFonts w:hint="default" w:ascii="Times New Roman" w:hAnsi="Times New Roman" w:eastAsia="宋体" w:cs="Times New Roman"/>
          <w:color w:val="000000"/>
          <w:szCs w:val="21"/>
          <w:u w:val="none"/>
          <w:lang w:val="zh-CN"/>
        </w:rPr>
      </w:pPr>
      <w:r>
        <w:rPr>
          <w:rFonts w:hint="default" w:ascii="Times New Roman" w:hAnsi="Times New Roman" w:eastAsia="宋体" w:cs="Times New Roman"/>
          <w:color w:val="000000"/>
          <w:szCs w:val="21"/>
          <w:u w:val="none"/>
          <w:lang w:val="zh-CN"/>
        </w:rPr>
        <w:t>注：</w:t>
      </w:r>
      <w:r>
        <w:rPr>
          <w:rFonts w:hint="default" w:ascii="Times New Roman" w:hAnsi="Times New Roman" w:eastAsia="宋体" w:cs="Times New Roman"/>
          <w:color w:val="000000"/>
          <w:szCs w:val="21"/>
          <w:u w:val="none"/>
        </w:rPr>
        <w:t>保护级别：“Ⅰ”代表国家一级重点保护野生动物，“Ⅱ”代表国家二级重点保护野生动物；“三有”代表国家保护的有益的或者有重要经济、科学研究价值的陆生野生动物，“湘”表示湖南省重点保护野生动物。</w:t>
      </w:r>
    </w:p>
    <w:p>
      <w:pPr>
        <w:numPr>
          <w:ilvl w:val="0"/>
          <w:numId w:val="0"/>
        </w:numPr>
        <w:spacing w:line="360" w:lineRule="auto"/>
        <w:ind w:firstLine="482" w:firstLineChars="200"/>
        <w:rPr>
          <w:rFonts w:hint="default"/>
          <w:b/>
          <w:bCs/>
          <w:color w:val="000000"/>
          <w:sz w:val="24"/>
          <w:u w:val="none"/>
        </w:rPr>
      </w:pPr>
      <w:r>
        <w:rPr>
          <w:rFonts w:hint="default"/>
          <w:b/>
          <w:bCs/>
          <w:color w:val="000000"/>
          <w:sz w:val="24"/>
          <w:u w:val="none"/>
          <w:lang w:val="en-US" w:eastAsia="zh-CN"/>
        </w:rPr>
        <w:t>1）</w:t>
      </w:r>
      <w:r>
        <w:rPr>
          <w:rFonts w:hint="default"/>
          <w:b/>
          <w:bCs/>
          <w:color w:val="000000"/>
          <w:sz w:val="24"/>
          <w:u w:val="none"/>
        </w:rPr>
        <w:t>两栖类</w:t>
      </w:r>
    </w:p>
    <w:p>
      <w:pPr>
        <w:spacing w:line="360" w:lineRule="auto"/>
        <w:ind w:firstLine="480" w:firstLineChars="200"/>
        <w:rPr>
          <w:rFonts w:hint="default" w:ascii="Times New Roman" w:hAnsi="Times New Roman" w:eastAsia="宋体" w:cs="Times New Roman"/>
          <w:color w:val="000000"/>
          <w:sz w:val="24"/>
          <w:szCs w:val="24"/>
          <w:u w:val="none"/>
        </w:rPr>
      </w:pPr>
      <w:r>
        <w:rPr>
          <w:rFonts w:hint="default" w:ascii="Times New Roman" w:hAnsi="Times New Roman" w:eastAsia="宋体" w:cs="Times New Roman"/>
          <w:color w:val="000000"/>
          <w:sz w:val="24"/>
          <w:szCs w:val="24"/>
          <w:u w:val="none"/>
        </w:rPr>
        <w:t>经实地调查、访问调查和查阅相关文献，在生态评价区内共记录两栖动物4科12种，均为无尾目的物种，其中蟾蜍科1种，即中华蟾蜍</w:t>
      </w:r>
      <w:r>
        <w:rPr>
          <w:rFonts w:hint="default" w:ascii="Times New Roman" w:hAnsi="Times New Roman" w:eastAsia="宋体" w:cs="Times New Roman"/>
          <w:i/>
          <w:color w:val="000000"/>
          <w:sz w:val="24"/>
          <w:szCs w:val="24"/>
          <w:u w:val="none"/>
        </w:rPr>
        <w:t>Bufo gargarizans</w:t>
      </w:r>
      <w:r>
        <w:rPr>
          <w:rFonts w:hint="default" w:ascii="Times New Roman" w:hAnsi="Times New Roman" w:eastAsia="宋体" w:cs="Times New Roman"/>
          <w:color w:val="000000"/>
          <w:sz w:val="24"/>
          <w:szCs w:val="24"/>
          <w:u w:val="none"/>
        </w:rPr>
        <w:t>；蛙科7种，即泽陆蛙</w:t>
      </w:r>
      <w:r>
        <w:rPr>
          <w:rFonts w:hint="default" w:ascii="Times New Roman" w:hAnsi="Times New Roman" w:eastAsia="宋体" w:cs="Times New Roman"/>
          <w:i/>
          <w:color w:val="000000"/>
          <w:sz w:val="24"/>
          <w:szCs w:val="24"/>
          <w:u w:val="none"/>
        </w:rPr>
        <w:t>Fejervarya multistriata</w:t>
      </w:r>
      <w:r>
        <w:rPr>
          <w:rFonts w:hint="default" w:ascii="Times New Roman" w:hAnsi="Times New Roman" w:eastAsia="宋体" w:cs="Times New Roman"/>
          <w:color w:val="000000"/>
          <w:sz w:val="24"/>
          <w:szCs w:val="24"/>
          <w:u w:val="none"/>
        </w:rPr>
        <w:t>、棘胸蛙</w:t>
      </w:r>
      <w:r>
        <w:rPr>
          <w:rFonts w:hint="default" w:ascii="Times New Roman" w:hAnsi="Times New Roman" w:eastAsia="宋体" w:cs="Times New Roman"/>
          <w:i/>
          <w:iCs/>
          <w:color w:val="000000"/>
          <w:sz w:val="24"/>
          <w:szCs w:val="24"/>
          <w:u w:val="none"/>
        </w:rPr>
        <w:t>Paa spinosa</w:t>
      </w:r>
      <w:r>
        <w:rPr>
          <w:rFonts w:hint="default" w:ascii="Times New Roman" w:hAnsi="Times New Roman" w:eastAsia="宋体" w:cs="Times New Roman"/>
          <w:color w:val="000000"/>
          <w:sz w:val="24"/>
          <w:szCs w:val="24"/>
          <w:u w:val="none"/>
        </w:rPr>
        <w:t>、</w:t>
      </w:r>
      <w:r>
        <w:rPr>
          <w:rFonts w:hint="default" w:ascii="Times New Roman" w:hAnsi="Times New Roman" w:eastAsia="宋体" w:cs="Times New Roman"/>
          <w:iCs/>
          <w:color w:val="000000"/>
          <w:sz w:val="24"/>
          <w:szCs w:val="24"/>
          <w:u w:val="none"/>
        </w:rPr>
        <w:t>中国雨蛙</w:t>
      </w:r>
      <w:r>
        <w:rPr>
          <w:rFonts w:hint="default" w:ascii="Times New Roman" w:hAnsi="Times New Roman" w:eastAsia="宋体" w:cs="Times New Roman"/>
          <w:i/>
          <w:iCs/>
          <w:color w:val="000000"/>
          <w:sz w:val="24"/>
          <w:szCs w:val="24"/>
          <w:u w:val="none"/>
        </w:rPr>
        <w:t>Hyla chinensis</w:t>
      </w:r>
      <w:r>
        <w:rPr>
          <w:rFonts w:hint="default" w:ascii="Times New Roman" w:hAnsi="Times New Roman" w:eastAsia="宋体" w:cs="Times New Roman"/>
          <w:color w:val="000000"/>
          <w:sz w:val="24"/>
          <w:szCs w:val="24"/>
          <w:u w:val="none"/>
        </w:rPr>
        <w:t>、镇海林蛙</w:t>
      </w:r>
      <w:r>
        <w:rPr>
          <w:rFonts w:hint="default" w:ascii="Times New Roman" w:hAnsi="Times New Roman" w:eastAsia="宋体" w:cs="Times New Roman"/>
          <w:i/>
          <w:iCs/>
          <w:color w:val="000000"/>
          <w:sz w:val="24"/>
          <w:szCs w:val="24"/>
          <w:u w:val="none"/>
        </w:rPr>
        <w:t>Rana zhenhaiensis</w:t>
      </w:r>
      <w:r>
        <w:rPr>
          <w:rFonts w:hint="default" w:ascii="Times New Roman" w:hAnsi="Times New Roman" w:eastAsia="宋体" w:cs="Times New Roman"/>
          <w:color w:val="000000"/>
          <w:sz w:val="24"/>
          <w:szCs w:val="24"/>
          <w:u w:val="none"/>
        </w:rPr>
        <w:t>、黑斑侧褶蛙</w:t>
      </w:r>
      <w:r>
        <w:rPr>
          <w:rFonts w:hint="default" w:ascii="Times New Roman" w:hAnsi="Times New Roman" w:eastAsia="宋体" w:cs="Times New Roman"/>
          <w:i/>
          <w:iCs/>
          <w:color w:val="000000"/>
          <w:sz w:val="24"/>
          <w:szCs w:val="24"/>
          <w:u w:val="none"/>
        </w:rPr>
        <w:t>Pelophylax nigromaculata</w:t>
      </w:r>
      <w:r>
        <w:rPr>
          <w:rFonts w:hint="default" w:ascii="Times New Roman" w:hAnsi="Times New Roman" w:eastAsia="宋体" w:cs="Times New Roman"/>
          <w:color w:val="000000"/>
          <w:sz w:val="24"/>
          <w:szCs w:val="24"/>
          <w:u w:val="none"/>
        </w:rPr>
        <w:t>、花臭蛙</w:t>
      </w:r>
      <w:r>
        <w:rPr>
          <w:rFonts w:hint="default" w:ascii="Times New Roman" w:hAnsi="Times New Roman" w:eastAsia="宋体" w:cs="Times New Roman"/>
          <w:i/>
          <w:iCs/>
          <w:color w:val="000000"/>
          <w:sz w:val="24"/>
          <w:szCs w:val="24"/>
          <w:u w:val="none"/>
        </w:rPr>
        <w:t>Odorrana schmackeri</w:t>
      </w:r>
      <w:r>
        <w:rPr>
          <w:rFonts w:hint="default" w:ascii="Times New Roman" w:hAnsi="Times New Roman" w:eastAsia="宋体" w:cs="Times New Roman"/>
          <w:color w:val="000000"/>
          <w:sz w:val="24"/>
          <w:szCs w:val="24"/>
          <w:u w:val="none"/>
        </w:rPr>
        <w:t>、</w:t>
      </w:r>
      <w:r>
        <w:rPr>
          <w:rFonts w:hint="default" w:ascii="Times New Roman" w:hAnsi="Times New Roman" w:eastAsia="宋体" w:cs="Times New Roman"/>
          <w:iCs/>
          <w:color w:val="000000"/>
          <w:sz w:val="24"/>
          <w:szCs w:val="24"/>
          <w:u w:val="none"/>
        </w:rPr>
        <w:t>竹叶臭蛙</w:t>
      </w:r>
      <w:r>
        <w:rPr>
          <w:rFonts w:hint="default" w:ascii="Times New Roman" w:hAnsi="Times New Roman" w:eastAsia="宋体" w:cs="Times New Roman"/>
          <w:i/>
          <w:iCs/>
          <w:color w:val="000000"/>
          <w:sz w:val="24"/>
          <w:szCs w:val="24"/>
          <w:u w:val="none"/>
        </w:rPr>
        <w:t>Odorrana versabilis</w:t>
      </w:r>
      <w:r>
        <w:rPr>
          <w:rFonts w:hint="default" w:ascii="Times New Roman" w:hAnsi="Times New Roman" w:eastAsia="宋体" w:cs="Times New Roman"/>
          <w:color w:val="000000"/>
          <w:sz w:val="24"/>
          <w:szCs w:val="24"/>
          <w:u w:val="none"/>
        </w:rPr>
        <w:t>；树蛙科2种，即斑腿树蛙</w:t>
      </w:r>
      <w:r>
        <w:rPr>
          <w:rFonts w:hint="default" w:ascii="Times New Roman" w:hAnsi="Times New Roman" w:eastAsia="宋体" w:cs="Times New Roman"/>
          <w:i/>
          <w:iCs/>
          <w:color w:val="000000"/>
          <w:sz w:val="24"/>
          <w:szCs w:val="24"/>
          <w:u w:val="none"/>
        </w:rPr>
        <w:t>Polypedates leucomystax</w:t>
      </w:r>
      <w:r>
        <w:rPr>
          <w:rFonts w:hint="default" w:ascii="Times New Roman" w:hAnsi="Times New Roman" w:eastAsia="宋体" w:cs="Times New Roman"/>
          <w:color w:val="000000"/>
          <w:sz w:val="24"/>
          <w:szCs w:val="24"/>
          <w:u w:val="none"/>
        </w:rPr>
        <w:t>、大树蛙</w:t>
      </w:r>
      <w:r>
        <w:rPr>
          <w:rFonts w:hint="default" w:ascii="Times New Roman" w:hAnsi="Times New Roman" w:eastAsia="宋体" w:cs="Times New Roman"/>
          <w:i/>
          <w:iCs/>
          <w:color w:val="000000"/>
          <w:sz w:val="24"/>
          <w:szCs w:val="24"/>
          <w:u w:val="none"/>
        </w:rPr>
        <w:t>Polyedates dennysi</w:t>
      </w:r>
      <w:r>
        <w:rPr>
          <w:rFonts w:hint="default" w:ascii="Times New Roman" w:hAnsi="Times New Roman" w:eastAsia="宋体" w:cs="Times New Roman"/>
          <w:color w:val="000000"/>
          <w:sz w:val="24"/>
          <w:szCs w:val="24"/>
          <w:u w:val="none"/>
        </w:rPr>
        <w:t>；姬蛙科2种，即饰纹姬蛙</w:t>
      </w:r>
      <w:r>
        <w:rPr>
          <w:rFonts w:hint="default" w:ascii="Times New Roman" w:hAnsi="Times New Roman" w:eastAsia="宋体" w:cs="Times New Roman"/>
          <w:i/>
          <w:color w:val="000000"/>
          <w:sz w:val="24"/>
          <w:szCs w:val="24"/>
          <w:u w:val="none"/>
        </w:rPr>
        <w:t>Microhyla ornata</w:t>
      </w:r>
      <w:r>
        <w:rPr>
          <w:rFonts w:hint="default" w:ascii="Times New Roman" w:hAnsi="Times New Roman" w:eastAsia="宋体" w:cs="Times New Roman"/>
          <w:color w:val="000000"/>
          <w:sz w:val="24"/>
          <w:szCs w:val="24"/>
          <w:u w:val="none"/>
        </w:rPr>
        <w:t>、小弧斑姬蛙</w:t>
      </w:r>
      <w:r>
        <w:rPr>
          <w:rFonts w:hint="default" w:ascii="Times New Roman" w:hAnsi="Times New Roman" w:eastAsia="宋体" w:cs="Times New Roman"/>
          <w:i/>
          <w:iCs/>
          <w:color w:val="000000"/>
          <w:sz w:val="24"/>
          <w:szCs w:val="24"/>
          <w:u w:val="none"/>
        </w:rPr>
        <w:t>Microhyla heymonsi</w:t>
      </w:r>
      <w:r>
        <w:rPr>
          <w:rFonts w:hint="default" w:ascii="Times New Roman" w:hAnsi="Times New Roman" w:eastAsia="宋体" w:cs="Times New Roman"/>
          <w:color w:val="000000"/>
          <w:sz w:val="24"/>
          <w:szCs w:val="24"/>
          <w:u w:val="none"/>
        </w:rPr>
        <w:t>。上述12种蛙类中除泽陆蛙和棘胸蛙外，其余10种蛙类属国家保护的有益的或者有重要经济、科学研究价值的陆生野生动物。</w:t>
      </w:r>
    </w:p>
    <w:p>
      <w:pPr>
        <w:spacing w:line="360" w:lineRule="auto"/>
        <w:ind w:firstLine="480" w:firstLineChars="200"/>
        <w:rPr>
          <w:rFonts w:hint="default" w:ascii="Times New Roman" w:hAnsi="Times New Roman" w:eastAsia="宋体" w:cs="Times New Roman"/>
          <w:color w:val="000000"/>
          <w:sz w:val="24"/>
          <w:szCs w:val="24"/>
          <w:u w:val="none"/>
        </w:rPr>
      </w:pPr>
      <w:r>
        <w:rPr>
          <w:rFonts w:hint="default" w:ascii="Times New Roman" w:hAnsi="Times New Roman" w:eastAsia="宋体" w:cs="Times New Roman"/>
          <w:color w:val="000000"/>
          <w:sz w:val="24"/>
          <w:szCs w:val="24"/>
          <w:u w:val="none"/>
        </w:rPr>
        <w:t>评价区内记录的两栖动物群落中以中华蟾蜍、饰纹姬蛙、泽陆蛙、黑斑侧褶和饰纹姬蛙为常见种，中国雨蛙、花臭蛙偶见种。根据评价区栖息地特征分析，首先耕地和居民区，作物以蔬菜等为主，两栖动物主要以中华蟾蜍、黑斑侧褶蛙、泽陆蛙和饰纹姬蛙为代表物种；评价区内居民区由于人为活动干扰较大，两栖动物物种较为单一，以中华蟾蜍和泽陆蛙最为常见。评价区内分林灌分布多，林间及林缘着生稀疏的灌草丛，地表较为潮湿，其间可见中华蟾蜍、镇海林蛙、泽陆蛙、饰纹姬蛙、斑腿树蛙和大树蛙。评价区内分布的溪沟为两栖动物最为适宜的栖息地，蛙类物种较多，以中华蟾蜍、泽陆蛙、黑斑侧褶蛙最为常见。评价区内存在各种水泥路面，车辆和人为活动干扰频繁，两栖动物稀少，偶见中华蟾蜍、泽陆蛙和饰纹姬蛙出现在道路两侧，或穿越道面。</w:t>
      </w:r>
    </w:p>
    <w:p>
      <w:pPr>
        <w:numPr>
          <w:ilvl w:val="0"/>
          <w:numId w:val="0"/>
        </w:numPr>
        <w:spacing w:line="360" w:lineRule="auto"/>
        <w:ind w:firstLine="482" w:firstLineChars="200"/>
        <w:rPr>
          <w:rFonts w:hint="default"/>
          <w:b/>
          <w:bCs/>
          <w:color w:val="000000"/>
          <w:sz w:val="24"/>
          <w:u w:val="none"/>
        </w:rPr>
      </w:pPr>
      <w:r>
        <w:rPr>
          <w:rFonts w:hint="default"/>
          <w:b/>
          <w:bCs/>
          <w:color w:val="000000"/>
          <w:sz w:val="24"/>
          <w:u w:val="none"/>
          <w:lang w:val="en-US" w:eastAsia="zh-CN"/>
        </w:rPr>
        <w:t>2）</w:t>
      </w:r>
      <w:r>
        <w:rPr>
          <w:rFonts w:hint="default"/>
          <w:b/>
          <w:bCs/>
          <w:color w:val="000000"/>
          <w:sz w:val="24"/>
          <w:u w:val="none"/>
        </w:rPr>
        <w:t>爬行类</w:t>
      </w:r>
    </w:p>
    <w:p>
      <w:pPr>
        <w:spacing w:line="360" w:lineRule="auto"/>
        <w:ind w:firstLine="480" w:firstLineChars="200"/>
        <w:rPr>
          <w:rFonts w:hint="default" w:ascii="Times New Roman" w:hAnsi="Times New Roman" w:eastAsia="宋体" w:cs="Times New Roman"/>
          <w:color w:val="000000"/>
          <w:sz w:val="24"/>
          <w:szCs w:val="24"/>
          <w:u w:val="none"/>
        </w:rPr>
      </w:pPr>
      <w:r>
        <w:rPr>
          <w:rFonts w:hint="default" w:ascii="Times New Roman" w:hAnsi="Times New Roman" w:eastAsia="宋体" w:cs="Times New Roman"/>
          <w:color w:val="000000"/>
          <w:sz w:val="24"/>
          <w:szCs w:val="24"/>
          <w:u w:val="none"/>
        </w:rPr>
        <w:t>经实地调查、访问调查和查阅相关文献，在生态评价区内共记录爬行动物2目6科19种，其中蜥蜴目壁虎科1种，即多疣壁虎（</w:t>
      </w:r>
      <w:r>
        <w:rPr>
          <w:rFonts w:hint="default" w:ascii="Times New Roman" w:hAnsi="Times New Roman" w:eastAsia="宋体" w:cs="Times New Roman"/>
          <w:i/>
          <w:color w:val="000000"/>
          <w:sz w:val="24"/>
          <w:szCs w:val="24"/>
          <w:u w:val="none"/>
        </w:rPr>
        <w:t>Gakko japonicus</w:t>
      </w:r>
      <w:r>
        <w:rPr>
          <w:rFonts w:hint="default" w:ascii="Times New Roman" w:hAnsi="Times New Roman" w:eastAsia="宋体" w:cs="Times New Roman"/>
          <w:color w:val="000000"/>
          <w:sz w:val="24"/>
          <w:szCs w:val="24"/>
          <w:u w:val="none"/>
        </w:rPr>
        <w:t>），蜥蜴科1种，即北草蜥</w:t>
      </w:r>
      <w:r>
        <w:rPr>
          <w:rFonts w:hint="default" w:ascii="Times New Roman" w:hAnsi="Times New Roman" w:eastAsia="宋体" w:cs="Times New Roman"/>
          <w:i/>
          <w:color w:val="000000"/>
          <w:sz w:val="24"/>
          <w:szCs w:val="24"/>
          <w:u w:val="none"/>
        </w:rPr>
        <w:t>Takydromus septentrionalis</w:t>
      </w:r>
      <w:r>
        <w:rPr>
          <w:rFonts w:hint="default" w:ascii="Times New Roman" w:hAnsi="Times New Roman" w:eastAsia="宋体" w:cs="Times New Roman"/>
          <w:color w:val="000000"/>
          <w:sz w:val="24"/>
          <w:szCs w:val="24"/>
          <w:u w:val="none"/>
        </w:rPr>
        <w:t>，石龙子科2种，石龙子</w:t>
      </w:r>
      <w:r>
        <w:rPr>
          <w:rFonts w:hint="default" w:ascii="Times New Roman" w:hAnsi="Times New Roman" w:eastAsia="宋体" w:cs="Times New Roman"/>
          <w:i/>
          <w:color w:val="000000"/>
          <w:sz w:val="24"/>
          <w:szCs w:val="24"/>
          <w:u w:val="none"/>
        </w:rPr>
        <w:t>Eumeces chinensis</w:t>
      </w:r>
      <w:r>
        <w:rPr>
          <w:rFonts w:hint="default" w:ascii="Times New Roman" w:hAnsi="Times New Roman" w:eastAsia="宋体" w:cs="Times New Roman"/>
          <w:color w:val="000000"/>
          <w:sz w:val="24"/>
          <w:szCs w:val="24"/>
          <w:u w:val="none"/>
        </w:rPr>
        <w:t>和铜蜓蜥</w:t>
      </w:r>
      <w:r>
        <w:rPr>
          <w:rFonts w:hint="default" w:ascii="Times New Roman" w:hAnsi="Times New Roman" w:eastAsia="宋体" w:cs="Times New Roman"/>
          <w:i/>
          <w:color w:val="000000"/>
          <w:sz w:val="24"/>
          <w:szCs w:val="24"/>
          <w:u w:val="none"/>
        </w:rPr>
        <w:t>Sphenomorphus indicus</w:t>
      </w:r>
      <w:r>
        <w:rPr>
          <w:rFonts w:hint="default" w:ascii="Times New Roman" w:hAnsi="Times New Roman" w:eastAsia="宋体" w:cs="Times New Roman"/>
          <w:color w:val="000000"/>
          <w:sz w:val="24"/>
          <w:szCs w:val="24"/>
          <w:u w:val="none"/>
        </w:rPr>
        <w:t>；蛇目游蛇科11种，如赤链蛇</w:t>
      </w:r>
      <w:r>
        <w:rPr>
          <w:rFonts w:hint="default" w:ascii="Times New Roman" w:hAnsi="Times New Roman" w:eastAsia="宋体" w:cs="Times New Roman"/>
          <w:i/>
          <w:color w:val="000000"/>
          <w:sz w:val="24"/>
          <w:szCs w:val="24"/>
          <w:u w:val="none"/>
        </w:rPr>
        <w:t>Dinodon rufozonatum</w:t>
      </w:r>
      <w:r>
        <w:rPr>
          <w:rFonts w:hint="default" w:ascii="Times New Roman" w:hAnsi="Times New Roman" w:eastAsia="宋体" w:cs="Times New Roman"/>
          <w:color w:val="000000"/>
          <w:sz w:val="24"/>
          <w:szCs w:val="24"/>
          <w:u w:val="none"/>
        </w:rPr>
        <w:t>、黑眉锦蛇</w:t>
      </w:r>
      <w:r>
        <w:rPr>
          <w:rFonts w:hint="default" w:ascii="Times New Roman" w:hAnsi="Times New Roman" w:eastAsia="宋体" w:cs="Times New Roman"/>
          <w:i/>
          <w:color w:val="000000"/>
          <w:sz w:val="24"/>
          <w:szCs w:val="24"/>
          <w:u w:val="none"/>
        </w:rPr>
        <w:t>Elaphe taeniura</w:t>
      </w:r>
      <w:r>
        <w:rPr>
          <w:rFonts w:hint="default" w:ascii="Times New Roman" w:hAnsi="Times New Roman" w:eastAsia="宋体" w:cs="Times New Roman"/>
          <w:color w:val="000000"/>
          <w:sz w:val="24"/>
          <w:szCs w:val="24"/>
          <w:u w:val="none"/>
        </w:rPr>
        <w:t>、王锦蛇</w:t>
      </w:r>
      <w:r>
        <w:rPr>
          <w:rFonts w:hint="default" w:ascii="Times New Roman" w:hAnsi="Times New Roman" w:eastAsia="宋体" w:cs="Times New Roman"/>
          <w:i/>
          <w:color w:val="000000"/>
          <w:sz w:val="24"/>
          <w:szCs w:val="24"/>
          <w:u w:val="none"/>
        </w:rPr>
        <w:t>Elaphe carinata</w:t>
      </w:r>
      <w:r>
        <w:rPr>
          <w:rFonts w:hint="default" w:ascii="Times New Roman" w:hAnsi="Times New Roman" w:eastAsia="宋体" w:cs="Times New Roman"/>
          <w:color w:val="000000"/>
          <w:sz w:val="24"/>
          <w:szCs w:val="24"/>
          <w:u w:val="none"/>
        </w:rPr>
        <w:t>、虎斑颈槽蛇</w:t>
      </w:r>
      <w:r>
        <w:rPr>
          <w:rFonts w:hint="default" w:ascii="Times New Roman" w:hAnsi="Times New Roman" w:eastAsia="宋体" w:cs="Times New Roman"/>
          <w:i/>
          <w:color w:val="000000"/>
          <w:sz w:val="24"/>
          <w:szCs w:val="24"/>
          <w:u w:val="none"/>
        </w:rPr>
        <w:t>Rhabdophis tigrinus</w:t>
      </w:r>
      <w:r>
        <w:rPr>
          <w:rFonts w:hint="default" w:ascii="Times New Roman" w:hAnsi="Times New Roman" w:eastAsia="宋体" w:cs="Times New Roman"/>
          <w:color w:val="000000"/>
          <w:sz w:val="24"/>
          <w:szCs w:val="24"/>
          <w:u w:val="none"/>
        </w:rPr>
        <w:t>等；眼镜蛇科1种，即银环蛇</w:t>
      </w:r>
      <w:r>
        <w:rPr>
          <w:rFonts w:hint="default" w:ascii="Times New Roman" w:hAnsi="Times New Roman" w:eastAsia="宋体" w:cs="Times New Roman"/>
          <w:i/>
          <w:color w:val="000000"/>
          <w:sz w:val="24"/>
          <w:szCs w:val="24"/>
          <w:u w:val="none"/>
        </w:rPr>
        <w:t>Bungarus multicinctus</w:t>
      </w:r>
      <w:r>
        <w:rPr>
          <w:rFonts w:hint="default" w:ascii="Times New Roman" w:hAnsi="Times New Roman" w:eastAsia="宋体" w:cs="Times New Roman"/>
          <w:color w:val="000000"/>
          <w:sz w:val="24"/>
          <w:szCs w:val="24"/>
          <w:u w:val="none"/>
        </w:rPr>
        <w:t>；蝮科1种，即短尾蝮</w:t>
      </w:r>
      <w:r>
        <w:rPr>
          <w:rFonts w:hint="default" w:ascii="Times New Roman" w:hAnsi="Times New Roman" w:eastAsia="宋体" w:cs="Times New Roman"/>
          <w:i/>
          <w:color w:val="000000"/>
          <w:sz w:val="24"/>
          <w:szCs w:val="24"/>
          <w:u w:val="none"/>
        </w:rPr>
        <w:t>Gloydius brevicaudus</w:t>
      </w:r>
      <w:r>
        <w:rPr>
          <w:rFonts w:hint="default" w:ascii="Times New Roman" w:hAnsi="Times New Roman" w:eastAsia="宋体" w:cs="Times New Roman"/>
          <w:iCs/>
          <w:color w:val="000000"/>
          <w:sz w:val="24"/>
          <w:szCs w:val="24"/>
          <w:u w:val="none"/>
        </w:rPr>
        <w:t>、山烙铁头</w:t>
      </w:r>
      <w:r>
        <w:rPr>
          <w:rFonts w:hint="default" w:ascii="Times New Roman" w:hAnsi="Times New Roman" w:eastAsia="宋体" w:cs="Times New Roman"/>
          <w:i/>
          <w:color w:val="000000"/>
          <w:sz w:val="24"/>
          <w:szCs w:val="24"/>
          <w:u w:val="none"/>
        </w:rPr>
        <w:t>Ovophis monticola</w:t>
      </w:r>
      <w:r>
        <w:rPr>
          <w:rFonts w:hint="default" w:ascii="Times New Roman" w:hAnsi="Times New Roman" w:eastAsia="宋体" w:cs="Times New Roman"/>
          <w:iCs/>
          <w:color w:val="000000"/>
          <w:sz w:val="24"/>
          <w:szCs w:val="24"/>
          <w:u w:val="none"/>
        </w:rPr>
        <w:t>、竹叶青</w:t>
      </w:r>
      <w:r>
        <w:rPr>
          <w:rFonts w:hint="default" w:ascii="Times New Roman" w:hAnsi="Times New Roman" w:eastAsia="宋体" w:cs="Times New Roman"/>
          <w:i/>
          <w:color w:val="000000"/>
          <w:sz w:val="24"/>
          <w:szCs w:val="24"/>
          <w:u w:val="none"/>
        </w:rPr>
        <w:t>Trimeresurus stejnegeri</w:t>
      </w:r>
      <w:r>
        <w:rPr>
          <w:rFonts w:hint="default" w:ascii="Times New Roman" w:hAnsi="Times New Roman" w:eastAsia="宋体" w:cs="Times New Roman"/>
          <w:color w:val="000000"/>
          <w:sz w:val="24"/>
          <w:szCs w:val="24"/>
          <w:u w:val="none"/>
        </w:rPr>
        <w:t>等。上述所有爬行动物均属国家保护的有益的或者有重要经济、科学研究价值的陆生野生动物。</w:t>
      </w:r>
    </w:p>
    <w:p>
      <w:pPr>
        <w:spacing w:line="360" w:lineRule="auto"/>
        <w:ind w:firstLine="480" w:firstLineChars="200"/>
        <w:rPr>
          <w:rFonts w:hint="default" w:ascii="Times New Roman" w:hAnsi="Times New Roman" w:eastAsia="宋体" w:cs="Times New Roman"/>
          <w:color w:val="000000"/>
          <w:sz w:val="24"/>
          <w:szCs w:val="24"/>
          <w:u w:val="none"/>
        </w:rPr>
      </w:pPr>
      <w:r>
        <w:rPr>
          <w:rFonts w:hint="default" w:ascii="Times New Roman" w:hAnsi="Times New Roman" w:eastAsia="宋体" w:cs="Times New Roman"/>
          <w:color w:val="000000"/>
          <w:sz w:val="24"/>
          <w:szCs w:val="24"/>
          <w:u w:val="none"/>
        </w:rPr>
        <w:t>评价区内记录的爬行动物群落中以多疣壁虎、北草蜥、中国石龙子、蝘蜓和赤链蛇为优势种，黑眉锦蛇、虎斑颈槽蛇和短尾蝮为常见种，王锦蛇、乌梢蛇和银环蛇为偶见种。根据评价区栖息地特征分析，首先耕地中因昆虫、蛙类和鼠类等食物资源较其它生境较为丰富，爬行动物较为常见，主要以北草蜥、中国石龙子、铜蜓蜥、赤链蛇、黑眉锦蛇、王锦蛇、虎斑颈槽蛇、银环蛇和短尾蝮为代表物种；居民区及附近区域可见多疣壁虎、赤链蛇、黑眉锦蛇等爬行动物，以多疣壁虎最为常见；树林和灌草丛也是爬行动物聚集的地方，以北草蜥、中国石龙子、铜蜓蜥、赤链蛇、王锦蛇、黑眉锦蛇、乌梢蛇、短尾蝮等物种为代表物种；评价区内分布的溪沟渠因多鱼类和蛙类，常吸引蛇类前来捕食，如赤链蛇、虎斑颈槽蛇、银环蛇。</w:t>
      </w:r>
    </w:p>
    <w:p>
      <w:pPr>
        <w:numPr>
          <w:ilvl w:val="0"/>
          <w:numId w:val="0"/>
        </w:numPr>
        <w:spacing w:line="360" w:lineRule="auto"/>
        <w:ind w:firstLine="482" w:firstLineChars="200"/>
        <w:rPr>
          <w:rFonts w:hint="default"/>
          <w:b/>
          <w:bCs/>
          <w:color w:val="000000"/>
          <w:sz w:val="24"/>
          <w:u w:val="none"/>
        </w:rPr>
      </w:pPr>
      <w:r>
        <w:rPr>
          <w:rFonts w:hint="default"/>
          <w:b/>
          <w:bCs/>
          <w:color w:val="000000"/>
          <w:sz w:val="24"/>
          <w:u w:val="none"/>
        </w:rPr>
        <w:t>3</w:t>
      </w:r>
      <w:r>
        <w:rPr>
          <w:rFonts w:hint="default"/>
          <w:b/>
          <w:bCs/>
          <w:color w:val="000000"/>
          <w:sz w:val="24"/>
          <w:u w:val="none"/>
          <w:lang w:eastAsia="zh-CN"/>
        </w:rPr>
        <w:t>）</w:t>
      </w:r>
      <w:r>
        <w:rPr>
          <w:rFonts w:hint="default"/>
          <w:b/>
          <w:bCs/>
          <w:color w:val="000000"/>
          <w:sz w:val="24"/>
          <w:u w:val="none"/>
        </w:rPr>
        <w:t>鸟类</w:t>
      </w:r>
    </w:p>
    <w:p>
      <w:pPr>
        <w:spacing w:before="0" w:beforeLines="0" w:line="360" w:lineRule="auto"/>
        <w:ind w:firstLine="480" w:firstLineChars="200"/>
        <w:rPr>
          <w:rFonts w:hint="default" w:ascii="Times New Roman" w:hAnsi="Times New Roman" w:eastAsia="宋体" w:cs="Times New Roman"/>
          <w:color w:val="000000"/>
          <w:sz w:val="24"/>
          <w:u w:val="none"/>
        </w:rPr>
      </w:pPr>
      <w:r>
        <w:rPr>
          <w:rFonts w:hint="default" w:ascii="Times New Roman" w:hAnsi="Times New Roman" w:eastAsia="宋体" w:cs="Times New Roman"/>
          <w:color w:val="000000"/>
          <w:sz w:val="24"/>
          <w:u w:val="none"/>
        </w:rPr>
        <w:t>在生态评价区内共记录鸟类7目26科65种。其中，鸽形目1科2种，鹃形目1科2种，佛法僧目2科3种，隼形目2科2种，鸡形目1科1种，鴷形目1科2种，雀形目18科43种。鸟类群落中有留鸟45种，占评价区鸟类物种数的69.23%；冬候鸟11种，占评价区鸟类物种数的16.92%；夏候鸟9种，占评价区鸟类物种数的13.85%；无旅鸟分布。</w:t>
      </w:r>
    </w:p>
    <w:p>
      <w:pPr>
        <w:spacing w:before="0" w:beforeLines="0" w:line="360" w:lineRule="auto"/>
        <w:ind w:firstLine="480" w:firstLineChars="200"/>
        <w:rPr>
          <w:rFonts w:hint="default" w:ascii="Times New Roman" w:hAnsi="Times New Roman" w:eastAsia="宋体" w:cs="Times New Roman"/>
          <w:color w:val="000000"/>
          <w:sz w:val="24"/>
          <w:u w:val="none"/>
        </w:rPr>
      </w:pPr>
      <w:r>
        <w:rPr>
          <w:rFonts w:hint="default" w:ascii="Times New Roman" w:hAnsi="Times New Roman" w:eastAsia="宋体" w:cs="Times New Roman"/>
          <w:color w:val="000000"/>
          <w:sz w:val="24"/>
          <w:u w:val="none"/>
        </w:rPr>
        <w:t>生态评价区内有4种鸟类属国家二级重点保护野生动物，即</w:t>
      </w:r>
      <w:r>
        <w:rPr>
          <w:rFonts w:hint="default" w:ascii="Times New Roman" w:hAnsi="Times New Roman" w:eastAsia="宋体" w:cs="Times New Roman"/>
          <w:iCs/>
          <w:color w:val="000000"/>
          <w:sz w:val="24"/>
          <w:szCs w:val="24"/>
          <w:u w:val="none"/>
        </w:rPr>
        <w:t>雀鹰</w:t>
      </w:r>
      <w:r>
        <w:rPr>
          <w:rFonts w:hint="default" w:ascii="Times New Roman" w:hAnsi="Times New Roman" w:eastAsia="宋体" w:cs="Times New Roman"/>
          <w:i/>
          <w:color w:val="000000"/>
          <w:sz w:val="24"/>
          <w:szCs w:val="24"/>
          <w:u w:val="none"/>
          <w:lang w:val="pt-BR"/>
        </w:rPr>
        <w:t>Accipiter nisus</w:t>
      </w:r>
      <w:r>
        <w:rPr>
          <w:rFonts w:hint="default" w:ascii="Times New Roman" w:hAnsi="Times New Roman" w:eastAsia="宋体" w:cs="Times New Roman"/>
          <w:color w:val="000000"/>
          <w:sz w:val="24"/>
          <w:u w:val="none"/>
        </w:rPr>
        <w:t>；</w:t>
      </w:r>
      <w:r>
        <w:rPr>
          <w:rFonts w:hint="default" w:ascii="Times New Roman" w:hAnsi="Times New Roman" w:eastAsia="宋体" w:cs="Times New Roman"/>
          <w:color w:val="000000"/>
          <w:sz w:val="24"/>
          <w:szCs w:val="24"/>
          <w:u w:val="none"/>
        </w:rPr>
        <w:t>红隼</w:t>
      </w:r>
      <w:bookmarkStart w:id="401" w:name="_Hlk112794851"/>
      <w:r>
        <w:rPr>
          <w:rFonts w:hint="default" w:ascii="Times New Roman" w:hAnsi="Times New Roman" w:eastAsia="宋体" w:cs="Times New Roman"/>
          <w:i/>
          <w:color w:val="000000"/>
          <w:sz w:val="24"/>
          <w:szCs w:val="24"/>
          <w:u w:val="none"/>
        </w:rPr>
        <w:t>Falco tinnunculus</w:t>
      </w:r>
      <w:bookmarkEnd w:id="401"/>
      <w:r>
        <w:rPr>
          <w:rFonts w:hint="default" w:ascii="Times New Roman" w:hAnsi="Times New Roman" w:eastAsia="宋体" w:cs="Times New Roman"/>
          <w:iCs/>
          <w:color w:val="000000"/>
          <w:sz w:val="24"/>
          <w:szCs w:val="24"/>
          <w:u w:val="none"/>
        </w:rPr>
        <w:t>、</w:t>
      </w:r>
      <w:bookmarkStart w:id="402" w:name="_Hlk112794874"/>
      <w:r>
        <w:rPr>
          <w:rFonts w:hint="default" w:ascii="Times New Roman" w:hAnsi="Times New Roman" w:eastAsia="宋体" w:cs="Times New Roman"/>
          <w:color w:val="000000"/>
          <w:sz w:val="24"/>
          <w:szCs w:val="24"/>
          <w:u w:val="none"/>
        </w:rPr>
        <w:t>画眉</w:t>
      </w:r>
      <w:r>
        <w:rPr>
          <w:rFonts w:hint="default" w:ascii="Times New Roman" w:hAnsi="Times New Roman" w:eastAsia="宋体" w:cs="Times New Roman"/>
          <w:i/>
          <w:color w:val="000000"/>
          <w:sz w:val="24"/>
          <w:szCs w:val="24"/>
          <w:u w:val="none"/>
          <w:lang w:val="pt-BR"/>
        </w:rPr>
        <w:t>Garrulaxc canorus</w:t>
      </w:r>
      <w:bookmarkEnd w:id="402"/>
      <w:r>
        <w:rPr>
          <w:rFonts w:hint="default" w:ascii="Times New Roman" w:hAnsi="Times New Roman" w:eastAsia="宋体" w:cs="Times New Roman"/>
          <w:iCs/>
          <w:color w:val="000000"/>
          <w:sz w:val="24"/>
          <w:szCs w:val="24"/>
          <w:u w:val="none"/>
          <w:lang w:val="pt-BR"/>
        </w:rPr>
        <w:t>、</w:t>
      </w:r>
      <w:r>
        <w:rPr>
          <w:rFonts w:hint="default" w:ascii="Times New Roman" w:hAnsi="Times New Roman" w:eastAsia="宋体" w:cs="Times New Roman"/>
          <w:color w:val="000000"/>
          <w:sz w:val="24"/>
          <w:szCs w:val="24"/>
          <w:u w:val="none"/>
          <w:lang w:val="pt-BR"/>
        </w:rPr>
        <w:t>红嘴相思鸟</w:t>
      </w:r>
      <w:bookmarkStart w:id="403" w:name="_Hlk112794888"/>
      <w:r>
        <w:rPr>
          <w:rFonts w:hint="default" w:ascii="Times New Roman" w:hAnsi="Times New Roman" w:eastAsia="宋体" w:cs="Times New Roman"/>
          <w:i/>
          <w:color w:val="000000"/>
          <w:sz w:val="24"/>
          <w:szCs w:val="24"/>
          <w:u w:val="none"/>
          <w:lang w:val="pt-BR"/>
        </w:rPr>
        <w:t>Leiothrix lutea</w:t>
      </w:r>
      <w:bookmarkEnd w:id="403"/>
      <w:r>
        <w:rPr>
          <w:rFonts w:hint="default" w:ascii="Times New Roman" w:hAnsi="Times New Roman" w:eastAsia="宋体" w:cs="Times New Roman"/>
          <w:iCs/>
          <w:color w:val="000000"/>
          <w:sz w:val="24"/>
          <w:szCs w:val="24"/>
          <w:u w:val="none"/>
          <w:lang w:val="pt-BR"/>
        </w:rPr>
        <w:t>；49</w:t>
      </w:r>
      <w:r>
        <w:rPr>
          <w:rFonts w:hint="default" w:ascii="Times New Roman" w:hAnsi="Times New Roman" w:eastAsia="宋体" w:cs="Times New Roman"/>
          <w:color w:val="000000"/>
          <w:sz w:val="24"/>
          <w:u w:val="none"/>
        </w:rPr>
        <w:t>种鸟类属国家保护的有益的或者有重要经济、科学研究价值的陆生野生动物，占评价区鸟类物种数的75.38%。</w:t>
      </w:r>
    </w:p>
    <w:p>
      <w:pPr>
        <w:spacing w:before="0" w:beforeLines="0" w:line="360" w:lineRule="auto"/>
        <w:ind w:firstLine="480" w:firstLineChars="200"/>
        <w:rPr>
          <w:rFonts w:hint="default" w:ascii="Times New Roman" w:hAnsi="Times New Roman" w:eastAsia="宋体" w:cs="Times New Roman"/>
          <w:color w:val="000000"/>
          <w:sz w:val="24"/>
          <w:u w:val="none"/>
        </w:rPr>
      </w:pPr>
      <w:r>
        <w:rPr>
          <w:rFonts w:hint="default" w:ascii="Times New Roman" w:hAnsi="Times New Roman" w:eastAsia="宋体" w:cs="Times New Roman"/>
          <w:color w:val="000000"/>
          <w:sz w:val="24"/>
          <w:u w:val="none"/>
        </w:rPr>
        <w:t>生态评价区鸟类群落以家燕（</w:t>
      </w:r>
      <w:r>
        <w:rPr>
          <w:rFonts w:hint="default" w:ascii="Times New Roman" w:hAnsi="Times New Roman" w:eastAsia="宋体" w:cs="Times New Roman"/>
          <w:i/>
          <w:color w:val="000000"/>
          <w:sz w:val="24"/>
          <w:u w:val="none"/>
        </w:rPr>
        <w:t>Hirundo rustica</w:t>
      </w:r>
      <w:r>
        <w:rPr>
          <w:rFonts w:hint="default" w:ascii="Times New Roman" w:hAnsi="Times New Roman" w:eastAsia="宋体" w:cs="Times New Roman"/>
          <w:color w:val="000000"/>
          <w:sz w:val="24"/>
          <w:u w:val="none"/>
        </w:rPr>
        <w:t>）、白头鹎（</w:t>
      </w:r>
      <w:r>
        <w:rPr>
          <w:rFonts w:hint="default" w:ascii="Times New Roman" w:hAnsi="Times New Roman" w:eastAsia="宋体" w:cs="Times New Roman"/>
          <w:i/>
          <w:color w:val="000000"/>
          <w:sz w:val="24"/>
          <w:u w:val="none"/>
        </w:rPr>
        <w:t>Pycnonotus sinensis</w:t>
      </w:r>
      <w:r>
        <w:rPr>
          <w:rFonts w:hint="default" w:ascii="Times New Roman" w:hAnsi="Times New Roman" w:eastAsia="宋体" w:cs="Times New Roman"/>
          <w:color w:val="000000"/>
          <w:sz w:val="24"/>
          <w:u w:val="none"/>
        </w:rPr>
        <w:t>）、黑卷尾（</w:t>
      </w:r>
      <w:r>
        <w:rPr>
          <w:rFonts w:hint="default" w:ascii="Times New Roman" w:hAnsi="Times New Roman" w:eastAsia="宋体" w:cs="Times New Roman"/>
          <w:i/>
          <w:color w:val="000000"/>
          <w:sz w:val="24"/>
          <w:u w:val="none"/>
        </w:rPr>
        <w:t>Dicrurus macrocercus</w:t>
      </w:r>
      <w:r>
        <w:rPr>
          <w:rFonts w:hint="default" w:ascii="Times New Roman" w:hAnsi="Times New Roman" w:eastAsia="宋体" w:cs="Times New Roman"/>
          <w:color w:val="000000"/>
          <w:sz w:val="24"/>
          <w:u w:val="none"/>
        </w:rPr>
        <w:t>）、丝光椋鸟（</w:t>
      </w:r>
      <w:r>
        <w:rPr>
          <w:rFonts w:hint="default" w:ascii="Times New Roman" w:hAnsi="Times New Roman" w:eastAsia="宋体" w:cs="Times New Roman"/>
          <w:i/>
          <w:color w:val="000000"/>
          <w:sz w:val="24"/>
          <w:u w:val="none"/>
        </w:rPr>
        <w:t>Sturnus sericeus</w:t>
      </w:r>
      <w:r>
        <w:rPr>
          <w:rFonts w:hint="default" w:ascii="Times New Roman" w:hAnsi="Times New Roman" w:eastAsia="宋体" w:cs="Times New Roman"/>
          <w:color w:val="000000"/>
          <w:sz w:val="24"/>
          <w:u w:val="none"/>
        </w:rPr>
        <w:t>）、灰喜鹊（</w:t>
      </w:r>
      <w:r>
        <w:rPr>
          <w:rFonts w:hint="default" w:ascii="Times New Roman" w:hAnsi="Times New Roman" w:eastAsia="宋体" w:cs="Times New Roman"/>
          <w:i/>
          <w:color w:val="000000"/>
          <w:sz w:val="24"/>
          <w:u w:val="none"/>
        </w:rPr>
        <w:t>Cyanopica cyanus</w:t>
      </w:r>
      <w:r>
        <w:rPr>
          <w:rFonts w:hint="default" w:ascii="Times New Roman" w:hAnsi="Times New Roman" w:eastAsia="宋体" w:cs="Times New Roman"/>
          <w:color w:val="000000"/>
          <w:sz w:val="24"/>
          <w:u w:val="none"/>
        </w:rPr>
        <w:t>）、乌鸫（</w:t>
      </w:r>
      <w:r>
        <w:rPr>
          <w:rFonts w:hint="default" w:ascii="Times New Roman" w:hAnsi="Times New Roman" w:eastAsia="宋体" w:cs="Times New Roman"/>
          <w:i/>
          <w:color w:val="000000"/>
          <w:sz w:val="24"/>
          <w:u w:val="none"/>
        </w:rPr>
        <w:t>Turdus merula</w:t>
      </w:r>
      <w:r>
        <w:rPr>
          <w:rFonts w:hint="default" w:ascii="Times New Roman" w:hAnsi="Times New Roman" w:eastAsia="宋体" w:cs="Times New Roman"/>
          <w:color w:val="000000"/>
          <w:sz w:val="24"/>
          <w:u w:val="none"/>
        </w:rPr>
        <w:t>）、麻雀（</w:t>
      </w:r>
      <w:r>
        <w:rPr>
          <w:rFonts w:hint="default" w:ascii="Times New Roman" w:hAnsi="Times New Roman" w:eastAsia="宋体" w:cs="Times New Roman"/>
          <w:i/>
          <w:color w:val="000000"/>
          <w:sz w:val="24"/>
          <w:u w:val="none"/>
        </w:rPr>
        <w:t>Passer montanus</w:t>
      </w:r>
      <w:r>
        <w:rPr>
          <w:rFonts w:hint="default" w:ascii="Times New Roman" w:hAnsi="Times New Roman" w:eastAsia="宋体" w:cs="Times New Roman"/>
          <w:color w:val="000000"/>
          <w:sz w:val="24"/>
          <w:u w:val="none"/>
        </w:rPr>
        <w:t>）等鸟类为优势种，珠颈斑鸠（</w:t>
      </w:r>
      <w:r>
        <w:rPr>
          <w:rFonts w:hint="default" w:ascii="Times New Roman" w:hAnsi="Times New Roman" w:eastAsia="宋体" w:cs="Times New Roman"/>
          <w:i/>
          <w:color w:val="000000"/>
          <w:sz w:val="24"/>
          <w:u w:val="none"/>
        </w:rPr>
        <w:t>Streptopelia chinensis</w:t>
      </w:r>
      <w:r>
        <w:rPr>
          <w:rFonts w:hint="default" w:ascii="Times New Roman" w:hAnsi="Times New Roman" w:eastAsia="宋体" w:cs="Times New Roman"/>
          <w:color w:val="000000"/>
          <w:sz w:val="24"/>
          <w:u w:val="none"/>
        </w:rPr>
        <w:t>）、普通翠鸟（</w:t>
      </w:r>
      <w:r>
        <w:rPr>
          <w:rFonts w:hint="default" w:ascii="Times New Roman" w:hAnsi="Times New Roman" w:eastAsia="宋体" w:cs="Times New Roman"/>
          <w:i/>
          <w:color w:val="000000"/>
          <w:sz w:val="24"/>
          <w:u w:val="none"/>
        </w:rPr>
        <w:t>Alcedo atthis</w:t>
      </w:r>
      <w:r>
        <w:rPr>
          <w:rFonts w:hint="default" w:ascii="Times New Roman" w:hAnsi="Times New Roman" w:eastAsia="宋体" w:cs="Times New Roman"/>
          <w:color w:val="000000"/>
          <w:sz w:val="24"/>
          <w:u w:val="none"/>
        </w:rPr>
        <w:t>）、棕背伯劳（</w:t>
      </w:r>
      <w:r>
        <w:rPr>
          <w:rFonts w:hint="default" w:ascii="Times New Roman" w:hAnsi="Times New Roman" w:eastAsia="宋体" w:cs="Times New Roman"/>
          <w:i/>
          <w:color w:val="000000"/>
          <w:sz w:val="24"/>
          <w:u w:val="none"/>
        </w:rPr>
        <w:t>Lanius schach</w:t>
      </w:r>
      <w:r>
        <w:rPr>
          <w:rFonts w:hint="default" w:ascii="Times New Roman" w:hAnsi="Times New Roman" w:eastAsia="宋体" w:cs="Times New Roman"/>
          <w:color w:val="000000"/>
          <w:sz w:val="24"/>
          <w:u w:val="none"/>
        </w:rPr>
        <w:t>）、喜鹊（</w:t>
      </w:r>
      <w:r>
        <w:rPr>
          <w:rFonts w:hint="default" w:ascii="Times New Roman" w:hAnsi="Times New Roman" w:eastAsia="宋体" w:cs="Times New Roman"/>
          <w:i/>
          <w:color w:val="000000"/>
          <w:sz w:val="24"/>
          <w:u w:val="none"/>
        </w:rPr>
        <w:t>Pica pica</w:t>
      </w:r>
      <w:r>
        <w:rPr>
          <w:rFonts w:hint="default" w:ascii="Times New Roman" w:hAnsi="Times New Roman" w:eastAsia="宋体" w:cs="Times New Roman"/>
          <w:color w:val="000000"/>
          <w:sz w:val="24"/>
          <w:u w:val="none"/>
        </w:rPr>
        <w:t>）、鹊鸲（</w:t>
      </w:r>
      <w:r>
        <w:rPr>
          <w:rFonts w:hint="default" w:ascii="Times New Roman" w:hAnsi="Times New Roman" w:eastAsia="宋体" w:cs="Times New Roman"/>
          <w:i/>
          <w:color w:val="000000"/>
          <w:sz w:val="24"/>
          <w:u w:val="none"/>
        </w:rPr>
        <w:t>Copsychus saularis</w:t>
      </w:r>
      <w:r>
        <w:rPr>
          <w:rFonts w:hint="default" w:ascii="Times New Roman" w:hAnsi="Times New Roman" w:eastAsia="宋体" w:cs="Times New Roman"/>
          <w:color w:val="000000"/>
          <w:sz w:val="24"/>
          <w:u w:val="none"/>
        </w:rPr>
        <w:t>）、白颊噪鹛（</w:t>
      </w:r>
      <w:r>
        <w:rPr>
          <w:rFonts w:hint="default" w:ascii="Times New Roman" w:hAnsi="Times New Roman" w:eastAsia="宋体" w:cs="Times New Roman"/>
          <w:i/>
          <w:color w:val="000000"/>
          <w:sz w:val="24"/>
          <w:u w:val="none"/>
        </w:rPr>
        <w:t>Garrulax sannio</w:t>
      </w:r>
      <w:r>
        <w:rPr>
          <w:rFonts w:hint="default" w:ascii="Times New Roman" w:hAnsi="Times New Roman" w:eastAsia="宋体" w:cs="Times New Roman"/>
          <w:color w:val="000000"/>
          <w:sz w:val="24"/>
          <w:u w:val="none"/>
        </w:rPr>
        <w:t>）、大山雀（</w:t>
      </w:r>
      <w:r>
        <w:rPr>
          <w:rFonts w:hint="default" w:ascii="Times New Roman" w:hAnsi="Times New Roman" w:eastAsia="宋体" w:cs="Times New Roman"/>
          <w:i/>
          <w:color w:val="000000"/>
          <w:sz w:val="24"/>
          <w:u w:val="none"/>
        </w:rPr>
        <w:t>Parus major</w:t>
      </w:r>
      <w:r>
        <w:rPr>
          <w:rFonts w:hint="default" w:ascii="Times New Roman" w:hAnsi="Times New Roman" w:eastAsia="宋体" w:cs="Times New Roman"/>
          <w:color w:val="000000"/>
          <w:sz w:val="24"/>
          <w:u w:val="none"/>
        </w:rPr>
        <w:t>）等鸟类为常见种，</w:t>
      </w:r>
      <w:r>
        <w:rPr>
          <w:rFonts w:hint="default" w:ascii="Times New Roman" w:hAnsi="Times New Roman" w:eastAsia="宋体" w:cs="Times New Roman"/>
          <w:iCs/>
          <w:color w:val="000000"/>
          <w:sz w:val="24"/>
          <w:u w:val="none"/>
        </w:rPr>
        <w:t>山斑鸠（</w:t>
      </w:r>
      <w:r>
        <w:rPr>
          <w:rFonts w:hint="default" w:ascii="Times New Roman" w:hAnsi="Times New Roman" w:eastAsia="宋体" w:cs="Times New Roman"/>
          <w:i/>
          <w:color w:val="000000"/>
          <w:sz w:val="24"/>
          <w:u w:val="none"/>
        </w:rPr>
        <w:t>Streptopelia orientalis</w:t>
      </w:r>
      <w:r>
        <w:rPr>
          <w:rFonts w:hint="default" w:ascii="Times New Roman" w:hAnsi="Times New Roman" w:eastAsia="宋体" w:cs="Times New Roman"/>
          <w:color w:val="000000"/>
          <w:sz w:val="24"/>
          <w:u w:val="none"/>
        </w:rPr>
        <w:t>）、大杜鹃（</w:t>
      </w:r>
      <w:r>
        <w:rPr>
          <w:rFonts w:hint="default" w:ascii="Times New Roman" w:hAnsi="Times New Roman" w:eastAsia="宋体" w:cs="Times New Roman"/>
          <w:i/>
          <w:color w:val="000000"/>
          <w:sz w:val="24"/>
          <w:u w:val="none"/>
        </w:rPr>
        <w:t>Cuculus canorus</w:t>
      </w:r>
      <w:r>
        <w:rPr>
          <w:rFonts w:hint="default" w:ascii="Times New Roman" w:hAnsi="Times New Roman" w:eastAsia="宋体" w:cs="Times New Roman"/>
          <w:color w:val="000000"/>
          <w:sz w:val="24"/>
          <w:u w:val="none"/>
        </w:rPr>
        <w:t>）、强脚树莺（</w:t>
      </w:r>
      <w:r>
        <w:rPr>
          <w:rFonts w:hint="default" w:ascii="Times New Roman" w:hAnsi="Times New Roman" w:eastAsia="宋体" w:cs="Times New Roman"/>
          <w:i/>
          <w:color w:val="000000"/>
          <w:sz w:val="24"/>
          <w:u w:val="none"/>
        </w:rPr>
        <w:t>Cettia fortipes</w:t>
      </w:r>
      <w:r>
        <w:rPr>
          <w:rFonts w:hint="default" w:ascii="Times New Roman" w:hAnsi="Times New Roman" w:eastAsia="宋体" w:cs="Times New Roman"/>
          <w:color w:val="000000"/>
          <w:sz w:val="24"/>
          <w:u w:val="none"/>
        </w:rPr>
        <w:t>）等鸟类属偶见种。</w:t>
      </w:r>
    </w:p>
    <w:p>
      <w:pPr>
        <w:spacing w:before="0" w:beforeLines="0" w:line="360" w:lineRule="auto"/>
        <w:ind w:firstLine="480" w:firstLineChars="200"/>
        <w:rPr>
          <w:rFonts w:hint="default" w:ascii="Times New Roman" w:hAnsi="Times New Roman" w:eastAsia="宋体" w:cs="Times New Roman"/>
          <w:color w:val="000000"/>
          <w:sz w:val="24"/>
          <w:u w:val="none"/>
        </w:rPr>
      </w:pPr>
      <w:r>
        <w:rPr>
          <w:rFonts w:hint="default" w:ascii="Times New Roman" w:hAnsi="Times New Roman" w:eastAsia="宋体" w:cs="Times New Roman"/>
          <w:color w:val="000000"/>
          <w:sz w:val="24"/>
          <w:u w:val="none"/>
        </w:rPr>
        <w:t>根据评价区栖息地特征分析，评价区有少量耕地和居民房，昆虫、蛙类和鼠类等食物资源较为丰富，成为评价区内重要的鸟类觅食地，主要以鹎科、椋鸟科、伯劳科、鸫科、画眉科、山雀科、雀科以及鹀科鸟类为代表物种；树林和灌草丛是众多林鸟的觅食地和营巢地，其中以鹰隼类、鸠鸽类、杜鹃类、戴胜以及雀形目中的鹎科、鸦科、鸫科、山雀科等物种营巢与乔木林内；评价区内分布的溪沟是鸟类重要的觅食地。</w:t>
      </w:r>
    </w:p>
    <w:p>
      <w:pPr>
        <w:numPr>
          <w:ilvl w:val="0"/>
          <w:numId w:val="0"/>
        </w:numPr>
        <w:spacing w:line="360" w:lineRule="auto"/>
        <w:ind w:firstLine="482" w:firstLineChars="200"/>
        <w:rPr>
          <w:b/>
          <w:bCs/>
          <w:color w:val="000000"/>
          <w:sz w:val="24"/>
          <w:u w:val="none"/>
        </w:rPr>
      </w:pPr>
      <w:r>
        <w:rPr>
          <w:rFonts w:hint="eastAsia"/>
          <w:b/>
          <w:bCs/>
          <w:color w:val="000000"/>
          <w:sz w:val="24"/>
          <w:u w:val="none"/>
          <w:lang w:val="en-US" w:eastAsia="zh-CN"/>
        </w:rPr>
        <w:t>4）</w:t>
      </w:r>
      <w:r>
        <w:rPr>
          <w:b/>
          <w:bCs/>
          <w:color w:val="000000"/>
          <w:sz w:val="24"/>
          <w:u w:val="none"/>
        </w:rPr>
        <w:t>兽类</w:t>
      </w:r>
    </w:p>
    <w:p>
      <w:pPr>
        <w:spacing w:line="360" w:lineRule="auto"/>
        <w:ind w:firstLine="480" w:firstLineChars="200"/>
        <w:rPr>
          <w:rFonts w:hint="default" w:ascii="Times New Roman" w:hAnsi="Times New Roman" w:eastAsia="宋体" w:cs="Times New Roman"/>
          <w:color w:val="000000"/>
          <w:sz w:val="24"/>
          <w:szCs w:val="24"/>
          <w:u w:val="none"/>
        </w:rPr>
      </w:pPr>
      <w:r>
        <w:rPr>
          <w:rFonts w:hint="default" w:ascii="Times New Roman" w:hAnsi="Times New Roman" w:eastAsia="宋体" w:cs="Times New Roman"/>
          <w:color w:val="000000"/>
          <w:sz w:val="24"/>
          <w:szCs w:val="24"/>
          <w:u w:val="none"/>
        </w:rPr>
        <w:t>经实地调查、访问调查和查阅相关文献，在生态评价区内共记录兽类6目10科15种，其中食虫目鼩鼱科1种，即臭鼩</w:t>
      </w:r>
      <w:r>
        <w:rPr>
          <w:rFonts w:hint="default" w:ascii="Times New Roman" w:hAnsi="Times New Roman" w:eastAsia="宋体" w:cs="Times New Roman"/>
          <w:i/>
          <w:iCs/>
          <w:color w:val="000000"/>
          <w:sz w:val="24"/>
          <w:szCs w:val="24"/>
          <w:u w:val="none"/>
        </w:rPr>
        <w:t>Suncus murinus</w:t>
      </w:r>
      <w:r>
        <w:rPr>
          <w:rFonts w:hint="default" w:ascii="Times New Roman" w:hAnsi="Times New Roman" w:eastAsia="宋体" w:cs="Times New Roman"/>
          <w:color w:val="000000"/>
          <w:sz w:val="24"/>
          <w:szCs w:val="24"/>
          <w:u w:val="none"/>
        </w:rPr>
        <w:t>；翼手目2科2种，即蝙蝠科东方蝙蝠</w:t>
      </w:r>
      <w:r>
        <w:rPr>
          <w:rFonts w:hint="default" w:ascii="Times New Roman" w:hAnsi="Times New Roman" w:eastAsia="宋体" w:cs="Times New Roman"/>
          <w:i/>
          <w:color w:val="000000"/>
          <w:sz w:val="24"/>
          <w:szCs w:val="24"/>
          <w:u w:val="none"/>
        </w:rPr>
        <w:t>Vespertilio sinensis</w:t>
      </w:r>
      <w:r>
        <w:rPr>
          <w:rFonts w:hint="default" w:ascii="Times New Roman" w:hAnsi="Times New Roman" w:eastAsia="宋体" w:cs="Times New Roman"/>
          <w:iCs/>
          <w:color w:val="000000"/>
          <w:sz w:val="24"/>
          <w:szCs w:val="24"/>
          <w:u w:val="none"/>
        </w:rPr>
        <w:t>、菊头蝠科中菊头蝠</w:t>
      </w:r>
      <w:r>
        <w:rPr>
          <w:rFonts w:hint="default" w:ascii="Times New Roman" w:hAnsi="Times New Roman" w:eastAsia="宋体" w:cs="Times New Roman"/>
          <w:i/>
          <w:color w:val="000000"/>
          <w:sz w:val="24"/>
          <w:szCs w:val="24"/>
          <w:u w:val="none"/>
        </w:rPr>
        <w:t>Rhinolophus affinis</w:t>
      </w:r>
      <w:r>
        <w:rPr>
          <w:rFonts w:hint="default" w:ascii="Times New Roman" w:hAnsi="Times New Roman" w:eastAsia="宋体" w:cs="Times New Roman"/>
          <w:color w:val="000000"/>
          <w:sz w:val="24"/>
          <w:szCs w:val="24"/>
          <w:u w:val="none"/>
        </w:rPr>
        <w:t>；兔形目兔科1种，即华南兔</w:t>
      </w:r>
      <w:r>
        <w:rPr>
          <w:rFonts w:hint="default" w:ascii="Times New Roman" w:hAnsi="Times New Roman" w:eastAsia="宋体" w:cs="Times New Roman"/>
          <w:i/>
          <w:color w:val="000000"/>
          <w:sz w:val="24"/>
          <w:szCs w:val="24"/>
          <w:u w:val="none"/>
        </w:rPr>
        <w:t>Lepus sinensis</w:t>
      </w:r>
      <w:r>
        <w:rPr>
          <w:rFonts w:hint="default" w:ascii="Times New Roman" w:hAnsi="Times New Roman" w:eastAsia="宋体" w:cs="Times New Roman"/>
          <w:color w:val="000000"/>
          <w:sz w:val="24"/>
          <w:szCs w:val="24"/>
          <w:u w:val="none"/>
        </w:rPr>
        <w:t>；啮齿目有3科6种，即竹鼠科中华竹鼠</w:t>
      </w:r>
      <w:r>
        <w:rPr>
          <w:rFonts w:hint="default" w:ascii="Times New Roman" w:hAnsi="Times New Roman" w:eastAsia="宋体" w:cs="Times New Roman"/>
          <w:i/>
          <w:color w:val="000000"/>
          <w:sz w:val="24"/>
          <w:szCs w:val="24"/>
          <w:u w:val="none"/>
        </w:rPr>
        <w:t xml:space="preserve">Rhizomys sinensis </w:t>
      </w:r>
      <w:r>
        <w:rPr>
          <w:rFonts w:hint="default" w:ascii="Times New Roman" w:hAnsi="Times New Roman" w:eastAsia="宋体" w:cs="Times New Roman"/>
          <w:iCs/>
          <w:color w:val="000000"/>
          <w:sz w:val="24"/>
          <w:szCs w:val="24"/>
          <w:u w:val="none"/>
        </w:rPr>
        <w:t>1种</w:t>
      </w:r>
      <w:r>
        <w:rPr>
          <w:rFonts w:hint="default" w:ascii="Times New Roman" w:hAnsi="Times New Roman" w:eastAsia="宋体" w:cs="Times New Roman"/>
          <w:color w:val="000000"/>
          <w:sz w:val="24"/>
          <w:szCs w:val="24"/>
          <w:u w:val="none"/>
        </w:rPr>
        <w:t>，鼠科小家鼠</w:t>
      </w:r>
      <w:r>
        <w:rPr>
          <w:rFonts w:hint="default" w:ascii="Times New Roman" w:hAnsi="Times New Roman" w:eastAsia="宋体" w:cs="Times New Roman"/>
          <w:i/>
          <w:iCs/>
          <w:color w:val="000000"/>
          <w:sz w:val="24"/>
          <w:szCs w:val="24"/>
          <w:u w:val="none"/>
        </w:rPr>
        <w:t>Mus musculus</w:t>
      </w:r>
      <w:r>
        <w:rPr>
          <w:rFonts w:hint="default" w:ascii="Times New Roman" w:hAnsi="Times New Roman" w:eastAsia="宋体" w:cs="Times New Roman"/>
          <w:color w:val="000000"/>
          <w:sz w:val="24"/>
          <w:szCs w:val="24"/>
          <w:u w:val="none"/>
        </w:rPr>
        <w:t>、黄胸鼠</w:t>
      </w:r>
      <w:r>
        <w:rPr>
          <w:rFonts w:hint="default" w:ascii="Times New Roman" w:hAnsi="Times New Roman" w:eastAsia="宋体" w:cs="Times New Roman"/>
          <w:i/>
          <w:iCs/>
          <w:color w:val="000000"/>
          <w:sz w:val="24"/>
          <w:szCs w:val="24"/>
          <w:u w:val="none"/>
        </w:rPr>
        <w:t>Rattus flavipectus</w:t>
      </w:r>
      <w:r>
        <w:rPr>
          <w:rFonts w:hint="default" w:ascii="Times New Roman" w:hAnsi="Times New Roman" w:eastAsia="宋体" w:cs="Times New Roman"/>
          <w:color w:val="000000"/>
          <w:sz w:val="24"/>
          <w:szCs w:val="24"/>
          <w:u w:val="none"/>
        </w:rPr>
        <w:t>、针毛鼠</w:t>
      </w:r>
      <w:r>
        <w:rPr>
          <w:rFonts w:hint="default" w:ascii="Times New Roman" w:hAnsi="Times New Roman" w:eastAsia="宋体" w:cs="Times New Roman"/>
          <w:i/>
          <w:iCs/>
          <w:color w:val="000000"/>
          <w:sz w:val="24"/>
          <w:szCs w:val="24"/>
          <w:u w:val="none"/>
        </w:rPr>
        <w:t>Rattus fulvescens</w:t>
      </w:r>
      <w:r>
        <w:rPr>
          <w:rFonts w:hint="default" w:ascii="Times New Roman" w:hAnsi="Times New Roman" w:eastAsia="宋体" w:cs="Times New Roman"/>
          <w:color w:val="000000"/>
          <w:sz w:val="24"/>
          <w:szCs w:val="24"/>
          <w:u w:val="none"/>
        </w:rPr>
        <w:t>和白腹巨鼠</w:t>
      </w:r>
      <w:r>
        <w:rPr>
          <w:rFonts w:hint="default" w:ascii="Times New Roman" w:hAnsi="Times New Roman" w:eastAsia="宋体" w:cs="Times New Roman"/>
          <w:i/>
          <w:iCs/>
          <w:color w:val="000000"/>
          <w:sz w:val="24"/>
          <w:szCs w:val="24"/>
          <w:u w:val="none"/>
        </w:rPr>
        <w:t>Rattus edwardsi</w:t>
      </w:r>
      <w:r>
        <w:rPr>
          <w:rFonts w:hint="eastAsia" w:ascii="Times New Roman" w:hAnsi="Times New Roman" w:eastAsia="宋体" w:cs="Times New Roman"/>
          <w:i/>
          <w:iCs/>
          <w:color w:val="000000"/>
          <w:sz w:val="24"/>
          <w:szCs w:val="24"/>
          <w:u w:val="none"/>
          <w:lang w:val="en-US" w:eastAsia="zh-CN"/>
        </w:rPr>
        <w:t xml:space="preserve"> </w:t>
      </w:r>
      <w:r>
        <w:rPr>
          <w:rFonts w:hint="default" w:ascii="Times New Roman" w:hAnsi="Times New Roman" w:eastAsia="宋体" w:cs="Times New Roman"/>
          <w:color w:val="000000"/>
          <w:sz w:val="24"/>
          <w:szCs w:val="24"/>
          <w:u w:val="none"/>
        </w:rPr>
        <w:t>4种，松鼠科隐纹花松鼠</w:t>
      </w:r>
      <w:r>
        <w:rPr>
          <w:rFonts w:hint="default" w:ascii="Times New Roman" w:hAnsi="Times New Roman" w:eastAsia="宋体" w:cs="Times New Roman"/>
          <w:i/>
          <w:iCs/>
          <w:color w:val="000000"/>
          <w:sz w:val="24"/>
          <w:szCs w:val="24"/>
          <w:u w:val="none"/>
        </w:rPr>
        <w:t>Tamiops swinhoei</w:t>
      </w:r>
      <w:r>
        <w:rPr>
          <w:rFonts w:hint="eastAsia" w:ascii="Times New Roman" w:hAnsi="Times New Roman" w:eastAsia="宋体" w:cs="Times New Roman"/>
          <w:i/>
          <w:iCs/>
          <w:color w:val="000000"/>
          <w:sz w:val="24"/>
          <w:szCs w:val="24"/>
          <w:u w:val="none"/>
          <w:lang w:val="en-US" w:eastAsia="zh-CN"/>
        </w:rPr>
        <w:t xml:space="preserve"> </w:t>
      </w:r>
      <w:r>
        <w:rPr>
          <w:rFonts w:hint="default" w:ascii="Times New Roman" w:hAnsi="Times New Roman" w:eastAsia="宋体" w:cs="Times New Roman"/>
          <w:color w:val="000000"/>
          <w:sz w:val="24"/>
          <w:szCs w:val="24"/>
          <w:u w:val="none"/>
        </w:rPr>
        <w:t>1种；食肉目1科3种，即鼬科黄鼬</w:t>
      </w:r>
      <w:r>
        <w:rPr>
          <w:rFonts w:hint="default" w:ascii="Times New Roman" w:hAnsi="Times New Roman" w:eastAsia="宋体" w:cs="Times New Roman"/>
          <w:i/>
          <w:color w:val="000000"/>
          <w:sz w:val="24"/>
          <w:szCs w:val="24"/>
          <w:u w:val="none"/>
        </w:rPr>
        <w:t>Mustela sibirica</w:t>
      </w:r>
      <w:r>
        <w:rPr>
          <w:rFonts w:hint="default" w:ascii="Times New Roman" w:hAnsi="Times New Roman" w:eastAsia="宋体" w:cs="Times New Roman"/>
          <w:color w:val="000000"/>
          <w:sz w:val="24"/>
          <w:szCs w:val="24"/>
          <w:u w:val="none"/>
        </w:rPr>
        <w:t>、鼬獾</w:t>
      </w:r>
      <w:r>
        <w:rPr>
          <w:rFonts w:hint="default" w:ascii="Times New Roman" w:hAnsi="Times New Roman" w:eastAsia="宋体" w:cs="Times New Roman"/>
          <w:i/>
          <w:iCs/>
          <w:color w:val="000000"/>
          <w:sz w:val="24"/>
          <w:szCs w:val="24"/>
          <w:u w:val="none"/>
        </w:rPr>
        <w:t>Melogale moschata</w:t>
      </w:r>
      <w:r>
        <w:rPr>
          <w:rFonts w:hint="default" w:ascii="Times New Roman" w:hAnsi="Times New Roman" w:eastAsia="宋体" w:cs="Times New Roman"/>
          <w:color w:val="000000"/>
          <w:sz w:val="24"/>
          <w:szCs w:val="24"/>
          <w:u w:val="none"/>
        </w:rPr>
        <w:t>、</w:t>
      </w:r>
      <w:bookmarkStart w:id="404" w:name="_Hlk113000256"/>
      <w:r>
        <w:rPr>
          <w:rFonts w:hint="default" w:ascii="Times New Roman" w:hAnsi="Times New Roman" w:eastAsia="宋体" w:cs="Times New Roman"/>
          <w:color w:val="000000"/>
          <w:sz w:val="24"/>
          <w:szCs w:val="24"/>
          <w:u w:val="none"/>
        </w:rPr>
        <w:t>猪獾</w:t>
      </w:r>
      <w:bookmarkEnd w:id="404"/>
      <w:r>
        <w:rPr>
          <w:rFonts w:hint="default" w:ascii="Times New Roman" w:hAnsi="Times New Roman" w:eastAsia="宋体" w:cs="Times New Roman"/>
          <w:i/>
          <w:iCs/>
          <w:color w:val="000000"/>
          <w:sz w:val="24"/>
          <w:szCs w:val="24"/>
          <w:u w:val="none"/>
        </w:rPr>
        <w:t>Arctonyx collaris</w:t>
      </w:r>
      <w:r>
        <w:rPr>
          <w:rFonts w:hint="default" w:ascii="Times New Roman" w:hAnsi="Times New Roman" w:eastAsia="宋体" w:cs="Times New Roman"/>
          <w:color w:val="000000"/>
          <w:sz w:val="24"/>
          <w:szCs w:val="24"/>
          <w:u w:val="none"/>
        </w:rPr>
        <w:t>；偶蹄目2科2种，分别为猪科野猪</w:t>
      </w:r>
      <w:r>
        <w:rPr>
          <w:rFonts w:hint="default" w:ascii="Times New Roman" w:hAnsi="Times New Roman" w:eastAsia="宋体" w:cs="Times New Roman"/>
          <w:i/>
          <w:iCs/>
          <w:color w:val="000000"/>
          <w:sz w:val="24"/>
          <w:szCs w:val="24"/>
          <w:u w:val="none"/>
        </w:rPr>
        <w:t>Sus scrofa</w:t>
      </w:r>
      <w:r>
        <w:rPr>
          <w:rFonts w:hint="default" w:ascii="Times New Roman" w:hAnsi="Times New Roman" w:eastAsia="宋体" w:cs="Times New Roman"/>
          <w:color w:val="000000"/>
          <w:sz w:val="24"/>
          <w:szCs w:val="24"/>
          <w:u w:val="none"/>
        </w:rPr>
        <w:t>和鹿科</w:t>
      </w:r>
      <w:bookmarkStart w:id="405" w:name="_Hlk113000086"/>
      <w:r>
        <w:rPr>
          <w:rFonts w:hint="default" w:ascii="Times New Roman" w:hAnsi="Times New Roman" w:eastAsia="宋体" w:cs="Times New Roman"/>
          <w:color w:val="000000"/>
          <w:sz w:val="24"/>
          <w:szCs w:val="24"/>
          <w:u w:val="none"/>
        </w:rPr>
        <w:t>小麂</w:t>
      </w:r>
      <w:bookmarkEnd w:id="405"/>
      <w:r>
        <w:rPr>
          <w:rFonts w:hint="default" w:ascii="Times New Roman" w:hAnsi="Times New Roman" w:eastAsia="宋体" w:cs="Times New Roman"/>
          <w:i/>
          <w:iCs/>
          <w:color w:val="000000"/>
          <w:sz w:val="24"/>
          <w:szCs w:val="24"/>
          <w:u w:val="none"/>
        </w:rPr>
        <w:t>Muntiacus reevesi</w:t>
      </w:r>
      <w:r>
        <w:rPr>
          <w:rFonts w:hint="default" w:ascii="Times New Roman" w:hAnsi="Times New Roman" w:eastAsia="宋体" w:cs="Times New Roman"/>
          <w:color w:val="000000"/>
          <w:sz w:val="24"/>
          <w:szCs w:val="24"/>
          <w:u w:val="none"/>
        </w:rPr>
        <w:t>。上述所有兽类中，10种属国家保护的有益的或者有重要经济、科学研究价值的陆生野生动物。</w:t>
      </w:r>
    </w:p>
    <w:p>
      <w:pPr>
        <w:spacing w:line="360" w:lineRule="auto"/>
        <w:ind w:firstLine="480" w:firstLineChars="200"/>
        <w:rPr>
          <w:rFonts w:hint="default" w:ascii="Times New Roman" w:hAnsi="Times New Roman" w:eastAsia="宋体" w:cs="Times New Roman"/>
          <w:color w:val="000000"/>
          <w:sz w:val="24"/>
          <w:szCs w:val="24"/>
          <w:u w:val="none"/>
        </w:rPr>
      </w:pPr>
      <w:r>
        <w:rPr>
          <w:rFonts w:hint="default" w:ascii="Times New Roman" w:hAnsi="Times New Roman" w:eastAsia="宋体" w:cs="Times New Roman"/>
          <w:color w:val="000000"/>
          <w:sz w:val="24"/>
          <w:szCs w:val="24"/>
          <w:u w:val="none"/>
        </w:rPr>
        <w:t>评价区内记录的兽类群落中以多褐家鼠、小家鼠和东方田鼠为优势种，臭鼩、东方蝙蝠、华南兔、中华竹鼠、针毛鼠、小麂为常见种，黄鼬、猪獾和鼬獾为偶见种。评价区树林和灌草丛为兽类提供了较好的隐蔽所，分布有华南兔、</w:t>
      </w:r>
      <w:bookmarkStart w:id="406" w:name="_Hlk113000212"/>
      <w:r>
        <w:rPr>
          <w:rFonts w:hint="default" w:ascii="Times New Roman" w:hAnsi="Times New Roman" w:eastAsia="宋体" w:cs="Times New Roman"/>
          <w:color w:val="000000"/>
          <w:sz w:val="24"/>
          <w:szCs w:val="24"/>
          <w:u w:val="none"/>
        </w:rPr>
        <w:t>中华竹鼠</w:t>
      </w:r>
      <w:bookmarkEnd w:id="406"/>
      <w:r>
        <w:rPr>
          <w:rFonts w:hint="default" w:ascii="Times New Roman" w:hAnsi="Times New Roman" w:eastAsia="宋体" w:cs="Times New Roman"/>
          <w:color w:val="000000"/>
          <w:sz w:val="24"/>
          <w:szCs w:val="24"/>
          <w:u w:val="none"/>
        </w:rPr>
        <w:t>、针毛鼠、野猪、小麂、黄鼬等兽类。评价区内分布溪沟是该区兽类的水源地。</w:t>
      </w:r>
    </w:p>
    <w:p>
      <w:pPr>
        <w:numPr>
          <w:ilvl w:val="0"/>
          <w:numId w:val="0"/>
        </w:numPr>
        <w:spacing w:line="360" w:lineRule="auto"/>
        <w:ind w:firstLine="482" w:firstLineChars="200"/>
        <w:rPr>
          <w:b/>
          <w:bCs/>
          <w:color w:val="000000"/>
          <w:sz w:val="24"/>
          <w:u w:val="none"/>
        </w:rPr>
      </w:pPr>
      <w:r>
        <w:rPr>
          <w:rFonts w:hint="eastAsia"/>
          <w:b/>
          <w:bCs/>
          <w:color w:val="000000"/>
          <w:sz w:val="24"/>
          <w:u w:val="none"/>
          <w:lang w:val="en-US" w:eastAsia="zh-CN"/>
        </w:rPr>
        <w:t>5）</w:t>
      </w:r>
      <w:r>
        <w:rPr>
          <w:b/>
          <w:bCs/>
          <w:color w:val="000000"/>
          <w:sz w:val="24"/>
          <w:u w:val="none"/>
        </w:rPr>
        <w:t>国家珍稀重点保护动物资源现状及分布特点</w:t>
      </w:r>
    </w:p>
    <w:p>
      <w:pPr>
        <w:spacing w:line="360" w:lineRule="auto"/>
        <w:ind w:firstLine="482" w:firstLineChars="200"/>
        <w:rPr>
          <w:rFonts w:hint="default" w:ascii="Times New Roman" w:hAnsi="Times New Roman" w:eastAsia="宋体" w:cs="Times New Roman"/>
          <w:b/>
          <w:color w:val="000000"/>
          <w:sz w:val="24"/>
          <w:szCs w:val="24"/>
          <w:u w:val="none"/>
        </w:rPr>
      </w:pPr>
      <w:bookmarkStart w:id="407" w:name="_Hlk106629511"/>
      <w:r>
        <w:rPr>
          <w:rFonts w:hint="default" w:ascii="Times New Roman" w:hAnsi="Times New Roman" w:eastAsia="宋体" w:cs="Times New Roman"/>
          <w:b/>
          <w:color w:val="000000"/>
          <w:sz w:val="24"/>
          <w:szCs w:val="24"/>
          <w:u w:val="none"/>
          <w:lang w:val="en-US" w:eastAsia="zh-CN"/>
        </w:rPr>
        <w:t>1、</w:t>
      </w:r>
      <w:r>
        <w:rPr>
          <w:rFonts w:hint="default" w:ascii="Times New Roman" w:hAnsi="Times New Roman" w:eastAsia="宋体" w:cs="Times New Roman"/>
          <w:b/>
          <w:color w:val="000000"/>
          <w:sz w:val="24"/>
          <w:szCs w:val="24"/>
          <w:u w:val="none"/>
        </w:rPr>
        <w:t>雀鹰</w:t>
      </w:r>
      <w:r>
        <w:rPr>
          <w:rFonts w:hint="default" w:ascii="Times New Roman" w:hAnsi="Times New Roman" w:eastAsia="宋体" w:cs="Times New Roman"/>
          <w:b/>
          <w:i/>
          <w:color w:val="000000"/>
          <w:sz w:val="24"/>
          <w:szCs w:val="24"/>
          <w:u w:val="none"/>
        </w:rPr>
        <w:t xml:space="preserve">Accipiter nisus </w:t>
      </w:r>
    </w:p>
    <w:p>
      <w:pPr>
        <w:spacing w:line="360" w:lineRule="auto"/>
        <w:ind w:firstLine="480" w:firstLineChars="200"/>
        <w:rPr>
          <w:rFonts w:hint="default" w:ascii="Times New Roman" w:hAnsi="Times New Roman" w:eastAsia="宋体" w:cs="Times New Roman"/>
          <w:color w:val="000000"/>
          <w:sz w:val="24"/>
          <w:szCs w:val="24"/>
          <w:u w:val="none"/>
        </w:rPr>
      </w:pPr>
      <w:bookmarkStart w:id="408" w:name="_Hlk113000381"/>
      <w:r>
        <w:rPr>
          <w:rFonts w:hint="default" w:ascii="Times New Roman" w:hAnsi="Times New Roman" w:eastAsia="宋体" w:cs="Times New Roman"/>
          <w:color w:val="000000"/>
          <w:sz w:val="24"/>
          <w:szCs w:val="24"/>
          <w:u w:val="none"/>
        </w:rPr>
        <w:t>雀鹰</w:t>
      </w:r>
      <w:bookmarkEnd w:id="408"/>
      <w:r>
        <w:rPr>
          <w:rFonts w:hint="default" w:ascii="Times New Roman" w:hAnsi="Times New Roman" w:eastAsia="宋体" w:cs="Times New Roman"/>
          <w:color w:val="000000"/>
          <w:sz w:val="24"/>
          <w:szCs w:val="24"/>
          <w:u w:val="none"/>
        </w:rPr>
        <w:t>属小型猛禽，体长30-41厘米。雌较雄略大，翅阔而圆，尾较长。雄鸟上体暗灰色，雌鸟灰褐色，头后杂有少许白色。下体白色或淡灰白色，雄鸟具细密的红褐色横斑，雌鸟具褐色横斑。栖息于针叶林、混交林、阔叶林等山地森林和林缘地带。日出性。常单独生活。或飞翔于空中，或栖于树上和电柱上。以雀形目小鸟、昆虫和鼠类为食，也捕食鸽形目鸟类和榛鸡等小的鸡形目鸟类，有时亦捕食野兔、蛇、昆虫幼虫。雀鹰在评价区内并不多见。</w:t>
      </w:r>
    </w:p>
    <w:p>
      <w:pPr>
        <w:spacing w:line="360" w:lineRule="auto"/>
        <w:ind w:firstLine="482" w:firstLineChars="200"/>
        <w:rPr>
          <w:rFonts w:hint="default" w:ascii="Times New Roman" w:hAnsi="Times New Roman" w:eastAsia="宋体" w:cs="Times New Roman"/>
          <w:b/>
          <w:color w:val="000000"/>
          <w:sz w:val="24"/>
          <w:szCs w:val="24"/>
          <w:u w:val="none"/>
        </w:rPr>
      </w:pPr>
      <w:bookmarkStart w:id="409" w:name="_Hlk106566550"/>
      <w:r>
        <w:rPr>
          <w:rFonts w:hint="default" w:ascii="Times New Roman" w:hAnsi="Times New Roman" w:eastAsia="宋体" w:cs="Times New Roman"/>
          <w:b/>
          <w:color w:val="000000"/>
          <w:sz w:val="24"/>
          <w:szCs w:val="24"/>
          <w:u w:val="none"/>
          <w:lang w:val="en-US" w:eastAsia="zh-CN"/>
        </w:rPr>
        <w:t>2、</w:t>
      </w:r>
      <w:r>
        <w:rPr>
          <w:rFonts w:hint="default" w:ascii="Times New Roman" w:hAnsi="Times New Roman" w:eastAsia="宋体" w:cs="Times New Roman"/>
          <w:b/>
          <w:color w:val="000000"/>
          <w:sz w:val="24"/>
          <w:szCs w:val="24"/>
          <w:u w:val="none"/>
        </w:rPr>
        <w:t>红隼</w:t>
      </w:r>
      <w:bookmarkEnd w:id="409"/>
      <w:r>
        <w:rPr>
          <w:rFonts w:hint="default" w:ascii="Times New Roman" w:hAnsi="Times New Roman" w:eastAsia="宋体" w:cs="Times New Roman"/>
          <w:b/>
          <w:color w:val="000000"/>
          <w:sz w:val="24"/>
          <w:szCs w:val="24"/>
          <w:u w:val="none"/>
        </w:rPr>
        <w:t xml:space="preserve"> </w:t>
      </w:r>
      <w:r>
        <w:rPr>
          <w:rFonts w:hint="default" w:ascii="Times New Roman" w:hAnsi="Times New Roman" w:eastAsia="宋体" w:cs="Times New Roman"/>
          <w:b/>
          <w:i/>
          <w:color w:val="000000"/>
          <w:sz w:val="24"/>
          <w:szCs w:val="24"/>
          <w:u w:val="none"/>
        </w:rPr>
        <w:t xml:space="preserve">Falco tinnunculus </w:t>
      </w:r>
    </w:p>
    <w:p>
      <w:pPr>
        <w:spacing w:line="360" w:lineRule="auto"/>
        <w:ind w:firstLine="480" w:firstLineChars="200"/>
        <w:rPr>
          <w:rFonts w:hint="default" w:ascii="Times New Roman" w:hAnsi="Times New Roman" w:eastAsia="宋体" w:cs="Times New Roman"/>
          <w:color w:val="000000"/>
          <w:sz w:val="24"/>
          <w:szCs w:val="24"/>
          <w:u w:val="none"/>
        </w:rPr>
      </w:pPr>
      <w:r>
        <w:rPr>
          <w:rFonts w:hint="default" w:ascii="Times New Roman" w:hAnsi="Times New Roman" w:eastAsia="宋体" w:cs="Times New Roman"/>
          <w:color w:val="000000"/>
          <w:sz w:val="24"/>
          <w:szCs w:val="24"/>
          <w:u w:val="none"/>
        </w:rPr>
        <w:t>红隼是隼科的小型猛禽之一。喙较短，先端两侧有齿突，基部不被蜡膜或须状羽；鼻孔圆形，自鼻孔向内可见一柱状骨棍；翅长而狭尖，扇翅节奏较快；尾较细长。飞行快速，善于在空中振翅悬停观察并伺机捕捉猎物。常见栖息于山地和旷野中，多单个或成对活动，飞行较高。以猎食时有翱翔习性而著名。吃大型昆虫、小型鸟类、青蛙、蜥蜴以及小哺乳动物。受人为干扰影响，红隼在评价区内并不多见。</w:t>
      </w:r>
    </w:p>
    <w:p>
      <w:pPr>
        <w:spacing w:line="360" w:lineRule="auto"/>
        <w:ind w:firstLine="482" w:firstLineChars="200"/>
        <w:rPr>
          <w:rFonts w:hint="default" w:ascii="Times New Roman" w:hAnsi="Times New Roman" w:eastAsia="宋体" w:cs="Times New Roman"/>
          <w:b/>
          <w:color w:val="000000"/>
          <w:sz w:val="24"/>
          <w:szCs w:val="24"/>
          <w:u w:val="none"/>
        </w:rPr>
      </w:pPr>
      <w:r>
        <w:rPr>
          <w:rFonts w:hint="default" w:ascii="Times New Roman" w:hAnsi="Times New Roman" w:eastAsia="宋体" w:cs="Times New Roman"/>
          <w:b/>
          <w:color w:val="000000"/>
          <w:sz w:val="24"/>
          <w:szCs w:val="24"/>
          <w:u w:val="none"/>
          <w:lang w:val="en-US" w:eastAsia="zh-CN"/>
        </w:rPr>
        <w:t>3、</w:t>
      </w:r>
      <w:r>
        <w:rPr>
          <w:rFonts w:hint="default" w:ascii="Times New Roman" w:hAnsi="Times New Roman" w:eastAsia="宋体" w:cs="Times New Roman"/>
          <w:b/>
          <w:color w:val="000000"/>
          <w:sz w:val="24"/>
          <w:szCs w:val="24"/>
          <w:u w:val="none"/>
        </w:rPr>
        <w:t xml:space="preserve">画眉 </w:t>
      </w:r>
      <w:r>
        <w:rPr>
          <w:rFonts w:hint="default" w:ascii="Times New Roman" w:hAnsi="Times New Roman" w:eastAsia="宋体" w:cs="Times New Roman"/>
          <w:b/>
          <w:i/>
          <w:color w:val="000000"/>
          <w:sz w:val="24"/>
          <w:szCs w:val="24"/>
          <w:u w:val="none"/>
        </w:rPr>
        <w:t>Garrulax canorus</w:t>
      </w:r>
      <w:r>
        <w:rPr>
          <w:rFonts w:hint="default" w:ascii="Times New Roman" w:hAnsi="Times New Roman" w:eastAsia="宋体" w:cs="Times New Roman"/>
          <w:b/>
          <w:color w:val="000000"/>
          <w:sz w:val="24"/>
          <w:szCs w:val="24"/>
          <w:u w:val="none"/>
        </w:rPr>
        <w:t xml:space="preserve"> </w:t>
      </w:r>
    </w:p>
    <w:p>
      <w:pPr>
        <w:spacing w:line="360" w:lineRule="auto"/>
        <w:ind w:firstLine="480" w:firstLineChars="200"/>
        <w:rPr>
          <w:rFonts w:hint="default" w:ascii="Times New Roman" w:hAnsi="Times New Roman" w:eastAsia="宋体" w:cs="Times New Roman"/>
          <w:color w:val="000000"/>
          <w:sz w:val="24"/>
          <w:szCs w:val="24"/>
          <w:u w:val="none"/>
        </w:rPr>
      </w:pPr>
      <w:r>
        <w:rPr>
          <w:rFonts w:hint="default" w:ascii="Times New Roman" w:hAnsi="Times New Roman" w:eastAsia="宋体" w:cs="Times New Roman"/>
          <w:color w:val="000000"/>
          <w:sz w:val="24"/>
          <w:szCs w:val="24"/>
          <w:u w:val="none"/>
        </w:rPr>
        <w:t>画眉是雀形目画眉科的鸟类，全长约23厘米。全身大部棕褐色，头顶至上背具黑褐色的纵纹，眼圈白色并向后延伸成狭窄的眉纹。栖息于山丘的灌丛和村落附近的灌丛或竹林中，机敏而胆怯，常在林下的草丛中觅食，不善作远距离飞翔。雄鸟在繁殖期常单独藏匿在杂草及树枝间极善鸣啭，声音十分洪亮，歌声悠扬婉转，非常动听，是有名的笼鸟。杂食性，主要取食昆虫，特别在繁殖季节嗜食昆虫；兼食草籽、野果。受人为干扰影响，画眉在评价区内并不多见。</w:t>
      </w:r>
    </w:p>
    <w:p>
      <w:pPr>
        <w:spacing w:line="360" w:lineRule="auto"/>
        <w:ind w:firstLine="482" w:firstLineChars="200"/>
        <w:rPr>
          <w:rFonts w:hint="default" w:ascii="Times New Roman" w:hAnsi="Times New Roman" w:eastAsia="宋体" w:cs="Times New Roman"/>
          <w:b/>
          <w:bCs/>
          <w:color w:val="000000"/>
          <w:sz w:val="24"/>
          <w:szCs w:val="24"/>
          <w:u w:val="none"/>
        </w:rPr>
      </w:pPr>
      <w:bookmarkStart w:id="410" w:name="_Hlk106566561"/>
      <w:bookmarkStart w:id="411" w:name="_Hlk106457934"/>
      <w:r>
        <w:rPr>
          <w:rFonts w:hint="default" w:ascii="Times New Roman" w:hAnsi="Times New Roman" w:eastAsia="宋体" w:cs="Times New Roman"/>
          <w:b/>
          <w:bCs/>
          <w:color w:val="000000"/>
          <w:sz w:val="24"/>
          <w:szCs w:val="24"/>
          <w:u w:val="none"/>
          <w:lang w:val="en-US" w:eastAsia="zh-CN"/>
        </w:rPr>
        <w:t>4、</w:t>
      </w:r>
      <w:r>
        <w:rPr>
          <w:rFonts w:hint="default" w:ascii="Times New Roman" w:hAnsi="Times New Roman" w:eastAsia="宋体" w:cs="Times New Roman"/>
          <w:b/>
          <w:bCs/>
          <w:color w:val="000000"/>
          <w:sz w:val="24"/>
          <w:szCs w:val="24"/>
          <w:u w:val="none"/>
        </w:rPr>
        <w:t>红嘴相思鸟</w:t>
      </w:r>
      <w:bookmarkEnd w:id="410"/>
      <w:r>
        <w:rPr>
          <w:rFonts w:hint="default" w:ascii="Times New Roman" w:hAnsi="Times New Roman" w:eastAsia="宋体" w:cs="Times New Roman"/>
          <w:b/>
          <w:bCs/>
          <w:i/>
          <w:iCs/>
          <w:color w:val="000000"/>
          <w:sz w:val="24"/>
          <w:szCs w:val="24"/>
          <w:u w:val="none"/>
        </w:rPr>
        <w:t>Leiothrix lutea</w:t>
      </w:r>
      <w:bookmarkEnd w:id="411"/>
    </w:p>
    <w:p>
      <w:pPr>
        <w:spacing w:line="360" w:lineRule="auto"/>
        <w:ind w:firstLine="480" w:firstLineChars="200"/>
        <w:rPr>
          <w:rFonts w:hint="default" w:ascii="Times New Roman" w:hAnsi="Times New Roman" w:eastAsia="宋体" w:cs="Times New Roman"/>
          <w:color w:val="000000"/>
          <w:sz w:val="24"/>
          <w:szCs w:val="24"/>
          <w:u w:val="none"/>
        </w:rPr>
      </w:pPr>
      <w:r>
        <w:rPr>
          <w:rFonts w:hint="default" w:ascii="Times New Roman" w:hAnsi="Times New Roman" w:eastAsia="宋体" w:cs="Times New Roman"/>
          <w:color w:val="000000"/>
          <w:sz w:val="24"/>
          <w:szCs w:val="24"/>
          <w:u w:val="none"/>
        </w:rPr>
        <w:t>小型鸟类，体长13-16厘米。嘴赤红色，上体暗灰绿色、眼先、眼周淡黄色，耳羽浅灰色或橄榄灰色。两翅具黄色和红色翅斑，尾叉状、黑色，颏、喉黄色，胸橙黄色。栖息于海拔1200-2800米的山地常绿阔叶林、常绿落叶混交林、竹林和林缘疏林灌丛地带。除繁殖期间成对或单独活动外，其他季节多成3-5只或10余只的小群，有时亦与其他小鸟混群活动。主要以毛虫、甲虫、蚂蚁等昆虫为食，也吃植物果实、种子等植物性食物，偶尔也吃少量玉米等农作物。红嘴相思鸟在评价区内并不多见。</w:t>
      </w:r>
    </w:p>
    <w:bookmarkEnd w:id="391"/>
    <w:bookmarkEnd w:id="392"/>
    <w:bookmarkEnd w:id="393"/>
    <w:bookmarkEnd w:id="394"/>
    <w:bookmarkEnd w:id="407"/>
    <w:p>
      <w:pPr>
        <w:numPr>
          <w:ilvl w:val="-1"/>
          <w:numId w:val="0"/>
        </w:numPr>
        <w:spacing w:before="0" w:after="0" w:line="360" w:lineRule="auto"/>
        <w:rPr>
          <w:rFonts w:hint="eastAsia"/>
          <w:color w:val="auto"/>
          <w:sz w:val="28"/>
          <w:szCs w:val="28"/>
          <w:u w:val="none"/>
        </w:rPr>
      </w:pPr>
      <w:bookmarkStart w:id="412" w:name="_Toc13452"/>
      <w:bookmarkStart w:id="413" w:name="_Toc13627"/>
      <w:bookmarkStart w:id="414" w:name="_Toc3731"/>
      <w:bookmarkStart w:id="415" w:name="_Toc1462"/>
      <w:bookmarkStart w:id="416" w:name="_Toc4675"/>
      <w:bookmarkStart w:id="417" w:name="_Toc13105"/>
      <w:bookmarkStart w:id="418" w:name="_Toc3620"/>
      <w:bookmarkStart w:id="419" w:name="_Toc16775"/>
      <w:bookmarkStart w:id="420" w:name="_Toc8163"/>
      <w:bookmarkStart w:id="421" w:name="_Toc8952"/>
      <w:bookmarkStart w:id="422" w:name="_Toc5209"/>
      <w:r>
        <w:rPr>
          <w:rFonts w:hint="eastAsia"/>
          <w:color w:val="auto"/>
          <w:sz w:val="28"/>
          <w:szCs w:val="28"/>
          <w:u w:val="none"/>
        </w:rPr>
        <w:br w:type="page"/>
      </w:r>
    </w:p>
    <w:p>
      <w:pPr>
        <w:pStyle w:val="7"/>
        <w:numPr>
          <w:ilvl w:val="0"/>
          <w:numId w:val="0"/>
        </w:numPr>
        <w:spacing w:before="0" w:after="0" w:line="360" w:lineRule="auto"/>
        <w:rPr>
          <w:rFonts w:hint="eastAsia"/>
          <w:color w:val="auto"/>
          <w:sz w:val="28"/>
          <w:szCs w:val="28"/>
          <w:u w:val="none"/>
          <w:lang w:val="zh-CN"/>
        </w:rPr>
      </w:pPr>
      <w:bookmarkStart w:id="423" w:name="_Toc21999"/>
      <w:r>
        <w:rPr>
          <w:rFonts w:hint="eastAsia"/>
          <w:color w:val="auto"/>
          <w:sz w:val="28"/>
          <w:szCs w:val="28"/>
          <w:u w:val="none"/>
        </w:rPr>
        <w:t>5</w:t>
      </w:r>
      <w:r>
        <w:rPr>
          <w:rFonts w:hint="eastAsia"/>
          <w:color w:val="auto"/>
          <w:sz w:val="28"/>
          <w:szCs w:val="28"/>
          <w:u w:val="none"/>
          <w:lang w:val="zh-CN"/>
        </w:rPr>
        <w:t>环境影响预测与评价</w:t>
      </w:r>
      <w:bookmarkEnd w:id="412"/>
      <w:bookmarkEnd w:id="413"/>
      <w:bookmarkEnd w:id="414"/>
      <w:bookmarkEnd w:id="415"/>
      <w:bookmarkEnd w:id="416"/>
      <w:bookmarkEnd w:id="417"/>
      <w:bookmarkEnd w:id="418"/>
      <w:bookmarkEnd w:id="419"/>
      <w:bookmarkEnd w:id="420"/>
      <w:bookmarkEnd w:id="421"/>
      <w:bookmarkEnd w:id="422"/>
      <w:bookmarkEnd w:id="423"/>
    </w:p>
    <w:p>
      <w:pPr>
        <w:pStyle w:val="8"/>
        <w:numPr>
          <w:ilvl w:val="1"/>
          <w:numId w:val="0"/>
        </w:numPr>
        <w:spacing w:before="0" w:after="0" w:line="360" w:lineRule="auto"/>
        <w:rPr>
          <w:rFonts w:hint="eastAsia" w:ascii="Times New Roman" w:hAnsi="Times New Roman" w:eastAsia="宋体"/>
          <w:color w:val="auto"/>
          <w:sz w:val="28"/>
          <w:szCs w:val="28"/>
          <w:u w:val="none"/>
          <w:lang w:val="zh-CN"/>
        </w:rPr>
      </w:pPr>
      <w:bookmarkStart w:id="424" w:name="_Toc20043"/>
      <w:bookmarkStart w:id="425" w:name="_Toc13179"/>
      <w:bookmarkStart w:id="426" w:name="_Toc6236"/>
      <w:bookmarkStart w:id="427" w:name="_Toc489"/>
      <w:bookmarkStart w:id="428" w:name="_Toc11383"/>
      <w:bookmarkStart w:id="429" w:name="_Toc16665"/>
      <w:bookmarkStart w:id="430" w:name="_Toc11169"/>
      <w:r>
        <w:rPr>
          <w:rFonts w:hint="eastAsia" w:ascii="Times New Roman" w:hAnsi="Times New Roman" w:eastAsia="宋体"/>
          <w:color w:val="auto"/>
          <w:sz w:val="28"/>
          <w:szCs w:val="28"/>
          <w:u w:val="none"/>
        </w:rPr>
        <w:t>5.1</w:t>
      </w:r>
      <w:r>
        <w:rPr>
          <w:rFonts w:hint="eastAsia" w:ascii="Times New Roman" w:hAnsi="Times New Roman" w:eastAsia="宋体"/>
          <w:color w:val="auto"/>
          <w:sz w:val="28"/>
          <w:szCs w:val="28"/>
          <w:u w:val="none"/>
          <w:lang w:val="zh-CN"/>
        </w:rPr>
        <w:t>施工期环境影响分析及防治措施</w:t>
      </w:r>
      <w:bookmarkEnd w:id="424"/>
      <w:bookmarkEnd w:id="425"/>
      <w:bookmarkEnd w:id="426"/>
      <w:bookmarkEnd w:id="427"/>
      <w:bookmarkEnd w:id="428"/>
      <w:bookmarkEnd w:id="429"/>
      <w:bookmarkEnd w:id="430"/>
    </w:p>
    <w:p>
      <w:pPr>
        <w:spacing w:line="360" w:lineRule="auto"/>
        <w:ind w:firstLine="480" w:firstLineChars="200"/>
        <w:rPr>
          <w:color w:val="auto"/>
          <w:sz w:val="24"/>
          <w:u w:val="none"/>
        </w:rPr>
      </w:pPr>
      <w:r>
        <w:rPr>
          <w:rFonts w:hint="eastAsia"/>
          <w:color w:val="auto"/>
          <w:sz w:val="24"/>
          <w:u w:val="none"/>
        </w:rPr>
        <w:t>本项目施工期主要为危废暂存间</w:t>
      </w:r>
      <w:r>
        <w:rPr>
          <w:rFonts w:hint="eastAsia"/>
          <w:color w:val="auto"/>
          <w:sz w:val="24"/>
          <w:u w:val="none"/>
          <w:lang w:eastAsia="zh-CN"/>
        </w:rPr>
        <w:t>整改</w:t>
      </w:r>
      <w:r>
        <w:rPr>
          <w:rFonts w:hint="eastAsia"/>
          <w:color w:val="auto"/>
          <w:sz w:val="24"/>
          <w:u w:val="none"/>
          <w:lang w:val="en-US" w:eastAsia="zh-CN"/>
        </w:rPr>
        <w:t>及部分井巷掘进</w:t>
      </w:r>
      <w:r>
        <w:rPr>
          <w:rFonts w:hint="eastAsia"/>
          <w:color w:val="auto"/>
          <w:sz w:val="24"/>
          <w:u w:val="none"/>
        </w:rPr>
        <w:t>，施工期</w:t>
      </w:r>
      <w:r>
        <w:rPr>
          <w:color w:val="auto"/>
          <w:sz w:val="24"/>
          <w:u w:val="none"/>
        </w:rPr>
        <w:t>工程量极小，对环境影响较小</w:t>
      </w:r>
      <w:r>
        <w:rPr>
          <w:rFonts w:hint="eastAsia"/>
          <w:color w:val="auto"/>
          <w:sz w:val="24"/>
          <w:u w:val="none"/>
        </w:rPr>
        <w:t>，故本次不对施工期进行分析。</w:t>
      </w:r>
    </w:p>
    <w:p>
      <w:pPr>
        <w:pStyle w:val="8"/>
        <w:numPr>
          <w:ilvl w:val="1"/>
          <w:numId w:val="0"/>
        </w:numPr>
        <w:spacing w:before="0" w:after="0" w:line="360" w:lineRule="auto"/>
        <w:rPr>
          <w:rFonts w:hint="eastAsia" w:ascii="Times New Roman" w:hAnsi="Times New Roman" w:eastAsia="宋体"/>
          <w:color w:val="auto"/>
          <w:sz w:val="28"/>
          <w:szCs w:val="28"/>
          <w:u w:val="none"/>
          <w:lang w:val="zh-CN"/>
        </w:rPr>
      </w:pPr>
      <w:bookmarkStart w:id="431" w:name="_Toc8779"/>
      <w:bookmarkStart w:id="432" w:name="_Toc27908"/>
      <w:bookmarkStart w:id="433" w:name="_Toc17308"/>
      <w:bookmarkStart w:id="434" w:name="_Toc32230"/>
      <w:bookmarkStart w:id="435" w:name="_Toc18302"/>
      <w:bookmarkStart w:id="436" w:name="_Toc20682"/>
      <w:r>
        <w:rPr>
          <w:rFonts w:hint="eastAsia" w:ascii="Times New Roman" w:hAnsi="Times New Roman" w:eastAsia="宋体"/>
          <w:color w:val="auto"/>
          <w:sz w:val="28"/>
          <w:szCs w:val="28"/>
          <w:u w:val="none"/>
        </w:rPr>
        <w:t>5.2运营期</w:t>
      </w:r>
      <w:r>
        <w:rPr>
          <w:rFonts w:hint="eastAsia" w:ascii="Times New Roman" w:hAnsi="Times New Roman" w:eastAsia="宋体"/>
          <w:color w:val="auto"/>
          <w:sz w:val="28"/>
          <w:szCs w:val="28"/>
          <w:u w:val="none"/>
          <w:lang w:val="zh-CN"/>
        </w:rPr>
        <w:t>环境影响预测与评价</w:t>
      </w:r>
      <w:bookmarkEnd w:id="431"/>
      <w:bookmarkEnd w:id="432"/>
      <w:bookmarkEnd w:id="433"/>
      <w:bookmarkEnd w:id="434"/>
      <w:bookmarkEnd w:id="435"/>
      <w:bookmarkEnd w:id="436"/>
    </w:p>
    <w:p>
      <w:pPr>
        <w:pStyle w:val="9"/>
        <w:numPr>
          <w:ilvl w:val="0"/>
          <w:numId w:val="0"/>
        </w:numPr>
        <w:spacing w:beforeLines="0" w:afterLines="0" w:line="360" w:lineRule="auto"/>
        <w:rPr>
          <w:rFonts w:hint="eastAsia" w:ascii="Times New Roman" w:hAnsi="Times New Roman" w:eastAsia="宋体" w:cs="Times New Roman"/>
          <w:b/>
          <w:bCs w:val="0"/>
          <w:color w:val="auto"/>
          <w:sz w:val="24"/>
          <w:u w:val="none"/>
          <w:lang w:val="zh-CN"/>
        </w:rPr>
      </w:pPr>
      <w:r>
        <w:rPr>
          <w:rFonts w:hint="eastAsia" w:ascii="Times New Roman" w:hAnsi="Times New Roman" w:eastAsia="宋体" w:cs="Times New Roman"/>
          <w:b/>
          <w:bCs w:val="0"/>
          <w:color w:val="auto"/>
          <w:sz w:val="24"/>
          <w:u w:val="none"/>
        </w:rPr>
        <w:t>5.2.1</w:t>
      </w:r>
      <w:r>
        <w:rPr>
          <w:rFonts w:hint="eastAsia" w:ascii="Times New Roman" w:hAnsi="Times New Roman" w:eastAsia="宋体" w:cs="Times New Roman"/>
          <w:b/>
          <w:bCs w:val="0"/>
          <w:color w:val="auto"/>
          <w:sz w:val="24"/>
          <w:u w:val="none"/>
          <w:lang w:val="zh-CN"/>
        </w:rPr>
        <w:t>大气环境影响预测与评价</w:t>
      </w:r>
    </w:p>
    <w:p>
      <w:pPr>
        <w:pStyle w:val="3"/>
        <w:spacing w:line="360" w:lineRule="auto"/>
        <w:ind w:firstLine="480"/>
        <w:rPr>
          <w:color w:val="auto"/>
          <w:sz w:val="24"/>
          <w:u w:val="single"/>
        </w:rPr>
      </w:pPr>
      <w:r>
        <w:rPr>
          <w:rFonts w:hint="eastAsia"/>
          <w:color w:val="auto"/>
          <w:sz w:val="24"/>
          <w:u w:val="single"/>
        </w:rPr>
        <w:t>5.2.1.1评价区域气候特征</w:t>
      </w:r>
    </w:p>
    <w:p>
      <w:pPr>
        <w:pStyle w:val="3"/>
        <w:spacing w:line="360" w:lineRule="auto"/>
        <w:ind w:firstLine="480"/>
        <w:rPr>
          <w:color w:val="auto"/>
          <w:sz w:val="24"/>
          <w:u w:val="single"/>
        </w:rPr>
      </w:pPr>
      <w:r>
        <w:rPr>
          <w:rFonts w:hint="eastAsia"/>
          <w:color w:val="auto"/>
          <w:sz w:val="24"/>
          <w:u w:val="single"/>
        </w:rPr>
        <w:t>本项目位于泸溪县浦市镇，为了了解评价区域气象特征，本次环评收集了泸溪县气象局近30年来的常规地面气象资料，并进行了统计分析。</w:t>
      </w:r>
    </w:p>
    <w:p>
      <w:pPr>
        <w:pStyle w:val="3"/>
        <w:numPr>
          <w:ilvl w:val="0"/>
          <w:numId w:val="8"/>
        </w:numPr>
        <w:spacing w:line="360" w:lineRule="auto"/>
        <w:ind w:firstLine="480"/>
        <w:rPr>
          <w:color w:val="auto"/>
          <w:sz w:val="24"/>
          <w:u w:val="single"/>
        </w:rPr>
      </w:pPr>
      <w:r>
        <w:rPr>
          <w:rFonts w:hint="eastAsia"/>
          <w:color w:val="auto"/>
          <w:sz w:val="24"/>
          <w:u w:val="single"/>
        </w:rPr>
        <w:t>气温、气压、温度、降水量、蒸发量</w:t>
      </w:r>
    </w:p>
    <w:p>
      <w:pPr>
        <w:pStyle w:val="3"/>
        <w:spacing w:line="360" w:lineRule="auto"/>
        <w:ind w:firstLine="480" w:firstLineChars="0"/>
        <w:rPr>
          <w:color w:val="auto"/>
          <w:sz w:val="24"/>
          <w:u w:val="single"/>
        </w:rPr>
      </w:pPr>
      <w:r>
        <w:rPr>
          <w:rFonts w:hint="eastAsia"/>
          <w:color w:val="auto"/>
          <w:sz w:val="24"/>
          <w:u w:val="single"/>
        </w:rPr>
        <w:t>根据泸溪县近30年常规气象资料统计，各月及全年常规气象条件详见表5.2-1。</w:t>
      </w:r>
    </w:p>
    <w:p>
      <w:pPr>
        <w:widowControl/>
        <w:ind w:firstLine="0" w:firstLineChars="0"/>
        <w:jc w:val="center"/>
        <w:rPr>
          <w:color w:val="auto"/>
          <w:szCs w:val="21"/>
          <w:u w:val="single"/>
        </w:rPr>
      </w:pPr>
      <w:r>
        <w:rPr>
          <w:rFonts w:hint="default" w:ascii="Times New Roman" w:hAnsi="Times New Roman" w:cs="Times New Roman"/>
          <w:b/>
          <w:color w:val="auto"/>
          <w:kern w:val="0"/>
          <w:szCs w:val="21"/>
          <w:u w:val="single"/>
        </w:rPr>
        <w:t>表5.2-1工程区常规气象要素统计结果</w:t>
      </w:r>
    </w:p>
    <w:tbl>
      <w:tblPr>
        <w:tblStyle w:val="31"/>
        <w:tblW w:w="4997"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874"/>
        <w:gridCol w:w="1311"/>
        <w:gridCol w:w="1412"/>
        <w:gridCol w:w="1675"/>
        <w:gridCol w:w="1825"/>
        <w:gridCol w:w="142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13" w:type="pct"/>
            <w:tcBorders>
              <w:tl2br w:val="nil"/>
              <w:tr2bl w:val="nil"/>
            </w:tcBorders>
            <w:vAlign w:val="center"/>
          </w:tcPr>
          <w:p>
            <w:pPr>
              <w:pStyle w:val="3"/>
              <w:spacing w:line="240" w:lineRule="auto"/>
              <w:ind w:firstLine="0" w:firstLineChars="0"/>
              <w:jc w:val="center"/>
              <w:rPr>
                <w:color w:val="auto"/>
                <w:sz w:val="21"/>
                <w:szCs w:val="21"/>
                <w:u w:val="single"/>
              </w:rPr>
            </w:pPr>
            <w:r>
              <w:rPr>
                <w:rFonts w:hint="default"/>
                <w:color w:val="auto"/>
                <w:sz w:val="21"/>
                <w:szCs w:val="21"/>
                <w:u w:val="single"/>
              </w:rPr>
              <w:t>月份</w:t>
            </w:r>
          </w:p>
        </w:tc>
        <w:tc>
          <w:tcPr>
            <w:tcW w:w="769" w:type="pct"/>
            <w:tcBorders>
              <w:tl2br w:val="nil"/>
              <w:tr2bl w:val="nil"/>
            </w:tcBorders>
            <w:vAlign w:val="center"/>
          </w:tcPr>
          <w:p>
            <w:pPr>
              <w:pStyle w:val="3"/>
              <w:spacing w:line="240" w:lineRule="auto"/>
              <w:ind w:firstLine="0" w:firstLineChars="0"/>
              <w:jc w:val="center"/>
              <w:rPr>
                <w:color w:val="auto"/>
                <w:sz w:val="21"/>
                <w:szCs w:val="21"/>
                <w:u w:val="single"/>
              </w:rPr>
            </w:pPr>
            <w:r>
              <w:rPr>
                <w:rFonts w:hint="default"/>
                <w:color w:val="auto"/>
                <w:sz w:val="21"/>
                <w:szCs w:val="21"/>
                <w:u w:val="single"/>
              </w:rPr>
              <w:t>气温（℃）</w:t>
            </w:r>
          </w:p>
        </w:tc>
        <w:tc>
          <w:tcPr>
            <w:tcW w:w="828" w:type="pct"/>
            <w:tcBorders>
              <w:tl2br w:val="nil"/>
              <w:tr2bl w:val="nil"/>
            </w:tcBorders>
            <w:vAlign w:val="center"/>
          </w:tcPr>
          <w:p>
            <w:pPr>
              <w:pStyle w:val="3"/>
              <w:spacing w:line="240" w:lineRule="auto"/>
              <w:ind w:firstLine="0" w:firstLineChars="0"/>
              <w:jc w:val="center"/>
              <w:rPr>
                <w:color w:val="auto"/>
                <w:sz w:val="21"/>
                <w:szCs w:val="21"/>
                <w:u w:val="single"/>
              </w:rPr>
            </w:pPr>
            <w:r>
              <w:rPr>
                <w:rFonts w:hint="default"/>
                <w:color w:val="auto"/>
                <w:sz w:val="21"/>
                <w:szCs w:val="21"/>
                <w:u w:val="single"/>
              </w:rPr>
              <w:t>气压（hPa）</w:t>
            </w:r>
          </w:p>
        </w:tc>
        <w:tc>
          <w:tcPr>
            <w:tcW w:w="982" w:type="pct"/>
            <w:tcBorders>
              <w:tl2br w:val="nil"/>
              <w:tr2bl w:val="nil"/>
            </w:tcBorders>
            <w:vAlign w:val="center"/>
          </w:tcPr>
          <w:p>
            <w:pPr>
              <w:pStyle w:val="3"/>
              <w:spacing w:line="240" w:lineRule="auto"/>
              <w:ind w:firstLine="0" w:firstLineChars="0"/>
              <w:jc w:val="center"/>
              <w:rPr>
                <w:color w:val="auto"/>
                <w:sz w:val="21"/>
                <w:szCs w:val="21"/>
                <w:u w:val="single"/>
              </w:rPr>
            </w:pPr>
            <w:r>
              <w:rPr>
                <w:rFonts w:hint="default"/>
                <w:color w:val="auto"/>
                <w:sz w:val="21"/>
                <w:szCs w:val="21"/>
                <w:u w:val="single"/>
              </w:rPr>
              <w:t>降水量（mm）</w:t>
            </w:r>
          </w:p>
        </w:tc>
        <w:tc>
          <w:tcPr>
            <w:tcW w:w="1070" w:type="pct"/>
            <w:tcBorders>
              <w:tl2br w:val="nil"/>
              <w:tr2bl w:val="nil"/>
            </w:tcBorders>
            <w:vAlign w:val="center"/>
          </w:tcPr>
          <w:p>
            <w:pPr>
              <w:pStyle w:val="3"/>
              <w:spacing w:line="240" w:lineRule="auto"/>
              <w:ind w:firstLine="0" w:firstLineChars="0"/>
              <w:jc w:val="center"/>
              <w:rPr>
                <w:color w:val="auto"/>
                <w:sz w:val="21"/>
                <w:szCs w:val="21"/>
                <w:u w:val="single"/>
              </w:rPr>
            </w:pPr>
            <w:r>
              <w:rPr>
                <w:rFonts w:hint="default"/>
                <w:color w:val="auto"/>
                <w:sz w:val="21"/>
                <w:szCs w:val="21"/>
                <w:u w:val="single"/>
              </w:rPr>
              <w:t>相对湿度（%）</w:t>
            </w:r>
          </w:p>
        </w:tc>
        <w:tc>
          <w:tcPr>
            <w:tcW w:w="833" w:type="pct"/>
            <w:tcBorders>
              <w:tl2br w:val="nil"/>
              <w:tr2bl w:val="nil"/>
            </w:tcBorders>
            <w:vAlign w:val="center"/>
          </w:tcPr>
          <w:p>
            <w:pPr>
              <w:pStyle w:val="3"/>
              <w:spacing w:line="240" w:lineRule="auto"/>
              <w:ind w:firstLine="0" w:firstLineChars="0"/>
              <w:jc w:val="center"/>
              <w:rPr>
                <w:color w:val="auto"/>
                <w:sz w:val="21"/>
                <w:szCs w:val="21"/>
                <w:u w:val="single"/>
              </w:rPr>
            </w:pPr>
            <w:r>
              <w:rPr>
                <w:rFonts w:hint="default"/>
                <w:color w:val="auto"/>
                <w:sz w:val="21"/>
                <w:szCs w:val="21"/>
                <w:u w:val="single"/>
              </w:rPr>
              <w:t>蒸发量（mm）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13" w:type="pct"/>
            <w:tcBorders>
              <w:tl2br w:val="nil"/>
              <w:tr2bl w:val="nil"/>
            </w:tcBorders>
            <w:vAlign w:val="center"/>
          </w:tcPr>
          <w:p>
            <w:pPr>
              <w:pStyle w:val="3"/>
              <w:spacing w:line="240" w:lineRule="auto"/>
              <w:ind w:firstLine="0" w:firstLineChars="0"/>
              <w:jc w:val="center"/>
              <w:rPr>
                <w:color w:val="auto"/>
                <w:sz w:val="21"/>
                <w:szCs w:val="21"/>
                <w:u w:val="single"/>
              </w:rPr>
            </w:pPr>
            <w:r>
              <w:rPr>
                <w:rFonts w:hint="default"/>
                <w:color w:val="auto"/>
                <w:sz w:val="21"/>
                <w:szCs w:val="21"/>
                <w:u w:val="single"/>
              </w:rPr>
              <w:t>1</w:t>
            </w:r>
          </w:p>
        </w:tc>
        <w:tc>
          <w:tcPr>
            <w:tcW w:w="769" w:type="pct"/>
            <w:tcBorders>
              <w:tl2br w:val="nil"/>
              <w:tr2bl w:val="nil"/>
            </w:tcBorders>
            <w:vAlign w:val="center"/>
          </w:tcPr>
          <w:p>
            <w:pPr>
              <w:pStyle w:val="3"/>
              <w:spacing w:line="240" w:lineRule="auto"/>
              <w:ind w:firstLine="0" w:firstLineChars="0"/>
              <w:jc w:val="center"/>
              <w:rPr>
                <w:color w:val="auto"/>
                <w:sz w:val="21"/>
                <w:szCs w:val="21"/>
                <w:u w:val="single"/>
              </w:rPr>
            </w:pPr>
            <w:r>
              <w:rPr>
                <w:rFonts w:hint="default"/>
                <w:color w:val="auto"/>
                <w:sz w:val="21"/>
                <w:szCs w:val="21"/>
                <w:u w:val="single"/>
              </w:rPr>
              <w:t>6.2</w:t>
            </w:r>
          </w:p>
        </w:tc>
        <w:tc>
          <w:tcPr>
            <w:tcW w:w="828" w:type="pct"/>
            <w:tcBorders>
              <w:tl2br w:val="nil"/>
              <w:tr2bl w:val="nil"/>
            </w:tcBorders>
            <w:vAlign w:val="center"/>
          </w:tcPr>
          <w:p>
            <w:pPr>
              <w:pStyle w:val="3"/>
              <w:spacing w:line="240" w:lineRule="auto"/>
              <w:ind w:firstLine="0" w:firstLineChars="0"/>
              <w:jc w:val="center"/>
              <w:rPr>
                <w:color w:val="auto"/>
                <w:sz w:val="21"/>
                <w:szCs w:val="21"/>
                <w:u w:val="single"/>
              </w:rPr>
            </w:pPr>
            <w:r>
              <w:rPr>
                <w:rFonts w:hint="default"/>
                <w:color w:val="auto"/>
                <w:sz w:val="21"/>
                <w:szCs w:val="21"/>
                <w:u w:val="single"/>
              </w:rPr>
              <w:t>1011.5</w:t>
            </w:r>
          </w:p>
        </w:tc>
        <w:tc>
          <w:tcPr>
            <w:tcW w:w="982" w:type="pct"/>
            <w:tcBorders>
              <w:tl2br w:val="nil"/>
              <w:tr2bl w:val="nil"/>
            </w:tcBorders>
            <w:vAlign w:val="center"/>
          </w:tcPr>
          <w:p>
            <w:pPr>
              <w:pStyle w:val="3"/>
              <w:spacing w:line="240" w:lineRule="auto"/>
              <w:ind w:firstLine="0" w:firstLineChars="0"/>
              <w:jc w:val="center"/>
              <w:rPr>
                <w:color w:val="auto"/>
                <w:sz w:val="21"/>
                <w:szCs w:val="21"/>
                <w:u w:val="single"/>
              </w:rPr>
            </w:pPr>
            <w:r>
              <w:rPr>
                <w:rFonts w:hint="default"/>
                <w:color w:val="auto"/>
                <w:sz w:val="21"/>
                <w:szCs w:val="21"/>
                <w:u w:val="single"/>
              </w:rPr>
              <w:t>73.4</w:t>
            </w:r>
          </w:p>
        </w:tc>
        <w:tc>
          <w:tcPr>
            <w:tcW w:w="1070" w:type="pct"/>
            <w:tcBorders>
              <w:tl2br w:val="nil"/>
              <w:tr2bl w:val="nil"/>
            </w:tcBorders>
            <w:vAlign w:val="center"/>
          </w:tcPr>
          <w:p>
            <w:pPr>
              <w:pStyle w:val="3"/>
              <w:spacing w:line="240" w:lineRule="auto"/>
              <w:ind w:firstLine="0" w:firstLineChars="0"/>
              <w:jc w:val="center"/>
              <w:rPr>
                <w:color w:val="auto"/>
                <w:sz w:val="21"/>
                <w:szCs w:val="21"/>
                <w:u w:val="single"/>
              </w:rPr>
            </w:pPr>
            <w:r>
              <w:rPr>
                <w:rFonts w:hint="default"/>
                <w:color w:val="auto"/>
                <w:sz w:val="21"/>
                <w:szCs w:val="21"/>
                <w:u w:val="single"/>
              </w:rPr>
              <w:t>82</w:t>
            </w:r>
          </w:p>
        </w:tc>
        <w:tc>
          <w:tcPr>
            <w:tcW w:w="833" w:type="pct"/>
            <w:tcBorders>
              <w:tl2br w:val="nil"/>
              <w:tr2bl w:val="nil"/>
            </w:tcBorders>
            <w:vAlign w:val="center"/>
          </w:tcPr>
          <w:p>
            <w:pPr>
              <w:pStyle w:val="3"/>
              <w:spacing w:line="240" w:lineRule="auto"/>
              <w:ind w:firstLine="0" w:firstLineChars="0"/>
              <w:jc w:val="center"/>
              <w:rPr>
                <w:color w:val="auto"/>
                <w:sz w:val="21"/>
                <w:szCs w:val="21"/>
                <w:u w:val="single"/>
              </w:rPr>
            </w:pPr>
            <w:r>
              <w:rPr>
                <w:rFonts w:hint="default"/>
                <w:color w:val="auto"/>
                <w:sz w:val="21"/>
                <w:szCs w:val="21"/>
                <w:u w:val="single"/>
              </w:rPr>
              <w:t>38.9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13" w:type="pct"/>
            <w:tcBorders>
              <w:tl2br w:val="nil"/>
              <w:tr2bl w:val="nil"/>
            </w:tcBorders>
            <w:vAlign w:val="center"/>
          </w:tcPr>
          <w:p>
            <w:pPr>
              <w:pStyle w:val="3"/>
              <w:spacing w:line="240" w:lineRule="auto"/>
              <w:ind w:firstLine="0" w:firstLineChars="0"/>
              <w:jc w:val="center"/>
              <w:rPr>
                <w:color w:val="auto"/>
                <w:sz w:val="21"/>
                <w:szCs w:val="21"/>
                <w:u w:val="single"/>
              </w:rPr>
            </w:pPr>
            <w:r>
              <w:rPr>
                <w:rFonts w:hint="default"/>
                <w:color w:val="auto"/>
                <w:sz w:val="21"/>
                <w:szCs w:val="21"/>
                <w:u w:val="single"/>
              </w:rPr>
              <w:t>2</w:t>
            </w:r>
          </w:p>
        </w:tc>
        <w:tc>
          <w:tcPr>
            <w:tcW w:w="769" w:type="pct"/>
            <w:tcBorders>
              <w:tl2br w:val="nil"/>
              <w:tr2bl w:val="nil"/>
            </w:tcBorders>
            <w:vAlign w:val="center"/>
          </w:tcPr>
          <w:p>
            <w:pPr>
              <w:pStyle w:val="3"/>
              <w:spacing w:line="240" w:lineRule="auto"/>
              <w:ind w:firstLine="0" w:firstLineChars="0"/>
              <w:jc w:val="center"/>
              <w:rPr>
                <w:color w:val="auto"/>
                <w:sz w:val="21"/>
                <w:szCs w:val="21"/>
                <w:u w:val="single"/>
              </w:rPr>
            </w:pPr>
            <w:r>
              <w:rPr>
                <w:rFonts w:hint="default"/>
                <w:color w:val="auto"/>
                <w:sz w:val="21"/>
                <w:szCs w:val="21"/>
                <w:u w:val="single"/>
              </w:rPr>
              <w:t>7.7</w:t>
            </w:r>
          </w:p>
        </w:tc>
        <w:tc>
          <w:tcPr>
            <w:tcW w:w="828" w:type="pct"/>
            <w:tcBorders>
              <w:tl2br w:val="nil"/>
              <w:tr2bl w:val="nil"/>
            </w:tcBorders>
            <w:vAlign w:val="center"/>
          </w:tcPr>
          <w:p>
            <w:pPr>
              <w:pStyle w:val="3"/>
              <w:spacing w:line="240" w:lineRule="auto"/>
              <w:ind w:firstLine="0" w:firstLineChars="0"/>
              <w:jc w:val="center"/>
              <w:rPr>
                <w:color w:val="auto"/>
                <w:sz w:val="21"/>
                <w:szCs w:val="21"/>
                <w:u w:val="single"/>
              </w:rPr>
            </w:pPr>
            <w:r>
              <w:rPr>
                <w:rFonts w:hint="default"/>
                <w:color w:val="auto"/>
                <w:sz w:val="21"/>
                <w:szCs w:val="21"/>
                <w:u w:val="single"/>
              </w:rPr>
              <w:t>1099.0</w:t>
            </w:r>
          </w:p>
        </w:tc>
        <w:tc>
          <w:tcPr>
            <w:tcW w:w="982" w:type="pct"/>
            <w:tcBorders>
              <w:tl2br w:val="nil"/>
              <w:tr2bl w:val="nil"/>
            </w:tcBorders>
            <w:vAlign w:val="center"/>
          </w:tcPr>
          <w:p>
            <w:pPr>
              <w:pStyle w:val="3"/>
              <w:spacing w:line="240" w:lineRule="auto"/>
              <w:ind w:firstLine="0" w:firstLineChars="0"/>
              <w:jc w:val="center"/>
              <w:rPr>
                <w:color w:val="auto"/>
                <w:sz w:val="21"/>
                <w:szCs w:val="21"/>
                <w:u w:val="single"/>
              </w:rPr>
            </w:pPr>
            <w:r>
              <w:rPr>
                <w:rFonts w:hint="default"/>
                <w:color w:val="auto"/>
                <w:sz w:val="21"/>
                <w:szCs w:val="21"/>
                <w:u w:val="single"/>
              </w:rPr>
              <w:t>92.0</w:t>
            </w:r>
          </w:p>
        </w:tc>
        <w:tc>
          <w:tcPr>
            <w:tcW w:w="1070" w:type="pct"/>
            <w:tcBorders>
              <w:tl2br w:val="nil"/>
              <w:tr2bl w:val="nil"/>
            </w:tcBorders>
            <w:vAlign w:val="center"/>
          </w:tcPr>
          <w:p>
            <w:pPr>
              <w:pStyle w:val="3"/>
              <w:spacing w:line="240" w:lineRule="auto"/>
              <w:ind w:firstLine="0" w:firstLineChars="0"/>
              <w:jc w:val="center"/>
              <w:rPr>
                <w:color w:val="auto"/>
                <w:sz w:val="21"/>
                <w:szCs w:val="21"/>
                <w:u w:val="single"/>
              </w:rPr>
            </w:pPr>
            <w:r>
              <w:rPr>
                <w:rFonts w:hint="default"/>
                <w:color w:val="auto"/>
                <w:sz w:val="21"/>
                <w:szCs w:val="21"/>
                <w:u w:val="single"/>
              </w:rPr>
              <w:t>83</w:t>
            </w:r>
          </w:p>
        </w:tc>
        <w:tc>
          <w:tcPr>
            <w:tcW w:w="833" w:type="pct"/>
            <w:tcBorders>
              <w:tl2br w:val="nil"/>
              <w:tr2bl w:val="nil"/>
            </w:tcBorders>
            <w:vAlign w:val="center"/>
          </w:tcPr>
          <w:p>
            <w:pPr>
              <w:pStyle w:val="3"/>
              <w:spacing w:line="240" w:lineRule="auto"/>
              <w:ind w:firstLine="0" w:firstLineChars="0"/>
              <w:jc w:val="center"/>
              <w:rPr>
                <w:color w:val="auto"/>
                <w:sz w:val="21"/>
                <w:szCs w:val="21"/>
                <w:u w:val="single"/>
              </w:rPr>
            </w:pPr>
            <w:r>
              <w:rPr>
                <w:rFonts w:hint="default"/>
                <w:color w:val="auto"/>
                <w:sz w:val="21"/>
                <w:szCs w:val="21"/>
                <w:u w:val="single"/>
              </w:rPr>
              <w:t>41.4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13" w:type="pct"/>
            <w:tcBorders>
              <w:tl2br w:val="nil"/>
              <w:tr2bl w:val="nil"/>
            </w:tcBorders>
            <w:vAlign w:val="center"/>
          </w:tcPr>
          <w:p>
            <w:pPr>
              <w:pStyle w:val="3"/>
              <w:spacing w:line="240" w:lineRule="auto"/>
              <w:ind w:firstLine="0" w:firstLineChars="0"/>
              <w:jc w:val="center"/>
              <w:rPr>
                <w:color w:val="auto"/>
                <w:sz w:val="21"/>
                <w:szCs w:val="21"/>
                <w:u w:val="single"/>
              </w:rPr>
            </w:pPr>
            <w:r>
              <w:rPr>
                <w:rFonts w:hint="default"/>
                <w:color w:val="auto"/>
                <w:sz w:val="21"/>
                <w:szCs w:val="21"/>
                <w:u w:val="single"/>
              </w:rPr>
              <w:t>3</w:t>
            </w:r>
          </w:p>
        </w:tc>
        <w:tc>
          <w:tcPr>
            <w:tcW w:w="769" w:type="pct"/>
            <w:tcBorders>
              <w:tl2br w:val="nil"/>
              <w:tr2bl w:val="nil"/>
            </w:tcBorders>
            <w:vAlign w:val="center"/>
          </w:tcPr>
          <w:p>
            <w:pPr>
              <w:pStyle w:val="3"/>
              <w:spacing w:line="240" w:lineRule="auto"/>
              <w:ind w:firstLine="0" w:firstLineChars="0"/>
              <w:jc w:val="center"/>
              <w:rPr>
                <w:color w:val="auto"/>
                <w:sz w:val="21"/>
                <w:szCs w:val="21"/>
                <w:u w:val="single"/>
              </w:rPr>
            </w:pPr>
            <w:r>
              <w:rPr>
                <w:rFonts w:hint="default"/>
                <w:color w:val="auto"/>
                <w:sz w:val="21"/>
                <w:szCs w:val="21"/>
                <w:u w:val="single"/>
              </w:rPr>
              <w:t>11.7</w:t>
            </w:r>
          </w:p>
        </w:tc>
        <w:tc>
          <w:tcPr>
            <w:tcW w:w="828" w:type="pct"/>
            <w:tcBorders>
              <w:tl2br w:val="nil"/>
              <w:tr2bl w:val="nil"/>
            </w:tcBorders>
            <w:vAlign w:val="center"/>
          </w:tcPr>
          <w:p>
            <w:pPr>
              <w:pStyle w:val="3"/>
              <w:spacing w:line="240" w:lineRule="auto"/>
              <w:ind w:firstLine="0" w:firstLineChars="0"/>
              <w:jc w:val="center"/>
              <w:rPr>
                <w:color w:val="auto"/>
                <w:sz w:val="21"/>
                <w:szCs w:val="21"/>
                <w:u w:val="single"/>
              </w:rPr>
            </w:pPr>
            <w:r>
              <w:rPr>
                <w:rFonts w:hint="default"/>
                <w:color w:val="auto"/>
                <w:sz w:val="21"/>
                <w:szCs w:val="21"/>
                <w:u w:val="single"/>
              </w:rPr>
              <w:t>995.1</w:t>
            </w:r>
          </w:p>
        </w:tc>
        <w:tc>
          <w:tcPr>
            <w:tcW w:w="982" w:type="pct"/>
            <w:tcBorders>
              <w:tl2br w:val="nil"/>
              <w:tr2bl w:val="nil"/>
            </w:tcBorders>
            <w:vAlign w:val="center"/>
          </w:tcPr>
          <w:p>
            <w:pPr>
              <w:pStyle w:val="3"/>
              <w:spacing w:line="240" w:lineRule="auto"/>
              <w:ind w:firstLine="0" w:firstLineChars="0"/>
              <w:jc w:val="center"/>
              <w:rPr>
                <w:color w:val="auto"/>
                <w:sz w:val="21"/>
                <w:szCs w:val="21"/>
                <w:u w:val="single"/>
              </w:rPr>
            </w:pPr>
            <w:r>
              <w:rPr>
                <w:rFonts w:hint="default"/>
                <w:color w:val="auto"/>
                <w:sz w:val="21"/>
                <w:szCs w:val="21"/>
                <w:u w:val="single"/>
              </w:rPr>
              <w:t>130.2</w:t>
            </w:r>
          </w:p>
        </w:tc>
        <w:tc>
          <w:tcPr>
            <w:tcW w:w="1070" w:type="pct"/>
            <w:tcBorders>
              <w:tl2br w:val="nil"/>
              <w:tr2bl w:val="nil"/>
            </w:tcBorders>
            <w:vAlign w:val="center"/>
          </w:tcPr>
          <w:p>
            <w:pPr>
              <w:pStyle w:val="3"/>
              <w:spacing w:line="240" w:lineRule="auto"/>
              <w:ind w:firstLine="0" w:firstLineChars="0"/>
              <w:jc w:val="center"/>
              <w:rPr>
                <w:color w:val="auto"/>
                <w:sz w:val="21"/>
                <w:szCs w:val="21"/>
                <w:u w:val="single"/>
              </w:rPr>
            </w:pPr>
            <w:r>
              <w:rPr>
                <w:rFonts w:hint="default"/>
                <w:color w:val="auto"/>
                <w:sz w:val="21"/>
                <w:szCs w:val="21"/>
                <w:u w:val="single"/>
              </w:rPr>
              <w:t>84</w:t>
            </w:r>
          </w:p>
        </w:tc>
        <w:tc>
          <w:tcPr>
            <w:tcW w:w="833" w:type="pct"/>
            <w:tcBorders>
              <w:tl2br w:val="nil"/>
              <w:tr2bl w:val="nil"/>
            </w:tcBorders>
            <w:vAlign w:val="center"/>
          </w:tcPr>
          <w:p>
            <w:pPr>
              <w:pStyle w:val="3"/>
              <w:spacing w:line="240" w:lineRule="auto"/>
              <w:ind w:firstLine="0" w:firstLineChars="0"/>
              <w:jc w:val="center"/>
              <w:rPr>
                <w:color w:val="auto"/>
                <w:sz w:val="21"/>
                <w:szCs w:val="21"/>
                <w:u w:val="single"/>
              </w:rPr>
            </w:pPr>
            <w:r>
              <w:rPr>
                <w:rFonts w:hint="default"/>
                <w:color w:val="auto"/>
                <w:sz w:val="21"/>
                <w:szCs w:val="21"/>
                <w:u w:val="single"/>
              </w:rPr>
              <w:t>60.6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13" w:type="pct"/>
            <w:tcBorders>
              <w:tl2br w:val="nil"/>
              <w:tr2bl w:val="nil"/>
            </w:tcBorders>
            <w:vAlign w:val="center"/>
          </w:tcPr>
          <w:p>
            <w:pPr>
              <w:pStyle w:val="3"/>
              <w:spacing w:line="240" w:lineRule="auto"/>
              <w:ind w:firstLine="0" w:firstLineChars="0"/>
              <w:jc w:val="center"/>
              <w:rPr>
                <w:color w:val="auto"/>
                <w:sz w:val="21"/>
                <w:szCs w:val="21"/>
                <w:u w:val="single"/>
              </w:rPr>
            </w:pPr>
            <w:r>
              <w:rPr>
                <w:rFonts w:hint="default"/>
                <w:color w:val="auto"/>
                <w:sz w:val="21"/>
                <w:szCs w:val="21"/>
                <w:u w:val="single"/>
              </w:rPr>
              <w:t>4</w:t>
            </w:r>
          </w:p>
        </w:tc>
        <w:tc>
          <w:tcPr>
            <w:tcW w:w="769" w:type="pct"/>
            <w:tcBorders>
              <w:tl2br w:val="nil"/>
              <w:tr2bl w:val="nil"/>
            </w:tcBorders>
            <w:vAlign w:val="center"/>
          </w:tcPr>
          <w:p>
            <w:pPr>
              <w:pStyle w:val="3"/>
              <w:spacing w:line="240" w:lineRule="auto"/>
              <w:ind w:firstLine="0" w:firstLineChars="0"/>
              <w:jc w:val="center"/>
              <w:rPr>
                <w:color w:val="auto"/>
                <w:sz w:val="21"/>
                <w:szCs w:val="21"/>
                <w:u w:val="single"/>
              </w:rPr>
            </w:pPr>
            <w:r>
              <w:rPr>
                <w:rFonts w:hint="default"/>
                <w:color w:val="auto"/>
                <w:sz w:val="21"/>
                <w:szCs w:val="21"/>
                <w:u w:val="single"/>
              </w:rPr>
              <w:t>18.0</w:t>
            </w:r>
          </w:p>
        </w:tc>
        <w:tc>
          <w:tcPr>
            <w:tcW w:w="828" w:type="pct"/>
            <w:tcBorders>
              <w:tl2br w:val="nil"/>
              <w:tr2bl w:val="nil"/>
            </w:tcBorders>
            <w:vAlign w:val="center"/>
          </w:tcPr>
          <w:p>
            <w:pPr>
              <w:pStyle w:val="3"/>
              <w:spacing w:line="240" w:lineRule="auto"/>
              <w:ind w:firstLine="0" w:firstLineChars="0"/>
              <w:jc w:val="center"/>
              <w:rPr>
                <w:color w:val="auto"/>
                <w:sz w:val="21"/>
                <w:szCs w:val="21"/>
                <w:u w:val="single"/>
              </w:rPr>
            </w:pPr>
            <w:r>
              <w:rPr>
                <w:rFonts w:hint="default"/>
                <w:color w:val="auto"/>
                <w:sz w:val="21"/>
                <w:szCs w:val="21"/>
                <w:u w:val="single"/>
              </w:rPr>
              <w:t>1000.1</w:t>
            </w:r>
          </w:p>
        </w:tc>
        <w:tc>
          <w:tcPr>
            <w:tcW w:w="982" w:type="pct"/>
            <w:tcBorders>
              <w:tl2br w:val="nil"/>
              <w:tr2bl w:val="nil"/>
            </w:tcBorders>
            <w:vAlign w:val="center"/>
          </w:tcPr>
          <w:p>
            <w:pPr>
              <w:pStyle w:val="3"/>
              <w:spacing w:line="240" w:lineRule="auto"/>
              <w:ind w:firstLine="0" w:firstLineChars="0"/>
              <w:jc w:val="center"/>
              <w:rPr>
                <w:color w:val="auto"/>
                <w:sz w:val="21"/>
                <w:szCs w:val="21"/>
                <w:u w:val="single"/>
              </w:rPr>
            </w:pPr>
            <w:r>
              <w:rPr>
                <w:rFonts w:hint="default"/>
                <w:color w:val="auto"/>
                <w:sz w:val="21"/>
                <w:szCs w:val="21"/>
                <w:u w:val="single"/>
              </w:rPr>
              <w:t>161.6</w:t>
            </w:r>
          </w:p>
        </w:tc>
        <w:tc>
          <w:tcPr>
            <w:tcW w:w="1070" w:type="pct"/>
            <w:tcBorders>
              <w:tl2br w:val="nil"/>
              <w:tr2bl w:val="nil"/>
            </w:tcBorders>
            <w:vAlign w:val="center"/>
          </w:tcPr>
          <w:p>
            <w:pPr>
              <w:pStyle w:val="3"/>
              <w:spacing w:line="240" w:lineRule="auto"/>
              <w:ind w:firstLine="0" w:firstLineChars="0"/>
              <w:jc w:val="center"/>
              <w:rPr>
                <w:color w:val="auto"/>
                <w:sz w:val="21"/>
                <w:szCs w:val="21"/>
                <w:u w:val="single"/>
              </w:rPr>
            </w:pPr>
            <w:r>
              <w:rPr>
                <w:rFonts w:hint="default"/>
                <w:color w:val="auto"/>
                <w:sz w:val="21"/>
                <w:szCs w:val="21"/>
                <w:u w:val="single"/>
              </w:rPr>
              <w:t>82</w:t>
            </w:r>
          </w:p>
        </w:tc>
        <w:tc>
          <w:tcPr>
            <w:tcW w:w="833" w:type="pct"/>
            <w:tcBorders>
              <w:tl2br w:val="nil"/>
              <w:tr2bl w:val="nil"/>
            </w:tcBorders>
            <w:vAlign w:val="center"/>
          </w:tcPr>
          <w:p>
            <w:pPr>
              <w:pStyle w:val="3"/>
              <w:spacing w:line="240" w:lineRule="auto"/>
              <w:ind w:firstLine="0" w:firstLineChars="0"/>
              <w:jc w:val="center"/>
              <w:rPr>
                <w:color w:val="auto"/>
                <w:sz w:val="21"/>
                <w:szCs w:val="21"/>
                <w:u w:val="single"/>
              </w:rPr>
            </w:pPr>
            <w:r>
              <w:rPr>
                <w:rFonts w:hint="default"/>
                <w:color w:val="auto"/>
                <w:sz w:val="21"/>
                <w:szCs w:val="21"/>
                <w:u w:val="single"/>
              </w:rPr>
              <w:t>94.8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13" w:type="pct"/>
            <w:tcBorders>
              <w:tl2br w:val="nil"/>
              <w:tr2bl w:val="nil"/>
            </w:tcBorders>
            <w:vAlign w:val="center"/>
          </w:tcPr>
          <w:p>
            <w:pPr>
              <w:pStyle w:val="3"/>
              <w:spacing w:line="240" w:lineRule="auto"/>
              <w:ind w:firstLine="0" w:firstLineChars="0"/>
              <w:jc w:val="center"/>
              <w:rPr>
                <w:color w:val="auto"/>
                <w:sz w:val="21"/>
                <w:szCs w:val="21"/>
                <w:u w:val="single"/>
              </w:rPr>
            </w:pPr>
            <w:r>
              <w:rPr>
                <w:rFonts w:hint="default"/>
                <w:color w:val="auto"/>
                <w:sz w:val="21"/>
                <w:szCs w:val="21"/>
                <w:u w:val="single"/>
              </w:rPr>
              <w:t>5</w:t>
            </w:r>
          </w:p>
        </w:tc>
        <w:tc>
          <w:tcPr>
            <w:tcW w:w="769" w:type="pct"/>
            <w:tcBorders>
              <w:tl2br w:val="nil"/>
              <w:tr2bl w:val="nil"/>
            </w:tcBorders>
            <w:vAlign w:val="center"/>
          </w:tcPr>
          <w:p>
            <w:pPr>
              <w:pStyle w:val="3"/>
              <w:spacing w:line="240" w:lineRule="auto"/>
              <w:ind w:firstLine="0" w:firstLineChars="0"/>
              <w:jc w:val="center"/>
              <w:rPr>
                <w:color w:val="auto"/>
                <w:sz w:val="21"/>
                <w:szCs w:val="21"/>
                <w:u w:val="single"/>
              </w:rPr>
            </w:pPr>
            <w:r>
              <w:rPr>
                <w:rFonts w:hint="default"/>
                <w:color w:val="auto"/>
                <w:sz w:val="21"/>
                <w:szCs w:val="21"/>
                <w:u w:val="single"/>
              </w:rPr>
              <w:t>22.8</w:t>
            </w:r>
          </w:p>
        </w:tc>
        <w:tc>
          <w:tcPr>
            <w:tcW w:w="828" w:type="pct"/>
            <w:tcBorders>
              <w:tl2br w:val="nil"/>
              <w:tr2bl w:val="nil"/>
            </w:tcBorders>
            <w:vAlign w:val="center"/>
          </w:tcPr>
          <w:p>
            <w:pPr>
              <w:pStyle w:val="3"/>
              <w:spacing w:line="240" w:lineRule="auto"/>
              <w:ind w:firstLine="0" w:firstLineChars="0"/>
              <w:jc w:val="center"/>
              <w:rPr>
                <w:color w:val="auto"/>
                <w:sz w:val="21"/>
                <w:szCs w:val="21"/>
                <w:u w:val="single"/>
              </w:rPr>
            </w:pPr>
            <w:r>
              <w:rPr>
                <w:rFonts w:hint="default"/>
                <w:color w:val="auto"/>
                <w:sz w:val="21"/>
                <w:szCs w:val="21"/>
                <w:u w:val="single"/>
              </w:rPr>
              <w:t>996.2</w:t>
            </w:r>
          </w:p>
        </w:tc>
        <w:tc>
          <w:tcPr>
            <w:tcW w:w="982" w:type="pct"/>
            <w:tcBorders>
              <w:tl2br w:val="nil"/>
              <w:tr2bl w:val="nil"/>
            </w:tcBorders>
            <w:vAlign w:val="center"/>
          </w:tcPr>
          <w:p>
            <w:pPr>
              <w:pStyle w:val="3"/>
              <w:spacing w:line="240" w:lineRule="auto"/>
              <w:ind w:firstLine="0" w:firstLineChars="0"/>
              <w:jc w:val="center"/>
              <w:rPr>
                <w:color w:val="auto"/>
                <w:sz w:val="21"/>
                <w:szCs w:val="21"/>
                <w:u w:val="single"/>
              </w:rPr>
            </w:pPr>
            <w:r>
              <w:rPr>
                <w:rFonts w:hint="default"/>
                <w:color w:val="auto"/>
                <w:sz w:val="21"/>
                <w:szCs w:val="21"/>
                <w:u w:val="single"/>
              </w:rPr>
              <w:t>200.3</w:t>
            </w:r>
          </w:p>
        </w:tc>
        <w:tc>
          <w:tcPr>
            <w:tcW w:w="1070" w:type="pct"/>
            <w:tcBorders>
              <w:tl2br w:val="nil"/>
              <w:tr2bl w:val="nil"/>
            </w:tcBorders>
            <w:vAlign w:val="center"/>
          </w:tcPr>
          <w:p>
            <w:pPr>
              <w:pStyle w:val="3"/>
              <w:spacing w:line="240" w:lineRule="auto"/>
              <w:ind w:firstLine="0" w:firstLineChars="0"/>
              <w:jc w:val="center"/>
              <w:rPr>
                <w:color w:val="auto"/>
                <w:sz w:val="21"/>
                <w:szCs w:val="21"/>
                <w:u w:val="single"/>
              </w:rPr>
            </w:pPr>
            <w:r>
              <w:rPr>
                <w:rFonts w:hint="default"/>
                <w:color w:val="auto"/>
                <w:sz w:val="21"/>
                <w:szCs w:val="21"/>
                <w:u w:val="single"/>
              </w:rPr>
              <w:t>80</w:t>
            </w:r>
          </w:p>
        </w:tc>
        <w:tc>
          <w:tcPr>
            <w:tcW w:w="833" w:type="pct"/>
            <w:tcBorders>
              <w:tl2br w:val="nil"/>
              <w:tr2bl w:val="nil"/>
            </w:tcBorders>
            <w:vAlign w:val="center"/>
          </w:tcPr>
          <w:p>
            <w:pPr>
              <w:pStyle w:val="3"/>
              <w:spacing w:line="240" w:lineRule="auto"/>
              <w:ind w:firstLine="0" w:firstLineChars="0"/>
              <w:jc w:val="center"/>
              <w:rPr>
                <w:color w:val="auto"/>
                <w:sz w:val="21"/>
                <w:szCs w:val="21"/>
                <w:u w:val="single"/>
              </w:rPr>
            </w:pPr>
            <w:r>
              <w:rPr>
                <w:rFonts w:hint="default"/>
                <w:color w:val="auto"/>
                <w:sz w:val="21"/>
                <w:szCs w:val="21"/>
                <w:u w:val="single"/>
              </w:rPr>
              <w:t>132.5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13" w:type="pct"/>
            <w:tcBorders>
              <w:tl2br w:val="nil"/>
              <w:tr2bl w:val="nil"/>
            </w:tcBorders>
            <w:vAlign w:val="center"/>
          </w:tcPr>
          <w:p>
            <w:pPr>
              <w:pStyle w:val="3"/>
              <w:spacing w:line="240" w:lineRule="auto"/>
              <w:ind w:firstLine="0" w:firstLineChars="0"/>
              <w:jc w:val="center"/>
              <w:rPr>
                <w:color w:val="auto"/>
                <w:sz w:val="21"/>
                <w:szCs w:val="21"/>
                <w:u w:val="single"/>
              </w:rPr>
            </w:pPr>
            <w:r>
              <w:rPr>
                <w:rFonts w:hint="default"/>
                <w:color w:val="auto"/>
                <w:sz w:val="21"/>
                <w:szCs w:val="21"/>
                <w:u w:val="single"/>
              </w:rPr>
              <w:t>6</w:t>
            </w:r>
          </w:p>
        </w:tc>
        <w:tc>
          <w:tcPr>
            <w:tcW w:w="769" w:type="pct"/>
            <w:tcBorders>
              <w:tl2br w:val="nil"/>
              <w:tr2bl w:val="nil"/>
            </w:tcBorders>
            <w:vAlign w:val="center"/>
          </w:tcPr>
          <w:p>
            <w:pPr>
              <w:pStyle w:val="3"/>
              <w:spacing w:line="240" w:lineRule="auto"/>
              <w:ind w:firstLine="0" w:firstLineChars="0"/>
              <w:jc w:val="center"/>
              <w:rPr>
                <w:color w:val="auto"/>
                <w:sz w:val="21"/>
                <w:szCs w:val="21"/>
                <w:u w:val="single"/>
              </w:rPr>
            </w:pPr>
            <w:r>
              <w:rPr>
                <w:rFonts w:hint="default"/>
                <w:color w:val="auto"/>
                <w:sz w:val="21"/>
                <w:szCs w:val="21"/>
                <w:u w:val="single"/>
              </w:rPr>
              <w:t>26.6</w:t>
            </w:r>
          </w:p>
        </w:tc>
        <w:tc>
          <w:tcPr>
            <w:tcW w:w="828" w:type="pct"/>
            <w:tcBorders>
              <w:tl2br w:val="nil"/>
              <w:tr2bl w:val="nil"/>
            </w:tcBorders>
            <w:vAlign w:val="center"/>
          </w:tcPr>
          <w:p>
            <w:pPr>
              <w:pStyle w:val="3"/>
              <w:spacing w:line="240" w:lineRule="auto"/>
              <w:ind w:firstLine="0" w:firstLineChars="0"/>
              <w:jc w:val="center"/>
              <w:rPr>
                <w:color w:val="auto"/>
                <w:sz w:val="21"/>
                <w:szCs w:val="21"/>
                <w:u w:val="single"/>
              </w:rPr>
            </w:pPr>
            <w:r>
              <w:rPr>
                <w:rFonts w:hint="default"/>
                <w:color w:val="auto"/>
                <w:sz w:val="21"/>
                <w:szCs w:val="21"/>
                <w:u w:val="single"/>
              </w:rPr>
              <w:t>991.9</w:t>
            </w:r>
          </w:p>
        </w:tc>
        <w:tc>
          <w:tcPr>
            <w:tcW w:w="982" w:type="pct"/>
            <w:tcBorders>
              <w:tl2br w:val="nil"/>
              <w:tr2bl w:val="nil"/>
            </w:tcBorders>
            <w:vAlign w:val="center"/>
          </w:tcPr>
          <w:p>
            <w:pPr>
              <w:pStyle w:val="3"/>
              <w:spacing w:line="240" w:lineRule="auto"/>
              <w:ind w:firstLine="0" w:firstLineChars="0"/>
              <w:jc w:val="center"/>
              <w:rPr>
                <w:color w:val="auto"/>
                <w:sz w:val="21"/>
                <w:szCs w:val="21"/>
                <w:u w:val="single"/>
              </w:rPr>
            </w:pPr>
            <w:r>
              <w:rPr>
                <w:rFonts w:hint="default"/>
                <w:color w:val="auto"/>
                <w:sz w:val="21"/>
                <w:szCs w:val="21"/>
                <w:u w:val="single"/>
              </w:rPr>
              <w:t>171.2</w:t>
            </w:r>
          </w:p>
        </w:tc>
        <w:tc>
          <w:tcPr>
            <w:tcW w:w="1070" w:type="pct"/>
            <w:tcBorders>
              <w:tl2br w:val="nil"/>
              <w:tr2bl w:val="nil"/>
            </w:tcBorders>
            <w:vAlign w:val="center"/>
          </w:tcPr>
          <w:p>
            <w:pPr>
              <w:pStyle w:val="3"/>
              <w:spacing w:line="240" w:lineRule="auto"/>
              <w:ind w:firstLine="0" w:firstLineChars="0"/>
              <w:jc w:val="center"/>
              <w:rPr>
                <w:color w:val="auto"/>
                <w:sz w:val="21"/>
                <w:szCs w:val="21"/>
                <w:u w:val="single"/>
              </w:rPr>
            </w:pPr>
            <w:r>
              <w:rPr>
                <w:rFonts w:hint="default"/>
                <w:color w:val="auto"/>
                <w:sz w:val="21"/>
                <w:szCs w:val="21"/>
                <w:u w:val="single"/>
              </w:rPr>
              <w:t>80</w:t>
            </w:r>
          </w:p>
        </w:tc>
        <w:tc>
          <w:tcPr>
            <w:tcW w:w="833" w:type="pct"/>
            <w:tcBorders>
              <w:tl2br w:val="nil"/>
              <w:tr2bl w:val="nil"/>
            </w:tcBorders>
            <w:vAlign w:val="center"/>
          </w:tcPr>
          <w:p>
            <w:pPr>
              <w:pStyle w:val="3"/>
              <w:spacing w:line="240" w:lineRule="auto"/>
              <w:ind w:firstLine="0" w:firstLineChars="0"/>
              <w:jc w:val="center"/>
              <w:rPr>
                <w:color w:val="auto"/>
                <w:sz w:val="21"/>
                <w:szCs w:val="21"/>
                <w:u w:val="single"/>
              </w:rPr>
            </w:pPr>
            <w:r>
              <w:rPr>
                <w:rFonts w:hint="default"/>
                <w:color w:val="auto"/>
                <w:sz w:val="21"/>
                <w:szCs w:val="21"/>
                <w:u w:val="single"/>
              </w:rPr>
              <w:t>162.6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13" w:type="pct"/>
            <w:tcBorders>
              <w:tl2br w:val="nil"/>
              <w:tr2bl w:val="nil"/>
            </w:tcBorders>
            <w:vAlign w:val="center"/>
          </w:tcPr>
          <w:p>
            <w:pPr>
              <w:pStyle w:val="3"/>
              <w:spacing w:line="240" w:lineRule="auto"/>
              <w:ind w:firstLine="0" w:firstLineChars="0"/>
              <w:jc w:val="center"/>
              <w:rPr>
                <w:color w:val="auto"/>
                <w:sz w:val="21"/>
                <w:szCs w:val="21"/>
                <w:u w:val="single"/>
              </w:rPr>
            </w:pPr>
            <w:r>
              <w:rPr>
                <w:rFonts w:hint="default"/>
                <w:color w:val="auto"/>
                <w:sz w:val="21"/>
                <w:szCs w:val="21"/>
                <w:u w:val="single"/>
              </w:rPr>
              <w:t>7</w:t>
            </w:r>
          </w:p>
        </w:tc>
        <w:tc>
          <w:tcPr>
            <w:tcW w:w="769" w:type="pct"/>
            <w:tcBorders>
              <w:tl2br w:val="nil"/>
              <w:tr2bl w:val="nil"/>
            </w:tcBorders>
            <w:vAlign w:val="center"/>
          </w:tcPr>
          <w:p>
            <w:pPr>
              <w:pStyle w:val="3"/>
              <w:spacing w:line="240" w:lineRule="auto"/>
              <w:ind w:firstLine="0" w:firstLineChars="0"/>
              <w:jc w:val="center"/>
              <w:rPr>
                <w:color w:val="auto"/>
                <w:sz w:val="21"/>
                <w:szCs w:val="21"/>
                <w:u w:val="single"/>
              </w:rPr>
            </w:pPr>
            <w:r>
              <w:rPr>
                <w:rFonts w:hint="default"/>
                <w:color w:val="auto"/>
                <w:sz w:val="21"/>
                <w:szCs w:val="21"/>
                <w:u w:val="single"/>
              </w:rPr>
              <w:t>28.5</w:t>
            </w:r>
          </w:p>
        </w:tc>
        <w:tc>
          <w:tcPr>
            <w:tcW w:w="828" w:type="pct"/>
            <w:tcBorders>
              <w:tl2br w:val="nil"/>
              <w:tr2bl w:val="nil"/>
            </w:tcBorders>
            <w:vAlign w:val="center"/>
          </w:tcPr>
          <w:p>
            <w:pPr>
              <w:pStyle w:val="3"/>
              <w:spacing w:line="240" w:lineRule="auto"/>
              <w:ind w:firstLine="0" w:firstLineChars="0"/>
              <w:jc w:val="center"/>
              <w:rPr>
                <w:color w:val="auto"/>
                <w:sz w:val="21"/>
                <w:szCs w:val="21"/>
                <w:u w:val="single"/>
              </w:rPr>
            </w:pPr>
            <w:r>
              <w:rPr>
                <w:rFonts w:hint="default"/>
                <w:color w:val="auto"/>
                <w:sz w:val="21"/>
                <w:szCs w:val="21"/>
                <w:u w:val="single"/>
              </w:rPr>
              <w:t>990.5</w:t>
            </w:r>
          </w:p>
        </w:tc>
        <w:tc>
          <w:tcPr>
            <w:tcW w:w="982" w:type="pct"/>
            <w:tcBorders>
              <w:tl2br w:val="nil"/>
              <w:tr2bl w:val="nil"/>
            </w:tcBorders>
            <w:vAlign w:val="center"/>
          </w:tcPr>
          <w:p>
            <w:pPr>
              <w:pStyle w:val="3"/>
              <w:spacing w:line="240" w:lineRule="auto"/>
              <w:ind w:firstLine="0" w:firstLineChars="0"/>
              <w:jc w:val="center"/>
              <w:rPr>
                <w:color w:val="auto"/>
                <w:sz w:val="21"/>
                <w:szCs w:val="21"/>
                <w:u w:val="single"/>
              </w:rPr>
            </w:pPr>
            <w:r>
              <w:rPr>
                <w:rFonts w:hint="default"/>
                <w:color w:val="auto"/>
                <w:sz w:val="21"/>
                <w:szCs w:val="21"/>
                <w:u w:val="single"/>
              </w:rPr>
              <w:t>120.0</w:t>
            </w:r>
          </w:p>
        </w:tc>
        <w:tc>
          <w:tcPr>
            <w:tcW w:w="1070" w:type="pct"/>
            <w:tcBorders>
              <w:tl2br w:val="nil"/>
              <w:tr2bl w:val="nil"/>
            </w:tcBorders>
            <w:vAlign w:val="center"/>
          </w:tcPr>
          <w:p>
            <w:pPr>
              <w:pStyle w:val="3"/>
              <w:spacing w:line="240" w:lineRule="auto"/>
              <w:ind w:firstLine="0" w:firstLineChars="0"/>
              <w:jc w:val="center"/>
              <w:rPr>
                <w:color w:val="auto"/>
                <w:sz w:val="21"/>
                <w:szCs w:val="21"/>
                <w:u w:val="single"/>
              </w:rPr>
            </w:pPr>
            <w:r>
              <w:rPr>
                <w:rFonts w:hint="default"/>
                <w:color w:val="auto"/>
                <w:sz w:val="21"/>
                <w:szCs w:val="21"/>
                <w:u w:val="single"/>
              </w:rPr>
              <w:t>73</w:t>
            </w:r>
          </w:p>
        </w:tc>
        <w:tc>
          <w:tcPr>
            <w:tcW w:w="833" w:type="pct"/>
            <w:tcBorders>
              <w:tl2br w:val="nil"/>
              <w:tr2bl w:val="nil"/>
            </w:tcBorders>
            <w:vAlign w:val="center"/>
          </w:tcPr>
          <w:p>
            <w:pPr>
              <w:pStyle w:val="3"/>
              <w:spacing w:line="240" w:lineRule="auto"/>
              <w:ind w:firstLine="0" w:firstLineChars="0"/>
              <w:jc w:val="center"/>
              <w:rPr>
                <w:color w:val="auto"/>
                <w:sz w:val="21"/>
                <w:szCs w:val="21"/>
                <w:u w:val="single"/>
              </w:rPr>
            </w:pPr>
            <w:r>
              <w:rPr>
                <w:rFonts w:hint="default"/>
                <w:color w:val="auto"/>
                <w:sz w:val="21"/>
                <w:szCs w:val="21"/>
                <w:u w:val="single"/>
              </w:rPr>
              <w:t>248.5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13" w:type="pct"/>
            <w:tcBorders>
              <w:tl2br w:val="nil"/>
              <w:tr2bl w:val="nil"/>
            </w:tcBorders>
            <w:vAlign w:val="center"/>
          </w:tcPr>
          <w:p>
            <w:pPr>
              <w:pStyle w:val="3"/>
              <w:spacing w:line="240" w:lineRule="auto"/>
              <w:ind w:firstLine="0" w:firstLineChars="0"/>
              <w:jc w:val="center"/>
              <w:rPr>
                <w:color w:val="auto"/>
                <w:sz w:val="21"/>
                <w:szCs w:val="21"/>
                <w:u w:val="single"/>
              </w:rPr>
            </w:pPr>
            <w:r>
              <w:rPr>
                <w:rFonts w:hint="default"/>
                <w:color w:val="auto"/>
                <w:sz w:val="21"/>
                <w:szCs w:val="21"/>
                <w:u w:val="single"/>
              </w:rPr>
              <w:t>8</w:t>
            </w:r>
          </w:p>
        </w:tc>
        <w:tc>
          <w:tcPr>
            <w:tcW w:w="769" w:type="pct"/>
            <w:tcBorders>
              <w:tl2br w:val="nil"/>
              <w:tr2bl w:val="nil"/>
            </w:tcBorders>
            <w:vAlign w:val="center"/>
          </w:tcPr>
          <w:p>
            <w:pPr>
              <w:pStyle w:val="3"/>
              <w:spacing w:line="240" w:lineRule="auto"/>
              <w:ind w:firstLine="0" w:firstLineChars="0"/>
              <w:jc w:val="center"/>
              <w:rPr>
                <w:color w:val="auto"/>
                <w:sz w:val="21"/>
                <w:szCs w:val="21"/>
                <w:u w:val="single"/>
              </w:rPr>
            </w:pPr>
            <w:r>
              <w:rPr>
                <w:rFonts w:hint="default"/>
                <w:color w:val="auto"/>
                <w:sz w:val="21"/>
                <w:szCs w:val="21"/>
                <w:u w:val="single"/>
              </w:rPr>
              <w:t>28.8</w:t>
            </w:r>
          </w:p>
        </w:tc>
        <w:tc>
          <w:tcPr>
            <w:tcW w:w="828" w:type="pct"/>
            <w:tcBorders>
              <w:tl2br w:val="nil"/>
              <w:tr2bl w:val="nil"/>
            </w:tcBorders>
            <w:vAlign w:val="center"/>
          </w:tcPr>
          <w:p>
            <w:pPr>
              <w:pStyle w:val="3"/>
              <w:spacing w:line="240" w:lineRule="auto"/>
              <w:ind w:firstLine="0" w:firstLineChars="0"/>
              <w:jc w:val="center"/>
              <w:rPr>
                <w:color w:val="auto"/>
                <w:sz w:val="21"/>
                <w:szCs w:val="21"/>
                <w:u w:val="single"/>
              </w:rPr>
            </w:pPr>
            <w:r>
              <w:rPr>
                <w:rFonts w:hint="default"/>
                <w:color w:val="auto"/>
                <w:sz w:val="21"/>
                <w:szCs w:val="21"/>
                <w:u w:val="single"/>
              </w:rPr>
              <w:t>991.9</w:t>
            </w:r>
          </w:p>
        </w:tc>
        <w:tc>
          <w:tcPr>
            <w:tcW w:w="982" w:type="pct"/>
            <w:tcBorders>
              <w:tl2br w:val="nil"/>
              <w:tr2bl w:val="nil"/>
            </w:tcBorders>
            <w:vAlign w:val="center"/>
          </w:tcPr>
          <w:p>
            <w:pPr>
              <w:pStyle w:val="3"/>
              <w:spacing w:line="240" w:lineRule="auto"/>
              <w:ind w:firstLine="0" w:firstLineChars="0"/>
              <w:jc w:val="center"/>
              <w:rPr>
                <w:color w:val="auto"/>
                <w:sz w:val="21"/>
                <w:szCs w:val="21"/>
                <w:u w:val="single"/>
              </w:rPr>
            </w:pPr>
            <w:r>
              <w:rPr>
                <w:rFonts w:hint="default"/>
                <w:color w:val="auto"/>
                <w:sz w:val="21"/>
                <w:szCs w:val="21"/>
                <w:u w:val="single"/>
              </w:rPr>
              <w:t>137.0</w:t>
            </w:r>
          </w:p>
        </w:tc>
        <w:tc>
          <w:tcPr>
            <w:tcW w:w="1070" w:type="pct"/>
            <w:tcBorders>
              <w:tl2br w:val="nil"/>
              <w:tr2bl w:val="nil"/>
            </w:tcBorders>
            <w:vAlign w:val="center"/>
          </w:tcPr>
          <w:p>
            <w:pPr>
              <w:pStyle w:val="3"/>
              <w:spacing w:line="240" w:lineRule="auto"/>
              <w:ind w:firstLine="0" w:firstLineChars="0"/>
              <w:jc w:val="center"/>
              <w:rPr>
                <w:color w:val="auto"/>
                <w:sz w:val="21"/>
                <w:szCs w:val="21"/>
                <w:u w:val="single"/>
              </w:rPr>
            </w:pPr>
            <w:r>
              <w:rPr>
                <w:rFonts w:hint="default"/>
                <w:color w:val="auto"/>
                <w:sz w:val="21"/>
                <w:szCs w:val="21"/>
                <w:u w:val="single"/>
              </w:rPr>
              <w:t>75</w:t>
            </w:r>
          </w:p>
        </w:tc>
        <w:tc>
          <w:tcPr>
            <w:tcW w:w="833" w:type="pct"/>
            <w:tcBorders>
              <w:tl2br w:val="nil"/>
              <w:tr2bl w:val="nil"/>
            </w:tcBorders>
            <w:vAlign w:val="center"/>
          </w:tcPr>
          <w:p>
            <w:pPr>
              <w:pStyle w:val="3"/>
              <w:spacing w:line="240" w:lineRule="auto"/>
              <w:ind w:firstLine="0" w:firstLineChars="0"/>
              <w:jc w:val="center"/>
              <w:rPr>
                <w:color w:val="auto"/>
                <w:sz w:val="21"/>
                <w:szCs w:val="21"/>
                <w:u w:val="single"/>
              </w:rPr>
            </w:pPr>
            <w:r>
              <w:rPr>
                <w:rFonts w:hint="default"/>
                <w:color w:val="auto"/>
                <w:sz w:val="21"/>
                <w:szCs w:val="21"/>
                <w:u w:val="single"/>
              </w:rPr>
              <w:t>210.7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13" w:type="pct"/>
            <w:tcBorders>
              <w:tl2br w:val="nil"/>
              <w:tr2bl w:val="nil"/>
            </w:tcBorders>
            <w:vAlign w:val="center"/>
          </w:tcPr>
          <w:p>
            <w:pPr>
              <w:pStyle w:val="3"/>
              <w:spacing w:line="240" w:lineRule="auto"/>
              <w:ind w:firstLine="0" w:firstLineChars="0"/>
              <w:jc w:val="center"/>
              <w:rPr>
                <w:color w:val="auto"/>
                <w:sz w:val="21"/>
                <w:szCs w:val="21"/>
                <w:u w:val="single"/>
              </w:rPr>
            </w:pPr>
            <w:r>
              <w:rPr>
                <w:rFonts w:hint="default"/>
                <w:color w:val="auto"/>
                <w:sz w:val="21"/>
                <w:szCs w:val="21"/>
                <w:u w:val="single"/>
              </w:rPr>
              <w:t>9</w:t>
            </w:r>
          </w:p>
        </w:tc>
        <w:tc>
          <w:tcPr>
            <w:tcW w:w="769" w:type="pct"/>
            <w:tcBorders>
              <w:tl2br w:val="nil"/>
              <w:tr2bl w:val="nil"/>
            </w:tcBorders>
            <w:vAlign w:val="center"/>
          </w:tcPr>
          <w:p>
            <w:pPr>
              <w:pStyle w:val="3"/>
              <w:spacing w:line="240" w:lineRule="auto"/>
              <w:ind w:firstLine="0" w:firstLineChars="0"/>
              <w:jc w:val="center"/>
              <w:rPr>
                <w:color w:val="auto"/>
                <w:sz w:val="21"/>
                <w:szCs w:val="21"/>
                <w:u w:val="single"/>
              </w:rPr>
            </w:pPr>
            <w:r>
              <w:rPr>
                <w:rFonts w:hint="default"/>
                <w:color w:val="auto"/>
                <w:sz w:val="21"/>
                <w:szCs w:val="21"/>
                <w:u w:val="single"/>
              </w:rPr>
              <w:t>24.8</w:t>
            </w:r>
          </w:p>
        </w:tc>
        <w:tc>
          <w:tcPr>
            <w:tcW w:w="828" w:type="pct"/>
            <w:tcBorders>
              <w:tl2br w:val="nil"/>
              <w:tr2bl w:val="nil"/>
            </w:tcBorders>
            <w:vAlign w:val="center"/>
          </w:tcPr>
          <w:p>
            <w:pPr>
              <w:pStyle w:val="3"/>
              <w:spacing w:line="240" w:lineRule="auto"/>
              <w:ind w:firstLine="0" w:firstLineChars="0"/>
              <w:jc w:val="center"/>
              <w:rPr>
                <w:color w:val="auto"/>
                <w:sz w:val="21"/>
                <w:szCs w:val="21"/>
                <w:u w:val="single"/>
              </w:rPr>
            </w:pPr>
            <w:r>
              <w:rPr>
                <w:rFonts w:hint="default"/>
                <w:color w:val="auto"/>
                <w:sz w:val="21"/>
                <w:szCs w:val="21"/>
                <w:u w:val="single"/>
              </w:rPr>
              <w:t>998.5</w:t>
            </w:r>
          </w:p>
        </w:tc>
        <w:tc>
          <w:tcPr>
            <w:tcW w:w="982" w:type="pct"/>
            <w:tcBorders>
              <w:tl2br w:val="nil"/>
              <w:tr2bl w:val="nil"/>
            </w:tcBorders>
            <w:vAlign w:val="center"/>
          </w:tcPr>
          <w:p>
            <w:pPr>
              <w:pStyle w:val="3"/>
              <w:spacing w:line="240" w:lineRule="auto"/>
              <w:ind w:firstLine="0" w:firstLineChars="0"/>
              <w:jc w:val="center"/>
              <w:rPr>
                <w:color w:val="auto"/>
                <w:sz w:val="21"/>
                <w:szCs w:val="21"/>
                <w:u w:val="single"/>
              </w:rPr>
            </w:pPr>
            <w:r>
              <w:rPr>
                <w:rFonts w:hint="default"/>
                <w:color w:val="auto"/>
                <w:sz w:val="21"/>
                <w:szCs w:val="21"/>
                <w:u w:val="single"/>
              </w:rPr>
              <w:t>58.2</w:t>
            </w:r>
          </w:p>
        </w:tc>
        <w:tc>
          <w:tcPr>
            <w:tcW w:w="1070" w:type="pct"/>
            <w:tcBorders>
              <w:tl2br w:val="nil"/>
              <w:tr2bl w:val="nil"/>
            </w:tcBorders>
            <w:vAlign w:val="center"/>
          </w:tcPr>
          <w:p>
            <w:pPr>
              <w:pStyle w:val="3"/>
              <w:spacing w:line="240" w:lineRule="auto"/>
              <w:ind w:firstLine="0" w:firstLineChars="0"/>
              <w:jc w:val="center"/>
              <w:rPr>
                <w:color w:val="auto"/>
                <w:sz w:val="21"/>
                <w:szCs w:val="21"/>
                <w:u w:val="single"/>
              </w:rPr>
            </w:pPr>
            <w:r>
              <w:rPr>
                <w:rFonts w:hint="default"/>
                <w:color w:val="auto"/>
                <w:sz w:val="21"/>
                <w:szCs w:val="21"/>
                <w:u w:val="single"/>
              </w:rPr>
              <w:t>77</w:t>
            </w:r>
          </w:p>
        </w:tc>
        <w:tc>
          <w:tcPr>
            <w:tcW w:w="833" w:type="pct"/>
            <w:tcBorders>
              <w:tl2br w:val="nil"/>
              <w:tr2bl w:val="nil"/>
            </w:tcBorders>
            <w:vAlign w:val="center"/>
          </w:tcPr>
          <w:p>
            <w:pPr>
              <w:pStyle w:val="3"/>
              <w:spacing w:line="240" w:lineRule="auto"/>
              <w:ind w:firstLine="0" w:firstLineChars="0"/>
              <w:jc w:val="center"/>
              <w:rPr>
                <w:color w:val="auto"/>
                <w:sz w:val="21"/>
                <w:szCs w:val="21"/>
                <w:u w:val="single"/>
              </w:rPr>
            </w:pPr>
            <w:r>
              <w:rPr>
                <w:rFonts w:hint="default"/>
                <w:color w:val="auto"/>
                <w:sz w:val="21"/>
                <w:szCs w:val="21"/>
                <w:u w:val="single"/>
              </w:rPr>
              <w:t>150.8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13" w:type="pct"/>
            <w:tcBorders>
              <w:tl2br w:val="nil"/>
              <w:tr2bl w:val="nil"/>
            </w:tcBorders>
            <w:vAlign w:val="center"/>
          </w:tcPr>
          <w:p>
            <w:pPr>
              <w:pStyle w:val="3"/>
              <w:spacing w:line="240" w:lineRule="auto"/>
              <w:ind w:firstLine="0" w:firstLineChars="0"/>
              <w:jc w:val="center"/>
              <w:rPr>
                <w:color w:val="auto"/>
                <w:sz w:val="21"/>
                <w:szCs w:val="21"/>
                <w:u w:val="single"/>
              </w:rPr>
            </w:pPr>
            <w:r>
              <w:rPr>
                <w:rFonts w:hint="default"/>
                <w:color w:val="auto"/>
                <w:sz w:val="21"/>
                <w:szCs w:val="21"/>
                <w:u w:val="single"/>
              </w:rPr>
              <w:t>10</w:t>
            </w:r>
          </w:p>
        </w:tc>
        <w:tc>
          <w:tcPr>
            <w:tcW w:w="769" w:type="pct"/>
            <w:tcBorders>
              <w:tl2br w:val="nil"/>
              <w:tr2bl w:val="nil"/>
            </w:tcBorders>
            <w:vAlign w:val="center"/>
          </w:tcPr>
          <w:p>
            <w:pPr>
              <w:pStyle w:val="3"/>
              <w:spacing w:line="240" w:lineRule="auto"/>
              <w:ind w:firstLine="0" w:firstLineChars="0"/>
              <w:jc w:val="center"/>
              <w:rPr>
                <w:color w:val="auto"/>
                <w:sz w:val="21"/>
                <w:szCs w:val="21"/>
                <w:u w:val="single"/>
              </w:rPr>
            </w:pPr>
            <w:r>
              <w:rPr>
                <w:rFonts w:hint="default"/>
                <w:color w:val="auto"/>
                <w:sz w:val="21"/>
                <w:szCs w:val="21"/>
                <w:u w:val="single"/>
              </w:rPr>
              <w:t>19.5</w:t>
            </w:r>
          </w:p>
        </w:tc>
        <w:tc>
          <w:tcPr>
            <w:tcW w:w="828" w:type="pct"/>
            <w:tcBorders>
              <w:tl2br w:val="nil"/>
              <w:tr2bl w:val="nil"/>
            </w:tcBorders>
            <w:vAlign w:val="center"/>
          </w:tcPr>
          <w:p>
            <w:pPr>
              <w:pStyle w:val="3"/>
              <w:spacing w:line="240" w:lineRule="auto"/>
              <w:ind w:firstLine="0" w:firstLineChars="0"/>
              <w:jc w:val="center"/>
              <w:rPr>
                <w:color w:val="auto"/>
                <w:sz w:val="21"/>
                <w:szCs w:val="21"/>
                <w:u w:val="single"/>
              </w:rPr>
            </w:pPr>
            <w:r>
              <w:rPr>
                <w:rFonts w:hint="default"/>
                <w:color w:val="auto"/>
                <w:sz w:val="21"/>
                <w:szCs w:val="21"/>
                <w:u w:val="single"/>
              </w:rPr>
              <w:t>1001.9</w:t>
            </w:r>
          </w:p>
        </w:tc>
        <w:tc>
          <w:tcPr>
            <w:tcW w:w="982" w:type="pct"/>
            <w:tcBorders>
              <w:tl2br w:val="nil"/>
              <w:tr2bl w:val="nil"/>
            </w:tcBorders>
            <w:vAlign w:val="center"/>
          </w:tcPr>
          <w:p>
            <w:pPr>
              <w:pStyle w:val="3"/>
              <w:spacing w:line="240" w:lineRule="auto"/>
              <w:ind w:firstLine="0" w:firstLineChars="0"/>
              <w:jc w:val="center"/>
              <w:rPr>
                <w:color w:val="auto"/>
                <w:sz w:val="21"/>
                <w:szCs w:val="21"/>
                <w:u w:val="single"/>
              </w:rPr>
            </w:pPr>
            <w:r>
              <w:rPr>
                <w:rFonts w:hint="default"/>
                <w:color w:val="auto"/>
                <w:sz w:val="21"/>
                <w:szCs w:val="21"/>
                <w:u w:val="single"/>
              </w:rPr>
              <w:t>82.6</w:t>
            </w:r>
          </w:p>
        </w:tc>
        <w:tc>
          <w:tcPr>
            <w:tcW w:w="1070" w:type="pct"/>
            <w:tcBorders>
              <w:tl2br w:val="nil"/>
              <w:tr2bl w:val="nil"/>
            </w:tcBorders>
            <w:vAlign w:val="center"/>
          </w:tcPr>
          <w:p>
            <w:pPr>
              <w:pStyle w:val="3"/>
              <w:spacing w:line="240" w:lineRule="auto"/>
              <w:ind w:firstLine="0" w:firstLineChars="0"/>
              <w:jc w:val="center"/>
              <w:rPr>
                <w:color w:val="auto"/>
                <w:sz w:val="21"/>
                <w:szCs w:val="21"/>
                <w:u w:val="single"/>
              </w:rPr>
            </w:pPr>
            <w:r>
              <w:rPr>
                <w:rFonts w:hint="default"/>
                <w:color w:val="auto"/>
                <w:sz w:val="21"/>
                <w:szCs w:val="21"/>
                <w:u w:val="single"/>
              </w:rPr>
              <w:t>77</w:t>
            </w:r>
          </w:p>
        </w:tc>
        <w:tc>
          <w:tcPr>
            <w:tcW w:w="833" w:type="pct"/>
            <w:tcBorders>
              <w:tl2br w:val="nil"/>
              <w:tr2bl w:val="nil"/>
            </w:tcBorders>
            <w:vAlign w:val="center"/>
          </w:tcPr>
          <w:p>
            <w:pPr>
              <w:pStyle w:val="3"/>
              <w:spacing w:line="240" w:lineRule="auto"/>
              <w:ind w:firstLine="0" w:firstLineChars="0"/>
              <w:jc w:val="center"/>
              <w:rPr>
                <w:color w:val="auto"/>
                <w:sz w:val="21"/>
                <w:szCs w:val="21"/>
                <w:u w:val="single"/>
              </w:rPr>
            </w:pPr>
            <w:r>
              <w:rPr>
                <w:rFonts w:hint="default"/>
                <w:color w:val="auto"/>
                <w:sz w:val="21"/>
                <w:szCs w:val="21"/>
                <w:u w:val="single"/>
              </w:rPr>
              <w:t>108.0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13" w:type="pct"/>
            <w:tcBorders>
              <w:tl2br w:val="nil"/>
              <w:tr2bl w:val="nil"/>
            </w:tcBorders>
            <w:vAlign w:val="center"/>
          </w:tcPr>
          <w:p>
            <w:pPr>
              <w:pStyle w:val="3"/>
              <w:spacing w:line="240" w:lineRule="auto"/>
              <w:ind w:firstLine="0" w:firstLineChars="0"/>
              <w:jc w:val="center"/>
              <w:rPr>
                <w:color w:val="auto"/>
                <w:sz w:val="21"/>
                <w:szCs w:val="21"/>
                <w:u w:val="single"/>
              </w:rPr>
            </w:pPr>
            <w:r>
              <w:rPr>
                <w:rFonts w:hint="default"/>
                <w:color w:val="auto"/>
                <w:sz w:val="21"/>
                <w:szCs w:val="21"/>
                <w:u w:val="single"/>
              </w:rPr>
              <w:t>11</w:t>
            </w:r>
          </w:p>
        </w:tc>
        <w:tc>
          <w:tcPr>
            <w:tcW w:w="769" w:type="pct"/>
            <w:tcBorders>
              <w:tl2br w:val="nil"/>
              <w:tr2bl w:val="nil"/>
            </w:tcBorders>
            <w:vAlign w:val="center"/>
          </w:tcPr>
          <w:p>
            <w:pPr>
              <w:pStyle w:val="3"/>
              <w:spacing w:line="240" w:lineRule="auto"/>
              <w:ind w:firstLine="0" w:firstLineChars="0"/>
              <w:jc w:val="center"/>
              <w:rPr>
                <w:color w:val="auto"/>
                <w:sz w:val="21"/>
                <w:szCs w:val="21"/>
                <w:u w:val="single"/>
              </w:rPr>
            </w:pPr>
            <w:r>
              <w:rPr>
                <w:rFonts w:hint="default"/>
                <w:color w:val="auto"/>
                <w:sz w:val="21"/>
                <w:szCs w:val="21"/>
                <w:u w:val="single"/>
              </w:rPr>
              <w:t>13.9</w:t>
            </w:r>
          </w:p>
        </w:tc>
        <w:tc>
          <w:tcPr>
            <w:tcW w:w="828" w:type="pct"/>
            <w:tcBorders>
              <w:tl2br w:val="nil"/>
              <w:tr2bl w:val="nil"/>
            </w:tcBorders>
            <w:vAlign w:val="center"/>
          </w:tcPr>
          <w:p>
            <w:pPr>
              <w:pStyle w:val="3"/>
              <w:spacing w:line="240" w:lineRule="auto"/>
              <w:ind w:firstLine="0" w:firstLineChars="0"/>
              <w:jc w:val="center"/>
              <w:rPr>
                <w:color w:val="auto"/>
                <w:sz w:val="21"/>
                <w:szCs w:val="21"/>
                <w:u w:val="single"/>
              </w:rPr>
            </w:pPr>
            <w:r>
              <w:rPr>
                <w:rFonts w:hint="default"/>
                <w:color w:val="auto"/>
                <w:sz w:val="21"/>
                <w:szCs w:val="21"/>
                <w:u w:val="single"/>
              </w:rPr>
              <w:t>1009.4</w:t>
            </w:r>
          </w:p>
        </w:tc>
        <w:tc>
          <w:tcPr>
            <w:tcW w:w="982" w:type="pct"/>
            <w:tcBorders>
              <w:tl2br w:val="nil"/>
              <w:tr2bl w:val="nil"/>
            </w:tcBorders>
            <w:vAlign w:val="center"/>
          </w:tcPr>
          <w:p>
            <w:pPr>
              <w:pStyle w:val="3"/>
              <w:spacing w:line="240" w:lineRule="auto"/>
              <w:ind w:firstLine="0" w:firstLineChars="0"/>
              <w:jc w:val="center"/>
              <w:rPr>
                <w:color w:val="auto"/>
                <w:sz w:val="21"/>
                <w:szCs w:val="21"/>
                <w:u w:val="single"/>
              </w:rPr>
            </w:pPr>
            <w:r>
              <w:rPr>
                <w:rFonts w:hint="default"/>
                <w:color w:val="auto"/>
                <w:sz w:val="21"/>
                <w:szCs w:val="21"/>
                <w:u w:val="single"/>
              </w:rPr>
              <w:t>62.3</w:t>
            </w:r>
          </w:p>
        </w:tc>
        <w:tc>
          <w:tcPr>
            <w:tcW w:w="1070" w:type="pct"/>
            <w:tcBorders>
              <w:tl2br w:val="nil"/>
              <w:tr2bl w:val="nil"/>
            </w:tcBorders>
            <w:vAlign w:val="center"/>
          </w:tcPr>
          <w:p>
            <w:pPr>
              <w:pStyle w:val="3"/>
              <w:spacing w:line="240" w:lineRule="auto"/>
              <w:ind w:firstLine="0" w:firstLineChars="0"/>
              <w:jc w:val="center"/>
              <w:rPr>
                <w:color w:val="auto"/>
                <w:sz w:val="21"/>
                <w:szCs w:val="21"/>
                <w:u w:val="single"/>
              </w:rPr>
            </w:pPr>
            <w:r>
              <w:rPr>
                <w:rFonts w:hint="default"/>
                <w:color w:val="auto"/>
                <w:sz w:val="21"/>
                <w:szCs w:val="21"/>
                <w:u w:val="single"/>
              </w:rPr>
              <w:t>77</w:t>
            </w:r>
          </w:p>
        </w:tc>
        <w:tc>
          <w:tcPr>
            <w:tcW w:w="833" w:type="pct"/>
            <w:tcBorders>
              <w:tl2br w:val="nil"/>
              <w:tr2bl w:val="nil"/>
            </w:tcBorders>
            <w:vAlign w:val="center"/>
          </w:tcPr>
          <w:p>
            <w:pPr>
              <w:pStyle w:val="3"/>
              <w:spacing w:line="240" w:lineRule="auto"/>
              <w:ind w:firstLine="0" w:firstLineChars="0"/>
              <w:jc w:val="center"/>
              <w:rPr>
                <w:color w:val="auto"/>
                <w:sz w:val="21"/>
                <w:szCs w:val="21"/>
                <w:u w:val="single"/>
              </w:rPr>
            </w:pPr>
            <w:r>
              <w:rPr>
                <w:rFonts w:hint="default"/>
                <w:color w:val="auto"/>
                <w:sz w:val="21"/>
                <w:szCs w:val="21"/>
                <w:u w:val="single"/>
              </w:rPr>
              <w:t>72.2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13" w:type="pct"/>
            <w:tcBorders>
              <w:tl2br w:val="nil"/>
              <w:tr2bl w:val="nil"/>
            </w:tcBorders>
            <w:vAlign w:val="center"/>
          </w:tcPr>
          <w:p>
            <w:pPr>
              <w:pStyle w:val="3"/>
              <w:spacing w:line="240" w:lineRule="auto"/>
              <w:ind w:firstLine="0" w:firstLineChars="0"/>
              <w:jc w:val="center"/>
              <w:rPr>
                <w:color w:val="auto"/>
                <w:sz w:val="21"/>
                <w:szCs w:val="21"/>
                <w:u w:val="single"/>
              </w:rPr>
            </w:pPr>
            <w:r>
              <w:rPr>
                <w:rFonts w:hint="default"/>
                <w:color w:val="auto"/>
                <w:sz w:val="21"/>
                <w:szCs w:val="21"/>
                <w:u w:val="single"/>
              </w:rPr>
              <w:t>12</w:t>
            </w:r>
          </w:p>
        </w:tc>
        <w:tc>
          <w:tcPr>
            <w:tcW w:w="769" w:type="pct"/>
            <w:tcBorders>
              <w:tl2br w:val="nil"/>
              <w:tr2bl w:val="nil"/>
            </w:tcBorders>
            <w:vAlign w:val="center"/>
          </w:tcPr>
          <w:p>
            <w:pPr>
              <w:pStyle w:val="3"/>
              <w:spacing w:line="240" w:lineRule="auto"/>
              <w:ind w:firstLine="0" w:firstLineChars="0"/>
              <w:jc w:val="center"/>
              <w:rPr>
                <w:color w:val="auto"/>
                <w:sz w:val="21"/>
                <w:szCs w:val="21"/>
                <w:u w:val="single"/>
              </w:rPr>
            </w:pPr>
            <w:r>
              <w:rPr>
                <w:rFonts w:hint="default"/>
                <w:color w:val="auto"/>
                <w:sz w:val="21"/>
                <w:szCs w:val="21"/>
                <w:u w:val="single"/>
              </w:rPr>
              <w:t>8.8</w:t>
            </w:r>
          </w:p>
        </w:tc>
        <w:tc>
          <w:tcPr>
            <w:tcW w:w="828" w:type="pct"/>
            <w:tcBorders>
              <w:tl2br w:val="nil"/>
              <w:tr2bl w:val="nil"/>
            </w:tcBorders>
            <w:vAlign w:val="center"/>
          </w:tcPr>
          <w:p>
            <w:pPr>
              <w:pStyle w:val="3"/>
              <w:spacing w:line="240" w:lineRule="auto"/>
              <w:ind w:firstLine="0" w:firstLineChars="0"/>
              <w:jc w:val="center"/>
              <w:rPr>
                <w:color w:val="auto"/>
                <w:sz w:val="21"/>
                <w:szCs w:val="21"/>
                <w:u w:val="single"/>
              </w:rPr>
            </w:pPr>
            <w:r>
              <w:rPr>
                <w:rFonts w:hint="default"/>
                <w:color w:val="auto"/>
                <w:sz w:val="21"/>
                <w:szCs w:val="21"/>
                <w:u w:val="single"/>
              </w:rPr>
              <w:t>1012.0</w:t>
            </w:r>
          </w:p>
        </w:tc>
        <w:tc>
          <w:tcPr>
            <w:tcW w:w="982" w:type="pct"/>
            <w:tcBorders>
              <w:tl2br w:val="nil"/>
              <w:tr2bl w:val="nil"/>
            </w:tcBorders>
            <w:vAlign w:val="center"/>
          </w:tcPr>
          <w:p>
            <w:pPr>
              <w:pStyle w:val="3"/>
              <w:spacing w:line="240" w:lineRule="auto"/>
              <w:ind w:firstLine="0" w:firstLineChars="0"/>
              <w:jc w:val="center"/>
              <w:rPr>
                <w:color w:val="auto"/>
                <w:sz w:val="21"/>
                <w:szCs w:val="21"/>
                <w:u w:val="single"/>
              </w:rPr>
            </w:pPr>
            <w:r>
              <w:rPr>
                <w:rFonts w:hint="default"/>
                <w:color w:val="auto"/>
                <w:sz w:val="21"/>
                <w:szCs w:val="21"/>
                <w:u w:val="single"/>
              </w:rPr>
              <w:t>38.2</w:t>
            </w:r>
          </w:p>
        </w:tc>
        <w:tc>
          <w:tcPr>
            <w:tcW w:w="1070" w:type="pct"/>
            <w:tcBorders>
              <w:tl2br w:val="nil"/>
              <w:tr2bl w:val="nil"/>
            </w:tcBorders>
            <w:vAlign w:val="center"/>
          </w:tcPr>
          <w:p>
            <w:pPr>
              <w:pStyle w:val="3"/>
              <w:spacing w:line="240" w:lineRule="auto"/>
              <w:ind w:firstLine="0" w:firstLineChars="0"/>
              <w:jc w:val="center"/>
              <w:rPr>
                <w:color w:val="auto"/>
                <w:sz w:val="21"/>
                <w:szCs w:val="21"/>
                <w:u w:val="single"/>
              </w:rPr>
            </w:pPr>
            <w:r>
              <w:rPr>
                <w:rFonts w:hint="default"/>
                <w:color w:val="auto"/>
                <w:sz w:val="21"/>
                <w:szCs w:val="21"/>
                <w:u w:val="single"/>
              </w:rPr>
              <w:t>76</w:t>
            </w:r>
          </w:p>
        </w:tc>
        <w:tc>
          <w:tcPr>
            <w:tcW w:w="833" w:type="pct"/>
            <w:tcBorders>
              <w:tl2br w:val="nil"/>
              <w:tr2bl w:val="nil"/>
            </w:tcBorders>
            <w:vAlign w:val="center"/>
          </w:tcPr>
          <w:p>
            <w:pPr>
              <w:pStyle w:val="3"/>
              <w:spacing w:line="240" w:lineRule="auto"/>
              <w:ind w:firstLine="0" w:firstLineChars="0"/>
              <w:jc w:val="center"/>
              <w:rPr>
                <w:color w:val="auto"/>
                <w:sz w:val="21"/>
                <w:szCs w:val="21"/>
                <w:u w:val="single"/>
              </w:rPr>
            </w:pPr>
            <w:r>
              <w:rPr>
                <w:rFonts w:hint="default"/>
                <w:color w:val="auto"/>
                <w:sz w:val="21"/>
                <w:szCs w:val="21"/>
                <w:u w:val="single"/>
              </w:rPr>
              <w:t>56.3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13" w:type="pct"/>
            <w:tcBorders>
              <w:tl2br w:val="nil"/>
              <w:tr2bl w:val="nil"/>
            </w:tcBorders>
            <w:vAlign w:val="center"/>
          </w:tcPr>
          <w:p>
            <w:pPr>
              <w:pStyle w:val="3"/>
              <w:spacing w:line="240" w:lineRule="auto"/>
              <w:ind w:firstLine="0" w:firstLineChars="0"/>
              <w:jc w:val="center"/>
              <w:rPr>
                <w:color w:val="auto"/>
                <w:sz w:val="21"/>
                <w:szCs w:val="21"/>
                <w:u w:val="single"/>
              </w:rPr>
            </w:pPr>
            <w:r>
              <w:rPr>
                <w:rFonts w:hint="default"/>
                <w:color w:val="auto"/>
                <w:sz w:val="21"/>
                <w:szCs w:val="21"/>
                <w:u w:val="single"/>
              </w:rPr>
              <w:t>全年</w:t>
            </w:r>
          </w:p>
        </w:tc>
        <w:tc>
          <w:tcPr>
            <w:tcW w:w="769" w:type="pct"/>
            <w:tcBorders>
              <w:tl2br w:val="nil"/>
              <w:tr2bl w:val="nil"/>
            </w:tcBorders>
            <w:vAlign w:val="center"/>
          </w:tcPr>
          <w:p>
            <w:pPr>
              <w:pStyle w:val="3"/>
              <w:spacing w:line="240" w:lineRule="auto"/>
              <w:ind w:firstLine="0" w:firstLineChars="0"/>
              <w:jc w:val="center"/>
              <w:rPr>
                <w:color w:val="auto"/>
                <w:sz w:val="21"/>
                <w:szCs w:val="21"/>
                <w:u w:val="single"/>
              </w:rPr>
            </w:pPr>
            <w:r>
              <w:rPr>
                <w:rFonts w:hint="default"/>
                <w:color w:val="auto"/>
                <w:sz w:val="21"/>
                <w:szCs w:val="21"/>
                <w:u w:val="single"/>
              </w:rPr>
              <w:t>17.1</w:t>
            </w:r>
          </w:p>
        </w:tc>
        <w:tc>
          <w:tcPr>
            <w:tcW w:w="828" w:type="pct"/>
            <w:tcBorders>
              <w:tl2br w:val="nil"/>
              <w:tr2bl w:val="nil"/>
            </w:tcBorders>
            <w:vAlign w:val="center"/>
          </w:tcPr>
          <w:p>
            <w:pPr>
              <w:pStyle w:val="3"/>
              <w:spacing w:line="240" w:lineRule="auto"/>
              <w:ind w:firstLine="0" w:firstLineChars="0"/>
              <w:jc w:val="center"/>
              <w:rPr>
                <w:color w:val="auto"/>
                <w:sz w:val="21"/>
                <w:szCs w:val="21"/>
                <w:u w:val="single"/>
              </w:rPr>
            </w:pPr>
            <w:r>
              <w:rPr>
                <w:rFonts w:hint="default"/>
                <w:color w:val="auto"/>
                <w:sz w:val="21"/>
                <w:szCs w:val="21"/>
                <w:u w:val="single"/>
              </w:rPr>
              <w:t>966.6</w:t>
            </w:r>
          </w:p>
        </w:tc>
        <w:tc>
          <w:tcPr>
            <w:tcW w:w="982" w:type="pct"/>
            <w:tcBorders>
              <w:tl2br w:val="nil"/>
              <w:tr2bl w:val="nil"/>
            </w:tcBorders>
            <w:vAlign w:val="center"/>
          </w:tcPr>
          <w:p>
            <w:pPr>
              <w:pStyle w:val="3"/>
              <w:spacing w:line="240" w:lineRule="auto"/>
              <w:ind w:firstLine="0" w:firstLineChars="0"/>
              <w:jc w:val="center"/>
              <w:rPr>
                <w:color w:val="auto"/>
                <w:sz w:val="21"/>
                <w:szCs w:val="21"/>
                <w:u w:val="single"/>
              </w:rPr>
            </w:pPr>
            <w:r>
              <w:rPr>
                <w:rFonts w:hint="default"/>
                <w:color w:val="auto"/>
                <w:sz w:val="21"/>
                <w:szCs w:val="21"/>
                <w:u w:val="single"/>
              </w:rPr>
              <w:t>110.58</w:t>
            </w:r>
          </w:p>
        </w:tc>
        <w:tc>
          <w:tcPr>
            <w:tcW w:w="1070" w:type="pct"/>
            <w:tcBorders>
              <w:tl2br w:val="nil"/>
              <w:tr2bl w:val="nil"/>
            </w:tcBorders>
            <w:vAlign w:val="center"/>
          </w:tcPr>
          <w:p>
            <w:pPr>
              <w:pStyle w:val="3"/>
              <w:spacing w:line="240" w:lineRule="auto"/>
              <w:ind w:firstLine="0" w:firstLineChars="0"/>
              <w:jc w:val="center"/>
              <w:rPr>
                <w:color w:val="auto"/>
                <w:sz w:val="21"/>
                <w:szCs w:val="21"/>
                <w:u w:val="single"/>
              </w:rPr>
            </w:pPr>
            <w:r>
              <w:rPr>
                <w:rFonts w:hint="default"/>
                <w:color w:val="auto"/>
                <w:sz w:val="21"/>
                <w:szCs w:val="21"/>
                <w:u w:val="single"/>
              </w:rPr>
              <w:t>79</w:t>
            </w:r>
          </w:p>
        </w:tc>
        <w:tc>
          <w:tcPr>
            <w:tcW w:w="833" w:type="pct"/>
            <w:tcBorders>
              <w:tl2br w:val="nil"/>
              <w:tr2bl w:val="nil"/>
            </w:tcBorders>
            <w:vAlign w:val="center"/>
          </w:tcPr>
          <w:p>
            <w:pPr>
              <w:pStyle w:val="3"/>
              <w:spacing w:line="240" w:lineRule="auto"/>
              <w:ind w:firstLine="0" w:firstLineChars="0"/>
              <w:jc w:val="center"/>
              <w:rPr>
                <w:color w:val="auto"/>
                <w:sz w:val="21"/>
                <w:szCs w:val="21"/>
                <w:u w:val="single"/>
              </w:rPr>
            </w:pPr>
            <w:r>
              <w:rPr>
                <w:rFonts w:hint="default"/>
                <w:color w:val="auto"/>
                <w:sz w:val="21"/>
                <w:szCs w:val="21"/>
                <w:u w:val="single"/>
              </w:rPr>
              <w:t>114.775</w:t>
            </w:r>
          </w:p>
        </w:tc>
      </w:tr>
    </w:tbl>
    <w:p>
      <w:pPr>
        <w:widowControl/>
        <w:spacing w:line="360" w:lineRule="auto"/>
        <w:ind w:firstLine="480" w:firstLineChars="200"/>
        <w:jc w:val="left"/>
        <w:rPr>
          <w:color w:val="auto"/>
          <w:u w:val="single"/>
        </w:rPr>
      </w:pPr>
      <w:r>
        <w:rPr>
          <w:rFonts w:hint="eastAsia" w:ascii="宋体" w:hAnsi="宋体" w:cs="宋体"/>
          <w:color w:val="auto"/>
          <w:kern w:val="0"/>
          <w:sz w:val="24"/>
          <w:u w:val="single"/>
        </w:rPr>
        <w:t>（</w:t>
      </w:r>
      <w:r>
        <w:rPr>
          <w:color w:val="auto"/>
          <w:kern w:val="0"/>
          <w:sz w:val="24"/>
          <w:u w:val="single"/>
        </w:rPr>
        <w:t>2</w:t>
      </w:r>
      <w:r>
        <w:rPr>
          <w:rFonts w:hint="eastAsia" w:ascii="宋体" w:hAnsi="宋体" w:cs="宋体"/>
          <w:color w:val="auto"/>
          <w:kern w:val="0"/>
          <w:sz w:val="24"/>
          <w:u w:val="single"/>
        </w:rPr>
        <w:t xml:space="preserve">）地面风向、风速 </w:t>
      </w:r>
    </w:p>
    <w:p>
      <w:pPr>
        <w:widowControl/>
        <w:spacing w:line="360" w:lineRule="auto"/>
        <w:ind w:firstLine="480" w:firstLineChars="200"/>
        <w:jc w:val="left"/>
        <w:rPr>
          <w:color w:val="auto"/>
          <w:u w:val="single"/>
        </w:rPr>
      </w:pPr>
      <w:r>
        <w:rPr>
          <w:rFonts w:hint="eastAsia" w:ascii="宋体" w:hAnsi="宋体" w:cs="宋体"/>
          <w:color w:val="auto"/>
          <w:kern w:val="0"/>
          <w:sz w:val="24"/>
          <w:u w:val="single"/>
        </w:rPr>
        <w:t>根据地面风向风速资料统计，区域年平均风速</w:t>
      </w:r>
      <w:r>
        <w:rPr>
          <w:color w:val="auto"/>
          <w:kern w:val="0"/>
          <w:sz w:val="24"/>
          <w:u w:val="single"/>
        </w:rPr>
        <w:t>1.2m/s</w:t>
      </w:r>
      <w:r>
        <w:rPr>
          <w:rFonts w:hint="eastAsia" w:ascii="宋体" w:hAnsi="宋体" w:cs="宋体"/>
          <w:color w:val="auto"/>
          <w:kern w:val="0"/>
          <w:sz w:val="24"/>
          <w:u w:val="single"/>
        </w:rPr>
        <w:t>，全年主导风向为</w:t>
      </w:r>
      <w:r>
        <w:rPr>
          <w:color w:val="auto"/>
          <w:kern w:val="0"/>
          <w:sz w:val="24"/>
          <w:u w:val="single"/>
        </w:rPr>
        <w:t xml:space="preserve">NNE </w:t>
      </w:r>
      <w:r>
        <w:rPr>
          <w:rFonts w:hint="eastAsia" w:ascii="宋体" w:hAnsi="宋体" w:cs="宋体"/>
          <w:color w:val="auto"/>
          <w:kern w:val="0"/>
          <w:sz w:val="24"/>
          <w:u w:val="single"/>
        </w:rPr>
        <w:t>风，频率为</w:t>
      </w:r>
      <w:r>
        <w:rPr>
          <w:color w:val="auto"/>
          <w:kern w:val="0"/>
          <w:sz w:val="24"/>
          <w:u w:val="single"/>
        </w:rPr>
        <w:t>18%</w:t>
      </w:r>
      <w:r>
        <w:rPr>
          <w:rFonts w:hint="eastAsia" w:ascii="宋体" w:hAnsi="宋体" w:cs="宋体"/>
          <w:color w:val="auto"/>
          <w:kern w:val="0"/>
          <w:sz w:val="24"/>
          <w:u w:val="single"/>
        </w:rPr>
        <w:t>，夏季盛行</w:t>
      </w:r>
      <w:r>
        <w:rPr>
          <w:color w:val="auto"/>
          <w:kern w:val="0"/>
          <w:sz w:val="24"/>
          <w:u w:val="single"/>
        </w:rPr>
        <w:t>SW</w:t>
      </w:r>
      <w:r>
        <w:rPr>
          <w:rFonts w:hint="eastAsia" w:ascii="宋体" w:hAnsi="宋体" w:cs="宋体"/>
          <w:color w:val="auto"/>
          <w:kern w:val="0"/>
          <w:sz w:val="24"/>
          <w:u w:val="single"/>
        </w:rPr>
        <w:t>风，频率为</w:t>
      </w:r>
      <w:r>
        <w:rPr>
          <w:color w:val="auto"/>
          <w:kern w:val="0"/>
          <w:sz w:val="24"/>
          <w:u w:val="single"/>
        </w:rPr>
        <w:t>15</w:t>
      </w:r>
      <w:r>
        <w:rPr>
          <w:rFonts w:hint="eastAsia" w:ascii="宋体" w:hAnsi="宋体" w:cs="宋体"/>
          <w:color w:val="auto"/>
          <w:kern w:val="0"/>
          <w:sz w:val="24"/>
          <w:u w:val="single"/>
        </w:rPr>
        <w:t>％，年静风频率为</w:t>
      </w:r>
      <w:r>
        <w:rPr>
          <w:color w:val="auto"/>
          <w:kern w:val="0"/>
          <w:sz w:val="24"/>
          <w:u w:val="single"/>
        </w:rPr>
        <w:t>40%</w:t>
      </w:r>
      <w:r>
        <w:rPr>
          <w:rFonts w:hint="eastAsia" w:ascii="宋体" w:hAnsi="宋体" w:cs="宋体"/>
          <w:color w:val="auto"/>
          <w:kern w:val="0"/>
          <w:sz w:val="24"/>
          <w:u w:val="single"/>
        </w:rPr>
        <w:t>。各月平均风速与各季静风频率见表</w:t>
      </w:r>
      <w:r>
        <w:rPr>
          <w:color w:val="auto"/>
          <w:kern w:val="0"/>
          <w:sz w:val="24"/>
          <w:u w:val="single"/>
        </w:rPr>
        <w:t>5.2-2</w:t>
      </w:r>
      <w:r>
        <w:rPr>
          <w:rFonts w:hint="eastAsia" w:ascii="宋体" w:hAnsi="宋体" w:cs="宋体"/>
          <w:color w:val="auto"/>
          <w:kern w:val="0"/>
          <w:sz w:val="24"/>
          <w:u w:val="single"/>
        </w:rPr>
        <w:t>～</w:t>
      </w:r>
      <w:r>
        <w:rPr>
          <w:color w:val="auto"/>
          <w:kern w:val="0"/>
          <w:sz w:val="24"/>
          <w:u w:val="single"/>
        </w:rPr>
        <w:t>5.2-3</w:t>
      </w:r>
      <w:r>
        <w:rPr>
          <w:rFonts w:hint="eastAsia" w:ascii="宋体" w:hAnsi="宋体" w:cs="宋体"/>
          <w:color w:val="auto"/>
          <w:kern w:val="0"/>
          <w:sz w:val="24"/>
          <w:u w:val="single"/>
        </w:rPr>
        <w:t>。该区域四季及全年风向频率玫瑰图见图</w:t>
      </w:r>
      <w:r>
        <w:rPr>
          <w:rFonts w:hint="eastAsia"/>
          <w:color w:val="auto"/>
          <w:kern w:val="0"/>
          <w:sz w:val="24"/>
          <w:u w:val="single"/>
          <w:lang w:val="en-US" w:eastAsia="zh-CN"/>
        </w:rPr>
        <w:t>5.2</w:t>
      </w:r>
      <w:r>
        <w:rPr>
          <w:color w:val="auto"/>
          <w:kern w:val="0"/>
          <w:sz w:val="24"/>
          <w:u w:val="single"/>
        </w:rPr>
        <w:t>-</w:t>
      </w:r>
      <w:r>
        <w:rPr>
          <w:rFonts w:hint="eastAsia"/>
          <w:color w:val="auto"/>
          <w:kern w:val="0"/>
          <w:sz w:val="24"/>
          <w:u w:val="single"/>
          <w:lang w:val="en-US" w:eastAsia="zh-CN"/>
        </w:rPr>
        <w:t>1</w:t>
      </w:r>
      <w:r>
        <w:rPr>
          <w:rFonts w:hint="eastAsia" w:ascii="宋体" w:hAnsi="宋体" w:cs="宋体"/>
          <w:color w:val="auto"/>
          <w:kern w:val="0"/>
          <w:sz w:val="24"/>
          <w:u w:val="single"/>
        </w:rPr>
        <w:t xml:space="preserve">。 </w:t>
      </w:r>
    </w:p>
    <w:p>
      <w:pPr>
        <w:widowControl/>
        <w:spacing w:line="240" w:lineRule="auto"/>
        <w:ind w:firstLine="2108" w:firstLineChars="1000"/>
        <w:jc w:val="left"/>
        <w:rPr>
          <w:rFonts w:hint="default"/>
          <w:color w:val="auto"/>
          <w:szCs w:val="21"/>
          <w:u w:val="single"/>
        </w:rPr>
      </w:pPr>
      <w:r>
        <w:rPr>
          <w:rFonts w:hint="default" w:ascii="Times New Roman" w:hAnsi="Times New Roman" w:cs="Times New Roman"/>
          <w:b/>
          <w:color w:val="auto"/>
          <w:kern w:val="0"/>
          <w:szCs w:val="21"/>
          <w:u w:val="single"/>
        </w:rPr>
        <w:t>表</w:t>
      </w:r>
      <w:r>
        <w:rPr>
          <w:rFonts w:hint="default"/>
          <w:b/>
          <w:color w:val="auto"/>
          <w:kern w:val="0"/>
          <w:szCs w:val="21"/>
          <w:u w:val="single"/>
        </w:rPr>
        <w:t xml:space="preserve">5.2-2 </w:t>
      </w:r>
      <w:r>
        <w:rPr>
          <w:rFonts w:hint="default" w:ascii="Times New Roman" w:hAnsi="Times New Roman" w:cs="Times New Roman"/>
          <w:b/>
          <w:color w:val="auto"/>
          <w:kern w:val="0"/>
          <w:szCs w:val="21"/>
          <w:u w:val="single"/>
        </w:rPr>
        <w:t xml:space="preserve">历年各月及全年平均风速 </w:t>
      </w:r>
      <w:r>
        <w:rPr>
          <w:rFonts w:hint="eastAsia" w:ascii="Times New Roman" w:hAnsi="Times New Roman" w:eastAsia="宋体" w:cs="Times New Roman"/>
          <w:b/>
          <w:color w:val="auto"/>
          <w:kern w:val="0"/>
          <w:szCs w:val="21"/>
          <w:u w:val="single"/>
          <w:lang w:val="en-US" w:eastAsia="zh-CN"/>
        </w:rPr>
        <w:t xml:space="preserve"> </w:t>
      </w:r>
      <w:r>
        <w:rPr>
          <w:rFonts w:hint="default" w:ascii="Times New Roman" w:hAnsi="Times New Roman" w:cs="Times New Roman"/>
          <w:b/>
          <w:color w:val="auto"/>
          <w:kern w:val="0"/>
          <w:szCs w:val="21"/>
          <w:u w:val="single"/>
        </w:rPr>
        <w:t>单位：</w:t>
      </w:r>
      <w:r>
        <w:rPr>
          <w:rFonts w:hint="default"/>
          <w:b/>
          <w:color w:val="auto"/>
          <w:kern w:val="0"/>
          <w:szCs w:val="21"/>
          <w:u w:val="single"/>
        </w:rPr>
        <w:t xml:space="preserve">m/s </w:t>
      </w:r>
    </w:p>
    <w:tbl>
      <w:tblPr>
        <w:tblStyle w:val="31"/>
        <w:tblW w:w="4995"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726"/>
        <w:gridCol w:w="611"/>
        <w:gridCol w:w="575"/>
        <w:gridCol w:w="599"/>
        <w:gridCol w:w="599"/>
        <w:gridCol w:w="537"/>
        <w:gridCol w:w="537"/>
        <w:gridCol w:w="599"/>
        <w:gridCol w:w="599"/>
        <w:gridCol w:w="613"/>
        <w:gridCol w:w="611"/>
        <w:gridCol w:w="587"/>
        <w:gridCol w:w="611"/>
        <w:gridCol w:w="71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26" w:type="pct"/>
            <w:tcBorders>
              <w:tl2br w:val="nil"/>
              <w:tr2bl w:val="nil"/>
            </w:tcBorders>
            <w:vAlign w:val="center"/>
          </w:tcPr>
          <w:p>
            <w:pPr>
              <w:widowControl/>
              <w:spacing w:line="240" w:lineRule="auto"/>
              <w:jc w:val="center"/>
              <w:rPr>
                <w:rFonts w:hint="default" w:ascii="Times New Roman" w:hAnsi="Times New Roman" w:cs="Times New Roman"/>
                <w:color w:val="auto"/>
                <w:kern w:val="0"/>
                <w:szCs w:val="21"/>
                <w:u w:val="single"/>
              </w:rPr>
            </w:pPr>
            <w:r>
              <w:rPr>
                <w:rFonts w:hint="default" w:ascii="Times New Roman" w:hAnsi="Times New Roman" w:cs="Times New Roman"/>
                <w:color w:val="auto"/>
                <w:kern w:val="0"/>
                <w:szCs w:val="21"/>
                <w:u w:val="single"/>
              </w:rPr>
              <w:t>月份</w:t>
            </w:r>
          </w:p>
        </w:tc>
        <w:tc>
          <w:tcPr>
            <w:tcW w:w="358" w:type="pct"/>
            <w:tcBorders>
              <w:tl2br w:val="nil"/>
              <w:tr2bl w:val="nil"/>
            </w:tcBorders>
            <w:vAlign w:val="center"/>
          </w:tcPr>
          <w:p>
            <w:pPr>
              <w:widowControl/>
              <w:spacing w:line="240" w:lineRule="auto"/>
              <w:jc w:val="center"/>
              <w:rPr>
                <w:rFonts w:hint="default" w:ascii="Times New Roman" w:hAnsi="Times New Roman" w:cs="Times New Roman"/>
                <w:color w:val="auto"/>
                <w:kern w:val="0"/>
                <w:szCs w:val="21"/>
                <w:u w:val="single"/>
              </w:rPr>
            </w:pPr>
            <w:r>
              <w:rPr>
                <w:rFonts w:hint="default" w:ascii="Times New Roman" w:hAnsi="Times New Roman" w:cs="Times New Roman"/>
                <w:color w:val="auto"/>
                <w:kern w:val="0"/>
                <w:szCs w:val="21"/>
                <w:u w:val="single"/>
              </w:rPr>
              <w:t>1</w:t>
            </w:r>
          </w:p>
        </w:tc>
        <w:tc>
          <w:tcPr>
            <w:tcW w:w="337" w:type="pct"/>
            <w:tcBorders>
              <w:tl2br w:val="nil"/>
              <w:tr2bl w:val="nil"/>
            </w:tcBorders>
            <w:vAlign w:val="center"/>
          </w:tcPr>
          <w:p>
            <w:pPr>
              <w:widowControl/>
              <w:spacing w:line="240" w:lineRule="auto"/>
              <w:jc w:val="center"/>
              <w:rPr>
                <w:rFonts w:hint="default" w:ascii="Times New Roman" w:hAnsi="Times New Roman" w:cs="Times New Roman"/>
                <w:color w:val="auto"/>
                <w:kern w:val="0"/>
                <w:szCs w:val="21"/>
                <w:u w:val="single"/>
              </w:rPr>
            </w:pPr>
            <w:r>
              <w:rPr>
                <w:rFonts w:hint="default" w:ascii="Times New Roman" w:hAnsi="Times New Roman" w:cs="Times New Roman"/>
                <w:color w:val="auto"/>
                <w:kern w:val="0"/>
                <w:szCs w:val="21"/>
                <w:u w:val="single"/>
              </w:rPr>
              <w:t>2</w:t>
            </w:r>
          </w:p>
        </w:tc>
        <w:tc>
          <w:tcPr>
            <w:tcW w:w="351" w:type="pct"/>
            <w:tcBorders>
              <w:tl2br w:val="nil"/>
              <w:tr2bl w:val="nil"/>
            </w:tcBorders>
            <w:vAlign w:val="center"/>
          </w:tcPr>
          <w:p>
            <w:pPr>
              <w:widowControl/>
              <w:spacing w:line="240" w:lineRule="auto"/>
              <w:jc w:val="center"/>
              <w:rPr>
                <w:rFonts w:hint="default" w:ascii="Times New Roman" w:hAnsi="Times New Roman" w:cs="Times New Roman"/>
                <w:color w:val="auto"/>
                <w:kern w:val="0"/>
                <w:szCs w:val="21"/>
                <w:u w:val="single"/>
              </w:rPr>
            </w:pPr>
            <w:r>
              <w:rPr>
                <w:rFonts w:hint="default" w:ascii="Times New Roman" w:hAnsi="Times New Roman" w:cs="Times New Roman"/>
                <w:color w:val="auto"/>
                <w:kern w:val="0"/>
                <w:szCs w:val="21"/>
                <w:u w:val="single"/>
              </w:rPr>
              <w:t>3</w:t>
            </w:r>
          </w:p>
        </w:tc>
        <w:tc>
          <w:tcPr>
            <w:tcW w:w="351" w:type="pct"/>
            <w:tcBorders>
              <w:tl2br w:val="nil"/>
              <w:tr2bl w:val="nil"/>
            </w:tcBorders>
            <w:vAlign w:val="center"/>
          </w:tcPr>
          <w:p>
            <w:pPr>
              <w:widowControl/>
              <w:spacing w:line="240" w:lineRule="auto"/>
              <w:jc w:val="center"/>
              <w:rPr>
                <w:rFonts w:hint="default" w:ascii="Times New Roman" w:hAnsi="Times New Roman" w:cs="Times New Roman"/>
                <w:color w:val="auto"/>
                <w:kern w:val="0"/>
                <w:szCs w:val="21"/>
                <w:u w:val="single"/>
              </w:rPr>
            </w:pPr>
            <w:r>
              <w:rPr>
                <w:rFonts w:hint="default" w:ascii="Times New Roman" w:hAnsi="Times New Roman" w:cs="Times New Roman"/>
                <w:color w:val="auto"/>
                <w:kern w:val="0"/>
                <w:szCs w:val="21"/>
                <w:u w:val="single"/>
              </w:rPr>
              <w:t>4</w:t>
            </w:r>
          </w:p>
        </w:tc>
        <w:tc>
          <w:tcPr>
            <w:tcW w:w="315" w:type="pct"/>
            <w:tcBorders>
              <w:tl2br w:val="nil"/>
              <w:tr2bl w:val="nil"/>
            </w:tcBorders>
            <w:vAlign w:val="center"/>
          </w:tcPr>
          <w:p>
            <w:pPr>
              <w:widowControl/>
              <w:spacing w:line="240" w:lineRule="auto"/>
              <w:jc w:val="center"/>
              <w:rPr>
                <w:rFonts w:hint="default" w:ascii="Times New Roman" w:hAnsi="Times New Roman" w:cs="Times New Roman"/>
                <w:color w:val="auto"/>
                <w:kern w:val="0"/>
                <w:szCs w:val="21"/>
                <w:u w:val="single"/>
              </w:rPr>
            </w:pPr>
            <w:r>
              <w:rPr>
                <w:rFonts w:hint="default" w:ascii="Times New Roman" w:hAnsi="Times New Roman" w:cs="Times New Roman"/>
                <w:color w:val="auto"/>
                <w:kern w:val="0"/>
                <w:szCs w:val="21"/>
                <w:u w:val="single"/>
              </w:rPr>
              <w:t>5</w:t>
            </w:r>
          </w:p>
        </w:tc>
        <w:tc>
          <w:tcPr>
            <w:tcW w:w="315" w:type="pct"/>
            <w:tcBorders>
              <w:tl2br w:val="nil"/>
              <w:tr2bl w:val="nil"/>
            </w:tcBorders>
            <w:vAlign w:val="center"/>
          </w:tcPr>
          <w:p>
            <w:pPr>
              <w:widowControl/>
              <w:spacing w:line="240" w:lineRule="auto"/>
              <w:jc w:val="center"/>
              <w:rPr>
                <w:rFonts w:hint="default" w:ascii="Times New Roman" w:hAnsi="Times New Roman" w:cs="Times New Roman"/>
                <w:color w:val="auto"/>
                <w:kern w:val="0"/>
                <w:szCs w:val="21"/>
                <w:u w:val="single"/>
              </w:rPr>
            </w:pPr>
            <w:r>
              <w:rPr>
                <w:rFonts w:hint="default" w:ascii="Times New Roman" w:hAnsi="Times New Roman" w:cs="Times New Roman"/>
                <w:color w:val="auto"/>
                <w:kern w:val="0"/>
                <w:szCs w:val="21"/>
                <w:u w:val="single"/>
              </w:rPr>
              <w:t>6</w:t>
            </w:r>
          </w:p>
        </w:tc>
        <w:tc>
          <w:tcPr>
            <w:tcW w:w="351" w:type="pct"/>
            <w:tcBorders>
              <w:tl2br w:val="nil"/>
              <w:tr2bl w:val="nil"/>
            </w:tcBorders>
            <w:vAlign w:val="center"/>
          </w:tcPr>
          <w:p>
            <w:pPr>
              <w:widowControl/>
              <w:spacing w:line="240" w:lineRule="auto"/>
              <w:jc w:val="center"/>
              <w:rPr>
                <w:rFonts w:hint="default" w:ascii="Times New Roman" w:hAnsi="Times New Roman" w:cs="Times New Roman"/>
                <w:color w:val="auto"/>
                <w:kern w:val="0"/>
                <w:szCs w:val="21"/>
                <w:u w:val="single"/>
              </w:rPr>
            </w:pPr>
            <w:r>
              <w:rPr>
                <w:rFonts w:hint="default" w:ascii="Times New Roman" w:hAnsi="Times New Roman" w:cs="Times New Roman"/>
                <w:color w:val="auto"/>
                <w:kern w:val="0"/>
                <w:szCs w:val="21"/>
                <w:u w:val="single"/>
              </w:rPr>
              <w:t>7</w:t>
            </w:r>
          </w:p>
        </w:tc>
        <w:tc>
          <w:tcPr>
            <w:tcW w:w="351" w:type="pct"/>
            <w:tcBorders>
              <w:tl2br w:val="nil"/>
              <w:tr2bl w:val="nil"/>
            </w:tcBorders>
            <w:vAlign w:val="center"/>
          </w:tcPr>
          <w:p>
            <w:pPr>
              <w:widowControl/>
              <w:spacing w:line="240" w:lineRule="auto"/>
              <w:jc w:val="center"/>
              <w:rPr>
                <w:rFonts w:hint="default" w:ascii="Times New Roman" w:hAnsi="Times New Roman" w:cs="Times New Roman"/>
                <w:color w:val="auto"/>
                <w:kern w:val="0"/>
                <w:szCs w:val="21"/>
                <w:u w:val="single"/>
              </w:rPr>
            </w:pPr>
            <w:r>
              <w:rPr>
                <w:rFonts w:hint="default" w:ascii="Times New Roman" w:hAnsi="Times New Roman" w:cs="Times New Roman"/>
                <w:color w:val="auto"/>
                <w:kern w:val="0"/>
                <w:szCs w:val="21"/>
                <w:u w:val="single"/>
              </w:rPr>
              <w:t>8</w:t>
            </w:r>
          </w:p>
        </w:tc>
        <w:tc>
          <w:tcPr>
            <w:tcW w:w="359" w:type="pct"/>
            <w:tcBorders>
              <w:tl2br w:val="nil"/>
              <w:tr2bl w:val="nil"/>
            </w:tcBorders>
            <w:vAlign w:val="center"/>
          </w:tcPr>
          <w:p>
            <w:pPr>
              <w:widowControl/>
              <w:spacing w:line="240" w:lineRule="auto"/>
              <w:jc w:val="center"/>
              <w:rPr>
                <w:rFonts w:hint="default" w:ascii="Times New Roman" w:hAnsi="Times New Roman" w:cs="Times New Roman"/>
                <w:color w:val="auto"/>
                <w:kern w:val="0"/>
                <w:szCs w:val="21"/>
                <w:u w:val="single"/>
              </w:rPr>
            </w:pPr>
            <w:r>
              <w:rPr>
                <w:rFonts w:hint="default" w:ascii="Times New Roman" w:hAnsi="Times New Roman" w:cs="Times New Roman"/>
                <w:color w:val="auto"/>
                <w:kern w:val="0"/>
                <w:szCs w:val="21"/>
                <w:u w:val="single"/>
              </w:rPr>
              <w:t>9</w:t>
            </w:r>
          </w:p>
        </w:tc>
        <w:tc>
          <w:tcPr>
            <w:tcW w:w="358" w:type="pct"/>
            <w:tcBorders>
              <w:tl2br w:val="nil"/>
              <w:tr2bl w:val="nil"/>
            </w:tcBorders>
            <w:vAlign w:val="center"/>
          </w:tcPr>
          <w:p>
            <w:pPr>
              <w:widowControl/>
              <w:spacing w:line="240" w:lineRule="auto"/>
              <w:jc w:val="center"/>
              <w:rPr>
                <w:rFonts w:hint="default" w:ascii="Times New Roman" w:hAnsi="Times New Roman" w:cs="Times New Roman"/>
                <w:color w:val="auto"/>
                <w:kern w:val="0"/>
                <w:szCs w:val="21"/>
                <w:u w:val="single"/>
              </w:rPr>
            </w:pPr>
            <w:r>
              <w:rPr>
                <w:rFonts w:hint="default" w:ascii="Times New Roman" w:hAnsi="Times New Roman" w:cs="Times New Roman"/>
                <w:color w:val="auto"/>
                <w:kern w:val="0"/>
                <w:szCs w:val="21"/>
                <w:u w:val="single"/>
              </w:rPr>
              <w:t>10</w:t>
            </w:r>
          </w:p>
        </w:tc>
        <w:tc>
          <w:tcPr>
            <w:tcW w:w="344" w:type="pct"/>
            <w:tcBorders>
              <w:tl2br w:val="nil"/>
              <w:tr2bl w:val="nil"/>
            </w:tcBorders>
            <w:vAlign w:val="center"/>
          </w:tcPr>
          <w:p>
            <w:pPr>
              <w:widowControl/>
              <w:spacing w:line="240" w:lineRule="auto"/>
              <w:jc w:val="center"/>
              <w:rPr>
                <w:rFonts w:hint="default" w:ascii="Times New Roman" w:hAnsi="Times New Roman" w:cs="Times New Roman"/>
                <w:color w:val="auto"/>
                <w:kern w:val="0"/>
                <w:szCs w:val="21"/>
                <w:u w:val="single"/>
              </w:rPr>
            </w:pPr>
            <w:r>
              <w:rPr>
                <w:rFonts w:hint="default" w:ascii="Times New Roman" w:hAnsi="Times New Roman" w:cs="Times New Roman"/>
                <w:color w:val="auto"/>
                <w:kern w:val="0"/>
                <w:szCs w:val="21"/>
                <w:u w:val="single"/>
              </w:rPr>
              <w:t>11</w:t>
            </w:r>
          </w:p>
        </w:tc>
        <w:tc>
          <w:tcPr>
            <w:tcW w:w="358" w:type="pct"/>
            <w:tcBorders>
              <w:tl2br w:val="nil"/>
              <w:tr2bl w:val="nil"/>
            </w:tcBorders>
            <w:vAlign w:val="center"/>
          </w:tcPr>
          <w:p>
            <w:pPr>
              <w:widowControl/>
              <w:spacing w:line="240" w:lineRule="auto"/>
              <w:jc w:val="center"/>
              <w:rPr>
                <w:rFonts w:hint="default" w:ascii="Times New Roman" w:hAnsi="Times New Roman" w:cs="Times New Roman"/>
                <w:color w:val="auto"/>
                <w:kern w:val="0"/>
                <w:szCs w:val="21"/>
                <w:u w:val="single"/>
              </w:rPr>
            </w:pPr>
            <w:r>
              <w:rPr>
                <w:rFonts w:hint="default" w:ascii="Times New Roman" w:hAnsi="Times New Roman" w:cs="Times New Roman"/>
                <w:color w:val="auto"/>
                <w:kern w:val="0"/>
                <w:szCs w:val="21"/>
                <w:u w:val="single"/>
              </w:rPr>
              <w:t>12</w:t>
            </w:r>
          </w:p>
        </w:tc>
        <w:tc>
          <w:tcPr>
            <w:tcW w:w="416" w:type="pct"/>
            <w:tcBorders>
              <w:tl2br w:val="nil"/>
              <w:tr2bl w:val="nil"/>
            </w:tcBorders>
            <w:vAlign w:val="center"/>
          </w:tcPr>
          <w:p>
            <w:pPr>
              <w:widowControl/>
              <w:spacing w:line="240" w:lineRule="auto"/>
              <w:jc w:val="center"/>
              <w:rPr>
                <w:rFonts w:hint="default" w:ascii="Times New Roman" w:hAnsi="Times New Roman" w:cs="Times New Roman"/>
                <w:color w:val="auto"/>
                <w:kern w:val="0"/>
                <w:szCs w:val="21"/>
                <w:u w:val="single"/>
              </w:rPr>
            </w:pPr>
            <w:r>
              <w:rPr>
                <w:rFonts w:hint="default" w:ascii="Times New Roman" w:hAnsi="Times New Roman" w:cs="Times New Roman"/>
                <w:color w:val="auto"/>
                <w:kern w:val="0"/>
                <w:szCs w:val="21"/>
                <w:u w:val="single"/>
              </w:rPr>
              <w:t>全年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26" w:type="pct"/>
            <w:tcBorders>
              <w:tl2br w:val="nil"/>
              <w:tr2bl w:val="nil"/>
            </w:tcBorders>
            <w:vAlign w:val="center"/>
          </w:tcPr>
          <w:p>
            <w:pPr>
              <w:widowControl/>
              <w:spacing w:line="240" w:lineRule="auto"/>
              <w:jc w:val="center"/>
              <w:rPr>
                <w:rFonts w:hint="default" w:ascii="Times New Roman" w:hAnsi="Times New Roman" w:cs="Times New Roman"/>
                <w:color w:val="auto"/>
                <w:kern w:val="0"/>
                <w:szCs w:val="21"/>
                <w:u w:val="single"/>
              </w:rPr>
            </w:pPr>
            <w:r>
              <w:rPr>
                <w:rFonts w:hint="default" w:ascii="Times New Roman" w:hAnsi="Times New Roman" w:cs="Times New Roman"/>
                <w:color w:val="auto"/>
                <w:kern w:val="0"/>
                <w:szCs w:val="21"/>
                <w:u w:val="single"/>
              </w:rPr>
              <w:t>风速</w:t>
            </w:r>
          </w:p>
        </w:tc>
        <w:tc>
          <w:tcPr>
            <w:tcW w:w="358" w:type="pct"/>
            <w:tcBorders>
              <w:tl2br w:val="nil"/>
              <w:tr2bl w:val="nil"/>
            </w:tcBorders>
            <w:vAlign w:val="center"/>
          </w:tcPr>
          <w:p>
            <w:pPr>
              <w:widowControl/>
              <w:spacing w:line="240" w:lineRule="auto"/>
              <w:jc w:val="center"/>
              <w:rPr>
                <w:rFonts w:hint="default" w:ascii="Times New Roman" w:hAnsi="Times New Roman" w:cs="Times New Roman"/>
                <w:color w:val="auto"/>
                <w:kern w:val="0"/>
                <w:szCs w:val="21"/>
                <w:u w:val="single"/>
              </w:rPr>
            </w:pPr>
            <w:r>
              <w:rPr>
                <w:rFonts w:hint="default" w:ascii="Times New Roman" w:hAnsi="Times New Roman" w:cs="Times New Roman"/>
                <w:color w:val="auto"/>
                <w:kern w:val="0"/>
                <w:szCs w:val="21"/>
                <w:u w:val="single"/>
              </w:rPr>
              <w:t>1.2</w:t>
            </w:r>
          </w:p>
        </w:tc>
        <w:tc>
          <w:tcPr>
            <w:tcW w:w="337" w:type="pct"/>
            <w:tcBorders>
              <w:tl2br w:val="nil"/>
              <w:tr2bl w:val="nil"/>
            </w:tcBorders>
            <w:vAlign w:val="center"/>
          </w:tcPr>
          <w:p>
            <w:pPr>
              <w:widowControl/>
              <w:spacing w:line="240" w:lineRule="auto"/>
              <w:jc w:val="center"/>
              <w:rPr>
                <w:rFonts w:hint="default" w:ascii="Times New Roman" w:hAnsi="Times New Roman" w:cs="Times New Roman"/>
                <w:color w:val="auto"/>
                <w:kern w:val="0"/>
                <w:szCs w:val="21"/>
                <w:u w:val="single"/>
              </w:rPr>
            </w:pPr>
            <w:r>
              <w:rPr>
                <w:rFonts w:hint="default" w:ascii="Times New Roman" w:hAnsi="Times New Roman" w:cs="Times New Roman"/>
                <w:color w:val="auto"/>
                <w:kern w:val="0"/>
                <w:szCs w:val="21"/>
                <w:u w:val="single"/>
              </w:rPr>
              <w:t>1.0</w:t>
            </w:r>
          </w:p>
        </w:tc>
        <w:tc>
          <w:tcPr>
            <w:tcW w:w="351" w:type="pct"/>
            <w:tcBorders>
              <w:tl2br w:val="nil"/>
              <w:tr2bl w:val="nil"/>
            </w:tcBorders>
            <w:vAlign w:val="center"/>
          </w:tcPr>
          <w:p>
            <w:pPr>
              <w:widowControl/>
              <w:spacing w:line="240" w:lineRule="auto"/>
              <w:jc w:val="center"/>
              <w:rPr>
                <w:rFonts w:hint="default" w:ascii="Times New Roman" w:hAnsi="Times New Roman" w:cs="Times New Roman"/>
                <w:color w:val="auto"/>
                <w:kern w:val="0"/>
                <w:szCs w:val="21"/>
                <w:u w:val="single"/>
              </w:rPr>
            </w:pPr>
            <w:r>
              <w:rPr>
                <w:rFonts w:hint="default" w:ascii="Times New Roman" w:hAnsi="Times New Roman" w:cs="Times New Roman"/>
                <w:color w:val="auto"/>
                <w:kern w:val="0"/>
                <w:szCs w:val="21"/>
                <w:u w:val="single"/>
              </w:rPr>
              <w:t>1.5</w:t>
            </w:r>
          </w:p>
        </w:tc>
        <w:tc>
          <w:tcPr>
            <w:tcW w:w="351" w:type="pct"/>
            <w:tcBorders>
              <w:tl2br w:val="nil"/>
              <w:tr2bl w:val="nil"/>
            </w:tcBorders>
            <w:vAlign w:val="center"/>
          </w:tcPr>
          <w:p>
            <w:pPr>
              <w:widowControl/>
              <w:spacing w:line="240" w:lineRule="auto"/>
              <w:jc w:val="center"/>
              <w:rPr>
                <w:rFonts w:hint="default" w:ascii="Times New Roman" w:hAnsi="Times New Roman" w:cs="Times New Roman"/>
                <w:color w:val="auto"/>
                <w:kern w:val="0"/>
                <w:szCs w:val="21"/>
                <w:u w:val="single"/>
              </w:rPr>
            </w:pPr>
            <w:r>
              <w:rPr>
                <w:rFonts w:hint="default" w:ascii="Times New Roman" w:hAnsi="Times New Roman" w:cs="Times New Roman"/>
                <w:color w:val="auto"/>
                <w:kern w:val="0"/>
                <w:szCs w:val="21"/>
                <w:u w:val="single"/>
              </w:rPr>
              <w:t>0.9</w:t>
            </w:r>
          </w:p>
        </w:tc>
        <w:tc>
          <w:tcPr>
            <w:tcW w:w="315" w:type="pct"/>
            <w:tcBorders>
              <w:tl2br w:val="nil"/>
              <w:tr2bl w:val="nil"/>
            </w:tcBorders>
            <w:vAlign w:val="center"/>
          </w:tcPr>
          <w:p>
            <w:pPr>
              <w:widowControl/>
              <w:spacing w:line="240" w:lineRule="auto"/>
              <w:jc w:val="center"/>
              <w:rPr>
                <w:rFonts w:hint="default" w:ascii="Times New Roman" w:hAnsi="Times New Roman" w:cs="Times New Roman"/>
                <w:color w:val="auto"/>
                <w:kern w:val="0"/>
                <w:szCs w:val="21"/>
                <w:u w:val="single"/>
              </w:rPr>
            </w:pPr>
            <w:r>
              <w:rPr>
                <w:rFonts w:hint="default" w:ascii="Times New Roman" w:hAnsi="Times New Roman" w:cs="Times New Roman"/>
                <w:color w:val="auto"/>
                <w:kern w:val="0"/>
                <w:szCs w:val="21"/>
                <w:u w:val="single"/>
              </w:rPr>
              <w:t>0.9</w:t>
            </w:r>
          </w:p>
        </w:tc>
        <w:tc>
          <w:tcPr>
            <w:tcW w:w="315" w:type="pct"/>
            <w:tcBorders>
              <w:tl2br w:val="nil"/>
              <w:tr2bl w:val="nil"/>
            </w:tcBorders>
            <w:vAlign w:val="center"/>
          </w:tcPr>
          <w:p>
            <w:pPr>
              <w:widowControl/>
              <w:spacing w:line="240" w:lineRule="auto"/>
              <w:jc w:val="center"/>
              <w:rPr>
                <w:rFonts w:hint="default" w:ascii="Times New Roman" w:hAnsi="Times New Roman" w:cs="Times New Roman"/>
                <w:color w:val="auto"/>
                <w:kern w:val="0"/>
                <w:szCs w:val="21"/>
                <w:u w:val="single"/>
              </w:rPr>
            </w:pPr>
            <w:r>
              <w:rPr>
                <w:rFonts w:hint="default" w:ascii="Times New Roman" w:hAnsi="Times New Roman" w:cs="Times New Roman"/>
                <w:color w:val="auto"/>
                <w:kern w:val="0"/>
                <w:szCs w:val="21"/>
                <w:u w:val="single"/>
              </w:rPr>
              <w:t>0.8</w:t>
            </w:r>
          </w:p>
        </w:tc>
        <w:tc>
          <w:tcPr>
            <w:tcW w:w="351" w:type="pct"/>
            <w:tcBorders>
              <w:tl2br w:val="nil"/>
              <w:tr2bl w:val="nil"/>
            </w:tcBorders>
            <w:vAlign w:val="center"/>
          </w:tcPr>
          <w:p>
            <w:pPr>
              <w:widowControl/>
              <w:spacing w:line="240" w:lineRule="auto"/>
              <w:jc w:val="center"/>
              <w:rPr>
                <w:rFonts w:hint="default" w:ascii="Times New Roman" w:hAnsi="Times New Roman" w:cs="Times New Roman"/>
                <w:color w:val="auto"/>
                <w:kern w:val="0"/>
                <w:szCs w:val="21"/>
                <w:u w:val="single"/>
              </w:rPr>
            </w:pPr>
            <w:r>
              <w:rPr>
                <w:rFonts w:hint="default" w:ascii="Times New Roman" w:hAnsi="Times New Roman" w:cs="Times New Roman"/>
                <w:color w:val="auto"/>
                <w:kern w:val="0"/>
                <w:szCs w:val="21"/>
                <w:u w:val="single"/>
              </w:rPr>
              <w:t>1.4</w:t>
            </w:r>
          </w:p>
        </w:tc>
        <w:tc>
          <w:tcPr>
            <w:tcW w:w="351" w:type="pct"/>
            <w:tcBorders>
              <w:tl2br w:val="nil"/>
              <w:tr2bl w:val="nil"/>
            </w:tcBorders>
            <w:vAlign w:val="center"/>
          </w:tcPr>
          <w:p>
            <w:pPr>
              <w:widowControl/>
              <w:spacing w:line="240" w:lineRule="auto"/>
              <w:jc w:val="center"/>
              <w:rPr>
                <w:rFonts w:hint="default" w:ascii="Times New Roman" w:hAnsi="Times New Roman" w:cs="Times New Roman"/>
                <w:color w:val="auto"/>
                <w:kern w:val="0"/>
                <w:szCs w:val="21"/>
                <w:u w:val="single"/>
              </w:rPr>
            </w:pPr>
            <w:r>
              <w:rPr>
                <w:rFonts w:hint="default" w:ascii="Times New Roman" w:hAnsi="Times New Roman" w:cs="Times New Roman"/>
                <w:color w:val="auto"/>
                <w:kern w:val="0"/>
                <w:szCs w:val="21"/>
                <w:u w:val="single"/>
              </w:rPr>
              <w:t>0.7</w:t>
            </w:r>
          </w:p>
        </w:tc>
        <w:tc>
          <w:tcPr>
            <w:tcW w:w="359" w:type="pct"/>
            <w:tcBorders>
              <w:tl2br w:val="nil"/>
              <w:tr2bl w:val="nil"/>
            </w:tcBorders>
            <w:vAlign w:val="center"/>
          </w:tcPr>
          <w:p>
            <w:pPr>
              <w:widowControl/>
              <w:spacing w:line="240" w:lineRule="auto"/>
              <w:jc w:val="center"/>
              <w:rPr>
                <w:rFonts w:hint="default" w:ascii="Times New Roman" w:hAnsi="Times New Roman" w:cs="Times New Roman"/>
                <w:color w:val="auto"/>
                <w:kern w:val="0"/>
                <w:szCs w:val="21"/>
                <w:u w:val="single"/>
              </w:rPr>
            </w:pPr>
            <w:r>
              <w:rPr>
                <w:rFonts w:hint="default" w:ascii="Times New Roman" w:hAnsi="Times New Roman" w:cs="Times New Roman"/>
                <w:color w:val="auto"/>
                <w:kern w:val="0"/>
                <w:szCs w:val="21"/>
                <w:u w:val="single"/>
              </w:rPr>
              <w:t>0.9</w:t>
            </w:r>
          </w:p>
        </w:tc>
        <w:tc>
          <w:tcPr>
            <w:tcW w:w="358" w:type="pct"/>
            <w:tcBorders>
              <w:tl2br w:val="nil"/>
              <w:tr2bl w:val="nil"/>
            </w:tcBorders>
            <w:vAlign w:val="center"/>
          </w:tcPr>
          <w:p>
            <w:pPr>
              <w:widowControl/>
              <w:spacing w:line="240" w:lineRule="auto"/>
              <w:jc w:val="center"/>
              <w:rPr>
                <w:rFonts w:hint="default" w:ascii="Times New Roman" w:hAnsi="Times New Roman" w:cs="Times New Roman"/>
                <w:color w:val="auto"/>
                <w:kern w:val="0"/>
                <w:szCs w:val="21"/>
                <w:u w:val="single"/>
              </w:rPr>
            </w:pPr>
            <w:r>
              <w:rPr>
                <w:rFonts w:hint="default" w:ascii="Times New Roman" w:hAnsi="Times New Roman" w:cs="Times New Roman"/>
                <w:color w:val="auto"/>
                <w:kern w:val="0"/>
                <w:szCs w:val="21"/>
                <w:u w:val="single"/>
              </w:rPr>
              <w:t>0.9</w:t>
            </w:r>
          </w:p>
        </w:tc>
        <w:tc>
          <w:tcPr>
            <w:tcW w:w="344" w:type="pct"/>
            <w:tcBorders>
              <w:tl2br w:val="nil"/>
              <w:tr2bl w:val="nil"/>
            </w:tcBorders>
            <w:vAlign w:val="center"/>
          </w:tcPr>
          <w:p>
            <w:pPr>
              <w:widowControl/>
              <w:spacing w:line="240" w:lineRule="auto"/>
              <w:jc w:val="center"/>
              <w:rPr>
                <w:rFonts w:hint="default" w:ascii="Times New Roman" w:hAnsi="Times New Roman" w:cs="Times New Roman"/>
                <w:color w:val="auto"/>
                <w:kern w:val="0"/>
                <w:szCs w:val="21"/>
                <w:u w:val="single"/>
              </w:rPr>
            </w:pPr>
            <w:r>
              <w:rPr>
                <w:rFonts w:hint="default" w:ascii="Times New Roman" w:hAnsi="Times New Roman" w:cs="Times New Roman"/>
                <w:color w:val="auto"/>
                <w:kern w:val="0"/>
                <w:szCs w:val="21"/>
                <w:u w:val="single"/>
              </w:rPr>
              <w:t>1.0</w:t>
            </w:r>
          </w:p>
        </w:tc>
        <w:tc>
          <w:tcPr>
            <w:tcW w:w="358" w:type="pct"/>
            <w:tcBorders>
              <w:tl2br w:val="nil"/>
              <w:tr2bl w:val="nil"/>
            </w:tcBorders>
            <w:vAlign w:val="center"/>
          </w:tcPr>
          <w:p>
            <w:pPr>
              <w:widowControl/>
              <w:spacing w:line="240" w:lineRule="auto"/>
              <w:jc w:val="center"/>
              <w:rPr>
                <w:rFonts w:hint="default" w:ascii="Times New Roman" w:hAnsi="Times New Roman" w:cs="Times New Roman"/>
                <w:color w:val="auto"/>
                <w:kern w:val="0"/>
                <w:szCs w:val="21"/>
                <w:u w:val="single"/>
              </w:rPr>
            </w:pPr>
            <w:r>
              <w:rPr>
                <w:rFonts w:hint="default" w:ascii="Times New Roman" w:hAnsi="Times New Roman" w:cs="Times New Roman"/>
                <w:color w:val="auto"/>
                <w:kern w:val="0"/>
                <w:szCs w:val="21"/>
                <w:u w:val="single"/>
              </w:rPr>
              <w:t>1.2</w:t>
            </w:r>
          </w:p>
        </w:tc>
        <w:tc>
          <w:tcPr>
            <w:tcW w:w="416" w:type="pct"/>
            <w:tcBorders>
              <w:tl2br w:val="nil"/>
              <w:tr2bl w:val="nil"/>
            </w:tcBorders>
            <w:vAlign w:val="center"/>
          </w:tcPr>
          <w:p>
            <w:pPr>
              <w:widowControl/>
              <w:spacing w:line="240" w:lineRule="auto"/>
              <w:jc w:val="center"/>
              <w:rPr>
                <w:rFonts w:hint="default" w:ascii="Times New Roman" w:hAnsi="Times New Roman" w:cs="Times New Roman"/>
                <w:color w:val="auto"/>
                <w:kern w:val="0"/>
                <w:szCs w:val="21"/>
                <w:u w:val="single"/>
              </w:rPr>
            </w:pPr>
            <w:r>
              <w:rPr>
                <w:rFonts w:hint="default" w:ascii="Times New Roman" w:hAnsi="Times New Roman" w:cs="Times New Roman"/>
                <w:color w:val="auto"/>
                <w:kern w:val="0"/>
                <w:szCs w:val="21"/>
                <w:u w:val="single"/>
              </w:rPr>
              <w:t>1.2</w:t>
            </w:r>
          </w:p>
        </w:tc>
      </w:tr>
    </w:tbl>
    <w:p>
      <w:pPr>
        <w:widowControl/>
        <w:ind w:firstLine="1265" w:firstLineChars="600"/>
        <w:jc w:val="left"/>
        <w:rPr>
          <w:rFonts w:hint="default"/>
          <w:b/>
          <w:color w:val="auto"/>
          <w:kern w:val="0"/>
          <w:szCs w:val="21"/>
          <w:u w:val="single"/>
        </w:rPr>
      </w:pPr>
      <w:r>
        <w:rPr>
          <w:rFonts w:hint="default" w:ascii="Times New Roman" w:hAnsi="Times New Roman" w:cs="Times New Roman"/>
          <w:b/>
          <w:color w:val="auto"/>
          <w:kern w:val="0"/>
          <w:szCs w:val="21"/>
          <w:u w:val="single"/>
        </w:rPr>
        <w:t xml:space="preserve">表 </w:t>
      </w:r>
      <w:r>
        <w:rPr>
          <w:rFonts w:hint="default"/>
          <w:b/>
          <w:color w:val="auto"/>
          <w:kern w:val="0"/>
          <w:szCs w:val="21"/>
          <w:u w:val="single"/>
        </w:rPr>
        <w:t>5.</w:t>
      </w:r>
      <w:r>
        <w:rPr>
          <w:rFonts w:hint="eastAsia" w:ascii="Times New Roman" w:hAnsi="Times New Roman" w:eastAsia="宋体" w:cs="Times New Roman"/>
          <w:b/>
          <w:color w:val="auto"/>
          <w:kern w:val="0"/>
          <w:szCs w:val="21"/>
          <w:u w:val="single"/>
          <w:lang w:eastAsia="zh-CN"/>
        </w:rPr>
        <w:t>2</w:t>
      </w:r>
      <w:r>
        <w:rPr>
          <w:rFonts w:hint="default"/>
          <w:b/>
          <w:color w:val="auto"/>
          <w:kern w:val="0"/>
          <w:szCs w:val="21"/>
          <w:u w:val="single"/>
        </w:rPr>
        <w:t xml:space="preserve">-3 </w:t>
      </w:r>
      <w:r>
        <w:rPr>
          <w:rFonts w:hint="default" w:ascii="Times New Roman" w:hAnsi="Times New Roman" w:cs="Times New Roman"/>
          <w:b/>
          <w:color w:val="auto"/>
          <w:kern w:val="0"/>
          <w:szCs w:val="21"/>
          <w:u w:val="single"/>
        </w:rPr>
        <w:t xml:space="preserve">各季及全年风向频率分布情况 </w:t>
      </w:r>
      <w:r>
        <w:rPr>
          <w:rFonts w:hint="eastAsia" w:ascii="Times New Roman" w:hAnsi="Times New Roman" w:eastAsia="宋体" w:cs="Times New Roman"/>
          <w:b/>
          <w:color w:val="auto"/>
          <w:kern w:val="0"/>
          <w:szCs w:val="21"/>
          <w:u w:val="single"/>
          <w:lang w:val="en-US" w:eastAsia="zh-CN"/>
        </w:rPr>
        <w:t xml:space="preserve"> </w:t>
      </w:r>
      <w:r>
        <w:rPr>
          <w:rFonts w:hint="default" w:ascii="Times New Roman" w:hAnsi="Times New Roman" w:cs="Times New Roman"/>
          <w:b/>
          <w:color w:val="auto"/>
          <w:kern w:val="0"/>
          <w:szCs w:val="21"/>
          <w:u w:val="single"/>
        </w:rPr>
        <w:t>单位：</w:t>
      </w:r>
      <w:r>
        <w:rPr>
          <w:rFonts w:hint="default"/>
          <w:b/>
          <w:color w:val="auto"/>
          <w:kern w:val="0"/>
          <w:szCs w:val="21"/>
          <w:u w:val="single"/>
        </w:rPr>
        <w:t xml:space="preserve">% </w:t>
      </w:r>
    </w:p>
    <w:tbl>
      <w:tblPr>
        <w:tblStyle w:val="31"/>
        <w:tblW w:w="4998"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420"/>
        <w:gridCol w:w="1420"/>
        <w:gridCol w:w="1420"/>
        <w:gridCol w:w="1420"/>
        <w:gridCol w:w="1420"/>
        <w:gridCol w:w="142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3" w:type="pct"/>
            <w:tcBorders>
              <w:tl2br w:val="nil"/>
              <w:tr2bl w:val="nil"/>
            </w:tcBorders>
            <w:vAlign w:val="center"/>
          </w:tcPr>
          <w:p>
            <w:pPr>
              <w:pStyle w:val="4"/>
              <w:spacing w:after="0"/>
              <w:jc w:val="center"/>
              <w:rPr>
                <w:rFonts w:hint="default" w:ascii="Times New Roman" w:hAnsi="Times New Roman" w:eastAsia="宋体" w:cs="Times New Roman"/>
                <w:color w:val="auto"/>
                <w:szCs w:val="21"/>
                <w:u w:val="single"/>
              </w:rPr>
            </w:pPr>
            <w:r>
              <w:rPr>
                <w:rFonts w:hint="default" w:ascii="Times New Roman" w:hAnsi="Times New Roman" w:eastAsia="宋体" w:cs="Times New Roman"/>
                <w:color w:val="auto"/>
                <w:szCs w:val="21"/>
                <w:u w:val="single"/>
              </w:rPr>
              <w:t>风向</w:t>
            </w:r>
          </w:p>
        </w:tc>
        <w:tc>
          <w:tcPr>
            <w:tcW w:w="833" w:type="pct"/>
            <w:tcBorders>
              <w:tl2br w:val="nil"/>
              <w:tr2bl w:val="nil"/>
            </w:tcBorders>
            <w:vAlign w:val="center"/>
          </w:tcPr>
          <w:p>
            <w:pPr>
              <w:pStyle w:val="4"/>
              <w:spacing w:after="0"/>
              <w:jc w:val="center"/>
              <w:rPr>
                <w:rFonts w:hint="default" w:ascii="Times New Roman" w:hAnsi="Times New Roman" w:eastAsia="宋体" w:cs="Times New Roman"/>
                <w:color w:val="auto"/>
                <w:szCs w:val="21"/>
                <w:u w:val="single"/>
              </w:rPr>
            </w:pPr>
            <w:r>
              <w:rPr>
                <w:rFonts w:hint="default" w:ascii="Times New Roman" w:hAnsi="Times New Roman" w:eastAsia="宋体" w:cs="Times New Roman"/>
                <w:color w:val="auto"/>
                <w:szCs w:val="21"/>
                <w:u w:val="single"/>
              </w:rPr>
              <w:t>春季</w:t>
            </w:r>
          </w:p>
        </w:tc>
        <w:tc>
          <w:tcPr>
            <w:tcW w:w="833" w:type="pct"/>
            <w:tcBorders>
              <w:tl2br w:val="nil"/>
              <w:tr2bl w:val="nil"/>
            </w:tcBorders>
            <w:vAlign w:val="center"/>
          </w:tcPr>
          <w:p>
            <w:pPr>
              <w:pStyle w:val="4"/>
              <w:spacing w:after="0"/>
              <w:jc w:val="center"/>
              <w:rPr>
                <w:rFonts w:hint="default" w:ascii="Times New Roman" w:hAnsi="Times New Roman" w:eastAsia="宋体" w:cs="Times New Roman"/>
                <w:color w:val="auto"/>
                <w:szCs w:val="21"/>
                <w:u w:val="single"/>
              </w:rPr>
            </w:pPr>
            <w:r>
              <w:rPr>
                <w:rFonts w:hint="default" w:ascii="Times New Roman" w:hAnsi="Times New Roman" w:eastAsia="宋体" w:cs="Times New Roman"/>
                <w:color w:val="auto"/>
                <w:szCs w:val="21"/>
                <w:u w:val="single"/>
              </w:rPr>
              <w:t>夏季</w:t>
            </w:r>
          </w:p>
        </w:tc>
        <w:tc>
          <w:tcPr>
            <w:tcW w:w="833" w:type="pct"/>
            <w:tcBorders>
              <w:tl2br w:val="nil"/>
              <w:tr2bl w:val="nil"/>
            </w:tcBorders>
            <w:vAlign w:val="center"/>
          </w:tcPr>
          <w:p>
            <w:pPr>
              <w:pStyle w:val="4"/>
              <w:spacing w:after="0"/>
              <w:jc w:val="center"/>
              <w:rPr>
                <w:rFonts w:hint="default" w:ascii="Times New Roman" w:hAnsi="Times New Roman" w:eastAsia="宋体" w:cs="Times New Roman"/>
                <w:color w:val="auto"/>
                <w:szCs w:val="21"/>
                <w:u w:val="single"/>
              </w:rPr>
            </w:pPr>
            <w:r>
              <w:rPr>
                <w:rFonts w:hint="default" w:ascii="Times New Roman" w:hAnsi="Times New Roman" w:eastAsia="宋体" w:cs="Times New Roman"/>
                <w:color w:val="auto"/>
                <w:szCs w:val="21"/>
                <w:u w:val="single"/>
              </w:rPr>
              <w:t>秋季</w:t>
            </w:r>
          </w:p>
        </w:tc>
        <w:tc>
          <w:tcPr>
            <w:tcW w:w="833" w:type="pct"/>
            <w:tcBorders>
              <w:tl2br w:val="nil"/>
              <w:tr2bl w:val="nil"/>
            </w:tcBorders>
            <w:vAlign w:val="center"/>
          </w:tcPr>
          <w:p>
            <w:pPr>
              <w:pStyle w:val="4"/>
              <w:spacing w:after="0"/>
              <w:jc w:val="center"/>
              <w:rPr>
                <w:rFonts w:hint="default" w:ascii="Times New Roman" w:hAnsi="Times New Roman" w:eastAsia="宋体" w:cs="Times New Roman"/>
                <w:color w:val="auto"/>
                <w:szCs w:val="21"/>
                <w:u w:val="single"/>
              </w:rPr>
            </w:pPr>
            <w:r>
              <w:rPr>
                <w:rFonts w:hint="default" w:ascii="Times New Roman" w:hAnsi="Times New Roman" w:eastAsia="宋体" w:cs="Times New Roman"/>
                <w:color w:val="auto"/>
                <w:szCs w:val="21"/>
                <w:u w:val="single"/>
              </w:rPr>
              <w:t>冬季</w:t>
            </w:r>
          </w:p>
        </w:tc>
        <w:tc>
          <w:tcPr>
            <w:tcW w:w="833" w:type="pct"/>
            <w:tcBorders>
              <w:tl2br w:val="nil"/>
              <w:tr2bl w:val="nil"/>
            </w:tcBorders>
            <w:vAlign w:val="center"/>
          </w:tcPr>
          <w:p>
            <w:pPr>
              <w:pStyle w:val="4"/>
              <w:spacing w:after="0"/>
              <w:jc w:val="center"/>
              <w:rPr>
                <w:rFonts w:hint="default" w:ascii="Times New Roman" w:hAnsi="Times New Roman" w:eastAsia="宋体" w:cs="Times New Roman"/>
                <w:color w:val="auto"/>
                <w:szCs w:val="21"/>
                <w:u w:val="single"/>
              </w:rPr>
            </w:pPr>
            <w:r>
              <w:rPr>
                <w:rFonts w:hint="default" w:ascii="Times New Roman" w:hAnsi="Times New Roman" w:eastAsia="宋体" w:cs="Times New Roman"/>
                <w:color w:val="auto"/>
                <w:szCs w:val="21"/>
                <w:u w:val="single"/>
              </w:rPr>
              <w:t>全年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3" w:type="pct"/>
            <w:tcBorders>
              <w:tl2br w:val="nil"/>
              <w:tr2bl w:val="nil"/>
            </w:tcBorders>
            <w:vAlign w:val="center"/>
          </w:tcPr>
          <w:p>
            <w:pPr>
              <w:pStyle w:val="4"/>
              <w:spacing w:after="0"/>
              <w:jc w:val="center"/>
              <w:rPr>
                <w:rFonts w:hint="default" w:ascii="Times New Roman" w:hAnsi="Times New Roman" w:eastAsia="宋体" w:cs="Times New Roman"/>
                <w:color w:val="auto"/>
                <w:szCs w:val="21"/>
                <w:u w:val="single"/>
              </w:rPr>
            </w:pPr>
            <w:r>
              <w:rPr>
                <w:rFonts w:hint="default" w:ascii="Times New Roman" w:hAnsi="Times New Roman" w:eastAsia="宋体" w:cs="Times New Roman"/>
                <w:color w:val="auto"/>
                <w:szCs w:val="21"/>
                <w:u w:val="single"/>
              </w:rPr>
              <w:t>N</w:t>
            </w:r>
          </w:p>
        </w:tc>
        <w:tc>
          <w:tcPr>
            <w:tcW w:w="833" w:type="pct"/>
            <w:tcBorders>
              <w:tl2br w:val="nil"/>
              <w:tr2bl w:val="nil"/>
            </w:tcBorders>
            <w:vAlign w:val="center"/>
          </w:tcPr>
          <w:p>
            <w:pPr>
              <w:pStyle w:val="4"/>
              <w:spacing w:after="0"/>
              <w:jc w:val="center"/>
              <w:rPr>
                <w:rFonts w:hint="default" w:ascii="Times New Roman" w:hAnsi="Times New Roman" w:eastAsia="宋体" w:cs="Times New Roman"/>
                <w:color w:val="auto"/>
                <w:szCs w:val="21"/>
                <w:u w:val="single"/>
              </w:rPr>
            </w:pPr>
            <w:r>
              <w:rPr>
                <w:rFonts w:hint="default" w:ascii="Times New Roman" w:hAnsi="Times New Roman" w:eastAsia="宋体" w:cs="Times New Roman"/>
                <w:color w:val="auto"/>
                <w:szCs w:val="21"/>
                <w:u w:val="single"/>
              </w:rPr>
              <w:t>10</w:t>
            </w:r>
          </w:p>
        </w:tc>
        <w:tc>
          <w:tcPr>
            <w:tcW w:w="833" w:type="pct"/>
            <w:tcBorders>
              <w:tl2br w:val="nil"/>
              <w:tr2bl w:val="nil"/>
            </w:tcBorders>
            <w:vAlign w:val="center"/>
          </w:tcPr>
          <w:p>
            <w:pPr>
              <w:pStyle w:val="4"/>
              <w:spacing w:after="0"/>
              <w:jc w:val="center"/>
              <w:rPr>
                <w:rFonts w:hint="default" w:ascii="Times New Roman" w:hAnsi="Times New Roman" w:eastAsia="宋体" w:cs="Times New Roman"/>
                <w:color w:val="auto"/>
                <w:szCs w:val="21"/>
                <w:u w:val="single"/>
              </w:rPr>
            </w:pPr>
            <w:r>
              <w:rPr>
                <w:rFonts w:hint="default" w:ascii="Times New Roman" w:hAnsi="Times New Roman" w:eastAsia="宋体" w:cs="Times New Roman"/>
                <w:color w:val="auto"/>
                <w:szCs w:val="21"/>
                <w:u w:val="single"/>
              </w:rPr>
              <w:t>3</w:t>
            </w:r>
          </w:p>
        </w:tc>
        <w:tc>
          <w:tcPr>
            <w:tcW w:w="833" w:type="pct"/>
            <w:tcBorders>
              <w:tl2br w:val="nil"/>
              <w:tr2bl w:val="nil"/>
            </w:tcBorders>
            <w:vAlign w:val="center"/>
          </w:tcPr>
          <w:p>
            <w:pPr>
              <w:pStyle w:val="4"/>
              <w:spacing w:after="0"/>
              <w:jc w:val="center"/>
              <w:rPr>
                <w:rFonts w:hint="default" w:ascii="Times New Roman" w:hAnsi="Times New Roman" w:eastAsia="宋体" w:cs="Times New Roman"/>
                <w:color w:val="auto"/>
                <w:szCs w:val="21"/>
                <w:u w:val="single"/>
              </w:rPr>
            </w:pPr>
            <w:r>
              <w:rPr>
                <w:rFonts w:hint="default" w:ascii="Times New Roman" w:hAnsi="Times New Roman" w:eastAsia="宋体" w:cs="Times New Roman"/>
                <w:color w:val="auto"/>
                <w:szCs w:val="21"/>
                <w:u w:val="single"/>
              </w:rPr>
              <w:t>12</w:t>
            </w:r>
          </w:p>
        </w:tc>
        <w:tc>
          <w:tcPr>
            <w:tcW w:w="833" w:type="pct"/>
            <w:tcBorders>
              <w:tl2br w:val="nil"/>
              <w:tr2bl w:val="nil"/>
            </w:tcBorders>
            <w:vAlign w:val="center"/>
          </w:tcPr>
          <w:p>
            <w:pPr>
              <w:pStyle w:val="4"/>
              <w:spacing w:after="0"/>
              <w:jc w:val="center"/>
              <w:rPr>
                <w:rFonts w:hint="default" w:ascii="Times New Roman" w:hAnsi="Times New Roman" w:eastAsia="宋体" w:cs="Times New Roman"/>
                <w:color w:val="auto"/>
                <w:szCs w:val="21"/>
                <w:u w:val="single"/>
              </w:rPr>
            </w:pPr>
            <w:r>
              <w:rPr>
                <w:rFonts w:hint="default" w:ascii="Times New Roman" w:hAnsi="Times New Roman" w:eastAsia="宋体" w:cs="Times New Roman"/>
                <w:color w:val="auto"/>
                <w:szCs w:val="21"/>
                <w:u w:val="single"/>
              </w:rPr>
              <w:t>14</w:t>
            </w:r>
          </w:p>
        </w:tc>
        <w:tc>
          <w:tcPr>
            <w:tcW w:w="833" w:type="pct"/>
            <w:tcBorders>
              <w:tl2br w:val="nil"/>
              <w:tr2bl w:val="nil"/>
            </w:tcBorders>
            <w:vAlign w:val="center"/>
          </w:tcPr>
          <w:p>
            <w:pPr>
              <w:pStyle w:val="4"/>
              <w:spacing w:after="0"/>
              <w:jc w:val="center"/>
              <w:rPr>
                <w:rFonts w:hint="default" w:ascii="Times New Roman" w:hAnsi="Times New Roman" w:eastAsia="宋体" w:cs="Times New Roman"/>
                <w:color w:val="auto"/>
                <w:szCs w:val="21"/>
                <w:u w:val="single"/>
              </w:rPr>
            </w:pPr>
            <w:r>
              <w:rPr>
                <w:rFonts w:hint="default" w:ascii="Times New Roman" w:hAnsi="Times New Roman" w:eastAsia="宋体" w:cs="Times New Roman"/>
                <w:color w:val="auto"/>
                <w:szCs w:val="21"/>
                <w:u w:val="single"/>
              </w:rPr>
              <w:t>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3" w:type="pct"/>
            <w:tcBorders>
              <w:tl2br w:val="nil"/>
              <w:tr2bl w:val="nil"/>
            </w:tcBorders>
            <w:vAlign w:val="center"/>
          </w:tcPr>
          <w:p>
            <w:pPr>
              <w:pStyle w:val="4"/>
              <w:spacing w:after="0"/>
              <w:jc w:val="center"/>
              <w:rPr>
                <w:rFonts w:hint="default" w:ascii="Times New Roman" w:hAnsi="Times New Roman" w:eastAsia="宋体" w:cs="Times New Roman"/>
                <w:color w:val="auto"/>
                <w:szCs w:val="21"/>
                <w:u w:val="single"/>
              </w:rPr>
            </w:pPr>
            <w:r>
              <w:rPr>
                <w:rFonts w:hint="default" w:ascii="Times New Roman" w:hAnsi="Times New Roman" w:eastAsia="宋体" w:cs="Times New Roman"/>
                <w:color w:val="auto"/>
                <w:szCs w:val="21"/>
                <w:u w:val="single"/>
              </w:rPr>
              <w:t>NNE</w:t>
            </w:r>
          </w:p>
        </w:tc>
        <w:tc>
          <w:tcPr>
            <w:tcW w:w="833" w:type="pct"/>
            <w:tcBorders>
              <w:tl2br w:val="nil"/>
              <w:tr2bl w:val="nil"/>
            </w:tcBorders>
            <w:vAlign w:val="center"/>
          </w:tcPr>
          <w:p>
            <w:pPr>
              <w:pStyle w:val="4"/>
              <w:spacing w:after="0"/>
              <w:jc w:val="center"/>
              <w:rPr>
                <w:rFonts w:hint="default" w:ascii="Times New Roman" w:hAnsi="Times New Roman" w:eastAsia="宋体" w:cs="Times New Roman"/>
                <w:color w:val="auto"/>
                <w:szCs w:val="21"/>
                <w:u w:val="single"/>
              </w:rPr>
            </w:pPr>
            <w:r>
              <w:rPr>
                <w:rFonts w:hint="default" w:ascii="Times New Roman" w:hAnsi="Times New Roman" w:eastAsia="宋体" w:cs="Times New Roman"/>
                <w:color w:val="auto"/>
                <w:szCs w:val="21"/>
                <w:u w:val="single"/>
              </w:rPr>
              <w:t>8</w:t>
            </w:r>
          </w:p>
        </w:tc>
        <w:tc>
          <w:tcPr>
            <w:tcW w:w="833" w:type="pct"/>
            <w:tcBorders>
              <w:tl2br w:val="nil"/>
              <w:tr2bl w:val="nil"/>
            </w:tcBorders>
            <w:vAlign w:val="center"/>
          </w:tcPr>
          <w:p>
            <w:pPr>
              <w:pStyle w:val="4"/>
              <w:spacing w:after="0"/>
              <w:jc w:val="center"/>
              <w:rPr>
                <w:rFonts w:hint="default" w:ascii="Times New Roman" w:hAnsi="Times New Roman" w:eastAsia="宋体" w:cs="Times New Roman"/>
                <w:color w:val="auto"/>
                <w:szCs w:val="21"/>
                <w:u w:val="single"/>
              </w:rPr>
            </w:pPr>
            <w:r>
              <w:rPr>
                <w:rFonts w:hint="default" w:ascii="Times New Roman" w:hAnsi="Times New Roman" w:eastAsia="宋体" w:cs="Times New Roman"/>
                <w:color w:val="auto"/>
                <w:szCs w:val="21"/>
                <w:u w:val="single"/>
              </w:rPr>
              <w:t>4</w:t>
            </w:r>
          </w:p>
        </w:tc>
        <w:tc>
          <w:tcPr>
            <w:tcW w:w="833" w:type="pct"/>
            <w:tcBorders>
              <w:tl2br w:val="nil"/>
              <w:tr2bl w:val="nil"/>
            </w:tcBorders>
            <w:vAlign w:val="center"/>
          </w:tcPr>
          <w:p>
            <w:pPr>
              <w:pStyle w:val="4"/>
              <w:spacing w:after="0"/>
              <w:jc w:val="center"/>
              <w:rPr>
                <w:rFonts w:hint="default" w:ascii="Times New Roman" w:hAnsi="Times New Roman" w:eastAsia="宋体" w:cs="Times New Roman"/>
                <w:color w:val="auto"/>
                <w:szCs w:val="21"/>
                <w:u w:val="single"/>
              </w:rPr>
            </w:pPr>
            <w:r>
              <w:rPr>
                <w:rFonts w:hint="default" w:ascii="Times New Roman" w:hAnsi="Times New Roman" w:eastAsia="宋体" w:cs="Times New Roman"/>
                <w:color w:val="auto"/>
                <w:szCs w:val="21"/>
                <w:u w:val="single"/>
              </w:rPr>
              <w:t>11</w:t>
            </w:r>
          </w:p>
        </w:tc>
        <w:tc>
          <w:tcPr>
            <w:tcW w:w="833" w:type="pct"/>
            <w:tcBorders>
              <w:tl2br w:val="nil"/>
              <w:tr2bl w:val="nil"/>
            </w:tcBorders>
            <w:vAlign w:val="center"/>
          </w:tcPr>
          <w:p>
            <w:pPr>
              <w:pStyle w:val="4"/>
              <w:spacing w:after="0"/>
              <w:jc w:val="center"/>
              <w:rPr>
                <w:rFonts w:hint="default" w:ascii="Times New Roman" w:hAnsi="Times New Roman" w:eastAsia="宋体" w:cs="Times New Roman"/>
                <w:color w:val="auto"/>
                <w:szCs w:val="21"/>
                <w:u w:val="single"/>
              </w:rPr>
            </w:pPr>
            <w:r>
              <w:rPr>
                <w:rFonts w:hint="default" w:ascii="Times New Roman" w:hAnsi="Times New Roman" w:eastAsia="宋体" w:cs="Times New Roman"/>
                <w:color w:val="auto"/>
                <w:szCs w:val="21"/>
                <w:u w:val="single"/>
              </w:rPr>
              <w:t>11</w:t>
            </w:r>
          </w:p>
        </w:tc>
        <w:tc>
          <w:tcPr>
            <w:tcW w:w="833" w:type="pct"/>
            <w:tcBorders>
              <w:tl2br w:val="nil"/>
              <w:tr2bl w:val="nil"/>
            </w:tcBorders>
            <w:vAlign w:val="center"/>
          </w:tcPr>
          <w:p>
            <w:pPr>
              <w:pStyle w:val="4"/>
              <w:spacing w:after="0"/>
              <w:jc w:val="center"/>
              <w:rPr>
                <w:rFonts w:hint="default" w:ascii="Times New Roman" w:hAnsi="Times New Roman" w:eastAsia="宋体" w:cs="Times New Roman"/>
                <w:color w:val="auto"/>
                <w:szCs w:val="21"/>
                <w:u w:val="single"/>
              </w:rPr>
            </w:pPr>
            <w:r>
              <w:rPr>
                <w:rFonts w:hint="default" w:ascii="Times New Roman" w:hAnsi="Times New Roman" w:eastAsia="宋体" w:cs="Times New Roman"/>
                <w:color w:val="auto"/>
                <w:szCs w:val="21"/>
                <w:u w:val="single"/>
              </w:rPr>
              <w:t>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3" w:type="pct"/>
            <w:tcBorders>
              <w:tl2br w:val="nil"/>
              <w:tr2bl w:val="nil"/>
            </w:tcBorders>
            <w:vAlign w:val="center"/>
          </w:tcPr>
          <w:p>
            <w:pPr>
              <w:pStyle w:val="4"/>
              <w:spacing w:after="0"/>
              <w:jc w:val="center"/>
              <w:rPr>
                <w:rFonts w:hint="default" w:ascii="Times New Roman" w:hAnsi="Times New Roman" w:eastAsia="宋体" w:cs="Times New Roman"/>
                <w:color w:val="auto"/>
                <w:szCs w:val="21"/>
                <w:u w:val="single"/>
              </w:rPr>
            </w:pPr>
            <w:r>
              <w:rPr>
                <w:rFonts w:hint="default" w:ascii="Times New Roman" w:hAnsi="Times New Roman" w:eastAsia="宋体" w:cs="Times New Roman"/>
                <w:color w:val="auto"/>
                <w:szCs w:val="21"/>
                <w:u w:val="single"/>
              </w:rPr>
              <w:t>NE</w:t>
            </w:r>
          </w:p>
        </w:tc>
        <w:tc>
          <w:tcPr>
            <w:tcW w:w="833" w:type="pct"/>
            <w:tcBorders>
              <w:tl2br w:val="nil"/>
              <w:tr2bl w:val="nil"/>
            </w:tcBorders>
            <w:vAlign w:val="center"/>
          </w:tcPr>
          <w:p>
            <w:pPr>
              <w:pStyle w:val="4"/>
              <w:spacing w:after="0"/>
              <w:jc w:val="center"/>
              <w:rPr>
                <w:rFonts w:hint="default" w:ascii="Times New Roman" w:hAnsi="Times New Roman" w:eastAsia="宋体" w:cs="Times New Roman"/>
                <w:color w:val="auto"/>
                <w:szCs w:val="21"/>
                <w:u w:val="single"/>
              </w:rPr>
            </w:pPr>
            <w:r>
              <w:rPr>
                <w:rFonts w:hint="default" w:ascii="Times New Roman" w:hAnsi="Times New Roman" w:eastAsia="宋体" w:cs="Times New Roman"/>
                <w:color w:val="auto"/>
                <w:szCs w:val="21"/>
                <w:u w:val="single"/>
              </w:rPr>
              <w:t>4</w:t>
            </w:r>
          </w:p>
        </w:tc>
        <w:tc>
          <w:tcPr>
            <w:tcW w:w="833" w:type="pct"/>
            <w:tcBorders>
              <w:tl2br w:val="nil"/>
              <w:tr2bl w:val="nil"/>
            </w:tcBorders>
            <w:vAlign w:val="center"/>
          </w:tcPr>
          <w:p>
            <w:pPr>
              <w:pStyle w:val="4"/>
              <w:spacing w:after="0"/>
              <w:jc w:val="center"/>
              <w:rPr>
                <w:rFonts w:hint="default" w:ascii="Times New Roman" w:hAnsi="Times New Roman" w:eastAsia="宋体" w:cs="Times New Roman"/>
                <w:color w:val="auto"/>
                <w:szCs w:val="21"/>
                <w:u w:val="single"/>
              </w:rPr>
            </w:pPr>
            <w:r>
              <w:rPr>
                <w:rFonts w:hint="default" w:ascii="Times New Roman" w:hAnsi="Times New Roman" w:eastAsia="宋体" w:cs="Times New Roman"/>
                <w:color w:val="auto"/>
                <w:szCs w:val="21"/>
                <w:u w:val="single"/>
              </w:rPr>
              <w:t>4</w:t>
            </w:r>
          </w:p>
        </w:tc>
        <w:tc>
          <w:tcPr>
            <w:tcW w:w="833" w:type="pct"/>
            <w:tcBorders>
              <w:tl2br w:val="nil"/>
              <w:tr2bl w:val="nil"/>
            </w:tcBorders>
            <w:vAlign w:val="center"/>
          </w:tcPr>
          <w:p>
            <w:pPr>
              <w:pStyle w:val="4"/>
              <w:spacing w:after="0"/>
              <w:jc w:val="center"/>
              <w:rPr>
                <w:rFonts w:hint="default" w:ascii="Times New Roman" w:hAnsi="Times New Roman" w:eastAsia="宋体" w:cs="Times New Roman"/>
                <w:color w:val="auto"/>
                <w:szCs w:val="21"/>
                <w:u w:val="single"/>
              </w:rPr>
            </w:pPr>
            <w:r>
              <w:rPr>
                <w:rFonts w:hint="default" w:ascii="Times New Roman" w:hAnsi="Times New Roman" w:eastAsia="宋体" w:cs="Times New Roman"/>
                <w:color w:val="auto"/>
                <w:szCs w:val="21"/>
                <w:u w:val="single"/>
              </w:rPr>
              <w:t>5</w:t>
            </w:r>
          </w:p>
        </w:tc>
        <w:tc>
          <w:tcPr>
            <w:tcW w:w="833" w:type="pct"/>
            <w:tcBorders>
              <w:tl2br w:val="nil"/>
              <w:tr2bl w:val="nil"/>
            </w:tcBorders>
            <w:vAlign w:val="center"/>
          </w:tcPr>
          <w:p>
            <w:pPr>
              <w:pStyle w:val="4"/>
              <w:spacing w:after="0"/>
              <w:jc w:val="center"/>
              <w:rPr>
                <w:rFonts w:hint="default" w:ascii="Times New Roman" w:hAnsi="Times New Roman" w:eastAsia="宋体" w:cs="Times New Roman"/>
                <w:color w:val="auto"/>
                <w:szCs w:val="21"/>
                <w:u w:val="single"/>
              </w:rPr>
            </w:pPr>
            <w:r>
              <w:rPr>
                <w:rFonts w:hint="default" w:ascii="Times New Roman" w:hAnsi="Times New Roman" w:eastAsia="宋体" w:cs="Times New Roman"/>
                <w:color w:val="auto"/>
                <w:szCs w:val="21"/>
                <w:u w:val="single"/>
              </w:rPr>
              <w:t>4</w:t>
            </w:r>
          </w:p>
        </w:tc>
        <w:tc>
          <w:tcPr>
            <w:tcW w:w="833" w:type="pct"/>
            <w:tcBorders>
              <w:tl2br w:val="nil"/>
              <w:tr2bl w:val="nil"/>
            </w:tcBorders>
            <w:vAlign w:val="center"/>
          </w:tcPr>
          <w:p>
            <w:pPr>
              <w:pStyle w:val="4"/>
              <w:spacing w:after="0"/>
              <w:jc w:val="center"/>
              <w:rPr>
                <w:rFonts w:hint="default" w:ascii="Times New Roman" w:hAnsi="Times New Roman" w:eastAsia="宋体" w:cs="Times New Roman"/>
                <w:color w:val="auto"/>
                <w:szCs w:val="21"/>
                <w:u w:val="single"/>
              </w:rPr>
            </w:pPr>
            <w:r>
              <w:rPr>
                <w:rFonts w:hint="default" w:ascii="Times New Roman" w:hAnsi="Times New Roman" w:eastAsia="宋体" w:cs="Times New Roman"/>
                <w:color w:val="auto"/>
                <w:szCs w:val="21"/>
                <w:u w:val="single"/>
              </w:rPr>
              <w:t>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3" w:type="pct"/>
            <w:tcBorders>
              <w:tl2br w:val="nil"/>
              <w:tr2bl w:val="nil"/>
            </w:tcBorders>
            <w:vAlign w:val="center"/>
          </w:tcPr>
          <w:p>
            <w:pPr>
              <w:pStyle w:val="4"/>
              <w:spacing w:after="0"/>
              <w:jc w:val="center"/>
              <w:rPr>
                <w:rFonts w:hint="default" w:ascii="Times New Roman" w:hAnsi="Times New Roman" w:eastAsia="宋体" w:cs="Times New Roman"/>
                <w:color w:val="auto"/>
                <w:szCs w:val="21"/>
                <w:u w:val="single"/>
              </w:rPr>
            </w:pPr>
            <w:r>
              <w:rPr>
                <w:rFonts w:hint="default" w:ascii="Times New Roman" w:hAnsi="Times New Roman" w:eastAsia="宋体" w:cs="Times New Roman"/>
                <w:color w:val="auto"/>
                <w:szCs w:val="21"/>
                <w:u w:val="single"/>
              </w:rPr>
              <w:t>ENE</w:t>
            </w:r>
          </w:p>
        </w:tc>
        <w:tc>
          <w:tcPr>
            <w:tcW w:w="833" w:type="pct"/>
            <w:tcBorders>
              <w:tl2br w:val="nil"/>
              <w:tr2bl w:val="nil"/>
            </w:tcBorders>
            <w:vAlign w:val="center"/>
          </w:tcPr>
          <w:p>
            <w:pPr>
              <w:pStyle w:val="4"/>
              <w:spacing w:after="0"/>
              <w:jc w:val="center"/>
              <w:rPr>
                <w:rFonts w:hint="default" w:ascii="Times New Roman" w:hAnsi="Times New Roman" w:eastAsia="宋体" w:cs="Times New Roman"/>
                <w:color w:val="auto"/>
                <w:szCs w:val="21"/>
                <w:u w:val="single"/>
              </w:rPr>
            </w:pPr>
            <w:r>
              <w:rPr>
                <w:rFonts w:hint="default" w:ascii="Times New Roman" w:hAnsi="Times New Roman" w:eastAsia="宋体" w:cs="Times New Roman"/>
                <w:color w:val="auto"/>
                <w:szCs w:val="21"/>
                <w:u w:val="single"/>
              </w:rPr>
              <w:t>2</w:t>
            </w:r>
          </w:p>
        </w:tc>
        <w:tc>
          <w:tcPr>
            <w:tcW w:w="833" w:type="pct"/>
            <w:tcBorders>
              <w:tl2br w:val="nil"/>
              <w:tr2bl w:val="nil"/>
            </w:tcBorders>
            <w:vAlign w:val="center"/>
          </w:tcPr>
          <w:p>
            <w:pPr>
              <w:pStyle w:val="4"/>
              <w:spacing w:after="0"/>
              <w:jc w:val="center"/>
              <w:rPr>
                <w:rFonts w:hint="default" w:ascii="Times New Roman" w:hAnsi="Times New Roman" w:eastAsia="宋体" w:cs="Times New Roman"/>
                <w:color w:val="auto"/>
                <w:szCs w:val="21"/>
                <w:u w:val="single"/>
              </w:rPr>
            </w:pPr>
            <w:r>
              <w:rPr>
                <w:rFonts w:hint="default" w:ascii="Times New Roman" w:hAnsi="Times New Roman" w:eastAsia="宋体" w:cs="Times New Roman"/>
                <w:color w:val="auto"/>
                <w:szCs w:val="21"/>
                <w:u w:val="single"/>
              </w:rPr>
              <w:t>2</w:t>
            </w:r>
          </w:p>
        </w:tc>
        <w:tc>
          <w:tcPr>
            <w:tcW w:w="833" w:type="pct"/>
            <w:tcBorders>
              <w:tl2br w:val="nil"/>
              <w:tr2bl w:val="nil"/>
            </w:tcBorders>
            <w:vAlign w:val="center"/>
          </w:tcPr>
          <w:p>
            <w:pPr>
              <w:pStyle w:val="4"/>
              <w:spacing w:after="0"/>
              <w:jc w:val="center"/>
              <w:rPr>
                <w:rFonts w:hint="default" w:ascii="Times New Roman" w:hAnsi="Times New Roman" w:eastAsia="宋体" w:cs="Times New Roman"/>
                <w:color w:val="auto"/>
                <w:szCs w:val="21"/>
                <w:u w:val="single"/>
              </w:rPr>
            </w:pPr>
            <w:r>
              <w:rPr>
                <w:rFonts w:hint="default" w:ascii="Times New Roman" w:hAnsi="Times New Roman" w:eastAsia="宋体" w:cs="Times New Roman"/>
                <w:color w:val="auto"/>
                <w:szCs w:val="21"/>
                <w:u w:val="single"/>
              </w:rPr>
              <w:t>2</w:t>
            </w:r>
          </w:p>
        </w:tc>
        <w:tc>
          <w:tcPr>
            <w:tcW w:w="833" w:type="pct"/>
            <w:tcBorders>
              <w:tl2br w:val="nil"/>
              <w:tr2bl w:val="nil"/>
            </w:tcBorders>
            <w:vAlign w:val="center"/>
          </w:tcPr>
          <w:p>
            <w:pPr>
              <w:pStyle w:val="4"/>
              <w:spacing w:after="0"/>
              <w:jc w:val="center"/>
              <w:rPr>
                <w:rFonts w:hint="default" w:ascii="Times New Roman" w:hAnsi="Times New Roman" w:eastAsia="宋体" w:cs="Times New Roman"/>
                <w:color w:val="auto"/>
                <w:szCs w:val="21"/>
                <w:u w:val="single"/>
              </w:rPr>
            </w:pPr>
            <w:r>
              <w:rPr>
                <w:rFonts w:hint="default" w:ascii="Times New Roman" w:hAnsi="Times New Roman" w:eastAsia="宋体" w:cs="Times New Roman"/>
                <w:color w:val="auto"/>
                <w:szCs w:val="21"/>
                <w:u w:val="single"/>
              </w:rPr>
              <w:t>2</w:t>
            </w:r>
          </w:p>
        </w:tc>
        <w:tc>
          <w:tcPr>
            <w:tcW w:w="833" w:type="pct"/>
            <w:tcBorders>
              <w:tl2br w:val="nil"/>
              <w:tr2bl w:val="nil"/>
            </w:tcBorders>
            <w:vAlign w:val="center"/>
          </w:tcPr>
          <w:p>
            <w:pPr>
              <w:pStyle w:val="4"/>
              <w:spacing w:after="0"/>
              <w:jc w:val="center"/>
              <w:rPr>
                <w:rFonts w:hint="default" w:ascii="Times New Roman" w:hAnsi="Times New Roman" w:eastAsia="宋体" w:cs="Times New Roman"/>
                <w:color w:val="auto"/>
                <w:szCs w:val="21"/>
                <w:u w:val="single"/>
              </w:rPr>
            </w:pPr>
            <w:r>
              <w:rPr>
                <w:rFonts w:hint="default" w:ascii="Times New Roman" w:hAnsi="Times New Roman" w:eastAsia="宋体" w:cs="Times New Roman"/>
                <w:color w:val="auto"/>
                <w:szCs w:val="21"/>
                <w:u w:val="single"/>
              </w:rPr>
              <w:t>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3" w:type="pct"/>
            <w:tcBorders>
              <w:tl2br w:val="nil"/>
              <w:tr2bl w:val="nil"/>
            </w:tcBorders>
            <w:vAlign w:val="center"/>
          </w:tcPr>
          <w:p>
            <w:pPr>
              <w:pStyle w:val="4"/>
              <w:spacing w:after="0"/>
              <w:jc w:val="center"/>
              <w:rPr>
                <w:rFonts w:hint="default" w:ascii="Times New Roman" w:hAnsi="Times New Roman" w:eastAsia="宋体" w:cs="Times New Roman"/>
                <w:color w:val="auto"/>
                <w:szCs w:val="21"/>
                <w:u w:val="single"/>
              </w:rPr>
            </w:pPr>
            <w:r>
              <w:rPr>
                <w:rFonts w:hint="default" w:ascii="Times New Roman" w:hAnsi="Times New Roman" w:eastAsia="宋体" w:cs="Times New Roman"/>
                <w:color w:val="auto"/>
                <w:szCs w:val="21"/>
                <w:u w:val="single"/>
              </w:rPr>
              <w:t>E</w:t>
            </w:r>
          </w:p>
        </w:tc>
        <w:tc>
          <w:tcPr>
            <w:tcW w:w="833" w:type="pct"/>
            <w:tcBorders>
              <w:tl2br w:val="nil"/>
              <w:tr2bl w:val="nil"/>
            </w:tcBorders>
            <w:vAlign w:val="center"/>
          </w:tcPr>
          <w:p>
            <w:pPr>
              <w:pStyle w:val="4"/>
              <w:spacing w:after="0"/>
              <w:jc w:val="center"/>
              <w:rPr>
                <w:rFonts w:hint="default" w:ascii="Times New Roman" w:hAnsi="Times New Roman" w:eastAsia="宋体" w:cs="Times New Roman"/>
                <w:color w:val="auto"/>
                <w:szCs w:val="21"/>
                <w:u w:val="single"/>
              </w:rPr>
            </w:pPr>
            <w:r>
              <w:rPr>
                <w:rFonts w:hint="default" w:ascii="Times New Roman" w:hAnsi="Times New Roman" w:eastAsia="宋体" w:cs="Times New Roman"/>
                <w:color w:val="auto"/>
                <w:szCs w:val="21"/>
                <w:u w:val="single"/>
              </w:rPr>
              <w:t>2</w:t>
            </w:r>
          </w:p>
        </w:tc>
        <w:tc>
          <w:tcPr>
            <w:tcW w:w="833" w:type="pct"/>
            <w:tcBorders>
              <w:tl2br w:val="nil"/>
              <w:tr2bl w:val="nil"/>
            </w:tcBorders>
            <w:vAlign w:val="center"/>
          </w:tcPr>
          <w:p>
            <w:pPr>
              <w:pStyle w:val="4"/>
              <w:spacing w:after="0"/>
              <w:jc w:val="center"/>
              <w:rPr>
                <w:rFonts w:hint="default" w:ascii="Times New Roman" w:hAnsi="Times New Roman" w:eastAsia="宋体" w:cs="Times New Roman"/>
                <w:color w:val="auto"/>
                <w:szCs w:val="21"/>
                <w:u w:val="single"/>
              </w:rPr>
            </w:pPr>
            <w:r>
              <w:rPr>
                <w:rFonts w:hint="default" w:ascii="Times New Roman" w:hAnsi="Times New Roman" w:eastAsia="宋体" w:cs="Times New Roman"/>
                <w:color w:val="auto"/>
                <w:szCs w:val="21"/>
                <w:u w:val="single"/>
              </w:rPr>
              <w:t>2</w:t>
            </w:r>
          </w:p>
        </w:tc>
        <w:tc>
          <w:tcPr>
            <w:tcW w:w="833" w:type="pct"/>
            <w:tcBorders>
              <w:tl2br w:val="nil"/>
              <w:tr2bl w:val="nil"/>
            </w:tcBorders>
            <w:vAlign w:val="center"/>
          </w:tcPr>
          <w:p>
            <w:pPr>
              <w:pStyle w:val="4"/>
              <w:spacing w:after="0"/>
              <w:jc w:val="center"/>
              <w:rPr>
                <w:rFonts w:hint="default" w:ascii="Times New Roman" w:hAnsi="Times New Roman" w:eastAsia="宋体" w:cs="Times New Roman"/>
                <w:color w:val="auto"/>
                <w:szCs w:val="21"/>
                <w:u w:val="single"/>
              </w:rPr>
            </w:pPr>
            <w:r>
              <w:rPr>
                <w:rFonts w:hint="default" w:ascii="Times New Roman" w:hAnsi="Times New Roman" w:eastAsia="宋体" w:cs="Times New Roman"/>
                <w:color w:val="auto"/>
                <w:szCs w:val="21"/>
                <w:u w:val="single"/>
              </w:rPr>
              <w:t>1</w:t>
            </w:r>
          </w:p>
        </w:tc>
        <w:tc>
          <w:tcPr>
            <w:tcW w:w="833" w:type="pct"/>
            <w:tcBorders>
              <w:tl2br w:val="nil"/>
              <w:tr2bl w:val="nil"/>
            </w:tcBorders>
            <w:vAlign w:val="center"/>
          </w:tcPr>
          <w:p>
            <w:pPr>
              <w:pStyle w:val="4"/>
              <w:spacing w:after="0"/>
              <w:jc w:val="center"/>
              <w:rPr>
                <w:rFonts w:hint="default" w:ascii="Times New Roman" w:hAnsi="Times New Roman" w:eastAsia="宋体" w:cs="Times New Roman"/>
                <w:color w:val="auto"/>
                <w:szCs w:val="21"/>
                <w:u w:val="single"/>
              </w:rPr>
            </w:pPr>
            <w:r>
              <w:rPr>
                <w:rFonts w:hint="default" w:ascii="Times New Roman" w:hAnsi="Times New Roman" w:eastAsia="宋体" w:cs="Times New Roman"/>
                <w:color w:val="auto"/>
                <w:szCs w:val="21"/>
                <w:u w:val="single"/>
              </w:rPr>
              <w:t>1</w:t>
            </w:r>
          </w:p>
        </w:tc>
        <w:tc>
          <w:tcPr>
            <w:tcW w:w="833" w:type="pct"/>
            <w:tcBorders>
              <w:tl2br w:val="nil"/>
              <w:tr2bl w:val="nil"/>
            </w:tcBorders>
            <w:vAlign w:val="center"/>
          </w:tcPr>
          <w:p>
            <w:pPr>
              <w:pStyle w:val="4"/>
              <w:spacing w:after="0"/>
              <w:jc w:val="center"/>
              <w:rPr>
                <w:rFonts w:hint="default" w:ascii="Times New Roman" w:hAnsi="Times New Roman" w:eastAsia="宋体" w:cs="Times New Roman"/>
                <w:color w:val="auto"/>
                <w:szCs w:val="21"/>
                <w:u w:val="single"/>
              </w:rPr>
            </w:pPr>
            <w:r>
              <w:rPr>
                <w:rFonts w:hint="default" w:ascii="Times New Roman" w:hAnsi="Times New Roman" w:eastAsia="宋体" w:cs="Times New Roman"/>
                <w:color w:val="auto"/>
                <w:szCs w:val="21"/>
                <w:u w:val="single"/>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3" w:type="pct"/>
            <w:tcBorders>
              <w:tl2br w:val="nil"/>
              <w:tr2bl w:val="nil"/>
            </w:tcBorders>
            <w:vAlign w:val="center"/>
          </w:tcPr>
          <w:p>
            <w:pPr>
              <w:pStyle w:val="4"/>
              <w:spacing w:after="0"/>
              <w:jc w:val="center"/>
              <w:rPr>
                <w:rFonts w:hint="default" w:ascii="Times New Roman" w:hAnsi="Times New Roman" w:eastAsia="宋体" w:cs="Times New Roman"/>
                <w:color w:val="auto"/>
                <w:szCs w:val="21"/>
                <w:u w:val="single"/>
              </w:rPr>
            </w:pPr>
            <w:r>
              <w:rPr>
                <w:rFonts w:hint="default" w:ascii="Times New Roman" w:hAnsi="Times New Roman" w:eastAsia="宋体" w:cs="Times New Roman"/>
                <w:color w:val="auto"/>
                <w:szCs w:val="21"/>
                <w:u w:val="single"/>
              </w:rPr>
              <w:t>ESE</w:t>
            </w:r>
          </w:p>
        </w:tc>
        <w:tc>
          <w:tcPr>
            <w:tcW w:w="833" w:type="pct"/>
            <w:tcBorders>
              <w:tl2br w:val="nil"/>
              <w:tr2bl w:val="nil"/>
            </w:tcBorders>
            <w:vAlign w:val="center"/>
          </w:tcPr>
          <w:p>
            <w:pPr>
              <w:pStyle w:val="4"/>
              <w:spacing w:after="0"/>
              <w:jc w:val="center"/>
              <w:rPr>
                <w:rFonts w:hint="default" w:ascii="Times New Roman" w:hAnsi="Times New Roman" w:eastAsia="宋体" w:cs="Times New Roman"/>
                <w:color w:val="auto"/>
                <w:szCs w:val="21"/>
                <w:u w:val="single"/>
              </w:rPr>
            </w:pPr>
            <w:r>
              <w:rPr>
                <w:rFonts w:hint="default" w:ascii="Times New Roman" w:hAnsi="Times New Roman" w:eastAsia="宋体" w:cs="Times New Roman"/>
                <w:color w:val="auto"/>
                <w:szCs w:val="21"/>
                <w:u w:val="single"/>
              </w:rPr>
              <w:t>1</w:t>
            </w:r>
          </w:p>
        </w:tc>
        <w:tc>
          <w:tcPr>
            <w:tcW w:w="833" w:type="pct"/>
            <w:tcBorders>
              <w:tl2br w:val="nil"/>
              <w:tr2bl w:val="nil"/>
            </w:tcBorders>
            <w:vAlign w:val="center"/>
          </w:tcPr>
          <w:p>
            <w:pPr>
              <w:pStyle w:val="4"/>
              <w:spacing w:after="0"/>
              <w:jc w:val="center"/>
              <w:rPr>
                <w:rFonts w:hint="default" w:ascii="Times New Roman" w:hAnsi="Times New Roman" w:eastAsia="宋体" w:cs="Times New Roman"/>
                <w:color w:val="auto"/>
                <w:szCs w:val="21"/>
                <w:u w:val="single"/>
              </w:rPr>
            </w:pPr>
            <w:r>
              <w:rPr>
                <w:rFonts w:hint="default" w:ascii="Times New Roman" w:hAnsi="Times New Roman" w:eastAsia="宋体" w:cs="Times New Roman"/>
                <w:color w:val="auto"/>
                <w:szCs w:val="21"/>
                <w:u w:val="single"/>
              </w:rPr>
              <w:t>2</w:t>
            </w:r>
          </w:p>
        </w:tc>
        <w:tc>
          <w:tcPr>
            <w:tcW w:w="833" w:type="pct"/>
            <w:tcBorders>
              <w:tl2br w:val="nil"/>
              <w:tr2bl w:val="nil"/>
            </w:tcBorders>
            <w:vAlign w:val="center"/>
          </w:tcPr>
          <w:p>
            <w:pPr>
              <w:pStyle w:val="4"/>
              <w:spacing w:after="0"/>
              <w:jc w:val="center"/>
              <w:rPr>
                <w:rFonts w:hint="default" w:ascii="Times New Roman" w:hAnsi="Times New Roman" w:eastAsia="宋体" w:cs="Times New Roman"/>
                <w:color w:val="auto"/>
                <w:szCs w:val="21"/>
                <w:u w:val="single"/>
              </w:rPr>
            </w:pPr>
            <w:r>
              <w:rPr>
                <w:rFonts w:hint="default" w:ascii="Times New Roman" w:hAnsi="Times New Roman" w:eastAsia="宋体" w:cs="Times New Roman"/>
                <w:color w:val="auto"/>
                <w:szCs w:val="21"/>
                <w:u w:val="single"/>
              </w:rPr>
              <w:t>1</w:t>
            </w:r>
          </w:p>
        </w:tc>
        <w:tc>
          <w:tcPr>
            <w:tcW w:w="833" w:type="pct"/>
            <w:tcBorders>
              <w:tl2br w:val="nil"/>
              <w:tr2bl w:val="nil"/>
            </w:tcBorders>
            <w:vAlign w:val="center"/>
          </w:tcPr>
          <w:p>
            <w:pPr>
              <w:pStyle w:val="4"/>
              <w:spacing w:after="0"/>
              <w:jc w:val="center"/>
              <w:rPr>
                <w:rFonts w:hint="default" w:ascii="Times New Roman" w:hAnsi="Times New Roman" w:eastAsia="宋体" w:cs="Times New Roman"/>
                <w:color w:val="auto"/>
                <w:szCs w:val="21"/>
                <w:u w:val="single"/>
              </w:rPr>
            </w:pPr>
            <w:r>
              <w:rPr>
                <w:rFonts w:hint="default" w:ascii="Times New Roman" w:hAnsi="Times New Roman" w:eastAsia="宋体" w:cs="Times New Roman"/>
                <w:color w:val="auto"/>
                <w:szCs w:val="21"/>
                <w:u w:val="single"/>
              </w:rPr>
              <w:t>1</w:t>
            </w:r>
          </w:p>
        </w:tc>
        <w:tc>
          <w:tcPr>
            <w:tcW w:w="833" w:type="pct"/>
            <w:tcBorders>
              <w:tl2br w:val="nil"/>
              <w:tr2bl w:val="nil"/>
            </w:tcBorders>
            <w:vAlign w:val="center"/>
          </w:tcPr>
          <w:p>
            <w:pPr>
              <w:pStyle w:val="4"/>
              <w:spacing w:after="0"/>
              <w:jc w:val="center"/>
              <w:rPr>
                <w:rFonts w:hint="default" w:ascii="Times New Roman" w:hAnsi="Times New Roman" w:eastAsia="宋体" w:cs="Times New Roman"/>
                <w:color w:val="auto"/>
                <w:szCs w:val="21"/>
                <w:u w:val="single"/>
              </w:rPr>
            </w:pPr>
            <w:r>
              <w:rPr>
                <w:rFonts w:hint="default" w:ascii="Times New Roman" w:hAnsi="Times New Roman" w:eastAsia="宋体" w:cs="Times New Roman"/>
                <w:color w:val="auto"/>
                <w:szCs w:val="21"/>
                <w:u w:val="single"/>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3" w:type="pct"/>
            <w:tcBorders>
              <w:tl2br w:val="nil"/>
              <w:tr2bl w:val="nil"/>
            </w:tcBorders>
            <w:vAlign w:val="center"/>
          </w:tcPr>
          <w:p>
            <w:pPr>
              <w:pStyle w:val="4"/>
              <w:spacing w:after="0"/>
              <w:jc w:val="center"/>
              <w:rPr>
                <w:rFonts w:hint="default" w:ascii="Times New Roman" w:hAnsi="Times New Roman" w:eastAsia="宋体" w:cs="Times New Roman"/>
                <w:color w:val="auto"/>
                <w:szCs w:val="21"/>
                <w:u w:val="single"/>
              </w:rPr>
            </w:pPr>
            <w:r>
              <w:rPr>
                <w:rFonts w:hint="default" w:ascii="Times New Roman" w:hAnsi="Times New Roman" w:eastAsia="宋体" w:cs="Times New Roman"/>
                <w:color w:val="auto"/>
                <w:szCs w:val="21"/>
                <w:u w:val="single"/>
              </w:rPr>
              <w:t>SE</w:t>
            </w:r>
          </w:p>
        </w:tc>
        <w:tc>
          <w:tcPr>
            <w:tcW w:w="833" w:type="pct"/>
            <w:tcBorders>
              <w:tl2br w:val="nil"/>
              <w:tr2bl w:val="nil"/>
            </w:tcBorders>
            <w:vAlign w:val="center"/>
          </w:tcPr>
          <w:p>
            <w:pPr>
              <w:pStyle w:val="4"/>
              <w:spacing w:after="0"/>
              <w:jc w:val="center"/>
              <w:rPr>
                <w:rFonts w:hint="default" w:ascii="Times New Roman" w:hAnsi="Times New Roman" w:eastAsia="宋体" w:cs="Times New Roman"/>
                <w:color w:val="auto"/>
                <w:szCs w:val="21"/>
                <w:u w:val="single"/>
              </w:rPr>
            </w:pPr>
            <w:r>
              <w:rPr>
                <w:rFonts w:hint="default" w:ascii="Times New Roman" w:hAnsi="Times New Roman" w:eastAsia="宋体" w:cs="Times New Roman"/>
                <w:color w:val="auto"/>
                <w:szCs w:val="21"/>
                <w:u w:val="single"/>
              </w:rPr>
              <w:t>2</w:t>
            </w:r>
          </w:p>
        </w:tc>
        <w:tc>
          <w:tcPr>
            <w:tcW w:w="833" w:type="pct"/>
            <w:tcBorders>
              <w:tl2br w:val="nil"/>
              <w:tr2bl w:val="nil"/>
            </w:tcBorders>
            <w:vAlign w:val="center"/>
          </w:tcPr>
          <w:p>
            <w:pPr>
              <w:pStyle w:val="4"/>
              <w:spacing w:after="0"/>
              <w:jc w:val="center"/>
              <w:rPr>
                <w:rFonts w:hint="default" w:ascii="Times New Roman" w:hAnsi="Times New Roman" w:eastAsia="宋体" w:cs="Times New Roman"/>
                <w:color w:val="auto"/>
                <w:szCs w:val="21"/>
                <w:u w:val="single"/>
              </w:rPr>
            </w:pPr>
            <w:r>
              <w:rPr>
                <w:rFonts w:hint="default" w:ascii="Times New Roman" w:hAnsi="Times New Roman" w:eastAsia="宋体" w:cs="Times New Roman"/>
                <w:color w:val="auto"/>
                <w:szCs w:val="21"/>
                <w:u w:val="single"/>
              </w:rPr>
              <w:t>3</w:t>
            </w:r>
          </w:p>
        </w:tc>
        <w:tc>
          <w:tcPr>
            <w:tcW w:w="833" w:type="pct"/>
            <w:tcBorders>
              <w:tl2br w:val="nil"/>
              <w:tr2bl w:val="nil"/>
            </w:tcBorders>
            <w:vAlign w:val="center"/>
          </w:tcPr>
          <w:p>
            <w:pPr>
              <w:pStyle w:val="4"/>
              <w:spacing w:after="0"/>
              <w:jc w:val="center"/>
              <w:rPr>
                <w:rFonts w:hint="default" w:ascii="Times New Roman" w:hAnsi="Times New Roman" w:eastAsia="宋体" w:cs="Times New Roman"/>
                <w:color w:val="auto"/>
                <w:szCs w:val="21"/>
                <w:u w:val="single"/>
              </w:rPr>
            </w:pPr>
            <w:r>
              <w:rPr>
                <w:rFonts w:hint="default" w:ascii="Times New Roman" w:hAnsi="Times New Roman" w:eastAsia="宋体" w:cs="Times New Roman"/>
                <w:color w:val="auto"/>
                <w:szCs w:val="21"/>
                <w:u w:val="single"/>
              </w:rPr>
              <w:t>1</w:t>
            </w:r>
          </w:p>
        </w:tc>
        <w:tc>
          <w:tcPr>
            <w:tcW w:w="833" w:type="pct"/>
            <w:tcBorders>
              <w:tl2br w:val="nil"/>
              <w:tr2bl w:val="nil"/>
            </w:tcBorders>
            <w:vAlign w:val="center"/>
          </w:tcPr>
          <w:p>
            <w:pPr>
              <w:pStyle w:val="4"/>
              <w:spacing w:after="0"/>
              <w:jc w:val="center"/>
              <w:rPr>
                <w:rFonts w:hint="default" w:ascii="Times New Roman" w:hAnsi="Times New Roman" w:eastAsia="宋体" w:cs="Times New Roman"/>
                <w:color w:val="auto"/>
                <w:szCs w:val="21"/>
                <w:u w:val="single"/>
              </w:rPr>
            </w:pPr>
            <w:r>
              <w:rPr>
                <w:rFonts w:hint="default" w:ascii="Times New Roman" w:hAnsi="Times New Roman" w:eastAsia="宋体" w:cs="Times New Roman"/>
                <w:color w:val="auto"/>
                <w:szCs w:val="21"/>
                <w:u w:val="single"/>
              </w:rPr>
              <w:t>1</w:t>
            </w:r>
          </w:p>
        </w:tc>
        <w:tc>
          <w:tcPr>
            <w:tcW w:w="833" w:type="pct"/>
            <w:tcBorders>
              <w:tl2br w:val="nil"/>
              <w:tr2bl w:val="nil"/>
            </w:tcBorders>
            <w:vAlign w:val="center"/>
          </w:tcPr>
          <w:p>
            <w:pPr>
              <w:pStyle w:val="4"/>
              <w:spacing w:after="0"/>
              <w:jc w:val="center"/>
              <w:rPr>
                <w:rFonts w:hint="default" w:ascii="Times New Roman" w:hAnsi="Times New Roman" w:eastAsia="宋体" w:cs="Times New Roman"/>
                <w:color w:val="auto"/>
                <w:szCs w:val="21"/>
                <w:u w:val="single"/>
              </w:rPr>
            </w:pPr>
            <w:r>
              <w:rPr>
                <w:rFonts w:hint="default" w:ascii="Times New Roman" w:hAnsi="Times New Roman" w:eastAsia="宋体" w:cs="Times New Roman"/>
                <w:color w:val="auto"/>
                <w:szCs w:val="21"/>
                <w:u w:val="single"/>
              </w:rPr>
              <w:t>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3" w:type="pct"/>
            <w:tcBorders>
              <w:tl2br w:val="nil"/>
              <w:tr2bl w:val="nil"/>
            </w:tcBorders>
            <w:vAlign w:val="center"/>
          </w:tcPr>
          <w:p>
            <w:pPr>
              <w:pStyle w:val="4"/>
              <w:spacing w:after="0"/>
              <w:jc w:val="center"/>
              <w:rPr>
                <w:rFonts w:hint="default" w:ascii="Times New Roman" w:hAnsi="Times New Roman" w:eastAsia="宋体" w:cs="Times New Roman"/>
                <w:color w:val="auto"/>
                <w:szCs w:val="21"/>
                <w:u w:val="single"/>
              </w:rPr>
            </w:pPr>
            <w:r>
              <w:rPr>
                <w:rFonts w:hint="default" w:ascii="Times New Roman" w:hAnsi="Times New Roman" w:eastAsia="宋体" w:cs="Times New Roman"/>
                <w:color w:val="auto"/>
                <w:szCs w:val="21"/>
                <w:u w:val="single"/>
              </w:rPr>
              <w:t>SSE</w:t>
            </w:r>
          </w:p>
        </w:tc>
        <w:tc>
          <w:tcPr>
            <w:tcW w:w="833" w:type="pct"/>
            <w:tcBorders>
              <w:tl2br w:val="nil"/>
              <w:tr2bl w:val="nil"/>
            </w:tcBorders>
            <w:vAlign w:val="center"/>
          </w:tcPr>
          <w:p>
            <w:pPr>
              <w:pStyle w:val="4"/>
              <w:spacing w:after="0"/>
              <w:jc w:val="center"/>
              <w:rPr>
                <w:rFonts w:hint="default" w:ascii="Times New Roman" w:hAnsi="Times New Roman" w:eastAsia="宋体" w:cs="Times New Roman"/>
                <w:color w:val="auto"/>
                <w:szCs w:val="21"/>
                <w:u w:val="single"/>
              </w:rPr>
            </w:pPr>
            <w:r>
              <w:rPr>
                <w:rFonts w:hint="default" w:ascii="Times New Roman" w:hAnsi="Times New Roman" w:eastAsia="宋体" w:cs="Times New Roman"/>
                <w:color w:val="auto"/>
                <w:szCs w:val="21"/>
                <w:u w:val="single"/>
              </w:rPr>
              <w:t>4</w:t>
            </w:r>
          </w:p>
        </w:tc>
        <w:tc>
          <w:tcPr>
            <w:tcW w:w="833" w:type="pct"/>
            <w:tcBorders>
              <w:tl2br w:val="nil"/>
              <w:tr2bl w:val="nil"/>
            </w:tcBorders>
            <w:vAlign w:val="center"/>
          </w:tcPr>
          <w:p>
            <w:pPr>
              <w:pStyle w:val="4"/>
              <w:spacing w:after="0"/>
              <w:jc w:val="center"/>
              <w:rPr>
                <w:rFonts w:hint="default" w:ascii="Times New Roman" w:hAnsi="Times New Roman" w:eastAsia="宋体" w:cs="Times New Roman"/>
                <w:color w:val="auto"/>
                <w:szCs w:val="21"/>
                <w:u w:val="single"/>
              </w:rPr>
            </w:pPr>
            <w:r>
              <w:rPr>
                <w:rFonts w:hint="default" w:ascii="Times New Roman" w:hAnsi="Times New Roman" w:eastAsia="宋体" w:cs="Times New Roman"/>
                <w:color w:val="auto"/>
                <w:szCs w:val="21"/>
                <w:u w:val="single"/>
              </w:rPr>
              <w:t>5</w:t>
            </w:r>
          </w:p>
        </w:tc>
        <w:tc>
          <w:tcPr>
            <w:tcW w:w="833" w:type="pct"/>
            <w:tcBorders>
              <w:tl2br w:val="nil"/>
              <w:tr2bl w:val="nil"/>
            </w:tcBorders>
            <w:vAlign w:val="center"/>
          </w:tcPr>
          <w:p>
            <w:pPr>
              <w:pStyle w:val="4"/>
              <w:spacing w:after="0"/>
              <w:jc w:val="center"/>
              <w:rPr>
                <w:rFonts w:hint="default" w:ascii="Times New Roman" w:hAnsi="Times New Roman" w:eastAsia="宋体" w:cs="Times New Roman"/>
                <w:color w:val="auto"/>
                <w:szCs w:val="21"/>
                <w:u w:val="single"/>
              </w:rPr>
            </w:pPr>
            <w:r>
              <w:rPr>
                <w:rFonts w:hint="default" w:ascii="Times New Roman" w:hAnsi="Times New Roman" w:eastAsia="宋体" w:cs="Times New Roman"/>
                <w:color w:val="auto"/>
                <w:szCs w:val="21"/>
                <w:u w:val="single"/>
              </w:rPr>
              <w:t>1</w:t>
            </w:r>
          </w:p>
        </w:tc>
        <w:tc>
          <w:tcPr>
            <w:tcW w:w="833" w:type="pct"/>
            <w:tcBorders>
              <w:tl2br w:val="nil"/>
              <w:tr2bl w:val="nil"/>
            </w:tcBorders>
            <w:vAlign w:val="center"/>
          </w:tcPr>
          <w:p>
            <w:pPr>
              <w:pStyle w:val="4"/>
              <w:spacing w:after="0"/>
              <w:jc w:val="center"/>
              <w:rPr>
                <w:rFonts w:hint="default" w:ascii="Times New Roman" w:hAnsi="Times New Roman" w:eastAsia="宋体" w:cs="Times New Roman"/>
                <w:color w:val="auto"/>
                <w:szCs w:val="21"/>
                <w:u w:val="single"/>
              </w:rPr>
            </w:pPr>
            <w:r>
              <w:rPr>
                <w:rFonts w:hint="default" w:ascii="Times New Roman" w:hAnsi="Times New Roman" w:eastAsia="宋体" w:cs="Times New Roman"/>
                <w:color w:val="auto"/>
                <w:szCs w:val="21"/>
                <w:u w:val="single"/>
              </w:rPr>
              <w:t>1</w:t>
            </w:r>
          </w:p>
        </w:tc>
        <w:tc>
          <w:tcPr>
            <w:tcW w:w="833" w:type="pct"/>
            <w:tcBorders>
              <w:tl2br w:val="nil"/>
              <w:tr2bl w:val="nil"/>
            </w:tcBorders>
            <w:vAlign w:val="center"/>
          </w:tcPr>
          <w:p>
            <w:pPr>
              <w:pStyle w:val="4"/>
              <w:spacing w:after="0"/>
              <w:jc w:val="center"/>
              <w:rPr>
                <w:rFonts w:hint="default" w:ascii="Times New Roman" w:hAnsi="Times New Roman" w:eastAsia="宋体" w:cs="Times New Roman"/>
                <w:color w:val="auto"/>
                <w:szCs w:val="21"/>
                <w:u w:val="single"/>
              </w:rPr>
            </w:pPr>
            <w:r>
              <w:rPr>
                <w:rFonts w:hint="default" w:ascii="Times New Roman" w:hAnsi="Times New Roman" w:eastAsia="宋体" w:cs="Times New Roman"/>
                <w:color w:val="auto"/>
                <w:szCs w:val="21"/>
                <w:u w:val="single"/>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3" w:type="pct"/>
            <w:tcBorders>
              <w:tl2br w:val="nil"/>
              <w:tr2bl w:val="nil"/>
            </w:tcBorders>
            <w:vAlign w:val="center"/>
          </w:tcPr>
          <w:p>
            <w:pPr>
              <w:pStyle w:val="4"/>
              <w:spacing w:after="0"/>
              <w:jc w:val="center"/>
              <w:rPr>
                <w:rFonts w:hint="default" w:ascii="Times New Roman" w:hAnsi="Times New Roman" w:eastAsia="宋体" w:cs="Times New Roman"/>
                <w:color w:val="auto"/>
                <w:szCs w:val="21"/>
                <w:u w:val="single"/>
              </w:rPr>
            </w:pPr>
            <w:r>
              <w:rPr>
                <w:rFonts w:hint="default" w:ascii="Times New Roman" w:hAnsi="Times New Roman" w:eastAsia="宋体" w:cs="Times New Roman"/>
                <w:color w:val="auto"/>
                <w:szCs w:val="21"/>
                <w:u w:val="single"/>
              </w:rPr>
              <w:t>S</w:t>
            </w:r>
          </w:p>
        </w:tc>
        <w:tc>
          <w:tcPr>
            <w:tcW w:w="833" w:type="pct"/>
            <w:tcBorders>
              <w:tl2br w:val="nil"/>
              <w:tr2bl w:val="nil"/>
            </w:tcBorders>
            <w:vAlign w:val="center"/>
          </w:tcPr>
          <w:p>
            <w:pPr>
              <w:pStyle w:val="4"/>
              <w:spacing w:after="0"/>
              <w:jc w:val="center"/>
              <w:rPr>
                <w:rFonts w:hint="default" w:ascii="Times New Roman" w:hAnsi="Times New Roman" w:eastAsia="宋体" w:cs="Times New Roman"/>
                <w:color w:val="auto"/>
                <w:szCs w:val="21"/>
                <w:u w:val="single"/>
              </w:rPr>
            </w:pPr>
            <w:r>
              <w:rPr>
                <w:rFonts w:hint="default" w:ascii="Times New Roman" w:hAnsi="Times New Roman" w:eastAsia="宋体" w:cs="Times New Roman"/>
                <w:color w:val="auto"/>
                <w:szCs w:val="21"/>
                <w:u w:val="single"/>
              </w:rPr>
              <w:t>5</w:t>
            </w:r>
          </w:p>
        </w:tc>
        <w:tc>
          <w:tcPr>
            <w:tcW w:w="833" w:type="pct"/>
            <w:tcBorders>
              <w:tl2br w:val="nil"/>
              <w:tr2bl w:val="nil"/>
            </w:tcBorders>
            <w:vAlign w:val="center"/>
          </w:tcPr>
          <w:p>
            <w:pPr>
              <w:pStyle w:val="4"/>
              <w:spacing w:after="0"/>
              <w:jc w:val="center"/>
              <w:rPr>
                <w:rFonts w:hint="default" w:ascii="Times New Roman" w:hAnsi="Times New Roman" w:eastAsia="宋体" w:cs="Times New Roman"/>
                <w:color w:val="auto"/>
                <w:szCs w:val="21"/>
                <w:u w:val="single"/>
              </w:rPr>
            </w:pPr>
            <w:r>
              <w:rPr>
                <w:rFonts w:hint="default" w:ascii="Times New Roman" w:hAnsi="Times New Roman" w:eastAsia="宋体" w:cs="Times New Roman"/>
                <w:color w:val="auto"/>
                <w:szCs w:val="21"/>
                <w:u w:val="single"/>
              </w:rPr>
              <w:t>8</w:t>
            </w:r>
          </w:p>
        </w:tc>
        <w:tc>
          <w:tcPr>
            <w:tcW w:w="833" w:type="pct"/>
            <w:tcBorders>
              <w:tl2br w:val="nil"/>
              <w:tr2bl w:val="nil"/>
            </w:tcBorders>
            <w:vAlign w:val="center"/>
          </w:tcPr>
          <w:p>
            <w:pPr>
              <w:pStyle w:val="4"/>
              <w:spacing w:after="0"/>
              <w:jc w:val="center"/>
              <w:rPr>
                <w:rFonts w:hint="default" w:ascii="Times New Roman" w:hAnsi="Times New Roman" w:eastAsia="宋体" w:cs="Times New Roman"/>
                <w:color w:val="auto"/>
                <w:szCs w:val="21"/>
                <w:u w:val="single"/>
              </w:rPr>
            </w:pPr>
            <w:r>
              <w:rPr>
                <w:rFonts w:hint="default" w:ascii="Times New Roman" w:hAnsi="Times New Roman" w:eastAsia="宋体" w:cs="Times New Roman"/>
                <w:color w:val="auto"/>
                <w:szCs w:val="21"/>
                <w:u w:val="single"/>
              </w:rPr>
              <w:t>1</w:t>
            </w:r>
          </w:p>
        </w:tc>
        <w:tc>
          <w:tcPr>
            <w:tcW w:w="833" w:type="pct"/>
            <w:tcBorders>
              <w:tl2br w:val="nil"/>
              <w:tr2bl w:val="nil"/>
            </w:tcBorders>
            <w:vAlign w:val="center"/>
          </w:tcPr>
          <w:p>
            <w:pPr>
              <w:pStyle w:val="4"/>
              <w:spacing w:after="0"/>
              <w:jc w:val="center"/>
              <w:rPr>
                <w:rFonts w:hint="default" w:ascii="Times New Roman" w:hAnsi="Times New Roman" w:eastAsia="宋体" w:cs="Times New Roman"/>
                <w:color w:val="auto"/>
                <w:szCs w:val="21"/>
                <w:u w:val="single"/>
              </w:rPr>
            </w:pPr>
            <w:r>
              <w:rPr>
                <w:rFonts w:hint="default" w:ascii="Times New Roman" w:hAnsi="Times New Roman" w:eastAsia="宋体" w:cs="Times New Roman"/>
                <w:color w:val="auto"/>
                <w:szCs w:val="21"/>
                <w:u w:val="single"/>
              </w:rPr>
              <w:t>2</w:t>
            </w:r>
          </w:p>
        </w:tc>
        <w:tc>
          <w:tcPr>
            <w:tcW w:w="833" w:type="pct"/>
            <w:tcBorders>
              <w:tl2br w:val="nil"/>
              <w:tr2bl w:val="nil"/>
            </w:tcBorders>
            <w:vAlign w:val="center"/>
          </w:tcPr>
          <w:p>
            <w:pPr>
              <w:pStyle w:val="4"/>
              <w:spacing w:after="0"/>
              <w:jc w:val="center"/>
              <w:rPr>
                <w:rFonts w:hint="default" w:ascii="Times New Roman" w:hAnsi="Times New Roman" w:eastAsia="宋体" w:cs="Times New Roman"/>
                <w:color w:val="auto"/>
                <w:szCs w:val="21"/>
                <w:u w:val="single"/>
              </w:rPr>
            </w:pPr>
            <w:r>
              <w:rPr>
                <w:rFonts w:hint="default" w:ascii="Times New Roman" w:hAnsi="Times New Roman" w:eastAsia="宋体" w:cs="Times New Roman"/>
                <w:color w:val="auto"/>
                <w:szCs w:val="21"/>
                <w:u w:val="single"/>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3" w:type="pct"/>
            <w:tcBorders>
              <w:tl2br w:val="nil"/>
              <w:tr2bl w:val="nil"/>
            </w:tcBorders>
            <w:vAlign w:val="center"/>
          </w:tcPr>
          <w:p>
            <w:pPr>
              <w:pStyle w:val="4"/>
              <w:spacing w:after="0"/>
              <w:jc w:val="center"/>
              <w:rPr>
                <w:rFonts w:hint="default" w:ascii="Times New Roman" w:hAnsi="Times New Roman" w:eastAsia="宋体" w:cs="Times New Roman"/>
                <w:color w:val="auto"/>
                <w:szCs w:val="21"/>
                <w:u w:val="single"/>
              </w:rPr>
            </w:pPr>
            <w:r>
              <w:rPr>
                <w:rFonts w:hint="default" w:ascii="Times New Roman" w:hAnsi="Times New Roman" w:eastAsia="宋体" w:cs="Times New Roman"/>
                <w:color w:val="auto"/>
                <w:szCs w:val="21"/>
                <w:u w:val="single"/>
              </w:rPr>
              <w:t>SSW</w:t>
            </w:r>
          </w:p>
        </w:tc>
        <w:tc>
          <w:tcPr>
            <w:tcW w:w="833" w:type="pct"/>
            <w:tcBorders>
              <w:tl2br w:val="nil"/>
              <w:tr2bl w:val="nil"/>
            </w:tcBorders>
            <w:vAlign w:val="center"/>
          </w:tcPr>
          <w:p>
            <w:pPr>
              <w:pStyle w:val="4"/>
              <w:spacing w:after="0"/>
              <w:jc w:val="center"/>
              <w:rPr>
                <w:rFonts w:hint="default" w:ascii="Times New Roman" w:hAnsi="Times New Roman" w:eastAsia="宋体" w:cs="Times New Roman"/>
                <w:color w:val="auto"/>
                <w:szCs w:val="21"/>
                <w:u w:val="single"/>
              </w:rPr>
            </w:pPr>
            <w:r>
              <w:rPr>
                <w:rFonts w:hint="default" w:ascii="Times New Roman" w:hAnsi="Times New Roman" w:eastAsia="宋体" w:cs="Times New Roman"/>
                <w:color w:val="auto"/>
                <w:szCs w:val="21"/>
                <w:u w:val="single"/>
              </w:rPr>
              <w:t>4</w:t>
            </w:r>
          </w:p>
        </w:tc>
        <w:tc>
          <w:tcPr>
            <w:tcW w:w="833" w:type="pct"/>
            <w:tcBorders>
              <w:tl2br w:val="nil"/>
              <w:tr2bl w:val="nil"/>
            </w:tcBorders>
            <w:vAlign w:val="center"/>
          </w:tcPr>
          <w:p>
            <w:pPr>
              <w:pStyle w:val="4"/>
              <w:spacing w:after="0"/>
              <w:jc w:val="center"/>
              <w:rPr>
                <w:rFonts w:hint="default" w:ascii="Times New Roman" w:hAnsi="Times New Roman" w:eastAsia="宋体" w:cs="Times New Roman"/>
                <w:color w:val="auto"/>
                <w:szCs w:val="21"/>
                <w:u w:val="single"/>
              </w:rPr>
            </w:pPr>
            <w:r>
              <w:rPr>
                <w:rFonts w:hint="default" w:ascii="Times New Roman" w:hAnsi="Times New Roman" w:eastAsia="宋体" w:cs="Times New Roman"/>
                <w:color w:val="auto"/>
                <w:szCs w:val="21"/>
                <w:u w:val="single"/>
              </w:rPr>
              <w:t>17</w:t>
            </w:r>
          </w:p>
        </w:tc>
        <w:tc>
          <w:tcPr>
            <w:tcW w:w="833" w:type="pct"/>
            <w:tcBorders>
              <w:tl2br w:val="nil"/>
              <w:tr2bl w:val="nil"/>
            </w:tcBorders>
            <w:vAlign w:val="center"/>
          </w:tcPr>
          <w:p>
            <w:pPr>
              <w:pStyle w:val="4"/>
              <w:spacing w:after="0"/>
              <w:jc w:val="center"/>
              <w:rPr>
                <w:rFonts w:hint="default" w:ascii="Times New Roman" w:hAnsi="Times New Roman" w:eastAsia="宋体" w:cs="Times New Roman"/>
                <w:color w:val="auto"/>
                <w:szCs w:val="21"/>
                <w:u w:val="single"/>
              </w:rPr>
            </w:pPr>
            <w:r>
              <w:rPr>
                <w:rFonts w:hint="default" w:ascii="Times New Roman" w:hAnsi="Times New Roman" w:eastAsia="宋体" w:cs="Times New Roman"/>
                <w:color w:val="auto"/>
                <w:szCs w:val="21"/>
                <w:u w:val="single"/>
              </w:rPr>
              <w:t>1</w:t>
            </w:r>
          </w:p>
        </w:tc>
        <w:tc>
          <w:tcPr>
            <w:tcW w:w="833" w:type="pct"/>
            <w:tcBorders>
              <w:tl2br w:val="nil"/>
              <w:tr2bl w:val="nil"/>
            </w:tcBorders>
            <w:vAlign w:val="center"/>
          </w:tcPr>
          <w:p>
            <w:pPr>
              <w:pStyle w:val="4"/>
              <w:spacing w:after="0"/>
              <w:jc w:val="center"/>
              <w:rPr>
                <w:rFonts w:hint="default" w:ascii="Times New Roman" w:hAnsi="Times New Roman" w:eastAsia="宋体" w:cs="Times New Roman"/>
                <w:color w:val="auto"/>
                <w:szCs w:val="21"/>
                <w:u w:val="single"/>
              </w:rPr>
            </w:pPr>
            <w:r>
              <w:rPr>
                <w:rFonts w:hint="default" w:ascii="Times New Roman" w:hAnsi="Times New Roman" w:eastAsia="宋体" w:cs="Times New Roman"/>
                <w:color w:val="auto"/>
                <w:szCs w:val="21"/>
                <w:u w:val="single"/>
              </w:rPr>
              <w:t>1</w:t>
            </w:r>
          </w:p>
        </w:tc>
        <w:tc>
          <w:tcPr>
            <w:tcW w:w="833" w:type="pct"/>
            <w:tcBorders>
              <w:tl2br w:val="nil"/>
              <w:tr2bl w:val="nil"/>
            </w:tcBorders>
            <w:vAlign w:val="center"/>
          </w:tcPr>
          <w:p>
            <w:pPr>
              <w:pStyle w:val="4"/>
              <w:spacing w:after="0"/>
              <w:jc w:val="center"/>
              <w:rPr>
                <w:rFonts w:hint="default" w:ascii="Times New Roman" w:hAnsi="Times New Roman" w:eastAsia="宋体" w:cs="Times New Roman"/>
                <w:color w:val="auto"/>
                <w:szCs w:val="21"/>
                <w:u w:val="single"/>
              </w:rPr>
            </w:pPr>
            <w:r>
              <w:rPr>
                <w:rFonts w:hint="default" w:ascii="Times New Roman" w:hAnsi="Times New Roman" w:eastAsia="宋体" w:cs="Times New Roman"/>
                <w:color w:val="auto"/>
                <w:szCs w:val="21"/>
                <w:u w:val="single"/>
              </w:rPr>
              <w:t>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3" w:type="pct"/>
            <w:tcBorders>
              <w:tl2br w:val="nil"/>
              <w:tr2bl w:val="nil"/>
            </w:tcBorders>
            <w:vAlign w:val="center"/>
          </w:tcPr>
          <w:p>
            <w:pPr>
              <w:pStyle w:val="4"/>
              <w:spacing w:after="0"/>
              <w:jc w:val="center"/>
              <w:rPr>
                <w:rFonts w:hint="default" w:ascii="Times New Roman" w:hAnsi="Times New Roman" w:eastAsia="宋体" w:cs="Times New Roman"/>
                <w:color w:val="auto"/>
                <w:szCs w:val="21"/>
                <w:u w:val="single"/>
              </w:rPr>
            </w:pPr>
            <w:r>
              <w:rPr>
                <w:rFonts w:hint="default" w:ascii="Times New Roman" w:hAnsi="Times New Roman" w:eastAsia="宋体" w:cs="Times New Roman"/>
                <w:color w:val="auto"/>
                <w:szCs w:val="21"/>
                <w:u w:val="single"/>
              </w:rPr>
              <w:t>SW</w:t>
            </w:r>
          </w:p>
        </w:tc>
        <w:tc>
          <w:tcPr>
            <w:tcW w:w="833" w:type="pct"/>
            <w:tcBorders>
              <w:tl2br w:val="nil"/>
              <w:tr2bl w:val="nil"/>
            </w:tcBorders>
            <w:vAlign w:val="center"/>
          </w:tcPr>
          <w:p>
            <w:pPr>
              <w:pStyle w:val="4"/>
              <w:spacing w:after="0"/>
              <w:jc w:val="center"/>
              <w:rPr>
                <w:rFonts w:hint="default" w:ascii="Times New Roman" w:hAnsi="Times New Roman" w:eastAsia="宋体" w:cs="Times New Roman"/>
                <w:color w:val="auto"/>
                <w:szCs w:val="21"/>
                <w:u w:val="single"/>
              </w:rPr>
            </w:pPr>
            <w:r>
              <w:rPr>
                <w:rFonts w:hint="default" w:ascii="Times New Roman" w:hAnsi="Times New Roman" w:eastAsia="宋体" w:cs="Times New Roman"/>
                <w:color w:val="auto"/>
                <w:szCs w:val="21"/>
                <w:u w:val="single"/>
              </w:rPr>
              <w:t>3</w:t>
            </w:r>
          </w:p>
        </w:tc>
        <w:tc>
          <w:tcPr>
            <w:tcW w:w="833" w:type="pct"/>
            <w:tcBorders>
              <w:tl2br w:val="nil"/>
              <w:tr2bl w:val="nil"/>
            </w:tcBorders>
            <w:vAlign w:val="center"/>
          </w:tcPr>
          <w:p>
            <w:pPr>
              <w:pStyle w:val="4"/>
              <w:spacing w:after="0"/>
              <w:jc w:val="center"/>
              <w:rPr>
                <w:rFonts w:hint="default" w:ascii="Times New Roman" w:hAnsi="Times New Roman" w:eastAsia="宋体" w:cs="Times New Roman"/>
                <w:color w:val="auto"/>
                <w:szCs w:val="21"/>
                <w:u w:val="single"/>
              </w:rPr>
            </w:pPr>
            <w:r>
              <w:rPr>
                <w:rFonts w:hint="default" w:ascii="Times New Roman" w:hAnsi="Times New Roman" w:eastAsia="宋体" w:cs="Times New Roman"/>
                <w:color w:val="auto"/>
                <w:szCs w:val="21"/>
                <w:u w:val="single"/>
              </w:rPr>
              <w:t>11</w:t>
            </w:r>
          </w:p>
        </w:tc>
        <w:tc>
          <w:tcPr>
            <w:tcW w:w="833" w:type="pct"/>
            <w:tcBorders>
              <w:tl2br w:val="nil"/>
              <w:tr2bl w:val="nil"/>
            </w:tcBorders>
            <w:vAlign w:val="center"/>
          </w:tcPr>
          <w:p>
            <w:pPr>
              <w:pStyle w:val="4"/>
              <w:spacing w:after="0"/>
              <w:jc w:val="center"/>
              <w:rPr>
                <w:rFonts w:hint="default" w:ascii="Times New Roman" w:hAnsi="Times New Roman" w:eastAsia="宋体" w:cs="Times New Roman"/>
                <w:color w:val="auto"/>
                <w:szCs w:val="21"/>
                <w:u w:val="single"/>
              </w:rPr>
            </w:pPr>
            <w:r>
              <w:rPr>
                <w:rFonts w:hint="default" w:ascii="Times New Roman" w:hAnsi="Times New Roman" w:eastAsia="宋体" w:cs="Times New Roman"/>
                <w:color w:val="auto"/>
                <w:szCs w:val="21"/>
                <w:u w:val="single"/>
              </w:rPr>
              <w:t>1</w:t>
            </w:r>
          </w:p>
        </w:tc>
        <w:tc>
          <w:tcPr>
            <w:tcW w:w="833" w:type="pct"/>
            <w:tcBorders>
              <w:tl2br w:val="nil"/>
              <w:tr2bl w:val="nil"/>
            </w:tcBorders>
            <w:vAlign w:val="center"/>
          </w:tcPr>
          <w:p>
            <w:pPr>
              <w:pStyle w:val="4"/>
              <w:spacing w:after="0"/>
              <w:jc w:val="center"/>
              <w:rPr>
                <w:rFonts w:hint="default" w:ascii="Times New Roman" w:hAnsi="Times New Roman" w:eastAsia="宋体" w:cs="Times New Roman"/>
                <w:color w:val="auto"/>
                <w:szCs w:val="21"/>
                <w:u w:val="single"/>
              </w:rPr>
            </w:pPr>
            <w:r>
              <w:rPr>
                <w:rFonts w:hint="default" w:ascii="Times New Roman" w:hAnsi="Times New Roman" w:eastAsia="宋体" w:cs="Times New Roman"/>
                <w:color w:val="auto"/>
                <w:szCs w:val="21"/>
                <w:u w:val="single"/>
              </w:rPr>
              <w:t>1</w:t>
            </w:r>
          </w:p>
        </w:tc>
        <w:tc>
          <w:tcPr>
            <w:tcW w:w="833" w:type="pct"/>
            <w:tcBorders>
              <w:tl2br w:val="nil"/>
              <w:tr2bl w:val="nil"/>
            </w:tcBorders>
            <w:vAlign w:val="center"/>
          </w:tcPr>
          <w:p>
            <w:pPr>
              <w:pStyle w:val="4"/>
              <w:spacing w:after="0"/>
              <w:jc w:val="center"/>
              <w:rPr>
                <w:rFonts w:hint="default" w:ascii="Times New Roman" w:hAnsi="Times New Roman" w:eastAsia="宋体" w:cs="Times New Roman"/>
                <w:color w:val="auto"/>
                <w:szCs w:val="21"/>
                <w:u w:val="single"/>
              </w:rPr>
            </w:pPr>
            <w:r>
              <w:rPr>
                <w:rFonts w:hint="default" w:ascii="Times New Roman" w:hAnsi="Times New Roman" w:eastAsia="宋体" w:cs="Times New Roman"/>
                <w:color w:val="auto"/>
                <w:szCs w:val="21"/>
                <w:u w:val="single"/>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3" w:type="pct"/>
            <w:tcBorders>
              <w:tl2br w:val="nil"/>
              <w:tr2bl w:val="nil"/>
            </w:tcBorders>
            <w:vAlign w:val="center"/>
          </w:tcPr>
          <w:p>
            <w:pPr>
              <w:pStyle w:val="4"/>
              <w:spacing w:after="0"/>
              <w:jc w:val="center"/>
              <w:rPr>
                <w:rFonts w:hint="default" w:ascii="Times New Roman" w:hAnsi="Times New Roman" w:eastAsia="宋体" w:cs="Times New Roman"/>
                <w:color w:val="auto"/>
                <w:szCs w:val="21"/>
                <w:u w:val="single"/>
              </w:rPr>
            </w:pPr>
            <w:r>
              <w:rPr>
                <w:rFonts w:hint="default" w:ascii="Times New Roman" w:hAnsi="Times New Roman" w:eastAsia="宋体" w:cs="Times New Roman"/>
                <w:color w:val="auto"/>
                <w:szCs w:val="21"/>
                <w:u w:val="single"/>
              </w:rPr>
              <w:t>WSW</w:t>
            </w:r>
          </w:p>
        </w:tc>
        <w:tc>
          <w:tcPr>
            <w:tcW w:w="833" w:type="pct"/>
            <w:tcBorders>
              <w:tl2br w:val="nil"/>
              <w:tr2bl w:val="nil"/>
            </w:tcBorders>
            <w:vAlign w:val="center"/>
          </w:tcPr>
          <w:p>
            <w:pPr>
              <w:pStyle w:val="4"/>
              <w:spacing w:after="0"/>
              <w:jc w:val="center"/>
              <w:rPr>
                <w:rFonts w:hint="default" w:ascii="Times New Roman" w:hAnsi="Times New Roman" w:eastAsia="宋体" w:cs="Times New Roman"/>
                <w:color w:val="auto"/>
                <w:szCs w:val="21"/>
                <w:u w:val="single"/>
              </w:rPr>
            </w:pPr>
            <w:r>
              <w:rPr>
                <w:rFonts w:hint="default" w:ascii="Times New Roman" w:hAnsi="Times New Roman" w:eastAsia="宋体" w:cs="Times New Roman"/>
                <w:color w:val="auto"/>
                <w:szCs w:val="21"/>
                <w:u w:val="single"/>
              </w:rPr>
              <w:t>1</w:t>
            </w:r>
          </w:p>
        </w:tc>
        <w:tc>
          <w:tcPr>
            <w:tcW w:w="833" w:type="pct"/>
            <w:tcBorders>
              <w:tl2br w:val="nil"/>
              <w:tr2bl w:val="nil"/>
            </w:tcBorders>
            <w:vAlign w:val="center"/>
          </w:tcPr>
          <w:p>
            <w:pPr>
              <w:pStyle w:val="4"/>
              <w:spacing w:after="0"/>
              <w:jc w:val="center"/>
              <w:rPr>
                <w:rFonts w:hint="default" w:ascii="Times New Roman" w:hAnsi="Times New Roman" w:eastAsia="宋体" w:cs="Times New Roman"/>
                <w:color w:val="auto"/>
                <w:szCs w:val="21"/>
                <w:u w:val="single"/>
              </w:rPr>
            </w:pPr>
            <w:r>
              <w:rPr>
                <w:rFonts w:hint="default" w:ascii="Times New Roman" w:hAnsi="Times New Roman" w:eastAsia="宋体" w:cs="Times New Roman"/>
                <w:color w:val="auto"/>
                <w:szCs w:val="21"/>
                <w:u w:val="single"/>
              </w:rPr>
              <w:t>3</w:t>
            </w:r>
          </w:p>
        </w:tc>
        <w:tc>
          <w:tcPr>
            <w:tcW w:w="833" w:type="pct"/>
            <w:tcBorders>
              <w:tl2br w:val="nil"/>
              <w:tr2bl w:val="nil"/>
            </w:tcBorders>
            <w:vAlign w:val="center"/>
          </w:tcPr>
          <w:p>
            <w:pPr>
              <w:pStyle w:val="4"/>
              <w:spacing w:after="0"/>
              <w:jc w:val="center"/>
              <w:rPr>
                <w:rFonts w:hint="default" w:ascii="Times New Roman" w:hAnsi="Times New Roman" w:eastAsia="宋体" w:cs="Times New Roman"/>
                <w:color w:val="auto"/>
                <w:szCs w:val="21"/>
                <w:u w:val="single"/>
              </w:rPr>
            </w:pPr>
            <w:r>
              <w:rPr>
                <w:rFonts w:hint="default" w:ascii="Times New Roman" w:hAnsi="Times New Roman" w:eastAsia="宋体" w:cs="Times New Roman"/>
                <w:color w:val="auto"/>
                <w:szCs w:val="21"/>
                <w:u w:val="single"/>
              </w:rPr>
              <w:t>1</w:t>
            </w:r>
          </w:p>
        </w:tc>
        <w:tc>
          <w:tcPr>
            <w:tcW w:w="833" w:type="pct"/>
            <w:tcBorders>
              <w:tl2br w:val="nil"/>
              <w:tr2bl w:val="nil"/>
            </w:tcBorders>
            <w:vAlign w:val="center"/>
          </w:tcPr>
          <w:p>
            <w:pPr>
              <w:pStyle w:val="4"/>
              <w:spacing w:after="0"/>
              <w:jc w:val="center"/>
              <w:rPr>
                <w:rFonts w:hint="default" w:ascii="Times New Roman" w:hAnsi="Times New Roman" w:eastAsia="宋体" w:cs="Times New Roman"/>
                <w:color w:val="auto"/>
                <w:szCs w:val="21"/>
                <w:u w:val="single"/>
              </w:rPr>
            </w:pPr>
            <w:r>
              <w:rPr>
                <w:rFonts w:hint="default" w:ascii="Times New Roman" w:hAnsi="Times New Roman" w:eastAsia="宋体" w:cs="Times New Roman"/>
                <w:color w:val="auto"/>
                <w:szCs w:val="21"/>
                <w:u w:val="single"/>
              </w:rPr>
              <w:t>1</w:t>
            </w:r>
          </w:p>
        </w:tc>
        <w:tc>
          <w:tcPr>
            <w:tcW w:w="833" w:type="pct"/>
            <w:tcBorders>
              <w:tl2br w:val="nil"/>
              <w:tr2bl w:val="nil"/>
            </w:tcBorders>
            <w:vAlign w:val="center"/>
          </w:tcPr>
          <w:p>
            <w:pPr>
              <w:pStyle w:val="4"/>
              <w:spacing w:after="0"/>
              <w:jc w:val="center"/>
              <w:rPr>
                <w:rFonts w:hint="default" w:ascii="Times New Roman" w:hAnsi="Times New Roman" w:eastAsia="宋体" w:cs="Times New Roman"/>
                <w:color w:val="auto"/>
                <w:szCs w:val="21"/>
                <w:u w:val="single"/>
              </w:rPr>
            </w:pPr>
            <w:r>
              <w:rPr>
                <w:rFonts w:hint="default" w:ascii="Times New Roman" w:hAnsi="Times New Roman" w:eastAsia="宋体" w:cs="Times New Roman"/>
                <w:color w:val="auto"/>
                <w:szCs w:val="21"/>
                <w:u w:val="single"/>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3" w:type="pct"/>
            <w:tcBorders>
              <w:tl2br w:val="nil"/>
              <w:tr2bl w:val="nil"/>
            </w:tcBorders>
            <w:vAlign w:val="center"/>
          </w:tcPr>
          <w:p>
            <w:pPr>
              <w:pStyle w:val="4"/>
              <w:spacing w:after="0"/>
              <w:jc w:val="center"/>
              <w:rPr>
                <w:rFonts w:hint="default" w:ascii="Times New Roman" w:hAnsi="Times New Roman" w:eastAsia="宋体" w:cs="Times New Roman"/>
                <w:color w:val="auto"/>
                <w:szCs w:val="21"/>
                <w:u w:val="single"/>
              </w:rPr>
            </w:pPr>
            <w:r>
              <w:rPr>
                <w:rFonts w:hint="default" w:ascii="Times New Roman" w:hAnsi="Times New Roman" w:eastAsia="宋体" w:cs="Times New Roman"/>
                <w:color w:val="auto"/>
                <w:szCs w:val="21"/>
                <w:u w:val="single"/>
              </w:rPr>
              <w:t>W</w:t>
            </w:r>
          </w:p>
        </w:tc>
        <w:tc>
          <w:tcPr>
            <w:tcW w:w="833" w:type="pct"/>
            <w:tcBorders>
              <w:tl2br w:val="nil"/>
              <w:tr2bl w:val="nil"/>
            </w:tcBorders>
            <w:vAlign w:val="center"/>
          </w:tcPr>
          <w:p>
            <w:pPr>
              <w:pStyle w:val="4"/>
              <w:spacing w:after="0"/>
              <w:jc w:val="center"/>
              <w:rPr>
                <w:rFonts w:hint="default" w:ascii="Times New Roman" w:hAnsi="Times New Roman" w:eastAsia="宋体" w:cs="Times New Roman"/>
                <w:color w:val="auto"/>
                <w:szCs w:val="21"/>
                <w:u w:val="single"/>
              </w:rPr>
            </w:pPr>
            <w:r>
              <w:rPr>
                <w:rFonts w:hint="default" w:ascii="Times New Roman" w:hAnsi="Times New Roman" w:eastAsia="宋体" w:cs="Times New Roman"/>
                <w:color w:val="auto"/>
                <w:szCs w:val="21"/>
                <w:u w:val="single"/>
              </w:rPr>
              <w:t>2</w:t>
            </w:r>
          </w:p>
        </w:tc>
        <w:tc>
          <w:tcPr>
            <w:tcW w:w="833" w:type="pct"/>
            <w:tcBorders>
              <w:tl2br w:val="nil"/>
              <w:tr2bl w:val="nil"/>
            </w:tcBorders>
            <w:vAlign w:val="center"/>
          </w:tcPr>
          <w:p>
            <w:pPr>
              <w:pStyle w:val="4"/>
              <w:spacing w:after="0"/>
              <w:jc w:val="center"/>
              <w:rPr>
                <w:rFonts w:hint="default" w:ascii="Times New Roman" w:hAnsi="Times New Roman" w:eastAsia="宋体" w:cs="Times New Roman"/>
                <w:color w:val="auto"/>
                <w:szCs w:val="21"/>
                <w:u w:val="single"/>
              </w:rPr>
            </w:pPr>
            <w:r>
              <w:rPr>
                <w:rFonts w:hint="default" w:ascii="Times New Roman" w:hAnsi="Times New Roman" w:eastAsia="宋体" w:cs="Times New Roman"/>
                <w:color w:val="auto"/>
                <w:szCs w:val="21"/>
                <w:u w:val="single"/>
              </w:rPr>
              <w:t>2</w:t>
            </w:r>
          </w:p>
        </w:tc>
        <w:tc>
          <w:tcPr>
            <w:tcW w:w="833" w:type="pct"/>
            <w:tcBorders>
              <w:tl2br w:val="nil"/>
              <w:tr2bl w:val="nil"/>
            </w:tcBorders>
            <w:vAlign w:val="center"/>
          </w:tcPr>
          <w:p>
            <w:pPr>
              <w:pStyle w:val="4"/>
              <w:spacing w:after="0"/>
              <w:jc w:val="center"/>
              <w:rPr>
                <w:rFonts w:hint="default" w:ascii="Times New Roman" w:hAnsi="Times New Roman" w:eastAsia="宋体" w:cs="Times New Roman"/>
                <w:color w:val="auto"/>
                <w:szCs w:val="21"/>
                <w:u w:val="single"/>
              </w:rPr>
            </w:pPr>
            <w:r>
              <w:rPr>
                <w:rFonts w:hint="default" w:ascii="Times New Roman" w:hAnsi="Times New Roman" w:eastAsia="宋体" w:cs="Times New Roman"/>
                <w:color w:val="auto"/>
                <w:szCs w:val="21"/>
                <w:u w:val="single"/>
              </w:rPr>
              <w:t>1</w:t>
            </w:r>
          </w:p>
        </w:tc>
        <w:tc>
          <w:tcPr>
            <w:tcW w:w="833" w:type="pct"/>
            <w:tcBorders>
              <w:tl2br w:val="nil"/>
              <w:tr2bl w:val="nil"/>
            </w:tcBorders>
            <w:vAlign w:val="center"/>
          </w:tcPr>
          <w:p>
            <w:pPr>
              <w:pStyle w:val="4"/>
              <w:spacing w:after="0"/>
              <w:jc w:val="center"/>
              <w:rPr>
                <w:rFonts w:hint="default" w:ascii="Times New Roman" w:hAnsi="Times New Roman" w:eastAsia="宋体" w:cs="Times New Roman"/>
                <w:color w:val="auto"/>
                <w:szCs w:val="21"/>
                <w:u w:val="single"/>
              </w:rPr>
            </w:pPr>
            <w:r>
              <w:rPr>
                <w:rFonts w:hint="default" w:ascii="Times New Roman" w:hAnsi="Times New Roman" w:eastAsia="宋体" w:cs="Times New Roman"/>
                <w:color w:val="auto"/>
                <w:szCs w:val="21"/>
                <w:u w:val="single"/>
              </w:rPr>
              <w:t>1</w:t>
            </w:r>
          </w:p>
        </w:tc>
        <w:tc>
          <w:tcPr>
            <w:tcW w:w="833" w:type="pct"/>
            <w:tcBorders>
              <w:tl2br w:val="nil"/>
              <w:tr2bl w:val="nil"/>
            </w:tcBorders>
            <w:vAlign w:val="center"/>
          </w:tcPr>
          <w:p>
            <w:pPr>
              <w:pStyle w:val="4"/>
              <w:spacing w:after="0"/>
              <w:jc w:val="center"/>
              <w:rPr>
                <w:rFonts w:hint="default" w:ascii="Times New Roman" w:hAnsi="Times New Roman" w:eastAsia="宋体" w:cs="Times New Roman"/>
                <w:color w:val="auto"/>
                <w:szCs w:val="21"/>
                <w:u w:val="single"/>
              </w:rPr>
            </w:pPr>
            <w:r>
              <w:rPr>
                <w:rFonts w:hint="default" w:ascii="Times New Roman" w:hAnsi="Times New Roman" w:eastAsia="宋体" w:cs="Times New Roman"/>
                <w:color w:val="auto"/>
                <w:szCs w:val="21"/>
                <w:u w:val="single"/>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3" w:type="pct"/>
            <w:tcBorders>
              <w:tl2br w:val="nil"/>
              <w:tr2bl w:val="nil"/>
            </w:tcBorders>
            <w:vAlign w:val="center"/>
          </w:tcPr>
          <w:p>
            <w:pPr>
              <w:pStyle w:val="4"/>
              <w:spacing w:after="0"/>
              <w:jc w:val="center"/>
              <w:rPr>
                <w:rFonts w:hint="default" w:ascii="Times New Roman" w:hAnsi="Times New Roman" w:eastAsia="宋体" w:cs="Times New Roman"/>
                <w:color w:val="auto"/>
                <w:szCs w:val="21"/>
                <w:u w:val="single"/>
              </w:rPr>
            </w:pPr>
            <w:r>
              <w:rPr>
                <w:rFonts w:hint="default" w:ascii="Times New Roman" w:hAnsi="Times New Roman" w:eastAsia="宋体" w:cs="Times New Roman"/>
                <w:color w:val="auto"/>
                <w:szCs w:val="21"/>
                <w:u w:val="single"/>
              </w:rPr>
              <w:t>WNW</w:t>
            </w:r>
          </w:p>
        </w:tc>
        <w:tc>
          <w:tcPr>
            <w:tcW w:w="833" w:type="pct"/>
            <w:tcBorders>
              <w:tl2br w:val="nil"/>
              <w:tr2bl w:val="nil"/>
            </w:tcBorders>
            <w:vAlign w:val="center"/>
          </w:tcPr>
          <w:p>
            <w:pPr>
              <w:pStyle w:val="4"/>
              <w:spacing w:after="0"/>
              <w:jc w:val="center"/>
              <w:rPr>
                <w:rFonts w:hint="default" w:ascii="Times New Roman" w:hAnsi="Times New Roman" w:eastAsia="宋体" w:cs="Times New Roman"/>
                <w:color w:val="auto"/>
                <w:szCs w:val="21"/>
                <w:u w:val="single"/>
              </w:rPr>
            </w:pPr>
            <w:r>
              <w:rPr>
                <w:rFonts w:hint="default" w:ascii="Times New Roman" w:hAnsi="Times New Roman" w:eastAsia="宋体" w:cs="Times New Roman"/>
                <w:color w:val="auto"/>
                <w:szCs w:val="21"/>
                <w:u w:val="single"/>
              </w:rPr>
              <w:t>1</w:t>
            </w:r>
          </w:p>
        </w:tc>
        <w:tc>
          <w:tcPr>
            <w:tcW w:w="833" w:type="pct"/>
            <w:tcBorders>
              <w:tl2br w:val="nil"/>
              <w:tr2bl w:val="nil"/>
            </w:tcBorders>
            <w:vAlign w:val="center"/>
          </w:tcPr>
          <w:p>
            <w:pPr>
              <w:pStyle w:val="4"/>
              <w:spacing w:after="0"/>
              <w:jc w:val="center"/>
              <w:rPr>
                <w:rFonts w:hint="default" w:ascii="Times New Roman" w:hAnsi="Times New Roman" w:eastAsia="宋体" w:cs="Times New Roman"/>
                <w:color w:val="auto"/>
                <w:szCs w:val="21"/>
                <w:u w:val="single"/>
              </w:rPr>
            </w:pPr>
            <w:r>
              <w:rPr>
                <w:rFonts w:hint="default" w:ascii="Times New Roman" w:hAnsi="Times New Roman" w:eastAsia="宋体" w:cs="Times New Roman"/>
                <w:color w:val="auto"/>
                <w:szCs w:val="21"/>
                <w:u w:val="single"/>
              </w:rPr>
              <w:t>1</w:t>
            </w:r>
          </w:p>
        </w:tc>
        <w:tc>
          <w:tcPr>
            <w:tcW w:w="833" w:type="pct"/>
            <w:tcBorders>
              <w:tl2br w:val="nil"/>
              <w:tr2bl w:val="nil"/>
            </w:tcBorders>
            <w:vAlign w:val="center"/>
          </w:tcPr>
          <w:p>
            <w:pPr>
              <w:pStyle w:val="4"/>
              <w:spacing w:after="0"/>
              <w:jc w:val="center"/>
              <w:rPr>
                <w:rFonts w:hint="default" w:ascii="Times New Roman" w:hAnsi="Times New Roman" w:eastAsia="宋体" w:cs="Times New Roman"/>
                <w:color w:val="auto"/>
                <w:szCs w:val="21"/>
                <w:u w:val="single"/>
              </w:rPr>
            </w:pPr>
            <w:r>
              <w:rPr>
                <w:rFonts w:hint="default" w:ascii="Times New Roman" w:hAnsi="Times New Roman" w:eastAsia="宋体" w:cs="Times New Roman"/>
                <w:color w:val="auto"/>
                <w:szCs w:val="21"/>
                <w:u w:val="single"/>
              </w:rPr>
              <w:t>1</w:t>
            </w:r>
          </w:p>
        </w:tc>
        <w:tc>
          <w:tcPr>
            <w:tcW w:w="833" w:type="pct"/>
            <w:tcBorders>
              <w:tl2br w:val="nil"/>
              <w:tr2bl w:val="nil"/>
            </w:tcBorders>
            <w:vAlign w:val="center"/>
          </w:tcPr>
          <w:p>
            <w:pPr>
              <w:pStyle w:val="4"/>
              <w:spacing w:after="0"/>
              <w:jc w:val="center"/>
              <w:rPr>
                <w:rFonts w:hint="default" w:ascii="Times New Roman" w:hAnsi="Times New Roman" w:eastAsia="宋体" w:cs="Times New Roman"/>
                <w:color w:val="auto"/>
                <w:szCs w:val="21"/>
                <w:u w:val="single"/>
              </w:rPr>
            </w:pPr>
            <w:r>
              <w:rPr>
                <w:rFonts w:hint="default" w:ascii="Times New Roman" w:hAnsi="Times New Roman" w:eastAsia="宋体" w:cs="Times New Roman"/>
                <w:color w:val="auto"/>
                <w:szCs w:val="21"/>
                <w:u w:val="single"/>
              </w:rPr>
              <w:t>1</w:t>
            </w:r>
          </w:p>
        </w:tc>
        <w:tc>
          <w:tcPr>
            <w:tcW w:w="833" w:type="pct"/>
            <w:tcBorders>
              <w:tl2br w:val="nil"/>
              <w:tr2bl w:val="nil"/>
            </w:tcBorders>
            <w:vAlign w:val="center"/>
          </w:tcPr>
          <w:p>
            <w:pPr>
              <w:pStyle w:val="4"/>
              <w:spacing w:after="0"/>
              <w:jc w:val="center"/>
              <w:rPr>
                <w:rFonts w:hint="default" w:ascii="Times New Roman" w:hAnsi="Times New Roman" w:eastAsia="宋体" w:cs="Times New Roman"/>
                <w:color w:val="auto"/>
                <w:szCs w:val="21"/>
                <w:u w:val="single"/>
              </w:rPr>
            </w:pPr>
            <w:r>
              <w:rPr>
                <w:rFonts w:hint="default" w:ascii="Times New Roman" w:hAnsi="Times New Roman" w:eastAsia="宋体" w:cs="Times New Roman"/>
                <w:color w:val="auto"/>
                <w:szCs w:val="21"/>
                <w:u w:val="single"/>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3" w:type="pct"/>
            <w:tcBorders>
              <w:tl2br w:val="nil"/>
              <w:tr2bl w:val="nil"/>
            </w:tcBorders>
            <w:vAlign w:val="center"/>
          </w:tcPr>
          <w:p>
            <w:pPr>
              <w:pStyle w:val="4"/>
              <w:spacing w:after="0"/>
              <w:jc w:val="center"/>
              <w:rPr>
                <w:rFonts w:hint="default" w:ascii="Times New Roman" w:hAnsi="Times New Roman" w:eastAsia="宋体" w:cs="Times New Roman"/>
                <w:color w:val="auto"/>
                <w:szCs w:val="21"/>
                <w:u w:val="single"/>
              </w:rPr>
            </w:pPr>
            <w:r>
              <w:rPr>
                <w:rFonts w:hint="default" w:ascii="Times New Roman" w:hAnsi="Times New Roman" w:eastAsia="宋体" w:cs="Times New Roman"/>
                <w:color w:val="auto"/>
                <w:szCs w:val="21"/>
                <w:u w:val="single"/>
              </w:rPr>
              <w:t>NW</w:t>
            </w:r>
          </w:p>
        </w:tc>
        <w:tc>
          <w:tcPr>
            <w:tcW w:w="833" w:type="pct"/>
            <w:tcBorders>
              <w:tl2br w:val="nil"/>
              <w:tr2bl w:val="nil"/>
            </w:tcBorders>
            <w:vAlign w:val="center"/>
          </w:tcPr>
          <w:p>
            <w:pPr>
              <w:pStyle w:val="4"/>
              <w:spacing w:after="0"/>
              <w:jc w:val="center"/>
              <w:rPr>
                <w:rFonts w:hint="default" w:ascii="Times New Roman" w:hAnsi="Times New Roman" w:eastAsia="宋体" w:cs="Times New Roman"/>
                <w:color w:val="auto"/>
                <w:szCs w:val="21"/>
                <w:u w:val="single"/>
              </w:rPr>
            </w:pPr>
            <w:r>
              <w:rPr>
                <w:rFonts w:hint="default" w:ascii="Times New Roman" w:hAnsi="Times New Roman" w:eastAsia="宋体" w:cs="Times New Roman"/>
                <w:color w:val="auto"/>
                <w:szCs w:val="21"/>
                <w:u w:val="single"/>
              </w:rPr>
              <w:t>4</w:t>
            </w:r>
          </w:p>
        </w:tc>
        <w:tc>
          <w:tcPr>
            <w:tcW w:w="833" w:type="pct"/>
            <w:tcBorders>
              <w:tl2br w:val="nil"/>
              <w:tr2bl w:val="nil"/>
            </w:tcBorders>
            <w:vAlign w:val="center"/>
          </w:tcPr>
          <w:p>
            <w:pPr>
              <w:pStyle w:val="4"/>
              <w:spacing w:after="0"/>
              <w:jc w:val="center"/>
              <w:rPr>
                <w:rFonts w:hint="default" w:ascii="Times New Roman" w:hAnsi="Times New Roman" w:eastAsia="宋体" w:cs="Times New Roman"/>
                <w:color w:val="auto"/>
                <w:szCs w:val="21"/>
                <w:u w:val="single"/>
              </w:rPr>
            </w:pPr>
            <w:r>
              <w:rPr>
                <w:rFonts w:hint="default" w:ascii="Times New Roman" w:hAnsi="Times New Roman" w:eastAsia="宋体" w:cs="Times New Roman"/>
                <w:color w:val="auto"/>
                <w:szCs w:val="21"/>
                <w:u w:val="single"/>
              </w:rPr>
              <w:t>2</w:t>
            </w:r>
          </w:p>
        </w:tc>
        <w:tc>
          <w:tcPr>
            <w:tcW w:w="833" w:type="pct"/>
            <w:tcBorders>
              <w:tl2br w:val="nil"/>
              <w:tr2bl w:val="nil"/>
            </w:tcBorders>
            <w:vAlign w:val="center"/>
          </w:tcPr>
          <w:p>
            <w:pPr>
              <w:pStyle w:val="4"/>
              <w:spacing w:after="0"/>
              <w:jc w:val="center"/>
              <w:rPr>
                <w:rFonts w:hint="default" w:ascii="Times New Roman" w:hAnsi="Times New Roman" w:eastAsia="宋体" w:cs="Times New Roman"/>
                <w:color w:val="auto"/>
                <w:szCs w:val="21"/>
                <w:u w:val="single"/>
              </w:rPr>
            </w:pPr>
            <w:r>
              <w:rPr>
                <w:rFonts w:hint="default" w:ascii="Times New Roman" w:hAnsi="Times New Roman" w:eastAsia="宋体" w:cs="Times New Roman"/>
                <w:color w:val="auto"/>
                <w:szCs w:val="21"/>
                <w:u w:val="single"/>
              </w:rPr>
              <w:t>4</w:t>
            </w:r>
          </w:p>
        </w:tc>
        <w:tc>
          <w:tcPr>
            <w:tcW w:w="833" w:type="pct"/>
            <w:tcBorders>
              <w:tl2br w:val="nil"/>
              <w:tr2bl w:val="nil"/>
            </w:tcBorders>
            <w:vAlign w:val="center"/>
          </w:tcPr>
          <w:p>
            <w:pPr>
              <w:pStyle w:val="4"/>
              <w:spacing w:after="0"/>
              <w:jc w:val="center"/>
              <w:rPr>
                <w:rFonts w:hint="default" w:ascii="Times New Roman" w:hAnsi="Times New Roman" w:eastAsia="宋体" w:cs="Times New Roman"/>
                <w:color w:val="auto"/>
                <w:szCs w:val="21"/>
                <w:u w:val="single"/>
              </w:rPr>
            </w:pPr>
            <w:r>
              <w:rPr>
                <w:rFonts w:hint="default" w:ascii="Times New Roman" w:hAnsi="Times New Roman" w:eastAsia="宋体" w:cs="Times New Roman"/>
                <w:color w:val="auto"/>
                <w:szCs w:val="21"/>
                <w:u w:val="single"/>
              </w:rPr>
              <w:t>3</w:t>
            </w:r>
          </w:p>
        </w:tc>
        <w:tc>
          <w:tcPr>
            <w:tcW w:w="833" w:type="pct"/>
            <w:tcBorders>
              <w:tl2br w:val="nil"/>
              <w:tr2bl w:val="nil"/>
            </w:tcBorders>
            <w:vAlign w:val="center"/>
          </w:tcPr>
          <w:p>
            <w:pPr>
              <w:pStyle w:val="4"/>
              <w:spacing w:after="0"/>
              <w:jc w:val="center"/>
              <w:rPr>
                <w:rFonts w:hint="default" w:ascii="Times New Roman" w:hAnsi="Times New Roman" w:eastAsia="宋体" w:cs="Times New Roman"/>
                <w:color w:val="auto"/>
                <w:szCs w:val="21"/>
                <w:u w:val="single"/>
              </w:rPr>
            </w:pPr>
            <w:r>
              <w:rPr>
                <w:rFonts w:hint="default" w:ascii="Times New Roman" w:hAnsi="Times New Roman" w:eastAsia="宋体" w:cs="Times New Roman"/>
                <w:color w:val="auto"/>
                <w:szCs w:val="21"/>
                <w:u w:val="single"/>
              </w:rPr>
              <w:t>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3" w:type="pct"/>
            <w:tcBorders>
              <w:tl2br w:val="nil"/>
              <w:tr2bl w:val="nil"/>
            </w:tcBorders>
            <w:vAlign w:val="center"/>
          </w:tcPr>
          <w:p>
            <w:pPr>
              <w:pStyle w:val="4"/>
              <w:spacing w:after="0"/>
              <w:jc w:val="center"/>
              <w:rPr>
                <w:rFonts w:hint="default" w:ascii="Times New Roman" w:hAnsi="Times New Roman" w:eastAsia="宋体" w:cs="Times New Roman"/>
                <w:color w:val="auto"/>
                <w:szCs w:val="21"/>
                <w:u w:val="single"/>
              </w:rPr>
            </w:pPr>
            <w:r>
              <w:rPr>
                <w:rFonts w:hint="default" w:ascii="Times New Roman" w:hAnsi="Times New Roman" w:eastAsia="宋体" w:cs="Times New Roman"/>
                <w:color w:val="auto"/>
                <w:szCs w:val="21"/>
                <w:u w:val="single"/>
              </w:rPr>
              <w:t>NNW</w:t>
            </w:r>
          </w:p>
        </w:tc>
        <w:tc>
          <w:tcPr>
            <w:tcW w:w="833" w:type="pct"/>
            <w:tcBorders>
              <w:tl2br w:val="nil"/>
              <w:tr2bl w:val="nil"/>
            </w:tcBorders>
            <w:vAlign w:val="center"/>
          </w:tcPr>
          <w:p>
            <w:pPr>
              <w:pStyle w:val="4"/>
              <w:spacing w:after="0"/>
              <w:jc w:val="center"/>
              <w:rPr>
                <w:rFonts w:hint="default" w:ascii="Times New Roman" w:hAnsi="Times New Roman" w:eastAsia="宋体" w:cs="Times New Roman"/>
                <w:color w:val="auto"/>
                <w:szCs w:val="21"/>
                <w:u w:val="single"/>
              </w:rPr>
            </w:pPr>
            <w:r>
              <w:rPr>
                <w:rFonts w:hint="default" w:ascii="Times New Roman" w:hAnsi="Times New Roman" w:eastAsia="宋体" w:cs="Times New Roman"/>
                <w:color w:val="auto"/>
                <w:szCs w:val="21"/>
                <w:u w:val="single"/>
              </w:rPr>
              <w:t>9</w:t>
            </w:r>
          </w:p>
        </w:tc>
        <w:tc>
          <w:tcPr>
            <w:tcW w:w="833" w:type="pct"/>
            <w:tcBorders>
              <w:tl2br w:val="nil"/>
              <w:tr2bl w:val="nil"/>
            </w:tcBorders>
            <w:vAlign w:val="center"/>
          </w:tcPr>
          <w:p>
            <w:pPr>
              <w:pStyle w:val="4"/>
              <w:spacing w:after="0"/>
              <w:jc w:val="center"/>
              <w:rPr>
                <w:rFonts w:hint="default" w:ascii="Times New Roman" w:hAnsi="Times New Roman" w:eastAsia="宋体" w:cs="Times New Roman"/>
                <w:color w:val="auto"/>
                <w:szCs w:val="21"/>
                <w:u w:val="single"/>
              </w:rPr>
            </w:pPr>
            <w:r>
              <w:rPr>
                <w:rFonts w:hint="default" w:ascii="Times New Roman" w:hAnsi="Times New Roman" w:eastAsia="宋体" w:cs="Times New Roman"/>
                <w:color w:val="auto"/>
                <w:szCs w:val="21"/>
                <w:u w:val="single"/>
              </w:rPr>
              <w:t>3</w:t>
            </w:r>
          </w:p>
        </w:tc>
        <w:tc>
          <w:tcPr>
            <w:tcW w:w="833" w:type="pct"/>
            <w:tcBorders>
              <w:tl2br w:val="nil"/>
              <w:tr2bl w:val="nil"/>
            </w:tcBorders>
            <w:vAlign w:val="center"/>
          </w:tcPr>
          <w:p>
            <w:pPr>
              <w:pStyle w:val="4"/>
              <w:spacing w:after="0"/>
              <w:jc w:val="center"/>
              <w:rPr>
                <w:rFonts w:hint="default" w:ascii="Times New Roman" w:hAnsi="Times New Roman" w:eastAsia="宋体" w:cs="Times New Roman"/>
                <w:color w:val="auto"/>
                <w:szCs w:val="21"/>
                <w:u w:val="single"/>
              </w:rPr>
            </w:pPr>
            <w:r>
              <w:rPr>
                <w:rFonts w:hint="default" w:ascii="Times New Roman" w:hAnsi="Times New Roman" w:eastAsia="宋体" w:cs="Times New Roman"/>
                <w:color w:val="auto"/>
                <w:szCs w:val="21"/>
                <w:u w:val="single"/>
              </w:rPr>
              <w:t>12</w:t>
            </w:r>
          </w:p>
        </w:tc>
        <w:tc>
          <w:tcPr>
            <w:tcW w:w="833" w:type="pct"/>
            <w:tcBorders>
              <w:tl2br w:val="nil"/>
              <w:tr2bl w:val="nil"/>
            </w:tcBorders>
            <w:vAlign w:val="center"/>
          </w:tcPr>
          <w:p>
            <w:pPr>
              <w:pStyle w:val="4"/>
              <w:spacing w:after="0"/>
              <w:jc w:val="center"/>
              <w:rPr>
                <w:rFonts w:hint="default" w:ascii="Times New Roman" w:hAnsi="Times New Roman" w:eastAsia="宋体" w:cs="Times New Roman"/>
                <w:color w:val="auto"/>
                <w:szCs w:val="21"/>
                <w:u w:val="single"/>
              </w:rPr>
            </w:pPr>
            <w:r>
              <w:rPr>
                <w:rFonts w:hint="default" w:ascii="Times New Roman" w:hAnsi="Times New Roman" w:eastAsia="宋体" w:cs="Times New Roman"/>
                <w:color w:val="auto"/>
                <w:szCs w:val="21"/>
                <w:u w:val="single"/>
              </w:rPr>
              <w:t>10</w:t>
            </w:r>
          </w:p>
        </w:tc>
        <w:tc>
          <w:tcPr>
            <w:tcW w:w="833" w:type="pct"/>
            <w:tcBorders>
              <w:tl2br w:val="nil"/>
              <w:tr2bl w:val="nil"/>
            </w:tcBorders>
            <w:vAlign w:val="center"/>
          </w:tcPr>
          <w:p>
            <w:pPr>
              <w:pStyle w:val="4"/>
              <w:spacing w:after="0"/>
              <w:jc w:val="center"/>
              <w:rPr>
                <w:rFonts w:hint="default" w:ascii="Times New Roman" w:hAnsi="Times New Roman" w:eastAsia="宋体" w:cs="Times New Roman"/>
                <w:color w:val="auto"/>
                <w:szCs w:val="21"/>
                <w:u w:val="single"/>
              </w:rPr>
            </w:pPr>
            <w:r>
              <w:rPr>
                <w:rFonts w:hint="default" w:ascii="Times New Roman" w:hAnsi="Times New Roman" w:eastAsia="宋体" w:cs="Times New Roman"/>
                <w:color w:val="auto"/>
                <w:szCs w:val="21"/>
                <w:u w:val="single"/>
              </w:rPr>
              <w:t>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3" w:type="pct"/>
            <w:tcBorders>
              <w:tl2br w:val="nil"/>
              <w:tr2bl w:val="nil"/>
            </w:tcBorders>
            <w:vAlign w:val="center"/>
          </w:tcPr>
          <w:p>
            <w:pPr>
              <w:pStyle w:val="4"/>
              <w:spacing w:after="0"/>
              <w:jc w:val="center"/>
              <w:rPr>
                <w:rFonts w:hint="default" w:ascii="Times New Roman" w:hAnsi="Times New Roman" w:eastAsia="宋体" w:cs="Times New Roman"/>
                <w:color w:val="auto"/>
                <w:szCs w:val="21"/>
                <w:u w:val="single"/>
              </w:rPr>
            </w:pPr>
            <w:r>
              <w:rPr>
                <w:rFonts w:hint="default" w:ascii="Times New Roman" w:hAnsi="Times New Roman" w:eastAsia="宋体" w:cs="Times New Roman"/>
                <w:color w:val="auto"/>
                <w:szCs w:val="21"/>
                <w:u w:val="single"/>
              </w:rPr>
              <w:t>C</w:t>
            </w:r>
          </w:p>
        </w:tc>
        <w:tc>
          <w:tcPr>
            <w:tcW w:w="833" w:type="pct"/>
            <w:tcBorders>
              <w:tl2br w:val="nil"/>
              <w:tr2bl w:val="nil"/>
            </w:tcBorders>
            <w:vAlign w:val="center"/>
          </w:tcPr>
          <w:p>
            <w:pPr>
              <w:pStyle w:val="4"/>
              <w:spacing w:after="0"/>
              <w:jc w:val="center"/>
              <w:rPr>
                <w:rFonts w:hint="default" w:ascii="Times New Roman" w:hAnsi="Times New Roman" w:eastAsia="宋体" w:cs="Times New Roman"/>
                <w:color w:val="auto"/>
                <w:szCs w:val="21"/>
                <w:u w:val="single"/>
              </w:rPr>
            </w:pPr>
            <w:r>
              <w:rPr>
                <w:rFonts w:hint="default" w:ascii="Times New Roman" w:hAnsi="Times New Roman" w:eastAsia="宋体" w:cs="Times New Roman"/>
                <w:color w:val="auto"/>
                <w:szCs w:val="21"/>
                <w:u w:val="single"/>
              </w:rPr>
              <w:t>39</w:t>
            </w:r>
          </w:p>
        </w:tc>
        <w:tc>
          <w:tcPr>
            <w:tcW w:w="833" w:type="pct"/>
            <w:tcBorders>
              <w:tl2br w:val="nil"/>
              <w:tr2bl w:val="nil"/>
            </w:tcBorders>
            <w:vAlign w:val="center"/>
          </w:tcPr>
          <w:p>
            <w:pPr>
              <w:pStyle w:val="4"/>
              <w:spacing w:after="0"/>
              <w:jc w:val="center"/>
              <w:rPr>
                <w:rFonts w:hint="default" w:ascii="Times New Roman" w:hAnsi="Times New Roman" w:eastAsia="宋体" w:cs="Times New Roman"/>
                <w:color w:val="auto"/>
                <w:szCs w:val="21"/>
                <w:u w:val="single"/>
              </w:rPr>
            </w:pPr>
            <w:r>
              <w:rPr>
                <w:rFonts w:hint="default" w:ascii="Times New Roman" w:hAnsi="Times New Roman" w:eastAsia="宋体" w:cs="Times New Roman"/>
                <w:color w:val="auto"/>
                <w:szCs w:val="21"/>
                <w:u w:val="single"/>
              </w:rPr>
              <w:t>28</w:t>
            </w:r>
          </w:p>
        </w:tc>
        <w:tc>
          <w:tcPr>
            <w:tcW w:w="833" w:type="pct"/>
            <w:tcBorders>
              <w:tl2br w:val="nil"/>
              <w:tr2bl w:val="nil"/>
            </w:tcBorders>
            <w:vAlign w:val="center"/>
          </w:tcPr>
          <w:p>
            <w:pPr>
              <w:pStyle w:val="4"/>
              <w:spacing w:after="0"/>
              <w:jc w:val="center"/>
              <w:rPr>
                <w:rFonts w:hint="default" w:ascii="Times New Roman" w:hAnsi="Times New Roman" w:eastAsia="宋体" w:cs="Times New Roman"/>
                <w:color w:val="auto"/>
                <w:szCs w:val="21"/>
                <w:u w:val="single"/>
              </w:rPr>
            </w:pPr>
            <w:r>
              <w:rPr>
                <w:rFonts w:hint="default" w:ascii="Times New Roman" w:hAnsi="Times New Roman" w:eastAsia="宋体" w:cs="Times New Roman"/>
                <w:color w:val="auto"/>
                <w:szCs w:val="21"/>
                <w:u w:val="single"/>
              </w:rPr>
              <w:t>43</w:t>
            </w:r>
          </w:p>
        </w:tc>
        <w:tc>
          <w:tcPr>
            <w:tcW w:w="833" w:type="pct"/>
            <w:tcBorders>
              <w:tl2br w:val="nil"/>
              <w:tr2bl w:val="nil"/>
            </w:tcBorders>
            <w:vAlign w:val="center"/>
          </w:tcPr>
          <w:p>
            <w:pPr>
              <w:pStyle w:val="4"/>
              <w:spacing w:after="0"/>
              <w:jc w:val="center"/>
              <w:rPr>
                <w:rFonts w:hint="default" w:ascii="Times New Roman" w:hAnsi="Times New Roman" w:eastAsia="宋体" w:cs="Times New Roman"/>
                <w:color w:val="auto"/>
                <w:szCs w:val="21"/>
                <w:u w:val="single"/>
              </w:rPr>
            </w:pPr>
            <w:r>
              <w:rPr>
                <w:rFonts w:hint="default" w:ascii="Times New Roman" w:hAnsi="Times New Roman" w:eastAsia="宋体" w:cs="Times New Roman"/>
                <w:color w:val="auto"/>
                <w:szCs w:val="21"/>
                <w:u w:val="single"/>
              </w:rPr>
              <w:t>46</w:t>
            </w:r>
          </w:p>
        </w:tc>
        <w:tc>
          <w:tcPr>
            <w:tcW w:w="833" w:type="pct"/>
            <w:tcBorders>
              <w:tl2br w:val="nil"/>
              <w:tr2bl w:val="nil"/>
            </w:tcBorders>
            <w:vAlign w:val="center"/>
          </w:tcPr>
          <w:p>
            <w:pPr>
              <w:pStyle w:val="4"/>
              <w:spacing w:after="0"/>
              <w:jc w:val="center"/>
              <w:rPr>
                <w:rFonts w:hint="default" w:ascii="Times New Roman" w:hAnsi="Times New Roman" w:eastAsia="宋体" w:cs="Times New Roman"/>
                <w:color w:val="auto"/>
                <w:szCs w:val="21"/>
                <w:u w:val="single"/>
              </w:rPr>
            </w:pPr>
            <w:r>
              <w:rPr>
                <w:rFonts w:hint="default" w:ascii="Times New Roman" w:hAnsi="Times New Roman" w:eastAsia="宋体" w:cs="Times New Roman"/>
                <w:color w:val="auto"/>
                <w:szCs w:val="21"/>
                <w:u w:val="single"/>
              </w:rPr>
              <w:t>40</w:t>
            </w:r>
          </w:p>
        </w:tc>
      </w:tr>
    </w:tbl>
    <w:p>
      <w:pPr>
        <w:pStyle w:val="4"/>
        <w:rPr>
          <w:color w:val="auto"/>
          <w:u w:val="single"/>
        </w:rPr>
      </w:pPr>
      <w:r>
        <w:rPr>
          <w:color w:val="auto"/>
          <w:u w:val="single"/>
        </w:rPr>
        <w:drawing>
          <wp:inline distT="0" distB="0" distL="114300" distR="114300">
            <wp:extent cx="5272405" cy="5596255"/>
            <wp:effectExtent l="0" t="0" r="4445" b="4445"/>
            <wp:docPr id="2" name="图片 2" descr="15944640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594464022(1)"/>
                    <pic:cNvPicPr>
                      <a:picLocks noChangeAspect="1"/>
                    </pic:cNvPicPr>
                  </pic:nvPicPr>
                  <pic:blipFill>
                    <a:blip r:embed="rId21" cstate="print"/>
                    <a:stretch>
                      <a:fillRect/>
                    </a:stretch>
                  </pic:blipFill>
                  <pic:spPr>
                    <a:xfrm>
                      <a:off x="0" y="0"/>
                      <a:ext cx="5272405" cy="5596255"/>
                    </a:xfrm>
                    <a:prstGeom prst="rect">
                      <a:avLst/>
                    </a:prstGeom>
                  </pic:spPr>
                </pic:pic>
              </a:graphicData>
            </a:graphic>
          </wp:inline>
        </w:drawing>
      </w:r>
    </w:p>
    <w:p>
      <w:pPr>
        <w:widowControl/>
        <w:spacing w:line="360" w:lineRule="auto"/>
        <w:ind w:firstLine="0" w:firstLineChars="0"/>
        <w:jc w:val="center"/>
        <w:rPr>
          <w:color w:val="auto"/>
          <w:szCs w:val="21"/>
          <w:u w:val="single"/>
        </w:rPr>
      </w:pPr>
      <w:r>
        <w:rPr>
          <w:rFonts w:hint="default" w:ascii="Times New Roman" w:hAnsi="Times New Roman" w:cs="Times New Roman"/>
          <w:b/>
          <w:color w:val="auto"/>
          <w:kern w:val="0"/>
          <w:szCs w:val="21"/>
          <w:u w:val="single"/>
        </w:rPr>
        <w:t>图</w:t>
      </w:r>
      <w:r>
        <w:rPr>
          <w:rFonts w:hint="default" w:ascii="Times New Roman" w:hAnsi="Times New Roman" w:cs="Times New Roman"/>
          <w:b/>
          <w:color w:val="auto"/>
          <w:kern w:val="0"/>
          <w:szCs w:val="21"/>
          <w:u w:val="single"/>
          <w:lang w:val="en-US" w:eastAsia="zh-CN"/>
        </w:rPr>
        <w:t>5.2</w:t>
      </w:r>
      <w:r>
        <w:rPr>
          <w:b/>
          <w:color w:val="auto"/>
          <w:kern w:val="0"/>
          <w:szCs w:val="21"/>
          <w:u w:val="single"/>
        </w:rPr>
        <w:t xml:space="preserve">-1 </w:t>
      </w:r>
      <w:r>
        <w:rPr>
          <w:rFonts w:hint="default" w:ascii="Times New Roman" w:hAnsi="Times New Roman" w:cs="Times New Roman"/>
          <w:b/>
          <w:color w:val="auto"/>
          <w:kern w:val="0"/>
          <w:szCs w:val="21"/>
          <w:u w:val="single"/>
        </w:rPr>
        <w:t>泸溪县风向频率玫瑰图</w:t>
      </w:r>
    </w:p>
    <w:p>
      <w:pPr>
        <w:pStyle w:val="9"/>
        <w:widowControl/>
        <w:numPr>
          <w:ilvl w:val="0"/>
          <w:numId w:val="0"/>
        </w:numPr>
        <w:spacing w:beforeLines="0" w:afterLines="0" w:line="360" w:lineRule="auto"/>
        <w:jc w:val="left"/>
        <w:rPr>
          <w:rFonts w:hint="default" w:ascii="Times New Roman" w:hAnsi="Times New Roman" w:eastAsia="宋体" w:cs="Times New Roman"/>
          <w:b/>
          <w:color w:val="auto"/>
          <w:sz w:val="24"/>
          <w:u w:val="single"/>
        </w:rPr>
      </w:pPr>
      <w:r>
        <w:rPr>
          <w:rFonts w:hint="default" w:ascii="Times New Roman" w:hAnsi="Times New Roman" w:eastAsia="宋体" w:cs="Times New Roman"/>
          <w:b/>
          <w:color w:val="auto"/>
          <w:kern w:val="2"/>
          <w:sz w:val="24"/>
          <w:u w:val="single"/>
        </w:rPr>
        <w:t xml:space="preserve">5.2.1.2 大气环境影响预测与评价 </w:t>
      </w:r>
    </w:p>
    <w:p>
      <w:pPr>
        <w:spacing w:line="360" w:lineRule="auto"/>
        <w:ind w:firstLine="480" w:firstLineChars="200"/>
        <w:rPr>
          <w:b/>
          <w:color w:val="auto"/>
          <w:sz w:val="24"/>
          <w:u w:val="single"/>
        </w:rPr>
      </w:pPr>
      <w:r>
        <w:rPr>
          <w:color w:val="auto"/>
          <w:sz w:val="24"/>
          <w:u w:val="single"/>
        </w:rPr>
        <w:t>项目产生废气主要有井下通风废气、矿石</w:t>
      </w:r>
      <w:r>
        <w:rPr>
          <w:rFonts w:hint="default"/>
          <w:color w:val="auto"/>
          <w:sz w:val="24"/>
          <w:u w:val="single"/>
        </w:rPr>
        <w:t>原矿</w:t>
      </w:r>
      <w:r>
        <w:rPr>
          <w:color w:val="auto"/>
          <w:sz w:val="24"/>
          <w:u w:val="single"/>
        </w:rPr>
        <w:t>的堆存粉尘、运输扬尘。本项目采用《环境影响评价技术导则 大气环境》（HJ2.2-2018）中推荐的估算模式AERSCREEN对废气排放的环境影响分别进行估算，估算模式计算参数见下表。</w:t>
      </w:r>
    </w:p>
    <w:p>
      <w:pPr>
        <w:pStyle w:val="3"/>
        <w:numPr>
          <w:ilvl w:val="0"/>
          <w:numId w:val="9"/>
        </w:numPr>
        <w:spacing w:line="360" w:lineRule="auto"/>
        <w:ind w:firstLine="480"/>
        <w:rPr>
          <w:color w:val="auto"/>
          <w:sz w:val="24"/>
          <w:u w:val="single"/>
        </w:rPr>
      </w:pPr>
      <w:r>
        <w:rPr>
          <w:rFonts w:hint="default"/>
          <w:color w:val="auto"/>
          <w:sz w:val="24"/>
          <w:u w:val="single"/>
        </w:rPr>
        <w:t>污染源强</w:t>
      </w:r>
    </w:p>
    <w:p>
      <w:pPr>
        <w:pStyle w:val="3"/>
        <w:spacing w:line="360" w:lineRule="auto"/>
        <w:ind w:firstLine="2741" w:firstLineChars="1300"/>
        <w:rPr>
          <w:rFonts w:hint="eastAsia"/>
          <w:b/>
          <w:bCs/>
          <w:color w:val="auto"/>
          <w:sz w:val="21"/>
          <w:szCs w:val="21"/>
          <w:u w:val="single"/>
        </w:rPr>
      </w:pPr>
    </w:p>
    <w:p>
      <w:pPr>
        <w:pStyle w:val="3"/>
        <w:spacing w:line="360" w:lineRule="auto"/>
        <w:ind w:firstLine="2741" w:firstLineChars="1300"/>
        <w:rPr>
          <w:rFonts w:hint="eastAsia"/>
          <w:b/>
          <w:bCs/>
          <w:color w:val="auto"/>
          <w:sz w:val="21"/>
          <w:szCs w:val="21"/>
          <w:u w:val="single"/>
        </w:rPr>
      </w:pPr>
    </w:p>
    <w:p>
      <w:pPr>
        <w:pStyle w:val="3"/>
        <w:spacing w:line="360" w:lineRule="auto"/>
        <w:ind w:firstLine="2741" w:firstLineChars="1300"/>
        <w:rPr>
          <w:rFonts w:hint="eastAsia"/>
          <w:b/>
          <w:bCs/>
          <w:color w:val="auto"/>
          <w:sz w:val="21"/>
          <w:szCs w:val="21"/>
          <w:u w:val="single"/>
        </w:rPr>
      </w:pPr>
    </w:p>
    <w:p>
      <w:pPr>
        <w:pStyle w:val="3"/>
        <w:spacing w:line="360" w:lineRule="auto"/>
        <w:ind w:firstLine="2741" w:firstLineChars="1300"/>
        <w:rPr>
          <w:rFonts w:hint="eastAsia"/>
          <w:b/>
          <w:bCs/>
          <w:color w:val="auto"/>
          <w:sz w:val="21"/>
          <w:szCs w:val="21"/>
          <w:u w:val="single"/>
        </w:rPr>
      </w:pPr>
    </w:p>
    <w:p>
      <w:pPr>
        <w:pStyle w:val="3"/>
        <w:spacing w:line="360" w:lineRule="auto"/>
        <w:ind w:firstLine="2741" w:firstLineChars="1300"/>
        <w:rPr>
          <w:rFonts w:hint="eastAsia"/>
          <w:b/>
          <w:bCs/>
          <w:color w:val="auto"/>
          <w:sz w:val="21"/>
          <w:szCs w:val="21"/>
          <w:u w:val="single"/>
        </w:rPr>
      </w:pPr>
    </w:p>
    <w:p>
      <w:pPr>
        <w:pStyle w:val="3"/>
        <w:spacing w:line="360" w:lineRule="auto"/>
        <w:ind w:firstLine="2741" w:firstLineChars="1300"/>
        <w:rPr>
          <w:rFonts w:hint="eastAsia"/>
          <w:b/>
          <w:bCs/>
          <w:color w:val="auto"/>
          <w:sz w:val="21"/>
          <w:szCs w:val="21"/>
          <w:u w:val="single"/>
        </w:rPr>
      </w:pPr>
    </w:p>
    <w:p>
      <w:pPr>
        <w:pStyle w:val="3"/>
        <w:spacing w:line="240" w:lineRule="auto"/>
        <w:ind w:firstLine="2741" w:firstLineChars="1300"/>
        <w:rPr>
          <w:rFonts w:hint="default"/>
          <w:b/>
          <w:bCs/>
          <w:color w:val="auto"/>
          <w:sz w:val="21"/>
          <w:szCs w:val="21"/>
          <w:u w:val="single"/>
        </w:rPr>
      </w:pPr>
      <w:r>
        <w:rPr>
          <w:rFonts w:hint="default"/>
          <w:b/>
          <w:bCs/>
          <w:color w:val="auto"/>
          <w:sz w:val="21"/>
          <w:szCs w:val="21"/>
          <w:u w:val="single"/>
        </w:rPr>
        <w:t>表5.2-4 正常工况点源参数一览表</w:t>
      </w:r>
    </w:p>
    <w:tbl>
      <w:tblPr>
        <w:tblStyle w:val="31"/>
        <w:tblW w:w="935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583"/>
        <w:gridCol w:w="426"/>
        <w:gridCol w:w="515"/>
        <w:gridCol w:w="802"/>
        <w:gridCol w:w="591"/>
        <w:gridCol w:w="587"/>
        <w:gridCol w:w="940"/>
        <w:gridCol w:w="846"/>
        <w:gridCol w:w="834"/>
        <w:gridCol w:w="925"/>
        <w:gridCol w:w="688"/>
        <w:gridCol w:w="750"/>
        <w:gridCol w:w="86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83" w:type="dxa"/>
            <w:vMerge w:val="restart"/>
            <w:tcBorders>
              <w:tl2br w:val="nil"/>
              <w:tr2bl w:val="nil"/>
            </w:tcBorders>
            <w:vAlign w:val="center"/>
          </w:tcPr>
          <w:p>
            <w:pPr>
              <w:pStyle w:val="3"/>
              <w:spacing w:line="240" w:lineRule="auto"/>
              <w:ind w:firstLine="0" w:firstLineChars="0"/>
              <w:jc w:val="center"/>
              <w:rPr>
                <w:rFonts w:hint="default"/>
                <w:color w:val="auto"/>
                <w:sz w:val="21"/>
                <w:szCs w:val="21"/>
                <w:u w:val="single"/>
              </w:rPr>
            </w:pPr>
            <w:r>
              <w:rPr>
                <w:rFonts w:hint="default"/>
                <w:color w:val="auto"/>
                <w:sz w:val="21"/>
                <w:szCs w:val="21"/>
                <w:u w:val="single"/>
              </w:rPr>
              <w:t>名称</w:t>
            </w:r>
          </w:p>
        </w:tc>
        <w:tc>
          <w:tcPr>
            <w:tcW w:w="941" w:type="dxa"/>
            <w:gridSpan w:val="2"/>
            <w:tcBorders>
              <w:tl2br w:val="nil"/>
              <w:tr2bl w:val="nil"/>
            </w:tcBorders>
            <w:vAlign w:val="center"/>
          </w:tcPr>
          <w:p>
            <w:pPr>
              <w:pStyle w:val="3"/>
              <w:spacing w:line="240" w:lineRule="auto"/>
              <w:ind w:firstLine="0" w:firstLineChars="0"/>
              <w:jc w:val="center"/>
              <w:rPr>
                <w:rFonts w:hint="default"/>
                <w:color w:val="auto"/>
                <w:sz w:val="21"/>
                <w:szCs w:val="21"/>
                <w:u w:val="single"/>
              </w:rPr>
            </w:pPr>
            <w:r>
              <w:rPr>
                <w:rFonts w:hint="default"/>
                <w:color w:val="auto"/>
                <w:sz w:val="21"/>
                <w:szCs w:val="21"/>
                <w:u w:val="single"/>
              </w:rPr>
              <w:t>排气筒底部中心坐标/m</w:t>
            </w:r>
          </w:p>
        </w:tc>
        <w:tc>
          <w:tcPr>
            <w:tcW w:w="802" w:type="dxa"/>
            <w:vMerge w:val="restart"/>
            <w:tcBorders>
              <w:tl2br w:val="nil"/>
              <w:tr2bl w:val="nil"/>
            </w:tcBorders>
            <w:vAlign w:val="center"/>
          </w:tcPr>
          <w:p>
            <w:pPr>
              <w:pStyle w:val="3"/>
              <w:spacing w:line="240" w:lineRule="auto"/>
              <w:ind w:firstLine="0" w:firstLineChars="0"/>
              <w:jc w:val="center"/>
              <w:rPr>
                <w:rFonts w:hint="default"/>
                <w:color w:val="auto"/>
                <w:sz w:val="21"/>
                <w:szCs w:val="21"/>
                <w:u w:val="single"/>
              </w:rPr>
            </w:pPr>
            <w:r>
              <w:rPr>
                <w:rFonts w:hint="default"/>
                <w:color w:val="auto"/>
                <w:sz w:val="21"/>
                <w:szCs w:val="21"/>
                <w:u w:val="single"/>
              </w:rPr>
              <w:t>排气筒底部海拔高度/m</w:t>
            </w:r>
          </w:p>
        </w:tc>
        <w:tc>
          <w:tcPr>
            <w:tcW w:w="591" w:type="dxa"/>
            <w:vMerge w:val="restart"/>
            <w:tcBorders>
              <w:tl2br w:val="nil"/>
              <w:tr2bl w:val="nil"/>
            </w:tcBorders>
            <w:vAlign w:val="center"/>
          </w:tcPr>
          <w:p>
            <w:pPr>
              <w:pStyle w:val="3"/>
              <w:spacing w:line="240" w:lineRule="auto"/>
              <w:ind w:firstLine="0" w:firstLineChars="0"/>
              <w:jc w:val="center"/>
              <w:rPr>
                <w:rFonts w:hint="default"/>
                <w:color w:val="auto"/>
                <w:sz w:val="21"/>
                <w:szCs w:val="21"/>
                <w:u w:val="single"/>
              </w:rPr>
            </w:pPr>
            <w:r>
              <w:rPr>
                <w:rFonts w:hint="default"/>
                <w:color w:val="auto"/>
                <w:sz w:val="21"/>
                <w:szCs w:val="21"/>
                <w:u w:val="single"/>
              </w:rPr>
              <w:t>排气筒高度/m</w:t>
            </w:r>
          </w:p>
        </w:tc>
        <w:tc>
          <w:tcPr>
            <w:tcW w:w="587" w:type="dxa"/>
            <w:vMerge w:val="restart"/>
            <w:tcBorders>
              <w:tl2br w:val="nil"/>
              <w:tr2bl w:val="nil"/>
            </w:tcBorders>
            <w:vAlign w:val="center"/>
          </w:tcPr>
          <w:p>
            <w:pPr>
              <w:pStyle w:val="3"/>
              <w:spacing w:line="240" w:lineRule="auto"/>
              <w:ind w:firstLine="0" w:firstLineChars="0"/>
              <w:jc w:val="center"/>
              <w:rPr>
                <w:rFonts w:hint="default"/>
                <w:color w:val="auto"/>
                <w:sz w:val="21"/>
                <w:szCs w:val="21"/>
                <w:u w:val="single"/>
              </w:rPr>
            </w:pPr>
            <w:r>
              <w:rPr>
                <w:rFonts w:hint="default"/>
                <w:color w:val="auto"/>
                <w:sz w:val="21"/>
                <w:szCs w:val="21"/>
                <w:u w:val="single"/>
              </w:rPr>
              <w:t>排气筒内径/m</w:t>
            </w:r>
          </w:p>
        </w:tc>
        <w:tc>
          <w:tcPr>
            <w:tcW w:w="940" w:type="dxa"/>
            <w:vMerge w:val="restart"/>
            <w:tcBorders>
              <w:tl2br w:val="nil"/>
              <w:tr2bl w:val="nil"/>
            </w:tcBorders>
            <w:vAlign w:val="center"/>
          </w:tcPr>
          <w:p>
            <w:pPr>
              <w:pStyle w:val="3"/>
              <w:spacing w:line="240" w:lineRule="auto"/>
              <w:ind w:firstLine="0" w:firstLineChars="0"/>
              <w:jc w:val="center"/>
              <w:rPr>
                <w:rFonts w:hint="default"/>
                <w:color w:val="auto"/>
                <w:sz w:val="21"/>
                <w:szCs w:val="21"/>
                <w:u w:val="single"/>
              </w:rPr>
            </w:pPr>
            <w:r>
              <w:rPr>
                <w:rFonts w:hint="default"/>
                <w:color w:val="auto"/>
                <w:sz w:val="21"/>
                <w:szCs w:val="21"/>
                <w:u w:val="single"/>
              </w:rPr>
              <w:t>烟气流速</w:t>
            </w:r>
          </w:p>
          <w:p>
            <w:pPr>
              <w:pStyle w:val="3"/>
              <w:spacing w:line="240" w:lineRule="auto"/>
              <w:ind w:firstLine="0" w:firstLineChars="0"/>
              <w:jc w:val="center"/>
              <w:rPr>
                <w:rFonts w:hint="default"/>
                <w:color w:val="auto"/>
                <w:sz w:val="21"/>
                <w:szCs w:val="21"/>
                <w:u w:val="single"/>
              </w:rPr>
            </w:pPr>
            <w:r>
              <w:rPr>
                <w:rFonts w:hint="default"/>
                <w:color w:val="auto"/>
                <w:sz w:val="21"/>
                <w:szCs w:val="21"/>
                <w:u w:val="single"/>
              </w:rPr>
              <w:t>/（m/s）</w:t>
            </w:r>
          </w:p>
        </w:tc>
        <w:tc>
          <w:tcPr>
            <w:tcW w:w="846" w:type="dxa"/>
            <w:vMerge w:val="restart"/>
            <w:tcBorders>
              <w:tl2br w:val="nil"/>
              <w:tr2bl w:val="nil"/>
            </w:tcBorders>
            <w:vAlign w:val="center"/>
          </w:tcPr>
          <w:p>
            <w:pPr>
              <w:pStyle w:val="3"/>
              <w:spacing w:line="240" w:lineRule="auto"/>
              <w:ind w:firstLine="0" w:firstLineChars="0"/>
              <w:jc w:val="center"/>
              <w:rPr>
                <w:rFonts w:hint="default"/>
                <w:color w:val="auto"/>
                <w:sz w:val="21"/>
                <w:szCs w:val="21"/>
                <w:u w:val="single"/>
              </w:rPr>
            </w:pPr>
            <w:r>
              <w:rPr>
                <w:rFonts w:hint="default"/>
                <w:color w:val="auto"/>
                <w:sz w:val="21"/>
                <w:szCs w:val="21"/>
                <w:u w:val="single"/>
              </w:rPr>
              <w:t>烟气温度（℃）</w:t>
            </w:r>
          </w:p>
        </w:tc>
        <w:tc>
          <w:tcPr>
            <w:tcW w:w="834" w:type="dxa"/>
            <w:vMerge w:val="restart"/>
            <w:tcBorders>
              <w:tl2br w:val="nil"/>
              <w:tr2bl w:val="nil"/>
            </w:tcBorders>
            <w:vAlign w:val="center"/>
          </w:tcPr>
          <w:p>
            <w:pPr>
              <w:pStyle w:val="3"/>
              <w:spacing w:line="240" w:lineRule="auto"/>
              <w:ind w:firstLine="0" w:firstLineChars="0"/>
              <w:jc w:val="center"/>
              <w:rPr>
                <w:rFonts w:hint="default"/>
                <w:color w:val="auto"/>
                <w:sz w:val="21"/>
                <w:szCs w:val="21"/>
                <w:u w:val="single"/>
              </w:rPr>
            </w:pPr>
            <w:r>
              <w:rPr>
                <w:rFonts w:hint="default"/>
                <w:color w:val="auto"/>
                <w:sz w:val="21"/>
                <w:szCs w:val="21"/>
                <w:u w:val="single"/>
              </w:rPr>
              <w:t>年排放小时数</w:t>
            </w:r>
          </w:p>
          <w:p>
            <w:pPr>
              <w:pStyle w:val="3"/>
              <w:spacing w:line="240" w:lineRule="auto"/>
              <w:ind w:firstLine="0" w:firstLineChars="0"/>
              <w:jc w:val="center"/>
              <w:rPr>
                <w:rFonts w:hint="default"/>
                <w:color w:val="auto"/>
                <w:sz w:val="21"/>
                <w:szCs w:val="21"/>
                <w:u w:val="single"/>
              </w:rPr>
            </w:pPr>
            <w:r>
              <w:rPr>
                <w:rFonts w:hint="default"/>
                <w:color w:val="auto"/>
                <w:sz w:val="21"/>
                <w:szCs w:val="21"/>
                <w:u w:val="single"/>
              </w:rPr>
              <w:t>/h</w:t>
            </w:r>
          </w:p>
        </w:tc>
        <w:tc>
          <w:tcPr>
            <w:tcW w:w="925" w:type="dxa"/>
            <w:vMerge w:val="restart"/>
            <w:tcBorders>
              <w:tl2br w:val="nil"/>
              <w:tr2bl w:val="nil"/>
            </w:tcBorders>
            <w:vAlign w:val="center"/>
          </w:tcPr>
          <w:p>
            <w:pPr>
              <w:pStyle w:val="3"/>
              <w:spacing w:line="240" w:lineRule="auto"/>
              <w:ind w:firstLine="0" w:firstLineChars="0"/>
              <w:jc w:val="center"/>
              <w:rPr>
                <w:rFonts w:hint="default"/>
                <w:color w:val="auto"/>
                <w:sz w:val="21"/>
                <w:szCs w:val="21"/>
                <w:u w:val="single"/>
              </w:rPr>
            </w:pPr>
            <w:r>
              <w:rPr>
                <w:rFonts w:hint="default"/>
                <w:color w:val="auto"/>
                <w:sz w:val="21"/>
                <w:szCs w:val="21"/>
                <w:u w:val="single"/>
              </w:rPr>
              <w:t>排放工况</w:t>
            </w:r>
          </w:p>
        </w:tc>
        <w:tc>
          <w:tcPr>
            <w:tcW w:w="2303" w:type="dxa"/>
            <w:gridSpan w:val="3"/>
            <w:vMerge w:val="restart"/>
            <w:tcBorders>
              <w:tl2br w:val="nil"/>
              <w:tr2bl w:val="nil"/>
            </w:tcBorders>
            <w:vAlign w:val="center"/>
          </w:tcPr>
          <w:p>
            <w:pPr>
              <w:pStyle w:val="3"/>
              <w:spacing w:line="240" w:lineRule="auto"/>
              <w:ind w:firstLine="0" w:firstLineChars="0"/>
              <w:jc w:val="center"/>
              <w:rPr>
                <w:rFonts w:hint="default"/>
                <w:color w:val="auto"/>
                <w:sz w:val="21"/>
                <w:szCs w:val="21"/>
                <w:u w:val="single"/>
              </w:rPr>
            </w:pPr>
            <w:r>
              <w:rPr>
                <w:rFonts w:hint="default"/>
                <w:color w:val="auto"/>
                <w:sz w:val="21"/>
                <w:szCs w:val="21"/>
                <w:u w:val="single"/>
              </w:rPr>
              <w:t>污染物排放速率</w:t>
            </w:r>
          </w:p>
          <w:p>
            <w:pPr>
              <w:pStyle w:val="3"/>
              <w:spacing w:line="240" w:lineRule="auto"/>
              <w:ind w:firstLine="0" w:firstLineChars="0"/>
              <w:jc w:val="center"/>
              <w:rPr>
                <w:rFonts w:hint="default"/>
                <w:color w:val="auto"/>
                <w:sz w:val="21"/>
                <w:szCs w:val="21"/>
                <w:u w:val="single"/>
              </w:rPr>
            </w:pPr>
            <w:r>
              <w:rPr>
                <w:rFonts w:hint="default"/>
                <w:color w:val="auto"/>
                <w:sz w:val="21"/>
                <w:szCs w:val="21"/>
                <w:u w:val="single"/>
              </w:rPr>
              <w:t>/（kg/h）</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83" w:type="dxa"/>
            <w:vMerge w:val="continue"/>
            <w:tcBorders>
              <w:tl2br w:val="nil"/>
              <w:tr2bl w:val="nil"/>
            </w:tcBorders>
            <w:vAlign w:val="center"/>
          </w:tcPr>
          <w:p>
            <w:pPr>
              <w:pStyle w:val="3"/>
              <w:spacing w:line="240" w:lineRule="auto"/>
              <w:ind w:firstLine="0" w:firstLineChars="0"/>
              <w:jc w:val="center"/>
              <w:rPr>
                <w:rFonts w:hint="default"/>
                <w:color w:val="auto"/>
                <w:sz w:val="21"/>
                <w:szCs w:val="21"/>
                <w:u w:val="single"/>
              </w:rPr>
            </w:pPr>
          </w:p>
        </w:tc>
        <w:tc>
          <w:tcPr>
            <w:tcW w:w="426" w:type="dxa"/>
            <w:vMerge w:val="restart"/>
            <w:tcBorders>
              <w:tl2br w:val="nil"/>
              <w:tr2bl w:val="nil"/>
            </w:tcBorders>
            <w:vAlign w:val="center"/>
          </w:tcPr>
          <w:p>
            <w:pPr>
              <w:pStyle w:val="3"/>
              <w:spacing w:line="240" w:lineRule="auto"/>
              <w:ind w:firstLine="0" w:firstLineChars="0"/>
              <w:jc w:val="center"/>
              <w:rPr>
                <w:rFonts w:hint="default"/>
                <w:color w:val="auto"/>
                <w:sz w:val="21"/>
                <w:szCs w:val="21"/>
                <w:u w:val="single"/>
              </w:rPr>
            </w:pPr>
            <w:r>
              <w:rPr>
                <w:rFonts w:hint="default"/>
                <w:color w:val="auto"/>
                <w:sz w:val="21"/>
                <w:szCs w:val="21"/>
                <w:u w:val="single"/>
              </w:rPr>
              <w:t>X</w:t>
            </w:r>
          </w:p>
        </w:tc>
        <w:tc>
          <w:tcPr>
            <w:tcW w:w="515" w:type="dxa"/>
            <w:vMerge w:val="restart"/>
            <w:tcBorders>
              <w:tl2br w:val="nil"/>
              <w:tr2bl w:val="nil"/>
            </w:tcBorders>
            <w:vAlign w:val="center"/>
          </w:tcPr>
          <w:p>
            <w:pPr>
              <w:pStyle w:val="3"/>
              <w:spacing w:line="240" w:lineRule="auto"/>
              <w:ind w:firstLine="0" w:firstLineChars="0"/>
              <w:jc w:val="center"/>
              <w:rPr>
                <w:rFonts w:hint="default"/>
                <w:color w:val="auto"/>
                <w:sz w:val="21"/>
                <w:szCs w:val="21"/>
                <w:u w:val="single"/>
              </w:rPr>
            </w:pPr>
            <w:r>
              <w:rPr>
                <w:rFonts w:hint="default"/>
                <w:color w:val="auto"/>
                <w:sz w:val="21"/>
                <w:szCs w:val="21"/>
                <w:u w:val="single"/>
              </w:rPr>
              <w:t>Y</w:t>
            </w:r>
          </w:p>
        </w:tc>
        <w:tc>
          <w:tcPr>
            <w:tcW w:w="802" w:type="dxa"/>
            <w:vMerge w:val="continue"/>
            <w:tcBorders>
              <w:tl2br w:val="nil"/>
              <w:tr2bl w:val="nil"/>
            </w:tcBorders>
            <w:vAlign w:val="center"/>
          </w:tcPr>
          <w:p>
            <w:pPr>
              <w:pStyle w:val="3"/>
              <w:spacing w:line="240" w:lineRule="auto"/>
              <w:ind w:firstLine="0" w:firstLineChars="0"/>
              <w:jc w:val="center"/>
              <w:rPr>
                <w:rFonts w:hint="default"/>
                <w:color w:val="auto"/>
                <w:sz w:val="21"/>
                <w:szCs w:val="21"/>
                <w:u w:val="single"/>
              </w:rPr>
            </w:pPr>
          </w:p>
        </w:tc>
        <w:tc>
          <w:tcPr>
            <w:tcW w:w="591" w:type="dxa"/>
            <w:vMerge w:val="continue"/>
            <w:tcBorders>
              <w:tl2br w:val="nil"/>
              <w:tr2bl w:val="nil"/>
            </w:tcBorders>
            <w:vAlign w:val="center"/>
          </w:tcPr>
          <w:p>
            <w:pPr>
              <w:pStyle w:val="3"/>
              <w:spacing w:line="240" w:lineRule="auto"/>
              <w:ind w:firstLine="0" w:firstLineChars="0"/>
              <w:jc w:val="center"/>
              <w:rPr>
                <w:rFonts w:hint="default"/>
                <w:color w:val="auto"/>
                <w:sz w:val="21"/>
                <w:szCs w:val="21"/>
                <w:u w:val="single"/>
              </w:rPr>
            </w:pPr>
          </w:p>
        </w:tc>
        <w:tc>
          <w:tcPr>
            <w:tcW w:w="587" w:type="dxa"/>
            <w:vMerge w:val="continue"/>
            <w:tcBorders>
              <w:tl2br w:val="nil"/>
              <w:tr2bl w:val="nil"/>
            </w:tcBorders>
            <w:vAlign w:val="center"/>
          </w:tcPr>
          <w:p>
            <w:pPr>
              <w:pStyle w:val="3"/>
              <w:spacing w:line="240" w:lineRule="auto"/>
              <w:ind w:firstLine="0" w:firstLineChars="0"/>
              <w:jc w:val="center"/>
              <w:rPr>
                <w:rFonts w:hint="default"/>
                <w:color w:val="auto"/>
                <w:sz w:val="21"/>
                <w:szCs w:val="21"/>
                <w:u w:val="single"/>
              </w:rPr>
            </w:pPr>
          </w:p>
        </w:tc>
        <w:tc>
          <w:tcPr>
            <w:tcW w:w="940" w:type="dxa"/>
            <w:vMerge w:val="continue"/>
            <w:tcBorders>
              <w:tl2br w:val="nil"/>
              <w:tr2bl w:val="nil"/>
            </w:tcBorders>
            <w:vAlign w:val="center"/>
          </w:tcPr>
          <w:p>
            <w:pPr>
              <w:pStyle w:val="3"/>
              <w:spacing w:line="240" w:lineRule="auto"/>
              <w:ind w:firstLine="0" w:firstLineChars="0"/>
              <w:jc w:val="center"/>
              <w:rPr>
                <w:rFonts w:hint="default"/>
                <w:color w:val="auto"/>
                <w:sz w:val="21"/>
                <w:szCs w:val="21"/>
                <w:u w:val="single"/>
              </w:rPr>
            </w:pPr>
          </w:p>
        </w:tc>
        <w:tc>
          <w:tcPr>
            <w:tcW w:w="846" w:type="dxa"/>
            <w:vMerge w:val="continue"/>
            <w:tcBorders>
              <w:tl2br w:val="nil"/>
              <w:tr2bl w:val="nil"/>
            </w:tcBorders>
            <w:vAlign w:val="center"/>
          </w:tcPr>
          <w:p>
            <w:pPr>
              <w:pStyle w:val="3"/>
              <w:spacing w:line="240" w:lineRule="auto"/>
              <w:ind w:firstLine="0" w:firstLineChars="0"/>
              <w:jc w:val="center"/>
              <w:rPr>
                <w:rFonts w:hint="default"/>
                <w:color w:val="auto"/>
                <w:sz w:val="21"/>
                <w:szCs w:val="21"/>
                <w:u w:val="single"/>
              </w:rPr>
            </w:pPr>
          </w:p>
        </w:tc>
        <w:tc>
          <w:tcPr>
            <w:tcW w:w="834" w:type="dxa"/>
            <w:vMerge w:val="continue"/>
            <w:tcBorders>
              <w:tl2br w:val="nil"/>
              <w:tr2bl w:val="nil"/>
            </w:tcBorders>
            <w:vAlign w:val="center"/>
          </w:tcPr>
          <w:p>
            <w:pPr>
              <w:pStyle w:val="3"/>
              <w:spacing w:line="240" w:lineRule="auto"/>
              <w:ind w:firstLine="0" w:firstLineChars="0"/>
              <w:jc w:val="center"/>
              <w:rPr>
                <w:rFonts w:hint="default"/>
                <w:color w:val="auto"/>
                <w:sz w:val="21"/>
                <w:szCs w:val="21"/>
                <w:u w:val="single"/>
              </w:rPr>
            </w:pPr>
          </w:p>
        </w:tc>
        <w:tc>
          <w:tcPr>
            <w:tcW w:w="925" w:type="dxa"/>
            <w:vMerge w:val="continue"/>
            <w:tcBorders>
              <w:tl2br w:val="nil"/>
              <w:tr2bl w:val="nil"/>
            </w:tcBorders>
            <w:vAlign w:val="center"/>
          </w:tcPr>
          <w:p>
            <w:pPr>
              <w:pStyle w:val="3"/>
              <w:spacing w:line="240" w:lineRule="auto"/>
              <w:ind w:firstLine="0" w:firstLineChars="0"/>
              <w:jc w:val="center"/>
              <w:rPr>
                <w:rFonts w:hint="default"/>
                <w:color w:val="auto"/>
                <w:sz w:val="21"/>
                <w:szCs w:val="21"/>
                <w:u w:val="single"/>
              </w:rPr>
            </w:pPr>
          </w:p>
        </w:tc>
        <w:tc>
          <w:tcPr>
            <w:tcW w:w="2303" w:type="dxa"/>
            <w:gridSpan w:val="3"/>
            <w:vMerge w:val="continue"/>
            <w:tcBorders>
              <w:tl2br w:val="nil"/>
              <w:tr2bl w:val="nil"/>
            </w:tcBorders>
            <w:vAlign w:val="center"/>
          </w:tcPr>
          <w:p>
            <w:pPr>
              <w:pStyle w:val="3"/>
              <w:spacing w:line="240" w:lineRule="auto"/>
              <w:ind w:firstLine="0" w:firstLineChars="0"/>
              <w:jc w:val="center"/>
              <w:rPr>
                <w:rFonts w:hint="default"/>
                <w:color w:val="auto"/>
                <w:sz w:val="21"/>
                <w:szCs w:val="21"/>
                <w:u w:val="singl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83" w:type="dxa"/>
            <w:vMerge w:val="continue"/>
            <w:tcBorders>
              <w:tl2br w:val="nil"/>
              <w:tr2bl w:val="nil"/>
            </w:tcBorders>
            <w:vAlign w:val="center"/>
          </w:tcPr>
          <w:p>
            <w:pPr>
              <w:pStyle w:val="3"/>
              <w:spacing w:line="240" w:lineRule="auto"/>
              <w:ind w:firstLine="0" w:firstLineChars="0"/>
              <w:jc w:val="center"/>
              <w:rPr>
                <w:rFonts w:hint="default"/>
                <w:color w:val="auto"/>
                <w:sz w:val="21"/>
                <w:szCs w:val="21"/>
                <w:u w:val="single"/>
              </w:rPr>
            </w:pPr>
          </w:p>
        </w:tc>
        <w:tc>
          <w:tcPr>
            <w:tcW w:w="426" w:type="dxa"/>
            <w:vMerge w:val="continue"/>
            <w:tcBorders>
              <w:tl2br w:val="nil"/>
              <w:tr2bl w:val="nil"/>
            </w:tcBorders>
            <w:vAlign w:val="center"/>
          </w:tcPr>
          <w:p>
            <w:pPr>
              <w:pStyle w:val="3"/>
              <w:spacing w:line="240" w:lineRule="auto"/>
              <w:ind w:firstLine="0" w:firstLineChars="0"/>
              <w:jc w:val="center"/>
              <w:rPr>
                <w:rFonts w:hint="default"/>
                <w:color w:val="auto"/>
                <w:sz w:val="21"/>
                <w:szCs w:val="21"/>
                <w:u w:val="single"/>
              </w:rPr>
            </w:pPr>
          </w:p>
        </w:tc>
        <w:tc>
          <w:tcPr>
            <w:tcW w:w="515" w:type="dxa"/>
            <w:vMerge w:val="continue"/>
            <w:tcBorders>
              <w:tl2br w:val="nil"/>
              <w:tr2bl w:val="nil"/>
            </w:tcBorders>
            <w:vAlign w:val="center"/>
          </w:tcPr>
          <w:p>
            <w:pPr>
              <w:pStyle w:val="3"/>
              <w:spacing w:line="240" w:lineRule="auto"/>
              <w:ind w:firstLine="0" w:firstLineChars="0"/>
              <w:jc w:val="center"/>
              <w:rPr>
                <w:rFonts w:hint="default"/>
                <w:color w:val="auto"/>
                <w:sz w:val="21"/>
                <w:szCs w:val="21"/>
                <w:u w:val="single"/>
              </w:rPr>
            </w:pPr>
          </w:p>
        </w:tc>
        <w:tc>
          <w:tcPr>
            <w:tcW w:w="802" w:type="dxa"/>
            <w:vMerge w:val="continue"/>
            <w:tcBorders>
              <w:tl2br w:val="nil"/>
              <w:tr2bl w:val="nil"/>
            </w:tcBorders>
            <w:vAlign w:val="center"/>
          </w:tcPr>
          <w:p>
            <w:pPr>
              <w:pStyle w:val="3"/>
              <w:spacing w:line="240" w:lineRule="auto"/>
              <w:ind w:firstLine="0" w:firstLineChars="0"/>
              <w:jc w:val="center"/>
              <w:rPr>
                <w:rFonts w:hint="default"/>
                <w:color w:val="auto"/>
                <w:sz w:val="21"/>
                <w:szCs w:val="21"/>
                <w:u w:val="single"/>
              </w:rPr>
            </w:pPr>
          </w:p>
        </w:tc>
        <w:tc>
          <w:tcPr>
            <w:tcW w:w="591" w:type="dxa"/>
            <w:vMerge w:val="continue"/>
            <w:tcBorders>
              <w:tl2br w:val="nil"/>
              <w:tr2bl w:val="nil"/>
            </w:tcBorders>
            <w:vAlign w:val="center"/>
          </w:tcPr>
          <w:p>
            <w:pPr>
              <w:pStyle w:val="3"/>
              <w:spacing w:line="240" w:lineRule="auto"/>
              <w:ind w:firstLine="0" w:firstLineChars="0"/>
              <w:jc w:val="center"/>
              <w:rPr>
                <w:rFonts w:hint="default"/>
                <w:color w:val="auto"/>
                <w:sz w:val="21"/>
                <w:szCs w:val="21"/>
                <w:u w:val="single"/>
              </w:rPr>
            </w:pPr>
          </w:p>
        </w:tc>
        <w:tc>
          <w:tcPr>
            <w:tcW w:w="587" w:type="dxa"/>
            <w:vMerge w:val="continue"/>
            <w:tcBorders>
              <w:tl2br w:val="nil"/>
              <w:tr2bl w:val="nil"/>
            </w:tcBorders>
            <w:vAlign w:val="center"/>
          </w:tcPr>
          <w:p>
            <w:pPr>
              <w:pStyle w:val="3"/>
              <w:spacing w:line="240" w:lineRule="auto"/>
              <w:ind w:firstLine="0" w:firstLineChars="0"/>
              <w:jc w:val="center"/>
              <w:rPr>
                <w:rFonts w:hint="default"/>
                <w:color w:val="auto"/>
                <w:sz w:val="21"/>
                <w:szCs w:val="21"/>
                <w:u w:val="single"/>
              </w:rPr>
            </w:pPr>
          </w:p>
        </w:tc>
        <w:tc>
          <w:tcPr>
            <w:tcW w:w="940" w:type="dxa"/>
            <w:vMerge w:val="continue"/>
            <w:tcBorders>
              <w:tl2br w:val="nil"/>
              <w:tr2bl w:val="nil"/>
            </w:tcBorders>
            <w:vAlign w:val="center"/>
          </w:tcPr>
          <w:p>
            <w:pPr>
              <w:pStyle w:val="3"/>
              <w:spacing w:line="240" w:lineRule="auto"/>
              <w:ind w:firstLine="0" w:firstLineChars="0"/>
              <w:jc w:val="center"/>
              <w:rPr>
                <w:rFonts w:hint="default"/>
                <w:color w:val="auto"/>
                <w:sz w:val="21"/>
                <w:szCs w:val="21"/>
                <w:u w:val="single"/>
              </w:rPr>
            </w:pPr>
          </w:p>
        </w:tc>
        <w:tc>
          <w:tcPr>
            <w:tcW w:w="846" w:type="dxa"/>
            <w:vMerge w:val="continue"/>
            <w:tcBorders>
              <w:tl2br w:val="nil"/>
              <w:tr2bl w:val="nil"/>
            </w:tcBorders>
            <w:vAlign w:val="center"/>
          </w:tcPr>
          <w:p>
            <w:pPr>
              <w:pStyle w:val="3"/>
              <w:spacing w:line="240" w:lineRule="auto"/>
              <w:ind w:firstLine="0" w:firstLineChars="0"/>
              <w:jc w:val="center"/>
              <w:rPr>
                <w:rFonts w:hint="default"/>
                <w:color w:val="auto"/>
                <w:sz w:val="21"/>
                <w:szCs w:val="21"/>
                <w:u w:val="single"/>
              </w:rPr>
            </w:pPr>
          </w:p>
        </w:tc>
        <w:tc>
          <w:tcPr>
            <w:tcW w:w="834" w:type="dxa"/>
            <w:vMerge w:val="continue"/>
            <w:tcBorders>
              <w:tl2br w:val="nil"/>
              <w:tr2bl w:val="nil"/>
            </w:tcBorders>
            <w:vAlign w:val="center"/>
          </w:tcPr>
          <w:p>
            <w:pPr>
              <w:pStyle w:val="3"/>
              <w:spacing w:line="240" w:lineRule="auto"/>
              <w:ind w:firstLine="0" w:firstLineChars="0"/>
              <w:jc w:val="center"/>
              <w:rPr>
                <w:rFonts w:hint="default"/>
                <w:color w:val="auto"/>
                <w:sz w:val="21"/>
                <w:szCs w:val="21"/>
                <w:u w:val="single"/>
              </w:rPr>
            </w:pPr>
          </w:p>
        </w:tc>
        <w:tc>
          <w:tcPr>
            <w:tcW w:w="925" w:type="dxa"/>
            <w:vMerge w:val="continue"/>
            <w:tcBorders>
              <w:tl2br w:val="nil"/>
              <w:tr2bl w:val="nil"/>
            </w:tcBorders>
            <w:vAlign w:val="center"/>
          </w:tcPr>
          <w:p>
            <w:pPr>
              <w:pStyle w:val="3"/>
              <w:spacing w:line="240" w:lineRule="auto"/>
              <w:ind w:firstLine="0" w:firstLineChars="0"/>
              <w:jc w:val="center"/>
              <w:rPr>
                <w:rFonts w:hint="default"/>
                <w:color w:val="auto"/>
                <w:sz w:val="21"/>
                <w:szCs w:val="21"/>
                <w:u w:val="single"/>
              </w:rPr>
            </w:pPr>
          </w:p>
        </w:tc>
        <w:tc>
          <w:tcPr>
            <w:tcW w:w="688" w:type="dxa"/>
            <w:tcBorders>
              <w:tl2br w:val="nil"/>
              <w:tr2bl w:val="nil"/>
            </w:tcBorders>
            <w:vAlign w:val="center"/>
          </w:tcPr>
          <w:p>
            <w:pPr>
              <w:pStyle w:val="3"/>
              <w:spacing w:line="240" w:lineRule="auto"/>
              <w:ind w:firstLine="0" w:firstLineChars="0"/>
              <w:jc w:val="center"/>
              <w:rPr>
                <w:rFonts w:hint="default"/>
                <w:color w:val="auto"/>
                <w:sz w:val="21"/>
                <w:szCs w:val="21"/>
                <w:u w:val="single"/>
              </w:rPr>
            </w:pPr>
            <w:r>
              <w:rPr>
                <w:rFonts w:hint="default"/>
                <w:color w:val="auto"/>
                <w:sz w:val="21"/>
                <w:szCs w:val="21"/>
                <w:u w:val="single"/>
              </w:rPr>
              <w:t>TSP</w:t>
            </w:r>
          </w:p>
        </w:tc>
        <w:tc>
          <w:tcPr>
            <w:tcW w:w="750" w:type="dxa"/>
            <w:tcBorders>
              <w:tl2br w:val="nil"/>
              <w:tr2bl w:val="nil"/>
            </w:tcBorders>
            <w:vAlign w:val="center"/>
          </w:tcPr>
          <w:p>
            <w:pPr>
              <w:pStyle w:val="3"/>
              <w:spacing w:line="240" w:lineRule="auto"/>
              <w:ind w:firstLine="0" w:firstLineChars="0"/>
              <w:jc w:val="center"/>
              <w:rPr>
                <w:rFonts w:hint="default"/>
                <w:color w:val="auto"/>
                <w:sz w:val="21"/>
                <w:szCs w:val="21"/>
                <w:u w:val="single"/>
              </w:rPr>
            </w:pPr>
            <w:r>
              <w:rPr>
                <w:rFonts w:hint="default"/>
                <w:color w:val="auto"/>
                <w:sz w:val="21"/>
                <w:szCs w:val="21"/>
                <w:u w:val="single"/>
              </w:rPr>
              <w:t>CO</w:t>
            </w:r>
          </w:p>
        </w:tc>
        <w:tc>
          <w:tcPr>
            <w:tcW w:w="865" w:type="dxa"/>
            <w:tcBorders>
              <w:tl2br w:val="nil"/>
              <w:tr2bl w:val="nil"/>
            </w:tcBorders>
            <w:vAlign w:val="center"/>
          </w:tcPr>
          <w:p>
            <w:pPr>
              <w:pStyle w:val="3"/>
              <w:spacing w:line="240" w:lineRule="auto"/>
              <w:ind w:firstLine="0" w:firstLineChars="0"/>
              <w:jc w:val="center"/>
              <w:rPr>
                <w:rFonts w:hint="default"/>
                <w:color w:val="auto"/>
                <w:sz w:val="21"/>
                <w:szCs w:val="21"/>
                <w:u w:val="single"/>
              </w:rPr>
            </w:pPr>
            <w:r>
              <w:rPr>
                <w:rFonts w:hint="default"/>
                <w:color w:val="auto"/>
                <w:sz w:val="21"/>
                <w:szCs w:val="21"/>
                <w:u w:val="single"/>
              </w:rPr>
              <w:t>NOx</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83" w:type="dxa"/>
            <w:tcBorders>
              <w:tl2br w:val="nil"/>
              <w:tr2bl w:val="nil"/>
            </w:tcBorders>
            <w:vAlign w:val="center"/>
          </w:tcPr>
          <w:p>
            <w:pPr>
              <w:pStyle w:val="3"/>
              <w:spacing w:line="240" w:lineRule="auto"/>
              <w:ind w:firstLine="0" w:firstLineChars="0"/>
              <w:jc w:val="center"/>
              <w:rPr>
                <w:rFonts w:hint="default"/>
                <w:color w:val="auto"/>
                <w:sz w:val="21"/>
                <w:szCs w:val="21"/>
                <w:u w:val="single"/>
              </w:rPr>
            </w:pPr>
            <w:r>
              <w:rPr>
                <w:rFonts w:hint="default"/>
                <w:color w:val="auto"/>
                <w:sz w:val="21"/>
                <w:szCs w:val="21"/>
                <w:u w:val="single"/>
              </w:rPr>
              <w:t>风井排放口</w:t>
            </w:r>
          </w:p>
        </w:tc>
        <w:tc>
          <w:tcPr>
            <w:tcW w:w="426" w:type="dxa"/>
            <w:tcBorders>
              <w:tl2br w:val="nil"/>
              <w:tr2bl w:val="nil"/>
            </w:tcBorders>
            <w:vAlign w:val="center"/>
          </w:tcPr>
          <w:p>
            <w:pPr>
              <w:pStyle w:val="3"/>
              <w:spacing w:line="240" w:lineRule="auto"/>
              <w:ind w:firstLine="0" w:firstLineChars="0"/>
              <w:jc w:val="center"/>
              <w:rPr>
                <w:rFonts w:hint="default"/>
                <w:color w:val="auto"/>
                <w:sz w:val="21"/>
                <w:szCs w:val="21"/>
                <w:u w:val="single"/>
              </w:rPr>
            </w:pPr>
            <w:r>
              <w:rPr>
                <w:rFonts w:hint="default"/>
                <w:color w:val="auto"/>
                <w:sz w:val="21"/>
                <w:szCs w:val="21"/>
                <w:u w:val="single"/>
              </w:rPr>
              <w:t>88</w:t>
            </w:r>
          </w:p>
        </w:tc>
        <w:tc>
          <w:tcPr>
            <w:tcW w:w="515" w:type="dxa"/>
            <w:tcBorders>
              <w:tl2br w:val="nil"/>
              <w:tr2bl w:val="nil"/>
            </w:tcBorders>
            <w:vAlign w:val="center"/>
          </w:tcPr>
          <w:p>
            <w:pPr>
              <w:pStyle w:val="3"/>
              <w:spacing w:line="240" w:lineRule="auto"/>
              <w:ind w:firstLine="0" w:firstLineChars="0"/>
              <w:jc w:val="center"/>
              <w:rPr>
                <w:rFonts w:hint="default"/>
                <w:color w:val="auto"/>
                <w:sz w:val="21"/>
                <w:szCs w:val="21"/>
                <w:u w:val="single"/>
              </w:rPr>
            </w:pPr>
            <w:r>
              <w:rPr>
                <w:rFonts w:hint="default"/>
                <w:color w:val="auto"/>
                <w:sz w:val="21"/>
                <w:szCs w:val="21"/>
                <w:u w:val="single"/>
              </w:rPr>
              <w:t>60</w:t>
            </w:r>
          </w:p>
        </w:tc>
        <w:tc>
          <w:tcPr>
            <w:tcW w:w="802" w:type="dxa"/>
            <w:tcBorders>
              <w:tl2br w:val="nil"/>
              <w:tr2bl w:val="nil"/>
            </w:tcBorders>
            <w:vAlign w:val="center"/>
          </w:tcPr>
          <w:p>
            <w:pPr>
              <w:pStyle w:val="3"/>
              <w:spacing w:line="240" w:lineRule="auto"/>
              <w:ind w:firstLine="0" w:firstLineChars="0"/>
              <w:jc w:val="center"/>
              <w:rPr>
                <w:rFonts w:hint="default"/>
                <w:color w:val="auto"/>
                <w:sz w:val="21"/>
                <w:szCs w:val="21"/>
                <w:u w:val="single"/>
              </w:rPr>
            </w:pPr>
            <w:r>
              <w:rPr>
                <w:rFonts w:hint="default"/>
                <w:color w:val="auto"/>
                <w:sz w:val="21"/>
                <w:szCs w:val="21"/>
                <w:u w:val="single"/>
              </w:rPr>
              <w:t>163</w:t>
            </w:r>
          </w:p>
        </w:tc>
        <w:tc>
          <w:tcPr>
            <w:tcW w:w="591" w:type="dxa"/>
            <w:tcBorders>
              <w:tl2br w:val="nil"/>
              <w:tr2bl w:val="nil"/>
            </w:tcBorders>
            <w:vAlign w:val="center"/>
          </w:tcPr>
          <w:p>
            <w:pPr>
              <w:pStyle w:val="3"/>
              <w:spacing w:line="240" w:lineRule="auto"/>
              <w:ind w:firstLine="0" w:firstLineChars="0"/>
              <w:jc w:val="center"/>
              <w:rPr>
                <w:rFonts w:hint="default"/>
                <w:color w:val="auto"/>
                <w:sz w:val="21"/>
                <w:szCs w:val="21"/>
                <w:u w:val="single"/>
              </w:rPr>
            </w:pPr>
            <w:r>
              <w:rPr>
                <w:rFonts w:hint="default"/>
                <w:color w:val="auto"/>
                <w:sz w:val="21"/>
                <w:szCs w:val="21"/>
                <w:u w:val="single"/>
              </w:rPr>
              <w:t>2.5</w:t>
            </w:r>
          </w:p>
        </w:tc>
        <w:tc>
          <w:tcPr>
            <w:tcW w:w="587" w:type="dxa"/>
            <w:tcBorders>
              <w:tl2br w:val="nil"/>
              <w:tr2bl w:val="nil"/>
            </w:tcBorders>
            <w:vAlign w:val="center"/>
          </w:tcPr>
          <w:p>
            <w:pPr>
              <w:pStyle w:val="3"/>
              <w:spacing w:line="240" w:lineRule="auto"/>
              <w:ind w:firstLine="0" w:firstLineChars="0"/>
              <w:jc w:val="center"/>
              <w:rPr>
                <w:rFonts w:hint="default"/>
                <w:color w:val="auto"/>
                <w:sz w:val="21"/>
                <w:szCs w:val="21"/>
                <w:u w:val="single"/>
              </w:rPr>
            </w:pPr>
            <w:r>
              <w:rPr>
                <w:rFonts w:hint="default"/>
                <w:color w:val="auto"/>
                <w:sz w:val="21"/>
                <w:szCs w:val="21"/>
                <w:u w:val="single"/>
              </w:rPr>
              <w:t>2</w:t>
            </w:r>
          </w:p>
        </w:tc>
        <w:tc>
          <w:tcPr>
            <w:tcW w:w="940" w:type="dxa"/>
            <w:tcBorders>
              <w:tl2br w:val="nil"/>
              <w:tr2bl w:val="nil"/>
            </w:tcBorders>
            <w:vAlign w:val="center"/>
          </w:tcPr>
          <w:p>
            <w:pPr>
              <w:pStyle w:val="3"/>
              <w:spacing w:line="240" w:lineRule="auto"/>
              <w:ind w:firstLine="0" w:firstLineChars="0"/>
              <w:jc w:val="center"/>
              <w:rPr>
                <w:rFonts w:hint="default"/>
                <w:color w:val="auto"/>
                <w:sz w:val="21"/>
                <w:szCs w:val="21"/>
                <w:u w:val="single"/>
              </w:rPr>
            </w:pPr>
            <w:r>
              <w:rPr>
                <w:rFonts w:hint="default"/>
                <w:color w:val="auto"/>
                <w:sz w:val="21"/>
                <w:szCs w:val="21"/>
                <w:u w:val="single"/>
              </w:rPr>
              <w:t>1.94</w:t>
            </w:r>
          </w:p>
        </w:tc>
        <w:tc>
          <w:tcPr>
            <w:tcW w:w="846" w:type="dxa"/>
            <w:tcBorders>
              <w:tl2br w:val="nil"/>
              <w:tr2bl w:val="nil"/>
            </w:tcBorders>
            <w:vAlign w:val="center"/>
          </w:tcPr>
          <w:p>
            <w:pPr>
              <w:pStyle w:val="3"/>
              <w:spacing w:line="240" w:lineRule="auto"/>
              <w:ind w:firstLine="0" w:firstLineChars="0"/>
              <w:jc w:val="center"/>
              <w:rPr>
                <w:rFonts w:hint="default"/>
                <w:color w:val="auto"/>
                <w:sz w:val="21"/>
                <w:szCs w:val="21"/>
                <w:u w:val="single"/>
              </w:rPr>
            </w:pPr>
            <w:r>
              <w:rPr>
                <w:rFonts w:hint="default"/>
                <w:color w:val="auto"/>
                <w:sz w:val="21"/>
                <w:szCs w:val="21"/>
                <w:u w:val="single"/>
              </w:rPr>
              <w:t>25</w:t>
            </w:r>
          </w:p>
        </w:tc>
        <w:tc>
          <w:tcPr>
            <w:tcW w:w="834" w:type="dxa"/>
            <w:tcBorders>
              <w:tl2br w:val="nil"/>
              <w:tr2bl w:val="nil"/>
            </w:tcBorders>
            <w:vAlign w:val="center"/>
          </w:tcPr>
          <w:p>
            <w:pPr>
              <w:pStyle w:val="3"/>
              <w:spacing w:line="240" w:lineRule="auto"/>
              <w:ind w:firstLine="0" w:firstLineChars="0"/>
              <w:jc w:val="center"/>
              <w:rPr>
                <w:rFonts w:hint="default"/>
                <w:color w:val="auto"/>
                <w:sz w:val="21"/>
                <w:szCs w:val="21"/>
                <w:u w:val="single"/>
              </w:rPr>
            </w:pPr>
            <w:r>
              <w:rPr>
                <w:rFonts w:hint="default"/>
                <w:color w:val="auto"/>
                <w:sz w:val="21"/>
                <w:szCs w:val="21"/>
                <w:u w:val="single"/>
              </w:rPr>
              <w:t>7200</w:t>
            </w:r>
          </w:p>
        </w:tc>
        <w:tc>
          <w:tcPr>
            <w:tcW w:w="925" w:type="dxa"/>
            <w:tcBorders>
              <w:tl2br w:val="nil"/>
              <w:tr2bl w:val="nil"/>
            </w:tcBorders>
            <w:vAlign w:val="center"/>
          </w:tcPr>
          <w:p>
            <w:pPr>
              <w:pStyle w:val="3"/>
              <w:spacing w:line="240" w:lineRule="auto"/>
              <w:ind w:firstLine="0" w:firstLineChars="0"/>
              <w:jc w:val="center"/>
              <w:rPr>
                <w:rFonts w:hint="default"/>
                <w:color w:val="auto"/>
                <w:sz w:val="21"/>
                <w:szCs w:val="21"/>
                <w:u w:val="single"/>
              </w:rPr>
            </w:pPr>
            <w:r>
              <w:rPr>
                <w:rFonts w:hint="default"/>
                <w:color w:val="auto"/>
                <w:sz w:val="21"/>
                <w:szCs w:val="21"/>
                <w:u w:val="single"/>
              </w:rPr>
              <w:t>正常</w:t>
            </w:r>
          </w:p>
        </w:tc>
        <w:tc>
          <w:tcPr>
            <w:tcW w:w="688" w:type="dxa"/>
            <w:tcBorders>
              <w:tl2br w:val="nil"/>
              <w:tr2bl w:val="nil"/>
            </w:tcBorders>
            <w:vAlign w:val="center"/>
          </w:tcPr>
          <w:p>
            <w:pPr>
              <w:pStyle w:val="3"/>
              <w:spacing w:line="240" w:lineRule="auto"/>
              <w:ind w:firstLine="0" w:firstLineChars="0"/>
              <w:jc w:val="center"/>
              <w:rPr>
                <w:rFonts w:hint="default"/>
                <w:color w:val="auto"/>
                <w:sz w:val="21"/>
                <w:szCs w:val="21"/>
                <w:u w:val="single"/>
              </w:rPr>
            </w:pPr>
            <w:r>
              <w:rPr>
                <w:rFonts w:hint="default"/>
                <w:color w:val="auto"/>
                <w:sz w:val="21"/>
                <w:szCs w:val="21"/>
                <w:u w:val="single"/>
              </w:rPr>
              <w:t>0.1383</w:t>
            </w:r>
          </w:p>
        </w:tc>
        <w:tc>
          <w:tcPr>
            <w:tcW w:w="750" w:type="dxa"/>
            <w:tcBorders>
              <w:tl2br w:val="nil"/>
              <w:tr2bl w:val="nil"/>
            </w:tcBorders>
            <w:vAlign w:val="center"/>
          </w:tcPr>
          <w:p>
            <w:pPr>
              <w:pStyle w:val="3"/>
              <w:spacing w:line="240" w:lineRule="auto"/>
              <w:ind w:firstLine="0" w:firstLineChars="0"/>
              <w:jc w:val="center"/>
              <w:rPr>
                <w:rFonts w:hint="default"/>
                <w:color w:val="auto"/>
                <w:sz w:val="21"/>
                <w:szCs w:val="21"/>
                <w:u w:val="single"/>
              </w:rPr>
            </w:pPr>
            <w:r>
              <w:rPr>
                <w:rFonts w:hint="default"/>
                <w:color w:val="auto"/>
                <w:sz w:val="21"/>
                <w:szCs w:val="21"/>
                <w:u w:val="single"/>
              </w:rPr>
              <w:t>0.156</w:t>
            </w:r>
          </w:p>
        </w:tc>
        <w:tc>
          <w:tcPr>
            <w:tcW w:w="865" w:type="dxa"/>
            <w:tcBorders>
              <w:tl2br w:val="nil"/>
              <w:tr2bl w:val="nil"/>
            </w:tcBorders>
            <w:vAlign w:val="center"/>
          </w:tcPr>
          <w:p>
            <w:pPr>
              <w:pStyle w:val="3"/>
              <w:spacing w:line="240" w:lineRule="auto"/>
              <w:ind w:firstLine="0" w:firstLineChars="0"/>
              <w:jc w:val="center"/>
              <w:rPr>
                <w:rFonts w:hint="default"/>
                <w:color w:val="auto"/>
                <w:sz w:val="21"/>
                <w:szCs w:val="21"/>
                <w:u w:val="single"/>
              </w:rPr>
            </w:pPr>
            <w:r>
              <w:rPr>
                <w:rFonts w:hint="default"/>
                <w:color w:val="auto"/>
                <w:sz w:val="21"/>
                <w:szCs w:val="21"/>
                <w:u w:val="single"/>
              </w:rPr>
              <w:t>0.0032</w:t>
            </w:r>
          </w:p>
        </w:tc>
      </w:tr>
    </w:tbl>
    <w:p>
      <w:pPr>
        <w:pStyle w:val="3"/>
        <w:spacing w:line="240" w:lineRule="auto"/>
        <w:ind w:firstLine="0" w:firstLineChars="0"/>
        <w:jc w:val="center"/>
        <w:rPr>
          <w:rFonts w:hint="default"/>
          <w:b/>
          <w:bCs/>
          <w:color w:val="auto"/>
          <w:sz w:val="21"/>
          <w:szCs w:val="21"/>
          <w:u w:val="single"/>
        </w:rPr>
      </w:pPr>
      <w:r>
        <w:rPr>
          <w:rFonts w:hint="default"/>
          <w:b/>
          <w:bCs/>
          <w:color w:val="auto"/>
          <w:sz w:val="21"/>
          <w:szCs w:val="21"/>
          <w:u w:val="single"/>
        </w:rPr>
        <w:t>表5.2-5  非正常工况点源参数一览表</w:t>
      </w:r>
    </w:p>
    <w:tbl>
      <w:tblPr>
        <w:tblStyle w:val="31"/>
        <w:tblW w:w="9435"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591"/>
        <w:gridCol w:w="426"/>
        <w:gridCol w:w="519"/>
        <w:gridCol w:w="813"/>
        <w:gridCol w:w="598"/>
        <w:gridCol w:w="595"/>
        <w:gridCol w:w="940"/>
        <w:gridCol w:w="846"/>
        <w:gridCol w:w="821"/>
        <w:gridCol w:w="863"/>
        <w:gridCol w:w="825"/>
        <w:gridCol w:w="750"/>
        <w:gridCol w:w="84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91" w:type="dxa"/>
            <w:vMerge w:val="restart"/>
            <w:tcBorders>
              <w:tl2br w:val="nil"/>
              <w:tr2bl w:val="nil"/>
            </w:tcBorders>
            <w:vAlign w:val="center"/>
          </w:tcPr>
          <w:p>
            <w:pPr>
              <w:pStyle w:val="3"/>
              <w:spacing w:line="240" w:lineRule="auto"/>
              <w:ind w:firstLine="0" w:firstLineChars="0"/>
              <w:jc w:val="center"/>
              <w:rPr>
                <w:rFonts w:hint="default"/>
                <w:color w:val="auto"/>
                <w:sz w:val="21"/>
                <w:szCs w:val="21"/>
                <w:u w:val="single"/>
              </w:rPr>
            </w:pPr>
            <w:r>
              <w:rPr>
                <w:rFonts w:hint="default"/>
                <w:color w:val="auto"/>
                <w:sz w:val="21"/>
                <w:szCs w:val="21"/>
                <w:u w:val="single"/>
              </w:rPr>
              <w:t>名称</w:t>
            </w:r>
          </w:p>
        </w:tc>
        <w:tc>
          <w:tcPr>
            <w:tcW w:w="945" w:type="dxa"/>
            <w:gridSpan w:val="2"/>
            <w:tcBorders>
              <w:tl2br w:val="nil"/>
              <w:tr2bl w:val="nil"/>
            </w:tcBorders>
            <w:vAlign w:val="center"/>
          </w:tcPr>
          <w:p>
            <w:pPr>
              <w:pStyle w:val="3"/>
              <w:spacing w:line="240" w:lineRule="auto"/>
              <w:ind w:firstLine="0" w:firstLineChars="0"/>
              <w:jc w:val="center"/>
              <w:rPr>
                <w:rFonts w:hint="default"/>
                <w:color w:val="auto"/>
                <w:sz w:val="21"/>
                <w:szCs w:val="21"/>
                <w:u w:val="single"/>
              </w:rPr>
            </w:pPr>
            <w:r>
              <w:rPr>
                <w:rFonts w:hint="default"/>
                <w:color w:val="auto"/>
                <w:sz w:val="21"/>
                <w:szCs w:val="21"/>
                <w:u w:val="single"/>
              </w:rPr>
              <w:t>排气筒底部中心坐标/m</w:t>
            </w:r>
          </w:p>
        </w:tc>
        <w:tc>
          <w:tcPr>
            <w:tcW w:w="813" w:type="dxa"/>
            <w:vMerge w:val="restart"/>
            <w:tcBorders>
              <w:tl2br w:val="nil"/>
              <w:tr2bl w:val="nil"/>
            </w:tcBorders>
            <w:vAlign w:val="center"/>
          </w:tcPr>
          <w:p>
            <w:pPr>
              <w:pStyle w:val="3"/>
              <w:spacing w:line="240" w:lineRule="auto"/>
              <w:ind w:firstLine="0" w:firstLineChars="0"/>
              <w:jc w:val="center"/>
              <w:rPr>
                <w:rFonts w:hint="default"/>
                <w:color w:val="auto"/>
                <w:sz w:val="21"/>
                <w:szCs w:val="21"/>
                <w:u w:val="single"/>
              </w:rPr>
            </w:pPr>
            <w:r>
              <w:rPr>
                <w:rFonts w:hint="default"/>
                <w:color w:val="auto"/>
                <w:sz w:val="21"/>
                <w:szCs w:val="21"/>
                <w:u w:val="single"/>
              </w:rPr>
              <w:t>排气筒底部海拔高度/m</w:t>
            </w:r>
          </w:p>
        </w:tc>
        <w:tc>
          <w:tcPr>
            <w:tcW w:w="598" w:type="dxa"/>
            <w:vMerge w:val="restart"/>
            <w:tcBorders>
              <w:tl2br w:val="nil"/>
              <w:tr2bl w:val="nil"/>
            </w:tcBorders>
            <w:vAlign w:val="center"/>
          </w:tcPr>
          <w:p>
            <w:pPr>
              <w:pStyle w:val="3"/>
              <w:spacing w:line="240" w:lineRule="auto"/>
              <w:ind w:firstLine="0" w:firstLineChars="0"/>
              <w:jc w:val="center"/>
              <w:rPr>
                <w:rFonts w:hint="default"/>
                <w:color w:val="auto"/>
                <w:sz w:val="21"/>
                <w:szCs w:val="21"/>
                <w:u w:val="single"/>
              </w:rPr>
            </w:pPr>
            <w:r>
              <w:rPr>
                <w:rFonts w:hint="default"/>
                <w:color w:val="auto"/>
                <w:sz w:val="21"/>
                <w:szCs w:val="21"/>
                <w:u w:val="single"/>
              </w:rPr>
              <w:t>排气筒高度/m</w:t>
            </w:r>
          </w:p>
        </w:tc>
        <w:tc>
          <w:tcPr>
            <w:tcW w:w="595" w:type="dxa"/>
            <w:vMerge w:val="restart"/>
            <w:tcBorders>
              <w:tl2br w:val="nil"/>
              <w:tr2bl w:val="nil"/>
            </w:tcBorders>
            <w:vAlign w:val="center"/>
          </w:tcPr>
          <w:p>
            <w:pPr>
              <w:pStyle w:val="3"/>
              <w:spacing w:line="240" w:lineRule="auto"/>
              <w:ind w:firstLine="0" w:firstLineChars="0"/>
              <w:jc w:val="center"/>
              <w:rPr>
                <w:rFonts w:hint="default"/>
                <w:color w:val="auto"/>
                <w:sz w:val="21"/>
                <w:szCs w:val="21"/>
                <w:u w:val="single"/>
              </w:rPr>
            </w:pPr>
            <w:r>
              <w:rPr>
                <w:rFonts w:hint="default"/>
                <w:color w:val="auto"/>
                <w:sz w:val="21"/>
                <w:szCs w:val="21"/>
                <w:u w:val="single"/>
              </w:rPr>
              <w:t>排气筒内径/m</w:t>
            </w:r>
          </w:p>
        </w:tc>
        <w:tc>
          <w:tcPr>
            <w:tcW w:w="940" w:type="dxa"/>
            <w:vMerge w:val="restart"/>
            <w:tcBorders>
              <w:tl2br w:val="nil"/>
              <w:tr2bl w:val="nil"/>
            </w:tcBorders>
            <w:vAlign w:val="center"/>
          </w:tcPr>
          <w:p>
            <w:pPr>
              <w:pStyle w:val="3"/>
              <w:spacing w:line="240" w:lineRule="auto"/>
              <w:ind w:firstLine="0" w:firstLineChars="0"/>
              <w:jc w:val="center"/>
              <w:rPr>
                <w:rFonts w:hint="default"/>
                <w:color w:val="auto"/>
                <w:sz w:val="21"/>
                <w:szCs w:val="21"/>
                <w:u w:val="single"/>
              </w:rPr>
            </w:pPr>
            <w:r>
              <w:rPr>
                <w:rFonts w:hint="default"/>
                <w:color w:val="auto"/>
                <w:sz w:val="21"/>
                <w:szCs w:val="21"/>
                <w:u w:val="single"/>
              </w:rPr>
              <w:t>烟气流速</w:t>
            </w:r>
          </w:p>
          <w:p>
            <w:pPr>
              <w:pStyle w:val="3"/>
              <w:spacing w:line="240" w:lineRule="auto"/>
              <w:ind w:firstLine="0" w:firstLineChars="0"/>
              <w:jc w:val="center"/>
              <w:rPr>
                <w:rFonts w:hint="default"/>
                <w:color w:val="auto"/>
                <w:sz w:val="21"/>
                <w:szCs w:val="21"/>
                <w:u w:val="single"/>
              </w:rPr>
            </w:pPr>
            <w:r>
              <w:rPr>
                <w:rFonts w:hint="default"/>
                <w:color w:val="auto"/>
                <w:sz w:val="21"/>
                <w:szCs w:val="21"/>
                <w:u w:val="single"/>
              </w:rPr>
              <w:t>/（m/s）</w:t>
            </w:r>
          </w:p>
        </w:tc>
        <w:tc>
          <w:tcPr>
            <w:tcW w:w="846" w:type="dxa"/>
            <w:vMerge w:val="restart"/>
            <w:tcBorders>
              <w:tl2br w:val="nil"/>
              <w:tr2bl w:val="nil"/>
            </w:tcBorders>
            <w:vAlign w:val="center"/>
          </w:tcPr>
          <w:p>
            <w:pPr>
              <w:pStyle w:val="3"/>
              <w:spacing w:line="240" w:lineRule="auto"/>
              <w:ind w:firstLine="0" w:firstLineChars="0"/>
              <w:jc w:val="center"/>
              <w:rPr>
                <w:rFonts w:hint="default"/>
                <w:color w:val="auto"/>
                <w:sz w:val="21"/>
                <w:szCs w:val="21"/>
                <w:u w:val="single"/>
              </w:rPr>
            </w:pPr>
            <w:r>
              <w:rPr>
                <w:rFonts w:hint="default"/>
                <w:color w:val="auto"/>
                <w:sz w:val="21"/>
                <w:szCs w:val="21"/>
                <w:u w:val="single"/>
              </w:rPr>
              <w:t>烟气温度（℃）</w:t>
            </w:r>
          </w:p>
        </w:tc>
        <w:tc>
          <w:tcPr>
            <w:tcW w:w="821" w:type="dxa"/>
            <w:vMerge w:val="restart"/>
            <w:tcBorders>
              <w:tl2br w:val="nil"/>
              <w:tr2bl w:val="nil"/>
            </w:tcBorders>
            <w:vAlign w:val="center"/>
          </w:tcPr>
          <w:p>
            <w:pPr>
              <w:pStyle w:val="3"/>
              <w:spacing w:line="240" w:lineRule="auto"/>
              <w:ind w:firstLine="0" w:firstLineChars="0"/>
              <w:jc w:val="center"/>
              <w:rPr>
                <w:rFonts w:hint="default"/>
                <w:color w:val="auto"/>
                <w:sz w:val="21"/>
                <w:szCs w:val="21"/>
                <w:u w:val="single"/>
              </w:rPr>
            </w:pPr>
            <w:r>
              <w:rPr>
                <w:rFonts w:hint="default"/>
                <w:color w:val="auto"/>
                <w:sz w:val="21"/>
                <w:szCs w:val="21"/>
                <w:u w:val="single"/>
              </w:rPr>
              <w:t>年排放小时数</w:t>
            </w:r>
          </w:p>
          <w:p>
            <w:pPr>
              <w:pStyle w:val="3"/>
              <w:spacing w:line="240" w:lineRule="auto"/>
              <w:ind w:firstLine="0" w:firstLineChars="0"/>
              <w:jc w:val="center"/>
              <w:rPr>
                <w:rFonts w:hint="default"/>
                <w:color w:val="auto"/>
                <w:sz w:val="21"/>
                <w:szCs w:val="21"/>
                <w:u w:val="single"/>
              </w:rPr>
            </w:pPr>
            <w:r>
              <w:rPr>
                <w:rFonts w:hint="default"/>
                <w:color w:val="auto"/>
                <w:sz w:val="21"/>
                <w:szCs w:val="21"/>
                <w:u w:val="single"/>
              </w:rPr>
              <w:t>/h</w:t>
            </w:r>
          </w:p>
        </w:tc>
        <w:tc>
          <w:tcPr>
            <w:tcW w:w="863" w:type="dxa"/>
            <w:vMerge w:val="restart"/>
            <w:tcBorders>
              <w:tl2br w:val="nil"/>
              <w:tr2bl w:val="nil"/>
            </w:tcBorders>
            <w:vAlign w:val="center"/>
          </w:tcPr>
          <w:p>
            <w:pPr>
              <w:pStyle w:val="3"/>
              <w:spacing w:line="240" w:lineRule="auto"/>
              <w:ind w:firstLine="0" w:firstLineChars="0"/>
              <w:jc w:val="center"/>
              <w:rPr>
                <w:rFonts w:hint="default"/>
                <w:color w:val="auto"/>
                <w:sz w:val="21"/>
                <w:szCs w:val="21"/>
                <w:u w:val="single"/>
              </w:rPr>
            </w:pPr>
            <w:r>
              <w:rPr>
                <w:rFonts w:hint="default"/>
                <w:color w:val="auto"/>
                <w:sz w:val="21"/>
                <w:szCs w:val="21"/>
                <w:u w:val="single"/>
              </w:rPr>
              <w:t>排放工况</w:t>
            </w:r>
          </w:p>
        </w:tc>
        <w:tc>
          <w:tcPr>
            <w:tcW w:w="2423" w:type="dxa"/>
            <w:gridSpan w:val="3"/>
            <w:vMerge w:val="restart"/>
            <w:tcBorders>
              <w:tl2br w:val="nil"/>
              <w:tr2bl w:val="nil"/>
            </w:tcBorders>
            <w:vAlign w:val="center"/>
          </w:tcPr>
          <w:p>
            <w:pPr>
              <w:pStyle w:val="3"/>
              <w:spacing w:line="240" w:lineRule="auto"/>
              <w:ind w:firstLine="0" w:firstLineChars="0"/>
              <w:jc w:val="center"/>
              <w:rPr>
                <w:rFonts w:hint="default"/>
                <w:color w:val="auto"/>
                <w:sz w:val="21"/>
                <w:szCs w:val="21"/>
                <w:u w:val="single"/>
              </w:rPr>
            </w:pPr>
            <w:r>
              <w:rPr>
                <w:rFonts w:hint="default"/>
                <w:color w:val="auto"/>
                <w:sz w:val="21"/>
                <w:szCs w:val="21"/>
                <w:u w:val="single"/>
              </w:rPr>
              <w:t>污染物排放速率</w:t>
            </w:r>
          </w:p>
          <w:p>
            <w:pPr>
              <w:pStyle w:val="3"/>
              <w:spacing w:line="240" w:lineRule="auto"/>
              <w:ind w:firstLine="0" w:firstLineChars="0"/>
              <w:jc w:val="center"/>
              <w:rPr>
                <w:rFonts w:hint="default"/>
                <w:color w:val="auto"/>
                <w:sz w:val="21"/>
                <w:szCs w:val="21"/>
                <w:u w:val="single"/>
              </w:rPr>
            </w:pPr>
            <w:r>
              <w:rPr>
                <w:rFonts w:hint="default"/>
                <w:color w:val="auto"/>
                <w:sz w:val="21"/>
                <w:szCs w:val="21"/>
                <w:u w:val="single"/>
              </w:rPr>
              <w:t>/（kg/h）</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91" w:type="dxa"/>
            <w:vMerge w:val="continue"/>
            <w:tcBorders>
              <w:tl2br w:val="nil"/>
              <w:tr2bl w:val="nil"/>
            </w:tcBorders>
            <w:vAlign w:val="center"/>
          </w:tcPr>
          <w:p>
            <w:pPr>
              <w:pStyle w:val="3"/>
              <w:spacing w:line="240" w:lineRule="auto"/>
              <w:ind w:firstLine="0" w:firstLineChars="0"/>
              <w:jc w:val="center"/>
              <w:rPr>
                <w:rFonts w:hint="default"/>
                <w:color w:val="auto"/>
                <w:sz w:val="21"/>
                <w:szCs w:val="21"/>
                <w:u w:val="single"/>
              </w:rPr>
            </w:pPr>
          </w:p>
        </w:tc>
        <w:tc>
          <w:tcPr>
            <w:tcW w:w="426" w:type="dxa"/>
            <w:vMerge w:val="restart"/>
            <w:tcBorders>
              <w:tl2br w:val="nil"/>
              <w:tr2bl w:val="nil"/>
            </w:tcBorders>
            <w:vAlign w:val="center"/>
          </w:tcPr>
          <w:p>
            <w:pPr>
              <w:pStyle w:val="3"/>
              <w:spacing w:line="240" w:lineRule="auto"/>
              <w:ind w:firstLine="0" w:firstLineChars="0"/>
              <w:jc w:val="center"/>
              <w:rPr>
                <w:rFonts w:hint="default"/>
                <w:color w:val="auto"/>
                <w:sz w:val="21"/>
                <w:szCs w:val="21"/>
                <w:u w:val="single"/>
              </w:rPr>
            </w:pPr>
            <w:r>
              <w:rPr>
                <w:rFonts w:hint="default"/>
                <w:color w:val="auto"/>
                <w:sz w:val="21"/>
                <w:szCs w:val="21"/>
                <w:u w:val="single"/>
              </w:rPr>
              <w:t>X</w:t>
            </w:r>
          </w:p>
        </w:tc>
        <w:tc>
          <w:tcPr>
            <w:tcW w:w="519" w:type="dxa"/>
            <w:vMerge w:val="restart"/>
            <w:tcBorders>
              <w:tl2br w:val="nil"/>
              <w:tr2bl w:val="nil"/>
            </w:tcBorders>
            <w:vAlign w:val="center"/>
          </w:tcPr>
          <w:p>
            <w:pPr>
              <w:pStyle w:val="3"/>
              <w:spacing w:line="240" w:lineRule="auto"/>
              <w:ind w:firstLine="0" w:firstLineChars="0"/>
              <w:jc w:val="center"/>
              <w:rPr>
                <w:rFonts w:hint="default"/>
                <w:color w:val="auto"/>
                <w:sz w:val="21"/>
                <w:szCs w:val="21"/>
                <w:u w:val="single"/>
              </w:rPr>
            </w:pPr>
            <w:r>
              <w:rPr>
                <w:rFonts w:hint="default"/>
                <w:color w:val="auto"/>
                <w:sz w:val="21"/>
                <w:szCs w:val="21"/>
                <w:u w:val="single"/>
              </w:rPr>
              <w:t>Y</w:t>
            </w:r>
          </w:p>
        </w:tc>
        <w:tc>
          <w:tcPr>
            <w:tcW w:w="813" w:type="dxa"/>
            <w:vMerge w:val="continue"/>
            <w:tcBorders>
              <w:tl2br w:val="nil"/>
              <w:tr2bl w:val="nil"/>
            </w:tcBorders>
            <w:vAlign w:val="center"/>
          </w:tcPr>
          <w:p>
            <w:pPr>
              <w:pStyle w:val="3"/>
              <w:spacing w:line="240" w:lineRule="auto"/>
              <w:ind w:firstLine="0" w:firstLineChars="0"/>
              <w:jc w:val="center"/>
              <w:rPr>
                <w:rFonts w:hint="default"/>
                <w:color w:val="auto"/>
                <w:sz w:val="21"/>
                <w:szCs w:val="21"/>
                <w:u w:val="single"/>
              </w:rPr>
            </w:pPr>
          </w:p>
        </w:tc>
        <w:tc>
          <w:tcPr>
            <w:tcW w:w="598" w:type="dxa"/>
            <w:vMerge w:val="continue"/>
            <w:tcBorders>
              <w:tl2br w:val="nil"/>
              <w:tr2bl w:val="nil"/>
            </w:tcBorders>
            <w:vAlign w:val="center"/>
          </w:tcPr>
          <w:p>
            <w:pPr>
              <w:pStyle w:val="3"/>
              <w:spacing w:line="240" w:lineRule="auto"/>
              <w:ind w:firstLine="0" w:firstLineChars="0"/>
              <w:jc w:val="center"/>
              <w:rPr>
                <w:rFonts w:hint="default"/>
                <w:color w:val="auto"/>
                <w:sz w:val="21"/>
                <w:szCs w:val="21"/>
                <w:u w:val="single"/>
              </w:rPr>
            </w:pPr>
          </w:p>
        </w:tc>
        <w:tc>
          <w:tcPr>
            <w:tcW w:w="595" w:type="dxa"/>
            <w:vMerge w:val="continue"/>
            <w:tcBorders>
              <w:tl2br w:val="nil"/>
              <w:tr2bl w:val="nil"/>
            </w:tcBorders>
            <w:vAlign w:val="center"/>
          </w:tcPr>
          <w:p>
            <w:pPr>
              <w:pStyle w:val="3"/>
              <w:spacing w:line="240" w:lineRule="auto"/>
              <w:ind w:firstLine="0" w:firstLineChars="0"/>
              <w:jc w:val="center"/>
              <w:rPr>
                <w:rFonts w:hint="default"/>
                <w:color w:val="auto"/>
                <w:sz w:val="21"/>
                <w:szCs w:val="21"/>
                <w:u w:val="single"/>
              </w:rPr>
            </w:pPr>
          </w:p>
        </w:tc>
        <w:tc>
          <w:tcPr>
            <w:tcW w:w="940" w:type="dxa"/>
            <w:vMerge w:val="continue"/>
            <w:tcBorders>
              <w:tl2br w:val="nil"/>
              <w:tr2bl w:val="nil"/>
            </w:tcBorders>
            <w:vAlign w:val="center"/>
          </w:tcPr>
          <w:p>
            <w:pPr>
              <w:pStyle w:val="3"/>
              <w:spacing w:line="240" w:lineRule="auto"/>
              <w:ind w:firstLine="0" w:firstLineChars="0"/>
              <w:jc w:val="center"/>
              <w:rPr>
                <w:rFonts w:hint="default"/>
                <w:color w:val="auto"/>
                <w:sz w:val="21"/>
                <w:szCs w:val="21"/>
                <w:u w:val="single"/>
              </w:rPr>
            </w:pPr>
          </w:p>
        </w:tc>
        <w:tc>
          <w:tcPr>
            <w:tcW w:w="846" w:type="dxa"/>
            <w:vMerge w:val="continue"/>
            <w:tcBorders>
              <w:tl2br w:val="nil"/>
              <w:tr2bl w:val="nil"/>
            </w:tcBorders>
            <w:vAlign w:val="center"/>
          </w:tcPr>
          <w:p>
            <w:pPr>
              <w:pStyle w:val="3"/>
              <w:spacing w:line="240" w:lineRule="auto"/>
              <w:ind w:firstLine="0" w:firstLineChars="0"/>
              <w:jc w:val="center"/>
              <w:rPr>
                <w:rFonts w:hint="default"/>
                <w:color w:val="auto"/>
                <w:sz w:val="21"/>
                <w:szCs w:val="21"/>
                <w:u w:val="single"/>
              </w:rPr>
            </w:pPr>
          </w:p>
        </w:tc>
        <w:tc>
          <w:tcPr>
            <w:tcW w:w="821" w:type="dxa"/>
            <w:vMerge w:val="continue"/>
            <w:tcBorders>
              <w:tl2br w:val="nil"/>
              <w:tr2bl w:val="nil"/>
            </w:tcBorders>
            <w:vAlign w:val="center"/>
          </w:tcPr>
          <w:p>
            <w:pPr>
              <w:pStyle w:val="3"/>
              <w:spacing w:line="240" w:lineRule="auto"/>
              <w:ind w:firstLine="0" w:firstLineChars="0"/>
              <w:jc w:val="center"/>
              <w:rPr>
                <w:rFonts w:hint="default"/>
                <w:color w:val="auto"/>
                <w:sz w:val="21"/>
                <w:szCs w:val="21"/>
                <w:u w:val="single"/>
              </w:rPr>
            </w:pPr>
          </w:p>
        </w:tc>
        <w:tc>
          <w:tcPr>
            <w:tcW w:w="863" w:type="dxa"/>
            <w:vMerge w:val="continue"/>
            <w:tcBorders>
              <w:tl2br w:val="nil"/>
              <w:tr2bl w:val="nil"/>
            </w:tcBorders>
            <w:vAlign w:val="center"/>
          </w:tcPr>
          <w:p>
            <w:pPr>
              <w:pStyle w:val="3"/>
              <w:spacing w:line="240" w:lineRule="auto"/>
              <w:ind w:firstLine="0" w:firstLineChars="0"/>
              <w:jc w:val="center"/>
              <w:rPr>
                <w:rFonts w:hint="default"/>
                <w:color w:val="auto"/>
                <w:sz w:val="21"/>
                <w:szCs w:val="21"/>
                <w:u w:val="single"/>
              </w:rPr>
            </w:pPr>
          </w:p>
        </w:tc>
        <w:tc>
          <w:tcPr>
            <w:tcW w:w="2423" w:type="dxa"/>
            <w:gridSpan w:val="3"/>
            <w:vMerge w:val="continue"/>
            <w:tcBorders>
              <w:tl2br w:val="nil"/>
              <w:tr2bl w:val="nil"/>
            </w:tcBorders>
            <w:vAlign w:val="center"/>
          </w:tcPr>
          <w:p>
            <w:pPr>
              <w:pStyle w:val="3"/>
              <w:spacing w:line="240" w:lineRule="auto"/>
              <w:ind w:firstLine="0" w:firstLineChars="0"/>
              <w:jc w:val="center"/>
              <w:rPr>
                <w:rFonts w:hint="default"/>
                <w:color w:val="auto"/>
                <w:sz w:val="21"/>
                <w:szCs w:val="21"/>
                <w:u w:val="singl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91" w:type="dxa"/>
            <w:vMerge w:val="continue"/>
            <w:tcBorders>
              <w:tl2br w:val="nil"/>
              <w:tr2bl w:val="nil"/>
            </w:tcBorders>
            <w:vAlign w:val="center"/>
          </w:tcPr>
          <w:p>
            <w:pPr>
              <w:pStyle w:val="3"/>
              <w:spacing w:line="240" w:lineRule="auto"/>
              <w:ind w:firstLine="0" w:firstLineChars="0"/>
              <w:jc w:val="center"/>
              <w:rPr>
                <w:rFonts w:hint="default"/>
                <w:color w:val="auto"/>
                <w:sz w:val="21"/>
                <w:szCs w:val="21"/>
                <w:u w:val="single"/>
              </w:rPr>
            </w:pPr>
          </w:p>
        </w:tc>
        <w:tc>
          <w:tcPr>
            <w:tcW w:w="426" w:type="dxa"/>
            <w:vMerge w:val="continue"/>
            <w:tcBorders>
              <w:tl2br w:val="nil"/>
              <w:tr2bl w:val="nil"/>
            </w:tcBorders>
            <w:vAlign w:val="center"/>
          </w:tcPr>
          <w:p>
            <w:pPr>
              <w:pStyle w:val="3"/>
              <w:spacing w:line="240" w:lineRule="auto"/>
              <w:ind w:firstLine="0" w:firstLineChars="0"/>
              <w:jc w:val="center"/>
              <w:rPr>
                <w:rFonts w:hint="default"/>
                <w:color w:val="auto"/>
                <w:sz w:val="21"/>
                <w:szCs w:val="21"/>
                <w:u w:val="single"/>
              </w:rPr>
            </w:pPr>
          </w:p>
        </w:tc>
        <w:tc>
          <w:tcPr>
            <w:tcW w:w="519" w:type="dxa"/>
            <w:vMerge w:val="continue"/>
            <w:tcBorders>
              <w:tl2br w:val="nil"/>
              <w:tr2bl w:val="nil"/>
            </w:tcBorders>
            <w:vAlign w:val="center"/>
          </w:tcPr>
          <w:p>
            <w:pPr>
              <w:pStyle w:val="3"/>
              <w:spacing w:line="240" w:lineRule="auto"/>
              <w:ind w:firstLine="0" w:firstLineChars="0"/>
              <w:jc w:val="center"/>
              <w:rPr>
                <w:rFonts w:hint="default"/>
                <w:color w:val="auto"/>
                <w:sz w:val="21"/>
                <w:szCs w:val="21"/>
                <w:u w:val="single"/>
              </w:rPr>
            </w:pPr>
          </w:p>
        </w:tc>
        <w:tc>
          <w:tcPr>
            <w:tcW w:w="813" w:type="dxa"/>
            <w:vMerge w:val="continue"/>
            <w:tcBorders>
              <w:tl2br w:val="nil"/>
              <w:tr2bl w:val="nil"/>
            </w:tcBorders>
            <w:vAlign w:val="center"/>
          </w:tcPr>
          <w:p>
            <w:pPr>
              <w:pStyle w:val="3"/>
              <w:spacing w:line="240" w:lineRule="auto"/>
              <w:ind w:firstLine="0" w:firstLineChars="0"/>
              <w:jc w:val="center"/>
              <w:rPr>
                <w:rFonts w:hint="default"/>
                <w:color w:val="auto"/>
                <w:sz w:val="21"/>
                <w:szCs w:val="21"/>
                <w:u w:val="single"/>
              </w:rPr>
            </w:pPr>
          </w:p>
        </w:tc>
        <w:tc>
          <w:tcPr>
            <w:tcW w:w="598" w:type="dxa"/>
            <w:vMerge w:val="continue"/>
            <w:tcBorders>
              <w:tl2br w:val="nil"/>
              <w:tr2bl w:val="nil"/>
            </w:tcBorders>
            <w:vAlign w:val="center"/>
          </w:tcPr>
          <w:p>
            <w:pPr>
              <w:pStyle w:val="3"/>
              <w:spacing w:line="240" w:lineRule="auto"/>
              <w:ind w:firstLine="0" w:firstLineChars="0"/>
              <w:jc w:val="center"/>
              <w:rPr>
                <w:rFonts w:hint="default"/>
                <w:color w:val="auto"/>
                <w:sz w:val="21"/>
                <w:szCs w:val="21"/>
                <w:u w:val="single"/>
              </w:rPr>
            </w:pPr>
          </w:p>
        </w:tc>
        <w:tc>
          <w:tcPr>
            <w:tcW w:w="595" w:type="dxa"/>
            <w:vMerge w:val="continue"/>
            <w:tcBorders>
              <w:tl2br w:val="nil"/>
              <w:tr2bl w:val="nil"/>
            </w:tcBorders>
            <w:vAlign w:val="center"/>
          </w:tcPr>
          <w:p>
            <w:pPr>
              <w:pStyle w:val="3"/>
              <w:spacing w:line="240" w:lineRule="auto"/>
              <w:ind w:firstLine="0" w:firstLineChars="0"/>
              <w:jc w:val="center"/>
              <w:rPr>
                <w:rFonts w:hint="default"/>
                <w:color w:val="auto"/>
                <w:sz w:val="21"/>
                <w:szCs w:val="21"/>
                <w:u w:val="single"/>
              </w:rPr>
            </w:pPr>
          </w:p>
        </w:tc>
        <w:tc>
          <w:tcPr>
            <w:tcW w:w="940" w:type="dxa"/>
            <w:vMerge w:val="continue"/>
            <w:tcBorders>
              <w:tl2br w:val="nil"/>
              <w:tr2bl w:val="nil"/>
            </w:tcBorders>
            <w:vAlign w:val="center"/>
          </w:tcPr>
          <w:p>
            <w:pPr>
              <w:pStyle w:val="3"/>
              <w:spacing w:line="240" w:lineRule="auto"/>
              <w:ind w:firstLine="0" w:firstLineChars="0"/>
              <w:jc w:val="center"/>
              <w:rPr>
                <w:rFonts w:hint="default"/>
                <w:color w:val="auto"/>
                <w:sz w:val="21"/>
                <w:szCs w:val="21"/>
                <w:u w:val="single"/>
              </w:rPr>
            </w:pPr>
          </w:p>
        </w:tc>
        <w:tc>
          <w:tcPr>
            <w:tcW w:w="846" w:type="dxa"/>
            <w:vMerge w:val="continue"/>
            <w:tcBorders>
              <w:tl2br w:val="nil"/>
              <w:tr2bl w:val="nil"/>
            </w:tcBorders>
            <w:vAlign w:val="center"/>
          </w:tcPr>
          <w:p>
            <w:pPr>
              <w:pStyle w:val="3"/>
              <w:spacing w:line="240" w:lineRule="auto"/>
              <w:ind w:firstLine="0" w:firstLineChars="0"/>
              <w:jc w:val="center"/>
              <w:rPr>
                <w:rFonts w:hint="default"/>
                <w:color w:val="auto"/>
                <w:sz w:val="21"/>
                <w:szCs w:val="21"/>
                <w:u w:val="single"/>
              </w:rPr>
            </w:pPr>
          </w:p>
        </w:tc>
        <w:tc>
          <w:tcPr>
            <w:tcW w:w="821" w:type="dxa"/>
            <w:vMerge w:val="continue"/>
            <w:tcBorders>
              <w:tl2br w:val="nil"/>
              <w:tr2bl w:val="nil"/>
            </w:tcBorders>
            <w:vAlign w:val="center"/>
          </w:tcPr>
          <w:p>
            <w:pPr>
              <w:pStyle w:val="3"/>
              <w:spacing w:line="240" w:lineRule="auto"/>
              <w:ind w:firstLine="0" w:firstLineChars="0"/>
              <w:jc w:val="center"/>
              <w:rPr>
                <w:rFonts w:hint="default"/>
                <w:color w:val="auto"/>
                <w:sz w:val="21"/>
                <w:szCs w:val="21"/>
                <w:u w:val="single"/>
              </w:rPr>
            </w:pPr>
          </w:p>
        </w:tc>
        <w:tc>
          <w:tcPr>
            <w:tcW w:w="863" w:type="dxa"/>
            <w:vMerge w:val="continue"/>
            <w:tcBorders>
              <w:tl2br w:val="nil"/>
              <w:tr2bl w:val="nil"/>
            </w:tcBorders>
            <w:vAlign w:val="center"/>
          </w:tcPr>
          <w:p>
            <w:pPr>
              <w:pStyle w:val="3"/>
              <w:spacing w:line="240" w:lineRule="auto"/>
              <w:ind w:firstLine="0" w:firstLineChars="0"/>
              <w:jc w:val="center"/>
              <w:rPr>
                <w:rFonts w:hint="default"/>
                <w:color w:val="auto"/>
                <w:sz w:val="21"/>
                <w:szCs w:val="21"/>
                <w:u w:val="single"/>
              </w:rPr>
            </w:pPr>
          </w:p>
        </w:tc>
        <w:tc>
          <w:tcPr>
            <w:tcW w:w="825" w:type="dxa"/>
            <w:tcBorders>
              <w:tl2br w:val="nil"/>
              <w:tr2bl w:val="nil"/>
            </w:tcBorders>
            <w:vAlign w:val="center"/>
          </w:tcPr>
          <w:p>
            <w:pPr>
              <w:pStyle w:val="3"/>
              <w:spacing w:line="240" w:lineRule="auto"/>
              <w:ind w:firstLine="0" w:firstLineChars="0"/>
              <w:jc w:val="center"/>
              <w:rPr>
                <w:rFonts w:hint="default"/>
                <w:color w:val="auto"/>
                <w:sz w:val="21"/>
                <w:szCs w:val="21"/>
                <w:u w:val="single"/>
              </w:rPr>
            </w:pPr>
            <w:r>
              <w:rPr>
                <w:rFonts w:hint="default"/>
                <w:color w:val="auto"/>
                <w:sz w:val="21"/>
                <w:szCs w:val="21"/>
                <w:u w:val="single"/>
              </w:rPr>
              <w:t>TSP</w:t>
            </w:r>
          </w:p>
        </w:tc>
        <w:tc>
          <w:tcPr>
            <w:tcW w:w="750" w:type="dxa"/>
            <w:tcBorders>
              <w:tl2br w:val="nil"/>
              <w:tr2bl w:val="nil"/>
            </w:tcBorders>
            <w:vAlign w:val="center"/>
          </w:tcPr>
          <w:p>
            <w:pPr>
              <w:pStyle w:val="3"/>
              <w:spacing w:line="240" w:lineRule="auto"/>
              <w:ind w:firstLine="0" w:firstLineChars="0"/>
              <w:jc w:val="center"/>
              <w:rPr>
                <w:rFonts w:hint="default"/>
                <w:color w:val="auto"/>
                <w:sz w:val="21"/>
                <w:szCs w:val="21"/>
                <w:u w:val="single"/>
              </w:rPr>
            </w:pPr>
            <w:r>
              <w:rPr>
                <w:rFonts w:hint="default"/>
                <w:color w:val="auto"/>
                <w:sz w:val="21"/>
                <w:szCs w:val="21"/>
                <w:u w:val="single"/>
              </w:rPr>
              <w:t>CO</w:t>
            </w:r>
          </w:p>
        </w:tc>
        <w:tc>
          <w:tcPr>
            <w:tcW w:w="848" w:type="dxa"/>
            <w:tcBorders>
              <w:tl2br w:val="nil"/>
              <w:tr2bl w:val="nil"/>
            </w:tcBorders>
            <w:vAlign w:val="center"/>
          </w:tcPr>
          <w:p>
            <w:pPr>
              <w:pStyle w:val="3"/>
              <w:spacing w:line="240" w:lineRule="auto"/>
              <w:ind w:firstLine="0" w:firstLineChars="0"/>
              <w:jc w:val="center"/>
              <w:rPr>
                <w:rFonts w:hint="default"/>
                <w:color w:val="auto"/>
                <w:sz w:val="21"/>
                <w:szCs w:val="21"/>
                <w:u w:val="single"/>
              </w:rPr>
            </w:pPr>
            <w:r>
              <w:rPr>
                <w:rFonts w:hint="default"/>
                <w:color w:val="auto"/>
                <w:sz w:val="21"/>
                <w:szCs w:val="21"/>
                <w:u w:val="single"/>
              </w:rPr>
              <w:t>NOx</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91" w:type="dxa"/>
            <w:tcBorders>
              <w:tl2br w:val="nil"/>
              <w:tr2bl w:val="nil"/>
            </w:tcBorders>
            <w:vAlign w:val="center"/>
          </w:tcPr>
          <w:p>
            <w:pPr>
              <w:pStyle w:val="3"/>
              <w:spacing w:line="240" w:lineRule="auto"/>
              <w:ind w:firstLine="0" w:firstLineChars="0"/>
              <w:jc w:val="center"/>
              <w:rPr>
                <w:rFonts w:hint="default"/>
                <w:color w:val="auto"/>
                <w:sz w:val="21"/>
                <w:szCs w:val="21"/>
                <w:u w:val="single"/>
              </w:rPr>
            </w:pPr>
            <w:r>
              <w:rPr>
                <w:rFonts w:hint="default"/>
                <w:color w:val="auto"/>
                <w:sz w:val="21"/>
                <w:szCs w:val="21"/>
                <w:u w:val="single"/>
              </w:rPr>
              <w:t>风井排放口</w:t>
            </w:r>
          </w:p>
        </w:tc>
        <w:tc>
          <w:tcPr>
            <w:tcW w:w="426" w:type="dxa"/>
            <w:tcBorders>
              <w:tl2br w:val="nil"/>
              <w:tr2bl w:val="nil"/>
            </w:tcBorders>
            <w:vAlign w:val="center"/>
          </w:tcPr>
          <w:p>
            <w:pPr>
              <w:pStyle w:val="3"/>
              <w:spacing w:line="240" w:lineRule="auto"/>
              <w:ind w:firstLine="0" w:firstLineChars="0"/>
              <w:jc w:val="center"/>
              <w:rPr>
                <w:rFonts w:hint="default"/>
                <w:color w:val="auto"/>
                <w:sz w:val="21"/>
                <w:szCs w:val="21"/>
                <w:u w:val="single"/>
              </w:rPr>
            </w:pPr>
            <w:r>
              <w:rPr>
                <w:rFonts w:hint="default"/>
                <w:color w:val="auto"/>
                <w:sz w:val="21"/>
                <w:szCs w:val="21"/>
                <w:u w:val="single"/>
              </w:rPr>
              <w:t>88</w:t>
            </w:r>
          </w:p>
        </w:tc>
        <w:tc>
          <w:tcPr>
            <w:tcW w:w="519" w:type="dxa"/>
            <w:tcBorders>
              <w:tl2br w:val="nil"/>
              <w:tr2bl w:val="nil"/>
            </w:tcBorders>
            <w:vAlign w:val="center"/>
          </w:tcPr>
          <w:p>
            <w:pPr>
              <w:pStyle w:val="3"/>
              <w:spacing w:line="240" w:lineRule="auto"/>
              <w:ind w:firstLine="0" w:firstLineChars="0"/>
              <w:jc w:val="center"/>
              <w:rPr>
                <w:rFonts w:hint="default"/>
                <w:color w:val="auto"/>
                <w:sz w:val="21"/>
                <w:szCs w:val="21"/>
                <w:u w:val="single"/>
              </w:rPr>
            </w:pPr>
            <w:r>
              <w:rPr>
                <w:rFonts w:hint="default"/>
                <w:color w:val="auto"/>
                <w:sz w:val="21"/>
                <w:szCs w:val="21"/>
                <w:u w:val="single"/>
              </w:rPr>
              <w:t>60</w:t>
            </w:r>
          </w:p>
        </w:tc>
        <w:tc>
          <w:tcPr>
            <w:tcW w:w="813" w:type="dxa"/>
            <w:tcBorders>
              <w:tl2br w:val="nil"/>
              <w:tr2bl w:val="nil"/>
            </w:tcBorders>
            <w:vAlign w:val="center"/>
          </w:tcPr>
          <w:p>
            <w:pPr>
              <w:pStyle w:val="3"/>
              <w:spacing w:line="240" w:lineRule="auto"/>
              <w:ind w:firstLine="0" w:firstLineChars="0"/>
              <w:jc w:val="center"/>
              <w:rPr>
                <w:rFonts w:hint="default"/>
                <w:color w:val="auto"/>
                <w:sz w:val="21"/>
                <w:szCs w:val="21"/>
                <w:u w:val="single"/>
              </w:rPr>
            </w:pPr>
            <w:r>
              <w:rPr>
                <w:rFonts w:hint="default"/>
                <w:color w:val="auto"/>
                <w:sz w:val="21"/>
                <w:szCs w:val="21"/>
                <w:u w:val="single"/>
              </w:rPr>
              <w:t>163</w:t>
            </w:r>
          </w:p>
        </w:tc>
        <w:tc>
          <w:tcPr>
            <w:tcW w:w="598" w:type="dxa"/>
            <w:tcBorders>
              <w:tl2br w:val="nil"/>
              <w:tr2bl w:val="nil"/>
            </w:tcBorders>
            <w:vAlign w:val="center"/>
          </w:tcPr>
          <w:p>
            <w:pPr>
              <w:pStyle w:val="3"/>
              <w:spacing w:line="240" w:lineRule="auto"/>
              <w:ind w:firstLine="0" w:firstLineChars="0"/>
              <w:jc w:val="center"/>
              <w:rPr>
                <w:rFonts w:hint="default"/>
                <w:color w:val="auto"/>
                <w:sz w:val="21"/>
                <w:szCs w:val="21"/>
                <w:u w:val="single"/>
              </w:rPr>
            </w:pPr>
            <w:r>
              <w:rPr>
                <w:rFonts w:hint="default"/>
                <w:color w:val="auto"/>
                <w:sz w:val="21"/>
                <w:szCs w:val="21"/>
                <w:u w:val="single"/>
              </w:rPr>
              <w:t>2.5</w:t>
            </w:r>
          </w:p>
        </w:tc>
        <w:tc>
          <w:tcPr>
            <w:tcW w:w="595" w:type="dxa"/>
            <w:tcBorders>
              <w:tl2br w:val="nil"/>
              <w:tr2bl w:val="nil"/>
            </w:tcBorders>
            <w:vAlign w:val="center"/>
          </w:tcPr>
          <w:p>
            <w:pPr>
              <w:pStyle w:val="3"/>
              <w:spacing w:line="240" w:lineRule="auto"/>
              <w:ind w:firstLine="0" w:firstLineChars="0"/>
              <w:jc w:val="center"/>
              <w:rPr>
                <w:rFonts w:hint="default"/>
                <w:color w:val="auto"/>
                <w:sz w:val="21"/>
                <w:szCs w:val="21"/>
                <w:u w:val="single"/>
              </w:rPr>
            </w:pPr>
            <w:r>
              <w:rPr>
                <w:rFonts w:hint="default"/>
                <w:color w:val="auto"/>
                <w:sz w:val="21"/>
                <w:szCs w:val="21"/>
                <w:u w:val="single"/>
              </w:rPr>
              <w:t>1</w:t>
            </w:r>
          </w:p>
        </w:tc>
        <w:tc>
          <w:tcPr>
            <w:tcW w:w="940" w:type="dxa"/>
            <w:tcBorders>
              <w:tl2br w:val="nil"/>
              <w:tr2bl w:val="nil"/>
            </w:tcBorders>
            <w:vAlign w:val="center"/>
          </w:tcPr>
          <w:p>
            <w:pPr>
              <w:pStyle w:val="3"/>
              <w:spacing w:line="240" w:lineRule="auto"/>
              <w:ind w:firstLine="0" w:firstLineChars="0"/>
              <w:jc w:val="center"/>
              <w:rPr>
                <w:rFonts w:hint="default"/>
                <w:color w:val="auto"/>
                <w:sz w:val="21"/>
                <w:szCs w:val="21"/>
                <w:u w:val="single"/>
              </w:rPr>
            </w:pPr>
            <w:r>
              <w:rPr>
                <w:rFonts w:hint="default"/>
                <w:color w:val="auto"/>
                <w:sz w:val="21"/>
                <w:szCs w:val="21"/>
                <w:u w:val="single"/>
              </w:rPr>
              <w:t>1.94</w:t>
            </w:r>
          </w:p>
        </w:tc>
        <w:tc>
          <w:tcPr>
            <w:tcW w:w="846" w:type="dxa"/>
            <w:tcBorders>
              <w:tl2br w:val="nil"/>
              <w:tr2bl w:val="nil"/>
            </w:tcBorders>
            <w:vAlign w:val="center"/>
          </w:tcPr>
          <w:p>
            <w:pPr>
              <w:pStyle w:val="3"/>
              <w:spacing w:line="240" w:lineRule="auto"/>
              <w:ind w:firstLine="0" w:firstLineChars="0"/>
              <w:jc w:val="center"/>
              <w:rPr>
                <w:rFonts w:hint="default"/>
                <w:color w:val="auto"/>
                <w:sz w:val="21"/>
                <w:szCs w:val="21"/>
                <w:u w:val="single"/>
              </w:rPr>
            </w:pPr>
            <w:r>
              <w:rPr>
                <w:rFonts w:hint="default"/>
                <w:color w:val="auto"/>
                <w:sz w:val="21"/>
                <w:szCs w:val="21"/>
                <w:u w:val="single"/>
              </w:rPr>
              <w:t>25</w:t>
            </w:r>
          </w:p>
        </w:tc>
        <w:tc>
          <w:tcPr>
            <w:tcW w:w="821" w:type="dxa"/>
            <w:tcBorders>
              <w:tl2br w:val="nil"/>
              <w:tr2bl w:val="nil"/>
            </w:tcBorders>
            <w:vAlign w:val="center"/>
          </w:tcPr>
          <w:p>
            <w:pPr>
              <w:pStyle w:val="3"/>
              <w:spacing w:line="240" w:lineRule="auto"/>
              <w:ind w:firstLine="0" w:firstLineChars="0"/>
              <w:jc w:val="center"/>
              <w:rPr>
                <w:rFonts w:hint="default"/>
                <w:color w:val="auto"/>
                <w:sz w:val="21"/>
                <w:szCs w:val="21"/>
                <w:u w:val="single"/>
              </w:rPr>
            </w:pPr>
            <w:r>
              <w:rPr>
                <w:rFonts w:hint="default"/>
                <w:color w:val="auto"/>
                <w:sz w:val="21"/>
                <w:szCs w:val="21"/>
                <w:u w:val="single"/>
              </w:rPr>
              <w:t>7200</w:t>
            </w:r>
          </w:p>
        </w:tc>
        <w:tc>
          <w:tcPr>
            <w:tcW w:w="863" w:type="dxa"/>
            <w:tcBorders>
              <w:tl2br w:val="nil"/>
              <w:tr2bl w:val="nil"/>
            </w:tcBorders>
            <w:vAlign w:val="center"/>
          </w:tcPr>
          <w:p>
            <w:pPr>
              <w:pStyle w:val="3"/>
              <w:spacing w:line="240" w:lineRule="auto"/>
              <w:ind w:firstLine="0" w:firstLineChars="0"/>
              <w:jc w:val="center"/>
              <w:rPr>
                <w:rFonts w:hint="default"/>
                <w:color w:val="auto"/>
                <w:sz w:val="21"/>
                <w:szCs w:val="21"/>
                <w:u w:val="single"/>
              </w:rPr>
            </w:pPr>
            <w:r>
              <w:rPr>
                <w:rFonts w:hint="default"/>
                <w:color w:val="auto"/>
                <w:sz w:val="21"/>
                <w:szCs w:val="21"/>
                <w:u w:val="single"/>
              </w:rPr>
              <w:t>正常</w:t>
            </w:r>
          </w:p>
        </w:tc>
        <w:tc>
          <w:tcPr>
            <w:tcW w:w="825" w:type="dxa"/>
            <w:tcBorders>
              <w:tl2br w:val="nil"/>
              <w:tr2bl w:val="nil"/>
            </w:tcBorders>
            <w:vAlign w:val="center"/>
          </w:tcPr>
          <w:p>
            <w:pPr>
              <w:pStyle w:val="3"/>
              <w:spacing w:line="240" w:lineRule="auto"/>
              <w:ind w:firstLine="0" w:firstLineChars="0"/>
              <w:jc w:val="center"/>
              <w:rPr>
                <w:rFonts w:hint="default"/>
                <w:color w:val="auto"/>
                <w:sz w:val="21"/>
                <w:szCs w:val="21"/>
                <w:u w:val="single"/>
              </w:rPr>
            </w:pPr>
            <w:r>
              <w:rPr>
                <w:rFonts w:hint="default"/>
                <w:color w:val="auto"/>
                <w:sz w:val="21"/>
                <w:szCs w:val="21"/>
                <w:u w:val="single"/>
              </w:rPr>
              <w:t>0.6915</w:t>
            </w:r>
          </w:p>
        </w:tc>
        <w:tc>
          <w:tcPr>
            <w:tcW w:w="750" w:type="dxa"/>
            <w:tcBorders>
              <w:tl2br w:val="nil"/>
              <w:tr2bl w:val="nil"/>
            </w:tcBorders>
            <w:vAlign w:val="center"/>
          </w:tcPr>
          <w:p>
            <w:pPr>
              <w:pStyle w:val="3"/>
              <w:spacing w:line="240" w:lineRule="auto"/>
              <w:ind w:firstLine="0" w:firstLineChars="0"/>
              <w:jc w:val="center"/>
              <w:rPr>
                <w:rFonts w:hint="default"/>
                <w:color w:val="auto"/>
                <w:sz w:val="21"/>
                <w:szCs w:val="21"/>
                <w:u w:val="single"/>
              </w:rPr>
            </w:pPr>
            <w:r>
              <w:rPr>
                <w:rFonts w:hint="default"/>
                <w:color w:val="auto"/>
                <w:sz w:val="21"/>
                <w:szCs w:val="21"/>
                <w:u w:val="single"/>
              </w:rPr>
              <w:t>0.156</w:t>
            </w:r>
          </w:p>
        </w:tc>
        <w:tc>
          <w:tcPr>
            <w:tcW w:w="848" w:type="dxa"/>
            <w:tcBorders>
              <w:tl2br w:val="nil"/>
              <w:tr2bl w:val="nil"/>
            </w:tcBorders>
            <w:vAlign w:val="center"/>
          </w:tcPr>
          <w:p>
            <w:pPr>
              <w:pStyle w:val="3"/>
              <w:spacing w:line="240" w:lineRule="auto"/>
              <w:ind w:firstLine="0" w:firstLineChars="0"/>
              <w:jc w:val="center"/>
              <w:rPr>
                <w:rFonts w:hint="default"/>
                <w:color w:val="auto"/>
                <w:sz w:val="21"/>
                <w:szCs w:val="21"/>
                <w:u w:val="single"/>
              </w:rPr>
            </w:pPr>
            <w:r>
              <w:rPr>
                <w:rFonts w:hint="default"/>
                <w:color w:val="auto"/>
                <w:sz w:val="21"/>
                <w:szCs w:val="21"/>
                <w:u w:val="single"/>
              </w:rPr>
              <w:t>0.0032</w:t>
            </w:r>
          </w:p>
        </w:tc>
      </w:tr>
    </w:tbl>
    <w:p>
      <w:pPr>
        <w:pStyle w:val="18"/>
        <w:spacing w:after="0" w:line="240" w:lineRule="auto"/>
        <w:ind w:firstLine="2741" w:firstLineChars="1300"/>
        <w:rPr>
          <w:rFonts w:hint="default"/>
          <w:b/>
          <w:color w:val="auto"/>
          <w:szCs w:val="21"/>
          <w:u w:val="single"/>
        </w:rPr>
      </w:pPr>
      <w:r>
        <w:rPr>
          <w:rFonts w:hint="default"/>
          <w:b/>
          <w:color w:val="auto"/>
          <w:szCs w:val="21"/>
          <w:u w:val="single"/>
        </w:rPr>
        <w:t>表5.2-6正常工况面源参数表</w:t>
      </w:r>
    </w:p>
    <w:tbl>
      <w:tblPr>
        <w:tblStyle w:val="30"/>
        <w:tblW w:w="9040"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92"/>
        <w:gridCol w:w="918"/>
        <w:gridCol w:w="691"/>
        <w:gridCol w:w="678"/>
        <w:gridCol w:w="918"/>
        <w:gridCol w:w="693"/>
        <w:gridCol w:w="693"/>
        <w:gridCol w:w="704"/>
        <w:gridCol w:w="694"/>
        <w:gridCol w:w="694"/>
        <w:gridCol w:w="694"/>
        <w:gridCol w:w="97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92" w:type="dxa"/>
            <w:vMerge w:val="restart"/>
            <w:vAlign w:val="center"/>
          </w:tcPr>
          <w:p>
            <w:pPr>
              <w:pStyle w:val="18"/>
              <w:spacing w:after="0" w:line="240" w:lineRule="auto"/>
              <w:ind w:left="0" w:leftChars="0"/>
              <w:jc w:val="center"/>
              <w:rPr>
                <w:rFonts w:hint="default"/>
                <w:color w:val="auto"/>
                <w:szCs w:val="21"/>
                <w:u w:val="single"/>
              </w:rPr>
            </w:pPr>
            <w:r>
              <w:rPr>
                <w:rFonts w:hint="default"/>
                <w:color w:val="auto"/>
                <w:szCs w:val="21"/>
                <w:u w:val="single"/>
              </w:rPr>
              <w:t>编号</w:t>
            </w:r>
          </w:p>
        </w:tc>
        <w:tc>
          <w:tcPr>
            <w:tcW w:w="918" w:type="dxa"/>
            <w:vMerge w:val="restart"/>
            <w:vAlign w:val="center"/>
          </w:tcPr>
          <w:p>
            <w:pPr>
              <w:pStyle w:val="18"/>
              <w:spacing w:after="0" w:line="240" w:lineRule="auto"/>
              <w:ind w:left="0" w:leftChars="0"/>
              <w:jc w:val="center"/>
              <w:rPr>
                <w:rFonts w:hint="default"/>
                <w:color w:val="auto"/>
                <w:szCs w:val="21"/>
                <w:u w:val="single"/>
              </w:rPr>
            </w:pPr>
            <w:r>
              <w:rPr>
                <w:rFonts w:hint="default"/>
                <w:color w:val="auto"/>
                <w:szCs w:val="21"/>
                <w:u w:val="single"/>
              </w:rPr>
              <w:t>名称</w:t>
            </w:r>
          </w:p>
        </w:tc>
        <w:tc>
          <w:tcPr>
            <w:tcW w:w="1369" w:type="dxa"/>
            <w:gridSpan w:val="2"/>
            <w:vAlign w:val="center"/>
          </w:tcPr>
          <w:p>
            <w:pPr>
              <w:pStyle w:val="18"/>
              <w:spacing w:after="0" w:line="240" w:lineRule="auto"/>
              <w:ind w:left="0" w:leftChars="0"/>
              <w:jc w:val="center"/>
              <w:rPr>
                <w:rFonts w:hint="default"/>
                <w:color w:val="auto"/>
                <w:szCs w:val="21"/>
                <w:u w:val="single"/>
              </w:rPr>
            </w:pPr>
            <w:r>
              <w:rPr>
                <w:rFonts w:hint="default"/>
                <w:color w:val="auto"/>
                <w:szCs w:val="21"/>
                <w:u w:val="single"/>
              </w:rPr>
              <w:t>中心坐标/°</w:t>
            </w:r>
          </w:p>
        </w:tc>
        <w:tc>
          <w:tcPr>
            <w:tcW w:w="918" w:type="dxa"/>
            <w:vMerge w:val="restart"/>
            <w:vAlign w:val="center"/>
          </w:tcPr>
          <w:p>
            <w:pPr>
              <w:pStyle w:val="18"/>
              <w:spacing w:after="0" w:line="240" w:lineRule="auto"/>
              <w:ind w:left="0" w:leftChars="0"/>
              <w:jc w:val="center"/>
              <w:rPr>
                <w:rFonts w:hint="default"/>
                <w:color w:val="auto"/>
                <w:szCs w:val="21"/>
                <w:u w:val="single"/>
              </w:rPr>
            </w:pPr>
            <w:r>
              <w:rPr>
                <w:rFonts w:hint="default"/>
                <w:color w:val="auto"/>
                <w:szCs w:val="21"/>
                <w:u w:val="single"/>
              </w:rPr>
              <w:t>面源海拔高度/m</w:t>
            </w:r>
          </w:p>
        </w:tc>
        <w:tc>
          <w:tcPr>
            <w:tcW w:w="693" w:type="dxa"/>
            <w:vMerge w:val="restart"/>
            <w:vAlign w:val="center"/>
          </w:tcPr>
          <w:p>
            <w:pPr>
              <w:pStyle w:val="18"/>
              <w:spacing w:after="0" w:line="240" w:lineRule="auto"/>
              <w:ind w:left="0" w:leftChars="0"/>
              <w:jc w:val="center"/>
              <w:rPr>
                <w:rFonts w:hint="default"/>
                <w:color w:val="auto"/>
                <w:szCs w:val="21"/>
                <w:u w:val="single"/>
              </w:rPr>
            </w:pPr>
            <w:r>
              <w:rPr>
                <w:rFonts w:hint="default"/>
                <w:color w:val="auto"/>
                <w:szCs w:val="21"/>
                <w:u w:val="single"/>
              </w:rPr>
              <w:t>面源长度</w:t>
            </w:r>
          </w:p>
        </w:tc>
        <w:tc>
          <w:tcPr>
            <w:tcW w:w="693" w:type="dxa"/>
            <w:vMerge w:val="restart"/>
            <w:vAlign w:val="center"/>
          </w:tcPr>
          <w:p>
            <w:pPr>
              <w:jc w:val="center"/>
              <w:rPr>
                <w:rFonts w:hint="default"/>
                <w:color w:val="auto"/>
                <w:szCs w:val="21"/>
                <w:u w:val="single"/>
              </w:rPr>
            </w:pPr>
            <w:r>
              <w:rPr>
                <w:rFonts w:hint="default"/>
                <w:color w:val="auto"/>
                <w:szCs w:val="21"/>
                <w:u w:val="single"/>
              </w:rPr>
              <w:t>面源宽度m</w:t>
            </w:r>
          </w:p>
        </w:tc>
        <w:tc>
          <w:tcPr>
            <w:tcW w:w="704" w:type="dxa"/>
            <w:vMerge w:val="restart"/>
            <w:vAlign w:val="center"/>
          </w:tcPr>
          <w:p>
            <w:pPr>
              <w:pStyle w:val="18"/>
              <w:spacing w:after="0" w:line="240" w:lineRule="auto"/>
              <w:ind w:left="0" w:leftChars="0"/>
              <w:jc w:val="center"/>
              <w:rPr>
                <w:rFonts w:hint="default"/>
                <w:color w:val="auto"/>
                <w:szCs w:val="21"/>
                <w:u w:val="single"/>
              </w:rPr>
            </w:pPr>
            <w:r>
              <w:rPr>
                <w:rFonts w:hint="default"/>
                <w:color w:val="auto"/>
                <w:szCs w:val="21"/>
                <w:u w:val="single"/>
              </w:rPr>
              <w:t>与正北向夹角/°</w:t>
            </w:r>
          </w:p>
        </w:tc>
        <w:tc>
          <w:tcPr>
            <w:tcW w:w="694" w:type="dxa"/>
            <w:vMerge w:val="restart"/>
            <w:vAlign w:val="center"/>
          </w:tcPr>
          <w:p>
            <w:pPr>
              <w:pStyle w:val="18"/>
              <w:spacing w:after="0" w:line="240" w:lineRule="auto"/>
              <w:ind w:left="0" w:leftChars="0"/>
              <w:jc w:val="center"/>
              <w:rPr>
                <w:rFonts w:hint="default"/>
                <w:color w:val="auto"/>
                <w:szCs w:val="21"/>
                <w:u w:val="single"/>
              </w:rPr>
            </w:pPr>
            <w:r>
              <w:rPr>
                <w:rFonts w:hint="default"/>
                <w:color w:val="auto"/>
                <w:szCs w:val="21"/>
                <w:u w:val="single"/>
              </w:rPr>
              <w:t>面源有效排放高度</w:t>
            </w:r>
          </w:p>
        </w:tc>
        <w:tc>
          <w:tcPr>
            <w:tcW w:w="694" w:type="dxa"/>
            <w:vMerge w:val="restart"/>
            <w:vAlign w:val="center"/>
          </w:tcPr>
          <w:p>
            <w:pPr>
              <w:jc w:val="center"/>
              <w:rPr>
                <w:rFonts w:hint="default"/>
                <w:color w:val="auto"/>
                <w:szCs w:val="21"/>
                <w:u w:val="single"/>
              </w:rPr>
            </w:pPr>
            <w:r>
              <w:rPr>
                <w:rFonts w:hint="default"/>
                <w:color w:val="auto"/>
                <w:szCs w:val="21"/>
                <w:u w:val="single"/>
              </w:rPr>
              <w:t>年排放小时数/h</w:t>
            </w:r>
          </w:p>
        </w:tc>
        <w:tc>
          <w:tcPr>
            <w:tcW w:w="694" w:type="dxa"/>
            <w:vMerge w:val="restart"/>
            <w:vAlign w:val="center"/>
          </w:tcPr>
          <w:p>
            <w:pPr>
              <w:jc w:val="center"/>
              <w:rPr>
                <w:rFonts w:hint="default"/>
                <w:color w:val="auto"/>
                <w:szCs w:val="21"/>
                <w:u w:val="single"/>
              </w:rPr>
            </w:pPr>
            <w:r>
              <w:rPr>
                <w:rFonts w:hint="default"/>
                <w:color w:val="auto"/>
                <w:szCs w:val="21"/>
                <w:u w:val="single"/>
              </w:rPr>
              <w:t>排放</w:t>
            </w:r>
          </w:p>
          <w:p>
            <w:pPr>
              <w:pStyle w:val="18"/>
              <w:spacing w:after="0" w:line="240" w:lineRule="auto"/>
              <w:ind w:left="0" w:leftChars="0"/>
              <w:jc w:val="center"/>
              <w:rPr>
                <w:rFonts w:hint="default"/>
                <w:color w:val="auto"/>
                <w:szCs w:val="21"/>
                <w:u w:val="single"/>
              </w:rPr>
            </w:pPr>
            <w:r>
              <w:rPr>
                <w:rFonts w:hint="default"/>
                <w:color w:val="auto"/>
                <w:szCs w:val="21"/>
                <w:u w:val="single"/>
              </w:rPr>
              <w:t>工况</w:t>
            </w:r>
          </w:p>
        </w:tc>
        <w:tc>
          <w:tcPr>
            <w:tcW w:w="971" w:type="dxa"/>
            <w:vMerge w:val="restart"/>
            <w:vAlign w:val="center"/>
          </w:tcPr>
          <w:p>
            <w:pPr>
              <w:pStyle w:val="18"/>
              <w:spacing w:after="0" w:line="240" w:lineRule="auto"/>
              <w:ind w:left="0" w:leftChars="0"/>
              <w:jc w:val="center"/>
              <w:rPr>
                <w:rFonts w:hint="default"/>
                <w:color w:val="auto"/>
                <w:szCs w:val="21"/>
                <w:u w:val="single"/>
              </w:rPr>
            </w:pPr>
            <w:r>
              <w:rPr>
                <w:rFonts w:hint="default"/>
                <w:color w:val="auto"/>
                <w:szCs w:val="21"/>
                <w:u w:val="single"/>
              </w:rPr>
              <w:t>TSP排放速率/(kg/h)</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92" w:type="dxa"/>
            <w:vMerge w:val="continue"/>
            <w:vAlign w:val="center"/>
          </w:tcPr>
          <w:p>
            <w:pPr>
              <w:pStyle w:val="18"/>
              <w:spacing w:after="0" w:line="240" w:lineRule="auto"/>
              <w:ind w:firstLine="391"/>
              <w:jc w:val="center"/>
              <w:rPr>
                <w:rFonts w:hint="default"/>
                <w:color w:val="auto"/>
                <w:szCs w:val="21"/>
                <w:u w:val="single"/>
              </w:rPr>
            </w:pPr>
          </w:p>
        </w:tc>
        <w:tc>
          <w:tcPr>
            <w:tcW w:w="918" w:type="dxa"/>
            <w:vMerge w:val="continue"/>
            <w:vAlign w:val="center"/>
          </w:tcPr>
          <w:p>
            <w:pPr>
              <w:pStyle w:val="18"/>
              <w:spacing w:after="0" w:line="240" w:lineRule="auto"/>
              <w:ind w:firstLine="391"/>
              <w:jc w:val="center"/>
              <w:rPr>
                <w:rFonts w:hint="default"/>
                <w:color w:val="auto"/>
                <w:szCs w:val="21"/>
                <w:u w:val="single"/>
              </w:rPr>
            </w:pPr>
          </w:p>
        </w:tc>
        <w:tc>
          <w:tcPr>
            <w:tcW w:w="691" w:type="dxa"/>
            <w:vAlign w:val="center"/>
          </w:tcPr>
          <w:p>
            <w:pPr>
              <w:pStyle w:val="18"/>
              <w:spacing w:after="0" w:line="240" w:lineRule="auto"/>
              <w:ind w:left="0" w:leftChars="0"/>
              <w:jc w:val="center"/>
              <w:rPr>
                <w:rFonts w:hint="default"/>
                <w:color w:val="auto"/>
                <w:szCs w:val="21"/>
                <w:u w:val="single"/>
              </w:rPr>
            </w:pPr>
            <w:r>
              <w:rPr>
                <w:rFonts w:hint="default"/>
                <w:color w:val="auto"/>
                <w:szCs w:val="21"/>
                <w:u w:val="single"/>
              </w:rPr>
              <w:t>X</w:t>
            </w:r>
          </w:p>
        </w:tc>
        <w:tc>
          <w:tcPr>
            <w:tcW w:w="678" w:type="dxa"/>
            <w:vAlign w:val="center"/>
          </w:tcPr>
          <w:p>
            <w:pPr>
              <w:pStyle w:val="18"/>
              <w:spacing w:after="0" w:line="240" w:lineRule="auto"/>
              <w:ind w:left="0" w:leftChars="0"/>
              <w:jc w:val="center"/>
              <w:rPr>
                <w:rFonts w:hint="default"/>
                <w:color w:val="auto"/>
                <w:szCs w:val="21"/>
                <w:u w:val="single"/>
              </w:rPr>
            </w:pPr>
            <w:r>
              <w:rPr>
                <w:rFonts w:hint="default"/>
                <w:color w:val="auto"/>
                <w:szCs w:val="21"/>
                <w:u w:val="single"/>
              </w:rPr>
              <w:t>Y</w:t>
            </w:r>
          </w:p>
        </w:tc>
        <w:tc>
          <w:tcPr>
            <w:tcW w:w="918" w:type="dxa"/>
            <w:vMerge w:val="continue"/>
            <w:vAlign w:val="center"/>
          </w:tcPr>
          <w:p>
            <w:pPr>
              <w:pStyle w:val="18"/>
              <w:spacing w:after="0" w:line="240" w:lineRule="auto"/>
              <w:ind w:firstLine="391"/>
              <w:jc w:val="center"/>
              <w:rPr>
                <w:rFonts w:hint="default"/>
                <w:color w:val="auto"/>
                <w:szCs w:val="21"/>
                <w:u w:val="single"/>
              </w:rPr>
            </w:pPr>
          </w:p>
        </w:tc>
        <w:tc>
          <w:tcPr>
            <w:tcW w:w="693" w:type="dxa"/>
            <w:vMerge w:val="continue"/>
            <w:vAlign w:val="center"/>
          </w:tcPr>
          <w:p>
            <w:pPr>
              <w:pStyle w:val="18"/>
              <w:spacing w:after="0" w:line="240" w:lineRule="auto"/>
              <w:ind w:firstLine="391"/>
              <w:jc w:val="center"/>
              <w:rPr>
                <w:rFonts w:hint="default"/>
                <w:color w:val="auto"/>
                <w:szCs w:val="21"/>
                <w:u w:val="single"/>
              </w:rPr>
            </w:pPr>
          </w:p>
        </w:tc>
        <w:tc>
          <w:tcPr>
            <w:tcW w:w="693" w:type="dxa"/>
            <w:vMerge w:val="continue"/>
            <w:vAlign w:val="center"/>
          </w:tcPr>
          <w:p>
            <w:pPr>
              <w:pStyle w:val="18"/>
              <w:spacing w:after="0" w:line="240" w:lineRule="auto"/>
              <w:ind w:firstLine="391"/>
              <w:jc w:val="center"/>
              <w:rPr>
                <w:rFonts w:hint="default"/>
                <w:color w:val="auto"/>
                <w:szCs w:val="21"/>
                <w:u w:val="single"/>
              </w:rPr>
            </w:pPr>
          </w:p>
        </w:tc>
        <w:tc>
          <w:tcPr>
            <w:tcW w:w="704" w:type="dxa"/>
            <w:vMerge w:val="continue"/>
            <w:vAlign w:val="center"/>
          </w:tcPr>
          <w:p>
            <w:pPr>
              <w:pStyle w:val="18"/>
              <w:spacing w:after="0" w:line="240" w:lineRule="auto"/>
              <w:ind w:firstLine="391"/>
              <w:jc w:val="center"/>
              <w:rPr>
                <w:rFonts w:hint="default"/>
                <w:color w:val="auto"/>
                <w:szCs w:val="21"/>
                <w:u w:val="single"/>
              </w:rPr>
            </w:pPr>
          </w:p>
        </w:tc>
        <w:tc>
          <w:tcPr>
            <w:tcW w:w="694" w:type="dxa"/>
            <w:vMerge w:val="continue"/>
            <w:vAlign w:val="center"/>
          </w:tcPr>
          <w:p>
            <w:pPr>
              <w:pStyle w:val="18"/>
              <w:spacing w:after="0" w:line="240" w:lineRule="auto"/>
              <w:ind w:firstLine="391"/>
              <w:jc w:val="center"/>
              <w:rPr>
                <w:rFonts w:hint="default"/>
                <w:color w:val="auto"/>
                <w:szCs w:val="21"/>
                <w:u w:val="single"/>
              </w:rPr>
            </w:pPr>
          </w:p>
        </w:tc>
        <w:tc>
          <w:tcPr>
            <w:tcW w:w="694" w:type="dxa"/>
            <w:vMerge w:val="continue"/>
            <w:vAlign w:val="center"/>
          </w:tcPr>
          <w:p>
            <w:pPr>
              <w:pStyle w:val="18"/>
              <w:spacing w:after="0" w:line="240" w:lineRule="auto"/>
              <w:ind w:firstLine="391"/>
              <w:jc w:val="center"/>
              <w:rPr>
                <w:rFonts w:hint="default"/>
                <w:color w:val="auto"/>
                <w:szCs w:val="21"/>
                <w:u w:val="single"/>
              </w:rPr>
            </w:pPr>
          </w:p>
        </w:tc>
        <w:tc>
          <w:tcPr>
            <w:tcW w:w="694" w:type="dxa"/>
            <w:vMerge w:val="continue"/>
            <w:vAlign w:val="center"/>
          </w:tcPr>
          <w:p>
            <w:pPr>
              <w:pStyle w:val="18"/>
              <w:spacing w:after="0" w:line="240" w:lineRule="auto"/>
              <w:ind w:firstLine="391"/>
              <w:jc w:val="center"/>
              <w:rPr>
                <w:rFonts w:hint="default"/>
                <w:color w:val="auto"/>
                <w:szCs w:val="21"/>
                <w:u w:val="single"/>
              </w:rPr>
            </w:pPr>
          </w:p>
        </w:tc>
        <w:tc>
          <w:tcPr>
            <w:tcW w:w="971" w:type="dxa"/>
            <w:vMerge w:val="continue"/>
            <w:vAlign w:val="center"/>
          </w:tcPr>
          <w:p>
            <w:pPr>
              <w:pStyle w:val="18"/>
              <w:spacing w:after="0" w:line="240" w:lineRule="auto"/>
              <w:ind w:firstLine="391"/>
              <w:jc w:val="center"/>
              <w:rPr>
                <w:rFonts w:hint="default"/>
                <w:color w:val="auto"/>
                <w:szCs w:val="21"/>
                <w:u w:val="singl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92" w:type="dxa"/>
            <w:vAlign w:val="center"/>
          </w:tcPr>
          <w:p>
            <w:pPr>
              <w:pStyle w:val="18"/>
              <w:spacing w:after="0" w:line="240" w:lineRule="auto"/>
              <w:ind w:left="0" w:leftChars="0"/>
              <w:jc w:val="center"/>
              <w:rPr>
                <w:rFonts w:hint="default"/>
                <w:color w:val="auto"/>
                <w:szCs w:val="21"/>
                <w:u w:val="single"/>
              </w:rPr>
            </w:pPr>
            <w:r>
              <w:rPr>
                <w:rFonts w:hint="default"/>
                <w:color w:val="auto"/>
                <w:szCs w:val="21"/>
                <w:u w:val="single"/>
              </w:rPr>
              <w:t>1</w:t>
            </w:r>
          </w:p>
        </w:tc>
        <w:tc>
          <w:tcPr>
            <w:tcW w:w="918" w:type="dxa"/>
            <w:vAlign w:val="center"/>
          </w:tcPr>
          <w:p>
            <w:pPr>
              <w:pStyle w:val="18"/>
              <w:spacing w:after="0" w:line="240" w:lineRule="auto"/>
              <w:ind w:left="0" w:leftChars="0"/>
              <w:jc w:val="center"/>
              <w:rPr>
                <w:rFonts w:hint="default"/>
                <w:color w:val="auto"/>
                <w:szCs w:val="21"/>
                <w:u w:val="single"/>
              </w:rPr>
            </w:pPr>
            <w:r>
              <w:rPr>
                <w:rFonts w:hint="default"/>
                <w:color w:val="auto"/>
                <w:szCs w:val="21"/>
                <w:u w:val="single"/>
              </w:rPr>
              <w:t>原矿堆场</w:t>
            </w:r>
          </w:p>
        </w:tc>
        <w:tc>
          <w:tcPr>
            <w:tcW w:w="691" w:type="dxa"/>
            <w:vAlign w:val="center"/>
          </w:tcPr>
          <w:p>
            <w:pPr>
              <w:pStyle w:val="18"/>
              <w:spacing w:after="0" w:line="240" w:lineRule="auto"/>
              <w:ind w:left="0" w:leftChars="0"/>
              <w:jc w:val="center"/>
              <w:rPr>
                <w:rFonts w:hint="default"/>
                <w:color w:val="auto"/>
                <w:szCs w:val="21"/>
                <w:u w:val="single"/>
              </w:rPr>
            </w:pPr>
            <w:r>
              <w:rPr>
                <w:rFonts w:hint="default"/>
                <w:color w:val="auto"/>
                <w:szCs w:val="21"/>
                <w:u w:val="single"/>
              </w:rPr>
              <w:t>185</w:t>
            </w:r>
          </w:p>
        </w:tc>
        <w:tc>
          <w:tcPr>
            <w:tcW w:w="678" w:type="dxa"/>
            <w:vAlign w:val="center"/>
          </w:tcPr>
          <w:p>
            <w:pPr>
              <w:pStyle w:val="18"/>
              <w:spacing w:after="0" w:line="240" w:lineRule="auto"/>
              <w:ind w:left="0" w:leftChars="0"/>
              <w:jc w:val="center"/>
              <w:rPr>
                <w:rFonts w:hint="default"/>
                <w:color w:val="auto"/>
                <w:szCs w:val="21"/>
                <w:u w:val="single"/>
              </w:rPr>
            </w:pPr>
            <w:r>
              <w:rPr>
                <w:rFonts w:hint="default"/>
                <w:color w:val="auto"/>
                <w:szCs w:val="21"/>
                <w:u w:val="single"/>
              </w:rPr>
              <w:t>-163</w:t>
            </w:r>
          </w:p>
        </w:tc>
        <w:tc>
          <w:tcPr>
            <w:tcW w:w="918" w:type="dxa"/>
            <w:vAlign w:val="center"/>
          </w:tcPr>
          <w:p>
            <w:pPr>
              <w:pStyle w:val="18"/>
              <w:spacing w:after="0" w:line="240" w:lineRule="auto"/>
              <w:ind w:left="0" w:leftChars="0"/>
              <w:jc w:val="center"/>
              <w:rPr>
                <w:rFonts w:hint="default"/>
                <w:color w:val="auto"/>
                <w:szCs w:val="21"/>
                <w:u w:val="single"/>
              </w:rPr>
            </w:pPr>
            <w:r>
              <w:rPr>
                <w:rFonts w:hint="default"/>
                <w:color w:val="auto"/>
                <w:szCs w:val="21"/>
                <w:u w:val="single"/>
              </w:rPr>
              <w:t>141</w:t>
            </w:r>
          </w:p>
        </w:tc>
        <w:tc>
          <w:tcPr>
            <w:tcW w:w="693" w:type="dxa"/>
            <w:vAlign w:val="center"/>
          </w:tcPr>
          <w:p>
            <w:pPr>
              <w:pStyle w:val="18"/>
              <w:spacing w:after="0" w:line="240" w:lineRule="auto"/>
              <w:ind w:left="0" w:leftChars="0"/>
              <w:jc w:val="center"/>
              <w:rPr>
                <w:rFonts w:hint="default"/>
                <w:color w:val="auto"/>
                <w:szCs w:val="21"/>
                <w:u w:val="single"/>
              </w:rPr>
            </w:pPr>
            <w:r>
              <w:rPr>
                <w:rFonts w:hint="default"/>
                <w:color w:val="auto"/>
                <w:szCs w:val="21"/>
                <w:u w:val="single"/>
              </w:rPr>
              <w:t>400</w:t>
            </w:r>
          </w:p>
        </w:tc>
        <w:tc>
          <w:tcPr>
            <w:tcW w:w="693" w:type="dxa"/>
            <w:vAlign w:val="center"/>
          </w:tcPr>
          <w:p>
            <w:pPr>
              <w:pStyle w:val="18"/>
              <w:spacing w:after="0" w:line="240" w:lineRule="auto"/>
              <w:ind w:left="0" w:leftChars="0"/>
              <w:jc w:val="center"/>
              <w:rPr>
                <w:rFonts w:hint="default"/>
                <w:color w:val="auto"/>
                <w:szCs w:val="21"/>
                <w:u w:val="single"/>
              </w:rPr>
            </w:pPr>
            <w:r>
              <w:rPr>
                <w:rFonts w:hint="default"/>
                <w:color w:val="auto"/>
                <w:szCs w:val="21"/>
                <w:u w:val="single"/>
              </w:rPr>
              <w:t>200</w:t>
            </w:r>
          </w:p>
        </w:tc>
        <w:tc>
          <w:tcPr>
            <w:tcW w:w="704" w:type="dxa"/>
            <w:vAlign w:val="center"/>
          </w:tcPr>
          <w:p>
            <w:pPr>
              <w:pStyle w:val="18"/>
              <w:spacing w:after="0" w:line="240" w:lineRule="auto"/>
              <w:ind w:left="0" w:leftChars="0"/>
              <w:jc w:val="center"/>
              <w:rPr>
                <w:rFonts w:hint="default"/>
                <w:color w:val="auto"/>
                <w:szCs w:val="21"/>
                <w:u w:val="single"/>
              </w:rPr>
            </w:pPr>
            <w:r>
              <w:rPr>
                <w:rFonts w:hint="default"/>
                <w:color w:val="auto"/>
                <w:szCs w:val="21"/>
                <w:u w:val="single"/>
              </w:rPr>
              <w:t>90</w:t>
            </w:r>
          </w:p>
        </w:tc>
        <w:tc>
          <w:tcPr>
            <w:tcW w:w="694" w:type="dxa"/>
            <w:vAlign w:val="center"/>
          </w:tcPr>
          <w:p>
            <w:pPr>
              <w:pStyle w:val="18"/>
              <w:spacing w:after="0" w:line="240" w:lineRule="auto"/>
              <w:ind w:left="0" w:leftChars="0"/>
              <w:jc w:val="center"/>
              <w:rPr>
                <w:rFonts w:hint="default"/>
                <w:color w:val="auto"/>
                <w:szCs w:val="21"/>
                <w:u w:val="single"/>
              </w:rPr>
            </w:pPr>
            <w:r>
              <w:rPr>
                <w:rFonts w:hint="default"/>
                <w:color w:val="auto"/>
                <w:szCs w:val="21"/>
                <w:u w:val="single"/>
              </w:rPr>
              <w:t>6</w:t>
            </w:r>
          </w:p>
        </w:tc>
        <w:tc>
          <w:tcPr>
            <w:tcW w:w="694" w:type="dxa"/>
            <w:vAlign w:val="center"/>
          </w:tcPr>
          <w:p>
            <w:pPr>
              <w:pStyle w:val="18"/>
              <w:spacing w:after="0" w:line="240" w:lineRule="auto"/>
              <w:ind w:left="0" w:leftChars="0"/>
              <w:jc w:val="center"/>
              <w:rPr>
                <w:rFonts w:hint="default"/>
                <w:color w:val="auto"/>
                <w:szCs w:val="21"/>
                <w:u w:val="single"/>
              </w:rPr>
            </w:pPr>
            <w:r>
              <w:rPr>
                <w:rFonts w:hint="default"/>
                <w:color w:val="auto"/>
                <w:szCs w:val="21"/>
                <w:u w:val="single"/>
              </w:rPr>
              <w:t>7200</w:t>
            </w:r>
          </w:p>
        </w:tc>
        <w:tc>
          <w:tcPr>
            <w:tcW w:w="694" w:type="dxa"/>
            <w:vAlign w:val="center"/>
          </w:tcPr>
          <w:p>
            <w:pPr>
              <w:pStyle w:val="18"/>
              <w:spacing w:after="0" w:line="240" w:lineRule="auto"/>
              <w:ind w:left="0" w:leftChars="0"/>
              <w:jc w:val="center"/>
              <w:rPr>
                <w:rFonts w:hint="default"/>
                <w:color w:val="auto"/>
                <w:szCs w:val="21"/>
                <w:u w:val="single"/>
              </w:rPr>
            </w:pPr>
            <w:r>
              <w:rPr>
                <w:rFonts w:hint="default"/>
                <w:color w:val="auto"/>
                <w:szCs w:val="21"/>
                <w:u w:val="single"/>
              </w:rPr>
              <w:t>正常排放</w:t>
            </w:r>
          </w:p>
        </w:tc>
        <w:tc>
          <w:tcPr>
            <w:tcW w:w="971" w:type="dxa"/>
            <w:vAlign w:val="center"/>
          </w:tcPr>
          <w:p>
            <w:pPr>
              <w:pStyle w:val="18"/>
              <w:spacing w:after="0" w:line="240" w:lineRule="auto"/>
              <w:ind w:left="0" w:leftChars="0"/>
              <w:jc w:val="center"/>
              <w:rPr>
                <w:rFonts w:hint="default"/>
                <w:color w:val="auto"/>
                <w:szCs w:val="21"/>
                <w:u w:val="single"/>
              </w:rPr>
            </w:pPr>
            <w:r>
              <w:rPr>
                <w:rFonts w:hint="default"/>
                <w:color w:val="auto"/>
                <w:szCs w:val="21"/>
                <w:u w:val="single"/>
              </w:rPr>
              <w:t xml:space="preserve">0.00009 </w:t>
            </w:r>
          </w:p>
        </w:tc>
      </w:tr>
    </w:tbl>
    <w:p>
      <w:pPr>
        <w:pStyle w:val="18"/>
        <w:spacing w:after="0" w:line="240" w:lineRule="auto"/>
        <w:ind w:firstLine="2741" w:firstLineChars="1300"/>
        <w:rPr>
          <w:rFonts w:hint="default"/>
          <w:b/>
          <w:color w:val="auto"/>
          <w:szCs w:val="21"/>
          <w:u w:val="single"/>
        </w:rPr>
      </w:pPr>
      <w:r>
        <w:rPr>
          <w:rFonts w:hint="default"/>
          <w:b/>
          <w:color w:val="auto"/>
          <w:szCs w:val="21"/>
          <w:u w:val="single"/>
        </w:rPr>
        <w:t>表5.2-7 非正常面源排放参数表</w:t>
      </w:r>
    </w:p>
    <w:tbl>
      <w:tblPr>
        <w:tblStyle w:val="31"/>
        <w:tblW w:w="9088" w:type="dxa"/>
        <w:tblInd w:w="108"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175"/>
        <w:gridCol w:w="1734"/>
        <w:gridCol w:w="1246"/>
        <w:gridCol w:w="1420"/>
        <w:gridCol w:w="1421"/>
        <w:gridCol w:w="209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75" w:type="dxa"/>
            <w:tcBorders>
              <w:tl2br w:val="nil"/>
              <w:tr2bl w:val="nil"/>
            </w:tcBorders>
            <w:vAlign w:val="center"/>
          </w:tcPr>
          <w:p>
            <w:pPr>
              <w:pStyle w:val="18"/>
              <w:spacing w:after="0" w:line="240" w:lineRule="auto"/>
              <w:ind w:left="0" w:leftChars="0"/>
              <w:jc w:val="center"/>
              <w:rPr>
                <w:rFonts w:hint="default"/>
                <w:bCs/>
                <w:color w:val="auto"/>
                <w:szCs w:val="21"/>
                <w:u w:val="single"/>
              </w:rPr>
            </w:pPr>
            <w:r>
              <w:rPr>
                <w:rFonts w:hint="default"/>
                <w:bCs/>
                <w:color w:val="auto"/>
                <w:szCs w:val="21"/>
                <w:u w:val="single"/>
              </w:rPr>
              <w:t>非正常排放源</w:t>
            </w:r>
          </w:p>
        </w:tc>
        <w:tc>
          <w:tcPr>
            <w:tcW w:w="1734" w:type="dxa"/>
            <w:tcBorders>
              <w:tl2br w:val="nil"/>
              <w:tr2bl w:val="nil"/>
            </w:tcBorders>
            <w:vAlign w:val="center"/>
          </w:tcPr>
          <w:p>
            <w:pPr>
              <w:pStyle w:val="18"/>
              <w:spacing w:after="0" w:line="240" w:lineRule="auto"/>
              <w:ind w:left="0" w:leftChars="0"/>
              <w:jc w:val="center"/>
              <w:rPr>
                <w:rFonts w:hint="default"/>
                <w:bCs/>
                <w:color w:val="auto"/>
                <w:szCs w:val="21"/>
                <w:u w:val="single"/>
              </w:rPr>
            </w:pPr>
            <w:r>
              <w:rPr>
                <w:rFonts w:hint="default"/>
                <w:bCs/>
                <w:color w:val="auto"/>
                <w:szCs w:val="21"/>
                <w:u w:val="single"/>
              </w:rPr>
              <w:t>非正常排放原因</w:t>
            </w:r>
          </w:p>
        </w:tc>
        <w:tc>
          <w:tcPr>
            <w:tcW w:w="1246" w:type="dxa"/>
            <w:tcBorders>
              <w:tl2br w:val="nil"/>
              <w:tr2bl w:val="nil"/>
            </w:tcBorders>
            <w:vAlign w:val="center"/>
          </w:tcPr>
          <w:p>
            <w:pPr>
              <w:pStyle w:val="18"/>
              <w:spacing w:after="0" w:line="240" w:lineRule="auto"/>
              <w:ind w:left="0" w:leftChars="0"/>
              <w:jc w:val="center"/>
              <w:rPr>
                <w:rFonts w:hint="default"/>
                <w:bCs/>
                <w:color w:val="auto"/>
                <w:szCs w:val="21"/>
                <w:u w:val="single"/>
              </w:rPr>
            </w:pPr>
            <w:r>
              <w:rPr>
                <w:rFonts w:hint="default"/>
                <w:bCs/>
                <w:color w:val="auto"/>
                <w:szCs w:val="21"/>
                <w:u w:val="single"/>
              </w:rPr>
              <w:t>污染物</w:t>
            </w:r>
          </w:p>
        </w:tc>
        <w:tc>
          <w:tcPr>
            <w:tcW w:w="1420" w:type="dxa"/>
            <w:tcBorders>
              <w:tl2br w:val="nil"/>
              <w:tr2bl w:val="nil"/>
            </w:tcBorders>
            <w:vAlign w:val="center"/>
          </w:tcPr>
          <w:p>
            <w:pPr>
              <w:pStyle w:val="18"/>
              <w:spacing w:after="0" w:line="240" w:lineRule="auto"/>
              <w:ind w:left="0" w:leftChars="0"/>
              <w:jc w:val="center"/>
              <w:rPr>
                <w:rFonts w:hint="default"/>
                <w:bCs/>
                <w:color w:val="auto"/>
                <w:szCs w:val="21"/>
                <w:u w:val="single"/>
              </w:rPr>
            </w:pPr>
            <w:r>
              <w:rPr>
                <w:rFonts w:hint="default"/>
                <w:bCs/>
                <w:color w:val="auto"/>
                <w:szCs w:val="21"/>
                <w:u w:val="single"/>
              </w:rPr>
              <w:t>非正常排放速率</w:t>
            </w:r>
          </w:p>
        </w:tc>
        <w:tc>
          <w:tcPr>
            <w:tcW w:w="1421" w:type="dxa"/>
            <w:tcBorders>
              <w:tl2br w:val="nil"/>
              <w:tr2bl w:val="nil"/>
            </w:tcBorders>
            <w:vAlign w:val="center"/>
          </w:tcPr>
          <w:p>
            <w:pPr>
              <w:pStyle w:val="18"/>
              <w:spacing w:after="0" w:line="240" w:lineRule="auto"/>
              <w:ind w:left="0" w:leftChars="0"/>
              <w:jc w:val="center"/>
              <w:rPr>
                <w:rFonts w:hint="default"/>
                <w:bCs/>
                <w:color w:val="auto"/>
                <w:szCs w:val="21"/>
                <w:u w:val="single"/>
              </w:rPr>
            </w:pPr>
            <w:r>
              <w:rPr>
                <w:rFonts w:hint="default"/>
                <w:bCs/>
                <w:color w:val="auto"/>
                <w:szCs w:val="21"/>
                <w:u w:val="single"/>
              </w:rPr>
              <w:t>单次持续时间/h</w:t>
            </w:r>
          </w:p>
        </w:tc>
        <w:tc>
          <w:tcPr>
            <w:tcW w:w="2092" w:type="dxa"/>
            <w:tcBorders>
              <w:tl2br w:val="nil"/>
              <w:tr2bl w:val="nil"/>
            </w:tcBorders>
            <w:vAlign w:val="center"/>
          </w:tcPr>
          <w:p>
            <w:pPr>
              <w:pStyle w:val="18"/>
              <w:spacing w:after="0" w:line="240" w:lineRule="auto"/>
              <w:ind w:left="0" w:leftChars="0"/>
              <w:jc w:val="center"/>
              <w:rPr>
                <w:rFonts w:hint="default"/>
                <w:bCs/>
                <w:color w:val="auto"/>
                <w:szCs w:val="21"/>
                <w:u w:val="single"/>
              </w:rPr>
            </w:pPr>
            <w:r>
              <w:rPr>
                <w:rFonts w:hint="default"/>
                <w:bCs/>
                <w:color w:val="auto"/>
                <w:szCs w:val="21"/>
                <w:u w:val="single"/>
              </w:rPr>
              <w:t>年发生频次/次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75" w:type="dxa"/>
            <w:tcBorders>
              <w:tl2br w:val="nil"/>
              <w:tr2bl w:val="nil"/>
            </w:tcBorders>
            <w:vAlign w:val="center"/>
          </w:tcPr>
          <w:p>
            <w:pPr>
              <w:pStyle w:val="18"/>
              <w:spacing w:after="0" w:line="240" w:lineRule="auto"/>
              <w:ind w:left="0" w:leftChars="0"/>
              <w:jc w:val="center"/>
              <w:rPr>
                <w:rFonts w:hint="default"/>
                <w:bCs/>
                <w:color w:val="auto"/>
                <w:szCs w:val="21"/>
                <w:u w:val="single"/>
              </w:rPr>
            </w:pPr>
            <w:r>
              <w:rPr>
                <w:rFonts w:hint="default"/>
                <w:bCs/>
                <w:color w:val="auto"/>
                <w:szCs w:val="21"/>
                <w:u w:val="single"/>
              </w:rPr>
              <w:t>面源</w:t>
            </w:r>
          </w:p>
        </w:tc>
        <w:tc>
          <w:tcPr>
            <w:tcW w:w="1734" w:type="dxa"/>
            <w:tcBorders>
              <w:tl2br w:val="nil"/>
              <w:tr2bl w:val="nil"/>
            </w:tcBorders>
            <w:vAlign w:val="center"/>
          </w:tcPr>
          <w:p>
            <w:pPr>
              <w:pStyle w:val="18"/>
              <w:spacing w:after="0" w:line="240" w:lineRule="auto"/>
              <w:ind w:left="0" w:leftChars="0"/>
              <w:jc w:val="center"/>
              <w:rPr>
                <w:rFonts w:hint="default"/>
                <w:bCs/>
                <w:color w:val="auto"/>
                <w:szCs w:val="21"/>
                <w:u w:val="single"/>
              </w:rPr>
            </w:pPr>
            <w:r>
              <w:rPr>
                <w:rFonts w:hint="default"/>
                <w:bCs/>
                <w:color w:val="auto"/>
                <w:szCs w:val="21"/>
                <w:u w:val="single"/>
              </w:rPr>
              <w:t>未进行洒水</w:t>
            </w:r>
          </w:p>
        </w:tc>
        <w:tc>
          <w:tcPr>
            <w:tcW w:w="1246" w:type="dxa"/>
            <w:tcBorders>
              <w:tl2br w:val="nil"/>
              <w:tr2bl w:val="nil"/>
            </w:tcBorders>
            <w:vAlign w:val="center"/>
          </w:tcPr>
          <w:p>
            <w:pPr>
              <w:pStyle w:val="18"/>
              <w:spacing w:after="0" w:line="240" w:lineRule="auto"/>
              <w:ind w:left="0" w:leftChars="0"/>
              <w:jc w:val="center"/>
              <w:rPr>
                <w:rFonts w:hint="default"/>
                <w:bCs/>
                <w:color w:val="auto"/>
                <w:szCs w:val="21"/>
                <w:u w:val="single"/>
              </w:rPr>
            </w:pPr>
            <w:r>
              <w:rPr>
                <w:rFonts w:hint="default"/>
                <w:bCs/>
                <w:color w:val="auto"/>
                <w:szCs w:val="21"/>
                <w:u w:val="single"/>
              </w:rPr>
              <w:t>TSP</w:t>
            </w:r>
          </w:p>
        </w:tc>
        <w:tc>
          <w:tcPr>
            <w:tcW w:w="1420" w:type="dxa"/>
            <w:tcBorders>
              <w:tl2br w:val="nil"/>
              <w:tr2bl w:val="nil"/>
            </w:tcBorders>
            <w:vAlign w:val="center"/>
          </w:tcPr>
          <w:p>
            <w:pPr>
              <w:pStyle w:val="18"/>
              <w:spacing w:after="0" w:line="240" w:lineRule="auto"/>
              <w:ind w:left="0" w:leftChars="0"/>
              <w:jc w:val="center"/>
              <w:rPr>
                <w:rFonts w:hint="default"/>
                <w:bCs/>
                <w:color w:val="auto"/>
                <w:szCs w:val="21"/>
                <w:u w:val="single"/>
              </w:rPr>
            </w:pPr>
            <w:r>
              <w:rPr>
                <w:rFonts w:hint="default"/>
                <w:bCs/>
                <w:color w:val="auto"/>
                <w:szCs w:val="21"/>
                <w:u w:val="single"/>
              </w:rPr>
              <w:t>0.00031</w:t>
            </w:r>
          </w:p>
        </w:tc>
        <w:tc>
          <w:tcPr>
            <w:tcW w:w="1421" w:type="dxa"/>
            <w:tcBorders>
              <w:tl2br w:val="nil"/>
              <w:tr2bl w:val="nil"/>
            </w:tcBorders>
            <w:vAlign w:val="center"/>
          </w:tcPr>
          <w:p>
            <w:pPr>
              <w:pStyle w:val="18"/>
              <w:spacing w:after="0" w:line="240" w:lineRule="auto"/>
              <w:ind w:left="0" w:leftChars="0"/>
              <w:jc w:val="center"/>
              <w:rPr>
                <w:rFonts w:hint="default"/>
                <w:bCs/>
                <w:color w:val="auto"/>
                <w:szCs w:val="21"/>
                <w:u w:val="single"/>
              </w:rPr>
            </w:pPr>
            <w:r>
              <w:rPr>
                <w:rFonts w:hint="default"/>
                <w:bCs/>
                <w:color w:val="auto"/>
                <w:szCs w:val="21"/>
                <w:u w:val="single"/>
              </w:rPr>
              <w:t>2</w:t>
            </w:r>
          </w:p>
        </w:tc>
        <w:tc>
          <w:tcPr>
            <w:tcW w:w="2092" w:type="dxa"/>
            <w:tcBorders>
              <w:tl2br w:val="nil"/>
              <w:tr2bl w:val="nil"/>
            </w:tcBorders>
            <w:vAlign w:val="center"/>
          </w:tcPr>
          <w:p>
            <w:pPr>
              <w:pStyle w:val="18"/>
              <w:spacing w:after="0" w:line="240" w:lineRule="auto"/>
              <w:ind w:left="0" w:leftChars="0"/>
              <w:jc w:val="center"/>
              <w:rPr>
                <w:rFonts w:hint="default"/>
                <w:bCs/>
                <w:color w:val="auto"/>
                <w:szCs w:val="21"/>
                <w:u w:val="single"/>
              </w:rPr>
            </w:pPr>
            <w:r>
              <w:rPr>
                <w:rFonts w:hint="default"/>
                <w:bCs/>
                <w:color w:val="auto"/>
                <w:szCs w:val="21"/>
                <w:u w:val="single"/>
              </w:rPr>
              <w:t>5</w:t>
            </w:r>
          </w:p>
        </w:tc>
      </w:tr>
    </w:tbl>
    <w:p>
      <w:pPr>
        <w:adjustRightInd w:val="0"/>
        <w:snapToGrid w:val="0"/>
        <w:spacing w:before="120" w:beforeLines="50" w:line="360" w:lineRule="auto"/>
        <w:rPr>
          <w:b/>
          <w:bCs/>
          <w:color w:val="auto"/>
          <w:kern w:val="24"/>
          <w:sz w:val="24"/>
          <w:u w:val="single"/>
        </w:rPr>
      </w:pPr>
      <w:r>
        <w:rPr>
          <w:b/>
          <w:bCs/>
          <w:color w:val="auto"/>
          <w:kern w:val="24"/>
          <w:sz w:val="24"/>
          <w:u w:val="single"/>
        </w:rPr>
        <w:t>估算模式结果</w:t>
      </w:r>
    </w:p>
    <w:p>
      <w:pPr>
        <w:pStyle w:val="55"/>
        <w:adjustRightInd w:val="0"/>
        <w:snapToGrid w:val="0"/>
        <w:spacing w:line="360" w:lineRule="auto"/>
        <w:ind w:firstLine="480"/>
        <w:rPr>
          <w:color w:val="auto"/>
          <w:sz w:val="24"/>
          <w:u w:val="single"/>
        </w:rPr>
      </w:pPr>
      <w:r>
        <w:rPr>
          <w:rFonts w:hint="eastAsia"/>
          <w:color w:val="auto"/>
          <w:sz w:val="24"/>
          <w:u w:val="single"/>
        </w:rPr>
        <w:t>正常工况，</w:t>
      </w:r>
      <w:r>
        <w:rPr>
          <w:color w:val="auto"/>
          <w:sz w:val="24"/>
          <w:u w:val="single"/>
        </w:rPr>
        <w:t>项目采用EIAProA2018软件中AERSCREEN模式进行大气环境影响等级判定，采用直角坐标系以项目厂址中心为坐标原点（0，0），东向为X正轴，北向为Y正轴。并计算浓度占标率。</w:t>
      </w:r>
    </w:p>
    <w:p>
      <w:pPr>
        <w:adjustRightInd w:val="0"/>
        <w:snapToGrid w:val="0"/>
        <w:spacing w:line="360" w:lineRule="auto"/>
        <w:ind w:firstLine="480" w:firstLineChars="200"/>
        <w:rPr>
          <w:color w:val="auto"/>
          <w:sz w:val="24"/>
          <w:u w:val="single"/>
        </w:rPr>
      </w:pPr>
      <w:r>
        <w:rPr>
          <w:color w:val="auto"/>
          <w:sz w:val="24"/>
          <w:u w:val="single"/>
        </w:rPr>
        <w:t>经AERSCREE估算后，项目主要污染源估算结果详见表</w:t>
      </w:r>
      <w:r>
        <w:rPr>
          <w:rFonts w:hint="eastAsia"/>
          <w:color w:val="auto"/>
          <w:sz w:val="24"/>
          <w:u w:val="single"/>
        </w:rPr>
        <w:t>5.2-8</w:t>
      </w:r>
      <w:r>
        <w:rPr>
          <w:color w:val="auto"/>
          <w:sz w:val="24"/>
          <w:u w:val="single"/>
        </w:rPr>
        <w:t>。</w:t>
      </w:r>
    </w:p>
    <w:p>
      <w:pPr>
        <w:adjustRightInd w:val="0"/>
        <w:snapToGrid w:val="0"/>
        <w:spacing w:line="240" w:lineRule="auto"/>
        <w:ind w:firstLine="422" w:firstLineChars="200"/>
        <w:jc w:val="center"/>
        <w:rPr>
          <w:b/>
          <w:color w:val="auto"/>
          <w:szCs w:val="21"/>
          <w:u w:val="single"/>
        </w:rPr>
      </w:pPr>
    </w:p>
    <w:p>
      <w:pPr>
        <w:adjustRightInd w:val="0"/>
        <w:snapToGrid w:val="0"/>
        <w:spacing w:line="240" w:lineRule="auto"/>
        <w:ind w:firstLine="422" w:firstLineChars="200"/>
        <w:jc w:val="center"/>
        <w:rPr>
          <w:b/>
          <w:color w:val="auto"/>
          <w:szCs w:val="21"/>
          <w:u w:val="single"/>
        </w:rPr>
      </w:pPr>
    </w:p>
    <w:p>
      <w:pPr>
        <w:adjustRightInd w:val="0"/>
        <w:snapToGrid w:val="0"/>
        <w:spacing w:line="240" w:lineRule="auto"/>
        <w:ind w:firstLine="422" w:firstLineChars="200"/>
        <w:jc w:val="center"/>
        <w:rPr>
          <w:b/>
          <w:color w:val="auto"/>
          <w:szCs w:val="21"/>
          <w:u w:val="single"/>
        </w:rPr>
      </w:pPr>
    </w:p>
    <w:p>
      <w:pPr>
        <w:adjustRightInd w:val="0"/>
        <w:snapToGrid w:val="0"/>
        <w:spacing w:line="240" w:lineRule="auto"/>
        <w:ind w:firstLine="422" w:firstLineChars="200"/>
        <w:jc w:val="center"/>
        <w:rPr>
          <w:color w:val="auto"/>
          <w:szCs w:val="21"/>
          <w:u w:val="single"/>
        </w:rPr>
      </w:pPr>
      <w:r>
        <w:rPr>
          <w:b/>
          <w:color w:val="auto"/>
          <w:szCs w:val="21"/>
          <w:u w:val="single"/>
        </w:rPr>
        <w:t>表</w:t>
      </w:r>
      <w:r>
        <w:rPr>
          <w:rFonts w:hint="eastAsia"/>
          <w:b/>
          <w:color w:val="auto"/>
          <w:szCs w:val="21"/>
          <w:u w:val="single"/>
        </w:rPr>
        <w:t>5.2-8正常工况点源</w:t>
      </w:r>
      <w:r>
        <w:rPr>
          <w:b/>
          <w:color w:val="auto"/>
          <w:szCs w:val="21"/>
          <w:u w:val="single"/>
        </w:rPr>
        <w:t>污染源估算模型计算结果表</w:t>
      </w:r>
    </w:p>
    <w:tbl>
      <w:tblPr>
        <w:tblStyle w:val="30"/>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677"/>
        <w:gridCol w:w="1449"/>
        <w:gridCol w:w="833"/>
        <w:gridCol w:w="1449"/>
        <w:gridCol w:w="833"/>
        <w:gridCol w:w="1449"/>
        <w:gridCol w:w="83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26" w:type="pct"/>
            <w:vMerge w:val="restart"/>
            <w:tcBorders>
              <w:tl2br w:val="nil"/>
              <w:tr2bl w:val="nil"/>
            </w:tcBorders>
            <w:noWrap/>
            <w:vAlign w:val="center"/>
          </w:tcPr>
          <w:p>
            <w:pPr>
              <w:adjustRightInd w:val="0"/>
              <w:snapToGrid w:val="0"/>
              <w:jc w:val="center"/>
              <w:rPr>
                <w:bCs/>
                <w:color w:val="auto"/>
                <w:sz w:val="21"/>
                <w:szCs w:val="21"/>
                <w:u w:val="single"/>
              </w:rPr>
            </w:pPr>
            <w:r>
              <w:rPr>
                <w:bCs/>
                <w:color w:val="auto"/>
                <w:szCs w:val="21"/>
                <w:u w:val="single"/>
              </w:rPr>
              <w:t>下风向距离/m</w:t>
            </w:r>
          </w:p>
        </w:tc>
        <w:tc>
          <w:tcPr>
            <w:tcW w:w="1556" w:type="pct"/>
            <w:gridSpan w:val="2"/>
            <w:tcBorders>
              <w:tl2br w:val="nil"/>
              <w:tr2bl w:val="nil"/>
            </w:tcBorders>
            <w:noWrap/>
            <w:vAlign w:val="center"/>
          </w:tcPr>
          <w:p>
            <w:pPr>
              <w:adjustRightInd w:val="0"/>
              <w:snapToGrid w:val="0"/>
              <w:jc w:val="center"/>
              <w:rPr>
                <w:color w:val="auto"/>
                <w:szCs w:val="21"/>
                <w:u w:val="single"/>
              </w:rPr>
            </w:pPr>
            <w:r>
              <w:rPr>
                <w:color w:val="auto"/>
                <w:kern w:val="0"/>
                <w:szCs w:val="21"/>
                <w:u w:val="single"/>
              </w:rPr>
              <w:t>TSP（颗粒物）</w:t>
            </w:r>
          </w:p>
        </w:tc>
        <w:tc>
          <w:tcPr>
            <w:tcW w:w="1416" w:type="pct"/>
            <w:gridSpan w:val="2"/>
            <w:tcBorders>
              <w:tl2br w:val="nil"/>
              <w:tr2bl w:val="nil"/>
            </w:tcBorders>
            <w:noWrap/>
            <w:vAlign w:val="center"/>
          </w:tcPr>
          <w:p>
            <w:pPr>
              <w:adjustRightInd w:val="0"/>
              <w:snapToGrid w:val="0"/>
              <w:jc w:val="center"/>
              <w:rPr>
                <w:color w:val="auto"/>
                <w:kern w:val="0"/>
                <w:szCs w:val="21"/>
                <w:u w:val="single"/>
              </w:rPr>
            </w:pPr>
            <w:r>
              <w:rPr>
                <w:rFonts w:hint="eastAsia"/>
                <w:color w:val="auto"/>
                <w:kern w:val="0"/>
                <w:szCs w:val="21"/>
                <w:u w:val="single"/>
              </w:rPr>
              <w:t>CO</w:t>
            </w:r>
          </w:p>
        </w:tc>
        <w:tc>
          <w:tcPr>
            <w:tcW w:w="1401" w:type="pct"/>
            <w:gridSpan w:val="2"/>
            <w:tcBorders>
              <w:tl2br w:val="nil"/>
              <w:tr2bl w:val="nil"/>
            </w:tcBorders>
            <w:noWrap/>
            <w:vAlign w:val="center"/>
          </w:tcPr>
          <w:p>
            <w:pPr>
              <w:adjustRightInd w:val="0"/>
              <w:snapToGrid w:val="0"/>
              <w:jc w:val="center"/>
              <w:rPr>
                <w:color w:val="auto"/>
                <w:kern w:val="0"/>
                <w:szCs w:val="21"/>
                <w:u w:val="single"/>
              </w:rPr>
            </w:pPr>
            <w:r>
              <w:rPr>
                <w:rFonts w:hint="eastAsia"/>
                <w:color w:val="auto"/>
                <w:kern w:val="0"/>
                <w:szCs w:val="21"/>
                <w:u w:val="single"/>
              </w:rPr>
              <w:t>NOx</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26" w:type="pct"/>
            <w:vMerge w:val="continue"/>
            <w:tcBorders>
              <w:tl2br w:val="nil"/>
              <w:tr2bl w:val="nil"/>
            </w:tcBorders>
            <w:noWrap/>
            <w:vAlign w:val="center"/>
          </w:tcPr>
          <w:p>
            <w:pPr>
              <w:widowControl/>
              <w:adjustRightInd w:val="0"/>
              <w:snapToGrid w:val="0"/>
              <w:jc w:val="center"/>
              <w:rPr>
                <w:color w:val="auto"/>
                <w:szCs w:val="21"/>
                <w:u w:val="single"/>
              </w:rPr>
            </w:pPr>
          </w:p>
        </w:tc>
        <w:tc>
          <w:tcPr>
            <w:tcW w:w="921" w:type="pct"/>
            <w:tcBorders>
              <w:tl2br w:val="nil"/>
              <w:tr2bl w:val="nil"/>
            </w:tcBorders>
            <w:noWrap/>
            <w:vAlign w:val="center"/>
          </w:tcPr>
          <w:p>
            <w:pPr>
              <w:widowControl/>
              <w:adjustRightInd w:val="0"/>
              <w:snapToGrid w:val="0"/>
              <w:jc w:val="center"/>
              <w:rPr>
                <w:color w:val="auto"/>
                <w:szCs w:val="21"/>
                <w:u w:val="single"/>
              </w:rPr>
            </w:pPr>
            <w:r>
              <w:rPr>
                <w:color w:val="auto"/>
                <w:szCs w:val="21"/>
                <w:u w:val="single"/>
              </w:rPr>
              <w:t>预测质量量浓度（mg/m</w:t>
            </w:r>
            <w:r>
              <w:rPr>
                <w:color w:val="auto"/>
                <w:szCs w:val="21"/>
                <w:u w:val="single"/>
                <w:vertAlign w:val="superscript"/>
              </w:rPr>
              <w:t>3</w:t>
            </w:r>
            <w:r>
              <w:rPr>
                <w:color w:val="auto"/>
                <w:szCs w:val="21"/>
                <w:u w:val="single"/>
              </w:rPr>
              <w:t>）</w:t>
            </w:r>
          </w:p>
        </w:tc>
        <w:tc>
          <w:tcPr>
            <w:tcW w:w="634" w:type="pct"/>
            <w:tcBorders>
              <w:tl2br w:val="nil"/>
              <w:tr2bl w:val="nil"/>
            </w:tcBorders>
            <w:noWrap/>
            <w:vAlign w:val="center"/>
          </w:tcPr>
          <w:p>
            <w:pPr>
              <w:widowControl/>
              <w:adjustRightInd w:val="0"/>
              <w:snapToGrid w:val="0"/>
              <w:jc w:val="center"/>
              <w:rPr>
                <w:color w:val="auto"/>
                <w:szCs w:val="21"/>
                <w:u w:val="single"/>
              </w:rPr>
            </w:pPr>
            <w:r>
              <w:rPr>
                <w:color w:val="auto"/>
                <w:szCs w:val="21"/>
                <w:u w:val="single"/>
              </w:rPr>
              <w:t>占标率（%）</w:t>
            </w:r>
          </w:p>
        </w:tc>
        <w:tc>
          <w:tcPr>
            <w:tcW w:w="654" w:type="pct"/>
            <w:tcBorders>
              <w:tl2br w:val="nil"/>
              <w:tr2bl w:val="nil"/>
            </w:tcBorders>
            <w:noWrap/>
            <w:vAlign w:val="center"/>
          </w:tcPr>
          <w:p>
            <w:pPr>
              <w:widowControl/>
              <w:adjustRightInd w:val="0"/>
              <w:snapToGrid w:val="0"/>
              <w:jc w:val="center"/>
              <w:rPr>
                <w:color w:val="auto"/>
                <w:szCs w:val="21"/>
                <w:u w:val="single"/>
              </w:rPr>
            </w:pPr>
            <w:r>
              <w:rPr>
                <w:color w:val="auto"/>
                <w:szCs w:val="21"/>
                <w:u w:val="single"/>
              </w:rPr>
              <w:t>预测质量量浓度（mg/m</w:t>
            </w:r>
            <w:r>
              <w:rPr>
                <w:color w:val="auto"/>
                <w:szCs w:val="21"/>
                <w:u w:val="single"/>
                <w:vertAlign w:val="superscript"/>
              </w:rPr>
              <w:t>3</w:t>
            </w:r>
            <w:r>
              <w:rPr>
                <w:color w:val="auto"/>
                <w:szCs w:val="21"/>
                <w:u w:val="single"/>
              </w:rPr>
              <w:t>）</w:t>
            </w:r>
          </w:p>
        </w:tc>
        <w:tc>
          <w:tcPr>
            <w:tcW w:w="761" w:type="pct"/>
            <w:tcBorders>
              <w:tl2br w:val="nil"/>
              <w:tr2bl w:val="nil"/>
            </w:tcBorders>
            <w:noWrap/>
            <w:vAlign w:val="center"/>
          </w:tcPr>
          <w:p>
            <w:pPr>
              <w:widowControl/>
              <w:adjustRightInd w:val="0"/>
              <w:snapToGrid w:val="0"/>
              <w:jc w:val="center"/>
              <w:rPr>
                <w:color w:val="auto"/>
                <w:szCs w:val="21"/>
                <w:u w:val="single"/>
              </w:rPr>
            </w:pPr>
            <w:r>
              <w:rPr>
                <w:color w:val="auto"/>
                <w:szCs w:val="21"/>
                <w:u w:val="single"/>
              </w:rPr>
              <w:t>占标率（%）</w:t>
            </w:r>
          </w:p>
        </w:tc>
        <w:tc>
          <w:tcPr>
            <w:tcW w:w="795" w:type="pct"/>
            <w:tcBorders>
              <w:tl2br w:val="nil"/>
              <w:tr2bl w:val="nil"/>
            </w:tcBorders>
            <w:noWrap/>
            <w:vAlign w:val="center"/>
          </w:tcPr>
          <w:p>
            <w:pPr>
              <w:widowControl/>
              <w:adjustRightInd w:val="0"/>
              <w:snapToGrid w:val="0"/>
              <w:jc w:val="center"/>
              <w:rPr>
                <w:color w:val="auto"/>
                <w:szCs w:val="21"/>
                <w:u w:val="single"/>
              </w:rPr>
            </w:pPr>
            <w:r>
              <w:rPr>
                <w:color w:val="auto"/>
                <w:szCs w:val="21"/>
                <w:u w:val="single"/>
              </w:rPr>
              <w:t>预测质量量浓度（mg/m</w:t>
            </w:r>
            <w:r>
              <w:rPr>
                <w:color w:val="auto"/>
                <w:szCs w:val="21"/>
                <w:u w:val="single"/>
                <w:vertAlign w:val="superscript"/>
              </w:rPr>
              <w:t>3</w:t>
            </w:r>
            <w:r>
              <w:rPr>
                <w:color w:val="auto"/>
                <w:szCs w:val="21"/>
                <w:u w:val="single"/>
              </w:rPr>
              <w:t>）</w:t>
            </w:r>
          </w:p>
        </w:tc>
        <w:tc>
          <w:tcPr>
            <w:tcW w:w="605" w:type="pct"/>
            <w:tcBorders>
              <w:tl2br w:val="nil"/>
              <w:tr2bl w:val="nil"/>
            </w:tcBorders>
            <w:noWrap/>
            <w:vAlign w:val="center"/>
          </w:tcPr>
          <w:p>
            <w:pPr>
              <w:widowControl/>
              <w:adjustRightInd w:val="0"/>
              <w:snapToGrid w:val="0"/>
              <w:jc w:val="center"/>
              <w:rPr>
                <w:color w:val="auto"/>
                <w:szCs w:val="21"/>
                <w:u w:val="single"/>
              </w:rPr>
            </w:pPr>
            <w:r>
              <w:rPr>
                <w:color w:val="auto"/>
                <w:szCs w:val="21"/>
                <w:u w:val="single"/>
              </w:rPr>
              <w:t>占标率（%）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26" w:type="pct"/>
            <w:tcBorders>
              <w:tl2br w:val="nil"/>
              <w:tr2bl w:val="nil"/>
            </w:tcBorders>
            <w:noWrap/>
            <w:vAlign w:val="center"/>
          </w:tcPr>
          <w:p>
            <w:pPr>
              <w:widowControl/>
              <w:adjustRightInd w:val="0"/>
              <w:snapToGrid w:val="0"/>
              <w:jc w:val="center"/>
              <w:rPr>
                <w:color w:val="auto"/>
                <w:szCs w:val="21"/>
                <w:u w:val="single"/>
              </w:rPr>
            </w:pPr>
            <w:r>
              <w:rPr>
                <w:rFonts w:hint="eastAsia"/>
                <w:color w:val="auto"/>
                <w:szCs w:val="21"/>
                <w:u w:val="single"/>
              </w:rPr>
              <w:t>25</w:t>
            </w:r>
          </w:p>
        </w:tc>
        <w:tc>
          <w:tcPr>
            <w:tcW w:w="921" w:type="pct"/>
            <w:tcBorders>
              <w:tl2br w:val="nil"/>
              <w:tr2bl w:val="nil"/>
            </w:tcBorders>
            <w:noWrap/>
            <w:vAlign w:val="center"/>
          </w:tcPr>
          <w:p>
            <w:pPr>
              <w:adjustRightInd w:val="0"/>
              <w:snapToGrid w:val="0"/>
              <w:jc w:val="center"/>
              <w:rPr>
                <w:color w:val="auto"/>
                <w:szCs w:val="21"/>
                <w:u w:val="single"/>
              </w:rPr>
            </w:pPr>
            <w:r>
              <w:rPr>
                <w:color w:val="auto"/>
                <w:szCs w:val="21"/>
                <w:u w:val="single"/>
              </w:rPr>
              <w:t>8.05E-02</w:t>
            </w:r>
          </w:p>
        </w:tc>
        <w:tc>
          <w:tcPr>
            <w:tcW w:w="634" w:type="pct"/>
            <w:tcBorders>
              <w:tl2br w:val="nil"/>
              <w:tr2bl w:val="nil"/>
            </w:tcBorders>
            <w:noWrap/>
            <w:vAlign w:val="center"/>
          </w:tcPr>
          <w:p>
            <w:pPr>
              <w:adjustRightInd w:val="0"/>
              <w:snapToGrid w:val="0"/>
              <w:jc w:val="center"/>
              <w:rPr>
                <w:color w:val="auto"/>
                <w:szCs w:val="21"/>
                <w:u w:val="single"/>
              </w:rPr>
            </w:pPr>
            <w:r>
              <w:rPr>
                <w:rFonts w:hint="eastAsia"/>
                <w:color w:val="auto"/>
                <w:szCs w:val="21"/>
                <w:u w:val="single"/>
              </w:rPr>
              <w:t>8.94</w:t>
            </w:r>
          </w:p>
        </w:tc>
        <w:tc>
          <w:tcPr>
            <w:tcW w:w="654" w:type="pct"/>
            <w:tcBorders>
              <w:tl2br w:val="nil"/>
              <w:tr2bl w:val="nil"/>
            </w:tcBorders>
            <w:noWrap/>
            <w:vAlign w:val="center"/>
          </w:tcPr>
          <w:p>
            <w:pPr>
              <w:adjustRightInd w:val="0"/>
              <w:snapToGrid w:val="0"/>
              <w:jc w:val="center"/>
              <w:rPr>
                <w:color w:val="auto"/>
                <w:szCs w:val="21"/>
                <w:u w:val="single"/>
              </w:rPr>
            </w:pPr>
            <w:r>
              <w:rPr>
                <w:rFonts w:hint="eastAsia"/>
                <w:color w:val="auto"/>
                <w:szCs w:val="21"/>
                <w:u w:val="single"/>
              </w:rPr>
              <w:t>6.61E-01</w:t>
            </w:r>
          </w:p>
        </w:tc>
        <w:tc>
          <w:tcPr>
            <w:tcW w:w="761" w:type="pct"/>
            <w:tcBorders>
              <w:tl2br w:val="nil"/>
              <w:tr2bl w:val="nil"/>
            </w:tcBorders>
            <w:noWrap/>
            <w:vAlign w:val="center"/>
          </w:tcPr>
          <w:p>
            <w:pPr>
              <w:adjustRightInd w:val="0"/>
              <w:snapToGrid w:val="0"/>
              <w:jc w:val="center"/>
              <w:rPr>
                <w:color w:val="auto"/>
                <w:szCs w:val="21"/>
                <w:u w:val="single"/>
              </w:rPr>
            </w:pPr>
            <w:r>
              <w:rPr>
                <w:rFonts w:hint="eastAsia"/>
                <w:color w:val="auto"/>
                <w:szCs w:val="21"/>
                <w:u w:val="single"/>
              </w:rPr>
              <w:t>6.61</w:t>
            </w:r>
          </w:p>
        </w:tc>
        <w:tc>
          <w:tcPr>
            <w:tcW w:w="795" w:type="pct"/>
            <w:tcBorders>
              <w:tl2br w:val="nil"/>
              <w:tr2bl w:val="nil"/>
            </w:tcBorders>
            <w:noWrap/>
            <w:vAlign w:val="center"/>
          </w:tcPr>
          <w:p>
            <w:pPr>
              <w:adjustRightInd w:val="0"/>
              <w:snapToGrid w:val="0"/>
              <w:jc w:val="center"/>
              <w:rPr>
                <w:color w:val="auto"/>
                <w:szCs w:val="21"/>
                <w:u w:val="single"/>
              </w:rPr>
            </w:pPr>
            <w:r>
              <w:rPr>
                <w:rFonts w:hint="eastAsia"/>
                <w:color w:val="auto"/>
                <w:szCs w:val="21"/>
                <w:u w:val="single"/>
              </w:rPr>
              <w:t>1.36E-02</w:t>
            </w:r>
          </w:p>
        </w:tc>
        <w:tc>
          <w:tcPr>
            <w:tcW w:w="605" w:type="pct"/>
            <w:tcBorders>
              <w:tl2br w:val="nil"/>
              <w:tr2bl w:val="nil"/>
            </w:tcBorders>
            <w:noWrap/>
            <w:vAlign w:val="center"/>
          </w:tcPr>
          <w:p>
            <w:pPr>
              <w:adjustRightInd w:val="0"/>
              <w:snapToGrid w:val="0"/>
              <w:jc w:val="center"/>
              <w:rPr>
                <w:color w:val="auto"/>
                <w:szCs w:val="21"/>
                <w:u w:val="single"/>
              </w:rPr>
            </w:pPr>
            <w:r>
              <w:rPr>
                <w:rFonts w:hint="eastAsia"/>
                <w:color w:val="auto"/>
                <w:szCs w:val="21"/>
                <w:u w:val="single"/>
              </w:rPr>
              <w:t>5.42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26" w:type="pct"/>
            <w:tcBorders>
              <w:tl2br w:val="nil"/>
              <w:tr2bl w:val="nil"/>
            </w:tcBorders>
            <w:noWrap/>
            <w:vAlign w:val="center"/>
          </w:tcPr>
          <w:p>
            <w:pPr>
              <w:widowControl/>
              <w:adjustRightInd w:val="0"/>
              <w:snapToGrid w:val="0"/>
              <w:jc w:val="center"/>
              <w:rPr>
                <w:color w:val="auto"/>
                <w:szCs w:val="21"/>
                <w:u w:val="single"/>
              </w:rPr>
            </w:pPr>
            <w:r>
              <w:rPr>
                <w:rFonts w:hint="eastAsia"/>
                <w:color w:val="auto"/>
                <w:szCs w:val="21"/>
                <w:u w:val="single"/>
              </w:rPr>
              <w:t>100</w:t>
            </w:r>
          </w:p>
        </w:tc>
        <w:tc>
          <w:tcPr>
            <w:tcW w:w="921" w:type="pct"/>
            <w:tcBorders>
              <w:tl2br w:val="nil"/>
              <w:tr2bl w:val="nil"/>
            </w:tcBorders>
            <w:noWrap/>
            <w:vAlign w:val="center"/>
          </w:tcPr>
          <w:p>
            <w:pPr>
              <w:adjustRightInd w:val="0"/>
              <w:snapToGrid w:val="0"/>
              <w:jc w:val="center"/>
              <w:rPr>
                <w:color w:val="auto"/>
                <w:szCs w:val="21"/>
                <w:u w:val="single"/>
              </w:rPr>
            </w:pPr>
            <w:r>
              <w:rPr>
                <w:color w:val="auto"/>
                <w:szCs w:val="21"/>
                <w:u w:val="single"/>
              </w:rPr>
              <w:t>4.09E-02</w:t>
            </w:r>
          </w:p>
        </w:tc>
        <w:tc>
          <w:tcPr>
            <w:tcW w:w="634" w:type="pct"/>
            <w:tcBorders>
              <w:tl2br w:val="nil"/>
              <w:tr2bl w:val="nil"/>
            </w:tcBorders>
            <w:noWrap/>
            <w:vAlign w:val="center"/>
          </w:tcPr>
          <w:p>
            <w:pPr>
              <w:adjustRightInd w:val="0"/>
              <w:snapToGrid w:val="0"/>
              <w:jc w:val="center"/>
              <w:rPr>
                <w:color w:val="auto"/>
                <w:szCs w:val="21"/>
                <w:u w:val="single"/>
              </w:rPr>
            </w:pPr>
            <w:r>
              <w:rPr>
                <w:rFonts w:hint="eastAsia"/>
                <w:color w:val="auto"/>
                <w:szCs w:val="21"/>
                <w:u w:val="single"/>
              </w:rPr>
              <w:t>4.54</w:t>
            </w:r>
          </w:p>
        </w:tc>
        <w:tc>
          <w:tcPr>
            <w:tcW w:w="654" w:type="pct"/>
            <w:tcBorders>
              <w:tl2br w:val="nil"/>
              <w:tr2bl w:val="nil"/>
            </w:tcBorders>
            <w:noWrap/>
            <w:vAlign w:val="center"/>
          </w:tcPr>
          <w:p>
            <w:pPr>
              <w:adjustRightInd w:val="0"/>
              <w:snapToGrid w:val="0"/>
              <w:jc w:val="center"/>
              <w:rPr>
                <w:color w:val="auto"/>
                <w:szCs w:val="21"/>
                <w:u w:val="single"/>
              </w:rPr>
            </w:pPr>
            <w:r>
              <w:rPr>
                <w:rFonts w:hint="eastAsia"/>
                <w:color w:val="auto"/>
                <w:szCs w:val="21"/>
                <w:u w:val="single"/>
              </w:rPr>
              <w:t>3.36E-01</w:t>
            </w:r>
          </w:p>
        </w:tc>
        <w:tc>
          <w:tcPr>
            <w:tcW w:w="761" w:type="pct"/>
            <w:tcBorders>
              <w:tl2br w:val="nil"/>
              <w:tr2bl w:val="nil"/>
            </w:tcBorders>
            <w:noWrap/>
            <w:vAlign w:val="center"/>
          </w:tcPr>
          <w:p>
            <w:pPr>
              <w:adjustRightInd w:val="0"/>
              <w:snapToGrid w:val="0"/>
              <w:jc w:val="center"/>
              <w:rPr>
                <w:color w:val="auto"/>
                <w:szCs w:val="21"/>
                <w:u w:val="single"/>
              </w:rPr>
            </w:pPr>
            <w:r>
              <w:rPr>
                <w:rFonts w:hint="eastAsia"/>
                <w:color w:val="auto"/>
                <w:szCs w:val="21"/>
                <w:u w:val="single"/>
              </w:rPr>
              <w:t>3.36</w:t>
            </w:r>
          </w:p>
        </w:tc>
        <w:tc>
          <w:tcPr>
            <w:tcW w:w="795" w:type="pct"/>
            <w:tcBorders>
              <w:tl2br w:val="nil"/>
              <w:tr2bl w:val="nil"/>
            </w:tcBorders>
            <w:noWrap/>
            <w:vAlign w:val="center"/>
          </w:tcPr>
          <w:p>
            <w:pPr>
              <w:adjustRightInd w:val="0"/>
              <w:snapToGrid w:val="0"/>
              <w:jc w:val="center"/>
              <w:rPr>
                <w:color w:val="auto"/>
                <w:szCs w:val="21"/>
                <w:u w:val="single"/>
              </w:rPr>
            </w:pPr>
            <w:r>
              <w:rPr>
                <w:rFonts w:hint="eastAsia"/>
                <w:color w:val="auto"/>
                <w:szCs w:val="21"/>
                <w:u w:val="single"/>
              </w:rPr>
              <w:t>6.89E-03</w:t>
            </w:r>
          </w:p>
        </w:tc>
        <w:tc>
          <w:tcPr>
            <w:tcW w:w="605" w:type="pct"/>
            <w:tcBorders>
              <w:tl2br w:val="nil"/>
              <w:tr2bl w:val="nil"/>
            </w:tcBorders>
            <w:noWrap/>
            <w:vAlign w:val="center"/>
          </w:tcPr>
          <w:p>
            <w:pPr>
              <w:adjustRightInd w:val="0"/>
              <w:snapToGrid w:val="0"/>
              <w:jc w:val="center"/>
              <w:rPr>
                <w:color w:val="auto"/>
                <w:szCs w:val="21"/>
                <w:u w:val="single"/>
              </w:rPr>
            </w:pPr>
            <w:r>
              <w:rPr>
                <w:rFonts w:hint="eastAsia"/>
                <w:color w:val="auto"/>
                <w:szCs w:val="21"/>
                <w:u w:val="single"/>
              </w:rPr>
              <w:t>2.75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26" w:type="pct"/>
            <w:tcBorders>
              <w:tl2br w:val="nil"/>
              <w:tr2bl w:val="nil"/>
            </w:tcBorders>
            <w:noWrap/>
            <w:vAlign w:val="center"/>
          </w:tcPr>
          <w:p>
            <w:pPr>
              <w:widowControl/>
              <w:adjustRightInd w:val="0"/>
              <w:snapToGrid w:val="0"/>
              <w:jc w:val="center"/>
              <w:rPr>
                <w:color w:val="auto"/>
                <w:szCs w:val="21"/>
                <w:u w:val="single"/>
              </w:rPr>
            </w:pPr>
            <w:r>
              <w:rPr>
                <w:rFonts w:hint="eastAsia"/>
                <w:color w:val="auto"/>
                <w:szCs w:val="21"/>
                <w:u w:val="single"/>
              </w:rPr>
              <w:t>200</w:t>
            </w:r>
          </w:p>
        </w:tc>
        <w:tc>
          <w:tcPr>
            <w:tcW w:w="921" w:type="pct"/>
            <w:tcBorders>
              <w:tl2br w:val="nil"/>
              <w:tr2bl w:val="nil"/>
            </w:tcBorders>
            <w:noWrap/>
            <w:vAlign w:val="center"/>
          </w:tcPr>
          <w:p>
            <w:pPr>
              <w:adjustRightInd w:val="0"/>
              <w:snapToGrid w:val="0"/>
              <w:jc w:val="center"/>
              <w:rPr>
                <w:color w:val="auto"/>
                <w:szCs w:val="21"/>
                <w:u w:val="single"/>
              </w:rPr>
            </w:pPr>
            <w:r>
              <w:rPr>
                <w:color w:val="auto"/>
                <w:szCs w:val="21"/>
                <w:u w:val="single"/>
              </w:rPr>
              <w:t>2.39E-02</w:t>
            </w:r>
          </w:p>
        </w:tc>
        <w:tc>
          <w:tcPr>
            <w:tcW w:w="634" w:type="pct"/>
            <w:tcBorders>
              <w:tl2br w:val="nil"/>
              <w:tr2bl w:val="nil"/>
            </w:tcBorders>
            <w:noWrap/>
            <w:vAlign w:val="center"/>
          </w:tcPr>
          <w:p>
            <w:pPr>
              <w:adjustRightInd w:val="0"/>
              <w:snapToGrid w:val="0"/>
              <w:jc w:val="center"/>
              <w:rPr>
                <w:color w:val="auto"/>
                <w:szCs w:val="21"/>
                <w:u w:val="single"/>
              </w:rPr>
            </w:pPr>
            <w:r>
              <w:rPr>
                <w:rFonts w:hint="eastAsia"/>
                <w:color w:val="auto"/>
                <w:szCs w:val="21"/>
                <w:u w:val="single"/>
              </w:rPr>
              <w:t>2.66</w:t>
            </w:r>
          </w:p>
        </w:tc>
        <w:tc>
          <w:tcPr>
            <w:tcW w:w="654" w:type="pct"/>
            <w:tcBorders>
              <w:tl2br w:val="nil"/>
              <w:tr2bl w:val="nil"/>
            </w:tcBorders>
            <w:noWrap/>
            <w:vAlign w:val="center"/>
          </w:tcPr>
          <w:p>
            <w:pPr>
              <w:adjustRightInd w:val="0"/>
              <w:snapToGrid w:val="0"/>
              <w:jc w:val="center"/>
              <w:rPr>
                <w:color w:val="auto"/>
                <w:szCs w:val="21"/>
                <w:u w:val="single"/>
              </w:rPr>
            </w:pPr>
            <w:r>
              <w:rPr>
                <w:rFonts w:hint="eastAsia"/>
                <w:color w:val="auto"/>
                <w:szCs w:val="21"/>
                <w:u w:val="single"/>
              </w:rPr>
              <w:t>1.96E-01</w:t>
            </w:r>
          </w:p>
        </w:tc>
        <w:tc>
          <w:tcPr>
            <w:tcW w:w="761" w:type="pct"/>
            <w:tcBorders>
              <w:tl2br w:val="nil"/>
              <w:tr2bl w:val="nil"/>
            </w:tcBorders>
            <w:noWrap/>
            <w:vAlign w:val="center"/>
          </w:tcPr>
          <w:p>
            <w:pPr>
              <w:adjustRightInd w:val="0"/>
              <w:snapToGrid w:val="0"/>
              <w:jc w:val="center"/>
              <w:rPr>
                <w:color w:val="auto"/>
                <w:szCs w:val="21"/>
                <w:u w:val="single"/>
              </w:rPr>
            </w:pPr>
            <w:r>
              <w:rPr>
                <w:rFonts w:hint="eastAsia"/>
                <w:color w:val="auto"/>
                <w:szCs w:val="21"/>
                <w:u w:val="single"/>
              </w:rPr>
              <w:t>1.96</w:t>
            </w:r>
          </w:p>
        </w:tc>
        <w:tc>
          <w:tcPr>
            <w:tcW w:w="795" w:type="pct"/>
            <w:tcBorders>
              <w:tl2br w:val="nil"/>
              <w:tr2bl w:val="nil"/>
            </w:tcBorders>
            <w:noWrap/>
            <w:vAlign w:val="center"/>
          </w:tcPr>
          <w:p>
            <w:pPr>
              <w:adjustRightInd w:val="0"/>
              <w:snapToGrid w:val="0"/>
              <w:jc w:val="center"/>
              <w:rPr>
                <w:color w:val="auto"/>
                <w:szCs w:val="21"/>
                <w:u w:val="single"/>
              </w:rPr>
            </w:pPr>
            <w:r>
              <w:rPr>
                <w:rFonts w:hint="eastAsia"/>
                <w:color w:val="auto"/>
                <w:szCs w:val="21"/>
                <w:u w:val="single"/>
              </w:rPr>
              <w:t>4.03E-03</w:t>
            </w:r>
          </w:p>
        </w:tc>
        <w:tc>
          <w:tcPr>
            <w:tcW w:w="605" w:type="pct"/>
            <w:tcBorders>
              <w:tl2br w:val="nil"/>
              <w:tr2bl w:val="nil"/>
            </w:tcBorders>
            <w:noWrap/>
            <w:vAlign w:val="center"/>
          </w:tcPr>
          <w:p>
            <w:pPr>
              <w:adjustRightInd w:val="0"/>
              <w:snapToGrid w:val="0"/>
              <w:jc w:val="center"/>
              <w:rPr>
                <w:color w:val="auto"/>
                <w:szCs w:val="21"/>
                <w:u w:val="single"/>
              </w:rPr>
            </w:pPr>
            <w:r>
              <w:rPr>
                <w:rFonts w:hint="eastAsia"/>
                <w:color w:val="auto"/>
                <w:szCs w:val="21"/>
                <w:u w:val="single"/>
              </w:rPr>
              <w:t>1.61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26" w:type="pct"/>
            <w:tcBorders>
              <w:tl2br w:val="nil"/>
              <w:tr2bl w:val="nil"/>
            </w:tcBorders>
            <w:noWrap/>
            <w:vAlign w:val="center"/>
          </w:tcPr>
          <w:p>
            <w:pPr>
              <w:widowControl/>
              <w:adjustRightInd w:val="0"/>
              <w:snapToGrid w:val="0"/>
              <w:jc w:val="center"/>
              <w:rPr>
                <w:color w:val="auto"/>
                <w:szCs w:val="21"/>
                <w:u w:val="single"/>
              </w:rPr>
            </w:pPr>
            <w:r>
              <w:rPr>
                <w:rFonts w:hint="eastAsia"/>
                <w:color w:val="auto"/>
                <w:szCs w:val="21"/>
                <w:u w:val="single"/>
              </w:rPr>
              <w:t>300</w:t>
            </w:r>
          </w:p>
        </w:tc>
        <w:tc>
          <w:tcPr>
            <w:tcW w:w="921" w:type="pct"/>
            <w:tcBorders>
              <w:tl2br w:val="nil"/>
              <w:tr2bl w:val="nil"/>
            </w:tcBorders>
            <w:noWrap/>
            <w:vAlign w:val="center"/>
          </w:tcPr>
          <w:p>
            <w:pPr>
              <w:adjustRightInd w:val="0"/>
              <w:snapToGrid w:val="0"/>
              <w:jc w:val="center"/>
              <w:rPr>
                <w:color w:val="auto"/>
                <w:szCs w:val="21"/>
                <w:u w:val="single"/>
              </w:rPr>
            </w:pPr>
            <w:r>
              <w:rPr>
                <w:color w:val="auto"/>
                <w:szCs w:val="21"/>
                <w:u w:val="single"/>
              </w:rPr>
              <w:t>1.97E-02</w:t>
            </w:r>
          </w:p>
        </w:tc>
        <w:tc>
          <w:tcPr>
            <w:tcW w:w="634" w:type="pct"/>
            <w:tcBorders>
              <w:tl2br w:val="nil"/>
              <w:tr2bl w:val="nil"/>
            </w:tcBorders>
            <w:noWrap/>
            <w:vAlign w:val="center"/>
          </w:tcPr>
          <w:p>
            <w:pPr>
              <w:adjustRightInd w:val="0"/>
              <w:snapToGrid w:val="0"/>
              <w:jc w:val="center"/>
              <w:rPr>
                <w:color w:val="auto"/>
                <w:szCs w:val="21"/>
                <w:u w:val="single"/>
              </w:rPr>
            </w:pPr>
            <w:r>
              <w:rPr>
                <w:rFonts w:hint="eastAsia"/>
                <w:color w:val="auto"/>
                <w:szCs w:val="21"/>
                <w:u w:val="single"/>
              </w:rPr>
              <w:t>2.19</w:t>
            </w:r>
          </w:p>
        </w:tc>
        <w:tc>
          <w:tcPr>
            <w:tcW w:w="654" w:type="pct"/>
            <w:tcBorders>
              <w:tl2br w:val="nil"/>
              <w:tr2bl w:val="nil"/>
            </w:tcBorders>
            <w:noWrap/>
            <w:vAlign w:val="center"/>
          </w:tcPr>
          <w:p>
            <w:pPr>
              <w:adjustRightInd w:val="0"/>
              <w:snapToGrid w:val="0"/>
              <w:jc w:val="center"/>
              <w:rPr>
                <w:color w:val="auto"/>
                <w:szCs w:val="21"/>
                <w:u w:val="single"/>
              </w:rPr>
            </w:pPr>
            <w:r>
              <w:rPr>
                <w:rFonts w:hint="eastAsia"/>
                <w:color w:val="auto"/>
                <w:szCs w:val="21"/>
                <w:u w:val="single"/>
              </w:rPr>
              <w:t>1.62E-01</w:t>
            </w:r>
          </w:p>
        </w:tc>
        <w:tc>
          <w:tcPr>
            <w:tcW w:w="761" w:type="pct"/>
            <w:tcBorders>
              <w:tl2br w:val="nil"/>
              <w:tr2bl w:val="nil"/>
            </w:tcBorders>
            <w:noWrap/>
            <w:vAlign w:val="center"/>
          </w:tcPr>
          <w:p>
            <w:pPr>
              <w:adjustRightInd w:val="0"/>
              <w:snapToGrid w:val="0"/>
              <w:jc w:val="center"/>
              <w:rPr>
                <w:color w:val="auto"/>
                <w:szCs w:val="21"/>
                <w:u w:val="single"/>
              </w:rPr>
            </w:pPr>
            <w:r>
              <w:rPr>
                <w:rFonts w:hint="eastAsia"/>
                <w:color w:val="auto"/>
                <w:szCs w:val="21"/>
                <w:u w:val="single"/>
              </w:rPr>
              <w:t>1.62</w:t>
            </w:r>
          </w:p>
        </w:tc>
        <w:tc>
          <w:tcPr>
            <w:tcW w:w="795" w:type="pct"/>
            <w:tcBorders>
              <w:tl2br w:val="nil"/>
              <w:tr2bl w:val="nil"/>
            </w:tcBorders>
            <w:noWrap/>
            <w:vAlign w:val="center"/>
          </w:tcPr>
          <w:p>
            <w:pPr>
              <w:adjustRightInd w:val="0"/>
              <w:snapToGrid w:val="0"/>
              <w:jc w:val="center"/>
              <w:rPr>
                <w:color w:val="auto"/>
                <w:szCs w:val="21"/>
                <w:u w:val="single"/>
              </w:rPr>
            </w:pPr>
            <w:r>
              <w:rPr>
                <w:rFonts w:hint="eastAsia"/>
                <w:color w:val="auto"/>
                <w:szCs w:val="21"/>
                <w:u w:val="single"/>
              </w:rPr>
              <w:t>3.32E-03</w:t>
            </w:r>
          </w:p>
        </w:tc>
        <w:tc>
          <w:tcPr>
            <w:tcW w:w="605" w:type="pct"/>
            <w:tcBorders>
              <w:tl2br w:val="nil"/>
              <w:tr2bl w:val="nil"/>
            </w:tcBorders>
            <w:noWrap/>
            <w:vAlign w:val="center"/>
          </w:tcPr>
          <w:p>
            <w:pPr>
              <w:adjustRightInd w:val="0"/>
              <w:snapToGrid w:val="0"/>
              <w:jc w:val="center"/>
              <w:rPr>
                <w:color w:val="auto"/>
                <w:szCs w:val="21"/>
                <w:u w:val="single"/>
              </w:rPr>
            </w:pPr>
            <w:r>
              <w:rPr>
                <w:rFonts w:hint="eastAsia"/>
                <w:color w:val="auto"/>
                <w:szCs w:val="21"/>
                <w:u w:val="single"/>
              </w:rPr>
              <w:t>1.33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26" w:type="pct"/>
            <w:tcBorders>
              <w:tl2br w:val="nil"/>
              <w:tr2bl w:val="nil"/>
            </w:tcBorders>
            <w:noWrap/>
            <w:vAlign w:val="center"/>
          </w:tcPr>
          <w:p>
            <w:pPr>
              <w:widowControl/>
              <w:adjustRightInd w:val="0"/>
              <w:snapToGrid w:val="0"/>
              <w:jc w:val="center"/>
              <w:rPr>
                <w:color w:val="auto"/>
                <w:szCs w:val="21"/>
                <w:u w:val="single"/>
              </w:rPr>
            </w:pPr>
            <w:r>
              <w:rPr>
                <w:rFonts w:hint="eastAsia"/>
                <w:color w:val="auto"/>
                <w:szCs w:val="21"/>
                <w:u w:val="single"/>
              </w:rPr>
              <w:t>400</w:t>
            </w:r>
          </w:p>
        </w:tc>
        <w:tc>
          <w:tcPr>
            <w:tcW w:w="921" w:type="pct"/>
            <w:tcBorders>
              <w:tl2br w:val="nil"/>
              <w:tr2bl w:val="nil"/>
            </w:tcBorders>
            <w:noWrap/>
            <w:vAlign w:val="center"/>
          </w:tcPr>
          <w:p>
            <w:pPr>
              <w:adjustRightInd w:val="0"/>
              <w:snapToGrid w:val="0"/>
              <w:jc w:val="center"/>
              <w:rPr>
                <w:color w:val="auto"/>
                <w:szCs w:val="21"/>
                <w:u w:val="single"/>
              </w:rPr>
            </w:pPr>
            <w:r>
              <w:rPr>
                <w:color w:val="auto"/>
                <w:szCs w:val="21"/>
                <w:u w:val="single"/>
              </w:rPr>
              <w:t>1.81E-02</w:t>
            </w:r>
          </w:p>
        </w:tc>
        <w:tc>
          <w:tcPr>
            <w:tcW w:w="634" w:type="pct"/>
            <w:tcBorders>
              <w:tl2br w:val="nil"/>
              <w:tr2bl w:val="nil"/>
            </w:tcBorders>
            <w:noWrap/>
            <w:vAlign w:val="center"/>
          </w:tcPr>
          <w:p>
            <w:pPr>
              <w:adjustRightInd w:val="0"/>
              <w:snapToGrid w:val="0"/>
              <w:jc w:val="center"/>
              <w:rPr>
                <w:color w:val="auto"/>
                <w:szCs w:val="21"/>
                <w:u w:val="single"/>
              </w:rPr>
            </w:pPr>
            <w:r>
              <w:rPr>
                <w:rFonts w:hint="eastAsia"/>
                <w:color w:val="auto"/>
                <w:szCs w:val="21"/>
                <w:u w:val="single"/>
              </w:rPr>
              <w:t>2.01</w:t>
            </w:r>
          </w:p>
        </w:tc>
        <w:tc>
          <w:tcPr>
            <w:tcW w:w="654" w:type="pct"/>
            <w:tcBorders>
              <w:tl2br w:val="nil"/>
              <w:tr2bl w:val="nil"/>
            </w:tcBorders>
            <w:noWrap/>
            <w:vAlign w:val="center"/>
          </w:tcPr>
          <w:p>
            <w:pPr>
              <w:adjustRightInd w:val="0"/>
              <w:snapToGrid w:val="0"/>
              <w:jc w:val="center"/>
              <w:rPr>
                <w:color w:val="auto"/>
                <w:szCs w:val="21"/>
                <w:u w:val="single"/>
              </w:rPr>
            </w:pPr>
            <w:r>
              <w:rPr>
                <w:rFonts w:hint="eastAsia"/>
                <w:color w:val="auto"/>
                <w:szCs w:val="21"/>
                <w:u w:val="single"/>
              </w:rPr>
              <w:t>1.48E-01</w:t>
            </w:r>
          </w:p>
        </w:tc>
        <w:tc>
          <w:tcPr>
            <w:tcW w:w="761" w:type="pct"/>
            <w:tcBorders>
              <w:tl2br w:val="nil"/>
              <w:tr2bl w:val="nil"/>
            </w:tcBorders>
            <w:noWrap/>
            <w:vAlign w:val="center"/>
          </w:tcPr>
          <w:p>
            <w:pPr>
              <w:adjustRightInd w:val="0"/>
              <w:snapToGrid w:val="0"/>
              <w:jc w:val="center"/>
              <w:rPr>
                <w:color w:val="auto"/>
                <w:szCs w:val="21"/>
                <w:u w:val="single"/>
              </w:rPr>
            </w:pPr>
            <w:r>
              <w:rPr>
                <w:rFonts w:hint="eastAsia"/>
                <w:color w:val="auto"/>
                <w:szCs w:val="21"/>
                <w:u w:val="single"/>
              </w:rPr>
              <w:t>1.48</w:t>
            </w:r>
          </w:p>
        </w:tc>
        <w:tc>
          <w:tcPr>
            <w:tcW w:w="795" w:type="pct"/>
            <w:tcBorders>
              <w:tl2br w:val="nil"/>
              <w:tr2bl w:val="nil"/>
            </w:tcBorders>
            <w:noWrap/>
            <w:vAlign w:val="center"/>
          </w:tcPr>
          <w:p>
            <w:pPr>
              <w:adjustRightInd w:val="0"/>
              <w:snapToGrid w:val="0"/>
              <w:jc w:val="center"/>
              <w:rPr>
                <w:color w:val="auto"/>
                <w:szCs w:val="21"/>
                <w:u w:val="single"/>
              </w:rPr>
            </w:pPr>
            <w:r>
              <w:rPr>
                <w:rFonts w:hint="eastAsia"/>
                <w:color w:val="auto"/>
                <w:szCs w:val="21"/>
                <w:u w:val="single"/>
              </w:rPr>
              <w:t>3.04E-03</w:t>
            </w:r>
          </w:p>
        </w:tc>
        <w:tc>
          <w:tcPr>
            <w:tcW w:w="605" w:type="pct"/>
            <w:tcBorders>
              <w:tl2br w:val="nil"/>
              <w:tr2bl w:val="nil"/>
            </w:tcBorders>
            <w:noWrap/>
            <w:vAlign w:val="center"/>
          </w:tcPr>
          <w:p>
            <w:pPr>
              <w:adjustRightInd w:val="0"/>
              <w:snapToGrid w:val="0"/>
              <w:jc w:val="center"/>
              <w:rPr>
                <w:color w:val="auto"/>
                <w:szCs w:val="21"/>
                <w:u w:val="single"/>
              </w:rPr>
            </w:pPr>
            <w:r>
              <w:rPr>
                <w:rFonts w:hint="eastAsia"/>
                <w:color w:val="auto"/>
                <w:szCs w:val="21"/>
                <w:u w:val="single"/>
              </w:rPr>
              <w:t>1.22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26" w:type="pct"/>
            <w:tcBorders>
              <w:tl2br w:val="nil"/>
              <w:tr2bl w:val="nil"/>
            </w:tcBorders>
            <w:noWrap/>
            <w:vAlign w:val="center"/>
          </w:tcPr>
          <w:p>
            <w:pPr>
              <w:widowControl/>
              <w:adjustRightInd w:val="0"/>
              <w:snapToGrid w:val="0"/>
              <w:jc w:val="center"/>
              <w:rPr>
                <w:color w:val="auto"/>
                <w:szCs w:val="21"/>
                <w:u w:val="single"/>
              </w:rPr>
            </w:pPr>
            <w:r>
              <w:rPr>
                <w:rFonts w:hint="eastAsia"/>
                <w:color w:val="auto"/>
                <w:szCs w:val="21"/>
                <w:u w:val="single"/>
              </w:rPr>
              <w:t>500</w:t>
            </w:r>
          </w:p>
        </w:tc>
        <w:tc>
          <w:tcPr>
            <w:tcW w:w="921" w:type="pct"/>
            <w:tcBorders>
              <w:tl2br w:val="nil"/>
              <w:tr2bl w:val="nil"/>
            </w:tcBorders>
            <w:noWrap/>
            <w:vAlign w:val="center"/>
          </w:tcPr>
          <w:p>
            <w:pPr>
              <w:adjustRightInd w:val="0"/>
              <w:snapToGrid w:val="0"/>
              <w:jc w:val="center"/>
              <w:rPr>
                <w:color w:val="auto"/>
                <w:szCs w:val="21"/>
                <w:u w:val="single"/>
              </w:rPr>
            </w:pPr>
            <w:r>
              <w:rPr>
                <w:color w:val="auto"/>
                <w:szCs w:val="21"/>
                <w:u w:val="single"/>
              </w:rPr>
              <w:t>1.62E-02</w:t>
            </w:r>
          </w:p>
        </w:tc>
        <w:tc>
          <w:tcPr>
            <w:tcW w:w="634" w:type="pct"/>
            <w:tcBorders>
              <w:tl2br w:val="nil"/>
              <w:tr2bl w:val="nil"/>
            </w:tcBorders>
            <w:noWrap/>
            <w:vAlign w:val="center"/>
          </w:tcPr>
          <w:p>
            <w:pPr>
              <w:adjustRightInd w:val="0"/>
              <w:snapToGrid w:val="0"/>
              <w:jc w:val="center"/>
              <w:rPr>
                <w:color w:val="auto"/>
                <w:szCs w:val="21"/>
                <w:u w:val="single"/>
              </w:rPr>
            </w:pPr>
            <w:r>
              <w:rPr>
                <w:rFonts w:hint="eastAsia"/>
                <w:color w:val="auto"/>
                <w:szCs w:val="21"/>
                <w:u w:val="single"/>
              </w:rPr>
              <w:t>1.80</w:t>
            </w:r>
          </w:p>
        </w:tc>
        <w:tc>
          <w:tcPr>
            <w:tcW w:w="654" w:type="pct"/>
            <w:tcBorders>
              <w:tl2br w:val="nil"/>
              <w:tr2bl w:val="nil"/>
            </w:tcBorders>
            <w:noWrap/>
            <w:vAlign w:val="center"/>
          </w:tcPr>
          <w:p>
            <w:pPr>
              <w:adjustRightInd w:val="0"/>
              <w:snapToGrid w:val="0"/>
              <w:jc w:val="center"/>
              <w:rPr>
                <w:color w:val="auto"/>
                <w:szCs w:val="21"/>
                <w:u w:val="single"/>
              </w:rPr>
            </w:pPr>
            <w:r>
              <w:rPr>
                <w:rFonts w:hint="eastAsia"/>
                <w:color w:val="auto"/>
                <w:szCs w:val="21"/>
                <w:u w:val="single"/>
              </w:rPr>
              <w:t>1.33E-01</w:t>
            </w:r>
          </w:p>
        </w:tc>
        <w:tc>
          <w:tcPr>
            <w:tcW w:w="761" w:type="pct"/>
            <w:tcBorders>
              <w:tl2br w:val="nil"/>
              <w:tr2bl w:val="nil"/>
            </w:tcBorders>
            <w:noWrap/>
            <w:vAlign w:val="center"/>
          </w:tcPr>
          <w:p>
            <w:pPr>
              <w:adjustRightInd w:val="0"/>
              <w:snapToGrid w:val="0"/>
              <w:jc w:val="center"/>
              <w:rPr>
                <w:color w:val="auto"/>
                <w:szCs w:val="21"/>
                <w:u w:val="single"/>
              </w:rPr>
            </w:pPr>
            <w:r>
              <w:rPr>
                <w:rFonts w:hint="eastAsia"/>
                <w:color w:val="auto"/>
                <w:szCs w:val="21"/>
                <w:u w:val="single"/>
              </w:rPr>
              <w:t>1.33</w:t>
            </w:r>
          </w:p>
        </w:tc>
        <w:tc>
          <w:tcPr>
            <w:tcW w:w="795" w:type="pct"/>
            <w:tcBorders>
              <w:tl2br w:val="nil"/>
              <w:tr2bl w:val="nil"/>
            </w:tcBorders>
            <w:noWrap/>
            <w:vAlign w:val="center"/>
          </w:tcPr>
          <w:p>
            <w:pPr>
              <w:adjustRightInd w:val="0"/>
              <w:snapToGrid w:val="0"/>
              <w:jc w:val="center"/>
              <w:rPr>
                <w:color w:val="auto"/>
                <w:szCs w:val="21"/>
                <w:u w:val="single"/>
              </w:rPr>
            </w:pPr>
            <w:r>
              <w:rPr>
                <w:rFonts w:hint="eastAsia"/>
                <w:color w:val="auto"/>
                <w:szCs w:val="21"/>
                <w:u w:val="single"/>
              </w:rPr>
              <w:t>2.73E-03</w:t>
            </w:r>
          </w:p>
        </w:tc>
        <w:tc>
          <w:tcPr>
            <w:tcW w:w="605" w:type="pct"/>
            <w:tcBorders>
              <w:tl2br w:val="nil"/>
              <w:tr2bl w:val="nil"/>
            </w:tcBorders>
            <w:noWrap/>
            <w:vAlign w:val="center"/>
          </w:tcPr>
          <w:p>
            <w:pPr>
              <w:adjustRightInd w:val="0"/>
              <w:snapToGrid w:val="0"/>
              <w:jc w:val="center"/>
              <w:rPr>
                <w:color w:val="auto"/>
                <w:szCs w:val="21"/>
                <w:u w:val="single"/>
              </w:rPr>
            </w:pPr>
            <w:r>
              <w:rPr>
                <w:rFonts w:hint="eastAsia"/>
                <w:color w:val="auto"/>
                <w:szCs w:val="21"/>
                <w:u w:val="single"/>
              </w:rPr>
              <w:t>1.09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26" w:type="pct"/>
            <w:tcBorders>
              <w:tl2br w:val="nil"/>
              <w:tr2bl w:val="nil"/>
            </w:tcBorders>
            <w:noWrap/>
            <w:vAlign w:val="center"/>
          </w:tcPr>
          <w:p>
            <w:pPr>
              <w:widowControl/>
              <w:adjustRightInd w:val="0"/>
              <w:snapToGrid w:val="0"/>
              <w:jc w:val="center"/>
              <w:rPr>
                <w:color w:val="auto"/>
                <w:szCs w:val="21"/>
                <w:u w:val="single"/>
              </w:rPr>
            </w:pPr>
            <w:r>
              <w:rPr>
                <w:rFonts w:hint="eastAsia"/>
                <w:color w:val="auto"/>
                <w:szCs w:val="21"/>
                <w:u w:val="single"/>
              </w:rPr>
              <w:t>600</w:t>
            </w:r>
          </w:p>
        </w:tc>
        <w:tc>
          <w:tcPr>
            <w:tcW w:w="921" w:type="pct"/>
            <w:tcBorders>
              <w:tl2br w:val="nil"/>
              <w:tr2bl w:val="nil"/>
            </w:tcBorders>
            <w:noWrap/>
            <w:vAlign w:val="center"/>
          </w:tcPr>
          <w:p>
            <w:pPr>
              <w:widowControl/>
              <w:adjustRightInd w:val="0"/>
              <w:snapToGrid w:val="0"/>
              <w:jc w:val="center"/>
              <w:rPr>
                <w:color w:val="auto"/>
                <w:szCs w:val="21"/>
                <w:u w:val="single"/>
              </w:rPr>
            </w:pPr>
            <w:r>
              <w:rPr>
                <w:color w:val="auto"/>
                <w:szCs w:val="21"/>
                <w:u w:val="single"/>
              </w:rPr>
              <w:t>1.43E-02</w:t>
            </w:r>
          </w:p>
        </w:tc>
        <w:tc>
          <w:tcPr>
            <w:tcW w:w="634" w:type="pct"/>
            <w:tcBorders>
              <w:tl2br w:val="nil"/>
              <w:tr2bl w:val="nil"/>
            </w:tcBorders>
            <w:noWrap/>
            <w:vAlign w:val="center"/>
          </w:tcPr>
          <w:p>
            <w:pPr>
              <w:adjustRightInd w:val="0"/>
              <w:snapToGrid w:val="0"/>
              <w:jc w:val="center"/>
              <w:rPr>
                <w:color w:val="auto"/>
                <w:u w:val="single"/>
              </w:rPr>
            </w:pPr>
            <w:r>
              <w:rPr>
                <w:rFonts w:hint="eastAsia"/>
                <w:color w:val="auto"/>
                <w:u w:val="single"/>
              </w:rPr>
              <w:t>1.59</w:t>
            </w:r>
          </w:p>
        </w:tc>
        <w:tc>
          <w:tcPr>
            <w:tcW w:w="654" w:type="pct"/>
            <w:tcBorders>
              <w:tl2br w:val="nil"/>
              <w:tr2bl w:val="nil"/>
            </w:tcBorders>
            <w:noWrap/>
            <w:vAlign w:val="center"/>
          </w:tcPr>
          <w:p>
            <w:pPr>
              <w:adjustRightInd w:val="0"/>
              <w:snapToGrid w:val="0"/>
              <w:jc w:val="center"/>
              <w:rPr>
                <w:color w:val="auto"/>
                <w:u w:val="single"/>
              </w:rPr>
            </w:pPr>
            <w:r>
              <w:rPr>
                <w:rFonts w:hint="eastAsia"/>
                <w:color w:val="auto"/>
                <w:u w:val="single"/>
              </w:rPr>
              <w:t>1.17E-01</w:t>
            </w:r>
          </w:p>
        </w:tc>
        <w:tc>
          <w:tcPr>
            <w:tcW w:w="761" w:type="pct"/>
            <w:tcBorders>
              <w:tl2br w:val="nil"/>
              <w:tr2bl w:val="nil"/>
            </w:tcBorders>
            <w:noWrap/>
            <w:vAlign w:val="center"/>
          </w:tcPr>
          <w:p>
            <w:pPr>
              <w:adjustRightInd w:val="0"/>
              <w:snapToGrid w:val="0"/>
              <w:jc w:val="center"/>
              <w:rPr>
                <w:color w:val="auto"/>
                <w:u w:val="single"/>
              </w:rPr>
            </w:pPr>
            <w:r>
              <w:rPr>
                <w:rFonts w:hint="eastAsia"/>
                <w:color w:val="auto"/>
                <w:u w:val="single"/>
              </w:rPr>
              <w:t>1.17</w:t>
            </w:r>
          </w:p>
        </w:tc>
        <w:tc>
          <w:tcPr>
            <w:tcW w:w="795" w:type="pct"/>
            <w:tcBorders>
              <w:tl2br w:val="nil"/>
              <w:tr2bl w:val="nil"/>
            </w:tcBorders>
            <w:noWrap/>
            <w:vAlign w:val="center"/>
          </w:tcPr>
          <w:p>
            <w:pPr>
              <w:adjustRightInd w:val="0"/>
              <w:snapToGrid w:val="0"/>
              <w:jc w:val="center"/>
              <w:rPr>
                <w:color w:val="auto"/>
                <w:u w:val="single"/>
              </w:rPr>
            </w:pPr>
            <w:r>
              <w:rPr>
                <w:rFonts w:hint="eastAsia"/>
                <w:color w:val="auto"/>
                <w:u w:val="single"/>
              </w:rPr>
              <w:t>2.41E-03</w:t>
            </w:r>
          </w:p>
        </w:tc>
        <w:tc>
          <w:tcPr>
            <w:tcW w:w="605" w:type="pct"/>
            <w:tcBorders>
              <w:tl2br w:val="nil"/>
              <w:tr2bl w:val="nil"/>
            </w:tcBorders>
            <w:noWrap/>
            <w:vAlign w:val="center"/>
          </w:tcPr>
          <w:p>
            <w:pPr>
              <w:adjustRightInd w:val="0"/>
              <w:snapToGrid w:val="0"/>
              <w:jc w:val="center"/>
              <w:rPr>
                <w:color w:val="auto"/>
                <w:u w:val="single"/>
              </w:rPr>
            </w:pPr>
            <w:r>
              <w:rPr>
                <w:rFonts w:hint="eastAsia"/>
                <w:color w:val="auto"/>
                <w:u w:val="single"/>
              </w:rPr>
              <w:t>0.96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26" w:type="pct"/>
            <w:tcBorders>
              <w:tl2br w:val="nil"/>
              <w:tr2bl w:val="nil"/>
            </w:tcBorders>
            <w:noWrap/>
            <w:vAlign w:val="center"/>
          </w:tcPr>
          <w:p>
            <w:pPr>
              <w:widowControl/>
              <w:adjustRightInd w:val="0"/>
              <w:snapToGrid w:val="0"/>
              <w:jc w:val="center"/>
              <w:rPr>
                <w:color w:val="auto"/>
                <w:szCs w:val="21"/>
                <w:u w:val="single"/>
              </w:rPr>
            </w:pPr>
            <w:r>
              <w:rPr>
                <w:rFonts w:hint="eastAsia"/>
                <w:color w:val="auto"/>
                <w:szCs w:val="21"/>
                <w:u w:val="single"/>
              </w:rPr>
              <w:t>700</w:t>
            </w:r>
          </w:p>
        </w:tc>
        <w:tc>
          <w:tcPr>
            <w:tcW w:w="921" w:type="pct"/>
            <w:tcBorders>
              <w:tl2br w:val="nil"/>
              <w:tr2bl w:val="nil"/>
            </w:tcBorders>
            <w:noWrap/>
            <w:vAlign w:val="center"/>
          </w:tcPr>
          <w:p>
            <w:pPr>
              <w:widowControl/>
              <w:adjustRightInd w:val="0"/>
              <w:snapToGrid w:val="0"/>
              <w:jc w:val="center"/>
              <w:rPr>
                <w:color w:val="auto"/>
                <w:szCs w:val="21"/>
                <w:u w:val="single"/>
              </w:rPr>
            </w:pPr>
            <w:r>
              <w:rPr>
                <w:color w:val="auto"/>
                <w:szCs w:val="21"/>
                <w:u w:val="single"/>
              </w:rPr>
              <w:t>1.26E-02</w:t>
            </w:r>
          </w:p>
        </w:tc>
        <w:tc>
          <w:tcPr>
            <w:tcW w:w="634" w:type="pct"/>
            <w:tcBorders>
              <w:tl2br w:val="nil"/>
              <w:tr2bl w:val="nil"/>
            </w:tcBorders>
            <w:noWrap/>
            <w:vAlign w:val="center"/>
          </w:tcPr>
          <w:p>
            <w:pPr>
              <w:adjustRightInd w:val="0"/>
              <w:snapToGrid w:val="0"/>
              <w:jc w:val="center"/>
              <w:rPr>
                <w:color w:val="auto"/>
                <w:u w:val="single"/>
              </w:rPr>
            </w:pPr>
            <w:r>
              <w:rPr>
                <w:rFonts w:hint="eastAsia"/>
                <w:color w:val="auto"/>
                <w:u w:val="single"/>
              </w:rPr>
              <w:t>1.40</w:t>
            </w:r>
          </w:p>
        </w:tc>
        <w:tc>
          <w:tcPr>
            <w:tcW w:w="654" w:type="pct"/>
            <w:tcBorders>
              <w:tl2br w:val="nil"/>
              <w:tr2bl w:val="nil"/>
            </w:tcBorders>
            <w:noWrap/>
            <w:vAlign w:val="center"/>
          </w:tcPr>
          <w:p>
            <w:pPr>
              <w:adjustRightInd w:val="0"/>
              <w:snapToGrid w:val="0"/>
              <w:jc w:val="center"/>
              <w:rPr>
                <w:color w:val="auto"/>
                <w:u w:val="single"/>
              </w:rPr>
            </w:pPr>
            <w:r>
              <w:rPr>
                <w:rFonts w:hint="eastAsia"/>
                <w:color w:val="auto"/>
                <w:u w:val="single"/>
              </w:rPr>
              <w:t>1.04E-01</w:t>
            </w:r>
          </w:p>
        </w:tc>
        <w:tc>
          <w:tcPr>
            <w:tcW w:w="761" w:type="pct"/>
            <w:tcBorders>
              <w:tl2br w:val="nil"/>
              <w:tr2bl w:val="nil"/>
            </w:tcBorders>
            <w:noWrap/>
            <w:vAlign w:val="center"/>
          </w:tcPr>
          <w:p>
            <w:pPr>
              <w:adjustRightInd w:val="0"/>
              <w:snapToGrid w:val="0"/>
              <w:jc w:val="center"/>
              <w:rPr>
                <w:color w:val="auto"/>
                <w:u w:val="single"/>
              </w:rPr>
            </w:pPr>
            <w:r>
              <w:rPr>
                <w:rFonts w:hint="eastAsia"/>
                <w:color w:val="auto"/>
                <w:u w:val="single"/>
              </w:rPr>
              <w:t>1.04</w:t>
            </w:r>
          </w:p>
        </w:tc>
        <w:tc>
          <w:tcPr>
            <w:tcW w:w="795" w:type="pct"/>
            <w:tcBorders>
              <w:tl2br w:val="nil"/>
              <w:tr2bl w:val="nil"/>
            </w:tcBorders>
            <w:noWrap/>
            <w:vAlign w:val="center"/>
          </w:tcPr>
          <w:p>
            <w:pPr>
              <w:adjustRightInd w:val="0"/>
              <w:snapToGrid w:val="0"/>
              <w:jc w:val="center"/>
              <w:rPr>
                <w:color w:val="auto"/>
                <w:u w:val="single"/>
              </w:rPr>
            </w:pPr>
            <w:r>
              <w:rPr>
                <w:rFonts w:hint="eastAsia"/>
                <w:color w:val="auto"/>
                <w:u w:val="single"/>
              </w:rPr>
              <w:t>2.13E-03</w:t>
            </w:r>
          </w:p>
        </w:tc>
        <w:tc>
          <w:tcPr>
            <w:tcW w:w="605" w:type="pct"/>
            <w:tcBorders>
              <w:tl2br w:val="nil"/>
              <w:tr2bl w:val="nil"/>
            </w:tcBorders>
            <w:noWrap/>
            <w:vAlign w:val="center"/>
          </w:tcPr>
          <w:p>
            <w:pPr>
              <w:adjustRightInd w:val="0"/>
              <w:snapToGrid w:val="0"/>
              <w:jc w:val="center"/>
              <w:rPr>
                <w:color w:val="auto"/>
                <w:u w:val="single"/>
              </w:rPr>
            </w:pPr>
            <w:r>
              <w:rPr>
                <w:rFonts w:hint="eastAsia"/>
                <w:color w:val="auto"/>
                <w:u w:val="single"/>
              </w:rPr>
              <w:t>0.85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26" w:type="pct"/>
            <w:tcBorders>
              <w:tl2br w:val="nil"/>
              <w:tr2bl w:val="nil"/>
            </w:tcBorders>
            <w:noWrap/>
            <w:vAlign w:val="center"/>
          </w:tcPr>
          <w:p>
            <w:pPr>
              <w:widowControl/>
              <w:adjustRightInd w:val="0"/>
              <w:snapToGrid w:val="0"/>
              <w:jc w:val="center"/>
              <w:rPr>
                <w:color w:val="auto"/>
                <w:szCs w:val="21"/>
                <w:u w:val="single"/>
              </w:rPr>
            </w:pPr>
            <w:r>
              <w:rPr>
                <w:rFonts w:hint="eastAsia"/>
                <w:color w:val="auto"/>
                <w:szCs w:val="21"/>
                <w:u w:val="single"/>
              </w:rPr>
              <w:t>800</w:t>
            </w:r>
          </w:p>
        </w:tc>
        <w:tc>
          <w:tcPr>
            <w:tcW w:w="921" w:type="pct"/>
            <w:tcBorders>
              <w:tl2br w:val="nil"/>
              <w:tr2bl w:val="nil"/>
            </w:tcBorders>
            <w:noWrap/>
            <w:vAlign w:val="center"/>
          </w:tcPr>
          <w:p>
            <w:pPr>
              <w:widowControl/>
              <w:adjustRightInd w:val="0"/>
              <w:snapToGrid w:val="0"/>
              <w:jc w:val="center"/>
              <w:rPr>
                <w:color w:val="auto"/>
                <w:szCs w:val="21"/>
                <w:u w:val="single"/>
              </w:rPr>
            </w:pPr>
            <w:r>
              <w:rPr>
                <w:color w:val="auto"/>
                <w:szCs w:val="21"/>
                <w:u w:val="single"/>
              </w:rPr>
              <w:t>1.12E-02</w:t>
            </w:r>
          </w:p>
        </w:tc>
        <w:tc>
          <w:tcPr>
            <w:tcW w:w="634" w:type="pct"/>
            <w:tcBorders>
              <w:tl2br w:val="nil"/>
              <w:tr2bl w:val="nil"/>
            </w:tcBorders>
            <w:noWrap/>
            <w:vAlign w:val="center"/>
          </w:tcPr>
          <w:p>
            <w:pPr>
              <w:adjustRightInd w:val="0"/>
              <w:snapToGrid w:val="0"/>
              <w:jc w:val="center"/>
              <w:rPr>
                <w:color w:val="auto"/>
                <w:u w:val="single"/>
              </w:rPr>
            </w:pPr>
            <w:r>
              <w:rPr>
                <w:rFonts w:hint="eastAsia"/>
                <w:color w:val="auto"/>
                <w:u w:val="single"/>
              </w:rPr>
              <w:t>1.25</w:t>
            </w:r>
          </w:p>
        </w:tc>
        <w:tc>
          <w:tcPr>
            <w:tcW w:w="654" w:type="pct"/>
            <w:tcBorders>
              <w:tl2br w:val="nil"/>
              <w:tr2bl w:val="nil"/>
            </w:tcBorders>
            <w:noWrap/>
            <w:vAlign w:val="center"/>
          </w:tcPr>
          <w:p>
            <w:pPr>
              <w:adjustRightInd w:val="0"/>
              <w:snapToGrid w:val="0"/>
              <w:jc w:val="center"/>
              <w:rPr>
                <w:color w:val="auto"/>
                <w:u w:val="single"/>
              </w:rPr>
            </w:pPr>
            <w:r>
              <w:rPr>
                <w:rFonts w:hint="eastAsia"/>
                <w:color w:val="auto"/>
                <w:u w:val="single"/>
              </w:rPr>
              <w:t>9.20E-02</w:t>
            </w:r>
          </w:p>
        </w:tc>
        <w:tc>
          <w:tcPr>
            <w:tcW w:w="761" w:type="pct"/>
            <w:tcBorders>
              <w:tl2br w:val="nil"/>
              <w:tr2bl w:val="nil"/>
            </w:tcBorders>
            <w:noWrap/>
            <w:vAlign w:val="center"/>
          </w:tcPr>
          <w:p>
            <w:pPr>
              <w:adjustRightInd w:val="0"/>
              <w:snapToGrid w:val="0"/>
              <w:jc w:val="center"/>
              <w:rPr>
                <w:color w:val="auto"/>
                <w:u w:val="single"/>
              </w:rPr>
            </w:pPr>
            <w:r>
              <w:rPr>
                <w:rFonts w:hint="eastAsia"/>
                <w:color w:val="auto"/>
                <w:u w:val="single"/>
              </w:rPr>
              <w:t>0.92</w:t>
            </w:r>
          </w:p>
        </w:tc>
        <w:tc>
          <w:tcPr>
            <w:tcW w:w="795" w:type="pct"/>
            <w:tcBorders>
              <w:tl2br w:val="nil"/>
              <w:tr2bl w:val="nil"/>
            </w:tcBorders>
            <w:noWrap/>
            <w:vAlign w:val="center"/>
          </w:tcPr>
          <w:p>
            <w:pPr>
              <w:adjustRightInd w:val="0"/>
              <w:snapToGrid w:val="0"/>
              <w:jc w:val="center"/>
              <w:rPr>
                <w:color w:val="auto"/>
                <w:u w:val="single"/>
              </w:rPr>
            </w:pPr>
            <w:r>
              <w:rPr>
                <w:rFonts w:hint="eastAsia"/>
                <w:color w:val="auto"/>
                <w:u w:val="single"/>
              </w:rPr>
              <w:t>1.89E-03</w:t>
            </w:r>
          </w:p>
        </w:tc>
        <w:tc>
          <w:tcPr>
            <w:tcW w:w="605" w:type="pct"/>
            <w:tcBorders>
              <w:tl2br w:val="nil"/>
              <w:tr2bl w:val="nil"/>
            </w:tcBorders>
            <w:noWrap/>
            <w:vAlign w:val="center"/>
          </w:tcPr>
          <w:p>
            <w:pPr>
              <w:adjustRightInd w:val="0"/>
              <w:snapToGrid w:val="0"/>
              <w:jc w:val="center"/>
              <w:rPr>
                <w:color w:val="auto"/>
                <w:u w:val="single"/>
              </w:rPr>
            </w:pPr>
            <w:r>
              <w:rPr>
                <w:rFonts w:hint="eastAsia"/>
                <w:color w:val="auto"/>
                <w:u w:val="single"/>
              </w:rPr>
              <w:t>0.75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26" w:type="pct"/>
            <w:tcBorders>
              <w:tl2br w:val="nil"/>
              <w:tr2bl w:val="nil"/>
            </w:tcBorders>
            <w:noWrap/>
            <w:vAlign w:val="center"/>
          </w:tcPr>
          <w:p>
            <w:pPr>
              <w:widowControl/>
              <w:adjustRightInd w:val="0"/>
              <w:snapToGrid w:val="0"/>
              <w:jc w:val="center"/>
              <w:rPr>
                <w:color w:val="auto"/>
                <w:szCs w:val="21"/>
                <w:u w:val="single"/>
              </w:rPr>
            </w:pPr>
            <w:r>
              <w:rPr>
                <w:rFonts w:hint="eastAsia"/>
                <w:color w:val="auto"/>
                <w:szCs w:val="21"/>
                <w:u w:val="single"/>
              </w:rPr>
              <w:t>900</w:t>
            </w:r>
          </w:p>
        </w:tc>
        <w:tc>
          <w:tcPr>
            <w:tcW w:w="921" w:type="pct"/>
            <w:tcBorders>
              <w:tl2br w:val="nil"/>
              <w:tr2bl w:val="nil"/>
            </w:tcBorders>
            <w:noWrap/>
            <w:vAlign w:val="center"/>
          </w:tcPr>
          <w:p>
            <w:pPr>
              <w:widowControl/>
              <w:adjustRightInd w:val="0"/>
              <w:snapToGrid w:val="0"/>
              <w:jc w:val="center"/>
              <w:rPr>
                <w:color w:val="auto"/>
                <w:szCs w:val="21"/>
                <w:u w:val="single"/>
              </w:rPr>
            </w:pPr>
            <w:r>
              <w:rPr>
                <w:color w:val="auto"/>
                <w:szCs w:val="21"/>
                <w:u w:val="single"/>
              </w:rPr>
              <w:t>1.00E-02</w:t>
            </w:r>
          </w:p>
        </w:tc>
        <w:tc>
          <w:tcPr>
            <w:tcW w:w="634" w:type="pct"/>
            <w:tcBorders>
              <w:tl2br w:val="nil"/>
              <w:tr2bl w:val="nil"/>
            </w:tcBorders>
            <w:noWrap/>
            <w:vAlign w:val="center"/>
          </w:tcPr>
          <w:p>
            <w:pPr>
              <w:adjustRightInd w:val="0"/>
              <w:snapToGrid w:val="0"/>
              <w:jc w:val="center"/>
              <w:rPr>
                <w:color w:val="auto"/>
                <w:u w:val="single"/>
              </w:rPr>
            </w:pPr>
            <w:r>
              <w:rPr>
                <w:rFonts w:hint="eastAsia"/>
                <w:color w:val="auto"/>
                <w:u w:val="single"/>
              </w:rPr>
              <w:t>1.11</w:t>
            </w:r>
          </w:p>
        </w:tc>
        <w:tc>
          <w:tcPr>
            <w:tcW w:w="654" w:type="pct"/>
            <w:tcBorders>
              <w:tl2br w:val="nil"/>
              <w:tr2bl w:val="nil"/>
            </w:tcBorders>
            <w:noWrap/>
            <w:vAlign w:val="center"/>
          </w:tcPr>
          <w:p>
            <w:pPr>
              <w:adjustRightInd w:val="0"/>
              <w:snapToGrid w:val="0"/>
              <w:jc w:val="center"/>
              <w:rPr>
                <w:color w:val="auto"/>
                <w:u w:val="single"/>
              </w:rPr>
            </w:pPr>
            <w:r>
              <w:rPr>
                <w:rFonts w:hint="eastAsia"/>
                <w:color w:val="auto"/>
                <w:u w:val="single"/>
              </w:rPr>
              <w:t>8.22E-02</w:t>
            </w:r>
          </w:p>
        </w:tc>
        <w:tc>
          <w:tcPr>
            <w:tcW w:w="761" w:type="pct"/>
            <w:tcBorders>
              <w:tl2br w:val="nil"/>
              <w:tr2bl w:val="nil"/>
            </w:tcBorders>
            <w:noWrap/>
            <w:vAlign w:val="center"/>
          </w:tcPr>
          <w:p>
            <w:pPr>
              <w:adjustRightInd w:val="0"/>
              <w:snapToGrid w:val="0"/>
              <w:jc w:val="center"/>
              <w:rPr>
                <w:color w:val="auto"/>
                <w:u w:val="single"/>
              </w:rPr>
            </w:pPr>
            <w:r>
              <w:rPr>
                <w:rFonts w:hint="eastAsia"/>
                <w:color w:val="auto"/>
                <w:u w:val="single"/>
              </w:rPr>
              <w:t>0.82</w:t>
            </w:r>
          </w:p>
        </w:tc>
        <w:tc>
          <w:tcPr>
            <w:tcW w:w="795" w:type="pct"/>
            <w:tcBorders>
              <w:tl2br w:val="nil"/>
              <w:tr2bl w:val="nil"/>
            </w:tcBorders>
            <w:noWrap/>
            <w:vAlign w:val="center"/>
          </w:tcPr>
          <w:p>
            <w:pPr>
              <w:adjustRightInd w:val="0"/>
              <w:snapToGrid w:val="0"/>
              <w:jc w:val="center"/>
              <w:rPr>
                <w:color w:val="auto"/>
                <w:u w:val="single"/>
              </w:rPr>
            </w:pPr>
            <w:r>
              <w:rPr>
                <w:rFonts w:hint="eastAsia"/>
                <w:color w:val="auto"/>
                <w:u w:val="single"/>
              </w:rPr>
              <w:t>1.69E-03</w:t>
            </w:r>
          </w:p>
        </w:tc>
        <w:tc>
          <w:tcPr>
            <w:tcW w:w="605" w:type="pct"/>
            <w:tcBorders>
              <w:tl2br w:val="nil"/>
              <w:tr2bl w:val="nil"/>
            </w:tcBorders>
            <w:noWrap/>
            <w:vAlign w:val="center"/>
          </w:tcPr>
          <w:p>
            <w:pPr>
              <w:adjustRightInd w:val="0"/>
              <w:snapToGrid w:val="0"/>
              <w:jc w:val="center"/>
              <w:rPr>
                <w:color w:val="auto"/>
                <w:u w:val="single"/>
              </w:rPr>
            </w:pPr>
            <w:r>
              <w:rPr>
                <w:rFonts w:hint="eastAsia"/>
                <w:color w:val="auto"/>
                <w:u w:val="single"/>
              </w:rPr>
              <w:t>0.67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26" w:type="pct"/>
            <w:tcBorders>
              <w:tl2br w:val="nil"/>
              <w:tr2bl w:val="nil"/>
            </w:tcBorders>
            <w:noWrap/>
            <w:vAlign w:val="center"/>
          </w:tcPr>
          <w:p>
            <w:pPr>
              <w:widowControl/>
              <w:adjustRightInd w:val="0"/>
              <w:snapToGrid w:val="0"/>
              <w:jc w:val="center"/>
              <w:rPr>
                <w:color w:val="auto"/>
                <w:szCs w:val="21"/>
                <w:u w:val="single"/>
              </w:rPr>
            </w:pPr>
            <w:r>
              <w:rPr>
                <w:rFonts w:hint="eastAsia"/>
                <w:color w:val="auto"/>
                <w:szCs w:val="21"/>
                <w:u w:val="single"/>
              </w:rPr>
              <w:t>1000</w:t>
            </w:r>
          </w:p>
        </w:tc>
        <w:tc>
          <w:tcPr>
            <w:tcW w:w="921" w:type="pct"/>
            <w:tcBorders>
              <w:tl2br w:val="nil"/>
              <w:tr2bl w:val="nil"/>
            </w:tcBorders>
            <w:noWrap/>
            <w:vAlign w:val="center"/>
          </w:tcPr>
          <w:p>
            <w:pPr>
              <w:widowControl/>
              <w:adjustRightInd w:val="0"/>
              <w:snapToGrid w:val="0"/>
              <w:jc w:val="center"/>
              <w:rPr>
                <w:color w:val="auto"/>
                <w:szCs w:val="21"/>
                <w:u w:val="single"/>
              </w:rPr>
            </w:pPr>
            <w:r>
              <w:rPr>
                <w:color w:val="auto"/>
                <w:szCs w:val="21"/>
                <w:u w:val="single"/>
              </w:rPr>
              <w:t>9.00E-03</w:t>
            </w:r>
          </w:p>
        </w:tc>
        <w:tc>
          <w:tcPr>
            <w:tcW w:w="634" w:type="pct"/>
            <w:tcBorders>
              <w:tl2br w:val="nil"/>
              <w:tr2bl w:val="nil"/>
            </w:tcBorders>
            <w:noWrap/>
            <w:vAlign w:val="center"/>
          </w:tcPr>
          <w:p>
            <w:pPr>
              <w:adjustRightInd w:val="0"/>
              <w:snapToGrid w:val="0"/>
              <w:jc w:val="center"/>
              <w:rPr>
                <w:color w:val="auto"/>
                <w:u w:val="single"/>
              </w:rPr>
            </w:pPr>
            <w:r>
              <w:rPr>
                <w:rFonts w:hint="eastAsia"/>
                <w:color w:val="auto"/>
                <w:u w:val="single"/>
              </w:rPr>
              <w:t>1.00</w:t>
            </w:r>
          </w:p>
        </w:tc>
        <w:tc>
          <w:tcPr>
            <w:tcW w:w="654" w:type="pct"/>
            <w:tcBorders>
              <w:tl2br w:val="nil"/>
              <w:tr2bl w:val="nil"/>
            </w:tcBorders>
            <w:noWrap/>
            <w:vAlign w:val="center"/>
          </w:tcPr>
          <w:p>
            <w:pPr>
              <w:adjustRightInd w:val="0"/>
              <w:snapToGrid w:val="0"/>
              <w:jc w:val="center"/>
              <w:rPr>
                <w:color w:val="auto"/>
                <w:u w:val="single"/>
              </w:rPr>
            </w:pPr>
            <w:r>
              <w:rPr>
                <w:rFonts w:hint="eastAsia"/>
                <w:color w:val="auto"/>
                <w:u w:val="single"/>
              </w:rPr>
              <w:t>7.39E-02</w:t>
            </w:r>
          </w:p>
        </w:tc>
        <w:tc>
          <w:tcPr>
            <w:tcW w:w="761" w:type="pct"/>
            <w:tcBorders>
              <w:tl2br w:val="nil"/>
              <w:tr2bl w:val="nil"/>
            </w:tcBorders>
            <w:noWrap/>
            <w:vAlign w:val="center"/>
          </w:tcPr>
          <w:p>
            <w:pPr>
              <w:adjustRightInd w:val="0"/>
              <w:snapToGrid w:val="0"/>
              <w:jc w:val="center"/>
              <w:rPr>
                <w:color w:val="auto"/>
                <w:u w:val="single"/>
              </w:rPr>
            </w:pPr>
            <w:r>
              <w:rPr>
                <w:rFonts w:hint="eastAsia"/>
                <w:color w:val="auto"/>
                <w:u w:val="single"/>
              </w:rPr>
              <w:t>0.74</w:t>
            </w:r>
          </w:p>
        </w:tc>
        <w:tc>
          <w:tcPr>
            <w:tcW w:w="795" w:type="pct"/>
            <w:tcBorders>
              <w:tl2br w:val="nil"/>
              <w:tr2bl w:val="nil"/>
            </w:tcBorders>
            <w:noWrap/>
            <w:vAlign w:val="center"/>
          </w:tcPr>
          <w:p>
            <w:pPr>
              <w:adjustRightInd w:val="0"/>
              <w:snapToGrid w:val="0"/>
              <w:jc w:val="center"/>
              <w:rPr>
                <w:color w:val="auto"/>
                <w:u w:val="single"/>
              </w:rPr>
            </w:pPr>
            <w:r>
              <w:rPr>
                <w:rFonts w:hint="eastAsia"/>
                <w:color w:val="auto"/>
                <w:u w:val="single"/>
              </w:rPr>
              <w:t>1.52E-03</w:t>
            </w:r>
          </w:p>
        </w:tc>
        <w:tc>
          <w:tcPr>
            <w:tcW w:w="605" w:type="pct"/>
            <w:tcBorders>
              <w:tl2br w:val="nil"/>
              <w:tr2bl w:val="nil"/>
            </w:tcBorders>
            <w:noWrap/>
            <w:vAlign w:val="center"/>
          </w:tcPr>
          <w:p>
            <w:pPr>
              <w:adjustRightInd w:val="0"/>
              <w:snapToGrid w:val="0"/>
              <w:jc w:val="center"/>
              <w:rPr>
                <w:color w:val="auto"/>
                <w:u w:val="single"/>
              </w:rPr>
            </w:pPr>
            <w:r>
              <w:rPr>
                <w:rFonts w:hint="eastAsia"/>
                <w:color w:val="auto"/>
                <w:u w:val="single"/>
              </w:rPr>
              <w:t>0.61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26" w:type="pct"/>
            <w:tcBorders>
              <w:tl2br w:val="nil"/>
              <w:tr2bl w:val="nil"/>
            </w:tcBorders>
            <w:noWrap/>
            <w:vAlign w:val="center"/>
          </w:tcPr>
          <w:p>
            <w:pPr>
              <w:widowControl/>
              <w:adjustRightInd w:val="0"/>
              <w:snapToGrid w:val="0"/>
              <w:jc w:val="center"/>
              <w:rPr>
                <w:color w:val="auto"/>
                <w:szCs w:val="21"/>
                <w:u w:val="single"/>
              </w:rPr>
            </w:pPr>
            <w:r>
              <w:rPr>
                <w:rFonts w:hint="eastAsia"/>
                <w:color w:val="auto"/>
                <w:szCs w:val="21"/>
                <w:u w:val="single"/>
              </w:rPr>
              <w:t>1500</w:t>
            </w:r>
          </w:p>
        </w:tc>
        <w:tc>
          <w:tcPr>
            <w:tcW w:w="921" w:type="pct"/>
            <w:tcBorders>
              <w:tl2br w:val="nil"/>
              <w:tr2bl w:val="nil"/>
            </w:tcBorders>
            <w:noWrap/>
            <w:vAlign w:val="center"/>
          </w:tcPr>
          <w:p>
            <w:pPr>
              <w:widowControl/>
              <w:adjustRightInd w:val="0"/>
              <w:snapToGrid w:val="0"/>
              <w:jc w:val="center"/>
              <w:rPr>
                <w:color w:val="auto"/>
                <w:szCs w:val="21"/>
                <w:u w:val="single"/>
              </w:rPr>
            </w:pPr>
            <w:r>
              <w:rPr>
                <w:color w:val="auto"/>
                <w:szCs w:val="21"/>
                <w:u w:val="single"/>
              </w:rPr>
              <w:t>5.74E-03</w:t>
            </w:r>
          </w:p>
        </w:tc>
        <w:tc>
          <w:tcPr>
            <w:tcW w:w="634" w:type="pct"/>
            <w:tcBorders>
              <w:tl2br w:val="nil"/>
              <w:tr2bl w:val="nil"/>
            </w:tcBorders>
            <w:noWrap/>
            <w:vAlign w:val="center"/>
          </w:tcPr>
          <w:p>
            <w:pPr>
              <w:adjustRightInd w:val="0"/>
              <w:snapToGrid w:val="0"/>
              <w:jc w:val="center"/>
              <w:rPr>
                <w:color w:val="auto"/>
                <w:u w:val="single"/>
              </w:rPr>
            </w:pPr>
            <w:r>
              <w:rPr>
                <w:rFonts w:hint="eastAsia"/>
                <w:color w:val="auto"/>
                <w:u w:val="single"/>
              </w:rPr>
              <w:t>0.64</w:t>
            </w:r>
          </w:p>
        </w:tc>
        <w:tc>
          <w:tcPr>
            <w:tcW w:w="654" w:type="pct"/>
            <w:tcBorders>
              <w:tl2br w:val="nil"/>
              <w:tr2bl w:val="nil"/>
            </w:tcBorders>
            <w:noWrap/>
            <w:vAlign w:val="center"/>
          </w:tcPr>
          <w:p>
            <w:pPr>
              <w:adjustRightInd w:val="0"/>
              <w:snapToGrid w:val="0"/>
              <w:jc w:val="center"/>
              <w:rPr>
                <w:color w:val="auto"/>
                <w:u w:val="single"/>
              </w:rPr>
            </w:pPr>
            <w:r>
              <w:rPr>
                <w:rFonts w:hint="eastAsia"/>
                <w:color w:val="auto"/>
                <w:u w:val="single"/>
              </w:rPr>
              <w:t>4.71E-02</w:t>
            </w:r>
          </w:p>
        </w:tc>
        <w:tc>
          <w:tcPr>
            <w:tcW w:w="761" w:type="pct"/>
            <w:tcBorders>
              <w:tl2br w:val="nil"/>
              <w:tr2bl w:val="nil"/>
            </w:tcBorders>
            <w:noWrap/>
            <w:vAlign w:val="center"/>
          </w:tcPr>
          <w:p>
            <w:pPr>
              <w:adjustRightInd w:val="0"/>
              <w:snapToGrid w:val="0"/>
              <w:jc w:val="center"/>
              <w:rPr>
                <w:color w:val="auto"/>
                <w:u w:val="single"/>
              </w:rPr>
            </w:pPr>
            <w:r>
              <w:rPr>
                <w:rFonts w:hint="eastAsia"/>
                <w:color w:val="auto"/>
                <w:u w:val="single"/>
              </w:rPr>
              <w:t>0.47</w:t>
            </w:r>
          </w:p>
        </w:tc>
        <w:tc>
          <w:tcPr>
            <w:tcW w:w="795" w:type="pct"/>
            <w:tcBorders>
              <w:tl2br w:val="nil"/>
              <w:tr2bl w:val="nil"/>
            </w:tcBorders>
            <w:noWrap/>
            <w:vAlign w:val="center"/>
          </w:tcPr>
          <w:p>
            <w:pPr>
              <w:adjustRightInd w:val="0"/>
              <w:snapToGrid w:val="0"/>
              <w:jc w:val="center"/>
              <w:rPr>
                <w:color w:val="auto"/>
                <w:u w:val="single"/>
              </w:rPr>
            </w:pPr>
            <w:r>
              <w:rPr>
                <w:rFonts w:hint="eastAsia"/>
                <w:color w:val="auto"/>
                <w:u w:val="single"/>
              </w:rPr>
              <w:t>9.67E-04</w:t>
            </w:r>
          </w:p>
        </w:tc>
        <w:tc>
          <w:tcPr>
            <w:tcW w:w="605" w:type="pct"/>
            <w:tcBorders>
              <w:tl2br w:val="nil"/>
              <w:tr2bl w:val="nil"/>
            </w:tcBorders>
            <w:noWrap/>
            <w:vAlign w:val="center"/>
          </w:tcPr>
          <w:p>
            <w:pPr>
              <w:adjustRightInd w:val="0"/>
              <w:snapToGrid w:val="0"/>
              <w:jc w:val="center"/>
              <w:rPr>
                <w:color w:val="auto"/>
                <w:u w:val="single"/>
              </w:rPr>
            </w:pPr>
            <w:r>
              <w:rPr>
                <w:rFonts w:hint="eastAsia"/>
                <w:color w:val="auto"/>
                <w:u w:val="single"/>
              </w:rPr>
              <w:t>0.39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26" w:type="pct"/>
            <w:tcBorders>
              <w:tl2br w:val="nil"/>
              <w:tr2bl w:val="nil"/>
            </w:tcBorders>
            <w:noWrap/>
            <w:vAlign w:val="center"/>
          </w:tcPr>
          <w:p>
            <w:pPr>
              <w:widowControl/>
              <w:adjustRightInd w:val="0"/>
              <w:snapToGrid w:val="0"/>
              <w:jc w:val="center"/>
              <w:rPr>
                <w:color w:val="auto"/>
                <w:szCs w:val="21"/>
                <w:u w:val="single"/>
              </w:rPr>
            </w:pPr>
            <w:r>
              <w:rPr>
                <w:rFonts w:hint="eastAsia"/>
                <w:color w:val="auto"/>
                <w:szCs w:val="21"/>
                <w:u w:val="single"/>
              </w:rPr>
              <w:t>2000</w:t>
            </w:r>
          </w:p>
        </w:tc>
        <w:tc>
          <w:tcPr>
            <w:tcW w:w="921" w:type="pct"/>
            <w:tcBorders>
              <w:tl2br w:val="nil"/>
              <w:tr2bl w:val="nil"/>
            </w:tcBorders>
            <w:noWrap/>
            <w:vAlign w:val="center"/>
          </w:tcPr>
          <w:p>
            <w:pPr>
              <w:adjustRightInd w:val="0"/>
              <w:snapToGrid w:val="0"/>
              <w:jc w:val="center"/>
              <w:rPr>
                <w:color w:val="auto"/>
                <w:u w:val="single"/>
              </w:rPr>
            </w:pPr>
            <w:r>
              <w:rPr>
                <w:color w:val="auto"/>
                <w:u w:val="single"/>
              </w:rPr>
              <w:t>4.06E-03</w:t>
            </w:r>
          </w:p>
        </w:tc>
        <w:tc>
          <w:tcPr>
            <w:tcW w:w="634" w:type="pct"/>
            <w:tcBorders>
              <w:tl2br w:val="nil"/>
              <w:tr2bl w:val="nil"/>
            </w:tcBorders>
            <w:noWrap/>
            <w:vAlign w:val="center"/>
          </w:tcPr>
          <w:p>
            <w:pPr>
              <w:adjustRightInd w:val="0"/>
              <w:snapToGrid w:val="0"/>
              <w:jc w:val="center"/>
              <w:rPr>
                <w:color w:val="auto"/>
                <w:u w:val="single"/>
              </w:rPr>
            </w:pPr>
            <w:r>
              <w:rPr>
                <w:rFonts w:hint="eastAsia"/>
                <w:color w:val="auto"/>
                <w:u w:val="single"/>
              </w:rPr>
              <w:t>0.45</w:t>
            </w:r>
          </w:p>
        </w:tc>
        <w:tc>
          <w:tcPr>
            <w:tcW w:w="654" w:type="pct"/>
            <w:tcBorders>
              <w:tl2br w:val="nil"/>
              <w:tr2bl w:val="nil"/>
            </w:tcBorders>
            <w:noWrap/>
            <w:vAlign w:val="center"/>
          </w:tcPr>
          <w:p>
            <w:pPr>
              <w:adjustRightInd w:val="0"/>
              <w:snapToGrid w:val="0"/>
              <w:jc w:val="center"/>
              <w:rPr>
                <w:color w:val="auto"/>
                <w:u w:val="single"/>
              </w:rPr>
            </w:pPr>
            <w:r>
              <w:rPr>
                <w:rFonts w:hint="eastAsia"/>
                <w:color w:val="auto"/>
                <w:u w:val="single"/>
              </w:rPr>
              <w:t>3.33E-02</w:t>
            </w:r>
          </w:p>
        </w:tc>
        <w:tc>
          <w:tcPr>
            <w:tcW w:w="761" w:type="pct"/>
            <w:tcBorders>
              <w:tl2br w:val="nil"/>
              <w:tr2bl w:val="nil"/>
            </w:tcBorders>
            <w:noWrap/>
            <w:vAlign w:val="center"/>
          </w:tcPr>
          <w:p>
            <w:pPr>
              <w:adjustRightInd w:val="0"/>
              <w:snapToGrid w:val="0"/>
              <w:jc w:val="center"/>
              <w:rPr>
                <w:color w:val="auto"/>
                <w:u w:val="single"/>
              </w:rPr>
            </w:pPr>
            <w:r>
              <w:rPr>
                <w:rFonts w:hint="eastAsia"/>
                <w:color w:val="auto"/>
                <w:u w:val="single"/>
              </w:rPr>
              <w:t>0.33</w:t>
            </w:r>
          </w:p>
        </w:tc>
        <w:tc>
          <w:tcPr>
            <w:tcW w:w="795" w:type="pct"/>
            <w:tcBorders>
              <w:tl2br w:val="nil"/>
              <w:tr2bl w:val="nil"/>
            </w:tcBorders>
            <w:noWrap/>
            <w:vAlign w:val="center"/>
          </w:tcPr>
          <w:p>
            <w:pPr>
              <w:adjustRightInd w:val="0"/>
              <w:snapToGrid w:val="0"/>
              <w:jc w:val="center"/>
              <w:rPr>
                <w:color w:val="auto"/>
                <w:u w:val="single"/>
              </w:rPr>
            </w:pPr>
            <w:r>
              <w:rPr>
                <w:rFonts w:hint="eastAsia"/>
                <w:color w:val="auto"/>
                <w:u w:val="single"/>
              </w:rPr>
              <w:t>6.83E-04</w:t>
            </w:r>
          </w:p>
        </w:tc>
        <w:tc>
          <w:tcPr>
            <w:tcW w:w="605" w:type="pct"/>
            <w:tcBorders>
              <w:tl2br w:val="nil"/>
              <w:tr2bl w:val="nil"/>
            </w:tcBorders>
            <w:noWrap/>
            <w:vAlign w:val="center"/>
          </w:tcPr>
          <w:p>
            <w:pPr>
              <w:adjustRightInd w:val="0"/>
              <w:snapToGrid w:val="0"/>
              <w:jc w:val="center"/>
              <w:rPr>
                <w:color w:val="auto"/>
                <w:u w:val="single"/>
              </w:rPr>
            </w:pPr>
            <w:r>
              <w:rPr>
                <w:rFonts w:hint="eastAsia"/>
                <w:color w:val="auto"/>
                <w:u w:val="single"/>
              </w:rPr>
              <w:t>0.27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26" w:type="pct"/>
            <w:tcBorders>
              <w:tl2br w:val="nil"/>
              <w:tr2bl w:val="nil"/>
            </w:tcBorders>
            <w:noWrap/>
            <w:vAlign w:val="center"/>
          </w:tcPr>
          <w:p>
            <w:pPr>
              <w:widowControl/>
              <w:adjustRightInd w:val="0"/>
              <w:snapToGrid w:val="0"/>
              <w:jc w:val="center"/>
              <w:rPr>
                <w:color w:val="auto"/>
                <w:szCs w:val="21"/>
                <w:u w:val="single"/>
              </w:rPr>
            </w:pPr>
            <w:r>
              <w:rPr>
                <w:rFonts w:hint="eastAsia"/>
                <w:color w:val="auto"/>
                <w:szCs w:val="21"/>
                <w:u w:val="single"/>
              </w:rPr>
              <w:t>2500</w:t>
            </w:r>
          </w:p>
        </w:tc>
        <w:tc>
          <w:tcPr>
            <w:tcW w:w="921" w:type="pct"/>
            <w:tcBorders>
              <w:tl2br w:val="nil"/>
              <w:tr2bl w:val="nil"/>
            </w:tcBorders>
            <w:noWrap/>
            <w:vAlign w:val="center"/>
          </w:tcPr>
          <w:p>
            <w:pPr>
              <w:adjustRightInd w:val="0"/>
              <w:snapToGrid w:val="0"/>
              <w:jc w:val="center"/>
              <w:rPr>
                <w:color w:val="auto"/>
                <w:u w:val="single"/>
              </w:rPr>
            </w:pPr>
            <w:r>
              <w:rPr>
                <w:color w:val="auto"/>
                <w:u w:val="single"/>
              </w:rPr>
              <w:t>3.06E-03</w:t>
            </w:r>
          </w:p>
        </w:tc>
        <w:tc>
          <w:tcPr>
            <w:tcW w:w="634" w:type="pct"/>
            <w:tcBorders>
              <w:tl2br w:val="nil"/>
              <w:tr2bl w:val="nil"/>
            </w:tcBorders>
            <w:noWrap/>
            <w:vAlign w:val="center"/>
          </w:tcPr>
          <w:p>
            <w:pPr>
              <w:adjustRightInd w:val="0"/>
              <w:snapToGrid w:val="0"/>
              <w:jc w:val="center"/>
              <w:rPr>
                <w:color w:val="auto"/>
                <w:u w:val="single"/>
              </w:rPr>
            </w:pPr>
            <w:r>
              <w:rPr>
                <w:rFonts w:hint="eastAsia"/>
                <w:color w:val="auto"/>
                <w:u w:val="single"/>
              </w:rPr>
              <w:t>0.34</w:t>
            </w:r>
          </w:p>
        </w:tc>
        <w:tc>
          <w:tcPr>
            <w:tcW w:w="654" w:type="pct"/>
            <w:tcBorders>
              <w:tl2br w:val="nil"/>
              <w:tr2bl w:val="nil"/>
            </w:tcBorders>
            <w:noWrap/>
            <w:vAlign w:val="center"/>
          </w:tcPr>
          <w:p>
            <w:pPr>
              <w:adjustRightInd w:val="0"/>
              <w:snapToGrid w:val="0"/>
              <w:jc w:val="center"/>
              <w:rPr>
                <w:color w:val="auto"/>
                <w:u w:val="single"/>
              </w:rPr>
            </w:pPr>
            <w:r>
              <w:rPr>
                <w:rFonts w:hint="eastAsia"/>
                <w:color w:val="auto"/>
                <w:u w:val="single"/>
              </w:rPr>
              <w:t>2.51E-02</w:t>
            </w:r>
          </w:p>
        </w:tc>
        <w:tc>
          <w:tcPr>
            <w:tcW w:w="761" w:type="pct"/>
            <w:tcBorders>
              <w:tl2br w:val="nil"/>
              <w:tr2bl w:val="nil"/>
            </w:tcBorders>
            <w:noWrap/>
            <w:vAlign w:val="center"/>
          </w:tcPr>
          <w:p>
            <w:pPr>
              <w:adjustRightInd w:val="0"/>
              <w:snapToGrid w:val="0"/>
              <w:jc w:val="center"/>
              <w:rPr>
                <w:color w:val="auto"/>
                <w:u w:val="single"/>
              </w:rPr>
            </w:pPr>
            <w:r>
              <w:rPr>
                <w:rFonts w:hint="eastAsia"/>
                <w:color w:val="auto"/>
                <w:u w:val="single"/>
              </w:rPr>
              <w:t>0.25</w:t>
            </w:r>
          </w:p>
        </w:tc>
        <w:tc>
          <w:tcPr>
            <w:tcW w:w="795" w:type="pct"/>
            <w:tcBorders>
              <w:tl2br w:val="nil"/>
              <w:tr2bl w:val="nil"/>
            </w:tcBorders>
            <w:noWrap/>
            <w:vAlign w:val="center"/>
          </w:tcPr>
          <w:p>
            <w:pPr>
              <w:adjustRightInd w:val="0"/>
              <w:snapToGrid w:val="0"/>
              <w:jc w:val="center"/>
              <w:rPr>
                <w:color w:val="auto"/>
                <w:u w:val="single"/>
              </w:rPr>
            </w:pPr>
            <w:r>
              <w:rPr>
                <w:rFonts w:hint="eastAsia"/>
                <w:color w:val="auto"/>
                <w:u w:val="single"/>
              </w:rPr>
              <w:t>5.15E-04</w:t>
            </w:r>
          </w:p>
        </w:tc>
        <w:tc>
          <w:tcPr>
            <w:tcW w:w="605" w:type="pct"/>
            <w:tcBorders>
              <w:tl2br w:val="nil"/>
              <w:tr2bl w:val="nil"/>
            </w:tcBorders>
            <w:noWrap/>
            <w:vAlign w:val="center"/>
          </w:tcPr>
          <w:p>
            <w:pPr>
              <w:adjustRightInd w:val="0"/>
              <w:snapToGrid w:val="0"/>
              <w:jc w:val="center"/>
              <w:rPr>
                <w:color w:val="auto"/>
                <w:u w:val="single"/>
              </w:rPr>
            </w:pPr>
            <w:r>
              <w:rPr>
                <w:rFonts w:hint="eastAsia"/>
                <w:color w:val="auto"/>
                <w:u w:val="single"/>
              </w:rPr>
              <w:t>0.21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26" w:type="pct"/>
            <w:tcBorders>
              <w:tl2br w:val="nil"/>
              <w:tr2bl w:val="nil"/>
            </w:tcBorders>
            <w:noWrap/>
            <w:vAlign w:val="center"/>
          </w:tcPr>
          <w:p>
            <w:pPr>
              <w:widowControl/>
              <w:adjustRightInd w:val="0"/>
              <w:snapToGrid w:val="0"/>
              <w:jc w:val="center"/>
              <w:rPr>
                <w:color w:val="auto"/>
                <w:szCs w:val="21"/>
                <w:u w:val="single"/>
              </w:rPr>
            </w:pPr>
            <w:r>
              <w:rPr>
                <w:color w:val="auto"/>
                <w:szCs w:val="21"/>
                <w:u w:val="single"/>
              </w:rPr>
              <w:t>下风向最大质量浓度及占标率%</w:t>
            </w:r>
          </w:p>
        </w:tc>
        <w:tc>
          <w:tcPr>
            <w:tcW w:w="921" w:type="pct"/>
            <w:tcBorders>
              <w:tl2br w:val="nil"/>
              <w:tr2bl w:val="nil"/>
            </w:tcBorders>
            <w:noWrap/>
            <w:vAlign w:val="center"/>
          </w:tcPr>
          <w:p>
            <w:pPr>
              <w:adjustRightInd w:val="0"/>
              <w:snapToGrid w:val="0"/>
              <w:jc w:val="center"/>
              <w:rPr>
                <w:color w:val="auto"/>
                <w:szCs w:val="21"/>
                <w:u w:val="single"/>
              </w:rPr>
            </w:pPr>
            <w:r>
              <w:rPr>
                <w:color w:val="auto"/>
                <w:u w:val="single"/>
              </w:rPr>
              <w:t>8.05E-02</w:t>
            </w:r>
          </w:p>
        </w:tc>
        <w:tc>
          <w:tcPr>
            <w:tcW w:w="634" w:type="pct"/>
            <w:tcBorders>
              <w:tl2br w:val="nil"/>
              <w:tr2bl w:val="nil"/>
            </w:tcBorders>
            <w:noWrap/>
            <w:vAlign w:val="center"/>
          </w:tcPr>
          <w:p>
            <w:pPr>
              <w:adjustRightInd w:val="0"/>
              <w:snapToGrid w:val="0"/>
              <w:jc w:val="center"/>
              <w:rPr>
                <w:color w:val="auto"/>
                <w:u w:val="single"/>
              </w:rPr>
            </w:pPr>
            <w:r>
              <w:rPr>
                <w:rFonts w:hint="eastAsia"/>
                <w:color w:val="auto"/>
                <w:u w:val="single"/>
              </w:rPr>
              <w:t>8.94</w:t>
            </w:r>
          </w:p>
        </w:tc>
        <w:tc>
          <w:tcPr>
            <w:tcW w:w="654" w:type="pct"/>
            <w:tcBorders>
              <w:tl2br w:val="nil"/>
              <w:tr2bl w:val="nil"/>
            </w:tcBorders>
            <w:noWrap/>
            <w:vAlign w:val="center"/>
          </w:tcPr>
          <w:p>
            <w:pPr>
              <w:adjustRightInd w:val="0"/>
              <w:snapToGrid w:val="0"/>
              <w:jc w:val="center"/>
              <w:rPr>
                <w:color w:val="auto"/>
                <w:u w:val="single"/>
              </w:rPr>
            </w:pPr>
            <w:r>
              <w:rPr>
                <w:rFonts w:hint="eastAsia"/>
                <w:color w:val="auto"/>
                <w:u w:val="single"/>
              </w:rPr>
              <w:t>6.61E-01</w:t>
            </w:r>
          </w:p>
        </w:tc>
        <w:tc>
          <w:tcPr>
            <w:tcW w:w="761" w:type="pct"/>
            <w:tcBorders>
              <w:tl2br w:val="nil"/>
              <w:tr2bl w:val="nil"/>
            </w:tcBorders>
            <w:noWrap/>
            <w:vAlign w:val="center"/>
          </w:tcPr>
          <w:p>
            <w:pPr>
              <w:adjustRightInd w:val="0"/>
              <w:snapToGrid w:val="0"/>
              <w:jc w:val="center"/>
              <w:rPr>
                <w:color w:val="auto"/>
                <w:u w:val="single"/>
              </w:rPr>
            </w:pPr>
            <w:r>
              <w:rPr>
                <w:rFonts w:hint="eastAsia"/>
                <w:color w:val="auto"/>
                <w:u w:val="single"/>
              </w:rPr>
              <w:t>6.61</w:t>
            </w:r>
          </w:p>
        </w:tc>
        <w:tc>
          <w:tcPr>
            <w:tcW w:w="795" w:type="pct"/>
            <w:tcBorders>
              <w:tl2br w:val="nil"/>
              <w:tr2bl w:val="nil"/>
            </w:tcBorders>
            <w:noWrap/>
            <w:vAlign w:val="center"/>
          </w:tcPr>
          <w:p>
            <w:pPr>
              <w:adjustRightInd w:val="0"/>
              <w:snapToGrid w:val="0"/>
              <w:jc w:val="center"/>
              <w:rPr>
                <w:color w:val="auto"/>
                <w:u w:val="single"/>
              </w:rPr>
            </w:pPr>
            <w:r>
              <w:rPr>
                <w:rFonts w:hint="eastAsia"/>
                <w:color w:val="auto"/>
                <w:u w:val="single"/>
              </w:rPr>
              <w:t>1.36E-02</w:t>
            </w:r>
          </w:p>
        </w:tc>
        <w:tc>
          <w:tcPr>
            <w:tcW w:w="605" w:type="pct"/>
            <w:tcBorders>
              <w:tl2br w:val="nil"/>
              <w:tr2bl w:val="nil"/>
            </w:tcBorders>
            <w:noWrap/>
            <w:vAlign w:val="center"/>
          </w:tcPr>
          <w:p>
            <w:pPr>
              <w:adjustRightInd w:val="0"/>
              <w:snapToGrid w:val="0"/>
              <w:jc w:val="center"/>
              <w:rPr>
                <w:color w:val="auto"/>
                <w:u w:val="single"/>
              </w:rPr>
            </w:pPr>
            <w:r>
              <w:rPr>
                <w:rFonts w:hint="eastAsia"/>
                <w:color w:val="auto"/>
                <w:u w:val="single"/>
              </w:rPr>
              <w:t>5.42</w:t>
            </w:r>
          </w:p>
        </w:tc>
      </w:tr>
    </w:tbl>
    <w:p>
      <w:pPr>
        <w:adjustRightInd w:val="0"/>
        <w:snapToGrid w:val="0"/>
        <w:spacing w:line="240" w:lineRule="auto"/>
        <w:ind w:firstLine="422" w:firstLineChars="200"/>
        <w:jc w:val="center"/>
        <w:rPr>
          <w:color w:val="auto"/>
          <w:u w:val="single"/>
        </w:rPr>
      </w:pPr>
      <w:r>
        <w:rPr>
          <w:b/>
          <w:color w:val="auto"/>
          <w:szCs w:val="21"/>
          <w:u w:val="single"/>
        </w:rPr>
        <w:t>表</w:t>
      </w:r>
      <w:r>
        <w:rPr>
          <w:rFonts w:hint="eastAsia"/>
          <w:b/>
          <w:color w:val="auto"/>
          <w:szCs w:val="21"/>
          <w:u w:val="single"/>
        </w:rPr>
        <w:t>5.2-9非正常工况点源</w:t>
      </w:r>
      <w:r>
        <w:rPr>
          <w:b/>
          <w:color w:val="auto"/>
          <w:szCs w:val="21"/>
          <w:u w:val="single"/>
        </w:rPr>
        <w:t>污染源估算模型计算结果表</w:t>
      </w:r>
    </w:p>
    <w:tbl>
      <w:tblPr>
        <w:tblStyle w:val="30"/>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677"/>
        <w:gridCol w:w="1449"/>
        <w:gridCol w:w="833"/>
        <w:gridCol w:w="1449"/>
        <w:gridCol w:w="833"/>
        <w:gridCol w:w="1449"/>
        <w:gridCol w:w="83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45" w:type="pct"/>
            <w:vMerge w:val="restart"/>
            <w:tcBorders>
              <w:tl2br w:val="nil"/>
              <w:tr2bl w:val="nil"/>
            </w:tcBorders>
            <w:noWrap/>
            <w:vAlign w:val="center"/>
          </w:tcPr>
          <w:p>
            <w:pPr>
              <w:adjustRightInd w:val="0"/>
              <w:snapToGrid w:val="0"/>
              <w:jc w:val="center"/>
              <w:rPr>
                <w:bCs/>
                <w:color w:val="auto"/>
                <w:sz w:val="24"/>
                <w:szCs w:val="32"/>
                <w:u w:val="single"/>
              </w:rPr>
            </w:pPr>
            <w:r>
              <w:rPr>
                <w:bCs/>
                <w:color w:val="auto"/>
                <w:szCs w:val="32"/>
                <w:u w:val="single"/>
              </w:rPr>
              <w:t>下风向距离/m</w:t>
            </w:r>
          </w:p>
        </w:tc>
        <w:tc>
          <w:tcPr>
            <w:tcW w:w="1537" w:type="pct"/>
            <w:gridSpan w:val="2"/>
            <w:tcBorders>
              <w:tl2br w:val="nil"/>
              <w:tr2bl w:val="nil"/>
            </w:tcBorders>
            <w:noWrap/>
            <w:vAlign w:val="center"/>
          </w:tcPr>
          <w:p>
            <w:pPr>
              <w:adjustRightInd w:val="0"/>
              <w:snapToGrid w:val="0"/>
              <w:jc w:val="center"/>
              <w:rPr>
                <w:color w:val="auto"/>
                <w:szCs w:val="21"/>
                <w:u w:val="single"/>
              </w:rPr>
            </w:pPr>
            <w:r>
              <w:rPr>
                <w:color w:val="auto"/>
                <w:kern w:val="0"/>
                <w:szCs w:val="21"/>
                <w:u w:val="single"/>
              </w:rPr>
              <w:t>TSP</w:t>
            </w:r>
          </w:p>
        </w:tc>
        <w:tc>
          <w:tcPr>
            <w:tcW w:w="1392" w:type="pct"/>
            <w:gridSpan w:val="2"/>
            <w:tcBorders>
              <w:tl2br w:val="nil"/>
              <w:tr2bl w:val="nil"/>
            </w:tcBorders>
            <w:noWrap/>
            <w:vAlign w:val="center"/>
          </w:tcPr>
          <w:p>
            <w:pPr>
              <w:adjustRightInd w:val="0"/>
              <w:snapToGrid w:val="0"/>
              <w:jc w:val="center"/>
              <w:rPr>
                <w:color w:val="auto"/>
                <w:kern w:val="0"/>
                <w:szCs w:val="21"/>
                <w:u w:val="single"/>
              </w:rPr>
            </w:pPr>
            <w:r>
              <w:rPr>
                <w:rFonts w:hint="eastAsia"/>
                <w:color w:val="auto"/>
                <w:kern w:val="0"/>
                <w:szCs w:val="21"/>
                <w:u w:val="single"/>
              </w:rPr>
              <w:t>CO</w:t>
            </w:r>
          </w:p>
        </w:tc>
        <w:tc>
          <w:tcPr>
            <w:tcW w:w="1425" w:type="pct"/>
            <w:gridSpan w:val="2"/>
            <w:tcBorders>
              <w:tl2br w:val="nil"/>
              <w:tr2bl w:val="nil"/>
            </w:tcBorders>
            <w:noWrap/>
            <w:vAlign w:val="center"/>
          </w:tcPr>
          <w:p>
            <w:pPr>
              <w:adjustRightInd w:val="0"/>
              <w:snapToGrid w:val="0"/>
              <w:jc w:val="center"/>
              <w:rPr>
                <w:color w:val="auto"/>
                <w:kern w:val="0"/>
                <w:szCs w:val="21"/>
                <w:u w:val="single"/>
              </w:rPr>
            </w:pPr>
            <w:r>
              <w:rPr>
                <w:rFonts w:hint="eastAsia"/>
                <w:color w:val="auto"/>
                <w:kern w:val="0"/>
                <w:szCs w:val="21"/>
                <w:u w:val="single"/>
              </w:rPr>
              <w:t>NOx</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45" w:type="pct"/>
            <w:vMerge w:val="continue"/>
            <w:tcBorders>
              <w:tl2br w:val="nil"/>
              <w:tr2bl w:val="nil"/>
            </w:tcBorders>
            <w:noWrap/>
            <w:vAlign w:val="center"/>
          </w:tcPr>
          <w:p>
            <w:pPr>
              <w:widowControl/>
              <w:adjustRightInd w:val="0"/>
              <w:snapToGrid w:val="0"/>
              <w:jc w:val="center"/>
              <w:rPr>
                <w:color w:val="auto"/>
                <w:szCs w:val="21"/>
                <w:u w:val="single"/>
              </w:rPr>
            </w:pPr>
          </w:p>
        </w:tc>
        <w:tc>
          <w:tcPr>
            <w:tcW w:w="923" w:type="pct"/>
            <w:tcBorders>
              <w:tl2br w:val="nil"/>
              <w:tr2bl w:val="nil"/>
            </w:tcBorders>
            <w:noWrap/>
            <w:vAlign w:val="center"/>
          </w:tcPr>
          <w:p>
            <w:pPr>
              <w:widowControl/>
              <w:adjustRightInd w:val="0"/>
              <w:snapToGrid w:val="0"/>
              <w:jc w:val="center"/>
              <w:rPr>
                <w:color w:val="auto"/>
                <w:szCs w:val="21"/>
                <w:u w:val="single"/>
              </w:rPr>
            </w:pPr>
            <w:r>
              <w:rPr>
                <w:color w:val="auto"/>
                <w:szCs w:val="21"/>
                <w:u w:val="single"/>
              </w:rPr>
              <w:t>预测质量量浓度（mg/m</w:t>
            </w:r>
            <w:r>
              <w:rPr>
                <w:color w:val="auto"/>
                <w:szCs w:val="21"/>
                <w:u w:val="single"/>
                <w:vertAlign w:val="superscript"/>
              </w:rPr>
              <w:t>3</w:t>
            </w:r>
            <w:r>
              <w:rPr>
                <w:color w:val="auto"/>
                <w:szCs w:val="21"/>
                <w:u w:val="single"/>
              </w:rPr>
              <w:t>）</w:t>
            </w:r>
          </w:p>
        </w:tc>
        <w:tc>
          <w:tcPr>
            <w:tcW w:w="613" w:type="pct"/>
            <w:tcBorders>
              <w:tl2br w:val="nil"/>
              <w:tr2bl w:val="nil"/>
            </w:tcBorders>
            <w:noWrap/>
            <w:vAlign w:val="center"/>
          </w:tcPr>
          <w:p>
            <w:pPr>
              <w:widowControl/>
              <w:adjustRightInd w:val="0"/>
              <w:snapToGrid w:val="0"/>
              <w:jc w:val="center"/>
              <w:rPr>
                <w:color w:val="auto"/>
                <w:szCs w:val="21"/>
                <w:u w:val="single"/>
              </w:rPr>
            </w:pPr>
            <w:r>
              <w:rPr>
                <w:color w:val="auto"/>
                <w:szCs w:val="21"/>
                <w:u w:val="single"/>
              </w:rPr>
              <w:t>占标率（%）</w:t>
            </w:r>
          </w:p>
        </w:tc>
        <w:tc>
          <w:tcPr>
            <w:tcW w:w="652" w:type="pct"/>
            <w:tcBorders>
              <w:tl2br w:val="nil"/>
              <w:tr2bl w:val="nil"/>
            </w:tcBorders>
            <w:noWrap/>
            <w:vAlign w:val="center"/>
          </w:tcPr>
          <w:p>
            <w:pPr>
              <w:widowControl/>
              <w:adjustRightInd w:val="0"/>
              <w:snapToGrid w:val="0"/>
              <w:jc w:val="center"/>
              <w:rPr>
                <w:color w:val="auto"/>
                <w:szCs w:val="21"/>
                <w:u w:val="single"/>
              </w:rPr>
            </w:pPr>
            <w:r>
              <w:rPr>
                <w:color w:val="auto"/>
                <w:szCs w:val="21"/>
                <w:u w:val="single"/>
              </w:rPr>
              <w:t>预测质量量浓度（mg/m</w:t>
            </w:r>
            <w:r>
              <w:rPr>
                <w:color w:val="auto"/>
                <w:szCs w:val="21"/>
                <w:u w:val="single"/>
                <w:vertAlign w:val="superscript"/>
              </w:rPr>
              <w:t>3</w:t>
            </w:r>
            <w:r>
              <w:rPr>
                <w:color w:val="auto"/>
                <w:szCs w:val="21"/>
                <w:u w:val="single"/>
              </w:rPr>
              <w:t>）</w:t>
            </w:r>
          </w:p>
        </w:tc>
        <w:tc>
          <w:tcPr>
            <w:tcW w:w="739" w:type="pct"/>
            <w:tcBorders>
              <w:tl2br w:val="nil"/>
              <w:tr2bl w:val="nil"/>
            </w:tcBorders>
            <w:noWrap/>
            <w:vAlign w:val="center"/>
          </w:tcPr>
          <w:p>
            <w:pPr>
              <w:widowControl/>
              <w:adjustRightInd w:val="0"/>
              <w:snapToGrid w:val="0"/>
              <w:jc w:val="center"/>
              <w:rPr>
                <w:color w:val="auto"/>
                <w:szCs w:val="21"/>
                <w:u w:val="single"/>
              </w:rPr>
            </w:pPr>
            <w:r>
              <w:rPr>
                <w:color w:val="auto"/>
                <w:szCs w:val="21"/>
                <w:u w:val="single"/>
              </w:rPr>
              <w:t>占标率（%）</w:t>
            </w:r>
          </w:p>
        </w:tc>
        <w:tc>
          <w:tcPr>
            <w:tcW w:w="805" w:type="pct"/>
            <w:tcBorders>
              <w:tl2br w:val="nil"/>
              <w:tr2bl w:val="nil"/>
            </w:tcBorders>
            <w:noWrap/>
            <w:vAlign w:val="center"/>
          </w:tcPr>
          <w:p>
            <w:pPr>
              <w:widowControl/>
              <w:adjustRightInd w:val="0"/>
              <w:snapToGrid w:val="0"/>
              <w:jc w:val="center"/>
              <w:rPr>
                <w:color w:val="auto"/>
                <w:szCs w:val="21"/>
                <w:u w:val="single"/>
              </w:rPr>
            </w:pPr>
            <w:r>
              <w:rPr>
                <w:color w:val="auto"/>
                <w:szCs w:val="21"/>
                <w:u w:val="single"/>
              </w:rPr>
              <w:t>预测质量量浓度（mg/m</w:t>
            </w:r>
            <w:r>
              <w:rPr>
                <w:color w:val="auto"/>
                <w:szCs w:val="21"/>
                <w:u w:val="single"/>
                <w:vertAlign w:val="superscript"/>
              </w:rPr>
              <w:t>3</w:t>
            </w:r>
            <w:r>
              <w:rPr>
                <w:color w:val="auto"/>
                <w:szCs w:val="21"/>
                <w:u w:val="single"/>
              </w:rPr>
              <w:t>）</w:t>
            </w:r>
          </w:p>
        </w:tc>
        <w:tc>
          <w:tcPr>
            <w:tcW w:w="619" w:type="pct"/>
            <w:tcBorders>
              <w:tl2br w:val="nil"/>
              <w:tr2bl w:val="nil"/>
            </w:tcBorders>
            <w:noWrap/>
            <w:vAlign w:val="center"/>
          </w:tcPr>
          <w:p>
            <w:pPr>
              <w:widowControl/>
              <w:adjustRightInd w:val="0"/>
              <w:snapToGrid w:val="0"/>
              <w:jc w:val="center"/>
              <w:rPr>
                <w:color w:val="auto"/>
                <w:szCs w:val="21"/>
                <w:u w:val="single"/>
              </w:rPr>
            </w:pPr>
            <w:r>
              <w:rPr>
                <w:color w:val="auto"/>
                <w:szCs w:val="21"/>
                <w:u w:val="single"/>
              </w:rPr>
              <w:t>占标率（%）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45" w:type="pct"/>
            <w:tcBorders>
              <w:tl2br w:val="nil"/>
              <w:tr2bl w:val="nil"/>
            </w:tcBorders>
            <w:noWrap/>
            <w:vAlign w:val="center"/>
          </w:tcPr>
          <w:p>
            <w:pPr>
              <w:widowControl/>
              <w:adjustRightInd w:val="0"/>
              <w:snapToGrid w:val="0"/>
              <w:jc w:val="center"/>
              <w:rPr>
                <w:color w:val="auto"/>
                <w:szCs w:val="21"/>
                <w:u w:val="single"/>
              </w:rPr>
            </w:pPr>
            <w:r>
              <w:rPr>
                <w:rFonts w:hint="eastAsia"/>
                <w:color w:val="auto"/>
                <w:szCs w:val="21"/>
                <w:u w:val="single"/>
              </w:rPr>
              <w:t>25</w:t>
            </w:r>
          </w:p>
        </w:tc>
        <w:tc>
          <w:tcPr>
            <w:tcW w:w="923" w:type="pct"/>
            <w:tcBorders>
              <w:tl2br w:val="nil"/>
              <w:tr2bl w:val="nil"/>
            </w:tcBorders>
            <w:noWrap/>
            <w:vAlign w:val="center"/>
          </w:tcPr>
          <w:p>
            <w:pPr>
              <w:adjustRightInd w:val="0"/>
              <w:snapToGrid w:val="0"/>
              <w:jc w:val="center"/>
              <w:rPr>
                <w:color w:val="auto"/>
                <w:u w:val="single"/>
              </w:rPr>
            </w:pPr>
            <w:r>
              <w:rPr>
                <w:rFonts w:hint="eastAsia"/>
                <w:color w:val="auto"/>
                <w:u w:val="single"/>
              </w:rPr>
              <w:t>4.07E-01</w:t>
            </w:r>
          </w:p>
        </w:tc>
        <w:tc>
          <w:tcPr>
            <w:tcW w:w="613" w:type="pct"/>
            <w:tcBorders>
              <w:tl2br w:val="nil"/>
              <w:tr2bl w:val="nil"/>
            </w:tcBorders>
            <w:noWrap/>
            <w:vAlign w:val="center"/>
          </w:tcPr>
          <w:p>
            <w:pPr>
              <w:adjustRightInd w:val="0"/>
              <w:snapToGrid w:val="0"/>
              <w:jc w:val="center"/>
              <w:rPr>
                <w:color w:val="auto"/>
                <w:u w:val="single"/>
              </w:rPr>
            </w:pPr>
            <w:r>
              <w:rPr>
                <w:rFonts w:hint="eastAsia"/>
                <w:color w:val="auto"/>
                <w:u w:val="single"/>
              </w:rPr>
              <w:t>45.17</w:t>
            </w:r>
          </w:p>
        </w:tc>
        <w:tc>
          <w:tcPr>
            <w:tcW w:w="652" w:type="pct"/>
            <w:tcBorders>
              <w:tl2br w:val="nil"/>
              <w:tr2bl w:val="nil"/>
            </w:tcBorders>
            <w:noWrap/>
            <w:vAlign w:val="center"/>
          </w:tcPr>
          <w:p>
            <w:pPr>
              <w:adjustRightInd w:val="0"/>
              <w:snapToGrid w:val="0"/>
              <w:jc w:val="center"/>
              <w:rPr>
                <w:color w:val="auto"/>
                <w:u w:val="single"/>
              </w:rPr>
            </w:pPr>
            <w:r>
              <w:rPr>
                <w:rFonts w:hint="eastAsia"/>
                <w:color w:val="auto"/>
                <w:u w:val="single"/>
              </w:rPr>
              <w:t>6.61E-01</w:t>
            </w:r>
          </w:p>
        </w:tc>
        <w:tc>
          <w:tcPr>
            <w:tcW w:w="739" w:type="pct"/>
            <w:tcBorders>
              <w:tl2br w:val="nil"/>
              <w:tr2bl w:val="nil"/>
            </w:tcBorders>
            <w:noWrap/>
            <w:vAlign w:val="center"/>
          </w:tcPr>
          <w:p>
            <w:pPr>
              <w:adjustRightInd w:val="0"/>
              <w:snapToGrid w:val="0"/>
              <w:jc w:val="center"/>
              <w:rPr>
                <w:color w:val="auto"/>
                <w:u w:val="single"/>
              </w:rPr>
            </w:pPr>
            <w:r>
              <w:rPr>
                <w:rFonts w:hint="eastAsia"/>
                <w:color w:val="auto"/>
                <w:u w:val="single"/>
              </w:rPr>
              <w:t>6.61</w:t>
            </w:r>
          </w:p>
        </w:tc>
        <w:tc>
          <w:tcPr>
            <w:tcW w:w="805" w:type="pct"/>
            <w:tcBorders>
              <w:tl2br w:val="nil"/>
              <w:tr2bl w:val="nil"/>
            </w:tcBorders>
            <w:noWrap/>
            <w:vAlign w:val="center"/>
          </w:tcPr>
          <w:p>
            <w:pPr>
              <w:adjustRightInd w:val="0"/>
              <w:snapToGrid w:val="0"/>
              <w:jc w:val="center"/>
              <w:rPr>
                <w:color w:val="auto"/>
                <w:u w:val="single"/>
              </w:rPr>
            </w:pPr>
            <w:r>
              <w:rPr>
                <w:rFonts w:hint="eastAsia"/>
                <w:color w:val="auto"/>
                <w:u w:val="single"/>
              </w:rPr>
              <w:t>1.36E-02</w:t>
            </w:r>
          </w:p>
        </w:tc>
        <w:tc>
          <w:tcPr>
            <w:tcW w:w="619" w:type="pct"/>
            <w:tcBorders>
              <w:tl2br w:val="nil"/>
              <w:tr2bl w:val="nil"/>
            </w:tcBorders>
            <w:noWrap/>
            <w:vAlign w:val="center"/>
          </w:tcPr>
          <w:p>
            <w:pPr>
              <w:adjustRightInd w:val="0"/>
              <w:snapToGrid w:val="0"/>
              <w:jc w:val="center"/>
              <w:rPr>
                <w:color w:val="auto"/>
                <w:u w:val="single"/>
              </w:rPr>
            </w:pPr>
            <w:r>
              <w:rPr>
                <w:rFonts w:hint="eastAsia"/>
                <w:color w:val="auto"/>
                <w:u w:val="single"/>
              </w:rPr>
              <w:t>5.42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45" w:type="pct"/>
            <w:tcBorders>
              <w:tl2br w:val="nil"/>
              <w:tr2bl w:val="nil"/>
            </w:tcBorders>
            <w:noWrap/>
            <w:vAlign w:val="center"/>
          </w:tcPr>
          <w:p>
            <w:pPr>
              <w:widowControl/>
              <w:adjustRightInd w:val="0"/>
              <w:snapToGrid w:val="0"/>
              <w:jc w:val="center"/>
              <w:rPr>
                <w:color w:val="auto"/>
                <w:szCs w:val="21"/>
                <w:u w:val="single"/>
              </w:rPr>
            </w:pPr>
            <w:r>
              <w:rPr>
                <w:rFonts w:hint="eastAsia"/>
                <w:color w:val="auto"/>
                <w:szCs w:val="21"/>
                <w:u w:val="single"/>
              </w:rPr>
              <w:t>100</w:t>
            </w:r>
          </w:p>
        </w:tc>
        <w:tc>
          <w:tcPr>
            <w:tcW w:w="923" w:type="pct"/>
            <w:tcBorders>
              <w:tl2br w:val="nil"/>
              <w:tr2bl w:val="nil"/>
            </w:tcBorders>
            <w:noWrap/>
            <w:vAlign w:val="center"/>
          </w:tcPr>
          <w:p>
            <w:pPr>
              <w:adjustRightInd w:val="0"/>
              <w:snapToGrid w:val="0"/>
              <w:jc w:val="center"/>
              <w:rPr>
                <w:color w:val="auto"/>
                <w:u w:val="single"/>
              </w:rPr>
            </w:pPr>
            <w:r>
              <w:rPr>
                <w:rFonts w:hint="eastAsia"/>
                <w:color w:val="auto"/>
                <w:u w:val="single"/>
              </w:rPr>
              <w:t>2.07E-01</w:t>
            </w:r>
          </w:p>
        </w:tc>
        <w:tc>
          <w:tcPr>
            <w:tcW w:w="613" w:type="pct"/>
            <w:tcBorders>
              <w:tl2br w:val="nil"/>
              <w:tr2bl w:val="nil"/>
            </w:tcBorders>
            <w:noWrap/>
            <w:vAlign w:val="center"/>
          </w:tcPr>
          <w:p>
            <w:pPr>
              <w:adjustRightInd w:val="0"/>
              <w:snapToGrid w:val="0"/>
              <w:jc w:val="center"/>
              <w:rPr>
                <w:color w:val="auto"/>
                <w:u w:val="single"/>
              </w:rPr>
            </w:pPr>
            <w:r>
              <w:rPr>
                <w:rFonts w:hint="eastAsia"/>
                <w:color w:val="auto"/>
                <w:u w:val="single"/>
              </w:rPr>
              <w:t>22.96</w:t>
            </w:r>
          </w:p>
        </w:tc>
        <w:tc>
          <w:tcPr>
            <w:tcW w:w="652" w:type="pct"/>
            <w:tcBorders>
              <w:tl2br w:val="nil"/>
              <w:tr2bl w:val="nil"/>
            </w:tcBorders>
            <w:noWrap/>
            <w:vAlign w:val="center"/>
          </w:tcPr>
          <w:p>
            <w:pPr>
              <w:adjustRightInd w:val="0"/>
              <w:snapToGrid w:val="0"/>
              <w:jc w:val="center"/>
              <w:rPr>
                <w:color w:val="auto"/>
                <w:u w:val="single"/>
              </w:rPr>
            </w:pPr>
            <w:r>
              <w:rPr>
                <w:rFonts w:hint="eastAsia"/>
                <w:color w:val="auto"/>
                <w:u w:val="single"/>
              </w:rPr>
              <w:t>3.36E-01</w:t>
            </w:r>
          </w:p>
        </w:tc>
        <w:tc>
          <w:tcPr>
            <w:tcW w:w="739" w:type="pct"/>
            <w:tcBorders>
              <w:tl2br w:val="nil"/>
              <w:tr2bl w:val="nil"/>
            </w:tcBorders>
            <w:noWrap/>
            <w:vAlign w:val="center"/>
          </w:tcPr>
          <w:p>
            <w:pPr>
              <w:adjustRightInd w:val="0"/>
              <w:snapToGrid w:val="0"/>
              <w:jc w:val="center"/>
              <w:rPr>
                <w:color w:val="auto"/>
                <w:u w:val="single"/>
              </w:rPr>
            </w:pPr>
            <w:r>
              <w:rPr>
                <w:rFonts w:hint="eastAsia"/>
                <w:color w:val="auto"/>
                <w:u w:val="single"/>
              </w:rPr>
              <w:t>3.36</w:t>
            </w:r>
          </w:p>
        </w:tc>
        <w:tc>
          <w:tcPr>
            <w:tcW w:w="805" w:type="pct"/>
            <w:tcBorders>
              <w:tl2br w:val="nil"/>
              <w:tr2bl w:val="nil"/>
            </w:tcBorders>
            <w:noWrap/>
            <w:vAlign w:val="center"/>
          </w:tcPr>
          <w:p>
            <w:pPr>
              <w:adjustRightInd w:val="0"/>
              <w:snapToGrid w:val="0"/>
              <w:jc w:val="center"/>
              <w:rPr>
                <w:color w:val="auto"/>
                <w:u w:val="single"/>
              </w:rPr>
            </w:pPr>
            <w:r>
              <w:rPr>
                <w:rFonts w:hint="eastAsia"/>
                <w:color w:val="auto"/>
                <w:u w:val="single"/>
              </w:rPr>
              <w:t>6.89E-03</w:t>
            </w:r>
          </w:p>
        </w:tc>
        <w:tc>
          <w:tcPr>
            <w:tcW w:w="619" w:type="pct"/>
            <w:tcBorders>
              <w:tl2br w:val="nil"/>
              <w:tr2bl w:val="nil"/>
            </w:tcBorders>
            <w:noWrap/>
            <w:vAlign w:val="center"/>
          </w:tcPr>
          <w:p>
            <w:pPr>
              <w:adjustRightInd w:val="0"/>
              <w:snapToGrid w:val="0"/>
              <w:jc w:val="center"/>
              <w:rPr>
                <w:color w:val="auto"/>
                <w:u w:val="single"/>
              </w:rPr>
            </w:pPr>
            <w:r>
              <w:rPr>
                <w:rFonts w:hint="eastAsia"/>
                <w:color w:val="auto"/>
                <w:u w:val="single"/>
              </w:rPr>
              <w:t>2.75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45" w:type="pct"/>
            <w:tcBorders>
              <w:tl2br w:val="nil"/>
              <w:tr2bl w:val="nil"/>
            </w:tcBorders>
            <w:noWrap/>
            <w:vAlign w:val="center"/>
          </w:tcPr>
          <w:p>
            <w:pPr>
              <w:widowControl/>
              <w:adjustRightInd w:val="0"/>
              <w:snapToGrid w:val="0"/>
              <w:jc w:val="center"/>
              <w:rPr>
                <w:color w:val="auto"/>
                <w:szCs w:val="21"/>
                <w:u w:val="single"/>
              </w:rPr>
            </w:pPr>
            <w:r>
              <w:rPr>
                <w:rFonts w:hint="eastAsia"/>
                <w:color w:val="auto"/>
                <w:szCs w:val="21"/>
                <w:u w:val="single"/>
              </w:rPr>
              <w:t>200</w:t>
            </w:r>
          </w:p>
        </w:tc>
        <w:tc>
          <w:tcPr>
            <w:tcW w:w="923" w:type="pct"/>
            <w:tcBorders>
              <w:tl2br w:val="nil"/>
              <w:tr2bl w:val="nil"/>
            </w:tcBorders>
            <w:noWrap/>
            <w:vAlign w:val="center"/>
          </w:tcPr>
          <w:p>
            <w:pPr>
              <w:adjustRightInd w:val="0"/>
              <w:snapToGrid w:val="0"/>
              <w:jc w:val="center"/>
              <w:rPr>
                <w:color w:val="auto"/>
                <w:u w:val="single"/>
              </w:rPr>
            </w:pPr>
            <w:r>
              <w:rPr>
                <w:rFonts w:hint="eastAsia"/>
                <w:color w:val="auto"/>
                <w:u w:val="single"/>
              </w:rPr>
              <w:t>1.21E-01</w:t>
            </w:r>
          </w:p>
        </w:tc>
        <w:tc>
          <w:tcPr>
            <w:tcW w:w="613" w:type="pct"/>
            <w:tcBorders>
              <w:tl2br w:val="nil"/>
              <w:tr2bl w:val="nil"/>
            </w:tcBorders>
            <w:noWrap/>
            <w:vAlign w:val="center"/>
          </w:tcPr>
          <w:p>
            <w:pPr>
              <w:adjustRightInd w:val="0"/>
              <w:snapToGrid w:val="0"/>
              <w:jc w:val="center"/>
              <w:rPr>
                <w:color w:val="auto"/>
                <w:u w:val="single"/>
              </w:rPr>
            </w:pPr>
            <w:r>
              <w:rPr>
                <w:rFonts w:hint="eastAsia"/>
                <w:color w:val="auto"/>
                <w:u w:val="single"/>
              </w:rPr>
              <w:t>13.43</w:t>
            </w:r>
          </w:p>
        </w:tc>
        <w:tc>
          <w:tcPr>
            <w:tcW w:w="652" w:type="pct"/>
            <w:tcBorders>
              <w:tl2br w:val="nil"/>
              <w:tr2bl w:val="nil"/>
            </w:tcBorders>
            <w:noWrap/>
            <w:vAlign w:val="center"/>
          </w:tcPr>
          <w:p>
            <w:pPr>
              <w:adjustRightInd w:val="0"/>
              <w:snapToGrid w:val="0"/>
              <w:jc w:val="center"/>
              <w:rPr>
                <w:color w:val="auto"/>
                <w:u w:val="single"/>
              </w:rPr>
            </w:pPr>
            <w:r>
              <w:rPr>
                <w:rFonts w:hint="eastAsia"/>
                <w:color w:val="auto"/>
                <w:u w:val="single"/>
              </w:rPr>
              <w:t>1.96E-01</w:t>
            </w:r>
          </w:p>
        </w:tc>
        <w:tc>
          <w:tcPr>
            <w:tcW w:w="739" w:type="pct"/>
            <w:tcBorders>
              <w:tl2br w:val="nil"/>
              <w:tr2bl w:val="nil"/>
            </w:tcBorders>
            <w:noWrap/>
            <w:vAlign w:val="center"/>
          </w:tcPr>
          <w:p>
            <w:pPr>
              <w:adjustRightInd w:val="0"/>
              <w:snapToGrid w:val="0"/>
              <w:jc w:val="center"/>
              <w:rPr>
                <w:color w:val="auto"/>
                <w:u w:val="single"/>
              </w:rPr>
            </w:pPr>
            <w:r>
              <w:rPr>
                <w:rFonts w:hint="eastAsia"/>
                <w:color w:val="auto"/>
                <w:u w:val="single"/>
              </w:rPr>
              <w:t>1.96</w:t>
            </w:r>
          </w:p>
        </w:tc>
        <w:tc>
          <w:tcPr>
            <w:tcW w:w="805" w:type="pct"/>
            <w:tcBorders>
              <w:tl2br w:val="nil"/>
              <w:tr2bl w:val="nil"/>
            </w:tcBorders>
            <w:noWrap/>
            <w:vAlign w:val="center"/>
          </w:tcPr>
          <w:p>
            <w:pPr>
              <w:adjustRightInd w:val="0"/>
              <w:snapToGrid w:val="0"/>
              <w:jc w:val="center"/>
              <w:rPr>
                <w:color w:val="auto"/>
                <w:u w:val="single"/>
              </w:rPr>
            </w:pPr>
            <w:r>
              <w:rPr>
                <w:rFonts w:hint="eastAsia"/>
                <w:color w:val="auto"/>
                <w:u w:val="single"/>
              </w:rPr>
              <w:t>4.03E-03</w:t>
            </w:r>
          </w:p>
        </w:tc>
        <w:tc>
          <w:tcPr>
            <w:tcW w:w="619" w:type="pct"/>
            <w:tcBorders>
              <w:tl2br w:val="nil"/>
              <w:tr2bl w:val="nil"/>
            </w:tcBorders>
            <w:noWrap/>
            <w:vAlign w:val="center"/>
          </w:tcPr>
          <w:p>
            <w:pPr>
              <w:adjustRightInd w:val="0"/>
              <w:snapToGrid w:val="0"/>
              <w:jc w:val="center"/>
              <w:rPr>
                <w:color w:val="auto"/>
                <w:u w:val="single"/>
              </w:rPr>
            </w:pPr>
            <w:r>
              <w:rPr>
                <w:rFonts w:hint="eastAsia"/>
                <w:color w:val="auto"/>
                <w:u w:val="single"/>
              </w:rPr>
              <w:t>1.61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45" w:type="pct"/>
            <w:tcBorders>
              <w:tl2br w:val="nil"/>
              <w:tr2bl w:val="nil"/>
            </w:tcBorders>
            <w:noWrap/>
            <w:vAlign w:val="center"/>
          </w:tcPr>
          <w:p>
            <w:pPr>
              <w:widowControl/>
              <w:adjustRightInd w:val="0"/>
              <w:snapToGrid w:val="0"/>
              <w:jc w:val="center"/>
              <w:rPr>
                <w:color w:val="auto"/>
                <w:szCs w:val="21"/>
                <w:u w:val="single"/>
              </w:rPr>
            </w:pPr>
            <w:r>
              <w:rPr>
                <w:rFonts w:hint="eastAsia"/>
                <w:color w:val="auto"/>
                <w:szCs w:val="21"/>
                <w:u w:val="single"/>
              </w:rPr>
              <w:t>300</w:t>
            </w:r>
          </w:p>
        </w:tc>
        <w:tc>
          <w:tcPr>
            <w:tcW w:w="923" w:type="pct"/>
            <w:tcBorders>
              <w:tl2br w:val="nil"/>
              <w:tr2bl w:val="nil"/>
            </w:tcBorders>
            <w:noWrap/>
            <w:vAlign w:val="center"/>
          </w:tcPr>
          <w:p>
            <w:pPr>
              <w:adjustRightInd w:val="0"/>
              <w:snapToGrid w:val="0"/>
              <w:jc w:val="center"/>
              <w:rPr>
                <w:color w:val="auto"/>
                <w:u w:val="single"/>
              </w:rPr>
            </w:pPr>
            <w:r>
              <w:rPr>
                <w:rFonts w:hint="eastAsia"/>
                <w:color w:val="auto"/>
                <w:u w:val="single"/>
              </w:rPr>
              <w:t>9.97E-02</w:t>
            </w:r>
          </w:p>
        </w:tc>
        <w:tc>
          <w:tcPr>
            <w:tcW w:w="613" w:type="pct"/>
            <w:tcBorders>
              <w:tl2br w:val="nil"/>
              <w:tr2bl w:val="nil"/>
            </w:tcBorders>
            <w:noWrap/>
            <w:vAlign w:val="center"/>
          </w:tcPr>
          <w:p>
            <w:pPr>
              <w:adjustRightInd w:val="0"/>
              <w:snapToGrid w:val="0"/>
              <w:jc w:val="center"/>
              <w:rPr>
                <w:color w:val="auto"/>
                <w:u w:val="single"/>
              </w:rPr>
            </w:pPr>
            <w:r>
              <w:rPr>
                <w:rFonts w:hint="eastAsia"/>
                <w:color w:val="auto"/>
                <w:u w:val="single"/>
              </w:rPr>
              <w:t>11.08</w:t>
            </w:r>
          </w:p>
        </w:tc>
        <w:tc>
          <w:tcPr>
            <w:tcW w:w="652" w:type="pct"/>
            <w:tcBorders>
              <w:tl2br w:val="nil"/>
              <w:tr2bl w:val="nil"/>
            </w:tcBorders>
            <w:noWrap/>
            <w:vAlign w:val="center"/>
          </w:tcPr>
          <w:p>
            <w:pPr>
              <w:adjustRightInd w:val="0"/>
              <w:snapToGrid w:val="0"/>
              <w:jc w:val="center"/>
              <w:rPr>
                <w:color w:val="auto"/>
                <w:u w:val="single"/>
              </w:rPr>
            </w:pPr>
            <w:r>
              <w:rPr>
                <w:rFonts w:hint="eastAsia"/>
                <w:color w:val="auto"/>
                <w:u w:val="single"/>
              </w:rPr>
              <w:t>1.62E-01</w:t>
            </w:r>
          </w:p>
        </w:tc>
        <w:tc>
          <w:tcPr>
            <w:tcW w:w="739" w:type="pct"/>
            <w:tcBorders>
              <w:tl2br w:val="nil"/>
              <w:tr2bl w:val="nil"/>
            </w:tcBorders>
            <w:noWrap/>
            <w:vAlign w:val="center"/>
          </w:tcPr>
          <w:p>
            <w:pPr>
              <w:adjustRightInd w:val="0"/>
              <w:snapToGrid w:val="0"/>
              <w:jc w:val="center"/>
              <w:rPr>
                <w:color w:val="auto"/>
                <w:u w:val="single"/>
              </w:rPr>
            </w:pPr>
            <w:r>
              <w:rPr>
                <w:rFonts w:hint="eastAsia"/>
                <w:color w:val="auto"/>
                <w:u w:val="single"/>
              </w:rPr>
              <w:t>1.62</w:t>
            </w:r>
          </w:p>
        </w:tc>
        <w:tc>
          <w:tcPr>
            <w:tcW w:w="805" w:type="pct"/>
            <w:tcBorders>
              <w:tl2br w:val="nil"/>
              <w:tr2bl w:val="nil"/>
            </w:tcBorders>
            <w:noWrap/>
            <w:vAlign w:val="center"/>
          </w:tcPr>
          <w:p>
            <w:pPr>
              <w:adjustRightInd w:val="0"/>
              <w:snapToGrid w:val="0"/>
              <w:jc w:val="center"/>
              <w:rPr>
                <w:color w:val="auto"/>
                <w:u w:val="single"/>
              </w:rPr>
            </w:pPr>
            <w:r>
              <w:rPr>
                <w:rFonts w:hint="eastAsia"/>
                <w:color w:val="auto"/>
                <w:u w:val="single"/>
              </w:rPr>
              <w:t>3.32E-03</w:t>
            </w:r>
          </w:p>
        </w:tc>
        <w:tc>
          <w:tcPr>
            <w:tcW w:w="619" w:type="pct"/>
            <w:tcBorders>
              <w:tl2br w:val="nil"/>
              <w:tr2bl w:val="nil"/>
            </w:tcBorders>
            <w:noWrap/>
            <w:vAlign w:val="center"/>
          </w:tcPr>
          <w:p>
            <w:pPr>
              <w:adjustRightInd w:val="0"/>
              <w:snapToGrid w:val="0"/>
              <w:jc w:val="center"/>
              <w:rPr>
                <w:color w:val="auto"/>
                <w:u w:val="single"/>
              </w:rPr>
            </w:pPr>
            <w:r>
              <w:rPr>
                <w:rFonts w:hint="eastAsia"/>
                <w:color w:val="auto"/>
                <w:u w:val="single"/>
              </w:rPr>
              <w:t>1.33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45" w:type="pct"/>
            <w:tcBorders>
              <w:tl2br w:val="nil"/>
              <w:tr2bl w:val="nil"/>
            </w:tcBorders>
            <w:noWrap/>
            <w:vAlign w:val="center"/>
          </w:tcPr>
          <w:p>
            <w:pPr>
              <w:widowControl/>
              <w:adjustRightInd w:val="0"/>
              <w:snapToGrid w:val="0"/>
              <w:jc w:val="center"/>
              <w:rPr>
                <w:color w:val="auto"/>
                <w:szCs w:val="21"/>
                <w:u w:val="single"/>
              </w:rPr>
            </w:pPr>
            <w:r>
              <w:rPr>
                <w:rFonts w:hint="eastAsia"/>
                <w:color w:val="auto"/>
                <w:szCs w:val="21"/>
                <w:u w:val="single"/>
              </w:rPr>
              <w:t>400</w:t>
            </w:r>
          </w:p>
        </w:tc>
        <w:tc>
          <w:tcPr>
            <w:tcW w:w="923" w:type="pct"/>
            <w:tcBorders>
              <w:tl2br w:val="nil"/>
              <w:tr2bl w:val="nil"/>
            </w:tcBorders>
            <w:noWrap/>
            <w:vAlign w:val="center"/>
          </w:tcPr>
          <w:p>
            <w:pPr>
              <w:adjustRightInd w:val="0"/>
              <w:snapToGrid w:val="0"/>
              <w:jc w:val="center"/>
              <w:rPr>
                <w:color w:val="auto"/>
                <w:u w:val="single"/>
              </w:rPr>
            </w:pPr>
            <w:r>
              <w:rPr>
                <w:rFonts w:hint="eastAsia"/>
                <w:color w:val="auto"/>
                <w:u w:val="single"/>
              </w:rPr>
              <w:t>9.13E-02</w:t>
            </w:r>
          </w:p>
        </w:tc>
        <w:tc>
          <w:tcPr>
            <w:tcW w:w="613" w:type="pct"/>
            <w:tcBorders>
              <w:tl2br w:val="nil"/>
              <w:tr2bl w:val="nil"/>
            </w:tcBorders>
            <w:noWrap/>
            <w:vAlign w:val="center"/>
          </w:tcPr>
          <w:p>
            <w:pPr>
              <w:adjustRightInd w:val="0"/>
              <w:snapToGrid w:val="0"/>
              <w:jc w:val="center"/>
              <w:rPr>
                <w:color w:val="auto"/>
                <w:u w:val="single"/>
              </w:rPr>
            </w:pPr>
            <w:r>
              <w:rPr>
                <w:rFonts w:hint="eastAsia"/>
                <w:color w:val="auto"/>
                <w:u w:val="single"/>
              </w:rPr>
              <w:t>10.14</w:t>
            </w:r>
          </w:p>
        </w:tc>
        <w:tc>
          <w:tcPr>
            <w:tcW w:w="652" w:type="pct"/>
            <w:tcBorders>
              <w:tl2br w:val="nil"/>
              <w:tr2bl w:val="nil"/>
            </w:tcBorders>
            <w:noWrap/>
            <w:vAlign w:val="center"/>
          </w:tcPr>
          <w:p>
            <w:pPr>
              <w:adjustRightInd w:val="0"/>
              <w:snapToGrid w:val="0"/>
              <w:jc w:val="center"/>
              <w:rPr>
                <w:color w:val="auto"/>
                <w:u w:val="single"/>
              </w:rPr>
            </w:pPr>
            <w:r>
              <w:rPr>
                <w:rFonts w:hint="eastAsia"/>
                <w:color w:val="auto"/>
                <w:u w:val="single"/>
              </w:rPr>
              <w:t>1.48E-01</w:t>
            </w:r>
          </w:p>
        </w:tc>
        <w:tc>
          <w:tcPr>
            <w:tcW w:w="739" w:type="pct"/>
            <w:tcBorders>
              <w:tl2br w:val="nil"/>
              <w:tr2bl w:val="nil"/>
            </w:tcBorders>
            <w:noWrap/>
            <w:vAlign w:val="center"/>
          </w:tcPr>
          <w:p>
            <w:pPr>
              <w:adjustRightInd w:val="0"/>
              <w:snapToGrid w:val="0"/>
              <w:jc w:val="center"/>
              <w:rPr>
                <w:color w:val="auto"/>
                <w:u w:val="single"/>
              </w:rPr>
            </w:pPr>
            <w:r>
              <w:rPr>
                <w:rFonts w:hint="eastAsia"/>
                <w:color w:val="auto"/>
                <w:u w:val="single"/>
              </w:rPr>
              <w:t>1.48</w:t>
            </w:r>
          </w:p>
        </w:tc>
        <w:tc>
          <w:tcPr>
            <w:tcW w:w="805" w:type="pct"/>
            <w:tcBorders>
              <w:tl2br w:val="nil"/>
              <w:tr2bl w:val="nil"/>
            </w:tcBorders>
            <w:noWrap/>
            <w:vAlign w:val="center"/>
          </w:tcPr>
          <w:p>
            <w:pPr>
              <w:adjustRightInd w:val="0"/>
              <w:snapToGrid w:val="0"/>
              <w:jc w:val="center"/>
              <w:rPr>
                <w:color w:val="auto"/>
                <w:u w:val="single"/>
              </w:rPr>
            </w:pPr>
            <w:r>
              <w:rPr>
                <w:rFonts w:hint="eastAsia"/>
                <w:color w:val="auto"/>
                <w:u w:val="single"/>
              </w:rPr>
              <w:t>3.04E-03</w:t>
            </w:r>
          </w:p>
        </w:tc>
        <w:tc>
          <w:tcPr>
            <w:tcW w:w="619" w:type="pct"/>
            <w:tcBorders>
              <w:tl2br w:val="nil"/>
              <w:tr2bl w:val="nil"/>
            </w:tcBorders>
            <w:noWrap/>
            <w:vAlign w:val="center"/>
          </w:tcPr>
          <w:p>
            <w:pPr>
              <w:adjustRightInd w:val="0"/>
              <w:snapToGrid w:val="0"/>
              <w:jc w:val="center"/>
              <w:rPr>
                <w:color w:val="auto"/>
                <w:u w:val="single"/>
              </w:rPr>
            </w:pPr>
            <w:r>
              <w:rPr>
                <w:rFonts w:hint="eastAsia"/>
                <w:color w:val="auto"/>
                <w:u w:val="single"/>
              </w:rPr>
              <w:t>1.22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45" w:type="pct"/>
            <w:tcBorders>
              <w:tl2br w:val="nil"/>
              <w:tr2bl w:val="nil"/>
            </w:tcBorders>
            <w:noWrap/>
            <w:vAlign w:val="center"/>
          </w:tcPr>
          <w:p>
            <w:pPr>
              <w:widowControl/>
              <w:adjustRightInd w:val="0"/>
              <w:snapToGrid w:val="0"/>
              <w:jc w:val="center"/>
              <w:rPr>
                <w:color w:val="auto"/>
                <w:szCs w:val="21"/>
                <w:u w:val="single"/>
              </w:rPr>
            </w:pPr>
            <w:r>
              <w:rPr>
                <w:rFonts w:hint="eastAsia"/>
                <w:color w:val="auto"/>
                <w:szCs w:val="21"/>
                <w:u w:val="single"/>
              </w:rPr>
              <w:t>500</w:t>
            </w:r>
          </w:p>
        </w:tc>
        <w:tc>
          <w:tcPr>
            <w:tcW w:w="923" w:type="pct"/>
            <w:tcBorders>
              <w:tl2br w:val="nil"/>
              <w:tr2bl w:val="nil"/>
            </w:tcBorders>
            <w:noWrap/>
            <w:vAlign w:val="center"/>
          </w:tcPr>
          <w:p>
            <w:pPr>
              <w:adjustRightInd w:val="0"/>
              <w:snapToGrid w:val="0"/>
              <w:jc w:val="center"/>
              <w:rPr>
                <w:color w:val="auto"/>
                <w:u w:val="single"/>
              </w:rPr>
            </w:pPr>
            <w:r>
              <w:rPr>
                <w:rFonts w:hint="eastAsia"/>
                <w:color w:val="auto"/>
                <w:u w:val="single"/>
              </w:rPr>
              <w:t>8.18E-02</w:t>
            </w:r>
          </w:p>
        </w:tc>
        <w:tc>
          <w:tcPr>
            <w:tcW w:w="613" w:type="pct"/>
            <w:tcBorders>
              <w:tl2br w:val="nil"/>
              <w:tr2bl w:val="nil"/>
            </w:tcBorders>
            <w:noWrap/>
            <w:vAlign w:val="center"/>
          </w:tcPr>
          <w:p>
            <w:pPr>
              <w:adjustRightInd w:val="0"/>
              <w:snapToGrid w:val="0"/>
              <w:jc w:val="center"/>
              <w:rPr>
                <w:color w:val="auto"/>
                <w:u w:val="single"/>
              </w:rPr>
            </w:pPr>
            <w:r>
              <w:rPr>
                <w:rFonts w:hint="eastAsia"/>
                <w:color w:val="auto"/>
                <w:u w:val="single"/>
              </w:rPr>
              <w:t>9.09</w:t>
            </w:r>
          </w:p>
        </w:tc>
        <w:tc>
          <w:tcPr>
            <w:tcW w:w="652" w:type="pct"/>
            <w:tcBorders>
              <w:tl2br w:val="nil"/>
              <w:tr2bl w:val="nil"/>
            </w:tcBorders>
            <w:noWrap/>
            <w:vAlign w:val="center"/>
          </w:tcPr>
          <w:p>
            <w:pPr>
              <w:adjustRightInd w:val="0"/>
              <w:snapToGrid w:val="0"/>
              <w:jc w:val="center"/>
              <w:rPr>
                <w:color w:val="auto"/>
                <w:u w:val="single"/>
              </w:rPr>
            </w:pPr>
            <w:r>
              <w:rPr>
                <w:rFonts w:hint="eastAsia"/>
                <w:color w:val="auto"/>
                <w:u w:val="single"/>
              </w:rPr>
              <w:t>1.33E-01</w:t>
            </w:r>
          </w:p>
        </w:tc>
        <w:tc>
          <w:tcPr>
            <w:tcW w:w="739" w:type="pct"/>
            <w:tcBorders>
              <w:tl2br w:val="nil"/>
              <w:tr2bl w:val="nil"/>
            </w:tcBorders>
            <w:noWrap/>
            <w:vAlign w:val="center"/>
          </w:tcPr>
          <w:p>
            <w:pPr>
              <w:adjustRightInd w:val="0"/>
              <w:snapToGrid w:val="0"/>
              <w:jc w:val="center"/>
              <w:rPr>
                <w:color w:val="auto"/>
                <w:u w:val="single"/>
              </w:rPr>
            </w:pPr>
            <w:r>
              <w:rPr>
                <w:rFonts w:hint="eastAsia"/>
                <w:color w:val="auto"/>
                <w:u w:val="single"/>
              </w:rPr>
              <w:t>1.33</w:t>
            </w:r>
          </w:p>
        </w:tc>
        <w:tc>
          <w:tcPr>
            <w:tcW w:w="805" w:type="pct"/>
            <w:tcBorders>
              <w:tl2br w:val="nil"/>
              <w:tr2bl w:val="nil"/>
            </w:tcBorders>
            <w:noWrap/>
            <w:vAlign w:val="center"/>
          </w:tcPr>
          <w:p>
            <w:pPr>
              <w:adjustRightInd w:val="0"/>
              <w:snapToGrid w:val="0"/>
              <w:jc w:val="center"/>
              <w:rPr>
                <w:color w:val="auto"/>
                <w:u w:val="single"/>
              </w:rPr>
            </w:pPr>
            <w:r>
              <w:rPr>
                <w:rFonts w:hint="eastAsia"/>
                <w:color w:val="auto"/>
                <w:u w:val="single"/>
              </w:rPr>
              <w:t>2.73E-03</w:t>
            </w:r>
          </w:p>
        </w:tc>
        <w:tc>
          <w:tcPr>
            <w:tcW w:w="619" w:type="pct"/>
            <w:tcBorders>
              <w:tl2br w:val="nil"/>
              <w:tr2bl w:val="nil"/>
            </w:tcBorders>
            <w:noWrap/>
            <w:vAlign w:val="center"/>
          </w:tcPr>
          <w:p>
            <w:pPr>
              <w:adjustRightInd w:val="0"/>
              <w:snapToGrid w:val="0"/>
              <w:jc w:val="center"/>
              <w:rPr>
                <w:color w:val="auto"/>
                <w:u w:val="single"/>
              </w:rPr>
            </w:pPr>
            <w:r>
              <w:rPr>
                <w:rFonts w:hint="eastAsia"/>
                <w:color w:val="auto"/>
                <w:u w:val="single"/>
              </w:rPr>
              <w:t>1.09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45" w:type="pct"/>
            <w:tcBorders>
              <w:tl2br w:val="nil"/>
              <w:tr2bl w:val="nil"/>
            </w:tcBorders>
            <w:noWrap/>
            <w:vAlign w:val="center"/>
          </w:tcPr>
          <w:p>
            <w:pPr>
              <w:widowControl/>
              <w:adjustRightInd w:val="0"/>
              <w:snapToGrid w:val="0"/>
              <w:jc w:val="center"/>
              <w:rPr>
                <w:color w:val="auto"/>
                <w:szCs w:val="21"/>
                <w:u w:val="single"/>
              </w:rPr>
            </w:pPr>
            <w:r>
              <w:rPr>
                <w:rFonts w:hint="eastAsia"/>
                <w:color w:val="auto"/>
                <w:szCs w:val="21"/>
                <w:u w:val="single"/>
              </w:rPr>
              <w:t>600</w:t>
            </w:r>
          </w:p>
        </w:tc>
        <w:tc>
          <w:tcPr>
            <w:tcW w:w="923" w:type="pct"/>
            <w:tcBorders>
              <w:tl2br w:val="nil"/>
              <w:tr2bl w:val="nil"/>
            </w:tcBorders>
            <w:noWrap/>
            <w:vAlign w:val="center"/>
          </w:tcPr>
          <w:p>
            <w:pPr>
              <w:widowControl/>
              <w:adjustRightInd w:val="0"/>
              <w:snapToGrid w:val="0"/>
              <w:jc w:val="center"/>
              <w:rPr>
                <w:color w:val="auto"/>
                <w:szCs w:val="21"/>
                <w:u w:val="single"/>
              </w:rPr>
            </w:pPr>
            <w:r>
              <w:rPr>
                <w:rFonts w:hint="eastAsia"/>
                <w:color w:val="auto"/>
                <w:szCs w:val="21"/>
                <w:u w:val="single"/>
              </w:rPr>
              <w:t>7.22E-02</w:t>
            </w:r>
          </w:p>
        </w:tc>
        <w:tc>
          <w:tcPr>
            <w:tcW w:w="613" w:type="pct"/>
            <w:tcBorders>
              <w:tl2br w:val="nil"/>
              <w:tr2bl w:val="nil"/>
            </w:tcBorders>
            <w:noWrap/>
            <w:vAlign w:val="center"/>
          </w:tcPr>
          <w:p>
            <w:pPr>
              <w:adjustRightInd w:val="0"/>
              <w:snapToGrid w:val="0"/>
              <w:jc w:val="center"/>
              <w:rPr>
                <w:color w:val="auto"/>
                <w:u w:val="single"/>
              </w:rPr>
            </w:pPr>
            <w:r>
              <w:rPr>
                <w:rFonts w:hint="eastAsia"/>
                <w:color w:val="auto"/>
                <w:u w:val="single"/>
              </w:rPr>
              <w:t>8.03</w:t>
            </w:r>
          </w:p>
        </w:tc>
        <w:tc>
          <w:tcPr>
            <w:tcW w:w="652" w:type="pct"/>
            <w:tcBorders>
              <w:tl2br w:val="nil"/>
              <w:tr2bl w:val="nil"/>
            </w:tcBorders>
            <w:noWrap/>
            <w:vAlign w:val="center"/>
          </w:tcPr>
          <w:p>
            <w:pPr>
              <w:adjustRightInd w:val="0"/>
              <w:snapToGrid w:val="0"/>
              <w:jc w:val="center"/>
              <w:rPr>
                <w:color w:val="auto"/>
                <w:u w:val="single"/>
              </w:rPr>
            </w:pPr>
            <w:r>
              <w:rPr>
                <w:rFonts w:hint="eastAsia"/>
                <w:color w:val="auto"/>
                <w:u w:val="single"/>
              </w:rPr>
              <w:t>1.17E-01</w:t>
            </w:r>
          </w:p>
        </w:tc>
        <w:tc>
          <w:tcPr>
            <w:tcW w:w="739" w:type="pct"/>
            <w:tcBorders>
              <w:tl2br w:val="nil"/>
              <w:tr2bl w:val="nil"/>
            </w:tcBorders>
            <w:noWrap/>
            <w:vAlign w:val="center"/>
          </w:tcPr>
          <w:p>
            <w:pPr>
              <w:adjustRightInd w:val="0"/>
              <w:snapToGrid w:val="0"/>
              <w:jc w:val="center"/>
              <w:rPr>
                <w:color w:val="auto"/>
                <w:u w:val="single"/>
              </w:rPr>
            </w:pPr>
            <w:r>
              <w:rPr>
                <w:rFonts w:hint="eastAsia"/>
                <w:color w:val="auto"/>
                <w:u w:val="single"/>
              </w:rPr>
              <w:t>1.17</w:t>
            </w:r>
          </w:p>
        </w:tc>
        <w:tc>
          <w:tcPr>
            <w:tcW w:w="805" w:type="pct"/>
            <w:tcBorders>
              <w:tl2br w:val="nil"/>
              <w:tr2bl w:val="nil"/>
            </w:tcBorders>
            <w:noWrap/>
            <w:vAlign w:val="center"/>
          </w:tcPr>
          <w:p>
            <w:pPr>
              <w:adjustRightInd w:val="0"/>
              <w:snapToGrid w:val="0"/>
              <w:jc w:val="center"/>
              <w:rPr>
                <w:color w:val="auto"/>
                <w:u w:val="single"/>
              </w:rPr>
            </w:pPr>
            <w:r>
              <w:rPr>
                <w:rFonts w:hint="eastAsia"/>
                <w:color w:val="auto"/>
                <w:u w:val="single"/>
              </w:rPr>
              <w:t>2.41E-03</w:t>
            </w:r>
          </w:p>
        </w:tc>
        <w:tc>
          <w:tcPr>
            <w:tcW w:w="619" w:type="pct"/>
            <w:tcBorders>
              <w:tl2br w:val="nil"/>
              <w:tr2bl w:val="nil"/>
            </w:tcBorders>
            <w:noWrap/>
            <w:vAlign w:val="center"/>
          </w:tcPr>
          <w:p>
            <w:pPr>
              <w:adjustRightInd w:val="0"/>
              <w:snapToGrid w:val="0"/>
              <w:jc w:val="center"/>
              <w:rPr>
                <w:color w:val="auto"/>
                <w:u w:val="single"/>
              </w:rPr>
            </w:pPr>
            <w:r>
              <w:rPr>
                <w:rFonts w:hint="eastAsia"/>
                <w:color w:val="auto"/>
                <w:u w:val="single"/>
              </w:rPr>
              <w:t>0.96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45" w:type="pct"/>
            <w:tcBorders>
              <w:tl2br w:val="nil"/>
              <w:tr2bl w:val="nil"/>
            </w:tcBorders>
            <w:noWrap/>
            <w:vAlign w:val="center"/>
          </w:tcPr>
          <w:p>
            <w:pPr>
              <w:widowControl/>
              <w:adjustRightInd w:val="0"/>
              <w:snapToGrid w:val="0"/>
              <w:jc w:val="center"/>
              <w:rPr>
                <w:color w:val="auto"/>
                <w:szCs w:val="21"/>
                <w:u w:val="single"/>
              </w:rPr>
            </w:pPr>
            <w:r>
              <w:rPr>
                <w:rFonts w:hint="eastAsia"/>
                <w:color w:val="auto"/>
                <w:szCs w:val="21"/>
                <w:u w:val="single"/>
              </w:rPr>
              <w:t>700</w:t>
            </w:r>
          </w:p>
        </w:tc>
        <w:tc>
          <w:tcPr>
            <w:tcW w:w="923" w:type="pct"/>
            <w:tcBorders>
              <w:tl2br w:val="nil"/>
              <w:tr2bl w:val="nil"/>
            </w:tcBorders>
            <w:noWrap/>
            <w:vAlign w:val="center"/>
          </w:tcPr>
          <w:p>
            <w:pPr>
              <w:widowControl/>
              <w:adjustRightInd w:val="0"/>
              <w:snapToGrid w:val="0"/>
              <w:jc w:val="center"/>
              <w:rPr>
                <w:color w:val="auto"/>
                <w:szCs w:val="21"/>
                <w:u w:val="single"/>
              </w:rPr>
            </w:pPr>
            <w:r>
              <w:rPr>
                <w:rFonts w:hint="eastAsia"/>
                <w:color w:val="auto"/>
                <w:szCs w:val="21"/>
                <w:u w:val="single"/>
              </w:rPr>
              <w:t>6.38E-02</w:t>
            </w:r>
          </w:p>
        </w:tc>
        <w:tc>
          <w:tcPr>
            <w:tcW w:w="613" w:type="pct"/>
            <w:tcBorders>
              <w:tl2br w:val="nil"/>
              <w:tr2bl w:val="nil"/>
            </w:tcBorders>
            <w:noWrap/>
            <w:vAlign w:val="center"/>
          </w:tcPr>
          <w:p>
            <w:pPr>
              <w:adjustRightInd w:val="0"/>
              <w:snapToGrid w:val="0"/>
              <w:jc w:val="center"/>
              <w:rPr>
                <w:color w:val="auto"/>
                <w:u w:val="single"/>
              </w:rPr>
            </w:pPr>
            <w:r>
              <w:rPr>
                <w:rFonts w:hint="eastAsia"/>
                <w:color w:val="auto"/>
                <w:u w:val="single"/>
              </w:rPr>
              <w:t>7.09</w:t>
            </w:r>
          </w:p>
        </w:tc>
        <w:tc>
          <w:tcPr>
            <w:tcW w:w="652" w:type="pct"/>
            <w:tcBorders>
              <w:tl2br w:val="nil"/>
              <w:tr2bl w:val="nil"/>
            </w:tcBorders>
            <w:noWrap/>
            <w:vAlign w:val="center"/>
          </w:tcPr>
          <w:p>
            <w:pPr>
              <w:adjustRightInd w:val="0"/>
              <w:snapToGrid w:val="0"/>
              <w:jc w:val="center"/>
              <w:rPr>
                <w:color w:val="auto"/>
                <w:u w:val="single"/>
              </w:rPr>
            </w:pPr>
            <w:r>
              <w:rPr>
                <w:rFonts w:hint="eastAsia"/>
                <w:color w:val="auto"/>
                <w:u w:val="single"/>
              </w:rPr>
              <w:t>1.04E-01</w:t>
            </w:r>
          </w:p>
        </w:tc>
        <w:tc>
          <w:tcPr>
            <w:tcW w:w="739" w:type="pct"/>
            <w:tcBorders>
              <w:tl2br w:val="nil"/>
              <w:tr2bl w:val="nil"/>
            </w:tcBorders>
            <w:noWrap/>
            <w:vAlign w:val="center"/>
          </w:tcPr>
          <w:p>
            <w:pPr>
              <w:adjustRightInd w:val="0"/>
              <w:snapToGrid w:val="0"/>
              <w:jc w:val="center"/>
              <w:rPr>
                <w:color w:val="auto"/>
                <w:u w:val="single"/>
              </w:rPr>
            </w:pPr>
            <w:r>
              <w:rPr>
                <w:rFonts w:hint="eastAsia"/>
                <w:color w:val="auto"/>
                <w:u w:val="single"/>
              </w:rPr>
              <w:t>1.04</w:t>
            </w:r>
          </w:p>
        </w:tc>
        <w:tc>
          <w:tcPr>
            <w:tcW w:w="805" w:type="pct"/>
            <w:tcBorders>
              <w:tl2br w:val="nil"/>
              <w:tr2bl w:val="nil"/>
            </w:tcBorders>
            <w:noWrap/>
            <w:vAlign w:val="center"/>
          </w:tcPr>
          <w:p>
            <w:pPr>
              <w:adjustRightInd w:val="0"/>
              <w:snapToGrid w:val="0"/>
              <w:jc w:val="center"/>
              <w:rPr>
                <w:color w:val="auto"/>
                <w:u w:val="single"/>
              </w:rPr>
            </w:pPr>
            <w:r>
              <w:rPr>
                <w:rFonts w:hint="eastAsia"/>
                <w:color w:val="auto"/>
                <w:u w:val="single"/>
              </w:rPr>
              <w:t>2.13E-03</w:t>
            </w:r>
          </w:p>
        </w:tc>
        <w:tc>
          <w:tcPr>
            <w:tcW w:w="619" w:type="pct"/>
            <w:tcBorders>
              <w:tl2br w:val="nil"/>
              <w:tr2bl w:val="nil"/>
            </w:tcBorders>
            <w:noWrap/>
            <w:vAlign w:val="center"/>
          </w:tcPr>
          <w:p>
            <w:pPr>
              <w:adjustRightInd w:val="0"/>
              <w:snapToGrid w:val="0"/>
              <w:jc w:val="center"/>
              <w:rPr>
                <w:color w:val="auto"/>
                <w:u w:val="single"/>
              </w:rPr>
            </w:pPr>
            <w:r>
              <w:rPr>
                <w:rFonts w:hint="eastAsia"/>
                <w:color w:val="auto"/>
                <w:u w:val="single"/>
              </w:rPr>
              <w:t>0.85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45" w:type="pct"/>
            <w:tcBorders>
              <w:tl2br w:val="nil"/>
              <w:tr2bl w:val="nil"/>
            </w:tcBorders>
            <w:noWrap/>
            <w:vAlign w:val="center"/>
          </w:tcPr>
          <w:p>
            <w:pPr>
              <w:widowControl/>
              <w:adjustRightInd w:val="0"/>
              <w:snapToGrid w:val="0"/>
              <w:jc w:val="center"/>
              <w:rPr>
                <w:color w:val="auto"/>
                <w:szCs w:val="21"/>
                <w:u w:val="single"/>
              </w:rPr>
            </w:pPr>
            <w:r>
              <w:rPr>
                <w:rFonts w:hint="eastAsia"/>
                <w:color w:val="auto"/>
                <w:szCs w:val="21"/>
                <w:u w:val="single"/>
              </w:rPr>
              <w:t>800</w:t>
            </w:r>
          </w:p>
        </w:tc>
        <w:tc>
          <w:tcPr>
            <w:tcW w:w="923" w:type="pct"/>
            <w:tcBorders>
              <w:tl2br w:val="nil"/>
              <w:tr2bl w:val="nil"/>
            </w:tcBorders>
            <w:noWrap/>
            <w:vAlign w:val="center"/>
          </w:tcPr>
          <w:p>
            <w:pPr>
              <w:widowControl/>
              <w:adjustRightInd w:val="0"/>
              <w:snapToGrid w:val="0"/>
              <w:jc w:val="center"/>
              <w:rPr>
                <w:color w:val="auto"/>
                <w:szCs w:val="21"/>
                <w:u w:val="single"/>
              </w:rPr>
            </w:pPr>
            <w:r>
              <w:rPr>
                <w:rFonts w:hint="eastAsia"/>
                <w:color w:val="auto"/>
                <w:szCs w:val="21"/>
                <w:u w:val="single"/>
              </w:rPr>
              <w:t>5.66E-02</w:t>
            </w:r>
          </w:p>
        </w:tc>
        <w:tc>
          <w:tcPr>
            <w:tcW w:w="613" w:type="pct"/>
            <w:tcBorders>
              <w:tl2br w:val="nil"/>
              <w:tr2bl w:val="nil"/>
            </w:tcBorders>
            <w:noWrap/>
            <w:vAlign w:val="center"/>
          </w:tcPr>
          <w:p>
            <w:pPr>
              <w:adjustRightInd w:val="0"/>
              <w:snapToGrid w:val="0"/>
              <w:jc w:val="center"/>
              <w:rPr>
                <w:color w:val="auto"/>
                <w:u w:val="single"/>
              </w:rPr>
            </w:pPr>
            <w:r>
              <w:rPr>
                <w:rFonts w:hint="eastAsia"/>
                <w:color w:val="auto"/>
                <w:u w:val="single"/>
              </w:rPr>
              <w:t>6.29</w:t>
            </w:r>
          </w:p>
        </w:tc>
        <w:tc>
          <w:tcPr>
            <w:tcW w:w="652" w:type="pct"/>
            <w:tcBorders>
              <w:tl2br w:val="nil"/>
              <w:tr2bl w:val="nil"/>
            </w:tcBorders>
            <w:noWrap/>
            <w:vAlign w:val="center"/>
          </w:tcPr>
          <w:p>
            <w:pPr>
              <w:adjustRightInd w:val="0"/>
              <w:snapToGrid w:val="0"/>
              <w:jc w:val="center"/>
              <w:rPr>
                <w:color w:val="auto"/>
                <w:u w:val="single"/>
              </w:rPr>
            </w:pPr>
            <w:r>
              <w:rPr>
                <w:rFonts w:hint="eastAsia"/>
                <w:color w:val="auto"/>
                <w:u w:val="single"/>
              </w:rPr>
              <w:t>9.20E-02</w:t>
            </w:r>
          </w:p>
        </w:tc>
        <w:tc>
          <w:tcPr>
            <w:tcW w:w="739" w:type="pct"/>
            <w:tcBorders>
              <w:tl2br w:val="nil"/>
              <w:tr2bl w:val="nil"/>
            </w:tcBorders>
            <w:noWrap/>
            <w:vAlign w:val="center"/>
          </w:tcPr>
          <w:p>
            <w:pPr>
              <w:adjustRightInd w:val="0"/>
              <w:snapToGrid w:val="0"/>
              <w:jc w:val="center"/>
              <w:rPr>
                <w:color w:val="auto"/>
                <w:u w:val="single"/>
              </w:rPr>
            </w:pPr>
            <w:r>
              <w:rPr>
                <w:rFonts w:hint="eastAsia"/>
                <w:color w:val="auto"/>
                <w:u w:val="single"/>
              </w:rPr>
              <w:t>0.92</w:t>
            </w:r>
          </w:p>
        </w:tc>
        <w:tc>
          <w:tcPr>
            <w:tcW w:w="805" w:type="pct"/>
            <w:tcBorders>
              <w:tl2br w:val="nil"/>
              <w:tr2bl w:val="nil"/>
            </w:tcBorders>
            <w:noWrap/>
            <w:vAlign w:val="center"/>
          </w:tcPr>
          <w:p>
            <w:pPr>
              <w:adjustRightInd w:val="0"/>
              <w:snapToGrid w:val="0"/>
              <w:jc w:val="center"/>
              <w:rPr>
                <w:color w:val="auto"/>
                <w:u w:val="single"/>
              </w:rPr>
            </w:pPr>
            <w:r>
              <w:rPr>
                <w:rFonts w:hint="eastAsia"/>
                <w:color w:val="auto"/>
                <w:u w:val="single"/>
              </w:rPr>
              <w:t>1.89E-03</w:t>
            </w:r>
          </w:p>
        </w:tc>
        <w:tc>
          <w:tcPr>
            <w:tcW w:w="619" w:type="pct"/>
            <w:tcBorders>
              <w:tl2br w:val="nil"/>
              <w:tr2bl w:val="nil"/>
            </w:tcBorders>
            <w:noWrap/>
            <w:vAlign w:val="center"/>
          </w:tcPr>
          <w:p>
            <w:pPr>
              <w:adjustRightInd w:val="0"/>
              <w:snapToGrid w:val="0"/>
              <w:jc w:val="center"/>
              <w:rPr>
                <w:color w:val="auto"/>
                <w:u w:val="single"/>
              </w:rPr>
            </w:pPr>
            <w:r>
              <w:rPr>
                <w:rFonts w:hint="eastAsia"/>
                <w:color w:val="auto"/>
                <w:u w:val="single"/>
              </w:rPr>
              <w:t>0.75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45" w:type="pct"/>
            <w:tcBorders>
              <w:tl2br w:val="nil"/>
              <w:tr2bl w:val="nil"/>
            </w:tcBorders>
            <w:noWrap/>
            <w:vAlign w:val="center"/>
          </w:tcPr>
          <w:p>
            <w:pPr>
              <w:widowControl/>
              <w:adjustRightInd w:val="0"/>
              <w:snapToGrid w:val="0"/>
              <w:jc w:val="center"/>
              <w:rPr>
                <w:color w:val="auto"/>
                <w:szCs w:val="21"/>
                <w:u w:val="single"/>
              </w:rPr>
            </w:pPr>
            <w:r>
              <w:rPr>
                <w:rFonts w:hint="eastAsia"/>
                <w:color w:val="auto"/>
                <w:szCs w:val="21"/>
                <w:u w:val="single"/>
              </w:rPr>
              <w:t>900</w:t>
            </w:r>
          </w:p>
        </w:tc>
        <w:tc>
          <w:tcPr>
            <w:tcW w:w="923" w:type="pct"/>
            <w:tcBorders>
              <w:tl2br w:val="nil"/>
              <w:tr2bl w:val="nil"/>
            </w:tcBorders>
            <w:noWrap/>
            <w:vAlign w:val="center"/>
          </w:tcPr>
          <w:p>
            <w:pPr>
              <w:widowControl/>
              <w:adjustRightInd w:val="0"/>
              <w:snapToGrid w:val="0"/>
              <w:jc w:val="center"/>
              <w:rPr>
                <w:color w:val="auto"/>
                <w:szCs w:val="21"/>
                <w:u w:val="single"/>
              </w:rPr>
            </w:pPr>
            <w:r>
              <w:rPr>
                <w:rFonts w:hint="eastAsia"/>
                <w:color w:val="auto"/>
                <w:szCs w:val="21"/>
                <w:u w:val="single"/>
              </w:rPr>
              <w:t>5.06E-02</w:t>
            </w:r>
          </w:p>
        </w:tc>
        <w:tc>
          <w:tcPr>
            <w:tcW w:w="613" w:type="pct"/>
            <w:tcBorders>
              <w:tl2br w:val="nil"/>
              <w:tr2bl w:val="nil"/>
            </w:tcBorders>
            <w:noWrap/>
            <w:vAlign w:val="center"/>
          </w:tcPr>
          <w:p>
            <w:pPr>
              <w:adjustRightInd w:val="0"/>
              <w:snapToGrid w:val="0"/>
              <w:jc w:val="center"/>
              <w:rPr>
                <w:color w:val="auto"/>
                <w:u w:val="single"/>
              </w:rPr>
            </w:pPr>
            <w:r>
              <w:rPr>
                <w:rFonts w:hint="eastAsia"/>
                <w:color w:val="auto"/>
                <w:u w:val="single"/>
              </w:rPr>
              <w:t>5.62</w:t>
            </w:r>
          </w:p>
        </w:tc>
        <w:tc>
          <w:tcPr>
            <w:tcW w:w="652" w:type="pct"/>
            <w:tcBorders>
              <w:tl2br w:val="nil"/>
              <w:tr2bl w:val="nil"/>
            </w:tcBorders>
            <w:noWrap/>
            <w:vAlign w:val="center"/>
          </w:tcPr>
          <w:p>
            <w:pPr>
              <w:adjustRightInd w:val="0"/>
              <w:snapToGrid w:val="0"/>
              <w:jc w:val="center"/>
              <w:rPr>
                <w:color w:val="auto"/>
                <w:u w:val="single"/>
              </w:rPr>
            </w:pPr>
            <w:r>
              <w:rPr>
                <w:rFonts w:hint="eastAsia"/>
                <w:color w:val="auto"/>
                <w:u w:val="single"/>
              </w:rPr>
              <w:t>8.22E-02</w:t>
            </w:r>
          </w:p>
        </w:tc>
        <w:tc>
          <w:tcPr>
            <w:tcW w:w="739" w:type="pct"/>
            <w:tcBorders>
              <w:tl2br w:val="nil"/>
              <w:tr2bl w:val="nil"/>
            </w:tcBorders>
            <w:noWrap/>
            <w:vAlign w:val="center"/>
          </w:tcPr>
          <w:p>
            <w:pPr>
              <w:adjustRightInd w:val="0"/>
              <w:snapToGrid w:val="0"/>
              <w:jc w:val="center"/>
              <w:rPr>
                <w:color w:val="auto"/>
                <w:u w:val="single"/>
              </w:rPr>
            </w:pPr>
            <w:r>
              <w:rPr>
                <w:rFonts w:hint="eastAsia"/>
                <w:color w:val="auto"/>
                <w:u w:val="single"/>
              </w:rPr>
              <w:t>0.82</w:t>
            </w:r>
          </w:p>
        </w:tc>
        <w:tc>
          <w:tcPr>
            <w:tcW w:w="805" w:type="pct"/>
            <w:tcBorders>
              <w:tl2br w:val="nil"/>
              <w:tr2bl w:val="nil"/>
            </w:tcBorders>
            <w:noWrap/>
            <w:vAlign w:val="center"/>
          </w:tcPr>
          <w:p>
            <w:pPr>
              <w:adjustRightInd w:val="0"/>
              <w:snapToGrid w:val="0"/>
              <w:jc w:val="center"/>
              <w:rPr>
                <w:color w:val="auto"/>
                <w:u w:val="single"/>
              </w:rPr>
            </w:pPr>
            <w:r>
              <w:rPr>
                <w:rFonts w:hint="eastAsia"/>
                <w:color w:val="auto"/>
                <w:u w:val="single"/>
              </w:rPr>
              <w:t>1.69E-03</w:t>
            </w:r>
          </w:p>
        </w:tc>
        <w:tc>
          <w:tcPr>
            <w:tcW w:w="619" w:type="pct"/>
            <w:tcBorders>
              <w:tl2br w:val="nil"/>
              <w:tr2bl w:val="nil"/>
            </w:tcBorders>
            <w:noWrap/>
            <w:vAlign w:val="center"/>
          </w:tcPr>
          <w:p>
            <w:pPr>
              <w:adjustRightInd w:val="0"/>
              <w:snapToGrid w:val="0"/>
              <w:jc w:val="center"/>
              <w:rPr>
                <w:color w:val="auto"/>
                <w:u w:val="single"/>
              </w:rPr>
            </w:pPr>
            <w:r>
              <w:rPr>
                <w:rFonts w:hint="eastAsia"/>
                <w:color w:val="auto"/>
                <w:u w:val="single"/>
              </w:rPr>
              <w:t>0.67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45" w:type="pct"/>
            <w:tcBorders>
              <w:tl2br w:val="nil"/>
              <w:tr2bl w:val="nil"/>
            </w:tcBorders>
            <w:noWrap/>
            <w:vAlign w:val="center"/>
          </w:tcPr>
          <w:p>
            <w:pPr>
              <w:widowControl/>
              <w:adjustRightInd w:val="0"/>
              <w:snapToGrid w:val="0"/>
              <w:jc w:val="center"/>
              <w:rPr>
                <w:color w:val="auto"/>
                <w:szCs w:val="21"/>
                <w:u w:val="single"/>
              </w:rPr>
            </w:pPr>
            <w:r>
              <w:rPr>
                <w:rFonts w:hint="eastAsia"/>
                <w:color w:val="auto"/>
                <w:szCs w:val="21"/>
                <w:u w:val="single"/>
              </w:rPr>
              <w:t>1000</w:t>
            </w:r>
          </w:p>
        </w:tc>
        <w:tc>
          <w:tcPr>
            <w:tcW w:w="923" w:type="pct"/>
            <w:tcBorders>
              <w:tl2br w:val="nil"/>
              <w:tr2bl w:val="nil"/>
            </w:tcBorders>
            <w:noWrap/>
            <w:vAlign w:val="center"/>
          </w:tcPr>
          <w:p>
            <w:pPr>
              <w:widowControl/>
              <w:adjustRightInd w:val="0"/>
              <w:snapToGrid w:val="0"/>
              <w:jc w:val="center"/>
              <w:rPr>
                <w:color w:val="auto"/>
                <w:szCs w:val="21"/>
                <w:u w:val="single"/>
              </w:rPr>
            </w:pPr>
            <w:r>
              <w:rPr>
                <w:rFonts w:hint="eastAsia"/>
                <w:color w:val="auto"/>
                <w:szCs w:val="21"/>
                <w:u w:val="single"/>
              </w:rPr>
              <w:t>4.55E-02</w:t>
            </w:r>
          </w:p>
        </w:tc>
        <w:tc>
          <w:tcPr>
            <w:tcW w:w="613" w:type="pct"/>
            <w:tcBorders>
              <w:tl2br w:val="nil"/>
              <w:tr2bl w:val="nil"/>
            </w:tcBorders>
            <w:noWrap/>
            <w:vAlign w:val="center"/>
          </w:tcPr>
          <w:p>
            <w:pPr>
              <w:adjustRightInd w:val="0"/>
              <w:snapToGrid w:val="0"/>
              <w:jc w:val="center"/>
              <w:rPr>
                <w:color w:val="auto"/>
                <w:u w:val="single"/>
              </w:rPr>
            </w:pPr>
            <w:r>
              <w:rPr>
                <w:rFonts w:hint="eastAsia"/>
                <w:color w:val="auto"/>
                <w:u w:val="single"/>
              </w:rPr>
              <w:t>5.05</w:t>
            </w:r>
          </w:p>
        </w:tc>
        <w:tc>
          <w:tcPr>
            <w:tcW w:w="652" w:type="pct"/>
            <w:tcBorders>
              <w:tl2br w:val="nil"/>
              <w:tr2bl w:val="nil"/>
            </w:tcBorders>
            <w:noWrap/>
            <w:vAlign w:val="center"/>
          </w:tcPr>
          <w:p>
            <w:pPr>
              <w:adjustRightInd w:val="0"/>
              <w:snapToGrid w:val="0"/>
              <w:jc w:val="center"/>
              <w:rPr>
                <w:color w:val="auto"/>
                <w:u w:val="single"/>
              </w:rPr>
            </w:pPr>
            <w:r>
              <w:rPr>
                <w:rFonts w:hint="eastAsia"/>
                <w:color w:val="auto"/>
                <w:u w:val="single"/>
              </w:rPr>
              <w:t>7.39E-02</w:t>
            </w:r>
          </w:p>
        </w:tc>
        <w:tc>
          <w:tcPr>
            <w:tcW w:w="739" w:type="pct"/>
            <w:tcBorders>
              <w:tl2br w:val="nil"/>
              <w:tr2bl w:val="nil"/>
            </w:tcBorders>
            <w:noWrap/>
            <w:vAlign w:val="center"/>
          </w:tcPr>
          <w:p>
            <w:pPr>
              <w:adjustRightInd w:val="0"/>
              <w:snapToGrid w:val="0"/>
              <w:jc w:val="center"/>
              <w:rPr>
                <w:color w:val="auto"/>
                <w:u w:val="single"/>
              </w:rPr>
            </w:pPr>
            <w:r>
              <w:rPr>
                <w:rFonts w:hint="eastAsia"/>
                <w:color w:val="auto"/>
                <w:u w:val="single"/>
              </w:rPr>
              <w:t>0.74</w:t>
            </w:r>
          </w:p>
        </w:tc>
        <w:tc>
          <w:tcPr>
            <w:tcW w:w="805" w:type="pct"/>
            <w:tcBorders>
              <w:tl2br w:val="nil"/>
              <w:tr2bl w:val="nil"/>
            </w:tcBorders>
            <w:noWrap/>
            <w:vAlign w:val="center"/>
          </w:tcPr>
          <w:p>
            <w:pPr>
              <w:adjustRightInd w:val="0"/>
              <w:snapToGrid w:val="0"/>
              <w:jc w:val="center"/>
              <w:rPr>
                <w:color w:val="auto"/>
                <w:u w:val="single"/>
              </w:rPr>
            </w:pPr>
            <w:r>
              <w:rPr>
                <w:rFonts w:hint="eastAsia"/>
                <w:color w:val="auto"/>
                <w:u w:val="single"/>
              </w:rPr>
              <w:t>1.52E-03</w:t>
            </w:r>
          </w:p>
        </w:tc>
        <w:tc>
          <w:tcPr>
            <w:tcW w:w="619" w:type="pct"/>
            <w:tcBorders>
              <w:tl2br w:val="nil"/>
              <w:tr2bl w:val="nil"/>
            </w:tcBorders>
            <w:noWrap/>
            <w:vAlign w:val="center"/>
          </w:tcPr>
          <w:p>
            <w:pPr>
              <w:adjustRightInd w:val="0"/>
              <w:snapToGrid w:val="0"/>
              <w:jc w:val="center"/>
              <w:rPr>
                <w:color w:val="auto"/>
                <w:u w:val="single"/>
              </w:rPr>
            </w:pPr>
            <w:r>
              <w:rPr>
                <w:rFonts w:hint="eastAsia"/>
                <w:color w:val="auto"/>
                <w:u w:val="single"/>
              </w:rPr>
              <w:t>0.61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45" w:type="pct"/>
            <w:tcBorders>
              <w:tl2br w:val="nil"/>
              <w:tr2bl w:val="nil"/>
            </w:tcBorders>
            <w:noWrap/>
            <w:vAlign w:val="center"/>
          </w:tcPr>
          <w:p>
            <w:pPr>
              <w:widowControl/>
              <w:adjustRightInd w:val="0"/>
              <w:snapToGrid w:val="0"/>
              <w:jc w:val="center"/>
              <w:rPr>
                <w:color w:val="auto"/>
                <w:szCs w:val="21"/>
                <w:u w:val="single"/>
              </w:rPr>
            </w:pPr>
            <w:r>
              <w:rPr>
                <w:rFonts w:hint="eastAsia"/>
                <w:color w:val="auto"/>
                <w:szCs w:val="21"/>
                <w:u w:val="single"/>
              </w:rPr>
              <w:t>1500</w:t>
            </w:r>
          </w:p>
        </w:tc>
        <w:tc>
          <w:tcPr>
            <w:tcW w:w="923" w:type="pct"/>
            <w:tcBorders>
              <w:tl2br w:val="nil"/>
              <w:tr2bl w:val="nil"/>
            </w:tcBorders>
            <w:noWrap/>
            <w:vAlign w:val="center"/>
          </w:tcPr>
          <w:p>
            <w:pPr>
              <w:widowControl/>
              <w:adjustRightInd w:val="0"/>
              <w:snapToGrid w:val="0"/>
              <w:jc w:val="center"/>
              <w:rPr>
                <w:color w:val="auto"/>
                <w:szCs w:val="21"/>
                <w:u w:val="single"/>
              </w:rPr>
            </w:pPr>
            <w:r>
              <w:rPr>
                <w:rFonts w:hint="eastAsia"/>
                <w:color w:val="auto"/>
                <w:szCs w:val="21"/>
                <w:u w:val="single"/>
              </w:rPr>
              <w:t>2.90E-02</w:t>
            </w:r>
          </w:p>
        </w:tc>
        <w:tc>
          <w:tcPr>
            <w:tcW w:w="613" w:type="pct"/>
            <w:tcBorders>
              <w:tl2br w:val="nil"/>
              <w:tr2bl w:val="nil"/>
            </w:tcBorders>
            <w:noWrap/>
            <w:vAlign w:val="center"/>
          </w:tcPr>
          <w:p>
            <w:pPr>
              <w:adjustRightInd w:val="0"/>
              <w:snapToGrid w:val="0"/>
              <w:jc w:val="center"/>
              <w:rPr>
                <w:color w:val="auto"/>
                <w:u w:val="single"/>
              </w:rPr>
            </w:pPr>
            <w:r>
              <w:rPr>
                <w:rFonts w:hint="eastAsia"/>
                <w:color w:val="auto"/>
                <w:u w:val="single"/>
              </w:rPr>
              <w:t>3.22</w:t>
            </w:r>
          </w:p>
        </w:tc>
        <w:tc>
          <w:tcPr>
            <w:tcW w:w="652" w:type="pct"/>
            <w:tcBorders>
              <w:tl2br w:val="nil"/>
              <w:tr2bl w:val="nil"/>
            </w:tcBorders>
            <w:noWrap/>
            <w:vAlign w:val="center"/>
          </w:tcPr>
          <w:p>
            <w:pPr>
              <w:adjustRightInd w:val="0"/>
              <w:snapToGrid w:val="0"/>
              <w:jc w:val="center"/>
              <w:rPr>
                <w:color w:val="auto"/>
                <w:u w:val="single"/>
              </w:rPr>
            </w:pPr>
            <w:r>
              <w:rPr>
                <w:rFonts w:hint="eastAsia"/>
                <w:color w:val="auto"/>
                <w:u w:val="single"/>
              </w:rPr>
              <w:t>4.71E-02</w:t>
            </w:r>
          </w:p>
        </w:tc>
        <w:tc>
          <w:tcPr>
            <w:tcW w:w="739" w:type="pct"/>
            <w:tcBorders>
              <w:tl2br w:val="nil"/>
              <w:tr2bl w:val="nil"/>
            </w:tcBorders>
            <w:noWrap/>
            <w:vAlign w:val="center"/>
          </w:tcPr>
          <w:p>
            <w:pPr>
              <w:adjustRightInd w:val="0"/>
              <w:snapToGrid w:val="0"/>
              <w:jc w:val="center"/>
              <w:rPr>
                <w:color w:val="auto"/>
                <w:u w:val="single"/>
              </w:rPr>
            </w:pPr>
            <w:r>
              <w:rPr>
                <w:rFonts w:hint="eastAsia"/>
                <w:color w:val="auto"/>
                <w:u w:val="single"/>
              </w:rPr>
              <w:t>0.47</w:t>
            </w:r>
          </w:p>
        </w:tc>
        <w:tc>
          <w:tcPr>
            <w:tcW w:w="805" w:type="pct"/>
            <w:tcBorders>
              <w:tl2br w:val="nil"/>
              <w:tr2bl w:val="nil"/>
            </w:tcBorders>
            <w:noWrap/>
            <w:vAlign w:val="center"/>
          </w:tcPr>
          <w:p>
            <w:pPr>
              <w:adjustRightInd w:val="0"/>
              <w:snapToGrid w:val="0"/>
              <w:jc w:val="center"/>
              <w:rPr>
                <w:color w:val="auto"/>
                <w:u w:val="single"/>
              </w:rPr>
            </w:pPr>
            <w:r>
              <w:rPr>
                <w:rFonts w:hint="eastAsia"/>
                <w:color w:val="auto"/>
                <w:u w:val="single"/>
              </w:rPr>
              <w:t>9.67E-04</w:t>
            </w:r>
          </w:p>
        </w:tc>
        <w:tc>
          <w:tcPr>
            <w:tcW w:w="619" w:type="pct"/>
            <w:tcBorders>
              <w:tl2br w:val="nil"/>
              <w:tr2bl w:val="nil"/>
            </w:tcBorders>
            <w:noWrap/>
            <w:vAlign w:val="center"/>
          </w:tcPr>
          <w:p>
            <w:pPr>
              <w:adjustRightInd w:val="0"/>
              <w:snapToGrid w:val="0"/>
              <w:jc w:val="center"/>
              <w:rPr>
                <w:color w:val="auto"/>
                <w:u w:val="single"/>
              </w:rPr>
            </w:pPr>
            <w:r>
              <w:rPr>
                <w:rFonts w:hint="eastAsia"/>
                <w:color w:val="auto"/>
                <w:u w:val="single"/>
              </w:rPr>
              <w:t>0.39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45" w:type="pct"/>
            <w:tcBorders>
              <w:tl2br w:val="nil"/>
              <w:tr2bl w:val="nil"/>
            </w:tcBorders>
            <w:noWrap/>
            <w:vAlign w:val="center"/>
          </w:tcPr>
          <w:p>
            <w:pPr>
              <w:widowControl/>
              <w:adjustRightInd w:val="0"/>
              <w:snapToGrid w:val="0"/>
              <w:jc w:val="center"/>
              <w:rPr>
                <w:color w:val="auto"/>
                <w:szCs w:val="21"/>
                <w:u w:val="single"/>
              </w:rPr>
            </w:pPr>
            <w:r>
              <w:rPr>
                <w:rFonts w:hint="eastAsia"/>
                <w:color w:val="auto"/>
                <w:szCs w:val="21"/>
                <w:u w:val="single"/>
              </w:rPr>
              <w:t>2000</w:t>
            </w:r>
          </w:p>
        </w:tc>
        <w:tc>
          <w:tcPr>
            <w:tcW w:w="923" w:type="pct"/>
            <w:tcBorders>
              <w:tl2br w:val="nil"/>
              <w:tr2bl w:val="nil"/>
            </w:tcBorders>
            <w:noWrap/>
            <w:vAlign w:val="center"/>
          </w:tcPr>
          <w:p>
            <w:pPr>
              <w:adjustRightInd w:val="0"/>
              <w:snapToGrid w:val="0"/>
              <w:jc w:val="center"/>
              <w:rPr>
                <w:color w:val="auto"/>
                <w:u w:val="single"/>
              </w:rPr>
            </w:pPr>
            <w:r>
              <w:rPr>
                <w:rFonts w:hint="eastAsia"/>
                <w:color w:val="auto"/>
                <w:u w:val="single"/>
              </w:rPr>
              <w:t>2.05E-02</w:t>
            </w:r>
          </w:p>
        </w:tc>
        <w:tc>
          <w:tcPr>
            <w:tcW w:w="613" w:type="pct"/>
            <w:tcBorders>
              <w:tl2br w:val="nil"/>
              <w:tr2bl w:val="nil"/>
            </w:tcBorders>
            <w:noWrap/>
            <w:vAlign w:val="center"/>
          </w:tcPr>
          <w:p>
            <w:pPr>
              <w:adjustRightInd w:val="0"/>
              <w:snapToGrid w:val="0"/>
              <w:jc w:val="center"/>
              <w:rPr>
                <w:color w:val="auto"/>
                <w:u w:val="single"/>
              </w:rPr>
            </w:pPr>
            <w:r>
              <w:rPr>
                <w:rFonts w:hint="eastAsia"/>
                <w:color w:val="auto"/>
                <w:u w:val="single"/>
              </w:rPr>
              <w:t>2.28</w:t>
            </w:r>
          </w:p>
        </w:tc>
        <w:tc>
          <w:tcPr>
            <w:tcW w:w="652" w:type="pct"/>
            <w:tcBorders>
              <w:tl2br w:val="nil"/>
              <w:tr2bl w:val="nil"/>
            </w:tcBorders>
            <w:noWrap/>
            <w:vAlign w:val="center"/>
          </w:tcPr>
          <w:p>
            <w:pPr>
              <w:adjustRightInd w:val="0"/>
              <w:snapToGrid w:val="0"/>
              <w:jc w:val="center"/>
              <w:rPr>
                <w:color w:val="auto"/>
                <w:u w:val="single"/>
              </w:rPr>
            </w:pPr>
            <w:r>
              <w:rPr>
                <w:rFonts w:hint="eastAsia"/>
                <w:color w:val="auto"/>
                <w:u w:val="single"/>
              </w:rPr>
              <w:t>3.33E-02</w:t>
            </w:r>
          </w:p>
        </w:tc>
        <w:tc>
          <w:tcPr>
            <w:tcW w:w="739" w:type="pct"/>
            <w:tcBorders>
              <w:tl2br w:val="nil"/>
              <w:tr2bl w:val="nil"/>
            </w:tcBorders>
            <w:noWrap/>
            <w:vAlign w:val="center"/>
          </w:tcPr>
          <w:p>
            <w:pPr>
              <w:adjustRightInd w:val="0"/>
              <w:snapToGrid w:val="0"/>
              <w:jc w:val="center"/>
              <w:rPr>
                <w:color w:val="auto"/>
                <w:u w:val="single"/>
              </w:rPr>
            </w:pPr>
            <w:r>
              <w:rPr>
                <w:rFonts w:hint="eastAsia"/>
                <w:color w:val="auto"/>
                <w:u w:val="single"/>
              </w:rPr>
              <w:t>0.33</w:t>
            </w:r>
          </w:p>
        </w:tc>
        <w:tc>
          <w:tcPr>
            <w:tcW w:w="805" w:type="pct"/>
            <w:tcBorders>
              <w:tl2br w:val="nil"/>
              <w:tr2bl w:val="nil"/>
            </w:tcBorders>
            <w:noWrap/>
            <w:vAlign w:val="center"/>
          </w:tcPr>
          <w:p>
            <w:pPr>
              <w:adjustRightInd w:val="0"/>
              <w:snapToGrid w:val="0"/>
              <w:jc w:val="center"/>
              <w:rPr>
                <w:color w:val="auto"/>
                <w:u w:val="single"/>
              </w:rPr>
            </w:pPr>
            <w:r>
              <w:rPr>
                <w:rFonts w:hint="eastAsia"/>
                <w:color w:val="auto"/>
                <w:u w:val="single"/>
              </w:rPr>
              <w:t>6.83E-04</w:t>
            </w:r>
          </w:p>
        </w:tc>
        <w:tc>
          <w:tcPr>
            <w:tcW w:w="619" w:type="pct"/>
            <w:tcBorders>
              <w:tl2br w:val="nil"/>
              <w:tr2bl w:val="nil"/>
            </w:tcBorders>
            <w:noWrap/>
            <w:vAlign w:val="center"/>
          </w:tcPr>
          <w:p>
            <w:pPr>
              <w:adjustRightInd w:val="0"/>
              <w:snapToGrid w:val="0"/>
              <w:jc w:val="center"/>
              <w:rPr>
                <w:color w:val="auto"/>
                <w:u w:val="single"/>
              </w:rPr>
            </w:pPr>
            <w:r>
              <w:rPr>
                <w:rFonts w:hint="eastAsia"/>
                <w:color w:val="auto"/>
                <w:u w:val="single"/>
              </w:rPr>
              <w:t>0.27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45" w:type="pct"/>
            <w:tcBorders>
              <w:tl2br w:val="nil"/>
              <w:tr2bl w:val="nil"/>
            </w:tcBorders>
            <w:noWrap/>
            <w:vAlign w:val="center"/>
          </w:tcPr>
          <w:p>
            <w:pPr>
              <w:widowControl/>
              <w:adjustRightInd w:val="0"/>
              <w:snapToGrid w:val="0"/>
              <w:jc w:val="center"/>
              <w:rPr>
                <w:color w:val="auto"/>
                <w:szCs w:val="21"/>
                <w:u w:val="single"/>
              </w:rPr>
            </w:pPr>
            <w:r>
              <w:rPr>
                <w:rFonts w:hint="eastAsia"/>
                <w:color w:val="auto"/>
                <w:szCs w:val="21"/>
                <w:u w:val="single"/>
              </w:rPr>
              <w:t>2500</w:t>
            </w:r>
          </w:p>
        </w:tc>
        <w:tc>
          <w:tcPr>
            <w:tcW w:w="923" w:type="pct"/>
            <w:tcBorders>
              <w:tl2br w:val="nil"/>
              <w:tr2bl w:val="nil"/>
            </w:tcBorders>
            <w:noWrap/>
            <w:vAlign w:val="center"/>
          </w:tcPr>
          <w:p>
            <w:pPr>
              <w:adjustRightInd w:val="0"/>
              <w:snapToGrid w:val="0"/>
              <w:jc w:val="center"/>
              <w:rPr>
                <w:color w:val="auto"/>
                <w:u w:val="single"/>
              </w:rPr>
            </w:pPr>
            <w:r>
              <w:rPr>
                <w:rFonts w:hint="eastAsia"/>
                <w:color w:val="auto"/>
                <w:u w:val="single"/>
              </w:rPr>
              <w:t>1.55E-02</w:t>
            </w:r>
          </w:p>
        </w:tc>
        <w:tc>
          <w:tcPr>
            <w:tcW w:w="613" w:type="pct"/>
            <w:tcBorders>
              <w:tl2br w:val="nil"/>
              <w:tr2bl w:val="nil"/>
            </w:tcBorders>
            <w:noWrap/>
            <w:vAlign w:val="center"/>
          </w:tcPr>
          <w:p>
            <w:pPr>
              <w:adjustRightInd w:val="0"/>
              <w:snapToGrid w:val="0"/>
              <w:jc w:val="center"/>
              <w:rPr>
                <w:color w:val="auto"/>
                <w:u w:val="single"/>
              </w:rPr>
            </w:pPr>
            <w:r>
              <w:rPr>
                <w:rFonts w:hint="eastAsia"/>
                <w:color w:val="auto"/>
                <w:u w:val="single"/>
              </w:rPr>
              <w:t>1.72</w:t>
            </w:r>
          </w:p>
        </w:tc>
        <w:tc>
          <w:tcPr>
            <w:tcW w:w="652" w:type="pct"/>
            <w:tcBorders>
              <w:tl2br w:val="nil"/>
              <w:tr2bl w:val="nil"/>
            </w:tcBorders>
            <w:noWrap/>
            <w:vAlign w:val="center"/>
          </w:tcPr>
          <w:p>
            <w:pPr>
              <w:adjustRightInd w:val="0"/>
              <w:snapToGrid w:val="0"/>
              <w:jc w:val="center"/>
              <w:rPr>
                <w:color w:val="auto"/>
                <w:u w:val="single"/>
              </w:rPr>
            </w:pPr>
            <w:r>
              <w:rPr>
                <w:rFonts w:hint="eastAsia"/>
                <w:color w:val="auto"/>
                <w:u w:val="single"/>
              </w:rPr>
              <w:t>2.51E-02</w:t>
            </w:r>
          </w:p>
        </w:tc>
        <w:tc>
          <w:tcPr>
            <w:tcW w:w="739" w:type="pct"/>
            <w:tcBorders>
              <w:tl2br w:val="nil"/>
              <w:tr2bl w:val="nil"/>
            </w:tcBorders>
            <w:noWrap/>
            <w:vAlign w:val="center"/>
          </w:tcPr>
          <w:p>
            <w:pPr>
              <w:adjustRightInd w:val="0"/>
              <w:snapToGrid w:val="0"/>
              <w:jc w:val="center"/>
              <w:rPr>
                <w:color w:val="auto"/>
                <w:u w:val="single"/>
              </w:rPr>
            </w:pPr>
            <w:r>
              <w:rPr>
                <w:rFonts w:hint="eastAsia"/>
                <w:color w:val="auto"/>
                <w:u w:val="single"/>
              </w:rPr>
              <w:t>0.25</w:t>
            </w:r>
          </w:p>
        </w:tc>
        <w:tc>
          <w:tcPr>
            <w:tcW w:w="805" w:type="pct"/>
            <w:tcBorders>
              <w:tl2br w:val="nil"/>
              <w:tr2bl w:val="nil"/>
            </w:tcBorders>
            <w:noWrap/>
            <w:vAlign w:val="center"/>
          </w:tcPr>
          <w:p>
            <w:pPr>
              <w:adjustRightInd w:val="0"/>
              <w:snapToGrid w:val="0"/>
              <w:jc w:val="center"/>
              <w:rPr>
                <w:color w:val="auto"/>
                <w:u w:val="single"/>
              </w:rPr>
            </w:pPr>
            <w:r>
              <w:rPr>
                <w:rFonts w:hint="eastAsia"/>
                <w:color w:val="auto"/>
                <w:u w:val="single"/>
              </w:rPr>
              <w:t>5.15E-04</w:t>
            </w:r>
          </w:p>
        </w:tc>
        <w:tc>
          <w:tcPr>
            <w:tcW w:w="619" w:type="pct"/>
            <w:tcBorders>
              <w:tl2br w:val="nil"/>
              <w:tr2bl w:val="nil"/>
            </w:tcBorders>
            <w:noWrap/>
            <w:vAlign w:val="center"/>
          </w:tcPr>
          <w:p>
            <w:pPr>
              <w:adjustRightInd w:val="0"/>
              <w:snapToGrid w:val="0"/>
              <w:jc w:val="center"/>
              <w:rPr>
                <w:color w:val="auto"/>
                <w:u w:val="single"/>
              </w:rPr>
            </w:pPr>
            <w:r>
              <w:rPr>
                <w:rFonts w:hint="eastAsia"/>
                <w:color w:val="auto"/>
                <w:u w:val="single"/>
              </w:rPr>
              <w:t>0.21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45" w:type="pct"/>
            <w:tcBorders>
              <w:tl2br w:val="nil"/>
              <w:tr2bl w:val="nil"/>
            </w:tcBorders>
            <w:noWrap/>
            <w:vAlign w:val="center"/>
          </w:tcPr>
          <w:p>
            <w:pPr>
              <w:widowControl/>
              <w:adjustRightInd w:val="0"/>
              <w:snapToGrid w:val="0"/>
              <w:jc w:val="center"/>
              <w:rPr>
                <w:color w:val="auto"/>
                <w:szCs w:val="21"/>
                <w:u w:val="single"/>
              </w:rPr>
            </w:pPr>
            <w:r>
              <w:rPr>
                <w:color w:val="auto"/>
                <w:szCs w:val="21"/>
                <w:u w:val="single"/>
              </w:rPr>
              <w:t>下风向最大质量浓度及占标率%</w:t>
            </w:r>
          </w:p>
        </w:tc>
        <w:tc>
          <w:tcPr>
            <w:tcW w:w="923" w:type="pct"/>
            <w:tcBorders>
              <w:tl2br w:val="nil"/>
              <w:tr2bl w:val="nil"/>
            </w:tcBorders>
            <w:noWrap/>
            <w:vAlign w:val="center"/>
          </w:tcPr>
          <w:p>
            <w:pPr>
              <w:adjustRightInd w:val="0"/>
              <w:snapToGrid w:val="0"/>
              <w:jc w:val="center"/>
              <w:rPr>
                <w:color w:val="auto"/>
                <w:szCs w:val="21"/>
                <w:u w:val="single"/>
              </w:rPr>
            </w:pPr>
            <w:r>
              <w:rPr>
                <w:rFonts w:hint="eastAsia"/>
                <w:color w:val="auto"/>
                <w:u w:val="single"/>
              </w:rPr>
              <w:t>4.07E-01</w:t>
            </w:r>
          </w:p>
        </w:tc>
        <w:tc>
          <w:tcPr>
            <w:tcW w:w="613" w:type="pct"/>
            <w:tcBorders>
              <w:tl2br w:val="nil"/>
              <w:tr2bl w:val="nil"/>
            </w:tcBorders>
            <w:noWrap/>
            <w:vAlign w:val="center"/>
          </w:tcPr>
          <w:p>
            <w:pPr>
              <w:adjustRightInd w:val="0"/>
              <w:snapToGrid w:val="0"/>
              <w:jc w:val="center"/>
              <w:rPr>
                <w:color w:val="auto"/>
                <w:u w:val="single"/>
              </w:rPr>
            </w:pPr>
            <w:r>
              <w:rPr>
                <w:rFonts w:hint="eastAsia"/>
                <w:color w:val="auto"/>
                <w:u w:val="single"/>
              </w:rPr>
              <w:t>45.17</w:t>
            </w:r>
          </w:p>
        </w:tc>
        <w:tc>
          <w:tcPr>
            <w:tcW w:w="652" w:type="pct"/>
            <w:tcBorders>
              <w:tl2br w:val="nil"/>
              <w:tr2bl w:val="nil"/>
            </w:tcBorders>
            <w:noWrap/>
            <w:vAlign w:val="center"/>
          </w:tcPr>
          <w:p>
            <w:pPr>
              <w:adjustRightInd w:val="0"/>
              <w:snapToGrid w:val="0"/>
              <w:jc w:val="center"/>
              <w:rPr>
                <w:color w:val="auto"/>
                <w:u w:val="single"/>
              </w:rPr>
            </w:pPr>
            <w:r>
              <w:rPr>
                <w:rFonts w:hint="eastAsia"/>
                <w:color w:val="auto"/>
                <w:u w:val="single"/>
              </w:rPr>
              <w:t>6.61E-01</w:t>
            </w:r>
          </w:p>
        </w:tc>
        <w:tc>
          <w:tcPr>
            <w:tcW w:w="739" w:type="pct"/>
            <w:tcBorders>
              <w:tl2br w:val="nil"/>
              <w:tr2bl w:val="nil"/>
            </w:tcBorders>
            <w:noWrap/>
            <w:vAlign w:val="center"/>
          </w:tcPr>
          <w:p>
            <w:pPr>
              <w:adjustRightInd w:val="0"/>
              <w:snapToGrid w:val="0"/>
              <w:jc w:val="center"/>
              <w:rPr>
                <w:color w:val="auto"/>
                <w:u w:val="single"/>
              </w:rPr>
            </w:pPr>
            <w:r>
              <w:rPr>
                <w:rFonts w:hint="eastAsia"/>
                <w:color w:val="auto"/>
                <w:u w:val="single"/>
              </w:rPr>
              <w:t>6.61</w:t>
            </w:r>
          </w:p>
        </w:tc>
        <w:tc>
          <w:tcPr>
            <w:tcW w:w="805" w:type="pct"/>
            <w:tcBorders>
              <w:tl2br w:val="nil"/>
              <w:tr2bl w:val="nil"/>
            </w:tcBorders>
            <w:noWrap/>
            <w:vAlign w:val="center"/>
          </w:tcPr>
          <w:p>
            <w:pPr>
              <w:adjustRightInd w:val="0"/>
              <w:snapToGrid w:val="0"/>
              <w:jc w:val="center"/>
              <w:rPr>
                <w:color w:val="auto"/>
                <w:u w:val="single"/>
              </w:rPr>
            </w:pPr>
            <w:r>
              <w:rPr>
                <w:rFonts w:hint="eastAsia"/>
                <w:color w:val="auto"/>
                <w:u w:val="single"/>
              </w:rPr>
              <w:t>1.36E-02</w:t>
            </w:r>
          </w:p>
        </w:tc>
        <w:tc>
          <w:tcPr>
            <w:tcW w:w="619" w:type="pct"/>
            <w:tcBorders>
              <w:tl2br w:val="nil"/>
              <w:tr2bl w:val="nil"/>
            </w:tcBorders>
            <w:noWrap/>
            <w:vAlign w:val="center"/>
          </w:tcPr>
          <w:p>
            <w:pPr>
              <w:adjustRightInd w:val="0"/>
              <w:snapToGrid w:val="0"/>
              <w:jc w:val="center"/>
              <w:rPr>
                <w:color w:val="auto"/>
                <w:u w:val="single"/>
              </w:rPr>
            </w:pPr>
            <w:r>
              <w:rPr>
                <w:rFonts w:hint="eastAsia"/>
                <w:color w:val="auto"/>
                <w:u w:val="single"/>
              </w:rPr>
              <w:t>5.42</w:t>
            </w:r>
          </w:p>
        </w:tc>
      </w:tr>
    </w:tbl>
    <w:p>
      <w:pPr>
        <w:adjustRightInd w:val="0"/>
        <w:snapToGrid w:val="0"/>
        <w:spacing w:line="240" w:lineRule="auto"/>
        <w:ind w:firstLine="422" w:firstLineChars="200"/>
        <w:jc w:val="center"/>
        <w:rPr>
          <w:color w:val="auto"/>
          <w:szCs w:val="21"/>
          <w:u w:val="single"/>
        </w:rPr>
      </w:pPr>
      <w:r>
        <w:rPr>
          <w:b/>
          <w:color w:val="auto"/>
          <w:szCs w:val="21"/>
          <w:u w:val="single"/>
        </w:rPr>
        <w:t>表</w:t>
      </w:r>
      <w:r>
        <w:rPr>
          <w:rFonts w:hint="eastAsia"/>
          <w:b/>
          <w:color w:val="auto"/>
          <w:szCs w:val="21"/>
          <w:u w:val="single"/>
        </w:rPr>
        <w:t>5.2-10正常工况面源</w:t>
      </w:r>
      <w:r>
        <w:rPr>
          <w:b/>
          <w:color w:val="auto"/>
          <w:szCs w:val="21"/>
          <w:u w:val="single"/>
        </w:rPr>
        <w:t>污染源估算模型计算结果表</w:t>
      </w:r>
    </w:p>
    <w:tbl>
      <w:tblPr>
        <w:tblStyle w:val="30"/>
        <w:tblW w:w="4999"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3121"/>
        <w:gridCol w:w="2923"/>
        <w:gridCol w:w="247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03" w:type="pct"/>
            <w:vMerge w:val="restart"/>
            <w:tcBorders>
              <w:tl2br w:val="nil"/>
              <w:tr2bl w:val="nil"/>
            </w:tcBorders>
            <w:noWrap/>
            <w:vAlign w:val="center"/>
          </w:tcPr>
          <w:p>
            <w:pPr>
              <w:adjustRightInd w:val="0"/>
              <w:snapToGrid w:val="0"/>
              <w:spacing w:line="240" w:lineRule="auto"/>
              <w:jc w:val="center"/>
              <w:rPr>
                <w:bCs/>
                <w:color w:val="auto"/>
                <w:sz w:val="21"/>
                <w:szCs w:val="21"/>
                <w:u w:val="single"/>
              </w:rPr>
            </w:pPr>
            <w:r>
              <w:rPr>
                <w:bCs/>
                <w:color w:val="auto"/>
                <w:szCs w:val="21"/>
                <w:u w:val="single"/>
              </w:rPr>
              <w:t>下风向距离/m</w:t>
            </w:r>
          </w:p>
        </w:tc>
        <w:tc>
          <w:tcPr>
            <w:tcW w:w="3696" w:type="pct"/>
            <w:gridSpan w:val="2"/>
            <w:tcBorders>
              <w:tl2br w:val="nil"/>
              <w:tr2bl w:val="nil"/>
            </w:tcBorders>
            <w:noWrap/>
            <w:vAlign w:val="center"/>
          </w:tcPr>
          <w:p>
            <w:pPr>
              <w:adjustRightInd w:val="0"/>
              <w:snapToGrid w:val="0"/>
              <w:spacing w:line="240" w:lineRule="auto"/>
              <w:jc w:val="center"/>
              <w:rPr>
                <w:color w:val="auto"/>
                <w:szCs w:val="21"/>
                <w:u w:val="single"/>
              </w:rPr>
            </w:pPr>
            <w:r>
              <w:rPr>
                <w:color w:val="auto"/>
                <w:kern w:val="0"/>
                <w:szCs w:val="21"/>
                <w:u w:val="single"/>
              </w:rPr>
              <w:t>TSP（颗粒物）</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03" w:type="pct"/>
            <w:vMerge w:val="continue"/>
            <w:tcBorders>
              <w:tl2br w:val="nil"/>
              <w:tr2bl w:val="nil"/>
            </w:tcBorders>
            <w:noWrap/>
            <w:vAlign w:val="center"/>
          </w:tcPr>
          <w:p>
            <w:pPr>
              <w:widowControl/>
              <w:adjustRightInd w:val="0"/>
              <w:snapToGrid w:val="0"/>
              <w:spacing w:line="240" w:lineRule="auto"/>
              <w:jc w:val="center"/>
              <w:rPr>
                <w:color w:val="auto"/>
                <w:szCs w:val="21"/>
                <w:u w:val="single"/>
              </w:rPr>
            </w:pPr>
          </w:p>
        </w:tc>
        <w:tc>
          <w:tcPr>
            <w:tcW w:w="1979" w:type="pct"/>
            <w:tcBorders>
              <w:tl2br w:val="nil"/>
              <w:tr2bl w:val="nil"/>
            </w:tcBorders>
            <w:noWrap/>
            <w:vAlign w:val="center"/>
          </w:tcPr>
          <w:p>
            <w:pPr>
              <w:widowControl/>
              <w:adjustRightInd w:val="0"/>
              <w:snapToGrid w:val="0"/>
              <w:spacing w:line="240" w:lineRule="auto"/>
              <w:jc w:val="center"/>
              <w:rPr>
                <w:color w:val="auto"/>
                <w:szCs w:val="21"/>
                <w:u w:val="single"/>
              </w:rPr>
            </w:pPr>
            <w:r>
              <w:rPr>
                <w:color w:val="auto"/>
                <w:szCs w:val="21"/>
                <w:u w:val="single"/>
              </w:rPr>
              <w:t>预测质量量浓度（mg/m</w:t>
            </w:r>
            <w:r>
              <w:rPr>
                <w:color w:val="auto"/>
                <w:szCs w:val="21"/>
                <w:u w:val="single"/>
                <w:vertAlign w:val="superscript"/>
              </w:rPr>
              <w:t>3</w:t>
            </w:r>
            <w:r>
              <w:rPr>
                <w:color w:val="auto"/>
                <w:szCs w:val="21"/>
                <w:u w:val="single"/>
              </w:rPr>
              <w:t>）</w:t>
            </w:r>
          </w:p>
        </w:tc>
        <w:tc>
          <w:tcPr>
            <w:tcW w:w="1716" w:type="pct"/>
            <w:tcBorders>
              <w:tl2br w:val="nil"/>
              <w:tr2bl w:val="nil"/>
            </w:tcBorders>
            <w:noWrap/>
            <w:vAlign w:val="center"/>
          </w:tcPr>
          <w:p>
            <w:pPr>
              <w:widowControl/>
              <w:adjustRightInd w:val="0"/>
              <w:snapToGrid w:val="0"/>
              <w:spacing w:line="240" w:lineRule="auto"/>
              <w:jc w:val="center"/>
              <w:rPr>
                <w:color w:val="auto"/>
                <w:szCs w:val="21"/>
                <w:u w:val="single"/>
              </w:rPr>
            </w:pPr>
            <w:r>
              <w:rPr>
                <w:color w:val="auto"/>
                <w:szCs w:val="21"/>
                <w:u w:val="single"/>
              </w:rPr>
              <w:t>占标率（%）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03" w:type="pct"/>
            <w:tcBorders>
              <w:tl2br w:val="nil"/>
              <w:tr2bl w:val="nil"/>
            </w:tcBorders>
            <w:noWrap/>
            <w:vAlign w:val="center"/>
          </w:tcPr>
          <w:p>
            <w:pPr>
              <w:widowControl/>
              <w:adjustRightInd w:val="0"/>
              <w:snapToGrid w:val="0"/>
              <w:spacing w:line="240" w:lineRule="auto"/>
              <w:jc w:val="center"/>
              <w:rPr>
                <w:color w:val="auto"/>
                <w:szCs w:val="21"/>
                <w:u w:val="single"/>
              </w:rPr>
            </w:pPr>
            <w:r>
              <w:rPr>
                <w:rFonts w:hint="eastAsia"/>
                <w:color w:val="auto"/>
                <w:szCs w:val="21"/>
                <w:u w:val="single"/>
              </w:rPr>
              <w:t>100</w:t>
            </w:r>
          </w:p>
        </w:tc>
        <w:tc>
          <w:tcPr>
            <w:tcW w:w="1979" w:type="pct"/>
            <w:tcBorders>
              <w:tl2br w:val="nil"/>
              <w:tr2bl w:val="nil"/>
            </w:tcBorders>
            <w:noWrap/>
            <w:vAlign w:val="center"/>
          </w:tcPr>
          <w:p>
            <w:pPr>
              <w:adjustRightInd w:val="0"/>
              <w:snapToGrid w:val="0"/>
              <w:spacing w:line="240" w:lineRule="auto"/>
              <w:jc w:val="center"/>
              <w:rPr>
                <w:color w:val="auto"/>
                <w:szCs w:val="21"/>
                <w:u w:val="single"/>
              </w:rPr>
            </w:pPr>
            <w:r>
              <w:rPr>
                <w:color w:val="auto"/>
                <w:szCs w:val="21"/>
                <w:u w:val="single"/>
              </w:rPr>
              <w:t>1.90E-06</w:t>
            </w:r>
          </w:p>
        </w:tc>
        <w:tc>
          <w:tcPr>
            <w:tcW w:w="1716" w:type="pct"/>
            <w:tcBorders>
              <w:tl2br w:val="nil"/>
              <w:tr2bl w:val="nil"/>
            </w:tcBorders>
            <w:noWrap/>
            <w:vAlign w:val="center"/>
          </w:tcPr>
          <w:p>
            <w:pPr>
              <w:adjustRightInd w:val="0"/>
              <w:snapToGrid w:val="0"/>
              <w:spacing w:line="240" w:lineRule="auto"/>
              <w:jc w:val="center"/>
              <w:rPr>
                <w:color w:val="auto"/>
                <w:szCs w:val="21"/>
                <w:u w:val="single"/>
              </w:rPr>
            </w:pPr>
            <w:r>
              <w:rPr>
                <w:rFonts w:hint="eastAsia"/>
                <w:color w:val="auto"/>
                <w:szCs w:val="21"/>
                <w:u w:val="single"/>
              </w:rPr>
              <w:t>0.00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03" w:type="pct"/>
            <w:tcBorders>
              <w:tl2br w:val="nil"/>
              <w:tr2bl w:val="nil"/>
            </w:tcBorders>
            <w:noWrap/>
            <w:vAlign w:val="center"/>
          </w:tcPr>
          <w:p>
            <w:pPr>
              <w:widowControl/>
              <w:adjustRightInd w:val="0"/>
              <w:snapToGrid w:val="0"/>
              <w:spacing w:line="240" w:lineRule="auto"/>
              <w:jc w:val="center"/>
              <w:rPr>
                <w:color w:val="auto"/>
                <w:szCs w:val="21"/>
                <w:u w:val="single"/>
              </w:rPr>
            </w:pPr>
            <w:r>
              <w:rPr>
                <w:rFonts w:hint="eastAsia"/>
                <w:color w:val="auto"/>
                <w:szCs w:val="21"/>
                <w:u w:val="single"/>
              </w:rPr>
              <w:t>200</w:t>
            </w:r>
          </w:p>
        </w:tc>
        <w:tc>
          <w:tcPr>
            <w:tcW w:w="1979" w:type="pct"/>
            <w:tcBorders>
              <w:tl2br w:val="nil"/>
              <w:tr2bl w:val="nil"/>
            </w:tcBorders>
            <w:noWrap/>
            <w:vAlign w:val="center"/>
          </w:tcPr>
          <w:p>
            <w:pPr>
              <w:adjustRightInd w:val="0"/>
              <w:snapToGrid w:val="0"/>
              <w:spacing w:line="240" w:lineRule="auto"/>
              <w:jc w:val="center"/>
              <w:rPr>
                <w:color w:val="auto"/>
                <w:szCs w:val="21"/>
                <w:u w:val="single"/>
              </w:rPr>
            </w:pPr>
            <w:r>
              <w:rPr>
                <w:color w:val="auto"/>
                <w:szCs w:val="21"/>
                <w:u w:val="single"/>
              </w:rPr>
              <w:t>2.63E-06</w:t>
            </w:r>
          </w:p>
        </w:tc>
        <w:tc>
          <w:tcPr>
            <w:tcW w:w="1716" w:type="pct"/>
            <w:tcBorders>
              <w:tl2br w:val="nil"/>
              <w:tr2bl w:val="nil"/>
            </w:tcBorders>
            <w:noWrap/>
            <w:vAlign w:val="center"/>
          </w:tcPr>
          <w:p>
            <w:pPr>
              <w:adjustRightInd w:val="0"/>
              <w:snapToGrid w:val="0"/>
              <w:spacing w:line="240" w:lineRule="auto"/>
              <w:jc w:val="center"/>
              <w:rPr>
                <w:color w:val="auto"/>
                <w:szCs w:val="21"/>
                <w:u w:val="single"/>
              </w:rPr>
            </w:pPr>
            <w:r>
              <w:rPr>
                <w:rFonts w:hint="eastAsia"/>
                <w:color w:val="auto"/>
                <w:szCs w:val="21"/>
                <w:u w:val="single"/>
              </w:rPr>
              <w:t>0.00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03" w:type="pct"/>
            <w:tcBorders>
              <w:tl2br w:val="nil"/>
              <w:tr2bl w:val="nil"/>
            </w:tcBorders>
            <w:noWrap/>
            <w:vAlign w:val="center"/>
          </w:tcPr>
          <w:p>
            <w:pPr>
              <w:widowControl/>
              <w:adjustRightInd w:val="0"/>
              <w:snapToGrid w:val="0"/>
              <w:spacing w:line="240" w:lineRule="auto"/>
              <w:jc w:val="center"/>
              <w:rPr>
                <w:color w:val="auto"/>
                <w:szCs w:val="21"/>
                <w:u w:val="single"/>
              </w:rPr>
            </w:pPr>
            <w:r>
              <w:rPr>
                <w:rFonts w:hint="eastAsia"/>
                <w:color w:val="auto"/>
                <w:szCs w:val="21"/>
                <w:u w:val="single"/>
              </w:rPr>
              <w:t>300</w:t>
            </w:r>
          </w:p>
        </w:tc>
        <w:tc>
          <w:tcPr>
            <w:tcW w:w="1979" w:type="pct"/>
            <w:tcBorders>
              <w:tl2br w:val="nil"/>
              <w:tr2bl w:val="nil"/>
            </w:tcBorders>
            <w:noWrap/>
            <w:vAlign w:val="center"/>
          </w:tcPr>
          <w:p>
            <w:pPr>
              <w:adjustRightInd w:val="0"/>
              <w:snapToGrid w:val="0"/>
              <w:spacing w:line="240" w:lineRule="auto"/>
              <w:jc w:val="center"/>
              <w:rPr>
                <w:color w:val="auto"/>
                <w:szCs w:val="21"/>
                <w:u w:val="single"/>
              </w:rPr>
            </w:pPr>
            <w:r>
              <w:rPr>
                <w:color w:val="auto"/>
                <w:szCs w:val="21"/>
                <w:u w:val="single"/>
              </w:rPr>
              <w:t>2.86E-06</w:t>
            </w:r>
          </w:p>
        </w:tc>
        <w:tc>
          <w:tcPr>
            <w:tcW w:w="1716" w:type="pct"/>
            <w:tcBorders>
              <w:tl2br w:val="nil"/>
              <w:tr2bl w:val="nil"/>
            </w:tcBorders>
            <w:noWrap/>
            <w:vAlign w:val="center"/>
          </w:tcPr>
          <w:p>
            <w:pPr>
              <w:adjustRightInd w:val="0"/>
              <w:snapToGrid w:val="0"/>
              <w:spacing w:line="240" w:lineRule="auto"/>
              <w:jc w:val="center"/>
              <w:rPr>
                <w:color w:val="auto"/>
                <w:szCs w:val="21"/>
                <w:u w:val="single"/>
              </w:rPr>
            </w:pPr>
            <w:r>
              <w:rPr>
                <w:rFonts w:hint="eastAsia"/>
                <w:color w:val="auto"/>
                <w:szCs w:val="21"/>
                <w:u w:val="single"/>
              </w:rPr>
              <w:t>0.00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03" w:type="pct"/>
            <w:tcBorders>
              <w:tl2br w:val="nil"/>
              <w:tr2bl w:val="nil"/>
            </w:tcBorders>
            <w:noWrap/>
            <w:vAlign w:val="center"/>
          </w:tcPr>
          <w:p>
            <w:pPr>
              <w:widowControl/>
              <w:adjustRightInd w:val="0"/>
              <w:snapToGrid w:val="0"/>
              <w:spacing w:line="240" w:lineRule="auto"/>
              <w:jc w:val="center"/>
              <w:rPr>
                <w:color w:val="auto"/>
                <w:szCs w:val="21"/>
                <w:u w:val="single"/>
              </w:rPr>
            </w:pPr>
            <w:r>
              <w:rPr>
                <w:rFonts w:hint="eastAsia"/>
                <w:color w:val="auto"/>
                <w:szCs w:val="21"/>
                <w:u w:val="single"/>
              </w:rPr>
              <w:t>400</w:t>
            </w:r>
          </w:p>
        </w:tc>
        <w:tc>
          <w:tcPr>
            <w:tcW w:w="1979" w:type="pct"/>
            <w:tcBorders>
              <w:tl2br w:val="nil"/>
              <w:tr2bl w:val="nil"/>
            </w:tcBorders>
            <w:noWrap/>
            <w:vAlign w:val="center"/>
          </w:tcPr>
          <w:p>
            <w:pPr>
              <w:adjustRightInd w:val="0"/>
              <w:snapToGrid w:val="0"/>
              <w:spacing w:line="240" w:lineRule="auto"/>
              <w:jc w:val="center"/>
              <w:rPr>
                <w:color w:val="auto"/>
                <w:szCs w:val="21"/>
                <w:u w:val="single"/>
              </w:rPr>
            </w:pPr>
            <w:r>
              <w:rPr>
                <w:color w:val="auto"/>
                <w:szCs w:val="21"/>
                <w:u w:val="single"/>
              </w:rPr>
              <w:t>2.97E-06</w:t>
            </w:r>
          </w:p>
        </w:tc>
        <w:tc>
          <w:tcPr>
            <w:tcW w:w="1716" w:type="pct"/>
            <w:tcBorders>
              <w:tl2br w:val="nil"/>
              <w:tr2bl w:val="nil"/>
            </w:tcBorders>
            <w:noWrap/>
            <w:vAlign w:val="center"/>
          </w:tcPr>
          <w:p>
            <w:pPr>
              <w:adjustRightInd w:val="0"/>
              <w:snapToGrid w:val="0"/>
              <w:spacing w:line="240" w:lineRule="auto"/>
              <w:jc w:val="center"/>
              <w:rPr>
                <w:color w:val="auto"/>
                <w:szCs w:val="21"/>
                <w:u w:val="single"/>
              </w:rPr>
            </w:pPr>
            <w:r>
              <w:rPr>
                <w:rFonts w:hint="eastAsia"/>
                <w:color w:val="auto"/>
                <w:szCs w:val="21"/>
                <w:u w:val="single"/>
              </w:rPr>
              <w:t>0.00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03" w:type="pct"/>
            <w:tcBorders>
              <w:tl2br w:val="nil"/>
              <w:tr2bl w:val="nil"/>
            </w:tcBorders>
            <w:noWrap/>
            <w:vAlign w:val="center"/>
          </w:tcPr>
          <w:p>
            <w:pPr>
              <w:widowControl/>
              <w:adjustRightInd w:val="0"/>
              <w:snapToGrid w:val="0"/>
              <w:spacing w:line="240" w:lineRule="auto"/>
              <w:jc w:val="center"/>
              <w:rPr>
                <w:color w:val="auto"/>
                <w:szCs w:val="21"/>
                <w:u w:val="single"/>
              </w:rPr>
            </w:pPr>
            <w:r>
              <w:rPr>
                <w:rFonts w:hint="eastAsia"/>
                <w:color w:val="auto"/>
                <w:szCs w:val="21"/>
                <w:u w:val="single"/>
              </w:rPr>
              <w:t>450</w:t>
            </w:r>
          </w:p>
        </w:tc>
        <w:tc>
          <w:tcPr>
            <w:tcW w:w="1979" w:type="pct"/>
            <w:tcBorders>
              <w:tl2br w:val="nil"/>
              <w:tr2bl w:val="nil"/>
            </w:tcBorders>
            <w:noWrap/>
            <w:vAlign w:val="center"/>
          </w:tcPr>
          <w:p>
            <w:pPr>
              <w:adjustRightInd w:val="0"/>
              <w:snapToGrid w:val="0"/>
              <w:spacing w:line="240" w:lineRule="auto"/>
              <w:jc w:val="center"/>
              <w:rPr>
                <w:color w:val="auto"/>
                <w:szCs w:val="21"/>
                <w:u w:val="single"/>
              </w:rPr>
            </w:pPr>
            <w:r>
              <w:rPr>
                <w:color w:val="auto"/>
                <w:szCs w:val="21"/>
                <w:u w:val="single"/>
              </w:rPr>
              <w:t>3.00E-06</w:t>
            </w:r>
          </w:p>
        </w:tc>
        <w:tc>
          <w:tcPr>
            <w:tcW w:w="1716" w:type="pct"/>
            <w:tcBorders>
              <w:tl2br w:val="nil"/>
              <w:tr2bl w:val="nil"/>
            </w:tcBorders>
            <w:noWrap/>
            <w:vAlign w:val="center"/>
          </w:tcPr>
          <w:p>
            <w:pPr>
              <w:adjustRightInd w:val="0"/>
              <w:snapToGrid w:val="0"/>
              <w:spacing w:line="240" w:lineRule="auto"/>
              <w:jc w:val="center"/>
              <w:rPr>
                <w:color w:val="auto"/>
                <w:szCs w:val="21"/>
                <w:u w:val="single"/>
              </w:rPr>
            </w:pPr>
            <w:r>
              <w:rPr>
                <w:rFonts w:hint="eastAsia"/>
                <w:color w:val="auto"/>
                <w:szCs w:val="21"/>
                <w:u w:val="single"/>
              </w:rPr>
              <w:t>0.00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03" w:type="pct"/>
            <w:tcBorders>
              <w:tl2br w:val="nil"/>
              <w:tr2bl w:val="nil"/>
            </w:tcBorders>
            <w:noWrap/>
            <w:vAlign w:val="center"/>
          </w:tcPr>
          <w:p>
            <w:pPr>
              <w:widowControl/>
              <w:adjustRightInd w:val="0"/>
              <w:snapToGrid w:val="0"/>
              <w:spacing w:line="240" w:lineRule="auto"/>
              <w:jc w:val="center"/>
              <w:rPr>
                <w:color w:val="auto"/>
                <w:szCs w:val="21"/>
                <w:u w:val="single"/>
              </w:rPr>
            </w:pPr>
            <w:r>
              <w:rPr>
                <w:rFonts w:hint="eastAsia"/>
                <w:color w:val="auto"/>
                <w:szCs w:val="21"/>
                <w:u w:val="single"/>
              </w:rPr>
              <w:t>500</w:t>
            </w:r>
          </w:p>
        </w:tc>
        <w:tc>
          <w:tcPr>
            <w:tcW w:w="1979" w:type="pct"/>
            <w:tcBorders>
              <w:tl2br w:val="nil"/>
              <w:tr2bl w:val="nil"/>
            </w:tcBorders>
            <w:noWrap/>
            <w:vAlign w:val="center"/>
          </w:tcPr>
          <w:p>
            <w:pPr>
              <w:adjustRightInd w:val="0"/>
              <w:snapToGrid w:val="0"/>
              <w:spacing w:line="240" w:lineRule="auto"/>
              <w:jc w:val="center"/>
              <w:rPr>
                <w:color w:val="auto"/>
                <w:szCs w:val="21"/>
                <w:u w:val="single"/>
              </w:rPr>
            </w:pPr>
            <w:r>
              <w:rPr>
                <w:color w:val="auto"/>
                <w:szCs w:val="21"/>
                <w:u w:val="single"/>
              </w:rPr>
              <w:t>2.99E-06</w:t>
            </w:r>
          </w:p>
        </w:tc>
        <w:tc>
          <w:tcPr>
            <w:tcW w:w="1716" w:type="pct"/>
            <w:tcBorders>
              <w:tl2br w:val="nil"/>
              <w:tr2bl w:val="nil"/>
            </w:tcBorders>
            <w:noWrap/>
            <w:vAlign w:val="center"/>
          </w:tcPr>
          <w:p>
            <w:pPr>
              <w:adjustRightInd w:val="0"/>
              <w:snapToGrid w:val="0"/>
              <w:spacing w:line="240" w:lineRule="auto"/>
              <w:jc w:val="center"/>
              <w:rPr>
                <w:color w:val="auto"/>
                <w:szCs w:val="21"/>
                <w:u w:val="single"/>
              </w:rPr>
            </w:pPr>
            <w:r>
              <w:rPr>
                <w:rFonts w:hint="eastAsia"/>
                <w:color w:val="auto"/>
                <w:szCs w:val="21"/>
                <w:u w:val="single"/>
              </w:rPr>
              <w:t>0.00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03" w:type="pct"/>
            <w:tcBorders>
              <w:tl2br w:val="nil"/>
              <w:tr2bl w:val="nil"/>
            </w:tcBorders>
            <w:noWrap/>
            <w:vAlign w:val="center"/>
          </w:tcPr>
          <w:p>
            <w:pPr>
              <w:widowControl/>
              <w:adjustRightInd w:val="0"/>
              <w:snapToGrid w:val="0"/>
              <w:spacing w:line="240" w:lineRule="auto"/>
              <w:jc w:val="center"/>
              <w:rPr>
                <w:color w:val="auto"/>
                <w:szCs w:val="21"/>
                <w:u w:val="single"/>
              </w:rPr>
            </w:pPr>
            <w:r>
              <w:rPr>
                <w:rFonts w:hint="eastAsia"/>
                <w:color w:val="auto"/>
                <w:szCs w:val="21"/>
                <w:u w:val="single"/>
              </w:rPr>
              <w:t>600</w:t>
            </w:r>
          </w:p>
        </w:tc>
        <w:tc>
          <w:tcPr>
            <w:tcW w:w="1979" w:type="pct"/>
            <w:tcBorders>
              <w:tl2br w:val="nil"/>
              <w:tr2bl w:val="nil"/>
            </w:tcBorders>
            <w:noWrap/>
            <w:vAlign w:val="center"/>
          </w:tcPr>
          <w:p>
            <w:pPr>
              <w:widowControl/>
              <w:adjustRightInd w:val="0"/>
              <w:snapToGrid w:val="0"/>
              <w:spacing w:line="240" w:lineRule="auto"/>
              <w:jc w:val="center"/>
              <w:rPr>
                <w:color w:val="auto"/>
                <w:szCs w:val="21"/>
                <w:u w:val="single"/>
              </w:rPr>
            </w:pPr>
            <w:r>
              <w:rPr>
                <w:color w:val="auto"/>
                <w:szCs w:val="21"/>
                <w:u w:val="single"/>
              </w:rPr>
              <w:t>2.92E-06</w:t>
            </w:r>
          </w:p>
        </w:tc>
        <w:tc>
          <w:tcPr>
            <w:tcW w:w="1716" w:type="pct"/>
            <w:tcBorders>
              <w:tl2br w:val="nil"/>
              <w:tr2bl w:val="nil"/>
            </w:tcBorders>
            <w:noWrap/>
            <w:vAlign w:val="center"/>
          </w:tcPr>
          <w:p>
            <w:pPr>
              <w:adjustRightInd w:val="0"/>
              <w:snapToGrid w:val="0"/>
              <w:spacing w:line="240" w:lineRule="auto"/>
              <w:jc w:val="center"/>
              <w:rPr>
                <w:color w:val="auto"/>
                <w:szCs w:val="21"/>
                <w:u w:val="single"/>
              </w:rPr>
            </w:pPr>
            <w:r>
              <w:rPr>
                <w:rFonts w:hint="eastAsia"/>
                <w:color w:val="auto"/>
                <w:szCs w:val="21"/>
                <w:u w:val="single"/>
              </w:rPr>
              <w:t>0.00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03" w:type="pct"/>
            <w:tcBorders>
              <w:tl2br w:val="nil"/>
              <w:tr2bl w:val="nil"/>
            </w:tcBorders>
            <w:noWrap/>
            <w:vAlign w:val="center"/>
          </w:tcPr>
          <w:p>
            <w:pPr>
              <w:widowControl/>
              <w:adjustRightInd w:val="0"/>
              <w:snapToGrid w:val="0"/>
              <w:spacing w:line="240" w:lineRule="auto"/>
              <w:jc w:val="center"/>
              <w:rPr>
                <w:color w:val="auto"/>
                <w:szCs w:val="21"/>
                <w:u w:val="single"/>
              </w:rPr>
            </w:pPr>
            <w:r>
              <w:rPr>
                <w:rFonts w:hint="eastAsia"/>
                <w:color w:val="auto"/>
                <w:szCs w:val="21"/>
                <w:u w:val="single"/>
              </w:rPr>
              <w:t>700</w:t>
            </w:r>
          </w:p>
        </w:tc>
        <w:tc>
          <w:tcPr>
            <w:tcW w:w="1979" w:type="pct"/>
            <w:tcBorders>
              <w:tl2br w:val="nil"/>
              <w:tr2bl w:val="nil"/>
            </w:tcBorders>
            <w:noWrap/>
            <w:vAlign w:val="center"/>
          </w:tcPr>
          <w:p>
            <w:pPr>
              <w:widowControl/>
              <w:adjustRightInd w:val="0"/>
              <w:snapToGrid w:val="0"/>
              <w:spacing w:line="240" w:lineRule="auto"/>
              <w:jc w:val="center"/>
              <w:rPr>
                <w:color w:val="auto"/>
                <w:szCs w:val="21"/>
                <w:u w:val="single"/>
              </w:rPr>
            </w:pPr>
            <w:r>
              <w:rPr>
                <w:color w:val="auto"/>
                <w:szCs w:val="21"/>
                <w:u w:val="single"/>
              </w:rPr>
              <w:t>2.81E-06</w:t>
            </w:r>
          </w:p>
        </w:tc>
        <w:tc>
          <w:tcPr>
            <w:tcW w:w="1716" w:type="pct"/>
            <w:tcBorders>
              <w:tl2br w:val="nil"/>
              <w:tr2bl w:val="nil"/>
            </w:tcBorders>
            <w:noWrap/>
            <w:vAlign w:val="center"/>
          </w:tcPr>
          <w:p>
            <w:pPr>
              <w:adjustRightInd w:val="0"/>
              <w:snapToGrid w:val="0"/>
              <w:spacing w:line="240" w:lineRule="auto"/>
              <w:jc w:val="center"/>
              <w:rPr>
                <w:color w:val="auto"/>
                <w:szCs w:val="21"/>
                <w:u w:val="single"/>
              </w:rPr>
            </w:pPr>
            <w:r>
              <w:rPr>
                <w:rFonts w:hint="eastAsia"/>
                <w:color w:val="auto"/>
                <w:szCs w:val="21"/>
                <w:u w:val="single"/>
              </w:rPr>
              <w:t>0.00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03" w:type="pct"/>
            <w:tcBorders>
              <w:tl2br w:val="nil"/>
              <w:tr2bl w:val="nil"/>
            </w:tcBorders>
            <w:noWrap/>
            <w:vAlign w:val="center"/>
          </w:tcPr>
          <w:p>
            <w:pPr>
              <w:widowControl/>
              <w:adjustRightInd w:val="0"/>
              <w:snapToGrid w:val="0"/>
              <w:spacing w:line="240" w:lineRule="auto"/>
              <w:jc w:val="center"/>
              <w:rPr>
                <w:color w:val="auto"/>
                <w:szCs w:val="21"/>
                <w:u w:val="single"/>
              </w:rPr>
            </w:pPr>
            <w:r>
              <w:rPr>
                <w:rFonts w:hint="eastAsia"/>
                <w:color w:val="auto"/>
                <w:szCs w:val="21"/>
                <w:u w:val="single"/>
              </w:rPr>
              <w:t>800</w:t>
            </w:r>
          </w:p>
        </w:tc>
        <w:tc>
          <w:tcPr>
            <w:tcW w:w="1979" w:type="pct"/>
            <w:tcBorders>
              <w:tl2br w:val="nil"/>
              <w:tr2bl w:val="nil"/>
            </w:tcBorders>
            <w:noWrap/>
            <w:vAlign w:val="center"/>
          </w:tcPr>
          <w:p>
            <w:pPr>
              <w:widowControl/>
              <w:adjustRightInd w:val="0"/>
              <w:snapToGrid w:val="0"/>
              <w:spacing w:line="240" w:lineRule="auto"/>
              <w:jc w:val="center"/>
              <w:rPr>
                <w:color w:val="auto"/>
                <w:szCs w:val="21"/>
                <w:u w:val="single"/>
              </w:rPr>
            </w:pPr>
            <w:r>
              <w:rPr>
                <w:color w:val="auto"/>
                <w:szCs w:val="21"/>
                <w:u w:val="single"/>
              </w:rPr>
              <w:t>2.68E-06</w:t>
            </w:r>
          </w:p>
        </w:tc>
        <w:tc>
          <w:tcPr>
            <w:tcW w:w="1716" w:type="pct"/>
            <w:tcBorders>
              <w:tl2br w:val="nil"/>
              <w:tr2bl w:val="nil"/>
            </w:tcBorders>
            <w:noWrap/>
            <w:vAlign w:val="center"/>
          </w:tcPr>
          <w:p>
            <w:pPr>
              <w:adjustRightInd w:val="0"/>
              <w:snapToGrid w:val="0"/>
              <w:spacing w:line="240" w:lineRule="auto"/>
              <w:jc w:val="center"/>
              <w:rPr>
                <w:color w:val="auto"/>
                <w:szCs w:val="21"/>
                <w:u w:val="single"/>
              </w:rPr>
            </w:pPr>
            <w:r>
              <w:rPr>
                <w:rFonts w:hint="eastAsia"/>
                <w:color w:val="auto"/>
                <w:szCs w:val="21"/>
                <w:u w:val="single"/>
              </w:rPr>
              <w:t>0.00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03" w:type="pct"/>
            <w:tcBorders>
              <w:tl2br w:val="nil"/>
              <w:tr2bl w:val="nil"/>
            </w:tcBorders>
            <w:noWrap/>
            <w:vAlign w:val="center"/>
          </w:tcPr>
          <w:p>
            <w:pPr>
              <w:widowControl/>
              <w:adjustRightInd w:val="0"/>
              <w:snapToGrid w:val="0"/>
              <w:spacing w:line="240" w:lineRule="auto"/>
              <w:jc w:val="center"/>
              <w:rPr>
                <w:color w:val="auto"/>
                <w:szCs w:val="21"/>
                <w:u w:val="single"/>
              </w:rPr>
            </w:pPr>
            <w:r>
              <w:rPr>
                <w:rFonts w:hint="eastAsia"/>
                <w:color w:val="auto"/>
                <w:szCs w:val="21"/>
                <w:u w:val="single"/>
              </w:rPr>
              <w:t>900</w:t>
            </w:r>
          </w:p>
        </w:tc>
        <w:tc>
          <w:tcPr>
            <w:tcW w:w="1979" w:type="pct"/>
            <w:tcBorders>
              <w:tl2br w:val="nil"/>
              <w:tr2bl w:val="nil"/>
            </w:tcBorders>
            <w:noWrap/>
            <w:vAlign w:val="center"/>
          </w:tcPr>
          <w:p>
            <w:pPr>
              <w:widowControl/>
              <w:adjustRightInd w:val="0"/>
              <w:snapToGrid w:val="0"/>
              <w:spacing w:line="240" w:lineRule="auto"/>
              <w:jc w:val="center"/>
              <w:rPr>
                <w:color w:val="auto"/>
                <w:szCs w:val="21"/>
                <w:u w:val="single"/>
              </w:rPr>
            </w:pPr>
            <w:r>
              <w:rPr>
                <w:color w:val="auto"/>
                <w:szCs w:val="21"/>
                <w:u w:val="single"/>
              </w:rPr>
              <w:t>2.54E-06</w:t>
            </w:r>
          </w:p>
        </w:tc>
        <w:tc>
          <w:tcPr>
            <w:tcW w:w="1716" w:type="pct"/>
            <w:tcBorders>
              <w:tl2br w:val="nil"/>
              <w:tr2bl w:val="nil"/>
            </w:tcBorders>
            <w:noWrap/>
            <w:vAlign w:val="center"/>
          </w:tcPr>
          <w:p>
            <w:pPr>
              <w:adjustRightInd w:val="0"/>
              <w:snapToGrid w:val="0"/>
              <w:spacing w:line="240" w:lineRule="auto"/>
              <w:jc w:val="center"/>
              <w:rPr>
                <w:color w:val="auto"/>
                <w:szCs w:val="21"/>
                <w:u w:val="single"/>
              </w:rPr>
            </w:pPr>
            <w:r>
              <w:rPr>
                <w:rFonts w:hint="eastAsia"/>
                <w:color w:val="auto"/>
                <w:szCs w:val="21"/>
                <w:u w:val="single"/>
              </w:rPr>
              <w:t>0.00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03" w:type="pct"/>
            <w:tcBorders>
              <w:tl2br w:val="nil"/>
              <w:tr2bl w:val="nil"/>
            </w:tcBorders>
            <w:noWrap/>
            <w:vAlign w:val="center"/>
          </w:tcPr>
          <w:p>
            <w:pPr>
              <w:widowControl/>
              <w:adjustRightInd w:val="0"/>
              <w:snapToGrid w:val="0"/>
              <w:spacing w:line="240" w:lineRule="auto"/>
              <w:jc w:val="center"/>
              <w:rPr>
                <w:color w:val="auto"/>
                <w:szCs w:val="21"/>
                <w:u w:val="single"/>
              </w:rPr>
            </w:pPr>
            <w:r>
              <w:rPr>
                <w:rFonts w:hint="eastAsia"/>
                <w:color w:val="auto"/>
                <w:szCs w:val="21"/>
                <w:u w:val="single"/>
              </w:rPr>
              <w:t>1000</w:t>
            </w:r>
          </w:p>
        </w:tc>
        <w:tc>
          <w:tcPr>
            <w:tcW w:w="1979" w:type="pct"/>
            <w:tcBorders>
              <w:tl2br w:val="nil"/>
              <w:tr2bl w:val="nil"/>
            </w:tcBorders>
            <w:noWrap/>
            <w:vAlign w:val="center"/>
          </w:tcPr>
          <w:p>
            <w:pPr>
              <w:widowControl/>
              <w:adjustRightInd w:val="0"/>
              <w:snapToGrid w:val="0"/>
              <w:spacing w:line="240" w:lineRule="auto"/>
              <w:jc w:val="center"/>
              <w:rPr>
                <w:color w:val="auto"/>
                <w:szCs w:val="21"/>
                <w:u w:val="single"/>
              </w:rPr>
            </w:pPr>
            <w:r>
              <w:rPr>
                <w:color w:val="auto"/>
                <w:szCs w:val="21"/>
                <w:u w:val="single"/>
              </w:rPr>
              <w:t>2.41E-06</w:t>
            </w:r>
          </w:p>
        </w:tc>
        <w:tc>
          <w:tcPr>
            <w:tcW w:w="1716" w:type="pct"/>
            <w:tcBorders>
              <w:tl2br w:val="nil"/>
              <w:tr2bl w:val="nil"/>
            </w:tcBorders>
            <w:noWrap/>
            <w:vAlign w:val="center"/>
          </w:tcPr>
          <w:p>
            <w:pPr>
              <w:adjustRightInd w:val="0"/>
              <w:snapToGrid w:val="0"/>
              <w:spacing w:line="240" w:lineRule="auto"/>
              <w:jc w:val="center"/>
              <w:rPr>
                <w:color w:val="auto"/>
                <w:szCs w:val="21"/>
                <w:u w:val="single"/>
              </w:rPr>
            </w:pPr>
            <w:r>
              <w:rPr>
                <w:rFonts w:hint="eastAsia"/>
                <w:color w:val="auto"/>
                <w:szCs w:val="21"/>
                <w:u w:val="single"/>
              </w:rPr>
              <w:t>0.00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03" w:type="pct"/>
            <w:tcBorders>
              <w:tl2br w:val="nil"/>
              <w:tr2bl w:val="nil"/>
            </w:tcBorders>
            <w:noWrap/>
            <w:vAlign w:val="center"/>
          </w:tcPr>
          <w:p>
            <w:pPr>
              <w:widowControl/>
              <w:adjustRightInd w:val="0"/>
              <w:snapToGrid w:val="0"/>
              <w:spacing w:line="240" w:lineRule="auto"/>
              <w:jc w:val="center"/>
              <w:rPr>
                <w:color w:val="auto"/>
                <w:szCs w:val="21"/>
                <w:u w:val="single"/>
              </w:rPr>
            </w:pPr>
            <w:r>
              <w:rPr>
                <w:rFonts w:hint="eastAsia"/>
                <w:color w:val="auto"/>
                <w:szCs w:val="21"/>
                <w:u w:val="single"/>
              </w:rPr>
              <w:t>1500</w:t>
            </w:r>
          </w:p>
        </w:tc>
        <w:tc>
          <w:tcPr>
            <w:tcW w:w="1979" w:type="pct"/>
            <w:tcBorders>
              <w:tl2br w:val="nil"/>
              <w:tr2bl w:val="nil"/>
            </w:tcBorders>
            <w:noWrap/>
            <w:vAlign w:val="center"/>
          </w:tcPr>
          <w:p>
            <w:pPr>
              <w:widowControl/>
              <w:adjustRightInd w:val="0"/>
              <w:snapToGrid w:val="0"/>
              <w:spacing w:line="240" w:lineRule="auto"/>
              <w:jc w:val="center"/>
              <w:rPr>
                <w:color w:val="auto"/>
                <w:szCs w:val="21"/>
                <w:u w:val="single"/>
              </w:rPr>
            </w:pPr>
            <w:r>
              <w:rPr>
                <w:color w:val="auto"/>
                <w:szCs w:val="21"/>
                <w:u w:val="single"/>
              </w:rPr>
              <w:t>1.86E-06</w:t>
            </w:r>
          </w:p>
        </w:tc>
        <w:tc>
          <w:tcPr>
            <w:tcW w:w="1716" w:type="pct"/>
            <w:tcBorders>
              <w:tl2br w:val="nil"/>
              <w:tr2bl w:val="nil"/>
            </w:tcBorders>
            <w:noWrap/>
            <w:vAlign w:val="center"/>
          </w:tcPr>
          <w:p>
            <w:pPr>
              <w:adjustRightInd w:val="0"/>
              <w:snapToGrid w:val="0"/>
              <w:spacing w:line="240" w:lineRule="auto"/>
              <w:jc w:val="center"/>
              <w:rPr>
                <w:color w:val="auto"/>
                <w:szCs w:val="21"/>
                <w:u w:val="single"/>
              </w:rPr>
            </w:pPr>
            <w:r>
              <w:rPr>
                <w:rFonts w:hint="eastAsia"/>
                <w:color w:val="auto"/>
                <w:szCs w:val="21"/>
                <w:u w:val="single"/>
              </w:rPr>
              <w:t>0.00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03" w:type="pct"/>
            <w:tcBorders>
              <w:tl2br w:val="nil"/>
              <w:tr2bl w:val="nil"/>
            </w:tcBorders>
            <w:noWrap/>
            <w:vAlign w:val="center"/>
          </w:tcPr>
          <w:p>
            <w:pPr>
              <w:widowControl/>
              <w:adjustRightInd w:val="0"/>
              <w:snapToGrid w:val="0"/>
              <w:spacing w:line="240" w:lineRule="auto"/>
              <w:jc w:val="center"/>
              <w:rPr>
                <w:color w:val="auto"/>
                <w:szCs w:val="21"/>
                <w:u w:val="single"/>
              </w:rPr>
            </w:pPr>
            <w:r>
              <w:rPr>
                <w:rFonts w:hint="eastAsia"/>
                <w:color w:val="auto"/>
                <w:szCs w:val="21"/>
                <w:u w:val="single"/>
              </w:rPr>
              <w:t>2000</w:t>
            </w:r>
          </w:p>
        </w:tc>
        <w:tc>
          <w:tcPr>
            <w:tcW w:w="1979" w:type="pct"/>
            <w:tcBorders>
              <w:tl2br w:val="nil"/>
              <w:tr2bl w:val="nil"/>
            </w:tcBorders>
            <w:noWrap/>
            <w:vAlign w:val="center"/>
          </w:tcPr>
          <w:p>
            <w:pPr>
              <w:adjustRightInd w:val="0"/>
              <w:snapToGrid w:val="0"/>
              <w:spacing w:line="240" w:lineRule="auto"/>
              <w:jc w:val="center"/>
              <w:rPr>
                <w:color w:val="auto"/>
                <w:szCs w:val="21"/>
                <w:u w:val="single"/>
              </w:rPr>
            </w:pPr>
            <w:r>
              <w:rPr>
                <w:color w:val="auto"/>
                <w:szCs w:val="21"/>
                <w:u w:val="single"/>
              </w:rPr>
              <w:t>1.52E-06</w:t>
            </w:r>
          </w:p>
        </w:tc>
        <w:tc>
          <w:tcPr>
            <w:tcW w:w="1716" w:type="pct"/>
            <w:tcBorders>
              <w:tl2br w:val="nil"/>
              <w:tr2bl w:val="nil"/>
            </w:tcBorders>
            <w:noWrap/>
            <w:vAlign w:val="center"/>
          </w:tcPr>
          <w:p>
            <w:pPr>
              <w:adjustRightInd w:val="0"/>
              <w:snapToGrid w:val="0"/>
              <w:spacing w:line="240" w:lineRule="auto"/>
              <w:jc w:val="center"/>
              <w:rPr>
                <w:color w:val="auto"/>
                <w:szCs w:val="21"/>
                <w:u w:val="single"/>
              </w:rPr>
            </w:pPr>
            <w:r>
              <w:rPr>
                <w:rFonts w:hint="eastAsia"/>
                <w:color w:val="auto"/>
                <w:szCs w:val="21"/>
                <w:u w:val="single"/>
              </w:rPr>
              <w:t>0.00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03" w:type="pct"/>
            <w:tcBorders>
              <w:tl2br w:val="nil"/>
              <w:tr2bl w:val="nil"/>
            </w:tcBorders>
            <w:noWrap/>
            <w:vAlign w:val="center"/>
          </w:tcPr>
          <w:p>
            <w:pPr>
              <w:widowControl/>
              <w:adjustRightInd w:val="0"/>
              <w:snapToGrid w:val="0"/>
              <w:spacing w:line="240" w:lineRule="auto"/>
              <w:jc w:val="center"/>
              <w:rPr>
                <w:color w:val="auto"/>
                <w:szCs w:val="21"/>
                <w:u w:val="single"/>
              </w:rPr>
            </w:pPr>
            <w:r>
              <w:rPr>
                <w:rFonts w:hint="eastAsia"/>
                <w:color w:val="auto"/>
                <w:szCs w:val="21"/>
                <w:u w:val="single"/>
              </w:rPr>
              <w:t>2500</w:t>
            </w:r>
          </w:p>
        </w:tc>
        <w:tc>
          <w:tcPr>
            <w:tcW w:w="1979" w:type="pct"/>
            <w:tcBorders>
              <w:tl2br w:val="nil"/>
              <w:tr2bl w:val="nil"/>
            </w:tcBorders>
            <w:noWrap/>
            <w:vAlign w:val="center"/>
          </w:tcPr>
          <w:p>
            <w:pPr>
              <w:adjustRightInd w:val="0"/>
              <w:snapToGrid w:val="0"/>
              <w:spacing w:line="240" w:lineRule="auto"/>
              <w:jc w:val="center"/>
              <w:rPr>
                <w:color w:val="auto"/>
                <w:szCs w:val="21"/>
                <w:u w:val="single"/>
              </w:rPr>
            </w:pPr>
            <w:r>
              <w:rPr>
                <w:color w:val="auto"/>
                <w:szCs w:val="21"/>
                <w:u w:val="single"/>
              </w:rPr>
              <w:t>1.27E-06</w:t>
            </w:r>
          </w:p>
        </w:tc>
        <w:tc>
          <w:tcPr>
            <w:tcW w:w="1716" w:type="pct"/>
            <w:tcBorders>
              <w:tl2br w:val="nil"/>
              <w:tr2bl w:val="nil"/>
            </w:tcBorders>
            <w:noWrap/>
            <w:vAlign w:val="center"/>
          </w:tcPr>
          <w:p>
            <w:pPr>
              <w:adjustRightInd w:val="0"/>
              <w:snapToGrid w:val="0"/>
              <w:spacing w:line="240" w:lineRule="auto"/>
              <w:jc w:val="center"/>
              <w:rPr>
                <w:color w:val="auto"/>
                <w:szCs w:val="21"/>
                <w:u w:val="single"/>
              </w:rPr>
            </w:pPr>
            <w:r>
              <w:rPr>
                <w:rFonts w:hint="eastAsia"/>
                <w:color w:val="auto"/>
                <w:szCs w:val="21"/>
                <w:u w:val="single"/>
              </w:rPr>
              <w:t>0.00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03" w:type="pct"/>
            <w:tcBorders>
              <w:tl2br w:val="nil"/>
              <w:tr2bl w:val="nil"/>
            </w:tcBorders>
            <w:noWrap/>
            <w:vAlign w:val="center"/>
          </w:tcPr>
          <w:p>
            <w:pPr>
              <w:widowControl/>
              <w:adjustRightInd w:val="0"/>
              <w:snapToGrid w:val="0"/>
              <w:spacing w:line="240" w:lineRule="auto"/>
              <w:jc w:val="center"/>
              <w:rPr>
                <w:color w:val="auto"/>
                <w:szCs w:val="21"/>
                <w:u w:val="single"/>
              </w:rPr>
            </w:pPr>
            <w:r>
              <w:rPr>
                <w:color w:val="auto"/>
                <w:szCs w:val="21"/>
                <w:u w:val="single"/>
              </w:rPr>
              <w:t>下风向最大质量浓度及占标率%</w:t>
            </w:r>
          </w:p>
        </w:tc>
        <w:tc>
          <w:tcPr>
            <w:tcW w:w="1979" w:type="pct"/>
            <w:tcBorders>
              <w:tl2br w:val="nil"/>
              <w:tr2bl w:val="nil"/>
            </w:tcBorders>
            <w:noWrap/>
            <w:vAlign w:val="center"/>
          </w:tcPr>
          <w:p>
            <w:pPr>
              <w:adjustRightInd w:val="0"/>
              <w:snapToGrid w:val="0"/>
              <w:spacing w:line="240" w:lineRule="auto"/>
              <w:jc w:val="center"/>
              <w:rPr>
                <w:color w:val="auto"/>
                <w:szCs w:val="21"/>
                <w:u w:val="single"/>
              </w:rPr>
            </w:pPr>
            <w:r>
              <w:rPr>
                <w:color w:val="auto"/>
                <w:szCs w:val="21"/>
                <w:u w:val="single"/>
              </w:rPr>
              <w:t>3.00E-06</w:t>
            </w:r>
          </w:p>
        </w:tc>
        <w:tc>
          <w:tcPr>
            <w:tcW w:w="1716" w:type="pct"/>
            <w:tcBorders>
              <w:tl2br w:val="nil"/>
              <w:tr2bl w:val="nil"/>
            </w:tcBorders>
            <w:noWrap/>
            <w:vAlign w:val="center"/>
          </w:tcPr>
          <w:p>
            <w:pPr>
              <w:adjustRightInd w:val="0"/>
              <w:snapToGrid w:val="0"/>
              <w:spacing w:line="240" w:lineRule="auto"/>
              <w:jc w:val="center"/>
              <w:rPr>
                <w:color w:val="auto"/>
                <w:szCs w:val="21"/>
                <w:u w:val="single"/>
              </w:rPr>
            </w:pPr>
            <w:r>
              <w:rPr>
                <w:rFonts w:hint="eastAsia"/>
                <w:color w:val="auto"/>
                <w:szCs w:val="21"/>
                <w:u w:val="single"/>
              </w:rPr>
              <w:t>0.00</w:t>
            </w:r>
          </w:p>
        </w:tc>
      </w:tr>
    </w:tbl>
    <w:p>
      <w:pPr>
        <w:adjustRightInd w:val="0"/>
        <w:snapToGrid w:val="0"/>
        <w:spacing w:line="240" w:lineRule="auto"/>
        <w:ind w:firstLine="422" w:firstLineChars="200"/>
        <w:jc w:val="center"/>
        <w:rPr>
          <w:color w:val="auto"/>
          <w:szCs w:val="21"/>
          <w:u w:val="single"/>
        </w:rPr>
      </w:pPr>
      <w:r>
        <w:rPr>
          <w:b/>
          <w:color w:val="auto"/>
          <w:szCs w:val="21"/>
          <w:u w:val="single"/>
        </w:rPr>
        <w:t>表</w:t>
      </w:r>
      <w:r>
        <w:rPr>
          <w:rFonts w:hint="eastAsia"/>
          <w:b/>
          <w:color w:val="auto"/>
          <w:szCs w:val="21"/>
          <w:u w:val="single"/>
        </w:rPr>
        <w:t>5.2-11非正常工况面源</w:t>
      </w:r>
      <w:r>
        <w:rPr>
          <w:b/>
          <w:color w:val="auto"/>
          <w:szCs w:val="21"/>
          <w:u w:val="single"/>
        </w:rPr>
        <w:t>污染源估算模型计算结果表</w:t>
      </w:r>
    </w:p>
    <w:tbl>
      <w:tblPr>
        <w:tblStyle w:val="30"/>
        <w:tblW w:w="4999"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3121"/>
        <w:gridCol w:w="2923"/>
        <w:gridCol w:w="247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03" w:type="pct"/>
            <w:vMerge w:val="restart"/>
            <w:tcBorders>
              <w:tl2br w:val="nil"/>
              <w:tr2bl w:val="nil"/>
            </w:tcBorders>
            <w:noWrap/>
            <w:vAlign w:val="center"/>
          </w:tcPr>
          <w:p>
            <w:pPr>
              <w:adjustRightInd w:val="0"/>
              <w:snapToGrid w:val="0"/>
              <w:jc w:val="center"/>
              <w:rPr>
                <w:bCs/>
                <w:color w:val="auto"/>
                <w:sz w:val="21"/>
                <w:szCs w:val="21"/>
                <w:u w:val="single"/>
              </w:rPr>
            </w:pPr>
            <w:r>
              <w:rPr>
                <w:bCs/>
                <w:color w:val="auto"/>
                <w:szCs w:val="21"/>
                <w:u w:val="single"/>
              </w:rPr>
              <w:t>下风向距离/m</w:t>
            </w:r>
          </w:p>
        </w:tc>
        <w:tc>
          <w:tcPr>
            <w:tcW w:w="3696" w:type="pct"/>
            <w:gridSpan w:val="2"/>
            <w:tcBorders>
              <w:tl2br w:val="nil"/>
              <w:tr2bl w:val="nil"/>
            </w:tcBorders>
            <w:noWrap/>
            <w:vAlign w:val="center"/>
          </w:tcPr>
          <w:p>
            <w:pPr>
              <w:adjustRightInd w:val="0"/>
              <w:snapToGrid w:val="0"/>
              <w:jc w:val="center"/>
              <w:rPr>
                <w:color w:val="auto"/>
                <w:szCs w:val="21"/>
                <w:u w:val="single"/>
              </w:rPr>
            </w:pPr>
            <w:r>
              <w:rPr>
                <w:color w:val="auto"/>
                <w:kern w:val="0"/>
                <w:szCs w:val="21"/>
                <w:u w:val="single"/>
              </w:rPr>
              <w:t>TSP</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03" w:type="pct"/>
            <w:vMerge w:val="continue"/>
            <w:tcBorders>
              <w:tl2br w:val="nil"/>
              <w:tr2bl w:val="nil"/>
            </w:tcBorders>
            <w:noWrap/>
            <w:vAlign w:val="center"/>
          </w:tcPr>
          <w:p>
            <w:pPr>
              <w:widowControl/>
              <w:adjustRightInd w:val="0"/>
              <w:snapToGrid w:val="0"/>
              <w:jc w:val="center"/>
              <w:rPr>
                <w:color w:val="auto"/>
                <w:szCs w:val="21"/>
                <w:u w:val="single"/>
              </w:rPr>
            </w:pPr>
          </w:p>
        </w:tc>
        <w:tc>
          <w:tcPr>
            <w:tcW w:w="1979" w:type="pct"/>
            <w:tcBorders>
              <w:tl2br w:val="nil"/>
              <w:tr2bl w:val="nil"/>
            </w:tcBorders>
            <w:noWrap/>
            <w:vAlign w:val="center"/>
          </w:tcPr>
          <w:p>
            <w:pPr>
              <w:widowControl/>
              <w:adjustRightInd w:val="0"/>
              <w:snapToGrid w:val="0"/>
              <w:jc w:val="center"/>
              <w:rPr>
                <w:color w:val="auto"/>
                <w:szCs w:val="21"/>
                <w:u w:val="single"/>
              </w:rPr>
            </w:pPr>
            <w:r>
              <w:rPr>
                <w:color w:val="auto"/>
                <w:szCs w:val="21"/>
                <w:u w:val="single"/>
              </w:rPr>
              <w:t>预测质量量浓度（mg/m</w:t>
            </w:r>
            <w:r>
              <w:rPr>
                <w:color w:val="auto"/>
                <w:szCs w:val="21"/>
                <w:u w:val="single"/>
                <w:vertAlign w:val="superscript"/>
              </w:rPr>
              <w:t>3</w:t>
            </w:r>
            <w:r>
              <w:rPr>
                <w:color w:val="auto"/>
                <w:szCs w:val="21"/>
                <w:u w:val="single"/>
              </w:rPr>
              <w:t>）</w:t>
            </w:r>
          </w:p>
        </w:tc>
        <w:tc>
          <w:tcPr>
            <w:tcW w:w="1716" w:type="pct"/>
            <w:tcBorders>
              <w:tl2br w:val="nil"/>
              <w:tr2bl w:val="nil"/>
            </w:tcBorders>
            <w:noWrap/>
            <w:vAlign w:val="center"/>
          </w:tcPr>
          <w:p>
            <w:pPr>
              <w:widowControl/>
              <w:adjustRightInd w:val="0"/>
              <w:snapToGrid w:val="0"/>
              <w:jc w:val="center"/>
              <w:rPr>
                <w:color w:val="auto"/>
                <w:szCs w:val="21"/>
                <w:u w:val="single"/>
              </w:rPr>
            </w:pPr>
            <w:r>
              <w:rPr>
                <w:color w:val="auto"/>
                <w:szCs w:val="21"/>
                <w:u w:val="single"/>
              </w:rPr>
              <w:t>占标率（%）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03" w:type="pct"/>
            <w:tcBorders>
              <w:tl2br w:val="nil"/>
              <w:tr2bl w:val="nil"/>
            </w:tcBorders>
            <w:noWrap/>
            <w:vAlign w:val="center"/>
          </w:tcPr>
          <w:p>
            <w:pPr>
              <w:widowControl/>
              <w:adjustRightInd w:val="0"/>
              <w:snapToGrid w:val="0"/>
              <w:jc w:val="center"/>
              <w:rPr>
                <w:color w:val="auto"/>
                <w:szCs w:val="21"/>
                <w:u w:val="single"/>
              </w:rPr>
            </w:pPr>
            <w:r>
              <w:rPr>
                <w:rFonts w:hint="eastAsia"/>
                <w:color w:val="auto"/>
                <w:szCs w:val="21"/>
                <w:u w:val="single"/>
              </w:rPr>
              <w:t>100</w:t>
            </w:r>
          </w:p>
        </w:tc>
        <w:tc>
          <w:tcPr>
            <w:tcW w:w="1979" w:type="pct"/>
            <w:tcBorders>
              <w:tl2br w:val="nil"/>
              <w:tr2bl w:val="nil"/>
            </w:tcBorders>
            <w:noWrap/>
            <w:vAlign w:val="center"/>
          </w:tcPr>
          <w:p>
            <w:pPr>
              <w:adjustRightInd w:val="0"/>
              <w:snapToGrid w:val="0"/>
              <w:jc w:val="center"/>
              <w:rPr>
                <w:color w:val="auto"/>
                <w:szCs w:val="21"/>
                <w:u w:val="single"/>
              </w:rPr>
            </w:pPr>
            <w:r>
              <w:rPr>
                <w:rFonts w:hint="eastAsia"/>
                <w:color w:val="auto"/>
                <w:szCs w:val="21"/>
                <w:u w:val="single"/>
              </w:rPr>
              <w:t>6.55E-05</w:t>
            </w:r>
          </w:p>
        </w:tc>
        <w:tc>
          <w:tcPr>
            <w:tcW w:w="1716" w:type="pct"/>
            <w:tcBorders>
              <w:tl2br w:val="nil"/>
              <w:tr2bl w:val="nil"/>
            </w:tcBorders>
            <w:noWrap/>
            <w:vAlign w:val="center"/>
          </w:tcPr>
          <w:p>
            <w:pPr>
              <w:adjustRightInd w:val="0"/>
              <w:snapToGrid w:val="0"/>
              <w:jc w:val="center"/>
              <w:rPr>
                <w:color w:val="auto"/>
                <w:szCs w:val="21"/>
                <w:u w:val="single"/>
              </w:rPr>
            </w:pPr>
            <w:r>
              <w:rPr>
                <w:rFonts w:hint="eastAsia"/>
                <w:color w:val="auto"/>
                <w:szCs w:val="21"/>
                <w:u w:val="single"/>
              </w:rPr>
              <w:t>0.01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03" w:type="pct"/>
            <w:tcBorders>
              <w:tl2br w:val="nil"/>
              <w:tr2bl w:val="nil"/>
            </w:tcBorders>
            <w:noWrap/>
            <w:vAlign w:val="center"/>
          </w:tcPr>
          <w:p>
            <w:pPr>
              <w:widowControl/>
              <w:adjustRightInd w:val="0"/>
              <w:snapToGrid w:val="0"/>
              <w:jc w:val="center"/>
              <w:rPr>
                <w:color w:val="auto"/>
                <w:szCs w:val="21"/>
                <w:u w:val="single"/>
              </w:rPr>
            </w:pPr>
            <w:r>
              <w:rPr>
                <w:rFonts w:hint="eastAsia"/>
                <w:color w:val="auto"/>
                <w:szCs w:val="21"/>
                <w:u w:val="single"/>
              </w:rPr>
              <w:t>200</w:t>
            </w:r>
          </w:p>
        </w:tc>
        <w:tc>
          <w:tcPr>
            <w:tcW w:w="1979" w:type="pct"/>
            <w:tcBorders>
              <w:tl2br w:val="nil"/>
              <w:tr2bl w:val="nil"/>
            </w:tcBorders>
            <w:noWrap/>
            <w:vAlign w:val="center"/>
          </w:tcPr>
          <w:p>
            <w:pPr>
              <w:adjustRightInd w:val="0"/>
              <w:snapToGrid w:val="0"/>
              <w:jc w:val="center"/>
              <w:rPr>
                <w:color w:val="auto"/>
                <w:szCs w:val="21"/>
                <w:u w:val="single"/>
              </w:rPr>
            </w:pPr>
            <w:r>
              <w:rPr>
                <w:rFonts w:hint="eastAsia"/>
                <w:color w:val="auto"/>
                <w:szCs w:val="21"/>
                <w:u w:val="single"/>
              </w:rPr>
              <w:t>9.06E-05</w:t>
            </w:r>
          </w:p>
        </w:tc>
        <w:tc>
          <w:tcPr>
            <w:tcW w:w="1716" w:type="pct"/>
            <w:tcBorders>
              <w:tl2br w:val="nil"/>
              <w:tr2bl w:val="nil"/>
            </w:tcBorders>
            <w:noWrap/>
            <w:vAlign w:val="center"/>
          </w:tcPr>
          <w:p>
            <w:pPr>
              <w:adjustRightInd w:val="0"/>
              <w:snapToGrid w:val="0"/>
              <w:jc w:val="center"/>
              <w:rPr>
                <w:color w:val="auto"/>
                <w:szCs w:val="21"/>
                <w:u w:val="single"/>
              </w:rPr>
            </w:pPr>
            <w:r>
              <w:rPr>
                <w:rFonts w:hint="eastAsia"/>
                <w:color w:val="auto"/>
                <w:szCs w:val="21"/>
                <w:u w:val="single"/>
              </w:rPr>
              <w:t>0.01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03" w:type="pct"/>
            <w:tcBorders>
              <w:tl2br w:val="nil"/>
              <w:tr2bl w:val="nil"/>
            </w:tcBorders>
            <w:noWrap/>
            <w:vAlign w:val="center"/>
          </w:tcPr>
          <w:p>
            <w:pPr>
              <w:widowControl/>
              <w:adjustRightInd w:val="0"/>
              <w:snapToGrid w:val="0"/>
              <w:jc w:val="center"/>
              <w:rPr>
                <w:color w:val="auto"/>
                <w:szCs w:val="21"/>
                <w:u w:val="single"/>
              </w:rPr>
            </w:pPr>
            <w:r>
              <w:rPr>
                <w:rFonts w:hint="eastAsia"/>
                <w:color w:val="auto"/>
                <w:szCs w:val="21"/>
                <w:u w:val="single"/>
              </w:rPr>
              <w:t>300</w:t>
            </w:r>
          </w:p>
        </w:tc>
        <w:tc>
          <w:tcPr>
            <w:tcW w:w="1979" w:type="pct"/>
            <w:tcBorders>
              <w:tl2br w:val="nil"/>
              <w:tr2bl w:val="nil"/>
            </w:tcBorders>
            <w:noWrap/>
            <w:vAlign w:val="center"/>
          </w:tcPr>
          <w:p>
            <w:pPr>
              <w:adjustRightInd w:val="0"/>
              <w:snapToGrid w:val="0"/>
              <w:jc w:val="center"/>
              <w:rPr>
                <w:color w:val="auto"/>
                <w:szCs w:val="21"/>
                <w:u w:val="single"/>
              </w:rPr>
            </w:pPr>
            <w:r>
              <w:rPr>
                <w:rFonts w:hint="eastAsia"/>
                <w:color w:val="auto"/>
                <w:szCs w:val="21"/>
                <w:u w:val="single"/>
              </w:rPr>
              <w:t>9.83E-05</w:t>
            </w:r>
          </w:p>
        </w:tc>
        <w:tc>
          <w:tcPr>
            <w:tcW w:w="1716" w:type="pct"/>
            <w:tcBorders>
              <w:tl2br w:val="nil"/>
              <w:tr2bl w:val="nil"/>
            </w:tcBorders>
            <w:noWrap/>
            <w:vAlign w:val="center"/>
          </w:tcPr>
          <w:p>
            <w:pPr>
              <w:adjustRightInd w:val="0"/>
              <w:snapToGrid w:val="0"/>
              <w:jc w:val="center"/>
              <w:rPr>
                <w:color w:val="auto"/>
                <w:szCs w:val="21"/>
                <w:u w:val="single"/>
              </w:rPr>
            </w:pPr>
            <w:r>
              <w:rPr>
                <w:rFonts w:hint="eastAsia"/>
                <w:color w:val="auto"/>
                <w:szCs w:val="21"/>
                <w:u w:val="single"/>
              </w:rPr>
              <w:t>0.01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03" w:type="pct"/>
            <w:tcBorders>
              <w:tl2br w:val="nil"/>
              <w:tr2bl w:val="nil"/>
            </w:tcBorders>
            <w:noWrap/>
            <w:vAlign w:val="center"/>
          </w:tcPr>
          <w:p>
            <w:pPr>
              <w:widowControl/>
              <w:adjustRightInd w:val="0"/>
              <w:snapToGrid w:val="0"/>
              <w:jc w:val="center"/>
              <w:rPr>
                <w:color w:val="auto"/>
                <w:szCs w:val="21"/>
                <w:u w:val="single"/>
              </w:rPr>
            </w:pPr>
            <w:r>
              <w:rPr>
                <w:rFonts w:hint="eastAsia"/>
                <w:color w:val="auto"/>
                <w:szCs w:val="21"/>
                <w:u w:val="single"/>
              </w:rPr>
              <w:t>400</w:t>
            </w:r>
          </w:p>
        </w:tc>
        <w:tc>
          <w:tcPr>
            <w:tcW w:w="1979" w:type="pct"/>
            <w:tcBorders>
              <w:tl2br w:val="nil"/>
              <w:tr2bl w:val="nil"/>
            </w:tcBorders>
            <w:noWrap/>
            <w:vAlign w:val="center"/>
          </w:tcPr>
          <w:p>
            <w:pPr>
              <w:adjustRightInd w:val="0"/>
              <w:snapToGrid w:val="0"/>
              <w:jc w:val="center"/>
              <w:rPr>
                <w:color w:val="auto"/>
                <w:szCs w:val="21"/>
                <w:u w:val="single"/>
              </w:rPr>
            </w:pPr>
            <w:r>
              <w:rPr>
                <w:rFonts w:hint="eastAsia"/>
                <w:color w:val="auto"/>
                <w:szCs w:val="21"/>
                <w:u w:val="single"/>
              </w:rPr>
              <w:t>1.02E-04</w:t>
            </w:r>
          </w:p>
        </w:tc>
        <w:tc>
          <w:tcPr>
            <w:tcW w:w="1716" w:type="pct"/>
            <w:tcBorders>
              <w:tl2br w:val="nil"/>
              <w:tr2bl w:val="nil"/>
            </w:tcBorders>
            <w:noWrap/>
            <w:vAlign w:val="center"/>
          </w:tcPr>
          <w:p>
            <w:pPr>
              <w:adjustRightInd w:val="0"/>
              <w:snapToGrid w:val="0"/>
              <w:jc w:val="center"/>
              <w:rPr>
                <w:color w:val="auto"/>
                <w:szCs w:val="21"/>
                <w:u w:val="single"/>
              </w:rPr>
            </w:pPr>
            <w:r>
              <w:rPr>
                <w:rFonts w:hint="eastAsia"/>
                <w:color w:val="auto"/>
                <w:szCs w:val="21"/>
                <w:u w:val="single"/>
              </w:rPr>
              <w:t>0.01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03" w:type="pct"/>
            <w:tcBorders>
              <w:tl2br w:val="nil"/>
              <w:tr2bl w:val="nil"/>
            </w:tcBorders>
            <w:noWrap/>
            <w:vAlign w:val="center"/>
          </w:tcPr>
          <w:p>
            <w:pPr>
              <w:widowControl/>
              <w:adjustRightInd w:val="0"/>
              <w:snapToGrid w:val="0"/>
              <w:jc w:val="center"/>
              <w:rPr>
                <w:color w:val="auto"/>
                <w:szCs w:val="21"/>
                <w:u w:val="single"/>
              </w:rPr>
            </w:pPr>
            <w:r>
              <w:rPr>
                <w:rFonts w:hint="eastAsia"/>
                <w:color w:val="auto"/>
                <w:szCs w:val="21"/>
                <w:u w:val="single"/>
              </w:rPr>
              <w:t>450</w:t>
            </w:r>
          </w:p>
        </w:tc>
        <w:tc>
          <w:tcPr>
            <w:tcW w:w="1979" w:type="pct"/>
            <w:tcBorders>
              <w:tl2br w:val="nil"/>
              <w:tr2bl w:val="nil"/>
            </w:tcBorders>
            <w:noWrap/>
            <w:vAlign w:val="center"/>
          </w:tcPr>
          <w:p>
            <w:pPr>
              <w:adjustRightInd w:val="0"/>
              <w:snapToGrid w:val="0"/>
              <w:jc w:val="center"/>
              <w:rPr>
                <w:color w:val="auto"/>
                <w:szCs w:val="21"/>
                <w:u w:val="single"/>
              </w:rPr>
            </w:pPr>
            <w:r>
              <w:rPr>
                <w:rFonts w:hint="eastAsia"/>
                <w:color w:val="auto"/>
                <w:szCs w:val="21"/>
                <w:u w:val="single"/>
              </w:rPr>
              <w:t>1.03E-04</w:t>
            </w:r>
          </w:p>
        </w:tc>
        <w:tc>
          <w:tcPr>
            <w:tcW w:w="1716" w:type="pct"/>
            <w:tcBorders>
              <w:tl2br w:val="nil"/>
              <w:tr2bl w:val="nil"/>
            </w:tcBorders>
            <w:noWrap/>
            <w:vAlign w:val="center"/>
          </w:tcPr>
          <w:p>
            <w:pPr>
              <w:adjustRightInd w:val="0"/>
              <w:snapToGrid w:val="0"/>
              <w:jc w:val="center"/>
              <w:rPr>
                <w:color w:val="auto"/>
                <w:szCs w:val="21"/>
                <w:u w:val="single"/>
              </w:rPr>
            </w:pPr>
            <w:r>
              <w:rPr>
                <w:rFonts w:hint="eastAsia"/>
                <w:color w:val="auto"/>
                <w:szCs w:val="21"/>
                <w:u w:val="single"/>
              </w:rPr>
              <w:t>0.01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03" w:type="pct"/>
            <w:tcBorders>
              <w:tl2br w:val="nil"/>
              <w:tr2bl w:val="nil"/>
            </w:tcBorders>
            <w:noWrap/>
            <w:vAlign w:val="center"/>
          </w:tcPr>
          <w:p>
            <w:pPr>
              <w:widowControl/>
              <w:adjustRightInd w:val="0"/>
              <w:snapToGrid w:val="0"/>
              <w:jc w:val="center"/>
              <w:rPr>
                <w:color w:val="auto"/>
                <w:szCs w:val="21"/>
                <w:u w:val="single"/>
              </w:rPr>
            </w:pPr>
            <w:r>
              <w:rPr>
                <w:rFonts w:hint="eastAsia"/>
                <w:color w:val="auto"/>
                <w:szCs w:val="21"/>
                <w:u w:val="single"/>
              </w:rPr>
              <w:t>500</w:t>
            </w:r>
          </w:p>
        </w:tc>
        <w:tc>
          <w:tcPr>
            <w:tcW w:w="1979" w:type="pct"/>
            <w:tcBorders>
              <w:tl2br w:val="nil"/>
              <w:tr2bl w:val="nil"/>
            </w:tcBorders>
            <w:noWrap/>
            <w:vAlign w:val="center"/>
          </w:tcPr>
          <w:p>
            <w:pPr>
              <w:adjustRightInd w:val="0"/>
              <w:snapToGrid w:val="0"/>
              <w:jc w:val="center"/>
              <w:rPr>
                <w:color w:val="auto"/>
                <w:szCs w:val="21"/>
                <w:u w:val="single"/>
              </w:rPr>
            </w:pPr>
            <w:r>
              <w:rPr>
                <w:rFonts w:hint="eastAsia"/>
                <w:color w:val="auto"/>
                <w:szCs w:val="21"/>
                <w:u w:val="single"/>
              </w:rPr>
              <w:t>1.03E-04</w:t>
            </w:r>
          </w:p>
        </w:tc>
        <w:tc>
          <w:tcPr>
            <w:tcW w:w="1716" w:type="pct"/>
            <w:tcBorders>
              <w:tl2br w:val="nil"/>
              <w:tr2bl w:val="nil"/>
            </w:tcBorders>
            <w:noWrap/>
            <w:vAlign w:val="center"/>
          </w:tcPr>
          <w:p>
            <w:pPr>
              <w:adjustRightInd w:val="0"/>
              <w:snapToGrid w:val="0"/>
              <w:jc w:val="center"/>
              <w:rPr>
                <w:color w:val="auto"/>
                <w:szCs w:val="21"/>
                <w:u w:val="single"/>
              </w:rPr>
            </w:pPr>
            <w:r>
              <w:rPr>
                <w:rFonts w:hint="eastAsia"/>
                <w:color w:val="auto"/>
                <w:szCs w:val="21"/>
                <w:u w:val="single"/>
              </w:rPr>
              <w:t>0.01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03" w:type="pct"/>
            <w:tcBorders>
              <w:tl2br w:val="nil"/>
              <w:tr2bl w:val="nil"/>
            </w:tcBorders>
            <w:noWrap/>
            <w:vAlign w:val="center"/>
          </w:tcPr>
          <w:p>
            <w:pPr>
              <w:widowControl/>
              <w:adjustRightInd w:val="0"/>
              <w:snapToGrid w:val="0"/>
              <w:jc w:val="center"/>
              <w:rPr>
                <w:color w:val="auto"/>
                <w:szCs w:val="21"/>
                <w:u w:val="single"/>
              </w:rPr>
            </w:pPr>
            <w:r>
              <w:rPr>
                <w:rFonts w:hint="eastAsia"/>
                <w:color w:val="auto"/>
                <w:szCs w:val="21"/>
                <w:u w:val="single"/>
              </w:rPr>
              <w:t>600</w:t>
            </w:r>
          </w:p>
        </w:tc>
        <w:tc>
          <w:tcPr>
            <w:tcW w:w="1979" w:type="pct"/>
            <w:tcBorders>
              <w:tl2br w:val="nil"/>
              <w:tr2bl w:val="nil"/>
            </w:tcBorders>
            <w:noWrap/>
            <w:vAlign w:val="center"/>
          </w:tcPr>
          <w:p>
            <w:pPr>
              <w:widowControl/>
              <w:adjustRightInd w:val="0"/>
              <w:snapToGrid w:val="0"/>
              <w:jc w:val="center"/>
              <w:rPr>
                <w:color w:val="auto"/>
                <w:szCs w:val="21"/>
                <w:u w:val="single"/>
              </w:rPr>
            </w:pPr>
            <w:r>
              <w:rPr>
                <w:rFonts w:hint="eastAsia"/>
                <w:color w:val="auto"/>
                <w:szCs w:val="21"/>
                <w:u w:val="single"/>
              </w:rPr>
              <w:t>1.01E-04</w:t>
            </w:r>
          </w:p>
        </w:tc>
        <w:tc>
          <w:tcPr>
            <w:tcW w:w="1716" w:type="pct"/>
            <w:tcBorders>
              <w:tl2br w:val="nil"/>
              <w:tr2bl w:val="nil"/>
            </w:tcBorders>
            <w:noWrap/>
            <w:vAlign w:val="center"/>
          </w:tcPr>
          <w:p>
            <w:pPr>
              <w:adjustRightInd w:val="0"/>
              <w:snapToGrid w:val="0"/>
              <w:jc w:val="center"/>
              <w:rPr>
                <w:color w:val="auto"/>
                <w:szCs w:val="21"/>
                <w:u w:val="single"/>
              </w:rPr>
            </w:pPr>
            <w:r>
              <w:rPr>
                <w:rFonts w:hint="eastAsia"/>
                <w:color w:val="auto"/>
                <w:szCs w:val="21"/>
                <w:u w:val="single"/>
              </w:rPr>
              <w:t>0.01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03" w:type="pct"/>
            <w:tcBorders>
              <w:tl2br w:val="nil"/>
              <w:tr2bl w:val="nil"/>
            </w:tcBorders>
            <w:noWrap/>
            <w:vAlign w:val="center"/>
          </w:tcPr>
          <w:p>
            <w:pPr>
              <w:widowControl/>
              <w:adjustRightInd w:val="0"/>
              <w:snapToGrid w:val="0"/>
              <w:jc w:val="center"/>
              <w:rPr>
                <w:color w:val="auto"/>
                <w:szCs w:val="21"/>
                <w:u w:val="single"/>
              </w:rPr>
            </w:pPr>
            <w:r>
              <w:rPr>
                <w:rFonts w:hint="eastAsia"/>
                <w:color w:val="auto"/>
                <w:szCs w:val="21"/>
                <w:u w:val="single"/>
              </w:rPr>
              <w:t>700</w:t>
            </w:r>
          </w:p>
        </w:tc>
        <w:tc>
          <w:tcPr>
            <w:tcW w:w="1979" w:type="pct"/>
            <w:tcBorders>
              <w:tl2br w:val="nil"/>
              <w:tr2bl w:val="nil"/>
            </w:tcBorders>
            <w:noWrap/>
            <w:vAlign w:val="center"/>
          </w:tcPr>
          <w:p>
            <w:pPr>
              <w:widowControl/>
              <w:adjustRightInd w:val="0"/>
              <w:snapToGrid w:val="0"/>
              <w:jc w:val="center"/>
              <w:rPr>
                <w:color w:val="auto"/>
                <w:szCs w:val="21"/>
                <w:u w:val="single"/>
              </w:rPr>
            </w:pPr>
            <w:r>
              <w:rPr>
                <w:rFonts w:hint="eastAsia"/>
                <w:color w:val="auto"/>
                <w:szCs w:val="21"/>
                <w:u w:val="single"/>
              </w:rPr>
              <w:t>9.68E-05</w:t>
            </w:r>
          </w:p>
        </w:tc>
        <w:tc>
          <w:tcPr>
            <w:tcW w:w="1716" w:type="pct"/>
            <w:tcBorders>
              <w:tl2br w:val="nil"/>
              <w:tr2bl w:val="nil"/>
            </w:tcBorders>
            <w:noWrap/>
            <w:vAlign w:val="center"/>
          </w:tcPr>
          <w:p>
            <w:pPr>
              <w:adjustRightInd w:val="0"/>
              <w:snapToGrid w:val="0"/>
              <w:jc w:val="center"/>
              <w:rPr>
                <w:color w:val="auto"/>
                <w:szCs w:val="21"/>
                <w:u w:val="single"/>
              </w:rPr>
            </w:pPr>
            <w:r>
              <w:rPr>
                <w:rFonts w:hint="eastAsia"/>
                <w:color w:val="auto"/>
                <w:szCs w:val="21"/>
                <w:u w:val="single"/>
              </w:rPr>
              <w:t>0.01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03" w:type="pct"/>
            <w:tcBorders>
              <w:tl2br w:val="nil"/>
              <w:tr2bl w:val="nil"/>
            </w:tcBorders>
            <w:noWrap/>
            <w:vAlign w:val="center"/>
          </w:tcPr>
          <w:p>
            <w:pPr>
              <w:widowControl/>
              <w:adjustRightInd w:val="0"/>
              <w:snapToGrid w:val="0"/>
              <w:jc w:val="center"/>
              <w:rPr>
                <w:color w:val="auto"/>
                <w:szCs w:val="21"/>
                <w:u w:val="single"/>
              </w:rPr>
            </w:pPr>
            <w:r>
              <w:rPr>
                <w:rFonts w:hint="eastAsia"/>
                <w:color w:val="auto"/>
                <w:szCs w:val="21"/>
                <w:u w:val="single"/>
              </w:rPr>
              <w:t>800</w:t>
            </w:r>
          </w:p>
        </w:tc>
        <w:tc>
          <w:tcPr>
            <w:tcW w:w="1979" w:type="pct"/>
            <w:tcBorders>
              <w:tl2br w:val="nil"/>
              <w:tr2bl w:val="nil"/>
            </w:tcBorders>
            <w:noWrap/>
            <w:vAlign w:val="center"/>
          </w:tcPr>
          <w:p>
            <w:pPr>
              <w:widowControl/>
              <w:adjustRightInd w:val="0"/>
              <w:snapToGrid w:val="0"/>
              <w:jc w:val="center"/>
              <w:rPr>
                <w:color w:val="auto"/>
                <w:szCs w:val="21"/>
                <w:u w:val="single"/>
              </w:rPr>
            </w:pPr>
            <w:r>
              <w:rPr>
                <w:rFonts w:hint="eastAsia"/>
                <w:color w:val="auto"/>
                <w:szCs w:val="21"/>
                <w:u w:val="single"/>
              </w:rPr>
              <w:t>9.23E-05</w:t>
            </w:r>
          </w:p>
        </w:tc>
        <w:tc>
          <w:tcPr>
            <w:tcW w:w="1716" w:type="pct"/>
            <w:tcBorders>
              <w:tl2br w:val="nil"/>
              <w:tr2bl w:val="nil"/>
            </w:tcBorders>
            <w:noWrap/>
            <w:vAlign w:val="center"/>
          </w:tcPr>
          <w:p>
            <w:pPr>
              <w:adjustRightInd w:val="0"/>
              <w:snapToGrid w:val="0"/>
              <w:jc w:val="center"/>
              <w:rPr>
                <w:color w:val="auto"/>
                <w:szCs w:val="21"/>
                <w:u w:val="single"/>
              </w:rPr>
            </w:pPr>
            <w:r>
              <w:rPr>
                <w:rFonts w:hint="eastAsia"/>
                <w:color w:val="auto"/>
                <w:szCs w:val="21"/>
                <w:u w:val="single"/>
              </w:rPr>
              <w:t>0.01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03" w:type="pct"/>
            <w:tcBorders>
              <w:tl2br w:val="nil"/>
              <w:tr2bl w:val="nil"/>
            </w:tcBorders>
            <w:noWrap/>
            <w:vAlign w:val="center"/>
          </w:tcPr>
          <w:p>
            <w:pPr>
              <w:widowControl/>
              <w:adjustRightInd w:val="0"/>
              <w:snapToGrid w:val="0"/>
              <w:jc w:val="center"/>
              <w:rPr>
                <w:color w:val="auto"/>
                <w:szCs w:val="21"/>
                <w:u w:val="single"/>
              </w:rPr>
            </w:pPr>
            <w:r>
              <w:rPr>
                <w:rFonts w:hint="eastAsia"/>
                <w:color w:val="auto"/>
                <w:szCs w:val="21"/>
                <w:u w:val="single"/>
              </w:rPr>
              <w:t>900</w:t>
            </w:r>
          </w:p>
        </w:tc>
        <w:tc>
          <w:tcPr>
            <w:tcW w:w="1979" w:type="pct"/>
            <w:tcBorders>
              <w:tl2br w:val="nil"/>
              <w:tr2bl w:val="nil"/>
            </w:tcBorders>
            <w:noWrap/>
            <w:vAlign w:val="center"/>
          </w:tcPr>
          <w:p>
            <w:pPr>
              <w:widowControl/>
              <w:adjustRightInd w:val="0"/>
              <w:snapToGrid w:val="0"/>
              <w:jc w:val="center"/>
              <w:rPr>
                <w:color w:val="auto"/>
                <w:szCs w:val="21"/>
                <w:u w:val="single"/>
              </w:rPr>
            </w:pPr>
            <w:r>
              <w:rPr>
                <w:rFonts w:hint="eastAsia"/>
                <w:color w:val="auto"/>
                <w:szCs w:val="21"/>
                <w:u w:val="single"/>
              </w:rPr>
              <w:t>8.75E-05</w:t>
            </w:r>
          </w:p>
        </w:tc>
        <w:tc>
          <w:tcPr>
            <w:tcW w:w="1716" w:type="pct"/>
            <w:tcBorders>
              <w:tl2br w:val="nil"/>
              <w:tr2bl w:val="nil"/>
            </w:tcBorders>
            <w:noWrap/>
            <w:vAlign w:val="center"/>
          </w:tcPr>
          <w:p>
            <w:pPr>
              <w:adjustRightInd w:val="0"/>
              <w:snapToGrid w:val="0"/>
              <w:jc w:val="center"/>
              <w:rPr>
                <w:color w:val="auto"/>
                <w:szCs w:val="21"/>
                <w:u w:val="single"/>
              </w:rPr>
            </w:pPr>
            <w:r>
              <w:rPr>
                <w:rFonts w:hint="eastAsia"/>
                <w:color w:val="auto"/>
                <w:szCs w:val="21"/>
                <w:u w:val="single"/>
              </w:rPr>
              <w:t>0.01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03" w:type="pct"/>
            <w:tcBorders>
              <w:tl2br w:val="nil"/>
              <w:tr2bl w:val="nil"/>
            </w:tcBorders>
            <w:noWrap/>
            <w:vAlign w:val="center"/>
          </w:tcPr>
          <w:p>
            <w:pPr>
              <w:widowControl/>
              <w:adjustRightInd w:val="0"/>
              <w:snapToGrid w:val="0"/>
              <w:jc w:val="center"/>
              <w:rPr>
                <w:color w:val="auto"/>
                <w:szCs w:val="21"/>
                <w:u w:val="single"/>
              </w:rPr>
            </w:pPr>
            <w:r>
              <w:rPr>
                <w:rFonts w:hint="eastAsia"/>
                <w:color w:val="auto"/>
                <w:szCs w:val="21"/>
                <w:u w:val="single"/>
              </w:rPr>
              <w:t>1000</w:t>
            </w:r>
          </w:p>
        </w:tc>
        <w:tc>
          <w:tcPr>
            <w:tcW w:w="1979" w:type="pct"/>
            <w:tcBorders>
              <w:tl2br w:val="nil"/>
              <w:tr2bl w:val="nil"/>
            </w:tcBorders>
            <w:noWrap/>
            <w:vAlign w:val="center"/>
          </w:tcPr>
          <w:p>
            <w:pPr>
              <w:widowControl/>
              <w:adjustRightInd w:val="0"/>
              <w:snapToGrid w:val="0"/>
              <w:jc w:val="center"/>
              <w:rPr>
                <w:color w:val="auto"/>
                <w:szCs w:val="21"/>
                <w:u w:val="single"/>
              </w:rPr>
            </w:pPr>
            <w:r>
              <w:rPr>
                <w:rFonts w:hint="eastAsia"/>
                <w:color w:val="auto"/>
                <w:szCs w:val="21"/>
                <w:u w:val="single"/>
              </w:rPr>
              <w:t>8.29E-05</w:t>
            </w:r>
          </w:p>
        </w:tc>
        <w:tc>
          <w:tcPr>
            <w:tcW w:w="1716" w:type="pct"/>
            <w:tcBorders>
              <w:tl2br w:val="nil"/>
              <w:tr2bl w:val="nil"/>
            </w:tcBorders>
            <w:noWrap/>
            <w:vAlign w:val="center"/>
          </w:tcPr>
          <w:p>
            <w:pPr>
              <w:adjustRightInd w:val="0"/>
              <w:snapToGrid w:val="0"/>
              <w:jc w:val="center"/>
              <w:rPr>
                <w:color w:val="auto"/>
                <w:szCs w:val="21"/>
                <w:u w:val="single"/>
              </w:rPr>
            </w:pPr>
            <w:r>
              <w:rPr>
                <w:rFonts w:hint="eastAsia"/>
                <w:color w:val="auto"/>
                <w:szCs w:val="21"/>
                <w:u w:val="single"/>
              </w:rPr>
              <w:t>0.01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03" w:type="pct"/>
            <w:tcBorders>
              <w:tl2br w:val="nil"/>
              <w:tr2bl w:val="nil"/>
            </w:tcBorders>
            <w:noWrap/>
            <w:vAlign w:val="center"/>
          </w:tcPr>
          <w:p>
            <w:pPr>
              <w:widowControl/>
              <w:adjustRightInd w:val="0"/>
              <w:snapToGrid w:val="0"/>
              <w:jc w:val="center"/>
              <w:rPr>
                <w:color w:val="auto"/>
                <w:szCs w:val="21"/>
                <w:u w:val="single"/>
              </w:rPr>
            </w:pPr>
            <w:r>
              <w:rPr>
                <w:rFonts w:hint="eastAsia"/>
                <w:color w:val="auto"/>
                <w:szCs w:val="21"/>
                <w:u w:val="single"/>
              </w:rPr>
              <w:t>1500</w:t>
            </w:r>
          </w:p>
        </w:tc>
        <w:tc>
          <w:tcPr>
            <w:tcW w:w="1979" w:type="pct"/>
            <w:tcBorders>
              <w:tl2br w:val="nil"/>
              <w:tr2bl w:val="nil"/>
            </w:tcBorders>
            <w:noWrap/>
            <w:vAlign w:val="center"/>
          </w:tcPr>
          <w:p>
            <w:pPr>
              <w:widowControl/>
              <w:adjustRightInd w:val="0"/>
              <w:snapToGrid w:val="0"/>
              <w:jc w:val="center"/>
              <w:rPr>
                <w:color w:val="auto"/>
                <w:szCs w:val="21"/>
                <w:u w:val="single"/>
              </w:rPr>
            </w:pPr>
            <w:r>
              <w:rPr>
                <w:rFonts w:hint="eastAsia"/>
                <w:color w:val="auto"/>
                <w:szCs w:val="21"/>
                <w:u w:val="single"/>
              </w:rPr>
              <w:t>6.40E-05</w:t>
            </w:r>
          </w:p>
        </w:tc>
        <w:tc>
          <w:tcPr>
            <w:tcW w:w="1716" w:type="pct"/>
            <w:tcBorders>
              <w:tl2br w:val="nil"/>
              <w:tr2bl w:val="nil"/>
            </w:tcBorders>
            <w:noWrap/>
            <w:vAlign w:val="center"/>
          </w:tcPr>
          <w:p>
            <w:pPr>
              <w:adjustRightInd w:val="0"/>
              <w:snapToGrid w:val="0"/>
              <w:jc w:val="center"/>
              <w:rPr>
                <w:color w:val="auto"/>
                <w:szCs w:val="21"/>
                <w:u w:val="single"/>
              </w:rPr>
            </w:pPr>
            <w:r>
              <w:rPr>
                <w:rFonts w:hint="eastAsia"/>
                <w:color w:val="auto"/>
                <w:szCs w:val="21"/>
                <w:u w:val="single"/>
              </w:rPr>
              <w:t>0.01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03" w:type="pct"/>
            <w:tcBorders>
              <w:tl2br w:val="nil"/>
              <w:tr2bl w:val="nil"/>
            </w:tcBorders>
            <w:noWrap/>
            <w:vAlign w:val="center"/>
          </w:tcPr>
          <w:p>
            <w:pPr>
              <w:widowControl/>
              <w:adjustRightInd w:val="0"/>
              <w:snapToGrid w:val="0"/>
              <w:jc w:val="center"/>
              <w:rPr>
                <w:color w:val="auto"/>
                <w:szCs w:val="21"/>
                <w:u w:val="single"/>
              </w:rPr>
            </w:pPr>
            <w:r>
              <w:rPr>
                <w:rFonts w:hint="eastAsia"/>
                <w:color w:val="auto"/>
                <w:szCs w:val="21"/>
                <w:u w:val="single"/>
              </w:rPr>
              <w:t>2000</w:t>
            </w:r>
          </w:p>
        </w:tc>
        <w:tc>
          <w:tcPr>
            <w:tcW w:w="1979" w:type="pct"/>
            <w:tcBorders>
              <w:tl2br w:val="nil"/>
              <w:tr2bl w:val="nil"/>
            </w:tcBorders>
            <w:noWrap/>
            <w:vAlign w:val="center"/>
          </w:tcPr>
          <w:p>
            <w:pPr>
              <w:adjustRightInd w:val="0"/>
              <w:snapToGrid w:val="0"/>
              <w:jc w:val="center"/>
              <w:rPr>
                <w:color w:val="auto"/>
                <w:szCs w:val="21"/>
                <w:u w:val="single"/>
              </w:rPr>
            </w:pPr>
            <w:r>
              <w:rPr>
                <w:rFonts w:hint="eastAsia"/>
                <w:color w:val="auto"/>
                <w:szCs w:val="21"/>
                <w:u w:val="single"/>
              </w:rPr>
              <w:t>5.22E-05</w:t>
            </w:r>
          </w:p>
        </w:tc>
        <w:tc>
          <w:tcPr>
            <w:tcW w:w="1716" w:type="pct"/>
            <w:tcBorders>
              <w:tl2br w:val="nil"/>
              <w:tr2bl w:val="nil"/>
            </w:tcBorders>
            <w:noWrap/>
            <w:vAlign w:val="center"/>
          </w:tcPr>
          <w:p>
            <w:pPr>
              <w:adjustRightInd w:val="0"/>
              <w:snapToGrid w:val="0"/>
              <w:jc w:val="center"/>
              <w:rPr>
                <w:color w:val="auto"/>
                <w:szCs w:val="21"/>
                <w:u w:val="single"/>
              </w:rPr>
            </w:pPr>
            <w:r>
              <w:rPr>
                <w:rFonts w:hint="eastAsia"/>
                <w:color w:val="auto"/>
                <w:szCs w:val="21"/>
                <w:u w:val="single"/>
              </w:rPr>
              <w:t>0.01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03" w:type="pct"/>
            <w:tcBorders>
              <w:tl2br w:val="nil"/>
              <w:tr2bl w:val="nil"/>
            </w:tcBorders>
            <w:noWrap/>
            <w:vAlign w:val="center"/>
          </w:tcPr>
          <w:p>
            <w:pPr>
              <w:widowControl/>
              <w:adjustRightInd w:val="0"/>
              <w:snapToGrid w:val="0"/>
              <w:jc w:val="center"/>
              <w:rPr>
                <w:color w:val="auto"/>
                <w:szCs w:val="21"/>
                <w:u w:val="single"/>
              </w:rPr>
            </w:pPr>
            <w:r>
              <w:rPr>
                <w:rFonts w:hint="eastAsia"/>
                <w:color w:val="auto"/>
                <w:szCs w:val="21"/>
                <w:u w:val="single"/>
              </w:rPr>
              <w:t>2500</w:t>
            </w:r>
          </w:p>
        </w:tc>
        <w:tc>
          <w:tcPr>
            <w:tcW w:w="1979" w:type="pct"/>
            <w:tcBorders>
              <w:tl2br w:val="nil"/>
              <w:tr2bl w:val="nil"/>
            </w:tcBorders>
            <w:noWrap/>
            <w:vAlign w:val="center"/>
          </w:tcPr>
          <w:p>
            <w:pPr>
              <w:adjustRightInd w:val="0"/>
              <w:snapToGrid w:val="0"/>
              <w:jc w:val="center"/>
              <w:rPr>
                <w:color w:val="auto"/>
                <w:szCs w:val="21"/>
                <w:u w:val="single"/>
              </w:rPr>
            </w:pPr>
            <w:r>
              <w:rPr>
                <w:rFonts w:hint="eastAsia"/>
                <w:color w:val="auto"/>
                <w:szCs w:val="21"/>
                <w:u w:val="single"/>
              </w:rPr>
              <w:t>4.36E-05</w:t>
            </w:r>
          </w:p>
        </w:tc>
        <w:tc>
          <w:tcPr>
            <w:tcW w:w="1716" w:type="pct"/>
            <w:tcBorders>
              <w:tl2br w:val="nil"/>
              <w:tr2bl w:val="nil"/>
            </w:tcBorders>
            <w:noWrap/>
            <w:vAlign w:val="center"/>
          </w:tcPr>
          <w:p>
            <w:pPr>
              <w:adjustRightInd w:val="0"/>
              <w:snapToGrid w:val="0"/>
              <w:jc w:val="center"/>
              <w:rPr>
                <w:color w:val="auto"/>
                <w:szCs w:val="21"/>
                <w:u w:val="single"/>
              </w:rPr>
            </w:pPr>
            <w:r>
              <w:rPr>
                <w:rFonts w:hint="eastAsia"/>
                <w:color w:val="auto"/>
                <w:szCs w:val="21"/>
                <w:u w:val="single"/>
              </w:rPr>
              <w:t>0.00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03" w:type="pct"/>
            <w:tcBorders>
              <w:tl2br w:val="nil"/>
              <w:tr2bl w:val="nil"/>
            </w:tcBorders>
            <w:noWrap/>
            <w:vAlign w:val="center"/>
          </w:tcPr>
          <w:p>
            <w:pPr>
              <w:widowControl/>
              <w:adjustRightInd w:val="0"/>
              <w:snapToGrid w:val="0"/>
              <w:jc w:val="center"/>
              <w:rPr>
                <w:color w:val="auto"/>
                <w:szCs w:val="21"/>
                <w:u w:val="single"/>
              </w:rPr>
            </w:pPr>
            <w:r>
              <w:rPr>
                <w:color w:val="auto"/>
                <w:szCs w:val="21"/>
                <w:u w:val="single"/>
              </w:rPr>
              <w:t>下风向最大质量浓度及占标率%</w:t>
            </w:r>
          </w:p>
        </w:tc>
        <w:tc>
          <w:tcPr>
            <w:tcW w:w="1979" w:type="pct"/>
            <w:tcBorders>
              <w:tl2br w:val="nil"/>
              <w:tr2bl w:val="nil"/>
            </w:tcBorders>
            <w:noWrap/>
            <w:vAlign w:val="center"/>
          </w:tcPr>
          <w:p>
            <w:pPr>
              <w:adjustRightInd w:val="0"/>
              <w:snapToGrid w:val="0"/>
              <w:jc w:val="center"/>
              <w:rPr>
                <w:color w:val="auto"/>
                <w:szCs w:val="21"/>
                <w:u w:val="single"/>
              </w:rPr>
            </w:pPr>
            <w:r>
              <w:rPr>
                <w:rFonts w:hint="eastAsia"/>
                <w:color w:val="auto"/>
                <w:szCs w:val="21"/>
                <w:u w:val="single"/>
              </w:rPr>
              <w:t>1.03E-04</w:t>
            </w:r>
          </w:p>
        </w:tc>
        <w:tc>
          <w:tcPr>
            <w:tcW w:w="1716" w:type="pct"/>
            <w:tcBorders>
              <w:tl2br w:val="nil"/>
              <w:tr2bl w:val="nil"/>
            </w:tcBorders>
            <w:noWrap/>
            <w:vAlign w:val="center"/>
          </w:tcPr>
          <w:p>
            <w:pPr>
              <w:adjustRightInd w:val="0"/>
              <w:snapToGrid w:val="0"/>
              <w:jc w:val="center"/>
              <w:rPr>
                <w:color w:val="auto"/>
                <w:szCs w:val="21"/>
                <w:u w:val="single"/>
              </w:rPr>
            </w:pPr>
            <w:r>
              <w:rPr>
                <w:rFonts w:hint="eastAsia"/>
                <w:color w:val="auto"/>
                <w:szCs w:val="21"/>
                <w:u w:val="single"/>
              </w:rPr>
              <w:t>0.01</w:t>
            </w:r>
          </w:p>
        </w:tc>
      </w:tr>
    </w:tbl>
    <w:p>
      <w:pPr>
        <w:pStyle w:val="56"/>
        <w:adjustRightInd w:val="0"/>
        <w:snapToGrid w:val="0"/>
        <w:ind w:firstLine="480" w:firstLineChars="200"/>
        <w:rPr>
          <w:rFonts w:ascii="Times New Roman" w:hAnsi="Times New Roman"/>
          <w:color w:val="auto"/>
          <w:u w:val="single"/>
        </w:rPr>
      </w:pPr>
      <w:r>
        <w:rPr>
          <w:rFonts w:ascii="Times New Roman" w:hAnsi="Times New Roman"/>
          <w:color w:val="auto"/>
          <w:u w:val="single"/>
        </w:rPr>
        <w:t>综上所述，经估算模式预测，</w:t>
      </w:r>
      <w:r>
        <w:rPr>
          <w:rFonts w:hint="eastAsia" w:ascii="Times New Roman" w:hAnsi="Times New Roman"/>
          <w:color w:val="auto"/>
          <w:u w:val="single"/>
        </w:rPr>
        <w:t>非正常工况下</w:t>
      </w:r>
      <w:r>
        <w:rPr>
          <w:rFonts w:ascii="Times New Roman" w:hAnsi="Times New Roman"/>
          <w:color w:val="auto"/>
          <w:u w:val="single"/>
        </w:rPr>
        <w:t>本项目污染物下风向颗粒物最大质量浓度占标率为</w:t>
      </w:r>
      <w:r>
        <w:rPr>
          <w:rFonts w:hint="eastAsia" w:ascii="Times New Roman" w:hAnsi="Times New Roman"/>
          <w:color w:val="auto"/>
          <w:u w:val="single"/>
        </w:rPr>
        <w:t>8.94</w:t>
      </w:r>
      <w:r>
        <w:rPr>
          <w:rFonts w:ascii="Times New Roman" w:hAnsi="Times New Roman"/>
          <w:color w:val="auto"/>
          <w:u w:val="single"/>
        </w:rPr>
        <w:t>%，小于10%，根据《环境影响评价技术导则  大气环境》（HJ2.2-2018），大气环境评价工作等级为二级。</w:t>
      </w:r>
    </w:p>
    <w:p>
      <w:pPr>
        <w:adjustRightInd w:val="0"/>
        <w:snapToGrid w:val="0"/>
        <w:spacing w:line="360" w:lineRule="auto"/>
        <w:ind w:firstLine="482" w:firstLineChars="200"/>
        <w:rPr>
          <w:b/>
          <w:color w:val="auto"/>
          <w:sz w:val="24"/>
          <w:szCs w:val="24"/>
          <w:u w:val="none"/>
        </w:rPr>
      </w:pPr>
      <w:r>
        <w:rPr>
          <w:b/>
          <w:color w:val="auto"/>
          <w:sz w:val="24"/>
          <w:szCs w:val="24"/>
          <w:u w:val="none"/>
        </w:rPr>
        <w:t>污染物核算</w:t>
      </w:r>
    </w:p>
    <w:p>
      <w:pPr>
        <w:adjustRightInd w:val="0"/>
        <w:snapToGrid w:val="0"/>
        <w:spacing w:line="360" w:lineRule="auto"/>
        <w:ind w:firstLine="480" w:firstLineChars="200"/>
        <w:rPr>
          <w:color w:val="auto"/>
          <w:sz w:val="24"/>
          <w:u w:val="none"/>
        </w:rPr>
      </w:pPr>
      <w:r>
        <w:rPr>
          <w:color w:val="auto"/>
          <w:sz w:val="24"/>
          <w:u w:val="none"/>
        </w:rPr>
        <w:t>本项目大气环境影响评价工作等级为二级，根据《</w:t>
      </w:r>
      <w:r>
        <w:rPr>
          <w:color w:val="auto"/>
          <w:sz w:val="24"/>
          <w:szCs w:val="24"/>
          <w:u w:val="none"/>
        </w:rPr>
        <w:t>环境影响评价技术导则  大气环境</w:t>
      </w:r>
      <w:r>
        <w:rPr>
          <w:color w:val="auto"/>
          <w:sz w:val="24"/>
          <w:u w:val="none"/>
        </w:rPr>
        <w:t>》（HJ2.2-2018）中8.1.2内容：二级评价项目不进行进一步预测与评价，本次只对污染物排放量进行核算。</w:t>
      </w:r>
      <w:r>
        <w:rPr>
          <w:color w:val="auto"/>
          <w:kern w:val="0"/>
          <w:sz w:val="24"/>
          <w:u w:val="none"/>
        </w:rPr>
        <w:t>项目大气污染物年排放量核算详见表</w:t>
      </w:r>
      <w:r>
        <w:rPr>
          <w:rFonts w:hint="eastAsia"/>
          <w:color w:val="auto"/>
          <w:kern w:val="0"/>
          <w:sz w:val="24"/>
          <w:u w:val="none"/>
        </w:rPr>
        <w:t>5.2-12</w:t>
      </w:r>
      <w:r>
        <w:rPr>
          <w:color w:val="auto"/>
          <w:kern w:val="0"/>
          <w:sz w:val="24"/>
          <w:u w:val="none"/>
        </w:rPr>
        <w:t>。</w:t>
      </w:r>
    </w:p>
    <w:p>
      <w:pPr>
        <w:spacing w:line="240" w:lineRule="auto"/>
        <w:ind w:firstLine="0" w:firstLineChars="0"/>
        <w:jc w:val="center"/>
        <w:rPr>
          <w:b/>
          <w:bCs/>
          <w:color w:val="auto"/>
          <w:u w:val="none"/>
        </w:rPr>
      </w:pPr>
      <w:r>
        <w:rPr>
          <w:b/>
          <w:bCs/>
          <w:color w:val="auto"/>
          <w:u w:val="none"/>
        </w:rPr>
        <w:t>表</w:t>
      </w:r>
      <w:r>
        <w:rPr>
          <w:rFonts w:hint="eastAsia"/>
          <w:b/>
          <w:bCs/>
          <w:color w:val="auto"/>
          <w:u w:val="none"/>
        </w:rPr>
        <w:t>5.2-12 大气污染物有组织排放量核算表</w:t>
      </w:r>
    </w:p>
    <w:tbl>
      <w:tblPr>
        <w:tblStyle w:val="31"/>
        <w:tblW w:w="4998"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634"/>
        <w:gridCol w:w="1283"/>
        <w:gridCol w:w="811"/>
        <w:gridCol w:w="1845"/>
        <w:gridCol w:w="2033"/>
        <w:gridCol w:w="191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72" w:type="pct"/>
            <w:tcBorders>
              <w:tl2br w:val="nil"/>
              <w:tr2bl w:val="nil"/>
            </w:tcBorders>
            <w:vAlign w:val="center"/>
          </w:tcPr>
          <w:p>
            <w:pPr>
              <w:spacing w:line="240" w:lineRule="auto"/>
              <w:jc w:val="center"/>
              <w:rPr>
                <w:color w:val="auto"/>
                <w:u w:val="none"/>
              </w:rPr>
            </w:pPr>
            <w:r>
              <w:rPr>
                <w:rFonts w:hint="eastAsia"/>
                <w:color w:val="auto"/>
                <w:u w:val="none"/>
              </w:rPr>
              <w:t>序号</w:t>
            </w:r>
          </w:p>
        </w:tc>
        <w:tc>
          <w:tcPr>
            <w:tcW w:w="753" w:type="pct"/>
            <w:tcBorders>
              <w:tl2br w:val="nil"/>
              <w:tr2bl w:val="nil"/>
            </w:tcBorders>
            <w:vAlign w:val="center"/>
          </w:tcPr>
          <w:p>
            <w:pPr>
              <w:spacing w:line="240" w:lineRule="auto"/>
              <w:jc w:val="center"/>
              <w:rPr>
                <w:color w:val="auto"/>
                <w:u w:val="none"/>
              </w:rPr>
            </w:pPr>
            <w:r>
              <w:rPr>
                <w:rFonts w:hint="eastAsia"/>
                <w:color w:val="auto"/>
                <w:u w:val="none"/>
              </w:rPr>
              <w:t>排放口编号</w:t>
            </w:r>
          </w:p>
        </w:tc>
        <w:tc>
          <w:tcPr>
            <w:tcW w:w="476" w:type="pct"/>
            <w:tcBorders>
              <w:tl2br w:val="nil"/>
              <w:tr2bl w:val="nil"/>
            </w:tcBorders>
            <w:vAlign w:val="center"/>
          </w:tcPr>
          <w:p>
            <w:pPr>
              <w:spacing w:line="240" w:lineRule="auto"/>
              <w:jc w:val="center"/>
              <w:rPr>
                <w:color w:val="auto"/>
                <w:u w:val="none"/>
              </w:rPr>
            </w:pPr>
            <w:r>
              <w:rPr>
                <w:rFonts w:hint="eastAsia"/>
                <w:color w:val="auto"/>
                <w:u w:val="none"/>
              </w:rPr>
              <w:t>污染物</w:t>
            </w:r>
          </w:p>
        </w:tc>
        <w:tc>
          <w:tcPr>
            <w:tcW w:w="1083" w:type="pct"/>
            <w:tcBorders>
              <w:tl2br w:val="nil"/>
              <w:tr2bl w:val="nil"/>
            </w:tcBorders>
            <w:vAlign w:val="center"/>
          </w:tcPr>
          <w:p>
            <w:pPr>
              <w:spacing w:line="240" w:lineRule="auto"/>
              <w:jc w:val="center"/>
              <w:rPr>
                <w:color w:val="auto"/>
                <w:u w:val="none"/>
              </w:rPr>
            </w:pPr>
            <w:r>
              <w:rPr>
                <w:rFonts w:hint="eastAsia"/>
                <w:color w:val="auto"/>
                <w:u w:val="none"/>
              </w:rPr>
              <w:t>核算排放浓度/</w:t>
            </w:r>
          </w:p>
          <w:p>
            <w:pPr>
              <w:spacing w:line="240" w:lineRule="auto"/>
              <w:jc w:val="center"/>
              <w:rPr>
                <w:color w:val="auto"/>
                <w:u w:val="none"/>
              </w:rPr>
            </w:pPr>
            <w:r>
              <w:rPr>
                <w:rFonts w:hint="eastAsia"/>
                <w:color w:val="auto"/>
                <w:u w:val="none"/>
              </w:rPr>
              <w:t>（ug/m³）</w:t>
            </w:r>
          </w:p>
        </w:tc>
        <w:tc>
          <w:tcPr>
            <w:tcW w:w="1193" w:type="pct"/>
            <w:tcBorders>
              <w:tl2br w:val="nil"/>
              <w:tr2bl w:val="nil"/>
            </w:tcBorders>
            <w:vAlign w:val="center"/>
          </w:tcPr>
          <w:p>
            <w:pPr>
              <w:spacing w:line="240" w:lineRule="auto"/>
              <w:jc w:val="center"/>
              <w:rPr>
                <w:color w:val="auto"/>
                <w:u w:val="none"/>
              </w:rPr>
            </w:pPr>
            <w:r>
              <w:rPr>
                <w:rFonts w:hint="eastAsia"/>
                <w:color w:val="auto"/>
                <w:u w:val="none"/>
              </w:rPr>
              <w:t>核算排放速率/</w:t>
            </w:r>
          </w:p>
          <w:p>
            <w:pPr>
              <w:spacing w:line="240" w:lineRule="auto"/>
              <w:jc w:val="center"/>
              <w:rPr>
                <w:color w:val="auto"/>
                <w:u w:val="none"/>
              </w:rPr>
            </w:pPr>
            <w:r>
              <w:rPr>
                <w:rFonts w:hint="eastAsia"/>
                <w:color w:val="auto"/>
                <w:u w:val="none"/>
              </w:rPr>
              <w:t>（kg/h）</w:t>
            </w:r>
          </w:p>
        </w:tc>
        <w:tc>
          <w:tcPr>
            <w:tcW w:w="1121" w:type="pct"/>
            <w:tcBorders>
              <w:tl2br w:val="nil"/>
              <w:tr2bl w:val="nil"/>
            </w:tcBorders>
            <w:vAlign w:val="center"/>
          </w:tcPr>
          <w:p>
            <w:pPr>
              <w:spacing w:line="240" w:lineRule="auto"/>
              <w:jc w:val="center"/>
              <w:rPr>
                <w:color w:val="auto"/>
                <w:u w:val="none"/>
              </w:rPr>
            </w:pPr>
            <w:r>
              <w:rPr>
                <w:rFonts w:hint="eastAsia"/>
                <w:color w:val="auto"/>
                <w:u w:val="none"/>
              </w:rPr>
              <w:t>核算年排放量/（t/a）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000" w:type="pct"/>
            <w:gridSpan w:val="6"/>
            <w:tcBorders>
              <w:tl2br w:val="nil"/>
              <w:tr2bl w:val="nil"/>
            </w:tcBorders>
            <w:vAlign w:val="center"/>
          </w:tcPr>
          <w:p>
            <w:pPr>
              <w:spacing w:line="240" w:lineRule="auto"/>
              <w:jc w:val="center"/>
              <w:rPr>
                <w:color w:val="auto"/>
                <w:u w:val="none"/>
              </w:rPr>
            </w:pPr>
            <w:r>
              <w:rPr>
                <w:rFonts w:hint="eastAsia"/>
                <w:color w:val="auto"/>
                <w:u w:val="none"/>
              </w:rPr>
              <w:t>一般排放口</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72" w:type="pct"/>
            <w:tcBorders>
              <w:tl2br w:val="nil"/>
              <w:tr2bl w:val="nil"/>
            </w:tcBorders>
            <w:vAlign w:val="center"/>
          </w:tcPr>
          <w:p>
            <w:pPr>
              <w:spacing w:line="240" w:lineRule="auto"/>
              <w:jc w:val="center"/>
              <w:rPr>
                <w:color w:val="auto"/>
                <w:u w:val="none"/>
              </w:rPr>
            </w:pPr>
            <w:r>
              <w:rPr>
                <w:rFonts w:hint="eastAsia"/>
                <w:color w:val="auto"/>
                <w:u w:val="none"/>
              </w:rPr>
              <w:t>1</w:t>
            </w:r>
          </w:p>
        </w:tc>
        <w:tc>
          <w:tcPr>
            <w:tcW w:w="753" w:type="pct"/>
            <w:tcBorders>
              <w:tl2br w:val="nil"/>
              <w:tr2bl w:val="nil"/>
            </w:tcBorders>
            <w:vAlign w:val="center"/>
          </w:tcPr>
          <w:p>
            <w:pPr>
              <w:spacing w:line="240" w:lineRule="auto"/>
              <w:jc w:val="center"/>
              <w:rPr>
                <w:color w:val="auto"/>
                <w:u w:val="none"/>
              </w:rPr>
            </w:pPr>
            <w:r>
              <w:rPr>
                <w:rFonts w:hint="eastAsia"/>
                <w:color w:val="auto"/>
                <w:u w:val="none"/>
              </w:rPr>
              <w:t>DW001</w:t>
            </w:r>
          </w:p>
        </w:tc>
        <w:tc>
          <w:tcPr>
            <w:tcW w:w="476" w:type="pct"/>
            <w:tcBorders>
              <w:tl2br w:val="nil"/>
              <w:tr2bl w:val="nil"/>
            </w:tcBorders>
            <w:vAlign w:val="center"/>
          </w:tcPr>
          <w:p>
            <w:pPr>
              <w:spacing w:line="240" w:lineRule="auto"/>
              <w:jc w:val="center"/>
              <w:rPr>
                <w:color w:val="auto"/>
                <w:u w:val="none"/>
              </w:rPr>
            </w:pPr>
            <w:r>
              <w:rPr>
                <w:rFonts w:hint="eastAsia"/>
                <w:color w:val="auto"/>
                <w:u w:val="none"/>
              </w:rPr>
              <w:t>颗粒物</w:t>
            </w:r>
          </w:p>
        </w:tc>
        <w:tc>
          <w:tcPr>
            <w:tcW w:w="1083" w:type="pct"/>
            <w:tcBorders>
              <w:tl2br w:val="nil"/>
              <w:tr2bl w:val="nil"/>
            </w:tcBorders>
            <w:vAlign w:val="center"/>
          </w:tcPr>
          <w:p>
            <w:pPr>
              <w:spacing w:line="240" w:lineRule="auto"/>
              <w:jc w:val="center"/>
              <w:rPr>
                <w:color w:val="auto"/>
                <w:u w:val="none"/>
              </w:rPr>
            </w:pPr>
            <w:r>
              <w:rPr>
                <w:rFonts w:hint="eastAsia"/>
                <w:color w:val="auto"/>
                <w:u w:val="none"/>
              </w:rPr>
              <w:t>0.1</w:t>
            </w:r>
          </w:p>
        </w:tc>
        <w:tc>
          <w:tcPr>
            <w:tcW w:w="1193" w:type="pct"/>
            <w:tcBorders>
              <w:tl2br w:val="nil"/>
              <w:tr2bl w:val="nil"/>
            </w:tcBorders>
            <w:vAlign w:val="center"/>
          </w:tcPr>
          <w:p>
            <w:pPr>
              <w:spacing w:line="240" w:lineRule="auto"/>
              <w:jc w:val="center"/>
              <w:rPr>
                <w:color w:val="auto"/>
                <w:u w:val="none"/>
              </w:rPr>
            </w:pPr>
            <w:r>
              <w:rPr>
                <w:rFonts w:hint="eastAsia"/>
                <w:color w:val="auto"/>
                <w:u w:val="none"/>
              </w:rPr>
              <w:t>0.0192</w:t>
            </w:r>
          </w:p>
        </w:tc>
        <w:tc>
          <w:tcPr>
            <w:tcW w:w="1121" w:type="pct"/>
            <w:tcBorders>
              <w:tl2br w:val="nil"/>
              <w:tr2bl w:val="nil"/>
            </w:tcBorders>
            <w:vAlign w:val="center"/>
          </w:tcPr>
          <w:p>
            <w:pPr>
              <w:spacing w:line="240" w:lineRule="auto"/>
              <w:ind w:firstLine="0"/>
              <w:jc w:val="center"/>
              <w:rPr>
                <w:color w:val="auto"/>
                <w:u w:val="none"/>
              </w:rPr>
            </w:pPr>
            <w:r>
              <w:rPr>
                <w:rFonts w:hint="eastAsia"/>
                <w:color w:val="auto"/>
                <w:u w:val="none"/>
              </w:rPr>
              <w:t>0.138</w:t>
            </w:r>
          </w:p>
        </w:tc>
      </w:tr>
    </w:tbl>
    <w:p>
      <w:pPr>
        <w:pStyle w:val="4"/>
        <w:spacing w:after="0" w:line="240" w:lineRule="auto"/>
        <w:ind w:firstLine="0" w:firstLineChars="0"/>
        <w:jc w:val="center"/>
        <w:rPr>
          <w:rFonts w:ascii="Times New Roman" w:hAnsi="Times New Roman"/>
          <w:b/>
          <w:bCs/>
          <w:color w:val="auto"/>
          <w:u w:val="none"/>
        </w:rPr>
      </w:pPr>
      <w:r>
        <w:rPr>
          <w:rFonts w:ascii="Times New Roman" w:hAnsi="Times New Roman"/>
          <w:b/>
          <w:bCs/>
          <w:color w:val="auto"/>
          <w:u w:val="none"/>
        </w:rPr>
        <w:t>表</w:t>
      </w:r>
      <w:r>
        <w:rPr>
          <w:rFonts w:hint="eastAsia" w:ascii="Times New Roman" w:hAnsi="Times New Roman"/>
          <w:b/>
          <w:bCs/>
          <w:color w:val="auto"/>
          <w:u w:val="none"/>
        </w:rPr>
        <w:t>5.2-13大气污染物无组织排放量核算表</w:t>
      </w:r>
    </w:p>
    <w:tbl>
      <w:tblPr>
        <w:tblStyle w:val="30"/>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613"/>
        <w:gridCol w:w="890"/>
        <w:gridCol w:w="1023"/>
        <w:gridCol w:w="2663"/>
        <w:gridCol w:w="1253"/>
        <w:gridCol w:w="107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46" w:type="pct"/>
            <w:tcBorders>
              <w:tl2br w:val="nil"/>
              <w:tr2bl w:val="nil"/>
            </w:tcBorders>
            <w:vAlign w:val="center"/>
          </w:tcPr>
          <w:p>
            <w:pPr>
              <w:pStyle w:val="57"/>
              <w:spacing w:line="240" w:lineRule="auto"/>
              <w:ind w:firstLine="0" w:firstLineChars="0"/>
              <w:jc w:val="center"/>
              <w:rPr>
                <w:rFonts w:hAnsi="Times New Roman"/>
                <w:color w:val="auto"/>
                <w:kern w:val="0"/>
                <w:sz w:val="21"/>
                <w:szCs w:val="21"/>
                <w:u w:val="none"/>
              </w:rPr>
            </w:pPr>
            <w:r>
              <w:rPr>
                <w:rFonts w:hAnsi="Times New Roman"/>
                <w:color w:val="auto"/>
                <w:kern w:val="0"/>
                <w:sz w:val="21"/>
                <w:szCs w:val="21"/>
                <w:u w:val="none"/>
              </w:rPr>
              <w:t>产污环节</w:t>
            </w:r>
          </w:p>
        </w:tc>
        <w:tc>
          <w:tcPr>
            <w:tcW w:w="522" w:type="pct"/>
            <w:tcBorders>
              <w:tl2br w:val="nil"/>
              <w:tr2bl w:val="nil"/>
            </w:tcBorders>
            <w:vAlign w:val="center"/>
          </w:tcPr>
          <w:p>
            <w:pPr>
              <w:pStyle w:val="57"/>
              <w:spacing w:line="240" w:lineRule="auto"/>
              <w:ind w:firstLine="0" w:firstLineChars="0"/>
              <w:jc w:val="center"/>
              <w:rPr>
                <w:rFonts w:hAnsi="Times New Roman"/>
                <w:color w:val="auto"/>
                <w:kern w:val="0"/>
                <w:sz w:val="21"/>
                <w:szCs w:val="21"/>
                <w:u w:val="none"/>
              </w:rPr>
            </w:pPr>
            <w:r>
              <w:rPr>
                <w:rFonts w:hAnsi="Times New Roman"/>
                <w:color w:val="auto"/>
                <w:kern w:val="0"/>
                <w:sz w:val="21"/>
                <w:szCs w:val="21"/>
                <w:u w:val="none"/>
              </w:rPr>
              <w:t>污染物</w:t>
            </w:r>
          </w:p>
        </w:tc>
        <w:tc>
          <w:tcPr>
            <w:tcW w:w="600" w:type="pct"/>
            <w:tcBorders>
              <w:tl2br w:val="nil"/>
              <w:tr2bl w:val="nil"/>
            </w:tcBorders>
            <w:vAlign w:val="center"/>
          </w:tcPr>
          <w:p>
            <w:pPr>
              <w:pStyle w:val="57"/>
              <w:spacing w:line="240" w:lineRule="auto"/>
              <w:ind w:firstLine="0" w:firstLineChars="0"/>
              <w:jc w:val="center"/>
              <w:rPr>
                <w:rFonts w:hAnsi="Times New Roman"/>
                <w:color w:val="auto"/>
                <w:kern w:val="0"/>
                <w:sz w:val="21"/>
                <w:szCs w:val="21"/>
                <w:u w:val="none"/>
              </w:rPr>
            </w:pPr>
            <w:r>
              <w:rPr>
                <w:rFonts w:hAnsi="Times New Roman"/>
                <w:color w:val="auto"/>
                <w:kern w:val="0"/>
                <w:sz w:val="21"/>
                <w:szCs w:val="21"/>
                <w:u w:val="none"/>
              </w:rPr>
              <w:t>主要防治措施</w:t>
            </w:r>
          </w:p>
        </w:tc>
        <w:tc>
          <w:tcPr>
            <w:tcW w:w="2297" w:type="pct"/>
            <w:gridSpan w:val="2"/>
            <w:tcBorders>
              <w:tl2br w:val="nil"/>
              <w:tr2bl w:val="nil"/>
            </w:tcBorders>
            <w:vAlign w:val="center"/>
          </w:tcPr>
          <w:p>
            <w:pPr>
              <w:pStyle w:val="57"/>
              <w:spacing w:line="240" w:lineRule="auto"/>
              <w:ind w:firstLine="0" w:firstLineChars="0"/>
              <w:jc w:val="center"/>
              <w:rPr>
                <w:rFonts w:hAnsi="Times New Roman"/>
                <w:color w:val="auto"/>
                <w:kern w:val="0"/>
                <w:sz w:val="21"/>
                <w:szCs w:val="21"/>
                <w:u w:val="none"/>
              </w:rPr>
            </w:pPr>
            <w:r>
              <w:rPr>
                <w:rFonts w:hAnsi="Times New Roman"/>
                <w:color w:val="auto"/>
                <w:kern w:val="0"/>
                <w:sz w:val="21"/>
                <w:szCs w:val="21"/>
                <w:u w:val="none"/>
              </w:rPr>
              <w:t>国家或地方污染物排放标准</w:t>
            </w:r>
          </w:p>
        </w:tc>
        <w:tc>
          <w:tcPr>
            <w:tcW w:w="632" w:type="pct"/>
            <w:tcBorders>
              <w:tl2br w:val="nil"/>
              <w:tr2bl w:val="nil"/>
            </w:tcBorders>
            <w:vAlign w:val="center"/>
          </w:tcPr>
          <w:p>
            <w:pPr>
              <w:pStyle w:val="57"/>
              <w:spacing w:line="240" w:lineRule="auto"/>
              <w:ind w:firstLine="0" w:firstLineChars="0"/>
              <w:jc w:val="center"/>
              <w:rPr>
                <w:rFonts w:hAnsi="Times New Roman"/>
                <w:color w:val="auto"/>
                <w:sz w:val="21"/>
                <w:szCs w:val="21"/>
                <w:u w:val="none"/>
              </w:rPr>
            </w:pPr>
            <w:r>
              <w:rPr>
                <w:rFonts w:hint="eastAsia" w:hAnsi="Times New Roman"/>
                <w:color w:val="auto"/>
                <w:kern w:val="0"/>
                <w:sz w:val="21"/>
                <w:szCs w:val="21"/>
                <w:u w:val="none"/>
              </w:rPr>
              <w:t>正常工况</w:t>
            </w:r>
            <w:r>
              <w:rPr>
                <w:rFonts w:hAnsi="Times New Roman"/>
                <w:color w:val="auto"/>
                <w:kern w:val="0"/>
                <w:sz w:val="21"/>
                <w:szCs w:val="21"/>
                <w:u w:val="none"/>
              </w:rPr>
              <w:t>年排放量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46" w:type="pct"/>
            <w:tcBorders>
              <w:tl2br w:val="nil"/>
              <w:tr2bl w:val="nil"/>
            </w:tcBorders>
            <w:vAlign w:val="center"/>
          </w:tcPr>
          <w:p>
            <w:pPr>
              <w:pStyle w:val="57"/>
              <w:spacing w:line="240" w:lineRule="auto"/>
              <w:ind w:firstLine="0" w:firstLineChars="0"/>
              <w:jc w:val="center"/>
              <w:rPr>
                <w:rFonts w:hAnsi="Times New Roman"/>
                <w:color w:val="auto"/>
                <w:kern w:val="0"/>
                <w:sz w:val="21"/>
                <w:szCs w:val="21"/>
                <w:u w:val="none"/>
              </w:rPr>
            </w:pPr>
            <w:r>
              <w:rPr>
                <w:rFonts w:hint="eastAsia" w:hAnsi="Times New Roman"/>
                <w:color w:val="auto"/>
                <w:kern w:val="0"/>
                <w:sz w:val="21"/>
                <w:szCs w:val="21"/>
                <w:u w:val="none"/>
              </w:rPr>
              <w:t>原矿堆场（无组织）</w:t>
            </w:r>
          </w:p>
        </w:tc>
        <w:tc>
          <w:tcPr>
            <w:tcW w:w="522" w:type="pct"/>
            <w:tcBorders>
              <w:tl2br w:val="nil"/>
              <w:tr2bl w:val="nil"/>
            </w:tcBorders>
            <w:vAlign w:val="center"/>
          </w:tcPr>
          <w:p>
            <w:pPr>
              <w:pStyle w:val="57"/>
              <w:spacing w:line="240" w:lineRule="auto"/>
              <w:ind w:firstLine="0" w:firstLineChars="0"/>
              <w:jc w:val="center"/>
              <w:rPr>
                <w:rFonts w:hAnsi="Times New Roman"/>
                <w:color w:val="auto"/>
                <w:kern w:val="0"/>
                <w:sz w:val="21"/>
                <w:szCs w:val="21"/>
                <w:u w:val="none"/>
              </w:rPr>
            </w:pPr>
            <w:r>
              <w:rPr>
                <w:rFonts w:hAnsi="Times New Roman"/>
                <w:color w:val="auto"/>
                <w:kern w:val="0"/>
                <w:sz w:val="21"/>
                <w:szCs w:val="21"/>
                <w:u w:val="none"/>
              </w:rPr>
              <w:t>颗粒物</w:t>
            </w:r>
          </w:p>
        </w:tc>
        <w:tc>
          <w:tcPr>
            <w:tcW w:w="600" w:type="pct"/>
            <w:tcBorders>
              <w:tl2br w:val="nil"/>
              <w:tr2bl w:val="nil"/>
            </w:tcBorders>
            <w:vAlign w:val="center"/>
          </w:tcPr>
          <w:p>
            <w:pPr>
              <w:pStyle w:val="57"/>
              <w:spacing w:line="240" w:lineRule="auto"/>
              <w:ind w:firstLine="0" w:firstLineChars="0"/>
              <w:jc w:val="center"/>
              <w:rPr>
                <w:rFonts w:hAnsi="Times New Roman"/>
                <w:color w:val="auto"/>
                <w:kern w:val="0"/>
                <w:sz w:val="21"/>
                <w:szCs w:val="21"/>
                <w:u w:val="none"/>
              </w:rPr>
            </w:pPr>
            <w:r>
              <w:rPr>
                <w:rFonts w:hint="eastAsia" w:hAnsi="Times New Roman"/>
                <w:color w:val="auto"/>
                <w:kern w:val="0"/>
                <w:sz w:val="21"/>
                <w:szCs w:val="21"/>
                <w:u w:val="none"/>
              </w:rPr>
              <w:t>洒水抑尘</w:t>
            </w:r>
          </w:p>
        </w:tc>
        <w:tc>
          <w:tcPr>
            <w:tcW w:w="1562" w:type="pct"/>
            <w:tcBorders>
              <w:tl2br w:val="nil"/>
              <w:tr2bl w:val="nil"/>
            </w:tcBorders>
            <w:vAlign w:val="center"/>
          </w:tcPr>
          <w:p>
            <w:pPr>
              <w:pStyle w:val="57"/>
              <w:spacing w:line="240" w:lineRule="auto"/>
              <w:ind w:firstLine="0" w:firstLineChars="0"/>
              <w:jc w:val="center"/>
              <w:rPr>
                <w:rFonts w:hAnsi="Times New Roman"/>
                <w:color w:val="auto"/>
                <w:sz w:val="21"/>
                <w:szCs w:val="21"/>
                <w:u w:val="none"/>
              </w:rPr>
            </w:pPr>
            <w:r>
              <w:rPr>
                <w:rFonts w:hint="eastAsia" w:hAnsi="Times New Roman"/>
                <w:color w:val="auto"/>
                <w:sz w:val="21"/>
                <w:szCs w:val="21"/>
                <w:u w:val="none"/>
              </w:rPr>
              <w:t>《大气污染物综合排放标准》（GB16297-1996）</w:t>
            </w:r>
          </w:p>
        </w:tc>
        <w:tc>
          <w:tcPr>
            <w:tcW w:w="735" w:type="pct"/>
            <w:tcBorders>
              <w:tl2br w:val="nil"/>
              <w:tr2bl w:val="nil"/>
            </w:tcBorders>
            <w:vAlign w:val="center"/>
          </w:tcPr>
          <w:p>
            <w:pPr>
              <w:pStyle w:val="57"/>
              <w:spacing w:line="240" w:lineRule="auto"/>
              <w:ind w:firstLine="0" w:firstLineChars="0"/>
              <w:jc w:val="center"/>
              <w:rPr>
                <w:rFonts w:hAnsi="Times New Roman"/>
                <w:color w:val="auto"/>
                <w:kern w:val="0"/>
                <w:sz w:val="21"/>
                <w:szCs w:val="21"/>
                <w:u w:val="none"/>
              </w:rPr>
            </w:pPr>
            <w:r>
              <w:rPr>
                <w:rFonts w:hAnsi="Times New Roman"/>
                <w:color w:val="auto"/>
                <w:kern w:val="0"/>
                <w:sz w:val="21"/>
                <w:szCs w:val="21"/>
                <w:u w:val="none"/>
              </w:rPr>
              <w:t>1.0mg/m</w:t>
            </w:r>
            <w:r>
              <w:rPr>
                <w:rFonts w:hAnsi="Times New Roman"/>
                <w:color w:val="auto"/>
                <w:kern w:val="0"/>
                <w:sz w:val="21"/>
                <w:szCs w:val="21"/>
                <w:u w:val="none"/>
                <w:vertAlign w:val="superscript"/>
              </w:rPr>
              <w:t>3</w:t>
            </w:r>
          </w:p>
        </w:tc>
        <w:tc>
          <w:tcPr>
            <w:tcW w:w="632" w:type="pct"/>
            <w:tcBorders>
              <w:tl2br w:val="nil"/>
              <w:tr2bl w:val="nil"/>
            </w:tcBorders>
            <w:vAlign w:val="center"/>
          </w:tcPr>
          <w:p>
            <w:pPr>
              <w:pStyle w:val="57"/>
              <w:spacing w:line="240" w:lineRule="auto"/>
              <w:ind w:firstLine="0" w:firstLineChars="0"/>
              <w:jc w:val="center"/>
              <w:rPr>
                <w:rFonts w:hAnsi="Times New Roman"/>
                <w:color w:val="auto"/>
                <w:kern w:val="0"/>
                <w:sz w:val="21"/>
                <w:szCs w:val="21"/>
                <w:u w:val="none"/>
              </w:rPr>
            </w:pPr>
            <w:r>
              <w:rPr>
                <w:rFonts w:hint="eastAsia" w:hAnsi="Times New Roman"/>
                <w:color w:val="auto"/>
                <w:kern w:val="0"/>
                <w:sz w:val="21"/>
                <w:szCs w:val="21"/>
                <w:u w:val="none"/>
              </w:rPr>
              <w:t>0.663kg/a</w:t>
            </w:r>
          </w:p>
        </w:tc>
      </w:tr>
    </w:tbl>
    <w:p>
      <w:pPr>
        <w:spacing w:line="240" w:lineRule="auto"/>
        <w:ind w:firstLine="0" w:firstLineChars="0"/>
        <w:jc w:val="center"/>
        <w:rPr>
          <w:b/>
          <w:bCs/>
          <w:color w:val="auto"/>
          <w:u w:val="none"/>
        </w:rPr>
      </w:pPr>
    </w:p>
    <w:p>
      <w:pPr>
        <w:spacing w:line="240" w:lineRule="auto"/>
        <w:ind w:firstLine="0" w:firstLineChars="0"/>
        <w:jc w:val="center"/>
        <w:rPr>
          <w:b/>
          <w:bCs/>
          <w:color w:val="auto"/>
          <w:u w:val="none"/>
        </w:rPr>
      </w:pPr>
      <w:r>
        <w:rPr>
          <w:b/>
          <w:bCs/>
          <w:color w:val="auto"/>
          <w:u w:val="none"/>
        </w:rPr>
        <w:t>表</w:t>
      </w:r>
      <w:r>
        <w:rPr>
          <w:rFonts w:hint="eastAsia"/>
          <w:b/>
          <w:bCs/>
          <w:color w:val="auto"/>
          <w:u w:val="none"/>
        </w:rPr>
        <w:t>5.2-14大气污染物年排放量核算表</w:t>
      </w:r>
    </w:p>
    <w:tbl>
      <w:tblPr>
        <w:tblStyle w:val="31"/>
        <w:tblW w:w="0" w:type="auto"/>
        <w:tblInd w:w="238"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2674"/>
        <w:gridCol w:w="2894"/>
        <w:gridCol w:w="271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859" w:type="dxa"/>
            <w:tcBorders>
              <w:tl2br w:val="nil"/>
              <w:tr2bl w:val="nil"/>
            </w:tcBorders>
            <w:vAlign w:val="center"/>
          </w:tcPr>
          <w:p>
            <w:pPr>
              <w:spacing w:line="240" w:lineRule="auto"/>
              <w:jc w:val="center"/>
              <w:rPr>
                <w:color w:val="auto"/>
                <w:u w:val="none"/>
              </w:rPr>
            </w:pPr>
            <w:r>
              <w:rPr>
                <w:rFonts w:hint="eastAsia"/>
                <w:color w:val="auto"/>
                <w:u w:val="none"/>
              </w:rPr>
              <w:t>序号</w:t>
            </w:r>
          </w:p>
        </w:tc>
        <w:tc>
          <w:tcPr>
            <w:tcW w:w="3096" w:type="dxa"/>
            <w:tcBorders>
              <w:tl2br w:val="nil"/>
              <w:tr2bl w:val="nil"/>
            </w:tcBorders>
            <w:vAlign w:val="center"/>
          </w:tcPr>
          <w:p>
            <w:pPr>
              <w:spacing w:line="240" w:lineRule="auto"/>
              <w:jc w:val="center"/>
              <w:rPr>
                <w:color w:val="auto"/>
                <w:u w:val="none"/>
              </w:rPr>
            </w:pPr>
            <w:r>
              <w:rPr>
                <w:rFonts w:hint="eastAsia"/>
                <w:color w:val="auto"/>
                <w:u w:val="none"/>
              </w:rPr>
              <w:t>污染物</w:t>
            </w:r>
          </w:p>
        </w:tc>
        <w:tc>
          <w:tcPr>
            <w:tcW w:w="2870" w:type="dxa"/>
            <w:tcBorders>
              <w:tl2br w:val="nil"/>
              <w:tr2bl w:val="nil"/>
            </w:tcBorders>
            <w:vAlign w:val="center"/>
          </w:tcPr>
          <w:p>
            <w:pPr>
              <w:spacing w:line="240" w:lineRule="auto"/>
              <w:jc w:val="center"/>
              <w:rPr>
                <w:color w:val="auto"/>
                <w:u w:val="none"/>
              </w:rPr>
            </w:pPr>
            <w:r>
              <w:rPr>
                <w:rFonts w:hint="eastAsia"/>
                <w:color w:val="auto"/>
                <w:u w:val="none"/>
              </w:rPr>
              <w:t>年排放量/（t/a）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859" w:type="dxa"/>
            <w:tcBorders>
              <w:tl2br w:val="nil"/>
              <w:tr2bl w:val="nil"/>
            </w:tcBorders>
            <w:vAlign w:val="center"/>
          </w:tcPr>
          <w:p>
            <w:pPr>
              <w:spacing w:line="240" w:lineRule="auto"/>
              <w:jc w:val="center"/>
              <w:rPr>
                <w:color w:val="auto"/>
                <w:u w:val="none"/>
              </w:rPr>
            </w:pPr>
            <w:r>
              <w:rPr>
                <w:rFonts w:hint="eastAsia"/>
                <w:color w:val="auto"/>
                <w:u w:val="none"/>
              </w:rPr>
              <w:t>1</w:t>
            </w:r>
          </w:p>
        </w:tc>
        <w:tc>
          <w:tcPr>
            <w:tcW w:w="3096" w:type="dxa"/>
            <w:tcBorders>
              <w:tl2br w:val="nil"/>
              <w:tr2bl w:val="nil"/>
            </w:tcBorders>
            <w:vAlign w:val="center"/>
          </w:tcPr>
          <w:p>
            <w:pPr>
              <w:spacing w:line="240" w:lineRule="auto"/>
              <w:jc w:val="center"/>
              <w:rPr>
                <w:color w:val="auto"/>
                <w:u w:val="none"/>
              </w:rPr>
            </w:pPr>
            <w:r>
              <w:rPr>
                <w:rFonts w:hint="eastAsia"/>
                <w:color w:val="auto"/>
                <w:u w:val="none"/>
              </w:rPr>
              <w:t>颗粒物</w:t>
            </w:r>
          </w:p>
        </w:tc>
        <w:tc>
          <w:tcPr>
            <w:tcW w:w="2870" w:type="dxa"/>
            <w:tcBorders>
              <w:tl2br w:val="nil"/>
              <w:tr2bl w:val="nil"/>
            </w:tcBorders>
            <w:vAlign w:val="center"/>
          </w:tcPr>
          <w:p>
            <w:pPr>
              <w:spacing w:line="240" w:lineRule="auto"/>
              <w:jc w:val="center"/>
              <w:rPr>
                <w:color w:val="auto"/>
                <w:u w:val="none"/>
              </w:rPr>
            </w:pPr>
            <w:r>
              <w:rPr>
                <w:rFonts w:hint="eastAsia"/>
                <w:color w:val="auto"/>
                <w:kern w:val="0"/>
                <w:szCs w:val="21"/>
                <w:u w:val="none"/>
              </w:rPr>
              <w:t>0.138</w:t>
            </w:r>
          </w:p>
        </w:tc>
      </w:tr>
    </w:tbl>
    <w:p>
      <w:pPr>
        <w:pStyle w:val="4"/>
        <w:spacing w:after="0" w:line="240" w:lineRule="auto"/>
        <w:ind w:firstLine="0" w:firstLineChars="0"/>
        <w:jc w:val="center"/>
        <w:rPr>
          <w:rFonts w:ascii="Times New Roman" w:hAnsi="Times New Roman"/>
          <w:b/>
          <w:bCs/>
          <w:color w:val="auto"/>
          <w:u w:val="none"/>
        </w:rPr>
      </w:pPr>
      <w:r>
        <w:rPr>
          <w:rFonts w:ascii="Times New Roman" w:hAnsi="Times New Roman"/>
          <w:b/>
          <w:bCs/>
          <w:color w:val="auto"/>
          <w:u w:val="none"/>
        </w:rPr>
        <w:t>表</w:t>
      </w:r>
      <w:r>
        <w:rPr>
          <w:rFonts w:hint="eastAsia" w:ascii="Times New Roman" w:hAnsi="Times New Roman"/>
          <w:b/>
          <w:bCs/>
          <w:color w:val="auto"/>
          <w:u w:val="none"/>
        </w:rPr>
        <w:t>5.2-15污染源非正常排放量核算表</w:t>
      </w:r>
    </w:p>
    <w:tbl>
      <w:tblPr>
        <w:tblStyle w:val="31"/>
        <w:tblW w:w="4997"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075"/>
        <w:gridCol w:w="881"/>
        <w:gridCol w:w="643"/>
        <w:gridCol w:w="1301"/>
        <w:gridCol w:w="1120"/>
        <w:gridCol w:w="992"/>
        <w:gridCol w:w="992"/>
        <w:gridCol w:w="151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31" w:type="pct"/>
            <w:tcBorders>
              <w:tl2br w:val="nil"/>
              <w:tr2bl w:val="nil"/>
            </w:tcBorders>
            <w:vAlign w:val="center"/>
          </w:tcPr>
          <w:p>
            <w:pPr>
              <w:jc w:val="center"/>
              <w:rPr>
                <w:color w:val="auto"/>
                <w:u w:val="none"/>
              </w:rPr>
            </w:pPr>
            <w:r>
              <w:rPr>
                <w:rFonts w:hint="eastAsia"/>
                <w:color w:val="auto"/>
                <w:u w:val="none"/>
              </w:rPr>
              <w:t>污染源</w:t>
            </w:r>
          </w:p>
        </w:tc>
        <w:tc>
          <w:tcPr>
            <w:tcW w:w="517" w:type="pct"/>
            <w:tcBorders>
              <w:tl2br w:val="nil"/>
              <w:tr2bl w:val="nil"/>
            </w:tcBorders>
            <w:vAlign w:val="center"/>
          </w:tcPr>
          <w:p>
            <w:pPr>
              <w:jc w:val="center"/>
              <w:rPr>
                <w:color w:val="auto"/>
                <w:u w:val="none"/>
              </w:rPr>
            </w:pPr>
            <w:r>
              <w:rPr>
                <w:rFonts w:hint="eastAsia"/>
                <w:color w:val="auto"/>
                <w:u w:val="none"/>
              </w:rPr>
              <w:t>非正常排放原因</w:t>
            </w:r>
          </w:p>
        </w:tc>
        <w:tc>
          <w:tcPr>
            <w:tcW w:w="377" w:type="pct"/>
            <w:tcBorders>
              <w:tl2br w:val="nil"/>
              <w:tr2bl w:val="nil"/>
            </w:tcBorders>
            <w:vAlign w:val="center"/>
          </w:tcPr>
          <w:p>
            <w:pPr>
              <w:jc w:val="center"/>
              <w:rPr>
                <w:color w:val="auto"/>
                <w:u w:val="none"/>
              </w:rPr>
            </w:pPr>
            <w:r>
              <w:rPr>
                <w:rFonts w:hint="eastAsia"/>
                <w:color w:val="auto"/>
                <w:u w:val="none"/>
              </w:rPr>
              <w:t>污染物</w:t>
            </w:r>
          </w:p>
        </w:tc>
        <w:tc>
          <w:tcPr>
            <w:tcW w:w="763" w:type="pct"/>
            <w:tcBorders>
              <w:tl2br w:val="nil"/>
              <w:tr2bl w:val="nil"/>
            </w:tcBorders>
            <w:vAlign w:val="center"/>
          </w:tcPr>
          <w:p>
            <w:pPr>
              <w:jc w:val="center"/>
              <w:rPr>
                <w:color w:val="auto"/>
                <w:u w:val="none"/>
              </w:rPr>
            </w:pPr>
            <w:r>
              <w:rPr>
                <w:rFonts w:hint="eastAsia"/>
                <w:color w:val="auto"/>
                <w:u w:val="none"/>
              </w:rPr>
              <w:t>非正常排放浓度</w:t>
            </w:r>
          </w:p>
          <w:p>
            <w:pPr>
              <w:jc w:val="center"/>
              <w:rPr>
                <w:color w:val="auto"/>
                <w:u w:val="none"/>
              </w:rPr>
            </w:pPr>
            <w:r>
              <w:rPr>
                <w:rFonts w:hint="eastAsia"/>
                <w:color w:val="auto"/>
                <w:u w:val="none"/>
              </w:rPr>
              <w:t>（ug/m³）</w:t>
            </w:r>
          </w:p>
        </w:tc>
        <w:tc>
          <w:tcPr>
            <w:tcW w:w="657" w:type="pct"/>
            <w:tcBorders>
              <w:tl2br w:val="nil"/>
              <w:tr2bl w:val="nil"/>
            </w:tcBorders>
            <w:vAlign w:val="center"/>
          </w:tcPr>
          <w:p>
            <w:pPr>
              <w:jc w:val="center"/>
              <w:rPr>
                <w:color w:val="auto"/>
                <w:u w:val="none"/>
              </w:rPr>
            </w:pPr>
            <w:r>
              <w:rPr>
                <w:rFonts w:hint="eastAsia"/>
                <w:color w:val="auto"/>
                <w:u w:val="none"/>
              </w:rPr>
              <w:t>非正常排放速率（kg/h）</w:t>
            </w:r>
          </w:p>
        </w:tc>
        <w:tc>
          <w:tcPr>
            <w:tcW w:w="582" w:type="pct"/>
            <w:tcBorders>
              <w:tl2br w:val="nil"/>
              <w:tr2bl w:val="nil"/>
            </w:tcBorders>
            <w:vAlign w:val="center"/>
          </w:tcPr>
          <w:p>
            <w:pPr>
              <w:jc w:val="center"/>
              <w:rPr>
                <w:color w:val="auto"/>
                <w:u w:val="none"/>
              </w:rPr>
            </w:pPr>
            <w:r>
              <w:rPr>
                <w:rFonts w:hint="eastAsia"/>
                <w:color w:val="auto"/>
                <w:u w:val="none"/>
              </w:rPr>
              <w:t>单次持续时间/h</w:t>
            </w:r>
          </w:p>
        </w:tc>
        <w:tc>
          <w:tcPr>
            <w:tcW w:w="582" w:type="pct"/>
            <w:tcBorders>
              <w:tl2br w:val="nil"/>
              <w:tr2bl w:val="nil"/>
            </w:tcBorders>
            <w:vAlign w:val="center"/>
          </w:tcPr>
          <w:p>
            <w:pPr>
              <w:jc w:val="center"/>
              <w:rPr>
                <w:color w:val="auto"/>
                <w:u w:val="none"/>
              </w:rPr>
            </w:pPr>
            <w:r>
              <w:rPr>
                <w:rFonts w:hint="eastAsia"/>
                <w:color w:val="auto"/>
                <w:u w:val="none"/>
              </w:rPr>
              <w:t>年发生频次/次</w:t>
            </w:r>
          </w:p>
        </w:tc>
        <w:tc>
          <w:tcPr>
            <w:tcW w:w="888" w:type="pct"/>
            <w:tcBorders>
              <w:tl2br w:val="nil"/>
              <w:tr2bl w:val="nil"/>
            </w:tcBorders>
            <w:vAlign w:val="center"/>
          </w:tcPr>
          <w:p>
            <w:pPr>
              <w:jc w:val="center"/>
              <w:rPr>
                <w:color w:val="auto"/>
                <w:u w:val="none"/>
              </w:rPr>
            </w:pPr>
            <w:r>
              <w:rPr>
                <w:rFonts w:hint="eastAsia"/>
                <w:color w:val="auto"/>
                <w:u w:val="none"/>
              </w:rPr>
              <w:t>应对措施</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31" w:type="pct"/>
            <w:tcBorders>
              <w:tl2br w:val="nil"/>
              <w:tr2bl w:val="nil"/>
            </w:tcBorders>
            <w:vAlign w:val="center"/>
          </w:tcPr>
          <w:p>
            <w:pPr>
              <w:jc w:val="center"/>
              <w:rPr>
                <w:color w:val="auto"/>
                <w:u w:val="none"/>
              </w:rPr>
            </w:pPr>
            <w:r>
              <w:rPr>
                <w:rFonts w:hint="eastAsia"/>
                <w:color w:val="auto"/>
                <w:u w:val="none"/>
              </w:rPr>
              <w:t>原矿堆场</w:t>
            </w:r>
            <w:r>
              <w:rPr>
                <w:rFonts w:hint="eastAsia"/>
                <w:color w:val="auto"/>
                <w:kern w:val="0"/>
                <w:szCs w:val="21"/>
                <w:u w:val="none"/>
              </w:rPr>
              <w:t>（无组织）</w:t>
            </w:r>
          </w:p>
        </w:tc>
        <w:tc>
          <w:tcPr>
            <w:tcW w:w="517" w:type="pct"/>
            <w:tcBorders>
              <w:tl2br w:val="nil"/>
              <w:tr2bl w:val="nil"/>
            </w:tcBorders>
            <w:vAlign w:val="center"/>
          </w:tcPr>
          <w:p>
            <w:pPr>
              <w:jc w:val="center"/>
              <w:rPr>
                <w:color w:val="auto"/>
                <w:u w:val="none"/>
              </w:rPr>
            </w:pPr>
            <w:r>
              <w:rPr>
                <w:rFonts w:hint="eastAsia"/>
                <w:color w:val="auto"/>
                <w:u w:val="none"/>
              </w:rPr>
              <w:t>未进行洒水抑尘</w:t>
            </w:r>
          </w:p>
        </w:tc>
        <w:tc>
          <w:tcPr>
            <w:tcW w:w="377" w:type="pct"/>
            <w:tcBorders>
              <w:tl2br w:val="nil"/>
              <w:tr2bl w:val="nil"/>
            </w:tcBorders>
            <w:vAlign w:val="center"/>
          </w:tcPr>
          <w:p>
            <w:pPr>
              <w:jc w:val="center"/>
              <w:rPr>
                <w:color w:val="auto"/>
                <w:u w:val="none"/>
              </w:rPr>
            </w:pPr>
            <w:r>
              <w:rPr>
                <w:rFonts w:hint="eastAsia"/>
                <w:color w:val="auto"/>
                <w:u w:val="none"/>
              </w:rPr>
              <w:t>颗粒物</w:t>
            </w:r>
          </w:p>
        </w:tc>
        <w:tc>
          <w:tcPr>
            <w:tcW w:w="763" w:type="pct"/>
            <w:tcBorders>
              <w:tl2br w:val="nil"/>
              <w:tr2bl w:val="nil"/>
            </w:tcBorders>
            <w:vAlign w:val="center"/>
          </w:tcPr>
          <w:p>
            <w:pPr>
              <w:jc w:val="center"/>
              <w:rPr>
                <w:color w:val="auto"/>
                <w:u w:val="none"/>
              </w:rPr>
            </w:pPr>
            <w:r>
              <w:rPr>
                <w:rFonts w:hint="eastAsia"/>
                <w:color w:val="auto"/>
                <w:u w:val="none"/>
              </w:rPr>
              <w:t>/</w:t>
            </w:r>
          </w:p>
        </w:tc>
        <w:tc>
          <w:tcPr>
            <w:tcW w:w="657" w:type="pct"/>
            <w:tcBorders>
              <w:tl2br w:val="nil"/>
              <w:tr2bl w:val="nil"/>
            </w:tcBorders>
            <w:vAlign w:val="center"/>
          </w:tcPr>
          <w:p>
            <w:pPr>
              <w:jc w:val="center"/>
              <w:rPr>
                <w:color w:val="auto"/>
                <w:u w:val="none"/>
              </w:rPr>
            </w:pPr>
            <w:r>
              <w:rPr>
                <w:rFonts w:hint="eastAsia"/>
                <w:color w:val="auto"/>
                <w:u w:val="none"/>
              </w:rPr>
              <w:t>2.21kg/a</w:t>
            </w:r>
          </w:p>
        </w:tc>
        <w:tc>
          <w:tcPr>
            <w:tcW w:w="582" w:type="pct"/>
            <w:tcBorders>
              <w:tl2br w:val="nil"/>
              <w:tr2bl w:val="nil"/>
            </w:tcBorders>
            <w:vAlign w:val="center"/>
          </w:tcPr>
          <w:p>
            <w:pPr>
              <w:jc w:val="center"/>
              <w:rPr>
                <w:color w:val="auto"/>
                <w:u w:val="none"/>
              </w:rPr>
            </w:pPr>
            <w:r>
              <w:rPr>
                <w:rFonts w:hint="eastAsia"/>
                <w:color w:val="auto"/>
                <w:u w:val="none"/>
              </w:rPr>
              <w:t>2</w:t>
            </w:r>
          </w:p>
        </w:tc>
        <w:tc>
          <w:tcPr>
            <w:tcW w:w="582" w:type="pct"/>
            <w:tcBorders>
              <w:tl2br w:val="nil"/>
              <w:tr2bl w:val="nil"/>
            </w:tcBorders>
            <w:vAlign w:val="center"/>
          </w:tcPr>
          <w:p>
            <w:pPr>
              <w:jc w:val="center"/>
              <w:rPr>
                <w:color w:val="auto"/>
                <w:u w:val="none"/>
              </w:rPr>
            </w:pPr>
            <w:r>
              <w:rPr>
                <w:rFonts w:hint="eastAsia"/>
                <w:color w:val="auto"/>
                <w:u w:val="none"/>
              </w:rPr>
              <w:t>5</w:t>
            </w:r>
          </w:p>
        </w:tc>
        <w:tc>
          <w:tcPr>
            <w:tcW w:w="888" w:type="pct"/>
            <w:tcBorders>
              <w:tl2br w:val="nil"/>
              <w:tr2bl w:val="nil"/>
            </w:tcBorders>
            <w:vAlign w:val="center"/>
          </w:tcPr>
          <w:p>
            <w:pPr>
              <w:jc w:val="center"/>
              <w:rPr>
                <w:color w:val="auto"/>
                <w:u w:val="none"/>
              </w:rPr>
            </w:pPr>
            <w:r>
              <w:rPr>
                <w:rFonts w:hint="eastAsia"/>
                <w:color w:val="auto"/>
                <w:u w:val="none"/>
              </w:rPr>
              <w:t>洒水抑尘</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31" w:type="pct"/>
            <w:tcBorders>
              <w:tl2br w:val="nil"/>
              <w:tr2bl w:val="nil"/>
            </w:tcBorders>
            <w:vAlign w:val="center"/>
          </w:tcPr>
          <w:p>
            <w:pPr>
              <w:jc w:val="center"/>
              <w:rPr>
                <w:color w:val="auto"/>
                <w:u w:val="none"/>
              </w:rPr>
            </w:pPr>
            <w:r>
              <w:rPr>
                <w:rFonts w:hint="eastAsia"/>
                <w:color w:val="auto"/>
                <w:u w:val="none"/>
              </w:rPr>
              <w:t>风井</w:t>
            </w:r>
          </w:p>
        </w:tc>
        <w:tc>
          <w:tcPr>
            <w:tcW w:w="517" w:type="pct"/>
            <w:tcBorders>
              <w:tl2br w:val="nil"/>
              <w:tr2bl w:val="nil"/>
            </w:tcBorders>
            <w:vAlign w:val="center"/>
          </w:tcPr>
          <w:p>
            <w:pPr>
              <w:jc w:val="center"/>
              <w:rPr>
                <w:color w:val="auto"/>
                <w:u w:val="none"/>
              </w:rPr>
            </w:pPr>
            <w:r>
              <w:rPr>
                <w:rFonts w:hint="eastAsia"/>
                <w:color w:val="auto"/>
                <w:u w:val="none"/>
              </w:rPr>
              <w:t>未进行洒水抑尘</w:t>
            </w:r>
          </w:p>
        </w:tc>
        <w:tc>
          <w:tcPr>
            <w:tcW w:w="377" w:type="pct"/>
            <w:tcBorders>
              <w:tl2br w:val="nil"/>
              <w:tr2bl w:val="nil"/>
            </w:tcBorders>
            <w:vAlign w:val="center"/>
          </w:tcPr>
          <w:p>
            <w:pPr>
              <w:jc w:val="center"/>
              <w:rPr>
                <w:color w:val="auto"/>
                <w:u w:val="none"/>
              </w:rPr>
            </w:pPr>
            <w:r>
              <w:rPr>
                <w:rFonts w:hint="eastAsia"/>
                <w:color w:val="auto"/>
                <w:u w:val="none"/>
              </w:rPr>
              <w:t>颗粒物</w:t>
            </w:r>
          </w:p>
        </w:tc>
        <w:tc>
          <w:tcPr>
            <w:tcW w:w="763" w:type="pct"/>
            <w:tcBorders>
              <w:tl2br w:val="nil"/>
              <w:tr2bl w:val="nil"/>
            </w:tcBorders>
            <w:vAlign w:val="center"/>
          </w:tcPr>
          <w:p>
            <w:pPr>
              <w:jc w:val="center"/>
              <w:rPr>
                <w:color w:val="auto"/>
                <w:u w:val="none"/>
              </w:rPr>
            </w:pPr>
            <w:r>
              <w:rPr>
                <w:rFonts w:hint="eastAsia"/>
                <w:color w:val="auto"/>
                <w:u w:val="none"/>
              </w:rPr>
              <w:t>/</w:t>
            </w:r>
          </w:p>
        </w:tc>
        <w:tc>
          <w:tcPr>
            <w:tcW w:w="657" w:type="pct"/>
            <w:tcBorders>
              <w:tl2br w:val="nil"/>
              <w:tr2bl w:val="nil"/>
            </w:tcBorders>
            <w:vAlign w:val="center"/>
          </w:tcPr>
          <w:p>
            <w:pPr>
              <w:jc w:val="center"/>
              <w:rPr>
                <w:color w:val="auto"/>
                <w:u w:val="none"/>
              </w:rPr>
            </w:pPr>
            <w:r>
              <w:rPr>
                <w:rFonts w:hint="eastAsia"/>
                <w:color w:val="auto"/>
                <w:u w:val="none"/>
              </w:rPr>
              <w:t>0.6915</w:t>
            </w:r>
          </w:p>
        </w:tc>
        <w:tc>
          <w:tcPr>
            <w:tcW w:w="582" w:type="pct"/>
            <w:tcBorders>
              <w:tl2br w:val="nil"/>
              <w:tr2bl w:val="nil"/>
            </w:tcBorders>
            <w:vAlign w:val="center"/>
          </w:tcPr>
          <w:p>
            <w:pPr>
              <w:jc w:val="center"/>
              <w:rPr>
                <w:color w:val="auto"/>
                <w:u w:val="none"/>
              </w:rPr>
            </w:pPr>
            <w:r>
              <w:rPr>
                <w:rFonts w:hint="eastAsia"/>
                <w:color w:val="auto"/>
                <w:u w:val="none"/>
              </w:rPr>
              <w:t>1</w:t>
            </w:r>
          </w:p>
        </w:tc>
        <w:tc>
          <w:tcPr>
            <w:tcW w:w="582" w:type="pct"/>
            <w:tcBorders>
              <w:tl2br w:val="nil"/>
              <w:tr2bl w:val="nil"/>
            </w:tcBorders>
            <w:vAlign w:val="center"/>
          </w:tcPr>
          <w:p>
            <w:pPr>
              <w:jc w:val="center"/>
              <w:rPr>
                <w:color w:val="auto"/>
                <w:u w:val="none"/>
              </w:rPr>
            </w:pPr>
            <w:r>
              <w:rPr>
                <w:rFonts w:hint="eastAsia"/>
                <w:color w:val="auto"/>
                <w:u w:val="none"/>
              </w:rPr>
              <w:t>5</w:t>
            </w:r>
          </w:p>
        </w:tc>
        <w:tc>
          <w:tcPr>
            <w:tcW w:w="888" w:type="pct"/>
            <w:tcBorders>
              <w:tl2br w:val="nil"/>
              <w:tr2bl w:val="nil"/>
            </w:tcBorders>
            <w:vAlign w:val="center"/>
          </w:tcPr>
          <w:p>
            <w:pPr>
              <w:jc w:val="center"/>
              <w:rPr>
                <w:color w:val="auto"/>
                <w:u w:val="none"/>
              </w:rPr>
            </w:pPr>
            <w:r>
              <w:rPr>
                <w:rFonts w:hint="eastAsia"/>
                <w:color w:val="auto"/>
                <w:u w:val="none"/>
              </w:rPr>
              <w:t>洒水抑尘</w:t>
            </w:r>
          </w:p>
        </w:tc>
      </w:tr>
    </w:tbl>
    <w:p>
      <w:pPr>
        <w:adjustRightInd w:val="0"/>
        <w:snapToGrid w:val="0"/>
        <w:spacing w:beforeLines="0" w:afterLines="0" w:line="360" w:lineRule="auto"/>
        <w:ind w:firstLine="498" w:firstLineChars="200"/>
        <w:rPr>
          <w:rFonts w:hint="default" w:ascii="Times New Roman" w:hAnsi="Times New Roman"/>
          <w:b/>
          <w:bCs/>
          <w:color w:val="auto"/>
          <w:spacing w:val="4"/>
          <w:sz w:val="24"/>
          <w:szCs w:val="24"/>
          <w:u w:val="none"/>
        </w:rPr>
      </w:pPr>
      <w:r>
        <w:rPr>
          <w:rFonts w:ascii="Times New Roman" w:hAnsi="Times New Roman"/>
          <w:b/>
          <w:bCs/>
          <w:color w:val="auto"/>
          <w:spacing w:val="4"/>
          <w:sz w:val="24"/>
          <w:szCs w:val="24"/>
          <w:u w:val="none"/>
        </w:rPr>
        <w:t>5.2.1.3</w:t>
      </w:r>
      <w:r>
        <w:rPr>
          <w:rFonts w:hint="default" w:ascii="Times New Roman" w:hAnsi="Times New Roman"/>
          <w:b/>
          <w:bCs/>
          <w:color w:val="auto"/>
          <w:spacing w:val="4"/>
          <w:sz w:val="24"/>
          <w:szCs w:val="24"/>
          <w:u w:val="none"/>
        </w:rPr>
        <w:t>运输扬尘影响分析</w:t>
      </w:r>
    </w:p>
    <w:p>
      <w:pPr>
        <w:pStyle w:val="16"/>
        <w:adjustRightInd w:val="0"/>
        <w:snapToGrid w:val="0"/>
        <w:spacing w:beforeLines="0" w:afterLines="0" w:line="360" w:lineRule="auto"/>
        <w:ind w:firstLine="496" w:firstLineChars="200"/>
        <w:rPr>
          <w:rFonts w:hint="default" w:ascii="Times New Roman" w:hAnsi="Times New Roman"/>
          <w:color w:val="auto"/>
          <w:spacing w:val="4"/>
          <w:sz w:val="24"/>
          <w:szCs w:val="24"/>
          <w:u w:val="none"/>
        </w:rPr>
      </w:pPr>
      <w:r>
        <w:rPr>
          <w:rFonts w:hint="default" w:ascii="Times New Roman" w:hAnsi="Times New Roman"/>
          <w:color w:val="auto"/>
          <w:spacing w:val="4"/>
          <w:sz w:val="24"/>
          <w:szCs w:val="24"/>
          <w:u w:val="none"/>
        </w:rPr>
        <w:t>自卸式载重汽车运送矿石从矿区外售运输过程中产生一定的扬尘，其产尘强度和路面种类、季节干湿以及汽车运行速度等因素有关。运输过往时造成的局部尘土飞扬，可能使大气中悬浮颗粒物含量增加，影响空气质量，使运输道路附近的植物、工具设备等蒙上一层尘土。项目矿产品运输车型主要为规格</w:t>
      </w:r>
      <w:r>
        <w:rPr>
          <w:rFonts w:ascii="Times New Roman" w:hAnsi="Times New Roman"/>
          <w:color w:val="auto"/>
          <w:spacing w:val="4"/>
          <w:sz w:val="24"/>
          <w:szCs w:val="24"/>
          <w:u w:val="none"/>
        </w:rPr>
        <w:t>30</w:t>
      </w:r>
      <w:r>
        <w:rPr>
          <w:rFonts w:hint="default" w:ascii="Times New Roman" w:hAnsi="Times New Roman"/>
          <w:color w:val="auto"/>
          <w:spacing w:val="4"/>
          <w:sz w:val="24"/>
          <w:szCs w:val="24"/>
          <w:u w:val="none"/>
        </w:rPr>
        <w:t>t的大型货车，每天运输约25趟，运输路线经矿区道路</w:t>
      </w:r>
      <w:r>
        <w:rPr>
          <w:rFonts w:ascii="Times New Roman" w:hAnsi="Times New Roman"/>
          <w:color w:val="auto"/>
          <w:spacing w:val="4"/>
          <w:sz w:val="24"/>
          <w:szCs w:val="24"/>
          <w:u w:val="none"/>
        </w:rPr>
        <w:t>1000</w:t>
      </w:r>
      <w:r>
        <w:rPr>
          <w:rFonts w:hint="default" w:ascii="Times New Roman" w:hAnsi="Times New Roman"/>
          <w:color w:val="auto"/>
          <w:spacing w:val="4"/>
          <w:sz w:val="24"/>
          <w:szCs w:val="24"/>
          <w:u w:val="none"/>
        </w:rPr>
        <w:t>m后进入经</w:t>
      </w:r>
      <w:r>
        <w:rPr>
          <w:rFonts w:ascii="Times New Roman" w:hAnsi="Times New Roman"/>
          <w:color w:val="auto"/>
          <w:spacing w:val="4"/>
          <w:sz w:val="24"/>
          <w:szCs w:val="24"/>
          <w:u w:val="none"/>
        </w:rPr>
        <w:t>252省道</w:t>
      </w:r>
      <w:r>
        <w:rPr>
          <w:rFonts w:hint="default" w:ascii="Times New Roman" w:hAnsi="Times New Roman"/>
          <w:color w:val="auto"/>
          <w:spacing w:val="4"/>
          <w:sz w:val="24"/>
          <w:szCs w:val="24"/>
          <w:u w:val="none"/>
        </w:rPr>
        <w:t>，矿区运输沿线</w:t>
      </w:r>
      <w:r>
        <w:rPr>
          <w:rFonts w:ascii="Times New Roman" w:hAnsi="Times New Roman"/>
          <w:color w:val="auto"/>
          <w:spacing w:val="4"/>
          <w:sz w:val="24"/>
          <w:szCs w:val="24"/>
          <w:u w:val="none"/>
        </w:rPr>
        <w:t>居民点较少</w:t>
      </w:r>
      <w:r>
        <w:rPr>
          <w:rFonts w:hint="default" w:ascii="Times New Roman" w:hAnsi="Times New Roman"/>
          <w:color w:val="auto"/>
          <w:spacing w:val="4"/>
          <w:sz w:val="24"/>
          <w:szCs w:val="24"/>
          <w:u w:val="none"/>
        </w:rPr>
        <w:t>，对周边居民影响较小。但是为保证矿区区域内环境空气质量。矿石有必要采取措施减轻大气污染和实施“清洁运输”措施。建设单位通过密闭运输、车辆加盖篷布等措施，必须控制运输车速，安排专人对运输过程中洒落的粉尘定期进行清扫和收集，保持路面平整，定时对矿区内运输道路洒水降尘，以降低交通运输扬尘对沿线敏感点的影响程度。本工程对道路的影响相对比较小，且运输道路扬尘造成的污染是短期的，因此扬尘的大气环境影响是有限的。</w:t>
      </w:r>
    </w:p>
    <w:p>
      <w:pPr>
        <w:pStyle w:val="16"/>
        <w:adjustRightInd w:val="0"/>
        <w:snapToGrid w:val="0"/>
        <w:spacing w:beforeLines="0" w:afterLines="0" w:line="360" w:lineRule="auto"/>
        <w:ind w:firstLine="498" w:firstLineChars="200"/>
        <w:rPr>
          <w:rFonts w:hint="default" w:ascii="Times New Roman" w:hAnsi="Times New Roman"/>
          <w:b/>
          <w:bCs/>
          <w:color w:val="auto"/>
          <w:spacing w:val="4"/>
          <w:sz w:val="24"/>
          <w:szCs w:val="24"/>
          <w:u w:val="none"/>
        </w:rPr>
      </w:pPr>
      <w:r>
        <w:rPr>
          <w:rFonts w:ascii="Times New Roman" w:hAnsi="Times New Roman"/>
          <w:b/>
          <w:bCs/>
          <w:color w:val="auto"/>
          <w:spacing w:val="4"/>
          <w:sz w:val="24"/>
          <w:szCs w:val="24"/>
          <w:u w:val="none"/>
        </w:rPr>
        <w:t>5.2.1.4其他废气影响分析</w:t>
      </w:r>
    </w:p>
    <w:p>
      <w:pPr>
        <w:adjustRightInd w:val="0"/>
        <w:snapToGrid w:val="0"/>
        <w:spacing w:beforeLines="0" w:afterLines="0" w:line="360" w:lineRule="auto"/>
        <w:ind w:firstLine="480" w:firstLineChars="200"/>
        <w:rPr>
          <w:color w:val="auto"/>
          <w:sz w:val="24"/>
          <w:u w:val="none"/>
        </w:rPr>
      </w:pPr>
      <w:r>
        <w:rPr>
          <w:rFonts w:hint="eastAsia"/>
          <w:color w:val="auto"/>
          <w:sz w:val="24"/>
          <w:u w:val="none"/>
        </w:rPr>
        <w:t>①</w:t>
      </w:r>
      <w:r>
        <w:rPr>
          <w:color w:val="auto"/>
          <w:sz w:val="24"/>
          <w:u w:val="none"/>
        </w:rPr>
        <w:t>食堂油烟</w:t>
      </w:r>
    </w:p>
    <w:p>
      <w:pPr>
        <w:adjustRightInd w:val="0"/>
        <w:snapToGrid w:val="0"/>
        <w:spacing w:beforeLines="0" w:afterLines="0" w:line="360" w:lineRule="auto"/>
        <w:ind w:firstLine="480" w:firstLineChars="200"/>
        <w:rPr>
          <w:color w:val="auto"/>
          <w:sz w:val="24"/>
          <w:u w:val="none"/>
        </w:rPr>
      </w:pPr>
      <w:r>
        <w:rPr>
          <w:color w:val="auto"/>
          <w:sz w:val="24"/>
          <w:u w:val="none"/>
        </w:rPr>
        <w:t>项目劳动拟定员工</w:t>
      </w:r>
      <w:r>
        <w:rPr>
          <w:rFonts w:hint="eastAsia"/>
          <w:color w:val="auto"/>
          <w:sz w:val="24"/>
          <w:u w:val="none"/>
        </w:rPr>
        <w:t>40</w:t>
      </w:r>
      <w:r>
        <w:rPr>
          <w:color w:val="auto"/>
          <w:sz w:val="24"/>
          <w:u w:val="none"/>
        </w:rPr>
        <w:t>人，灶头排风量为3000m</w:t>
      </w:r>
      <w:r>
        <w:rPr>
          <w:color w:val="auto"/>
          <w:sz w:val="24"/>
          <w:u w:val="none"/>
          <w:vertAlign w:val="superscript"/>
        </w:rPr>
        <w:t>3</w:t>
      </w:r>
      <w:r>
        <w:rPr>
          <w:color w:val="auto"/>
          <w:sz w:val="24"/>
          <w:u w:val="none"/>
        </w:rPr>
        <w:t>/h，年工作日300天，日工作时间约</w:t>
      </w:r>
      <w:r>
        <w:rPr>
          <w:rFonts w:hint="eastAsia"/>
          <w:color w:val="auto"/>
          <w:sz w:val="24"/>
          <w:u w:val="none"/>
        </w:rPr>
        <w:t>4</w:t>
      </w:r>
      <w:r>
        <w:rPr>
          <w:color w:val="auto"/>
          <w:sz w:val="24"/>
          <w:u w:val="none"/>
        </w:rPr>
        <w:t>h，按照食用油消耗量为25g/人·d，则油耗量为</w:t>
      </w:r>
      <w:r>
        <w:rPr>
          <w:rFonts w:hint="eastAsia"/>
          <w:color w:val="auto"/>
          <w:sz w:val="24"/>
          <w:u w:val="none"/>
        </w:rPr>
        <w:t>0.75</w:t>
      </w:r>
      <w:r>
        <w:rPr>
          <w:color w:val="auto"/>
          <w:sz w:val="24"/>
          <w:u w:val="none"/>
        </w:rPr>
        <w:t>kg/d，</w:t>
      </w:r>
      <w:r>
        <w:rPr>
          <w:rFonts w:hint="eastAsia"/>
          <w:color w:val="auto"/>
          <w:sz w:val="24"/>
          <w:u w:val="none"/>
        </w:rPr>
        <w:t>273.75</w:t>
      </w:r>
      <w:r>
        <w:rPr>
          <w:color w:val="auto"/>
          <w:sz w:val="24"/>
          <w:u w:val="none"/>
        </w:rPr>
        <w:t>t/a，油烟产生率按2.0%计，油烟产生浓度约为</w:t>
      </w:r>
      <w:r>
        <w:rPr>
          <w:rFonts w:hint="eastAsia"/>
          <w:color w:val="auto"/>
          <w:sz w:val="24"/>
          <w:u w:val="none"/>
        </w:rPr>
        <w:t>1</w:t>
      </w:r>
      <w:r>
        <w:rPr>
          <w:color w:val="auto"/>
          <w:sz w:val="24"/>
          <w:u w:val="none"/>
        </w:rPr>
        <w:t>mg/m</w:t>
      </w:r>
      <w:r>
        <w:rPr>
          <w:color w:val="auto"/>
          <w:sz w:val="24"/>
          <w:u w:val="none"/>
          <w:vertAlign w:val="superscript"/>
        </w:rPr>
        <w:t>3</w:t>
      </w:r>
      <w:r>
        <w:rPr>
          <w:color w:val="auto"/>
          <w:sz w:val="24"/>
          <w:u w:val="none"/>
        </w:rPr>
        <w:t>。油烟净化设施去除效率按</w:t>
      </w:r>
      <w:r>
        <w:rPr>
          <w:rFonts w:hint="eastAsia"/>
          <w:color w:val="auto"/>
          <w:sz w:val="24"/>
          <w:u w:val="none"/>
        </w:rPr>
        <w:t>60</w:t>
      </w:r>
      <w:r>
        <w:rPr>
          <w:color w:val="auto"/>
          <w:sz w:val="24"/>
          <w:u w:val="none"/>
        </w:rPr>
        <w:t>%计算，油烟经油烟净化器处理后，油烟排放浓度约为</w:t>
      </w:r>
      <w:r>
        <w:rPr>
          <w:rFonts w:hint="eastAsia"/>
          <w:color w:val="auto"/>
          <w:sz w:val="24"/>
          <w:u w:val="none"/>
        </w:rPr>
        <w:t>0.4</w:t>
      </w:r>
      <w:r>
        <w:rPr>
          <w:color w:val="auto"/>
          <w:sz w:val="24"/>
          <w:u w:val="none"/>
        </w:rPr>
        <w:t>mg/m</w:t>
      </w:r>
      <w:r>
        <w:rPr>
          <w:color w:val="auto"/>
          <w:sz w:val="24"/>
          <w:u w:val="none"/>
          <w:vertAlign w:val="superscript"/>
        </w:rPr>
        <w:t>3</w:t>
      </w:r>
      <w:r>
        <w:rPr>
          <w:color w:val="auto"/>
          <w:sz w:val="24"/>
          <w:u w:val="none"/>
        </w:rPr>
        <w:t>。 满足《饮食业油烟排放标准（试行）》（GB18438-2001）中的表2标准。</w:t>
      </w:r>
    </w:p>
    <w:p>
      <w:pPr>
        <w:adjustRightInd w:val="0"/>
        <w:snapToGrid w:val="0"/>
        <w:spacing w:beforeLines="0" w:afterLines="0" w:line="360" w:lineRule="auto"/>
        <w:ind w:firstLine="480" w:firstLineChars="200"/>
        <w:rPr>
          <w:rFonts w:hint="eastAsia"/>
          <w:color w:val="auto"/>
          <w:sz w:val="24"/>
          <w:u w:val="none"/>
        </w:rPr>
      </w:pPr>
      <w:r>
        <w:rPr>
          <w:rFonts w:hint="eastAsia"/>
          <w:color w:val="auto"/>
          <w:sz w:val="24"/>
          <w:u w:val="none"/>
        </w:rPr>
        <w:t>②汽车尾气</w:t>
      </w:r>
    </w:p>
    <w:p>
      <w:pPr>
        <w:numPr>
          <w:ilvl w:val="2"/>
          <w:numId w:val="0"/>
        </w:numPr>
        <w:adjustRightInd w:val="0"/>
        <w:snapToGrid w:val="0"/>
        <w:spacing w:beforeLines="0" w:afterLines="0" w:line="360" w:lineRule="auto"/>
        <w:ind w:firstLine="480" w:firstLineChars="200"/>
        <w:rPr>
          <w:rFonts w:ascii="Times New Roman" w:hAnsi="Times New Roman" w:eastAsia="宋体"/>
          <w:color w:val="auto"/>
          <w:sz w:val="24"/>
          <w:u w:val="none"/>
        </w:rPr>
      </w:pPr>
      <w:r>
        <w:rPr>
          <w:rFonts w:hint="eastAsia" w:ascii="Times New Roman" w:hAnsi="Times New Roman" w:eastAsia="宋体"/>
          <w:color w:val="auto"/>
          <w:sz w:val="24"/>
          <w:u w:val="none"/>
        </w:rPr>
        <w:t>运输车辆排放的尾气中主要污染物有颗粒物、CO、SO</w:t>
      </w:r>
      <w:r>
        <w:rPr>
          <w:rFonts w:hint="eastAsia" w:ascii="Times New Roman" w:hAnsi="Times New Roman" w:eastAsia="宋体"/>
          <w:color w:val="auto"/>
          <w:sz w:val="24"/>
          <w:u w:val="none"/>
          <w:vertAlign w:val="subscript"/>
        </w:rPr>
        <w:t>2</w:t>
      </w:r>
      <w:r>
        <w:rPr>
          <w:rFonts w:hint="eastAsia" w:ascii="Times New Roman" w:hAnsi="Times New Roman" w:eastAsia="宋体"/>
          <w:color w:val="auto"/>
          <w:sz w:val="24"/>
          <w:u w:val="none"/>
        </w:rPr>
        <w:t>、NOx等，对周围空气环境影响主要局限于运输道路两侧一定范围内。本工程运输道路两侧居民点相对较少，因此，评价认为运输车辆排放的尾气对居民产生影响很小。</w:t>
      </w:r>
    </w:p>
    <w:p>
      <w:pPr>
        <w:spacing w:line="360" w:lineRule="auto"/>
        <w:ind w:firstLine="482" w:firstLineChars="200"/>
        <w:rPr>
          <w:b/>
          <w:bCs/>
          <w:color w:val="auto"/>
          <w:sz w:val="24"/>
          <w:u w:val="none"/>
        </w:rPr>
      </w:pPr>
      <w:r>
        <w:rPr>
          <w:rFonts w:hint="eastAsia"/>
          <w:b/>
          <w:bCs/>
          <w:color w:val="auto"/>
          <w:sz w:val="24"/>
          <w:u w:val="none"/>
        </w:rPr>
        <w:t>5.2.1.5</w:t>
      </w:r>
      <w:r>
        <w:rPr>
          <w:b/>
          <w:bCs/>
          <w:color w:val="auto"/>
          <w:sz w:val="24"/>
          <w:u w:val="none"/>
        </w:rPr>
        <w:t>大气防护距离计算</w:t>
      </w:r>
    </w:p>
    <w:p>
      <w:pPr>
        <w:tabs>
          <w:tab w:val="left" w:pos="3030"/>
        </w:tabs>
        <w:spacing w:line="360" w:lineRule="auto"/>
        <w:ind w:firstLine="480"/>
        <w:rPr>
          <w:color w:val="auto"/>
          <w:sz w:val="24"/>
          <w:u w:val="none"/>
        </w:rPr>
      </w:pPr>
      <w:r>
        <w:rPr>
          <w:rFonts w:hint="eastAsia"/>
          <w:color w:val="auto"/>
          <w:sz w:val="24"/>
          <w:u w:val="none"/>
        </w:rPr>
        <w:t>根据《环境影响评价技术导则大气环境》（HJ2.2-2018）规定，对于项目厂界浓度满足大气污染物厂界浓度限值，厂界外大气污染物短期贡献浓度超过环境质量浓度限值的，可以自厂界向外设置一定区域的大气环境防护区域，以确保大气环境防护区域外的污染物贡献浓度满足环境质量标准。</w:t>
      </w:r>
    </w:p>
    <w:p>
      <w:pPr>
        <w:tabs>
          <w:tab w:val="left" w:pos="3030"/>
        </w:tabs>
        <w:spacing w:line="360" w:lineRule="auto"/>
        <w:ind w:firstLine="480"/>
        <w:rPr>
          <w:color w:val="auto"/>
          <w:sz w:val="24"/>
          <w:u w:val="none"/>
        </w:rPr>
      </w:pPr>
      <w:r>
        <w:rPr>
          <w:rFonts w:hint="eastAsia"/>
          <w:color w:val="auto"/>
          <w:sz w:val="24"/>
          <w:u w:val="none"/>
        </w:rPr>
        <w:t>根据Aerscreen模型估算，判定本项目评价等级为二级评价，不需要进一步预测；同时参考AERSCREEN模型估算结果，项目下风向最大贡献值浓度为为0.0805mg/m</w:t>
      </w:r>
      <w:r>
        <w:rPr>
          <w:rFonts w:hint="eastAsia"/>
          <w:color w:val="auto"/>
          <w:sz w:val="24"/>
          <w:u w:val="none"/>
          <w:vertAlign w:val="superscript"/>
        </w:rPr>
        <w:t>3</w:t>
      </w:r>
      <w:r>
        <w:rPr>
          <w:rFonts w:hint="eastAsia"/>
          <w:color w:val="auto"/>
          <w:sz w:val="24"/>
          <w:u w:val="none"/>
        </w:rPr>
        <w:t>，占标率为8.94%，无厂界超标情况。因此，评价认为综合考虑，本项目无需设置大气环境防护距离。</w:t>
      </w:r>
    </w:p>
    <w:p>
      <w:pPr>
        <w:pStyle w:val="9"/>
        <w:numPr>
          <w:ilvl w:val="2"/>
          <w:numId w:val="0"/>
        </w:numPr>
        <w:tabs>
          <w:tab w:val="clear" w:pos="0"/>
        </w:tabs>
        <w:spacing w:beforeLines="0" w:afterLines="0" w:line="360" w:lineRule="auto"/>
        <w:ind w:firstLine="482" w:firstLineChars="200"/>
        <w:rPr>
          <w:rFonts w:hint="eastAsia" w:ascii="Times New Roman" w:hAnsi="Times New Roman" w:eastAsia="宋体" w:cs="Times New Roman"/>
          <w:b/>
          <w:bCs/>
          <w:color w:val="auto"/>
          <w:sz w:val="24"/>
          <w:u w:val="none"/>
        </w:rPr>
      </w:pPr>
      <w:r>
        <w:rPr>
          <w:rFonts w:hint="eastAsia" w:ascii="Times New Roman" w:hAnsi="Times New Roman" w:eastAsia="宋体" w:cs="Times New Roman"/>
          <w:b/>
          <w:bCs/>
          <w:color w:val="auto"/>
          <w:sz w:val="24"/>
          <w:u w:val="none"/>
        </w:rPr>
        <w:t>5.2.1.6大气环境影响评价结论</w:t>
      </w:r>
    </w:p>
    <w:p>
      <w:pPr>
        <w:spacing w:line="360" w:lineRule="auto"/>
        <w:ind w:firstLine="480" w:firstLineChars="200"/>
        <w:rPr>
          <w:color w:val="auto"/>
          <w:sz w:val="24"/>
          <w:u w:val="none"/>
        </w:rPr>
      </w:pPr>
      <w:r>
        <w:rPr>
          <w:rFonts w:hint="eastAsia"/>
          <w:color w:val="auto"/>
          <w:sz w:val="24"/>
          <w:u w:val="none"/>
        </w:rPr>
        <w:t>综上分析，项目废气排放对环境影响很小，项目建设对周围大气环境的影响可以接受。</w:t>
      </w:r>
    </w:p>
    <w:p>
      <w:pPr>
        <w:pStyle w:val="9"/>
        <w:numPr>
          <w:ilvl w:val="2"/>
          <w:numId w:val="0"/>
        </w:numPr>
        <w:tabs>
          <w:tab w:val="clear" w:pos="0"/>
        </w:tabs>
        <w:spacing w:beforeLines="0" w:afterLines="0" w:line="360" w:lineRule="auto"/>
        <w:ind w:firstLine="0" w:firstLineChars="0"/>
        <w:rPr>
          <w:rFonts w:ascii="Times New Roman" w:hAnsi="Times New Roman" w:cs="Times New Roman" w:eastAsiaTheme="majorEastAsia"/>
          <w:b/>
          <w:bCs/>
          <w:color w:val="auto"/>
          <w:sz w:val="24"/>
          <w:u w:val="none"/>
        </w:rPr>
      </w:pPr>
      <w:r>
        <w:rPr>
          <w:rFonts w:hint="default" w:ascii="Times New Roman" w:hAnsi="Times New Roman" w:cs="Times New Roman" w:eastAsiaTheme="majorEastAsia"/>
          <w:b/>
          <w:bCs/>
          <w:color w:val="auto"/>
          <w:sz w:val="24"/>
          <w:u w:val="none"/>
        </w:rPr>
        <w:t>5.2.2地表水环境影响预测与评价</w:t>
      </w:r>
    </w:p>
    <w:p>
      <w:pPr>
        <w:keepNext w:val="0"/>
        <w:keepLines w:val="0"/>
        <w:pageBreakBefore w:val="0"/>
        <w:widowControl w:val="0"/>
        <w:kinsoku/>
        <w:wordWrap/>
        <w:overflowPunct/>
        <w:topLinePunct w:val="0"/>
        <w:autoSpaceDE/>
        <w:autoSpaceDN/>
        <w:bidi w:val="0"/>
        <w:adjustRightInd w:val="0"/>
        <w:snapToGrid w:val="0"/>
        <w:spacing w:beforeLines="0" w:afterLines="0" w:line="360" w:lineRule="auto"/>
        <w:ind w:right="0" w:firstLine="480" w:firstLineChars="200"/>
        <w:jc w:val="both"/>
        <w:textAlignment w:val="auto"/>
        <w:rPr>
          <w:rFonts w:hint="default" w:ascii="Times New Roman" w:hAnsi="Times New Roman" w:eastAsia="宋体" w:cs="Times New Roman"/>
          <w:color w:val="auto"/>
          <w:sz w:val="24"/>
          <w:szCs w:val="24"/>
          <w:u w:val="single" w:color="auto"/>
        </w:rPr>
      </w:pPr>
      <w:r>
        <w:rPr>
          <w:color w:val="auto"/>
          <w:sz w:val="24"/>
          <w:u w:val="none"/>
        </w:rPr>
        <w:t>根据工程分析，</w:t>
      </w:r>
      <w:r>
        <w:rPr>
          <w:rFonts w:hint="default" w:ascii="Times New Roman" w:hAnsi="Times New Roman" w:eastAsia="宋体" w:cs="Times New Roman"/>
          <w:color w:val="auto"/>
          <w:sz w:val="24"/>
          <w:szCs w:val="24"/>
          <w:u w:val="single" w:color="auto"/>
          <w:lang w:val="en-US" w:eastAsia="zh-CN"/>
        </w:rPr>
        <w:t>本项目营运期废水主要为井下涌水</w:t>
      </w:r>
      <w:r>
        <w:rPr>
          <w:rFonts w:hint="eastAsia" w:cs="Times New Roman"/>
          <w:color w:val="auto"/>
          <w:sz w:val="24"/>
          <w:szCs w:val="24"/>
          <w:u w:val="single" w:color="auto"/>
          <w:lang w:val="en-US" w:eastAsia="zh-CN"/>
        </w:rPr>
        <w:t>、洗车废水</w:t>
      </w:r>
      <w:r>
        <w:rPr>
          <w:rFonts w:hint="default" w:ascii="Times New Roman" w:hAnsi="Times New Roman" w:eastAsia="宋体" w:cs="Times New Roman"/>
          <w:color w:val="auto"/>
          <w:sz w:val="24"/>
          <w:szCs w:val="24"/>
          <w:u w:val="single" w:color="auto"/>
          <w:lang w:val="en-US" w:eastAsia="zh-CN"/>
        </w:rPr>
        <w:t>和员工生活污水</w:t>
      </w:r>
      <w:r>
        <w:rPr>
          <w:rFonts w:hint="eastAsia" w:cs="Times New Roman"/>
          <w:color w:val="auto"/>
          <w:sz w:val="24"/>
          <w:szCs w:val="24"/>
          <w:u w:val="single" w:color="auto"/>
          <w:lang w:val="en-US" w:eastAsia="zh-CN"/>
        </w:rPr>
        <w:t>；</w:t>
      </w:r>
      <w:r>
        <w:rPr>
          <w:rFonts w:hint="default" w:ascii="Times New Roman" w:hAnsi="Times New Roman" w:eastAsia="宋体" w:cs="Times New Roman"/>
          <w:color w:val="auto"/>
          <w:sz w:val="24"/>
          <w:szCs w:val="24"/>
          <w:u w:val="single" w:color="auto"/>
          <w:lang w:val="en-US" w:eastAsia="zh-CN"/>
        </w:rPr>
        <w:t>井下涌水</w:t>
      </w:r>
      <w:r>
        <w:rPr>
          <w:rFonts w:hint="eastAsia" w:ascii="Times New Roman" w:hAnsi="Times New Roman" w:eastAsia="宋体" w:cs="Times New Roman"/>
          <w:color w:val="auto"/>
          <w:sz w:val="24"/>
          <w:szCs w:val="24"/>
          <w:u w:val="single" w:color="auto"/>
          <w:lang w:val="en-US" w:eastAsia="zh-CN"/>
        </w:rPr>
        <w:t>优先井下生产利用，多余部分排出至地表</w:t>
      </w:r>
      <w:r>
        <w:rPr>
          <w:rFonts w:hint="eastAsia" w:cs="Times New Roman"/>
          <w:color w:val="auto"/>
          <w:sz w:val="24"/>
          <w:szCs w:val="24"/>
          <w:u w:val="single" w:color="auto"/>
          <w:lang w:val="en-US" w:eastAsia="zh-CN"/>
        </w:rPr>
        <w:t>沉淀池沉淀</w:t>
      </w:r>
      <w:r>
        <w:rPr>
          <w:rFonts w:hint="eastAsia" w:ascii="Times New Roman" w:hAnsi="Times New Roman" w:eastAsia="宋体" w:cs="Times New Roman"/>
          <w:color w:val="auto"/>
          <w:sz w:val="24"/>
          <w:szCs w:val="24"/>
          <w:u w:val="single" w:color="auto"/>
          <w:lang w:val="en-US" w:eastAsia="zh-CN"/>
        </w:rPr>
        <w:t>处理后达《农田灌溉水质标准》（GB5084-2021）（水作）控制标准后排放，经南侧小溪汇入沅江，</w:t>
      </w:r>
      <w:r>
        <w:rPr>
          <w:rFonts w:hint="eastAsia" w:cs="Times New Roman"/>
          <w:color w:val="auto"/>
          <w:sz w:val="24"/>
          <w:szCs w:val="24"/>
          <w:u w:val="single" w:color="auto"/>
          <w:lang w:val="en-US" w:eastAsia="zh-CN"/>
        </w:rPr>
        <w:t>洗车废水隔油沉淀后回用于厂区洒水抑尘，</w:t>
      </w:r>
      <w:r>
        <w:rPr>
          <w:rFonts w:hint="eastAsia" w:ascii="Times New Roman" w:hAnsi="Times New Roman" w:eastAsia="宋体" w:cs="Times New Roman"/>
          <w:color w:val="auto"/>
          <w:sz w:val="24"/>
          <w:szCs w:val="24"/>
          <w:u w:val="single" w:color="auto"/>
          <w:lang w:val="en-US" w:eastAsia="zh-CN"/>
        </w:rPr>
        <w:t>生活污水经</w:t>
      </w:r>
      <w:r>
        <w:rPr>
          <w:rFonts w:hint="eastAsia" w:cs="Times New Roman"/>
          <w:color w:val="auto"/>
          <w:sz w:val="24"/>
          <w:szCs w:val="24"/>
          <w:u w:val="single" w:color="auto"/>
          <w:lang w:val="en-US" w:eastAsia="zh-CN"/>
        </w:rPr>
        <w:t>隔油池、</w:t>
      </w:r>
      <w:r>
        <w:rPr>
          <w:rFonts w:hint="eastAsia" w:ascii="Times New Roman" w:hAnsi="Times New Roman" w:eastAsia="宋体" w:cs="Times New Roman"/>
          <w:color w:val="auto"/>
          <w:sz w:val="24"/>
          <w:szCs w:val="24"/>
          <w:u w:val="single" w:color="auto"/>
          <w:lang w:val="en-US" w:eastAsia="zh-CN"/>
        </w:rPr>
        <w:t>化粪池处理后用作农肥，不外排</w:t>
      </w:r>
      <w:r>
        <w:rPr>
          <w:rFonts w:hint="default" w:ascii="Times New Roman" w:hAnsi="Times New Roman" w:eastAsia="宋体" w:cs="Times New Roman"/>
          <w:color w:val="auto"/>
          <w:sz w:val="24"/>
          <w:szCs w:val="24"/>
          <w:u w:val="single" w:color="auto"/>
          <w:lang w:val="en-US" w:eastAsia="zh-CN"/>
        </w:rPr>
        <w:t>。</w:t>
      </w:r>
    </w:p>
    <w:p>
      <w:pPr>
        <w:adjustRightInd w:val="0"/>
        <w:snapToGrid w:val="0"/>
        <w:spacing w:beforeLines="0" w:afterLines="0" w:line="360" w:lineRule="auto"/>
        <w:ind w:firstLine="480" w:firstLineChars="200"/>
        <w:rPr>
          <w:bCs/>
          <w:color w:val="auto"/>
          <w:sz w:val="24"/>
          <w:u w:val="none"/>
        </w:rPr>
      </w:pPr>
      <w:r>
        <w:rPr>
          <w:bCs/>
          <w:color w:val="auto"/>
          <w:sz w:val="24"/>
          <w:u w:val="none"/>
        </w:rPr>
        <w:t>本评价重点预测</w:t>
      </w:r>
      <w:r>
        <w:rPr>
          <w:rFonts w:hint="default"/>
          <w:bCs/>
          <w:color w:val="auto"/>
          <w:sz w:val="24"/>
          <w:u w:val="none"/>
          <w:lang w:eastAsia="zh-CN"/>
        </w:rPr>
        <w:t>投产</w:t>
      </w:r>
      <w:r>
        <w:rPr>
          <w:bCs/>
          <w:color w:val="auto"/>
          <w:sz w:val="24"/>
          <w:u w:val="none"/>
        </w:rPr>
        <w:t>后</w:t>
      </w:r>
      <w:r>
        <w:rPr>
          <w:rFonts w:hint="default"/>
          <w:bCs/>
          <w:color w:val="auto"/>
          <w:sz w:val="24"/>
          <w:u w:val="none"/>
        </w:rPr>
        <w:t>矿</w:t>
      </w:r>
      <w:r>
        <w:rPr>
          <w:bCs/>
          <w:color w:val="auto"/>
          <w:sz w:val="24"/>
          <w:u w:val="none"/>
        </w:rPr>
        <w:t>井涌水外排对地表水水质的影响。</w:t>
      </w:r>
    </w:p>
    <w:p>
      <w:pPr>
        <w:adjustRightInd w:val="0"/>
        <w:snapToGrid w:val="0"/>
        <w:spacing w:beforeLines="0" w:afterLines="0" w:line="360" w:lineRule="auto"/>
        <w:ind w:firstLine="480" w:firstLineChars="200"/>
        <w:rPr>
          <w:color w:val="auto"/>
          <w:sz w:val="24"/>
          <w:u w:val="none"/>
        </w:rPr>
      </w:pPr>
      <w:r>
        <w:rPr>
          <w:rFonts w:hint="default"/>
          <w:bCs/>
          <w:color w:val="auto"/>
          <w:sz w:val="24"/>
          <w:u w:val="none"/>
        </w:rPr>
        <w:t>（1）</w:t>
      </w:r>
      <w:r>
        <w:rPr>
          <w:bCs/>
          <w:color w:val="auto"/>
          <w:sz w:val="24"/>
          <w:u w:val="none"/>
        </w:rPr>
        <w:t>预测对象：</w:t>
      </w:r>
      <w:r>
        <w:rPr>
          <w:rFonts w:hint="eastAsia"/>
          <w:bCs/>
          <w:color w:val="auto"/>
          <w:sz w:val="24"/>
          <w:u w:val="none"/>
        </w:rPr>
        <w:t>南侧小溪</w:t>
      </w:r>
      <w:r>
        <w:rPr>
          <w:rFonts w:hint="default"/>
          <w:bCs/>
          <w:color w:val="auto"/>
          <w:sz w:val="24"/>
          <w:u w:val="none"/>
          <w:lang w:eastAsia="zh-CN"/>
        </w:rPr>
        <w:t>、沅江</w:t>
      </w:r>
      <w:r>
        <w:rPr>
          <w:bCs/>
          <w:color w:val="auto"/>
          <w:sz w:val="24"/>
          <w:u w:val="none"/>
        </w:rPr>
        <w:t>。</w:t>
      </w:r>
    </w:p>
    <w:p>
      <w:pPr>
        <w:pStyle w:val="15"/>
        <w:adjustRightInd w:val="0"/>
        <w:snapToGrid w:val="0"/>
        <w:spacing w:beforeLines="0" w:afterLines="0" w:line="360" w:lineRule="auto"/>
        <w:ind w:firstLine="480" w:firstLineChars="200"/>
        <w:rPr>
          <w:bCs/>
          <w:color w:val="auto"/>
          <w:sz w:val="24"/>
          <w:u w:val="none"/>
        </w:rPr>
      </w:pPr>
      <w:r>
        <w:rPr>
          <w:rFonts w:hint="default"/>
          <w:bCs/>
          <w:color w:val="auto"/>
          <w:sz w:val="24"/>
          <w:u w:val="none"/>
        </w:rPr>
        <w:t>（2）</w:t>
      </w:r>
      <w:r>
        <w:rPr>
          <w:bCs/>
          <w:color w:val="auto"/>
          <w:sz w:val="24"/>
          <w:u w:val="none"/>
        </w:rPr>
        <w:t>预测因子：</w:t>
      </w:r>
      <w:r>
        <w:rPr>
          <w:rFonts w:hint="default"/>
          <w:bCs/>
          <w:color w:val="auto"/>
          <w:sz w:val="24"/>
          <w:u w:val="none"/>
          <w:lang w:val="en-US" w:eastAsia="zh-CN"/>
        </w:rPr>
        <w:t>本次评价选取</w:t>
      </w:r>
      <w:r>
        <w:rPr>
          <w:rFonts w:hint="default"/>
          <w:color w:val="auto"/>
          <w:sz w:val="24"/>
          <w:u w:val="none"/>
        </w:rPr>
        <w:t>总磷、</w:t>
      </w:r>
      <w:r>
        <w:rPr>
          <w:rFonts w:hint="eastAsia"/>
          <w:color w:val="auto"/>
          <w:sz w:val="24"/>
          <w:u w:val="none"/>
          <w:lang w:val="en-US" w:eastAsia="zh-CN"/>
        </w:rPr>
        <w:t>氟化物</w:t>
      </w:r>
      <w:r>
        <w:rPr>
          <w:rFonts w:hint="default"/>
          <w:color w:val="auto"/>
          <w:sz w:val="24"/>
          <w:u w:val="none"/>
          <w:lang w:val="en-US" w:eastAsia="zh-CN"/>
        </w:rPr>
        <w:t>作为预测因子</w:t>
      </w:r>
      <w:r>
        <w:rPr>
          <w:bCs/>
          <w:color w:val="auto"/>
          <w:sz w:val="24"/>
          <w:u w:val="none"/>
        </w:rPr>
        <w:t>。</w:t>
      </w:r>
    </w:p>
    <w:p>
      <w:pPr>
        <w:pStyle w:val="15"/>
        <w:adjustRightInd w:val="0"/>
        <w:snapToGrid w:val="0"/>
        <w:spacing w:beforeLines="0" w:afterLines="0" w:line="360" w:lineRule="auto"/>
        <w:ind w:firstLine="480" w:firstLineChars="200"/>
        <w:rPr>
          <w:rFonts w:hint="default" w:eastAsia="宋体"/>
          <w:bCs/>
          <w:color w:val="auto"/>
          <w:sz w:val="24"/>
          <w:u w:val="none"/>
          <w:lang w:val="en-US" w:eastAsia="zh-CN"/>
        </w:rPr>
      </w:pPr>
      <w:r>
        <w:rPr>
          <w:rFonts w:hint="default"/>
          <w:bCs/>
          <w:color w:val="auto"/>
          <w:sz w:val="24"/>
          <w:u w:val="none"/>
        </w:rPr>
        <w:t>（3）预测时期：丰水期</w:t>
      </w:r>
      <w:r>
        <w:rPr>
          <w:rFonts w:hint="default"/>
          <w:bCs/>
          <w:color w:val="auto"/>
          <w:sz w:val="24"/>
          <w:u w:val="none"/>
          <w:lang w:eastAsia="zh-CN"/>
        </w:rPr>
        <w:t>（</w:t>
      </w:r>
      <w:r>
        <w:rPr>
          <w:rFonts w:hint="default"/>
          <w:bCs/>
          <w:color w:val="auto"/>
          <w:sz w:val="24"/>
          <w:u w:val="none"/>
          <w:lang w:val="en-US" w:eastAsia="zh-CN"/>
        </w:rPr>
        <w:t>以</w:t>
      </w:r>
      <w:r>
        <w:rPr>
          <w:rFonts w:hint="eastAsia"/>
          <w:bCs/>
          <w:color w:val="auto"/>
          <w:sz w:val="24"/>
          <w:u w:val="none"/>
          <w:lang w:val="en-US" w:eastAsia="zh-CN"/>
        </w:rPr>
        <w:t>丰水期——暴雨时期</w:t>
      </w:r>
      <w:r>
        <w:rPr>
          <w:rFonts w:hint="default"/>
          <w:bCs/>
          <w:color w:val="auto"/>
          <w:sz w:val="24"/>
          <w:u w:val="none"/>
          <w:lang w:val="en-US" w:eastAsia="zh-CN"/>
        </w:rPr>
        <w:t>最大涌水量时废水量作为源强</w:t>
      </w:r>
      <w:r>
        <w:rPr>
          <w:rFonts w:hint="default"/>
          <w:bCs/>
          <w:color w:val="auto"/>
          <w:sz w:val="24"/>
          <w:u w:val="none"/>
          <w:lang w:eastAsia="zh-CN"/>
        </w:rPr>
        <w:t>）</w:t>
      </w:r>
      <w:r>
        <w:rPr>
          <w:rFonts w:hint="default"/>
          <w:bCs/>
          <w:color w:val="auto"/>
          <w:sz w:val="24"/>
          <w:u w:val="none"/>
        </w:rPr>
        <w:t>、枯水期</w:t>
      </w:r>
      <w:r>
        <w:rPr>
          <w:rFonts w:hint="default"/>
          <w:bCs/>
          <w:color w:val="auto"/>
          <w:sz w:val="24"/>
          <w:u w:val="none"/>
          <w:lang w:eastAsia="zh-CN"/>
        </w:rPr>
        <w:t>（</w:t>
      </w:r>
      <w:r>
        <w:rPr>
          <w:rFonts w:hint="default"/>
          <w:bCs/>
          <w:color w:val="auto"/>
          <w:sz w:val="24"/>
          <w:u w:val="none"/>
          <w:lang w:val="en-US" w:eastAsia="zh-CN"/>
        </w:rPr>
        <w:t>以一般涌水量时期的废水量作为废水源强</w:t>
      </w:r>
      <w:r>
        <w:rPr>
          <w:rFonts w:hint="default"/>
          <w:bCs/>
          <w:color w:val="auto"/>
          <w:sz w:val="24"/>
          <w:u w:val="none"/>
          <w:lang w:eastAsia="zh-CN"/>
        </w:rPr>
        <w:t>）</w:t>
      </w:r>
    </w:p>
    <w:p>
      <w:pPr>
        <w:adjustRightInd w:val="0"/>
        <w:snapToGrid w:val="0"/>
        <w:spacing w:beforeLines="0" w:afterLines="0" w:line="360" w:lineRule="auto"/>
        <w:ind w:firstLine="480" w:firstLineChars="200"/>
        <w:rPr>
          <w:bCs/>
          <w:color w:val="auto"/>
          <w:sz w:val="24"/>
          <w:u w:val="none"/>
        </w:rPr>
      </w:pPr>
      <w:r>
        <w:rPr>
          <w:rFonts w:hint="default"/>
          <w:bCs/>
          <w:color w:val="auto"/>
          <w:sz w:val="24"/>
          <w:u w:val="none"/>
        </w:rPr>
        <w:t>（4）</w:t>
      </w:r>
      <w:r>
        <w:rPr>
          <w:bCs/>
          <w:color w:val="auto"/>
          <w:sz w:val="24"/>
          <w:u w:val="none"/>
        </w:rPr>
        <w:t>预测方法：</w:t>
      </w:r>
      <w:r>
        <w:rPr>
          <w:rFonts w:hint="default"/>
          <w:bCs/>
          <w:color w:val="auto"/>
          <w:sz w:val="24"/>
          <w:u w:val="none"/>
        </w:rPr>
        <w:t>因废水中污染物浓度较低，能够满足</w:t>
      </w:r>
      <w:r>
        <w:rPr>
          <w:color w:val="auto"/>
          <w:sz w:val="24"/>
          <w:u w:val="none"/>
        </w:rPr>
        <w:t>《地表水环境质量标准》（GB3838-2002）Ⅲ类标准</w:t>
      </w:r>
      <w:r>
        <w:rPr>
          <w:rFonts w:hint="default"/>
          <w:color w:val="auto"/>
          <w:sz w:val="24"/>
          <w:u w:val="none"/>
        </w:rPr>
        <w:t>，基本不改变地表水水质，因此，本次</w:t>
      </w:r>
      <w:r>
        <w:rPr>
          <w:bCs/>
          <w:color w:val="auto"/>
          <w:sz w:val="24"/>
          <w:u w:val="none"/>
        </w:rPr>
        <w:t>采用河流完全混合模式进行预测计算</w:t>
      </w:r>
      <w:r>
        <w:rPr>
          <w:rFonts w:hint="default"/>
          <w:bCs/>
          <w:color w:val="auto"/>
          <w:sz w:val="24"/>
          <w:u w:val="none"/>
        </w:rPr>
        <w:t>，不考虑污染物的自然降解衰减</w:t>
      </w:r>
      <w:r>
        <w:rPr>
          <w:bCs/>
          <w:color w:val="auto"/>
          <w:sz w:val="24"/>
          <w:u w:val="none"/>
        </w:rPr>
        <w:t>。</w:t>
      </w:r>
    </w:p>
    <w:p>
      <w:pPr>
        <w:spacing w:line="360" w:lineRule="auto"/>
        <w:ind w:firstLine="480" w:firstLineChars="200"/>
        <w:rPr>
          <w:bCs/>
          <w:color w:val="auto"/>
          <w:sz w:val="24"/>
          <w:u w:val="none"/>
        </w:rPr>
      </w:pPr>
      <w:r>
        <w:rPr>
          <w:bCs/>
          <w:color w:val="auto"/>
          <w:sz w:val="24"/>
          <w:u w:val="none"/>
        </w:rPr>
        <w:pict>
          <v:shape id="_x0000_s2176" o:spid="_x0000_s2176" o:spt="202" type="#_x0000_t202" style="position:absolute;left:0pt;margin-left:62.2pt;margin-top:1.05pt;height:33.05pt;width:266.95pt;z-index:251663360;mso-width-relative:page;mso-height-relative:page;" filled="f" stroked="f" coordsize="21600,21600">
            <v:path/>
            <v:fill on="f" focussize="0,0"/>
            <v:stroke on="f"/>
            <v:imagedata o:title=""/>
            <o:lock v:ext="edit"/>
            <v:textbox>
              <w:txbxContent>
                <w:p>
                  <w:r>
                    <w:rPr>
                      <w:rFonts w:hint="eastAsia"/>
                    </w:rPr>
                    <w:t>C=（</w:t>
                  </w:r>
                  <w:r>
                    <w:rPr>
                      <w:b/>
                      <w:bCs/>
                    </w:rPr>
                    <w:t>C</w:t>
                  </w:r>
                  <w:r>
                    <w:rPr>
                      <w:b/>
                      <w:bCs/>
                      <w:vertAlign w:val="subscript"/>
                    </w:rPr>
                    <w:t>p</w:t>
                  </w:r>
                  <w:r>
                    <w:rPr>
                      <w:b/>
                      <w:bCs/>
                    </w:rPr>
                    <w:t>Q</w:t>
                  </w:r>
                  <w:r>
                    <w:rPr>
                      <w:b/>
                      <w:bCs/>
                      <w:vertAlign w:val="subscript"/>
                    </w:rPr>
                    <w:t>p</w:t>
                  </w:r>
                  <w:r>
                    <w:rPr>
                      <w:b/>
                      <w:bCs/>
                    </w:rPr>
                    <w:t>+C</w:t>
                  </w:r>
                  <w:r>
                    <w:rPr>
                      <w:b/>
                      <w:bCs/>
                      <w:vertAlign w:val="subscript"/>
                    </w:rPr>
                    <w:t>h</w:t>
                  </w:r>
                  <w:r>
                    <w:rPr>
                      <w:b/>
                      <w:bCs/>
                    </w:rPr>
                    <w:t>Q</w:t>
                  </w:r>
                  <w:r>
                    <w:rPr>
                      <w:b/>
                      <w:bCs/>
                      <w:vertAlign w:val="subscript"/>
                    </w:rPr>
                    <w:t>h</w:t>
                  </w:r>
                  <w:r>
                    <w:rPr>
                      <w:rFonts w:hint="eastAsia"/>
                    </w:rPr>
                    <w:t>）</w:t>
                  </w:r>
                  <w:r>
                    <w:t>/</w:t>
                  </w:r>
                  <w:r>
                    <w:rPr>
                      <w:b/>
                      <w:bCs/>
                    </w:rPr>
                    <w:t>(Q</w:t>
                  </w:r>
                  <w:r>
                    <w:rPr>
                      <w:b/>
                      <w:bCs/>
                      <w:vertAlign w:val="subscript"/>
                    </w:rPr>
                    <w:t>p</w:t>
                  </w:r>
                  <w:r>
                    <w:rPr>
                      <w:b/>
                      <w:bCs/>
                    </w:rPr>
                    <w:t>+Q</w:t>
                  </w:r>
                  <w:r>
                    <w:rPr>
                      <w:b/>
                      <w:bCs/>
                      <w:vertAlign w:val="subscript"/>
                    </w:rPr>
                    <w:t>h</w:t>
                  </w:r>
                  <w:r>
                    <w:rPr>
                      <w:b/>
                      <w:bCs/>
                    </w:rPr>
                    <w:t>)</w:t>
                  </w:r>
                </w:p>
              </w:txbxContent>
            </v:textbox>
          </v:shape>
        </w:pict>
      </w:r>
    </w:p>
    <w:p>
      <w:pPr>
        <w:spacing w:line="360" w:lineRule="auto"/>
        <w:ind w:firstLine="480" w:firstLineChars="200"/>
        <w:rPr>
          <w:bCs/>
          <w:color w:val="auto"/>
          <w:sz w:val="24"/>
          <w:u w:val="none"/>
        </w:rPr>
      </w:pPr>
    </w:p>
    <w:p>
      <w:pPr>
        <w:spacing w:line="360" w:lineRule="auto"/>
        <w:ind w:firstLine="480" w:firstLineChars="200"/>
        <w:rPr>
          <w:rFonts w:hint="eastAsia"/>
          <w:bCs/>
          <w:color w:val="auto"/>
          <w:sz w:val="24"/>
          <w:u w:val="none"/>
        </w:rPr>
      </w:pPr>
      <w:r>
        <w:rPr>
          <w:bCs/>
          <w:color w:val="auto"/>
          <w:sz w:val="24"/>
          <w:u w:val="none"/>
        </w:rPr>
        <w:t>式中：C</w:t>
      </w:r>
      <w:r>
        <w:rPr>
          <w:bCs/>
          <w:color w:val="auto"/>
          <w:sz w:val="24"/>
          <w:u w:val="none"/>
          <w:vertAlign w:val="subscript"/>
        </w:rPr>
        <w:t>h</w:t>
      </w:r>
      <w:r>
        <w:rPr>
          <w:bCs/>
          <w:color w:val="auto"/>
          <w:sz w:val="24"/>
          <w:u w:val="none"/>
        </w:rPr>
        <w:t>、C</w:t>
      </w:r>
      <w:r>
        <w:rPr>
          <w:bCs/>
          <w:color w:val="auto"/>
          <w:sz w:val="24"/>
          <w:u w:val="none"/>
          <w:vertAlign w:val="subscript"/>
        </w:rPr>
        <w:t>p</w:t>
      </w:r>
      <w:r>
        <w:rPr>
          <w:bCs/>
          <w:color w:val="auto"/>
          <w:sz w:val="24"/>
          <w:u w:val="none"/>
        </w:rPr>
        <w:t>分别为河流上游污染物浓度和排污口污染物浓度（mg/L）</w:t>
      </w:r>
      <w:r>
        <w:rPr>
          <w:rFonts w:hint="eastAsia"/>
          <w:bCs/>
          <w:color w:val="auto"/>
          <w:sz w:val="24"/>
          <w:u w:val="none"/>
        </w:rPr>
        <w:t>；</w:t>
      </w:r>
    </w:p>
    <w:p>
      <w:pPr>
        <w:spacing w:line="360" w:lineRule="auto"/>
        <w:ind w:firstLine="1204" w:firstLineChars="502"/>
        <w:rPr>
          <w:rFonts w:hint="eastAsia"/>
          <w:bCs/>
          <w:color w:val="auto"/>
          <w:sz w:val="24"/>
          <w:u w:val="none"/>
        </w:rPr>
      </w:pPr>
      <w:r>
        <w:rPr>
          <w:bCs/>
          <w:color w:val="auto"/>
          <w:sz w:val="24"/>
          <w:u w:val="none"/>
        </w:rPr>
        <w:t>Q</w:t>
      </w:r>
      <w:r>
        <w:rPr>
          <w:bCs/>
          <w:color w:val="auto"/>
          <w:sz w:val="24"/>
          <w:u w:val="none"/>
          <w:vertAlign w:val="subscript"/>
        </w:rPr>
        <w:t>p</w:t>
      </w:r>
      <w:r>
        <w:rPr>
          <w:bCs/>
          <w:color w:val="auto"/>
          <w:sz w:val="24"/>
          <w:u w:val="none"/>
        </w:rPr>
        <w:t>——废水排放量</w:t>
      </w:r>
      <w:r>
        <w:rPr>
          <w:rFonts w:hint="eastAsia"/>
          <w:bCs/>
          <w:color w:val="auto"/>
          <w:sz w:val="24"/>
          <w:u w:val="none"/>
        </w:rPr>
        <w:t>，</w:t>
      </w:r>
      <w:r>
        <w:rPr>
          <w:rFonts w:hint="eastAsia"/>
          <w:bCs/>
          <w:color w:val="auto"/>
          <w:sz w:val="24"/>
          <w:u w:val="none"/>
          <w:lang w:val="en-US" w:eastAsia="zh-CN"/>
        </w:rPr>
        <w:t>枯水期0.0065</w:t>
      </w:r>
      <w:r>
        <w:rPr>
          <w:bCs/>
          <w:color w:val="auto"/>
          <w:sz w:val="24"/>
          <w:u w:val="none"/>
        </w:rPr>
        <w:t>m</w:t>
      </w:r>
      <w:r>
        <w:rPr>
          <w:bCs/>
          <w:color w:val="auto"/>
          <w:sz w:val="24"/>
          <w:u w:val="none"/>
          <w:vertAlign w:val="superscript"/>
        </w:rPr>
        <w:t>3</w:t>
      </w:r>
      <w:r>
        <w:rPr>
          <w:bCs/>
          <w:color w:val="auto"/>
          <w:sz w:val="24"/>
          <w:u w:val="none"/>
        </w:rPr>
        <w:t>/s</w:t>
      </w:r>
      <w:r>
        <w:rPr>
          <w:rFonts w:hint="eastAsia"/>
          <w:bCs/>
          <w:color w:val="auto"/>
          <w:sz w:val="24"/>
          <w:u w:val="none"/>
          <w:lang w:eastAsia="zh-CN"/>
        </w:rPr>
        <w:t>（</w:t>
      </w:r>
      <w:r>
        <w:rPr>
          <w:rFonts w:hint="eastAsia"/>
          <w:color w:val="auto"/>
          <w:sz w:val="24"/>
          <w:u w:val="none"/>
          <w:lang w:val="en-US" w:eastAsia="zh-CN"/>
        </w:rPr>
        <w:t>559</w:t>
      </w:r>
      <w:r>
        <w:rPr>
          <w:color w:val="auto"/>
          <w:sz w:val="24"/>
          <w:u w:val="none"/>
        </w:rPr>
        <w:t>m</w:t>
      </w:r>
      <w:r>
        <w:rPr>
          <w:color w:val="auto"/>
          <w:sz w:val="24"/>
          <w:u w:val="none"/>
          <w:vertAlign w:val="superscript"/>
        </w:rPr>
        <w:t>3</w:t>
      </w:r>
      <w:r>
        <w:rPr>
          <w:color w:val="auto"/>
          <w:sz w:val="24"/>
          <w:u w:val="none"/>
        </w:rPr>
        <w:t>/d</w:t>
      </w:r>
      <w:r>
        <w:rPr>
          <w:rFonts w:hint="eastAsia"/>
          <w:color w:val="auto"/>
          <w:sz w:val="24"/>
          <w:u w:val="none"/>
          <w:lang w:eastAsia="zh-CN"/>
        </w:rPr>
        <w:t>）</w:t>
      </w:r>
      <w:r>
        <w:rPr>
          <w:rFonts w:hint="eastAsia"/>
          <w:bCs/>
          <w:color w:val="auto"/>
          <w:sz w:val="24"/>
          <w:u w:val="none"/>
          <w:lang w:eastAsia="zh-CN"/>
        </w:rPr>
        <w:t>，</w:t>
      </w:r>
      <w:r>
        <w:rPr>
          <w:rFonts w:hint="eastAsia"/>
          <w:bCs/>
          <w:color w:val="auto"/>
          <w:sz w:val="24"/>
          <w:u w:val="none"/>
          <w:lang w:val="en-US" w:eastAsia="zh-CN"/>
        </w:rPr>
        <w:t>丰水期0.47</w:t>
      </w:r>
      <w:r>
        <w:rPr>
          <w:bCs/>
          <w:color w:val="auto"/>
          <w:sz w:val="24"/>
          <w:u w:val="none"/>
        </w:rPr>
        <w:t>m</w:t>
      </w:r>
      <w:r>
        <w:rPr>
          <w:bCs/>
          <w:color w:val="auto"/>
          <w:sz w:val="24"/>
          <w:u w:val="none"/>
          <w:vertAlign w:val="superscript"/>
        </w:rPr>
        <w:t>3</w:t>
      </w:r>
      <w:r>
        <w:rPr>
          <w:bCs/>
          <w:color w:val="auto"/>
          <w:sz w:val="24"/>
          <w:u w:val="none"/>
        </w:rPr>
        <w:t>/s</w:t>
      </w:r>
      <w:r>
        <w:rPr>
          <w:rFonts w:hint="eastAsia"/>
          <w:bCs/>
          <w:color w:val="auto"/>
          <w:sz w:val="24"/>
          <w:u w:val="none"/>
          <w:lang w:val="en-US" w:eastAsia="zh-CN"/>
        </w:rPr>
        <w:t>（</w:t>
      </w:r>
      <w:r>
        <w:rPr>
          <w:rFonts w:hint="eastAsia"/>
          <w:color w:val="auto"/>
          <w:sz w:val="24"/>
          <w:u w:val="none"/>
          <w:lang w:val="en-US" w:eastAsia="zh-CN"/>
        </w:rPr>
        <w:t>4125</w:t>
      </w:r>
      <w:r>
        <w:rPr>
          <w:color w:val="auto"/>
          <w:sz w:val="24"/>
          <w:u w:val="none"/>
        </w:rPr>
        <w:t>m</w:t>
      </w:r>
      <w:r>
        <w:rPr>
          <w:color w:val="auto"/>
          <w:sz w:val="24"/>
          <w:u w:val="none"/>
          <w:vertAlign w:val="superscript"/>
        </w:rPr>
        <w:t>3</w:t>
      </w:r>
      <w:r>
        <w:rPr>
          <w:color w:val="auto"/>
          <w:sz w:val="24"/>
          <w:u w:val="none"/>
        </w:rPr>
        <w:t>/d</w:t>
      </w:r>
      <w:r>
        <w:rPr>
          <w:rFonts w:hint="eastAsia"/>
          <w:color w:val="auto"/>
          <w:sz w:val="24"/>
          <w:u w:val="none"/>
          <w:lang w:eastAsia="zh-CN"/>
        </w:rPr>
        <w:t>）</w:t>
      </w:r>
      <w:r>
        <w:rPr>
          <w:rFonts w:hint="eastAsia"/>
          <w:bCs/>
          <w:color w:val="auto"/>
          <w:sz w:val="24"/>
          <w:u w:val="none"/>
        </w:rPr>
        <w:t>；</w:t>
      </w:r>
    </w:p>
    <w:p>
      <w:pPr>
        <w:spacing w:line="360" w:lineRule="auto"/>
        <w:ind w:firstLine="1204" w:firstLineChars="502"/>
        <w:rPr>
          <w:rFonts w:hint="eastAsia" w:eastAsia="宋体"/>
          <w:bCs/>
          <w:color w:val="auto"/>
          <w:sz w:val="24"/>
          <w:u w:val="none"/>
          <w:lang w:val="en-US" w:eastAsia="zh-CN"/>
        </w:rPr>
      </w:pPr>
      <w:r>
        <w:rPr>
          <w:bCs/>
          <w:color w:val="auto"/>
          <w:sz w:val="24"/>
          <w:u w:val="none"/>
        </w:rPr>
        <w:t>Q</w:t>
      </w:r>
      <w:r>
        <w:rPr>
          <w:bCs/>
          <w:color w:val="auto"/>
          <w:sz w:val="24"/>
          <w:u w:val="none"/>
          <w:vertAlign w:val="subscript"/>
        </w:rPr>
        <w:t>h</w:t>
      </w:r>
      <w:r>
        <w:rPr>
          <w:bCs/>
          <w:color w:val="auto"/>
          <w:sz w:val="24"/>
          <w:u w:val="none"/>
        </w:rPr>
        <w:t>——河流流量（m</w:t>
      </w:r>
      <w:r>
        <w:rPr>
          <w:bCs/>
          <w:color w:val="auto"/>
          <w:sz w:val="24"/>
          <w:u w:val="none"/>
          <w:vertAlign w:val="superscript"/>
        </w:rPr>
        <w:t>3</w:t>
      </w:r>
      <w:r>
        <w:rPr>
          <w:bCs/>
          <w:color w:val="auto"/>
          <w:sz w:val="24"/>
          <w:u w:val="none"/>
        </w:rPr>
        <w:t>/s）</w:t>
      </w:r>
      <w:r>
        <w:rPr>
          <w:rFonts w:hint="eastAsia"/>
          <w:bCs/>
          <w:color w:val="auto"/>
          <w:sz w:val="24"/>
          <w:u w:val="none"/>
          <w:lang w:eastAsia="zh-CN"/>
        </w:rPr>
        <w:t>，南侧小溪：</w:t>
      </w:r>
      <w:r>
        <w:rPr>
          <w:rFonts w:hint="eastAsia"/>
          <w:bCs/>
          <w:color w:val="auto"/>
          <w:sz w:val="24"/>
          <w:u w:val="none"/>
          <w:lang w:val="en-US" w:eastAsia="zh-CN"/>
        </w:rPr>
        <w:t>枯水期流量0.04</w:t>
      </w:r>
      <w:r>
        <w:rPr>
          <w:bCs/>
          <w:color w:val="auto"/>
          <w:sz w:val="24"/>
          <w:u w:val="none"/>
        </w:rPr>
        <w:t>m</w:t>
      </w:r>
      <w:r>
        <w:rPr>
          <w:bCs/>
          <w:color w:val="auto"/>
          <w:sz w:val="24"/>
          <w:u w:val="none"/>
          <w:vertAlign w:val="superscript"/>
        </w:rPr>
        <w:t>3</w:t>
      </w:r>
      <w:r>
        <w:rPr>
          <w:bCs/>
          <w:color w:val="auto"/>
          <w:sz w:val="24"/>
          <w:u w:val="none"/>
        </w:rPr>
        <w:t>/s</w:t>
      </w:r>
      <w:r>
        <w:rPr>
          <w:rFonts w:hint="eastAsia"/>
          <w:bCs/>
          <w:color w:val="auto"/>
          <w:sz w:val="24"/>
          <w:u w:val="none"/>
          <w:lang w:val="en-US" w:eastAsia="zh-CN"/>
        </w:rPr>
        <w:t>（枯水期实测水流量），丰水期流量取最大流量0.52</w:t>
      </w:r>
      <w:r>
        <w:rPr>
          <w:bCs/>
          <w:color w:val="auto"/>
          <w:sz w:val="24"/>
          <w:u w:val="none"/>
        </w:rPr>
        <w:t>m</w:t>
      </w:r>
      <w:r>
        <w:rPr>
          <w:bCs/>
          <w:color w:val="auto"/>
          <w:sz w:val="24"/>
          <w:u w:val="none"/>
          <w:vertAlign w:val="superscript"/>
        </w:rPr>
        <w:t>3</w:t>
      </w:r>
      <w:r>
        <w:rPr>
          <w:bCs/>
          <w:color w:val="auto"/>
          <w:sz w:val="24"/>
          <w:u w:val="none"/>
        </w:rPr>
        <w:t>/s</w:t>
      </w:r>
      <w:r>
        <w:rPr>
          <w:rFonts w:hint="eastAsia"/>
          <w:bCs/>
          <w:color w:val="auto"/>
          <w:sz w:val="24"/>
          <w:u w:val="none"/>
        </w:rPr>
        <w:t>；</w:t>
      </w:r>
      <w:r>
        <w:rPr>
          <w:rFonts w:hint="eastAsia"/>
          <w:bCs/>
          <w:color w:val="auto"/>
          <w:sz w:val="24"/>
          <w:u w:val="none"/>
          <w:lang w:eastAsia="zh-CN"/>
        </w:rPr>
        <w:t>沅江：</w:t>
      </w:r>
      <w:r>
        <w:rPr>
          <w:rFonts w:hint="eastAsia"/>
          <w:bCs/>
          <w:color w:val="auto"/>
          <w:sz w:val="24"/>
          <w:u w:val="none"/>
          <w:lang w:val="en-US" w:eastAsia="zh-CN"/>
        </w:rPr>
        <w:t>枯水期流量409</w:t>
      </w:r>
      <w:r>
        <w:rPr>
          <w:bCs/>
          <w:color w:val="auto"/>
          <w:sz w:val="24"/>
          <w:u w:val="none"/>
        </w:rPr>
        <w:t>m</w:t>
      </w:r>
      <w:r>
        <w:rPr>
          <w:bCs/>
          <w:color w:val="auto"/>
          <w:sz w:val="24"/>
          <w:u w:val="none"/>
          <w:vertAlign w:val="superscript"/>
        </w:rPr>
        <w:t>3</w:t>
      </w:r>
      <w:r>
        <w:rPr>
          <w:bCs/>
          <w:color w:val="auto"/>
          <w:sz w:val="24"/>
          <w:u w:val="none"/>
        </w:rPr>
        <w:t>/s</w:t>
      </w:r>
      <w:r>
        <w:rPr>
          <w:rFonts w:hint="eastAsia"/>
          <w:bCs/>
          <w:color w:val="auto"/>
          <w:sz w:val="24"/>
          <w:u w:val="none"/>
          <w:lang w:val="en-US" w:eastAsia="zh-CN"/>
        </w:rPr>
        <w:t>（枯水期实测水流量），丰水期流量取最大流量607.8</w:t>
      </w:r>
      <w:r>
        <w:rPr>
          <w:bCs/>
          <w:color w:val="auto"/>
          <w:sz w:val="24"/>
          <w:u w:val="none"/>
        </w:rPr>
        <w:t>m</w:t>
      </w:r>
      <w:r>
        <w:rPr>
          <w:bCs/>
          <w:color w:val="auto"/>
          <w:sz w:val="24"/>
          <w:u w:val="none"/>
          <w:vertAlign w:val="superscript"/>
        </w:rPr>
        <w:t>3</w:t>
      </w:r>
      <w:r>
        <w:rPr>
          <w:bCs/>
          <w:color w:val="auto"/>
          <w:sz w:val="24"/>
          <w:u w:val="none"/>
        </w:rPr>
        <w:t>/s</w:t>
      </w:r>
      <w:r>
        <w:rPr>
          <w:rFonts w:hint="eastAsia"/>
          <w:bCs/>
          <w:color w:val="auto"/>
          <w:sz w:val="24"/>
          <w:u w:val="none"/>
          <w:lang w:eastAsia="zh-CN"/>
        </w:rPr>
        <w:t>。</w:t>
      </w:r>
    </w:p>
    <w:p>
      <w:pPr>
        <w:spacing w:line="360" w:lineRule="auto"/>
        <w:ind w:left="562"/>
        <w:jc w:val="left"/>
        <w:rPr>
          <w:b/>
          <w:bCs/>
          <w:color w:val="auto"/>
          <w:szCs w:val="21"/>
          <w:u w:val="none"/>
        </w:rPr>
      </w:pPr>
      <w:r>
        <w:rPr>
          <w:bCs/>
          <w:color w:val="auto"/>
          <w:sz w:val="24"/>
          <w:u w:val="none"/>
        </w:rPr>
        <w:t>预测结果见表</w:t>
      </w:r>
      <w:r>
        <w:rPr>
          <w:rFonts w:hint="eastAsia"/>
          <w:bCs/>
          <w:color w:val="auto"/>
          <w:sz w:val="24"/>
          <w:u w:val="none"/>
          <w:lang w:val="en-US" w:eastAsia="zh-CN"/>
        </w:rPr>
        <w:t>5.2</w:t>
      </w:r>
      <w:r>
        <w:rPr>
          <w:bCs/>
          <w:color w:val="auto"/>
          <w:sz w:val="24"/>
          <w:u w:val="none"/>
        </w:rPr>
        <w:t>-</w:t>
      </w:r>
      <w:r>
        <w:rPr>
          <w:rFonts w:hint="eastAsia"/>
          <w:bCs/>
          <w:color w:val="auto"/>
          <w:sz w:val="24"/>
          <w:u w:val="none"/>
        </w:rPr>
        <w:t>1</w:t>
      </w:r>
      <w:r>
        <w:rPr>
          <w:rFonts w:hint="eastAsia"/>
          <w:bCs/>
          <w:color w:val="auto"/>
          <w:sz w:val="24"/>
          <w:u w:val="none"/>
          <w:lang w:val="en-US" w:eastAsia="zh-CN"/>
        </w:rPr>
        <w:t>6</w:t>
      </w:r>
      <w:r>
        <w:rPr>
          <w:bCs/>
          <w:color w:val="auto"/>
          <w:sz w:val="24"/>
          <w:u w:val="none"/>
        </w:rPr>
        <w:t>。</w:t>
      </w:r>
    </w:p>
    <w:p>
      <w:pPr>
        <w:adjustRightInd w:val="0"/>
        <w:snapToGrid w:val="0"/>
        <w:spacing w:line="240" w:lineRule="auto"/>
        <w:ind w:left="0"/>
        <w:jc w:val="center"/>
        <w:rPr>
          <w:rFonts w:hint="eastAsia"/>
          <w:b/>
          <w:bCs/>
          <w:color w:val="auto"/>
          <w:szCs w:val="21"/>
          <w:u w:val="none"/>
          <w:lang w:eastAsia="zh-CN"/>
        </w:rPr>
      </w:pPr>
      <w:r>
        <w:rPr>
          <w:b/>
          <w:bCs/>
          <w:color w:val="auto"/>
          <w:szCs w:val="21"/>
          <w:u w:val="none"/>
        </w:rPr>
        <w:t>表</w:t>
      </w:r>
      <w:r>
        <w:rPr>
          <w:rFonts w:hint="eastAsia"/>
          <w:b/>
          <w:bCs/>
          <w:color w:val="auto"/>
          <w:szCs w:val="21"/>
          <w:u w:val="none"/>
          <w:lang w:val="en-US" w:eastAsia="zh-CN"/>
        </w:rPr>
        <w:t>5.2-16</w:t>
      </w:r>
      <w:r>
        <w:rPr>
          <w:b/>
          <w:bCs/>
          <w:color w:val="auto"/>
          <w:szCs w:val="21"/>
          <w:u w:val="none"/>
        </w:rPr>
        <w:t xml:space="preserve">     水环境影响预测结果</w:t>
      </w:r>
      <w:r>
        <w:rPr>
          <w:rFonts w:hint="eastAsia"/>
          <w:b/>
          <w:bCs/>
          <w:color w:val="auto"/>
          <w:szCs w:val="21"/>
          <w:u w:val="none"/>
          <w:lang w:eastAsia="zh-CN"/>
        </w:rPr>
        <w:t>（南侧小溪）</w:t>
      </w:r>
    </w:p>
    <w:tbl>
      <w:tblPr>
        <w:tblStyle w:val="30"/>
        <w:tblW w:w="4997" w:type="pct"/>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autofit"/>
        <w:tblCellMar>
          <w:top w:w="0" w:type="dxa"/>
          <w:left w:w="108" w:type="dxa"/>
          <w:bottom w:w="0" w:type="dxa"/>
          <w:right w:w="108" w:type="dxa"/>
        </w:tblCellMar>
      </w:tblPr>
      <w:tblGrid>
        <w:gridCol w:w="998"/>
        <w:gridCol w:w="1399"/>
        <w:gridCol w:w="1719"/>
        <w:gridCol w:w="1813"/>
        <w:gridCol w:w="2589"/>
      </w:tblGrid>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cantSplit/>
          <w:trHeight w:val="340" w:hRule="atLeast"/>
          <w:jc w:val="center"/>
        </w:trPr>
        <w:tc>
          <w:tcPr>
            <w:tcW w:w="1407" w:type="pct"/>
            <w:gridSpan w:val="2"/>
            <w:noWrap w:val="0"/>
            <w:vAlign w:val="center"/>
          </w:tcPr>
          <w:p>
            <w:pPr>
              <w:adjustRightInd w:val="0"/>
              <w:snapToGrid w:val="0"/>
              <w:spacing w:line="240" w:lineRule="auto"/>
              <w:jc w:val="center"/>
              <w:rPr>
                <w:bCs/>
                <w:color w:val="auto"/>
                <w:sz w:val="21"/>
                <w:szCs w:val="21"/>
                <w:u w:val="none"/>
              </w:rPr>
            </w:pPr>
            <w:r>
              <w:rPr>
                <w:bCs/>
                <w:color w:val="auto"/>
                <w:sz w:val="21"/>
                <w:szCs w:val="21"/>
                <w:u w:val="none"/>
              </w:rPr>
              <w:t>项目</w:t>
            </w:r>
          </w:p>
        </w:tc>
        <w:tc>
          <w:tcPr>
            <w:tcW w:w="1009" w:type="pct"/>
            <w:noWrap w:val="0"/>
            <w:vAlign w:val="center"/>
          </w:tcPr>
          <w:p>
            <w:pPr>
              <w:adjustRightInd w:val="0"/>
              <w:snapToGrid w:val="0"/>
              <w:spacing w:line="240" w:lineRule="auto"/>
              <w:jc w:val="center"/>
              <w:rPr>
                <w:bCs/>
                <w:color w:val="auto"/>
                <w:sz w:val="21"/>
                <w:szCs w:val="21"/>
                <w:u w:val="none"/>
              </w:rPr>
            </w:pPr>
            <w:r>
              <w:rPr>
                <w:bCs/>
                <w:color w:val="auto"/>
                <w:sz w:val="21"/>
                <w:szCs w:val="21"/>
                <w:u w:val="none"/>
              </w:rPr>
              <w:t>水量（m</w:t>
            </w:r>
            <w:r>
              <w:rPr>
                <w:bCs/>
                <w:color w:val="auto"/>
                <w:sz w:val="21"/>
                <w:szCs w:val="21"/>
                <w:u w:val="none"/>
                <w:vertAlign w:val="superscript"/>
              </w:rPr>
              <w:t>3</w:t>
            </w:r>
            <w:r>
              <w:rPr>
                <w:bCs/>
                <w:color w:val="auto"/>
                <w:sz w:val="21"/>
                <w:szCs w:val="21"/>
                <w:u w:val="none"/>
              </w:rPr>
              <w:t>/s）</w:t>
            </w:r>
          </w:p>
        </w:tc>
        <w:tc>
          <w:tcPr>
            <w:tcW w:w="1064" w:type="pct"/>
            <w:noWrap w:val="0"/>
            <w:vAlign w:val="center"/>
          </w:tcPr>
          <w:p>
            <w:pPr>
              <w:adjustRightInd w:val="0"/>
              <w:snapToGrid w:val="0"/>
              <w:spacing w:line="240" w:lineRule="auto"/>
              <w:jc w:val="center"/>
              <w:rPr>
                <w:bCs/>
                <w:color w:val="auto"/>
                <w:sz w:val="21"/>
                <w:szCs w:val="21"/>
                <w:u w:val="none"/>
              </w:rPr>
            </w:pPr>
            <w:r>
              <w:rPr>
                <w:rFonts w:hint="eastAsia"/>
                <w:color w:val="auto"/>
                <w:sz w:val="21"/>
                <w:szCs w:val="21"/>
                <w:u w:val="none"/>
                <w:lang w:eastAsia="zh-CN"/>
              </w:rPr>
              <w:t>总磷</w:t>
            </w:r>
            <w:r>
              <w:rPr>
                <w:bCs/>
                <w:color w:val="auto"/>
                <w:sz w:val="21"/>
                <w:szCs w:val="21"/>
                <w:u w:val="none"/>
              </w:rPr>
              <w:t>（mg/L）</w:t>
            </w:r>
          </w:p>
        </w:tc>
        <w:tc>
          <w:tcPr>
            <w:tcW w:w="1518" w:type="pct"/>
            <w:noWrap w:val="0"/>
            <w:vAlign w:val="center"/>
          </w:tcPr>
          <w:p>
            <w:pPr>
              <w:adjustRightInd w:val="0"/>
              <w:snapToGrid w:val="0"/>
              <w:spacing w:line="240" w:lineRule="auto"/>
              <w:jc w:val="center"/>
              <w:rPr>
                <w:bCs/>
                <w:color w:val="auto"/>
                <w:sz w:val="21"/>
                <w:szCs w:val="21"/>
                <w:u w:val="none"/>
              </w:rPr>
            </w:pPr>
            <w:r>
              <w:rPr>
                <w:rFonts w:hint="eastAsia"/>
                <w:color w:val="auto"/>
                <w:sz w:val="21"/>
                <w:szCs w:val="21"/>
                <w:u w:val="none"/>
                <w:lang w:val="en-US" w:eastAsia="zh-CN"/>
              </w:rPr>
              <w:t>氟化物</w:t>
            </w:r>
            <w:r>
              <w:rPr>
                <w:bCs/>
                <w:color w:val="auto"/>
                <w:sz w:val="21"/>
                <w:szCs w:val="21"/>
                <w:u w:val="none"/>
              </w:rPr>
              <w:t>（mg/L）</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cantSplit/>
          <w:trHeight w:val="340" w:hRule="atLeast"/>
          <w:jc w:val="center"/>
        </w:trPr>
        <w:tc>
          <w:tcPr>
            <w:tcW w:w="586" w:type="pct"/>
            <w:vMerge w:val="restart"/>
            <w:noWrap w:val="0"/>
            <w:vAlign w:val="center"/>
          </w:tcPr>
          <w:p>
            <w:pPr>
              <w:adjustRightInd w:val="0"/>
              <w:snapToGrid w:val="0"/>
              <w:spacing w:line="240" w:lineRule="auto"/>
              <w:jc w:val="center"/>
              <w:rPr>
                <w:bCs/>
                <w:color w:val="auto"/>
                <w:sz w:val="21"/>
                <w:szCs w:val="21"/>
                <w:u w:val="none"/>
              </w:rPr>
            </w:pPr>
            <w:r>
              <w:rPr>
                <w:bCs/>
                <w:color w:val="auto"/>
                <w:sz w:val="21"/>
                <w:szCs w:val="21"/>
                <w:u w:val="none"/>
              </w:rPr>
              <w:t>井下涌水</w:t>
            </w:r>
          </w:p>
        </w:tc>
        <w:tc>
          <w:tcPr>
            <w:tcW w:w="821" w:type="pct"/>
            <w:noWrap w:val="0"/>
            <w:vAlign w:val="center"/>
          </w:tcPr>
          <w:p>
            <w:pPr>
              <w:adjustRightInd w:val="0"/>
              <w:snapToGrid w:val="0"/>
              <w:spacing w:line="240" w:lineRule="auto"/>
              <w:jc w:val="center"/>
              <w:rPr>
                <w:bCs/>
                <w:color w:val="auto"/>
                <w:sz w:val="21"/>
                <w:szCs w:val="21"/>
                <w:u w:val="none"/>
              </w:rPr>
            </w:pPr>
            <w:r>
              <w:rPr>
                <w:rFonts w:hint="eastAsia"/>
                <w:bCs/>
                <w:color w:val="auto"/>
                <w:sz w:val="21"/>
                <w:szCs w:val="21"/>
                <w:u w:val="none"/>
              </w:rPr>
              <w:t>丰水期</w:t>
            </w:r>
          </w:p>
        </w:tc>
        <w:tc>
          <w:tcPr>
            <w:tcW w:w="1009" w:type="pct"/>
            <w:noWrap w:val="0"/>
            <w:vAlign w:val="center"/>
          </w:tcPr>
          <w:p>
            <w:pPr>
              <w:keepNext w:val="0"/>
              <w:keepLines w:val="0"/>
              <w:widowControl/>
              <w:suppressLineNumbers w:val="0"/>
              <w:adjustRightInd w:val="0"/>
              <w:snapToGrid w:val="0"/>
              <w:spacing w:line="240" w:lineRule="auto"/>
              <w:jc w:val="center"/>
              <w:textAlignment w:val="center"/>
              <w:rPr>
                <w:rFonts w:hint="default" w:ascii="Times New Roman" w:hAnsi="Times New Roman" w:eastAsia="宋体" w:cs="Times New Roman"/>
                <w:bCs/>
                <w:color w:val="auto"/>
                <w:sz w:val="21"/>
                <w:szCs w:val="21"/>
                <w:u w:val="none"/>
                <w:lang w:val="en-US" w:eastAsia="zh-CN"/>
              </w:rPr>
            </w:pPr>
            <w:r>
              <w:rPr>
                <w:rFonts w:hint="eastAsia" w:cs="Times New Roman"/>
                <w:i w:val="0"/>
                <w:color w:val="auto"/>
                <w:kern w:val="0"/>
                <w:sz w:val="21"/>
                <w:szCs w:val="21"/>
                <w:u w:val="none"/>
                <w:lang w:val="en-US" w:eastAsia="zh-CN" w:bidi="ar"/>
              </w:rPr>
              <w:t>0.47</w:t>
            </w:r>
          </w:p>
        </w:tc>
        <w:tc>
          <w:tcPr>
            <w:tcW w:w="1064" w:type="pct"/>
            <w:noWrap w:val="0"/>
            <w:vAlign w:val="center"/>
          </w:tcPr>
          <w:p>
            <w:pPr>
              <w:keepNext w:val="0"/>
              <w:keepLines w:val="0"/>
              <w:widowControl/>
              <w:suppressLineNumbers w:val="0"/>
              <w:adjustRightInd w:val="0"/>
              <w:snapToGrid w:val="0"/>
              <w:spacing w:line="240" w:lineRule="auto"/>
              <w:jc w:val="center"/>
              <w:textAlignment w:val="center"/>
              <w:rPr>
                <w:rFonts w:hint="default" w:ascii="Times New Roman" w:hAnsi="Times New Roman" w:eastAsia="宋体" w:cs="Times New Roman"/>
                <w:bCs/>
                <w:color w:val="auto"/>
                <w:sz w:val="21"/>
                <w:szCs w:val="21"/>
                <w:u w:val="none"/>
                <w:lang w:val="en-US" w:eastAsia="zh-CN"/>
              </w:rPr>
            </w:pPr>
            <w:r>
              <w:rPr>
                <w:rFonts w:hint="eastAsia" w:ascii="Times New Roman" w:hAnsi="Times New Roman" w:cs="Times New Roman"/>
                <w:bCs/>
                <w:color w:val="auto"/>
                <w:sz w:val="21"/>
                <w:szCs w:val="21"/>
                <w:u w:val="none"/>
                <w:lang w:val="en-US" w:eastAsia="zh-CN"/>
              </w:rPr>
              <w:t>0.03</w:t>
            </w:r>
          </w:p>
        </w:tc>
        <w:tc>
          <w:tcPr>
            <w:tcW w:w="1518" w:type="pct"/>
            <w:noWrap w:val="0"/>
            <w:vAlign w:val="center"/>
          </w:tcPr>
          <w:p>
            <w:pPr>
              <w:keepNext w:val="0"/>
              <w:keepLines w:val="0"/>
              <w:widowControl/>
              <w:suppressLineNumbers w:val="0"/>
              <w:adjustRightInd w:val="0"/>
              <w:snapToGrid w:val="0"/>
              <w:spacing w:line="240" w:lineRule="auto"/>
              <w:jc w:val="center"/>
              <w:textAlignment w:val="center"/>
              <w:rPr>
                <w:rFonts w:hint="default" w:ascii="Times New Roman" w:hAnsi="Times New Roman" w:eastAsia="宋体" w:cs="Times New Roman"/>
                <w:bCs/>
                <w:color w:val="auto"/>
                <w:sz w:val="21"/>
                <w:szCs w:val="21"/>
                <w:u w:val="none"/>
                <w:lang w:val="en-US" w:eastAsia="zh-CN"/>
              </w:rPr>
            </w:pPr>
            <w:r>
              <w:rPr>
                <w:rFonts w:hint="eastAsia" w:cs="Times New Roman"/>
                <w:bCs/>
                <w:color w:val="auto"/>
                <w:sz w:val="21"/>
                <w:szCs w:val="21"/>
                <w:u w:val="none"/>
                <w:lang w:val="en-US" w:eastAsia="zh-CN"/>
              </w:rPr>
              <w:t>0.217</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cantSplit/>
          <w:trHeight w:val="340" w:hRule="atLeast"/>
          <w:jc w:val="center"/>
        </w:trPr>
        <w:tc>
          <w:tcPr>
            <w:tcW w:w="586" w:type="pct"/>
            <w:vMerge w:val="continue"/>
            <w:noWrap w:val="0"/>
            <w:vAlign w:val="center"/>
          </w:tcPr>
          <w:p>
            <w:pPr>
              <w:adjustRightInd w:val="0"/>
              <w:snapToGrid w:val="0"/>
              <w:spacing w:line="240" w:lineRule="auto"/>
              <w:jc w:val="center"/>
              <w:rPr>
                <w:bCs/>
                <w:color w:val="auto"/>
                <w:sz w:val="21"/>
                <w:szCs w:val="21"/>
                <w:u w:val="none"/>
              </w:rPr>
            </w:pPr>
          </w:p>
        </w:tc>
        <w:tc>
          <w:tcPr>
            <w:tcW w:w="821" w:type="pct"/>
            <w:noWrap w:val="0"/>
            <w:vAlign w:val="center"/>
          </w:tcPr>
          <w:p>
            <w:pPr>
              <w:adjustRightInd w:val="0"/>
              <w:snapToGrid w:val="0"/>
              <w:spacing w:line="240" w:lineRule="auto"/>
              <w:jc w:val="center"/>
              <w:rPr>
                <w:bCs/>
                <w:color w:val="auto"/>
                <w:sz w:val="21"/>
                <w:szCs w:val="21"/>
                <w:u w:val="none"/>
              </w:rPr>
            </w:pPr>
            <w:r>
              <w:rPr>
                <w:rFonts w:hint="eastAsia"/>
                <w:bCs/>
                <w:color w:val="auto"/>
                <w:sz w:val="21"/>
                <w:szCs w:val="21"/>
                <w:u w:val="none"/>
              </w:rPr>
              <w:t>枯水期</w:t>
            </w:r>
          </w:p>
        </w:tc>
        <w:tc>
          <w:tcPr>
            <w:tcW w:w="1009" w:type="pct"/>
            <w:noWrap w:val="0"/>
            <w:vAlign w:val="center"/>
          </w:tcPr>
          <w:p>
            <w:pPr>
              <w:keepNext w:val="0"/>
              <w:keepLines w:val="0"/>
              <w:widowControl/>
              <w:suppressLineNumbers w:val="0"/>
              <w:adjustRightInd w:val="0"/>
              <w:snapToGrid w:val="0"/>
              <w:spacing w:line="240" w:lineRule="auto"/>
              <w:jc w:val="center"/>
              <w:textAlignment w:val="center"/>
              <w:rPr>
                <w:rFonts w:hint="default" w:ascii="Times New Roman" w:hAnsi="Times New Roman" w:eastAsia="宋体" w:cs="Times New Roman"/>
                <w:bCs/>
                <w:color w:val="auto"/>
                <w:sz w:val="21"/>
                <w:szCs w:val="21"/>
                <w:u w:val="none"/>
                <w:lang w:val="en-US" w:eastAsia="zh-CN"/>
              </w:rPr>
            </w:pPr>
            <w:r>
              <w:rPr>
                <w:rFonts w:hint="eastAsia" w:cs="Times New Roman"/>
                <w:i w:val="0"/>
                <w:color w:val="auto"/>
                <w:kern w:val="0"/>
                <w:sz w:val="21"/>
                <w:szCs w:val="21"/>
                <w:u w:val="none"/>
                <w:lang w:val="en-US" w:eastAsia="zh-CN" w:bidi="ar"/>
              </w:rPr>
              <w:t>0.0065</w:t>
            </w:r>
          </w:p>
        </w:tc>
        <w:tc>
          <w:tcPr>
            <w:tcW w:w="1064" w:type="pct"/>
            <w:noWrap w:val="0"/>
            <w:vAlign w:val="center"/>
          </w:tcPr>
          <w:p>
            <w:pPr>
              <w:keepNext w:val="0"/>
              <w:keepLines w:val="0"/>
              <w:widowControl/>
              <w:suppressLineNumbers w:val="0"/>
              <w:adjustRightInd w:val="0"/>
              <w:snapToGrid w:val="0"/>
              <w:spacing w:line="240" w:lineRule="auto"/>
              <w:jc w:val="center"/>
              <w:textAlignment w:val="center"/>
              <w:rPr>
                <w:rFonts w:hint="default" w:ascii="Times New Roman" w:hAnsi="Times New Roman" w:cs="Times New Roman"/>
                <w:bCs/>
                <w:color w:val="auto"/>
                <w:sz w:val="21"/>
                <w:szCs w:val="21"/>
                <w:u w:val="none"/>
              </w:rPr>
            </w:pPr>
            <w:r>
              <w:rPr>
                <w:rFonts w:hint="eastAsia" w:ascii="Times New Roman" w:hAnsi="Times New Roman" w:cs="Times New Roman"/>
                <w:bCs/>
                <w:color w:val="auto"/>
                <w:sz w:val="21"/>
                <w:szCs w:val="21"/>
                <w:u w:val="none"/>
                <w:lang w:val="en-US" w:eastAsia="zh-CN"/>
              </w:rPr>
              <w:t>0.03</w:t>
            </w:r>
          </w:p>
        </w:tc>
        <w:tc>
          <w:tcPr>
            <w:tcW w:w="1518" w:type="pct"/>
            <w:noWrap w:val="0"/>
            <w:vAlign w:val="center"/>
          </w:tcPr>
          <w:p>
            <w:pPr>
              <w:keepNext w:val="0"/>
              <w:keepLines w:val="0"/>
              <w:widowControl/>
              <w:suppressLineNumbers w:val="0"/>
              <w:adjustRightInd w:val="0"/>
              <w:snapToGrid w:val="0"/>
              <w:spacing w:line="240" w:lineRule="auto"/>
              <w:jc w:val="center"/>
              <w:textAlignment w:val="center"/>
              <w:rPr>
                <w:rFonts w:hint="default" w:ascii="Times New Roman" w:hAnsi="Times New Roman" w:cs="Times New Roman"/>
                <w:bCs/>
                <w:color w:val="auto"/>
                <w:sz w:val="21"/>
                <w:szCs w:val="21"/>
                <w:u w:val="none"/>
                <w:lang w:val="en-US"/>
              </w:rPr>
            </w:pPr>
            <w:r>
              <w:rPr>
                <w:rFonts w:hint="eastAsia" w:cs="Times New Roman"/>
                <w:bCs/>
                <w:color w:val="auto"/>
                <w:sz w:val="21"/>
                <w:szCs w:val="21"/>
                <w:u w:val="none"/>
                <w:lang w:val="en-US" w:eastAsia="zh-CN"/>
              </w:rPr>
              <w:t>0.217</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cantSplit/>
          <w:trHeight w:val="340" w:hRule="atLeast"/>
          <w:jc w:val="center"/>
        </w:trPr>
        <w:tc>
          <w:tcPr>
            <w:tcW w:w="586" w:type="pct"/>
            <w:vMerge w:val="restart"/>
            <w:noWrap w:val="0"/>
            <w:vAlign w:val="center"/>
          </w:tcPr>
          <w:p>
            <w:pPr>
              <w:adjustRightInd w:val="0"/>
              <w:snapToGrid w:val="0"/>
              <w:spacing w:line="240" w:lineRule="auto"/>
              <w:jc w:val="center"/>
              <w:rPr>
                <w:bCs/>
                <w:color w:val="auto"/>
                <w:sz w:val="21"/>
                <w:szCs w:val="21"/>
                <w:u w:val="none"/>
              </w:rPr>
            </w:pPr>
            <w:r>
              <w:rPr>
                <w:bCs/>
                <w:color w:val="auto"/>
                <w:sz w:val="21"/>
                <w:szCs w:val="21"/>
                <w:u w:val="none"/>
              </w:rPr>
              <w:t>断面现状</w:t>
            </w:r>
          </w:p>
        </w:tc>
        <w:tc>
          <w:tcPr>
            <w:tcW w:w="821" w:type="pct"/>
            <w:noWrap w:val="0"/>
            <w:vAlign w:val="center"/>
          </w:tcPr>
          <w:p>
            <w:pPr>
              <w:adjustRightInd w:val="0"/>
              <w:snapToGrid w:val="0"/>
              <w:spacing w:line="240" w:lineRule="auto"/>
              <w:jc w:val="center"/>
              <w:rPr>
                <w:bCs/>
                <w:color w:val="auto"/>
                <w:sz w:val="21"/>
                <w:szCs w:val="21"/>
                <w:u w:val="none"/>
              </w:rPr>
            </w:pPr>
            <w:r>
              <w:rPr>
                <w:rFonts w:hint="eastAsia"/>
                <w:bCs/>
                <w:color w:val="auto"/>
                <w:sz w:val="21"/>
                <w:szCs w:val="21"/>
                <w:u w:val="none"/>
              </w:rPr>
              <w:t>丰水期</w:t>
            </w:r>
          </w:p>
        </w:tc>
        <w:tc>
          <w:tcPr>
            <w:tcW w:w="1009" w:type="pct"/>
            <w:noWrap w:val="0"/>
            <w:vAlign w:val="center"/>
          </w:tcPr>
          <w:p>
            <w:pPr>
              <w:keepNext w:val="0"/>
              <w:keepLines w:val="0"/>
              <w:widowControl/>
              <w:suppressLineNumbers w:val="0"/>
              <w:adjustRightInd w:val="0"/>
              <w:snapToGrid w:val="0"/>
              <w:spacing w:line="240" w:lineRule="auto"/>
              <w:jc w:val="center"/>
              <w:textAlignment w:val="center"/>
              <w:rPr>
                <w:rFonts w:hint="default" w:ascii="Times New Roman" w:hAnsi="Times New Roman" w:cs="Times New Roman"/>
                <w:bCs/>
                <w:color w:val="auto"/>
                <w:sz w:val="21"/>
                <w:szCs w:val="21"/>
                <w:u w:val="none"/>
              </w:rPr>
            </w:pPr>
            <w:r>
              <w:rPr>
                <w:rFonts w:hint="eastAsia" w:cs="Times New Roman"/>
                <w:i w:val="0"/>
                <w:color w:val="auto"/>
                <w:kern w:val="0"/>
                <w:sz w:val="21"/>
                <w:szCs w:val="21"/>
                <w:u w:val="none"/>
                <w:lang w:val="en-US" w:eastAsia="zh-CN" w:bidi="ar"/>
              </w:rPr>
              <w:t>0.52</w:t>
            </w:r>
          </w:p>
        </w:tc>
        <w:tc>
          <w:tcPr>
            <w:tcW w:w="1064" w:type="pct"/>
            <w:noWrap w:val="0"/>
            <w:vAlign w:val="center"/>
          </w:tcPr>
          <w:p>
            <w:pPr>
              <w:keepNext w:val="0"/>
              <w:keepLines w:val="0"/>
              <w:widowControl/>
              <w:suppressLineNumbers w:val="0"/>
              <w:adjustRightInd w:val="0"/>
              <w:snapToGrid w:val="0"/>
              <w:spacing w:line="240" w:lineRule="auto"/>
              <w:jc w:val="center"/>
              <w:textAlignment w:val="center"/>
              <w:rPr>
                <w:rFonts w:hint="default" w:ascii="Times New Roman" w:hAnsi="Times New Roman" w:eastAsia="宋体" w:cs="Times New Roman"/>
                <w:bCs/>
                <w:color w:val="auto"/>
                <w:sz w:val="21"/>
                <w:szCs w:val="21"/>
                <w:u w:val="none"/>
                <w:lang w:val="en-US" w:eastAsia="zh-CN"/>
              </w:rPr>
            </w:pPr>
            <w:r>
              <w:rPr>
                <w:rFonts w:hint="eastAsia" w:ascii="Times New Roman" w:hAnsi="Times New Roman" w:cs="Times New Roman"/>
                <w:bCs/>
                <w:color w:val="auto"/>
                <w:sz w:val="21"/>
                <w:szCs w:val="21"/>
                <w:u w:val="none"/>
                <w:lang w:val="en-US" w:eastAsia="zh-CN"/>
              </w:rPr>
              <w:t>0.005（1）</w:t>
            </w:r>
          </w:p>
        </w:tc>
        <w:tc>
          <w:tcPr>
            <w:tcW w:w="1518" w:type="pct"/>
            <w:noWrap w:val="0"/>
            <w:vAlign w:val="center"/>
          </w:tcPr>
          <w:p>
            <w:pPr>
              <w:keepNext w:val="0"/>
              <w:keepLines w:val="0"/>
              <w:widowControl/>
              <w:suppressLineNumbers w:val="0"/>
              <w:adjustRightInd w:val="0"/>
              <w:snapToGrid w:val="0"/>
              <w:spacing w:line="240" w:lineRule="auto"/>
              <w:jc w:val="center"/>
              <w:textAlignment w:val="center"/>
              <w:rPr>
                <w:rFonts w:hint="default" w:ascii="Times New Roman" w:hAnsi="Times New Roman" w:eastAsia="宋体" w:cs="Times New Roman"/>
                <w:bCs/>
                <w:color w:val="auto"/>
                <w:sz w:val="21"/>
                <w:szCs w:val="21"/>
                <w:u w:val="none"/>
                <w:lang w:val="en-US" w:eastAsia="zh-CN"/>
              </w:rPr>
            </w:pPr>
            <w:r>
              <w:rPr>
                <w:rFonts w:hint="eastAsia" w:cs="Times New Roman"/>
                <w:bCs/>
                <w:color w:val="auto"/>
                <w:sz w:val="21"/>
                <w:szCs w:val="21"/>
                <w:u w:val="none"/>
                <w:lang w:val="en-US" w:eastAsia="zh-CN"/>
              </w:rPr>
              <w:t>0.025</w:t>
            </w:r>
            <w:r>
              <w:rPr>
                <w:rFonts w:hint="eastAsia" w:ascii="Times New Roman" w:hAnsi="Times New Roman" w:cs="Times New Roman"/>
                <w:bCs/>
                <w:color w:val="auto"/>
                <w:sz w:val="21"/>
                <w:szCs w:val="21"/>
                <w:u w:val="none"/>
                <w:lang w:val="en-US" w:eastAsia="zh-CN"/>
              </w:rPr>
              <w:t>（1）</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cantSplit/>
          <w:trHeight w:val="340" w:hRule="atLeast"/>
          <w:jc w:val="center"/>
        </w:trPr>
        <w:tc>
          <w:tcPr>
            <w:tcW w:w="586" w:type="pct"/>
            <w:vMerge w:val="continue"/>
            <w:noWrap w:val="0"/>
            <w:vAlign w:val="center"/>
          </w:tcPr>
          <w:p>
            <w:pPr>
              <w:adjustRightInd w:val="0"/>
              <w:snapToGrid w:val="0"/>
              <w:spacing w:line="240" w:lineRule="auto"/>
              <w:jc w:val="center"/>
              <w:rPr>
                <w:bCs/>
                <w:color w:val="auto"/>
                <w:sz w:val="21"/>
                <w:szCs w:val="21"/>
                <w:u w:val="none"/>
              </w:rPr>
            </w:pPr>
          </w:p>
        </w:tc>
        <w:tc>
          <w:tcPr>
            <w:tcW w:w="821" w:type="pct"/>
            <w:noWrap w:val="0"/>
            <w:vAlign w:val="center"/>
          </w:tcPr>
          <w:p>
            <w:pPr>
              <w:adjustRightInd w:val="0"/>
              <w:snapToGrid w:val="0"/>
              <w:spacing w:line="240" w:lineRule="auto"/>
              <w:jc w:val="center"/>
              <w:rPr>
                <w:bCs/>
                <w:color w:val="auto"/>
                <w:sz w:val="21"/>
                <w:szCs w:val="21"/>
                <w:u w:val="none"/>
              </w:rPr>
            </w:pPr>
            <w:r>
              <w:rPr>
                <w:rFonts w:hint="eastAsia"/>
                <w:bCs/>
                <w:color w:val="auto"/>
                <w:sz w:val="21"/>
                <w:szCs w:val="21"/>
                <w:u w:val="none"/>
              </w:rPr>
              <w:t>枯水期</w:t>
            </w:r>
          </w:p>
        </w:tc>
        <w:tc>
          <w:tcPr>
            <w:tcW w:w="1009" w:type="pct"/>
            <w:noWrap w:val="0"/>
            <w:vAlign w:val="center"/>
          </w:tcPr>
          <w:p>
            <w:pPr>
              <w:keepNext w:val="0"/>
              <w:keepLines w:val="0"/>
              <w:widowControl/>
              <w:suppressLineNumbers w:val="0"/>
              <w:adjustRightInd w:val="0"/>
              <w:snapToGrid w:val="0"/>
              <w:spacing w:line="240" w:lineRule="auto"/>
              <w:jc w:val="center"/>
              <w:textAlignment w:val="center"/>
              <w:rPr>
                <w:rFonts w:hint="default" w:ascii="Times New Roman" w:hAnsi="Times New Roman" w:eastAsia="宋体" w:cs="Times New Roman"/>
                <w:bCs/>
                <w:color w:val="auto"/>
                <w:sz w:val="21"/>
                <w:szCs w:val="21"/>
                <w:u w:val="none"/>
                <w:lang w:val="en-US" w:eastAsia="zh-CN"/>
              </w:rPr>
            </w:pPr>
            <w:r>
              <w:rPr>
                <w:rFonts w:hint="eastAsia" w:cs="Times New Roman"/>
                <w:i w:val="0"/>
                <w:color w:val="auto"/>
                <w:kern w:val="0"/>
                <w:sz w:val="21"/>
                <w:szCs w:val="21"/>
                <w:u w:val="none"/>
                <w:lang w:val="en-US" w:eastAsia="zh-CN" w:bidi="ar"/>
              </w:rPr>
              <w:t>0.04</w:t>
            </w:r>
          </w:p>
        </w:tc>
        <w:tc>
          <w:tcPr>
            <w:tcW w:w="1064" w:type="pct"/>
            <w:noWrap w:val="0"/>
            <w:vAlign w:val="center"/>
          </w:tcPr>
          <w:p>
            <w:pPr>
              <w:keepNext w:val="0"/>
              <w:keepLines w:val="0"/>
              <w:widowControl/>
              <w:suppressLineNumbers w:val="0"/>
              <w:adjustRightInd w:val="0"/>
              <w:snapToGrid w:val="0"/>
              <w:spacing w:line="240" w:lineRule="auto"/>
              <w:jc w:val="center"/>
              <w:textAlignment w:val="center"/>
              <w:rPr>
                <w:rFonts w:hint="default" w:ascii="Times New Roman" w:hAnsi="Times New Roman" w:eastAsia="宋体" w:cs="Times New Roman"/>
                <w:bCs/>
                <w:color w:val="auto"/>
                <w:sz w:val="21"/>
                <w:szCs w:val="21"/>
                <w:u w:val="none"/>
                <w:lang w:val="en-US" w:eastAsia="zh-CN"/>
              </w:rPr>
            </w:pPr>
            <w:r>
              <w:rPr>
                <w:rFonts w:hint="eastAsia" w:ascii="Times New Roman" w:hAnsi="Times New Roman" w:cs="Times New Roman"/>
                <w:bCs/>
                <w:color w:val="auto"/>
                <w:sz w:val="21"/>
                <w:szCs w:val="21"/>
                <w:u w:val="none"/>
                <w:lang w:val="en-US" w:eastAsia="zh-CN"/>
              </w:rPr>
              <w:t>0.0</w:t>
            </w:r>
            <w:r>
              <w:rPr>
                <w:rFonts w:hint="eastAsia" w:cs="Times New Roman"/>
                <w:bCs/>
                <w:color w:val="auto"/>
                <w:sz w:val="21"/>
                <w:szCs w:val="21"/>
                <w:u w:val="none"/>
                <w:lang w:val="en-US" w:eastAsia="zh-CN"/>
              </w:rPr>
              <w:t>95</w:t>
            </w:r>
          </w:p>
        </w:tc>
        <w:tc>
          <w:tcPr>
            <w:tcW w:w="1518" w:type="pct"/>
            <w:noWrap w:val="0"/>
            <w:vAlign w:val="center"/>
          </w:tcPr>
          <w:p>
            <w:pPr>
              <w:keepNext w:val="0"/>
              <w:keepLines w:val="0"/>
              <w:widowControl/>
              <w:suppressLineNumbers w:val="0"/>
              <w:adjustRightInd w:val="0"/>
              <w:snapToGrid w:val="0"/>
              <w:spacing w:line="240" w:lineRule="auto"/>
              <w:jc w:val="center"/>
              <w:textAlignment w:val="center"/>
              <w:rPr>
                <w:rFonts w:hint="default" w:ascii="Times New Roman" w:hAnsi="Times New Roman" w:eastAsia="宋体" w:cs="Times New Roman"/>
                <w:bCs/>
                <w:color w:val="auto"/>
                <w:sz w:val="21"/>
                <w:szCs w:val="21"/>
                <w:u w:val="none"/>
                <w:lang w:val="en-US" w:eastAsia="zh-CN"/>
              </w:rPr>
            </w:pPr>
            <w:r>
              <w:rPr>
                <w:rFonts w:hint="eastAsia" w:cs="Times New Roman"/>
                <w:bCs/>
                <w:color w:val="auto"/>
                <w:sz w:val="21"/>
                <w:szCs w:val="21"/>
                <w:u w:val="none"/>
                <w:lang w:val="en-US" w:eastAsia="zh-CN"/>
              </w:rPr>
              <w:t>0.025</w:t>
            </w:r>
            <w:r>
              <w:rPr>
                <w:rFonts w:hint="eastAsia" w:ascii="Times New Roman" w:hAnsi="Times New Roman" w:cs="Times New Roman"/>
                <w:bCs/>
                <w:color w:val="auto"/>
                <w:sz w:val="21"/>
                <w:szCs w:val="21"/>
                <w:u w:val="none"/>
                <w:lang w:val="en-US" w:eastAsia="zh-CN"/>
              </w:rPr>
              <w:t>（1）</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cantSplit/>
          <w:trHeight w:val="340" w:hRule="atLeast"/>
          <w:jc w:val="center"/>
        </w:trPr>
        <w:tc>
          <w:tcPr>
            <w:tcW w:w="586" w:type="pct"/>
            <w:vMerge w:val="restart"/>
            <w:noWrap w:val="0"/>
            <w:vAlign w:val="center"/>
          </w:tcPr>
          <w:p>
            <w:pPr>
              <w:adjustRightInd w:val="0"/>
              <w:snapToGrid w:val="0"/>
              <w:spacing w:line="240" w:lineRule="auto"/>
              <w:jc w:val="center"/>
              <w:rPr>
                <w:color w:val="auto"/>
                <w:sz w:val="21"/>
                <w:szCs w:val="21"/>
                <w:u w:val="none"/>
              </w:rPr>
            </w:pPr>
            <w:r>
              <w:rPr>
                <w:color w:val="auto"/>
                <w:sz w:val="21"/>
                <w:szCs w:val="21"/>
                <w:u w:val="none"/>
              </w:rPr>
              <w:t>预测结果</w:t>
            </w:r>
          </w:p>
        </w:tc>
        <w:tc>
          <w:tcPr>
            <w:tcW w:w="821" w:type="pct"/>
            <w:noWrap w:val="0"/>
            <w:vAlign w:val="center"/>
          </w:tcPr>
          <w:p>
            <w:pPr>
              <w:adjustRightInd w:val="0"/>
              <w:snapToGrid w:val="0"/>
              <w:spacing w:line="240" w:lineRule="auto"/>
              <w:jc w:val="center"/>
              <w:rPr>
                <w:color w:val="auto"/>
                <w:sz w:val="21"/>
                <w:szCs w:val="21"/>
                <w:u w:val="none"/>
              </w:rPr>
            </w:pPr>
            <w:r>
              <w:rPr>
                <w:rFonts w:hint="eastAsia"/>
                <w:color w:val="auto"/>
                <w:sz w:val="21"/>
                <w:szCs w:val="21"/>
                <w:u w:val="none"/>
              </w:rPr>
              <w:t>丰水期</w:t>
            </w:r>
          </w:p>
        </w:tc>
        <w:tc>
          <w:tcPr>
            <w:tcW w:w="1009" w:type="pct"/>
            <w:noWrap w:val="0"/>
            <w:vAlign w:val="center"/>
          </w:tcPr>
          <w:p>
            <w:pPr>
              <w:keepNext w:val="0"/>
              <w:keepLines w:val="0"/>
              <w:widowControl/>
              <w:suppressLineNumbers w:val="0"/>
              <w:adjustRightInd w:val="0"/>
              <w:snapToGrid w:val="0"/>
              <w:spacing w:line="240" w:lineRule="auto"/>
              <w:jc w:val="center"/>
              <w:textAlignment w:val="center"/>
              <w:rPr>
                <w:rFonts w:hint="default" w:ascii="Times New Roman" w:hAnsi="Times New Roman" w:cs="Times New Roman"/>
                <w:color w:val="auto"/>
                <w:sz w:val="21"/>
                <w:szCs w:val="21"/>
                <w:u w:val="none"/>
              </w:rPr>
            </w:pPr>
            <w:r>
              <w:rPr>
                <w:rFonts w:hint="eastAsia" w:ascii="Times New Roman" w:hAnsi="Times New Roman" w:cs="Times New Roman"/>
                <w:i w:val="0"/>
                <w:color w:val="auto"/>
                <w:kern w:val="0"/>
                <w:sz w:val="21"/>
                <w:szCs w:val="21"/>
                <w:u w:val="none"/>
                <w:lang w:val="en-US" w:eastAsia="zh-CN" w:bidi="ar"/>
              </w:rPr>
              <w:t>/</w:t>
            </w:r>
          </w:p>
        </w:tc>
        <w:tc>
          <w:tcPr>
            <w:tcW w:w="1064" w:type="pct"/>
            <w:noWrap w:val="0"/>
            <w:vAlign w:val="center"/>
          </w:tcPr>
          <w:p>
            <w:pPr>
              <w:keepNext w:val="0"/>
              <w:keepLines w:val="0"/>
              <w:widowControl/>
              <w:suppressLineNumbers w:val="0"/>
              <w:adjustRightInd w:val="0"/>
              <w:snapToGrid w:val="0"/>
              <w:spacing w:line="240" w:lineRule="auto"/>
              <w:jc w:val="center"/>
              <w:textAlignment w:val="center"/>
              <w:rPr>
                <w:rFonts w:hint="default" w:ascii="Times New Roman" w:hAnsi="Times New Roman" w:eastAsia="宋体" w:cs="Times New Roman"/>
                <w:color w:val="auto"/>
                <w:sz w:val="21"/>
                <w:szCs w:val="21"/>
                <w:u w:val="none"/>
                <w:lang w:val="en-US" w:eastAsia="zh-CN"/>
              </w:rPr>
            </w:pPr>
            <w:r>
              <w:rPr>
                <w:rFonts w:hint="eastAsia" w:ascii="Times New Roman" w:hAnsi="Times New Roman" w:eastAsia="宋体" w:cs="Times New Roman"/>
                <w:color w:val="auto"/>
                <w:sz w:val="21"/>
                <w:szCs w:val="21"/>
                <w:u w:val="none"/>
                <w:lang w:val="en-US" w:eastAsia="zh-CN"/>
              </w:rPr>
              <w:t>0.017</w:t>
            </w:r>
          </w:p>
        </w:tc>
        <w:tc>
          <w:tcPr>
            <w:tcW w:w="1518" w:type="pct"/>
            <w:noWrap w:val="0"/>
            <w:vAlign w:val="center"/>
          </w:tcPr>
          <w:p>
            <w:pPr>
              <w:keepNext w:val="0"/>
              <w:keepLines w:val="0"/>
              <w:widowControl/>
              <w:suppressLineNumbers w:val="0"/>
              <w:adjustRightInd w:val="0"/>
              <w:snapToGrid w:val="0"/>
              <w:spacing w:line="240" w:lineRule="auto"/>
              <w:jc w:val="center"/>
              <w:textAlignment w:val="center"/>
              <w:rPr>
                <w:rFonts w:hint="default" w:ascii="Times New Roman" w:hAnsi="Times New Roman" w:eastAsia="宋体" w:cs="Times New Roman"/>
                <w:color w:val="auto"/>
                <w:sz w:val="21"/>
                <w:szCs w:val="21"/>
                <w:u w:val="none"/>
                <w:lang w:val="en-US" w:eastAsia="zh-CN"/>
              </w:rPr>
            </w:pPr>
            <w:r>
              <w:rPr>
                <w:rFonts w:hint="eastAsia" w:ascii="Times New Roman" w:hAnsi="Times New Roman" w:eastAsia="宋体" w:cs="Times New Roman"/>
                <w:color w:val="auto"/>
                <w:sz w:val="21"/>
                <w:szCs w:val="21"/>
                <w:u w:val="none"/>
                <w:lang w:val="en-US" w:eastAsia="zh-CN"/>
              </w:rPr>
              <w:t>0.12</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cantSplit/>
          <w:trHeight w:val="340" w:hRule="atLeast"/>
          <w:jc w:val="center"/>
        </w:trPr>
        <w:tc>
          <w:tcPr>
            <w:tcW w:w="586" w:type="pct"/>
            <w:vMerge w:val="continue"/>
            <w:noWrap w:val="0"/>
            <w:vAlign w:val="center"/>
          </w:tcPr>
          <w:p>
            <w:pPr>
              <w:adjustRightInd w:val="0"/>
              <w:snapToGrid w:val="0"/>
              <w:spacing w:line="240" w:lineRule="auto"/>
              <w:jc w:val="center"/>
              <w:rPr>
                <w:color w:val="auto"/>
                <w:sz w:val="21"/>
                <w:szCs w:val="21"/>
                <w:u w:val="none"/>
              </w:rPr>
            </w:pPr>
          </w:p>
        </w:tc>
        <w:tc>
          <w:tcPr>
            <w:tcW w:w="821" w:type="pct"/>
            <w:noWrap w:val="0"/>
            <w:vAlign w:val="center"/>
          </w:tcPr>
          <w:p>
            <w:pPr>
              <w:adjustRightInd w:val="0"/>
              <w:snapToGrid w:val="0"/>
              <w:spacing w:line="240" w:lineRule="auto"/>
              <w:jc w:val="center"/>
              <w:rPr>
                <w:color w:val="auto"/>
                <w:sz w:val="21"/>
                <w:szCs w:val="21"/>
                <w:u w:val="none"/>
              </w:rPr>
            </w:pPr>
            <w:r>
              <w:rPr>
                <w:rFonts w:hint="eastAsia"/>
                <w:color w:val="auto"/>
                <w:sz w:val="21"/>
                <w:szCs w:val="21"/>
                <w:u w:val="none"/>
              </w:rPr>
              <w:t>枯水期</w:t>
            </w:r>
          </w:p>
        </w:tc>
        <w:tc>
          <w:tcPr>
            <w:tcW w:w="1009" w:type="pct"/>
            <w:noWrap w:val="0"/>
            <w:vAlign w:val="center"/>
          </w:tcPr>
          <w:p>
            <w:pPr>
              <w:keepNext w:val="0"/>
              <w:keepLines w:val="0"/>
              <w:widowControl/>
              <w:suppressLineNumbers w:val="0"/>
              <w:adjustRightInd w:val="0"/>
              <w:snapToGrid w:val="0"/>
              <w:spacing w:line="240" w:lineRule="auto"/>
              <w:jc w:val="center"/>
              <w:textAlignment w:val="center"/>
              <w:rPr>
                <w:rFonts w:hint="default" w:ascii="Times New Roman" w:hAnsi="Times New Roman" w:cs="Times New Roman"/>
                <w:color w:val="auto"/>
                <w:sz w:val="21"/>
                <w:szCs w:val="21"/>
                <w:u w:val="none"/>
              </w:rPr>
            </w:pPr>
            <w:r>
              <w:rPr>
                <w:rFonts w:hint="eastAsia" w:ascii="Times New Roman" w:hAnsi="Times New Roman" w:cs="Times New Roman"/>
                <w:i w:val="0"/>
                <w:color w:val="auto"/>
                <w:kern w:val="0"/>
                <w:sz w:val="21"/>
                <w:szCs w:val="21"/>
                <w:u w:val="none"/>
                <w:lang w:val="en-US" w:eastAsia="zh-CN" w:bidi="ar"/>
              </w:rPr>
              <w:t>/</w:t>
            </w:r>
          </w:p>
        </w:tc>
        <w:tc>
          <w:tcPr>
            <w:tcW w:w="1064" w:type="pct"/>
            <w:noWrap w:val="0"/>
            <w:vAlign w:val="center"/>
          </w:tcPr>
          <w:p>
            <w:pPr>
              <w:keepNext w:val="0"/>
              <w:keepLines w:val="0"/>
              <w:widowControl/>
              <w:suppressLineNumbers w:val="0"/>
              <w:adjustRightInd w:val="0"/>
              <w:snapToGrid w:val="0"/>
              <w:spacing w:line="240" w:lineRule="auto"/>
              <w:jc w:val="center"/>
              <w:textAlignment w:val="center"/>
              <w:rPr>
                <w:rFonts w:hint="default" w:ascii="Times New Roman" w:hAnsi="Times New Roman" w:eastAsia="宋体" w:cs="Times New Roman"/>
                <w:color w:val="auto"/>
                <w:kern w:val="0"/>
                <w:sz w:val="21"/>
                <w:szCs w:val="21"/>
                <w:u w:val="none"/>
                <w:lang w:val="en-US" w:eastAsia="zh-CN" w:bidi="ar"/>
              </w:rPr>
            </w:pPr>
            <w:r>
              <w:rPr>
                <w:rFonts w:hint="eastAsia" w:ascii="Times New Roman" w:hAnsi="Times New Roman" w:eastAsia="宋体" w:cs="Times New Roman"/>
                <w:color w:val="auto"/>
                <w:kern w:val="0"/>
                <w:sz w:val="21"/>
                <w:szCs w:val="21"/>
                <w:u w:val="none"/>
                <w:lang w:val="en-US" w:eastAsia="zh-CN" w:bidi="ar"/>
              </w:rPr>
              <w:t>0.0</w:t>
            </w:r>
            <w:r>
              <w:rPr>
                <w:rFonts w:hint="eastAsia" w:cs="Times New Roman"/>
                <w:color w:val="auto"/>
                <w:kern w:val="0"/>
                <w:sz w:val="21"/>
                <w:szCs w:val="21"/>
                <w:u w:val="none"/>
                <w:lang w:val="en-US" w:eastAsia="zh-CN" w:bidi="ar"/>
              </w:rPr>
              <w:t>86</w:t>
            </w:r>
          </w:p>
        </w:tc>
        <w:tc>
          <w:tcPr>
            <w:tcW w:w="1518" w:type="pct"/>
            <w:noWrap w:val="0"/>
            <w:vAlign w:val="center"/>
          </w:tcPr>
          <w:p>
            <w:pPr>
              <w:keepNext w:val="0"/>
              <w:keepLines w:val="0"/>
              <w:widowControl/>
              <w:suppressLineNumbers w:val="0"/>
              <w:adjustRightInd w:val="0"/>
              <w:snapToGrid w:val="0"/>
              <w:spacing w:line="240" w:lineRule="auto"/>
              <w:jc w:val="center"/>
              <w:textAlignment w:val="center"/>
              <w:rPr>
                <w:rFonts w:hint="default" w:ascii="Times New Roman" w:hAnsi="Times New Roman" w:eastAsia="宋体" w:cs="Times New Roman"/>
                <w:color w:val="auto"/>
                <w:kern w:val="0"/>
                <w:sz w:val="21"/>
                <w:szCs w:val="21"/>
                <w:u w:val="none"/>
                <w:lang w:val="en-US" w:eastAsia="zh-CN" w:bidi="ar"/>
              </w:rPr>
            </w:pPr>
            <w:r>
              <w:rPr>
                <w:rFonts w:hint="eastAsia" w:ascii="Times New Roman" w:hAnsi="Times New Roman" w:eastAsia="宋体" w:cs="Times New Roman"/>
                <w:color w:val="auto"/>
                <w:kern w:val="0"/>
                <w:sz w:val="21"/>
                <w:szCs w:val="21"/>
                <w:u w:val="none"/>
                <w:lang w:val="en-US" w:eastAsia="zh-CN" w:bidi="ar"/>
              </w:rPr>
              <w:t>0.052</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cantSplit/>
          <w:trHeight w:val="340" w:hRule="atLeast"/>
          <w:jc w:val="center"/>
        </w:trPr>
        <w:tc>
          <w:tcPr>
            <w:tcW w:w="1407" w:type="pct"/>
            <w:gridSpan w:val="2"/>
            <w:noWrap w:val="0"/>
            <w:vAlign w:val="center"/>
          </w:tcPr>
          <w:p>
            <w:pPr>
              <w:adjustRightInd w:val="0"/>
              <w:snapToGrid w:val="0"/>
              <w:spacing w:line="240" w:lineRule="auto"/>
              <w:jc w:val="center"/>
              <w:rPr>
                <w:color w:val="auto"/>
                <w:sz w:val="21"/>
                <w:szCs w:val="21"/>
                <w:u w:val="none"/>
              </w:rPr>
            </w:pPr>
            <w:r>
              <w:rPr>
                <w:color w:val="auto"/>
                <w:sz w:val="21"/>
                <w:szCs w:val="21"/>
                <w:u w:val="none"/>
              </w:rPr>
              <w:t>GB3838-2002 Ⅲ类</w:t>
            </w:r>
          </w:p>
        </w:tc>
        <w:tc>
          <w:tcPr>
            <w:tcW w:w="1009" w:type="pct"/>
            <w:noWrap w:val="0"/>
            <w:vAlign w:val="center"/>
          </w:tcPr>
          <w:p>
            <w:pPr>
              <w:adjustRightInd w:val="0"/>
              <w:snapToGrid w:val="0"/>
              <w:spacing w:line="240" w:lineRule="auto"/>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w:t>
            </w:r>
          </w:p>
        </w:tc>
        <w:tc>
          <w:tcPr>
            <w:tcW w:w="1064" w:type="pct"/>
            <w:noWrap w:val="0"/>
            <w:vAlign w:val="center"/>
          </w:tcPr>
          <w:p>
            <w:pPr>
              <w:adjustRightInd w:val="0"/>
              <w:snapToGrid w:val="0"/>
              <w:spacing w:line="240" w:lineRule="auto"/>
              <w:jc w:val="center"/>
              <w:rPr>
                <w:rFonts w:hint="eastAsia" w:ascii="Times New Roman" w:hAnsi="Times New Roman" w:eastAsia="宋体" w:cs="Times New Roman"/>
                <w:color w:val="auto"/>
                <w:sz w:val="21"/>
                <w:szCs w:val="21"/>
                <w:u w:val="none"/>
                <w:lang w:eastAsia="zh-CN"/>
              </w:rPr>
            </w:pPr>
            <w:r>
              <w:rPr>
                <w:rFonts w:hint="default" w:ascii="Times New Roman" w:hAnsi="Times New Roman" w:cs="Times New Roman"/>
                <w:color w:val="auto"/>
                <w:sz w:val="21"/>
                <w:szCs w:val="21"/>
                <w:u w:val="none"/>
              </w:rPr>
              <w:t>≤</w:t>
            </w:r>
            <w:r>
              <w:rPr>
                <w:rFonts w:hint="eastAsia" w:ascii="Times New Roman" w:hAnsi="Times New Roman" w:cs="Times New Roman"/>
                <w:color w:val="auto"/>
                <w:sz w:val="21"/>
                <w:szCs w:val="21"/>
                <w:u w:val="none"/>
                <w:lang w:val="en-US" w:eastAsia="zh-CN"/>
              </w:rPr>
              <w:t>0.2</w:t>
            </w:r>
          </w:p>
        </w:tc>
        <w:tc>
          <w:tcPr>
            <w:tcW w:w="1518" w:type="pct"/>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u w:val="none"/>
                <w:lang w:val="en-US" w:eastAsia="zh-CN"/>
              </w:rPr>
            </w:pPr>
            <w:r>
              <w:rPr>
                <w:rFonts w:hint="default" w:ascii="Times New Roman" w:hAnsi="Times New Roman" w:cs="Times New Roman"/>
                <w:color w:val="auto"/>
                <w:sz w:val="21"/>
                <w:szCs w:val="21"/>
                <w:u w:val="none"/>
              </w:rPr>
              <w:t>≤</w:t>
            </w:r>
            <w:r>
              <w:rPr>
                <w:rFonts w:hint="eastAsia" w:ascii="Times New Roman" w:hAnsi="Times New Roman" w:cs="Times New Roman"/>
                <w:color w:val="auto"/>
                <w:sz w:val="21"/>
                <w:szCs w:val="21"/>
                <w:u w:val="none"/>
                <w:lang w:val="en-US" w:eastAsia="zh-CN"/>
              </w:rPr>
              <w:t>1.0</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cantSplit/>
          <w:trHeight w:val="340" w:hRule="atLeast"/>
          <w:jc w:val="center"/>
        </w:trPr>
        <w:tc>
          <w:tcPr>
            <w:tcW w:w="5000" w:type="pct"/>
            <w:gridSpan w:val="5"/>
            <w:noWrap w:val="0"/>
            <w:vAlign w:val="center"/>
          </w:tcPr>
          <w:p>
            <w:pPr>
              <w:adjustRightInd w:val="0"/>
              <w:snapToGrid w:val="0"/>
              <w:spacing w:line="240" w:lineRule="auto"/>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lang w:val="en-US" w:eastAsia="zh-CN"/>
              </w:rPr>
              <w:t>注：</w:t>
            </w:r>
            <w:r>
              <w:rPr>
                <w:rFonts w:hint="eastAsia" w:ascii="Times New Roman" w:hAnsi="Times New Roman" w:cs="Times New Roman"/>
                <w:color w:val="auto"/>
                <w:sz w:val="21"/>
                <w:szCs w:val="21"/>
                <w:u w:val="none"/>
                <w:lang w:val="en-US" w:eastAsia="zh-CN"/>
              </w:rPr>
              <w:t>（1）</w:t>
            </w:r>
            <w:r>
              <w:rPr>
                <w:rFonts w:hint="default" w:ascii="Times New Roman" w:hAnsi="Times New Roman" w:cs="Times New Roman"/>
                <w:color w:val="auto"/>
                <w:sz w:val="21"/>
                <w:szCs w:val="21"/>
                <w:u w:val="none"/>
                <w:lang w:val="en-US" w:eastAsia="zh-CN"/>
              </w:rPr>
              <w:t>因未检出，取检出限值的1/</w:t>
            </w:r>
            <w:r>
              <w:rPr>
                <w:rFonts w:hint="eastAsia" w:ascii="Times New Roman" w:hAnsi="Times New Roman" w:cs="Times New Roman"/>
                <w:color w:val="auto"/>
                <w:sz w:val="21"/>
                <w:szCs w:val="21"/>
                <w:u w:val="none"/>
                <w:lang w:val="en-US" w:eastAsia="zh-CN"/>
              </w:rPr>
              <w:t>2</w:t>
            </w:r>
          </w:p>
        </w:tc>
      </w:tr>
    </w:tbl>
    <w:p>
      <w:pPr>
        <w:adjustRightInd w:val="0"/>
        <w:snapToGrid w:val="0"/>
        <w:spacing w:line="240" w:lineRule="auto"/>
        <w:jc w:val="center"/>
        <w:rPr>
          <w:rFonts w:hint="eastAsia" w:eastAsia="宋体"/>
          <w:b/>
          <w:bCs/>
          <w:color w:val="auto"/>
          <w:szCs w:val="21"/>
          <w:u w:val="none"/>
          <w:lang w:eastAsia="zh-CN"/>
        </w:rPr>
      </w:pPr>
      <w:r>
        <w:rPr>
          <w:b/>
          <w:bCs/>
          <w:color w:val="auto"/>
          <w:szCs w:val="21"/>
          <w:u w:val="none"/>
        </w:rPr>
        <w:t>表</w:t>
      </w:r>
      <w:r>
        <w:rPr>
          <w:rFonts w:hint="eastAsia"/>
          <w:b/>
          <w:bCs/>
          <w:color w:val="auto"/>
          <w:szCs w:val="21"/>
          <w:u w:val="none"/>
          <w:lang w:val="en-US" w:eastAsia="zh-CN"/>
        </w:rPr>
        <w:t>5</w:t>
      </w:r>
      <w:r>
        <w:rPr>
          <w:rFonts w:hint="eastAsia"/>
          <w:b/>
          <w:bCs/>
          <w:color w:val="auto"/>
          <w:szCs w:val="21"/>
          <w:u w:val="none"/>
        </w:rPr>
        <w:t>.2</w:t>
      </w:r>
      <w:r>
        <w:rPr>
          <w:b/>
          <w:bCs/>
          <w:color w:val="auto"/>
          <w:szCs w:val="21"/>
          <w:u w:val="none"/>
        </w:rPr>
        <w:t>-</w:t>
      </w:r>
      <w:r>
        <w:rPr>
          <w:rFonts w:hint="eastAsia"/>
          <w:b/>
          <w:bCs/>
          <w:color w:val="auto"/>
          <w:szCs w:val="21"/>
          <w:u w:val="none"/>
          <w:lang w:val="en-US" w:eastAsia="zh-CN"/>
        </w:rPr>
        <w:t>17</w:t>
      </w:r>
      <w:r>
        <w:rPr>
          <w:b/>
          <w:bCs/>
          <w:color w:val="auto"/>
          <w:szCs w:val="21"/>
          <w:u w:val="none"/>
        </w:rPr>
        <w:t xml:space="preserve">     水环境影响预测结果</w:t>
      </w:r>
      <w:r>
        <w:rPr>
          <w:rFonts w:hint="eastAsia"/>
          <w:b/>
          <w:bCs/>
          <w:color w:val="auto"/>
          <w:szCs w:val="21"/>
          <w:u w:val="none"/>
          <w:lang w:eastAsia="zh-CN"/>
        </w:rPr>
        <w:t>（沅江）</w:t>
      </w:r>
    </w:p>
    <w:tbl>
      <w:tblPr>
        <w:tblStyle w:val="30"/>
        <w:tblW w:w="4997" w:type="pct"/>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autofit"/>
        <w:tblCellMar>
          <w:top w:w="0" w:type="dxa"/>
          <w:left w:w="108" w:type="dxa"/>
          <w:bottom w:w="0" w:type="dxa"/>
          <w:right w:w="108" w:type="dxa"/>
        </w:tblCellMar>
      </w:tblPr>
      <w:tblGrid>
        <w:gridCol w:w="998"/>
        <w:gridCol w:w="1400"/>
        <w:gridCol w:w="1719"/>
        <w:gridCol w:w="1813"/>
        <w:gridCol w:w="2588"/>
      </w:tblGrid>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cantSplit/>
          <w:trHeight w:val="340" w:hRule="atLeast"/>
          <w:jc w:val="center"/>
        </w:trPr>
        <w:tc>
          <w:tcPr>
            <w:tcW w:w="1408" w:type="pct"/>
            <w:gridSpan w:val="2"/>
            <w:noWrap w:val="0"/>
            <w:vAlign w:val="center"/>
          </w:tcPr>
          <w:p>
            <w:pPr>
              <w:adjustRightInd w:val="0"/>
              <w:snapToGrid w:val="0"/>
              <w:spacing w:line="240" w:lineRule="auto"/>
              <w:jc w:val="center"/>
              <w:rPr>
                <w:bCs/>
                <w:color w:val="auto"/>
                <w:sz w:val="21"/>
                <w:szCs w:val="21"/>
                <w:u w:val="none"/>
              </w:rPr>
            </w:pPr>
            <w:r>
              <w:rPr>
                <w:bCs/>
                <w:color w:val="auto"/>
                <w:sz w:val="21"/>
                <w:szCs w:val="21"/>
                <w:u w:val="none"/>
              </w:rPr>
              <w:t>项目</w:t>
            </w:r>
          </w:p>
        </w:tc>
        <w:tc>
          <w:tcPr>
            <w:tcW w:w="1009" w:type="pct"/>
            <w:noWrap w:val="0"/>
            <w:vAlign w:val="center"/>
          </w:tcPr>
          <w:p>
            <w:pPr>
              <w:adjustRightInd w:val="0"/>
              <w:snapToGrid w:val="0"/>
              <w:spacing w:line="240" w:lineRule="auto"/>
              <w:jc w:val="center"/>
              <w:rPr>
                <w:bCs/>
                <w:color w:val="auto"/>
                <w:sz w:val="21"/>
                <w:szCs w:val="21"/>
                <w:u w:val="none"/>
              </w:rPr>
            </w:pPr>
            <w:r>
              <w:rPr>
                <w:bCs/>
                <w:color w:val="auto"/>
                <w:sz w:val="21"/>
                <w:szCs w:val="21"/>
                <w:u w:val="none"/>
              </w:rPr>
              <w:t>水量（m</w:t>
            </w:r>
            <w:r>
              <w:rPr>
                <w:bCs/>
                <w:color w:val="auto"/>
                <w:sz w:val="21"/>
                <w:szCs w:val="21"/>
                <w:u w:val="none"/>
                <w:vertAlign w:val="superscript"/>
              </w:rPr>
              <w:t>3</w:t>
            </w:r>
            <w:r>
              <w:rPr>
                <w:bCs/>
                <w:color w:val="auto"/>
                <w:sz w:val="21"/>
                <w:szCs w:val="21"/>
                <w:u w:val="none"/>
              </w:rPr>
              <w:t>/s）</w:t>
            </w:r>
          </w:p>
        </w:tc>
        <w:tc>
          <w:tcPr>
            <w:tcW w:w="1975" w:type="dxa"/>
            <w:noWrap w:val="0"/>
            <w:vAlign w:val="center"/>
          </w:tcPr>
          <w:p>
            <w:pPr>
              <w:adjustRightInd w:val="0"/>
              <w:snapToGrid w:val="0"/>
              <w:spacing w:line="240" w:lineRule="auto"/>
              <w:jc w:val="center"/>
              <w:rPr>
                <w:bCs/>
                <w:color w:val="auto"/>
                <w:sz w:val="21"/>
                <w:szCs w:val="21"/>
                <w:u w:val="none"/>
              </w:rPr>
            </w:pPr>
            <w:r>
              <w:rPr>
                <w:rFonts w:hint="eastAsia"/>
                <w:color w:val="auto"/>
                <w:sz w:val="21"/>
                <w:szCs w:val="21"/>
                <w:u w:val="none"/>
                <w:lang w:eastAsia="zh-CN"/>
              </w:rPr>
              <w:t>总磷</w:t>
            </w:r>
            <w:r>
              <w:rPr>
                <w:bCs/>
                <w:color w:val="auto"/>
                <w:sz w:val="21"/>
                <w:szCs w:val="21"/>
                <w:u w:val="none"/>
              </w:rPr>
              <w:t>（mg/L）</w:t>
            </w:r>
          </w:p>
        </w:tc>
        <w:tc>
          <w:tcPr>
            <w:tcW w:w="2820" w:type="dxa"/>
            <w:noWrap w:val="0"/>
            <w:vAlign w:val="center"/>
          </w:tcPr>
          <w:p>
            <w:pPr>
              <w:adjustRightInd w:val="0"/>
              <w:snapToGrid w:val="0"/>
              <w:spacing w:line="240" w:lineRule="auto"/>
              <w:jc w:val="center"/>
              <w:rPr>
                <w:bCs/>
                <w:color w:val="auto"/>
                <w:sz w:val="21"/>
                <w:szCs w:val="21"/>
                <w:u w:val="none"/>
              </w:rPr>
            </w:pPr>
            <w:r>
              <w:rPr>
                <w:rFonts w:hint="eastAsia"/>
                <w:color w:val="auto"/>
                <w:sz w:val="21"/>
                <w:szCs w:val="21"/>
                <w:u w:val="none"/>
                <w:lang w:val="en-US" w:eastAsia="zh-CN"/>
              </w:rPr>
              <w:t>氟化物</w:t>
            </w:r>
            <w:r>
              <w:rPr>
                <w:bCs/>
                <w:color w:val="auto"/>
                <w:sz w:val="21"/>
                <w:szCs w:val="21"/>
                <w:u w:val="none"/>
              </w:rPr>
              <w:t>（mg/L）</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cantSplit/>
          <w:trHeight w:val="340" w:hRule="atLeast"/>
          <w:jc w:val="center"/>
        </w:trPr>
        <w:tc>
          <w:tcPr>
            <w:tcW w:w="586" w:type="pct"/>
            <w:vMerge w:val="restart"/>
            <w:noWrap w:val="0"/>
            <w:vAlign w:val="center"/>
          </w:tcPr>
          <w:p>
            <w:pPr>
              <w:adjustRightInd w:val="0"/>
              <w:snapToGrid w:val="0"/>
              <w:spacing w:line="240" w:lineRule="auto"/>
              <w:jc w:val="center"/>
              <w:rPr>
                <w:bCs/>
                <w:color w:val="auto"/>
                <w:sz w:val="21"/>
                <w:szCs w:val="21"/>
                <w:u w:val="none"/>
              </w:rPr>
            </w:pPr>
            <w:r>
              <w:rPr>
                <w:bCs/>
                <w:color w:val="auto"/>
                <w:sz w:val="21"/>
                <w:szCs w:val="21"/>
                <w:u w:val="none"/>
              </w:rPr>
              <w:t>井下涌水</w:t>
            </w:r>
          </w:p>
        </w:tc>
        <w:tc>
          <w:tcPr>
            <w:tcW w:w="822" w:type="pct"/>
            <w:noWrap w:val="0"/>
            <w:vAlign w:val="center"/>
          </w:tcPr>
          <w:p>
            <w:pPr>
              <w:adjustRightInd w:val="0"/>
              <w:snapToGrid w:val="0"/>
              <w:spacing w:line="240" w:lineRule="auto"/>
              <w:jc w:val="center"/>
              <w:rPr>
                <w:bCs/>
                <w:color w:val="auto"/>
                <w:sz w:val="21"/>
                <w:szCs w:val="21"/>
                <w:u w:val="none"/>
              </w:rPr>
            </w:pPr>
            <w:r>
              <w:rPr>
                <w:rFonts w:hint="eastAsia"/>
                <w:bCs/>
                <w:color w:val="auto"/>
                <w:sz w:val="21"/>
                <w:szCs w:val="21"/>
                <w:u w:val="none"/>
              </w:rPr>
              <w:t>丰水期</w:t>
            </w:r>
          </w:p>
        </w:tc>
        <w:tc>
          <w:tcPr>
            <w:tcW w:w="1873" w:type="dxa"/>
            <w:noWrap w:val="0"/>
            <w:vAlign w:val="center"/>
          </w:tcPr>
          <w:p>
            <w:pPr>
              <w:keepNext w:val="0"/>
              <w:keepLines w:val="0"/>
              <w:widowControl/>
              <w:suppressLineNumbers w:val="0"/>
              <w:adjustRightInd w:val="0"/>
              <w:snapToGrid w:val="0"/>
              <w:spacing w:line="240" w:lineRule="auto"/>
              <w:jc w:val="center"/>
              <w:textAlignment w:val="center"/>
              <w:rPr>
                <w:rFonts w:hint="default" w:ascii="Times New Roman" w:hAnsi="Times New Roman" w:eastAsia="宋体" w:cs="Times New Roman"/>
                <w:bCs/>
                <w:color w:val="auto"/>
                <w:sz w:val="21"/>
                <w:szCs w:val="21"/>
                <w:u w:val="none"/>
                <w:lang w:val="en-US" w:eastAsia="zh-CN"/>
              </w:rPr>
            </w:pPr>
            <w:r>
              <w:rPr>
                <w:rFonts w:hint="eastAsia" w:cs="Times New Roman"/>
                <w:i w:val="0"/>
                <w:color w:val="auto"/>
                <w:kern w:val="0"/>
                <w:sz w:val="21"/>
                <w:szCs w:val="21"/>
                <w:u w:val="none"/>
                <w:lang w:val="en-US" w:eastAsia="zh-CN" w:bidi="ar"/>
              </w:rPr>
              <w:t>0.47</w:t>
            </w:r>
          </w:p>
        </w:tc>
        <w:tc>
          <w:tcPr>
            <w:tcW w:w="1975" w:type="dxa"/>
            <w:noWrap w:val="0"/>
            <w:vAlign w:val="center"/>
          </w:tcPr>
          <w:p>
            <w:pPr>
              <w:keepNext w:val="0"/>
              <w:keepLines w:val="0"/>
              <w:widowControl/>
              <w:suppressLineNumbers w:val="0"/>
              <w:adjustRightInd w:val="0"/>
              <w:snapToGrid w:val="0"/>
              <w:spacing w:line="240" w:lineRule="auto"/>
              <w:jc w:val="center"/>
              <w:textAlignment w:val="center"/>
              <w:rPr>
                <w:rFonts w:hint="default" w:ascii="Times New Roman" w:hAnsi="Times New Roman" w:eastAsia="宋体" w:cs="Times New Roman"/>
                <w:bCs/>
                <w:color w:val="auto"/>
                <w:sz w:val="21"/>
                <w:szCs w:val="21"/>
                <w:u w:val="none"/>
                <w:lang w:val="en-US" w:eastAsia="zh-CN"/>
              </w:rPr>
            </w:pPr>
            <w:r>
              <w:rPr>
                <w:rFonts w:hint="eastAsia" w:ascii="Times New Roman" w:hAnsi="Times New Roman" w:cs="Times New Roman"/>
                <w:bCs/>
                <w:color w:val="auto"/>
                <w:sz w:val="21"/>
                <w:szCs w:val="21"/>
                <w:u w:val="none"/>
                <w:lang w:val="en-US" w:eastAsia="zh-CN"/>
              </w:rPr>
              <w:t>0.03</w:t>
            </w:r>
          </w:p>
        </w:tc>
        <w:tc>
          <w:tcPr>
            <w:tcW w:w="2820" w:type="dxa"/>
            <w:noWrap w:val="0"/>
            <w:vAlign w:val="center"/>
          </w:tcPr>
          <w:p>
            <w:pPr>
              <w:keepNext w:val="0"/>
              <w:keepLines w:val="0"/>
              <w:widowControl/>
              <w:suppressLineNumbers w:val="0"/>
              <w:adjustRightInd w:val="0"/>
              <w:snapToGrid w:val="0"/>
              <w:spacing w:line="240" w:lineRule="auto"/>
              <w:jc w:val="center"/>
              <w:textAlignment w:val="center"/>
              <w:rPr>
                <w:rFonts w:hint="default" w:ascii="Times New Roman" w:hAnsi="Times New Roman" w:eastAsia="宋体" w:cs="Times New Roman"/>
                <w:bCs/>
                <w:color w:val="auto"/>
                <w:sz w:val="21"/>
                <w:szCs w:val="21"/>
                <w:u w:val="none"/>
                <w:lang w:val="en-US" w:eastAsia="zh-CN"/>
              </w:rPr>
            </w:pPr>
            <w:r>
              <w:rPr>
                <w:rFonts w:hint="eastAsia" w:cs="Times New Roman"/>
                <w:bCs/>
                <w:color w:val="auto"/>
                <w:sz w:val="21"/>
                <w:szCs w:val="21"/>
                <w:u w:val="none"/>
                <w:lang w:val="en-US" w:eastAsia="zh-CN"/>
              </w:rPr>
              <w:t>0.217</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cantSplit/>
          <w:trHeight w:val="340" w:hRule="atLeast"/>
          <w:jc w:val="center"/>
        </w:trPr>
        <w:tc>
          <w:tcPr>
            <w:tcW w:w="586" w:type="pct"/>
            <w:vMerge w:val="continue"/>
            <w:noWrap w:val="0"/>
            <w:vAlign w:val="center"/>
          </w:tcPr>
          <w:p>
            <w:pPr>
              <w:adjustRightInd w:val="0"/>
              <w:snapToGrid w:val="0"/>
              <w:spacing w:line="240" w:lineRule="auto"/>
              <w:jc w:val="center"/>
              <w:rPr>
                <w:bCs/>
                <w:color w:val="auto"/>
                <w:sz w:val="21"/>
                <w:szCs w:val="21"/>
                <w:u w:val="none"/>
              </w:rPr>
            </w:pPr>
          </w:p>
        </w:tc>
        <w:tc>
          <w:tcPr>
            <w:tcW w:w="822" w:type="pct"/>
            <w:noWrap w:val="0"/>
            <w:vAlign w:val="center"/>
          </w:tcPr>
          <w:p>
            <w:pPr>
              <w:adjustRightInd w:val="0"/>
              <w:snapToGrid w:val="0"/>
              <w:spacing w:line="240" w:lineRule="auto"/>
              <w:jc w:val="center"/>
              <w:rPr>
                <w:bCs/>
                <w:color w:val="auto"/>
                <w:sz w:val="21"/>
                <w:szCs w:val="21"/>
                <w:u w:val="none"/>
              </w:rPr>
            </w:pPr>
            <w:r>
              <w:rPr>
                <w:rFonts w:hint="eastAsia"/>
                <w:bCs/>
                <w:color w:val="auto"/>
                <w:sz w:val="21"/>
                <w:szCs w:val="21"/>
                <w:u w:val="none"/>
              </w:rPr>
              <w:t>枯水期</w:t>
            </w:r>
          </w:p>
        </w:tc>
        <w:tc>
          <w:tcPr>
            <w:tcW w:w="1873" w:type="dxa"/>
            <w:noWrap w:val="0"/>
            <w:vAlign w:val="center"/>
          </w:tcPr>
          <w:p>
            <w:pPr>
              <w:keepNext w:val="0"/>
              <w:keepLines w:val="0"/>
              <w:widowControl/>
              <w:suppressLineNumbers w:val="0"/>
              <w:adjustRightInd w:val="0"/>
              <w:snapToGrid w:val="0"/>
              <w:spacing w:line="240" w:lineRule="auto"/>
              <w:jc w:val="center"/>
              <w:textAlignment w:val="center"/>
              <w:rPr>
                <w:rFonts w:hint="default" w:ascii="Times New Roman" w:hAnsi="Times New Roman" w:eastAsia="宋体" w:cs="Times New Roman"/>
                <w:bCs/>
                <w:color w:val="auto"/>
                <w:sz w:val="21"/>
                <w:szCs w:val="21"/>
                <w:u w:val="none"/>
                <w:lang w:val="en-US" w:eastAsia="zh-CN"/>
              </w:rPr>
            </w:pPr>
            <w:r>
              <w:rPr>
                <w:rFonts w:hint="eastAsia" w:cs="Times New Roman"/>
                <w:i w:val="0"/>
                <w:color w:val="auto"/>
                <w:kern w:val="0"/>
                <w:sz w:val="21"/>
                <w:szCs w:val="21"/>
                <w:u w:val="none"/>
                <w:lang w:val="en-US" w:eastAsia="zh-CN" w:bidi="ar"/>
              </w:rPr>
              <w:t>0.0065</w:t>
            </w:r>
          </w:p>
        </w:tc>
        <w:tc>
          <w:tcPr>
            <w:tcW w:w="1975" w:type="dxa"/>
            <w:noWrap w:val="0"/>
            <w:vAlign w:val="center"/>
          </w:tcPr>
          <w:p>
            <w:pPr>
              <w:keepNext w:val="0"/>
              <w:keepLines w:val="0"/>
              <w:widowControl/>
              <w:suppressLineNumbers w:val="0"/>
              <w:adjustRightInd w:val="0"/>
              <w:snapToGrid w:val="0"/>
              <w:spacing w:line="240" w:lineRule="auto"/>
              <w:jc w:val="center"/>
              <w:textAlignment w:val="center"/>
              <w:rPr>
                <w:rFonts w:hint="default" w:ascii="Times New Roman" w:hAnsi="Times New Roman" w:cs="Times New Roman"/>
                <w:bCs/>
                <w:color w:val="auto"/>
                <w:sz w:val="21"/>
                <w:szCs w:val="21"/>
                <w:u w:val="none"/>
              </w:rPr>
            </w:pPr>
            <w:r>
              <w:rPr>
                <w:rFonts w:hint="eastAsia" w:ascii="Times New Roman" w:hAnsi="Times New Roman" w:cs="Times New Roman"/>
                <w:bCs/>
                <w:color w:val="auto"/>
                <w:sz w:val="21"/>
                <w:szCs w:val="21"/>
                <w:u w:val="none"/>
                <w:lang w:val="en-US" w:eastAsia="zh-CN"/>
              </w:rPr>
              <w:t>0.03</w:t>
            </w:r>
          </w:p>
        </w:tc>
        <w:tc>
          <w:tcPr>
            <w:tcW w:w="2820" w:type="dxa"/>
            <w:noWrap w:val="0"/>
            <w:vAlign w:val="center"/>
          </w:tcPr>
          <w:p>
            <w:pPr>
              <w:keepNext w:val="0"/>
              <w:keepLines w:val="0"/>
              <w:widowControl/>
              <w:suppressLineNumbers w:val="0"/>
              <w:adjustRightInd w:val="0"/>
              <w:snapToGrid w:val="0"/>
              <w:spacing w:line="240" w:lineRule="auto"/>
              <w:jc w:val="center"/>
              <w:textAlignment w:val="center"/>
              <w:rPr>
                <w:rFonts w:hint="default" w:ascii="Times New Roman" w:hAnsi="Times New Roman" w:cs="Times New Roman"/>
                <w:bCs/>
                <w:color w:val="auto"/>
                <w:sz w:val="21"/>
                <w:szCs w:val="21"/>
                <w:u w:val="none"/>
                <w:lang w:val="en-US"/>
              </w:rPr>
            </w:pPr>
            <w:r>
              <w:rPr>
                <w:rFonts w:hint="eastAsia" w:cs="Times New Roman"/>
                <w:bCs/>
                <w:color w:val="auto"/>
                <w:sz w:val="21"/>
                <w:szCs w:val="21"/>
                <w:u w:val="none"/>
                <w:lang w:val="en-US" w:eastAsia="zh-CN"/>
              </w:rPr>
              <w:t>0.217</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cantSplit/>
          <w:trHeight w:val="340" w:hRule="atLeast"/>
          <w:jc w:val="center"/>
        </w:trPr>
        <w:tc>
          <w:tcPr>
            <w:tcW w:w="586" w:type="pct"/>
            <w:vMerge w:val="restart"/>
            <w:noWrap w:val="0"/>
            <w:vAlign w:val="center"/>
          </w:tcPr>
          <w:p>
            <w:pPr>
              <w:adjustRightInd w:val="0"/>
              <w:snapToGrid w:val="0"/>
              <w:spacing w:line="240" w:lineRule="auto"/>
              <w:jc w:val="center"/>
              <w:rPr>
                <w:bCs/>
                <w:color w:val="auto"/>
                <w:sz w:val="21"/>
                <w:szCs w:val="21"/>
                <w:u w:val="none"/>
              </w:rPr>
            </w:pPr>
            <w:r>
              <w:rPr>
                <w:bCs/>
                <w:color w:val="auto"/>
                <w:sz w:val="21"/>
                <w:szCs w:val="21"/>
                <w:u w:val="none"/>
              </w:rPr>
              <w:t>断面现状</w:t>
            </w:r>
          </w:p>
        </w:tc>
        <w:tc>
          <w:tcPr>
            <w:tcW w:w="822" w:type="pct"/>
            <w:noWrap w:val="0"/>
            <w:vAlign w:val="center"/>
          </w:tcPr>
          <w:p>
            <w:pPr>
              <w:adjustRightInd w:val="0"/>
              <w:snapToGrid w:val="0"/>
              <w:spacing w:line="240" w:lineRule="auto"/>
              <w:jc w:val="center"/>
              <w:rPr>
                <w:bCs/>
                <w:color w:val="auto"/>
                <w:sz w:val="21"/>
                <w:szCs w:val="21"/>
                <w:u w:val="none"/>
              </w:rPr>
            </w:pPr>
            <w:r>
              <w:rPr>
                <w:rFonts w:hint="eastAsia"/>
                <w:bCs/>
                <w:color w:val="auto"/>
                <w:sz w:val="21"/>
                <w:szCs w:val="21"/>
                <w:u w:val="none"/>
              </w:rPr>
              <w:t>丰水期</w:t>
            </w:r>
          </w:p>
        </w:tc>
        <w:tc>
          <w:tcPr>
            <w:tcW w:w="1009" w:type="pct"/>
            <w:noWrap w:val="0"/>
            <w:vAlign w:val="center"/>
          </w:tcPr>
          <w:p>
            <w:pPr>
              <w:keepNext w:val="0"/>
              <w:keepLines w:val="0"/>
              <w:widowControl/>
              <w:suppressLineNumbers w:val="0"/>
              <w:adjustRightInd w:val="0"/>
              <w:snapToGrid w:val="0"/>
              <w:spacing w:line="240" w:lineRule="auto"/>
              <w:jc w:val="center"/>
              <w:textAlignment w:val="center"/>
              <w:rPr>
                <w:rFonts w:hint="default" w:ascii="Times New Roman" w:hAnsi="Times New Roman" w:cs="Times New Roman"/>
                <w:bCs/>
                <w:color w:val="auto"/>
                <w:sz w:val="21"/>
                <w:szCs w:val="21"/>
                <w:u w:val="none"/>
                <w:lang w:val="en-US"/>
              </w:rPr>
            </w:pPr>
            <w:r>
              <w:rPr>
                <w:rFonts w:hint="eastAsia" w:cs="Times New Roman"/>
                <w:i w:val="0"/>
                <w:color w:val="auto"/>
                <w:kern w:val="0"/>
                <w:sz w:val="21"/>
                <w:szCs w:val="21"/>
                <w:u w:val="none"/>
                <w:lang w:val="en-US" w:eastAsia="zh-CN" w:bidi="ar"/>
              </w:rPr>
              <w:t>607.8</w:t>
            </w:r>
          </w:p>
        </w:tc>
        <w:tc>
          <w:tcPr>
            <w:tcW w:w="1064" w:type="pct"/>
            <w:noWrap w:val="0"/>
            <w:vAlign w:val="center"/>
          </w:tcPr>
          <w:p>
            <w:pPr>
              <w:keepNext w:val="0"/>
              <w:keepLines w:val="0"/>
              <w:widowControl/>
              <w:suppressLineNumbers w:val="0"/>
              <w:adjustRightInd w:val="0"/>
              <w:snapToGrid w:val="0"/>
              <w:spacing w:line="240" w:lineRule="auto"/>
              <w:jc w:val="center"/>
              <w:textAlignment w:val="center"/>
              <w:rPr>
                <w:rFonts w:hint="default" w:ascii="Times New Roman" w:hAnsi="Times New Roman" w:eastAsia="宋体" w:cs="Times New Roman"/>
                <w:bCs/>
                <w:color w:val="auto"/>
                <w:sz w:val="21"/>
                <w:szCs w:val="21"/>
                <w:u w:val="none"/>
                <w:lang w:val="en-US" w:eastAsia="zh-CN"/>
              </w:rPr>
            </w:pPr>
            <w:r>
              <w:rPr>
                <w:rFonts w:hint="eastAsia" w:cs="Times New Roman"/>
                <w:bCs/>
                <w:color w:val="auto"/>
                <w:sz w:val="21"/>
                <w:szCs w:val="21"/>
                <w:u w:val="none"/>
                <w:lang w:val="en-US" w:eastAsia="zh-CN"/>
              </w:rPr>
              <w:t>0.0025</w:t>
            </w:r>
          </w:p>
        </w:tc>
        <w:tc>
          <w:tcPr>
            <w:tcW w:w="2820" w:type="dxa"/>
            <w:noWrap w:val="0"/>
            <w:vAlign w:val="center"/>
          </w:tcPr>
          <w:p>
            <w:pPr>
              <w:keepNext w:val="0"/>
              <w:keepLines w:val="0"/>
              <w:widowControl/>
              <w:suppressLineNumbers w:val="0"/>
              <w:adjustRightInd w:val="0"/>
              <w:snapToGrid w:val="0"/>
              <w:spacing w:line="240" w:lineRule="auto"/>
              <w:jc w:val="center"/>
              <w:textAlignment w:val="center"/>
              <w:rPr>
                <w:rFonts w:hint="default" w:ascii="Times New Roman" w:hAnsi="Times New Roman" w:eastAsia="宋体" w:cs="Times New Roman"/>
                <w:bCs/>
                <w:color w:val="auto"/>
                <w:sz w:val="21"/>
                <w:szCs w:val="21"/>
                <w:u w:val="none"/>
                <w:lang w:val="en-US" w:eastAsia="zh-CN"/>
              </w:rPr>
            </w:pPr>
            <w:r>
              <w:rPr>
                <w:rFonts w:hint="eastAsia" w:cs="Times New Roman"/>
                <w:bCs/>
                <w:color w:val="auto"/>
                <w:sz w:val="21"/>
                <w:szCs w:val="21"/>
                <w:u w:val="none"/>
                <w:lang w:val="en-US" w:eastAsia="zh-CN"/>
              </w:rPr>
              <w:t>0.025</w:t>
            </w:r>
            <w:r>
              <w:rPr>
                <w:rFonts w:hint="eastAsia" w:ascii="Times New Roman" w:hAnsi="Times New Roman" w:cs="Times New Roman"/>
                <w:bCs/>
                <w:color w:val="auto"/>
                <w:sz w:val="21"/>
                <w:szCs w:val="21"/>
                <w:u w:val="none"/>
                <w:lang w:val="en-US" w:eastAsia="zh-CN"/>
              </w:rPr>
              <w:t>（1）</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cantSplit/>
          <w:trHeight w:val="340" w:hRule="atLeast"/>
          <w:jc w:val="center"/>
        </w:trPr>
        <w:tc>
          <w:tcPr>
            <w:tcW w:w="586" w:type="pct"/>
            <w:vMerge w:val="continue"/>
            <w:noWrap w:val="0"/>
            <w:vAlign w:val="center"/>
          </w:tcPr>
          <w:p>
            <w:pPr>
              <w:adjustRightInd w:val="0"/>
              <w:snapToGrid w:val="0"/>
              <w:spacing w:line="240" w:lineRule="auto"/>
              <w:jc w:val="center"/>
              <w:rPr>
                <w:bCs/>
                <w:color w:val="auto"/>
                <w:sz w:val="21"/>
                <w:szCs w:val="21"/>
                <w:u w:val="none"/>
              </w:rPr>
            </w:pPr>
          </w:p>
        </w:tc>
        <w:tc>
          <w:tcPr>
            <w:tcW w:w="822" w:type="pct"/>
            <w:noWrap w:val="0"/>
            <w:vAlign w:val="center"/>
          </w:tcPr>
          <w:p>
            <w:pPr>
              <w:adjustRightInd w:val="0"/>
              <w:snapToGrid w:val="0"/>
              <w:spacing w:line="240" w:lineRule="auto"/>
              <w:jc w:val="center"/>
              <w:rPr>
                <w:bCs/>
                <w:color w:val="auto"/>
                <w:sz w:val="21"/>
                <w:szCs w:val="21"/>
                <w:u w:val="none"/>
              </w:rPr>
            </w:pPr>
            <w:r>
              <w:rPr>
                <w:rFonts w:hint="eastAsia"/>
                <w:bCs/>
                <w:color w:val="auto"/>
                <w:sz w:val="21"/>
                <w:szCs w:val="21"/>
                <w:u w:val="none"/>
              </w:rPr>
              <w:t>枯水期</w:t>
            </w:r>
          </w:p>
        </w:tc>
        <w:tc>
          <w:tcPr>
            <w:tcW w:w="1009" w:type="pct"/>
            <w:noWrap w:val="0"/>
            <w:vAlign w:val="center"/>
          </w:tcPr>
          <w:p>
            <w:pPr>
              <w:keepNext w:val="0"/>
              <w:keepLines w:val="0"/>
              <w:widowControl/>
              <w:suppressLineNumbers w:val="0"/>
              <w:adjustRightInd w:val="0"/>
              <w:snapToGrid w:val="0"/>
              <w:spacing w:line="240" w:lineRule="auto"/>
              <w:jc w:val="center"/>
              <w:textAlignment w:val="center"/>
              <w:rPr>
                <w:rFonts w:hint="default" w:ascii="Times New Roman" w:hAnsi="Times New Roman" w:eastAsia="宋体" w:cs="Times New Roman"/>
                <w:bCs/>
                <w:color w:val="auto"/>
                <w:sz w:val="21"/>
                <w:szCs w:val="21"/>
                <w:u w:val="none"/>
                <w:lang w:val="en-US" w:eastAsia="zh-CN"/>
              </w:rPr>
            </w:pPr>
            <w:r>
              <w:rPr>
                <w:rFonts w:hint="eastAsia" w:cs="Times New Roman"/>
                <w:i w:val="0"/>
                <w:color w:val="auto"/>
                <w:kern w:val="0"/>
                <w:sz w:val="21"/>
                <w:szCs w:val="21"/>
                <w:u w:val="none"/>
                <w:lang w:val="en-US" w:eastAsia="zh-CN" w:bidi="ar"/>
              </w:rPr>
              <w:t>409</w:t>
            </w:r>
          </w:p>
        </w:tc>
        <w:tc>
          <w:tcPr>
            <w:tcW w:w="1064" w:type="pct"/>
            <w:noWrap w:val="0"/>
            <w:vAlign w:val="center"/>
          </w:tcPr>
          <w:p>
            <w:pPr>
              <w:keepNext w:val="0"/>
              <w:keepLines w:val="0"/>
              <w:widowControl/>
              <w:suppressLineNumbers w:val="0"/>
              <w:adjustRightInd w:val="0"/>
              <w:snapToGrid w:val="0"/>
              <w:spacing w:line="240" w:lineRule="auto"/>
              <w:jc w:val="center"/>
              <w:textAlignment w:val="center"/>
              <w:rPr>
                <w:rFonts w:hint="default" w:ascii="Times New Roman" w:hAnsi="Times New Roman" w:eastAsia="宋体" w:cs="Times New Roman"/>
                <w:bCs/>
                <w:color w:val="auto"/>
                <w:sz w:val="21"/>
                <w:szCs w:val="21"/>
                <w:u w:val="none"/>
                <w:lang w:val="en-US" w:eastAsia="zh-CN"/>
              </w:rPr>
            </w:pPr>
            <w:r>
              <w:rPr>
                <w:rFonts w:hint="eastAsia" w:cs="Times New Roman"/>
                <w:bCs/>
                <w:color w:val="auto"/>
                <w:sz w:val="21"/>
                <w:szCs w:val="21"/>
                <w:u w:val="none"/>
                <w:lang w:val="en-US" w:eastAsia="zh-CN"/>
              </w:rPr>
              <w:t>0.185</w:t>
            </w:r>
          </w:p>
        </w:tc>
        <w:tc>
          <w:tcPr>
            <w:tcW w:w="2820" w:type="dxa"/>
            <w:noWrap w:val="0"/>
            <w:vAlign w:val="center"/>
          </w:tcPr>
          <w:p>
            <w:pPr>
              <w:keepNext w:val="0"/>
              <w:keepLines w:val="0"/>
              <w:widowControl/>
              <w:suppressLineNumbers w:val="0"/>
              <w:adjustRightInd w:val="0"/>
              <w:snapToGrid w:val="0"/>
              <w:spacing w:line="240" w:lineRule="auto"/>
              <w:jc w:val="center"/>
              <w:textAlignment w:val="center"/>
              <w:rPr>
                <w:rFonts w:hint="default" w:ascii="Times New Roman" w:hAnsi="Times New Roman" w:eastAsia="宋体" w:cs="Times New Roman"/>
                <w:bCs/>
                <w:color w:val="auto"/>
                <w:sz w:val="21"/>
                <w:szCs w:val="21"/>
                <w:u w:val="none"/>
                <w:lang w:val="en-US" w:eastAsia="zh-CN"/>
              </w:rPr>
            </w:pPr>
            <w:r>
              <w:rPr>
                <w:rFonts w:hint="eastAsia" w:cs="Times New Roman"/>
                <w:bCs/>
                <w:color w:val="auto"/>
                <w:sz w:val="21"/>
                <w:szCs w:val="21"/>
                <w:u w:val="none"/>
                <w:lang w:val="en-US" w:eastAsia="zh-CN"/>
              </w:rPr>
              <w:t>0.025</w:t>
            </w:r>
            <w:r>
              <w:rPr>
                <w:rFonts w:hint="eastAsia" w:ascii="Times New Roman" w:hAnsi="Times New Roman" w:cs="Times New Roman"/>
                <w:bCs/>
                <w:color w:val="auto"/>
                <w:sz w:val="21"/>
                <w:szCs w:val="21"/>
                <w:u w:val="none"/>
                <w:lang w:val="en-US" w:eastAsia="zh-CN"/>
              </w:rPr>
              <w:t>（1）</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cantSplit/>
          <w:trHeight w:val="340" w:hRule="atLeast"/>
          <w:jc w:val="center"/>
        </w:trPr>
        <w:tc>
          <w:tcPr>
            <w:tcW w:w="586" w:type="pct"/>
            <w:vMerge w:val="restart"/>
            <w:noWrap w:val="0"/>
            <w:vAlign w:val="center"/>
          </w:tcPr>
          <w:p>
            <w:pPr>
              <w:adjustRightInd w:val="0"/>
              <w:snapToGrid w:val="0"/>
              <w:spacing w:line="240" w:lineRule="auto"/>
              <w:jc w:val="center"/>
              <w:rPr>
                <w:color w:val="auto"/>
                <w:sz w:val="21"/>
                <w:szCs w:val="21"/>
                <w:u w:val="none"/>
              </w:rPr>
            </w:pPr>
            <w:r>
              <w:rPr>
                <w:color w:val="auto"/>
                <w:sz w:val="21"/>
                <w:szCs w:val="21"/>
                <w:u w:val="none"/>
              </w:rPr>
              <w:t>预测结果</w:t>
            </w:r>
          </w:p>
        </w:tc>
        <w:tc>
          <w:tcPr>
            <w:tcW w:w="822" w:type="pct"/>
            <w:noWrap w:val="0"/>
            <w:vAlign w:val="center"/>
          </w:tcPr>
          <w:p>
            <w:pPr>
              <w:adjustRightInd w:val="0"/>
              <w:snapToGrid w:val="0"/>
              <w:spacing w:line="240" w:lineRule="auto"/>
              <w:jc w:val="center"/>
              <w:rPr>
                <w:color w:val="auto"/>
                <w:sz w:val="21"/>
                <w:szCs w:val="21"/>
                <w:u w:val="none"/>
              </w:rPr>
            </w:pPr>
            <w:r>
              <w:rPr>
                <w:rFonts w:hint="eastAsia"/>
                <w:color w:val="auto"/>
                <w:sz w:val="21"/>
                <w:szCs w:val="21"/>
                <w:u w:val="none"/>
              </w:rPr>
              <w:t>丰水期</w:t>
            </w:r>
          </w:p>
        </w:tc>
        <w:tc>
          <w:tcPr>
            <w:tcW w:w="1009" w:type="pct"/>
            <w:noWrap w:val="0"/>
            <w:vAlign w:val="center"/>
          </w:tcPr>
          <w:p>
            <w:pPr>
              <w:keepNext w:val="0"/>
              <w:keepLines w:val="0"/>
              <w:widowControl/>
              <w:suppressLineNumbers w:val="0"/>
              <w:adjustRightInd w:val="0"/>
              <w:snapToGrid w:val="0"/>
              <w:spacing w:line="240" w:lineRule="auto"/>
              <w:jc w:val="center"/>
              <w:textAlignment w:val="center"/>
              <w:rPr>
                <w:rFonts w:hint="default" w:ascii="Times New Roman" w:hAnsi="Times New Roman" w:cs="Times New Roman"/>
                <w:color w:val="auto"/>
                <w:sz w:val="21"/>
                <w:szCs w:val="21"/>
                <w:u w:val="none"/>
              </w:rPr>
            </w:pPr>
            <w:r>
              <w:rPr>
                <w:rFonts w:hint="eastAsia" w:ascii="Times New Roman" w:hAnsi="Times New Roman" w:cs="Times New Roman"/>
                <w:i w:val="0"/>
                <w:color w:val="auto"/>
                <w:kern w:val="0"/>
                <w:sz w:val="21"/>
                <w:szCs w:val="21"/>
                <w:u w:val="none"/>
                <w:lang w:val="en-US" w:eastAsia="zh-CN" w:bidi="ar"/>
              </w:rPr>
              <w:t>/</w:t>
            </w:r>
          </w:p>
        </w:tc>
        <w:tc>
          <w:tcPr>
            <w:tcW w:w="1064" w:type="pct"/>
            <w:noWrap w:val="0"/>
            <w:vAlign w:val="center"/>
          </w:tcPr>
          <w:p>
            <w:pPr>
              <w:keepNext w:val="0"/>
              <w:keepLines w:val="0"/>
              <w:widowControl/>
              <w:suppressLineNumbers w:val="0"/>
              <w:adjustRightInd w:val="0"/>
              <w:snapToGrid w:val="0"/>
              <w:spacing w:line="240" w:lineRule="auto"/>
              <w:jc w:val="center"/>
              <w:textAlignment w:val="center"/>
              <w:rPr>
                <w:rFonts w:hint="default" w:ascii="Times New Roman" w:hAnsi="Times New Roman" w:eastAsia="宋体" w:cs="Times New Roman"/>
                <w:color w:val="auto"/>
                <w:sz w:val="21"/>
                <w:szCs w:val="21"/>
                <w:u w:val="none"/>
                <w:lang w:val="en-US" w:eastAsia="zh-CN"/>
              </w:rPr>
            </w:pPr>
            <w:r>
              <w:rPr>
                <w:rFonts w:hint="eastAsia" w:cs="Times New Roman"/>
                <w:color w:val="auto"/>
                <w:sz w:val="21"/>
                <w:szCs w:val="21"/>
                <w:u w:val="none"/>
                <w:lang w:val="en-US" w:eastAsia="zh-CN"/>
              </w:rPr>
              <w:t>0.0025</w:t>
            </w:r>
          </w:p>
        </w:tc>
        <w:tc>
          <w:tcPr>
            <w:tcW w:w="1517" w:type="pct"/>
            <w:noWrap w:val="0"/>
            <w:vAlign w:val="center"/>
          </w:tcPr>
          <w:p>
            <w:pPr>
              <w:keepNext w:val="0"/>
              <w:keepLines w:val="0"/>
              <w:widowControl/>
              <w:suppressLineNumbers w:val="0"/>
              <w:adjustRightInd w:val="0"/>
              <w:snapToGrid w:val="0"/>
              <w:spacing w:line="240" w:lineRule="auto"/>
              <w:jc w:val="center"/>
              <w:textAlignment w:val="center"/>
              <w:rPr>
                <w:rFonts w:hint="default" w:ascii="Times New Roman" w:hAnsi="Times New Roman" w:eastAsia="宋体" w:cs="Times New Roman"/>
                <w:color w:val="auto"/>
                <w:sz w:val="21"/>
                <w:szCs w:val="21"/>
                <w:u w:val="none"/>
                <w:lang w:val="en-US" w:eastAsia="zh-CN"/>
              </w:rPr>
            </w:pPr>
            <w:r>
              <w:rPr>
                <w:rFonts w:hint="eastAsia" w:cs="Times New Roman"/>
                <w:color w:val="auto"/>
                <w:sz w:val="21"/>
                <w:szCs w:val="21"/>
                <w:u w:val="none"/>
                <w:lang w:val="en-US" w:eastAsia="zh-CN"/>
              </w:rPr>
              <w:t>0.025</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cantSplit/>
          <w:trHeight w:val="340" w:hRule="atLeast"/>
          <w:jc w:val="center"/>
        </w:trPr>
        <w:tc>
          <w:tcPr>
            <w:tcW w:w="586" w:type="pct"/>
            <w:vMerge w:val="continue"/>
            <w:noWrap w:val="0"/>
            <w:vAlign w:val="center"/>
          </w:tcPr>
          <w:p>
            <w:pPr>
              <w:adjustRightInd w:val="0"/>
              <w:snapToGrid w:val="0"/>
              <w:spacing w:line="240" w:lineRule="auto"/>
              <w:jc w:val="center"/>
              <w:rPr>
                <w:color w:val="auto"/>
                <w:sz w:val="21"/>
                <w:szCs w:val="21"/>
                <w:u w:val="none"/>
              </w:rPr>
            </w:pPr>
          </w:p>
        </w:tc>
        <w:tc>
          <w:tcPr>
            <w:tcW w:w="822" w:type="pct"/>
            <w:noWrap w:val="0"/>
            <w:vAlign w:val="center"/>
          </w:tcPr>
          <w:p>
            <w:pPr>
              <w:adjustRightInd w:val="0"/>
              <w:snapToGrid w:val="0"/>
              <w:spacing w:line="240" w:lineRule="auto"/>
              <w:jc w:val="center"/>
              <w:rPr>
                <w:color w:val="auto"/>
                <w:sz w:val="21"/>
                <w:szCs w:val="21"/>
                <w:u w:val="none"/>
              </w:rPr>
            </w:pPr>
            <w:r>
              <w:rPr>
                <w:rFonts w:hint="eastAsia"/>
                <w:color w:val="auto"/>
                <w:sz w:val="21"/>
                <w:szCs w:val="21"/>
                <w:u w:val="none"/>
              </w:rPr>
              <w:t>枯水期</w:t>
            </w:r>
          </w:p>
        </w:tc>
        <w:tc>
          <w:tcPr>
            <w:tcW w:w="1009" w:type="pct"/>
            <w:noWrap w:val="0"/>
            <w:vAlign w:val="center"/>
          </w:tcPr>
          <w:p>
            <w:pPr>
              <w:keepNext w:val="0"/>
              <w:keepLines w:val="0"/>
              <w:widowControl/>
              <w:suppressLineNumbers w:val="0"/>
              <w:adjustRightInd w:val="0"/>
              <w:snapToGrid w:val="0"/>
              <w:spacing w:line="240" w:lineRule="auto"/>
              <w:jc w:val="center"/>
              <w:textAlignment w:val="center"/>
              <w:rPr>
                <w:rFonts w:hint="default" w:ascii="Times New Roman" w:hAnsi="Times New Roman" w:cs="Times New Roman"/>
                <w:color w:val="auto"/>
                <w:sz w:val="21"/>
                <w:szCs w:val="21"/>
                <w:u w:val="none"/>
              </w:rPr>
            </w:pPr>
            <w:r>
              <w:rPr>
                <w:rFonts w:hint="eastAsia" w:ascii="Times New Roman" w:hAnsi="Times New Roman" w:cs="Times New Roman"/>
                <w:i w:val="0"/>
                <w:color w:val="auto"/>
                <w:kern w:val="0"/>
                <w:sz w:val="21"/>
                <w:szCs w:val="21"/>
                <w:u w:val="none"/>
                <w:lang w:val="en-US" w:eastAsia="zh-CN" w:bidi="ar"/>
              </w:rPr>
              <w:t>/</w:t>
            </w:r>
          </w:p>
        </w:tc>
        <w:tc>
          <w:tcPr>
            <w:tcW w:w="1064" w:type="pct"/>
            <w:noWrap w:val="0"/>
            <w:vAlign w:val="center"/>
          </w:tcPr>
          <w:p>
            <w:pPr>
              <w:keepNext w:val="0"/>
              <w:keepLines w:val="0"/>
              <w:widowControl/>
              <w:suppressLineNumbers w:val="0"/>
              <w:adjustRightInd w:val="0"/>
              <w:snapToGrid w:val="0"/>
              <w:spacing w:line="240" w:lineRule="auto"/>
              <w:jc w:val="center"/>
              <w:textAlignment w:val="center"/>
              <w:rPr>
                <w:rFonts w:hint="default" w:ascii="Times New Roman" w:hAnsi="Times New Roman" w:eastAsia="宋体" w:cs="Times New Roman"/>
                <w:color w:val="auto"/>
                <w:kern w:val="0"/>
                <w:sz w:val="21"/>
                <w:szCs w:val="21"/>
                <w:u w:val="none"/>
                <w:lang w:val="en-US" w:eastAsia="zh-CN" w:bidi="ar"/>
              </w:rPr>
            </w:pPr>
            <w:r>
              <w:rPr>
                <w:rFonts w:hint="eastAsia" w:cs="Times New Roman"/>
                <w:color w:val="auto"/>
                <w:kern w:val="0"/>
                <w:sz w:val="21"/>
                <w:szCs w:val="21"/>
                <w:u w:val="none"/>
                <w:lang w:val="en-US" w:eastAsia="zh-CN" w:bidi="ar"/>
              </w:rPr>
              <w:t>0.185</w:t>
            </w:r>
          </w:p>
        </w:tc>
        <w:tc>
          <w:tcPr>
            <w:tcW w:w="1517" w:type="pct"/>
            <w:noWrap w:val="0"/>
            <w:vAlign w:val="center"/>
          </w:tcPr>
          <w:p>
            <w:pPr>
              <w:keepNext w:val="0"/>
              <w:keepLines w:val="0"/>
              <w:widowControl/>
              <w:suppressLineNumbers w:val="0"/>
              <w:adjustRightInd w:val="0"/>
              <w:snapToGrid w:val="0"/>
              <w:spacing w:line="240" w:lineRule="auto"/>
              <w:jc w:val="center"/>
              <w:textAlignment w:val="center"/>
              <w:rPr>
                <w:rFonts w:hint="default" w:ascii="Times New Roman" w:hAnsi="Times New Roman" w:eastAsia="宋体" w:cs="Times New Roman"/>
                <w:color w:val="auto"/>
                <w:kern w:val="0"/>
                <w:sz w:val="21"/>
                <w:szCs w:val="21"/>
                <w:u w:val="none"/>
                <w:lang w:val="en-US" w:eastAsia="zh-CN" w:bidi="ar"/>
              </w:rPr>
            </w:pPr>
            <w:r>
              <w:rPr>
                <w:rFonts w:hint="eastAsia" w:cs="Times New Roman"/>
                <w:color w:val="auto"/>
                <w:kern w:val="0"/>
                <w:sz w:val="21"/>
                <w:szCs w:val="21"/>
                <w:u w:val="none"/>
                <w:lang w:val="en-US" w:eastAsia="zh-CN" w:bidi="ar"/>
              </w:rPr>
              <w:t>0.025</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cantSplit/>
          <w:trHeight w:val="340" w:hRule="atLeast"/>
          <w:jc w:val="center"/>
        </w:trPr>
        <w:tc>
          <w:tcPr>
            <w:tcW w:w="1408" w:type="pct"/>
            <w:gridSpan w:val="2"/>
            <w:noWrap w:val="0"/>
            <w:vAlign w:val="center"/>
          </w:tcPr>
          <w:p>
            <w:pPr>
              <w:adjustRightInd w:val="0"/>
              <w:snapToGrid w:val="0"/>
              <w:spacing w:line="240" w:lineRule="auto"/>
              <w:jc w:val="center"/>
              <w:rPr>
                <w:color w:val="auto"/>
                <w:sz w:val="21"/>
                <w:szCs w:val="21"/>
                <w:u w:val="none"/>
              </w:rPr>
            </w:pPr>
            <w:r>
              <w:rPr>
                <w:color w:val="auto"/>
                <w:sz w:val="21"/>
                <w:szCs w:val="21"/>
                <w:u w:val="none"/>
              </w:rPr>
              <w:t>GB3838-2002 Ⅲ类</w:t>
            </w:r>
          </w:p>
        </w:tc>
        <w:tc>
          <w:tcPr>
            <w:tcW w:w="1009" w:type="pct"/>
            <w:noWrap w:val="0"/>
            <w:vAlign w:val="center"/>
          </w:tcPr>
          <w:p>
            <w:pPr>
              <w:adjustRightInd w:val="0"/>
              <w:snapToGrid w:val="0"/>
              <w:spacing w:line="240" w:lineRule="auto"/>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w:t>
            </w:r>
          </w:p>
        </w:tc>
        <w:tc>
          <w:tcPr>
            <w:tcW w:w="1975" w:type="dxa"/>
            <w:noWrap w:val="0"/>
            <w:vAlign w:val="center"/>
          </w:tcPr>
          <w:p>
            <w:pPr>
              <w:adjustRightInd w:val="0"/>
              <w:snapToGrid w:val="0"/>
              <w:spacing w:line="240" w:lineRule="auto"/>
              <w:jc w:val="center"/>
              <w:rPr>
                <w:rFonts w:hint="eastAsia" w:ascii="Times New Roman" w:hAnsi="Times New Roman" w:eastAsia="宋体" w:cs="Times New Roman"/>
                <w:color w:val="auto"/>
                <w:sz w:val="21"/>
                <w:szCs w:val="21"/>
                <w:u w:val="none"/>
                <w:lang w:eastAsia="zh-CN"/>
              </w:rPr>
            </w:pPr>
            <w:r>
              <w:rPr>
                <w:rFonts w:hint="default" w:ascii="Times New Roman" w:hAnsi="Times New Roman" w:cs="Times New Roman"/>
                <w:color w:val="auto"/>
                <w:sz w:val="21"/>
                <w:szCs w:val="21"/>
                <w:u w:val="none"/>
              </w:rPr>
              <w:t>≤</w:t>
            </w:r>
            <w:r>
              <w:rPr>
                <w:rFonts w:hint="eastAsia" w:ascii="Times New Roman" w:hAnsi="Times New Roman" w:cs="Times New Roman"/>
                <w:color w:val="auto"/>
                <w:sz w:val="21"/>
                <w:szCs w:val="21"/>
                <w:u w:val="none"/>
                <w:lang w:val="en-US" w:eastAsia="zh-CN"/>
              </w:rPr>
              <w:t>0.2</w:t>
            </w:r>
          </w:p>
        </w:tc>
        <w:tc>
          <w:tcPr>
            <w:tcW w:w="2820" w:type="dxa"/>
            <w:noWrap w:val="0"/>
            <w:vAlign w:val="center"/>
          </w:tcPr>
          <w:p>
            <w:pPr>
              <w:adjustRightInd w:val="0"/>
              <w:snapToGrid w:val="0"/>
              <w:spacing w:line="240" w:lineRule="auto"/>
              <w:jc w:val="center"/>
              <w:rPr>
                <w:rFonts w:hint="default" w:ascii="Times New Roman" w:hAnsi="Times New Roman" w:eastAsia="宋体" w:cs="Times New Roman"/>
                <w:color w:val="auto"/>
                <w:sz w:val="21"/>
                <w:szCs w:val="21"/>
                <w:u w:val="none"/>
                <w:lang w:val="en-US" w:eastAsia="zh-CN"/>
              </w:rPr>
            </w:pPr>
            <w:r>
              <w:rPr>
                <w:rFonts w:hint="default" w:ascii="Times New Roman" w:hAnsi="Times New Roman" w:cs="Times New Roman"/>
                <w:color w:val="auto"/>
                <w:sz w:val="21"/>
                <w:szCs w:val="21"/>
                <w:u w:val="none"/>
              </w:rPr>
              <w:t>≤</w:t>
            </w:r>
            <w:r>
              <w:rPr>
                <w:rFonts w:hint="eastAsia" w:ascii="Times New Roman" w:hAnsi="Times New Roman" w:cs="Times New Roman"/>
                <w:color w:val="auto"/>
                <w:sz w:val="21"/>
                <w:szCs w:val="21"/>
                <w:u w:val="none"/>
                <w:lang w:val="en-US" w:eastAsia="zh-CN"/>
              </w:rPr>
              <w:t>1.0</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cantSplit/>
          <w:trHeight w:val="340" w:hRule="atLeast"/>
          <w:jc w:val="center"/>
        </w:trPr>
        <w:tc>
          <w:tcPr>
            <w:tcW w:w="5000" w:type="pct"/>
            <w:gridSpan w:val="5"/>
            <w:noWrap w:val="0"/>
            <w:vAlign w:val="center"/>
          </w:tcPr>
          <w:p>
            <w:pPr>
              <w:adjustRightInd w:val="0"/>
              <w:snapToGrid w:val="0"/>
              <w:spacing w:line="240" w:lineRule="auto"/>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lang w:val="en-US" w:eastAsia="zh-CN"/>
              </w:rPr>
              <w:t>注：</w:t>
            </w:r>
            <w:r>
              <w:rPr>
                <w:rFonts w:hint="eastAsia" w:ascii="Times New Roman" w:hAnsi="Times New Roman" w:cs="Times New Roman"/>
                <w:color w:val="auto"/>
                <w:sz w:val="21"/>
                <w:szCs w:val="21"/>
                <w:u w:val="none"/>
                <w:lang w:val="en-US" w:eastAsia="zh-CN"/>
              </w:rPr>
              <w:t>（1）</w:t>
            </w:r>
            <w:r>
              <w:rPr>
                <w:rFonts w:hint="default" w:ascii="Times New Roman" w:hAnsi="Times New Roman" w:cs="Times New Roman"/>
                <w:color w:val="auto"/>
                <w:sz w:val="21"/>
                <w:szCs w:val="21"/>
                <w:u w:val="none"/>
                <w:lang w:val="en-US" w:eastAsia="zh-CN"/>
              </w:rPr>
              <w:t>因未检出，取检出限值的1/</w:t>
            </w:r>
            <w:r>
              <w:rPr>
                <w:rFonts w:hint="eastAsia" w:ascii="Times New Roman" w:hAnsi="Times New Roman" w:cs="Times New Roman"/>
                <w:color w:val="auto"/>
                <w:sz w:val="21"/>
                <w:szCs w:val="21"/>
                <w:u w:val="none"/>
                <w:lang w:val="en-US" w:eastAsia="zh-CN"/>
              </w:rPr>
              <w:t>2</w:t>
            </w:r>
          </w:p>
        </w:tc>
      </w:tr>
    </w:tbl>
    <w:p>
      <w:pPr>
        <w:spacing w:line="480" w:lineRule="exact"/>
        <w:ind w:firstLine="480" w:firstLineChars="200"/>
        <w:rPr>
          <w:color w:val="auto"/>
          <w:sz w:val="24"/>
          <w:u w:val="none"/>
        </w:rPr>
      </w:pPr>
      <w:r>
        <w:rPr>
          <w:color w:val="auto"/>
          <w:sz w:val="24"/>
          <w:u w:val="none"/>
        </w:rPr>
        <w:t>由表</w:t>
      </w:r>
      <w:r>
        <w:rPr>
          <w:rFonts w:hint="eastAsia"/>
          <w:color w:val="auto"/>
          <w:sz w:val="24"/>
          <w:u w:val="none"/>
          <w:lang w:val="en-US" w:eastAsia="zh-CN"/>
        </w:rPr>
        <w:t>5.2</w:t>
      </w:r>
      <w:r>
        <w:rPr>
          <w:color w:val="auto"/>
          <w:sz w:val="24"/>
          <w:u w:val="none"/>
        </w:rPr>
        <w:t>-</w:t>
      </w:r>
      <w:r>
        <w:rPr>
          <w:rFonts w:hint="eastAsia"/>
          <w:color w:val="auto"/>
          <w:sz w:val="24"/>
          <w:u w:val="none"/>
          <w:lang w:val="en-US" w:eastAsia="zh-CN"/>
        </w:rPr>
        <w:t>16~5.2</w:t>
      </w:r>
      <w:r>
        <w:rPr>
          <w:color w:val="auto"/>
          <w:sz w:val="24"/>
          <w:u w:val="none"/>
        </w:rPr>
        <w:t>-</w:t>
      </w:r>
      <w:r>
        <w:rPr>
          <w:rFonts w:hint="eastAsia"/>
          <w:color w:val="auto"/>
          <w:sz w:val="24"/>
          <w:u w:val="none"/>
          <w:lang w:val="en-US" w:eastAsia="zh-CN"/>
        </w:rPr>
        <w:t>17</w:t>
      </w:r>
      <w:r>
        <w:rPr>
          <w:color w:val="auto"/>
          <w:sz w:val="24"/>
          <w:u w:val="none"/>
        </w:rPr>
        <w:t>预测结果可见，井下涌水对区域地表水环境影响</w:t>
      </w:r>
      <w:r>
        <w:rPr>
          <w:rFonts w:hint="eastAsia"/>
          <w:color w:val="auto"/>
          <w:sz w:val="24"/>
          <w:u w:val="none"/>
        </w:rPr>
        <w:t>较</w:t>
      </w:r>
      <w:r>
        <w:rPr>
          <w:color w:val="auto"/>
          <w:sz w:val="24"/>
          <w:u w:val="none"/>
        </w:rPr>
        <w:t>小，预测结果均可达到《地表水环境质量标准》（GB3838-2002）Ⅲ类标准</w:t>
      </w:r>
      <w:r>
        <w:rPr>
          <w:rFonts w:hint="eastAsia"/>
          <w:color w:val="auto"/>
          <w:sz w:val="24"/>
          <w:u w:val="none"/>
        </w:rPr>
        <w:t>。</w:t>
      </w:r>
    </w:p>
    <w:p>
      <w:pPr>
        <w:widowControl/>
        <w:spacing w:beforeLines="0" w:afterLines="0" w:line="240" w:lineRule="auto"/>
        <w:ind w:firstLine="0" w:firstLineChars="0"/>
        <w:jc w:val="center"/>
        <w:rPr>
          <w:rFonts w:hint="default"/>
          <w:b/>
          <w:bCs/>
          <w:color w:val="auto"/>
          <w:szCs w:val="21"/>
          <w:u w:val="none"/>
        </w:rPr>
      </w:pPr>
    </w:p>
    <w:p>
      <w:pPr>
        <w:widowControl/>
        <w:spacing w:beforeLines="0" w:afterLines="0" w:line="240" w:lineRule="auto"/>
        <w:ind w:firstLine="0" w:firstLineChars="0"/>
        <w:jc w:val="center"/>
        <w:rPr>
          <w:rFonts w:hint="default"/>
          <w:b/>
          <w:bCs/>
          <w:color w:val="auto"/>
          <w:szCs w:val="21"/>
          <w:u w:val="none"/>
        </w:rPr>
      </w:pPr>
    </w:p>
    <w:p>
      <w:pPr>
        <w:widowControl/>
        <w:spacing w:beforeLines="0" w:afterLines="0" w:line="240" w:lineRule="auto"/>
        <w:ind w:firstLine="0" w:firstLineChars="0"/>
        <w:jc w:val="center"/>
        <w:rPr>
          <w:rFonts w:hint="default"/>
          <w:b/>
          <w:bCs/>
          <w:color w:val="auto"/>
          <w:szCs w:val="21"/>
          <w:u w:val="none"/>
        </w:rPr>
      </w:pPr>
    </w:p>
    <w:p>
      <w:pPr>
        <w:widowControl/>
        <w:spacing w:beforeLines="0" w:afterLines="0" w:line="240" w:lineRule="auto"/>
        <w:ind w:firstLine="0" w:firstLineChars="0"/>
        <w:jc w:val="center"/>
        <w:rPr>
          <w:rFonts w:hint="default"/>
          <w:b/>
          <w:bCs/>
          <w:color w:val="auto"/>
          <w:szCs w:val="21"/>
          <w:u w:val="none"/>
        </w:rPr>
      </w:pPr>
    </w:p>
    <w:p>
      <w:pPr>
        <w:widowControl/>
        <w:spacing w:beforeLines="0" w:afterLines="0" w:line="240" w:lineRule="auto"/>
        <w:ind w:firstLine="0" w:firstLineChars="0"/>
        <w:jc w:val="center"/>
        <w:rPr>
          <w:rFonts w:hint="default"/>
          <w:b/>
          <w:bCs/>
          <w:color w:val="auto"/>
          <w:szCs w:val="21"/>
          <w:u w:val="none"/>
        </w:rPr>
      </w:pPr>
    </w:p>
    <w:p>
      <w:pPr>
        <w:widowControl/>
        <w:spacing w:beforeLines="0" w:afterLines="0" w:line="240" w:lineRule="auto"/>
        <w:ind w:firstLine="0" w:firstLineChars="0"/>
        <w:jc w:val="center"/>
        <w:rPr>
          <w:rFonts w:hint="default"/>
          <w:b/>
          <w:bCs/>
          <w:color w:val="auto"/>
          <w:szCs w:val="21"/>
          <w:u w:val="none"/>
        </w:rPr>
      </w:pPr>
    </w:p>
    <w:p>
      <w:pPr>
        <w:widowControl/>
        <w:spacing w:beforeLines="0" w:afterLines="0" w:line="240" w:lineRule="auto"/>
        <w:ind w:firstLine="0" w:firstLineChars="0"/>
        <w:jc w:val="center"/>
        <w:rPr>
          <w:rFonts w:hint="default"/>
          <w:b/>
          <w:bCs/>
          <w:color w:val="auto"/>
          <w:szCs w:val="21"/>
          <w:u w:val="none"/>
        </w:rPr>
      </w:pPr>
    </w:p>
    <w:p>
      <w:pPr>
        <w:widowControl/>
        <w:spacing w:beforeLines="0" w:afterLines="0" w:line="240" w:lineRule="auto"/>
        <w:ind w:firstLine="0" w:firstLineChars="0"/>
        <w:jc w:val="center"/>
        <w:rPr>
          <w:rFonts w:hint="default"/>
          <w:b/>
          <w:bCs/>
          <w:color w:val="auto"/>
          <w:szCs w:val="21"/>
          <w:u w:val="none"/>
        </w:rPr>
      </w:pPr>
    </w:p>
    <w:p>
      <w:pPr>
        <w:widowControl/>
        <w:spacing w:beforeLines="0" w:afterLines="0" w:line="240" w:lineRule="auto"/>
        <w:ind w:firstLine="0" w:firstLineChars="0"/>
        <w:jc w:val="center"/>
        <w:rPr>
          <w:rFonts w:hint="default"/>
          <w:b/>
          <w:bCs/>
          <w:color w:val="auto"/>
          <w:szCs w:val="21"/>
          <w:u w:val="none"/>
        </w:rPr>
      </w:pPr>
    </w:p>
    <w:p>
      <w:pPr>
        <w:widowControl/>
        <w:spacing w:beforeLines="0" w:afterLines="0" w:line="240" w:lineRule="auto"/>
        <w:ind w:firstLine="0" w:firstLineChars="0"/>
        <w:jc w:val="center"/>
        <w:rPr>
          <w:rFonts w:hint="default"/>
          <w:b/>
          <w:bCs/>
          <w:color w:val="auto"/>
          <w:szCs w:val="21"/>
          <w:u w:val="none"/>
        </w:rPr>
      </w:pPr>
    </w:p>
    <w:p>
      <w:pPr>
        <w:widowControl/>
        <w:spacing w:beforeLines="0" w:afterLines="0" w:line="240" w:lineRule="auto"/>
        <w:ind w:firstLine="0" w:firstLineChars="0"/>
        <w:jc w:val="center"/>
        <w:rPr>
          <w:b/>
          <w:bCs/>
          <w:color w:val="auto"/>
          <w:szCs w:val="21"/>
          <w:u w:val="none"/>
        </w:rPr>
      </w:pPr>
      <w:r>
        <w:rPr>
          <w:rFonts w:hint="default"/>
          <w:b/>
          <w:bCs/>
          <w:color w:val="auto"/>
          <w:szCs w:val="21"/>
          <w:u w:val="none"/>
        </w:rPr>
        <w:t>表5.2-1</w:t>
      </w:r>
      <w:r>
        <w:rPr>
          <w:rFonts w:hint="default"/>
          <w:b/>
          <w:bCs/>
          <w:color w:val="auto"/>
          <w:szCs w:val="21"/>
          <w:u w:val="none"/>
          <w:lang w:val="en-US" w:eastAsia="zh-CN"/>
        </w:rPr>
        <w:t>8</w:t>
      </w:r>
      <w:r>
        <w:rPr>
          <w:rFonts w:hint="default"/>
          <w:b/>
          <w:bCs/>
          <w:color w:val="auto"/>
          <w:szCs w:val="21"/>
          <w:u w:val="none"/>
        </w:rPr>
        <w:t xml:space="preserve"> 废水直接排放口情况表</w:t>
      </w:r>
    </w:p>
    <w:tbl>
      <w:tblPr>
        <w:tblStyle w:val="31"/>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81"/>
        <w:gridCol w:w="747"/>
        <w:gridCol w:w="915"/>
        <w:gridCol w:w="795"/>
        <w:gridCol w:w="645"/>
        <w:gridCol w:w="701"/>
        <w:gridCol w:w="426"/>
        <w:gridCol w:w="793"/>
        <w:gridCol w:w="945"/>
        <w:gridCol w:w="750"/>
        <w:gridCol w:w="76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710" w:hRule="atLeast"/>
        </w:trPr>
        <w:tc>
          <w:tcPr>
            <w:tcW w:w="881" w:type="dxa"/>
            <w:vMerge w:val="restart"/>
            <w:tcBorders>
              <w:tl2br w:val="nil"/>
              <w:tr2bl w:val="nil"/>
            </w:tcBorders>
            <w:vAlign w:val="center"/>
          </w:tcPr>
          <w:p>
            <w:pPr>
              <w:spacing w:beforeLines="0" w:afterLines="0" w:line="240" w:lineRule="auto"/>
              <w:jc w:val="center"/>
              <w:rPr>
                <w:rFonts w:ascii="Times New Roman" w:hAnsi="Times New Roman" w:cs="Times New Roman" w:eastAsiaTheme="minorEastAsia"/>
                <w:color w:val="auto"/>
                <w:szCs w:val="21"/>
                <w:u w:val="none"/>
              </w:rPr>
            </w:pPr>
            <w:r>
              <w:rPr>
                <w:rFonts w:hint="default" w:ascii="Times New Roman" w:hAnsi="Times New Roman" w:cs="Times New Roman" w:eastAsiaTheme="minorEastAsia"/>
                <w:color w:val="auto"/>
                <w:szCs w:val="21"/>
                <w:u w:val="none"/>
              </w:rPr>
              <w:t>排放口编号</w:t>
            </w:r>
          </w:p>
        </w:tc>
        <w:tc>
          <w:tcPr>
            <w:tcW w:w="1662" w:type="dxa"/>
            <w:gridSpan w:val="2"/>
            <w:tcBorders>
              <w:tl2br w:val="nil"/>
              <w:tr2bl w:val="nil"/>
            </w:tcBorders>
            <w:vAlign w:val="center"/>
          </w:tcPr>
          <w:p>
            <w:pPr>
              <w:spacing w:beforeLines="0" w:afterLines="0" w:line="240" w:lineRule="auto"/>
              <w:jc w:val="center"/>
              <w:rPr>
                <w:rFonts w:ascii="Times New Roman" w:hAnsi="Times New Roman" w:cs="Times New Roman" w:eastAsiaTheme="minorEastAsia"/>
                <w:color w:val="auto"/>
                <w:szCs w:val="21"/>
                <w:u w:val="none"/>
              </w:rPr>
            </w:pPr>
            <w:r>
              <w:rPr>
                <w:rFonts w:hint="default" w:ascii="Times New Roman" w:hAnsi="Times New Roman" w:cs="Times New Roman" w:eastAsiaTheme="minorEastAsia"/>
                <w:color w:val="auto"/>
                <w:szCs w:val="21"/>
                <w:u w:val="none"/>
              </w:rPr>
              <w:t>排放口地理坐标</w:t>
            </w:r>
          </w:p>
        </w:tc>
        <w:tc>
          <w:tcPr>
            <w:tcW w:w="795" w:type="dxa"/>
            <w:vMerge w:val="restart"/>
            <w:tcBorders>
              <w:tl2br w:val="nil"/>
              <w:tr2bl w:val="nil"/>
            </w:tcBorders>
            <w:vAlign w:val="center"/>
          </w:tcPr>
          <w:p>
            <w:pPr>
              <w:spacing w:beforeLines="0" w:afterLines="0" w:line="240" w:lineRule="auto"/>
              <w:jc w:val="center"/>
              <w:rPr>
                <w:rFonts w:ascii="Times New Roman" w:hAnsi="Times New Roman" w:cs="Times New Roman" w:eastAsiaTheme="minorEastAsia"/>
                <w:color w:val="auto"/>
                <w:szCs w:val="21"/>
                <w:u w:val="none"/>
              </w:rPr>
            </w:pPr>
            <w:r>
              <w:rPr>
                <w:rFonts w:hint="default" w:ascii="Times New Roman" w:hAnsi="Times New Roman" w:cs="Times New Roman" w:eastAsiaTheme="minorEastAsia"/>
                <w:color w:val="auto"/>
                <w:szCs w:val="21"/>
                <w:u w:val="none"/>
              </w:rPr>
              <w:t>排放量（万t/a）</w:t>
            </w:r>
          </w:p>
        </w:tc>
        <w:tc>
          <w:tcPr>
            <w:tcW w:w="645" w:type="dxa"/>
            <w:vMerge w:val="restart"/>
            <w:tcBorders>
              <w:tl2br w:val="nil"/>
              <w:tr2bl w:val="nil"/>
            </w:tcBorders>
            <w:vAlign w:val="center"/>
          </w:tcPr>
          <w:p>
            <w:pPr>
              <w:spacing w:beforeLines="0" w:afterLines="0" w:line="240" w:lineRule="auto"/>
              <w:jc w:val="center"/>
              <w:rPr>
                <w:rFonts w:ascii="Times New Roman" w:hAnsi="Times New Roman" w:cs="Times New Roman" w:eastAsiaTheme="minorEastAsia"/>
                <w:color w:val="auto"/>
                <w:szCs w:val="21"/>
                <w:u w:val="none"/>
              </w:rPr>
            </w:pPr>
            <w:r>
              <w:rPr>
                <w:rFonts w:hint="default" w:ascii="Times New Roman" w:hAnsi="Times New Roman" w:cs="Times New Roman" w:eastAsiaTheme="minorEastAsia"/>
                <w:color w:val="auto"/>
                <w:szCs w:val="21"/>
                <w:u w:val="none"/>
              </w:rPr>
              <w:t>排放去向</w:t>
            </w:r>
          </w:p>
        </w:tc>
        <w:tc>
          <w:tcPr>
            <w:tcW w:w="701" w:type="dxa"/>
            <w:vMerge w:val="restart"/>
            <w:tcBorders>
              <w:tl2br w:val="nil"/>
              <w:tr2bl w:val="nil"/>
            </w:tcBorders>
            <w:vAlign w:val="center"/>
          </w:tcPr>
          <w:p>
            <w:pPr>
              <w:spacing w:beforeLines="0" w:afterLines="0" w:line="240" w:lineRule="auto"/>
              <w:jc w:val="center"/>
              <w:rPr>
                <w:rFonts w:ascii="Times New Roman" w:hAnsi="Times New Roman" w:cs="Times New Roman" w:eastAsiaTheme="minorEastAsia"/>
                <w:color w:val="auto"/>
                <w:szCs w:val="21"/>
                <w:u w:val="none"/>
              </w:rPr>
            </w:pPr>
            <w:r>
              <w:rPr>
                <w:rFonts w:hint="default" w:ascii="Times New Roman" w:hAnsi="Times New Roman" w:cs="Times New Roman" w:eastAsiaTheme="minorEastAsia"/>
                <w:color w:val="auto"/>
                <w:szCs w:val="21"/>
                <w:u w:val="none"/>
              </w:rPr>
              <w:t>排放规律</w:t>
            </w:r>
          </w:p>
        </w:tc>
        <w:tc>
          <w:tcPr>
            <w:tcW w:w="426" w:type="dxa"/>
            <w:vMerge w:val="restart"/>
            <w:tcBorders>
              <w:tl2br w:val="nil"/>
              <w:tr2bl w:val="nil"/>
            </w:tcBorders>
            <w:vAlign w:val="center"/>
          </w:tcPr>
          <w:p>
            <w:pPr>
              <w:spacing w:beforeLines="0" w:afterLines="0" w:line="240" w:lineRule="auto"/>
              <w:jc w:val="center"/>
              <w:rPr>
                <w:rFonts w:ascii="Times New Roman" w:hAnsi="Times New Roman" w:cs="Times New Roman" w:eastAsiaTheme="minorEastAsia"/>
                <w:color w:val="auto"/>
                <w:szCs w:val="21"/>
                <w:u w:val="none"/>
              </w:rPr>
            </w:pPr>
            <w:r>
              <w:rPr>
                <w:rFonts w:hint="default" w:ascii="Times New Roman" w:hAnsi="Times New Roman" w:cs="Times New Roman" w:eastAsiaTheme="minorEastAsia"/>
                <w:color w:val="auto"/>
                <w:szCs w:val="21"/>
                <w:u w:val="none"/>
              </w:rPr>
              <w:t>间歇排放时段</w:t>
            </w:r>
          </w:p>
        </w:tc>
        <w:tc>
          <w:tcPr>
            <w:tcW w:w="1738" w:type="dxa"/>
            <w:gridSpan w:val="2"/>
            <w:tcBorders>
              <w:tl2br w:val="nil"/>
              <w:tr2bl w:val="nil"/>
            </w:tcBorders>
            <w:vAlign w:val="center"/>
          </w:tcPr>
          <w:p>
            <w:pPr>
              <w:spacing w:beforeLines="0" w:afterLines="0" w:line="240" w:lineRule="auto"/>
              <w:jc w:val="center"/>
              <w:rPr>
                <w:rFonts w:ascii="Times New Roman" w:hAnsi="Times New Roman" w:cs="Times New Roman" w:eastAsiaTheme="minorEastAsia"/>
                <w:color w:val="auto"/>
                <w:szCs w:val="21"/>
                <w:u w:val="none"/>
              </w:rPr>
            </w:pPr>
            <w:r>
              <w:rPr>
                <w:rFonts w:hint="default" w:ascii="Times New Roman" w:hAnsi="Times New Roman" w:cs="Times New Roman" w:eastAsiaTheme="minorEastAsia"/>
                <w:color w:val="auto"/>
                <w:szCs w:val="21"/>
                <w:u w:val="none"/>
              </w:rPr>
              <w:t>受纳自然水体信息</w:t>
            </w:r>
          </w:p>
        </w:tc>
        <w:tc>
          <w:tcPr>
            <w:tcW w:w="1517" w:type="dxa"/>
            <w:gridSpan w:val="2"/>
            <w:tcBorders>
              <w:tl2br w:val="nil"/>
              <w:tr2bl w:val="nil"/>
            </w:tcBorders>
            <w:vAlign w:val="center"/>
          </w:tcPr>
          <w:p>
            <w:pPr>
              <w:spacing w:beforeLines="0" w:afterLines="0" w:line="240" w:lineRule="auto"/>
              <w:jc w:val="center"/>
              <w:rPr>
                <w:rFonts w:ascii="Times New Roman" w:hAnsi="Times New Roman" w:cs="Times New Roman" w:eastAsiaTheme="minorEastAsia"/>
                <w:color w:val="auto"/>
                <w:szCs w:val="21"/>
                <w:u w:val="none"/>
              </w:rPr>
            </w:pPr>
            <w:r>
              <w:rPr>
                <w:rFonts w:hint="default" w:ascii="Times New Roman" w:hAnsi="Times New Roman" w:cs="Times New Roman" w:eastAsiaTheme="minorEastAsia"/>
                <w:color w:val="auto"/>
                <w:szCs w:val="21"/>
                <w:u w:val="none"/>
              </w:rPr>
              <w:t>汇入自然水体地理坐标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411" w:hRule="atLeast"/>
        </w:trPr>
        <w:tc>
          <w:tcPr>
            <w:tcW w:w="881" w:type="dxa"/>
            <w:vMerge w:val="continue"/>
            <w:tcBorders>
              <w:tl2br w:val="nil"/>
              <w:tr2bl w:val="nil"/>
            </w:tcBorders>
            <w:vAlign w:val="center"/>
          </w:tcPr>
          <w:p>
            <w:pPr>
              <w:spacing w:beforeLines="0" w:afterLines="0" w:line="240" w:lineRule="auto"/>
              <w:jc w:val="center"/>
              <w:rPr>
                <w:rFonts w:ascii="Times New Roman" w:hAnsi="Times New Roman" w:cs="Times New Roman" w:eastAsiaTheme="minorEastAsia"/>
                <w:color w:val="auto"/>
                <w:szCs w:val="21"/>
                <w:u w:val="none"/>
              </w:rPr>
            </w:pPr>
          </w:p>
        </w:tc>
        <w:tc>
          <w:tcPr>
            <w:tcW w:w="747" w:type="dxa"/>
            <w:tcBorders>
              <w:tl2br w:val="nil"/>
              <w:tr2bl w:val="nil"/>
            </w:tcBorders>
            <w:vAlign w:val="center"/>
          </w:tcPr>
          <w:p>
            <w:pPr>
              <w:spacing w:beforeLines="0" w:afterLines="0" w:line="240" w:lineRule="auto"/>
              <w:jc w:val="center"/>
              <w:rPr>
                <w:rFonts w:ascii="Times New Roman" w:hAnsi="Times New Roman" w:cs="Times New Roman" w:eastAsiaTheme="minorEastAsia"/>
                <w:color w:val="auto"/>
                <w:szCs w:val="21"/>
                <w:u w:val="none"/>
              </w:rPr>
            </w:pPr>
            <w:r>
              <w:rPr>
                <w:rFonts w:hint="default" w:ascii="Times New Roman" w:hAnsi="Times New Roman" w:cs="Times New Roman" w:eastAsiaTheme="minorEastAsia"/>
                <w:color w:val="auto"/>
                <w:szCs w:val="21"/>
                <w:u w:val="none"/>
              </w:rPr>
              <w:t>经度</w:t>
            </w:r>
          </w:p>
        </w:tc>
        <w:tc>
          <w:tcPr>
            <w:tcW w:w="915" w:type="dxa"/>
            <w:tcBorders>
              <w:tl2br w:val="nil"/>
              <w:tr2bl w:val="nil"/>
            </w:tcBorders>
            <w:vAlign w:val="center"/>
          </w:tcPr>
          <w:p>
            <w:pPr>
              <w:spacing w:beforeLines="0" w:afterLines="0" w:line="240" w:lineRule="auto"/>
              <w:jc w:val="center"/>
              <w:rPr>
                <w:rFonts w:ascii="Times New Roman" w:hAnsi="Times New Roman" w:cs="Times New Roman" w:eastAsiaTheme="minorEastAsia"/>
                <w:color w:val="auto"/>
                <w:szCs w:val="21"/>
                <w:u w:val="none"/>
              </w:rPr>
            </w:pPr>
            <w:r>
              <w:rPr>
                <w:rFonts w:hint="default" w:ascii="Times New Roman" w:hAnsi="Times New Roman" w:cs="Times New Roman" w:eastAsiaTheme="minorEastAsia"/>
                <w:color w:val="auto"/>
                <w:szCs w:val="21"/>
                <w:u w:val="none"/>
              </w:rPr>
              <w:t>纬度</w:t>
            </w:r>
          </w:p>
        </w:tc>
        <w:tc>
          <w:tcPr>
            <w:tcW w:w="795" w:type="dxa"/>
            <w:vMerge w:val="continue"/>
            <w:tcBorders>
              <w:tl2br w:val="nil"/>
              <w:tr2bl w:val="nil"/>
            </w:tcBorders>
            <w:vAlign w:val="center"/>
          </w:tcPr>
          <w:p>
            <w:pPr>
              <w:spacing w:beforeLines="0" w:afterLines="0" w:line="240" w:lineRule="auto"/>
              <w:jc w:val="center"/>
              <w:rPr>
                <w:rFonts w:ascii="Times New Roman" w:hAnsi="Times New Roman" w:cs="Times New Roman" w:eastAsiaTheme="minorEastAsia"/>
                <w:color w:val="auto"/>
                <w:szCs w:val="21"/>
                <w:u w:val="none"/>
              </w:rPr>
            </w:pPr>
          </w:p>
        </w:tc>
        <w:tc>
          <w:tcPr>
            <w:tcW w:w="645" w:type="dxa"/>
            <w:vMerge w:val="continue"/>
            <w:tcBorders>
              <w:tl2br w:val="nil"/>
              <w:tr2bl w:val="nil"/>
            </w:tcBorders>
            <w:vAlign w:val="center"/>
          </w:tcPr>
          <w:p>
            <w:pPr>
              <w:spacing w:beforeLines="0" w:afterLines="0" w:line="240" w:lineRule="auto"/>
              <w:jc w:val="center"/>
              <w:rPr>
                <w:rFonts w:ascii="Times New Roman" w:hAnsi="Times New Roman" w:cs="Times New Roman" w:eastAsiaTheme="minorEastAsia"/>
                <w:color w:val="auto"/>
                <w:szCs w:val="21"/>
                <w:u w:val="none"/>
              </w:rPr>
            </w:pPr>
          </w:p>
        </w:tc>
        <w:tc>
          <w:tcPr>
            <w:tcW w:w="701" w:type="dxa"/>
            <w:vMerge w:val="continue"/>
            <w:tcBorders>
              <w:tl2br w:val="nil"/>
              <w:tr2bl w:val="nil"/>
            </w:tcBorders>
            <w:vAlign w:val="center"/>
          </w:tcPr>
          <w:p>
            <w:pPr>
              <w:spacing w:beforeLines="0" w:afterLines="0" w:line="240" w:lineRule="auto"/>
              <w:jc w:val="center"/>
              <w:rPr>
                <w:rFonts w:ascii="Times New Roman" w:hAnsi="Times New Roman" w:cs="Times New Roman" w:eastAsiaTheme="minorEastAsia"/>
                <w:color w:val="auto"/>
                <w:szCs w:val="21"/>
                <w:u w:val="none"/>
              </w:rPr>
            </w:pPr>
          </w:p>
        </w:tc>
        <w:tc>
          <w:tcPr>
            <w:tcW w:w="426" w:type="dxa"/>
            <w:vMerge w:val="continue"/>
            <w:tcBorders>
              <w:tl2br w:val="nil"/>
              <w:tr2bl w:val="nil"/>
            </w:tcBorders>
            <w:vAlign w:val="center"/>
          </w:tcPr>
          <w:p>
            <w:pPr>
              <w:spacing w:beforeLines="0" w:afterLines="0" w:line="240" w:lineRule="auto"/>
              <w:jc w:val="center"/>
              <w:rPr>
                <w:rFonts w:ascii="Times New Roman" w:hAnsi="Times New Roman" w:cs="Times New Roman" w:eastAsiaTheme="minorEastAsia"/>
                <w:color w:val="auto"/>
                <w:szCs w:val="21"/>
                <w:u w:val="none"/>
              </w:rPr>
            </w:pPr>
          </w:p>
        </w:tc>
        <w:tc>
          <w:tcPr>
            <w:tcW w:w="793" w:type="dxa"/>
            <w:tcBorders>
              <w:tl2br w:val="nil"/>
              <w:tr2bl w:val="nil"/>
            </w:tcBorders>
            <w:vAlign w:val="center"/>
          </w:tcPr>
          <w:p>
            <w:pPr>
              <w:spacing w:beforeLines="0" w:afterLines="0" w:line="240" w:lineRule="auto"/>
              <w:jc w:val="center"/>
              <w:rPr>
                <w:rFonts w:ascii="Times New Roman" w:hAnsi="Times New Roman" w:cs="Times New Roman" w:eastAsiaTheme="minorEastAsia"/>
                <w:color w:val="auto"/>
                <w:szCs w:val="21"/>
                <w:u w:val="none"/>
              </w:rPr>
            </w:pPr>
            <w:r>
              <w:rPr>
                <w:rFonts w:hint="default" w:ascii="Times New Roman" w:hAnsi="Times New Roman" w:cs="Times New Roman" w:eastAsiaTheme="minorEastAsia"/>
                <w:color w:val="auto"/>
                <w:szCs w:val="21"/>
                <w:u w:val="none"/>
              </w:rPr>
              <w:t>名称</w:t>
            </w:r>
          </w:p>
        </w:tc>
        <w:tc>
          <w:tcPr>
            <w:tcW w:w="945" w:type="dxa"/>
            <w:tcBorders>
              <w:tl2br w:val="nil"/>
              <w:tr2bl w:val="nil"/>
            </w:tcBorders>
            <w:vAlign w:val="center"/>
          </w:tcPr>
          <w:p>
            <w:pPr>
              <w:spacing w:beforeLines="0" w:afterLines="0" w:line="240" w:lineRule="auto"/>
              <w:jc w:val="center"/>
              <w:rPr>
                <w:rFonts w:ascii="Times New Roman" w:hAnsi="Times New Roman" w:cs="Times New Roman" w:eastAsiaTheme="minorEastAsia"/>
                <w:color w:val="auto"/>
                <w:szCs w:val="21"/>
                <w:u w:val="none"/>
              </w:rPr>
            </w:pPr>
            <w:r>
              <w:rPr>
                <w:rFonts w:hint="default" w:ascii="Times New Roman" w:hAnsi="Times New Roman" w:cs="Times New Roman" w:eastAsiaTheme="minorEastAsia"/>
                <w:color w:val="auto"/>
                <w:szCs w:val="21"/>
                <w:u w:val="none"/>
              </w:rPr>
              <w:t>受纳水体目标功能</w:t>
            </w:r>
          </w:p>
        </w:tc>
        <w:tc>
          <w:tcPr>
            <w:tcW w:w="750" w:type="dxa"/>
            <w:tcBorders>
              <w:tl2br w:val="nil"/>
              <w:tr2bl w:val="nil"/>
            </w:tcBorders>
            <w:vAlign w:val="center"/>
          </w:tcPr>
          <w:p>
            <w:pPr>
              <w:spacing w:beforeLines="0" w:afterLines="0" w:line="240" w:lineRule="auto"/>
              <w:jc w:val="center"/>
              <w:rPr>
                <w:rFonts w:ascii="Times New Roman" w:hAnsi="Times New Roman" w:cs="Times New Roman" w:eastAsiaTheme="minorEastAsia"/>
                <w:color w:val="auto"/>
                <w:szCs w:val="21"/>
                <w:u w:val="none"/>
              </w:rPr>
            </w:pPr>
            <w:r>
              <w:rPr>
                <w:rFonts w:hint="default" w:ascii="Times New Roman" w:hAnsi="Times New Roman" w:cs="Times New Roman" w:eastAsiaTheme="minorEastAsia"/>
                <w:color w:val="auto"/>
                <w:szCs w:val="21"/>
                <w:u w:val="none"/>
              </w:rPr>
              <w:t>经度</w:t>
            </w:r>
          </w:p>
        </w:tc>
        <w:tc>
          <w:tcPr>
            <w:tcW w:w="767" w:type="dxa"/>
            <w:tcBorders>
              <w:tl2br w:val="nil"/>
              <w:tr2bl w:val="nil"/>
            </w:tcBorders>
            <w:vAlign w:val="center"/>
          </w:tcPr>
          <w:p>
            <w:pPr>
              <w:spacing w:beforeLines="0" w:afterLines="0" w:line="240" w:lineRule="auto"/>
              <w:jc w:val="center"/>
              <w:rPr>
                <w:rFonts w:ascii="Times New Roman" w:hAnsi="Times New Roman" w:cs="Times New Roman" w:eastAsiaTheme="minorEastAsia"/>
                <w:color w:val="auto"/>
                <w:szCs w:val="21"/>
                <w:u w:val="none"/>
              </w:rPr>
            </w:pPr>
            <w:r>
              <w:rPr>
                <w:rFonts w:hint="default" w:ascii="Times New Roman" w:hAnsi="Times New Roman" w:cs="Times New Roman" w:eastAsiaTheme="minorEastAsia"/>
                <w:color w:val="auto"/>
                <w:szCs w:val="21"/>
                <w:u w:val="none"/>
              </w:rPr>
              <w:t>纬度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19" w:hRule="atLeast"/>
        </w:trPr>
        <w:tc>
          <w:tcPr>
            <w:tcW w:w="881" w:type="dxa"/>
            <w:tcBorders>
              <w:tl2br w:val="nil"/>
              <w:tr2bl w:val="nil"/>
            </w:tcBorders>
            <w:vAlign w:val="center"/>
          </w:tcPr>
          <w:p>
            <w:pPr>
              <w:spacing w:beforeLines="0" w:afterLines="0" w:line="240" w:lineRule="auto"/>
              <w:jc w:val="center"/>
              <w:rPr>
                <w:rFonts w:ascii="Times New Roman" w:hAnsi="Times New Roman" w:cs="Times New Roman" w:eastAsiaTheme="minorEastAsia"/>
                <w:color w:val="auto"/>
                <w:szCs w:val="21"/>
                <w:u w:val="none"/>
              </w:rPr>
            </w:pPr>
            <w:r>
              <w:rPr>
                <w:rFonts w:hint="default" w:ascii="Times New Roman" w:hAnsi="Times New Roman" w:cs="Times New Roman" w:eastAsiaTheme="minorEastAsia"/>
                <w:color w:val="auto"/>
                <w:szCs w:val="21"/>
                <w:u w:val="none"/>
              </w:rPr>
              <w:t>DW001</w:t>
            </w:r>
          </w:p>
        </w:tc>
        <w:tc>
          <w:tcPr>
            <w:tcW w:w="747" w:type="dxa"/>
            <w:tcBorders>
              <w:tl2br w:val="nil"/>
              <w:tr2bl w:val="nil"/>
            </w:tcBorders>
            <w:vAlign w:val="center"/>
          </w:tcPr>
          <w:p>
            <w:pPr>
              <w:spacing w:beforeLines="0" w:afterLines="0" w:line="240" w:lineRule="auto"/>
              <w:jc w:val="center"/>
              <w:rPr>
                <w:rFonts w:ascii="Times New Roman" w:hAnsi="Times New Roman" w:cs="Times New Roman" w:eastAsiaTheme="minorEastAsia"/>
                <w:color w:val="auto"/>
                <w:szCs w:val="21"/>
                <w:u w:val="none"/>
              </w:rPr>
            </w:pPr>
            <w:r>
              <w:rPr>
                <w:rFonts w:hint="default" w:ascii="Times New Roman" w:hAnsi="Times New Roman" w:cs="Times New Roman" w:eastAsiaTheme="minorEastAsia"/>
                <w:color w:val="auto"/>
                <w:szCs w:val="21"/>
                <w:u w:val="none"/>
              </w:rPr>
              <w:t>110.105190</w:t>
            </w:r>
          </w:p>
        </w:tc>
        <w:tc>
          <w:tcPr>
            <w:tcW w:w="915" w:type="dxa"/>
            <w:tcBorders>
              <w:tl2br w:val="nil"/>
              <w:tr2bl w:val="nil"/>
            </w:tcBorders>
            <w:vAlign w:val="center"/>
          </w:tcPr>
          <w:p>
            <w:pPr>
              <w:spacing w:beforeLines="0" w:afterLines="0" w:line="240" w:lineRule="auto"/>
              <w:jc w:val="center"/>
              <w:rPr>
                <w:rFonts w:ascii="Times New Roman" w:hAnsi="Times New Roman" w:cs="Times New Roman" w:eastAsiaTheme="minorEastAsia"/>
                <w:color w:val="auto"/>
                <w:szCs w:val="21"/>
                <w:u w:val="none"/>
              </w:rPr>
            </w:pPr>
            <w:r>
              <w:rPr>
                <w:rFonts w:hint="default" w:ascii="Times New Roman" w:hAnsi="Times New Roman" w:cs="Times New Roman" w:eastAsiaTheme="minorEastAsia"/>
                <w:color w:val="auto"/>
                <w:szCs w:val="21"/>
                <w:u w:val="none"/>
              </w:rPr>
              <w:t>28.103368</w:t>
            </w:r>
          </w:p>
        </w:tc>
        <w:tc>
          <w:tcPr>
            <w:tcW w:w="795" w:type="dxa"/>
            <w:tcBorders>
              <w:tl2br w:val="nil"/>
              <w:tr2bl w:val="nil"/>
            </w:tcBorders>
            <w:vAlign w:val="center"/>
          </w:tcPr>
          <w:p>
            <w:pPr>
              <w:spacing w:beforeLines="0" w:afterLines="0" w:line="240" w:lineRule="auto"/>
              <w:jc w:val="center"/>
              <w:rPr>
                <w:rFonts w:hint="default" w:ascii="Times New Roman" w:hAnsi="Times New Roman" w:cs="Times New Roman" w:eastAsiaTheme="minorEastAsia"/>
                <w:color w:val="auto"/>
                <w:szCs w:val="21"/>
                <w:u w:val="none"/>
                <w:lang w:val="en-US" w:eastAsia="zh-CN"/>
              </w:rPr>
            </w:pPr>
            <w:r>
              <w:rPr>
                <w:rFonts w:hint="eastAsia" w:cs="Times New Roman" w:eastAsiaTheme="minorEastAsia"/>
                <w:color w:val="auto"/>
                <w:szCs w:val="21"/>
                <w:u w:val="none"/>
                <w:lang w:val="en-US" w:eastAsia="zh-CN"/>
              </w:rPr>
              <w:t>20.4</w:t>
            </w:r>
          </w:p>
        </w:tc>
        <w:tc>
          <w:tcPr>
            <w:tcW w:w="645" w:type="dxa"/>
            <w:tcBorders>
              <w:tl2br w:val="nil"/>
              <w:tr2bl w:val="nil"/>
            </w:tcBorders>
            <w:vAlign w:val="center"/>
          </w:tcPr>
          <w:p>
            <w:pPr>
              <w:spacing w:beforeLines="0" w:afterLines="0" w:line="240" w:lineRule="auto"/>
              <w:jc w:val="center"/>
              <w:rPr>
                <w:rFonts w:ascii="Times New Roman" w:hAnsi="Times New Roman" w:cs="Times New Roman" w:eastAsiaTheme="minorEastAsia"/>
                <w:color w:val="auto"/>
                <w:szCs w:val="21"/>
                <w:u w:val="none"/>
              </w:rPr>
            </w:pPr>
            <w:r>
              <w:rPr>
                <w:rFonts w:hint="eastAsia" w:ascii="Times New Roman" w:hAnsi="Times New Roman" w:cs="Times New Roman" w:eastAsiaTheme="minorEastAsia"/>
                <w:color w:val="auto"/>
                <w:szCs w:val="21"/>
                <w:u w:val="none"/>
              </w:rPr>
              <w:t>南侧小溪</w:t>
            </w:r>
          </w:p>
        </w:tc>
        <w:tc>
          <w:tcPr>
            <w:tcW w:w="701" w:type="dxa"/>
            <w:tcBorders>
              <w:tl2br w:val="nil"/>
              <w:tr2bl w:val="nil"/>
            </w:tcBorders>
            <w:vAlign w:val="center"/>
          </w:tcPr>
          <w:p>
            <w:pPr>
              <w:spacing w:beforeLines="0" w:afterLines="0" w:line="240" w:lineRule="auto"/>
              <w:jc w:val="center"/>
              <w:rPr>
                <w:rFonts w:ascii="Times New Roman" w:hAnsi="Times New Roman" w:cs="Times New Roman" w:eastAsiaTheme="minorEastAsia"/>
                <w:color w:val="auto"/>
                <w:szCs w:val="21"/>
                <w:u w:val="none"/>
              </w:rPr>
            </w:pPr>
            <w:r>
              <w:rPr>
                <w:rFonts w:hint="default" w:ascii="Times New Roman" w:hAnsi="Times New Roman" w:cs="Times New Roman" w:eastAsiaTheme="minorEastAsia"/>
                <w:color w:val="auto"/>
                <w:szCs w:val="21"/>
                <w:u w:val="none"/>
              </w:rPr>
              <w:t>连续排放</w:t>
            </w:r>
          </w:p>
        </w:tc>
        <w:tc>
          <w:tcPr>
            <w:tcW w:w="426" w:type="dxa"/>
            <w:tcBorders>
              <w:tl2br w:val="nil"/>
              <w:tr2bl w:val="nil"/>
            </w:tcBorders>
            <w:vAlign w:val="center"/>
          </w:tcPr>
          <w:p>
            <w:pPr>
              <w:spacing w:beforeLines="0" w:afterLines="0" w:line="240" w:lineRule="auto"/>
              <w:jc w:val="center"/>
              <w:rPr>
                <w:rFonts w:ascii="Times New Roman" w:hAnsi="Times New Roman" w:cs="Times New Roman" w:eastAsiaTheme="minorEastAsia"/>
                <w:color w:val="auto"/>
                <w:szCs w:val="21"/>
                <w:u w:val="none"/>
              </w:rPr>
            </w:pPr>
            <w:r>
              <w:rPr>
                <w:rFonts w:hint="default" w:ascii="Times New Roman" w:hAnsi="Times New Roman" w:cs="Times New Roman" w:eastAsiaTheme="minorEastAsia"/>
                <w:color w:val="auto"/>
                <w:szCs w:val="21"/>
                <w:u w:val="none"/>
              </w:rPr>
              <w:t>/</w:t>
            </w:r>
          </w:p>
        </w:tc>
        <w:tc>
          <w:tcPr>
            <w:tcW w:w="793" w:type="dxa"/>
            <w:tcBorders>
              <w:tl2br w:val="nil"/>
              <w:tr2bl w:val="nil"/>
            </w:tcBorders>
            <w:vAlign w:val="center"/>
          </w:tcPr>
          <w:p>
            <w:pPr>
              <w:spacing w:beforeLines="0" w:afterLines="0" w:line="240" w:lineRule="auto"/>
              <w:jc w:val="center"/>
              <w:rPr>
                <w:rFonts w:ascii="Times New Roman" w:hAnsi="Times New Roman" w:cs="Times New Roman" w:eastAsiaTheme="minorEastAsia"/>
                <w:color w:val="auto"/>
                <w:szCs w:val="21"/>
                <w:u w:val="none"/>
              </w:rPr>
            </w:pPr>
            <w:r>
              <w:rPr>
                <w:rFonts w:hint="eastAsia" w:ascii="Times New Roman" w:hAnsi="Times New Roman" w:cs="Times New Roman" w:eastAsiaTheme="minorEastAsia"/>
                <w:color w:val="auto"/>
                <w:szCs w:val="21"/>
                <w:u w:val="none"/>
              </w:rPr>
              <w:t>南侧小溪</w:t>
            </w:r>
          </w:p>
        </w:tc>
        <w:tc>
          <w:tcPr>
            <w:tcW w:w="945" w:type="dxa"/>
            <w:tcBorders>
              <w:tl2br w:val="nil"/>
              <w:tr2bl w:val="nil"/>
            </w:tcBorders>
            <w:vAlign w:val="center"/>
          </w:tcPr>
          <w:p>
            <w:pPr>
              <w:spacing w:beforeLines="0" w:afterLines="0" w:line="240" w:lineRule="auto"/>
              <w:jc w:val="center"/>
              <w:rPr>
                <w:rFonts w:ascii="Times New Roman" w:hAnsi="Times New Roman" w:cs="Times New Roman" w:eastAsiaTheme="minorEastAsia"/>
                <w:color w:val="auto"/>
                <w:szCs w:val="21"/>
                <w:u w:val="none"/>
              </w:rPr>
            </w:pPr>
            <w:r>
              <w:rPr>
                <w:rFonts w:hint="default" w:ascii="Times New Roman" w:hAnsi="Times New Roman" w:cs="Times New Roman" w:eastAsiaTheme="minorEastAsia"/>
                <w:color w:val="auto"/>
                <w:szCs w:val="21"/>
                <w:u w:val="none"/>
              </w:rPr>
              <w:t>灌溉用水</w:t>
            </w:r>
          </w:p>
        </w:tc>
        <w:tc>
          <w:tcPr>
            <w:tcW w:w="750" w:type="dxa"/>
            <w:tcBorders>
              <w:tl2br w:val="nil"/>
              <w:tr2bl w:val="nil"/>
            </w:tcBorders>
            <w:vAlign w:val="center"/>
          </w:tcPr>
          <w:p>
            <w:pPr>
              <w:spacing w:beforeLines="0" w:afterLines="0" w:line="240" w:lineRule="auto"/>
              <w:jc w:val="center"/>
              <w:rPr>
                <w:rFonts w:ascii="Times New Roman" w:hAnsi="Times New Roman" w:cs="Times New Roman" w:eastAsiaTheme="minorEastAsia"/>
                <w:color w:val="auto"/>
                <w:szCs w:val="21"/>
                <w:u w:val="none"/>
              </w:rPr>
            </w:pPr>
            <w:r>
              <w:rPr>
                <w:rFonts w:hint="default" w:ascii="Times New Roman" w:hAnsi="Times New Roman" w:cs="Times New Roman" w:eastAsiaTheme="minorEastAsia"/>
                <w:color w:val="auto"/>
                <w:szCs w:val="21"/>
                <w:u w:val="none"/>
              </w:rPr>
              <w:t>110.105233</w:t>
            </w:r>
          </w:p>
        </w:tc>
        <w:tc>
          <w:tcPr>
            <w:tcW w:w="767" w:type="dxa"/>
            <w:tcBorders>
              <w:tl2br w:val="nil"/>
              <w:tr2bl w:val="nil"/>
            </w:tcBorders>
            <w:vAlign w:val="center"/>
          </w:tcPr>
          <w:p>
            <w:pPr>
              <w:spacing w:beforeLines="0" w:afterLines="0" w:line="240" w:lineRule="auto"/>
              <w:jc w:val="center"/>
              <w:rPr>
                <w:rFonts w:ascii="Times New Roman" w:hAnsi="Times New Roman" w:cs="Times New Roman" w:eastAsiaTheme="minorEastAsia"/>
                <w:color w:val="auto"/>
                <w:szCs w:val="21"/>
                <w:u w:val="none"/>
              </w:rPr>
            </w:pPr>
            <w:r>
              <w:rPr>
                <w:rFonts w:hint="default" w:ascii="Times New Roman" w:hAnsi="Times New Roman" w:cs="Times New Roman" w:eastAsiaTheme="minorEastAsia"/>
                <w:color w:val="auto"/>
                <w:szCs w:val="21"/>
                <w:u w:val="none"/>
              </w:rPr>
              <w:t>28.103056</w:t>
            </w:r>
          </w:p>
        </w:tc>
      </w:tr>
    </w:tbl>
    <w:p>
      <w:pPr>
        <w:spacing w:beforeLines="0" w:afterLines="0"/>
        <w:jc w:val="center"/>
        <w:rPr>
          <w:rFonts w:ascii="Times New Roman" w:hAnsi="Times New Roman" w:cs="Times New Roman" w:eastAsiaTheme="minorEastAsia"/>
          <w:b/>
          <w:bCs/>
          <w:color w:val="auto"/>
          <w:szCs w:val="21"/>
          <w:u w:val="none"/>
        </w:rPr>
      </w:pPr>
      <w:r>
        <w:rPr>
          <w:rFonts w:hint="default" w:ascii="Times New Roman" w:hAnsi="Times New Roman" w:cs="Times New Roman" w:eastAsiaTheme="minorEastAsia"/>
          <w:b/>
          <w:bCs/>
          <w:color w:val="auto"/>
          <w:szCs w:val="21"/>
          <w:u w:val="none"/>
        </w:rPr>
        <w:t>表5.2-</w:t>
      </w:r>
      <w:r>
        <w:rPr>
          <w:rFonts w:hint="default" w:ascii="Times New Roman" w:hAnsi="Times New Roman" w:cs="Times New Roman" w:eastAsiaTheme="minorEastAsia"/>
          <w:b/>
          <w:bCs/>
          <w:color w:val="auto"/>
          <w:szCs w:val="21"/>
          <w:u w:val="none"/>
          <w:lang w:val="en-US" w:eastAsia="zh-CN"/>
        </w:rPr>
        <w:t>19</w:t>
      </w:r>
      <w:r>
        <w:rPr>
          <w:rFonts w:hint="default" w:ascii="Times New Roman" w:hAnsi="Times New Roman" w:cs="Times New Roman" w:eastAsiaTheme="minorEastAsia"/>
          <w:b/>
          <w:bCs/>
          <w:color w:val="auto"/>
          <w:szCs w:val="21"/>
          <w:u w:val="none"/>
        </w:rPr>
        <w:t xml:space="preserve">  废水污染物排放执行标准表</w:t>
      </w:r>
    </w:p>
    <w:tbl>
      <w:tblPr>
        <w:tblStyle w:val="31"/>
        <w:tblW w:w="4998"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176"/>
        <w:gridCol w:w="1203"/>
        <w:gridCol w:w="2221"/>
        <w:gridCol w:w="1718"/>
        <w:gridCol w:w="220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90" w:type="pct"/>
            <w:vMerge w:val="restart"/>
            <w:tcBorders>
              <w:tl2br w:val="nil"/>
              <w:tr2bl w:val="nil"/>
            </w:tcBorders>
            <w:vAlign w:val="center"/>
          </w:tcPr>
          <w:p>
            <w:pPr>
              <w:spacing w:beforeLines="0" w:afterLines="0" w:line="240" w:lineRule="auto"/>
              <w:jc w:val="center"/>
              <w:rPr>
                <w:rFonts w:ascii="Times New Roman" w:hAnsi="Times New Roman" w:cs="Times New Roman" w:eastAsiaTheme="minorEastAsia"/>
                <w:color w:val="auto"/>
                <w:szCs w:val="21"/>
                <w:u w:val="none"/>
              </w:rPr>
            </w:pPr>
            <w:r>
              <w:rPr>
                <w:rFonts w:hint="default" w:ascii="Times New Roman" w:hAnsi="Times New Roman" w:cs="Times New Roman" w:eastAsiaTheme="minorEastAsia"/>
                <w:color w:val="auto"/>
                <w:szCs w:val="21"/>
                <w:u w:val="none"/>
              </w:rPr>
              <w:t>序号</w:t>
            </w:r>
          </w:p>
        </w:tc>
        <w:tc>
          <w:tcPr>
            <w:tcW w:w="706" w:type="pct"/>
            <w:vMerge w:val="restart"/>
            <w:tcBorders>
              <w:tl2br w:val="nil"/>
              <w:tr2bl w:val="nil"/>
            </w:tcBorders>
            <w:vAlign w:val="center"/>
          </w:tcPr>
          <w:p>
            <w:pPr>
              <w:spacing w:beforeLines="0" w:afterLines="0" w:line="240" w:lineRule="auto"/>
              <w:jc w:val="center"/>
              <w:rPr>
                <w:rFonts w:ascii="Times New Roman" w:hAnsi="Times New Roman" w:cs="Times New Roman" w:eastAsiaTheme="minorEastAsia"/>
                <w:color w:val="auto"/>
                <w:szCs w:val="21"/>
                <w:u w:val="none"/>
              </w:rPr>
            </w:pPr>
            <w:r>
              <w:rPr>
                <w:rFonts w:hint="default" w:ascii="Times New Roman" w:hAnsi="Times New Roman" w:cs="Times New Roman" w:eastAsiaTheme="minorEastAsia"/>
                <w:color w:val="auto"/>
                <w:szCs w:val="21"/>
                <w:u w:val="none"/>
              </w:rPr>
              <w:t>排放口编号</w:t>
            </w:r>
          </w:p>
        </w:tc>
        <w:tc>
          <w:tcPr>
            <w:tcW w:w="1303" w:type="pct"/>
            <w:vMerge w:val="restart"/>
            <w:tcBorders>
              <w:tl2br w:val="nil"/>
              <w:tr2bl w:val="nil"/>
            </w:tcBorders>
            <w:vAlign w:val="center"/>
          </w:tcPr>
          <w:p>
            <w:pPr>
              <w:spacing w:beforeLines="0" w:afterLines="0" w:line="240" w:lineRule="auto"/>
              <w:jc w:val="center"/>
              <w:rPr>
                <w:rFonts w:ascii="Times New Roman" w:hAnsi="Times New Roman" w:cs="Times New Roman" w:eastAsiaTheme="minorEastAsia"/>
                <w:color w:val="auto"/>
                <w:szCs w:val="21"/>
                <w:u w:val="none"/>
              </w:rPr>
            </w:pPr>
            <w:r>
              <w:rPr>
                <w:rFonts w:hint="default" w:ascii="Times New Roman" w:hAnsi="Times New Roman" w:cs="Times New Roman" w:eastAsiaTheme="minorEastAsia"/>
                <w:color w:val="auto"/>
                <w:szCs w:val="21"/>
                <w:u w:val="none"/>
              </w:rPr>
              <w:t>污染物种类</w:t>
            </w:r>
          </w:p>
        </w:tc>
        <w:tc>
          <w:tcPr>
            <w:tcW w:w="2299" w:type="pct"/>
            <w:gridSpan w:val="2"/>
            <w:tcBorders>
              <w:tl2br w:val="nil"/>
              <w:tr2bl w:val="nil"/>
            </w:tcBorders>
            <w:vAlign w:val="center"/>
          </w:tcPr>
          <w:p>
            <w:pPr>
              <w:spacing w:beforeLines="0" w:afterLines="0" w:line="240" w:lineRule="auto"/>
              <w:jc w:val="center"/>
              <w:rPr>
                <w:rFonts w:ascii="Times New Roman" w:hAnsi="Times New Roman" w:cs="Times New Roman" w:eastAsiaTheme="minorEastAsia"/>
                <w:color w:val="auto"/>
                <w:szCs w:val="21"/>
                <w:u w:val="none"/>
              </w:rPr>
            </w:pPr>
            <w:r>
              <w:rPr>
                <w:rFonts w:hint="default" w:ascii="Times New Roman" w:hAnsi="Times New Roman" w:cs="Times New Roman" w:eastAsiaTheme="minorEastAsia"/>
                <w:color w:val="auto"/>
                <w:szCs w:val="21"/>
                <w:u w:val="none"/>
              </w:rPr>
              <w:t>国家或地方污染物排放标准及其他按规定商定的排放协议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90" w:type="pct"/>
            <w:vMerge w:val="continue"/>
            <w:tcBorders>
              <w:tl2br w:val="nil"/>
              <w:tr2bl w:val="nil"/>
            </w:tcBorders>
            <w:vAlign w:val="center"/>
          </w:tcPr>
          <w:p>
            <w:pPr>
              <w:spacing w:beforeLines="0" w:afterLines="0" w:line="240" w:lineRule="auto"/>
              <w:jc w:val="center"/>
              <w:rPr>
                <w:rFonts w:ascii="Times New Roman" w:hAnsi="Times New Roman" w:cs="Times New Roman" w:eastAsiaTheme="minorEastAsia"/>
                <w:color w:val="auto"/>
                <w:szCs w:val="21"/>
                <w:u w:val="none"/>
              </w:rPr>
            </w:pPr>
          </w:p>
        </w:tc>
        <w:tc>
          <w:tcPr>
            <w:tcW w:w="706" w:type="pct"/>
            <w:vMerge w:val="continue"/>
            <w:tcBorders>
              <w:tl2br w:val="nil"/>
              <w:tr2bl w:val="nil"/>
            </w:tcBorders>
            <w:vAlign w:val="center"/>
          </w:tcPr>
          <w:p>
            <w:pPr>
              <w:spacing w:beforeLines="0" w:afterLines="0" w:line="240" w:lineRule="auto"/>
              <w:jc w:val="center"/>
              <w:rPr>
                <w:rFonts w:ascii="Times New Roman" w:hAnsi="Times New Roman" w:cs="Times New Roman" w:eastAsiaTheme="minorEastAsia"/>
                <w:color w:val="auto"/>
                <w:szCs w:val="21"/>
                <w:u w:val="none"/>
              </w:rPr>
            </w:pPr>
          </w:p>
        </w:tc>
        <w:tc>
          <w:tcPr>
            <w:tcW w:w="1303" w:type="pct"/>
            <w:vMerge w:val="continue"/>
            <w:tcBorders>
              <w:tl2br w:val="nil"/>
              <w:tr2bl w:val="nil"/>
            </w:tcBorders>
            <w:vAlign w:val="center"/>
          </w:tcPr>
          <w:p>
            <w:pPr>
              <w:spacing w:beforeLines="0" w:afterLines="0" w:line="240" w:lineRule="auto"/>
              <w:jc w:val="center"/>
              <w:rPr>
                <w:rFonts w:ascii="Times New Roman" w:hAnsi="Times New Roman" w:cs="Times New Roman" w:eastAsiaTheme="minorEastAsia"/>
                <w:color w:val="auto"/>
                <w:szCs w:val="21"/>
                <w:u w:val="none"/>
              </w:rPr>
            </w:pPr>
          </w:p>
        </w:tc>
        <w:tc>
          <w:tcPr>
            <w:tcW w:w="1008" w:type="pct"/>
            <w:tcBorders>
              <w:tl2br w:val="nil"/>
              <w:tr2bl w:val="nil"/>
            </w:tcBorders>
            <w:vAlign w:val="center"/>
          </w:tcPr>
          <w:p>
            <w:pPr>
              <w:spacing w:beforeLines="0" w:afterLines="0" w:line="240" w:lineRule="auto"/>
              <w:jc w:val="center"/>
              <w:rPr>
                <w:rFonts w:ascii="Times New Roman" w:hAnsi="Times New Roman" w:cs="Times New Roman" w:eastAsiaTheme="minorEastAsia"/>
                <w:color w:val="auto"/>
                <w:szCs w:val="21"/>
                <w:u w:val="none"/>
              </w:rPr>
            </w:pPr>
            <w:r>
              <w:rPr>
                <w:rFonts w:hint="default" w:ascii="Times New Roman" w:hAnsi="Times New Roman" w:cs="Times New Roman" w:eastAsiaTheme="minorEastAsia"/>
                <w:color w:val="auto"/>
                <w:szCs w:val="21"/>
                <w:u w:val="none"/>
              </w:rPr>
              <w:t>名称</w:t>
            </w:r>
          </w:p>
        </w:tc>
        <w:tc>
          <w:tcPr>
            <w:tcW w:w="1291" w:type="pct"/>
            <w:tcBorders>
              <w:tl2br w:val="nil"/>
              <w:tr2bl w:val="nil"/>
            </w:tcBorders>
            <w:vAlign w:val="center"/>
          </w:tcPr>
          <w:p>
            <w:pPr>
              <w:spacing w:beforeLines="0" w:afterLines="0" w:line="240" w:lineRule="auto"/>
              <w:jc w:val="center"/>
              <w:rPr>
                <w:rFonts w:ascii="Times New Roman" w:hAnsi="Times New Roman" w:cs="Times New Roman" w:eastAsiaTheme="minorEastAsia"/>
                <w:color w:val="auto"/>
                <w:szCs w:val="21"/>
                <w:u w:val="none"/>
              </w:rPr>
            </w:pPr>
            <w:r>
              <w:rPr>
                <w:rFonts w:hint="default" w:ascii="Times New Roman" w:hAnsi="Times New Roman" w:cs="Times New Roman" w:eastAsiaTheme="minorEastAsia"/>
                <w:color w:val="auto"/>
                <w:szCs w:val="21"/>
                <w:u w:val="none"/>
              </w:rPr>
              <w:t>浓度限值</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90" w:type="pct"/>
            <w:tcBorders>
              <w:tl2br w:val="nil"/>
              <w:tr2bl w:val="nil"/>
            </w:tcBorders>
            <w:vAlign w:val="center"/>
          </w:tcPr>
          <w:p>
            <w:pPr>
              <w:spacing w:beforeLines="0" w:afterLines="0" w:line="240" w:lineRule="auto"/>
              <w:jc w:val="center"/>
              <w:rPr>
                <w:rFonts w:ascii="Times New Roman" w:hAnsi="Times New Roman" w:cs="Times New Roman" w:eastAsiaTheme="minorEastAsia"/>
                <w:color w:val="auto"/>
                <w:szCs w:val="21"/>
                <w:u w:val="none"/>
              </w:rPr>
            </w:pPr>
            <w:r>
              <w:rPr>
                <w:rFonts w:hint="default" w:ascii="Times New Roman" w:hAnsi="Times New Roman" w:cs="Times New Roman" w:eastAsiaTheme="minorEastAsia"/>
                <w:color w:val="auto"/>
                <w:szCs w:val="21"/>
                <w:u w:val="none"/>
              </w:rPr>
              <w:t>1</w:t>
            </w:r>
          </w:p>
        </w:tc>
        <w:tc>
          <w:tcPr>
            <w:tcW w:w="706" w:type="pct"/>
            <w:tcBorders>
              <w:tl2br w:val="nil"/>
              <w:tr2bl w:val="nil"/>
            </w:tcBorders>
            <w:vAlign w:val="center"/>
          </w:tcPr>
          <w:p>
            <w:pPr>
              <w:spacing w:beforeLines="0" w:afterLines="0" w:line="240" w:lineRule="auto"/>
              <w:jc w:val="center"/>
              <w:rPr>
                <w:rFonts w:ascii="Times New Roman" w:hAnsi="Times New Roman" w:cs="Times New Roman" w:eastAsiaTheme="minorEastAsia"/>
                <w:color w:val="auto"/>
                <w:szCs w:val="21"/>
                <w:u w:val="none"/>
              </w:rPr>
            </w:pPr>
            <w:r>
              <w:rPr>
                <w:rFonts w:hint="default" w:ascii="Times New Roman" w:hAnsi="Times New Roman" w:cs="Times New Roman" w:eastAsiaTheme="minorEastAsia"/>
                <w:color w:val="auto"/>
                <w:szCs w:val="21"/>
                <w:u w:val="none"/>
              </w:rPr>
              <w:t>DW001</w:t>
            </w:r>
          </w:p>
        </w:tc>
        <w:tc>
          <w:tcPr>
            <w:tcW w:w="1303" w:type="pct"/>
            <w:tcBorders>
              <w:tl2br w:val="nil"/>
              <w:tr2bl w:val="nil"/>
            </w:tcBorders>
            <w:vAlign w:val="center"/>
          </w:tcPr>
          <w:p>
            <w:pPr>
              <w:spacing w:beforeLines="0" w:afterLines="0" w:line="240" w:lineRule="auto"/>
              <w:jc w:val="center"/>
              <w:rPr>
                <w:rFonts w:hint="default" w:ascii="Times New Roman" w:hAnsi="Times New Roman" w:cs="Times New Roman" w:eastAsiaTheme="minorEastAsia"/>
                <w:color w:val="auto"/>
                <w:szCs w:val="21"/>
                <w:u w:val="none"/>
                <w:lang w:val="en-US" w:eastAsia="zh-CN"/>
              </w:rPr>
            </w:pPr>
            <w:r>
              <w:rPr>
                <w:rFonts w:hint="default" w:ascii="Times New Roman" w:hAnsi="Times New Roman" w:cs="Times New Roman" w:eastAsiaTheme="minorEastAsia"/>
                <w:color w:val="auto"/>
                <w:szCs w:val="21"/>
                <w:u w:val="none"/>
              </w:rPr>
              <w:t>总磷、</w:t>
            </w:r>
            <w:r>
              <w:rPr>
                <w:rFonts w:hint="eastAsia" w:cs="Times New Roman" w:eastAsiaTheme="minorEastAsia"/>
                <w:color w:val="auto"/>
                <w:szCs w:val="21"/>
                <w:u w:val="none"/>
                <w:lang w:val="en-US" w:eastAsia="zh-CN"/>
              </w:rPr>
              <w:t>氟化物、COD、氨氮、砷</w:t>
            </w:r>
          </w:p>
        </w:tc>
        <w:tc>
          <w:tcPr>
            <w:tcW w:w="2299" w:type="pct"/>
            <w:gridSpan w:val="2"/>
            <w:tcBorders>
              <w:tl2br w:val="nil"/>
              <w:tr2bl w:val="nil"/>
            </w:tcBorders>
            <w:vAlign w:val="center"/>
          </w:tcPr>
          <w:p>
            <w:pPr>
              <w:spacing w:beforeLines="0" w:afterLines="0" w:line="240" w:lineRule="auto"/>
              <w:jc w:val="center"/>
              <w:rPr>
                <w:rFonts w:ascii="Times New Roman" w:hAnsi="Times New Roman" w:cs="Times New Roman" w:eastAsiaTheme="minorEastAsia"/>
                <w:color w:val="auto"/>
                <w:szCs w:val="21"/>
                <w:u w:val="none"/>
              </w:rPr>
            </w:pPr>
            <w:r>
              <w:rPr>
                <w:rFonts w:hint="eastAsia" w:ascii="Times New Roman" w:hAnsi="Times New Roman" w:cs="Times New Roman" w:eastAsiaTheme="minorEastAsia"/>
                <w:color w:val="auto"/>
                <w:szCs w:val="21"/>
                <w:u w:val="none"/>
              </w:rPr>
              <w:t>《农田灌溉水质标准》（GB5084-2021）（水作）控制标准</w:t>
            </w:r>
          </w:p>
        </w:tc>
      </w:tr>
    </w:tbl>
    <w:p>
      <w:pPr>
        <w:spacing w:beforeLines="0" w:afterLines="0"/>
        <w:jc w:val="center"/>
        <w:rPr>
          <w:rFonts w:ascii="Times New Roman" w:hAnsi="Times New Roman" w:cs="Times New Roman" w:eastAsiaTheme="minorEastAsia"/>
          <w:b/>
          <w:bCs/>
          <w:color w:val="auto"/>
          <w:szCs w:val="21"/>
          <w:u w:val="none"/>
        </w:rPr>
      </w:pPr>
      <w:r>
        <w:rPr>
          <w:rFonts w:hint="default" w:ascii="Times New Roman" w:hAnsi="Times New Roman" w:cs="Times New Roman" w:eastAsiaTheme="minorEastAsia"/>
          <w:b/>
          <w:bCs/>
          <w:color w:val="auto"/>
          <w:szCs w:val="21"/>
          <w:u w:val="none"/>
        </w:rPr>
        <w:t>表5.2-</w:t>
      </w:r>
      <w:r>
        <w:rPr>
          <w:rFonts w:hint="default" w:ascii="Times New Roman" w:hAnsi="Times New Roman" w:cs="Times New Roman" w:eastAsiaTheme="minorEastAsia"/>
          <w:b/>
          <w:bCs/>
          <w:color w:val="auto"/>
          <w:szCs w:val="21"/>
          <w:u w:val="none"/>
          <w:lang w:val="en-US" w:eastAsia="zh-CN"/>
        </w:rPr>
        <w:t>20</w:t>
      </w:r>
      <w:r>
        <w:rPr>
          <w:rFonts w:hint="default" w:ascii="Times New Roman" w:hAnsi="Times New Roman" w:cs="Times New Roman" w:eastAsiaTheme="minorEastAsia"/>
          <w:b/>
          <w:bCs/>
          <w:color w:val="auto"/>
          <w:szCs w:val="21"/>
          <w:u w:val="none"/>
        </w:rPr>
        <w:t xml:space="preserve">  废水污染物排放信息表</w:t>
      </w:r>
    </w:p>
    <w:tbl>
      <w:tblPr>
        <w:tblStyle w:val="31"/>
        <w:tblW w:w="4997"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048"/>
        <w:gridCol w:w="1411"/>
        <w:gridCol w:w="1273"/>
        <w:gridCol w:w="1536"/>
        <w:gridCol w:w="1318"/>
        <w:gridCol w:w="193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15" w:type="pct"/>
            <w:tcBorders>
              <w:tl2br w:val="nil"/>
              <w:tr2bl w:val="nil"/>
            </w:tcBorders>
            <w:vAlign w:val="center"/>
          </w:tcPr>
          <w:p>
            <w:pPr>
              <w:spacing w:beforeLines="0" w:afterLines="0" w:line="240" w:lineRule="auto"/>
              <w:jc w:val="center"/>
              <w:rPr>
                <w:rFonts w:hint="default" w:ascii="Times New Roman" w:hAnsi="Times New Roman" w:eastAsia="宋体" w:cs="Times New Roman"/>
                <w:color w:val="auto"/>
                <w:szCs w:val="21"/>
                <w:u w:val="none"/>
              </w:rPr>
            </w:pPr>
            <w:r>
              <w:rPr>
                <w:rFonts w:hint="default" w:ascii="Times New Roman" w:hAnsi="Times New Roman" w:eastAsia="宋体" w:cs="Times New Roman"/>
                <w:color w:val="auto"/>
                <w:szCs w:val="21"/>
                <w:u w:val="none"/>
              </w:rPr>
              <w:t>序号</w:t>
            </w:r>
          </w:p>
        </w:tc>
        <w:tc>
          <w:tcPr>
            <w:tcW w:w="828" w:type="pct"/>
            <w:tcBorders>
              <w:tl2br w:val="nil"/>
              <w:tr2bl w:val="nil"/>
            </w:tcBorders>
            <w:vAlign w:val="center"/>
          </w:tcPr>
          <w:p>
            <w:pPr>
              <w:spacing w:beforeLines="0" w:afterLines="0" w:line="240" w:lineRule="auto"/>
              <w:jc w:val="center"/>
              <w:rPr>
                <w:rFonts w:hint="default" w:ascii="Times New Roman" w:hAnsi="Times New Roman" w:eastAsia="宋体" w:cs="Times New Roman"/>
                <w:color w:val="auto"/>
                <w:szCs w:val="21"/>
                <w:u w:val="none"/>
              </w:rPr>
            </w:pPr>
            <w:r>
              <w:rPr>
                <w:rFonts w:hint="default" w:ascii="Times New Roman" w:hAnsi="Times New Roman" w:eastAsia="宋体" w:cs="Times New Roman"/>
                <w:color w:val="auto"/>
                <w:szCs w:val="21"/>
                <w:u w:val="none"/>
              </w:rPr>
              <w:t>排放口编号</w:t>
            </w:r>
          </w:p>
        </w:tc>
        <w:tc>
          <w:tcPr>
            <w:tcW w:w="747" w:type="pct"/>
            <w:tcBorders>
              <w:tl2br w:val="nil"/>
              <w:tr2bl w:val="nil"/>
            </w:tcBorders>
            <w:vAlign w:val="center"/>
          </w:tcPr>
          <w:p>
            <w:pPr>
              <w:spacing w:beforeLines="0" w:afterLines="0" w:line="240" w:lineRule="auto"/>
              <w:jc w:val="center"/>
              <w:rPr>
                <w:rFonts w:hint="default" w:ascii="Times New Roman" w:hAnsi="Times New Roman" w:eastAsia="宋体" w:cs="Times New Roman"/>
                <w:color w:val="auto"/>
                <w:szCs w:val="21"/>
                <w:u w:val="none"/>
              </w:rPr>
            </w:pPr>
            <w:r>
              <w:rPr>
                <w:rFonts w:hint="default" w:ascii="Times New Roman" w:hAnsi="Times New Roman" w:eastAsia="宋体" w:cs="Times New Roman"/>
                <w:color w:val="auto"/>
                <w:szCs w:val="21"/>
                <w:u w:val="none"/>
              </w:rPr>
              <w:t>污染物种类</w:t>
            </w:r>
          </w:p>
        </w:tc>
        <w:tc>
          <w:tcPr>
            <w:tcW w:w="901" w:type="pct"/>
            <w:tcBorders>
              <w:tl2br w:val="nil"/>
              <w:tr2bl w:val="nil"/>
            </w:tcBorders>
            <w:vAlign w:val="center"/>
          </w:tcPr>
          <w:p>
            <w:pPr>
              <w:spacing w:beforeLines="0" w:afterLines="0" w:line="240" w:lineRule="auto"/>
              <w:jc w:val="center"/>
              <w:rPr>
                <w:rFonts w:hint="default" w:ascii="Times New Roman" w:hAnsi="Times New Roman" w:eastAsia="宋体" w:cs="Times New Roman"/>
                <w:color w:val="auto"/>
                <w:szCs w:val="21"/>
                <w:u w:val="none"/>
              </w:rPr>
            </w:pPr>
            <w:r>
              <w:rPr>
                <w:rFonts w:hint="default" w:ascii="Times New Roman" w:hAnsi="Times New Roman" w:eastAsia="宋体" w:cs="Times New Roman"/>
                <w:color w:val="auto"/>
                <w:szCs w:val="21"/>
                <w:u w:val="none"/>
              </w:rPr>
              <w:t>排放浓度mg/L</w:t>
            </w:r>
          </w:p>
        </w:tc>
        <w:tc>
          <w:tcPr>
            <w:tcW w:w="773" w:type="pct"/>
            <w:tcBorders>
              <w:tl2br w:val="nil"/>
              <w:tr2bl w:val="nil"/>
            </w:tcBorders>
            <w:vAlign w:val="center"/>
          </w:tcPr>
          <w:p>
            <w:pPr>
              <w:spacing w:beforeLines="0" w:afterLines="0" w:line="240" w:lineRule="auto"/>
              <w:jc w:val="center"/>
              <w:rPr>
                <w:rFonts w:hint="default" w:ascii="Times New Roman" w:hAnsi="Times New Roman" w:eastAsia="宋体" w:cs="Times New Roman"/>
                <w:color w:val="auto"/>
                <w:szCs w:val="21"/>
                <w:u w:val="none"/>
              </w:rPr>
            </w:pPr>
            <w:r>
              <w:rPr>
                <w:rFonts w:hint="default" w:ascii="Times New Roman" w:hAnsi="Times New Roman" w:eastAsia="宋体" w:cs="Times New Roman"/>
                <w:color w:val="auto"/>
                <w:szCs w:val="21"/>
                <w:u w:val="none"/>
              </w:rPr>
              <w:t>日排放量t/d</w:t>
            </w:r>
          </w:p>
        </w:tc>
        <w:tc>
          <w:tcPr>
            <w:tcW w:w="1133" w:type="pct"/>
            <w:tcBorders>
              <w:tl2br w:val="nil"/>
              <w:tr2bl w:val="nil"/>
            </w:tcBorders>
            <w:vAlign w:val="center"/>
          </w:tcPr>
          <w:p>
            <w:pPr>
              <w:spacing w:beforeLines="0" w:afterLines="0" w:line="240" w:lineRule="auto"/>
              <w:jc w:val="center"/>
              <w:rPr>
                <w:rFonts w:hint="default" w:ascii="Times New Roman" w:hAnsi="Times New Roman" w:eastAsia="宋体" w:cs="Times New Roman"/>
                <w:color w:val="auto"/>
                <w:szCs w:val="21"/>
                <w:u w:val="none"/>
              </w:rPr>
            </w:pPr>
            <w:r>
              <w:rPr>
                <w:rFonts w:hint="default" w:ascii="Times New Roman" w:hAnsi="Times New Roman" w:eastAsia="宋体" w:cs="Times New Roman"/>
                <w:color w:val="auto"/>
                <w:szCs w:val="21"/>
                <w:u w:val="none"/>
              </w:rPr>
              <w:t>年排放量t/a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15" w:type="pct"/>
            <w:vMerge w:val="restart"/>
            <w:tcBorders>
              <w:tl2br w:val="nil"/>
              <w:tr2bl w:val="nil"/>
            </w:tcBorders>
            <w:vAlign w:val="center"/>
          </w:tcPr>
          <w:p>
            <w:pPr>
              <w:spacing w:beforeLines="0" w:afterLines="0" w:line="240" w:lineRule="auto"/>
              <w:jc w:val="center"/>
              <w:rPr>
                <w:rFonts w:hint="default" w:ascii="Times New Roman" w:hAnsi="Times New Roman" w:eastAsia="宋体" w:cs="Times New Roman"/>
                <w:color w:val="auto"/>
                <w:kern w:val="2"/>
                <w:sz w:val="21"/>
                <w:szCs w:val="21"/>
                <w:u w:val="none"/>
                <w:lang w:val="en-US" w:eastAsia="zh-CN" w:bidi="ar-SA"/>
              </w:rPr>
            </w:pPr>
            <w:r>
              <w:rPr>
                <w:rFonts w:hint="default" w:ascii="Times New Roman" w:hAnsi="Times New Roman" w:eastAsia="宋体" w:cs="Times New Roman"/>
                <w:color w:val="auto"/>
                <w:szCs w:val="21"/>
                <w:u w:val="none"/>
              </w:rPr>
              <w:t>1</w:t>
            </w:r>
          </w:p>
        </w:tc>
        <w:tc>
          <w:tcPr>
            <w:tcW w:w="828" w:type="pct"/>
            <w:vMerge w:val="restart"/>
            <w:tcBorders>
              <w:tl2br w:val="nil"/>
              <w:tr2bl w:val="nil"/>
            </w:tcBorders>
            <w:vAlign w:val="center"/>
          </w:tcPr>
          <w:p>
            <w:pPr>
              <w:spacing w:beforeLines="0" w:afterLines="0" w:line="240" w:lineRule="auto"/>
              <w:jc w:val="center"/>
              <w:rPr>
                <w:rFonts w:hint="default" w:ascii="Times New Roman" w:hAnsi="Times New Roman" w:eastAsia="宋体" w:cs="Times New Roman"/>
                <w:color w:val="auto"/>
                <w:kern w:val="2"/>
                <w:sz w:val="21"/>
                <w:szCs w:val="21"/>
                <w:u w:val="none"/>
                <w:lang w:val="en-US" w:eastAsia="zh-CN" w:bidi="ar-SA"/>
              </w:rPr>
            </w:pPr>
            <w:r>
              <w:rPr>
                <w:rFonts w:hint="default" w:ascii="Times New Roman" w:hAnsi="Times New Roman" w:eastAsia="宋体" w:cs="Times New Roman"/>
                <w:color w:val="auto"/>
                <w:szCs w:val="21"/>
                <w:u w:val="none"/>
              </w:rPr>
              <w:t>DW001</w:t>
            </w:r>
          </w:p>
        </w:tc>
        <w:tc>
          <w:tcPr>
            <w:tcW w:w="747" w:type="pct"/>
            <w:tcBorders>
              <w:tl2br w:val="nil"/>
              <w:tr2bl w:val="nil"/>
            </w:tcBorders>
            <w:vAlign w:val="center"/>
          </w:tcPr>
          <w:p>
            <w:pPr>
              <w:spacing w:beforeLines="0" w:afterLines="0" w:line="240" w:lineRule="auto"/>
              <w:jc w:val="center"/>
              <w:rPr>
                <w:rFonts w:hint="default" w:ascii="Times New Roman" w:hAnsi="Times New Roman" w:eastAsia="宋体" w:cs="Times New Roman"/>
                <w:color w:val="auto"/>
                <w:szCs w:val="21"/>
                <w:u w:val="none"/>
              </w:rPr>
            </w:pPr>
            <w:r>
              <w:rPr>
                <w:rFonts w:hint="default" w:ascii="Times New Roman" w:hAnsi="Times New Roman" w:eastAsia="宋体" w:cs="Times New Roman"/>
                <w:color w:val="auto"/>
                <w:szCs w:val="21"/>
                <w:u w:val="none"/>
                <w:lang w:eastAsia="zh-CN"/>
              </w:rPr>
              <w:t>总磷</w:t>
            </w:r>
          </w:p>
        </w:tc>
        <w:tc>
          <w:tcPr>
            <w:tcW w:w="901" w:type="pct"/>
            <w:tcBorders>
              <w:tl2br w:val="nil"/>
              <w:tr2bl w:val="nil"/>
            </w:tcBorders>
            <w:vAlign w:val="center"/>
          </w:tcPr>
          <w:p>
            <w:pPr>
              <w:spacing w:beforeLines="0" w:afterLines="0" w:line="240" w:lineRule="auto"/>
              <w:jc w:val="center"/>
              <w:rPr>
                <w:rFonts w:hint="default" w:ascii="Times New Roman" w:hAnsi="Times New Roman" w:eastAsia="宋体" w:cs="Times New Roman"/>
                <w:color w:val="auto"/>
                <w:szCs w:val="21"/>
                <w:u w:val="none"/>
                <w:lang w:val="en-US" w:eastAsia="zh-CN"/>
              </w:rPr>
            </w:pPr>
            <w:r>
              <w:rPr>
                <w:rFonts w:hint="eastAsia" w:cs="Times New Roman"/>
                <w:color w:val="auto"/>
                <w:szCs w:val="21"/>
                <w:u w:val="none"/>
                <w:lang w:val="en-US" w:eastAsia="zh-CN"/>
              </w:rPr>
              <w:t>0.03</w:t>
            </w:r>
          </w:p>
        </w:tc>
        <w:tc>
          <w:tcPr>
            <w:tcW w:w="773" w:type="pct"/>
            <w:tcBorders>
              <w:tl2br w:val="nil"/>
              <w:tr2bl w:val="nil"/>
            </w:tcBorders>
            <w:vAlign w:val="center"/>
          </w:tcPr>
          <w:p>
            <w:pPr>
              <w:spacing w:beforeLines="0" w:afterLines="0" w:line="240" w:lineRule="auto"/>
              <w:jc w:val="center"/>
              <w:rPr>
                <w:rFonts w:hint="default" w:ascii="Times New Roman" w:hAnsi="Times New Roman" w:eastAsia="宋体" w:cs="Times New Roman"/>
                <w:color w:val="auto"/>
                <w:szCs w:val="21"/>
                <w:u w:val="none"/>
                <w:lang w:val="en-US" w:eastAsia="zh-CN"/>
              </w:rPr>
            </w:pPr>
            <w:r>
              <w:rPr>
                <w:rFonts w:hint="eastAsia" w:cs="Times New Roman"/>
                <w:color w:val="auto"/>
                <w:szCs w:val="21"/>
                <w:u w:val="none"/>
                <w:lang w:val="en-US" w:eastAsia="zh-CN"/>
              </w:rPr>
              <w:t>0.000017</w:t>
            </w:r>
          </w:p>
        </w:tc>
        <w:tc>
          <w:tcPr>
            <w:tcW w:w="1133" w:type="pct"/>
            <w:tcBorders>
              <w:tl2br w:val="nil"/>
              <w:tr2bl w:val="nil"/>
            </w:tcBorders>
            <w:vAlign w:val="center"/>
          </w:tcPr>
          <w:p>
            <w:pPr>
              <w:spacing w:beforeLines="0" w:afterLines="0" w:line="240" w:lineRule="auto"/>
              <w:jc w:val="center"/>
              <w:rPr>
                <w:rFonts w:hint="default" w:ascii="Times New Roman" w:hAnsi="Times New Roman" w:eastAsia="宋体" w:cs="Times New Roman"/>
                <w:color w:val="auto"/>
                <w:szCs w:val="21"/>
                <w:u w:val="none"/>
                <w:lang w:val="en-US" w:eastAsia="zh-CN"/>
              </w:rPr>
            </w:pPr>
            <w:r>
              <w:rPr>
                <w:rFonts w:hint="eastAsia" w:cs="Times New Roman"/>
                <w:color w:val="auto"/>
                <w:szCs w:val="21"/>
                <w:u w:val="none"/>
                <w:lang w:val="en-US" w:eastAsia="zh-CN"/>
              </w:rPr>
              <w:t>0.006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15" w:type="pct"/>
            <w:vMerge w:val="continue"/>
            <w:tcBorders>
              <w:tl2br w:val="nil"/>
              <w:tr2bl w:val="nil"/>
            </w:tcBorders>
            <w:vAlign w:val="center"/>
          </w:tcPr>
          <w:p>
            <w:pPr>
              <w:spacing w:beforeLines="0" w:afterLines="0" w:line="240" w:lineRule="auto"/>
              <w:jc w:val="center"/>
              <w:rPr>
                <w:rFonts w:hint="default" w:ascii="Times New Roman" w:hAnsi="Times New Roman" w:eastAsia="宋体" w:cs="Times New Roman"/>
                <w:color w:val="auto"/>
                <w:szCs w:val="21"/>
                <w:u w:val="none"/>
              </w:rPr>
            </w:pPr>
          </w:p>
        </w:tc>
        <w:tc>
          <w:tcPr>
            <w:tcW w:w="828" w:type="pct"/>
            <w:vMerge w:val="continue"/>
            <w:tcBorders>
              <w:tl2br w:val="nil"/>
              <w:tr2bl w:val="nil"/>
            </w:tcBorders>
            <w:vAlign w:val="center"/>
          </w:tcPr>
          <w:p>
            <w:pPr>
              <w:spacing w:beforeLines="0" w:afterLines="0" w:line="240" w:lineRule="auto"/>
              <w:jc w:val="center"/>
              <w:rPr>
                <w:rFonts w:hint="default" w:ascii="Times New Roman" w:hAnsi="Times New Roman" w:eastAsia="宋体" w:cs="Times New Roman"/>
                <w:color w:val="auto"/>
                <w:szCs w:val="21"/>
                <w:u w:val="none"/>
              </w:rPr>
            </w:pPr>
          </w:p>
        </w:tc>
        <w:tc>
          <w:tcPr>
            <w:tcW w:w="747" w:type="pct"/>
            <w:tcBorders>
              <w:tl2br w:val="nil"/>
              <w:tr2bl w:val="nil"/>
            </w:tcBorders>
            <w:vAlign w:val="center"/>
          </w:tcPr>
          <w:p>
            <w:pPr>
              <w:spacing w:beforeLines="0" w:afterLines="0" w:line="240" w:lineRule="auto"/>
              <w:jc w:val="center"/>
              <w:rPr>
                <w:rFonts w:hint="default" w:ascii="Times New Roman" w:hAnsi="Times New Roman" w:eastAsia="宋体" w:cs="Times New Roman"/>
                <w:color w:val="auto"/>
                <w:szCs w:val="21"/>
                <w:u w:val="none"/>
              </w:rPr>
            </w:pPr>
            <w:r>
              <w:rPr>
                <w:rFonts w:hint="eastAsia" w:cs="Times New Roman"/>
                <w:color w:val="auto"/>
                <w:szCs w:val="21"/>
                <w:u w:val="none"/>
                <w:lang w:val="en-US" w:eastAsia="zh-CN"/>
              </w:rPr>
              <w:t>氟化物</w:t>
            </w:r>
          </w:p>
        </w:tc>
        <w:tc>
          <w:tcPr>
            <w:tcW w:w="901" w:type="pct"/>
            <w:tcBorders>
              <w:tl2br w:val="nil"/>
              <w:tr2bl w:val="nil"/>
            </w:tcBorders>
            <w:vAlign w:val="center"/>
          </w:tcPr>
          <w:p>
            <w:pPr>
              <w:spacing w:beforeLines="0" w:afterLines="0" w:line="240" w:lineRule="auto"/>
              <w:jc w:val="center"/>
              <w:rPr>
                <w:rFonts w:hint="default" w:ascii="Times New Roman" w:hAnsi="Times New Roman" w:eastAsia="宋体" w:cs="Times New Roman"/>
                <w:color w:val="auto"/>
                <w:szCs w:val="21"/>
                <w:u w:val="none"/>
                <w:lang w:val="en-US" w:eastAsia="zh-CN"/>
              </w:rPr>
            </w:pPr>
            <w:r>
              <w:rPr>
                <w:rFonts w:hint="eastAsia" w:cs="Times New Roman"/>
                <w:color w:val="auto"/>
                <w:szCs w:val="21"/>
                <w:u w:val="none"/>
                <w:lang w:val="en-US" w:eastAsia="zh-CN"/>
              </w:rPr>
              <w:t>0.217</w:t>
            </w:r>
          </w:p>
        </w:tc>
        <w:tc>
          <w:tcPr>
            <w:tcW w:w="773" w:type="pct"/>
            <w:tcBorders>
              <w:tl2br w:val="nil"/>
              <w:tr2bl w:val="nil"/>
            </w:tcBorders>
            <w:vAlign w:val="center"/>
          </w:tcPr>
          <w:p>
            <w:pPr>
              <w:spacing w:beforeLines="0" w:afterLines="0" w:line="240" w:lineRule="auto"/>
              <w:jc w:val="center"/>
              <w:rPr>
                <w:rFonts w:hint="default" w:ascii="Times New Roman" w:hAnsi="Times New Roman" w:eastAsia="宋体" w:cs="Times New Roman"/>
                <w:color w:val="auto"/>
                <w:szCs w:val="21"/>
                <w:u w:val="none"/>
                <w:lang w:val="en-US" w:eastAsia="zh-CN"/>
              </w:rPr>
            </w:pPr>
            <w:r>
              <w:rPr>
                <w:rFonts w:hint="eastAsia" w:cs="Times New Roman"/>
                <w:color w:val="auto"/>
                <w:szCs w:val="21"/>
                <w:u w:val="none"/>
                <w:lang w:val="en-US" w:eastAsia="zh-CN"/>
              </w:rPr>
              <w:t>0.00012</w:t>
            </w:r>
          </w:p>
        </w:tc>
        <w:tc>
          <w:tcPr>
            <w:tcW w:w="1133" w:type="pct"/>
            <w:tcBorders>
              <w:tl2br w:val="nil"/>
              <w:tr2bl w:val="nil"/>
            </w:tcBorders>
            <w:vAlign w:val="center"/>
          </w:tcPr>
          <w:p>
            <w:pPr>
              <w:spacing w:beforeLines="0" w:afterLines="0" w:line="240" w:lineRule="auto"/>
              <w:jc w:val="center"/>
              <w:rPr>
                <w:rFonts w:hint="default" w:ascii="Times New Roman" w:hAnsi="Times New Roman" w:eastAsia="宋体" w:cs="Times New Roman"/>
                <w:color w:val="auto"/>
                <w:szCs w:val="21"/>
                <w:u w:val="none"/>
                <w:lang w:val="en-US" w:eastAsia="zh-CN"/>
              </w:rPr>
            </w:pPr>
            <w:r>
              <w:rPr>
                <w:rFonts w:hint="eastAsia" w:cs="Times New Roman"/>
                <w:color w:val="auto"/>
                <w:szCs w:val="21"/>
                <w:u w:val="none"/>
                <w:lang w:val="en-US" w:eastAsia="zh-CN"/>
              </w:rPr>
              <w:t>0.044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15" w:type="pct"/>
            <w:vMerge w:val="continue"/>
            <w:tcBorders>
              <w:tl2br w:val="nil"/>
              <w:tr2bl w:val="nil"/>
            </w:tcBorders>
            <w:vAlign w:val="center"/>
          </w:tcPr>
          <w:p>
            <w:pPr>
              <w:spacing w:beforeLines="0" w:afterLines="0" w:line="240" w:lineRule="auto"/>
              <w:jc w:val="center"/>
              <w:rPr>
                <w:rFonts w:hint="default" w:ascii="Times New Roman" w:hAnsi="Times New Roman" w:eastAsia="宋体" w:cs="Times New Roman"/>
                <w:color w:val="auto"/>
                <w:szCs w:val="21"/>
                <w:u w:val="none"/>
              </w:rPr>
            </w:pPr>
          </w:p>
        </w:tc>
        <w:tc>
          <w:tcPr>
            <w:tcW w:w="828" w:type="pct"/>
            <w:vMerge w:val="continue"/>
            <w:tcBorders>
              <w:tl2br w:val="nil"/>
              <w:tr2bl w:val="nil"/>
            </w:tcBorders>
            <w:vAlign w:val="center"/>
          </w:tcPr>
          <w:p>
            <w:pPr>
              <w:spacing w:beforeLines="0" w:afterLines="0" w:line="240" w:lineRule="auto"/>
              <w:jc w:val="center"/>
              <w:rPr>
                <w:rFonts w:hint="default" w:ascii="Times New Roman" w:hAnsi="Times New Roman" w:eastAsia="宋体" w:cs="Times New Roman"/>
                <w:color w:val="auto"/>
                <w:szCs w:val="21"/>
                <w:u w:val="none"/>
              </w:rPr>
            </w:pPr>
          </w:p>
        </w:tc>
        <w:tc>
          <w:tcPr>
            <w:tcW w:w="747" w:type="pct"/>
            <w:tcBorders>
              <w:tl2br w:val="nil"/>
              <w:tr2bl w:val="nil"/>
            </w:tcBorders>
            <w:vAlign w:val="center"/>
          </w:tcPr>
          <w:p>
            <w:pPr>
              <w:spacing w:beforeLines="0" w:afterLines="0" w:line="240" w:lineRule="auto"/>
              <w:jc w:val="center"/>
              <w:rPr>
                <w:rFonts w:hint="eastAsia" w:cs="Times New Roman"/>
                <w:color w:val="auto"/>
                <w:szCs w:val="21"/>
                <w:u w:val="none"/>
                <w:lang w:val="en-US" w:eastAsia="zh-CN"/>
              </w:rPr>
            </w:pPr>
            <w:r>
              <w:rPr>
                <w:rFonts w:hint="default" w:ascii="Times New Roman" w:hAnsi="Times New Roman" w:eastAsia="宋体" w:cs="Times New Roman"/>
                <w:color w:val="auto"/>
                <w:szCs w:val="21"/>
                <w:u w:val="none"/>
              </w:rPr>
              <w:t>COD</w:t>
            </w:r>
          </w:p>
        </w:tc>
        <w:tc>
          <w:tcPr>
            <w:tcW w:w="901" w:type="pct"/>
            <w:tcBorders>
              <w:tl2br w:val="nil"/>
              <w:tr2bl w:val="nil"/>
            </w:tcBorders>
            <w:vAlign w:val="center"/>
          </w:tcPr>
          <w:p>
            <w:pPr>
              <w:spacing w:beforeLines="0" w:afterLines="0" w:line="240" w:lineRule="auto"/>
              <w:jc w:val="center"/>
              <w:rPr>
                <w:rFonts w:hint="default" w:cs="Times New Roman"/>
                <w:color w:val="auto"/>
                <w:szCs w:val="21"/>
                <w:u w:val="none"/>
                <w:lang w:val="en-US" w:eastAsia="zh-CN"/>
              </w:rPr>
            </w:pPr>
            <w:r>
              <w:rPr>
                <w:rFonts w:hint="eastAsia" w:cs="Times New Roman"/>
                <w:color w:val="auto"/>
                <w:szCs w:val="21"/>
                <w:u w:val="none"/>
                <w:lang w:val="en-US" w:eastAsia="zh-CN"/>
              </w:rPr>
              <w:t>5</w:t>
            </w:r>
          </w:p>
        </w:tc>
        <w:tc>
          <w:tcPr>
            <w:tcW w:w="773" w:type="pct"/>
            <w:tcBorders>
              <w:tl2br w:val="nil"/>
              <w:tr2bl w:val="nil"/>
            </w:tcBorders>
            <w:vAlign w:val="center"/>
          </w:tcPr>
          <w:p>
            <w:pPr>
              <w:spacing w:beforeLines="0" w:afterLines="0" w:line="240" w:lineRule="auto"/>
              <w:jc w:val="center"/>
              <w:rPr>
                <w:rFonts w:hint="default" w:ascii="Times New Roman" w:hAnsi="Times New Roman" w:eastAsia="宋体" w:cs="Times New Roman"/>
                <w:color w:val="auto"/>
                <w:szCs w:val="21"/>
                <w:u w:val="none"/>
                <w:lang w:val="en-US" w:eastAsia="zh-CN"/>
              </w:rPr>
            </w:pPr>
            <w:r>
              <w:rPr>
                <w:rFonts w:hint="eastAsia" w:cs="Times New Roman"/>
                <w:color w:val="auto"/>
                <w:szCs w:val="21"/>
                <w:u w:val="none"/>
                <w:lang w:val="en-US" w:eastAsia="zh-CN"/>
              </w:rPr>
              <w:t>0.0028</w:t>
            </w:r>
          </w:p>
        </w:tc>
        <w:tc>
          <w:tcPr>
            <w:tcW w:w="1133" w:type="pct"/>
            <w:tcBorders>
              <w:tl2br w:val="nil"/>
              <w:tr2bl w:val="nil"/>
            </w:tcBorders>
            <w:vAlign w:val="center"/>
          </w:tcPr>
          <w:p>
            <w:pPr>
              <w:spacing w:beforeLines="0" w:afterLines="0" w:line="240" w:lineRule="auto"/>
              <w:jc w:val="center"/>
              <w:rPr>
                <w:rFonts w:hint="default" w:ascii="Times New Roman" w:hAnsi="Times New Roman" w:eastAsia="宋体" w:cs="Times New Roman"/>
                <w:color w:val="auto"/>
                <w:szCs w:val="21"/>
                <w:u w:val="none"/>
                <w:lang w:val="en-US" w:eastAsia="zh-CN"/>
              </w:rPr>
            </w:pPr>
            <w:r>
              <w:rPr>
                <w:rFonts w:hint="eastAsia" w:cs="Times New Roman"/>
                <w:color w:val="auto"/>
                <w:szCs w:val="21"/>
                <w:u w:val="none"/>
                <w:lang w:val="en-US" w:eastAsia="zh-CN"/>
              </w:rPr>
              <w:t>1.02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15" w:type="pct"/>
            <w:vMerge w:val="continue"/>
            <w:tcBorders>
              <w:tl2br w:val="nil"/>
              <w:tr2bl w:val="nil"/>
            </w:tcBorders>
            <w:vAlign w:val="center"/>
          </w:tcPr>
          <w:p>
            <w:pPr>
              <w:spacing w:beforeLines="0" w:afterLines="0" w:line="240" w:lineRule="auto"/>
              <w:jc w:val="center"/>
              <w:rPr>
                <w:rFonts w:hint="default" w:ascii="Times New Roman" w:hAnsi="Times New Roman" w:eastAsia="宋体" w:cs="Times New Roman"/>
                <w:color w:val="auto"/>
                <w:szCs w:val="21"/>
                <w:u w:val="none"/>
              </w:rPr>
            </w:pPr>
          </w:p>
        </w:tc>
        <w:tc>
          <w:tcPr>
            <w:tcW w:w="828" w:type="pct"/>
            <w:vMerge w:val="continue"/>
            <w:tcBorders>
              <w:tl2br w:val="nil"/>
              <w:tr2bl w:val="nil"/>
            </w:tcBorders>
            <w:vAlign w:val="center"/>
          </w:tcPr>
          <w:p>
            <w:pPr>
              <w:spacing w:beforeLines="0" w:afterLines="0" w:line="240" w:lineRule="auto"/>
              <w:jc w:val="center"/>
              <w:rPr>
                <w:rFonts w:hint="default" w:ascii="Times New Roman" w:hAnsi="Times New Roman" w:eastAsia="宋体" w:cs="Times New Roman"/>
                <w:color w:val="auto"/>
                <w:szCs w:val="21"/>
                <w:u w:val="none"/>
              </w:rPr>
            </w:pPr>
          </w:p>
        </w:tc>
        <w:tc>
          <w:tcPr>
            <w:tcW w:w="747" w:type="pct"/>
            <w:tcBorders>
              <w:tl2br w:val="nil"/>
              <w:tr2bl w:val="nil"/>
            </w:tcBorders>
            <w:vAlign w:val="center"/>
          </w:tcPr>
          <w:p>
            <w:pPr>
              <w:spacing w:beforeLines="0" w:afterLines="0" w:line="240" w:lineRule="auto"/>
              <w:jc w:val="center"/>
              <w:rPr>
                <w:rFonts w:hint="eastAsia" w:cs="Times New Roman"/>
                <w:color w:val="auto"/>
                <w:szCs w:val="21"/>
                <w:u w:val="none"/>
                <w:lang w:val="en-US" w:eastAsia="zh-CN"/>
              </w:rPr>
            </w:pPr>
            <w:r>
              <w:rPr>
                <w:rFonts w:hint="default" w:ascii="Times New Roman" w:hAnsi="Times New Roman" w:eastAsia="宋体" w:cs="Times New Roman"/>
                <w:color w:val="auto"/>
                <w:szCs w:val="21"/>
                <w:u w:val="none"/>
              </w:rPr>
              <w:t>氨氮</w:t>
            </w:r>
          </w:p>
        </w:tc>
        <w:tc>
          <w:tcPr>
            <w:tcW w:w="901" w:type="pct"/>
            <w:tcBorders>
              <w:tl2br w:val="nil"/>
              <w:tr2bl w:val="nil"/>
            </w:tcBorders>
            <w:vAlign w:val="center"/>
          </w:tcPr>
          <w:p>
            <w:pPr>
              <w:spacing w:beforeLines="0" w:afterLines="0" w:line="240" w:lineRule="auto"/>
              <w:jc w:val="center"/>
              <w:rPr>
                <w:rFonts w:hint="default" w:cs="Times New Roman"/>
                <w:color w:val="auto"/>
                <w:szCs w:val="21"/>
                <w:u w:val="none"/>
                <w:lang w:val="en-US" w:eastAsia="zh-CN"/>
              </w:rPr>
            </w:pPr>
            <w:r>
              <w:rPr>
                <w:rFonts w:hint="eastAsia" w:cs="Times New Roman"/>
                <w:color w:val="auto"/>
                <w:szCs w:val="21"/>
                <w:u w:val="none"/>
                <w:lang w:val="en-US" w:eastAsia="zh-CN"/>
              </w:rPr>
              <w:t>0.264</w:t>
            </w:r>
          </w:p>
        </w:tc>
        <w:tc>
          <w:tcPr>
            <w:tcW w:w="773" w:type="pct"/>
            <w:tcBorders>
              <w:tl2br w:val="nil"/>
              <w:tr2bl w:val="nil"/>
            </w:tcBorders>
            <w:vAlign w:val="center"/>
          </w:tcPr>
          <w:p>
            <w:pPr>
              <w:spacing w:beforeLines="0" w:afterLines="0" w:line="240" w:lineRule="auto"/>
              <w:jc w:val="center"/>
              <w:rPr>
                <w:rFonts w:hint="default" w:ascii="Times New Roman" w:hAnsi="Times New Roman" w:eastAsia="宋体" w:cs="Times New Roman"/>
                <w:color w:val="auto"/>
                <w:szCs w:val="21"/>
                <w:u w:val="none"/>
                <w:lang w:val="en-US" w:eastAsia="zh-CN"/>
              </w:rPr>
            </w:pPr>
            <w:r>
              <w:rPr>
                <w:rFonts w:hint="eastAsia" w:cs="Times New Roman"/>
                <w:color w:val="auto"/>
                <w:szCs w:val="21"/>
                <w:u w:val="none"/>
                <w:lang w:val="en-US" w:eastAsia="zh-CN"/>
              </w:rPr>
              <w:t>0.00015</w:t>
            </w:r>
          </w:p>
        </w:tc>
        <w:tc>
          <w:tcPr>
            <w:tcW w:w="1133" w:type="pct"/>
            <w:tcBorders>
              <w:tl2br w:val="nil"/>
              <w:tr2bl w:val="nil"/>
            </w:tcBorders>
            <w:vAlign w:val="center"/>
          </w:tcPr>
          <w:p>
            <w:pPr>
              <w:spacing w:beforeLines="0" w:afterLines="0" w:line="240" w:lineRule="auto"/>
              <w:jc w:val="center"/>
              <w:rPr>
                <w:rFonts w:hint="default" w:ascii="Times New Roman" w:hAnsi="Times New Roman" w:eastAsia="宋体" w:cs="Times New Roman"/>
                <w:color w:val="auto"/>
                <w:szCs w:val="21"/>
                <w:u w:val="none"/>
                <w:lang w:val="en-US" w:eastAsia="zh-CN"/>
              </w:rPr>
            </w:pPr>
            <w:r>
              <w:rPr>
                <w:rFonts w:hint="eastAsia" w:cs="Times New Roman"/>
                <w:color w:val="auto"/>
                <w:szCs w:val="21"/>
                <w:u w:val="none"/>
                <w:lang w:val="en-US" w:eastAsia="zh-CN"/>
              </w:rPr>
              <w:t>0.054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15" w:type="pct"/>
            <w:vMerge w:val="continue"/>
            <w:tcBorders>
              <w:tl2br w:val="nil"/>
              <w:tr2bl w:val="nil"/>
            </w:tcBorders>
            <w:vAlign w:val="center"/>
          </w:tcPr>
          <w:p>
            <w:pPr>
              <w:spacing w:beforeLines="0" w:afterLines="0" w:line="240" w:lineRule="auto"/>
              <w:jc w:val="center"/>
              <w:rPr>
                <w:rFonts w:hint="default" w:ascii="Times New Roman" w:hAnsi="Times New Roman" w:eastAsia="宋体" w:cs="Times New Roman"/>
                <w:color w:val="auto"/>
                <w:szCs w:val="21"/>
                <w:u w:val="none"/>
              </w:rPr>
            </w:pPr>
          </w:p>
        </w:tc>
        <w:tc>
          <w:tcPr>
            <w:tcW w:w="828" w:type="pct"/>
            <w:vMerge w:val="continue"/>
            <w:tcBorders>
              <w:tl2br w:val="nil"/>
              <w:tr2bl w:val="nil"/>
            </w:tcBorders>
            <w:vAlign w:val="center"/>
          </w:tcPr>
          <w:p>
            <w:pPr>
              <w:spacing w:beforeLines="0" w:afterLines="0" w:line="240" w:lineRule="auto"/>
              <w:jc w:val="center"/>
              <w:rPr>
                <w:rFonts w:hint="default" w:ascii="Times New Roman" w:hAnsi="Times New Roman" w:eastAsia="宋体" w:cs="Times New Roman"/>
                <w:color w:val="auto"/>
                <w:szCs w:val="21"/>
                <w:u w:val="none"/>
              </w:rPr>
            </w:pPr>
          </w:p>
        </w:tc>
        <w:tc>
          <w:tcPr>
            <w:tcW w:w="747" w:type="pct"/>
            <w:tcBorders>
              <w:tl2br w:val="nil"/>
              <w:tr2bl w:val="nil"/>
            </w:tcBorders>
            <w:vAlign w:val="center"/>
          </w:tcPr>
          <w:p>
            <w:pPr>
              <w:spacing w:beforeLines="0" w:afterLines="0" w:line="240" w:lineRule="auto"/>
              <w:jc w:val="center"/>
              <w:rPr>
                <w:rFonts w:hint="eastAsia" w:ascii="Times New Roman" w:hAnsi="Times New Roman" w:eastAsia="宋体" w:cs="Times New Roman"/>
                <w:color w:val="auto"/>
                <w:szCs w:val="21"/>
                <w:u w:val="none"/>
                <w:lang w:val="en-US" w:eastAsia="zh-CN"/>
              </w:rPr>
            </w:pPr>
            <w:r>
              <w:rPr>
                <w:rFonts w:hint="eastAsia" w:ascii="Times New Roman" w:hAnsi="Times New Roman" w:eastAsia="宋体" w:cs="Times New Roman"/>
                <w:color w:val="auto"/>
                <w:szCs w:val="21"/>
                <w:u w:val="none"/>
                <w:lang w:val="en-US" w:eastAsia="zh-CN"/>
              </w:rPr>
              <w:t>砷</w:t>
            </w:r>
          </w:p>
        </w:tc>
        <w:tc>
          <w:tcPr>
            <w:tcW w:w="901" w:type="pct"/>
            <w:tcBorders>
              <w:tl2br w:val="nil"/>
              <w:tr2bl w:val="nil"/>
            </w:tcBorders>
            <w:vAlign w:val="center"/>
          </w:tcPr>
          <w:p>
            <w:pPr>
              <w:spacing w:beforeLines="0" w:afterLines="0" w:line="240" w:lineRule="auto"/>
              <w:jc w:val="center"/>
              <w:rPr>
                <w:rFonts w:hint="default" w:cs="Times New Roman"/>
                <w:color w:val="auto"/>
                <w:szCs w:val="21"/>
                <w:u w:val="none"/>
                <w:lang w:val="en-US" w:eastAsia="zh-CN"/>
              </w:rPr>
            </w:pPr>
            <w:r>
              <w:rPr>
                <w:rFonts w:hint="eastAsia" w:cs="Times New Roman"/>
                <w:color w:val="auto"/>
                <w:szCs w:val="21"/>
                <w:u w:val="none"/>
                <w:lang w:val="en-US" w:eastAsia="zh-CN"/>
              </w:rPr>
              <w:t>0.0012</w:t>
            </w:r>
          </w:p>
        </w:tc>
        <w:tc>
          <w:tcPr>
            <w:tcW w:w="773" w:type="pct"/>
            <w:tcBorders>
              <w:tl2br w:val="nil"/>
              <w:tr2bl w:val="nil"/>
            </w:tcBorders>
            <w:vAlign w:val="center"/>
          </w:tcPr>
          <w:p>
            <w:pPr>
              <w:spacing w:beforeLines="0" w:afterLines="0" w:line="240" w:lineRule="auto"/>
              <w:jc w:val="center"/>
              <w:rPr>
                <w:rFonts w:hint="default" w:ascii="Times New Roman" w:hAnsi="Times New Roman" w:eastAsia="宋体" w:cs="Times New Roman"/>
                <w:color w:val="auto"/>
                <w:szCs w:val="21"/>
                <w:u w:val="none"/>
                <w:lang w:val="en-US" w:eastAsia="zh-CN"/>
              </w:rPr>
            </w:pPr>
            <w:r>
              <w:rPr>
                <w:rFonts w:hint="eastAsia" w:cs="Times New Roman"/>
                <w:color w:val="auto"/>
                <w:szCs w:val="21"/>
                <w:u w:val="none"/>
                <w:lang w:val="en-US" w:eastAsia="zh-CN"/>
              </w:rPr>
              <w:t>0.00000067</w:t>
            </w:r>
          </w:p>
        </w:tc>
        <w:tc>
          <w:tcPr>
            <w:tcW w:w="1133" w:type="pct"/>
            <w:tcBorders>
              <w:tl2br w:val="nil"/>
              <w:tr2bl w:val="nil"/>
            </w:tcBorders>
            <w:vAlign w:val="center"/>
          </w:tcPr>
          <w:p>
            <w:pPr>
              <w:spacing w:beforeLines="0" w:afterLines="0" w:line="240" w:lineRule="auto"/>
              <w:jc w:val="center"/>
              <w:rPr>
                <w:rFonts w:hint="default" w:ascii="Times New Roman" w:hAnsi="Times New Roman" w:eastAsia="宋体" w:cs="Times New Roman"/>
                <w:color w:val="auto"/>
                <w:szCs w:val="21"/>
                <w:u w:val="none"/>
                <w:lang w:val="en-US" w:eastAsia="zh-CN"/>
              </w:rPr>
            </w:pPr>
            <w:r>
              <w:rPr>
                <w:rFonts w:hint="eastAsia" w:cs="Times New Roman"/>
                <w:color w:val="auto"/>
                <w:szCs w:val="21"/>
                <w:u w:val="none"/>
                <w:lang w:val="en-US" w:eastAsia="zh-CN"/>
              </w:rPr>
              <w:t>0.000245</w:t>
            </w:r>
          </w:p>
        </w:tc>
      </w:tr>
    </w:tbl>
    <w:p>
      <w:pPr>
        <w:numPr>
          <w:ilvl w:val="-1"/>
          <w:numId w:val="0"/>
        </w:numPr>
        <w:spacing w:beforeLines="-2147483648" w:afterLines="-2147483648" w:line="360" w:lineRule="auto"/>
        <w:ind w:firstLine="480" w:firstLineChars="200"/>
        <w:rPr>
          <w:rFonts w:hint="default"/>
          <w:color w:val="auto"/>
          <w:sz w:val="24"/>
          <w:u w:val="none"/>
          <w:lang w:val="en-US" w:eastAsia="zh-CN"/>
        </w:rPr>
      </w:pPr>
      <w:bookmarkStart w:id="437" w:name="_Toc9918"/>
      <w:r>
        <w:rPr>
          <w:rFonts w:hint="default"/>
          <w:color w:val="auto"/>
          <w:sz w:val="24"/>
          <w:u w:val="none"/>
          <w:lang w:val="en-US" w:eastAsia="zh-CN"/>
        </w:rPr>
        <w:t>岩门溪水库位于项目北侧约600m，项目废水经污水处理站处理后达标往</w:t>
      </w:r>
      <w:r>
        <w:rPr>
          <w:rFonts w:hint="eastAsia"/>
          <w:color w:val="auto"/>
          <w:sz w:val="24"/>
          <w:u w:val="none"/>
          <w:lang w:val="en-US" w:eastAsia="zh-CN"/>
        </w:rPr>
        <w:t>南侧小溪</w:t>
      </w:r>
      <w:r>
        <w:rPr>
          <w:rFonts w:hint="default"/>
          <w:color w:val="auto"/>
          <w:sz w:val="24"/>
          <w:u w:val="none"/>
          <w:lang w:val="en-US" w:eastAsia="zh-CN"/>
        </w:rPr>
        <w:t>排放，对岩门溪及灌溉干渠无影响。</w:t>
      </w:r>
    </w:p>
    <w:p>
      <w:pPr>
        <w:pStyle w:val="9"/>
        <w:numPr>
          <w:ilvl w:val="2"/>
          <w:numId w:val="0"/>
        </w:numPr>
        <w:tabs>
          <w:tab w:val="clear" w:pos="0"/>
        </w:tabs>
        <w:spacing w:beforeLines="0" w:afterLines="0" w:line="360" w:lineRule="auto"/>
        <w:rPr>
          <w:rFonts w:ascii="Times New Roman" w:hAnsi="Times New Roman" w:cs="Times New Roman" w:eastAsiaTheme="majorEastAsia"/>
          <w:b/>
          <w:bCs/>
          <w:color w:val="auto"/>
          <w:sz w:val="24"/>
          <w:u w:val="none"/>
        </w:rPr>
      </w:pPr>
      <w:r>
        <w:rPr>
          <w:rFonts w:hint="default" w:ascii="Times New Roman" w:hAnsi="Times New Roman" w:cs="Times New Roman" w:eastAsiaTheme="majorEastAsia"/>
          <w:b/>
          <w:bCs/>
          <w:color w:val="auto"/>
          <w:sz w:val="24"/>
          <w:u w:val="none"/>
        </w:rPr>
        <w:t>5.2.3地下水环境影响分析</w:t>
      </w:r>
      <w:bookmarkEnd w:id="437"/>
    </w:p>
    <w:p>
      <w:pPr>
        <w:tabs>
          <w:tab w:val="left" w:pos="0"/>
          <w:tab w:val="left" w:pos="600"/>
        </w:tabs>
        <w:adjustRightInd w:val="0"/>
        <w:snapToGrid w:val="0"/>
        <w:spacing w:line="360" w:lineRule="auto"/>
        <w:rPr>
          <w:rFonts w:ascii="Times New Roman" w:hAnsi="Times New Roman" w:cs="Times New Roman"/>
          <w:b/>
          <w:bCs/>
          <w:color w:val="auto"/>
          <w:kern w:val="0"/>
          <w:sz w:val="24"/>
          <w:u w:val="single" w:color="auto"/>
        </w:rPr>
      </w:pPr>
      <w:r>
        <w:rPr>
          <w:rFonts w:hint="default" w:ascii="Times New Roman" w:hAnsi="Times New Roman" w:cs="Times New Roman"/>
          <w:b/>
          <w:bCs/>
          <w:color w:val="auto"/>
          <w:kern w:val="0"/>
          <w:sz w:val="24"/>
          <w:u w:val="single" w:color="auto"/>
        </w:rPr>
        <w:t>5.2.3.</w:t>
      </w:r>
      <w:r>
        <w:rPr>
          <w:rFonts w:hint="eastAsia" w:ascii="Times New Roman" w:hAnsi="Times New Roman" w:cs="Times New Roman"/>
          <w:b/>
          <w:bCs/>
          <w:color w:val="auto"/>
          <w:kern w:val="0"/>
          <w:sz w:val="24"/>
          <w:u w:val="single" w:color="auto"/>
          <w:lang w:eastAsia="zh-CN"/>
        </w:rPr>
        <w:t>1</w:t>
      </w:r>
      <w:r>
        <w:rPr>
          <w:rFonts w:hint="default" w:ascii="Times New Roman" w:hAnsi="Times New Roman" w:cs="Times New Roman"/>
          <w:b/>
          <w:bCs/>
          <w:color w:val="auto"/>
          <w:kern w:val="0"/>
          <w:sz w:val="24"/>
          <w:u w:val="single" w:color="auto"/>
        </w:rPr>
        <w:t>地下水环境影响预测与评价</w:t>
      </w:r>
    </w:p>
    <w:p>
      <w:pPr>
        <w:spacing w:line="360" w:lineRule="auto"/>
        <w:ind w:firstLine="480" w:firstLineChars="200"/>
        <w:rPr>
          <w:color w:val="auto"/>
          <w:sz w:val="24"/>
          <w:u w:val="single" w:color="auto"/>
        </w:rPr>
      </w:pPr>
      <w:r>
        <w:rPr>
          <w:rFonts w:hint="default"/>
          <w:color w:val="auto"/>
          <w:sz w:val="24"/>
          <w:u w:val="single" w:color="auto"/>
        </w:rPr>
        <w:t>正常工况下，地下水渗透量极少，故本次主要对非正常工况进行预测。预测时段为泄漏后的第100d、365d、1000d及服务期满（8760d）。</w:t>
      </w:r>
    </w:p>
    <w:p>
      <w:pPr>
        <w:spacing w:line="360" w:lineRule="auto"/>
        <w:ind w:firstLine="480" w:firstLineChars="200"/>
        <w:rPr>
          <w:color w:val="auto"/>
          <w:sz w:val="24"/>
          <w:u w:val="single" w:color="auto"/>
        </w:rPr>
      </w:pPr>
      <w:r>
        <w:rPr>
          <w:rFonts w:hint="default"/>
          <w:color w:val="auto"/>
          <w:sz w:val="24"/>
          <w:u w:val="single" w:color="auto"/>
        </w:rPr>
        <w:t>1、井下涌水对地下水环境影响预测分析</w:t>
      </w:r>
    </w:p>
    <w:p>
      <w:pPr>
        <w:tabs>
          <w:tab w:val="left" w:pos="0"/>
          <w:tab w:val="left" w:pos="600"/>
        </w:tabs>
        <w:adjustRightInd w:val="0"/>
        <w:snapToGrid w:val="0"/>
        <w:spacing w:line="360" w:lineRule="auto"/>
        <w:ind w:firstLine="480" w:firstLineChars="200"/>
        <w:rPr>
          <w:rFonts w:ascii="Times New Roman" w:hAnsi="Times New Roman" w:cs="Times New Roman"/>
          <w:color w:val="auto"/>
          <w:kern w:val="0"/>
          <w:sz w:val="24"/>
          <w:u w:val="single" w:color="auto"/>
        </w:rPr>
      </w:pPr>
      <w:r>
        <w:rPr>
          <w:rFonts w:hint="default" w:ascii="Times New Roman" w:hAnsi="Times New Roman" w:cs="Times New Roman"/>
          <w:color w:val="auto"/>
          <w:kern w:val="0"/>
          <w:sz w:val="24"/>
          <w:u w:val="single" w:color="auto"/>
        </w:rPr>
        <w:t>（1）预测情景</w:t>
      </w:r>
    </w:p>
    <w:p>
      <w:pPr>
        <w:tabs>
          <w:tab w:val="left" w:pos="0"/>
          <w:tab w:val="left" w:pos="600"/>
        </w:tabs>
        <w:adjustRightInd w:val="0"/>
        <w:snapToGrid w:val="0"/>
        <w:spacing w:line="360" w:lineRule="auto"/>
        <w:ind w:firstLine="480" w:firstLineChars="200"/>
        <w:rPr>
          <w:rFonts w:hint="default" w:ascii="Times New Roman" w:hAnsi="Times New Roman" w:cs="Times New Roman"/>
          <w:color w:val="auto"/>
          <w:kern w:val="0"/>
          <w:sz w:val="24"/>
          <w:u w:val="single" w:color="auto"/>
        </w:rPr>
      </w:pPr>
      <w:r>
        <w:rPr>
          <w:rFonts w:hint="default" w:ascii="Times New Roman" w:hAnsi="Times New Roman" w:cs="Times New Roman"/>
          <w:color w:val="auto"/>
          <w:kern w:val="0"/>
          <w:sz w:val="24"/>
          <w:u w:val="single" w:color="auto"/>
        </w:rPr>
        <w:t>根据本项目的工程特点，可能存在的对地下水造成污染的区域为污水处理池在防渗层破损的情况下，废污水渗漏后会对地下水环境造成影响。</w:t>
      </w:r>
    </w:p>
    <w:p>
      <w:pPr>
        <w:tabs>
          <w:tab w:val="left" w:pos="0"/>
          <w:tab w:val="left" w:pos="600"/>
        </w:tabs>
        <w:adjustRightInd w:val="0"/>
        <w:snapToGrid w:val="0"/>
        <w:spacing w:line="360" w:lineRule="auto"/>
        <w:ind w:firstLine="480" w:firstLineChars="200"/>
        <w:rPr>
          <w:rFonts w:hint="default" w:ascii="Times New Roman" w:hAnsi="Times New Roman" w:cs="Times New Roman"/>
          <w:color w:val="auto"/>
          <w:kern w:val="0"/>
          <w:sz w:val="24"/>
          <w:u w:val="single" w:color="auto"/>
        </w:rPr>
      </w:pPr>
      <w:r>
        <w:rPr>
          <w:rFonts w:hint="default" w:ascii="Times New Roman" w:hAnsi="Times New Roman" w:cs="Times New Roman"/>
          <w:color w:val="auto"/>
          <w:kern w:val="0"/>
          <w:sz w:val="24"/>
          <w:u w:val="single" w:color="auto"/>
        </w:rPr>
        <w:t>根据本工程废水特征，选取</w:t>
      </w:r>
      <w:r>
        <w:rPr>
          <w:rFonts w:hint="eastAsia" w:cs="Times New Roman"/>
          <w:color w:val="auto"/>
          <w:kern w:val="0"/>
          <w:sz w:val="24"/>
          <w:u w:val="single" w:color="auto"/>
          <w:lang w:val="en-US" w:eastAsia="zh-CN"/>
        </w:rPr>
        <w:t>氟化物</w:t>
      </w:r>
      <w:r>
        <w:rPr>
          <w:rFonts w:hint="default" w:ascii="Times New Roman" w:hAnsi="Times New Roman" w:cs="Times New Roman"/>
          <w:color w:val="auto"/>
          <w:kern w:val="0"/>
          <w:sz w:val="24"/>
          <w:u w:val="single" w:color="auto"/>
        </w:rPr>
        <w:t>为本项目预测因子，其泄露浓度</w:t>
      </w:r>
      <w:r>
        <w:rPr>
          <w:rFonts w:hint="eastAsia" w:cs="Times New Roman"/>
          <w:color w:val="auto"/>
          <w:kern w:val="0"/>
          <w:sz w:val="24"/>
          <w:u w:val="single" w:color="auto"/>
          <w:lang w:val="en-US" w:eastAsia="zh-CN"/>
        </w:rPr>
        <w:t>见下表</w:t>
      </w:r>
      <w:r>
        <w:rPr>
          <w:rFonts w:hint="default" w:ascii="Times New Roman" w:hAnsi="Times New Roman" w:cs="Times New Roman"/>
          <w:color w:val="auto"/>
          <w:kern w:val="0"/>
          <w:sz w:val="24"/>
          <w:u w:val="single" w:color="auto"/>
        </w:rPr>
        <w:t>。</w:t>
      </w:r>
    </w:p>
    <w:p>
      <w:pPr>
        <w:tabs>
          <w:tab w:val="left" w:pos="0"/>
          <w:tab w:val="left" w:pos="600"/>
        </w:tabs>
        <w:adjustRightInd w:val="0"/>
        <w:snapToGrid w:val="0"/>
        <w:spacing w:line="240" w:lineRule="auto"/>
        <w:ind w:firstLine="2741" w:firstLineChars="1300"/>
        <w:rPr>
          <w:rFonts w:hint="eastAsia"/>
          <w:b/>
          <w:color w:val="auto"/>
          <w:szCs w:val="21"/>
          <w:u w:val="single" w:color="auto"/>
        </w:rPr>
      </w:pPr>
    </w:p>
    <w:p>
      <w:pPr>
        <w:tabs>
          <w:tab w:val="left" w:pos="0"/>
          <w:tab w:val="left" w:pos="600"/>
        </w:tabs>
        <w:adjustRightInd w:val="0"/>
        <w:snapToGrid w:val="0"/>
        <w:spacing w:line="240" w:lineRule="auto"/>
        <w:ind w:firstLine="2741" w:firstLineChars="1300"/>
        <w:rPr>
          <w:rFonts w:hint="eastAsia"/>
          <w:b/>
          <w:color w:val="auto"/>
          <w:szCs w:val="21"/>
          <w:u w:val="single" w:color="auto"/>
        </w:rPr>
      </w:pPr>
    </w:p>
    <w:p>
      <w:pPr>
        <w:tabs>
          <w:tab w:val="left" w:pos="0"/>
          <w:tab w:val="left" w:pos="600"/>
        </w:tabs>
        <w:adjustRightInd w:val="0"/>
        <w:snapToGrid w:val="0"/>
        <w:spacing w:line="240" w:lineRule="auto"/>
        <w:ind w:firstLine="2741" w:firstLineChars="1300"/>
        <w:rPr>
          <w:b/>
          <w:color w:val="auto"/>
          <w:szCs w:val="21"/>
          <w:u w:val="single" w:color="auto"/>
        </w:rPr>
      </w:pPr>
      <w:r>
        <w:rPr>
          <w:rFonts w:hint="eastAsia"/>
          <w:b/>
          <w:color w:val="auto"/>
          <w:szCs w:val="21"/>
          <w:u w:val="single" w:color="auto"/>
        </w:rPr>
        <w:t>表5.2-2</w:t>
      </w:r>
      <w:r>
        <w:rPr>
          <w:rFonts w:hint="eastAsia"/>
          <w:b/>
          <w:color w:val="auto"/>
          <w:szCs w:val="21"/>
          <w:u w:val="single" w:color="auto"/>
          <w:lang w:val="en-US" w:eastAsia="zh-CN"/>
        </w:rPr>
        <w:t>1</w:t>
      </w:r>
      <w:r>
        <w:rPr>
          <w:rFonts w:hint="eastAsia"/>
          <w:b/>
          <w:color w:val="auto"/>
          <w:szCs w:val="21"/>
          <w:u w:val="single" w:color="auto"/>
        </w:rPr>
        <w:t xml:space="preserve"> 污染物预测因子及其浓度</w:t>
      </w:r>
    </w:p>
    <w:tbl>
      <w:tblPr>
        <w:tblStyle w:val="31"/>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145"/>
        <w:gridCol w:w="1678"/>
        <w:gridCol w:w="2495"/>
        <w:gridCol w:w="320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37" w:type="dxa"/>
            <w:tcBorders>
              <w:tl2br w:val="nil"/>
              <w:tr2bl w:val="nil"/>
            </w:tcBorders>
            <w:vAlign w:val="center"/>
          </w:tcPr>
          <w:p>
            <w:pPr>
              <w:jc w:val="center"/>
              <w:rPr>
                <w:color w:val="auto"/>
                <w:szCs w:val="21"/>
                <w:u w:val="single" w:color="auto"/>
              </w:rPr>
            </w:pPr>
            <w:r>
              <w:rPr>
                <w:rFonts w:hint="eastAsia"/>
                <w:color w:val="auto"/>
                <w:szCs w:val="21"/>
                <w:u w:val="single" w:color="auto"/>
              </w:rPr>
              <w:t>序号</w:t>
            </w:r>
          </w:p>
        </w:tc>
        <w:tc>
          <w:tcPr>
            <w:tcW w:w="1838" w:type="dxa"/>
            <w:tcBorders>
              <w:tl2br w:val="nil"/>
              <w:tr2bl w:val="nil"/>
            </w:tcBorders>
            <w:vAlign w:val="center"/>
          </w:tcPr>
          <w:p>
            <w:pPr>
              <w:jc w:val="center"/>
              <w:rPr>
                <w:color w:val="auto"/>
                <w:szCs w:val="21"/>
                <w:u w:val="single" w:color="auto"/>
              </w:rPr>
            </w:pPr>
            <w:r>
              <w:rPr>
                <w:rFonts w:hint="eastAsia"/>
                <w:color w:val="auto"/>
                <w:szCs w:val="21"/>
                <w:u w:val="single" w:color="auto"/>
              </w:rPr>
              <w:t>预测因子</w:t>
            </w:r>
          </w:p>
        </w:tc>
        <w:tc>
          <w:tcPr>
            <w:tcW w:w="2675" w:type="dxa"/>
            <w:tcBorders>
              <w:tl2br w:val="nil"/>
              <w:tr2bl w:val="nil"/>
            </w:tcBorders>
            <w:vAlign w:val="center"/>
          </w:tcPr>
          <w:p>
            <w:pPr>
              <w:jc w:val="center"/>
              <w:rPr>
                <w:color w:val="auto"/>
                <w:szCs w:val="21"/>
                <w:u w:val="single" w:color="auto"/>
              </w:rPr>
            </w:pPr>
            <w:r>
              <w:rPr>
                <w:rFonts w:hint="eastAsia"/>
                <w:color w:val="auto"/>
                <w:szCs w:val="21"/>
                <w:u w:val="single" w:color="auto"/>
              </w:rPr>
              <w:t>产生浓度（mg/L）</w:t>
            </w:r>
          </w:p>
        </w:tc>
        <w:tc>
          <w:tcPr>
            <w:tcW w:w="3476" w:type="dxa"/>
            <w:tcBorders>
              <w:tl2br w:val="nil"/>
              <w:tr2bl w:val="nil"/>
            </w:tcBorders>
            <w:vAlign w:val="center"/>
          </w:tcPr>
          <w:p>
            <w:pPr>
              <w:jc w:val="center"/>
              <w:rPr>
                <w:color w:val="auto"/>
                <w:szCs w:val="21"/>
                <w:u w:val="single" w:color="auto"/>
              </w:rPr>
            </w:pPr>
            <w:r>
              <w:rPr>
                <w:rFonts w:hint="eastAsia"/>
                <w:color w:val="auto"/>
                <w:szCs w:val="21"/>
                <w:u w:val="single" w:color="auto"/>
              </w:rPr>
              <w:t>标准限值（mg/L）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37" w:type="dxa"/>
            <w:tcBorders>
              <w:tl2br w:val="nil"/>
              <w:tr2bl w:val="nil"/>
            </w:tcBorders>
            <w:vAlign w:val="center"/>
          </w:tcPr>
          <w:p>
            <w:pPr>
              <w:jc w:val="center"/>
              <w:rPr>
                <w:color w:val="auto"/>
                <w:szCs w:val="21"/>
                <w:u w:val="single" w:color="auto"/>
              </w:rPr>
            </w:pPr>
            <w:r>
              <w:rPr>
                <w:rFonts w:hint="eastAsia"/>
                <w:color w:val="auto"/>
                <w:szCs w:val="21"/>
                <w:u w:val="single" w:color="auto"/>
              </w:rPr>
              <w:t>1</w:t>
            </w:r>
          </w:p>
        </w:tc>
        <w:tc>
          <w:tcPr>
            <w:tcW w:w="1838" w:type="dxa"/>
            <w:tcBorders>
              <w:tl2br w:val="nil"/>
              <w:tr2bl w:val="nil"/>
            </w:tcBorders>
            <w:vAlign w:val="center"/>
          </w:tcPr>
          <w:p>
            <w:pPr>
              <w:jc w:val="center"/>
              <w:rPr>
                <w:rFonts w:hint="eastAsia" w:eastAsia="宋体"/>
                <w:color w:val="auto"/>
                <w:szCs w:val="21"/>
                <w:u w:val="single" w:color="auto"/>
                <w:lang w:val="en-US" w:eastAsia="zh-CN"/>
              </w:rPr>
            </w:pPr>
            <w:r>
              <w:rPr>
                <w:rFonts w:hint="eastAsia"/>
                <w:color w:val="auto"/>
                <w:szCs w:val="21"/>
                <w:u w:val="single" w:color="auto"/>
                <w:lang w:val="en-US" w:eastAsia="zh-CN"/>
              </w:rPr>
              <w:t>氟化物</w:t>
            </w:r>
          </w:p>
        </w:tc>
        <w:tc>
          <w:tcPr>
            <w:tcW w:w="2675" w:type="dxa"/>
            <w:tcBorders>
              <w:tl2br w:val="nil"/>
              <w:tr2bl w:val="nil"/>
            </w:tcBorders>
            <w:vAlign w:val="center"/>
          </w:tcPr>
          <w:p>
            <w:pPr>
              <w:jc w:val="center"/>
              <w:rPr>
                <w:rFonts w:hint="default" w:eastAsia="宋体"/>
                <w:color w:val="auto"/>
                <w:szCs w:val="21"/>
                <w:u w:val="single" w:color="auto"/>
                <w:lang w:val="en-US" w:eastAsia="zh-CN"/>
              </w:rPr>
            </w:pPr>
            <w:r>
              <w:rPr>
                <w:rFonts w:hint="eastAsia"/>
                <w:color w:val="auto"/>
                <w:szCs w:val="21"/>
                <w:u w:val="single" w:color="auto"/>
                <w:lang w:val="en-US" w:eastAsia="zh-CN"/>
              </w:rPr>
              <w:t>0.217</w:t>
            </w:r>
          </w:p>
        </w:tc>
        <w:tc>
          <w:tcPr>
            <w:tcW w:w="3476" w:type="dxa"/>
            <w:tcBorders>
              <w:tl2br w:val="nil"/>
              <w:tr2bl w:val="nil"/>
            </w:tcBorders>
            <w:vAlign w:val="center"/>
          </w:tcPr>
          <w:p>
            <w:pPr>
              <w:jc w:val="center"/>
              <w:rPr>
                <w:rFonts w:hint="default" w:eastAsia="宋体"/>
                <w:color w:val="auto"/>
                <w:szCs w:val="21"/>
                <w:u w:val="single" w:color="auto"/>
                <w:lang w:val="en-US" w:eastAsia="zh-CN"/>
              </w:rPr>
            </w:pPr>
            <w:r>
              <w:rPr>
                <w:rFonts w:hint="eastAsia"/>
                <w:color w:val="auto"/>
                <w:szCs w:val="21"/>
                <w:u w:val="single" w:color="auto"/>
                <w:lang w:val="en-US" w:eastAsia="zh-CN"/>
              </w:rPr>
              <w:t>1.0</w:t>
            </w:r>
          </w:p>
        </w:tc>
      </w:tr>
    </w:tbl>
    <w:p>
      <w:pPr>
        <w:tabs>
          <w:tab w:val="left" w:pos="0"/>
          <w:tab w:val="left" w:pos="600"/>
        </w:tabs>
        <w:adjustRightInd w:val="0"/>
        <w:snapToGrid w:val="0"/>
        <w:spacing w:line="360" w:lineRule="auto"/>
        <w:ind w:firstLine="480" w:firstLineChars="200"/>
        <w:rPr>
          <w:rFonts w:hint="eastAsia" w:ascii="Times New Roman" w:hAnsi="Times New Roman" w:eastAsia="宋体" w:cs="Times New Roman"/>
          <w:color w:val="auto"/>
          <w:kern w:val="0"/>
          <w:sz w:val="24"/>
          <w:u w:val="single" w:color="auto"/>
          <w:lang w:eastAsia="zh-CN"/>
        </w:rPr>
      </w:pPr>
      <w:r>
        <w:rPr>
          <w:rFonts w:hint="eastAsia" w:cs="Times New Roman"/>
          <w:color w:val="auto"/>
          <w:kern w:val="0"/>
          <w:sz w:val="24"/>
          <w:u w:val="single" w:color="auto"/>
          <w:lang w:eastAsia="zh-CN"/>
        </w:rPr>
        <w:t>（</w:t>
      </w:r>
      <w:r>
        <w:rPr>
          <w:rFonts w:hint="eastAsia" w:cs="Times New Roman"/>
          <w:color w:val="auto"/>
          <w:kern w:val="0"/>
          <w:sz w:val="24"/>
          <w:u w:val="single" w:color="auto"/>
          <w:lang w:val="en-US" w:eastAsia="zh-CN"/>
        </w:rPr>
        <w:t>2</w:t>
      </w:r>
      <w:r>
        <w:rPr>
          <w:rFonts w:hint="eastAsia" w:cs="Times New Roman"/>
          <w:color w:val="auto"/>
          <w:kern w:val="0"/>
          <w:sz w:val="24"/>
          <w:u w:val="single" w:color="auto"/>
          <w:lang w:eastAsia="zh-CN"/>
        </w:rPr>
        <w:t>）地下水水文参数</w:t>
      </w:r>
    </w:p>
    <w:p>
      <w:pPr>
        <w:spacing w:line="360" w:lineRule="auto"/>
        <w:ind w:firstLine="480"/>
        <w:rPr>
          <w:rFonts w:hint="default" w:ascii="Times New Roman" w:hAnsi="Times New Roman" w:cs="Times New Roman"/>
          <w:color w:val="auto"/>
          <w:sz w:val="24"/>
          <w:szCs w:val="24"/>
          <w:u w:val="single" w:color="auto"/>
        </w:rPr>
      </w:pPr>
      <w:r>
        <w:rPr>
          <w:rFonts w:hint="default" w:ascii="Times New Roman" w:hAnsi="Times New Roman" w:cs="Times New Roman"/>
          <w:color w:val="auto"/>
          <w:sz w:val="24"/>
          <w:szCs w:val="24"/>
          <w:u w:val="single" w:color="auto"/>
        </w:rPr>
        <w:t>根据</w:t>
      </w:r>
      <w:r>
        <w:rPr>
          <w:rFonts w:hint="eastAsia" w:ascii="Times New Roman" w:hAnsi="Times New Roman" w:cs="Times New Roman"/>
          <w:color w:val="auto"/>
          <w:sz w:val="24"/>
          <w:szCs w:val="24"/>
          <w:u w:val="single" w:color="auto"/>
          <w:lang w:val="en-US" w:eastAsia="zh-CN"/>
        </w:rPr>
        <w:t>经验系数</w:t>
      </w:r>
      <w:r>
        <w:rPr>
          <w:rFonts w:hint="default" w:ascii="Times New Roman" w:hAnsi="Times New Roman" w:cs="Times New Roman"/>
          <w:color w:val="auto"/>
          <w:sz w:val="24"/>
          <w:szCs w:val="24"/>
          <w:u w:val="single" w:color="auto"/>
        </w:rPr>
        <w:t>，</w:t>
      </w:r>
      <w:r>
        <w:rPr>
          <w:rFonts w:hint="default" w:ascii="Times New Roman" w:hAnsi="Times New Roman" w:cs="Times New Roman"/>
          <w:color w:val="auto"/>
          <w:sz w:val="24"/>
          <w:szCs w:val="24"/>
          <w:u w:val="single" w:color="auto"/>
          <w:lang w:eastAsia="zh-CN"/>
        </w:rPr>
        <w:t>本项目地下水水文参数取值</w:t>
      </w:r>
      <w:r>
        <w:rPr>
          <w:rFonts w:hint="default" w:ascii="Times New Roman" w:hAnsi="Times New Roman" w:cs="Times New Roman"/>
          <w:color w:val="auto"/>
          <w:sz w:val="24"/>
          <w:szCs w:val="24"/>
          <w:u w:val="single" w:color="auto"/>
        </w:rPr>
        <w:t>见表</w:t>
      </w:r>
      <w:r>
        <w:rPr>
          <w:rFonts w:hint="eastAsia" w:ascii="Times New Roman" w:hAnsi="Times New Roman" w:cs="Times New Roman"/>
          <w:color w:val="auto"/>
          <w:sz w:val="24"/>
          <w:szCs w:val="24"/>
          <w:u w:val="single" w:color="auto"/>
          <w:lang w:val="en-US" w:eastAsia="zh-CN"/>
        </w:rPr>
        <w:t>5.2</w:t>
      </w:r>
      <w:r>
        <w:rPr>
          <w:rFonts w:hint="default" w:ascii="Times New Roman" w:hAnsi="Times New Roman" w:cs="Times New Roman"/>
          <w:color w:val="auto"/>
          <w:sz w:val="24"/>
          <w:szCs w:val="24"/>
          <w:u w:val="single" w:color="auto"/>
        </w:rPr>
        <w:t>-</w:t>
      </w:r>
      <w:r>
        <w:rPr>
          <w:rFonts w:hint="eastAsia" w:ascii="Times New Roman" w:hAnsi="Times New Roman" w:cs="Times New Roman"/>
          <w:color w:val="auto"/>
          <w:sz w:val="24"/>
          <w:szCs w:val="24"/>
          <w:u w:val="single" w:color="auto"/>
          <w:lang w:val="en-US" w:eastAsia="zh-CN"/>
        </w:rPr>
        <w:t>22</w:t>
      </w:r>
      <w:r>
        <w:rPr>
          <w:rFonts w:hint="default" w:ascii="Times New Roman" w:hAnsi="Times New Roman" w:cs="Times New Roman"/>
          <w:color w:val="auto"/>
          <w:sz w:val="24"/>
          <w:szCs w:val="24"/>
          <w:u w:val="single" w:color="auto"/>
        </w:rPr>
        <w:t>。</w:t>
      </w:r>
    </w:p>
    <w:p>
      <w:pPr>
        <w:spacing w:line="240" w:lineRule="auto"/>
        <w:ind w:firstLine="422"/>
        <w:jc w:val="center"/>
        <w:rPr>
          <w:rFonts w:hint="default" w:ascii="Times New Roman" w:hAnsi="Times New Roman" w:cs="Times New Roman"/>
          <w:b/>
          <w:color w:val="auto"/>
          <w:sz w:val="21"/>
          <w:szCs w:val="21"/>
          <w:u w:val="single" w:color="auto"/>
        </w:rPr>
      </w:pPr>
      <w:r>
        <w:rPr>
          <w:rFonts w:hint="default" w:ascii="Times New Roman" w:hAnsi="Times New Roman" w:cs="Times New Roman"/>
          <w:b/>
          <w:color w:val="auto"/>
          <w:sz w:val="21"/>
          <w:szCs w:val="21"/>
          <w:u w:val="single" w:color="auto"/>
        </w:rPr>
        <w:t>表</w:t>
      </w:r>
      <w:r>
        <w:rPr>
          <w:rFonts w:hint="eastAsia" w:ascii="Times New Roman" w:hAnsi="Times New Roman" w:cs="Times New Roman"/>
          <w:b/>
          <w:color w:val="auto"/>
          <w:sz w:val="21"/>
          <w:szCs w:val="21"/>
          <w:u w:val="single" w:color="auto"/>
          <w:lang w:val="en-US" w:eastAsia="zh-CN"/>
        </w:rPr>
        <w:t>5.2</w:t>
      </w:r>
      <w:r>
        <w:rPr>
          <w:rFonts w:hint="default" w:ascii="Times New Roman" w:hAnsi="Times New Roman" w:cs="Times New Roman"/>
          <w:b/>
          <w:color w:val="auto"/>
          <w:sz w:val="21"/>
          <w:szCs w:val="21"/>
          <w:u w:val="single" w:color="auto"/>
        </w:rPr>
        <w:t>-</w:t>
      </w:r>
      <w:r>
        <w:rPr>
          <w:rFonts w:hint="eastAsia" w:ascii="Times New Roman" w:hAnsi="Times New Roman" w:cs="Times New Roman"/>
          <w:b/>
          <w:color w:val="auto"/>
          <w:sz w:val="21"/>
          <w:szCs w:val="21"/>
          <w:u w:val="single" w:color="auto"/>
          <w:lang w:val="en-US" w:eastAsia="zh-CN"/>
        </w:rPr>
        <w:t>22</w:t>
      </w:r>
      <w:r>
        <w:rPr>
          <w:rFonts w:hint="default" w:ascii="Times New Roman" w:hAnsi="Times New Roman" w:cs="Times New Roman"/>
          <w:b/>
          <w:color w:val="auto"/>
          <w:sz w:val="21"/>
          <w:szCs w:val="21"/>
          <w:u w:val="single" w:color="auto"/>
        </w:rPr>
        <w:t xml:space="preserve"> </w:t>
      </w:r>
      <w:r>
        <w:rPr>
          <w:rFonts w:hint="eastAsia" w:ascii="Times New Roman" w:hAnsi="Times New Roman" w:cs="Times New Roman"/>
          <w:b/>
          <w:color w:val="auto"/>
          <w:sz w:val="21"/>
          <w:szCs w:val="21"/>
          <w:u w:val="single" w:color="auto"/>
          <w:lang w:val="en-US" w:eastAsia="zh-CN"/>
        </w:rPr>
        <w:t xml:space="preserve"> </w:t>
      </w:r>
      <w:r>
        <w:rPr>
          <w:rFonts w:hint="default" w:ascii="Times New Roman" w:hAnsi="Times New Roman" w:cs="Times New Roman"/>
          <w:b/>
          <w:color w:val="auto"/>
          <w:sz w:val="21"/>
          <w:szCs w:val="21"/>
          <w:u w:val="single" w:color="auto"/>
        </w:rPr>
        <w:t>参数取值表</w:t>
      </w:r>
    </w:p>
    <w:tbl>
      <w:tblPr>
        <w:tblStyle w:val="3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38"/>
        <w:gridCol w:w="1109"/>
        <w:gridCol w:w="2196"/>
        <w:gridCol w:w="2679"/>
        <w:gridCol w:w="15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38" w:type="dxa"/>
            <w:noWrap w:val="0"/>
            <w:vAlign w:val="center"/>
          </w:tcPr>
          <w:p>
            <w:pPr>
              <w:tabs>
                <w:tab w:val="center" w:pos="4153"/>
                <w:tab w:val="right" w:pos="8306"/>
              </w:tabs>
              <w:snapToGrid w:val="0"/>
              <w:spacing w:line="240" w:lineRule="auto"/>
              <w:ind w:firstLine="0" w:firstLineChars="0"/>
              <w:jc w:val="center"/>
              <w:rPr>
                <w:rFonts w:hint="default" w:ascii="Times New Roman" w:hAnsi="Times New Roman" w:cs="Times New Roman"/>
                <w:color w:val="auto"/>
                <w:sz w:val="21"/>
                <w:szCs w:val="21"/>
                <w:u w:val="single" w:color="auto"/>
              </w:rPr>
            </w:pPr>
            <w:r>
              <w:rPr>
                <w:rFonts w:hint="default" w:ascii="Times New Roman" w:hAnsi="Times New Roman" w:cs="Times New Roman"/>
                <w:color w:val="auto"/>
                <w:sz w:val="21"/>
                <w:szCs w:val="21"/>
                <w:u w:val="single" w:color="auto"/>
              </w:rPr>
              <w:t>序号</w:t>
            </w:r>
          </w:p>
        </w:tc>
        <w:tc>
          <w:tcPr>
            <w:tcW w:w="1109" w:type="dxa"/>
            <w:noWrap w:val="0"/>
            <w:vAlign w:val="center"/>
          </w:tcPr>
          <w:p>
            <w:pPr>
              <w:tabs>
                <w:tab w:val="center" w:pos="4153"/>
                <w:tab w:val="right" w:pos="8306"/>
              </w:tabs>
              <w:snapToGrid w:val="0"/>
              <w:spacing w:line="240" w:lineRule="auto"/>
              <w:ind w:firstLine="0" w:firstLineChars="0"/>
              <w:jc w:val="center"/>
              <w:rPr>
                <w:rFonts w:hint="default" w:ascii="Times New Roman" w:hAnsi="Times New Roman" w:cs="Times New Roman"/>
                <w:color w:val="auto"/>
                <w:sz w:val="21"/>
                <w:szCs w:val="21"/>
                <w:u w:val="single" w:color="auto"/>
              </w:rPr>
            </w:pPr>
            <w:r>
              <w:rPr>
                <w:rFonts w:hint="default" w:ascii="Times New Roman" w:hAnsi="Times New Roman" w:cs="Times New Roman"/>
                <w:color w:val="auto"/>
                <w:sz w:val="21"/>
                <w:szCs w:val="21"/>
                <w:u w:val="single" w:color="auto"/>
              </w:rPr>
              <w:t>符号</w:t>
            </w:r>
          </w:p>
        </w:tc>
        <w:tc>
          <w:tcPr>
            <w:tcW w:w="2196" w:type="dxa"/>
            <w:noWrap w:val="0"/>
            <w:vAlign w:val="center"/>
          </w:tcPr>
          <w:p>
            <w:pPr>
              <w:tabs>
                <w:tab w:val="center" w:pos="4153"/>
                <w:tab w:val="right" w:pos="8306"/>
              </w:tabs>
              <w:snapToGrid w:val="0"/>
              <w:spacing w:line="240" w:lineRule="auto"/>
              <w:ind w:firstLine="0" w:firstLineChars="0"/>
              <w:jc w:val="center"/>
              <w:rPr>
                <w:rFonts w:hint="default" w:ascii="Times New Roman" w:hAnsi="Times New Roman" w:cs="Times New Roman"/>
                <w:color w:val="auto"/>
                <w:sz w:val="21"/>
                <w:szCs w:val="21"/>
                <w:u w:val="single" w:color="auto"/>
              </w:rPr>
            </w:pPr>
            <w:r>
              <w:rPr>
                <w:rFonts w:hint="default" w:ascii="Times New Roman" w:hAnsi="Times New Roman" w:cs="Times New Roman"/>
                <w:color w:val="auto"/>
                <w:sz w:val="21"/>
                <w:szCs w:val="21"/>
                <w:u w:val="single" w:color="auto"/>
              </w:rPr>
              <w:t>参数</w:t>
            </w:r>
          </w:p>
        </w:tc>
        <w:tc>
          <w:tcPr>
            <w:tcW w:w="2679" w:type="dxa"/>
            <w:noWrap w:val="0"/>
            <w:vAlign w:val="center"/>
          </w:tcPr>
          <w:p>
            <w:pPr>
              <w:tabs>
                <w:tab w:val="center" w:pos="4153"/>
                <w:tab w:val="right" w:pos="8306"/>
              </w:tabs>
              <w:snapToGrid w:val="0"/>
              <w:spacing w:line="240" w:lineRule="auto"/>
              <w:ind w:firstLine="0" w:firstLineChars="0"/>
              <w:jc w:val="center"/>
              <w:rPr>
                <w:rFonts w:hint="default" w:ascii="Times New Roman" w:hAnsi="Times New Roman" w:cs="Times New Roman"/>
                <w:color w:val="auto"/>
                <w:sz w:val="21"/>
                <w:szCs w:val="21"/>
                <w:u w:val="single" w:color="auto"/>
              </w:rPr>
            </w:pPr>
            <w:r>
              <w:rPr>
                <w:rFonts w:hint="default" w:ascii="Times New Roman" w:hAnsi="Times New Roman" w:cs="Times New Roman"/>
                <w:color w:val="auto"/>
                <w:sz w:val="21"/>
                <w:szCs w:val="21"/>
                <w:u w:val="single" w:color="auto"/>
              </w:rPr>
              <w:t>取值范围</w:t>
            </w:r>
          </w:p>
        </w:tc>
        <w:tc>
          <w:tcPr>
            <w:tcW w:w="1500" w:type="dxa"/>
            <w:noWrap w:val="0"/>
            <w:vAlign w:val="center"/>
          </w:tcPr>
          <w:p>
            <w:pPr>
              <w:tabs>
                <w:tab w:val="center" w:pos="4153"/>
                <w:tab w:val="right" w:pos="8306"/>
              </w:tabs>
              <w:snapToGrid w:val="0"/>
              <w:spacing w:line="240" w:lineRule="auto"/>
              <w:ind w:firstLine="0" w:firstLineChars="0"/>
              <w:jc w:val="center"/>
              <w:rPr>
                <w:rFonts w:hint="default" w:ascii="Times New Roman" w:hAnsi="Times New Roman" w:cs="Times New Roman"/>
                <w:color w:val="auto"/>
                <w:sz w:val="21"/>
                <w:szCs w:val="21"/>
                <w:u w:val="single" w:color="auto"/>
              </w:rPr>
            </w:pPr>
            <w:r>
              <w:rPr>
                <w:rFonts w:hint="default" w:ascii="Times New Roman" w:hAnsi="Times New Roman" w:cs="Times New Roman"/>
                <w:color w:val="auto"/>
                <w:sz w:val="21"/>
                <w:szCs w:val="21"/>
                <w:u w:val="single" w:color="auto"/>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38" w:type="dxa"/>
            <w:noWrap w:val="0"/>
            <w:vAlign w:val="center"/>
          </w:tcPr>
          <w:p>
            <w:pPr>
              <w:tabs>
                <w:tab w:val="center" w:pos="4153"/>
                <w:tab w:val="right" w:pos="8306"/>
              </w:tabs>
              <w:snapToGrid w:val="0"/>
              <w:spacing w:line="240" w:lineRule="auto"/>
              <w:ind w:firstLine="0" w:firstLineChars="0"/>
              <w:jc w:val="center"/>
              <w:rPr>
                <w:rFonts w:hint="default" w:ascii="Times New Roman" w:hAnsi="Times New Roman" w:cs="Times New Roman"/>
                <w:color w:val="auto"/>
                <w:sz w:val="21"/>
                <w:szCs w:val="21"/>
                <w:u w:val="single" w:color="auto"/>
              </w:rPr>
            </w:pPr>
            <w:r>
              <w:rPr>
                <w:rFonts w:hint="default" w:ascii="Times New Roman" w:hAnsi="Times New Roman" w:cs="Times New Roman"/>
                <w:color w:val="auto"/>
                <w:sz w:val="21"/>
                <w:szCs w:val="21"/>
                <w:u w:val="single" w:color="auto"/>
              </w:rPr>
              <w:t>1</w:t>
            </w:r>
          </w:p>
        </w:tc>
        <w:tc>
          <w:tcPr>
            <w:tcW w:w="1109" w:type="dxa"/>
            <w:noWrap w:val="0"/>
            <w:vAlign w:val="center"/>
          </w:tcPr>
          <w:p>
            <w:pPr>
              <w:tabs>
                <w:tab w:val="center" w:pos="4153"/>
                <w:tab w:val="right" w:pos="8306"/>
              </w:tabs>
              <w:snapToGrid w:val="0"/>
              <w:spacing w:line="240" w:lineRule="auto"/>
              <w:ind w:firstLine="0" w:firstLineChars="0"/>
              <w:jc w:val="center"/>
              <w:rPr>
                <w:rFonts w:hint="default" w:ascii="Times New Roman" w:hAnsi="Times New Roman" w:cs="Times New Roman"/>
                <w:color w:val="auto"/>
                <w:sz w:val="21"/>
                <w:szCs w:val="21"/>
                <w:u w:val="single" w:color="auto"/>
              </w:rPr>
            </w:pPr>
            <w:r>
              <w:rPr>
                <w:rStyle w:val="101"/>
                <w:rFonts w:hint="default" w:ascii="Times New Roman" w:hAnsi="Times New Roman" w:cs="Times New Roman"/>
                <w:color w:val="auto"/>
                <w:sz w:val="21"/>
                <w:szCs w:val="21"/>
                <w:u w:val="single" w:color="auto"/>
                <w:lang w:val="en-US" w:eastAsia="zh-CN" w:bidi="ar"/>
              </w:rPr>
              <w:t>u</w:t>
            </w:r>
          </w:p>
        </w:tc>
        <w:tc>
          <w:tcPr>
            <w:tcW w:w="2196" w:type="dxa"/>
            <w:noWrap w:val="0"/>
            <w:vAlign w:val="center"/>
          </w:tcPr>
          <w:p>
            <w:pPr>
              <w:keepNext w:val="0"/>
              <w:keepLines w:val="0"/>
              <w:widowControl/>
              <w:suppressLineNumbers w:val="0"/>
              <w:ind w:firstLine="420" w:firstLineChars="200"/>
              <w:jc w:val="center"/>
              <w:textAlignment w:val="center"/>
              <w:rPr>
                <w:rFonts w:hint="default" w:ascii="Times New Roman" w:hAnsi="Times New Roman" w:cs="Times New Roman"/>
                <w:color w:val="auto"/>
                <w:sz w:val="21"/>
                <w:szCs w:val="21"/>
                <w:u w:val="single" w:color="auto"/>
              </w:rPr>
            </w:pPr>
            <w:r>
              <w:rPr>
                <w:rFonts w:hint="default" w:ascii="Times New Roman" w:hAnsi="Times New Roman" w:eastAsia="宋体" w:cs="Times New Roman"/>
                <w:i w:val="0"/>
                <w:color w:val="auto"/>
                <w:kern w:val="0"/>
                <w:sz w:val="21"/>
                <w:szCs w:val="21"/>
                <w:u w:val="single" w:color="auto"/>
                <w:lang w:val="en-US" w:eastAsia="zh-CN" w:bidi="ar"/>
              </w:rPr>
              <w:t>水流速度</w:t>
            </w:r>
          </w:p>
        </w:tc>
        <w:tc>
          <w:tcPr>
            <w:tcW w:w="2679" w:type="dxa"/>
            <w:noWrap w:val="0"/>
            <w:vAlign w:val="center"/>
          </w:tcPr>
          <w:p>
            <w:pPr>
              <w:keepNext w:val="0"/>
              <w:keepLines w:val="0"/>
              <w:widowControl/>
              <w:suppressLineNumbers w:val="0"/>
              <w:ind w:firstLine="420" w:firstLineChars="200"/>
              <w:jc w:val="center"/>
              <w:textAlignment w:val="bottom"/>
              <w:rPr>
                <w:rFonts w:hint="default" w:ascii="Times New Roman" w:hAnsi="Times New Roman" w:cs="Times New Roman"/>
                <w:color w:val="auto"/>
                <w:sz w:val="21"/>
                <w:szCs w:val="21"/>
                <w:u w:val="single" w:color="auto"/>
              </w:rPr>
            </w:pPr>
            <w:r>
              <w:rPr>
                <w:rFonts w:hint="default" w:ascii="Times New Roman" w:hAnsi="Times New Roman" w:eastAsia="宋体" w:cs="Times New Roman"/>
                <w:i w:val="0"/>
                <w:color w:val="auto"/>
                <w:kern w:val="0"/>
                <w:sz w:val="21"/>
                <w:szCs w:val="21"/>
                <w:u w:val="single" w:color="auto"/>
                <w:lang w:val="en-US" w:eastAsia="zh-CN" w:bidi="ar"/>
              </w:rPr>
              <w:t>0.2</w:t>
            </w:r>
          </w:p>
        </w:tc>
        <w:tc>
          <w:tcPr>
            <w:tcW w:w="1500" w:type="dxa"/>
            <w:noWrap w:val="0"/>
            <w:vAlign w:val="center"/>
          </w:tcPr>
          <w:p>
            <w:pPr>
              <w:tabs>
                <w:tab w:val="center" w:pos="4153"/>
                <w:tab w:val="right" w:pos="8306"/>
              </w:tabs>
              <w:snapToGrid w:val="0"/>
              <w:spacing w:line="240" w:lineRule="auto"/>
              <w:ind w:firstLine="0" w:firstLineChars="0"/>
              <w:jc w:val="center"/>
              <w:rPr>
                <w:rFonts w:hint="default" w:ascii="Times New Roman" w:hAnsi="Times New Roman" w:cs="Times New Roman"/>
                <w:color w:val="auto"/>
                <w:sz w:val="21"/>
                <w:szCs w:val="21"/>
                <w:u w:val="single" w:color="auto"/>
              </w:rPr>
            </w:pPr>
            <w:r>
              <w:rPr>
                <w:rStyle w:val="102"/>
                <w:rFonts w:hint="default" w:ascii="Times New Roman" w:hAnsi="Times New Roman" w:cs="Times New Roman"/>
                <w:color w:val="auto"/>
                <w:sz w:val="21"/>
                <w:szCs w:val="21"/>
                <w:u w:val="single" w:color="auto"/>
                <w:lang w:val="en-US" w:eastAsia="zh-CN" w:bidi="ar"/>
              </w:rPr>
              <w:t>m/d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38" w:type="dxa"/>
            <w:noWrap w:val="0"/>
            <w:vAlign w:val="center"/>
          </w:tcPr>
          <w:p>
            <w:pPr>
              <w:tabs>
                <w:tab w:val="center" w:pos="4153"/>
                <w:tab w:val="right" w:pos="8306"/>
              </w:tabs>
              <w:snapToGrid w:val="0"/>
              <w:spacing w:line="240" w:lineRule="auto"/>
              <w:ind w:firstLine="0" w:firstLineChars="0"/>
              <w:jc w:val="center"/>
              <w:rPr>
                <w:rFonts w:hint="default" w:ascii="Times New Roman" w:hAnsi="Times New Roman" w:cs="Times New Roman"/>
                <w:color w:val="auto"/>
                <w:sz w:val="21"/>
                <w:szCs w:val="21"/>
                <w:u w:val="single" w:color="auto"/>
              </w:rPr>
            </w:pPr>
            <w:r>
              <w:rPr>
                <w:rFonts w:hint="default" w:ascii="Times New Roman" w:hAnsi="Times New Roman" w:cs="Times New Roman"/>
                <w:color w:val="auto"/>
                <w:sz w:val="21"/>
                <w:szCs w:val="21"/>
                <w:u w:val="single" w:color="auto"/>
              </w:rPr>
              <w:t>2</w:t>
            </w:r>
          </w:p>
        </w:tc>
        <w:tc>
          <w:tcPr>
            <w:tcW w:w="1109" w:type="dxa"/>
            <w:noWrap w:val="0"/>
            <w:vAlign w:val="center"/>
          </w:tcPr>
          <w:p>
            <w:pPr>
              <w:tabs>
                <w:tab w:val="center" w:pos="4153"/>
                <w:tab w:val="right" w:pos="8306"/>
              </w:tabs>
              <w:snapToGrid w:val="0"/>
              <w:spacing w:line="240" w:lineRule="auto"/>
              <w:ind w:firstLine="0" w:firstLineChars="0"/>
              <w:jc w:val="center"/>
              <w:rPr>
                <w:rFonts w:hint="default" w:ascii="Times New Roman" w:hAnsi="Times New Roman" w:cs="Times New Roman"/>
                <w:color w:val="auto"/>
                <w:sz w:val="21"/>
                <w:szCs w:val="21"/>
                <w:u w:val="single" w:color="auto"/>
              </w:rPr>
            </w:pPr>
            <w:r>
              <w:rPr>
                <w:rStyle w:val="101"/>
                <w:rFonts w:hint="default" w:ascii="Times New Roman" w:hAnsi="Times New Roman" w:cs="Times New Roman"/>
                <w:color w:val="auto"/>
                <w:sz w:val="21"/>
                <w:szCs w:val="21"/>
                <w:u w:val="single" w:color="auto"/>
                <w:lang w:val="en-US" w:eastAsia="zh-CN" w:bidi="ar"/>
              </w:rPr>
              <w:t>D</w:t>
            </w:r>
            <w:r>
              <w:rPr>
                <w:rFonts w:hint="default" w:ascii="Times New Roman" w:hAnsi="Times New Roman" w:eastAsia="宋体" w:cs="Times New Roman"/>
                <w:i/>
                <w:color w:val="auto"/>
                <w:kern w:val="0"/>
                <w:sz w:val="21"/>
                <w:szCs w:val="21"/>
                <w:u w:val="single" w:color="auto"/>
                <w:vertAlign w:val="subscript"/>
                <w:lang w:val="en-US" w:eastAsia="zh-CN" w:bidi="ar"/>
              </w:rPr>
              <w:t>L</w:t>
            </w:r>
          </w:p>
        </w:tc>
        <w:tc>
          <w:tcPr>
            <w:tcW w:w="2196" w:type="dxa"/>
            <w:noWrap w:val="0"/>
            <w:vAlign w:val="center"/>
          </w:tcPr>
          <w:p>
            <w:pPr>
              <w:keepNext w:val="0"/>
              <w:keepLines w:val="0"/>
              <w:widowControl/>
              <w:suppressLineNumbers w:val="0"/>
              <w:ind w:firstLine="420" w:firstLineChars="200"/>
              <w:jc w:val="center"/>
              <w:textAlignment w:val="center"/>
              <w:rPr>
                <w:rFonts w:hint="default" w:ascii="Times New Roman" w:hAnsi="Times New Roman" w:cs="Times New Roman"/>
                <w:color w:val="auto"/>
                <w:sz w:val="21"/>
                <w:szCs w:val="21"/>
                <w:u w:val="single" w:color="auto"/>
              </w:rPr>
            </w:pPr>
            <w:r>
              <w:rPr>
                <w:rFonts w:hint="default" w:ascii="Times New Roman" w:hAnsi="Times New Roman" w:eastAsia="宋体" w:cs="Times New Roman"/>
                <w:i w:val="0"/>
                <w:color w:val="auto"/>
                <w:kern w:val="0"/>
                <w:sz w:val="21"/>
                <w:szCs w:val="21"/>
                <w:u w:val="single" w:color="auto"/>
                <w:lang w:val="en-US" w:eastAsia="zh-CN" w:bidi="ar"/>
              </w:rPr>
              <w:t>纵向弥散系数</w:t>
            </w:r>
          </w:p>
        </w:tc>
        <w:tc>
          <w:tcPr>
            <w:tcW w:w="2679" w:type="dxa"/>
            <w:noWrap w:val="0"/>
            <w:vAlign w:val="center"/>
          </w:tcPr>
          <w:p>
            <w:pPr>
              <w:keepNext w:val="0"/>
              <w:keepLines w:val="0"/>
              <w:widowControl/>
              <w:suppressLineNumbers w:val="0"/>
              <w:ind w:firstLine="420" w:firstLineChars="200"/>
              <w:jc w:val="center"/>
              <w:textAlignment w:val="bottom"/>
              <w:rPr>
                <w:rFonts w:hint="default" w:ascii="Times New Roman" w:hAnsi="Times New Roman" w:cs="Times New Roman"/>
                <w:color w:val="auto"/>
                <w:sz w:val="21"/>
                <w:szCs w:val="21"/>
                <w:u w:val="single" w:color="auto"/>
              </w:rPr>
            </w:pPr>
            <w:r>
              <w:rPr>
                <w:rFonts w:hint="default" w:ascii="Times New Roman" w:hAnsi="Times New Roman" w:eastAsia="宋体" w:cs="Times New Roman"/>
                <w:i w:val="0"/>
                <w:color w:val="auto"/>
                <w:kern w:val="0"/>
                <w:sz w:val="21"/>
                <w:szCs w:val="21"/>
                <w:u w:val="single" w:color="auto"/>
                <w:lang w:val="en-US" w:eastAsia="zh-CN" w:bidi="ar"/>
              </w:rPr>
              <w:t>2</w:t>
            </w:r>
          </w:p>
        </w:tc>
        <w:tc>
          <w:tcPr>
            <w:tcW w:w="1500" w:type="dxa"/>
            <w:noWrap w:val="0"/>
            <w:vAlign w:val="center"/>
          </w:tcPr>
          <w:p>
            <w:pPr>
              <w:tabs>
                <w:tab w:val="center" w:pos="4153"/>
                <w:tab w:val="right" w:pos="8306"/>
              </w:tabs>
              <w:snapToGrid w:val="0"/>
              <w:spacing w:line="240" w:lineRule="auto"/>
              <w:ind w:firstLine="0" w:firstLineChars="0"/>
              <w:jc w:val="center"/>
              <w:rPr>
                <w:rFonts w:hint="default" w:ascii="Times New Roman" w:hAnsi="Times New Roman" w:cs="Times New Roman"/>
                <w:color w:val="auto"/>
                <w:sz w:val="21"/>
                <w:szCs w:val="21"/>
                <w:u w:val="single" w:color="auto"/>
              </w:rPr>
            </w:pPr>
            <w:r>
              <w:rPr>
                <w:rStyle w:val="102"/>
                <w:rFonts w:hint="default" w:ascii="Times New Roman" w:hAnsi="Times New Roman" w:cs="Times New Roman"/>
                <w:color w:val="auto"/>
                <w:sz w:val="21"/>
                <w:szCs w:val="21"/>
                <w:u w:val="single" w:color="auto"/>
                <w:lang w:val="en-US" w:eastAsia="zh-CN" w:bidi="ar"/>
              </w:rPr>
              <w:t>m</w:t>
            </w:r>
            <w:r>
              <w:rPr>
                <w:rFonts w:hint="default" w:ascii="Times New Roman" w:hAnsi="Times New Roman" w:eastAsia="宋体" w:cs="Times New Roman"/>
                <w:i w:val="0"/>
                <w:color w:val="auto"/>
                <w:kern w:val="0"/>
                <w:sz w:val="21"/>
                <w:szCs w:val="21"/>
                <w:u w:val="single" w:color="auto"/>
                <w:vertAlign w:val="superscript"/>
                <w:lang w:val="en-US" w:eastAsia="zh-CN" w:bidi="ar"/>
              </w:rPr>
              <w:t>2</w:t>
            </w:r>
            <w:r>
              <w:rPr>
                <w:rStyle w:val="102"/>
                <w:rFonts w:hint="default" w:ascii="Times New Roman" w:hAnsi="Times New Roman" w:cs="Times New Roman"/>
                <w:color w:val="auto"/>
                <w:sz w:val="21"/>
                <w:szCs w:val="21"/>
                <w:u w:val="single" w:color="auto"/>
                <w:lang w:val="en-US" w:eastAsia="zh-CN" w:bidi="ar"/>
              </w:rPr>
              <w:t>/d</w:t>
            </w:r>
          </w:p>
        </w:tc>
      </w:tr>
    </w:tbl>
    <w:p>
      <w:pPr>
        <w:keepNext w:val="0"/>
        <w:keepLines w:val="0"/>
        <w:pageBreakBefore w:val="0"/>
        <w:widowControl/>
        <w:tabs>
          <w:tab w:val="left" w:pos="0"/>
          <w:tab w:val="left" w:pos="600"/>
        </w:tabs>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cs="Times New Roman"/>
          <w:b w:val="0"/>
          <w:bCs w:val="0"/>
          <w:color w:val="auto"/>
          <w:kern w:val="0"/>
          <w:sz w:val="24"/>
          <w:szCs w:val="24"/>
          <w:u w:val="single" w:color="auto"/>
        </w:rPr>
      </w:pPr>
      <w:r>
        <w:rPr>
          <w:rFonts w:hint="eastAsia" w:ascii="Times New Roman" w:hAnsi="Times New Roman" w:cs="Times New Roman"/>
          <w:b w:val="0"/>
          <w:bCs w:val="0"/>
          <w:color w:val="auto"/>
          <w:kern w:val="0"/>
          <w:sz w:val="24"/>
          <w:szCs w:val="24"/>
          <w:u w:val="single" w:color="auto"/>
          <w:lang w:val="en-US" w:eastAsia="zh-CN"/>
        </w:rPr>
        <w:t>（3）</w:t>
      </w:r>
      <w:r>
        <w:rPr>
          <w:rFonts w:hint="eastAsia" w:ascii="Times New Roman" w:hAnsi="Times New Roman" w:cs="Times New Roman"/>
          <w:b w:val="0"/>
          <w:bCs w:val="0"/>
          <w:color w:val="auto"/>
          <w:kern w:val="0"/>
          <w:sz w:val="24"/>
          <w:szCs w:val="24"/>
          <w:u w:val="single" w:color="auto"/>
        </w:rPr>
        <w:t>污染物溶质运移数值模拟</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szCs w:val="24"/>
          <w:u w:val="single" w:color="auto"/>
        </w:rPr>
      </w:pPr>
      <w:r>
        <w:rPr>
          <w:rFonts w:hint="default" w:ascii="Times New Roman" w:hAnsi="Times New Roman" w:cs="Times New Roman"/>
          <w:sz w:val="24"/>
          <w:szCs w:val="24"/>
          <w:u w:val="single" w:color="auto"/>
        </w:rPr>
        <w:t>由于本项目</w:t>
      </w:r>
      <w:r>
        <w:rPr>
          <w:rFonts w:hint="eastAsia" w:ascii="Times New Roman" w:hAnsi="Times New Roman" w:cs="Times New Roman"/>
          <w:color w:val="auto"/>
          <w:sz w:val="24"/>
          <w:szCs w:val="24"/>
          <w:u w:val="single" w:color="auto"/>
          <w:lang w:val="en-US" w:eastAsia="zh-CN"/>
        </w:rPr>
        <w:t>污水处理</w:t>
      </w:r>
      <w:r>
        <w:rPr>
          <w:rFonts w:hint="default" w:ascii="Times New Roman" w:hAnsi="Times New Roman" w:cs="Times New Roman"/>
          <w:color w:val="auto"/>
          <w:sz w:val="24"/>
          <w:szCs w:val="24"/>
          <w:u w:val="single" w:color="auto"/>
          <w:lang w:eastAsia="zh-CN"/>
        </w:rPr>
        <w:t>池</w:t>
      </w:r>
      <w:r>
        <w:rPr>
          <w:rFonts w:hint="default" w:ascii="Times New Roman" w:hAnsi="Times New Roman" w:cs="Times New Roman"/>
          <w:sz w:val="24"/>
          <w:szCs w:val="24"/>
          <w:u w:val="single" w:color="auto"/>
        </w:rPr>
        <w:t>排水量较小，污染物在含水层中扩散时对地下水流场没有明显的影响，且矿区</w:t>
      </w:r>
      <w:r>
        <w:rPr>
          <w:rFonts w:hint="default" w:ascii="Times New Roman" w:hAnsi="Times New Roman" w:cs="Times New Roman"/>
          <w:bCs/>
          <w:sz w:val="24"/>
          <w:szCs w:val="24"/>
          <w:u w:val="single" w:color="auto"/>
        </w:rPr>
        <w:t>含水地层组成相对简单，渗透系数、</w:t>
      </w:r>
      <w:r>
        <w:rPr>
          <w:rFonts w:hint="default" w:ascii="Times New Roman" w:hAnsi="Times New Roman" w:cs="Times New Roman"/>
          <w:sz w:val="24"/>
          <w:szCs w:val="24"/>
          <w:u w:val="single" w:color="auto"/>
        </w:rPr>
        <w:t>有效孔隙度等一般保持不变，</w:t>
      </w:r>
      <w:r>
        <w:rPr>
          <w:rFonts w:hint="eastAsia" w:ascii="Times New Roman" w:hAnsi="Times New Roman" w:cs="Times New Roman"/>
          <w:color w:val="auto"/>
          <w:sz w:val="24"/>
          <w:szCs w:val="24"/>
          <w:u w:val="single" w:color="auto"/>
          <w:lang w:val="en-US" w:eastAsia="zh-CN"/>
        </w:rPr>
        <w:t>污水处理</w:t>
      </w:r>
      <w:r>
        <w:rPr>
          <w:rFonts w:hint="default" w:ascii="Times New Roman" w:hAnsi="Times New Roman" w:cs="Times New Roman"/>
          <w:color w:val="auto"/>
          <w:sz w:val="24"/>
          <w:szCs w:val="24"/>
          <w:u w:val="single" w:color="auto"/>
          <w:lang w:eastAsia="zh-CN"/>
        </w:rPr>
        <w:t>池</w:t>
      </w:r>
      <w:r>
        <w:rPr>
          <w:rFonts w:hint="eastAsia" w:ascii="Times New Roman" w:hAnsi="Times New Roman" w:cs="Times New Roman"/>
          <w:sz w:val="24"/>
          <w:szCs w:val="24"/>
          <w:u w:val="single" w:color="auto"/>
          <w:lang w:val="en-US" w:eastAsia="zh-CN"/>
        </w:rPr>
        <w:t>内主要为矿井涌水，</w:t>
      </w:r>
      <w:r>
        <w:rPr>
          <w:rFonts w:ascii="Times New Roman" w:hAnsi="Times New Roman"/>
          <w:bCs/>
          <w:sz w:val="24"/>
          <w:szCs w:val="24"/>
          <w:u w:val="single" w:color="auto"/>
        </w:rPr>
        <w:t>因此本项目可简化以一维无限长多孔介质</w:t>
      </w:r>
      <w:r>
        <w:rPr>
          <w:rFonts w:hint="eastAsia" w:ascii="Times New Roman" w:hAnsi="Times New Roman"/>
          <w:bCs/>
          <w:sz w:val="24"/>
          <w:szCs w:val="24"/>
          <w:u w:val="single" w:color="auto"/>
          <w:lang w:val="en-US" w:eastAsia="zh-CN"/>
        </w:rPr>
        <w:t>柱体</w:t>
      </w:r>
      <w:r>
        <w:rPr>
          <w:rFonts w:ascii="Times New Roman" w:hAnsi="Times New Roman"/>
          <w:bCs/>
          <w:sz w:val="24"/>
          <w:szCs w:val="24"/>
          <w:u w:val="single" w:color="auto"/>
        </w:rPr>
        <w:t>，</w:t>
      </w:r>
      <w:r>
        <w:rPr>
          <w:rFonts w:hint="eastAsia" w:ascii="Times New Roman" w:hAnsi="Times New Roman"/>
          <w:bCs/>
          <w:sz w:val="24"/>
          <w:szCs w:val="24"/>
          <w:u w:val="single" w:color="auto"/>
          <w:lang w:val="en-US" w:eastAsia="zh-CN"/>
        </w:rPr>
        <w:t>一端为定浓度边界</w:t>
      </w:r>
      <w:r>
        <w:rPr>
          <w:rFonts w:ascii="Times New Roman" w:hAnsi="Times New Roman"/>
          <w:bCs/>
          <w:sz w:val="24"/>
          <w:szCs w:val="24"/>
          <w:u w:val="single" w:color="auto"/>
        </w:rPr>
        <w:t>模式预测方式</w:t>
      </w:r>
      <w:r>
        <w:rPr>
          <w:rFonts w:hint="default" w:ascii="Times New Roman" w:hAnsi="Times New Roman" w:cs="Times New Roman"/>
          <w:sz w:val="24"/>
          <w:szCs w:val="24"/>
          <w:u w:val="single" w:color="auto"/>
        </w:rPr>
        <w:t>。</w:t>
      </w:r>
    </w:p>
    <w:p>
      <w:pPr>
        <w:spacing w:line="360" w:lineRule="auto"/>
        <w:ind w:firstLine="480" w:firstLineChars="200"/>
        <w:rPr>
          <w:rFonts w:hint="default" w:ascii="Times New Roman" w:hAnsi="Times New Roman" w:cs="Times New Roman"/>
          <w:sz w:val="24"/>
          <w:szCs w:val="24"/>
          <w:u w:val="single" w:color="auto"/>
        </w:rPr>
      </w:pPr>
      <w:r>
        <w:rPr>
          <w:rFonts w:hint="default" w:ascii="Times New Roman" w:hAnsi="Times New Roman" w:cs="Times New Roman"/>
          <w:sz w:val="24"/>
          <w:szCs w:val="24"/>
          <w:u w:val="single" w:color="auto"/>
        </w:rPr>
        <w:t>计算公式如下：</w:t>
      </w:r>
    </w:p>
    <w:p>
      <w:pPr>
        <w:ind w:firstLine="480" w:firstLineChars="200"/>
        <w:jc w:val="center"/>
        <w:rPr>
          <w:rFonts w:hint="eastAsia" w:ascii="Times New Roman" w:hAnsi="Times New Roman" w:eastAsia="宋体" w:cs="Times New Roman"/>
          <w:sz w:val="24"/>
          <w:szCs w:val="24"/>
          <w:u w:val="single" w:color="auto"/>
          <w:lang w:eastAsia="zh-CN"/>
        </w:rPr>
      </w:pPr>
      <w:r>
        <w:rPr>
          <w:rFonts w:hint="eastAsia" w:ascii="Times New Roman" w:hAnsi="Times New Roman" w:eastAsia="宋体" w:cs="Times New Roman"/>
          <w:position w:val="-36"/>
          <w:sz w:val="24"/>
          <w:szCs w:val="24"/>
          <w:u w:val="single" w:color="auto"/>
          <w:lang w:eastAsia="zh-CN"/>
        </w:rPr>
        <w:object>
          <v:shape id="_x0000_i1027" o:spt="75" type="#_x0000_t75" style="height:42pt;width:207pt;" o:ole="t" filled="f" o:preferrelative="t" stroked="f" coordsize="21600,21600">
            <v:path/>
            <v:fill on="f" focussize="0,0"/>
            <v:stroke on="f"/>
            <v:imagedata r:id="rId23" o:title=""/>
            <o:lock v:ext="edit" aspectratio="t"/>
            <w10:wrap type="none"/>
            <w10:anchorlock/>
          </v:shape>
          <o:OLEObject Type="Embed" ProgID="Equation.KSEE3" ShapeID="_x0000_i1027" DrawAspect="Content" ObjectID="_1468075727" r:id="rId22">
            <o:LockedField>false</o:LockedField>
          </o:OLEObject>
        </w:object>
      </w:r>
    </w:p>
    <w:p>
      <w:pPr>
        <w:spacing w:line="360" w:lineRule="auto"/>
        <w:rPr>
          <w:rFonts w:hint="default" w:ascii="Times New Roman" w:hAnsi="Times New Roman" w:cs="Times New Roman"/>
          <w:sz w:val="24"/>
          <w:szCs w:val="24"/>
          <w:u w:val="single" w:color="auto"/>
        </w:rPr>
      </w:pPr>
      <w:r>
        <w:rPr>
          <w:rFonts w:hint="default" w:ascii="Times New Roman" w:hAnsi="Times New Roman" w:cs="Times New Roman"/>
          <w:sz w:val="24"/>
          <w:szCs w:val="24"/>
          <w:u w:val="single" w:color="auto"/>
        </w:rPr>
        <w:t>式中：</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szCs w:val="24"/>
          <w:u w:val="single" w:color="auto"/>
        </w:rPr>
      </w:pPr>
      <w:r>
        <w:rPr>
          <w:rFonts w:hint="eastAsia" w:ascii="Times New Roman" w:hAnsi="Times New Roman" w:cs="Times New Roman"/>
          <w:sz w:val="24"/>
          <w:szCs w:val="24"/>
          <w:u w:val="single" w:color="auto"/>
          <w:lang w:val="en-US" w:eastAsia="zh-CN"/>
        </w:rPr>
        <w:t>x</w:t>
      </w:r>
      <w:r>
        <w:rPr>
          <w:rFonts w:hint="default" w:ascii="Times New Roman" w:hAnsi="Times New Roman" w:cs="Times New Roman"/>
          <w:sz w:val="24"/>
          <w:szCs w:val="24"/>
          <w:u w:val="single" w:color="auto"/>
        </w:rPr>
        <w:t>——距注入点的距离，m；</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sz w:val="24"/>
          <w:szCs w:val="24"/>
          <w:u w:val="single" w:color="auto"/>
          <w:lang w:eastAsia="zh-CN"/>
        </w:rPr>
      </w:pPr>
      <w:r>
        <w:rPr>
          <w:rFonts w:hint="default" w:ascii="Times New Roman" w:hAnsi="Times New Roman" w:cs="Times New Roman"/>
          <w:sz w:val="24"/>
          <w:szCs w:val="24"/>
          <w:u w:val="single" w:color="auto"/>
        </w:rPr>
        <w:t>t——时间，d</w:t>
      </w:r>
      <w:r>
        <w:rPr>
          <w:rFonts w:hint="eastAsia" w:ascii="Times New Roman" w:hAnsi="Times New Roman" w:cs="Times New Roman"/>
          <w:sz w:val="24"/>
          <w:szCs w:val="24"/>
          <w:u w:val="single" w:color="auto"/>
          <w:lang w:eastAsia="zh-CN"/>
        </w:rPr>
        <w:t>；</w:t>
      </w:r>
    </w:p>
    <w:p>
      <w:pPr>
        <w:spacing w:line="360" w:lineRule="auto"/>
        <w:ind w:firstLine="480" w:firstLineChars="200"/>
        <w:rPr>
          <w:rFonts w:hint="default" w:ascii="Times New Roman" w:hAnsi="Times New Roman" w:cs="Times New Roman"/>
          <w:sz w:val="24"/>
          <w:szCs w:val="24"/>
          <w:u w:val="single" w:color="auto"/>
        </w:rPr>
      </w:pPr>
      <w:r>
        <w:rPr>
          <w:rFonts w:hint="default" w:ascii="Times New Roman" w:hAnsi="Times New Roman" w:cs="Times New Roman"/>
          <w:sz w:val="24"/>
          <w:szCs w:val="24"/>
          <w:u w:val="single" w:color="auto"/>
        </w:rPr>
        <w:t>C（x，t）——t时刻x处的示踪剂浓度，g/</w:t>
      </w:r>
      <w:r>
        <w:rPr>
          <w:rFonts w:hint="eastAsia" w:ascii="Times New Roman" w:hAnsi="Times New Roman" w:cs="Times New Roman"/>
          <w:sz w:val="24"/>
          <w:szCs w:val="24"/>
          <w:u w:val="single" w:color="auto"/>
          <w:lang w:val="en-US" w:eastAsia="zh-CN"/>
        </w:rPr>
        <w:t>L</w:t>
      </w:r>
      <w:r>
        <w:rPr>
          <w:rFonts w:hint="default" w:ascii="Times New Roman" w:hAnsi="Times New Roman" w:cs="Times New Roman"/>
          <w:sz w:val="24"/>
          <w:szCs w:val="24"/>
          <w:u w:val="single" w:color="auto"/>
        </w:rPr>
        <w:t>；</w:t>
      </w:r>
    </w:p>
    <w:p>
      <w:pPr>
        <w:spacing w:line="360" w:lineRule="auto"/>
        <w:ind w:firstLine="480" w:firstLineChars="200"/>
        <w:rPr>
          <w:rFonts w:hint="default" w:ascii="Times New Roman" w:hAnsi="Times New Roman" w:eastAsia="宋体" w:cs="Times New Roman"/>
          <w:sz w:val="24"/>
          <w:szCs w:val="24"/>
          <w:u w:val="single" w:color="auto"/>
          <w:lang w:val="en-US" w:eastAsia="zh-CN"/>
        </w:rPr>
      </w:pPr>
      <w:r>
        <w:rPr>
          <w:rFonts w:hint="eastAsia" w:ascii="Times New Roman" w:hAnsi="Times New Roman" w:cs="Times New Roman"/>
          <w:sz w:val="24"/>
          <w:szCs w:val="24"/>
          <w:u w:val="single" w:color="auto"/>
          <w:lang w:val="en-US" w:eastAsia="zh-CN"/>
        </w:rPr>
        <w:t>C0</w:t>
      </w:r>
      <w:r>
        <w:rPr>
          <w:rFonts w:hint="default" w:ascii="Times New Roman" w:hAnsi="Times New Roman" w:cs="Times New Roman"/>
          <w:sz w:val="24"/>
          <w:szCs w:val="24"/>
          <w:u w:val="single" w:color="auto"/>
        </w:rPr>
        <w:t>——</w:t>
      </w:r>
      <w:r>
        <w:rPr>
          <w:rFonts w:hint="eastAsia" w:ascii="Times New Roman" w:hAnsi="Times New Roman" w:cs="Times New Roman"/>
          <w:sz w:val="24"/>
          <w:szCs w:val="24"/>
          <w:u w:val="single" w:color="auto"/>
          <w:lang w:val="en-US" w:eastAsia="zh-CN"/>
        </w:rPr>
        <w:t>注入的</w:t>
      </w:r>
      <w:r>
        <w:rPr>
          <w:rFonts w:hint="default" w:ascii="Times New Roman" w:hAnsi="Times New Roman" w:cs="Times New Roman"/>
          <w:sz w:val="24"/>
          <w:szCs w:val="24"/>
          <w:u w:val="single" w:color="auto"/>
        </w:rPr>
        <w:t>示踪剂</w:t>
      </w:r>
      <w:r>
        <w:rPr>
          <w:rFonts w:hint="eastAsia" w:ascii="Times New Roman" w:hAnsi="Times New Roman" w:cs="Times New Roman"/>
          <w:sz w:val="24"/>
          <w:szCs w:val="24"/>
          <w:u w:val="single" w:color="auto"/>
          <w:lang w:val="en-US" w:eastAsia="zh-CN"/>
        </w:rPr>
        <w:t>浓度，g/L；</w:t>
      </w:r>
    </w:p>
    <w:p>
      <w:pPr>
        <w:spacing w:line="360" w:lineRule="auto"/>
        <w:ind w:firstLine="480" w:firstLineChars="200"/>
        <w:rPr>
          <w:rFonts w:hint="default" w:ascii="Times New Roman" w:hAnsi="Times New Roman" w:cs="Times New Roman"/>
          <w:sz w:val="24"/>
          <w:szCs w:val="24"/>
          <w:u w:val="single" w:color="auto"/>
        </w:rPr>
      </w:pPr>
      <w:r>
        <w:rPr>
          <w:rFonts w:hint="default" w:ascii="Times New Roman" w:hAnsi="Times New Roman" w:cs="Times New Roman"/>
          <w:sz w:val="24"/>
          <w:szCs w:val="24"/>
          <w:u w:val="single" w:color="auto"/>
        </w:rPr>
        <w:t>u——水流速度，m/d。</w:t>
      </w:r>
    </w:p>
    <w:p>
      <w:pPr>
        <w:spacing w:line="360" w:lineRule="auto"/>
        <w:ind w:firstLine="480" w:firstLineChars="200"/>
        <w:rPr>
          <w:rFonts w:hint="default" w:ascii="Times New Roman" w:hAnsi="Times New Roman" w:cs="Times New Roman"/>
          <w:sz w:val="24"/>
          <w:szCs w:val="24"/>
          <w:u w:val="single" w:color="auto"/>
        </w:rPr>
      </w:pPr>
      <w:r>
        <w:rPr>
          <w:rFonts w:hint="default" w:ascii="Times New Roman" w:hAnsi="Times New Roman" w:cs="Times New Roman"/>
          <w:sz w:val="24"/>
          <w:szCs w:val="24"/>
          <w:u w:val="single" w:color="auto"/>
        </w:rPr>
        <w:t>D</w:t>
      </w:r>
      <w:r>
        <w:rPr>
          <w:rFonts w:hint="default" w:ascii="Times New Roman" w:hAnsi="Times New Roman" w:cs="Times New Roman"/>
          <w:sz w:val="24"/>
          <w:szCs w:val="24"/>
          <w:u w:val="single" w:color="auto"/>
          <w:vertAlign w:val="subscript"/>
        </w:rPr>
        <w:t>L</w:t>
      </w:r>
      <w:r>
        <w:rPr>
          <w:rFonts w:hint="default" w:ascii="Times New Roman" w:hAnsi="Times New Roman" w:cs="Times New Roman"/>
          <w:sz w:val="24"/>
          <w:szCs w:val="24"/>
          <w:u w:val="single" w:color="auto"/>
        </w:rPr>
        <w:t>——纵向弥散系数</w:t>
      </w:r>
      <w:r>
        <w:rPr>
          <w:rFonts w:hint="eastAsia" w:ascii="Times New Roman" w:hAnsi="Times New Roman" w:cs="Times New Roman"/>
          <w:sz w:val="24"/>
          <w:szCs w:val="24"/>
          <w:u w:val="single" w:color="auto"/>
          <w:lang w:eastAsia="zh-CN"/>
        </w:rPr>
        <w:t>，</w:t>
      </w:r>
      <w:r>
        <w:rPr>
          <w:rFonts w:hint="eastAsia" w:ascii="Times New Roman" w:hAnsi="Times New Roman" w:cs="Times New Roman"/>
          <w:sz w:val="24"/>
          <w:szCs w:val="24"/>
          <w:u w:val="single" w:color="auto"/>
          <w:lang w:val="en-US" w:eastAsia="zh-CN"/>
        </w:rPr>
        <w:t>m</w:t>
      </w:r>
      <w:r>
        <w:rPr>
          <w:rFonts w:hint="eastAsia" w:ascii="Times New Roman" w:hAnsi="Times New Roman" w:cs="Times New Roman"/>
          <w:sz w:val="24"/>
          <w:szCs w:val="24"/>
          <w:u w:val="single" w:color="auto"/>
          <w:vertAlign w:val="superscript"/>
          <w:lang w:val="en-US" w:eastAsia="zh-CN"/>
        </w:rPr>
        <w:t>2</w:t>
      </w:r>
      <w:r>
        <w:rPr>
          <w:rFonts w:hint="eastAsia" w:ascii="Times New Roman" w:hAnsi="Times New Roman" w:cs="Times New Roman"/>
          <w:sz w:val="24"/>
          <w:szCs w:val="24"/>
          <w:u w:val="single" w:color="auto"/>
          <w:lang w:val="en-US" w:eastAsia="zh-CN"/>
        </w:rPr>
        <w:t>/d</w:t>
      </w:r>
      <w:r>
        <w:rPr>
          <w:rFonts w:hint="default" w:ascii="Times New Roman" w:hAnsi="Times New Roman" w:cs="Times New Roman"/>
          <w:sz w:val="24"/>
          <w:szCs w:val="24"/>
          <w:u w:val="single" w:color="auto"/>
        </w:rPr>
        <w:t>；</w:t>
      </w:r>
    </w:p>
    <w:p>
      <w:pPr>
        <w:adjustRightInd w:val="0"/>
        <w:snapToGrid w:val="0"/>
        <w:spacing w:line="360" w:lineRule="auto"/>
        <w:ind w:firstLine="480" w:firstLineChars="200"/>
        <w:rPr>
          <w:rFonts w:hint="default" w:ascii="Times New Roman" w:hAnsi="Times New Roman" w:cs="Times New Roman"/>
          <w:sz w:val="24"/>
          <w:szCs w:val="24"/>
          <w:u w:val="single" w:color="auto"/>
        </w:rPr>
      </w:pPr>
      <w:r>
        <w:rPr>
          <w:rFonts w:hint="eastAsia" w:ascii="Times New Roman" w:hAnsi="Times New Roman" w:cs="Times New Roman"/>
          <w:sz w:val="24"/>
          <w:szCs w:val="24"/>
          <w:u w:val="single" w:color="auto"/>
          <w:lang w:val="en-US" w:eastAsia="zh-CN"/>
        </w:rPr>
        <w:t>erfc（）</w:t>
      </w:r>
      <w:r>
        <w:rPr>
          <w:rFonts w:hint="default" w:ascii="Times New Roman" w:hAnsi="Times New Roman" w:cs="Times New Roman"/>
          <w:sz w:val="24"/>
          <w:szCs w:val="24"/>
          <w:u w:val="single" w:color="auto"/>
        </w:rPr>
        <w:t>——</w:t>
      </w:r>
      <w:r>
        <w:rPr>
          <w:rFonts w:hint="eastAsia" w:ascii="Times New Roman" w:hAnsi="Times New Roman" w:cs="Times New Roman"/>
          <w:sz w:val="24"/>
          <w:szCs w:val="24"/>
          <w:u w:val="single" w:color="auto"/>
          <w:lang w:val="en-US" w:eastAsia="zh-CN"/>
        </w:rPr>
        <w:t>余误差函数</w:t>
      </w:r>
      <w:r>
        <w:rPr>
          <w:rFonts w:hint="default" w:ascii="Times New Roman" w:hAnsi="Times New Roman" w:cs="Times New Roman"/>
          <w:sz w:val="24"/>
          <w:szCs w:val="24"/>
          <w:u w:val="single" w:color="auto"/>
        </w:rPr>
        <w:t>。</w:t>
      </w:r>
    </w:p>
    <w:p>
      <w:pPr>
        <w:numPr>
          <w:ilvl w:val="0"/>
          <w:numId w:val="4"/>
        </w:numPr>
        <w:tabs>
          <w:tab w:val="left" w:pos="0"/>
          <w:tab w:val="left" w:pos="600"/>
        </w:tabs>
        <w:kinsoku w:val="0"/>
        <w:overflowPunct w:val="0"/>
        <w:autoSpaceDE w:val="0"/>
        <w:autoSpaceDN w:val="0"/>
        <w:adjustRightInd w:val="0"/>
        <w:snapToGrid w:val="0"/>
        <w:spacing w:line="360" w:lineRule="auto"/>
        <w:ind w:left="0" w:firstLine="480" w:firstLineChars="200"/>
        <w:rPr>
          <w:rFonts w:hint="eastAsia" w:ascii="Times New Roman" w:hAnsi="Times New Roman" w:eastAsia="宋体" w:cs="Times New Roman"/>
          <w:b w:val="0"/>
          <w:bCs w:val="0"/>
          <w:color w:val="auto"/>
          <w:kern w:val="0"/>
          <w:sz w:val="24"/>
          <w:szCs w:val="24"/>
          <w:u w:val="single" w:color="auto"/>
        </w:rPr>
      </w:pPr>
      <w:r>
        <w:rPr>
          <w:rFonts w:hint="eastAsia" w:ascii="Times New Roman" w:hAnsi="Times New Roman" w:cs="Times New Roman"/>
          <w:b w:val="0"/>
          <w:bCs w:val="0"/>
          <w:color w:val="auto"/>
          <w:kern w:val="0"/>
          <w:sz w:val="24"/>
          <w:szCs w:val="24"/>
          <w:u w:val="single" w:color="auto"/>
        </w:rPr>
        <w:t>模拟预测结果</w:t>
      </w:r>
    </w:p>
    <w:p>
      <w:pPr>
        <w:numPr>
          <w:ilvl w:val="-1"/>
          <w:numId w:val="0"/>
        </w:numPr>
        <w:tabs>
          <w:tab w:val="left" w:pos="0"/>
          <w:tab w:val="left" w:pos="600"/>
        </w:tabs>
        <w:kinsoku w:val="0"/>
        <w:overflowPunct w:val="0"/>
        <w:autoSpaceDE w:val="0"/>
        <w:autoSpaceDN w:val="0"/>
        <w:adjustRightInd w:val="0"/>
        <w:snapToGrid w:val="0"/>
        <w:spacing w:line="360" w:lineRule="auto"/>
        <w:ind w:left="420" w:leftChars="200" w:firstLine="0" w:firstLineChars="0"/>
        <w:rPr>
          <w:rFonts w:hint="eastAsia" w:ascii="Times New Roman" w:hAnsi="Times New Roman" w:eastAsia="宋体" w:cs="Times New Roman"/>
          <w:b w:val="0"/>
          <w:bCs w:val="0"/>
          <w:color w:val="auto"/>
          <w:kern w:val="0"/>
          <w:sz w:val="24"/>
          <w:szCs w:val="24"/>
          <w:u w:val="single" w:color="auto"/>
        </w:rPr>
      </w:pPr>
      <w:r>
        <w:rPr>
          <w:rFonts w:hint="eastAsia" w:ascii="Times New Roman" w:hAnsi="Times New Roman" w:eastAsia="宋体" w:cs="Times New Roman"/>
          <w:b w:val="0"/>
          <w:bCs w:val="0"/>
          <w:color w:val="auto"/>
          <w:kern w:val="0"/>
          <w:sz w:val="24"/>
          <w:szCs w:val="24"/>
          <w:u w:val="single" w:color="auto"/>
        </w:rPr>
        <w:t>污水处理池废水渗入地下水时氟化物预测结果见表5.2-23</w:t>
      </w:r>
    </w:p>
    <w:p>
      <w:pPr>
        <w:widowControl/>
        <w:adjustRightInd w:val="0"/>
        <w:snapToGrid w:val="0"/>
        <w:spacing w:line="240" w:lineRule="auto"/>
        <w:ind w:firstLine="0" w:firstLineChars="0"/>
        <w:jc w:val="center"/>
        <w:rPr>
          <w:rFonts w:ascii="Times New Roman" w:hAnsi="Times New Roman" w:cs="Times New Roman"/>
          <w:b/>
          <w:color w:val="auto"/>
          <w:kern w:val="0"/>
          <w:szCs w:val="21"/>
          <w:u w:val="single" w:color="auto"/>
        </w:rPr>
      </w:pPr>
      <w:r>
        <w:rPr>
          <w:rFonts w:hint="default" w:ascii="Times New Roman" w:hAnsi="Times New Roman" w:cs="Times New Roman"/>
          <w:b/>
          <w:color w:val="auto"/>
          <w:kern w:val="0"/>
          <w:szCs w:val="21"/>
          <w:u w:val="single" w:color="auto"/>
        </w:rPr>
        <w:t>表5.2-2</w:t>
      </w:r>
      <w:r>
        <w:rPr>
          <w:rFonts w:hint="eastAsia" w:cs="Times New Roman"/>
          <w:b/>
          <w:color w:val="auto"/>
          <w:kern w:val="0"/>
          <w:szCs w:val="21"/>
          <w:u w:val="single" w:color="auto"/>
          <w:lang w:val="en-US" w:eastAsia="zh-CN"/>
        </w:rPr>
        <w:t>3</w:t>
      </w:r>
      <w:r>
        <w:rPr>
          <w:rFonts w:hint="eastAsia" w:ascii="Times New Roman" w:hAnsi="Times New Roman" w:cs="Times New Roman"/>
          <w:b/>
          <w:color w:val="auto"/>
          <w:kern w:val="0"/>
          <w:szCs w:val="21"/>
          <w:u w:val="single" w:color="auto"/>
          <w:lang w:val="en-US" w:eastAsia="zh-CN"/>
        </w:rPr>
        <w:t xml:space="preserve">  </w:t>
      </w:r>
      <w:r>
        <w:rPr>
          <w:rFonts w:hint="default" w:ascii="Times New Roman" w:hAnsi="Times New Roman" w:cs="Times New Roman"/>
          <w:b/>
          <w:color w:val="auto"/>
          <w:kern w:val="0"/>
          <w:szCs w:val="21"/>
          <w:u w:val="single" w:color="auto"/>
        </w:rPr>
        <w:t>地下水中氟化物浓度预测结果</w:t>
      </w:r>
    </w:p>
    <w:tbl>
      <w:tblPr>
        <w:tblStyle w:val="31"/>
        <w:tblW w:w="0"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196"/>
        <w:gridCol w:w="1882"/>
        <w:gridCol w:w="1885"/>
        <w:gridCol w:w="1983"/>
        <w:gridCol w:w="157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326" w:type="dxa"/>
            <w:vMerge w:val="restart"/>
            <w:tcBorders>
              <w:tl2br w:val="nil"/>
              <w:tr2bl w:val="nil"/>
            </w:tcBorders>
            <w:vAlign w:val="center"/>
          </w:tcPr>
          <w:p>
            <w:pPr>
              <w:pStyle w:val="4"/>
              <w:spacing w:after="0"/>
              <w:jc w:val="center"/>
              <w:rPr>
                <w:rFonts w:ascii="Times New Roman" w:hAnsi="Times New Roman"/>
                <w:color w:val="auto"/>
                <w:szCs w:val="21"/>
                <w:u w:val="single" w:color="auto"/>
              </w:rPr>
            </w:pPr>
            <w:r>
              <w:rPr>
                <w:rFonts w:hint="default" w:ascii="Times New Roman" w:hAnsi="Times New Roman"/>
                <w:color w:val="auto"/>
                <w:szCs w:val="21"/>
                <w:u w:val="single" w:color="auto"/>
              </w:rPr>
              <w:t>距离</w:t>
            </w:r>
          </w:p>
        </w:tc>
        <w:tc>
          <w:tcPr>
            <w:tcW w:w="7960" w:type="dxa"/>
            <w:gridSpan w:val="4"/>
            <w:tcBorders>
              <w:tl2br w:val="nil"/>
              <w:tr2bl w:val="nil"/>
            </w:tcBorders>
            <w:vAlign w:val="center"/>
          </w:tcPr>
          <w:p>
            <w:pPr>
              <w:pStyle w:val="4"/>
              <w:spacing w:after="0"/>
              <w:jc w:val="center"/>
              <w:rPr>
                <w:rFonts w:ascii="Times New Roman" w:hAnsi="Times New Roman"/>
                <w:color w:val="auto"/>
                <w:szCs w:val="21"/>
                <w:u w:val="single" w:color="auto"/>
              </w:rPr>
            </w:pPr>
            <w:r>
              <w:rPr>
                <w:rFonts w:hint="default" w:ascii="Times New Roman" w:hAnsi="Times New Roman"/>
                <w:color w:val="auto"/>
                <w:szCs w:val="21"/>
                <w:u w:val="single" w:color="auto"/>
              </w:rPr>
              <w:t>预测浓度（mg/L）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326" w:type="dxa"/>
            <w:vMerge w:val="continue"/>
            <w:tcBorders>
              <w:tl2br w:val="nil"/>
              <w:tr2bl w:val="nil"/>
            </w:tcBorders>
            <w:vAlign w:val="center"/>
          </w:tcPr>
          <w:p>
            <w:pPr>
              <w:pStyle w:val="4"/>
              <w:spacing w:after="0"/>
              <w:jc w:val="center"/>
              <w:rPr>
                <w:rFonts w:ascii="Times New Roman" w:hAnsi="Times New Roman"/>
                <w:color w:val="auto"/>
                <w:szCs w:val="21"/>
                <w:u w:val="single" w:color="auto"/>
              </w:rPr>
            </w:pPr>
          </w:p>
        </w:tc>
        <w:tc>
          <w:tcPr>
            <w:tcW w:w="2056" w:type="dxa"/>
            <w:tcBorders>
              <w:tl2br w:val="nil"/>
              <w:tr2bl w:val="nil"/>
            </w:tcBorders>
            <w:vAlign w:val="center"/>
          </w:tcPr>
          <w:p>
            <w:pPr>
              <w:pStyle w:val="4"/>
              <w:spacing w:after="0"/>
              <w:jc w:val="center"/>
              <w:rPr>
                <w:rFonts w:ascii="Times New Roman" w:hAnsi="Times New Roman"/>
                <w:color w:val="auto"/>
                <w:szCs w:val="21"/>
                <w:u w:val="single" w:color="auto"/>
              </w:rPr>
            </w:pPr>
            <w:r>
              <w:rPr>
                <w:rFonts w:hint="default" w:ascii="Times New Roman" w:hAnsi="Times New Roman"/>
                <w:color w:val="auto"/>
                <w:szCs w:val="21"/>
                <w:u w:val="single" w:color="auto"/>
              </w:rPr>
              <w:t>100d</w:t>
            </w:r>
          </w:p>
        </w:tc>
        <w:tc>
          <w:tcPr>
            <w:tcW w:w="2037" w:type="dxa"/>
            <w:tcBorders>
              <w:tl2br w:val="nil"/>
              <w:tr2bl w:val="nil"/>
            </w:tcBorders>
            <w:vAlign w:val="center"/>
          </w:tcPr>
          <w:p>
            <w:pPr>
              <w:pStyle w:val="4"/>
              <w:spacing w:after="0"/>
              <w:jc w:val="center"/>
              <w:rPr>
                <w:rFonts w:ascii="Times New Roman" w:hAnsi="Times New Roman"/>
                <w:color w:val="auto"/>
                <w:szCs w:val="21"/>
                <w:u w:val="single" w:color="auto"/>
              </w:rPr>
            </w:pPr>
            <w:r>
              <w:rPr>
                <w:rFonts w:hint="default" w:ascii="Times New Roman" w:hAnsi="Times New Roman"/>
                <w:color w:val="auto"/>
                <w:szCs w:val="21"/>
                <w:u w:val="single" w:color="auto"/>
              </w:rPr>
              <w:t>365d</w:t>
            </w:r>
          </w:p>
        </w:tc>
        <w:tc>
          <w:tcPr>
            <w:tcW w:w="2175" w:type="dxa"/>
            <w:tcBorders>
              <w:tl2br w:val="nil"/>
              <w:tr2bl w:val="nil"/>
            </w:tcBorders>
            <w:vAlign w:val="center"/>
          </w:tcPr>
          <w:p>
            <w:pPr>
              <w:pStyle w:val="4"/>
              <w:spacing w:after="0"/>
              <w:jc w:val="center"/>
              <w:rPr>
                <w:rFonts w:ascii="Times New Roman" w:hAnsi="Times New Roman"/>
                <w:color w:val="auto"/>
                <w:szCs w:val="21"/>
                <w:u w:val="single" w:color="auto"/>
              </w:rPr>
            </w:pPr>
            <w:r>
              <w:rPr>
                <w:rFonts w:hint="default" w:ascii="Times New Roman" w:hAnsi="Times New Roman"/>
                <w:color w:val="auto"/>
                <w:szCs w:val="21"/>
                <w:u w:val="single" w:color="auto"/>
              </w:rPr>
              <w:t>1000d</w:t>
            </w:r>
          </w:p>
        </w:tc>
        <w:tc>
          <w:tcPr>
            <w:tcW w:w="1692" w:type="dxa"/>
            <w:tcBorders>
              <w:tl2br w:val="nil"/>
              <w:tr2bl w:val="nil"/>
            </w:tcBorders>
            <w:vAlign w:val="center"/>
          </w:tcPr>
          <w:p>
            <w:pPr>
              <w:pStyle w:val="4"/>
              <w:spacing w:after="0"/>
              <w:jc w:val="center"/>
              <w:rPr>
                <w:rFonts w:ascii="Times New Roman" w:hAnsi="Times New Roman"/>
                <w:color w:val="auto"/>
                <w:szCs w:val="21"/>
                <w:u w:val="single" w:color="auto"/>
              </w:rPr>
            </w:pPr>
            <w:r>
              <w:rPr>
                <w:rFonts w:hint="default" w:ascii="Times New Roman" w:hAnsi="Times New Roman"/>
                <w:color w:val="auto"/>
                <w:szCs w:val="21"/>
                <w:u w:val="single" w:color="auto"/>
              </w:rPr>
              <w:t>8760d</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326" w:type="dxa"/>
            <w:tcBorders>
              <w:tl2br w:val="nil"/>
              <w:tr2bl w:val="nil"/>
            </w:tcBorders>
            <w:vAlign w:val="center"/>
          </w:tcPr>
          <w:p>
            <w:pPr>
              <w:pStyle w:val="4"/>
              <w:spacing w:after="0"/>
              <w:jc w:val="center"/>
              <w:rPr>
                <w:rFonts w:ascii="Times New Roman" w:hAnsi="Times New Roman"/>
                <w:color w:val="auto"/>
                <w:szCs w:val="21"/>
                <w:u w:val="single" w:color="auto"/>
              </w:rPr>
            </w:pPr>
            <w:r>
              <w:rPr>
                <w:rFonts w:hint="default" w:ascii="Times New Roman" w:hAnsi="Times New Roman"/>
                <w:color w:val="auto"/>
                <w:szCs w:val="21"/>
                <w:u w:val="single" w:color="auto"/>
              </w:rPr>
              <w:t>0</w:t>
            </w:r>
          </w:p>
        </w:tc>
        <w:tc>
          <w:tcPr>
            <w:tcW w:w="2056" w:type="dxa"/>
            <w:tcBorders>
              <w:tl2br w:val="nil"/>
              <w:tr2bl w:val="nil"/>
            </w:tcBorders>
            <w:vAlign w:val="center"/>
          </w:tcPr>
          <w:p>
            <w:pPr>
              <w:pStyle w:val="4"/>
              <w:spacing w:after="0"/>
              <w:jc w:val="center"/>
              <w:rPr>
                <w:rFonts w:hint="default" w:ascii="Times New Roman" w:hAnsi="Times New Roman" w:eastAsia="宋体"/>
                <w:color w:val="auto"/>
                <w:szCs w:val="21"/>
                <w:u w:val="single" w:color="auto"/>
                <w:lang w:val="en-US" w:eastAsia="zh-CN"/>
              </w:rPr>
            </w:pPr>
            <w:r>
              <w:rPr>
                <w:rFonts w:hint="eastAsia" w:ascii="Times New Roman" w:hAnsi="Times New Roman"/>
                <w:color w:val="auto"/>
                <w:szCs w:val="21"/>
                <w:u w:val="single" w:color="auto"/>
                <w:lang w:val="en-US" w:eastAsia="zh-CN"/>
              </w:rPr>
              <w:t>0.217</w:t>
            </w:r>
          </w:p>
        </w:tc>
        <w:tc>
          <w:tcPr>
            <w:tcW w:w="2037" w:type="dxa"/>
            <w:tcBorders>
              <w:tl2br w:val="nil"/>
              <w:tr2bl w:val="nil"/>
            </w:tcBorders>
            <w:vAlign w:val="center"/>
          </w:tcPr>
          <w:p>
            <w:pPr>
              <w:pStyle w:val="4"/>
              <w:spacing w:after="0"/>
              <w:jc w:val="center"/>
              <w:rPr>
                <w:rFonts w:ascii="Times New Roman" w:hAnsi="Times New Roman"/>
                <w:color w:val="auto"/>
                <w:szCs w:val="21"/>
                <w:u w:val="single" w:color="auto"/>
              </w:rPr>
            </w:pPr>
            <w:r>
              <w:rPr>
                <w:rFonts w:hint="eastAsia" w:ascii="Times New Roman" w:hAnsi="Times New Roman"/>
                <w:color w:val="auto"/>
                <w:szCs w:val="21"/>
                <w:u w:val="single" w:color="auto"/>
                <w:lang w:val="en-US" w:eastAsia="zh-CN"/>
              </w:rPr>
              <w:t>0.217</w:t>
            </w:r>
          </w:p>
        </w:tc>
        <w:tc>
          <w:tcPr>
            <w:tcW w:w="2175" w:type="dxa"/>
            <w:tcBorders>
              <w:tl2br w:val="nil"/>
              <w:tr2bl w:val="nil"/>
            </w:tcBorders>
            <w:vAlign w:val="center"/>
          </w:tcPr>
          <w:p>
            <w:pPr>
              <w:pStyle w:val="4"/>
              <w:spacing w:after="0"/>
              <w:jc w:val="center"/>
              <w:rPr>
                <w:rFonts w:ascii="Times New Roman" w:hAnsi="Times New Roman"/>
                <w:color w:val="auto"/>
                <w:szCs w:val="21"/>
                <w:u w:val="single" w:color="auto"/>
              </w:rPr>
            </w:pPr>
            <w:r>
              <w:rPr>
                <w:rFonts w:hint="eastAsia" w:ascii="Times New Roman" w:hAnsi="Times New Roman"/>
                <w:color w:val="auto"/>
                <w:szCs w:val="21"/>
                <w:u w:val="single" w:color="auto"/>
                <w:lang w:val="en-US" w:eastAsia="zh-CN"/>
              </w:rPr>
              <w:t>0.217</w:t>
            </w:r>
          </w:p>
        </w:tc>
        <w:tc>
          <w:tcPr>
            <w:tcW w:w="1692" w:type="dxa"/>
            <w:tcBorders>
              <w:tl2br w:val="nil"/>
              <w:tr2bl w:val="nil"/>
            </w:tcBorders>
            <w:vAlign w:val="center"/>
          </w:tcPr>
          <w:p>
            <w:pPr>
              <w:pStyle w:val="4"/>
              <w:spacing w:after="0"/>
              <w:jc w:val="center"/>
              <w:rPr>
                <w:rFonts w:ascii="Times New Roman" w:hAnsi="Times New Roman"/>
                <w:color w:val="auto"/>
                <w:szCs w:val="21"/>
                <w:u w:val="single" w:color="auto"/>
              </w:rPr>
            </w:pPr>
            <w:r>
              <w:rPr>
                <w:rFonts w:hint="eastAsia" w:ascii="Times New Roman" w:hAnsi="Times New Roman"/>
                <w:color w:val="auto"/>
                <w:szCs w:val="21"/>
                <w:u w:val="single" w:color="auto"/>
                <w:lang w:val="en-US" w:eastAsia="zh-CN"/>
              </w:rPr>
              <w:t>0.217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326" w:type="dxa"/>
            <w:tcBorders>
              <w:tl2br w:val="nil"/>
              <w:tr2bl w:val="nil"/>
            </w:tcBorders>
            <w:vAlign w:val="center"/>
          </w:tcPr>
          <w:p>
            <w:pPr>
              <w:pStyle w:val="4"/>
              <w:spacing w:after="0"/>
              <w:jc w:val="center"/>
              <w:rPr>
                <w:rFonts w:ascii="Times New Roman" w:hAnsi="Times New Roman"/>
                <w:color w:val="auto"/>
                <w:szCs w:val="21"/>
                <w:u w:val="single" w:color="auto"/>
              </w:rPr>
            </w:pPr>
            <w:r>
              <w:rPr>
                <w:rFonts w:hint="default" w:ascii="Times New Roman" w:hAnsi="Times New Roman"/>
                <w:color w:val="auto"/>
                <w:szCs w:val="21"/>
                <w:u w:val="single" w:color="auto"/>
              </w:rPr>
              <w:t>10</w:t>
            </w:r>
          </w:p>
        </w:tc>
        <w:tc>
          <w:tcPr>
            <w:tcW w:w="2056" w:type="dxa"/>
            <w:tcBorders>
              <w:tl2br w:val="nil"/>
              <w:tr2bl w:val="nil"/>
            </w:tcBorders>
            <w:vAlign w:val="center"/>
          </w:tcPr>
          <w:p>
            <w:pPr>
              <w:pStyle w:val="4"/>
              <w:spacing w:after="0"/>
              <w:jc w:val="center"/>
              <w:rPr>
                <w:rFonts w:ascii="Times New Roman" w:hAnsi="Times New Roman"/>
                <w:color w:val="auto"/>
                <w:szCs w:val="21"/>
                <w:u w:val="single" w:color="auto"/>
              </w:rPr>
            </w:pPr>
            <w:r>
              <w:rPr>
                <w:rFonts w:hint="default" w:ascii="Times New Roman" w:hAnsi="Times New Roman"/>
                <w:color w:val="auto"/>
                <w:szCs w:val="21"/>
                <w:u w:val="single" w:color="auto"/>
              </w:rPr>
              <w:t>0.103</w:t>
            </w:r>
          </w:p>
        </w:tc>
        <w:tc>
          <w:tcPr>
            <w:tcW w:w="2037" w:type="dxa"/>
            <w:tcBorders>
              <w:tl2br w:val="nil"/>
              <w:tr2bl w:val="nil"/>
            </w:tcBorders>
            <w:vAlign w:val="center"/>
          </w:tcPr>
          <w:p>
            <w:pPr>
              <w:pStyle w:val="4"/>
              <w:spacing w:after="0"/>
              <w:jc w:val="center"/>
              <w:rPr>
                <w:rFonts w:ascii="Times New Roman" w:hAnsi="Times New Roman"/>
                <w:color w:val="auto"/>
                <w:szCs w:val="21"/>
                <w:u w:val="single" w:color="auto"/>
              </w:rPr>
            </w:pPr>
            <w:r>
              <w:rPr>
                <w:rFonts w:hint="default" w:ascii="Times New Roman" w:hAnsi="Times New Roman"/>
                <w:color w:val="auto"/>
                <w:szCs w:val="21"/>
                <w:u w:val="single" w:color="auto"/>
              </w:rPr>
              <w:t>0.153</w:t>
            </w:r>
          </w:p>
        </w:tc>
        <w:tc>
          <w:tcPr>
            <w:tcW w:w="2175" w:type="dxa"/>
            <w:tcBorders>
              <w:tl2br w:val="nil"/>
              <w:tr2bl w:val="nil"/>
            </w:tcBorders>
            <w:vAlign w:val="center"/>
          </w:tcPr>
          <w:p>
            <w:pPr>
              <w:pStyle w:val="4"/>
              <w:spacing w:after="0"/>
              <w:jc w:val="center"/>
              <w:rPr>
                <w:rFonts w:ascii="Times New Roman" w:hAnsi="Times New Roman"/>
                <w:color w:val="auto"/>
                <w:szCs w:val="21"/>
                <w:u w:val="single" w:color="auto"/>
              </w:rPr>
            </w:pPr>
            <w:r>
              <w:rPr>
                <w:rFonts w:hint="default" w:ascii="Times New Roman" w:hAnsi="Times New Roman"/>
                <w:color w:val="auto"/>
                <w:szCs w:val="21"/>
                <w:u w:val="single" w:color="auto"/>
              </w:rPr>
              <w:t>0.176</w:t>
            </w:r>
          </w:p>
        </w:tc>
        <w:tc>
          <w:tcPr>
            <w:tcW w:w="1692" w:type="dxa"/>
            <w:tcBorders>
              <w:tl2br w:val="nil"/>
              <w:tr2bl w:val="nil"/>
            </w:tcBorders>
            <w:vAlign w:val="center"/>
          </w:tcPr>
          <w:p>
            <w:pPr>
              <w:pStyle w:val="4"/>
              <w:spacing w:after="0"/>
              <w:jc w:val="center"/>
              <w:rPr>
                <w:rFonts w:hint="eastAsia" w:ascii="Times New Roman" w:hAnsi="Times New Roman" w:eastAsia="宋体"/>
                <w:color w:val="auto"/>
                <w:szCs w:val="21"/>
                <w:u w:val="single" w:color="auto"/>
                <w:lang w:eastAsia="zh-CN"/>
              </w:rPr>
            </w:pPr>
            <w:r>
              <w:rPr>
                <w:rFonts w:hint="default" w:ascii="Times New Roman" w:hAnsi="Times New Roman"/>
                <w:color w:val="auto"/>
                <w:szCs w:val="21"/>
                <w:u w:val="single" w:color="auto"/>
              </w:rPr>
              <w:t>1.07E-1</w:t>
            </w:r>
            <w:r>
              <w:rPr>
                <w:rFonts w:hint="eastAsia" w:ascii="Times New Roman" w:hAnsi="Times New Roman"/>
                <w:color w:val="auto"/>
                <w:szCs w:val="21"/>
                <w:u w:val="single" w:color="auto"/>
                <w:lang w:val="en-US" w:eastAsia="zh-CN"/>
              </w:rPr>
              <w:t>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326" w:type="dxa"/>
            <w:tcBorders>
              <w:tl2br w:val="nil"/>
              <w:tr2bl w:val="nil"/>
            </w:tcBorders>
            <w:vAlign w:val="center"/>
          </w:tcPr>
          <w:p>
            <w:pPr>
              <w:pStyle w:val="4"/>
              <w:spacing w:after="0"/>
              <w:jc w:val="center"/>
              <w:rPr>
                <w:rFonts w:ascii="Times New Roman" w:hAnsi="Times New Roman"/>
                <w:color w:val="auto"/>
                <w:szCs w:val="21"/>
                <w:u w:val="single" w:color="auto"/>
              </w:rPr>
            </w:pPr>
            <w:r>
              <w:rPr>
                <w:rFonts w:hint="default" w:ascii="Times New Roman" w:hAnsi="Times New Roman"/>
                <w:color w:val="auto"/>
                <w:szCs w:val="21"/>
                <w:u w:val="single" w:color="auto"/>
              </w:rPr>
              <w:t>50</w:t>
            </w:r>
          </w:p>
        </w:tc>
        <w:tc>
          <w:tcPr>
            <w:tcW w:w="2056" w:type="dxa"/>
            <w:tcBorders>
              <w:tl2br w:val="nil"/>
              <w:tr2bl w:val="nil"/>
            </w:tcBorders>
            <w:vAlign w:val="center"/>
          </w:tcPr>
          <w:p>
            <w:pPr>
              <w:pStyle w:val="4"/>
              <w:spacing w:after="0"/>
              <w:jc w:val="center"/>
              <w:rPr>
                <w:rFonts w:ascii="Times New Roman" w:hAnsi="Times New Roman"/>
                <w:color w:val="auto"/>
                <w:szCs w:val="21"/>
                <w:u w:val="single" w:color="auto"/>
              </w:rPr>
            </w:pPr>
            <w:r>
              <w:rPr>
                <w:rFonts w:hint="default" w:ascii="Times New Roman" w:hAnsi="Times New Roman"/>
                <w:color w:val="auto"/>
                <w:szCs w:val="21"/>
                <w:u w:val="single" w:color="auto"/>
              </w:rPr>
              <w:t>0.000118</w:t>
            </w:r>
          </w:p>
        </w:tc>
        <w:tc>
          <w:tcPr>
            <w:tcW w:w="2037" w:type="dxa"/>
            <w:tcBorders>
              <w:tl2br w:val="nil"/>
              <w:tr2bl w:val="nil"/>
            </w:tcBorders>
            <w:vAlign w:val="center"/>
          </w:tcPr>
          <w:p>
            <w:pPr>
              <w:pStyle w:val="4"/>
              <w:spacing w:after="0"/>
              <w:jc w:val="center"/>
              <w:rPr>
                <w:rFonts w:ascii="Times New Roman" w:hAnsi="Times New Roman"/>
                <w:color w:val="auto"/>
                <w:szCs w:val="21"/>
                <w:u w:val="single" w:color="auto"/>
              </w:rPr>
            </w:pPr>
            <w:r>
              <w:rPr>
                <w:rFonts w:hint="default" w:ascii="Times New Roman" w:hAnsi="Times New Roman"/>
                <w:color w:val="auto"/>
                <w:szCs w:val="21"/>
                <w:u w:val="single" w:color="auto"/>
              </w:rPr>
              <w:t>0.0184</w:t>
            </w:r>
          </w:p>
        </w:tc>
        <w:tc>
          <w:tcPr>
            <w:tcW w:w="2175" w:type="dxa"/>
            <w:tcBorders>
              <w:tl2br w:val="nil"/>
              <w:tr2bl w:val="nil"/>
            </w:tcBorders>
            <w:vAlign w:val="center"/>
          </w:tcPr>
          <w:p>
            <w:pPr>
              <w:pStyle w:val="4"/>
              <w:spacing w:after="0"/>
              <w:jc w:val="center"/>
              <w:rPr>
                <w:rFonts w:ascii="Times New Roman" w:hAnsi="Times New Roman"/>
                <w:color w:val="auto"/>
                <w:szCs w:val="21"/>
                <w:u w:val="single" w:color="auto"/>
              </w:rPr>
            </w:pPr>
            <w:r>
              <w:rPr>
                <w:rFonts w:hint="default" w:ascii="Times New Roman" w:hAnsi="Times New Roman"/>
                <w:color w:val="auto"/>
                <w:szCs w:val="21"/>
                <w:u w:val="single" w:color="auto"/>
              </w:rPr>
              <w:t>0.0743</w:t>
            </w:r>
          </w:p>
        </w:tc>
        <w:tc>
          <w:tcPr>
            <w:tcW w:w="1692" w:type="dxa"/>
            <w:tcBorders>
              <w:tl2br w:val="nil"/>
              <w:tr2bl w:val="nil"/>
            </w:tcBorders>
            <w:vAlign w:val="center"/>
          </w:tcPr>
          <w:p>
            <w:pPr>
              <w:pStyle w:val="4"/>
              <w:spacing w:after="0"/>
              <w:jc w:val="center"/>
              <w:rPr>
                <w:rFonts w:hint="eastAsia" w:ascii="Times New Roman" w:hAnsi="Times New Roman" w:eastAsia="宋体"/>
                <w:color w:val="auto"/>
                <w:szCs w:val="21"/>
                <w:u w:val="single" w:color="auto"/>
                <w:lang w:eastAsia="zh-CN"/>
              </w:rPr>
            </w:pPr>
            <w:r>
              <w:rPr>
                <w:rFonts w:hint="default" w:ascii="Times New Roman" w:hAnsi="Times New Roman"/>
                <w:color w:val="auto"/>
                <w:szCs w:val="21"/>
                <w:u w:val="single" w:color="auto"/>
              </w:rPr>
              <w:t>5.68E-3</w:t>
            </w:r>
            <w:r>
              <w:rPr>
                <w:rFonts w:hint="eastAsia" w:ascii="Times New Roman" w:hAnsi="Times New Roman"/>
                <w:color w:val="auto"/>
                <w:szCs w:val="21"/>
                <w:u w:val="single" w:color="auto"/>
                <w:lang w:val="en-US" w:eastAsia="zh-CN"/>
              </w:rPr>
              <w:t>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326" w:type="dxa"/>
            <w:tcBorders>
              <w:tl2br w:val="nil"/>
              <w:tr2bl w:val="nil"/>
            </w:tcBorders>
            <w:vAlign w:val="center"/>
          </w:tcPr>
          <w:p>
            <w:pPr>
              <w:pStyle w:val="4"/>
              <w:spacing w:after="0"/>
              <w:jc w:val="center"/>
              <w:rPr>
                <w:rFonts w:ascii="Times New Roman" w:hAnsi="Times New Roman"/>
                <w:color w:val="auto"/>
                <w:szCs w:val="21"/>
                <w:u w:val="single" w:color="auto"/>
              </w:rPr>
            </w:pPr>
            <w:r>
              <w:rPr>
                <w:rFonts w:hint="default" w:ascii="Times New Roman" w:hAnsi="Times New Roman"/>
                <w:color w:val="auto"/>
                <w:szCs w:val="21"/>
                <w:u w:val="single" w:color="auto"/>
              </w:rPr>
              <w:t>100</w:t>
            </w:r>
          </w:p>
        </w:tc>
        <w:tc>
          <w:tcPr>
            <w:tcW w:w="2056" w:type="dxa"/>
            <w:tcBorders>
              <w:tl2br w:val="nil"/>
              <w:tr2bl w:val="nil"/>
            </w:tcBorders>
            <w:vAlign w:val="center"/>
          </w:tcPr>
          <w:p>
            <w:pPr>
              <w:pStyle w:val="4"/>
              <w:spacing w:after="0"/>
              <w:jc w:val="center"/>
              <w:rPr>
                <w:rFonts w:hint="eastAsia" w:ascii="Times New Roman" w:hAnsi="Times New Roman" w:eastAsia="宋体"/>
                <w:color w:val="auto"/>
                <w:szCs w:val="21"/>
                <w:u w:val="single" w:color="auto"/>
                <w:lang w:eastAsia="zh-CN"/>
              </w:rPr>
            </w:pPr>
            <w:r>
              <w:rPr>
                <w:rFonts w:ascii="Times New Roman" w:hAnsi="Times New Roman"/>
                <w:color w:val="auto"/>
                <w:szCs w:val="21"/>
                <w:u w:val="single" w:color="auto"/>
              </w:rPr>
              <w:t>6.77E-1</w:t>
            </w:r>
            <w:r>
              <w:rPr>
                <w:rFonts w:hint="eastAsia" w:ascii="Times New Roman" w:hAnsi="Times New Roman"/>
                <w:color w:val="auto"/>
                <w:szCs w:val="21"/>
                <w:u w:val="single" w:color="auto"/>
                <w:lang w:val="en-US" w:eastAsia="zh-CN"/>
              </w:rPr>
              <w:t>3</w:t>
            </w:r>
          </w:p>
        </w:tc>
        <w:tc>
          <w:tcPr>
            <w:tcW w:w="2037" w:type="dxa"/>
            <w:tcBorders>
              <w:tl2br w:val="nil"/>
              <w:tr2bl w:val="nil"/>
            </w:tcBorders>
            <w:vAlign w:val="center"/>
          </w:tcPr>
          <w:p>
            <w:pPr>
              <w:pStyle w:val="4"/>
              <w:spacing w:after="0"/>
              <w:jc w:val="center"/>
              <w:rPr>
                <w:rFonts w:ascii="Times New Roman" w:hAnsi="Times New Roman"/>
                <w:color w:val="auto"/>
                <w:szCs w:val="21"/>
                <w:u w:val="single" w:color="auto"/>
              </w:rPr>
            </w:pPr>
            <w:r>
              <w:rPr>
                <w:rFonts w:hint="default" w:ascii="Times New Roman" w:hAnsi="Times New Roman"/>
                <w:color w:val="auto"/>
                <w:szCs w:val="21"/>
                <w:u w:val="single" w:color="auto"/>
              </w:rPr>
              <w:t>0.0000892</w:t>
            </w:r>
          </w:p>
        </w:tc>
        <w:tc>
          <w:tcPr>
            <w:tcW w:w="2175" w:type="dxa"/>
            <w:tcBorders>
              <w:tl2br w:val="nil"/>
              <w:tr2bl w:val="nil"/>
            </w:tcBorders>
            <w:vAlign w:val="center"/>
          </w:tcPr>
          <w:p>
            <w:pPr>
              <w:pStyle w:val="4"/>
              <w:spacing w:after="0"/>
              <w:jc w:val="center"/>
              <w:rPr>
                <w:rFonts w:ascii="Times New Roman" w:hAnsi="Times New Roman"/>
                <w:color w:val="auto"/>
                <w:szCs w:val="21"/>
                <w:u w:val="single" w:color="auto"/>
              </w:rPr>
            </w:pPr>
            <w:r>
              <w:rPr>
                <w:rFonts w:hint="default" w:ascii="Times New Roman" w:hAnsi="Times New Roman"/>
                <w:color w:val="auto"/>
                <w:szCs w:val="21"/>
                <w:u w:val="single" w:color="auto"/>
              </w:rPr>
              <w:t>0.0103</w:t>
            </w:r>
          </w:p>
        </w:tc>
        <w:tc>
          <w:tcPr>
            <w:tcW w:w="1692" w:type="dxa"/>
            <w:tcBorders>
              <w:tl2br w:val="nil"/>
              <w:tr2bl w:val="nil"/>
            </w:tcBorders>
            <w:vAlign w:val="center"/>
          </w:tcPr>
          <w:p>
            <w:pPr>
              <w:pStyle w:val="4"/>
              <w:spacing w:after="0"/>
              <w:jc w:val="center"/>
              <w:rPr>
                <w:rFonts w:ascii="Times New Roman" w:hAnsi="Times New Roman"/>
                <w:color w:val="auto"/>
                <w:szCs w:val="21"/>
                <w:u w:val="single" w:color="auto"/>
              </w:rPr>
            </w:pPr>
            <w:r>
              <w:rPr>
                <w:rFonts w:hint="default" w:ascii="Times New Roman" w:hAnsi="Times New Roman"/>
                <w:color w:val="auto"/>
                <w:szCs w:val="21"/>
                <w:u w:val="single" w:color="auto"/>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326" w:type="dxa"/>
            <w:tcBorders>
              <w:tl2br w:val="nil"/>
              <w:tr2bl w:val="nil"/>
            </w:tcBorders>
            <w:vAlign w:val="center"/>
          </w:tcPr>
          <w:p>
            <w:pPr>
              <w:pStyle w:val="4"/>
              <w:spacing w:after="0"/>
              <w:jc w:val="center"/>
              <w:rPr>
                <w:rFonts w:ascii="Times New Roman" w:hAnsi="Times New Roman"/>
                <w:color w:val="auto"/>
                <w:szCs w:val="21"/>
                <w:u w:val="single" w:color="auto"/>
              </w:rPr>
            </w:pPr>
            <w:r>
              <w:rPr>
                <w:rFonts w:hint="default" w:ascii="Times New Roman" w:hAnsi="Times New Roman"/>
                <w:color w:val="auto"/>
                <w:szCs w:val="21"/>
                <w:u w:val="single" w:color="auto"/>
              </w:rPr>
              <w:t>150</w:t>
            </w:r>
          </w:p>
        </w:tc>
        <w:tc>
          <w:tcPr>
            <w:tcW w:w="2056" w:type="dxa"/>
            <w:tcBorders>
              <w:tl2br w:val="nil"/>
              <w:tr2bl w:val="nil"/>
            </w:tcBorders>
            <w:vAlign w:val="center"/>
          </w:tcPr>
          <w:p>
            <w:pPr>
              <w:pStyle w:val="4"/>
              <w:spacing w:after="0"/>
              <w:jc w:val="center"/>
              <w:rPr>
                <w:rFonts w:ascii="Times New Roman" w:hAnsi="Times New Roman"/>
                <w:color w:val="auto"/>
                <w:szCs w:val="21"/>
                <w:u w:val="single" w:color="auto"/>
              </w:rPr>
            </w:pPr>
            <w:r>
              <w:rPr>
                <w:rFonts w:hint="default" w:ascii="Times New Roman" w:hAnsi="Times New Roman"/>
                <w:color w:val="auto"/>
                <w:szCs w:val="21"/>
                <w:u w:val="single" w:color="auto"/>
              </w:rPr>
              <w:t>0</w:t>
            </w:r>
          </w:p>
        </w:tc>
        <w:tc>
          <w:tcPr>
            <w:tcW w:w="2037" w:type="dxa"/>
            <w:tcBorders>
              <w:tl2br w:val="nil"/>
              <w:tr2bl w:val="nil"/>
            </w:tcBorders>
            <w:vAlign w:val="center"/>
          </w:tcPr>
          <w:p>
            <w:pPr>
              <w:pStyle w:val="4"/>
              <w:spacing w:after="0"/>
              <w:jc w:val="center"/>
              <w:rPr>
                <w:rFonts w:ascii="Times New Roman" w:hAnsi="Times New Roman"/>
                <w:color w:val="auto"/>
                <w:szCs w:val="21"/>
                <w:u w:val="single" w:color="auto"/>
              </w:rPr>
            </w:pPr>
            <w:r>
              <w:rPr>
                <w:rFonts w:hint="default" w:ascii="Times New Roman" w:hAnsi="Times New Roman"/>
                <w:color w:val="auto"/>
                <w:szCs w:val="21"/>
                <w:u w:val="single" w:color="auto"/>
              </w:rPr>
              <w:t>1.71E-0</w:t>
            </w:r>
            <w:r>
              <w:rPr>
                <w:rFonts w:hint="eastAsia" w:ascii="Times New Roman" w:hAnsi="Times New Roman"/>
                <w:color w:val="auto"/>
                <w:szCs w:val="21"/>
                <w:u w:val="single" w:color="auto"/>
                <w:lang w:val="en-US" w:eastAsia="zh-CN"/>
              </w:rPr>
              <w:t>8</w:t>
            </w:r>
          </w:p>
        </w:tc>
        <w:tc>
          <w:tcPr>
            <w:tcW w:w="2175" w:type="dxa"/>
            <w:tcBorders>
              <w:tl2br w:val="nil"/>
              <w:tr2bl w:val="nil"/>
            </w:tcBorders>
            <w:vAlign w:val="center"/>
          </w:tcPr>
          <w:p>
            <w:pPr>
              <w:pStyle w:val="4"/>
              <w:spacing w:after="0"/>
              <w:jc w:val="center"/>
              <w:rPr>
                <w:rFonts w:ascii="Times New Roman" w:hAnsi="Times New Roman"/>
                <w:color w:val="auto"/>
                <w:szCs w:val="21"/>
                <w:u w:val="single" w:color="auto"/>
              </w:rPr>
            </w:pPr>
            <w:r>
              <w:rPr>
                <w:rFonts w:hint="default" w:ascii="Times New Roman" w:hAnsi="Times New Roman"/>
                <w:color w:val="auto"/>
                <w:szCs w:val="21"/>
                <w:u w:val="single" w:color="auto"/>
              </w:rPr>
              <w:t>0.000467</w:t>
            </w:r>
          </w:p>
        </w:tc>
        <w:tc>
          <w:tcPr>
            <w:tcW w:w="1692" w:type="dxa"/>
            <w:tcBorders>
              <w:tl2br w:val="nil"/>
              <w:tr2bl w:val="nil"/>
            </w:tcBorders>
            <w:vAlign w:val="center"/>
          </w:tcPr>
          <w:p>
            <w:pPr>
              <w:pStyle w:val="4"/>
              <w:spacing w:after="0"/>
              <w:jc w:val="center"/>
              <w:rPr>
                <w:rFonts w:ascii="Times New Roman" w:hAnsi="Times New Roman"/>
                <w:color w:val="auto"/>
                <w:szCs w:val="21"/>
                <w:u w:val="single" w:color="auto"/>
              </w:rPr>
            </w:pPr>
            <w:r>
              <w:rPr>
                <w:rFonts w:hint="default" w:ascii="Times New Roman" w:hAnsi="Times New Roman"/>
                <w:color w:val="auto"/>
                <w:szCs w:val="21"/>
                <w:u w:val="single" w:color="auto"/>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326" w:type="dxa"/>
            <w:tcBorders>
              <w:tl2br w:val="nil"/>
              <w:tr2bl w:val="nil"/>
            </w:tcBorders>
            <w:vAlign w:val="center"/>
          </w:tcPr>
          <w:p>
            <w:pPr>
              <w:pStyle w:val="4"/>
              <w:spacing w:after="0"/>
              <w:jc w:val="center"/>
              <w:rPr>
                <w:rFonts w:ascii="Times New Roman" w:hAnsi="Times New Roman"/>
                <w:color w:val="auto"/>
                <w:szCs w:val="21"/>
                <w:u w:val="single" w:color="auto"/>
              </w:rPr>
            </w:pPr>
            <w:r>
              <w:rPr>
                <w:rFonts w:hint="default" w:ascii="Times New Roman" w:hAnsi="Times New Roman"/>
                <w:color w:val="auto"/>
                <w:szCs w:val="21"/>
                <w:u w:val="single" w:color="auto"/>
              </w:rPr>
              <w:t>200</w:t>
            </w:r>
          </w:p>
        </w:tc>
        <w:tc>
          <w:tcPr>
            <w:tcW w:w="2056" w:type="dxa"/>
            <w:tcBorders>
              <w:tl2br w:val="nil"/>
              <w:tr2bl w:val="nil"/>
            </w:tcBorders>
            <w:vAlign w:val="center"/>
          </w:tcPr>
          <w:p>
            <w:pPr>
              <w:pStyle w:val="4"/>
              <w:spacing w:after="0"/>
              <w:jc w:val="center"/>
              <w:rPr>
                <w:rFonts w:ascii="Times New Roman" w:hAnsi="Times New Roman"/>
                <w:color w:val="auto"/>
                <w:szCs w:val="21"/>
                <w:u w:val="single" w:color="auto"/>
              </w:rPr>
            </w:pPr>
            <w:r>
              <w:rPr>
                <w:rFonts w:hint="default" w:ascii="Times New Roman" w:hAnsi="Times New Roman"/>
                <w:color w:val="auto"/>
                <w:szCs w:val="21"/>
                <w:u w:val="single" w:color="auto"/>
              </w:rPr>
              <w:t>0</w:t>
            </w:r>
          </w:p>
        </w:tc>
        <w:tc>
          <w:tcPr>
            <w:tcW w:w="2037" w:type="dxa"/>
            <w:tcBorders>
              <w:tl2br w:val="nil"/>
              <w:tr2bl w:val="nil"/>
            </w:tcBorders>
            <w:vAlign w:val="center"/>
          </w:tcPr>
          <w:p>
            <w:pPr>
              <w:pStyle w:val="4"/>
              <w:spacing w:after="0"/>
              <w:jc w:val="center"/>
              <w:rPr>
                <w:rFonts w:ascii="Times New Roman" w:hAnsi="Times New Roman"/>
                <w:color w:val="auto"/>
                <w:szCs w:val="21"/>
                <w:u w:val="single" w:color="auto"/>
              </w:rPr>
            </w:pPr>
            <w:r>
              <w:rPr>
                <w:rFonts w:hint="default" w:ascii="Times New Roman" w:hAnsi="Times New Roman"/>
                <w:color w:val="auto"/>
                <w:szCs w:val="21"/>
                <w:u w:val="single" w:color="auto"/>
              </w:rPr>
              <w:t>1.27E-1</w:t>
            </w:r>
            <w:r>
              <w:rPr>
                <w:rFonts w:hint="eastAsia" w:ascii="Times New Roman" w:hAnsi="Times New Roman"/>
                <w:color w:val="auto"/>
                <w:szCs w:val="21"/>
                <w:u w:val="single" w:color="auto"/>
                <w:lang w:val="en-US" w:eastAsia="zh-CN"/>
              </w:rPr>
              <w:t>5</w:t>
            </w:r>
          </w:p>
        </w:tc>
        <w:tc>
          <w:tcPr>
            <w:tcW w:w="2175" w:type="dxa"/>
            <w:tcBorders>
              <w:tl2br w:val="nil"/>
              <w:tr2bl w:val="nil"/>
            </w:tcBorders>
            <w:vAlign w:val="center"/>
          </w:tcPr>
          <w:p>
            <w:pPr>
              <w:pStyle w:val="4"/>
              <w:spacing w:after="0"/>
              <w:jc w:val="center"/>
              <w:rPr>
                <w:rFonts w:ascii="Times New Roman" w:hAnsi="Times New Roman"/>
                <w:color w:val="auto"/>
                <w:szCs w:val="21"/>
                <w:u w:val="single" w:color="auto"/>
              </w:rPr>
            </w:pPr>
            <w:r>
              <w:rPr>
                <w:rFonts w:hint="default" w:ascii="Times New Roman" w:hAnsi="Times New Roman"/>
                <w:color w:val="auto"/>
                <w:szCs w:val="21"/>
                <w:u w:val="single" w:color="auto"/>
              </w:rPr>
              <w:t>6.60E-0</w:t>
            </w:r>
            <w:r>
              <w:rPr>
                <w:rFonts w:hint="eastAsia" w:ascii="Times New Roman" w:hAnsi="Times New Roman"/>
                <w:color w:val="auto"/>
                <w:szCs w:val="21"/>
                <w:u w:val="single" w:color="auto"/>
                <w:lang w:val="en-US" w:eastAsia="zh-CN"/>
              </w:rPr>
              <w:t>6</w:t>
            </w:r>
          </w:p>
        </w:tc>
        <w:tc>
          <w:tcPr>
            <w:tcW w:w="1692" w:type="dxa"/>
            <w:tcBorders>
              <w:tl2br w:val="nil"/>
              <w:tr2bl w:val="nil"/>
            </w:tcBorders>
            <w:vAlign w:val="center"/>
          </w:tcPr>
          <w:p>
            <w:pPr>
              <w:pStyle w:val="4"/>
              <w:spacing w:after="0"/>
              <w:jc w:val="center"/>
              <w:rPr>
                <w:rFonts w:ascii="Times New Roman" w:hAnsi="Times New Roman"/>
                <w:color w:val="auto"/>
                <w:szCs w:val="21"/>
                <w:u w:val="single" w:color="auto"/>
              </w:rPr>
            </w:pPr>
            <w:r>
              <w:rPr>
                <w:rFonts w:hint="default" w:ascii="Times New Roman" w:hAnsi="Times New Roman"/>
                <w:color w:val="auto"/>
                <w:szCs w:val="21"/>
                <w:u w:val="single" w:color="auto"/>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326" w:type="dxa"/>
            <w:tcBorders>
              <w:tl2br w:val="nil"/>
              <w:tr2bl w:val="nil"/>
            </w:tcBorders>
            <w:vAlign w:val="center"/>
          </w:tcPr>
          <w:p>
            <w:pPr>
              <w:pStyle w:val="4"/>
              <w:spacing w:after="0"/>
              <w:jc w:val="center"/>
              <w:rPr>
                <w:rFonts w:ascii="Times New Roman" w:hAnsi="Times New Roman"/>
                <w:color w:val="auto"/>
                <w:szCs w:val="21"/>
                <w:u w:val="single" w:color="auto"/>
              </w:rPr>
            </w:pPr>
            <w:r>
              <w:rPr>
                <w:rFonts w:hint="default" w:ascii="Times New Roman" w:hAnsi="Times New Roman"/>
                <w:color w:val="auto"/>
                <w:szCs w:val="21"/>
                <w:u w:val="single" w:color="auto"/>
              </w:rPr>
              <w:t>250</w:t>
            </w:r>
          </w:p>
        </w:tc>
        <w:tc>
          <w:tcPr>
            <w:tcW w:w="2056" w:type="dxa"/>
            <w:tcBorders>
              <w:tl2br w:val="nil"/>
              <w:tr2bl w:val="nil"/>
            </w:tcBorders>
            <w:vAlign w:val="center"/>
          </w:tcPr>
          <w:p>
            <w:pPr>
              <w:pStyle w:val="4"/>
              <w:spacing w:after="0"/>
              <w:jc w:val="center"/>
              <w:rPr>
                <w:rFonts w:ascii="Times New Roman" w:hAnsi="Times New Roman"/>
                <w:color w:val="auto"/>
                <w:szCs w:val="21"/>
                <w:u w:val="single" w:color="auto"/>
              </w:rPr>
            </w:pPr>
            <w:r>
              <w:rPr>
                <w:rFonts w:hint="default" w:ascii="Times New Roman" w:hAnsi="Times New Roman"/>
                <w:color w:val="auto"/>
                <w:szCs w:val="21"/>
                <w:u w:val="single" w:color="auto"/>
              </w:rPr>
              <w:t>0</w:t>
            </w:r>
          </w:p>
        </w:tc>
        <w:tc>
          <w:tcPr>
            <w:tcW w:w="2037" w:type="dxa"/>
            <w:tcBorders>
              <w:tl2br w:val="nil"/>
              <w:tr2bl w:val="nil"/>
            </w:tcBorders>
            <w:vAlign w:val="center"/>
          </w:tcPr>
          <w:p>
            <w:pPr>
              <w:pStyle w:val="4"/>
              <w:spacing w:after="0"/>
              <w:jc w:val="center"/>
              <w:rPr>
                <w:rFonts w:ascii="Times New Roman" w:hAnsi="Times New Roman"/>
                <w:color w:val="auto"/>
                <w:szCs w:val="21"/>
                <w:u w:val="single" w:color="auto"/>
              </w:rPr>
            </w:pPr>
            <w:r>
              <w:rPr>
                <w:rFonts w:hint="default" w:ascii="Times New Roman" w:hAnsi="Times New Roman"/>
                <w:color w:val="auto"/>
                <w:szCs w:val="21"/>
                <w:u w:val="single" w:color="auto"/>
              </w:rPr>
              <w:t>0</w:t>
            </w:r>
          </w:p>
        </w:tc>
        <w:tc>
          <w:tcPr>
            <w:tcW w:w="2175" w:type="dxa"/>
            <w:tcBorders>
              <w:tl2br w:val="nil"/>
              <w:tr2bl w:val="nil"/>
            </w:tcBorders>
            <w:vAlign w:val="center"/>
          </w:tcPr>
          <w:p>
            <w:pPr>
              <w:pStyle w:val="4"/>
              <w:spacing w:after="0"/>
              <w:jc w:val="center"/>
              <w:rPr>
                <w:rFonts w:ascii="Times New Roman" w:hAnsi="Times New Roman"/>
                <w:color w:val="auto"/>
                <w:szCs w:val="21"/>
                <w:u w:val="single" w:color="auto"/>
              </w:rPr>
            </w:pPr>
            <w:r>
              <w:rPr>
                <w:rFonts w:hint="default" w:ascii="Times New Roman" w:hAnsi="Times New Roman"/>
                <w:color w:val="auto"/>
                <w:szCs w:val="21"/>
                <w:u w:val="single" w:color="auto"/>
              </w:rPr>
              <w:t>2.81E-0</w:t>
            </w:r>
            <w:r>
              <w:rPr>
                <w:rFonts w:hint="eastAsia" w:ascii="Times New Roman" w:hAnsi="Times New Roman"/>
                <w:color w:val="auto"/>
                <w:szCs w:val="21"/>
                <w:u w:val="single" w:color="auto"/>
                <w:lang w:val="en-US" w:eastAsia="zh-CN"/>
              </w:rPr>
              <w:t>8</w:t>
            </w:r>
          </w:p>
        </w:tc>
        <w:tc>
          <w:tcPr>
            <w:tcW w:w="1692" w:type="dxa"/>
            <w:tcBorders>
              <w:tl2br w:val="nil"/>
              <w:tr2bl w:val="nil"/>
            </w:tcBorders>
            <w:vAlign w:val="center"/>
          </w:tcPr>
          <w:p>
            <w:pPr>
              <w:pStyle w:val="4"/>
              <w:spacing w:after="0"/>
              <w:jc w:val="center"/>
              <w:rPr>
                <w:rFonts w:ascii="Times New Roman" w:hAnsi="Times New Roman"/>
                <w:color w:val="auto"/>
                <w:szCs w:val="21"/>
                <w:u w:val="single" w:color="auto"/>
              </w:rPr>
            </w:pPr>
            <w:r>
              <w:rPr>
                <w:rFonts w:hint="default" w:ascii="Times New Roman" w:hAnsi="Times New Roman"/>
                <w:color w:val="auto"/>
                <w:szCs w:val="21"/>
                <w:u w:val="single" w:color="auto"/>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326" w:type="dxa"/>
            <w:tcBorders>
              <w:tl2br w:val="nil"/>
              <w:tr2bl w:val="nil"/>
            </w:tcBorders>
            <w:vAlign w:val="center"/>
          </w:tcPr>
          <w:p>
            <w:pPr>
              <w:pStyle w:val="4"/>
              <w:spacing w:after="0"/>
              <w:jc w:val="center"/>
              <w:rPr>
                <w:rFonts w:ascii="Times New Roman" w:hAnsi="Times New Roman"/>
                <w:color w:val="auto"/>
                <w:szCs w:val="21"/>
                <w:u w:val="single" w:color="auto"/>
              </w:rPr>
            </w:pPr>
            <w:r>
              <w:rPr>
                <w:rFonts w:hint="default" w:ascii="Times New Roman" w:hAnsi="Times New Roman"/>
                <w:color w:val="auto"/>
                <w:szCs w:val="21"/>
                <w:u w:val="single" w:color="auto"/>
              </w:rPr>
              <w:t>300</w:t>
            </w:r>
          </w:p>
        </w:tc>
        <w:tc>
          <w:tcPr>
            <w:tcW w:w="2056" w:type="dxa"/>
            <w:tcBorders>
              <w:tl2br w:val="nil"/>
              <w:tr2bl w:val="nil"/>
            </w:tcBorders>
            <w:vAlign w:val="center"/>
          </w:tcPr>
          <w:p>
            <w:pPr>
              <w:pStyle w:val="4"/>
              <w:spacing w:after="0"/>
              <w:jc w:val="center"/>
              <w:rPr>
                <w:rFonts w:ascii="Times New Roman" w:hAnsi="Times New Roman"/>
                <w:color w:val="auto"/>
                <w:szCs w:val="21"/>
                <w:u w:val="single" w:color="auto"/>
              </w:rPr>
            </w:pPr>
            <w:r>
              <w:rPr>
                <w:rFonts w:hint="default" w:ascii="Times New Roman" w:hAnsi="Times New Roman"/>
                <w:color w:val="auto"/>
                <w:szCs w:val="21"/>
                <w:u w:val="single" w:color="auto"/>
              </w:rPr>
              <w:t>0</w:t>
            </w:r>
          </w:p>
        </w:tc>
        <w:tc>
          <w:tcPr>
            <w:tcW w:w="2037" w:type="dxa"/>
            <w:tcBorders>
              <w:tl2br w:val="nil"/>
              <w:tr2bl w:val="nil"/>
            </w:tcBorders>
            <w:vAlign w:val="center"/>
          </w:tcPr>
          <w:p>
            <w:pPr>
              <w:pStyle w:val="4"/>
              <w:spacing w:after="0"/>
              <w:jc w:val="center"/>
              <w:rPr>
                <w:rFonts w:ascii="Times New Roman" w:hAnsi="Times New Roman"/>
                <w:color w:val="auto"/>
                <w:szCs w:val="21"/>
                <w:u w:val="single" w:color="auto"/>
              </w:rPr>
            </w:pPr>
            <w:r>
              <w:rPr>
                <w:rFonts w:hint="default" w:ascii="Times New Roman" w:hAnsi="Times New Roman"/>
                <w:color w:val="auto"/>
                <w:szCs w:val="21"/>
                <w:u w:val="single" w:color="auto"/>
              </w:rPr>
              <w:t>0</w:t>
            </w:r>
          </w:p>
        </w:tc>
        <w:tc>
          <w:tcPr>
            <w:tcW w:w="2175" w:type="dxa"/>
            <w:tcBorders>
              <w:tl2br w:val="nil"/>
              <w:tr2bl w:val="nil"/>
            </w:tcBorders>
            <w:vAlign w:val="center"/>
          </w:tcPr>
          <w:p>
            <w:pPr>
              <w:pStyle w:val="4"/>
              <w:spacing w:after="0"/>
              <w:jc w:val="center"/>
              <w:rPr>
                <w:rFonts w:ascii="Times New Roman" w:hAnsi="Times New Roman"/>
                <w:color w:val="auto"/>
                <w:szCs w:val="21"/>
                <w:u w:val="single" w:color="auto"/>
              </w:rPr>
            </w:pPr>
            <w:r>
              <w:rPr>
                <w:rFonts w:hint="default" w:ascii="Times New Roman" w:hAnsi="Times New Roman"/>
                <w:color w:val="auto"/>
                <w:szCs w:val="21"/>
                <w:u w:val="single" w:color="auto"/>
              </w:rPr>
              <w:t>3.56E-1</w:t>
            </w:r>
            <w:r>
              <w:rPr>
                <w:rFonts w:hint="eastAsia" w:ascii="Times New Roman" w:hAnsi="Times New Roman"/>
                <w:color w:val="auto"/>
                <w:szCs w:val="21"/>
                <w:u w:val="single" w:color="auto"/>
                <w:lang w:val="en-US" w:eastAsia="zh-CN"/>
              </w:rPr>
              <w:t>1</w:t>
            </w:r>
          </w:p>
        </w:tc>
        <w:tc>
          <w:tcPr>
            <w:tcW w:w="1692" w:type="dxa"/>
            <w:tcBorders>
              <w:tl2br w:val="nil"/>
              <w:tr2bl w:val="nil"/>
            </w:tcBorders>
            <w:vAlign w:val="center"/>
          </w:tcPr>
          <w:p>
            <w:pPr>
              <w:pStyle w:val="4"/>
              <w:spacing w:after="0"/>
              <w:jc w:val="center"/>
              <w:rPr>
                <w:rFonts w:ascii="Times New Roman" w:hAnsi="Times New Roman"/>
                <w:color w:val="auto"/>
                <w:szCs w:val="21"/>
                <w:u w:val="single" w:color="auto"/>
              </w:rPr>
            </w:pPr>
            <w:r>
              <w:rPr>
                <w:rFonts w:hint="default" w:ascii="Times New Roman" w:hAnsi="Times New Roman"/>
                <w:color w:val="auto"/>
                <w:szCs w:val="21"/>
                <w:u w:val="single" w:color="auto"/>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326" w:type="dxa"/>
            <w:tcBorders>
              <w:tl2br w:val="nil"/>
              <w:tr2bl w:val="nil"/>
            </w:tcBorders>
            <w:vAlign w:val="center"/>
          </w:tcPr>
          <w:p>
            <w:pPr>
              <w:pStyle w:val="4"/>
              <w:spacing w:after="0"/>
              <w:jc w:val="center"/>
              <w:rPr>
                <w:rFonts w:ascii="Times New Roman" w:hAnsi="Times New Roman"/>
                <w:color w:val="auto"/>
                <w:szCs w:val="21"/>
                <w:u w:val="single" w:color="auto"/>
              </w:rPr>
            </w:pPr>
            <w:r>
              <w:rPr>
                <w:rFonts w:hint="default" w:ascii="Times New Roman" w:hAnsi="Times New Roman"/>
                <w:color w:val="auto"/>
                <w:szCs w:val="21"/>
                <w:u w:val="single" w:color="auto"/>
              </w:rPr>
              <w:t>350</w:t>
            </w:r>
          </w:p>
        </w:tc>
        <w:tc>
          <w:tcPr>
            <w:tcW w:w="2056" w:type="dxa"/>
            <w:tcBorders>
              <w:tl2br w:val="nil"/>
              <w:tr2bl w:val="nil"/>
            </w:tcBorders>
            <w:vAlign w:val="center"/>
          </w:tcPr>
          <w:p>
            <w:pPr>
              <w:pStyle w:val="4"/>
              <w:spacing w:after="0"/>
              <w:jc w:val="center"/>
              <w:rPr>
                <w:rFonts w:ascii="Times New Roman" w:hAnsi="Times New Roman"/>
                <w:color w:val="auto"/>
                <w:szCs w:val="21"/>
                <w:u w:val="single" w:color="auto"/>
              </w:rPr>
            </w:pPr>
            <w:r>
              <w:rPr>
                <w:rFonts w:hint="default" w:ascii="Times New Roman" w:hAnsi="Times New Roman"/>
                <w:color w:val="auto"/>
                <w:szCs w:val="21"/>
                <w:u w:val="single" w:color="auto"/>
              </w:rPr>
              <w:t>0</w:t>
            </w:r>
          </w:p>
        </w:tc>
        <w:tc>
          <w:tcPr>
            <w:tcW w:w="2037" w:type="dxa"/>
            <w:tcBorders>
              <w:tl2br w:val="nil"/>
              <w:tr2bl w:val="nil"/>
            </w:tcBorders>
            <w:vAlign w:val="center"/>
          </w:tcPr>
          <w:p>
            <w:pPr>
              <w:pStyle w:val="4"/>
              <w:spacing w:after="0"/>
              <w:jc w:val="center"/>
              <w:rPr>
                <w:rFonts w:ascii="Times New Roman" w:hAnsi="Times New Roman"/>
                <w:color w:val="auto"/>
                <w:szCs w:val="21"/>
                <w:u w:val="single" w:color="auto"/>
              </w:rPr>
            </w:pPr>
            <w:r>
              <w:rPr>
                <w:rFonts w:hint="default" w:ascii="Times New Roman" w:hAnsi="Times New Roman"/>
                <w:color w:val="auto"/>
                <w:szCs w:val="21"/>
                <w:u w:val="single" w:color="auto"/>
              </w:rPr>
              <w:t>0</w:t>
            </w:r>
          </w:p>
        </w:tc>
        <w:tc>
          <w:tcPr>
            <w:tcW w:w="2175" w:type="dxa"/>
            <w:tcBorders>
              <w:tl2br w:val="nil"/>
              <w:tr2bl w:val="nil"/>
            </w:tcBorders>
            <w:vAlign w:val="center"/>
          </w:tcPr>
          <w:p>
            <w:pPr>
              <w:pStyle w:val="4"/>
              <w:spacing w:after="0"/>
              <w:jc w:val="center"/>
              <w:rPr>
                <w:rFonts w:ascii="Times New Roman" w:hAnsi="Times New Roman"/>
                <w:color w:val="auto"/>
                <w:szCs w:val="21"/>
                <w:u w:val="single" w:color="auto"/>
              </w:rPr>
            </w:pPr>
            <w:r>
              <w:rPr>
                <w:rFonts w:hint="default" w:ascii="Times New Roman" w:hAnsi="Times New Roman"/>
                <w:color w:val="auto"/>
                <w:szCs w:val="21"/>
                <w:u w:val="single" w:color="auto"/>
              </w:rPr>
              <w:t>1.37E-1</w:t>
            </w:r>
            <w:r>
              <w:rPr>
                <w:rFonts w:hint="eastAsia" w:ascii="Times New Roman" w:hAnsi="Times New Roman"/>
                <w:color w:val="auto"/>
                <w:szCs w:val="21"/>
                <w:u w:val="single" w:color="auto"/>
                <w:lang w:val="en-US" w:eastAsia="zh-CN"/>
              </w:rPr>
              <w:t>4</w:t>
            </w:r>
          </w:p>
        </w:tc>
        <w:tc>
          <w:tcPr>
            <w:tcW w:w="1692" w:type="dxa"/>
            <w:tcBorders>
              <w:tl2br w:val="nil"/>
              <w:tr2bl w:val="nil"/>
            </w:tcBorders>
            <w:vAlign w:val="center"/>
          </w:tcPr>
          <w:p>
            <w:pPr>
              <w:pStyle w:val="4"/>
              <w:spacing w:after="0"/>
              <w:jc w:val="center"/>
              <w:rPr>
                <w:rFonts w:ascii="Times New Roman" w:hAnsi="Times New Roman"/>
                <w:color w:val="auto"/>
                <w:szCs w:val="21"/>
                <w:u w:val="single" w:color="auto"/>
              </w:rPr>
            </w:pPr>
            <w:r>
              <w:rPr>
                <w:rFonts w:hint="default" w:ascii="Times New Roman" w:hAnsi="Times New Roman"/>
                <w:color w:val="auto"/>
                <w:szCs w:val="21"/>
                <w:u w:val="single" w:color="auto"/>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326" w:type="dxa"/>
            <w:tcBorders>
              <w:tl2br w:val="nil"/>
              <w:tr2bl w:val="nil"/>
            </w:tcBorders>
            <w:vAlign w:val="center"/>
          </w:tcPr>
          <w:p>
            <w:pPr>
              <w:pStyle w:val="4"/>
              <w:spacing w:after="0"/>
              <w:jc w:val="center"/>
              <w:rPr>
                <w:rFonts w:ascii="Times New Roman" w:hAnsi="Times New Roman"/>
                <w:color w:val="auto"/>
                <w:szCs w:val="21"/>
                <w:u w:val="single" w:color="auto"/>
              </w:rPr>
            </w:pPr>
            <w:r>
              <w:rPr>
                <w:rFonts w:hint="default" w:ascii="Times New Roman" w:hAnsi="Times New Roman"/>
                <w:color w:val="auto"/>
                <w:szCs w:val="21"/>
                <w:u w:val="single" w:color="auto"/>
              </w:rPr>
              <w:t>400</w:t>
            </w:r>
          </w:p>
        </w:tc>
        <w:tc>
          <w:tcPr>
            <w:tcW w:w="2056" w:type="dxa"/>
            <w:tcBorders>
              <w:tl2br w:val="nil"/>
              <w:tr2bl w:val="nil"/>
            </w:tcBorders>
            <w:vAlign w:val="center"/>
          </w:tcPr>
          <w:p>
            <w:pPr>
              <w:pStyle w:val="4"/>
              <w:spacing w:after="0"/>
              <w:jc w:val="center"/>
              <w:rPr>
                <w:rFonts w:ascii="Times New Roman" w:hAnsi="Times New Roman"/>
                <w:color w:val="auto"/>
                <w:szCs w:val="21"/>
                <w:u w:val="single" w:color="auto"/>
              </w:rPr>
            </w:pPr>
            <w:r>
              <w:rPr>
                <w:rFonts w:hint="default" w:ascii="Times New Roman" w:hAnsi="Times New Roman"/>
                <w:color w:val="auto"/>
                <w:szCs w:val="21"/>
                <w:u w:val="single" w:color="auto"/>
              </w:rPr>
              <w:t>0</w:t>
            </w:r>
          </w:p>
        </w:tc>
        <w:tc>
          <w:tcPr>
            <w:tcW w:w="2037" w:type="dxa"/>
            <w:tcBorders>
              <w:tl2br w:val="nil"/>
              <w:tr2bl w:val="nil"/>
            </w:tcBorders>
            <w:vAlign w:val="center"/>
          </w:tcPr>
          <w:p>
            <w:pPr>
              <w:pStyle w:val="4"/>
              <w:spacing w:after="0"/>
              <w:jc w:val="center"/>
              <w:rPr>
                <w:rFonts w:ascii="Times New Roman" w:hAnsi="Times New Roman"/>
                <w:color w:val="auto"/>
                <w:szCs w:val="21"/>
                <w:u w:val="single" w:color="auto"/>
              </w:rPr>
            </w:pPr>
            <w:r>
              <w:rPr>
                <w:rFonts w:hint="default" w:ascii="Times New Roman" w:hAnsi="Times New Roman"/>
                <w:color w:val="auto"/>
                <w:szCs w:val="21"/>
                <w:u w:val="single" w:color="auto"/>
              </w:rPr>
              <w:t>0</w:t>
            </w:r>
          </w:p>
        </w:tc>
        <w:tc>
          <w:tcPr>
            <w:tcW w:w="2175" w:type="dxa"/>
            <w:tcBorders>
              <w:tl2br w:val="nil"/>
              <w:tr2bl w:val="nil"/>
            </w:tcBorders>
            <w:vAlign w:val="center"/>
          </w:tcPr>
          <w:p>
            <w:pPr>
              <w:pStyle w:val="4"/>
              <w:spacing w:after="0"/>
              <w:jc w:val="center"/>
              <w:rPr>
                <w:rFonts w:ascii="Times New Roman" w:hAnsi="Times New Roman"/>
                <w:color w:val="auto"/>
                <w:szCs w:val="21"/>
                <w:u w:val="single" w:color="auto"/>
              </w:rPr>
            </w:pPr>
            <w:r>
              <w:rPr>
                <w:rFonts w:hint="default" w:ascii="Times New Roman" w:hAnsi="Times New Roman"/>
                <w:color w:val="auto"/>
                <w:szCs w:val="21"/>
                <w:u w:val="single" w:color="auto"/>
              </w:rPr>
              <w:t>0</w:t>
            </w:r>
          </w:p>
        </w:tc>
        <w:tc>
          <w:tcPr>
            <w:tcW w:w="1692" w:type="dxa"/>
            <w:tcBorders>
              <w:tl2br w:val="nil"/>
              <w:tr2bl w:val="nil"/>
            </w:tcBorders>
            <w:vAlign w:val="center"/>
          </w:tcPr>
          <w:p>
            <w:pPr>
              <w:pStyle w:val="4"/>
              <w:spacing w:after="0"/>
              <w:jc w:val="center"/>
              <w:rPr>
                <w:rFonts w:ascii="Times New Roman" w:hAnsi="Times New Roman"/>
                <w:color w:val="auto"/>
                <w:szCs w:val="21"/>
                <w:u w:val="single" w:color="auto"/>
              </w:rPr>
            </w:pPr>
            <w:r>
              <w:rPr>
                <w:rFonts w:hint="default" w:ascii="Times New Roman" w:hAnsi="Times New Roman"/>
                <w:color w:val="auto"/>
                <w:szCs w:val="21"/>
                <w:u w:val="single" w:color="auto"/>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326" w:type="dxa"/>
            <w:tcBorders>
              <w:tl2br w:val="nil"/>
              <w:tr2bl w:val="nil"/>
            </w:tcBorders>
            <w:vAlign w:val="center"/>
          </w:tcPr>
          <w:p>
            <w:pPr>
              <w:pStyle w:val="4"/>
              <w:spacing w:after="0"/>
              <w:jc w:val="center"/>
              <w:rPr>
                <w:rFonts w:ascii="Times New Roman" w:hAnsi="Times New Roman"/>
                <w:color w:val="auto"/>
                <w:szCs w:val="21"/>
                <w:u w:val="single" w:color="auto"/>
              </w:rPr>
            </w:pPr>
            <w:r>
              <w:rPr>
                <w:rFonts w:hint="default" w:ascii="Times New Roman" w:hAnsi="Times New Roman"/>
                <w:color w:val="auto"/>
                <w:szCs w:val="21"/>
                <w:u w:val="single" w:color="auto"/>
              </w:rPr>
              <w:t>450</w:t>
            </w:r>
          </w:p>
        </w:tc>
        <w:tc>
          <w:tcPr>
            <w:tcW w:w="2056" w:type="dxa"/>
            <w:tcBorders>
              <w:tl2br w:val="nil"/>
              <w:tr2bl w:val="nil"/>
            </w:tcBorders>
            <w:vAlign w:val="center"/>
          </w:tcPr>
          <w:p>
            <w:pPr>
              <w:pStyle w:val="4"/>
              <w:spacing w:after="0"/>
              <w:jc w:val="center"/>
              <w:rPr>
                <w:rFonts w:ascii="Times New Roman" w:hAnsi="Times New Roman"/>
                <w:color w:val="auto"/>
                <w:szCs w:val="21"/>
                <w:u w:val="single" w:color="auto"/>
              </w:rPr>
            </w:pPr>
            <w:r>
              <w:rPr>
                <w:rFonts w:hint="default" w:ascii="Times New Roman" w:hAnsi="Times New Roman"/>
                <w:color w:val="auto"/>
                <w:szCs w:val="21"/>
                <w:u w:val="single" w:color="auto"/>
              </w:rPr>
              <w:t>0</w:t>
            </w:r>
          </w:p>
        </w:tc>
        <w:tc>
          <w:tcPr>
            <w:tcW w:w="2037" w:type="dxa"/>
            <w:tcBorders>
              <w:tl2br w:val="nil"/>
              <w:tr2bl w:val="nil"/>
            </w:tcBorders>
            <w:vAlign w:val="center"/>
          </w:tcPr>
          <w:p>
            <w:pPr>
              <w:pStyle w:val="4"/>
              <w:spacing w:after="0"/>
              <w:jc w:val="center"/>
              <w:rPr>
                <w:rFonts w:ascii="Times New Roman" w:hAnsi="Times New Roman"/>
                <w:color w:val="auto"/>
                <w:szCs w:val="21"/>
                <w:u w:val="single" w:color="auto"/>
              </w:rPr>
            </w:pPr>
            <w:r>
              <w:rPr>
                <w:rFonts w:hint="default" w:ascii="Times New Roman" w:hAnsi="Times New Roman"/>
                <w:color w:val="auto"/>
                <w:szCs w:val="21"/>
                <w:u w:val="single" w:color="auto"/>
              </w:rPr>
              <w:t>0</w:t>
            </w:r>
          </w:p>
        </w:tc>
        <w:tc>
          <w:tcPr>
            <w:tcW w:w="2175" w:type="dxa"/>
            <w:tcBorders>
              <w:tl2br w:val="nil"/>
              <w:tr2bl w:val="nil"/>
            </w:tcBorders>
            <w:vAlign w:val="center"/>
          </w:tcPr>
          <w:p>
            <w:pPr>
              <w:pStyle w:val="4"/>
              <w:spacing w:after="0"/>
              <w:jc w:val="center"/>
              <w:rPr>
                <w:rFonts w:ascii="Times New Roman" w:hAnsi="Times New Roman"/>
                <w:color w:val="auto"/>
                <w:szCs w:val="21"/>
                <w:u w:val="single" w:color="auto"/>
              </w:rPr>
            </w:pPr>
            <w:r>
              <w:rPr>
                <w:rFonts w:hint="default" w:ascii="Times New Roman" w:hAnsi="Times New Roman"/>
                <w:color w:val="auto"/>
                <w:szCs w:val="21"/>
                <w:u w:val="single" w:color="auto"/>
              </w:rPr>
              <w:t>0</w:t>
            </w:r>
          </w:p>
        </w:tc>
        <w:tc>
          <w:tcPr>
            <w:tcW w:w="1692" w:type="dxa"/>
            <w:tcBorders>
              <w:tl2br w:val="nil"/>
              <w:tr2bl w:val="nil"/>
            </w:tcBorders>
            <w:vAlign w:val="center"/>
          </w:tcPr>
          <w:p>
            <w:pPr>
              <w:pStyle w:val="4"/>
              <w:spacing w:after="0"/>
              <w:jc w:val="center"/>
              <w:rPr>
                <w:rFonts w:ascii="Times New Roman" w:hAnsi="Times New Roman"/>
                <w:color w:val="auto"/>
                <w:szCs w:val="21"/>
                <w:u w:val="single" w:color="auto"/>
              </w:rPr>
            </w:pPr>
            <w:r>
              <w:rPr>
                <w:rFonts w:hint="default" w:ascii="Times New Roman" w:hAnsi="Times New Roman"/>
                <w:color w:val="auto"/>
                <w:szCs w:val="21"/>
                <w:u w:val="single" w:color="auto"/>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326" w:type="dxa"/>
            <w:tcBorders>
              <w:tl2br w:val="nil"/>
              <w:tr2bl w:val="nil"/>
            </w:tcBorders>
            <w:vAlign w:val="center"/>
          </w:tcPr>
          <w:p>
            <w:pPr>
              <w:pStyle w:val="4"/>
              <w:spacing w:after="0"/>
              <w:jc w:val="center"/>
              <w:rPr>
                <w:rFonts w:ascii="Times New Roman" w:hAnsi="Times New Roman"/>
                <w:color w:val="auto"/>
                <w:szCs w:val="21"/>
                <w:u w:val="single" w:color="auto"/>
              </w:rPr>
            </w:pPr>
            <w:r>
              <w:rPr>
                <w:rFonts w:hint="default" w:ascii="Times New Roman" w:hAnsi="Times New Roman"/>
                <w:color w:val="auto"/>
                <w:szCs w:val="21"/>
                <w:u w:val="single" w:color="auto"/>
              </w:rPr>
              <w:t>500</w:t>
            </w:r>
          </w:p>
        </w:tc>
        <w:tc>
          <w:tcPr>
            <w:tcW w:w="2056" w:type="dxa"/>
            <w:tcBorders>
              <w:tl2br w:val="nil"/>
              <w:tr2bl w:val="nil"/>
            </w:tcBorders>
            <w:vAlign w:val="center"/>
          </w:tcPr>
          <w:p>
            <w:pPr>
              <w:pStyle w:val="4"/>
              <w:spacing w:after="0"/>
              <w:jc w:val="center"/>
              <w:rPr>
                <w:rFonts w:ascii="Times New Roman" w:hAnsi="Times New Roman"/>
                <w:color w:val="auto"/>
                <w:szCs w:val="21"/>
                <w:u w:val="single" w:color="auto"/>
              </w:rPr>
            </w:pPr>
            <w:r>
              <w:rPr>
                <w:rFonts w:hint="default" w:ascii="Times New Roman" w:hAnsi="Times New Roman"/>
                <w:color w:val="auto"/>
                <w:szCs w:val="21"/>
                <w:u w:val="single" w:color="auto"/>
              </w:rPr>
              <w:t>0</w:t>
            </w:r>
          </w:p>
        </w:tc>
        <w:tc>
          <w:tcPr>
            <w:tcW w:w="2037" w:type="dxa"/>
            <w:tcBorders>
              <w:tl2br w:val="nil"/>
              <w:tr2bl w:val="nil"/>
            </w:tcBorders>
            <w:vAlign w:val="center"/>
          </w:tcPr>
          <w:p>
            <w:pPr>
              <w:pStyle w:val="4"/>
              <w:spacing w:after="0"/>
              <w:jc w:val="center"/>
              <w:rPr>
                <w:rFonts w:ascii="Times New Roman" w:hAnsi="Times New Roman"/>
                <w:color w:val="auto"/>
                <w:szCs w:val="21"/>
                <w:u w:val="single" w:color="auto"/>
              </w:rPr>
            </w:pPr>
            <w:r>
              <w:rPr>
                <w:rFonts w:hint="default" w:ascii="Times New Roman" w:hAnsi="Times New Roman"/>
                <w:color w:val="auto"/>
                <w:szCs w:val="21"/>
                <w:u w:val="single" w:color="auto"/>
              </w:rPr>
              <w:t>0</w:t>
            </w:r>
          </w:p>
        </w:tc>
        <w:tc>
          <w:tcPr>
            <w:tcW w:w="2175" w:type="dxa"/>
            <w:tcBorders>
              <w:tl2br w:val="nil"/>
              <w:tr2bl w:val="nil"/>
            </w:tcBorders>
            <w:vAlign w:val="center"/>
          </w:tcPr>
          <w:p>
            <w:pPr>
              <w:pStyle w:val="4"/>
              <w:spacing w:after="0"/>
              <w:jc w:val="center"/>
              <w:rPr>
                <w:rFonts w:ascii="Times New Roman" w:hAnsi="Times New Roman"/>
                <w:color w:val="auto"/>
                <w:szCs w:val="21"/>
                <w:u w:val="single" w:color="auto"/>
              </w:rPr>
            </w:pPr>
            <w:r>
              <w:rPr>
                <w:rFonts w:hint="default" w:ascii="Times New Roman" w:hAnsi="Times New Roman"/>
                <w:color w:val="auto"/>
                <w:szCs w:val="21"/>
                <w:u w:val="single" w:color="auto"/>
              </w:rPr>
              <w:t>0</w:t>
            </w:r>
          </w:p>
        </w:tc>
        <w:tc>
          <w:tcPr>
            <w:tcW w:w="1692" w:type="dxa"/>
            <w:tcBorders>
              <w:tl2br w:val="nil"/>
              <w:tr2bl w:val="nil"/>
            </w:tcBorders>
            <w:vAlign w:val="center"/>
          </w:tcPr>
          <w:p>
            <w:pPr>
              <w:pStyle w:val="4"/>
              <w:spacing w:after="0"/>
              <w:jc w:val="center"/>
              <w:rPr>
                <w:rFonts w:ascii="Times New Roman" w:hAnsi="Times New Roman"/>
                <w:color w:val="auto"/>
                <w:szCs w:val="21"/>
                <w:u w:val="single" w:color="auto"/>
              </w:rPr>
            </w:pPr>
            <w:r>
              <w:rPr>
                <w:rFonts w:hint="default" w:ascii="Times New Roman" w:hAnsi="Times New Roman"/>
                <w:color w:val="auto"/>
                <w:szCs w:val="21"/>
                <w:u w:val="single" w:color="auto"/>
              </w:rPr>
              <w:t>0</w:t>
            </w:r>
          </w:p>
        </w:tc>
      </w:tr>
    </w:tbl>
    <w:p>
      <w:pPr>
        <w:widowControl/>
        <w:spacing w:line="360" w:lineRule="auto"/>
        <w:ind w:firstLine="480" w:firstLineChars="200"/>
        <w:jc w:val="left"/>
        <w:rPr>
          <w:rFonts w:ascii="宋体" w:hAnsi="宋体" w:cs="宋体"/>
          <w:color w:val="auto"/>
          <w:kern w:val="0"/>
          <w:sz w:val="24"/>
          <w:u w:val="single" w:color="auto"/>
        </w:rPr>
      </w:pPr>
      <w:r>
        <w:rPr>
          <w:rFonts w:hint="eastAsia" w:ascii="宋体" w:hAnsi="宋体" w:cs="宋体"/>
          <w:color w:val="auto"/>
          <w:kern w:val="0"/>
          <w:sz w:val="24"/>
          <w:u w:val="single" w:color="auto"/>
        </w:rPr>
        <w:t>从上表可以看出</w:t>
      </w:r>
      <w:r>
        <w:rPr>
          <w:rFonts w:hint="eastAsia"/>
          <w:color w:val="auto"/>
          <w:kern w:val="0"/>
          <w:sz w:val="24"/>
          <w:u w:val="single" w:color="auto"/>
          <w:lang w:val="en-US" w:eastAsia="zh-CN"/>
        </w:rPr>
        <w:t>氟化物</w:t>
      </w:r>
      <w:r>
        <w:rPr>
          <w:rFonts w:hint="eastAsia" w:ascii="宋体" w:hAnsi="宋体" w:cs="宋体"/>
          <w:color w:val="auto"/>
          <w:kern w:val="0"/>
          <w:sz w:val="24"/>
          <w:u w:val="single" w:color="auto"/>
        </w:rPr>
        <w:t>连续渗入</w:t>
      </w:r>
      <w:r>
        <w:rPr>
          <w:color w:val="auto"/>
          <w:kern w:val="0"/>
          <w:sz w:val="24"/>
          <w:u w:val="single" w:color="auto"/>
        </w:rPr>
        <w:t>100d</w:t>
      </w:r>
      <w:r>
        <w:rPr>
          <w:rFonts w:hint="eastAsia" w:ascii="宋体" w:hAnsi="宋体" w:cs="宋体"/>
          <w:color w:val="auto"/>
          <w:kern w:val="0"/>
          <w:sz w:val="24"/>
          <w:u w:val="single" w:color="auto"/>
        </w:rPr>
        <w:t>、</w:t>
      </w:r>
      <w:r>
        <w:rPr>
          <w:color w:val="auto"/>
          <w:kern w:val="0"/>
          <w:sz w:val="24"/>
          <w:u w:val="single" w:color="auto"/>
        </w:rPr>
        <w:t>365d</w:t>
      </w:r>
      <w:r>
        <w:rPr>
          <w:rFonts w:hint="eastAsia" w:ascii="宋体" w:hAnsi="宋体" w:cs="宋体"/>
          <w:color w:val="auto"/>
          <w:kern w:val="0"/>
          <w:sz w:val="24"/>
          <w:u w:val="single" w:color="auto"/>
        </w:rPr>
        <w:t>、</w:t>
      </w:r>
      <w:r>
        <w:rPr>
          <w:color w:val="auto"/>
          <w:kern w:val="0"/>
          <w:sz w:val="24"/>
          <w:u w:val="single" w:color="auto"/>
        </w:rPr>
        <w:t>1000d</w:t>
      </w:r>
      <w:r>
        <w:rPr>
          <w:rFonts w:hint="eastAsia"/>
          <w:color w:val="auto"/>
          <w:kern w:val="0"/>
          <w:sz w:val="24"/>
          <w:u w:val="single" w:color="auto"/>
        </w:rPr>
        <w:t>及8760d</w:t>
      </w:r>
      <w:r>
        <w:rPr>
          <w:rFonts w:hint="eastAsia" w:ascii="宋体" w:hAnsi="宋体" w:cs="宋体"/>
          <w:color w:val="auto"/>
          <w:kern w:val="0"/>
          <w:sz w:val="24"/>
          <w:u w:val="single" w:color="auto"/>
        </w:rPr>
        <w:t>情况下，距离渗漏点下游</w:t>
      </w:r>
      <w:r>
        <w:rPr>
          <w:rFonts w:hint="eastAsia"/>
          <w:color w:val="auto"/>
          <w:kern w:val="0"/>
          <w:sz w:val="24"/>
          <w:u w:val="single" w:color="auto"/>
        </w:rPr>
        <w:t>350</w:t>
      </w:r>
      <w:r>
        <w:rPr>
          <w:color w:val="auto"/>
          <w:kern w:val="0"/>
          <w:sz w:val="24"/>
          <w:u w:val="single" w:color="auto"/>
        </w:rPr>
        <w:t>m</w:t>
      </w:r>
      <w:r>
        <w:rPr>
          <w:rFonts w:hint="eastAsia" w:ascii="宋体" w:hAnsi="宋体" w:cs="宋体"/>
          <w:color w:val="auto"/>
          <w:kern w:val="0"/>
          <w:sz w:val="24"/>
          <w:u w:val="single" w:color="auto"/>
        </w:rPr>
        <w:t>左右污染基本消除。下游</w:t>
      </w:r>
      <w:r>
        <w:rPr>
          <w:rFonts w:hint="eastAsia"/>
          <w:color w:val="auto"/>
          <w:kern w:val="0"/>
          <w:sz w:val="24"/>
          <w:u w:val="single" w:color="auto"/>
        </w:rPr>
        <w:t>4</w:t>
      </w:r>
      <w:r>
        <w:rPr>
          <w:color w:val="auto"/>
          <w:kern w:val="0"/>
          <w:sz w:val="24"/>
          <w:u w:val="single" w:color="auto"/>
        </w:rPr>
        <w:t>00m</w:t>
      </w:r>
      <w:r>
        <w:rPr>
          <w:rFonts w:hint="eastAsia" w:ascii="宋体" w:hAnsi="宋体" w:cs="宋体"/>
          <w:color w:val="auto"/>
          <w:kern w:val="0"/>
          <w:sz w:val="24"/>
          <w:u w:val="single" w:color="auto"/>
        </w:rPr>
        <w:t>处地下水中</w:t>
      </w:r>
      <w:r>
        <w:rPr>
          <w:rFonts w:hint="eastAsia"/>
          <w:color w:val="auto"/>
          <w:kern w:val="0"/>
          <w:sz w:val="24"/>
          <w:u w:val="single" w:color="auto"/>
          <w:lang w:val="en-US" w:eastAsia="zh-CN"/>
        </w:rPr>
        <w:t>氟化物</w:t>
      </w:r>
      <w:r>
        <w:rPr>
          <w:rFonts w:hint="eastAsia" w:ascii="宋体" w:hAnsi="宋体" w:cs="宋体"/>
          <w:color w:val="auto"/>
          <w:kern w:val="0"/>
          <w:sz w:val="24"/>
          <w:u w:val="single" w:color="auto"/>
        </w:rPr>
        <w:t>浓度已接近</w:t>
      </w:r>
      <w:r>
        <w:rPr>
          <w:color w:val="auto"/>
          <w:kern w:val="0"/>
          <w:sz w:val="24"/>
          <w:u w:val="single" w:color="auto"/>
        </w:rPr>
        <w:t>0</w:t>
      </w:r>
      <w:r>
        <w:rPr>
          <w:rFonts w:hint="eastAsia" w:ascii="宋体" w:hAnsi="宋体" w:cs="宋体"/>
          <w:color w:val="auto"/>
          <w:kern w:val="0"/>
          <w:sz w:val="24"/>
          <w:u w:val="single" w:color="auto"/>
        </w:rPr>
        <w:t>，且地下水在运移过程中土壤的过滤，排至地下水系里的</w:t>
      </w:r>
      <w:r>
        <w:rPr>
          <w:rFonts w:hint="eastAsia"/>
          <w:color w:val="auto"/>
          <w:kern w:val="0"/>
          <w:sz w:val="24"/>
          <w:u w:val="single" w:color="auto"/>
          <w:lang w:val="en-US" w:eastAsia="zh-CN"/>
        </w:rPr>
        <w:t>氟化物</w:t>
      </w:r>
      <w:r>
        <w:rPr>
          <w:rFonts w:hint="eastAsia" w:ascii="宋体" w:hAnsi="宋体" w:cs="宋体"/>
          <w:color w:val="auto"/>
          <w:kern w:val="0"/>
          <w:sz w:val="24"/>
          <w:u w:val="single" w:color="auto"/>
        </w:rPr>
        <w:t>总含量低于预测浓度，对下游地下水影响很小。</w:t>
      </w:r>
    </w:p>
    <w:p>
      <w:pPr>
        <w:numPr>
          <w:ilvl w:val="0"/>
          <w:numId w:val="0"/>
        </w:numPr>
        <w:spacing w:line="360" w:lineRule="auto"/>
        <w:ind w:firstLine="482" w:firstLineChars="200"/>
        <w:rPr>
          <w:rFonts w:hint="eastAsia" w:ascii="Times New Roman" w:hAnsi="Times New Roman" w:cs="Times New Roman"/>
          <w:b/>
          <w:bCs/>
          <w:color w:val="auto"/>
          <w:sz w:val="24"/>
          <w:szCs w:val="24"/>
          <w:u w:val="none" w:color="auto"/>
          <w:lang w:val="en-US" w:eastAsia="zh-CN"/>
        </w:rPr>
      </w:pPr>
      <w:bookmarkStart w:id="438" w:name="_Toc1555"/>
      <w:bookmarkStart w:id="439" w:name="_Toc23062"/>
      <w:r>
        <w:rPr>
          <w:rFonts w:hint="eastAsia" w:ascii="Times New Roman" w:hAnsi="Times New Roman" w:cs="Times New Roman"/>
          <w:b/>
          <w:bCs/>
          <w:color w:val="auto"/>
          <w:sz w:val="24"/>
          <w:szCs w:val="24"/>
          <w:u w:val="none" w:color="auto"/>
          <w:lang w:val="en-US" w:eastAsia="zh-CN"/>
        </w:rPr>
        <w:t>5.2.3.</w:t>
      </w:r>
      <w:r>
        <w:rPr>
          <w:rFonts w:hint="eastAsia" w:cs="Times New Roman"/>
          <w:b/>
          <w:bCs/>
          <w:color w:val="auto"/>
          <w:sz w:val="24"/>
          <w:szCs w:val="24"/>
          <w:u w:val="none" w:color="auto"/>
          <w:lang w:val="en-US" w:eastAsia="zh-CN"/>
        </w:rPr>
        <w:t>2</w:t>
      </w:r>
      <w:r>
        <w:rPr>
          <w:rFonts w:hint="eastAsia" w:ascii="Times New Roman" w:hAnsi="Times New Roman" w:cs="Times New Roman"/>
          <w:b/>
          <w:bCs/>
          <w:color w:val="auto"/>
          <w:sz w:val="24"/>
          <w:szCs w:val="24"/>
          <w:u w:val="none" w:color="auto"/>
          <w:lang w:val="en-US" w:eastAsia="zh-CN"/>
        </w:rPr>
        <w:t xml:space="preserve">地下开采对地下水资源的影响 </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eastAsia" w:ascii="Times New Roman" w:hAnsi="Times New Roman" w:cs="Times New Roman"/>
          <w:b/>
          <w:bCs/>
          <w:color w:val="auto"/>
          <w:sz w:val="24"/>
          <w:szCs w:val="24"/>
          <w:u w:val="single" w:color="auto"/>
          <w:lang w:val="en-US" w:eastAsia="zh-CN"/>
        </w:rPr>
      </w:pPr>
      <w:r>
        <w:rPr>
          <w:rFonts w:hint="eastAsia" w:ascii="Times New Roman" w:hAnsi="Times New Roman" w:cs="Times New Roman"/>
          <w:b/>
          <w:bCs/>
          <w:color w:val="auto"/>
          <w:sz w:val="24"/>
          <w:szCs w:val="24"/>
          <w:u w:val="single" w:color="auto"/>
          <w:lang w:val="en-US" w:eastAsia="zh-CN"/>
        </w:rPr>
        <w:t>（1）对区域地下水均衡破坏影响</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cs="Times New Roman"/>
          <w:color w:val="auto"/>
          <w:sz w:val="24"/>
          <w:szCs w:val="24"/>
          <w:u w:val="single" w:color="auto"/>
          <w:lang w:val="en-US" w:eastAsia="zh-CN"/>
        </w:rPr>
      </w:pPr>
      <w:r>
        <w:rPr>
          <w:rFonts w:hint="eastAsia" w:ascii="Times New Roman" w:hAnsi="Times New Roman" w:cs="Times New Roman"/>
          <w:color w:val="auto"/>
          <w:sz w:val="24"/>
          <w:szCs w:val="24"/>
          <w:u w:val="single" w:color="auto"/>
          <w:lang w:val="en-US" w:eastAsia="zh-CN"/>
        </w:rPr>
        <w:t>根据项目水文地质地质资料，</w:t>
      </w:r>
      <w:r>
        <w:rPr>
          <w:rFonts w:ascii="Times New Roman" w:hAnsi="Times New Roman" w:cs="Times New Roman"/>
          <w:color w:val="auto"/>
          <w:sz w:val="24"/>
          <w:u w:val="single" w:color="auto"/>
        </w:rPr>
        <w:t>震旦系上统陡山沱组弱裂隙承压水层(</w:t>
      </w:r>
      <w:r>
        <w:rPr>
          <w:rFonts w:hint="default" w:ascii="Times New Roman" w:hAnsi="Times New Roman" w:cs="Times New Roman"/>
          <w:color w:val="auto"/>
          <w:sz w:val="24"/>
          <w:u w:val="single" w:color="auto"/>
        </w:rPr>
        <w:t>Z</w:t>
      </w:r>
      <w:r>
        <w:rPr>
          <w:rFonts w:hint="default" w:ascii="Times New Roman" w:hAnsi="Times New Roman" w:cs="Times New Roman"/>
          <w:color w:val="auto"/>
          <w:sz w:val="24"/>
          <w:u w:val="single" w:color="auto"/>
          <w:vertAlign w:val="subscript"/>
        </w:rPr>
        <w:t>2</w:t>
      </w:r>
      <w:r>
        <w:rPr>
          <w:rFonts w:hint="default" w:ascii="Times New Roman" w:hAnsi="Times New Roman" w:cs="Times New Roman"/>
          <w:color w:val="auto"/>
          <w:sz w:val="24"/>
          <w:u w:val="single" w:color="auto"/>
        </w:rPr>
        <w:t>d</w:t>
      </w:r>
      <w:r>
        <w:rPr>
          <w:rFonts w:hint="default" w:ascii="Times New Roman" w:hAnsi="Times New Roman" w:cs="Times New Roman"/>
          <w:color w:val="auto"/>
          <w:sz w:val="24"/>
          <w:u w:val="single" w:color="auto"/>
          <w:vertAlign w:val="superscript"/>
        </w:rPr>
        <w:t>2</w:t>
      </w:r>
      <w:r>
        <w:rPr>
          <w:rFonts w:ascii="Times New Roman" w:hAnsi="Times New Roman" w:cs="Times New Roman"/>
          <w:color w:val="auto"/>
          <w:sz w:val="24"/>
          <w:u w:val="single" w:color="auto"/>
        </w:rPr>
        <w:t>)是</w:t>
      </w:r>
      <w:r>
        <w:rPr>
          <w:rFonts w:hint="eastAsia" w:ascii="Times New Roman" w:hAnsi="Times New Roman" w:cs="Times New Roman"/>
          <w:color w:val="auto"/>
          <w:sz w:val="24"/>
          <w:u w:val="single" w:color="auto"/>
          <w:lang w:val="en-US" w:eastAsia="zh-CN"/>
        </w:rPr>
        <w:t>矿山</w:t>
      </w:r>
      <w:r>
        <w:rPr>
          <w:rFonts w:ascii="Times New Roman" w:hAnsi="Times New Roman" w:cs="Times New Roman"/>
          <w:color w:val="auto"/>
          <w:sz w:val="24"/>
          <w:u w:val="single" w:color="auto"/>
        </w:rPr>
        <w:t>的主要充水水源，矿层产于该层的中下部。矿层以上涌水量一般为0.1-0.3升/秒，涌水量小</w:t>
      </w:r>
      <w:r>
        <w:rPr>
          <w:rFonts w:hint="default" w:ascii="Times New Roman" w:hAnsi="Times New Roman" w:cs="Times New Roman"/>
          <w:color w:val="auto"/>
          <w:sz w:val="24"/>
          <w:u w:val="single" w:color="auto"/>
        </w:rPr>
        <w:t>；</w:t>
      </w:r>
      <w:r>
        <w:rPr>
          <w:rFonts w:ascii="Times New Roman" w:hAnsi="Times New Roman" w:cs="Times New Roman"/>
          <w:color w:val="auto"/>
          <w:sz w:val="24"/>
          <w:u w:val="single" w:color="auto"/>
        </w:rPr>
        <w:t>矿层以下为泥质白云岩和板状页岩，厚8</w:t>
      </w:r>
      <w:r>
        <w:rPr>
          <w:rFonts w:hint="default" w:ascii="Times New Roman" w:hAnsi="Times New Roman" w:cs="Times New Roman"/>
          <w:color w:val="auto"/>
          <w:sz w:val="24"/>
          <w:u w:val="single" w:color="auto"/>
        </w:rPr>
        <w:t>-</w:t>
      </w:r>
      <w:r>
        <w:rPr>
          <w:rFonts w:ascii="Times New Roman" w:hAnsi="Times New Roman" w:cs="Times New Roman"/>
          <w:color w:val="auto"/>
          <w:sz w:val="24"/>
          <w:u w:val="single" w:color="auto"/>
        </w:rPr>
        <w:t>16m左右，含水性弱</w:t>
      </w:r>
      <w:r>
        <w:rPr>
          <w:rFonts w:hint="eastAsia" w:ascii="Times New Roman" w:hAnsi="Times New Roman" w:cs="Times New Roman"/>
          <w:color w:val="auto"/>
          <w:sz w:val="24"/>
          <w:szCs w:val="24"/>
          <w:u w:val="single" w:color="auto"/>
          <w:lang w:val="en-US" w:eastAsia="zh-CN"/>
        </w:rPr>
        <w:t xml:space="preserve">，对底板含水层疏干影响较轻。矿坑涌水量较小，地下水呈现负均衡，但被疏干含水层为弱水层，非区域主要含水层，在区域上对地下水均衡影响不大。矿业活动对区域地下水均衡破坏影响较轻。 </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cs="Times New Roman"/>
          <w:b/>
          <w:bCs/>
          <w:color w:val="auto"/>
          <w:sz w:val="24"/>
          <w:szCs w:val="24"/>
          <w:u w:val="single" w:color="auto"/>
          <w:lang w:val="en-US" w:eastAsia="zh-CN"/>
        </w:rPr>
      </w:pPr>
      <w:r>
        <w:rPr>
          <w:rFonts w:hint="eastAsia" w:ascii="Times New Roman" w:hAnsi="Times New Roman" w:cs="Times New Roman"/>
          <w:b/>
          <w:bCs/>
          <w:color w:val="auto"/>
          <w:sz w:val="24"/>
          <w:szCs w:val="24"/>
          <w:u w:val="single" w:color="auto"/>
          <w:lang w:val="en-US" w:eastAsia="zh-CN"/>
        </w:rPr>
        <w:t>（2）</w:t>
      </w:r>
      <w:r>
        <w:rPr>
          <w:rFonts w:hint="default" w:ascii="Times New Roman" w:hAnsi="Times New Roman" w:cs="Times New Roman"/>
          <w:b/>
          <w:bCs/>
          <w:color w:val="auto"/>
          <w:sz w:val="24"/>
          <w:szCs w:val="24"/>
          <w:u w:val="single" w:color="auto"/>
          <w:lang w:val="en-US" w:eastAsia="zh-CN"/>
        </w:rPr>
        <w:t>地表水漏失影响</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color w:val="auto"/>
          <w:sz w:val="24"/>
          <w:szCs w:val="24"/>
          <w:u w:val="single" w:color="auto"/>
          <w:lang w:val="en-US" w:eastAsia="zh-CN"/>
        </w:rPr>
      </w:pPr>
      <w:r>
        <w:rPr>
          <w:rFonts w:hint="default" w:ascii="Times New Roman" w:hAnsi="Times New Roman" w:cs="Times New Roman"/>
          <w:b w:val="0"/>
          <w:bCs w:val="0"/>
          <w:color w:val="auto"/>
          <w:sz w:val="24"/>
          <w:szCs w:val="24"/>
          <w:u w:val="single" w:color="auto"/>
          <w:lang w:val="en-US" w:eastAsia="zh-CN"/>
        </w:rPr>
        <w:t>矿区无大的地表水体，</w:t>
      </w:r>
      <w:r>
        <w:rPr>
          <w:rFonts w:hint="default" w:ascii="Times New Roman" w:hAnsi="Times New Roman" w:cs="Times New Roman"/>
          <w:color w:val="auto"/>
          <w:sz w:val="24"/>
          <w:szCs w:val="24"/>
          <w:u w:val="single" w:color="auto"/>
          <w:lang w:val="en-US" w:eastAsia="zh-CN"/>
        </w:rPr>
        <w:t>主要靠大气降水补偿，流域面积小，其沟水流量以暴涨暴落为特征，流量季节性变化大</w:t>
      </w:r>
      <w:r>
        <w:rPr>
          <w:rFonts w:hint="eastAsia" w:ascii="Times New Roman" w:hAnsi="Times New Roman" w:cs="Times New Roman"/>
          <w:color w:val="auto"/>
          <w:sz w:val="24"/>
          <w:szCs w:val="24"/>
          <w:u w:val="single" w:color="auto"/>
          <w:lang w:val="en-US" w:eastAsia="zh-CN"/>
        </w:rPr>
        <w:t>。</w:t>
      </w:r>
      <w:r>
        <w:rPr>
          <w:rFonts w:hint="default" w:ascii="Times New Roman" w:hAnsi="Times New Roman" w:cs="Times New Roman"/>
          <w:color w:val="auto"/>
          <w:sz w:val="24"/>
          <w:szCs w:val="24"/>
          <w:u w:val="single" w:color="auto"/>
          <w:lang w:val="en-US" w:eastAsia="zh-CN"/>
        </w:rPr>
        <w:t>主要靠大气降水补给</w:t>
      </w:r>
      <w:r>
        <w:rPr>
          <w:rFonts w:hint="default" w:ascii="Times New Roman" w:hAnsi="Times New Roman" w:eastAsia="宋体" w:cs="Times New Roman"/>
          <w:b w:val="0"/>
          <w:color w:val="auto"/>
          <w:sz w:val="24"/>
          <w:szCs w:val="24"/>
          <w:u w:val="single" w:color="auto"/>
        </w:rPr>
        <w:t>，矿山矿业活动对地表水漏失影响较轻</w:t>
      </w:r>
      <w:r>
        <w:rPr>
          <w:rFonts w:hint="default" w:ascii="Times New Roman" w:hAnsi="Times New Roman" w:cs="Times New Roman"/>
          <w:color w:val="auto"/>
          <w:sz w:val="24"/>
          <w:szCs w:val="24"/>
          <w:u w:val="single" w:color="auto"/>
          <w:lang w:val="en-US" w:eastAsia="zh-C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cs="Times New Roman"/>
          <w:b/>
          <w:bCs/>
          <w:color w:val="auto"/>
          <w:sz w:val="24"/>
          <w:szCs w:val="24"/>
          <w:u w:val="single" w:color="auto"/>
          <w:lang w:val="en-US" w:eastAsia="zh-CN"/>
        </w:rPr>
      </w:pPr>
      <w:r>
        <w:rPr>
          <w:rFonts w:hint="eastAsia" w:ascii="Times New Roman" w:hAnsi="Times New Roman" w:cs="Times New Roman"/>
          <w:b/>
          <w:bCs/>
          <w:color w:val="auto"/>
          <w:sz w:val="24"/>
          <w:szCs w:val="24"/>
          <w:u w:val="single" w:color="auto"/>
          <w:lang w:val="en-US" w:eastAsia="zh-CN"/>
        </w:rPr>
        <w:t>（3）</w:t>
      </w:r>
      <w:r>
        <w:rPr>
          <w:rFonts w:hint="default" w:ascii="Times New Roman" w:hAnsi="Times New Roman" w:cs="Times New Roman"/>
          <w:b/>
          <w:bCs/>
          <w:color w:val="auto"/>
          <w:sz w:val="24"/>
          <w:szCs w:val="24"/>
          <w:u w:val="single" w:color="auto"/>
          <w:lang w:val="en-US" w:eastAsia="zh-CN"/>
        </w:rPr>
        <w:t xml:space="preserve">地下水位影响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cs="Times New Roman"/>
          <w:color w:val="auto"/>
          <w:sz w:val="24"/>
          <w:szCs w:val="24"/>
          <w:u w:val="single" w:color="auto"/>
          <w:lang w:val="en-US" w:eastAsia="zh-CN"/>
        </w:rPr>
      </w:pPr>
      <w:r>
        <w:rPr>
          <w:rFonts w:hint="default" w:ascii="Times New Roman" w:hAnsi="Times New Roman" w:cs="Times New Roman"/>
          <w:color w:val="auto"/>
          <w:sz w:val="24"/>
          <w:szCs w:val="24"/>
          <w:u w:val="single" w:color="auto"/>
          <w:lang w:val="en-US" w:eastAsia="zh-CN"/>
        </w:rPr>
        <w:t>从项目开采特点、区域地下水赋存情况的运行实际来看，</w:t>
      </w:r>
      <w:r>
        <w:rPr>
          <w:rFonts w:hint="eastAsia" w:ascii="Times New Roman" w:hAnsi="Times New Roman" w:cs="Times New Roman"/>
          <w:color w:val="auto"/>
          <w:sz w:val="24"/>
          <w:szCs w:val="24"/>
          <w:u w:val="single" w:color="auto"/>
          <w:lang w:val="en-US" w:eastAsia="zh-CN"/>
        </w:rPr>
        <w:t>地下水的补给来源为大气降水通过岩层露头裂隙、断裂破碎带及岩溶裂隙通道补给地下水</w:t>
      </w:r>
      <w:r>
        <w:rPr>
          <w:rFonts w:hint="default" w:ascii="Times New Roman" w:hAnsi="Times New Roman" w:cs="Times New Roman"/>
          <w:color w:val="auto"/>
          <w:sz w:val="24"/>
          <w:szCs w:val="24"/>
          <w:u w:val="single" w:color="auto"/>
          <w:lang w:val="en-US" w:eastAsia="zh-CN"/>
        </w:rPr>
        <w:t>，</w:t>
      </w:r>
      <w:r>
        <w:rPr>
          <w:rFonts w:hint="eastAsia" w:ascii="Times New Roman" w:hAnsi="Times New Roman" w:cs="Times New Roman"/>
          <w:color w:val="auto"/>
          <w:sz w:val="24"/>
          <w:szCs w:val="24"/>
          <w:u w:val="single" w:color="auto"/>
          <w:lang w:val="en-US" w:eastAsia="zh-CN"/>
        </w:rPr>
        <w:t>因此</w:t>
      </w:r>
      <w:r>
        <w:rPr>
          <w:rFonts w:hint="default" w:ascii="Times New Roman" w:hAnsi="Times New Roman" w:cs="Times New Roman"/>
          <w:color w:val="auto"/>
          <w:sz w:val="24"/>
          <w:szCs w:val="24"/>
          <w:u w:val="single" w:color="auto"/>
          <w:lang w:val="en-US" w:eastAsia="zh-CN"/>
        </w:rPr>
        <w:t>本项目开采活动对局部地下水位降低影响较大</w:t>
      </w:r>
      <w:r>
        <w:rPr>
          <w:rFonts w:hint="eastAsia" w:ascii="Times New Roman" w:hAnsi="Times New Roman" w:cs="Times New Roman"/>
          <w:color w:val="auto"/>
          <w:sz w:val="24"/>
          <w:szCs w:val="24"/>
          <w:u w:val="single" w:color="auto"/>
          <w:lang w:val="en-US" w:eastAsia="zh-C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eastAsia" w:ascii="Times New Roman" w:hAnsi="Times New Roman" w:cs="Times New Roman"/>
          <w:b/>
          <w:bCs/>
          <w:color w:val="auto"/>
          <w:sz w:val="24"/>
          <w:szCs w:val="24"/>
          <w:u w:val="single" w:color="auto"/>
          <w:lang w:val="en-US" w:eastAsia="zh-CN"/>
        </w:rPr>
      </w:pPr>
      <w:r>
        <w:rPr>
          <w:rFonts w:hint="eastAsia" w:ascii="Times New Roman" w:hAnsi="Times New Roman" w:cs="Times New Roman"/>
          <w:b/>
          <w:bCs/>
          <w:color w:val="auto"/>
          <w:sz w:val="24"/>
          <w:szCs w:val="24"/>
          <w:u w:val="single" w:color="auto"/>
          <w:lang w:val="en-US" w:eastAsia="zh-CN"/>
        </w:rPr>
        <w:t>（4）对</w:t>
      </w:r>
      <w:r>
        <w:rPr>
          <w:rFonts w:hint="eastAsia" w:cs="Times New Roman"/>
          <w:b/>
          <w:bCs/>
          <w:color w:val="auto"/>
          <w:sz w:val="24"/>
          <w:szCs w:val="24"/>
          <w:u w:val="single" w:color="auto"/>
          <w:lang w:val="en-US" w:eastAsia="zh-CN"/>
        </w:rPr>
        <w:t>基本农田及生态公益林</w:t>
      </w:r>
      <w:r>
        <w:rPr>
          <w:rFonts w:hint="eastAsia" w:ascii="Times New Roman" w:hAnsi="Times New Roman" w:cs="Times New Roman"/>
          <w:b/>
          <w:bCs/>
          <w:color w:val="auto"/>
          <w:sz w:val="24"/>
          <w:szCs w:val="24"/>
          <w:u w:val="single" w:color="auto"/>
          <w:lang w:val="en-US" w:eastAsia="zh-CN"/>
        </w:rPr>
        <w:t xml:space="preserve">的影响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cs="Times New Roman"/>
          <w:color w:val="auto"/>
          <w:sz w:val="24"/>
          <w:szCs w:val="24"/>
          <w:u w:val="single" w:color="auto"/>
          <w:lang w:val="en-US" w:eastAsia="zh-CN"/>
        </w:rPr>
      </w:pPr>
      <w:r>
        <w:rPr>
          <w:rFonts w:hint="eastAsia" w:ascii="Times New Roman" w:hAnsi="Times New Roman" w:cs="Times New Roman"/>
          <w:color w:val="auto"/>
          <w:sz w:val="24"/>
          <w:szCs w:val="24"/>
          <w:u w:val="single" w:color="auto"/>
          <w:lang w:val="en-US" w:eastAsia="zh-CN"/>
        </w:rPr>
        <w:t>采矿权范围内有基本农田84517.23m</w:t>
      </w:r>
      <w:r>
        <w:rPr>
          <w:rFonts w:hint="eastAsia" w:ascii="Times New Roman" w:hAnsi="Times New Roman" w:cs="Times New Roman"/>
          <w:color w:val="auto"/>
          <w:sz w:val="24"/>
          <w:szCs w:val="24"/>
          <w:u w:val="single" w:color="auto"/>
          <w:vertAlign w:val="superscript"/>
          <w:lang w:val="en-US" w:eastAsia="zh-CN"/>
        </w:rPr>
        <w:t>2</w:t>
      </w:r>
      <w:r>
        <w:rPr>
          <w:rFonts w:hint="eastAsia" w:ascii="Times New Roman" w:hAnsi="Times New Roman" w:cs="Times New Roman"/>
          <w:color w:val="auto"/>
          <w:sz w:val="24"/>
          <w:szCs w:val="24"/>
          <w:u w:val="single" w:color="auto"/>
          <w:lang w:val="en-US" w:eastAsia="zh-CN"/>
        </w:rPr>
        <w:t>，主要分布东端、西端（具体见附图1</w:t>
      </w:r>
      <w:r>
        <w:rPr>
          <w:rFonts w:hint="eastAsia" w:cs="Times New Roman"/>
          <w:color w:val="auto"/>
          <w:sz w:val="24"/>
          <w:szCs w:val="24"/>
          <w:u w:val="single" w:color="auto"/>
          <w:lang w:val="en-US" w:eastAsia="zh-CN"/>
        </w:rPr>
        <w:t>3</w:t>
      </w:r>
      <w:r>
        <w:rPr>
          <w:rFonts w:hint="eastAsia" w:ascii="Times New Roman" w:hAnsi="Times New Roman" w:cs="Times New Roman"/>
          <w:color w:val="auto"/>
          <w:sz w:val="24"/>
          <w:szCs w:val="24"/>
          <w:u w:val="single" w:color="auto"/>
          <w:lang w:val="en-US" w:eastAsia="zh-CN"/>
        </w:rPr>
        <w:t>），其灌溉用水主要来自周边沟渠，未来矿业活动矿井水排出地表后流入沉淀池，经沉淀池沉淀处理达标后排入南侧小溪，污染物含量低，对于农田灌溉影响较小；根据项目水文地质资料，未来矿井抽排地下水降落漏斗增加不大，且区域地下水由大气降水补给，对生态公益林用水影响较小。</w:t>
      </w:r>
    </w:p>
    <w:p>
      <w:pPr>
        <w:spacing w:line="360" w:lineRule="auto"/>
        <w:rPr>
          <w:b/>
          <w:bCs/>
          <w:color w:val="auto"/>
          <w:sz w:val="24"/>
          <w:u w:val="single"/>
        </w:rPr>
      </w:pPr>
      <w:r>
        <w:rPr>
          <w:rFonts w:hint="eastAsia"/>
          <w:b/>
          <w:bCs/>
          <w:color w:val="auto"/>
          <w:sz w:val="24"/>
          <w:u w:val="single"/>
        </w:rPr>
        <w:t>5.2.4</w:t>
      </w:r>
      <w:r>
        <w:rPr>
          <w:b/>
          <w:bCs/>
          <w:color w:val="auto"/>
          <w:sz w:val="24"/>
          <w:u w:val="single"/>
        </w:rPr>
        <w:t>声环境影响</w:t>
      </w:r>
      <w:bookmarkEnd w:id="438"/>
      <w:bookmarkEnd w:id="439"/>
      <w:r>
        <w:rPr>
          <w:rFonts w:hint="eastAsia"/>
          <w:b/>
          <w:bCs/>
          <w:color w:val="auto"/>
          <w:sz w:val="24"/>
          <w:u w:val="single"/>
        </w:rPr>
        <w:t>预测与评价</w:t>
      </w:r>
    </w:p>
    <w:p>
      <w:pPr>
        <w:widowControl w:val="0"/>
        <w:numPr>
          <w:ilvl w:val="0"/>
          <w:numId w:val="0"/>
        </w:numPr>
        <w:tabs>
          <w:tab w:val="left" w:pos="1200"/>
        </w:tabs>
        <w:spacing w:line="360" w:lineRule="auto"/>
        <w:ind w:firstLine="482" w:firstLineChars="200"/>
        <w:jc w:val="both"/>
        <w:rPr>
          <w:rFonts w:hint="default" w:ascii="Times New Roman" w:hAnsi="Times New Roman" w:eastAsia="Times New Roman" w:cs="Times New Roman"/>
          <w:b/>
          <w:sz w:val="24"/>
          <w:u w:val="single"/>
        </w:rPr>
      </w:pPr>
      <w:r>
        <w:rPr>
          <w:rFonts w:hint="eastAsia" w:ascii="Times New Roman" w:hAnsi="Times New Roman" w:cs="Times New Roman"/>
          <w:b/>
          <w:sz w:val="24"/>
          <w:u w:val="single"/>
          <w:lang w:val="en-US" w:eastAsia="zh-CN"/>
        </w:rPr>
        <w:t>5.2.4.1</w:t>
      </w:r>
      <w:r>
        <w:rPr>
          <w:rFonts w:hint="default" w:ascii="Times New Roman" w:hAnsi="Times New Roman" w:cs="Times New Roman"/>
          <w:b/>
          <w:sz w:val="24"/>
          <w:u w:val="single"/>
        </w:rPr>
        <w:t>爆破震动环境影响分析</w:t>
      </w:r>
    </w:p>
    <w:p>
      <w:pPr>
        <w:widowControl w:val="0"/>
        <w:spacing w:line="360" w:lineRule="auto"/>
        <w:ind w:firstLine="480" w:firstLineChars="200"/>
        <w:rPr>
          <w:rFonts w:hint="default" w:ascii="Times New Roman" w:hAnsi="Times New Roman" w:cs="Times New Roman"/>
          <w:sz w:val="24"/>
          <w:szCs w:val="24"/>
          <w:u w:val="single"/>
        </w:rPr>
      </w:pPr>
      <w:r>
        <w:rPr>
          <w:rFonts w:hint="default" w:ascii="Times New Roman" w:hAnsi="Times New Roman" w:cs="Times New Roman"/>
          <w:sz w:val="24"/>
          <w:szCs w:val="24"/>
          <w:u w:val="single"/>
        </w:rPr>
        <w:t>（</w:t>
      </w:r>
      <w:r>
        <w:rPr>
          <w:rFonts w:hint="default" w:ascii="Times New Roman" w:hAnsi="Times New Roman" w:eastAsia="Times New Roman" w:cs="Times New Roman"/>
          <w:sz w:val="24"/>
          <w:szCs w:val="24"/>
          <w:u w:val="single"/>
        </w:rPr>
        <w:t>1</w:t>
      </w:r>
      <w:r>
        <w:rPr>
          <w:rFonts w:hint="default" w:ascii="Times New Roman" w:hAnsi="Times New Roman" w:cs="Times New Roman"/>
          <w:sz w:val="24"/>
          <w:szCs w:val="24"/>
          <w:u w:val="single"/>
        </w:rPr>
        <w:t>）爆破震动安全标准</w:t>
      </w:r>
    </w:p>
    <w:p>
      <w:pPr>
        <w:widowControl w:val="0"/>
        <w:spacing w:line="360" w:lineRule="auto"/>
        <w:ind w:firstLine="480" w:firstLineChars="200"/>
        <w:rPr>
          <w:rFonts w:hint="default" w:ascii="Times New Roman" w:hAnsi="Times New Roman" w:cs="Times New Roman"/>
          <w:sz w:val="24"/>
          <w:u w:val="single"/>
        </w:rPr>
      </w:pPr>
      <w:r>
        <w:rPr>
          <w:rFonts w:hint="default" w:ascii="Times New Roman" w:hAnsi="Times New Roman" w:cs="Times New Roman"/>
          <w:sz w:val="24"/>
          <w:u w:val="single"/>
        </w:rPr>
        <w:t>衡量爆破地震强度的参数包括位移、速度和加速度，井下爆破对地面建筑物的破坏程度主要取决于质点峰值震动速度。《爆破安全规程》（</w:t>
      </w:r>
      <w:r>
        <w:rPr>
          <w:rFonts w:hint="default" w:ascii="Times New Roman" w:hAnsi="Times New Roman" w:eastAsia="Times New Roman" w:cs="Times New Roman"/>
          <w:sz w:val="24"/>
          <w:u w:val="single"/>
        </w:rPr>
        <w:t>GB6722-2003</w:t>
      </w:r>
      <w:r>
        <w:rPr>
          <w:rFonts w:hint="default" w:ascii="Times New Roman" w:hAnsi="Times New Roman" w:cs="Times New Roman"/>
          <w:sz w:val="24"/>
          <w:u w:val="single"/>
        </w:rPr>
        <w:t>）规定，一般建筑物和构筑物的爆破地震安全性应满足安全震动速度的要求，主要类型的建（构）筑物地面质点的安全震动速度规定如下：</w:t>
      </w:r>
    </w:p>
    <w:p>
      <w:pPr>
        <w:widowControl w:val="0"/>
        <w:spacing w:line="360" w:lineRule="auto"/>
        <w:ind w:firstLine="480" w:firstLineChars="200"/>
        <w:rPr>
          <w:rFonts w:hint="default" w:ascii="Times New Roman" w:hAnsi="Times New Roman" w:eastAsia="Times New Roman" w:cs="Times New Roman"/>
          <w:sz w:val="24"/>
          <w:u w:val="single"/>
        </w:rPr>
      </w:pPr>
      <w:r>
        <w:rPr>
          <w:rFonts w:hint="default" w:ascii="Times New Roman" w:hAnsi="Times New Roman" w:eastAsia="Times New Roman" w:cs="Times New Roman"/>
          <w:sz w:val="24"/>
          <w:u w:val="single"/>
        </w:rPr>
        <w:t>a</w:t>
      </w:r>
      <w:r>
        <w:rPr>
          <w:rFonts w:hint="default" w:ascii="Times New Roman" w:hAnsi="Times New Roman" w:cs="Times New Roman"/>
          <w:sz w:val="24"/>
          <w:u w:val="single"/>
        </w:rPr>
        <w:t>．土窑洞、土坯房、毛石房屋</w:t>
      </w:r>
      <w:r>
        <w:rPr>
          <w:rFonts w:hint="default" w:ascii="Times New Roman" w:hAnsi="Times New Roman" w:eastAsia="Times New Roman" w:cs="Times New Roman"/>
          <w:sz w:val="24"/>
          <w:u w:val="single"/>
        </w:rPr>
        <w:t xml:space="preserve"> 0.5~1.5cm/s</w:t>
      </w:r>
    </w:p>
    <w:p>
      <w:pPr>
        <w:widowControl w:val="0"/>
        <w:spacing w:line="360" w:lineRule="auto"/>
        <w:ind w:firstLine="480" w:firstLineChars="200"/>
        <w:rPr>
          <w:rFonts w:hint="default" w:ascii="Times New Roman" w:hAnsi="Times New Roman" w:cs="Times New Roman"/>
          <w:sz w:val="24"/>
          <w:szCs w:val="24"/>
          <w:u w:val="single"/>
        </w:rPr>
      </w:pPr>
      <w:r>
        <w:rPr>
          <w:rFonts w:hint="default" w:ascii="Times New Roman" w:hAnsi="Times New Roman" w:eastAsia="Times New Roman" w:cs="Times New Roman"/>
          <w:sz w:val="24"/>
          <w:u w:val="single"/>
        </w:rPr>
        <w:t>b</w:t>
      </w:r>
      <w:r>
        <w:rPr>
          <w:rFonts w:hint="default" w:ascii="Times New Roman" w:hAnsi="Times New Roman" w:cs="Times New Roman"/>
          <w:sz w:val="24"/>
          <w:u w:val="single"/>
        </w:rPr>
        <w:t>．一般砖房、非抗</w:t>
      </w:r>
      <w:r>
        <w:rPr>
          <w:rFonts w:hint="default" w:ascii="Times New Roman" w:hAnsi="Times New Roman" w:cs="Times New Roman"/>
          <w:sz w:val="24"/>
          <w:szCs w:val="24"/>
          <w:u w:val="single"/>
        </w:rPr>
        <w:t>震的大型砌块建筑物</w:t>
      </w:r>
      <w:r>
        <w:rPr>
          <w:rFonts w:hint="default" w:ascii="Times New Roman" w:hAnsi="Times New Roman" w:eastAsia="Times New Roman" w:cs="Times New Roman"/>
          <w:sz w:val="24"/>
          <w:szCs w:val="24"/>
          <w:u w:val="single"/>
        </w:rPr>
        <w:t xml:space="preserve"> 2~3cm/s</w:t>
      </w:r>
      <w:r>
        <w:rPr>
          <w:rFonts w:hint="default" w:ascii="Times New Roman" w:hAnsi="Times New Roman" w:cs="Times New Roman"/>
          <w:sz w:val="24"/>
          <w:szCs w:val="24"/>
          <w:u w:val="single"/>
        </w:rPr>
        <w:t>；</w:t>
      </w:r>
    </w:p>
    <w:p>
      <w:pPr>
        <w:widowControl w:val="0"/>
        <w:spacing w:line="360" w:lineRule="auto"/>
        <w:ind w:firstLine="480" w:firstLineChars="200"/>
        <w:rPr>
          <w:rFonts w:hint="default" w:ascii="Times New Roman" w:hAnsi="Times New Roman" w:cs="Times New Roman"/>
          <w:sz w:val="24"/>
          <w:szCs w:val="24"/>
          <w:u w:val="single"/>
        </w:rPr>
      </w:pPr>
      <w:r>
        <w:rPr>
          <w:rFonts w:hint="default" w:ascii="Times New Roman" w:hAnsi="Times New Roman" w:eastAsia="Times New Roman" w:cs="Times New Roman"/>
          <w:sz w:val="24"/>
          <w:szCs w:val="24"/>
          <w:u w:val="single"/>
        </w:rPr>
        <w:t>c</w:t>
      </w:r>
      <w:r>
        <w:rPr>
          <w:rFonts w:hint="default" w:ascii="Times New Roman" w:hAnsi="Times New Roman" w:cs="Times New Roman"/>
          <w:sz w:val="24"/>
          <w:szCs w:val="24"/>
          <w:u w:val="single"/>
        </w:rPr>
        <w:t>．钢筋混凝土框架房屋</w:t>
      </w:r>
      <w:r>
        <w:rPr>
          <w:rFonts w:hint="default" w:ascii="Times New Roman" w:hAnsi="Times New Roman" w:eastAsia="Times New Roman" w:cs="Times New Roman"/>
          <w:sz w:val="24"/>
          <w:szCs w:val="24"/>
          <w:u w:val="single"/>
        </w:rPr>
        <w:t xml:space="preserve"> 3~5cm/s</w:t>
      </w:r>
      <w:r>
        <w:rPr>
          <w:rFonts w:hint="default" w:ascii="Times New Roman" w:hAnsi="Times New Roman" w:cs="Times New Roman"/>
          <w:sz w:val="24"/>
          <w:szCs w:val="24"/>
          <w:u w:val="single"/>
        </w:rPr>
        <w:t>；</w:t>
      </w:r>
    </w:p>
    <w:p>
      <w:pPr>
        <w:widowControl w:val="0"/>
        <w:spacing w:line="360" w:lineRule="auto"/>
        <w:ind w:firstLine="480" w:firstLineChars="200"/>
        <w:rPr>
          <w:rFonts w:hint="default" w:ascii="Times New Roman" w:hAnsi="Times New Roman" w:cs="Times New Roman"/>
          <w:sz w:val="24"/>
          <w:szCs w:val="24"/>
          <w:u w:val="single"/>
        </w:rPr>
      </w:pPr>
      <w:r>
        <w:rPr>
          <w:rFonts w:hint="default" w:ascii="Times New Roman" w:hAnsi="Times New Roman" w:eastAsia="Times New Roman" w:cs="Times New Roman"/>
          <w:sz w:val="24"/>
          <w:szCs w:val="24"/>
          <w:u w:val="single"/>
        </w:rPr>
        <w:t>d</w:t>
      </w:r>
      <w:r>
        <w:rPr>
          <w:rFonts w:hint="default" w:ascii="Times New Roman" w:hAnsi="Times New Roman" w:cs="Times New Roman"/>
          <w:sz w:val="24"/>
          <w:szCs w:val="24"/>
          <w:u w:val="single"/>
        </w:rPr>
        <w:t>．水工隧洞</w:t>
      </w:r>
      <w:r>
        <w:rPr>
          <w:rFonts w:hint="default" w:ascii="Times New Roman" w:hAnsi="Times New Roman" w:eastAsia="Times New Roman" w:cs="Times New Roman"/>
          <w:sz w:val="24"/>
          <w:szCs w:val="24"/>
          <w:u w:val="single"/>
        </w:rPr>
        <w:t xml:space="preserve"> 7~15cm/s</w:t>
      </w:r>
      <w:r>
        <w:rPr>
          <w:rFonts w:hint="default" w:ascii="Times New Roman" w:hAnsi="Times New Roman" w:cs="Times New Roman"/>
          <w:sz w:val="24"/>
          <w:szCs w:val="24"/>
          <w:u w:val="single"/>
        </w:rPr>
        <w:t>；</w:t>
      </w:r>
    </w:p>
    <w:p>
      <w:pPr>
        <w:widowControl w:val="0"/>
        <w:spacing w:line="360" w:lineRule="auto"/>
        <w:ind w:firstLine="480" w:firstLineChars="200"/>
        <w:rPr>
          <w:rFonts w:hint="default" w:ascii="Times New Roman" w:hAnsi="Times New Roman" w:cs="Times New Roman"/>
          <w:sz w:val="24"/>
          <w:szCs w:val="24"/>
          <w:u w:val="single"/>
        </w:rPr>
      </w:pPr>
      <w:r>
        <w:rPr>
          <w:rFonts w:hint="default" w:ascii="Times New Roman" w:hAnsi="Times New Roman" w:eastAsia="Times New Roman" w:cs="Times New Roman"/>
          <w:sz w:val="24"/>
          <w:szCs w:val="24"/>
          <w:u w:val="single"/>
        </w:rPr>
        <w:t>e</w:t>
      </w:r>
      <w:r>
        <w:rPr>
          <w:rFonts w:hint="default" w:ascii="Times New Roman" w:hAnsi="Times New Roman" w:cs="Times New Roman"/>
          <w:sz w:val="24"/>
          <w:szCs w:val="24"/>
          <w:u w:val="single"/>
        </w:rPr>
        <w:t>．交通隧洞</w:t>
      </w:r>
      <w:r>
        <w:rPr>
          <w:rFonts w:hint="default" w:ascii="Times New Roman" w:hAnsi="Times New Roman" w:eastAsia="Times New Roman" w:cs="Times New Roman"/>
          <w:sz w:val="24"/>
          <w:szCs w:val="24"/>
          <w:u w:val="single"/>
        </w:rPr>
        <w:t xml:space="preserve"> 0~20cm/s</w:t>
      </w:r>
      <w:r>
        <w:rPr>
          <w:rFonts w:hint="default" w:ascii="Times New Roman" w:hAnsi="Times New Roman" w:cs="Times New Roman"/>
          <w:sz w:val="24"/>
          <w:szCs w:val="24"/>
          <w:u w:val="single"/>
        </w:rPr>
        <w:t>；</w:t>
      </w:r>
    </w:p>
    <w:p>
      <w:pPr>
        <w:widowControl w:val="0"/>
        <w:spacing w:line="360" w:lineRule="auto"/>
        <w:ind w:firstLine="480" w:firstLineChars="200"/>
        <w:rPr>
          <w:rFonts w:hint="default" w:ascii="Times New Roman" w:hAnsi="Times New Roman" w:cs="Times New Roman"/>
          <w:sz w:val="24"/>
          <w:szCs w:val="24"/>
          <w:u w:val="single"/>
        </w:rPr>
      </w:pPr>
      <w:r>
        <w:rPr>
          <w:rFonts w:hint="default" w:ascii="Times New Roman" w:hAnsi="Times New Roman" w:eastAsia="Times New Roman" w:cs="Times New Roman"/>
          <w:sz w:val="24"/>
          <w:szCs w:val="24"/>
          <w:u w:val="single"/>
        </w:rPr>
        <w:t>f</w:t>
      </w:r>
      <w:r>
        <w:rPr>
          <w:rFonts w:hint="default" w:ascii="Times New Roman" w:hAnsi="Times New Roman" w:cs="Times New Roman"/>
          <w:sz w:val="24"/>
          <w:szCs w:val="24"/>
          <w:u w:val="single"/>
        </w:rPr>
        <w:t>．矿山巷道：</w:t>
      </w:r>
      <w:r>
        <w:rPr>
          <w:rFonts w:hint="default" w:ascii="Times New Roman" w:hAnsi="Times New Roman" w:eastAsia="Times New Roman" w:cs="Times New Roman"/>
          <w:sz w:val="24"/>
          <w:szCs w:val="24"/>
          <w:u w:val="single"/>
        </w:rPr>
        <w:t>15~30 cm/s</w:t>
      </w:r>
      <w:r>
        <w:rPr>
          <w:rFonts w:hint="default" w:ascii="Times New Roman" w:hAnsi="Times New Roman" w:cs="Times New Roman"/>
          <w:sz w:val="24"/>
          <w:szCs w:val="24"/>
          <w:u w:val="single"/>
        </w:rPr>
        <w:t>；</w:t>
      </w:r>
    </w:p>
    <w:p>
      <w:pPr>
        <w:widowControl w:val="0"/>
        <w:spacing w:line="360" w:lineRule="auto"/>
        <w:ind w:firstLine="480" w:firstLineChars="200"/>
        <w:rPr>
          <w:rFonts w:hint="default" w:ascii="Times New Roman" w:hAnsi="Times New Roman" w:cs="Times New Roman"/>
          <w:sz w:val="24"/>
          <w:szCs w:val="24"/>
          <w:u w:val="single"/>
        </w:rPr>
      </w:pPr>
      <w:bookmarkStart w:id="440" w:name="page93"/>
      <w:bookmarkEnd w:id="440"/>
      <w:r>
        <w:rPr>
          <w:rFonts w:hint="default" w:ascii="Times New Roman" w:hAnsi="Times New Roman" w:eastAsia="Times New Roman" w:cs="Times New Roman"/>
          <w:sz w:val="24"/>
          <w:szCs w:val="24"/>
          <w:u w:val="single"/>
        </w:rPr>
        <w:t>g</w:t>
      </w:r>
      <w:r>
        <w:rPr>
          <w:rFonts w:hint="default" w:ascii="Times New Roman" w:hAnsi="Times New Roman" w:cs="Times New Roman"/>
          <w:sz w:val="24"/>
          <w:szCs w:val="24"/>
          <w:u w:val="single"/>
        </w:rPr>
        <w:t>．围岩不稳定有良好支护</w:t>
      </w:r>
      <w:r>
        <w:rPr>
          <w:rFonts w:hint="default" w:ascii="Times New Roman" w:hAnsi="Times New Roman" w:eastAsia="Times New Roman" w:cs="Times New Roman"/>
          <w:sz w:val="24"/>
          <w:szCs w:val="24"/>
          <w:u w:val="single"/>
        </w:rPr>
        <w:t xml:space="preserve"> 10cm/s</w:t>
      </w:r>
      <w:r>
        <w:rPr>
          <w:rFonts w:hint="default" w:ascii="Times New Roman" w:hAnsi="Times New Roman" w:cs="Times New Roman"/>
          <w:sz w:val="24"/>
          <w:szCs w:val="24"/>
          <w:u w:val="single"/>
        </w:rPr>
        <w:t>；</w:t>
      </w:r>
    </w:p>
    <w:p>
      <w:pPr>
        <w:widowControl w:val="0"/>
        <w:spacing w:line="360" w:lineRule="auto"/>
        <w:ind w:firstLine="480" w:firstLineChars="200"/>
        <w:rPr>
          <w:rFonts w:hint="default" w:ascii="Times New Roman" w:hAnsi="Times New Roman" w:cs="Times New Roman"/>
          <w:sz w:val="24"/>
          <w:u w:val="single"/>
        </w:rPr>
      </w:pPr>
      <w:r>
        <w:rPr>
          <w:rFonts w:hint="default" w:ascii="Times New Roman" w:hAnsi="Times New Roman" w:eastAsia="Times New Roman" w:cs="Times New Roman"/>
          <w:sz w:val="24"/>
          <w:szCs w:val="24"/>
          <w:u w:val="single"/>
        </w:rPr>
        <w:t>h</w:t>
      </w:r>
      <w:r>
        <w:rPr>
          <w:rFonts w:hint="default" w:ascii="Times New Roman" w:hAnsi="Times New Roman" w:cs="Times New Roman"/>
          <w:sz w:val="24"/>
          <w:szCs w:val="24"/>
          <w:u w:val="single"/>
        </w:rPr>
        <w:t>．围岩中等稳定有良</w:t>
      </w:r>
      <w:r>
        <w:rPr>
          <w:rFonts w:hint="default" w:ascii="Times New Roman" w:hAnsi="Times New Roman" w:cs="Times New Roman"/>
          <w:sz w:val="24"/>
          <w:u w:val="single"/>
        </w:rPr>
        <w:t>好支护</w:t>
      </w:r>
      <w:r>
        <w:rPr>
          <w:rFonts w:hint="default" w:ascii="Times New Roman" w:hAnsi="Times New Roman" w:eastAsia="Times New Roman" w:cs="Times New Roman"/>
          <w:sz w:val="24"/>
          <w:u w:val="single"/>
        </w:rPr>
        <w:t xml:space="preserve"> 20cm/s</w:t>
      </w:r>
      <w:r>
        <w:rPr>
          <w:rFonts w:hint="default" w:ascii="Times New Roman" w:hAnsi="Times New Roman" w:cs="Times New Roman"/>
          <w:sz w:val="24"/>
          <w:u w:val="single"/>
        </w:rPr>
        <w:t>；</w:t>
      </w:r>
    </w:p>
    <w:p>
      <w:pPr>
        <w:widowControl w:val="0"/>
        <w:spacing w:line="360" w:lineRule="auto"/>
        <w:ind w:firstLine="480" w:firstLineChars="200"/>
        <w:rPr>
          <w:rFonts w:hint="default" w:ascii="Times New Roman" w:hAnsi="Times New Roman" w:cs="Times New Roman"/>
          <w:sz w:val="24"/>
          <w:u w:val="single"/>
        </w:rPr>
      </w:pPr>
      <w:bookmarkStart w:id="441" w:name="_Toc24896_WPSOffice_Level2"/>
      <w:r>
        <w:rPr>
          <w:rFonts w:hint="default" w:ascii="Times New Roman" w:hAnsi="Times New Roman" w:eastAsia="Times New Roman" w:cs="Times New Roman"/>
          <w:sz w:val="24"/>
          <w:u w:val="single"/>
        </w:rPr>
        <w:t>i</w:t>
      </w:r>
      <w:r>
        <w:rPr>
          <w:rFonts w:hint="default" w:ascii="Times New Roman" w:hAnsi="Times New Roman" w:cs="Times New Roman"/>
          <w:sz w:val="24"/>
          <w:u w:val="single"/>
        </w:rPr>
        <w:t>．围岩稳定无支护</w:t>
      </w:r>
      <w:r>
        <w:rPr>
          <w:rFonts w:hint="default" w:ascii="Times New Roman" w:hAnsi="Times New Roman" w:eastAsia="Times New Roman" w:cs="Times New Roman"/>
          <w:sz w:val="24"/>
          <w:u w:val="single"/>
        </w:rPr>
        <w:t xml:space="preserve"> 30cm/s</w:t>
      </w:r>
      <w:r>
        <w:rPr>
          <w:rFonts w:hint="default" w:ascii="Times New Roman" w:hAnsi="Times New Roman" w:cs="Times New Roman"/>
          <w:sz w:val="24"/>
          <w:u w:val="single"/>
        </w:rPr>
        <w:t>；</w:t>
      </w:r>
      <w:bookmarkEnd w:id="441"/>
    </w:p>
    <w:p>
      <w:pPr>
        <w:widowControl w:val="0"/>
        <w:spacing w:line="360" w:lineRule="auto"/>
        <w:ind w:firstLine="480" w:firstLineChars="200"/>
        <w:rPr>
          <w:rFonts w:hint="default" w:ascii="Times New Roman" w:hAnsi="Times New Roman" w:cs="Times New Roman"/>
          <w:sz w:val="24"/>
          <w:u w:val="single"/>
        </w:rPr>
      </w:pPr>
      <w:bookmarkStart w:id="442" w:name="_Toc28977_WPSOffice_Level3"/>
      <w:r>
        <w:rPr>
          <w:rFonts w:hint="default" w:ascii="Times New Roman" w:hAnsi="Times New Roman" w:cs="Times New Roman"/>
          <w:sz w:val="24"/>
          <w:u w:val="single"/>
        </w:rPr>
        <w:t>（</w:t>
      </w:r>
      <w:r>
        <w:rPr>
          <w:rFonts w:hint="default" w:ascii="Times New Roman" w:hAnsi="Times New Roman" w:eastAsia="Times New Roman" w:cs="Times New Roman"/>
          <w:sz w:val="24"/>
          <w:u w:val="single"/>
        </w:rPr>
        <w:t>2</w:t>
      </w:r>
      <w:r>
        <w:rPr>
          <w:rFonts w:hint="default" w:ascii="Times New Roman" w:hAnsi="Times New Roman" w:cs="Times New Roman"/>
          <w:sz w:val="24"/>
          <w:u w:val="single"/>
        </w:rPr>
        <w:t>）爆破安全距离与爆破振动速度预测</w:t>
      </w:r>
      <w:bookmarkEnd w:id="442"/>
    </w:p>
    <w:p>
      <w:pPr>
        <w:widowControl w:val="0"/>
        <w:spacing w:line="360" w:lineRule="auto"/>
        <w:ind w:firstLine="480" w:firstLineChars="200"/>
        <w:rPr>
          <w:rFonts w:hint="default" w:ascii="Times New Roman" w:hAnsi="Times New Roman" w:cs="Times New Roman"/>
          <w:sz w:val="24"/>
          <w:u w:val="single"/>
        </w:rPr>
      </w:pPr>
      <w:r>
        <w:rPr>
          <w:rFonts w:hint="default" w:ascii="Times New Roman" w:hAnsi="Times New Roman" w:cs="Times New Roman"/>
          <w:sz w:val="24"/>
          <w:u w:val="single"/>
        </w:rPr>
        <w:t>根据《爆破安全规程》，爆破地震安全距离可按下式计算：</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Times New Roman" w:cs="Times New Roman"/>
          <w:u w:val="single"/>
        </w:rPr>
      </w:pPr>
      <w:r>
        <w:rPr>
          <w:rFonts w:hint="default" w:ascii="Times New Roman" w:hAnsi="Times New Roman" w:cs="Times New Roman"/>
          <w:position w:val="-28"/>
          <w:sz w:val="21"/>
          <w:u w:val="single"/>
        </w:rPr>
        <w:object>
          <v:shape id="_x0000_i1028" o:spt="75" type="#_x0000_t75" style="height:42.5pt;width:62.6pt;" o:ole="t" filled="f" o:preferrelative="t" stroked="f" coordsize="21600,21600">
            <v:path/>
            <v:fill on="f" focussize="0,0"/>
            <v:stroke on="f"/>
            <v:imagedata r:id="rId25" o:title=""/>
            <o:lock v:ext="edit" aspectratio="t"/>
            <w10:wrap type="none"/>
            <w10:anchorlock/>
          </v:shape>
          <o:OLEObject Type="Embed" ProgID="Equation.3" ShapeID="_x0000_i1028" DrawAspect="Content" ObjectID="_1468075728" r:id="rId24">
            <o:LockedField>false</o:LockedField>
          </o:OLEObject>
        </w:objec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u w:val="single"/>
        </w:rPr>
      </w:pPr>
      <w:r>
        <w:rPr>
          <w:rFonts w:hint="default" w:ascii="Times New Roman" w:hAnsi="Times New Roman" w:cs="Times New Roman"/>
          <w:sz w:val="24"/>
          <w:u w:val="single"/>
        </w:rPr>
        <w:t xml:space="preserve">式中： </w:t>
      </w:r>
      <w:r>
        <w:rPr>
          <w:rFonts w:hint="default" w:ascii="Times New Roman" w:hAnsi="Times New Roman" w:eastAsia="Times New Roman" w:cs="Times New Roman"/>
          <w:sz w:val="24"/>
          <w:u w:val="single"/>
        </w:rPr>
        <w:t>R——</w:t>
      </w:r>
      <w:r>
        <w:rPr>
          <w:rFonts w:hint="default" w:ascii="Times New Roman" w:hAnsi="Times New Roman" w:cs="Times New Roman"/>
          <w:sz w:val="24"/>
          <w:u w:val="single"/>
        </w:rPr>
        <w:t>爆破地震安全距离，</w:t>
      </w:r>
      <w:r>
        <w:rPr>
          <w:rFonts w:hint="default" w:ascii="Times New Roman" w:hAnsi="Times New Roman" w:eastAsia="Times New Roman" w:cs="Times New Roman"/>
          <w:sz w:val="24"/>
          <w:u w:val="single"/>
        </w:rPr>
        <w:t>m</w:t>
      </w:r>
      <w:r>
        <w:rPr>
          <w:rFonts w:hint="default" w:ascii="Times New Roman" w:hAnsi="Times New Roman" w:cs="Times New Roman"/>
          <w:sz w:val="24"/>
          <w:u w:val="single"/>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u w:val="single"/>
        </w:rPr>
      </w:pPr>
      <w:r>
        <w:rPr>
          <w:rFonts w:hint="default" w:ascii="Times New Roman" w:hAnsi="Times New Roman" w:eastAsia="Times New Roman" w:cs="Times New Roman"/>
          <w:sz w:val="24"/>
          <w:u w:val="single"/>
        </w:rPr>
        <w:t>Q——</w:t>
      </w:r>
      <w:r>
        <w:rPr>
          <w:rFonts w:hint="default" w:ascii="Times New Roman" w:hAnsi="Times New Roman" w:cs="Times New Roman"/>
          <w:sz w:val="24"/>
          <w:u w:val="single"/>
        </w:rPr>
        <w:t>炸药量，</w:t>
      </w:r>
      <w:r>
        <w:rPr>
          <w:rFonts w:hint="default" w:ascii="Times New Roman" w:hAnsi="Times New Roman" w:eastAsia="Times New Roman" w:cs="Times New Roman"/>
          <w:sz w:val="24"/>
          <w:u w:val="single"/>
        </w:rPr>
        <w:t>kg</w:t>
      </w:r>
      <w:r>
        <w:rPr>
          <w:rFonts w:hint="default" w:ascii="Times New Roman" w:hAnsi="Times New Roman" w:cs="Times New Roman"/>
          <w:sz w:val="24"/>
          <w:u w:val="single"/>
        </w:rPr>
        <w:t xml:space="preserve">；齐发爆破取总炸药量；微差爆破或秒差爆破取最大一段药量；本工程采矿一次使用炸药量为 </w:t>
      </w:r>
      <w:r>
        <w:rPr>
          <w:rFonts w:hint="default" w:ascii="Times New Roman" w:hAnsi="Times New Roman" w:eastAsia="Times New Roman" w:cs="Times New Roman"/>
          <w:sz w:val="24"/>
          <w:u w:val="single"/>
        </w:rPr>
        <w:t>24kg</w:t>
      </w:r>
      <w:r>
        <w:rPr>
          <w:rFonts w:hint="default" w:ascii="Times New Roman" w:hAnsi="Times New Roman" w:cs="Times New Roman"/>
          <w:sz w:val="24"/>
          <w:u w:val="single"/>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u w:val="single"/>
        </w:rPr>
      </w:pPr>
      <w:r>
        <w:rPr>
          <w:rFonts w:hint="default" w:ascii="Times New Roman" w:hAnsi="Times New Roman" w:eastAsia="Times New Roman" w:cs="Times New Roman"/>
          <w:sz w:val="24"/>
          <w:u w:val="single"/>
        </w:rPr>
        <w:t>V——</w:t>
      </w:r>
      <w:r>
        <w:rPr>
          <w:rFonts w:hint="default" w:ascii="Times New Roman" w:hAnsi="Times New Roman" w:cs="Times New Roman"/>
          <w:sz w:val="24"/>
          <w:u w:val="single"/>
        </w:rPr>
        <w:t>地震安全速度，本工程地表构筑物主要为居民的房屋，为一般砖房，</w:t>
      </w:r>
      <w:r>
        <w:rPr>
          <w:rFonts w:hint="default" w:ascii="Times New Roman" w:hAnsi="Times New Roman" w:eastAsia="Times New Roman" w:cs="Times New Roman"/>
          <w:sz w:val="24"/>
          <w:u w:val="single"/>
        </w:rPr>
        <w:t>V</w:t>
      </w:r>
      <w:r>
        <w:rPr>
          <w:rFonts w:hint="default" w:ascii="Times New Roman" w:hAnsi="Times New Roman" w:cs="Times New Roman"/>
          <w:sz w:val="24"/>
          <w:u w:val="single"/>
        </w:rPr>
        <w:t xml:space="preserve"> 取 </w:t>
      </w:r>
      <w:r>
        <w:rPr>
          <w:rFonts w:hint="default" w:ascii="Times New Roman" w:hAnsi="Times New Roman" w:eastAsia="Times New Roman" w:cs="Times New Roman"/>
          <w:sz w:val="24"/>
          <w:u w:val="single"/>
        </w:rPr>
        <w:t>2.5cm/s</w:t>
      </w:r>
      <w:r>
        <w:rPr>
          <w:rFonts w:hint="default" w:ascii="Times New Roman" w:hAnsi="Times New Roman" w:cs="Times New Roman"/>
          <w:sz w:val="24"/>
          <w:u w:val="single"/>
        </w:rPr>
        <w:t>；</w:t>
      </w:r>
    </w:p>
    <w:p>
      <w:pPr>
        <w:widowControl w:val="0"/>
        <w:spacing w:line="360" w:lineRule="auto"/>
        <w:ind w:firstLine="480" w:firstLineChars="200"/>
        <w:rPr>
          <w:rFonts w:hint="default" w:ascii="Times New Roman" w:hAnsi="Times New Roman" w:cs="Times New Roman"/>
          <w:sz w:val="24"/>
          <w:u w:val="single"/>
        </w:rPr>
      </w:pPr>
      <w:r>
        <w:rPr>
          <w:rFonts w:hint="default" w:ascii="Times New Roman" w:hAnsi="Times New Roman" w:eastAsia="Times New Roman" w:cs="Times New Roman"/>
          <w:sz w:val="24"/>
          <w:u w:val="single"/>
        </w:rPr>
        <w:t>n——</w:t>
      </w:r>
      <w:r>
        <w:rPr>
          <w:rFonts w:hint="default" w:ascii="Times New Roman" w:hAnsi="Times New Roman" w:cs="Times New Roman"/>
          <w:sz w:val="24"/>
          <w:u w:val="single"/>
        </w:rPr>
        <w:t>药包形状系数，欧美等国家的值通常取</w:t>
      </w:r>
      <w:r>
        <w:rPr>
          <w:rFonts w:hint="default" w:ascii="Times New Roman" w:hAnsi="Times New Roman" w:eastAsia="Times New Roman" w:cs="Times New Roman"/>
          <w:sz w:val="24"/>
          <w:u w:val="single"/>
        </w:rPr>
        <w:t xml:space="preserve"> 0.5</w:t>
      </w:r>
      <w:r>
        <w:rPr>
          <w:rFonts w:hint="default" w:ascii="Times New Roman" w:hAnsi="Times New Roman" w:cs="Times New Roman"/>
          <w:sz w:val="24"/>
          <w:u w:val="single"/>
        </w:rPr>
        <w:t xml:space="preserve">，我国和前苏联一般 </w:t>
      </w:r>
      <w:r>
        <w:rPr>
          <w:rFonts w:hint="default" w:ascii="Times New Roman" w:hAnsi="Times New Roman" w:eastAsia="Times New Roman" w:cs="Times New Roman"/>
          <w:sz w:val="24"/>
          <w:u w:val="single"/>
        </w:rPr>
        <w:t>1/3</w:t>
      </w:r>
      <w:r>
        <w:rPr>
          <w:rFonts w:hint="default" w:ascii="Times New Roman" w:hAnsi="Times New Roman" w:cs="Times New Roman"/>
          <w:sz w:val="24"/>
          <w:u w:val="single"/>
        </w:rPr>
        <w:t>；</w:t>
      </w:r>
    </w:p>
    <w:p>
      <w:pPr>
        <w:widowControl w:val="0"/>
        <w:spacing w:line="360" w:lineRule="auto"/>
        <w:ind w:firstLine="480" w:firstLineChars="200"/>
        <w:rPr>
          <w:rFonts w:hint="default" w:ascii="Times New Roman" w:hAnsi="Times New Roman" w:cs="Times New Roman"/>
          <w:sz w:val="24"/>
          <w:u w:val="single"/>
        </w:rPr>
      </w:pPr>
      <w:bookmarkStart w:id="443" w:name="_Toc32243_WPSOffice_Level2"/>
      <w:r>
        <w:rPr>
          <w:rFonts w:hint="default" w:ascii="Times New Roman" w:hAnsi="Times New Roman" w:eastAsia="Times New Roman" w:cs="Times New Roman"/>
          <w:sz w:val="24"/>
          <w:u w:val="single"/>
        </w:rPr>
        <w:t>K</w:t>
      </w:r>
      <w:r>
        <w:rPr>
          <w:rFonts w:hint="default" w:ascii="Times New Roman" w:hAnsi="Times New Roman" w:cs="Times New Roman"/>
          <w:sz w:val="24"/>
          <w:u w:val="single"/>
        </w:rPr>
        <w:t>、</w:t>
      </w:r>
      <w:r>
        <w:rPr>
          <w:rFonts w:hint="default" w:ascii="Times New Roman" w:hAnsi="Times New Roman" w:eastAsia="Times New Roman" w:cs="Times New Roman"/>
          <w:sz w:val="24"/>
          <w:u w:val="single"/>
        </w:rPr>
        <w:t>α——</w:t>
      </w:r>
      <w:r>
        <w:rPr>
          <w:rFonts w:hint="default" w:ascii="Times New Roman" w:hAnsi="Times New Roman" w:cs="Times New Roman"/>
          <w:sz w:val="24"/>
          <w:u w:val="single"/>
        </w:rPr>
        <w:t>与爆破点地形、地质等条件有关的系数和衰减指数，见下</w:t>
      </w:r>
      <w:bookmarkEnd w:id="443"/>
      <w:r>
        <w:rPr>
          <w:rFonts w:hint="default" w:ascii="Times New Roman" w:hAnsi="Times New Roman" w:cs="Times New Roman"/>
          <w:sz w:val="24"/>
          <w:u w:val="single"/>
        </w:rPr>
        <w:t>表。</w:t>
      </w:r>
    </w:p>
    <w:p>
      <w:pPr>
        <w:pStyle w:val="66"/>
        <w:spacing w:line="240" w:lineRule="auto"/>
        <w:ind w:firstLine="422"/>
        <w:rPr>
          <w:rStyle w:val="92"/>
          <w:rFonts w:hint="default" w:ascii="Times New Roman" w:hAnsi="Times New Roman" w:cs="Times New Roman"/>
          <w:color w:val="auto"/>
          <w:sz w:val="21"/>
          <w:szCs w:val="21"/>
          <w:u w:val="single"/>
        </w:rPr>
      </w:pPr>
      <w:r>
        <w:rPr>
          <w:rStyle w:val="91"/>
          <w:rFonts w:hint="default" w:ascii="Times New Roman" w:hAnsi="Times New Roman" w:cs="Times New Roman"/>
          <w:color w:val="auto"/>
          <w:sz w:val="21"/>
          <w:szCs w:val="21"/>
          <w:u w:val="single"/>
        </w:rPr>
        <w:t>表</w:t>
      </w:r>
      <w:r>
        <w:rPr>
          <w:rStyle w:val="91"/>
          <w:rFonts w:hint="eastAsia" w:ascii="Times New Roman" w:hAnsi="Times New Roman" w:eastAsia="宋体" w:cs="Times New Roman"/>
          <w:color w:val="auto"/>
          <w:sz w:val="21"/>
          <w:szCs w:val="21"/>
          <w:u w:val="single"/>
          <w:lang w:val="en-US" w:eastAsia="zh-CN"/>
        </w:rPr>
        <w:t>5.2</w:t>
      </w:r>
      <w:r>
        <w:rPr>
          <w:rStyle w:val="91"/>
          <w:rFonts w:hint="default" w:ascii="Times New Roman" w:hAnsi="Times New Roman" w:cs="Times New Roman"/>
          <w:color w:val="auto"/>
          <w:sz w:val="21"/>
          <w:szCs w:val="21"/>
          <w:u w:val="single"/>
        </w:rPr>
        <w:t>-</w:t>
      </w:r>
      <w:r>
        <w:rPr>
          <w:rStyle w:val="91"/>
          <w:rFonts w:hint="eastAsia" w:ascii="Times New Roman" w:hAnsi="Times New Roman" w:eastAsia="宋体" w:cs="Times New Roman"/>
          <w:color w:val="auto"/>
          <w:sz w:val="21"/>
          <w:szCs w:val="21"/>
          <w:u w:val="single"/>
          <w:lang w:val="en-US" w:eastAsia="zh-CN"/>
        </w:rPr>
        <w:t>2</w:t>
      </w:r>
      <w:r>
        <w:rPr>
          <w:rStyle w:val="91"/>
          <w:rFonts w:hint="eastAsia" w:cs="Times New Roman"/>
          <w:color w:val="auto"/>
          <w:sz w:val="21"/>
          <w:szCs w:val="21"/>
          <w:u w:val="single"/>
          <w:lang w:val="en-US" w:eastAsia="zh-CN"/>
        </w:rPr>
        <w:t>4</w:t>
      </w:r>
      <w:r>
        <w:rPr>
          <w:rStyle w:val="91"/>
          <w:rFonts w:hint="default" w:ascii="Times New Roman" w:hAnsi="Times New Roman" w:cs="Times New Roman"/>
          <w:color w:val="auto"/>
          <w:sz w:val="21"/>
          <w:szCs w:val="21"/>
          <w:u w:val="single"/>
        </w:rPr>
        <w:t xml:space="preserve">   爆区不同岩性的K、</w:t>
      </w:r>
      <w:r>
        <w:rPr>
          <w:rStyle w:val="92"/>
          <w:rFonts w:hint="default" w:ascii="Times New Roman" w:hAnsi="Times New Roman" w:cs="Times New Roman"/>
          <w:color w:val="auto"/>
          <w:sz w:val="21"/>
          <w:szCs w:val="21"/>
          <w:u w:val="single"/>
        </w:rPr>
        <w:t>α值</w:t>
      </w:r>
    </w:p>
    <w:tbl>
      <w:tblPr>
        <w:tblStyle w:val="30"/>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41"/>
        <w:gridCol w:w="2842"/>
        <w:gridCol w:w="28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67" w:type="pct"/>
            <w:noWrap w:val="0"/>
            <w:vAlign w:val="center"/>
          </w:tcPr>
          <w:p>
            <w:pPr>
              <w:pStyle w:val="82"/>
              <w:rPr>
                <w:rFonts w:hint="default" w:ascii="Times New Roman" w:hAnsi="Times New Roman" w:cs="Times New Roman"/>
                <w:u w:val="single"/>
              </w:rPr>
            </w:pPr>
            <w:r>
              <w:rPr>
                <w:rFonts w:hint="default" w:ascii="Times New Roman" w:hAnsi="Times New Roman" w:cs="Times New Roman"/>
                <w:u w:val="single"/>
              </w:rPr>
              <w:t>岩性</w:t>
            </w:r>
          </w:p>
        </w:tc>
        <w:tc>
          <w:tcPr>
            <w:tcW w:w="1667" w:type="pct"/>
            <w:noWrap w:val="0"/>
            <w:vAlign w:val="center"/>
          </w:tcPr>
          <w:p>
            <w:pPr>
              <w:pStyle w:val="82"/>
              <w:rPr>
                <w:rFonts w:hint="default" w:ascii="Times New Roman" w:hAnsi="Times New Roman" w:cs="Times New Roman"/>
                <w:u w:val="single"/>
              </w:rPr>
            </w:pPr>
            <w:r>
              <w:rPr>
                <w:rStyle w:val="91"/>
                <w:rFonts w:hint="default" w:ascii="Times New Roman" w:hAnsi="Times New Roman" w:cs="Times New Roman"/>
                <w:color w:val="auto"/>
                <w:sz w:val="21"/>
                <w:szCs w:val="21"/>
                <w:u w:val="single"/>
              </w:rPr>
              <w:t>K</w:t>
            </w:r>
          </w:p>
        </w:tc>
        <w:tc>
          <w:tcPr>
            <w:tcW w:w="1665" w:type="pct"/>
            <w:noWrap w:val="0"/>
            <w:vAlign w:val="center"/>
          </w:tcPr>
          <w:p>
            <w:pPr>
              <w:pStyle w:val="82"/>
              <w:rPr>
                <w:rFonts w:hint="default" w:ascii="Times New Roman" w:hAnsi="Times New Roman" w:cs="Times New Roman"/>
                <w:u w:val="single"/>
              </w:rPr>
            </w:pPr>
            <w:r>
              <w:rPr>
                <w:rStyle w:val="92"/>
                <w:rFonts w:hint="default" w:ascii="Times New Roman" w:hAnsi="Times New Roman" w:cs="Times New Roman"/>
                <w:color w:val="auto"/>
                <w:sz w:val="21"/>
                <w:szCs w:val="21"/>
                <w:u w:val="single"/>
              </w:rPr>
              <w:t>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67" w:type="pct"/>
            <w:noWrap w:val="0"/>
            <w:vAlign w:val="center"/>
          </w:tcPr>
          <w:p>
            <w:pPr>
              <w:pStyle w:val="82"/>
              <w:rPr>
                <w:rFonts w:hint="default" w:ascii="Times New Roman" w:hAnsi="Times New Roman" w:cs="Times New Roman"/>
                <w:u w:val="single"/>
              </w:rPr>
            </w:pPr>
            <w:r>
              <w:rPr>
                <w:rFonts w:hint="default" w:ascii="Times New Roman" w:hAnsi="Times New Roman" w:cs="Times New Roman"/>
                <w:u w:val="single"/>
              </w:rPr>
              <w:t>坚硬岩石</w:t>
            </w:r>
          </w:p>
        </w:tc>
        <w:tc>
          <w:tcPr>
            <w:tcW w:w="1667" w:type="pct"/>
            <w:noWrap w:val="0"/>
            <w:vAlign w:val="center"/>
          </w:tcPr>
          <w:p>
            <w:pPr>
              <w:pStyle w:val="82"/>
              <w:rPr>
                <w:rFonts w:hint="default" w:ascii="Times New Roman" w:hAnsi="Times New Roman" w:cs="Times New Roman"/>
                <w:u w:val="single"/>
              </w:rPr>
            </w:pPr>
            <w:r>
              <w:rPr>
                <w:rFonts w:hint="default" w:ascii="Times New Roman" w:hAnsi="Times New Roman" w:cs="Times New Roman"/>
                <w:u w:val="single"/>
              </w:rPr>
              <w:t>50-150</w:t>
            </w:r>
          </w:p>
        </w:tc>
        <w:tc>
          <w:tcPr>
            <w:tcW w:w="1665" w:type="pct"/>
            <w:noWrap w:val="0"/>
            <w:vAlign w:val="center"/>
          </w:tcPr>
          <w:p>
            <w:pPr>
              <w:pStyle w:val="82"/>
              <w:rPr>
                <w:rFonts w:hint="default" w:ascii="Times New Roman" w:hAnsi="Times New Roman" w:cs="Times New Roman"/>
                <w:u w:val="single"/>
              </w:rPr>
            </w:pPr>
            <w:r>
              <w:rPr>
                <w:rFonts w:hint="default" w:ascii="Times New Roman" w:hAnsi="Times New Roman" w:cs="Times New Roman"/>
                <w:u w:val="single"/>
              </w:rPr>
              <w:t>1.3-1.5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67" w:type="pct"/>
            <w:noWrap w:val="0"/>
            <w:vAlign w:val="center"/>
          </w:tcPr>
          <w:p>
            <w:pPr>
              <w:pStyle w:val="82"/>
              <w:rPr>
                <w:rFonts w:hint="default" w:ascii="Times New Roman" w:hAnsi="Times New Roman" w:cs="Times New Roman"/>
                <w:u w:val="single"/>
              </w:rPr>
            </w:pPr>
            <w:r>
              <w:rPr>
                <w:rFonts w:hint="default" w:ascii="Times New Roman" w:hAnsi="Times New Roman" w:cs="Times New Roman"/>
                <w:u w:val="single"/>
              </w:rPr>
              <w:t>中硬岩石</w:t>
            </w:r>
          </w:p>
        </w:tc>
        <w:tc>
          <w:tcPr>
            <w:tcW w:w="1667" w:type="pct"/>
            <w:noWrap w:val="0"/>
            <w:vAlign w:val="center"/>
          </w:tcPr>
          <w:p>
            <w:pPr>
              <w:pStyle w:val="82"/>
              <w:rPr>
                <w:rFonts w:hint="default" w:ascii="Times New Roman" w:hAnsi="Times New Roman" w:cs="Times New Roman"/>
                <w:u w:val="single"/>
              </w:rPr>
            </w:pPr>
            <w:r>
              <w:rPr>
                <w:rFonts w:hint="default" w:ascii="Times New Roman" w:hAnsi="Times New Roman" w:cs="Times New Roman"/>
                <w:u w:val="single"/>
              </w:rPr>
              <w:t>150-250</w:t>
            </w:r>
          </w:p>
        </w:tc>
        <w:tc>
          <w:tcPr>
            <w:tcW w:w="1665" w:type="pct"/>
            <w:noWrap w:val="0"/>
            <w:vAlign w:val="center"/>
          </w:tcPr>
          <w:p>
            <w:pPr>
              <w:pStyle w:val="82"/>
              <w:rPr>
                <w:rFonts w:hint="default" w:ascii="Times New Roman" w:hAnsi="Times New Roman" w:cs="Times New Roman"/>
                <w:u w:val="single"/>
              </w:rPr>
            </w:pPr>
            <w:r>
              <w:rPr>
                <w:rFonts w:hint="default" w:ascii="Times New Roman" w:hAnsi="Times New Roman" w:cs="Times New Roman"/>
                <w:u w:val="single"/>
              </w:rPr>
              <w:t>1.5-1.8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67" w:type="pct"/>
            <w:noWrap w:val="0"/>
            <w:vAlign w:val="center"/>
          </w:tcPr>
          <w:p>
            <w:pPr>
              <w:pStyle w:val="82"/>
              <w:rPr>
                <w:rFonts w:hint="default" w:ascii="Times New Roman" w:hAnsi="Times New Roman" w:cs="Times New Roman"/>
                <w:u w:val="single"/>
              </w:rPr>
            </w:pPr>
            <w:r>
              <w:rPr>
                <w:rFonts w:hint="default" w:ascii="Times New Roman" w:hAnsi="Times New Roman" w:cs="Times New Roman"/>
                <w:u w:val="single"/>
              </w:rPr>
              <w:t>软岩石</w:t>
            </w:r>
          </w:p>
        </w:tc>
        <w:tc>
          <w:tcPr>
            <w:tcW w:w="1667" w:type="pct"/>
            <w:noWrap w:val="0"/>
            <w:vAlign w:val="center"/>
          </w:tcPr>
          <w:p>
            <w:pPr>
              <w:pStyle w:val="82"/>
              <w:rPr>
                <w:rFonts w:hint="default" w:ascii="Times New Roman" w:hAnsi="Times New Roman" w:cs="Times New Roman"/>
                <w:u w:val="single"/>
              </w:rPr>
            </w:pPr>
            <w:r>
              <w:rPr>
                <w:rFonts w:hint="default" w:ascii="Times New Roman" w:hAnsi="Times New Roman" w:cs="Times New Roman"/>
                <w:u w:val="single"/>
              </w:rPr>
              <w:t>250-350</w:t>
            </w:r>
          </w:p>
        </w:tc>
        <w:tc>
          <w:tcPr>
            <w:tcW w:w="1665" w:type="pct"/>
            <w:noWrap w:val="0"/>
            <w:vAlign w:val="center"/>
          </w:tcPr>
          <w:p>
            <w:pPr>
              <w:pStyle w:val="82"/>
              <w:rPr>
                <w:rFonts w:hint="default" w:ascii="Times New Roman" w:hAnsi="Times New Roman" w:cs="Times New Roman"/>
                <w:u w:val="single"/>
              </w:rPr>
            </w:pPr>
            <w:r>
              <w:rPr>
                <w:rFonts w:hint="default" w:ascii="Times New Roman" w:hAnsi="Times New Roman" w:cs="Times New Roman"/>
                <w:u w:val="single"/>
              </w:rPr>
              <w:t>1.8-2.0</w:t>
            </w:r>
          </w:p>
        </w:tc>
      </w:tr>
    </w:tbl>
    <w:p>
      <w:pPr>
        <w:widowControl w:val="0"/>
        <w:spacing w:line="360" w:lineRule="auto"/>
        <w:ind w:firstLine="480" w:firstLineChars="200"/>
        <w:rPr>
          <w:rFonts w:hint="default" w:ascii="Times New Roman" w:hAnsi="Times New Roman" w:cs="Times New Roman"/>
          <w:sz w:val="24"/>
          <w:szCs w:val="24"/>
          <w:u w:val="single"/>
        </w:rPr>
      </w:pPr>
      <w:r>
        <w:rPr>
          <w:rFonts w:hint="default" w:ascii="Times New Roman" w:hAnsi="Times New Roman" w:cs="Times New Roman"/>
          <w:sz w:val="24"/>
          <w:szCs w:val="24"/>
          <w:u w:val="single"/>
        </w:rPr>
        <w:t>本矿山属中硬岩石地质条件，取</w:t>
      </w:r>
      <w:r>
        <w:rPr>
          <w:rFonts w:hint="default" w:ascii="Times New Roman" w:hAnsi="Times New Roman" w:eastAsia="Times New Roman" w:cs="Times New Roman"/>
          <w:sz w:val="24"/>
          <w:szCs w:val="24"/>
          <w:u w:val="single"/>
        </w:rPr>
        <w:t>K=200</w:t>
      </w:r>
      <w:r>
        <w:rPr>
          <w:rFonts w:hint="default" w:ascii="Times New Roman" w:hAnsi="Times New Roman" w:cs="Times New Roman"/>
          <w:sz w:val="24"/>
          <w:szCs w:val="24"/>
          <w:u w:val="single"/>
        </w:rPr>
        <w:t>、</w:t>
      </w:r>
      <w:r>
        <w:rPr>
          <w:rFonts w:hint="default" w:ascii="Times New Roman" w:hAnsi="Times New Roman" w:eastAsia="Times New Roman" w:cs="Times New Roman"/>
          <w:sz w:val="24"/>
          <w:szCs w:val="24"/>
          <w:u w:val="single"/>
        </w:rPr>
        <w:t>α=1.65</w:t>
      </w:r>
      <w:r>
        <w:rPr>
          <w:rFonts w:hint="default" w:ascii="Times New Roman" w:hAnsi="Times New Roman" w:cs="Times New Roman"/>
          <w:sz w:val="24"/>
          <w:szCs w:val="24"/>
          <w:u w:val="single"/>
        </w:rPr>
        <w:t>。</w:t>
      </w:r>
    </w:p>
    <w:p>
      <w:pPr>
        <w:widowControl w:val="0"/>
        <w:spacing w:line="360" w:lineRule="auto"/>
        <w:ind w:firstLine="480" w:firstLineChars="200"/>
        <w:rPr>
          <w:rFonts w:hint="default" w:ascii="Times New Roman" w:hAnsi="Times New Roman" w:cs="Times New Roman"/>
          <w:sz w:val="24"/>
          <w:szCs w:val="24"/>
          <w:u w:val="single"/>
        </w:rPr>
      </w:pPr>
      <w:r>
        <w:rPr>
          <w:rFonts w:hint="default" w:ascii="Times New Roman" w:hAnsi="Times New Roman" w:cs="Times New Roman"/>
          <w:sz w:val="24"/>
          <w:szCs w:val="24"/>
          <w:u w:val="single"/>
        </w:rPr>
        <w:t>根据建设单位提供</w:t>
      </w:r>
      <w:r>
        <w:rPr>
          <w:rFonts w:hint="default" w:ascii="Times New Roman" w:hAnsi="Times New Roman" w:cs="Times New Roman"/>
          <w:color w:val="auto"/>
          <w:sz w:val="24"/>
          <w:szCs w:val="24"/>
          <w:u w:val="single"/>
        </w:rPr>
        <w:t>资料，本项目每天使用炸药约</w:t>
      </w:r>
      <w:r>
        <w:rPr>
          <w:rFonts w:hint="default" w:ascii="Times New Roman" w:hAnsi="Times New Roman" w:eastAsia="Times New Roman" w:cs="Times New Roman"/>
          <w:color w:val="auto"/>
          <w:sz w:val="24"/>
          <w:szCs w:val="24"/>
          <w:u w:val="single"/>
        </w:rPr>
        <w:t>48kg</w:t>
      </w:r>
      <w:r>
        <w:rPr>
          <w:rFonts w:hint="default" w:ascii="Times New Roman" w:hAnsi="Times New Roman" w:cs="Times New Roman"/>
          <w:color w:val="auto"/>
          <w:sz w:val="24"/>
          <w:szCs w:val="24"/>
          <w:u w:val="single"/>
        </w:rPr>
        <w:t>，雷管</w:t>
      </w:r>
      <w:r>
        <w:rPr>
          <w:rFonts w:hint="default" w:ascii="Times New Roman" w:hAnsi="Times New Roman" w:eastAsia="Times New Roman" w:cs="Times New Roman"/>
          <w:color w:val="auto"/>
          <w:sz w:val="24"/>
          <w:szCs w:val="24"/>
          <w:u w:val="single"/>
        </w:rPr>
        <w:t>40</w:t>
      </w:r>
      <w:r>
        <w:rPr>
          <w:rFonts w:hint="default" w:ascii="Times New Roman" w:hAnsi="Times New Roman" w:cs="Times New Roman"/>
          <w:color w:val="auto"/>
          <w:sz w:val="24"/>
          <w:szCs w:val="24"/>
          <w:u w:val="single"/>
        </w:rPr>
        <w:t>发。共设</w:t>
      </w:r>
      <w:r>
        <w:rPr>
          <w:rFonts w:hint="default" w:ascii="Times New Roman" w:hAnsi="Times New Roman" w:eastAsia="Times New Roman" w:cs="Times New Roman"/>
          <w:color w:val="auto"/>
          <w:sz w:val="24"/>
          <w:szCs w:val="24"/>
          <w:u w:val="single"/>
        </w:rPr>
        <w:t>4</w:t>
      </w:r>
      <w:r>
        <w:rPr>
          <w:rFonts w:hint="default" w:ascii="Times New Roman" w:hAnsi="Times New Roman" w:cs="Times New Roman"/>
          <w:color w:val="auto"/>
          <w:sz w:val="24"/>
          <w:szCs w:val="24"/>
          <w:u w:val="single"/>
        </w:rPr>
        <w:t>个工作面，单次炸药使用量最大为</w:t>
      </w:r>
      <w:r>
        <w:rPr>
          <w:rFonts w:hint="default" w:ascii="Times New Roman" w:hAnsi="Times New Roman" w:eastAsia="Times New Roman" w:cs="Times New Roman"/>
          <w:color w:val="auto"/>
          <w:sz w:val="24"/>
          <w:szCs w:val="24"/>
          <w:u w:val="single"/>
        </w:rPr>
        <w:t>24kg</w:t>
      </w:r>
      <w:r>
        <w:rPr>
          <w:rFonts w:hint="default" w:ascii="Times New Roman" w:hAnsi="Times New Roman" w:cs="Times New Roman"/>
          <w:color w:val="auto"/>
          <w:sz w:val="24"/>
          <w:szCs w:val="24"/>
          <w:u w:val="single"/>
        </w:rPr>
        <w:t>。计算得出爆破地震安全距离</w:t>
      </w:r>
      <w:r>
        <w:rPr>
          <w:rFonts w:hint="default" w:ascii="Times New Roman" w:hAnsi="Times New Roman" w:eastAsia="Times New Roman" w:cs="Times New Roman"/>
          <w:color w:val="auto"/>
          <w:sz w:val="24"/>
          <w:szCs w:val="24"/>
          <w:u w:val="single"/>
        </w:rPr>
        <w:t>R</w:t>
      </w:r>
      <w:r>
        <w:rPr>
          <w:rFonts w:hint="default" w:ascii="Times New Roman" w:hAnsi="Times New Roman" w:cs="Times New Roman"/>
          <w:color w:val="auto"/>
          <w:sz w:val="24"/>
          <w:szCs w:val="24"/>
          <w:u w:val="single"/>
        </w:rPr>
        <w:t>为</w:t>
      </w:r>
      <w:r>
        <w:rPr>
          <w:rFonts w:hint="default" w:ascii="Times New Roman" w:hAnsi="Times New Roman" w:eastAsia="Times New Roman" w:cs="Times New Roman"/>
          <w:color w:val="auto"/>
          <w:sz w:val="24"/>
          <w:szCs w:val="24"/>
          <w:u w:val="single"/>
        </w:rPr>
        <w:t>41.1m</w:t>
      </w:r>
      <w:r>
        <w:rPr>
          <w:rFonts w:hint="default" w:ascii="Times New Roman" w:hAnsi="Times New Roman" w:cs="Times New Roman"/>
          <w:color w:val="auto"/>
          <w:sz w:val="24"/>
          <w:szCs w:val="24"/>
          <w:u w:val="single"/>
        </w:rPr>
        <w:t xml:space="preserve">。即距离爆点 </w:t>
      </w:r>
      <w:r>
        <w:rPr>
          <w:rFonts w:hint="default" w:ascii="Times New Roman" w:hAnsi="Times New Roman" w:eastAsia="Times New Roman" w:cs="Times New Roman"/>
          <w:color w:val="auto"/>
          <w:sz w:val="24"/>
          <w:szCs w:val="24"/>
          <w:u w:val="single"/>
        </w:rPr>
        <w:t>41.1m</w:t>
      </w:r>
      <w:r>
        <w:rPr>
          <w:rFonts w:hint="default" w:ascii="Times New Roman" w:hAnsi="Times New Roman" w:cs="Times New Roman"/>
          <w:color w:val="auto"/>
          <w:sz w:val="24"/>
          <w:szCs w:val="24"/>
          <w:u w:val="single"/>
        </w:rPr>
        <w:t>范围内的建筑物将不同程度地受到爆破振动影响，根据矿体赋存标高以及地表屋场标高和项目周边</w:t>
      </w:r>
      <w:r>
        <w:rPr>
          <w:rFonts w:hint="default" w:ascii="Times New Roman" w:hAnsi="Times New Roman" w:cs="Times New Roman"/>
          <w:sz w:val="24"/>
          <w:szCs w:val="24"/>
          <w:u w:val="single"/>
        </w:rPr>
        <w:t>敏感物的分布情况，矿区范围内无居民等敏感点分布。由于本项目为地下开采，振动通过岩石传至地表有所削弱，对地面建筑的影响较小。此外，本环评建议建设单位采用延时起爆，同排炮孔采用孔间延时起爆，控制一次齐爆的总装药量；严格控制起爆时间，避免夜间（</w:t>
      </w:r>
      <w:r>
        <w:rPr>
          <w:rFonts w:hint="default" w:ascii="Times New Roman" w:hAnsi="Times New Roman" w:eastAsia="Times New Roman" w:cs="Times New Roman"/>
          <w:sz w:val="24"/>
          <w:szCs w:val="24"/>
          <w:u w:val="single"/>
        </w:rPr>
        <w:t>22</w:t>
      </w:r>
      <w:r>
        <w:rPr>
          <w:rFonts w:hint="default" w:ascii="Times New Roman" w:hAnsi="Times New Roman" w:cs="Times New Roman"/>
          <w:sz w:val="24"/>
          <w:szCs w:val="24"/>
          <w:u w:val="single"/>
        </w:rPr>
        <w:t>：</w:t>
      </w:r>
      <w:r>
        <w:rPr>
          <w:rFonts w:hint="default" w:ascii="Times New Roman" w:hAnsi="Times New Roman" w:eastAsia="Times New Roman" w:cs="Times New Roman"/>
          <w:sz w:val="24"/>
          <w:szCs w:val="24"/>
          <w:u w:val="single"/>
        </w:rPr>
        <w:t>00~</w:t>
      </w:r>
      <w:r>
        <w:rPr>
          <w:rFonts w:hint="default" w:ascii="Times New Roman" w:hAnsi="Times New Roman" w:cs="Times New Roman"/>
          <w:sz w:val="24"/>
          <w:szCs w:val="24"/>
          <w:u w:val="single"/>
        </w:rPr>
        <w:t xml:space="preserve">次日 </w:t>
      </w:r>
      <w:r>
        <w:rPr>
          <w:rFonts w:hint="default" w:ascii="Times New Roman" w:hAnsi="Times New Roman" w:eastAsia="Times New Roman" w:cs="Times New Roman"/>
          <w:sz w:val="24"/>
          <w:szCs w:val="24"/>
          <w:u w:val="single"/>
        </w:rPr>
        <w:t>6</w:t>
      </w:r>
      <w:r>
        <w:rPr>
          <w:rFonts w:hint="default" w:ascii="Times New Roman" w:hAnsi="Times New Roman" w:cs="Times New Roman"/>
          <w:sz w:val="24"/>
          <w:szCs w:val="24"/>
          <w:u w:val="single"/>
        </w:rPr>
        <w:t>：</w:t>
      </w:r>
      <w:r>
        <w:rPr>
          <w:rFonts w:hint="default" w:ascii="Times New Roman" w:hAnsi="Times New Roman" w:eastAsia="Times New Roman" w:cs="Times New Roman"/>
          <w:sz w:val="24"/>
          <w:szCs w:val="24"/>
          <w:u w:val="single"/>
        </w:rPr>
        <w:t>00</w:t>
      </w:r>
      <w:r>
        <w:rPr>
          <w:rFonts w:hint="default" w:ascii="Times New Roman" w:hAnsi="Times New Roman" w:cs="Times New Roman"/>
          <w:sz w:val="24"/>
          <w:szCs w:val="24"/>
          <w:u w:val="single"/>
        </w:rPr>
        <w:t>）和中午（</w:t>
      </w:r>
      <w:r>
        <w:rPr>
          <w:rFonts w:hint="default" w:ascii="Times New Roman" w:hAnsi="Times New Roman" w:eastAsia="Times New Roman" w:cs="Times New Roman"/>
          <w:sz w:val="24"/>
          <w:szCs w:val="24"/>
          <w:u w:val="single"/>
        </w:rPr>
        <w:t>12</w:t>
      </w:r>
      <w:r>
        <w:rPr>
          <w:rFonts w:hint="default" w:ascii="Times New Roman" w:hAnsi="Times New Roman" w:cs="Times New Roman"/>
          <w:sz w:val="24"/>
          <w:szCs w:val="24"/>
          <w:u w:val="single"/>
        </w:rPr>
        <w:t>：</w:t>
      </w:r>
      <w:r>
        <w:rPr>
          <w:rFonts w:hint="default" w:ascii="Times New Roman" w:hAnsi="Times New Roman" w:eastAsia="Times New Roman" w:cs="Times New Roman"/>
          <w:sz w:val="24"/>
          <w:szCs w:val="24"/>
          <w:u w:val="single"/>
        </w:rPr>
        <w:t>00~14</w:t>
      </w:r>
      <w:r>
        <w:rPr>
          <w:rFonts w:hint="default" w:ascii="Times New Roman" w:hAnsi="Times New Roman" w:cs="Times New Roman"/>
          <w:sz w:val="24"/>
          <w:szCs w:val="24"/>
          <w:u w:val="single"/>
        </w:rPr>
        <w:t>：</w:t>
      </w:r>
      <w:r>
        <w:rPr>
          <w:rFonts w:hint="default" w:ascii="Times New Roman" w:hAnsi="Times New Roman" w:eastAsia="Times New Roman" w:cs="Times New Roman"/>
          <w:sz w:val="24"/>
          <w:szCs w:val="24"/>
          <w:u w:val="single"/>
        </w:rPr>
        <w:t>00</w:t>
      </w:r>
      <w:r>
        <w:rPr>
          <w:rFonts w:hint="default" w:ascii="Times New Roman" w:hAnsi="Times New Roman" w:cs="Times New Roman"/>
          <w:sz w:val="24"/>
          <w:szCs w:val="24"/>
          <w:u w:val="single"/>
        </w:rPr>
        <w:t>）起爆；设置减震沟减轻本项</w:t>
      </w:r>
      <w:bookmarkStart w:id="444" w:name="page94"/>
      <w:bookmarkEnd w:id="444"/>
      <w:r>
        <w:rPr>
          <w:rFonts w:hint="default" w:ascii="Times New Roman" w:hAnsi="Times New Roman" w:cs="Times New Roman"/>
          <w:sz w:val="24"/>
          <w:szCs w:val="24"/>
          <w:u w:val="single"/>
        </w:rPr>
        <w:t>目爆破振动对敏感目标产生的影响。</w:t>
      </w:r>
    </w:p>
    <w:p>
      <w:pPr>
        <w:widowControl w:val="0"/>
        <w:spacing w:line="360" w:lineRule="auto"/>
        <w:ind w:firstLine="482" w:firstLineChars="200"/>
        <w:rPr>
          <w:rFonts w:hint="default" w:ascii="Times New Roman" w:hAnsi="Times New Roman" w:cs="Times New Roman"/>
          <w:b/>
          <w:sz w:val="24"/>
          <w:u w:val="single"/>
        </w:rPr>
      </w:pPr>
      <w:r>
        <w:rPr>
          <w:rFonts w:hint="eastAsia" w:ascii="Times New Roman" w:hAnsi="Times New Roman" w:cs="Times New Roman"/>
          <w:b/>
          <w:sz w:val="24"/>
          <w:u w:val="single"/>
          <w:lang w:val="en-US" w:eastAsia="zh-CN"/>
        </w:rPr>
        <w:t>5.2.4</w:t>
      </w:r>
      <w:r>
        <w:rPr>
          <w:rFonts w:hint="default" w:ascii="Times New Roman" w:hAnsi="Times New Roman" w:eastAsia="Times New Roman" w:cs="Times New Roman"/>
          <w:b/>
          <w:sz w:val="24"/>
          <w:u w:val="single"/>
        </w:rPr>
        <w:t xml:space="preserve">.2 </w:t>
      </w:r>
      <w:r>
        <w:rPr>
          <w:rFonts w:hint="default" w:ascii="Times New Roman" w:hAnsi="Times New Roman" w:cs="Times New Roman"/>
          <w:b/>
          <w:sz w:val="24"/>
          <w:u w:val="single"/>
        </w:rPr>
        <w:t>设备噪声源影响分析</w:t>
      </w:r>
    </w:p>
    <w:p>
      <w:pPr>
        <w:widowControl w:val="0"/>
        <w:spacing w:line="360" w:lineRule="auto"/>
        <w:ind w:firstLine="480" w:firstLineChars="200"/>
        <w:rPr>
          <w:rFonts w:hint="default" w:ascii="Times New Roman" w:hAnsi="Times New Roman" w:cs="Times New Roman"/>
          <w:sz w:val="24"/>
          <w:u w:val="single"/>
        </w:rPr>
      </w:pPr>
      <w:r>
        <w:rPr>
          <w:rFonts w:hint="default" w:ascii="Times New Roman" w:hAnsi="Times New Roman" w:cs="Times New Roman"/>
          <w:sz w:val="24"/>
          <w:u w:val="single"/>
        </w:rPr>
        <w:t>本项目设备基本位于地下，噪声通过岩石传至地表大大削弱，对地面敏感点影响较小。地表设备噪声</w:t>
      </w:r>
      <w:r>
        <w:rPr>
          <w:rFonts w:hint="default" w:ascii="Times New Roman" w:hAnsi="Times New Roman" w:eastAsia="宋体" w:cs="Times New Roman"/>
          <w:sz w:val="24"/>
          <w:u w:val="single"/>
        </w:rPr>
        <w:t>源主要有位于风井口处风机及往返于主井和堆场之间的车辆和设备，离风井口最近敏感点距离为150m，离堆场最近敏感点距离为</w:t>
      </w:r>
      <w:r>
        <w:rPr>
          <w:rFonts w:hint="eastAsia" w:ascii="Times New Roman" w:hAnsi="Times New Roman" w:eastAsia="宋体" w:cs="Times New Roman"/>
          <w:sz w:val="24"/>
          <w:u w:val="single"/>
          <w:lang w:val="en-US" w:eastAsia="zh-CN"/>
        </w:rPr>
        <w:t>26m</w:t>
      </w:r>
      <w:r>
        <w:rPr>
          <w:rFonts w:hint="default" w:ascii="Times New Roman" w:hAnsi="Times New Roman" w:eastAsia="宋体" w:cs="Times New Roman"/>
          <w:sz w:val="24"/>
          <w:u w:val="single"/>
        </w:rPr>
        <w:t>，因此，项目设备噪声对敏感点影响较小。</w:t>
      </w:r>
    </w:p>
    <w:p>
      <w:pPr>
        <w:widowControl w:val="0"/>
        <w:spacing w:line="360" w:lineRule="auto"/>
        <w:ind w:firstLine="480" w:firstLineChars="200"/>
        <w:rPr>
          <w:rFonts w:hint="default" w:ascii="Times New Roman" w:hAnsi="Times New Roman" w:cs="Times New Roman"/>
          <w:sz w:val="24"/>
          <w:u w:val="single"/>
        </w:rPr>
      </w:pPr>
      <w:r>
        <w:rPr>
          <w:rFonts w:hint="default" w:ascii="Times New Roman" w:hAnsi="Times New Roman" w:cs="Times New Roman"/>
          <w:sz w:val="24"/>
          <w:u w:val="single"/>
        </w:rPr>
        <w:t>综上，经采取措施后，项目噪声对外界环境影响较小。</w:t>
      </w:r>
    </w:p>
    <w:p>
      <w:pPr>
        <w:widowControl w:val="0"/>
        <w:spacing w:line="360" w:lineRule="auto"/>
        <w:ind w:firstLine="482" w:firstLineChars="200"/>
        <w:rPr>
          <w:rFonts w:hint="default" w:ascii="Times New Roman" w:hAnsi="Times New Roman" w:cs="Times New Roman"/>
          <w:b/>
          <w:sz w:val="24"/>
          <w:u w:val="single"/>
        </w:rPr>
      </w:pPr>
      <w:r>
        <w:rPr>
          <w:rFonts w:hint="eastAsia" w:ascii="Times New Roman" w:hAnsi="Times New Roman" w:cs="Times New Roman"/>
          <w:b/>
          <w:sz w:val="24"/>
          <w:u w:val="single"/>
          <w:lang w:val="en-US" w:eastAsia="zh-CN"/>
        </w:rPr>
        <w:t>5.2.4</w:t>
      </w:r>
      <w:r>
        <w:rPr>
          <w:rFonts w:hint="default" w:ascii="Times New Roman" w:hAnsi="Times New Roman" w:eastAsia="Times New Roman" w:cs="Times New Roman"/>
          <w:b/>
          <w:sz w:val="24"/>
          <w:u w:val="single"/>
        </w:rPr>
        <w:t>.</w:t>
      </w:r>
      <w:r>
        <w:rPr>
          <w:rFonts w:hint="eastAsia" w:ascii="Times New Roman" w:hAnsi="Times New Roman" w:eastAsia="宋体" w:cs="Times New Roman"/>
          <w:b/>
          <w:sz w:val="24"/>
          <w:u w:val="single"/>
          <w:lang w:val="en-US" w:eastAsia="zh-CN"/>
        </w:rPr>
        <w:t>3</w:t>
      </w:r>
      <w:r>
        <w:rPr>
          <w:rFonts w:hint="default" w:ascii="Times New Roman" w:hAnsi="Times New Roman" w:eastAsia="Times New Roman" w:cs="Times New Roman"/>
          <w:b/>
          <w:sz w:val="24"/>
          <w:u w:val="single"/>
        </w:rPr>
        <w:t xml:space="preserve"> </w:t>
      </w:r>
      <w:r>
        <w:rPr>
          <w:rFonts w:hint="eastAsia" w:ascii="Times New Roman" w:hAnsi="Times New Roman" w:eastAsia="宋体" w:cs="Times New Roman"/>
          <w:b/>
          <w:sz w:val="24"/>
          <w:u w:val="single"/>
          <w:lang w:val="en-US" w:eastAsia="zh-CN"/>
        </w:rPr>
        <w:t>交通</w:t>
      </w:r>
      <w:r>
        <w:rPr>
          <w:rFonts w:hint="default" w:ascii="Times New Roman" w:hAnsi="Times New Roman" w:cs="Times New Roman"/>
          <w:b/>
          <w:sz w:val="24"/>
          <w:u w:val="single"/>
        </w:rPr>
        <w:t>噪声源影响分析</w:t>
      </w:r>
    </w:p>
    <w:p>
      <w:pPr>
        <w:autoSpaceDE w:val="0"/>
        <w:autoSpaceDN w:val="0"/>
        <w:adjustRightInd w:val="0"/>
        <w:spacing w:line="360" w:lineRule="auto"/>
        <w:ind w:firstLine="480" w:firstLineChars="200"/>
        <w:rPr>
          <w:color w:val="auto"/>
          <w:sz w:val="24"/>
          <w:u w:val="single"/>
        </w:rPr>
      </w:pPr>
      <w:r>
        <w:rPr>
          <w:rFonts w:hint="eastAsia"/>
          <w:color w:val="auto"/>
          <w:sz w:val="24"/>
          <w:u w:val="single"/>
        </w:rPr>
        <w:t>本项目矿石载重汽车经进场道路上252省道外售，车辆运输在昼间（6：00~22：00）进行。运输车辆噪声源强在75dB（A）左右，运输车辆等线声源采取以下模式进行预测：</w:t>
      </w:r>
    </w:p>
    <w:p>
      <w:pPr>
        <w:rPr>
          <w:color w:val="auto"/>
          <w:u w:val="single"/>
        </w:rPr>
      </w:pPr>
      <w:r>
        <w:rPr>
          <w:rFonts w:hint="eastAsia"/>
          <w:color w:val="auto"/>
          <w:u w:val="single"/>
        </w:rPr>
        <w:drawing>
          <wp:inline distT="0" distB="0" distL="114300" distR="114300">
            <wp:extent cx="5105400" cy="571500"/>
            <wp:effectExtent l="0" t="0" r="0" b="0"/>
            <wp:docPr id="47" name="图片 47" descr="15868544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1586854459(1)"/>
                    <pic:cNvPicPr>
                      <a:picLocks noChangeAspect="1"/>
                    </pic:cNvPicPr>
                  </pic:nvPicPr>
                  <pic:blipFill>
                    <a:blip r:embed="rId26" cstate="print"/>
                    <a:srcRect t="39394"/>
                    <a:stretch>
                      <a:fillRect/>
                    </a:stretch>
                  </pic:blipFill>
                  <pic:spPr>
                    <a:xfrm>
                      <a:off x="0" y="0"/>
                      <a:ext cx="5105400" cy="571500"/>
                    </a:xfrm>
                    <a:prstGeom prst="rect">
                      <a:avLst/>
                    </a:prstGeom>
                  </pic:spPr>
                </pic:pic>
              </a:graphicData>
            </a:graphic>
          </wp:inline>
        </w:drawing>
      </w:r>
    </w:p>
    <w:p>
      <w:pPr>
        <w:spacing w:line="360" w:lineRule="auto"/>
        <w:ind w:firstLine="480" w:firstLineChars="200"/>
        <w:rPr>
          <w:color w:val="auto"/>
          <w:sz w:val="24"/>
          <w:u w:val="single"/>
        </w:rPr>
      </w:pPr>
      <w:r>
        <w:rPr>
          <w:rFonts w:hint="eastAsia"/>
          <w:color w:val="auto"/>
          <w:sz w:val="24"/>
          <w:u w:val="single"/>
        </w:rPr>
        <w:t>式中：Loct（r）—点（线）声源在预测点产生的声压级，dB（A）；</w:t>
      </w:r>
    </w:p>
    <w:p>
      <w:pPr>
        <w:spacing w:line="360" w:lineRule="auto"/>
        <w:ind w:firstLine="480" w:firstLineChars="200"/>
        <w:rPr>
          <w:color w:val="auto"/>
          <w:sz w:val="24"/>
          <w:u w:val="single"/>
        </w:rPr>
      </w:pPr>
      <w:r>
        <w:rPr>
          <w:rFonts w:hint="eastAsia"/>
          <w:color w:val="auto"/>
          <w:sz w:val="24"/>
          <w:u w:val="single"/>
        </w:rPr>
        <w:t>Loct（r0）—参考位置r0处的声压级dB（A）；</w:t>
      </w:r>
    </w:p>
    <w:p>
      <w:pPr>
        <w:spacing w:line="360" w:lineRule="auto"/>
        <w:ind w:firstLine="480" w:firstLineChars="200"/>
        <w:rPr>
          <w:color w:val="auto"/>
          <w:sz w:val="24"/>
          <w:u w:val="single"/>
        </w:rPr>
      </w:pPr>
      <w:r>
        <w:rPr>
          <w:rFonts w:hint="eastAsia"/>
          <w:color w:val="auto"/>
          <w:sz w:val="24"/>
          <w:u w:val="single"/>
        </w:rPr>
        <w:t>r—预测点距声源距离，m；</w:t>
      </w:r>
    </w:p>
    <w:p>
      <w:pPr>
        <w:spacing w:line="360" w:lineRule="auto"/>
        <w:ind w:firstLine="480" w:firstLineChars="200"/>
        <w:rPr>
          <w:color w:val="auto"/>
          <w:sz w:val="24"/>
          <w:u w:val="single"/>
        </w:rPr>
      </w:pPr>
      <w:r>
        <w:rPr>
          <w:rFonts w:hint="eastAsia"/>
          <w:color w:val="auto"/>
          <w:sz w:val="24"/>
          <w:u w:val="single"/>
        </w:rPr>
        <w:t>r0—参考位置距声源的距离，m 。</w:t>
      </w:r>
    </w:p>
    <w:p>
      <w:pPr>
        <w:spacing w:line="360" w:lineRule="auto"/>
        <w:ind w:firstLine="480" w:firstLineChars="200"/>
        <w:rPr>
          <w:color w:val="auto"/>
          <w:sz w:val="24"/>
          <w:u w:val="single"/>
        </w:rPr>
      </w:pPr>
      <w:r>
        <w:rPr>
          <w:rFonts w:hint="eastAsia"/>
          <w:color w:val="auto"/>
          <w:sz w:val="24"/>
          <w:u w:val="single"/>
        </w:rPr>
        <w:t>根据上述计算公式，运输路段交通噪声对不同距离的贡献值，见表5.2-2</w:t>
      </w:r>
      <w:r>
        <w:rPr>
          <w:rFonts w:hint="eastAsia"/>
          <w:color w:val="auto"/>
          <w:sz w:val="24"/>
          <w:u w:val="single"/>
          <w:lang w:val="en-US" w:eastAsia="zh-CN"/>
        </w:rPr>
        <w:t>5</w:t>
      </w:r>
      <w:r>
        <w:rPr>
          <w:rFonts w:hint="eastAsia"/>
          <w:color w:val="auto"/>
          <w:sz w:val="24"/>
          <w:u w:val="single"/>
        </w:rPr>
        <w:t>：</w:t>
      </w:r>
    </w:p>
    <w:p>
      <w:pPr>
        <w:spacing w:line="240" w:lineRule="auto"/>
        <w:ind w:firstLine="2108" w:firstLineChars="1000"/>
        <w:rPr>
          <w:b/>
          <w:bCs/>
          <w:color w:val="auto"/>
          <w:szCs w:val="21"/>
          <w:u w:val="single"/>
        </w:rPr>
      </w:pPr>
      <w:r>
        <w:rPr>
          <w:rFonts w:hint="eastAsia"/>
          <w:b/>
          <w:bCs/>
          <w:color w:val="auto"/>
          <w:szCs w:val="21"/>
          <w:u w:val="single"/>
        </w:rPr>
        <w:t>表5.2-2</w:t>
      </w:r>
      <w:r>
        <w:rPr>
          <w:rFonts w:hint="eastAsia"/>
          <w:b/>
          <w:bCs/>
          <w:color w:val="auto"/>
          <w:szCs w:val="21"/>
          <w:u w:val="single"/>
          <w:lang w:val="en-US" w:eastAsia="zh-CN"/>
        </w:rPr>
        <w:t>5</w:t>
      </w:r>
      <w:r>
        <w:rPr>
          <w:rFonts w:hint="eastAsia"/>
          <w:b/>
          <w:bCs/>
          <w:color w:val="auto"/>
          <w:szCs w:val="21"/>
          <w:u w:val="single"/>
        </w:rPr>
        <w:t xml:space="preserve">  道路交通噪声预测结果</w:t>
      </w:r>
    </w:p>
    <w:tbl>
      <w:tblPr>
        <w:tblStyle w:val="31"/>
        <w:tblW w:w="4999"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703"/>
        <w:gridCol w:w="1704"/>
        <w:gridCol w:w="1704"/>
        <w:gridCol w:w="1704"/>
        <w:gridCol w:w="170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99" w:type="pct"/>
            <w:tcBorders>
              <w:tl2br w:val="nil"/>
              <w:tr2bl w:val="nil"/>
            </w:tcBorders>
            <w:vAlign w:val="center"/>
          </w:tcPr>
          <w:p>
            <w:pPr>
              <w:jc w:val="center"/>
              <w:rPr>
                <w:color w:val="auto"/>
                <w:szCs w:val="21"/>
                <w:u w:val="single"/>
              </w:rPr>
            </w:pPr>
            <w:r>
              <w:rPr>
                <w:rFonts w:hint="eastAsia"/>
                <w:color w:val="auto"/>
                <w:szCs w:val="21"/>
                <w:u w:val="single"/>
              </w:rPr>
              <w:t>与线声源距离</w:t>
            </w:r>
          </w:p>
        </w:tc>
        <w:tc>
          <w:tcPr>
            <w:tcW w:w="999" w:type="pct"/>
            <w:tcBorders>
              <w:tl2br w:val="nil"/>
              <w:tr2bl w:val="nil"/>
            </w:tcBorders>
            <w:vAlign w:val="center"/>
          </w:tcPr>
          <w:p>
            <w:pPr>
              <w:jc w:val="center"/>
              <w:rPr>
                <w:color w:val="auto"/>
                <w:szCs w:val="21"/>
                <w:u w:val="single"/>
              </w:rPr>
            </w:pPr>
            <w:r>
              <w:rPr>
                <w:rFonts w:hint="eastAsia"/>
                <w:color w:val="auto"/>
                <w:szCs w:val="21"/>
                <w:u w:val="single"/>
              </w:rPr>
              <w:t>10m</w:t>
            </w:r>
          </w:p>
        </w:tc>
        <w:tc>
          <w:tcPr>
            <w:tcW w:w="999" w:type="pct"/>
            <w:tcBorders>
              <w:tl2br w:val="nil"/>
              <w:tr2bl w:val="nil"/>
            </w:tcBorders>
            <w:vAlign w:val="center"/>
          </w:tcPr>
          <w:p>
            <w:pPr>
              <w:jc w:val="center"/>
              <w:rPr>
                <w:color w:val="auto"/>
                <w:szCs w:val="21"/>
                <w:u w:val="single"/>
              </w:rPr>
            </w:pPr>
            <w:r>
              <w:rPr>
                <w:rFonts w:hint="eastAsia"/>
                <w:color w:val="auto"/>
                <w:szCs w:val="21"/>
                <w:u w:val="single"/>
              </w:rPr>
              <w:t>20m</w:t>
            </w:r>
          </w:p>
        </w:tc>
        <w:tc>
          <w:tcPr>
            <w:tcW w:w="999" w:type="pct"/>
            <w:tcBorders>
              <w:tl2br w:val="nil"/>
              <w:tr2bl w:val="nil"/>
            </w:tcBorders>
            <w:vAlign w:val="center"/>
          </w:tcPr>
          <w:p>
            <w:pPr>
              <w:jc w:val="center"/>
              <w:rPr>
                <w:color w:val="auto"/>
                <w:szCs w:val="21"/>
                <w:u w:val="single"/>
              </w:rPr>
            </w:pPr>
            <w:r>
              <w:rPr>
                <w:rFonts w:hint="eastAsia"/>
                <w:color w:val="auto"/>
                <w:szCs w:val="21"/>
                <w:u w:val="single"/>
              </w:rPr>
              <w:t>50m</w:t>
            </w:r>
          </w:p>
        </w:tc>
        <w:tc>
          <w:tcPr>
            <w:tcW w:w="1000" w:type="pct"/>
            <w:tcBorders>
              <w:tl2br w:val="nil"/>
              <w:tr2bl w:val="nil"/>
            </w:tcBorders>
            <w:vAlign w:val="center"/>
          </w:tcPr>
          <w:p>
            <w:pPr>
              <w:jc w:val="center"/>
              <w:rPr>
                <w:color w:val="auto"/>
                <w:szCs w:val="21"/>
                <w:u w:val="single"/>
              </w:rPr>
            </w:pPr>
            <w:r>
              <w:rPr>
                <w:rFonts w:hint="eastAsia"/>
                <w:color w:val="auto"/>
                <w:szCs w:val="21"/>
                <w:u w:val="single"/>
              </w:rPr>
              <w:t>100m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99" w:type="pct"/>
            <w:tcBorders>
              <w:tl2br w:val="nil"/>
              <w:tr2bl w:val="nil"/>
            </w:tcBorders>
            <w:vAlign w:val="center"/>
          </w:tcPr>
          <w:p>
            <w:pPr>
              <w:jc w:val="center"/>
              <w:rPr>
                <w:color w:val="auto"/>
                <w:szCs w:val="21"/>
                <w:u w:val="single"/>
              </w:rPr>
            </w:pPr>
            <w:r>
              <w:rPr>
                <w:rFonts w:hint="eastAsia"/>
                <w:color w:val="auto"/>
                <w:szCs w:val="21"/>
                <w:u w:val="single"/>
              </w:rPr>
              <w:t>贡献值</w:t>
            </w:r>
          </w:p>
        </w:tc>
        <w:tc>
          <w:tcPr>
            <w:tcW w:w="999" w:type="pct"/>
            <w:tcBorders>
              <w:tl2br w:val="nil"/>
              <w:tr2bl w:val="nil"/>
            </w:tcBorders>
            <w:vAlign w:val="center"/>
          </w:tcPr>
          <w:p>
            <w:pPr>
              <w:jc w:val="center"/>
              <w:rPr>
                <w:color w:val="auto"/>
                <w:szCs w:val="21"/>
                <w:u w:val="single"/>
              </w:rPr>
            </w:pPr>
            <w:r>
              <w:rPr>
                <w:rFonts w:hint="eastAsia"/>
                <w:color w:val="auto"/>
                <w:szCs w:val="21"/>
                <w:u w:val="single"/>
              </w:rPr>
              <w:t>58.41</w:t>
            </w:r>
          </w:p>
        </w:tc>
        <w:tc>
          <w:tcPr>
            <w:tcW w:w="999" w:type="pct"/>
            <w:tcBorders>
              <w:tl2br w:val="nil"/>
              <w:tr2bl w:val="nil"/>
            </w:tcBorders>
            <w:vAlign w:val="center"/>
          </w:tcPr>
          <w:p>
            <w:pPr>
              <w:jc w:val="center"/>
              <w:rPr>
                <w:color w:val="auto"/>
                <w:szCs w:val="21"/>
                <w:u w:val="single"/>
              </w:rPr>
            </w:pPr>
            <w:r>
              <w:rPr>
                <w:rFonts w:hint="eastAsia"/>
                <w:color w:val="auto"/>
                <w:szCs w:val="21"/>
                <w:u w:val="single"/>
              </w:rPr>
              <w:t>54.78</w:t>
            </w:r>
          </w:p>
        </w:tc>
        <w:tc>
          <w:tcPr>
            <w:tcW w:w="999" w:type="pct"/>
            <w:tcBorders>
              <w:tl2br w:val="nil"/>
              <w:tr2bl w:val="nil"/>
            </w:tcBorders>
            <w:vAlign w:val="center"/>
          </w:tcPr>
          <w:p>
            <w:pPr>
              <w:jc w:val="center"/>
              <w:rPr>
                <w:color w:val="auto"/>
                <w:szCs w:val="21"/>
                <w:u w:val="single"/>
              </w:rPr>
            </w:pPr>
            <w:r>
              <w:rPr>
                <w:rFonts w:hint="eastAsia"/>
                <w:color w:val="auto"/>
                <w:szCs w:val="21"/>
                <w:u w:val="single"/>
              </w:rPr>
              <w:t>48.99</w:t>
            </w:r>
          </w:p>
        </w:tc>
        <w:tc>
          <w:tcPr>
            <w:tcW w:w="1000" w:type="pct"/>
            <w:tcBorders>
              <w:tl2br w:val="nil"/>
              <w:tr2bl w:val="nil"/>
            </w:tcBorders>
            <w:vAlign w:val="center"/>
          </w:tcPr>
          <w:p>
            <w:pPr>
              <w:jc w:val="center"/>
              <w:rPr>
                <w:color w:val="auto"/>
                <w:szCs w:val="21"/>
                <w:u w:val="single"/>
              </w:rPr>
            </w:pPr>
            <w:r>
              <w:rPr>
                <w:rFonts w:hint="eastAsia"/>
                <w:color w:val="auto"/>
                <w:szCs w:val="21"/>
                <w:u w:val="single"/>
              </w:rPr>
              <w:t>43.69</w:t>
            </w:r>
          </w:p>
        </w:tc>
      </w:tr>
    </w:tbl>
    <w:p>
      <w:pPr>
        <w:spacing w:line="360" w:lineRule="auto"/>
        <w:ind w:firstLine="480" w:firstLineChars="200"/>
        <w:rPr>
          <w:color w:val="auto"/>
          <w:sz w:val="24"/>
          <w:u w:val="single"/>
        </w:rPr>
      </w:pPr>
      <w:r>
        <w:rPr>
          <w:rFonts w:hint="eastAsia"/>
          <w:color w:val="auto"/>
          <w:sz w:val="24"/>
          <w:u w:val="single"/>
        </w:rPr>
        <w:t>从预测结果来看，道路两侧10m范围外噪声贡献值可满足2类排放标准昼间限值要求。经预测，运输车辆噪声贡献值叠加现状背景值后，其10m范围内居民点的预测值满足《声环境质量标准》（GB3096-2008）2类标准要求。</w:t>
      </w:r>
    </w:p>
    <w:p>
      <w:pPr>
        <w:spacing w:line="360" w:lineRule="auto"/>
        <w:ind w:firstLine="480" w:firstLineChars="200"/>
        <w:rPr>
          <w:color w:val="auto"/>
          <w:sz w:val="24"/>
          <w:u w:val="single"/>
        </w:rPr>
      </w:pPr>
      <w:r>
        <w:rPr>
          <w:rFonts w:hint="eastAsia"/>
          <w:color w:val="auto"/>
          <w:sz w:val="24"/>
          <w:u w:val="single"/>
        </w:rPr>
        <w:t>本项目运输沿线均位于矿区范围内，运输沿线无居民点分布，因此矿石运输对周边居民影响较小，为进一步减轻对矿山区域内声环境质量影响。环评要求运输汽车行至居住区时应减速慢行，并严格控制运输车辆于昼间（6：00~22：00）运输，禁止夜间（22：00~次日6：00）行驶；矿区内及时修整路面，降低汽车速度等方法降低运输噪声环境的影响。</w:t>
      </w:r>
    </w:p>
    <w:p>
      <w:pPr>
        <w:spacing w:line="360" w:lineRule="auto"/>
        <w:ind w:firstLine="0" w:firstLineChars="0"/>
        <w:rPr>
          <w:b/>
          <w:bCs/>
          <w:color w:val="auto"/>
          <w:sz w:val="24"/>
          <w:u w:val="none"/>
        </w:rPr>
      </w:pPr>
      <w:bookmarkStart w:id="445" w:name="_Toc19058"/>
      <w:bookmarkStart w:id="446" w:name="_Toc22485"/>
      <w:r>
        <w:rPr>
          <w:rFonts w:hint="eastAsia"/>
          <w:b/>
          <w:bCs/>
          <w:color w:val="auto"/>
          <w:sz w:val="24"/>
          <w:u w:val="none"/>
        </w:rPr>
        <w:t>5.2.5</w:t>
      </w:r>
      <w:r>
        <w:rPr>
          <w:b/>
          <w:bCs/>
          <w:color w:val="auto"/>
          <w:sz w:val="24"/>
          <w:u w:val="none"/>
        </w:rPr>
        <w:t>固体废物环境影响分析</w:t>
      </w:r>
      <w:bookmarkEnd w:id="445"/>
      <w:bookmarkEnd w:id="446"/>
    </w:p>
    <w:p>
      <w:pPr>
        <w:snapToGrid w:val="0"/>
        <w:spacing w:line="360" w:lineRule="auto"/>
        <w:ind w:firstLine="480" w:firstLineChars="200"/>
        <w:rPr>
          <w:color w:val="auto"/>
          <w:sz w:val="24"/>
          <w:u w:val="single"/>
        </w:rPr>
      </w:pPr>
      <w:r>
        <w:rPr>
          <w:rFonts w:hint="default"/>
          <w:color w:val="auto"/>
          <w:sz w:val="24"/>
          <w:u w:val="single"/>
        </w:rPr>
        <w:t>项目</w:t>
      </w:r>
      <w:r>
        <w:rPr>
          <w:color w:val="auto"/>
          <w:sz w:val="24"/>
          <w:u w:val="single"/>
        </w:rPr>
        <w:t>产生的固体废物主要为采矿废石、污水处理产生污泥</w:t>
      </w:r>
      <w:r>
        <w:rPr>
          <w:rFonts w:hint="default"/>
          <w:color w:val="auto"/>
          <w:sz w:val="24"/>
          <w:u w:val="single"/>
        </w:rPr>
        <w:t>、</w:t>
      </w:r>
      <w:r>
        <w:rPr>
          <w:color w:val="auto"/>
          <w:sz w:val="24"/>
          <w:u w:val="single"/>
        </w:rPr>
        <w:t>员工产生的生活垃圾</w:t>
      </w:r>
      <w:r>
        <w:rPr>
          <w:rFonts w:hint="default"/>
          <w:color w:val="auto"/>
          <w:sz w:val="24"/>
          <w:u w:val="single"/>
        </w:rPr>
        <w:t>、废机油及含油抹布</w:t>
      </w:r>
      <w:r>
        <w:rPr>
          <w:color w:val="auto"/>
          <w:sz w:val="24"/>
          <w:u w:val="single"/>
        </w:rPr>
        <w:t>。</w:t>
      </w:r>
    </w:p>
    <w:p>
      <w:pPr>
        <w:spacing w:line="360" w:lineRule="auto"/>
        <w:ind w:firstLine="480" w:firstLineChars="200"/>
        <w:rPr>
          <w:color w:val="auto"/>
          <w:sz w:val="24"/>
          <w:u w:val="none"/>
        </w:rPr>
      </w:pPr>
      <w:r>
        <w:rPr>
          <w:rFonts w:hint="default"/>
          <w:color w:val="auto"/>
          <w:sz w:val="24"/>
          <w:u w:val="none"/>
        </w:rPr>
        <w:t>1、采矿废石</w:t>
      </w:r>
    </w:p>
    <w:p>
      <w:pPr>
        <w:spacing w:line="360" w:lineRule="auto"/>
        <w:ind w:firstLine="480" w:firstLineChars="200"/>
        <w:rPr>
          <w:color w:val="auto"/>
          <w:sz w:val="24"/>
          <w:u w:val="none"/>
        </w:rPr>
      </w:pPr>
      <w:r>
        <w:rPr>
          <w:rFonts w:hint="default"/>
          <w:color w:val="auto"/>
          <w:sz w:val="24"/>
          <w:u w:val="single"/>
        </w:rPr>
        <w:t>矿山为地下开采，生产后生产固废主要为采矿废石，主要为矿体围岩、夹石。</w:t>
      </w:r>
      <w:r>
        <w:rPr>
          <w:rFonts w:hint="eastAsia"/>
          <w:color w:val="auto"/>
          <w:sz w:val="24"/>
          <w:u w:val="single"/>
        </w:rPr>
        <w:t>根据开采方案，矿山夹石剔除厚度为</w:t>
      </w:r>
      <w:r>
        <w:rPr>
          <w:rFonts w:hint="eastAsia"/>
          <w:color w:val="auto"/>
          <w:sz w:val="24"/>
          <w:u w:val="single"/>
          <w:lang w:val="en-US" w:eastAsia="zh-CN"/>
        </w:rPr>
        <w:t>0.7</w:t>
      </w:r>
      <w:r>
        <w:rPr>
          <w:rFonts w:hint="eastAsia"/>
          <w:color w:val="auto"/>
          <w:sz w:val="24"/>
          <w:u w:val="single"/>
        </w:rPr>
        <w:t>m，</w:t>
      </w:r>
      <w:r>
        <w:rPr>
          <w:rFonts w:hint="eastAsia"/>
          <w:color w:val="auto"/>
          <w:sz w:val="24"/>
          <w:u w:val="single"/>
          <w:lang w:val="en-US" w:eastAsia="zh-CN"/>
        </w:rPr>
        <w:t>矿山</w:t>
      </w:r>
      <w:r>
        <w:rPr>
          <w:rFonts w:hint="eastAsia"/>
          <w:color w:val="auto"/>
          <w:sz w:val="24"/>
          <w:u w:val="single"/>
        </w:rPr>
        <w:t>开采区水平投影为</w:t>
      </w:r>
      <w:r>
        <w:rPr>
          <w:rFonts w:hint="eastAsia"/>
          <w:color w:val="auto"/>
          <w:sz w:val="24"/>
          <w:u w:val="single"/>
          <w:lang w:val="en-US" w:eastAsia="zh-CN"/>
        </w:rPr>
        <w:t>409177</w:t>
      </w:r>
      <w:r>
        <w:rPr>
          <w:rFonts w:hint="eastAsia"/>
          <w:color w:val="auto"/>
          <w:sz w:val="24"/>
          <w:u w:val="single"/>
        </w:rPr>
        <w:t>m</w:t>
      </w:r>
      <w:r>
        <w:rPr>
          <w:rFonts w:hint="eastAsia"/>
          <w:color w:val="auto"/>
          <w:sz w:val="24"/>
          <w:u w:val="single"/>
          <w:vertAlign w:val="superscript"/>
        </w:rPr>
        <w:t>2</w:t>
      </w:r>
      <w:r>
        <w:rPr>
          <w:rFonts w:hint="eastAsia"/>
          <w:color w:val="auto"/>
          <w:sz w:val="24"/>
          <w:u w:val="single"/>
        </w:rPr>
        <w:t>左右，矿石体重</w:t>
      </w:r>
      <w:r>
        <w:rPr>
          <w:rFonts w:hint="eastAsia"/>
          <w:color w:val="auto"/>
          <w:sz w:val="24"/>
          <w:u w:val="single"/>
          <w:lang w:val="en-US" w:eastAsia="zh-CN"/>
        </w:rPr>
        <w:t>2.97</w:t>
      </w:r>
      <w:r>
        <w:rPr>
          <w:rFonts w:hint="eastAsia"/>
          <w:color w:val="auto"/>
          <w:sz w:val="24"/>
          <w:u w:val="single"/>
        </w:rPr>
        <w:t>t/m</w:t>
      </w:r>
      <w:r>
        <w:rPr>
          <w:rFonts w:hint="eastAsia"/>
          <w:color w:val="auto"/>
          <w:sz w:val="24"/>
          <w:u w:val="single"/>
          <w:vertAlign w:val="superscript"/>
        </w:rPr>
        <w:t>3</w:t>
      </w:r>
      <w:r>
        <w:rPr>
          <w:rFonts w:hint="eastAsia"/>
          <w:color w:val="auto"/>
          <w:sz w:val="24"/>
          <w:u w:val="single"/>
        </w:rPr>
        <w:t>，计算得出废石量约为</w:t>
      </w:r>
      <w:r>
        <w:rPr>
          <w:rFonts w:hint="eastAsia"/>
          <w:color w:val="auto"/>
          <w:sz w:val="24"/>
          <w:u w:val="single"/>
          <w:lang w:val="en-US" w:eastAsia="zh-CN"/>
        </w:rPr>
        <w:t>286424</w:t>
      </w:r>
      <w:r>
        <w:rPr>
          <w:rFonts w:hint="eastAsia"/>
          <w:color w:val="auto"/>
          <w:sz w:val="24"/>
          <w:u w:val="single"/>
        </w:rPr>
        <w:t>m</w:t>
      </w:r>
      <w:r>
        <w:rPr>
          <w:rFonts w:hint="eastAsia"/>
          <w:color w:val="auto"/>
          <w:sz w:val="24"/>
          <w:u w:val="single"/>
          <w:vertAlign w:val="superscript"/>
          <w:lang w:val="en-US" w:eastAsia="zh-CN"/>
        </w:rPr>
        <w:t>3</w:t>
      </w:r>
      <w:r>
        <w:rPr>
          <w:rFonts w:hint="eastAsia"/>
          <w:color w:val="auto"/>
          <w:sz w:val="24"/>
          <w:u w:val="single"/>
        </w:rPr>
        <w:t>（</w:t>
      </w:r>
      <w:r>
        <w:rPr>
          <w:rFonts w:hint="eastAsia"/>
          <w:color w:val="auto"/>
          <w:sz w:val="24"/>
          <w:u w:val="single"/>
          <w:lang w:val="en-US" w:eastAsia="zh-CN"/>
        </w:rPr>
        <w:t>926</w:t>
      </w:r>
      <w:r>
        <w:rPr>
          <w:rFonts w:hint="eastAsia"/>
          <w:color w:val="auto"/>
          <w:sz w:val="24"/>
          <w:u w:val="single"/>
        </w:rPr>
        <w:t>t/d）；矿山采矿方法为充填采矿法，项目开采产生废石可全部回填于采空区，</w:t>
      </w:r>
      <w:r>
        <w:rPr>
          <w:rFonts w:hint="eastAsia" w:ascii="Times New Roman" w:hAnsi="Times New Roman" w:eastAsia="宋体" w:cs="Times New Roman"/>
          <w:color w:val="auto"/>
          <w:sz w:val="24"/>
          <w:u w:val="single"/>
        </w:rPr>
        <w:t>不出井</w:t>
      </w:r>
      <w:r>
        <w:rPr>
          <w:rFonts w:hint="default"/>
          <w:color w:val="auto"/>
          <w:sz w:val="24"/>
          <w:u w:val="single"/>
        </w:rPr>
        <w:t>，基本不对外环境产生影响。</w:t>
      </w:r>
    </w:p>
    <w:p>
      <w:pPr>
        <w:spacing w:line="360" w:lineRule="auto"/>
        <w:ind w:firstLine="480" w:firstLineChars="200"/>
        <w:rPr>
          <w:color w:val="auto"/>
          <w:sz w:val="24"/>
          <w:u w:val="none"/>
        </w:rPr>
      </w:pPr>
      <w:r>
        <w:rPr>
          <w:rFonts w:hint="default"/>
          <w:color w:val="auto"/>
          <w:sz w:val="24"/>
          <w:u w:val="none"/>
        </w:rPr>
        <w:t>2、废机油、废润滑油</w:t>
      </w:r>
    </w:p>
    <w:p>
      <w:pPr>
        <w:pStyle w:val="38"/>
        <w:spacing w:line="360" w:lineRule="auto"/>
        <w:ind w:firstLine="480" w:firstLineChars="200"/>
        <w:jc w:val="both"/>
        <w:rPr>
          <w:rFonts w:ascii="Times New Roman" w:hAnsi="Times New Roman"/>
          <w:color w:val="auto"/>
          <w:u w:val="none"/>
        </w:rPr>
      </w:pPr>
      <w:r>
        <w:rPr>
          <w:rFonts w:ascii="Times New Roman" w:hAnsi="Times New Roman"/>
          <w:color w:val="auto"/>
          <w:u w:val="none"/>
        </w:rPr>
        <w:t>本项目生产设备需定期检修，检修过程将产生废润滑油</w:t>
      </w:r>
      <w:r>
        <w:rPr>
          <w:rFonts w:hint="default" w:ascii="Times New Roman" w:hAnsi="Times New Roman"/>
          <w:color w:val="auto"/>
          <w:u w:val="none"/>
        </w:rPr>
        <w:t>、废机油，</w:t>
      </w:r>
      <w:r>
        <w:rPr>
          <w:rFonts w:ascii="Times New Roman" w:hAnsi="Times New Roman"/>
          <w:color w:val="auto"/>
          <w:u w:val="none"/>
        </w:rPr>
        <w:t>产生量约为</w:t>
      </w:r>
      <w:r>
        <w:rPr>
          <w:rFonts w:hint="default" w:ascii="Times New Roman" w:hAnsi="Times New Roman"/>
          <w:color w:val="auto"/>
          <w:u w:val="none"/>
        </w:rPr>
        <w:t>0.05t</w:t>
      </w:r>
      <w:r>
        <w:rPr>
          <w:rFonts w:ascii="Times New Roman" w:hAnsi="Times New Roman"/>
          <w:color w:val="auto"/>
          <w:u w:val="none"/>
        </w:rPr>
        <w:t>/a，含油废抹布废手套产生量约为</w:t>
      </w:r>
      <w:r>
        <w:rPr>
          <w:rFonts w:hint="default" w:ascii="Times New Roman" w:hAnsi="Times New Roman"/>
          <w:color w:val="auto"/>
          <w:u w:val="none"/>
        </w:rPr>
        <w:t>0.05t</w:t>
      </w:r>
      <w:r>
        <w:rPr>
          <w:rFonts w:ascii="Times New Roman" w:hAnsi="Times New Roman"/>
          <w:color w:val="auto"/>
          <w:u w:val="none"/>
        </w:rPr>
        <w:t>/a。根据《国家危险废物名录》（2016），废润滑油属于危险废物，危废类别为HW08废矿物油与含油废物，危废代码为900-214-08，危险特性为毒性、易燃性（T，I），用防渗桶收集后在厂区危废间暂存，定期交由有资质的单位处理。</w:t>
      </w:r>
    </w:p>
    <w:p>
      <w:pPr>
        <w:spacing w:line="360" w:lineRule="auto"/>
        <w:ind w:firstLine="480" w:firstLineChars="200"/>
        <w:rPr>
          <w:rFonts w:cs="Times New Roman"/>
          <w:color w:val="auto"/>
          <w:sz w:val="24"/>
          <w:u w:val="none"/>
        </w:rPr>
      </w:pPr>
      <w:r>
        <w:rPr>
          <w:rFonts w:hint="default" w:cs="Times New Roman"/>
          <w:color w:val="auto"/>
          <w:sz w:val="24"/>
          <w:u w:val="none"/>
        </w:rPr>
        <w:t>③含油抹布</w:t>
      </w:r>
    </w:p>
    <w:p>
      <w:pPr>
        <w:spacing w:line="360" w:lineRule="auto"/>
        <w:ind w:firstLine="480" w:firstLineChars="200"/>
        <w:rPr>
          <w:color w:val="auto"/>
          <w:sz w:val="24"/>
          <w:u w:val="none"/>
        </w:rPr>
      </w:pPr>
      <w:r>
        <w:rPr>
          <w:rFonts w:hint="default" w:cs="Times New Roman"/>
          <w:color w:val="auto"/>
          <w:sz w:val="24"/>
          <w:u w:val="none"/>
        </w:rPr>
        <w:t>本项目机械维修过程中过程中，将产生少量的含油抹布，产生量约</w:t>
      </w:r>
      <w:r>
        <w:rPr>
          <w:rFonts w:hint="default"/>
          <w:color w:val="auto"/>
          <w:sz w:val="24"/>
          <w:u w:val="none"/>
        </w:rPr>
        <w:t>0.05t</w:t>
      </w:r>
      <w:r>
        <w:rPr>
          <w:color w:val="auto"/>
          <w:sz w:val="24"/>
          <w:u w:val="none"/>
        </w:rPr>
        <w:t>/a</w:t>
      </w:r>
      <w:r>
        <w:rPr>
          <w:rFonts w:hint="default" w:cs="Times New Roman"/>
          <w:color w:val="auto"/>
          <w:sz w:val="24"/>
          <w:u w:val="none"/>
        </w:rPr>
        <w:t>，属于《国家危险废物名录》中编号为</w:t>
      </w:r>
      <w:r>
        <w:rPr>
          <w:color w:val="auto"/>
          <w:sz w:val="24"/>
          <w:u w:val="none"/>
        </w:rPr>
        <w:t>HW</w:t>
      </w:r>
      <w:r>
        <w:rPr>
          <w:rFonts w:hint="default"/>
          <w:color w:val="auto"/>
          <w:sz w:val="24"/>
          <w:u w:val="none"/>
        </w:rPr>
        <w:t>49</w:t>
      </w:r>
      <w:r>
        <w:rPr>
          <w:rFonts w:hint="default" w:ascii="Times New Roman" w:hAnsi="Times New Roman" w:eastAsia="Arial" w:cs="Times New Roman"/>
          <w:color w:val="auto"/>
          <w:sz w:val="24"/>
          <w:u w:val="none"/>
          <w:shd w:val="clear" w:color="auto" w:fill="FFFFFF"/>
        </w:rPr>
        <w:t>含有毒性危险废物的吸附介质</w:t>
      </w:r>
      <w:r>
        <w:rPr>
          <w:rFonts w:hint="default" w:cs="Times New Roman"/>
          <w:color w:val="auto"/>
          <w:sz w:val="24"/>
          <w:u w:val="none"/>
        </w:rPr>
        <w:t>，危规号为900-041-49，经专门的收集桶收集后放置在危废暂存间中暂存，须按危险废物管理有关规定送至有资质的单位进行无害化处理。</w:t>
      </w:r>
    </w:p>
    <w:p>
      <w:pPr>
        <w:pStyle w:val="38"/>
        <w:spacing w:line="360" w:lineRule="auto"/>
        <w:ind w:firstLine="480" w:firstLineChars="200"/>
        <w:jc w:val="left"/>
        <w:rPr>
          <w:rFonts w:hint="default" w:ascii="Times New Roman" w:hAnsi="Times New Roman"/>
          <w:color w:val="auto"/>
          <w:u w:val="none"/>
        </w:rPr>
      </w:pPr>
      <w:r>
        <w:rPr>
          <w:rFonts w:ascii="Times New Roman" w:hAnsi="Times New Roman"/>
          <w:color w:val="auto"/>
          <w:u w:val="none"/>
        </w:rPr>
        <w:t>本项目产生的危险废物</w:t>
      </w:r>
      <w:r>
        <w:rPr>
          <w:rFonts w:hint="default" w:ascii="Times New Roman" w:hAnsi="Times New Roman"/>
          <w:color w:val="auto"/>
          <w:u w:val="none"/>
        </w:rPr>
        <w:t>种类性质、防治措施汇总情况见下表：</w:t>
      </w:r>
    </w:p>
    <w:p>
      <w:pPr>
        <w:adjustRightInd w:val="0"/>
        <w:snapToGrid w:val="0"/>
        <w:spacing w:line="240" w:lineRule="auto"/>
        <w:jc w:val="center"/>
        <w:rPr>
          <w:rFonts w:hint="default" w:ascii="Times New Roman" w:hAnsi="Times New Roman" w:eastAsia="宋体" w:cs="Times New Roman"/>
          <w:b/>
          <w:bCs/>
          <w:color w:val="auto"/>
          <w:sz w:val="21"/>
          <w:szCs w:val="21"/>
          <w:u w:val="none"/>
        </w:rPr>
      </w:pPr>
      <w:r>
        <w:rPr>
          <w:rFonts w:hint="default" w:ascii="Times New Roman" w:hAnsi="Times New Roman" w:eastAsia="宋体" w:cs="Times New Roman"/>
          <w:b/>
          <w:bCs/>
          <w:color w:val="auto"/>
          <w:sz w:val="21"/>
          <w:szCs w:val="21"/>
          <w:u w:val="none"/>
        </w:rPr>
        <w:t>表</w:t>
      </w:r>
      <w:r>
        <w:rPr>
          <w:rFonts w:hint="eastAsia" w:ascii="Times New Roman" w:hAnsi="Times New Roman" w:eastAsia="宋体" w:cs="Times New Roman"/>
          <w:b/>
          <w:bCs/>
          <w:color w:val="auto"/>
          <w:sz w:val="21"/>
          <w:szCs w:val="21"/>
          <w:u w:val="none"/>
          <w:lang w:val="en-US" w:eastAsia="zh-CN"/>
        </w:rPr>
        <w:t>5.2</w:t>
      </w:r>
      <w:r>
        <w:rPr>
          <w:rFonts w:hint="eastAsia" w:cs="Times New Roman"/>
          <w:b/>
          <w:bCs/>
          <w:color w:val="auto"/>
          <w:sz w:val="21"/>
          <w:szCs w:val="21"/>
          <w:u w:val="none"/>
          <w:lang w:val="en-US" w:eastAsia="zh-CN"/>
        </w:rPr>
        <w:t>6</w:t>
      </w:r>
      <w:r>
        <w:rPr>
          <w:rFonts w:hint="eastAsia" w:ascii="Times New Roman" w:hAnsi="Times New Roman" w:eastAsia="宋体" w:cs="Times New Roman"/>
          <w:b/>
          <w:bCs/>
          <w:color w:val="auto"/>
          <w:sz w:val="21"/>
          <w:szCs w:val="21"/>
          <w:u w:val="none"/>
          <w:lang w:val="en-US" w:eastAsia="zh-CN"/>
        </w:rPr>
        <w:t xml:space="preserve">  </w:t>
      </w:r>
      <w:r>
        <w:rPr>
          <w:rFonts w:hint="default" w:ascii="Times New Roman" w:hAnsi="Times New Roman" w:eastAsia="宋体" w:cs="Times New Roman"/>
          <w:b/>
          <w:bCs/>
          <w:color w:val="auto"/>
          <w:sz w:val="21"/>
          <w:szCs w:val="21"/>
          <w:u w:val="none"/>
        </w:rPr>
        <w:t>项目危险废物产生与处置情况一览表</w:t>
      </w:r>
    </w:p>
    <w:tbl>
      <w:tblPr>
        <w:tblStyle w:val="30"/>
        <w:tblW w:w="4997"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427"/>
        <w:gridCol w:w="834"/>
        <w:gridCol w:w="776"/>
        <w:gridCol w:w="1196"/>
        <w:gridCol w:w="735"/>
        <w:gridCol w:w="890"/>
        <w:gridCol w:w="463"/>
        <w:gridCol w:w="535"/>
        <w:gridCol w:w="648"/>
        <w:gridCol w:w="427"/>
        <w:gridCol w:w="555"/>
        <w:gridCol w:w="442"/>
        <w:gridCol w:w="59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62" w:type="pct"/>
            <w:vMerge w:val="restart"/>
            <w:noWrap w:val="0"/>
            <w:vAlign w:val="center"/>
          </w:tcPr>
          <w:p>
            <w:pPr>
              <w:adjustRightInd w:val="0"/>
              <w:snapToGrid w:val="0"/>
              <w:jc w:val="center"/>
              <w:rPr>
                <w:rFonts w:hint="default" w:ascii="Times New Roman" w:hAnsi="Times New Roman" w:eastAsia="宋体" w:cs="Times New Roman"/>
                <w:b/>
                <w:bCs/>
                <w:color w:val="auto"/>
                <w:sz w:val="21"/>
                <w:szCs w:val="21"/>
                <w:u w:val="none"/>
              </w:rPr>
            </w:pPr>
            <w:r>
              <w:rPr>
                <w:rFonts w:hint="default" w:ascii="Times New Roman" w:hAnsi="Times New Roman" w:eastAsia="宋体" w:cs="Times New Roman"/>
                <w:b/>
                <w:bCs/>
                <w:color w:val="auto"/>
                <w:sz w:val="21"/>
                <w:szCs w:val="21"/>
                <w:u w:val="none"/>
              </w:rPr>
              <w:t>序号</w:t>
            </w:r>
          </w:p>
        </w:tc>
        <w:tc>
          <w:tcPr>
            <w:tcW w:w="550" w:type="pct"/>
            <w:vMerge w:val="restart"/>
            <w:noWrap w:val="0"/>
            <w:vAlign w:val="center"/>
          </w:tcPr>
          <w:p>
            <w:pPr>
              <w:adjustRightInd w:val="0"/>
              <w:snapToGrid w:val="0"/>
              <w:jc w:val="center"/>
              <w:rPr>
                <w:rFonts w:hint="default" w:ascii="Times New Roman" w:hAnsi="Times New Roman" w:eastAsia="宋体" w:cs="Times New Roman"/>
                <w:b/>
                <w:bCs/>
                <w:color w:val="auto"/>
                <w:sz w:val="21"/>
                <w:szCs w:val="21"/>
                <w:u w:val="none"/>
              </w:rPr>
            </w:pPr>
            <w:r>
              <w:rPr>
                <w:rFonts w:hint="default" w:ascii="Times New Roman" w:hAnsi="Times New Roman" w:eastAsia="宋体" w:cs="Times New Roman"/>
                <w:b/>
                <w:bCs/>
                <w:color w:val="auto"/>
                <w:sz w:val="21"/>
                <w:szCs w:val="21"/>
                <w:u w:val="none"/>
              </w:rPr>
              <w:t>危险废物名称</w:t>
            </w:r>
          </w:p>
        </w:tc>
        <w:tc>
          <w:tcPr>
            <w:tcW w:w="324" w:type="pct"/>
            <w:vMerge w:val="restart"/>
            <w:noWrap w:val="0"/>
            <w:vAlign w:val="center"/>
          </w:tcPr>
          <w:p>
            <w:pPr>
              <w:adjustRightInd w:val="0"/>
              <w:snapToGrid w:val="0"/>
              <w:jc w:val="center"/>
              <w:rPr>
                <w:rFonts w:hint="default" w:ascii="Times New Roman" w:hAnsi="Times New Roman" w:eastAsia="宋体" w:cs="Times New Roman"/>
                <w:b/>
                <w:bCs/>
                <w:color w:val="auto"/>
                <w:sz w:val="21"/>
                <w:szCs w:val="21"/>
                <w:u w:val="none"/>
              </w:rPr>
            </w:pPr>
            <w:r>
              <w:rPr>
                <w:rFonts w:hint="default" w:ascii="Times New Roman" w:hAnsi="Times New Roman" w:eastAsia="宋体" w:cs="Times New Roman"/>
                <w:b/>
                <w:bCs/>
                <w:color w:val="auto"/>
                <w:sz w:val="21"/>
                <w:szCs w:val="21"/>
                <w:u w:val="none"/>
              </w:rPr>
              <w:t>危险废物类别</w:t>
            </w:r>
          </w:p>
        </w:tc>
        <w:tc>
          <w:tcPr>
            <w:tcW w:w="492" w:type="pct"/>
            <w:vMerge w:val="restart"/>
            <w:noWrap w:val="0"/>
            <w:vAlign w:val="center"/>
          </w:tcPr>
          <w:p>
            <w:pPr>
              <w:adjustRightInd w:val="0"/>
              <w:snapToGrid w:val="0"/>
              <w:jc w:val="center"/>
              <w:rPr>
                <w:rFonts w:hint="default" w:ascii="Times New Roman" w:hAnsi="Times New Roman" w:eastAsia="宋体" w:cs="Times New Roman"/>
                <w:b/>
                <w:bCs/>
                <w:color w:val="auto"/>
                <w:sz w:val="21"/>
                <w:szCs w:val="21"/>
                <w:u w:val="none"/>
              </w:rPr>
            </w:pPr>
            <w:r>
              <w:rPr>
                <w:rFonts w:hint="default" w:ascii="Times New Roman" w:hAnsi="Times New Roman" w:eastAsia="宋体" w:cs="Times New Roman"/>
                <w:b/>
                <w:bCs/>
                <w:color w:val="auto"/>
                <w:sz w:val="21"/>
                <w:szCs w:val="21"/>
                <w:u w:val="none"/>
              </w:rPr>
              <w:t>危险废物代码</w:t>
            </w:r>
          </w:p>
        </w:tc>
        <w:tc>
          <w:tcPr>
            <w:tcW w:w="467" w:type="pct"/>
            <w:vMerge w:val="restart"/>
            <w:noWrap w:val="0"/>
            <w:vAlign w:val="center"/>
          </w:tcPr>
          <w:p>
            <w:pPr>
              <w:adjustRightInd w:val="0"/>
              <w:snapToGrid w:val="0"/>
              <w:jc w:val="center"/>
              <w:rPr>
                <w:rFonts w:hint="default" w:ascii="Times New Roman" w:hAnsi="Times New Roman" w:eastAsia="宋体" w:cs="Times New Roman"/>
                <w:b/>
                <w:bCs/>
                <w:color w:val="auto"/>
                <w:sz w:val="21"/>
                <w:szCs w:val="21"/>
                <w:u w:val="none"/>
              </w:rPr>
            </w:pPr>
            <w:r>
              <w:rPr>
                <w:rFonts w:hint="default" w:ascii="Times New Roman" w:hAnsi="Times New Roman" w:eastAsia="宋体" w:cs="Times New Roman"/>
                <w:b/>
                <w:bCs/>
                <w:color w:val="auto"/>
                <w:sz w:val="21"/>
                <w:szCs w:val="21"/>
                <w:u w:val="none"/>
              </w:rPr>
              <w:t>产生量</w:t>
            </w:r>
          </w:p>
          <w:p>
            <w:pPr>
              <w:adjustRightInd w:val="0"/>
              <w:snapToGrid w:val="0"/>
              <w:jc w:val="center"/>
              <w:rPr>
                <w:rFonts w:hint="default" w:ascii="Times New Roman" w:hAnsi="Times New Roman" w:eastAsia="宋体" w:cs="Times New Roman"/>
                <w:b/>
                <w:bCs/>
                <w:color w:val="auto"/>
                <w:sz w:val="21"/>
                <w:szCs w:val="21"/>
                <w:u w:val="none"/>
              </w:rPr>
            </w:pPr>
            <w:r>
              <w:rPr>
                <w:rFonts w:hint="default" w:ascii="Times New Roman" w:hAnsi="Times New Roman" w:eastAsia="宋体" w:cs="Times New Roman"/>
                <w:b/>
                <w:bCs/>
                <w:color w:val="auto"/>
                <w:sz w:val="21"/>
                <w:szCs w:val="21"/>
                <w:u w:val="none"/>
              </w:rPr>
              <w:t>（吨/年）</w:t>
            </w:r>
          </w:p>
        </w:tc>
        <w:tc>
          <w:tcPr>
            <w:tcW w:w="558" w:type="pct"/>
            <w:vMerge w:val="restart"/>
            <w:noWrap w:val="0"/>
            <w:vAlign w:val="center"/>
          </w:tcPr>
          <w:p>
            <w:pPr>
              <w:adjustRightInd w:val="0"/>
              <w:snapToGrid w:val="0"/>
              <w:jc w:val="center"/>
              <w:rPr>
                <w:rFonts w:hint="default" w:ascii="Times New Roman" w:hAnsi="Times New Roman" w:eastAsia="宋体" w:cs="Times New Roman"/>
                <w:b/>
                <w:bCs/>
                <w:color w:val="auto"/>
                <w:sz w:val="21"/>
                <w:szCs w:val="21"/>
                <w:u w:val="none"/>
              </w:rPr>
            </w:pPr>
            <w:r>
              <w:rPr>
                <w:rFonts w:hint="default" w:ascii="Times New Roman" w:hAnsi="Times New Roman" w:eastAsia="宋体" w:cs="Times New Roman"/>
                <w:b/>
                <w:bCs/>
                <w:color w:val="auto"/>
                <w:sz w:val="21"/>
                <w:szCs w:val="21"/>
                <w:u w:val="none"/>
              </w:rPr>
              <w:t>产生工序及装置</w:t>
            </w:r>
          </w:p>
        </w:tc>
        <w:tc>
          <w:tcPr>
            <w:tcW w:w="308" w:type="pct"/>
            <w:vMerge w:val="restart"/>
            <w:noWrap w:val="0"/>
            <w:vAlign w:val="center"/>
          </w:tcPr>
          <w:p>
            <w:pPr>
              <w:adjustRightInd w:val="0"/>
              <w:snapToGrid w:val="0"/>
              <w:jc w:val="center"/>
              <w:rPr>
                <w:rFonts w:hint="default" w:ascii="Times New Roman" w:hAnsi="Times New Roman" w:eastAsia="宋体" w:cs="Times New Roman"/>
                <w:b/>
                <w:bCs/>
                <w:color w:val="auto"/>
                <w:sz w:val="21"/>
                <w:szCs w:val="21"/>
                <w:u w:val="none"/>
              </w:rPr>
            </w:pPr>
            <w:r>
              <w:rPr>
                <w:rFonts w:hint="default" w:ascii="Times New Roman" w:hAnsi="Times New Roman" w:eastAsia="宋体" w:cs="Times New Roman"/>
                <w:b/>
                <w:bCs/>
                <w:color w:val="auto"/>
                <w:sz w:val="21"/>
                <w:szCs w:val="21"/>
                <w:u w:val="none"/>
              </w:rPr>
              <w:t>形态</w:t>
            </w:r>
          </w:p>
        </w:tc>
        <w:tc>
          <w:tcPr>
            <w:tcW w:w="350" w:type="pct"/>
            <w:vMerge w:val="restart"/>
            <w:noWrap w:val="0"/>
            <w:vAlign w:val="center"/>
          </w:tcPr>
          <w:p>
            <w:pPr>
              <w:adjustRightInd w:val="0"/>
              <w:snapToGrid w:val="0"/>
              <w:jc w:val="center"/>
              <w:rPr>
                <w:rFonts w:hint="default" w:ascii="Times New Roman" w:hAnsi="Times New Roman" w:eastAsia="宋体" w:cs="Times New Roman"/>
                <w:b/>
                <w:bCs/>
                <w:color w:val="auto"/>
                <w:sz w:val="21"/>
                <w:szCs w:val="21"/>
                <w:u w:val="none"/>
              </w:rPr>
            </w:pPr>
            <w:r>
              <w:rPr>
                <w:rFonts w:hint="default" w:ascii="Times New Roman" w:hAnsi="Times New Roman" w:eastAsia="宋体" w:cs="Times New Roman"/>
                <w:b/>
                <w:bCs/>
                <w:color w:val="auto"/>
                <w:sz w:val="21"/>
                <w:szCs w:val="21"/>
                <w:u w:val="none"/>
              </w:rPr>
              <w:t>主要成分</w:t>
            </w:r>
          </w:p>
        </w:tc>
        <w:tc>
          <w:tcPr>
            <w:tcW w:w="416" w:type="pct"/>
            <w:vMerge w:val="restart"/>
            <w:noWrap w:val="0"/>
            <w:vAlign w:val="center"/>
          </w:tcPr>
          <w:p>
            <w:pPr>
              <w:adjustRightInd w:val="0"/>
              <w:snapToGrid w:val="0"/>
              <w:jc w:val="center"/>
              <w:rPr>
                <w:rFonts w:hint="default" w:ascii="Times New Roman" w:hAnsi="Times New Roman" w:eastAsia="宋体" w:cs="Times New Roman"/>
                <w:b/>
                <w:bCs/>
                <w:color w:val="auto"/>
                <w:sz w:val="21"/>
                <w:szCs w:val="21"/>
                <w:u w:val="none"/>
              </w:rPr>
            </w:pPr>
            <w:r>
              <w:rPr>
                <w:rFonts w:hint="default" w:ascii="Times New Roman" w:hAnsi="Times New Roman" w:eastAsia="宋体" w:cs="Times New Roman"/>
                <w:b/>
                <w:bCs/>
                <w:color w:val="auto"/>
                <w:sz w:val="21"/>
                <w:szCs w:val="21"/>
                <w:u w:val="none"/>
              </w:rPr>
              <w:t>有害成分</w:t>
            </w:r>
          </w:p>
        </w:tc>
        <w:tc>
          <w:tcPr>
            <w:tcW w:w="276" w:type="pct"/>
            <w:vMerge w:val="restart"/>
            <w:noWrap w:val="0"/>
            <w:vAlign w:val="center"/>
          </w:tcPr>
          <w:p>
            <w:pPr>
              <w:adjustRightInd w:val="0"/>
              <w:snapToGrid w:val="0"/>
              <w:jc w:val="center"/>
              <w:rPr>
                <w:rFonts w:hint="default" w:ascii="Times New Roman" w:hAnsi="Times New Roman" w:eastAsia="宋体" w:cs="Times New Roman"/>
                <w:b/>
                <w:bCs/>
                <w:color w:val="auto"/>
                <w:sz w:val="21"/>
                <w:szCs w:val="21"/>
                <w:u w:val="none"/>
              </w:rPr>
            </w:pPr>
            <w:r>
              <w:rPr>
                <w:rFonts w:hint="default" w:ascii="Times New Roman" w:hAnsi="Times New Roman" w:eastAsia="宋体" w:cs="Times New Roman"/>
                <w:b/>
                <w:bCs/>
                <w:color w:val="auto"/>
                <w:sz w:val="21"/>
                <w:szCs w:val="21"/>
                <w:u w:val="none"/>
              </w:rPr>
              <w:t>产废周期</w:t>
            </w:r>
          </w:p>
        </w:tc>
        <w:tc>
          <w:tcPr>
            <w:tcW w:w="302" w:type="pct"/>
            <w:vMerge w:val="restart"/>
            <w:noWrap w:val="0"/>
            <w:vAlign w:val="center"/>
          </w:tcPr>
          <w:p>
            <w:pPr>
              <w:adjustRightInd w:val="0"/>
              <w:snapToGrid w:val="0"/>
              <w:jc w:val="center"/>
              <w:rPr>
                <w:rFonts w:hint="default" w:ascii="Times New Roman" w:hAnsi="Times New Roman" w:eastAsia="宋体" w:cs="Times New Roman"/>
                <w:b/>
                <w:bCs/>
                <w:color w:val="auto"/>
                <w:sz w:val="21"/>
                <w:szCs w:val="21"/>
                <w:u w:val="none"/>
              </w:rPr>
            </w:pPr>
            <w:r>
              <w:rPr>
                <w:rFonts w:hint="default" w:ascii="Times New Roman" w:hAnsi="Times New Roman" w:eastAsia="宋体" w:cs="Times New Roman"/>
                <w:b/>
                <w:bCs/>
                <w:color w:val="auto"/>
                <w:sz w:val="21"/>
                <w:szCs w:val="21"/>
                <w:u w:val="none"/>
              </w:rPr>
              <w:t>危险</w:t>
            </w:r>
          </w:p>
          <w:p>
            <w:pPr>
              <w:adjustRightInd w:val="0"/>
              <w:snapToGrid w:val="0"/>
              <w:jc w:val="center"/>
              <w:rPr>
                <w:rFonts w:hint="default" w:ascii="Times New Roman" w:hAnsi="Times New Roman" w:eastAsia="宋体" w:cs="Times New Roman"/>
                <w:b/>
                <w:bCs/>
                <w:color w:val="auto"/>
                <w:sz w:val="21"/>
                <w:szCs w:val="21"/>
                <w:u w:val="none"/>
              </w:rPr>
            </w:pPr>
            <w:r>
              <w:rPr>
                <w:rFonts w:hint="default" w:ascii="Times New Roman" w:hAnsi="Times New Roman" w:eastAsia="宋体" w:cs="Times New Roman"/>
                <w:b/>
                <w:bCs/>
                <w:color w:val="auto"/>
                <w:sz w:val="21"/>
                <w:szCs w:val="21"/>
                <w:u w:val="none"/>
              </w:rPr>
              <w:t>特性</w:t>
            </w:r>
          </w:p>
        </w:tc>
        <w:tc>
          <w:tcPr>
            <w:tcW w:w="688" w:type="pct"/>
            <w:gridSpan w:val="2"/>
            <w:noWrap w:val="0"/>
            <w:vAlign w:val="center"/>
          </w:tcPr>
          <w:p>
            <w:pPr>
              <w:adjustRightInd w:val="0"/>
              <w:snapToGrid w:val="0"/>
              <w:jc w:val="center"/>
              <w:rPr>
                <w:rFonts w:hint="default" w:ascii="Times New Roman" w:hAnsi="Times New Roman" w:eastAsia="宋体" w:cs="Times New Roman"/>
                <w:b/>
                <w:bCs/>
                <w:color w:val="auto"/>
                <w:sz w:val="21"/>
                <w:szCs w:val="21"/>
                <w:u w:val="none"/>
              </w:rPr>
            </w:pPr>
            <w:r>
              <w:rPr>
                <w:rFonts w:hint="default" w:ascii="Times New Roman" w:hAnsi="Times New Roman" w:eastAsia="宋体" w:cs="Times New Roman"/>
                <w:b/>
                <w:bCs/>
                <w:color w:val="auto"/>
                <w:sz w:val="21"/>
                <w:szCs w:val="21"/>
                <w:u w:val="none"/>
              </w:rPr>
              <w:t>污染防治措施</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62" w:type="pct"/>
            <w:vMerge w:val="continue"/>
            <w:noWrap w:val="0"/>
            <w:vAlign w:val="center"/>
          </w:tcPr>
          <w:p>
            <w:pPr>
              <w:adjustRightInd w:val="0"/>
              <w:snapToGrid w:val="0"/>
              <w:jc w:val="center"/>
              <w:rPr>
                <w:rFonts w:hint="default" w:ascii="Times New Roman" w:hAnsi="Times New Roman" w:eastAsia="宋体" w:cs="Times New Roman"/>
                <w:b/>
                <w:bCs/>
                <w:color w:val="auto"/>
                <w:sz w:val="21"/>
                <w:szCs w:val="21"/>
                <w:u w:val="none"/>
              </w:rPr>
            </w:pPr>
          </w:p>
        </w:tc>
        <w:tc>
          <w:tcPr>
            <w:tcW w:w="550" w:type="pct"/>
            <w:vMerge w:val="continue"/>
            <w:noWrap w:val="0"/>
            <w:vAlign w:val="center"/>
          </w:tcPr>
          <w:p>
            <w:pPr>
              <w:adjustRightInd w:val="0"/>
              <w:snapToGrid w:val="0"/>
              <w:jc w:val="center"/>
              <w:rPr>
                <w:rFonts w:hint="default" w:ascii="Times New Roman" w:hAnsi="Times New Roman" w:eastAsia="宋体" w:cs="Times New Roman"/>
                <w:b/>
                <w:bCs/>
                <w:color w:val="auto"/>
                <w:sz w:val="21"/>
                <w:szCs w:val="21"/>
                <w:u w:val="none"/>
              </w:rPr>
            </w:pPr>
          </w:p>
        </w:tc>
        <w:tc>
          <w:tcPr>
            <w:tcW w:w="324" w:type="pct"/>
            <w:vMerge w:val="continue"/>
            <w:noWrap w:val="0"/>
            <w:vAlign w:val="center"/>
          </w:tcPr>
          <w:p>
            <w:pPr>
              <w:adjustRightInd w:val="0"/>
              <w:snapToGrid w:val="0"/>
              <w:jc w:val="center"/>
              <w:rPr>
                <w:rFonts w:hint="default" w:ascii="Times New Roman" w:hAnsi="Times New Roman" w:eastAsia="宋体" w:cs="Times New Roman"/>
                <w:b/>
                <w:bCs/>
                <w:color w:val="auto"/>
                <w:sz w:val="21"/>
                <w:szCs w:val="21"/>
                <w:u w:val="none"/>
              </w:rPr>
            </w:pPr>
          </w:p>
        </w:tc>
        <w:tc>
          <w:tcPr>
            <w:tcW w:w="492" w:type="pct"/>
            <w:vMerge w:val="continue"/>
            <w:noWrap w:val="0"/>
            <w:vAlign w:val="center"/>
          </w:tcPr>
          <w:p>
            <w:pPr>
              <w:adjustRightInd w:val="0"/>
              <w:snapToGrid w:val="0"/>
              <w:jc w:val="center"/>
              <w:rPr>
                <w:rFonts w:hint="default" w:ascii="Times New Roman" w:hAnsi="Times New Roman" w:eastAsia="宋体" w:cs="Times New Roman"/>
                <w:b/>
                <w:bCs/>
                <w:color w:val="auto"/>
                <w:sz w:val="21"/>
                <w:szCs w:val="21"/>
                <w:u w:val="none"/>
              </w:rPr>
            </w:pPr>
          </w:p>
        </w:tc>
        <w:tc>
          <w:tcPr>
            <w:tcW w:w="467" w:type="pct"/>
            <w:vMerge w:val="continue"/>
            <w:noWrap w:val="0"/>
            <w:vAlign w:val="center"/>
          </w:tcPr>
          <w:p>
            <w:pPr>
              <w:adjustRightInd w:val="0"/>
              <w:snapToGrid w:val="0"/>
              <w:jc w:val="center"/>
              <w:rPr>
                <w:rFonts w:hint="default" w:ascii="Times New Roman" w:hAnsi="Times New Roman" w:eastAsia="宋体" w:cs="Times New Roman"/>
                <w:b/>
                <w:bCs/>
                <w:color w:val="auto"/>
                <w:sz w:val="21"/>
                <w:szCs w:val="21"/>
                <w:u w:val="none"/>
              </w:rPr>
            </w:pPr>
          </w:p>
        </w:tc>
        <w:tc>
          <w:tcPr>
            <w:tcW w:w="558" w:type="pct"/>
            <w:vMerge w:val="continue"/>
            <w:noWrap w:val="0"/>
            <w:vAlign w:val="center"/>
          </w:tcPr>
          <w:p>
            <w:pPr>
              <w:adjustRightInd w:val="0"/>
              <w:snapToGrid w:val="0"/>
              <w:jc w:val="center"/>
              <w:rPr>
                <w:rFonts w:hint="default" w:ascii="Times New Roman" w:hAnsi="Times New Roman" w:eastAsia="宋体" w:cs="Times New Roman"/>
                <w:b/>
                <w:bCs/>
                <w:color w:val="auto"/>
                <w:sz w:val="21"/>
                <w:szCs w:val="21"/>
                <w:u w:val="none"/>
              </w:rPr>
            </w:pPr>
          </w:p>
        </w:tc>
        <w:tc>
          <w:tcPr>
            <w:tcW w:w="308" w:type="pct"/>
            <w:vMerge w:val="continue"/>
            <w:noWrap w:val="0"/>
            <w:vAlign w:val="center"/>
          </w:tcPr>
          <w:p>
            <w:pPr>
              <w:adjustRightInd w:val="0"/>
              <w:snapToGrid w:val="0"/>
              <w:jc w:val="center"/>
              <w:rPr>
                <w:rFonts w:hint="default" w:ascii="Times New Roman" w:hAnsi="Times New Roman" w:eastAsia="宋体" w:cs="Times New Roman"/>
                <w:b/>
                <w:bCs/>
                <w:color w:val="auto"/>
                <w:sz w:val="21"/>
                <w:szCs w:val="21"/>
                <w:u w:val="none"/>
              </w:rPr>
            </w:pPr>
          </w:p>
        </w:tc>
        <w:tc>
          <w:tcPr>
            <w:tcW w:w="350" w:type="pct"/>
            <w:vMerge w:val="continue"/>
            <w:noWrap w:val="0"/>
            <w:vAlign w:val="center"/>
          </w:tcPr>
          <w:p>
            <w:pPr>
              <w:adjustRightInd w:val="0"/>
              <w:snapToGrid w:val="0"/>
              <w:jc w:val="center"/>
              <w:rPr>
                <w:rFonts w:hint="default" w:ascii="Times New Roman" w:hAnsi="Times New Roman" w:eastAsia="宋体" w:cs="Times New Roman"/>
                <w:b/>
                <w:bCs/>
                <w:color w:val="auto"/>
                <w:sz w:val="21"/>
                <w:szCs w:val="21"/>
                <w:u w:val="none"/>
              </w:rPr>
            </w:pPr>
          </w:p>
        </w:tc>
        <w:tc>
          <w:tcPr>
            <w:tcW w:w="416" w:type="pct"/>
            <w:vMerge w:val="continue"/>
            <w:noWrap w:val="0"/>
            <w:vAlign w:val="center"/>
          </w:tcPr>
          <w:p>
            <w:pPr>
              <w:adjustRightInd w:val="0"/>
              <w:snapToGrid w:val="0"/>
              <w:jc w:val="center"/>
              <w:rPr>
                <w:rFonts w:hint="default" w:ascii="Times New Roman" w:hAnsi="Times New Roman" w:eastAsia="宋体" w:cs="Times New Roman"/>
                <w:b/>
                <w:bCs/>
                <w:color w:val="auto"/>
                <w:sz w:val="21"/>
                <w:szCs w:val="21"/>
                <w:u w:val="none"/>
              </w:rPr>
            </w:pPr>
          </w:p>
        </w:tc>
        <w:tc>
          <w:tcPr>
            <w:tcW w:w="276" w:type="pct"/>
            <w:vMerge w:val="continue"/>
            <w:noWrap w:val="0"/>
            <w:vAlign w:val="center"/>
          </w:tcPr>
          <w:p>
            <w:pPr>
              <w:adjustRightInd w:val="0"/>
              <w:snapToGrid w:val="0"/>
              <w:jc w:val="center"/>
              <w:rPr>
                <w:rFonts w:hint="default" w:ascii="Times New Roman" w:hAnsi="Times New Roman" w:eastAsia="宋体" w:cs="Times New Roman"/>
                <w:b/>
                <w:bCs/>
                <w:color w:val="auto"/>
                <w:sz w:val="21"/>
                <w:szCs w:val="21"/>
                <w:u w:val="none"/>
              </w:rPr>
            </w:pPr>
          </w:p>
        </w:tc>
        <w:tc>
          <w:tcPr>
            <w:tcW w:w="302" w:type="pct"/>
            <w:vMerge w:val="continue"/>
            <w:noWrap w:val="0"/>
            <w:vAlign w:val="center"/>
          </w:tcPr>
          <w:p>
            <w:pPr>
              <w:adjustRightInd w:val="0"/>
              <w:snapToGrid w:val="0"/>
              <w:jc w:val="center"/>
              <w:rPr>
                <w:rFonts w:hint="default" w:ascii="Times New Roman" w:hAnsi="Times New Roman" w:eastAsia="宋体" w:cs="Times New Roman"/>
                <w:b/>
                <w:bCs/>
                <w:color w:val="auto"/>
                <w:sz w:val="21"/>
                <w:szCs w:val="21"/>
                <w:u w:val="none"/>
              </w:rPr>
            </w:pPr>
          </w:p>
        </w:tc>
        <w:tc>
          <w:tcPr>
            <w:tcW w:w="306" w:type="pct"/>
            <w:noWrap w:val="0"/>
            <w:vAlign w:val="center"/>
          </w:tcPr>
          <w:p>
            <w:pPr>
              <w:adjustRightInd w:val="0"/>
              <w:snapToGrid w:val="0"/>
              <w:jc w:val="center"/>
              <w:rPr>
                <w:rFonts w:hint="default" w:ascii="Times New Roman" w:hAnsi="Times New Roman" w:eastAsia="宋体" w:cs="Times New Roman"/>
                <w:b/>
                <w:bCs/>
                <w:color w:val="auto"/>
                <w:sz w:val="21"/>
                <w:szCs w:val="21"/>
                <w:u w:val="none"/>
              </w:rPr>
            </w:pPr>
            <w:r>
              <w:rPr>
                <w:rFonts w:hint="default" w:ascii="Times New Roman" w:hAnsi="Times New Roman" w:eastAsia="宋体" w:cs="Times New Roman"/>
                <w:b/>
                <w:bCs/>
                <w:color w:val="auto"/>
                <w:sz w:val="21"/>
                <w:szCs w:val="21"/>
                <w:u w:val="none"/>
              </w:rPr>
              <w:t>贮存方式</w:t>
            </w:r>
          </w:p>
        </w:tc>
        <w:tc>
          <w:tcPr>
            <w:tcW w:w="382" w:type="pct"/>
            <w:noWrap w:val="0"/>
            <w:vAlign w:val="center"/>
          </w:tcPr>
          <w:p>
            <w:pPr>
              <w:adjustRightInd w:val="0"/>
              <w:snapToGrid w:val="0"/>
              <w:jc w:val="center"/>
              <w:rPr>
                <w:rFonts w:hint="default" w:ascii="Times New Roman" w:hAnsi="Times New Roman" w:eastAsia="宋体" w:cs="Times New Roman"/>
                <w:b/>
                <w:bCs/>
                <w:color w:val="auto"/>
                <w:sz w:val="21"/>
                <w:szCs w:val="21"/>
                <w:u w:val="none"/>
              </w:rPr>
            </w:pPr>
            <w:r>
              <w:rPr>
                <w:rFonts w:hint="default" w:ascii="Times New Roman" w:hAnsi="Times New Roman" w:eastAsia="宋体" w:cs="Times New Roman"/>
                <w:b/>
                <w:bCs/>
                <w:color w:val="auto"/>
                <w:sz w:val="21"/>
                <w:szCs w:val="21"/>
                <w:u w:val="none"/>
              </w:rPr>
              <w:t>处置方式</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62" w:type="pct"/>
            <w:noWrap w:val="0"/>
            <w:vAlign w:val="center"/>
          </w:tcPr>
          <w:p>
            <w:pPr>
              <w:adjustRightInd w:val="0"/>
              <w:snapToGrid w:val="0"/>
              <w:jc w:val="center"/>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1</w:t>
            </w:r>
          </w:p>
        </w:tc>
        <w:tc>
          <w:tcPr>
            <w:tcW w:w="550" w:type="pct"/>
            <w:noWrap w:val="0"/>
            <w:vAlign w:val="center"/>
          </w:tcPr>
          <w:p>
            <w:pPr>
              <w:adjustRightInd w:val="0"/>
              <w:snapToGrid w:val="0"/>
              <w:jc w:val="center"/>
              <w:rPr>
                <w:rFonts w:hint="eastAsia" w:ascii="Times New Roman" w:hAnsi="Times New Roman" w:eastAsia="宋体" w:cs="Times New Roman"/>
                <w:color w:val="auto"/>
                <w:sz w:val="21"/>
                <w:szCs w:val="21"/>
                <w:u w:val="none"/>
                <w:lang w:eastAsia="zh-CN"/>
              </w:rPr>
            </w:pPr>
            <w:r>
              <w:rPr>
                <w:rFonts w:hint="default" w:ascii="Times New Roman" w:hAnsi="Times New Roman" w:eastAsia="宋体" w:cs="Times New Roman"/>
                <w:color w:val="auto"/>
                <w:sz w:val="21"/>
                <w:szCs w:val="21"/>
                <w:u w:val="none"/>
              </w:rPr>
              <w:t>废机油</w:t>
            </w:r>
            <w:r>
              <w:rPr>
                <w:rFonts w:hint="eastAsia" w:ascii="Times New Roman" w:hAnsi="Times New Roman" w:eastAsia="宋体" w:cs="Times New Roman"/>
                <w:color w:val="auto"/>
                <w:sz w:val="21"/>
                <w:szCs w:val="21"/>
                <w:u w:val="none"/>
                <w:lang w:eastAsia="zh-CN"/>
              </w:rPr>
              <w:t>、废润滑油</w:t>
            </w:r>
          </w:p>
        </w:tc>
        <w:tc>
          <w:tcPr>
            <w:tcW w:w="324" w:type="pct"/>
            <w:noWrap w:val="0"/>
            <w:vAlign w:val="center"/>
          </w:tcPr>
          <w:p>
            <w:pPr>
              <w:adjustRightInd w:val="0"/>
              <w:snapToGrid w:val="0"/>
              <w:jc w:val="center"/>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HW08</w:t>
            </w:r>
          </w:p>
        </w:tc>
        <w:tc>
          <w:tcPr>
            <w:tcW w:w="492" w:type="pct"/>
            <w:noWrap w:val="0"/>
            <w:vAlign w:val="center"/>
          </w:tcPr>
          <w:p>
            <w:pPr>
              <w:adjustRightInd w:val="0"/>
              <w:snapToGrid w:val="0"/>
              <w:jc w:val="center"/>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900-214-08</w:t>
            </w:r>
          </w:p>
        </w:tc>
        <w:tc>
          <w:tcPr>
            <w:tcW w:w="467" w:type="pct"/>
            <w:noWrap w:val="0"/>
            <w:vAlign w:val="center"/>
          </w:tcPr>
          <w:p>
            <w:pPr>
              <w:adjustRightInd w:val="0"/>
              <w:snapToGrid w:val="0"/>
              <w:jc w:val="center"/>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0.05</w:t>
            </w:r>
          </w:p>
        </w:tc>
        <w:tc>
          <w:tcPr>
            <w:tcW w:w="558" w:type="pct"/>
            <w:noWrap w:val="0"/>
            <w:vAlign w:val="center"/>
          </w:tcPr>
          <w:p>
            <w:pPr>
              <w:adjustRightInd w:val="0"/>
              <w:snapToGrid w:val="0"/>
              <w:jc w:val="center"/>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机械设备维修</w:t>
            </w:r>
          </w:p>
        </w:tc>
        <w:tc>
          <w:tcPr>
            <w:tcW w:w="308" w:type="pct"/>
            <w:noWrap w:val="0"/>
            <w:vAlign w:val="center"/>
          </w:tcPr>
          <w:p>
            <w:pPr>
              <w:adjustRightInd w:val="0"/>
              <w:snapToGrid w:val="0"/>
              <w:jc w:val="center"/>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液体</w:t>
            </w:r>
          </w:p>
        </w:tc>
        <w:tc>
          <w:tcPr>
            <w:tcW w:w="350" w:type="pct"/>
            <w:noWrap w:val="0"/>
            <w:vAlign w:val="center"/>
          </w:tcPr>
          <w:p>
            <w:pPr>
              <w:adjustRightInd w:val="0"/>
              <w:snapToGrid w:val="0"/>
              <w:jc w:val="center"/>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矿物油</w:t>
            </w:r>
          </w:p>
        </w:tc>
        <w:tc>
          <w:tcPr>
            <w:tcW w:w="416" w:type="pct"/>
            <w:noWrap w:val="0"/>
            <w:vAlign w:val="center"/>
          </w:tcPr>
          <w:p>
            <w:pPr>
              <w:adjustRightInd w:val="0"/>
              <w:snapToGrid w:val="0"/>
              <w:jc w:val="center"/>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有机物等</w:t>
            </w:r>
          </w:p>
        </w:tc>
        <w:tc>
          <w:tcPr>
            <w:tcW w:w="276" w:type="pct"/>
            <w:noWrap w:val="0"/>
            <w:vAlign w:val="center"/>
          </w:tcPr>
          <w:p>
            <w:pPr>
              <w:adjustRightInd w:val="0"/>
              <w:snapToGrid w:val="0"/>
              <w:jc w:val="center"/>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1年</w:t>
            </w:r>
          </w:p>
        </w:tc>
        <w:tc>
          <w:tcPr>
            <w:tcW w:w="302" w:type="pct"/>
            <w:noWrap w:val="0"/>
            <w:vAlign w:val="center"/>
          </w:tcPr>
          <w:p>
            <w:pPr>
              <w:adjustRightInd w:val="0"/>
              <w:snapToGrid w:val="0"/>
              <w:jc w:val="center"/>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T，l</w:t>
            </w:r>
          </w:p>
        </w:tc>
        <w:tc>
          <w:tcPr>
            <w:tcW w:w="306" w:type="pct"/>
            <w:vMerge w:val="restart"/>
            <w:noWrap w:val="0"/>
            <w:vAlign w:val="center"/>
          </w:tcPr>
          <w:p>
            <w:pPr>
              <w:adjustRightInd w:val="0"/>
              <w:snapToGrid w:val="0"/>
              <w:jc w:val="center"/>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矿区内危废暂存间暂存</w:t>
            </w:r>
          </w:p>
        </w:tc>
        <w:tc>
          <w:tcPr>
            <w:tcW w:w="382" w:type="pct"/>
            <w:vMerge w:val="restart"/>
            <w:noWrap w:val="0"/>
            <w:vAlign w:val="center"/>
          </w:tcPr>
          <w:p>
            <w:pPr>
              <w:adjustRightInd w:val="0"/>
              <w:snapToGrid w:val="0"/>
              <w:jc w:val="center"/>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定期交有资质单位处置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62" w:type="pct"/>
            <w:noWrap w:val="0"/>
            <w:vAlign w:val="center"/>
          </w:tcPr>
          <w:p>
            <w:pPr>
              <w:adjustRightInd w:val="0"/>
              <w:snapToGrid w:val="0"/>
              <w:jc w:val="center"/>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2</w:t>
            </w:r>
          </w:p>
        </w:tc>
        <w:tc>
          <w:tcPr>
            <w:tcW w:w="550" w:type="pct"/>
            <w:noWrap w:val="0"/>
            <w:vAlign w:val="center"/>
          </w:tcPr>
          <w:p>
            <w:pPr>
              <w:adjustRightInd w:val="0"/>
              <w:snapToGrid w:val="0"/>
              <w:jc w:val="center"/>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废含油抹布</w:t>
            </w:r>
          </w:p>
        </w:tc>
        <w:tc>
          <w:tcPr>
            <w:tcW w:w="324" w:type="pct"/>
            <w:noWrap w:val="0"/>
            <w:vAlign w:val="center"/>
          </w:tcPr>
          <w:p>
            <w:pPr>
              <w:adjustRightInd w:val="0"/>
              <w:snapToGrid w:val="0"/>
              <w:jc w:val="center"/>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HW49</w:t>
            </w:r>
          </w:p>
        </w:tc>
        <w:tc>
          <w:tcPr>
            <w:tcW w:w="492" w:type="pct"/>
            <w:noWrap w:val="0"/>
            <w:vAlign w:val="center"/>
          </w:tcPr>
          <w:p>
            <w:pPr>
              <w:adjustRightInd w:val="0"/>
              <w:snapToGrid w:val="0"/>
              <w:jc w:val="center"/>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900-041-49</w:t>
            </w:r>
          </w:p>
        </w:tc>
        <w:tc>
          <w:tcPr>
            <w:tcW w:w="467" w:type="pct"/>
            <w:noWrap w:val="0"/>
            <w:vAlign w:val="center"/>
          </w:tcPr>
          <w:p>
            <w:pPr>
              <w:adjustRightInd w:val="0"/>
              <w:snapToGrid w:val="0"/>
              <w:jc w:val="center"/>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0.05</w:t>
            </w:r>
          </w:p>
        </w:tc>
        <w:tc>
          <w:tcPr>
            <w:tcW w:w="558" w:type="pct"/>
            <w:noWrap w:val="0"/>
            <w:vAlign w:val="center"/>
          </w:tcPr>
          <w:p>
            <w:pPr>
              <w:adjustRightInd w:val="0"/>
              <w:snapToGrid w:val="0"/>
              <w:jc w:val="center"/>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机械设备维修</w:t>
            </w:r>
          </w:p>
        </w:tc>
        <w:tc>
          <w:tcPr>
            <w:tcW w:w="308" w:type="pct"/>
            <w:noWrap w:val="0"/>
            <w:vAlign w:val="center"/>
          </w:tcPr>
          <w:p>
            <w:pPr>
              <w:adjustRightInd w:val="0"/>
              <w:snapToGrid w:val="0"/>
              <w:jc w:val="center"/>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固态</w:t>
            </w:r>
          </w:p>
        </w:tc>
        <w:tc>
          <w:tcPr>
            <w:tcW w:w="350" w:type="pct"/>
            <w:noWrap w:val="0"/>
            <w:vAlign w:val="center"/>
          </w:tcPr>
          <w:p>
            <w:pPr>
              <w:adjustRightInd w:val="0"/>
              <w:snapToGrid w:val="0"/>
              <w:jc w:val="center"/>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矿物油</w:t>
            </w:r>
          </w:p>
        </w:tc>
        <w:tc>
          <w:tcPr>
            <w:tcW w:w="416" w:type="pct"/>
            <w:noWrap w:val="0"/>
            <w:vAlign w:val="center"/>
          </w:tcPr>
          <w:p>
            <w:pPr>
              <w:adjustRightInd w:val="0"/>
              <w:snapToGrid w:val="0"/>
              <w:jc w:val="center"/>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有机物等</w:t>
            </w:r>
          </w:p>
        </w:tc>
        <w:tc>
          <w:tcPr>
            <w:tcW w:w="276" w:type="pct"/>
            <w:noWrap w:val="0"/>
            <w:vAlign w:val="center"/>
          </w:tcPr>
          <w:p>
            <w:pPr>
              <w:adjustRightInd w:val="0"/>
              <w:snapToGrid w:val="0"/>
              <w:jc w:val="center"/>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1年</w:t>
            </w:r>
          </w:p>
        </w:tc>
        <w:tc>
          <w:tcPr>
            <w:tcW w:w="302" w:type="pct"/>
            <w:noWrap w:val="0"/>
            <w:vAlign w:val="center"/>
          </w:tcPr>
          <w:p>
            <w:pPr>
              <w:adjustRightInd w:val="0"/>
              <w:snapToGrid w:val="0"/>
              <w:jc w:val="center"/>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T，ln</w:t>
            </w:r>
          </w:p>
        </w:tc>
        <w:tc>
          <w:tcPr>
            <w:tcW w:w="306" w:type="pct"/>
            <w:vMerge w:val="continue"/>
            <w:noWrap w:val="0"/>
            <w:vAlign w:val="center"/>
          </w:tcPr>
          <w:p>
            <w:pPr>
              <w:adjustRightInd w:val="0"/>
              <w:snapToGrid w:val="0"/>
              <w:jc w:val="center"/>
              <w:rPr>
                <w:rFonts w:hint="default" w:ascii="Times New Roman" w:hAnsi="Times New Roman" w:eastAsia="宋体" w:cs="Times New Roman"/>
                <w:color w:val="auto"/>
                <w:sz w:val="21"/>
                <w:szCs w:val="21"/>
                <w:u w:val="none"/>
              </w:rPr>
            </w:pPr>
          </w:p>
        </w:tc>
        <w:tc>
          <w:tcPr>
            <w:tcW w:w="382" w:type="pct"/>
            <w:vMerge w:val="continue"/>
            <w:noWrap w:val="0"/>
            <w:vAlign w:val="center"/>
          </w:tcPr>
          <w:p>
            <w:pPr>
              <w:adjustRightInd w:val="0"/>
              <w:snapToGrid w:val="0"/>
              <w:jc w:val="center"/>
              <w:rPr>
                <w:rFonts w:hint="default" w:ascii="Times New Roman" w:hAnsi="Times New Roman" w:eastAsia="宋体" w:cs="Times New Roman"/>
                <w:color w:val="auto"/>
                <w:sz w:val="21"/>
                <w:szCs w:val="21"/>
                <w:u w:val="none"/>
              </w:rPr>
            </w:pPr>
          </w:p>
        </w:tc>
      </w:tr>
    </w:tbl>
    <w:p>
      <w:pPr>
        <w:spacing w:line="360" w:lineRule="auto"/>
        <w:ind w:firstLine="480" w:firstLineChars="200"/>
        <w:rPr>
          <w:color w:val="auto"/>
          <w:sz w:val="24"/>
          <w:u w:val="none"/>
        </w:rPr>
      </w:pPr>
      <w:r>
        <w:rPr>
          <w:color w:val="auto"/>
          <w:sz w:val="24"/>
          <w:u w:val="none"/>
        </w:rPr>
        <w:t>本工程危险废物</w:t>
      </w:r>
      <w:r>
        <w:rPr>
          <w:rFonts w:hint="default"/>
          <w:color w:val="auto"/>
          <w:sz w:val="24"/>
          <w:u w:val="none"/>
        </w:rPr>
        <w:t>在单独的危废暂存间暂存后</w:t>
      </w:r>
      <w:r>
        <w:rPr>
          <w:bCs/>
          <w:color w:val="auto"/>
          <w:sz w:val="24"/>
          <w:u w:val="none"/>
        </w:rPr>
        <w:t>定期送有资质单位进行处理。</w:t>
      </w:r>
      <w:r>
        <w:rPr>
          <w:color w:val="auto"/>
          <w:sz w:val="24"/>
          <w:u w:val="none"/>
        </w:rPr>
        <w:t>评价要求：危险废物暂存</w:t>
      </w:r>
      <w:r>
        <w:rPr>
          <w:rFonts w:hint="default"/>
          <w:color w:val="auto"/>
          <w:sz w:val="24"/>
          <w:u w:val="none"/>
        </w:rPr>
        <w:t>间</w:t>
      </w:r>
      <w:r>
        <w:rPr>
          <w:color w:val="auto"/>
          <w:sz w:val="24"/>
          <w:u w:val="none"/>
        </w:rPr>
        <w:t>应严格按照《危险废物贮存污染控制标准》（GB18597-2001）及2013修改单标准进行建设，做好防雨、防风、防流失等相应措施，危险废物的转移应严格按危险废物转移联单手续进行。通过采取以上措施</w:t>
      </w:r>
      <w:r>
        <w:rPr>
          <w:rFonts w:hint="default"/>
          <w:color w:val="auto"/>
          <w:sz w:val="24"/>
          <w:u w:val="none"/>
        </w:rPr>
        <w:t>，</w:t>
      </w:r>
      <w:r>
        <w:rPr>
          <w:color w:val="auto"/>
          <w:sz w:val="24"/>
          <w:u w:val="none"/>
        </w:rPr>
        <w:t>废机油可做到安全规范处置</w:t>
      </w:r>
      <w:r>
        <w:rPr>
          <w:rFonts w:hint="default"/>
          <w:color w:val="auto"/>
          <w:sz w:val="24"/>
          <w:u w:val="none"/>
        </w:rPr>
        <w:t>，</w:t>
      </w:r>
      <w:r>
        <w:rPr>
          <w:color w:val="auto"/>
          <w:sz w:val="24"/>
          <w:u w:val="none"/>
        </w:rPr>
        <w:t>对周边环境影响较小</w:t>
      </w:r>
      <w:r>
        <w:rPr>
          <w:rFonts w:hint="default"/>
          <w:color w:val="auto"/>
          <w:sz w:val="24"/>
          <w:u w:val="none"/>
        </w:rPr>
        <w:t>。</w:t>
      </w:r>
    </w:p>
    <w:p>
      <w:pPr>
        <w:spacing w:line="360" w:lineRule="auto"/>
        <w:ind w:firstLine="480" w:firstLineChars="200"/>
        <w:rPr>
          <w:color w:val="auto"/>
          <w:sz w:val="24"/>
          <w:u w:val="none"/>
        </w:rPr>
      </w:pPr>
      <w:r>
        <w:rPr>
          <w:rFonts w:hint="default"/>
          <w:color w:val="auto"/>
          <w:sz w:val="24"/>
          <w:u w:val="none"/>
        </w:rPr>
        <w:t>3、沉淀池沉渣</w:t>
      </w:r>
    </w:p>
    <w:p>
      <w:pPr>
        <w:adjustRightInd w:val="0"/>
        <w:snapToGrid w:val="0"/>
        <w:spacing w:beforeLines="0" w:line="360" w:lineRule="auto"/>
        <w:ind w:firstLine="480" w:firstLineChars="200"/>
        <w:rPr>
          <w:color w:val="auto"/>
          <w:sz w:val="24"/>
          <w:u w:val="none"/>
        </w:rPr>
      </w:pPr>
      <w:r>
        <w:rPr>
          <w:color w:val="auto"/>
          <w:sz w:val="24"/>
          <w:u w:val="none"/>
        </w:rPr>
        <w:t>本项目沉淀池主要用于处理井下涌水</w:t>
      </w:r>
      <w:r>
        <w:rPr>
          <w:rFonts w:hint="eastAsia"/>
          <w:color w:val="auto"/>
          <w:sz w:val="24"/>
          <w:u w:val="none"/>
        </w:rPr>
        <w:t>，</w:t>
      </w:r>
      <w:r>
        <w:rPr>
          <w:color w:val="auto"/>
          <w:sz w:val="24"/>
          <w:u w:val="none"/>
        </w:rPr>
        <w:t>水中主要污染物为悬浮物，其中SS含量约为75~100mg/L，本项目分别设置有井下涌水沉淀池，根据前述，由于本项目产生井下涌水较少，沉淀泥沙量较少</w:t>
      </w:r>
      <w:r>
        <w:rPr>
          <w:rFonts w:hint="eastAsia"/>
          <w:color w:val="auto"/>
          <w:sz w:val="24"/>
          <w:u w:val="none"/>
          <w:lang w:eastAsia="zh-CN"/>
        </w:rPr>
        <w:t>，</w:t>
      </w:r>
      <w:r>
        <w:rPr>
          <w:color w:val="auto"/>
          <w:sz w:val="24"/>
          <w:u w:val="none"/>
        </w:rPr>
        <w:t>约1.5t/a，项目沉淀物以矿物泥砂为主，</w:t>
      </w:r>
      <w:r>
        <w:rPr>
          <w:rFonts w:hint="eastAsia"/>
          <w:color w:val="auto"/>
          <w:sz w:val="24"/>
          <w:u w:val="none"/>
        </w:rPr>
        <w:t>在沉淀渣属性判定前需按危险废物进行管理。判定若为一般工业固体废物，则</w:t>
      </w:r>
      <w:r>
        <w:rPr>
          <w:color w:val="auto"/>
          <w:sz w:val="24"/>
          <w:u w:val="none"/>
        </w:rPr>
        <w:t>滤干后与废石统一</w:t>
      </w:r>
      <w:r>
        <w:rPr>
          <w:rFonts w:hint="eastAsia"/>
          <w:color w:val="auto"/>
          <w:sz w:val="24"/>
          <w:u w:val="none"/>
        </w:rPr>
        <w:t>回填至井下，若为危险废物，则按危险废物进行管理。</w:t>
      </w:r>
    </w:p>
    <w:p>
      <w:pPr>
        <w:spacing w:line="360" w:lineRule="auto"/>
        <w:ind w:firstLine="480" w:firstLineChars="200"/>
        <w:rPr>
          <w:color w:val="auto"/>
          <w:sz w:val="24"/>
          <w:u w:val="none"/>
        </w:rPr>
      </w:pPr>
      <w:r>
        <w:rPr>
          <w:rFonts w:hint="default"/>
          <w:color w:val="auto"/>
          <w:sz w:val="24"/>
          <w:u w:val="none"/>
        </w:rPr>
        <w:t>4、生活垃圾</w:t>
      </w:r>
    </w:p>
    <w:p>
      <w:pPr>
        <w:spacing w:line="360" w:lineRule="auto"/>
        <w:ind w:firstLine="480" w:firstLineChars="200"/>
        <w:rPr>
          <w:color w:val="auto"/>
          <w:sz w:val="24"/>
          <w:u w:val="none"/>
        </w:rPr>
      </w:pPr>
      <w:r>
        <w:rPr>
          <w:rFonts w:hint="default"/>
          <w:color w:val="auto"/>
          <w:sz w:val="24"/>
          <w:u w:val="none"/>
        </w:rPr>
        <w:t>生活垃圾主要是职工日常生活中抛弃的各类废弃物，如废塑料、废包装纸等，项目生活垃圾产生量约6t/a。生活垃圾分类收集、处理，可回收部分集中收集送当地废品回收站，其他不可回收部分收集后定期送至镇生活垃圾中转站，由环卫部门统一处置，不外排，对矿区及周边环境影响小。</w:t>
      </w:r>
    </w:p>
    <w:p>
      <w:pPr>
        <w:spacing w:line="360" w:lineRule="auto"/>
        <w:ind w:firstLine="480" w:firstLineChars="200"/>
        <w:rPr>
          <w:color w:val="auto"/>
          <w:sz w:val="24"/>
          <w:u w:val="none"/>
        </w:rPr>
      </w:pPr>
      <w:r>
        <w:rPr>
          <w:rFonts w:hint="default"/>
          <w:color w:val="auto"/>
          <w:sz w:val="24"/>
          <w:u w:val="none"/>
        </w:rPr>
        <w:t>综上所述，本项目固废可实现资源化、减量化、无害化处置，对周边环境无明显影响。</w:t>
      </w:r>
    </w:p>
    <w:p>
      <w:pPr>
        <w:spacing w:line="360" w:lineRule="auto"/>
        <w:rPr>
          <w:b/>
          <w:bCs/>
          <w:color w:val="auto"/>
          <w:sz w:val="24"/>
          <w:u w:val="none"/>
        </w:rPr>
      </w:pPr>
      <w:bookmarkStart w:id="447" w:name="_Toc22381"/>
      <w:bookmarkStart w:id="448" w:name="_Toc8597"/>
      <w:r>
        <w:rPr>
          <w:rFonts w:hint="eastAsia"/>
          <w:b/>
          <w:bCs/>
          <w:color w:val="auto"/>
          <w:sz w:val="24"/>
          <w:u w:val="none"/>
        </w:rPr>
        <w:t>5.2.</w:t>
      </w:r>
      <w:r>
        <w:rPr>
          <w:rFonts w:hint="eastAsia"/>
          <w:b/>
          <w:bCs/>
          <w:color w:val="auto"/>
          <w:sz w:val="24"/>
          <w:u w:val="none"/>
          <w:lang w:val="en-US" w:eastAsia="zh-CN"/>
        </w:rPr>
        <w:t>6</w:t>
      </w:r>
      <w:r>
        <w:rPr>
          <w:b/>
          <w:bCs/>
          <w:color w:val="auto"/>
          <w:sz w:val="24"/>
          <w:u w:val="none"/>
        </w:rPr>
        <w:t>生态环境影响分析</w:t>
      </w:r>
    </w:p>
    <w:p>
      <w:pPr>
        <w:pStyle w:val="9"/>
        <w:numPr>
          <w:ilvl w:val="0"/>
          <w:numId w:val="0"/>
        </w:numPr>
        <w:spacing w:beforeLines="0" w:afterLines="0" w:line="360" w:lineRule="auto"/>
        <w:rPr>
          <w:rFonts w:ascii="Times New Roman" w:hAnsi="Times New Roman" w:eastAsia="宋体"/>
          <w:b/>
          <w:color w:val="auto"/>
          <w:sz w:val="24"/>
          <w:u w:val="single"/>
        </w:rPr>
      </w:pPr>
      <w:r>
        <w:rPr>
          <w:rFonts w:hint="eastAsia" w:ascii="Times New Roman" w:hAnsi="Times New Roman" w:eastAsia="宋体"/>
          <w:b/>
          <w:color w:val="auto"/>
          <w:sz w:val="24"/>
          <w:u w:val="single"/>
        </w:rPr>
        <w:t>5.2.6.1</w:t>
      </w:r>
      <w:r>
        <w:rPr>
          <w:rFonts w:ascii="Times New Roman" w:hAnsi="Times New Roman" w:eastAsia="宋体"/>
          <w:b/>
          <w:color w:val="auto"/>
          <w:sz w:val="24"/>
          <w:u w:val="single"/>
        </w:rPr>
        <w:t>对土地利用的影响</w:t>
      </w:r>
    </w:p>
    <w:p>
      <w:pPr>
        <w:spacing w:line="360" w:lineRule="auto"/>
        <w:ind w:firstLine="480" w:firstLineChars="200"/>
        <w:rPr>
          <w:color w:val="auto"/>
          <w:sz w:val="24"/>
          <w:u w:val="single"/>
        </w:rPr>
      </w:pPr>
      <w:r>
        <w:rPr>
          <w:color w:val="auto"/>
          <w:sz w:val="24"/>
          <w:u w:val="single"/>
        </w:rPr>
        <w:t>项目是在现有工矿用地上进行建设，对土地现状影响不大，通过矿区的生态恢复措施，使被破坏的土壤植被和地貌形态基本得到恢复和重建，使矿区在人为努力下，形成新的林地—灌木—工业用地交叉分布的人工生态复合体，使生态系统逐渐趋向复杂和向良性循环方向发展，保持区域自然生态系统和景观单元的连续性、整体性。</w:t>
      </w:r>
    </w:p>
    <w:p>
      <w:pPr>
        <w:adjustRightInd w:val="0"/>
        <w:snapToGrid w:val="0"/>
        <w:jc w:val="center"/>
        <w:rPr>
          <w:b/>
          <w:bCs/>
          <w:color w:val="auto"/>
          <w:szCs w:val="21"/>
          <w:u w:val="single"/>
        </w:rPr>
      </w:pPr>
      <w:r>
        <w:rPr>
          <w:rFonts w:hint="eastAsia"/>
          <w:b/>
          <w:bCs/>
          <w:color w:val="auto"/>
          <w:szCs w:val="21"/>
          <w:u w:val="single"/>
        </w:rPr>
        <w:t>表5.2-</w:t>
      </w:r>
      <w:r>
        <w:rPr>
          <w:rFonts w:hint="eastAsia"/>
          <w:b/>
          <w:bCs/>
          <w:color w:val="auto"/>
          <w:szCs w:val="21"/>
          <w:u w:val="single"/>
          <w:lang w:val="en-US" w:eastAsia="zh-CN"/>
        </w:rPr>
        <w:t xml:space="preserve">27 </w:t>
      </w:r>
      <w:r>
        <w:rPr>
          <w:rFonts w:hint="eastAsia"/>
          <w:b/>
          <w:bCs/>
          <w:color w:val="auto"/>
          <w:szCs w:val="21"/>
          <w:u w:val="single"/>
        </w:rPr>
        <w:t>矿山占地情况一览表</w:t>
      </w:r>
    </w:p>
    <w:tbl>
      <w:tblPr>
        <w:tblStyle w:val="31"/>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713"/>
        <w:gridCol w:w="1198"/>
        <w:gridCol w:w="1317"/>
        <w:gridCol w:w="895"/>
        <w:gridCol w:w="920"/>
        <w:gridCol w:w="998"/>
        <w:gridCol w:w="827"/>
        <w:gridCol w:w="943"/>
        <w:gridCol w:w="71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58" w:type="dxa"/>
            <w:vMerge w:val="restart"/>
            <w:tcBorders>
              <w:tl2br w:val="nil"/>
              <w:tr2bl w:val="nil"/>
            </w:tcBorders>
            <w:vAlign w:val="center"/>
          </w:tcPr>
          <w:p>
            <w:pPr>
              <w:adjustRightInd w:val="0"/>
              <w:snapToGrid w:val="0"/>
              <w:jc w:val="center"/>
              <w:rPr>
                <w:color w:val="auto"/>
                <w:szCs w:val="21"/>
                <w:u w:val="single"/>
              </w:rPr>
            </w:pPr>
            <w:r>
              <w:rPr>
                <w:rFonts w:hint="eastAsia"/>
                <w:color w:val="auto"/>
                <w:szCs w:val="21"/>
                <w:u w:val="single"/>
              </w:rPr>
              <w:t>序号</w:t>
            </w:r>
          </w:p>
        </w:tc>
        <w:tc>
          <w:tcPr>
            <w:tcW w:w="1319" w:type="dxa"/>
            <w:vMerge w:val="restart"/>
            <w:tcBorders>
              <w:tl2br w:val="nil"/>
              <w:tr2bl w:val="nil"/>
            </w:tcBorders>
            <w:vAlign w:val="center"/>
          </w:tcPr>
          <w:p>
            <w:pPr>
              <w:adjustRightInd w:val="0"/>
              <w:snapToGrid w:val="0"/>
              <w:jc w:val="center"/>
              <w:rPr>
                <w:color w:val="auto"/>
                <w:szCs w:val="21"/>
                <w:u w:val="single"/>
              </w:rPr>
            </w:pPr>
            <w:r>
              <w:rPr>
                <w:rFonts w:hint="eastAsia"/>
                <w:color w:val="auto"/>
                <w:szCs w:val="21"/>
                <w:u w:val="single"/>
              </w:rPr>
              <w:t>建设内容</w:t>
            </w:r>
          </w:p>
        </w:tc>
        <w:tc>
          <w:tcPr>
            <w:tcW w:w="1424" w:type="dxa"/>
            <w:vMerge w:val="restart"/>
            <w:tcBorders>
              <w:tl2br w:val="nil"/>
              <w:tr2bl w:val="nil"/>
            </w:tcBorders>
            <w:vAlign w:val="center"/>
          </w:tcPr>
          <w:p>
            <w:pPr>
              <w:adjustRightInd w:val="0"/>
              <w:snapToGrid w:val="0"/>
              <w:jc w:val="center"/>
              <w:rPr>
                <w:color w:val="auto"/>
                <w:szCs w:val="21"/>
                <w:u w:val="single"/>
              </w:rPr>
            </w:pPr>
            <w:r>
              <w:rPr>
                <w:rFonts w:hint="eastAsia"/>
                <w:color w:val="auto"/>
                <w:szCs w:val="21"/>
                <w:u w:val="single"/>
              </w:rPr>
              <w:t>破坏土地</w:t>
            </w:r>
          </w:p>
          <w:p>
            <w:pPr>
              <w:adjustRightInd w:val="0"/>
              <w:snapToGrid w:val="0"/>
              <w:jc w:val="center"/>
              <w:rPr>
                <w:color w:val="auto"/>
                <w:szCs w:val="21"/>
                <w:u w:val="single"/>
              </w:rPr>
            </w:pPr>
            <w:r>
              <w:rPr>
                <w:rFonts w:hint="eastAsia"/>
                <w:color w:val="auto"/>
                <w:szCs w:val="21"/>
                <w:u w:val="single"/>
              </w:rPr>
              <w:t>方式</w:t>
            </w:r>
          </w:p>
        </w:tc>
        <w:tc>
          <w:tcPr>
            <w:tcW w:w="919" w:type="dxa"/>
            <w:vMerge w:val="restart"/>
            <w:tcBorders>
              <w:tl2br w:val="nil"/>
              <w:tr2bl w:val="nil"/>
            </w:tcBorders>
            <w:vAlign w:val="center"/>
          </w:tcPr>
          <w:p>
            <w:pPr>
              <w:adjustRightInd w:val="0"/>
              <w:snapToGrid w:val="0"/>
              <w:jc w:val="center"/>
              <w:rPr>
                <w:color w:val="auto"/>
                <w:szCs w:val="21"/>
                <w:u w:val="single"/>
              </w:rPr>
            </w:pPr>
            <w:r>
              <w:rPr>
                <w:rFonts w:hint="eastAsia"/>
                <w:color w:val="auto"/>
                <w:szCs w:val="21"/>
                <w:u w:val="single"/>
              </w:rPr>
              <w:t>已破坏面积</w:t>
            </w:r>
          </w:p>
        </w:tc>
        <w:tc>
          <w:tcPr>
            <w:tcW w:w="998" w:type="dxa"/>
            <w:vMerge w:val="restart"/>
            <w:tcBorders>
              <w:tl2br w:val="nil"/>
              <w:tr2bl w:val="nil"/>
            </w:tcBorders>
            <w:vAlign w:val="center"/>
          </w:tcPr>
          <w:p>
            <w:pPr>
              <w:adjustRightInd w:val="0"/>
              <w:snapToGrid w:val="0"/>
              <w:jc w:val="center"/>
              <w:rPr>
                <w:color w:val="auto"/>
                <w:szCs w:val="21"/>
                <w:u w:val="single"/>
              </w:rPr>
            </w:pPr>
            <w:r>
              <w:rPr>
                <w:rFonts w:hint="eastAsia"/>
                <w:color w:val="auto"/>
                <w:szCs w:val="21"/>
                <w:u w:val="single"/>
              </w:rPr>
              <w:t>后期破坏面积</w:t>
            </w:r>
          </w:p>
        </w:tc>
        <w:tc>
          <w:tcPr>
            <w:tcW w:w="1878" w:type="dxa"/>
            <w:gridSpan w:val="2"/>
            <w:tcBorders>
              <w:tl2br w:val="nil"/>
              <w:tr2bl w:val="nil"/>
            </w:tcBorders>
            <w:vAlign w:val="center"/>
          </w:tcPr>
          <w:p>
            <w:pPr>
              <w:adjustRightInd w:val="0"/>
              <w:snapToGrid w:val="0"/>
              <w:jc w:val="center"/>
              <w:rPr>
                <w:color w:val="auto"/>
                <w:szCs w:val="21"/>
                <w:u w:val="single"/>
              </w:rPr>
            </w:pPr>
            <w:r>
              <w:rPr>
                <w:rFonts w:hint="eastAsia"/>
                <w:color w:val="auto"/>
                <w:szCs w:val="21"/>
                <w:u w:val="single"/>
              </w:rPr>
              <w:t>已占地</w:t>
            </w:r>
          </w:p>
        </w:tc>
        <w:tc>
          <w:tcPr>
            <w:tcW w:w="1781" w:type="dxa"/>
            <w:gridSpan w:val="2"/>
            <w:tcBorders>
              <w:tl2br w:val="nil"/>
              <w:tr2bl w:val="nil"/>
            </w:tcBorders>
            <w:vAlign w:val="center"/>
          </w:tcPr>
          <w:p>
            <w:pPr>
              <w:adjustRightInd w:val="0"/>
              <w:snapToGrid w:val="0"/>
              <w:jc w:val="center"/>
              <w:rPr>
                <w:color w:val="auto"/>
                <w:szCs w:val="21"/>
                <w:u w:val="single"/>
              </w:rPr>
            </w:pPr>
            <w:r>
              <w:rPr>
                <w:rFonts w:hint="eastAsia"/>
                <w:color w:val="auto"/>
                <w:szCs w:val="21"/>
                <w:u w:val="single"/>
              </w:rPr>
              <w:t>后期新增占地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58" w:type="dxa"/>
            <w:vMerge w:val="continue"/>
            <w:tcBorders>
              <w:tl2br w:val="nil"/>
              <w:tr2bl w:val="nil"/>
            </w:tcBorders>
            <w:vAlign w:val="center"/>
          </w:tcPr>
          <w:p>
            <w:pPr>
              <w:adjustRightInd w:val="0"/>
              <w:snapToGrid w:val="0"/>
              <w:jc w:val="center"/>
              <w:rPr>
                <w:color w:val="auto"/>
                <w:szCs w:val="21"/>
                <w:u w:val="single"/>
              </w:rPr>
            </w:pPr>
          </w:p>
        </w:tc>
        <w:tc>
          <w:tcPr>
            <w:tcW w:w="1319" w:type="dxa"/>
            <w:vMerge w:val="continue"/>
            <w:tcBorders>
              <w:tl2br w:val="nil"/>
              <w:tr2bl w:val="nil"/>
            </w:tcBorders>
            <w:vAlign w:val="center"/>
          </w:tcPr>
          <w:p>
            <w:pPr>
              <w:adjustRightInd w:val="0"/>
              <w:snapToGrid w:val="0"/>
              <w:jc w:val="center"/>
              <w:rPr>
                <w:color w:val="auto"/>
                <w:szCs w:val="21"/>
                <w:u w:val="single"/>
              </w:rPr>
            </w:pPr>
          </w:p>
        </w:tc>
        <w:tc>
          <w:tcPr>
            <w:tcW w:w="1424" w:type="dxa"/>
            <w:vMerge w:val="continue"/>
            <w:tcBorders>
              <w:tl2br w:val="nil"/>
              <w:tr2bl w:val="nil"/>
            </w:tcBorders>
            <w:vAlign w:val="center"/>
          </w:tcPr>
          <w:p>
            <w:pPr>
              <w:adjustRightInd w:val="0"/>
              <w:snapToGrid w:val="0"/>
              <w:jc w:val="center"/>
              <w:rPr>
                <w:color w:val="auto"/>
                <w:szCs w:val="21"/>
                <w:u w:val="single"/>
              </w:rPr>
            </w:pPr>
          </w:p>
        </w:tc>
        <w:tc>
          <w:tcPr>
            <w:tcW w:w="919" w:type="dxa"/>
            <w:vMerge w:val="continue"/>
            <w:tcBorders>
              <w:tl2br w:val="nil"/>
              <w:tr2bl w:val="nil"/>
            </w:tcBorders>
            <w:vAlign w:val="center"/>
          </w:tcPr>
          <w:p>
            <w:pPr>
              <w:adjustRightInd w:val="0"/>
              <w:snapToGrid w:val="0"/>
              <w:jc w:val="center"/>
              <w:rPr>
                <w:color w:val="auto"/>
                <w:szCs w:val="21"/>
                <w:u w:val="single"/>
              </w:rPr>
            </w:pPr>
          </w:p>
        </w:tc>
        <w:tc>
          <w:tcPr>
            <w:tcW w:w="998" w:type="dxa"/>
            <w:vMerge w:val="continue"/>
            <w:tcBorders>
              <w:tl2br w:val="nil"/>
              <w:tr2bl w:val="nil"/>
            </w:tcBorders>
            <w:vAlign w:val="center"/>
          </w:tcPr>
          <w:p>
            <w:pPr>
              <w:adjustRightInd w:val="0"/>
              <w:snapToGrid w:val="0"/>
              <w:jc w:val="center"/>
              <w:rPr>
                <w:color w:val="auto"/>
                <w:szCs w:val="21"/>
                <w:u w:val="single"/>
              </w:rPr>
            </w:pPr>
          </w:p>
        </w:tc>
        <w:tc>
          <w:tcPr>
            <w:tcW w:w="1038" w:type="dxa"/>
            <w:tcBorders>
              <w:tl2br w:val="nil"/>
              <w:tr2bl w:val="nil"/>
            </w:tcBorders>
            <w:vAlign w:val="center"/>
          </w:tcPr>
          <w:p>
            <w:pPr>
              <w:adjustRightInd w:val="0"/>
              <w:snapToGrid w:val="0"/>
              <w:jc w:val="center"/>
              <w:rPr>
                <w:color w:val="auto"/>
                <w:szCs w:val="21"/>
                <w:u w:val="single"/>
              </w:rPr>
            </w:pPr>
            <w:r>
              <w:rPr>
                <w:rFonts w:hint="eastAsia"/>
                <w:color w:val="auto"/>
                <w:szCs w:val="21"/>
                <w:u w:val="single"/>
              </w:rPr>
              <w:t>有林地</w:t>
            </w:r>
          </w:p>
        </w:tc>
        <w:tc>
          <w:tcPr>
            <w:tcW w:w="840" w:type="dxa"/>
            <w:tcBorders>
              <w:tl2br w:val="nil"/>
              <w:tr2bl w:val="nil"/>
            </w:tcBorders>
            <w:vAlign w:val="center"/>
          </w:tcPr>
          <w:p>
            <w:pPr>
              <w:adjustRightInd w:val="0"/>
              <w:snapToGrid w:val="0"/>
              <w:jc w:val="center"/>
              <w:rPr>
                <w:color w:val="auto"/>
                <w:szCs w:val="21"/>
                <w:u w:val="single"/>
              </w:rPr>
            </w:pPr>
            <w:r>
              <w:rPr>
                <w:rFonts w:hint="eastAsia"/>
                <w:color w:val="auto"/>
                <w:szCs w:val="21"/>
                <w:u w:val="single"/>
              </w:rPr>
              <w:t>灌木</w:t>
            </w:r>
          </w:p>
          <w:p>
            <w:pPr>
              <w:adjustRightInd w:val="0"/>
              <w:snapToGrid w:val="0"/>
              <w:jc w:val="center"/>
              <w:rPr>
                <w:color w:val="auto"/>
                <w:szCs w:val="21"/>
                <w:u w:val="single"/>
              </w:rPr>
            </w:pPr>
            <w:r>
              <w:rPr>
                <w:rFonts w:hint="eastAsia"/>
                <w:color w:val="auto"/>
                <w:szCs w:val="21"/>
                <w:u w:val="single"/>
              </w:rPr>
              <w:t>林地</w:t>
            </w:r>
          </w:p>
        </w:tc>
        <w:tc>
          <w:tcPr>
            <w:tcW w:w="1024" w:type="dxa"/>
            <w:tcBorders>
              <w:tl2br w:val="nil"/>
              <w:tr2bl w:val="nil"/>
            </w:tcBorders>
            <w:vAlign w:val="center"/>
          </w:tcPr>
          <w:p>
            <w:pPr>
              <w:adjustRightInd w:val="0"/>
              <w:snapToGrid w:val="0"/>
              <w:jc w:val="center"/>
              <w:rPr>
                <w:color w:val="auto"/>
                <w:szCs w:val="21"/>
                <w:u w:val="single"/>
              </w:rPr>
            </w:pPr>
            <w:r>
              <w:rPr>
                <w:rFonts w:hint="eastAsia"/>
                <w:color w:val="auto"/>
                <w:szCs w:val="21"/>
                <w:u w:val="single"/>
              </w:rPr>
              <w:t>有林地</w:t>
            </w:r>
          </w:p>
        </w:tc>
        <w:tc>
          <w:tcPr>
            <w:tcW w:w="757" w:type="dxa"/>
            <w:tcBorders>
              <w:tl2br w:val="nil"/>
              <w:tr2bl w:val="nil"/>
            </w:tcBorders>
            <w:vAlign w:val="center"/>
          </w:tcPr>
          <w:p>
            <w:pPr>
              <w:adjustRightInd w:val="0"/>
              <w:snapToGrid w:val="0"/>
              <w:jc w:val="center"/>
              <w:rPr>
                <w:color w:val="auto"/>
                <w:szCs w:val="21"/>
                <w:u w:val="single"/>
              </w:rPr>
            </w:pPr>
            <w:r>
              <w:rPr>
                <w:rFonts w:hint="eastAsia"/>
                <w:color w:val="auto"/>
                <w:szCs w:val="21"/>
                <w:u w:val="single"/>
              </w:rPr>
              <w:t>灌木</w:t>
            </w:r>
          </w:p>
          <w:p>
            <w:pPr>
              <w:adjustRightInd w:val="0"/>
              <w:snapToGrid w:val="0"/>
              <w:jc w:val="center"/>
              <w:rPr>
                <w:color w:val="auto"/>
                <w:szCs w:val="21"/>
                <w:u w:val="single"/>
              </w:rPr>
            </w:pPr>
            <w:r>
              <w:rPr>
                <w:rFonts w:hint="eastAsia"/>
                <w:color w:val="auto"/>
                <w:szCs w:val="21"/>
                <w:u w:val="single"/>
              </w:rPr>
              <w:t>林地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58" w:type="dxa"/>
            <w:tcBorders>
              <w:tl2br w:val="nil"/>
              <w:tr2bl w:val="nil"/>
            </w:tcBorders>
            <w:vAlign w:val="center"/>
          </w:tcPr>
          <w:p>
            <w:pPr>
              <w:adjustRightInd w:val="0"/>
              <w:snapToGrid w:val="0"/>
              <w:jc w:val="center"/>
              <w:rPr>
                <w:color w:val="auto"/>
                <w:szCs w:val="21"/>
                <w:u w:val="single"/>
              </w:rPr>
            </w:pPr>
            <w:r>
              <w:rPr>
                <w:rFonts w:hint="eastAsia"/>
                <w:color w:val="auto"/>
                <w:szCs w:val="21"/>
                <w:u w:val="single"/>
              </w:rPr>
              <w:t>1</w:t>
            </w:r>
          </w:p>
        </w:tc>
        <w:tc>
          <w:tcPr>
            <w:tcW w:w="1319" w:type="dxa"/>
            <w:tcBorders>
              <w:tl2br w:val="nil"/>
              <w:tr2bl w:val="nil"/>
            </w:tcBorders>
            <w:vAlign w:val="center"/>
          </w:tcPr>
          <w:p>
            <w:pPr>
              <w:adjustRightInd w:val="0"/>
              <w:snapToGrid w:val="0"/>
              <w:jc w:val="center"/>
              <w:rPr>
                <w:color w:val="auto"/>
                <w:szCs w:val="21"/>
                <w:u w:val="single"/>
              </w:rPr>
            </w:pPr>
            <w:r>
              <w:rPr>
                <w:rFonts w:hint="eastAsia"/>
                <w:color w:val="auto"/>
                <w:szCs w:val="21"/>
                <w:u w:val="single"/>
              </w:rPr>
              <w:t>矿部及工业场地</w:t>
            </w:r>
          </w:p>
        </w:tc>
        <w:tc>
          <w:tcPr>
            <w:tcW w:w="1424" w:type="dxa"/>
            <w:tcBorders>
              <w:tl2br w:val="nil"/>
              <w:tr2bl w:val="nil"/>
            </w:tcBorders>
            <w:vAlign w:val="center"/>
          </w:tcPr>
          <w:p>
            <w:pPr>
              <w:adjustRightInd w:val="0"/>
              <w:snapToGrid w:val="0"/>
              <w:jc w:val="center"/>
              <w:rPr>
                <w:color w:val="auto"/>
                <w:szCs w:val="21"/>
                <w:u w:val="single"/>
              </w:rPr>
            </w:pPr>
            <w:r>
              <w:rPr>
                <w:rFonts w:hint="eastAsia"/>
                <w:color w:val="auto"/>
                <w:szCs w:val="21"/>
                <w:u w:val="single"/>
              </w:rPr>
              <w:t>占用、挖损</w:t>
            </w:r>
          </w:p>
        </w:tc>
        <w:tc>
          <w:tcPr>
            <w:tcW w:w="919" w:type="dxa"/>
            <w:tcBorders>
              <w:tl2br w:val="nil"/>
              <w:tr2bl w:val="nil"/>
            </w:tcBorders>
            <w:vAlign w:val="center"/>
          </w:tcPr>
          <w:p>
            <w:pPr>
              <w:adjustRightInd w:val="0"/>
              <w:snapToGrid w:val="0"/>
              <w:jc w:val="center"/>
              <w:rPr>
                <w:color w:val="auto"/>
                <w:szCs w:val="21"/>
                <w:u w:val="single"/>
              </w:rPr>
            </w:pPr>
            <w:r>
              <w:rPr>
                <w:rFonts w:hint="eastAsia"/>
                <w:color w:val="auto"/>
                <w:szCs w:val="21"/>
                <w:u w:val="single"/>
              </w:rPr>
              <w:t>17900</w:t>
            </w:r>
          </w:p>
        </w:tc>
        <w:tc>
          <w:tcPr>
            <w:tcW w:w="998" w:type="dxa"/>
            <w:tcBorders>
              <w:tl2br w:val="nil"/>
              <w:tr2bl w:val="nil"/>
            </w:tcBorders>
            <w:vAlign w:val="center"/>
          </w:tcPr>
          <w:p>
            <w:pPr>
              <w:adjustRightInd w:val="0"/>
              <w:snapToGrid w:val="0"/>
              <w:jc w:val="center"/>
              <w:rPr>
                <w:color w:val="auto"/>
                <w:szCs w:val="21"/>
                <w:u w:val="single"/>
              </w:rPr>
            </w:pPr>
            <w:r>
              <w:rPr>
                <w:rFonts w:hint="eastAsia"/>
                <w:color w:val="auto"/>
                <w:szCs w:val="21"/>
                <w:u w:val="single"/>
              </w:rPr>
              <w:t>0</w:t>
            </w:r>
          </w:p>
        </w:tc>
        <w:tc>
          <w:tcPr>
            <w:tcW w:w="1038" w:type="dxa"/>
            <w:tcBorders>
              <w:tl2br w:val="nil"/>
              <w:tr2bl w:val="nil"/>
            </w:tcBorders>
            <w:vAlign w:val="center"/>
          </w:tcPr>
          <w:p>
            <w:pPr>
              <w:adjustRightInd w:val="0"/>
              <w:snapToGrid w:val="0"/>
              <w:jc w:val="center"/>
              <w:rPr>
                <w:color w:val="auto"/>
                <w:szCs w:val="21"/>
                <w:u w:val="single"/>
              </w:rPr>
            </w:pPr>
            <w:r>
              <w:rPr>
                <w:rFonts w:hint="eastAsia"/>
                <w:color w:val="auto"/>
                <w:szCs w:val="21"/>
                <w:u w:val="single"/>
              </w:rPr>
              <w:t>11000</w:t>
            </w:r>
          </w:p>
        </w:tc>
        <w:tc>
          <w:tcPr>
            <w:tcW w:w="840" w:type="dxa"/>
            <w:tcBorders>
              <w:tl2br w:val="nil"/>
              <w:tr2bl w:val="nil"/>
            </w:tcBorders>
            <w:vAlign w:val="center"/>
          </w:tcPr>
          <w:p>
            <w:pPr>
              <w:adjustRightInd w:val="0"/>
              <w:snapToGrid w:val="0"/>
              <w:jc w:val="center"/>
              <w:rPr>
                <w:color w:val="auto"/>
                <w:szCs w:val="21"/>
                <w:u w:val="single"/>
              </w:rPr>
            </w:pPr>
            <w:r>
              <w:rPr>
                <w:rFonts w:hint="eastAsia"/>
                <w:color w:val="auto"/>
                <w:szCs w:val="21"/>
                <w:u w:val="single"/>
              </w:rPr>
              <w:t>6900</w:t>
            </w:r>
          </w:p>
        </w:tc>
        <w:tc>
          <w:tcPr>
            <w:tcW w:w="1024" w:type="dxa"/>
            <w:tcBorders>
              <w:tl2br w:val="nil"/>
              <w:tr2bl w:val="nil"/>
            </w:tcBorders>
            <w:vAlign w:val="center"/>
          </w:tcPr>
          <w:p>
            <w:pPr>
              <w:adjustRightInd w:val="0"/>
              <w:snapToGrid w:val="0"/>
              <w:jc w:val="center"/>
              <w:rPr>
                <w:color w:val="auto"/>
                <w:szCs w:val="21"/>
                <w:u w:val="single"/>
              </w:rPr>
            </w:pPr>
            <w:r>
              <w:rPr>
                <w:rFonts w:hint="eastAsia"/>
                <w:color w:val="auto"/>
                <w:szCs w:val="21"/>
                <w:u w:val="single"/>
              </w:rPr>
              <w:t>0</w:t>
            </w:r>
          </w:p>
        </w:tc>
        <w:tc>
          <w:tcPr>
            <w:tcW w:w="757" w:type="dxa"/>
            <w:tcBorders>
              <w:tl2br w:val="nil"/>
              <w:tr2bl w:val="nil"/>
            </w:tcBorders>
            <w:vAlign w:val="center"/>
          </w:tcPr>
          <w:p>
            <w:pPr>
              <w:adjustRightInd w:val="0"/>
              <w:snapToGrid w:val="0"/>
              <w:jc w:val="center"/>
              <w:rPr>
                <w:color w:val="auto"/>
                <w:szCs w:val="21"/>
                <w:u w:val="single"/>
              </w:rPr>
            </w:pPr>
            <w:r>
              <w:rPr>
                <w:rFonts w:hint="eastAsia"/>
                <w:color w:val="auto"/>
                <w:szCs w:val="21"/>
                <w:u w:val="single"/>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58" w:type="dxa"/>
            <w:tcBorders>
              <w:tl2br w:val="nil"/>
              <w:tr2bl w:val="nil"/>
            </w:tcBorders>
            <w:vAlign w:val="center"/>
          </w:tcPr>
          <w:p>
            <w:pPr>
              <w:adjustRightInd w:val="0"/>
              <w:snapToGrid w:val="0"/>
              <w:jc w:val="center"/>
              <w:rPr>
                <w:color w:val="auto"/>
                <w:szCs w:val="21"/>
                <w:u w:val="single"/>
              </w:rPr>
            </w:pPr>
            <w:r>
              <w:rPr>
                <w:rFonts w:hint="eastAsia"/>
                <w:color w:val="auto"/>
                <w:szCs w:val="21"/>
                <w:u w:val="single"/>
              </w:rPr>
              <w:t>2</w:t>
            </w:r>
          </w:p>
        </w:tc>
        <w:tc>
          <w:tcPr>
            <w:tcW w:w="1319" w:type="dxa"/>
            <w:tcBorders>
              <w:tl2br w:val="nil"/>
              <w:tr2bl w:val="nil"/>
            </w:tcBorders>
            <w:vAlign w:val="center"/>
          </w:tcPr>
          <w:p>
            <w:pPr>
              <w:adjustRightInd w:val="0"/>
              <w:snapToGrid w:val="0"/>
              <w:jc w:val="center"/>
              <w:rPr>
                <w:color w:val="auto"/>
                <w:szCs w:val="21"/>
                <w:u w:val="single"/>
              </w:rPr>
            </w:pPr>
            <w:r>
              <w:rPr>
                <w:rFonts w:hint="eastAsia"/>
                <w:color w:val="auto"/>
                <w:szCs w:val="21"/>
                <w:u w:val="single"/>
              </w:rPr>
              <w:t>风井</w:t>
            </w:r>
          </w:p>
        </w:tc>
        <w:tc>
          <w:tcPr>
            <w:tcW w:w="1424" w:type="dxa"/>
            <w:tcBorders>
              <w:tl2br w:val="nil"/>
              <w:tr2bl w:val="nil"/>
            </w:tcBorders>
            <w:vAlign w:val="center"/>
          </w:tcPr>
          <w:p>
            <w:pPr>
              <w:adjustRightInd w:val="0"/>
              <w:snapToGrid w:val="0"/>
              <w:jc w:val="center"/>
              <w:rPr>
                <w:color w:val="auto"/>
                <w:szCs w:val="21"/>
                <w:u w:val="single"/>
              </w:rPr>
            </w:pPr>
            <w:r>
              <w:rPr>
                <w:rFonts w:hint="eastAsia"/>
                <w:color w:val="auto"/>
                <w:szCs w:val="21"/>
                <w:u w:val="single"/>
              </w:rPr>
              <w:t>压占、破坏</w:t>
            </w:r>
          </w:p>
        </w:tc>
        <w:tc>
          <w:tcPr>
            <w:tcW w:w="919" w:type="dxa"/>
            <w:tcBorders>
              <w:tl2br w:val="nil"/>
              <w:tr2bl w:val="nil"/>
            </w:tcBorders>
            <w:vAlign w:val="center"/>
          </w:tcPr>
          <w:p>
            <w:pPr>
              <w:adjustRightInd w:val="0"/>
              <w:snapToGrid w:val="0"/>
              <w:jc w:val="center"/>
              <w:rPr>
                <w:color w:val="auto"/>
                <w:szCs w:val="21"/>
                <w:u w:val="single"/>
              </w:rPr>
            </w:pPr>
            <w:r>
              <w:rPr>
                <w:rFonts w:hint="eastAsia"/>
                <w:color w:val="auto"/>
                <w:szCs w:val="21"/>
                <w:u w:val="single"/>
              </w:rPr>
              <w:t>150</w:t>
            </w:r>
          </w:p>
        </w:tc>
        <w:tc>
          <w:tcPr>
            <w:tcW w:w="998" w:type="dxa"/>
            <w:tcBorders>
              <w:tl2br w:val="nil"/>
              <w:tr2bl w:val="nil"/>
            </w:tcBorders>
            <w:vAlign w:val="center"/>
          </w:tcPr>
          <w:p>
            <w:pPr>
              <w:adjustRightInd w:val="0"/>
              <w:snapToGrid w:val="0"/>
              <w:jc w:val="center"/>
              <w:rPr>
                <w:color w:val="auto"/>
                <w:szCs w:val="21"/>
                <w:u w:val="single"/>
              </w:rPr>
            </w:pPr>
            <w:r>
              <w:rPr>
                <w:rFonts w:hint="eastAsia"/>
                <w:color w:val="auto"/>
                <w:szCs w:val="21"/>
                <w:u w:val="single"/>
              </w:rPr>
              <w:t>0</w:t>
            </w:r>
          </w:p>
        </w:tc>
        <w:tc>
          <w:tcPr>
            <w:tcW w:w="1038" w:type="dxa"/>
            <w:tcBorders>
              <w:tl2br w:val="nil"/>
              <w:tr2bl w:val="nil"/>
            </w:tcBorders>
            <w:vAlign w:val="center"/>
          </w:tcPr>
          <w:p>
            <w:pPr>
              <w:adjustRightInd w:val="0"/>
              <w:snapToGrid w:val="0"/>
              <w:jc w:val="center"/>
              <w:rPr>
                <w:color w:val="auto"/>
                <w:szCs w:val="21"/>
                <w:u w:val="single"/>
              </w:rPr>
            </w:pPr>
            <w:r>
              <w:rPr>
                <w:rFonts w:hint="eastAsia"/>
                <w:color w:val="auto"/>
                <w:szCs w:val="21"/>
                <w:u w:val="single"/>
              </w:rPr>
              <w:t>50</w:t>
            </w:r>
          </w:p>
        </w:tc>
        <w:tc>
          <w:tcPr>
            <w:tcW w:w="840" w:type="dxa"/>
            <w:tcBorders>
              <w:tl2br w:val="nil"/>
              <w:tr2bl w:val="nil"/>
            </w:tcBorders>
            <w:vAlign w:val="center"/>
          </w:tcPr>
          <w:p>
            <w:pPr>
              <w:adjustRightInd w:val="0"/>
              <w:snapToGrid w:val="0"/>
              <w:jc w:val="center"/>
              <w:rPr>
                <w:color w:val="auto"/>
                <w:szCs w:val="21"/>
                <w:u w:val="single"/>
              </w:rPr>
            </w:pPr>
            <w:r>
              <w:rPr>
                <w:rFonts w:hint="eastAsia"/>
                <w:color w:val="auto"/>
                <w:szCs w:val="21"/>
                <w:u w:val="single"/>
              </w:rPr>
              <w:t>0</w:t>
            </w:r>
          </w:p>
        </w:tc>
        <w:tc>
          <w:tcPr>
            <w:tcW w:w="1024" w:type="dxa"/>
            <w:tcBorders>
              <w:tl2br w:val="nil"/>
              <w:tr2bl w:val="nil"/>
            </w:tcBorders>
            <w:vAlign w:val="center"/>
          </w:tcPr>
          <w:p>
            <w:pPr>
              <w:adjustRightInd w:val="0"/>
              <w:snapToGrid w:val="0"/>
              <w:jc w:val="center"/>
              <w:rPr>
                <w:color w:val="auto"/>
                <w:szCs w:val="21"/>
                <w:u w:val="single"/>
              </w:rPr>
            </w:pPr>
            <w:r>
              <w:rPr>
                <w:rFonts w:hint="eastAsia"/>
                <w:color w:val="auto"/>
                <w:szCs w:val="21"/>
                <w:u w:val="single"/>
              </w:rPr>
              <w:t>0</w:t>
            </w:r>
          </w:p>
        </w:tc>
        <w:tc>
          <w:tcPr>
            <w:tcW w:w="757" w:type="dxa"/>
            <w:tcBorders>
              <w:tl2br w:val="nil"/>
              <w:tr2bl w:val="nil"/>
            </w:tcBorders>
            <w:vAlign w:val="center"/>
          </w:tcPr>
          <w:p>
            <w:pPr>
              <w:adjustRightInd w:val="0"/>
              <w:snapToGrid w:val="0"/>
              <w:jc w:val="center"/>
              <w:rPr>
                <w:color w:val="auto"/>
                <w:szCs w:val="21"/>
                <w:u w:val="single"/>
              </w:rPr>
            </w:pPr>
            <w:r>
              <w:rPr>
                <w:rFonts w:hint="eastAsia"/>
                <w:color w:val="auto"/>
                <w:szCs w:val="21"/>
                <w:u w:val="single"/>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58" w:type="dxa"/>
            <w:tcBorders>
              <w:tl2br w:val="nil"/>
              <w:tr2bl w:val="nil"/>
            </w:tcBorders>
            <w:vAlign w:val="center"/>
          </w:tcPr>
          <w:p>
            <w:pPr>
              <w:adjustRightInd w:val="0"/>
              <w:snapToGrid w:val="0"/>
              <w:jc w:val="center"/>
              <w:rPr>
                <w:color w:val="auto"/>
                <w:szCs w:val="21"/>
                <w:u w:val="single"/>
              </w:rPr>
            </w:pPr>
            <w:r>
              <w:rPr>
                <w:rFonts w:hint="eastAsia"/>
                <w:color w:val="auto"/>
                <w:szCs w:val="21"/>
                <w:u w:val="single"/>
              </w:rPr>
              <w:t>3</w:t>
            </w:r>
          </w:p>
        </w:tc>
        <w:tc>
          <w:tcPr>
            <w:tcW w:w="1319" w:type="dxa"/>
            <w:tcBorders>
              <w:tl2br w:val="nil"/>
              <w:tr2bl w:val="nil"/>
            </w:tcBorders>
            <w:vAlign w:val="center"/>
          </w:tcPr>
          <w:p>
            <w:pPr>
              <w:adjustRightInd w:val="0"/>
              <w:snapToGrid w:val="0"/>
              <w:jc w:val="center"/>
              <w:rPr>
                <w:color w:val="auto"/>
                <w:szCs w:val="21"/>
                <w:u w:val="single"/>
              </w:rPr>
            </w:pPr>
            <w:r>
              <w:rPr>
                <w:rFonts w:hint="eastAsia"/>
                <w:color w:val="auto"/>
                <w:szCs w:val="21"/>
                <w:u w:val="single"/>
              </w:rPr>
              <w:t>炸药库</w:t>
            </w:r>
          </w:p>
        </w:tc>
        <w:tc>
          <w:tcPr>
            <w:tcW w:w="1424" w:type="dxa"/>
            <w:tcBorders>
              <w:tl2br w:val="nil"/>
              <w:tr2bl w:val="nil"/>
            </w:tcBorders>
            <w:vAlign w:val="center"/>
          </w:tcPr>
          <w:p>
            <w:pPr>
              <w:adjustRightInd w:val="0"/>
              <w:snapToGrid w:val="0"/>
              <w:jc w:val="center"/>
              <w:rPr>
                <w:color w:val="auto"/>
                <w:szCs w:val="21"/>
                <w:u w:val="single"/>
              </w:rPr>
            </w:pPr>
            <w:r>
              <w:rPr>
                <w:rFonts w:hint="eastAsia"/>
                <w:color w:val="auto"/>
                <w:szCs w:val="21"/>
                <w:u w:val="single"/>
              </w:rPr>
              <w:t>压占、破坏</w:t>
            </w:r>
          </w:p>
        </w:tc>
        <w:tc>
          <w:tcPr>
            <w:tcW w:w="919" w:type="dxa"/>
            <w:tcBorders>
              <w:tl2br w:val="nil"/>
              <w:tr2bl w:val="nil"/>
            </w:tcBorders>
            <w:vAlign w:val="center"/>
          </w:tcPr>
          <w:p>
            <w:pPr>
              <w:adjustRightInd w:val="0"/>
              <w:snapToGrid w:val="0"/>
              <w:jc w:val="center"/>
              <w:rPr>
                <w:color w:val="auto"/>
                <w:szCs w:val="21"/>
                <w:u w:val="single"/>
              </w:rPr>
            </w:pPr>
            <w:r>
              <w:rPr>
                <w:rFonts w:hint="eastAsia"/>
                <w:color w:val="auto"/>
                <w:szCs w:val="21"/>
                <w:u w:val="single"/>
              </w:rPr>
              <w:t>400</w:t>
            </w:r>
          </w:p>
        </w:tc>
        <w:tc>
          <w:tcPr>
            <w:tcW w:w="998" w:type="dxa"/>
            <w:tcBorders>
              <w:tl2br w:val="nil"/>
              <w:tr2bl w:val="nil"/>
            </w:tcBorders>
            <w:vAlign w:val="center"/>
          </w:tcPr>
          <w:p>
            <w:pPr>
              <w:adjustRightInd w:val="0"/>
              <w:snapToGrid w:val="0"/>
              <w:jc w:val="center"/>
              <w:rPr>
                <w:color w:val="auto"/>
                <w:szCs w:val="21"/>
                <w:u w:val="single"/>
              </w:rPr>
            </w:pPr>
            <w:r>
              <w:rPr>
                <w:rFonts w:hint="eastAsia"/>
                <w:color w:val="auto"/>
                <w:szCs w:val="21"/>
                <w:u w:val="single"/>
              </w:rPr>
              <w:t>0</w:t>
            </w:r>
          </w:p>
        </w:tc>
        <w:tc>
          <w:tcPr>
            <w:tcW w:w="1038" w:type="dxa"/>
            <w:tcBorders>
              <w:tl2br w:val="nil"/>
              <w:tr2bl w:val="nil"/>
            </w:tcBorders>
            <w:vAlign w:val="center"/>
          </w:tcPr>
          <w:p>
            <w:pPr>
              <w:adjustRightInd w:val="0"/>
              <w:snapToGrid w:val="0"/>
              <w:jc w:val="center"/>
              <w:rPr>
                <w:color w:val="auto"/>
                <w:szCs w:val="21"/>
                <w:u w:val="single"/>
              </w:rPr>
            </w:pPr>
            <w:r>
              <w:rPr>
                <w:rFonts w:hint="eastAsia"/>
                <w:color w:val="auto"/>
                <w:szCs w:val="21"/>
                <w:u w:val="single"/>
              </w:rPr>
              <w:t>0</w:t>
            </w:r>
          </w:p>
        </w:tc>
        <w:tc>
          <w:tcPr>
            <w:tcW w:w="840" w:type="dxa"/>
            <w:tcBorders>
              <w:tl2br w:val="nil"/>
              <w:tr2bl w:val="nil"/>
            </w:tcBorders>
            <w:vAlign w:val="center"/>
          </w:tcPr>
          <w:p>
            <w:pPr>
              <w:adjustRightInd w:val="0"/>
              <w:snapToGrid w:val="0"/>
              <w:jc w:val="center"/>
              <w:rPr>
                <w:color w:val="auto"/>
                <w:szCs w:val="21"/>
                <w:u w:val="single"/>
              </w:rPr>
            </w:pPr>
            <w:r>
              <w:rPr>
                <w:rFonts w:hint="eastAsia"/>
                <w:color w:val="auto"/>
                <w:szCs w:val="21"/>
                <w:u w:val="single"/>
              </w:rPr>
              <w:t>400</w:t>
            </w:r>
          </w:p>
        </w:tc>
        <w:tc>
          <w:tcPr>
            <w:tcW w:w="1024" w:type="dxa"/>
            <w:tcBorders>
              <w:tl2br w:val="nil"/>
              <w:tr2bl w:val="nil"/>
            </w:tcBorders>
            <w:vAlign w:val="center"/>
          </w:tcPr>
          <w:p>
            <w:pPr>
              <w:adjustRightInd w:val="0"/>
              <w:snapToGrid w:val="0"/>
              <w:jc w:val="center"/>
              <w:rPr>
                <w:color w:val="auto"/>
                <w:szCs w:val="21"/>
                <w:u w:val="single"/>
              </w:rPr>
            </w:pPr>
            <w:r>
              <w:rPr>
                <w:rFonts w:hint="eastAsia"/>
                <w:color w:val="auto"/>
                <w:szCs w:val="21"/>
                <w:u w:val="single"/>
              </w:rPr>
              <w:t>0</w:t>
            </w:r>
          </w:p>
        </w:tc>
        <w:tc>
          <w:tcPr>
            <w:tcW w:w="757" w:type="dxa"/>
            <w:tcBorders>
              <w:tl2br w:val="nil"/>
              <w:tr2bl w:val="nil"/>
            </w:tcBorders>
            <w:vAlign w:val="center"/>
          </w:tcPr>
          <w:p>
            <w:pPr>
              <w:adjustRightInd w:val="0"/>
              <w:snapToGrid w:val="0"/>
              <w:jc w:val="center"/>
              <w:rPr>
                <w:color w:val="auto"/>
                <w:szCs w:val="21"/>
                <w:u w:val="single"/>
              </w:rPr>
            </w:pPr>
            <w:r>
              <w:rPr>
                <w:rFonts w:hint="eastAsia"/>
                <w:color w:val="auto"/>
                <w:szCs w:val="21"/>
                <w:u w:val="single"/>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58" w:type="dxa"/>
            <w:tcBorders>
              <w:tl2br w:val="nil"/>
              <w:tr2bl w:val="nil"/>
            </w:tcBorders>
            <w:vAlign w:val="center"/>
          </w:tcPr>
          <w:p>
            <w:pPr>
              <w:adjustRightInd w:val="0"/>
              <w:snapToGrid w:val="0"/>
              <w:jc w:val="center"/>
              <w:rPr>
                <w:color w:val="auto"/>
                <w:szCs w:val="21"/>
                <w:u w:val="single"/>
              </w:rPr>
            </w:pPr>
            <w:r>
              <w:rPr>
                <w:rFonts w:hint="eastAsia"/>
                <w:color w:val="auto"/>
                <w:szCs w:val="21"/>
                <w:u w:val="single"/>
              </w:rPr>
              <w:t>4</w:t>
            </w:r>
          </w:p>
        </w:tc>
        <w:tc>
          <w:tcPr>
            <w:tcW w:w="1319" w:type="dxa"/>
            <w:tcBorders>
              <w:tl2br w:val="nil"/>
              <w:tr2bl w:val="nil"/>
            </w:tcBorders>
            <w:vAlign w:val="center"/>
          </w:tcPr>
          <w:p>
            <w:pPr>
              <w:adjustRightInd w:val="0"/>
              <w:snapToGrid w:val="0"/>
              <w:jc w:val="center"/>
              <w:rPr>
                <w:color w:val="auto"/>
                <w:szCs w:val="21"/>
                <w:u w:val="single"/>
              </w:rPr>
            </w:pPr>
            <w:r>
              <w:rPr>
                <w:rFonts w:hint="eastAsia"/>
                <w:color w:val="auto"/>
                <w:szCs w:val="21"/>
                <w:u w:val="single"/>
              </w:rPr>
              <w:t>道路</w:t>
            </w:r>
          </w:p>
        </w:tc>
        <w:tc>
          <w:tcPr>
            <w:tcW w:w="1424" w:type="dxa"/>
            <w:tcBorders>
              <w:tl2br w:val="nil"/>
              <w:tr2bl w:val="nil"/>
            </w:tcBorders>
            <w:vAlign w:val="center"/>
          </w:tcPr>
          <w:p>
            <w:pPr>
              <w:adjustRightInd w:val="0"/>
              <w:snapToGrid w:val="0"/>
              <w:jc w:val="center"/>
              <w:rPr>
                <w:color w:val="auto"/>
                <w:szCs w:val="21"/>
                <w:u w:val="single"/>
              </w:rPr>
            </w:pPr>
            <w:r>
              <w:rPr>
                <w:rFonts w:hint="eastAsia"/>
                <w:color w:val="auto"/>
                <w:szCs w:val="21"/>
                <w:u w:val="single"/>
              </w:rPr>
              <w:t>占用、挖损</w:t>
            </w:r>
          </w:p>
        </w:tc>
        <w:tc>
          <w:tcPr>
            <w:tcW w:w="919" w:type="dxa"/>
            <w:tcBorders>
              <w:tl2br w:val="nil"/>
              <w:tr2bl w:val="nil"/>
            </w:tcBorders>
            <w:vAlign w:val="center"/>
          </w:tcPr>
          <w:p>
            <w:pPr>
              <w:adjustRightInd w:val="0"/>
              <w:snapToGrid w:val="0"/>
              <w:jc w:val="center"/>
              <w:rPr>
                <w:color w:val="auto"/>
                <w:szCs w:val="21"/>
                <w:u w:val="single"/>
              </w:rPr>
            </w:pPr>
            <w:r>
              <w:rPr>
                <w:rFonts w:hint="eastAsia"/>
                <w:color w:val="auto"/>
                <w:szCs w:val="21"/>
                <w:u w:val="single"/>
              </w:rPr>
              <w:t>5000</w:t>
            </w:r>
          </w:p>
        </w:tc>
        <w:tc>
          <w:tcPr>
            <w:tcW w:w="998" w:type="dxa"/>
            <w:tcBorders>
              <w:tl2br w:val="nil"/>
              <w:tr2bl w:val="nil"/>
            </w:tcBorders>
            <w:vAlign w:val="center"/>
          </w:tcPr>
          <w:p>
            <w:pPr>
              <w:adjustRightInd w:val="0"/>
              <w:snapToGrid w:val="0"/>
              <w:jc w:val="center"/>
              <w:rPr>
                <w:color w:val="auto"/>
                <w:szCs w:val="21"/>
                <w:u w:val="single"/>
              </w:rPr>
            </w:pPr>
            <w:r>
              <w:rPr>
                <w:rFonts w:hint="eastAsia"/>
                <w:color w:val="auto"/>
                <w:szCs w:val="21"/>
                <w:u w:val="single"/>
              </w:rPr>
              <w:t>0</w:t>
            </w:r>
          </w:p>
        </w:tc>
        <w:tc>
          <w:tcPr>
            <w:tcW w:w="1038" w:type="dxa"/>
            <w:tcBorders>
              <w:tl2br w:val="nil"/>
              <w:tr2bl w:val="nil"/>
            </w:tcBorders>
            <w:vAlign w:val="center"/>
          </w:tcPr>
          <w:p>
            <w:pPr>
              <w:adjustRightInd w:val="0"/>
              <w:snapToGrid w:val="0"/>
              <w:jc w:val="center"/>
              <w:rPr>
                <w:color w:val="auto"/>
                <w:szCs w:val="21"/>
                <w:u w:val="single"/>
              </w:rPr>
            </w:pPr>
            <w:r>
              <w:rPr>
                <w:rFonts w:hint="eastAsia"/>
                <w:color w:val="auto"/>
                <w:szCs w:val="21"/>
                <w:u w:val="single"/>
              </w:rPr>
              <w:t>2000</w:t>
            </w:r>
          </w:p>
        </w:tc>
        <w:tc>
          <w:tcPr>
            <w:tcW w:w="840" w:type="dxa"/>
            <w:tcBorders>
              <w:tl2br w:val="nil"/>
              <w:tr2bl w:val="nil"/>
            </w:tcBorders>
            <w:vAlign w:val="center"/>
          </w:tcPr>
          <w:p>
            <w:pPr>
              <w:adjustRightInd w:val="0"/>
              <w:snapToGrid w:val="0"/>
              <w:jc w:val="center"/>
              <w:rPr>
                <w:color w:val="auto"/>
                <w:szCs w:val="21"/>
                <w:u w:val="single"/>
              </w:rPr>
            </w:pPr>
            <w:r>
              <w:rPr>
                <w:rFonts w:hint="eastAsia"/>
                <w:color w:val="auto"/>
                <w:szCs w:val="21"/>
                <w:u w:val="single"/>
              </w:rPr>
              <w:t>3000</w:t>
            </w:r>
          </w:p>
        </w:tc>
        <w:tc>
          <w:tcPr>
            <w:tcW w:w="1024" w:type="dxa"/>
            <w:tcBorders>
              <w:tl2br w:val="nil"/>
              <w:tr2bl w:val="nil"/>
            </w:tcBorders>
            <w:vAlign w:val="center"/>
          </w:tcPr>
          <w:p>
            <w:pPr>
              <w:adjustRightInd w:val="0"/>
              <w:snapToGrid w:val="0"/>
              <w:jc w:val="center"/>
              <w:rPr>
                <w:color w:val="auto"/>
                <w:szCs w:val="21"/>
                <w:u w:val="single"/>
              </w:rPr>
            </w:pPr>
            <w:r>
              <w:rPr>
                <w:rFonts w:hint="eastAsia"/>
                <w:color w:val="auto"/>
                <w:szCs w:val="21"/>
                <w:u w:val="single"/>
              </w:rPr>
              <w:t>0</w:t>
            </w:r>
          </w:p>
        </w:tc>
        <w:tc>
          <w:tcPr>
            <w:tcW w:w="757" w:type="dxa"/>
            <w:tcBorders>
              <w:tl2br w:val="nil"/>
              <w:tr2bl w:val="nil"/>
            </w:tcBorders>
            <w:vAlign w:val="center"/>
          </w:tcPr>
          <w:p>
            <w:pPr>
              <w:adjustRightInd w:val="0"/>
              <w:snapToGrid w:val="0"/>
              <w:jc w:val="center"/>
              <w:rPr>
                <w:color w:val="auto"/>
                <w:szCs w:val="21"/>
                <w:u w:val="single"/>
              </w:rPr>
            </w:pPr>
            <w:r>
              <w:rPr>
                <w:rFonts w:hint="eastAsia"/>
                <w:color w:val="auto"/>
                <w:szCs w:val="21"/>
                <w:u w:val="single"/>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58" w:type="dxa"/>
            <w:tcBorders>
              <w:tl2br w:val="nil"/>
              <w:tr2bl w:val="nil"/>
            </w:tcBorders>
            <w:vAlign w:val="center"/>
          </w:tcPr>
          <w:p>
            <w:pPr>
              <w:adjustRightInd w:val="0"/>
              <w:snapToGrid w:val="0"/>
              <w:jc w:val="center"/>
              <w:rPr>
                <w:color w:val="auto"/>
                <w:szCs w:val="21"/>
                <w:u w:val="single"/>
              </w:rPr>
            </w:pPr>
            <w:r>
              <w:rPr>
                <w:rFonts w:hint="eastAsia"/>
                <w:color w:val="auto"/>
                <w:szCs w:val="21"/>
                <w:u w:val="single"/>
              </w:rPr>
              <w:t>-</w:t>
            </w:r>
          </w:p>
        </w:tc>
        <w:tc>
          <w:tcPr>
            <w:tcW w:w="1319" w:type="dxa"/>
            <w:tcBorders>
              <w:tl2br w:val="nil"/>
              <w:tr2bl w:val="nil"/>
            </w:tcBorders>
            <w:vAlign w:val="center"/>
          </w:tcPr>
          <w:p>
            <w:pPr>
              <w:adjustRightInd w:val="0"/>
              <w:snapToGrid w:val="0"/>
              <w:jc w:val="center"/>
              <w:rPr>
                <w:color w:val="auto"/>
                <w:szCs w:val="21"/>
                <w:u w:val="single"/>
              </w:rPr>
            </w:pPr>
            <w:r>
              <w:rPr>
                <w:rFonts w:hint="eastAsia"/>
                <w:color w:val="auto"/>
                <w:szCs w:val="21"/>
                <w:u w:val="single"/>
              </w:rPr>
              <w:t>合计</w:t>
            </w:r>
          </w:p>
        </w:tc>
        <w:tc>
          <w:tcPr>
            <w:tcW w:w="1424" w:type="dxa"/>
            <w:tcBorders>
              <w:tl2br w:val="nil"/>
              <w:tr2bl w:val="nil"/>
            </w:tcBorders>
            <w:vAlign w:val="center"/>
          </w:tcPr>
          <w:p>
            <w:pPr>
              <w:adjustRightInd w:val="0"/>
              <w:snapToGrid w:val="0"/>
              <w:jc w:val="center"/>
              <w:rPr>
                <w:color w:val="auto"/>
                <w:szCs w:val="21"/>
                <w:u w:val="single"/>
              </w:rPr>
            </w:pPr>
            <w:r>
              <w:rPr>
                <w:rFonts w:hint="eastAsia"/>
                <w:color w:val="auto"/>
                <w:szCs w:val="21"/>
                <w:u w:val="single"/>
              </w:rPr>
              <w:t>-</w:t>
            </w:r>
          </w:p>
        </w:tc>
        <w:tc>
          <w:tcPr>
            <w:tcW w:w="919" w:type="dxa"/>
            <w:tcBorders>
              <w:tl2br w:val="nil"/>
              <w:tr2bl w:val="nil"/>
            </w:tcBorders>
            <w:vAlign w:val="center"/>
          </w:tcPr>
          <w:p>
            <w:pPr>
              <w:adjustRightInd w:val="0"/>
              <w:snapToGrid w:val="0"/>
              <w:jc w:val="center"/>
              <w:rPr>
                <w:color w:val="auto"/>
                <w:szCs w:val="21"/>
                <w:u w:val="single"/>
              </w:rPr>
            </w:pPr>
            <w:r>
              <w:rPr>
                <w:rFonts w:hint="eastAsia"/>
                <w:color w:val="auto"/>
                <w:szCs w:val="21"/>
                <w:u w:val="single"/>
              </w:rPr>
              <w:t>23450</w:t>
            </w:r>
          </w:p>
        </w:tc>
        <w:tc>
          <w:tcPr>
            <w:tcW w:w="998" w:type="dxa"/>
            <w:tcBorders>
              <w:tl2br w:val="nil"/>
              <w:tr2bl w:val="nil"/>
            </w:tcBorders>
            <w:vAlign w:val="center"/>
          </w:tcPr>
          <w:p>
            <w:pPr>
              <w:adjustRightInd w:val="0"/>
              <w:snapToGrid w:val="0"/>
              <w:jc w:val="center"/>
              <w:rPr>
                <w:color w:val="auto"/>
                <w:szCs w:val="21"/>
                <w:u w:val="single"/>
              </w:rPr>
            </w:pPr>
            <w:r>
              <w:rPr>
                <w:rFonts w:hint="eastAsia"/>
                <w:color w:val="auto"/>
                <w:szCs w:val="21"/>
                <w:u w:val="single"/>
              </w:rPr>
              <w:t>0</w:t>
            </w:r>
          </w:p>
        </w:tc>
        <w:tc>
          <w:tcPr>
            <w:tcW w:w="1038" w:type="dxa"/>
            <w:tcBorders>
              <w:tl2br w:val="nil"/>
              <w:tr2bl w:val="nil"/>
            </w:tcBorders>
            <w:vAlign w:val="center"/>
          </w:tcPr>
          <w:p>
            <w:pPr>
              <w:adjustRightInd w:val="0"/>
              <w:snapToGrid w:val="0"/>
              <w:jc w:val="center"/>
              <w:rPr>
                <w:color w:val="auto"/>
                <w:szCs w:val="21"/>
                <w:u w:val="single"/>
              </w:rPr>
            </w:pPr>
            <w:r>
              <w:rPr>
                <w:rFonts w:hint="eastAsia"/>
                <w:color w:val="auto"/>
                <w:szCs w:val="21"/>
                <w:u w:val="single"/>
              </w:rPr>
              <w:t>13050</w:t>
            </w:r>
          </w:p>
        </w:tc>
        <w:tc>
          <w:tcPr>
            <w:tcW w:w="840" w:type="dxa"/>
            <w:tcBorders>
              <w:tl2br w:val="nil"/>
              <w:tr2bl w:val="nil"/>
            </w:tcBorders>
            <w:vAlign w:val="center"/>
          </w:tcPr>
          <w:p>
            <w:pPr>
              <w:adjustRightInd w:val="0"/>
              <w:snapToGrid w:val="0"/>
              <w:jc w:val="center"/>
              <w:rPr>
                <w:color w:val="auto"/>
                <w:szCs w:val="21"/>
                <w:u w:val="single"/>
              </w:rPr>
            </w:pPr>
            <w:r>
              <w:rPr>
                <w:rFonts w:hint="eastAsia"/>
                <w:color w:val="auto"/>
                <w:szCs w:val="21"/>
                <w:u w:val="single"/>
              </w:rPr>
              <w:t>10300</w:t>
            </w:r>
          </w:p>
        </w:tc>
        <w:tc>
          <w:tcPr>
            <w:tcW w:w="1024" w:type="dxa"/>
            <w:tcBorders>
              <w:tl2br w:val="nil"/>
              <w:tr2bl w:val="nil"/>
            </w:tcBorders>
            <w:vAlign w:val="center"/>
          </w:tcPr>
          <w:p>
            <w:pPr>
              <w:adjustRightInd w:val="0"/>
              <w:snapToGrid w:val="0"/>
              <w:jc w:val="center"/>
              <w:rPr>
                <w:color w:val="auto"/>
                <w:szCs w:val="21"/>
                <w:u w:val="single"/>
              </w:rPr>
            </w:pPr>
            <w:r>
              <w:rPr>
                <w:rFonts w:hint="eastAsia"/>
                <w:color w:val="auto"/>
                <w:szCs w:val="21"/>
                <w:u w:val="single"/>
              </w:rPr>
              <w:t>0</w:t>
            </w:r>
          </w:p>
        </w:tc>
        <w:tc>
          <w:tcPr>
            <w:tcW w:w="757" w:type="dxa"/>
            <w:tcBorders>
              <w:tl2br w:val="nil"/>
              <w:tr2bl w:val="nil"/>
            </w:tcBorders>
            <w:vAlign w:val="center"/>
          </w:tcPr>
          <w:p>
            <w:pPr>
              <w:adjustRightInd w:val="0"/>
              <w:snapToGrid w:val="0"/>
              <w:jc w:val="center"/>
              <w:rPr>
                <w:color w:val="auto"/>
                <w:szCs w:val="21"/>
                <w:u w:val="single"/>
              </w:rPr>
            </w:pPr>
            <w:r>
              <w:rPr>
                <w:rFonts w:hint="eastAsia"/>
                <w:color w:val="auto"/>
                <w:szCs w:val="21"/>
                <w:u w:val="single"/>
              </w:rPr>
              <w:t>0</w:t>
            </w:r>
          </w:p>
        </w:tc>
      </w:tr>
    </w:tbl>
    <w:p>
      <w:pPr>
        <w:pStyle w:val="9"/>
        <w:numPr>
          <w:ilvl w:val="0"/>
          <w:numId w:val="0"/>
        </w:numPr>
        <w:spacing w:beforeLines="0" w:afterLines="0" w:line="360" w:lineRule="auto"/>
        <w:rPr>
          <w:rFonts w:ascii="Times New Roman" w:hAnsi="Times New Roman" w:eastAsia="宋体"/>
          <w:b/>
          <w:color w:val="auto"/>
          <w:sz w:val="24"/>
          <w:u w:val="single"/>
        </w:rPr>
      </w:pPr>
      <w:r>
        <w:rPr>
          <w:rFonts w:hint="eastAsia" w:ascii="Times New Roman" w:hAnsi="Times New Roman" w:eastAsia="宋体"/>
          <w:b/>
          <w:color w:val="auto"/>
          <w:sz w:val="24"/>
          <w:u w:val="single"/>
        </w:rPr>
        <w:t>5.2.6.2</w:t>
      </w:r>
      <w:r>
        <w:rPr>
          <w:rFonts w:ascii="Times New Roman" w:hAnsi="Times New Roman" w:eastAsia="宋体"/>
          <w:b/>
          <w:color w:val="auto"/>
          <w:sz w:val="24"/>
          <w:u w:val="single"/>
        </w:rPr>
        <w:t>水土流失的影响</w:t>
      </w:r>
    </w:p>
    <w:p>
      <w:pPr>
        <w:pStyle w:val="4"/>
        <w:spacing w:after="0" w:line="360" w:lineRule="auto"/>
        <w:ind w:firstLine="480" w:firstLineChars="200"/>
        <w:rPr>
          <w:rFonts w:ascii="Times New Roman" w:hAnsi="Times New Roman"/>
          <w:color w:val="auto"/>
          <w:sz w:val="24"/>
          <w:u w:val="single"/>
        </w:rPr>
      </w:pPr>
      <w:r>
        <w:rPr>
          <w:rFonts w:ascii="Times New Roman" w:hAnsi="Times New Roman"/>
          <w:color w:val="auto"/>
          <w:sz w:val="24"/>
          <w:u w:val="single"/>
        </w:rPr>
        <w:t>项目的整体运营对所在区水土流失会造成一定程度的影响，主要是由于废石临时堆场经雨水或洪水冲涮后引发的；同时，采矿过程中形成采空区，若造成地表塌陷，不仅对地形地貌产生影响，也产生新的水土流失。产生水土流失的区域，土壤肥力流失，植物生存条件丧生，使地表的植被生物量损失，农作物被破坏或减产。产生水土流失的区域，土壤肥力流失，植物生存条件丧生，使地表的植被生物量损失，农作物被破坏或减产。</w:t>
      </w:r>
    </w:p>
    <w:p>
      <w:pPr>
        <w:spacing w:line="360" w:lineRule="auto"/>
        <w:ind w:firstLine="480" w:firstLineChars="200"/>
        <w:rPr>
          <w:color w:val="auto"/>
          <w:sz w:val="24"/>
          <w:u w:val="single"/>
        </w:rPr>
      </w:pPr>
      <w:r>
        <w:rPr>
          <w:color w:val="auto"/>
          <w:sz w:val="24"/>
          <w:u w:val="single"/>
        </w:rPr>
        <w:t>项目建设完毕投入运营后，按照有关要求，需要按照水保方案恢复植被和控制水土流失。根据当地气候、土壤条件及植被破坏后恢复情况调查，植被恢复到充分发挥水保功能约需要</w:t>
      </w:r>
      <w:r>
        <w:rPr>
          <w:rFonts w:hint="eastAsia"/>
          <w:color w:val="auto"/>
          <w:sz w:val="24"/>
          <w:u w:val="single"/>
        </w:rPr>
        <w:t>3</w:t>
      </w:r>
      <w:r>
        <w:rPr>
          <w:color w:val="auto"/>
          <w:sz w:val="24"/>
          <w:u w:val="single"/>
        </w:rPr>
        <w:t>年，因此在运营后的前</w:t>
      </w:r>
      <w:r>
        <w:rPr>
          <w:rFonts w:hint="eastAsia"/>
          <w:color w:val="auto"/>
          <w:sz w:val="24"/>
          <w:u w:val="single"/>
        </w:rPr>
        <w:t>3</w:t>
      </w:r>
      <w:r>
        <w:rPr>
          <w:color w:val="auto"/>
          <w:sz w:val="24"/>
          <w:u w:val="single"/>
        </w:rPr>
        <w:t>年内，水土流失依然存在，但会逐渐降低。植被恢复后，各区域场地已大部分进行了平整和护坡，随着建构筑物的占压和植被的恢复，水土流失将恢复到施工前的水平或有所改善。在积极采取环评及水保措施后，水土流失可得到有效控制。</w:t>
      </w:r>
    </w:p>
    <w:p>
      <w:pPr>
        <w:spacing w:line="360" w:lineRule="auto"/>
        <w:ind w:firstLine="480" w:firstLineChars="200"/>
        <w:rPr>
          <w:color w:val="auto"/>
          <w:sz w:val="24"/>
          <w:u w:val="single"/>
        </w:rPr>
      </w:pPr>
      <w:r>
        <w:rPr>
          <w:color w:val="auto"/>
          <w:sz w:val="24"/>
          <w:u w:val="single"/>
        </w:rPr>
        <w:t>一般来说，矿山开采对作业范围内的植被、土壤和地形等均有不同程度的影响，不可避免的造成一些水土流失。本工程属于矿山开采，开拓方式为地下开采，利用的是原有民硐矿山的占地进行施工建，无需占用新的土地。评价认为，本工程的建设对评价区内水土流失影响不大。</w:t>
      </w:r>
    </w:p>
    <w:p>
      <w:pPr>
        <w:pStyle w:val="9"/>
        <w:numPr>
          <w:ilvl w:val="0"/>
          <w:numId w:val="0"/>
        </w:numPr>
        <w:spacing w:beforeLines="0" w:afterLines="0" w:line="360" w:lineRule="auto"/>
        <w:rPr>
          <w:rFonts w:ascii="Times New Roman" w:hAnsi="Times New Roman" w:eastAsia="宋体"/>
          <w:b/>
          <w:color w:val="auto"/>
          <w:sz w:val="24"/>
          <w:u w:val="single"/>
        </w:rPr>
      </w:pPr>
      <w:r>
        <w:rPr>
          <w:rFonts w:hint="eastAsia" w:ascii="Times New Roman" w:hAnsi="Times New Roman" w:eastAsia="宋体"/>
          <w:b/>
          <w:color w:val="auto"/>
          <w:sz w:val="24"/>
          <w:u w:val="single"/>
        </w:rPr>
        <w:t>5.2.6.3</w:t>
      </w:r>
      <w:r>
        <w:rPr>
          <w:rFonts w:ascii="Times New Roman" w:hAnsi="Times New Roman" w:eastAsia="宋体"/>
          <w:b/>
          <w:color w:val="auto"/>
          <w:sz w:val="24"/>
          <w:u w:val="single"/>
        </w:rPr>
        <w:t>对植被的影响</w:t>
      </w:r>
    </w:p>
    <w:p>
      <w:pPr>
        <w:pStyle w:val="4"/>
        <w:spacing w:after="0" w:line="360" w:lineRule="auto"/>
        <w:ind w:firstLine="480" w:firstLineChars="200"/>
        <w:rPr>
          <w:rFonts w:ascii="Times New Roman" w:hAnsi="Times New Roman"/>
          <w:color w:val="auto"/>
          <w:sz w:val="24"/>
          <w:u w:val="single"/>
        </w:rPr>
      </w:pPr>
      <w:r>
        <w:rPr>
          <w:rFonts w:ascii="Times New Roman" w:hAnsi="Times New Roman"/>
          <w:color w:val="auto"/>
          <w:sz w:val="24"/>
          <w:u w:val="single"/>
        </w:rPr>
        <w:t>1、占地对植被影响：</w:t>
      </w:r>
    </w:p>
    <w:p>
      <w:pPr>
        <w:pStyle w:val="4"/>
        <w:spacing w:after="0" w:line="360" w:lineRule="auto"/>
        <w:ind w:firstLine="480" w:firstLineChars="200"/>
        <w:rPr>
          <w:rFonts w:ascii="Times New Roman" w:hAnsi="Times New Roman"/>
          <w:color w:val="auto"/>
          <w:sz w:val="24"/>
          <w:u w:val="single"/>
        </w:rPr>
      </w:pPr>
      <w:r>
        <w:rPr>
          <w:rFonts w:ascii="Times New Roman" w:hAnsi="Times New Roman"/>
          <w:color w:val="auto"/>
          <w:sz w:val="24"/>
          <w:u w:val="single"/>
        </w:rPr>
        <w:t>项目工程产生的生活垃圾、采矿废石及原矿的堆放，会压埋植被，同时废石运输及存放如处理不当，碎石散落或发生滑坡事故均可能会使周边区域砾石化，从而影响植物生长；如果缺乏规范和约束，过往车辆和工作人员会对项目区内的植被随意碾压和践踏，造成土壤板结、物种多样性降低、植被盖度降低。</w:t>
      </w:r>
    </w:p>
    <w:p>
      <w:pPr>
        <w:pStyle w:val="4"/>
        <w:spacing w:after="0" w:line="360" w:lineRule="auto"/>
        <w:ind w:firstLine="480" w:firstLineChars="200"/>
        <w:rPr>
          <w:rFonts w:ascii="Times New Roman" w:hAnsi="Times New Roman"/>
          <w:color w:val="auto"/>
          <w:sz w:val="24"/>
          <w:u w:val="single"/>
        </w:rPr>
      </w:pPr>
      <w:r>
        <w:rPr>
          <w:rFonts w:ascii="Times New Roman" w:hAnsi="Times New Roman"/>
          <w:color w:val="auto"/>
          <w:sz w:val="24"/>
          <w:u w:val="single"/>
        </w:rPr>
        <w:t>2、大气污染对植被影响：</w:t>
      </w:r>
    </w:p>
    <w:p>
      <w:pPr>
        <w:pStyle w:val="4"/>
        <w:spacing w:after="0" w:line="360" w:lineRule="auto"/>
        <w:ind w:firstLine="480" w:firstLineChars="200"/>
        <w:rPr>
          <w:rFonts w:ascii="Times New Roman" w:hAnsi="Times New Roman"/>
          <w:color w:val="auto"/>
          <w:sz w:val="24"/>
          <w:u w:val="single"/>
        </w:rPr>
      </w:pPr>
      <w:r>
        <w:rPr>
          <w:rFonts w:ascii="Times New Roman" w:hAnsi="Times New Roman"/>
          <w:color w:val="auto"/>
          <w:sz w:val="24"/>
          <w:u w:val="single"/>
        </w:rPr>
        <w:t>项目生产产生的粉尘、扬尘等污染物降落到植物叶面上，堵塞叶面气孔， 使光合作用强度下降。同时，覆尘叶片吸收红外光辐射的能力增强，导致叶温增高，蒸腾速度加快，引起失水，使植物生长发育不良。本项目生产中减少物料堆放并辅助洒水抑尘措施，将尽可能降低扩散到附近植被的粉尘量，使粉尘对附近植被影响降至最低。粉尘扬尘还可通过自然沉降和降水淋溶等途径进入土壤环境，常年累积通过影响土壤质量从而间接影响植被生长。</w:t>
      </w:r>
    </w:p>
    <w:p>
      <w:pPr>
        <w:pStyle w:val="4"/>
        <w:spacing w:after="0" w:line="360" w:lineRule="auto"/>
        <w:ind w:firstLine="480" w:firstLineChars="200"/>
        <w:rPr>
          <w:rFonts w:ascii="Times New Roman" w:hAnsi="Times New Roman"/>
          <w:color w:val="auto"/>
          <w:sz w:val="24"/>
          <w:u w:val="single"/>
        </w:rPr>
      </w:pPr>
      <w:r>
        <w:rPr>
          <w:rFonts w:ascii="Times New Roman" w:hAnsi="Times New Roman"/>
          <w:color w:val="auto"/>
          <w:sz w:val="24"/>
          <w:u w:val="single"/>
        </w:rPr>
        <w:t>3、对地下水及植被的影响：</w:t>
      </w:r>
    </w:p>
    <w:p>
      <w:pPr>
        <w:pStyle w:val="4"/>
        <w:spacing w:after="0" w:line="360" w:lineRule="auto"/>
        <w:ind w:firstLine="480" w:firstLineChars="200"/>
        <w:rPr>
          <w:rFonts w:ascii="Times New Roman" w:hAnsi="Times New Roman"/>
          <w:color w:val="auto"/>
          <w:sz w:val="24"/>
          <w:u w:val="single"/>
        </w:rPr>
      </w:pPr>
      <w:r>
        <w:rPr>
          <w:rFonts w:ascii="Times New Roman" w:hAnsi="Times New Roman"/>
          <w:color w:val="auto"/>
          <w:sz w:val="24"/>
          <w:u w:val="single"/>
        </w:rPr>
        <w:t>矿井涌水疏干抽取部分地下水资源，会导致局部地下水水位下降，也可能使土壤水份、理化性质发生变化，从而影响植被生长；采空区若发生地表坍塌，通常会改变植被的立地条件，光合作用受到影响，由于坡度出现，植物吸水能力下降，影响植物的生产；如果缺乏规范和约束，过往车辆和工作人员会对项目区内的植被随意碾压和践踏，造成土壤板结、物种多样性降低、植被盖度降低。</w:t>
      </w:r>
    </w:p>
    <w:p>
      <w:pPr>
        <w:pStyle w:val="4"/>
        <w:spacing w:after="0" w:line="360" w:lineRule="auto"/>
        <w:ind w:firstLine="480" w:firstLineChars="200"/>
        <w:rPr>
          <w:rFonts w:ascii="Times New Roman" w:hAnsi="Times New Roman"/>
          <w:color w:val="auto"/>
          <w:sz w:val="24"/>
          <w:u w:val="single"/>
        </w:rPr>
      </w:pPr>
      <w:r>
        <w:rPr>
          <w:rFonts w:ascii="Times New Roman" w:hAnsi="Times New Roman"/>
          <w:color w:val="auto"/>
          <w:sz w:val="24"/>
          <w:u w:val="single"/>
        </w:rPr>
        <w:t>由于项目距离村庄较远，区域自然环境受人类扰动较小。项目运营后占地较小，经调查周围没有珍稀濒危及受保护的植物物种。随着矿区土地复垦规划的落实，水土保持工作中工程措施与生物措施的逐步实施，矿区人工生态系统的建设将取代原有的自然生态系统，逐渐恢复矿区的林草覆盖率和生物产量。加强运营期的管理，规范工程活动范围和采矿行为，对工作人员进行环保培训，尽量不要随意碾压和践踏植物；另外，因地制宜地选取同类植物物种，种植在可能生长的区域，从而补给被破坏的植物资源。在矿山运营期及服务期满后，可使负面影响逐渐减小，恢复到原有生态功能。</w:t>
      </w:r>
    </w:p>
    <w:p>
      <w:pPr>
        <w:spacing w:line="360" w:lineRule="auto"/>
        <w:ind w:firstLine="480" w:firstLineChars="200"/>
        <w:rPr>
          <w:color w:val="auto"/>
          <w:sz w:val="24"/>
          <w:u w:val="single"/>
        </w:rPr>
      </w:pPr>
      <w:r>
        <w:rPr>
          <w:color w:val="auto"/>
          <w:sz w:val="24"/>
          <w:u w:val="single"/>
        </w:rPr>
        <w:t>本项目为矿山开采，工业广场及矿山道路均利用现有，可以看出受损植物面积较小。矿山今后开采可能涉及的植物种类主要包括灌木类和草本植物，其植物种类为本地区常见的山地植物和植物群落类型，它们在周边区域均大量存在，不会因在本矿山建设范围内消失而在本区域内消失，尽管项目建设会使原有灌草植被遭到局部损失，但不会使整个评价区植物群落的种类组成发生明显变化，也不会造成某一植物种的消失，对区域植被影响较小。</w:t>
      </w:r>
    </w:p>
    <w:p>
      <w:pPr>
        <w:pStyle w:val="9"/>
        <w:numPr>
          <w:ilvl w:val="0"/>
          <w:numId w:val="0"/>
        </w:numPr>
        <w:spacing w:beforeLines="0" w:afterLines="0" w:line="360" w:lineRule="auto"/>
        <w:rPr>
          <w:rFonts w:ascii="Times New Roman" w:hAnsi="Times New Roman" w:eastAsia="宋体"/>
          <w:b/>
          <w:color w:val="auto"/>
          <w:sz w:val="24"/>
          <w:u w:val="single"/>
        </w:rPr>
      </w:pPr>
      <w:r>
        <w:rPr>
          <w:rFonts w:hint="eastAsia" w:ascii="Times New Roman" w:hAnsi="Times New Roman" w:eastAsia="宋体"/>
          <w:b/>
          <w:color w:val="auto"/>
          <w:sz w:val="24"/>
          <w:u w:val="single"/>
        </w:rPr>
        <w:t>5.2.6.4</w:t>
      </w:r>
      <w:r>
        <w:rPr>
          <w:rFonts w:ascii="Times New Roman" w:hAnsi="Times New Roman" w:eastAsia="宋体"/>
          <w:b/>
          <w:color w:val="auto"/>
          <w:sz w:val="24"/>
          <w:u w:val="single"/>
        </w:rPr>
        <w:t>对动物的影响</w:t>
      </w:r>
    </w:p>
    <w:p>
      <w:pPr>
        <w:pStyle w:val="4"/>
        <w:spacing w:after="0" w:line="360" w:lineRule="auto"/>
        <w:ind w:firstLine="480" w:firstLineChars="200"/>
        <w:rPr>
          <w:rFonts w:ascii="Times New Roman" w:hAnsi="Times New Roman"/>
          <w:color w:val="auto"/>
          <w:sz w:val="24"/>
          <w:u w:val="single"/>
          <w:lang w:val="en-GB"/>
        </w:rPr>
      </w:pPr>
      <w:r>
        <w:rPr>
          <w:rFonts w:ascii="Times New Roman" w:hAnsi="Times New Roman"/>
          <w:color w:val="auto"/>
          <w:sz w:val="24"/>
          <w:u w:val="single"/>
        </w:rPr>
        <w:t>矿区道路的运营和维修，对地面动物起着分离和阻隔的作用，使地面动物的生活环境境岛屿化、破碎化，可能限制某些动物进入它们习惯的繁殖区或季节性觅食区， 使之不能更大范围的求偶和觅食，对动物的生活习性产生一定的影响。</w:t>
      </w:r>
    </w:p>
    <w:p>
      <w:pPr>
        <w:pStyle w:val="3"/>
        <w:spacing w:line="360" w:lineRule="auto"/>
        <w:ind w:firstLine="480"/>
        <w:rPr>
          <w:color w:val="auto"/>
          <w:sz w:val="24"/>
          <w:u w:val="single"/>
          <w:lang w:val="en-GB"/>
        </w:rPr>
      </w:pPr>
      <w:r>
        <w:rPr>
          <w:color w:val="auto"/>
          <w:sz w:val="24"/>
          <w:u w:val="single"/>
          <w:lang w:val="en-GB"/>
        </w:rPr>
        <w:t>由于受人类活动的影响，区域现有动物资源较为单一和匮乏，对于本工程矿区范围内来说，现有动物资源主要为老鼠、蛇、麻雀、野兔等常见物种，未见珍稀动物。因此，本工程的建设，虽然破坏这些物种的生存条件，导致这些物种的迁移或数量减少，但影响面积和数量有限。且矿山服务期满后通过生态治理，植物资源将得到部分恢复，目前存在的常见动物也将重新得到生存空间。工程建设对动物物种的影响较小。</w:t>
      </w:r>
    </w:p>
    <w:p>
      <w:pPr>
        <w:pStyle w:val="9"/>
        <w:numPr>
          <w:ilvl w:val="0"/>
          <w:numId w:val="0"/>
        </w:numPr>
        <w:spacing w:beforeLines="0" w:afterLines="0" w:line="360" w:lineRule="auto"/>
        <w:rPr>
          <w:rFonts w:ascii="Times New Roman" w:hAnsi="Times New Roman" w:eastAsia="宋体"/>
          <w:b/>
          <w:color w:val="auto"/>
          <w:sz w:val="24"/>
          <w:u w:val="single"/>
        </w:rPr>
      </w:pPr>
      <w:r>
        <w:rPr>
          <w:rFonts w:hint="eastAsia" w:ascii="Times New Roman" w:hAnsi="Times New Roman" w:eastAsia="宋体"/>
          <w:b/>
          <w:color w:val="auto"/>
          <w:sz w:val="24"/>
          <w:u w:val="single"/>
        </w:rPr>
        <w:t>5.2.6.5</w:t>
      </w:r>
      <w:r>
        <w:rPr>
          <w:rFonts w:ascii="Times New Roman" w:hAnsi="Times New Roman" w:eastAsia="宋体"/>
          <w:b/>
          <w:color w:val="auto"/>
          <w:sz w:val="24"/>
          <w:u w:val="single"/>
        </w:rPr>
        <w:t>对景观的影响</w:t>
      </w:r>
    </w:p>
    <w:p>
      <w:pPr>
        <w:pStyle w:val="4"/>
        <w:spacing w:after="0" w:line="360" w:lineRule="auto"/>
        <w:ind w:firstLine="480" w:firstLineChars="200"/>
        <w:rPr>
          <w:rFonts w:ascii="Times New Roman" w:hAnsi="Times New Roman"/>
          <w:color w:val="auto"/>
          <w:sz w:val="24"/>
          <w:u w:val="single"/>
          <w:lang w:val="en-GB"/>
        </w:rPr>
      </w:pPr>
      <w:r>
        <w:rPr>
          <w:rFonts w:ascii="Times New Roman" w:hAnsi="Times New Roman"/>
          <w:color w:val="auto"/>
          <w:sz w:val="24"/>
          <w:u w:val="single"/>
          <w:lang w:val="en-GB"/>
        </w:rPr>
        <w:t>地质地貌景观是地壳长期演化遗留下来的不可再生的地址遗产，是一种宝贵的自然资源。本工程所在区域灌草植被覆盖率较高，山体—山溪构成典型的农村生态景观。</w:t>
      </w:r>
      <w:r>
        <w:rPr>
          <w:rFonts w:hint="eastAsia" w:ascii="Times New Roman" w:hAnsi="Times New Roman"/>
          <w:color w:val="auto"/>
          <w:sz w:val="24"/>
          <w:u w:val="single"/>
          <w:lang w:val="en-GB"/>
        </w:rPr>
        <w:t>矿区</w:t>
      </w:r>
      <w:r>
        <w:rPr>
          <w:rFonts w:ascii="Times New Roman" w:hAnsi="Times New Roman"/>
          <w:color w:val="auto"/>
          <w:sz w:val="24"/>
          <w:u w:val="single"/>
          <w:lang w:val="en-GB"/>
        </w:rPr>
        <w:t>建设势必造成对周围的地质地貌、地面植被、地质构造和其他自然环境的影响和破坏，使项目区自然景观进一步减少，人工建立的工矿景观扩大，造成在空间上的不连续，增加景观的异质性，引起了局部景观格局的破碎化与“岛屿化扩大”的现象。规模有关，规模越大，对自然景观的影响和破坏越严重。项目建设位于山区荒坡，项目区可视范围内无县级以上重点公路通过，无重要风景区，景观价值较低</w:t>
      </w:r>
      <w:r>
        <w:rPr>
          <w:rFonts w:hint="eastAsia" w:ascii="Times New Roman" w:hAnsi="Times New Roman"/>
          <w:color w:val="auto"/>
          <w:sz w:val="24"/>
          <w:u w:val="single"/>
          <w:lang w:val="en-GB"/>
        </w:rPr>
        <w:t>，</w:t>
      </w:r>
      <w:r>
        <w:rPr>
          <w:rFonts w:ascii="Times New Roman" w:hAnsi="Times New Roman"/>
          <w:color w:val="auto"/>
          <w:sz w:val="24"/>
          <w:u w:val="single"/>
          <w:lang w:val="en-GB"/>
        </w:rPr>
        <w:t>通过生态补偿、恢复等措施，可以进行弥补对当地景观影响，因此项目的运营对自然景观的视觉效果影响较小。</w:t>
      </w:r>
    </w:p>
    <w:p>
      <w:pPr>
        <w:pStyle w:val="9"/>
        <w:numPr>
          <w:ilvl w:val="0"/>
          <w:numId w:val="0"/>
        </w:numPr>
        <w:spacing w:beforeLines="0" w:afterLines="0" w:line="360" w:lineRule="auto"/>
        <w:rPr>
          <w:rFonts w:ascii="Times New Roman" w:hAnsi="Times New Roman" w:eastAsia="宋体"/>
          <w:b/>
          <w:color w:val="auto"/>
          <w:sz w:val="24"/>
          <w:u w:val="single"/>
        </w:rPr>
      </w:pPr>
      <w:r>
        <w:rPr>
          <w:rFonts w:hint="eastAsia" w:ascii="Times New Roman" w:hAnsi="Times New Roman" w:eastAsia="宋体"/>
          <w:b/>
          <w:color w:val="auto"/>
          <w:sz w:val="24"/>
          <w:u w:val="single"/>
        </w:rPr>
        <w:t>5.2.6.</w:t>
      </w:r>
      <w:r>
        <w:rPr>
          <w:rFonts w:hint="eastAsia" w:ascii="Times New Roman" w:hAnsi="Times New Roman" w:eastAsia="宋体"/>
          <w:b/>
          <w:color w:val="auto"/>
          <w:sz w:val="24"/>
          <w:u w:val="single"/>
          <w:lang w:val="en-US" w:eastAsia="zh-CN"/>
        </w:rPr>
        <w:t>6</w:t>
      </w:r>
      <w:r>
        <w:rPr>
          <w:rFonts w:ascii="Times New Roman" w:hAnsi="Times New Roman" w:eastAsia="宋体"/>
          <w:b/>
          <w:color w:val="auto"/>
          <w:sz w:val="24"/>
          <w:u w:val="single"/>
        </w:rPr>
        <w:t>对</w:t>
      </w:r>
      <w:r>
        <w:rPr>
          <w:rFonts w:hint="eastAsia" w:ascii="Times New Roman" w:hAnsi="Times New Roman" w:eastAsia="宋体"/>
          <w:b/>
          <w:color w:val="auto"/>
          <w:sz w:val="24"/>
          <w:u w:val="single"/>
          <w:lang w:val="en-US" w:eastAsia="zh-CN"/>
        </w:rPr>
        <w:t>地质</w:t>
      </w:r>
      <w:r>
        <w:rPr>
          <w:rFonts w:ascii="Times New Roman" w:hAnsi="Times New Roman" w:eastAsia="宋体"/>
          <w:b/>
          <w:color w:val="auto"/>
          <w:sz w:val="24"/>
          <w:u w:val="single"/>
        </w:rPr>
        <w:t>的影响</w:t>
      </w:r>
    </w:p>
    <w:p>
      <w:pPr>
        <w:spacing w:line="360" w:lineRule="auto"/>
        <w:ind w:firstLine="482" w:firstLineChars="200"/>
        <w:rPr>
          <w:rFonts w:ascii="Times New Roman" w:hAnsi="Times New Roman" w:cs="Times New Roman"/>
          <w:b/>
          <w:bCs/>
          <w:color w:val="auto"/>
          <w:sz w:val="24"/>
          <w:u w:val="single"/>
        </w:rPr>
      </w:pPr>
      <w:r>
        <w:rPr>
          <w:rFonts w:hint="default" w:ascii="Times New Roman" w:hAnsi="Times New Roman" w:eastAsia="宋体"/>
          <w:b/>
          <w:color w:val="auto"/>
          <w:sz w:val="24"/>
          <w:u w:val="single"/>
        </w:rPr>
        <w:t>5.2.6.</w:t>
      </w:r>
      <w:r>
        <w:rPr>
          <w:rFonts w:hint="default" w:ascii="Times New Roman" w:hAnsi="Times New Roman" w:eastAsia="宋体"/>
          <w:b/>
          <w:color w:val="auto"/>
          <w:sz w:val="24"/>
          <w:u w:val="single"/>
          <w:lang w:val="en-US" w:eastAsia="zh-CN"/>
        </w:rPr>
        <w:t>6</w:t>
      </w:r>
      <w:r>
        <w:rPr>
          <w:rFonts w:hint="default" w:ascii="Times New Roman" w:hAnsi="Times New Roman" w:cs="Times New Roman"/>
          <w:b/>
          <w:bCs/>
          <w:color w:val="auto"/>
          <w:sz w:val="24"/>
          <w:u w:val="single"/>
        </w:rPr>
        <w:t>.1</w:t>
      </w:r>
      <w:r>
        <w:rPr>
          <w:rFonts w:ascii="Times New Roman" w:hAnsi="Times New Roman" w:cs="Times New Roman"/>
          <w:b/>
          <w:bCs/>
          <w:color w:val="auto"/>
          <w:sz w:val="24"/>
          <w:u w:val="single"/>
        </w:rPr>
        <w:t>地表沉陷预测</w:t>
      </w:r>
    </w:p>
    <w:p>
      <w:pPr>
        <w:spacing w:line="360" w:lineRule="auto"/>
        <w:ind w:firstLine="480" w:firstLineChars="200"/>
        <w:rPr>
          <w:rFonts w:hint="eastAsia" w:ascii="宋体" w:hAnsi="宋体" w:eastAsia="宋体" w:cs="宋体"/>
          <w:color w:val="auto"/>
          <w:sz w:val="24"/>
          <w:u w:val="single"/>
          <w:lang w:eastAsia="zh-CN"/>
        </w:rPr>
      </w:pPr>
      <w:r>
        <w:rPr>
          <w:rFonts w:ascii="宋体" w:hAnsi="宋体" w:cs="宋体"/>
          <w:color w:val="auto"/>
          <w:sz w:val="24"/>
          <w:u w:val="single"/>
        </w:rPr>
        <w:t>地下埋藏的矿层开采后，上覆岩层将由于失去支撑而产生移动，由下至上波及地表，开采过程中地下水的疏干将加剧这一一过程， 矿山的岩层移动甚至地表的塌陷是矿山地下开采普遍的环境破坏问题。</w:t>
      </w:r>
    </w:p>
    <w:p>
      <w:pPr>
        <w:spacing w:line="360" w:lineRule="auto"/>
        <w:ind w:firstLine="480" w:firstLineChars="200"/>
        <w:rPr>
          <w:rFonts w:ascii="Times New Roman" w:hAnsi="Times New Roman" w:cs="Times New Roman"/>
          <w:color w:val="auto"/>
          <w:sz w:val="24"/>
          <w:u w:val="single"/>
        </w:rPr>
      </w:pPr>
      <w:r>
        <w:rPr>
          <w:rFonts w:hint="default" w:ascii="Times New Roman" w:hAnsi="Times New Roman" w:cs="Times New Roman"/>
          <w:color w:val="auto"/>
          <w:sz w:val="24"/>
          <w:u w:val="single"/>
        </w:rPr>
        <w:t>（1）</w:t>
      </w:r>
      <w:r>
        <w:rPr>
          <w:rFonts w:ascii="Times New Roman" w:hAnsi="Times New Roman" w:cs="Times New Roman"/>
          <w:color w:val="auto"/>
          <w:sz w:val="24"/>
          <w:u w:val="single"/>
        </w:rPr>
        <w:t>可能崩落范围的确定</w:t>
      </w:r>
    </w:p>
    <w:p>
      <w:pPr>
        <w:spacing w:line="360" w:lineRule="auto"/>
        <w:ind w:firstLine="480" w:firstLineChars="200"/>
        <w:rPr>
          <w:rFonts w:ascii="Times New Roman" w:hAnsi="Times New Roman" w:cs="Times New Roman"/>
          <w:color w:val="auto"/>
          <w:sz w:val="24"/>
          <w:u w:val="single"/>
        </w:rPr>
      </w:pPr>
      <w:r>
        <w:rPr>
          <w:rFonts w:ascii="Times New Roman" w:hAnsi="Times New Roman" w:cs="Times New Roman"/>
          <w:color w:val="auto"/>
          <w:sz w:val="24"/>
          <w:u w:val="single"/>
        </w:rPr>
        <w:t>矿山设计采用</w:t>
      </w:r>
      <w:r>
        <w:rPr>
          <w:rFonts w:hint="default" w:ascii="Times New Roman" w:hAnsi="Times New Roman" w:cs="Times New Roman"/>
          <w:color w:val="auto"/>
          <w:sz w:val="24"/>
          <w:u w:val="single"/>
        </w:rPr>
        <w:t>房柱嗣后充填法</w:t>
      </w:r>
      <w:r>
        <w:rPr>
          <w:rFonts w:ascii="Times New Roman" w:hAnsi="Times New Roman" w:cs="Times New Roman"/>
          <w:color w:val="auto"/>
          <w:sz w:val="24"/>
          <w:u w:val="single"/>
        </w:rPr>
        <w:t>，矿房内先采b矿层,后采a矿层，a矿层开采后夹层自行垮落。为了充分分析矿山开采对生态环境的影响，本次评价以b矿层和a矿层同时开采进行预测。</w:t>
      </w:r>
    </w:p>
    <w:p>
      <w:pPr>
        <w:spacing w:line="360" w:lineRule="auto"/>
        <w:ind w:firstLine="480" w:firstLineChars="200"/>
        <w:rPr>
          <w:rFonts w:ascii="Times New Roman" w:hAnsi="Times New Roman" w:cs="Times New Roman"/>
          <w:color w:val="auto"/>
          <w:sz w:val="24"/>
          <w:u w:val="single"/>
        </w:rPr>
      </w:pPr>
      <w:r>
        <w:rPr>
          <w:rFonts w:ascii="Times New Roman" w:hAnsi="Times New Roman" w:cs="Times New Roman"/>
          <w:color w:val="auto"/>
          <w:sz w:val="24"/>
          <w:u w:val="single"/>
        </w:rPr>
        <w:t>矿层开采后上盘移动角δ=65°、下盘移动角γ=</w:t>
      </w:r>
      <w:r>
        <w:rPr>
          <w:rFonts w:hint="default" w:ascii="Times New Roman" w:hAnsi="Times New Roman" w:cs="Times New Roman"/>
          <w:color w:val="auto"/>
          <w:sz w:val="24"/>
          <w:u w:val="single"/>
        </w:rPr>
        <w:t>53.5°、</w:t>
      </w:r>
      <w:r>
        <w:rPr>
          <w:rFonts w:ascii="Times New Roman" w:hAnsi="Times New Roman" w:cs="Times New Roman"/>
          <w:color w:val="auto"/>
          <w:sz w:val="24"/>
          <w:u w:val="single"/>
        </w:rPr>
        <w:t>侧翼移动角γ=65°。</w:t>
      </w:r>
    </w:p>
    <w:p>
      <w:pPr>
        <w:spacing w:line="360" w:lineRule="auto"/>
        <w:ind w:firstLine="480" w:firstLineChars="200"/>
        <w:rPr>
          <w:rFonts w:ascii="Times New Roman" w:hAnsi="Times New Roman" w:cs="Times New Roman"/>
          <w:color w:val="auto"/>
          <w:sz w:val="24"/>
          <w:u w:val="single"/>
        </w:rPr>
      </w:pPr>
      <w:r>
        <w:rPr>
          <w:rFonts w:hint="default" w:ascii="Times New Roman" w:hAnsi="Times New Roman" w:cs="Times New Roman"/>
          <w:color w:val="auto"/>
          <w:sz w:val="24"/>
          <w:u w:val="single"/>
        </w:rPr>
        <w:t>（2）</w:t>
      </w:r>
      <w:r>
        <w:rPr>
          <w:rFonts w:ascii="Times New Roman" w:hAnsi="Times New Roman" w:cs="Times New Roman"/>
          <w:color w:val="auto"/>
          <w:sz w:val="24"/>
          <w:u w:val="single"/>
        </w:rPr>
        <w:t>矿体上覆岩体安全厚度</w:t>
      </w:r>
    </w:p>
    <w:p>
      <w:pPr>
        <w:spacing w:line="360" w:lineRule="auto"/>
        <w:ind w:firstLine="480" w:firstLineChars="200"/>
        <w:rPr>
          <w:rFonts w:ascii="宋体" w:hAnsi="宋体" w:cs="宋体"/>
          <w:color w:val="auto"/>
          <w:sz w:val="24"/>
          <w:u w:val="single"/>
        </w:rPr>
      </w:pPr>
      <w:r>
        <w:rPr>
          <w:rFonts w:ascii="Times New Roman" w:hAnsi="Times New Roman" w:cs="Times New Roman"/>
          <w:color w:val="auto"/>
          <w:sz w:val="24"/>
          <w:u w:val="single"/>
        </w:rPr>
        <w:t>据统计表明，在采深与采厚比(H/M)&gt;25</w:t>
      </w:r>
      <w:r>
        <w:rPr>
          <w:rFonts w:hint="default" w:ascii="Times New Roman" w:hAnsi="Times New Roman" w:cs="Times New Roman"/>
          <w:color w:val="auto"/>
          <w:sz w:val="24"/>
          <w:u w:val="single"/>
        </w:rPr>
        <w:t>-</w:t>
      </w:r>
      <w:r>
        <w:rPr>
          <w:rFonts w:ascii="Times New Roman" w:hAnsi="Times New Roman" w:cs="Times New Roman"/>
          <w:color w:val="auto"/>
          <w:sz w:val="24"/>
          <w:u w:val="single"/>
        </w:rPr>
        <w:t>30时，当无大的地质构造并采用正规采矿方法开采的条件下，地表一般出现连续变形</w:t>
      </w:r>
      <w:r>
        <w:rPr>
          <w:rFonts w:hint="default" w:ascii="Times New Roman" w:hAnsi="Times New Roman" w:cs="Times New Roman"/>
          <w:color w:val="auto"/>
          <w:sz w:val="24"/>
          <w:u w:val="single"/>
        </w:rPr>
        <w:t>；</w:t>
      </w:r>
      <w:r>
        <w:rPr>
          <w:rFonts w:ascii="Times New Roman" w:hAnsi="Times New Roman" w:cs="Times New Roman"/>
          <w:color w:val="auto"/>
          <w:sz w:val="24"/>
          <w:u w:val="single"/>
        </w:rPr>
        <w:t>当H/M&lt;25-30时，则出现非连续破坏性变形，如漏斗状塌陷坑和台</w:t>
      </w:r>
      <w:r>
        <w:rPr>
          <w:rFonts w:ascii="宋体" w:hAnsi="宋体" w:cs="宋体"/>
          <w:color w:val="auto"/>
          <w:sz w:val="24"/>
          <w:u w:val="single"/>
        </w:rPr>
        <w:t>阶状大</w:t>
      </w:r>
      <w:r>
        <w:rPr>
          <w:rFonts w:hint="eastAsia" w:ascii="宋体" w:hAnsi="宋体" w:cs="宋体"/>
          <w:color w:val="auto"/>
          <w:sz w:val="24"/>
          <w:u w:val="single"/>
        </w:rPr>
        <w:t>裂缝等。各矿体开采后的埋深、安全埋深及变形类型见下表：</w:t>
      </w:r>
    </w:p>
    <w:p>
      <w:pPr>
        <w:adjustRightInd w:val="0"/>
        <w:snapToGrid w:val="0"/>
        <w:jc w:val="center"/>
        <w:rPr>
          <w:b/>
          <w:bCs/>
          <w:color w:val="auto"/>
          <w:szCs w:val="21"/>
          <w:u w:val="single"/>
        </w:rPr>
      </w:pPr>
      <w:r>
        <w:rPr>
          <w:rFonts w:hint="eastAsia"/>
          <w:b/>
          <w:bCs/>
          <w:color w:val="auto"/>
          <w:szCs w:val="21"/>
          <w:u w:val="single"/>
        </w:rPr>
        <w:t>表5.2-</w:t>
      </w:r>
      <w:r>
        <w:rPr>
          <w:rFonts w:hint="eastAsia"/>
          <w:b/>
          <w:bCs/>
          <w:color w:val="auto"/>
          <w:szCs w:val="21"/>
          <w:u w:val="single"/>
          <w:lang w:val="en-US" w:eastAsia="zh-CN"/>
        </w:rPr>
        <w:t xml:space="preserve">28  </w:t>
      </w:r>
      <w:r>
        <w:rPr>
          <w:rFonts w:hint="eastAsia"/>
          <w:b/>
          <w:bCs/>
          <w:color w:val="auto"/>
          <w:szCs w:val="21"/>
          <w:u w:val="single"/>
        </w:rPr>
        <w:t>矿体埋深、安全埋深及变形类型</w:t>
      </w:r>
    </w:p>
    <w:tbl>
      <w:tblPr>
        <w:tblStyle w:val="31"/>
        <w:tblW w:w="4998"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161"/>
        <w:gridCol w:w="875"/>
        <w:gridCol w:w="1299"/>
        <w:gridCol w:w="2089"/>
        <w:gridCol w:w="1676"/>
        <w:gridCol w:w="142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81" w:type="pct"/>
            <w:vMerge w:val="restart"/>
            <w:tcBorders>
              <w:tl2br w:val="nil"/>
              <w:tr2bl w:val="nil"/>
            </w:tcBorders>
            <w:vAlign w:val="center"/>
          </w:tcPr>
          <w:p>
            <w:pPr>
              <w:adjustRightInd w:val="0"/>
              <w:snapToGrid w:val="0"/>
              <w:jc w:val="center"/>
              <w:rPr>
                <w:color w:val="auto"/>
                <w:szCs w:val="21"/>
                <w:u w:val="single"/>
              </w:rPr>
            </w:pPr>
            <w:r>
              <w:rPr>
                <w:rFonts w:hint="eastAsia"/>
                <w:color w:val="auto"/>
                <w:szCs w:val="21"/>
                <w:u w:val="single"/>
              </w:rPr>
              <w:t>矿体编号</w:t>
            </w:r>
          </w:p>
        </w:tc>
        <w:tc>
          <w:tcPr>
            <w:tcW w:w="513" w:type="pct"/>
            <w:vMerge w:val="restart"/>
            <w:tcBorders>
              <w:tl2br w:val="nil"/>
              <w:tr2bl w:val="nil"/>
            </w:tcBorders>
            <w:vAlign w:val="center"/>
          </w:tcPr>
          <w:p>
            <w:pPr>
              <w:adjustRightInd w:val="0"/>
              <w:snapToGrid w:val="0"/>
              <w:jc w:val="center"/>
              <w:rPr>
                <w:color w:val="auto"/>
                <w:szCs w:val="21"/>
                <w:u w:val="single"/>
              </w:rPr>
            </w:pPr>
            <w:r>
              <w:rPr>
                <w:rFonts w:hint="eastAsia"/>
                <w:color w:val="auto"/>
                <w:szCs w:val="21"/>
                <w:u w:val="single"/>
              </w:rPr>
              <w:t>形态</w:t>
            </w:r>
          </w:p>
        </w:tc>
        <w:tc>
          <w:tcPr>
            <w:tcW w:w="762" w:type="pct"/>
            <w:vMerge w:val="restart"/>
            <w:tcBorders>
              <w:tl2br w:val="nil"/>
              <w:tr2bl w:val="nil"/>
            </w:tcBorders>
            <w:vAlign w:val="center"/>
          </w:tcPr>
          <w:p>
            <w:pPr>
              <w:adjustRightInd w:val="0"/>
              <w:snapToGrid w:val="0"/>
              <w:jc w:val="center"/>
              <w:rPr>
                <w:color w:val="auto"/>
                <w:szCs w:val="21"/>
                <w:u w:val="single"/>
              </w:rPr>
            </w:pPr>
            <w:r>
              <w:rPr>
                <w:rFonts w:hint="eastAsia"/>
                <w:color w:val="auto"/>
                <w:szCs w:val="21"/>
                <w:u w:val="single"/>
              </w:rPr>
              <w:t>埋深</w:t>
            </w:r>
          </w:p>
        </w:tc>
        <w:tc>
          <w:tcPr>
            <w:tcW w:w="1225" w:type="pct"/>
            <w:tcBorders>
              <w:tl2br w:val="nil"/>
              <w:tr2bl w:val="nil"/>
            </w:tcBorders>
            <w:vAlign w:val="center"/>
          </w:tcPr>
          <w:p>
            <w:pPr>
              <w:adjustRightInd w:val="0"/>
              <w:snapToGrid w:val="0"/>
              <w:jc w:val="center"/>
              <w:rPr>
                <w:color w:val="auto"/>
                <w:szCs w:val="21"/>
                <w:u w:val="single"/>
              </w:rPr>
            </w:pPr>
            <w:r>
              <w:rPr>
                <w:rFonts w:hint="eastAsia"/>
                <w:color w:val="auto"/>
                <w:szCs w:val="21"/>
                <w:u w:val="single"/>
              </w:rPr>
              <w:t>厚度（m）</w:t>
            </w:r>
          </w:p>
        </w:tc>
        <w:tc>
          <w:tcPr>
            <w:tcW w:w="983" w:type="pct"/>
            <w:tcBorders>
              <w:tl2br w:val="nil"/>
              <w:tr2bl w:val="nil"/>
            </w:tcBorders>
            <w:vAlign w:val="center"/>
          </w:tcPr>
          <w:p>
            <w:pPr>
              <w:adjustRightInd w:val="0"/>
              <w:snapToGrid w:val="0"/>
              <w:jc w:val="center"/>
              <w:rPr>
                <w:color w:val="auto"/>
                <w:szCs w:val="21"/>
                <w:u w:val="single"/>
              </w:rPr>
            </w:pPr>
            <w:r>
              <w:rPr>
                <w:rFonts w:hint="eastAsia"/>
                <w:color w:val="auto"/>
                <w:szCs w:val="21"/>
                <w:u w:val="single"/>
              </w:rPr>
              <w:t>安全埋深（m）</w:t>
            </w:r>
          </w:p>
        </w:tc>
        <w:tc>
          <w:tcPr>
            <w:tcW w:w="833" w:type="pct"/>
            <w:vMerge w:val="restart"/>
            <w:tcBorders>
              <w:tl2br w:val="nil"/>
              <w:tr2bl w:val="nil"/>
            </w:tcBorders>
            <w:vAlign w:val="center"/>
          </w:tcPr>
          <w:p>
            <w:pPr>
              <w:adjustRightInd w:val="0"/>
              <w:snapToGrid w:val="0"/>
              <w:jc w:val="center"/>
              <w:rPr>
                <w:color w:val="auto"/>
                <w:szCs w:val="21"/>
                <w:u w:val="single"/>
              </w:rPr>
            </w:pPr>
            <w:r>
              <w:rPr>
                <w:rFonts w:hint="eastAsia"/>
                <w:color w:val="auto"/>
                <w:szCs w:val="21"/>
                <w:u w:val="single"/>
              </w:rPr>
              <w:t>变形类型</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81" w:type="pct"/>
            <w:vMerge w:val="continue"/>
            <w:tcBorders>
              <w:tl2br w:val="nil"/>
              <w:tr2bl w:val="nil"/>
            </w:tcBorders>
            <w:vAlign w:val="center"/>
          </w:tcPr>
          <w:p>
            <w:pPr>
              <w:adjustRightInd w:val="0"/>
              <w:snapToGrid w:val="0"/>
              <w:jc w:val="center"/>
              <w:rPr>
                <w:color w:val="auto"/>
                <w:szCs w:val="21"/>
                <w:u w:val="single"/>
              </w:rPr>
            </w:pPr>
          </w:p>
        </w:tc>
        <w:tc>
          <w:tcPr>
            <w:tcW w:w="513" w:type="pct"/>
            <w:vMerge w:val="continue"/>
            <w:tcBorders>
              <w:tl2br w:val="nil"/>
              <w:tr2bl w:val="nil"/>
            </w:tcBorders>
            <w:vAlign w:val="center"/>
          </w:tcPr>
          <w:p>
            <w:pPr>
              <w:adjustRightInd w:val="0"/>
              <w:snapToGrid w:val="0"/>
              <w:jc w:val="center"/>
              <w:rPr>
                <w:color w:val="auto"/>
                <w:szCs w:val="21"/>
                <w:u w:val="single"/>
              </w:rPr>
            </w:pPr>
          </w:p>
        </w:tc>
        <w:tc>
          <w:tcPr>
            <w:tcW w:w="762" w:type="pct"/>
            <w:vMerge w:val="continue"/>
            <w:tcBorders>
              <w:tl2br w:val="nil"/>
              <w:tr2bl w:val="nil"/>
            </w:tcBorders>
            <w:vAlign w:val="center"/>
          </w:tcPr>
          <w:p>
            <w:pPr>
              <w:adjustRightInd w:val="0"/>
              <w:snapToGrid w:val="0"/>
              <w:jc w:val="center"/>
              <w:rPr>
                <w:color w:val="auto"/>
                <w:szCs w:val="21"/>
                <w:u w:val="single"/>
              </w:rPr>
            </w:pPr>
          </w:p>
        </w:tc>
        <w:tc>
          <w:tcPr>
            <w:tcW w:w="1225" w:type="pct"/>
            <w:tcBorders>
              <w:tl2br w:val="nil"/>
              <w:tr2bl w:val="nil"/>
            </w:tcBorders>
            <w:vAlign w:val="center"/>
          </w:tcPr>
          <w:p>
            <w:pPr>
              <w:adjustRightInd w:val="0"/>
              <w:snapToGrid w:val="0"/>
              <w:jc w:val="center"/>
              <w:rPr>
                <w:color w:val="auto"/>
                <w:szCs w:val="21"/>
                <w:u w:val="single"/>
              </w:rPr>
            </w:pPr>
            <w:r>
              <w:rPr>
                <w:rFonts w:hint="eastAsia"/>
                <w:color w:val="auto"/>
                <w:szCs w:val="21"/>
                <w:u w:val="single"/>
              </w:rPr>
              <w:t>最小-最大（平均）</w:t>
            </w:r>
          </w:p>
        </w:tc>
        <w:tc>
          <w:tcPr>
            <w:tcW w:w="983" w:type="pct"/>
            <w:tcBorders>
              <w:tl2br w:val="nil"/>
              <w:tr2bl w:val="nil"/>
            </w:tcBorders>
            <w:vAlign w:val="center"/>
          </w:tcPr>
          <w:p>
            <w:pPr>
              <w:adjustRightInd w:val="0"/>
              <w:snapToGrid w:val="0"/>
              <w:jc w:val="center"/>
              <w:rPr>
                <w:color w:val="auto"/>
                <w:szCs w:val="21"/>
                <w:u w:val="single"/>
              </w:rPr>
            </w:pPr>
            <w:r>
              <w:rPr>
                <w:rFonts w:hint="eastAsia"/>
                <w:color w:val="auto"/>
                <w:szCs w:val="21"/>
                <w:u w:val="single"/>
              </w:rPr>
              <w:t>平均-最大</w:t>
            </w:r>
          </w:p>
        </w:tc>
        <w:tc>
          <w:tcPr>
            <w:tcW w:w="833" w:type="pct"/>
            <w:vMerge w:val="continue"/>
            <w:tcBorders>
              <w:tl2br w:val="nil"/>
              <w:tr2bl w:val="nil"/>
            </w:tcBorders>
            <w:vAlign w:val="center"/>
          </w:tcPr>
          <w:p>
            <w:pPr>
              <w:adjustRightInd w:val="0"/>
              <w:snapToGrid w:val="0"/>
              <w:jc w:val="center"/>
              <w:rPr>
                <w:color w:val="auto"/>
                <w:szCs w:val="21"/>
                <w:u w:val="singl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81" w:type="pct"/>
            <w:tcBorders>
              <w:tl2br w:val="nil"/>
              <w:tr2bl w:val="nil"/>
            </w:tcBorders>
            <w:vAlign w:val="center"/>
          </w:tcPr>
          <w:p>
            <w:pPr>
              <w:adjustRightInd w:val="0"/>
              <w:snapToGrid w:val="0"/>
              <w:jc w:val="center"/>
              <w:rPr>
                <w:color w:val="auto"/>
                <w:szCs w:val="21"/>
                <w:u w:val="single"/>
              </w:rPr>
            </w:pPr>
            <w:r>
              <w:rPr>
                <w:rFonts w:hint="eastAsia"/>
                <w:color w:val="auto"/>
                <w:szCs w:val="21"/>
                <w:u w:val="single"/>
              </w:rPr>
              <w:t>b</w:t>
            </w:r>
          </w:p>
        </w:tc>
        <w:tc>
          <w:tcPr>
            <w:tcW w:w="513" w:type="pct"/>
            <w:tcBorders>
              <w:tl2br w:val="nil"/>
              <w:tr2bl w:val="nil"/>
            </w:tcBorders>
            <w:vAlign w:val="center"/>
          </w:tcPr>
          <w:p>
            <w:pPr>
              <w:adjustRightInd w:val="0"/>
              <w:snapToGrid w:val="0"/>
              <w:jc w:val="center"/>
              <w:rPr>
                <w:color w:val="auto"/>
                <w:szCs w:val="21"/>
                <w:u w:val="single"/>
              </w:rPr>
            </w:pPr>
            <w:r>
              <w:rPr>
                <w:rFonts w:hint="eastAsia"/>
                <w:color w:val="auto"/>
                <w:szCs w:val="21"/>
                <w:u w:val="single"/>
              </w:rPr>
              <w:t>似层状</w:t>
            </w:r>
          </w:p>
        </w:tc>
        <w:tc>
          <w:tcPr>
            <w:tcW w:w="762" w:type="pct"/>
            <w:tcBorders>
              <w:tl2br w:val="nil"/>
              <w:tr2bl w:val="nil"/>
            </w:tcBorders>
            <w:vAlign w:val="center"/>
          </w:tcPr>
          <w:p>
            <w:pPr>
              <w:adjustRightInd w:val="0"/>
              <w:snapToGrid w:val="0"/>
              <w:jc w:val="center"/>
              <w:rPr>
                <w:color w:val="auto"/>
                <w:szCs w:val="21"/>
                <w:u w:val="single"/>
              </w:rPr>
            </w:pPr>
            <w:r>
              <w:rPr>
                <w:rFonts w:hint="eastAsia"/>
                <w:color w:val="auto"/>
                <w:szCs w:val="21"/>
                <w:u w:val="single"/>
              </w:rPr>
              <w:t>144-474</w:t>
            </w:r>
          </w:p>
        </w:tc>
        <w:tc>
          <w:tcPr>
            <w:tcW w:w="1225" w:type="pct"/>
            <w:tcBorders>
              <w:tl2br w:val="nil"/>
              <w:tr2bl w:val="nil"/>
            </w:tcBorders>
            <w:vAlign w:val="center"/>
          </w:tcPr>
          <w:p>
            <w:pPr>
              <w:adjustRightInd w:val="0"/>
              <w:snapToGrid w:val="0"/>
              <w:jc w:val="center"/>
              <w:rPr>
                <w:color w:val="auto"/>
                <w:szCs w:val="21"/>
                <w:u w:val="single"/>
              </w:rPr>
            </w:pPr>
            <w:r>
              <w:rPr>
                <w:rFonts w:hint="eastAsia"/>
                <w:color w:val="auto"/>
                <w:szCs w:val="21"/>
                <w:u w:val="single"/>
              </w:rPr>
              <w:t>0.74-14.27</w:t>
            </w:r>
          </w:p>
        </w:tc>
        <w:tc>
          <w:tcPr>
            <w:tcW w:w="983" w:type="pct"/>
            <w:tcBorders>
              <w:tl2br w:val="nil"/>
              <w:tr2bl w:val="nil"/>
            </w:tcBorders>
            <w:vAlign w:val="center"/>
          </w:tcPr>
          <w:p>
            <w:pPr>
              <w:adjustRightInd w:val="0"/>
              <w:snapToGrid w:val="0"/>
              <w:jc w:val="center"/>
              <w:rPr>
                <w:color w:val="auto"/>
                <w:szCs w:val="21"/>
                <w:u w:val="single"/>
              </w:rPr>
            </w:pPr>
            <w:r>
              <w:rPr>
                <w:rFonts w:hint="eastAsia"/>
                <w:color w:val="auto"/>
                <w:szCs w:val="21"/>
                <w:u w:val="single"/>
              </w:rPr>
              <w:t>22.2-428.1</w:t>
            </w:r>
          </w:p>
        </w:tc>
        <w:tc>
          <w:tcPr>
            <w:tcW w:w="833" w:type="pct"/>
            <w:tcBorders>
              <w:tl2br w:val="nil"/>
              <w:tr2bl w:val="nil"/>
            </w:tcBorders>
            <w:vAlign w:val="center"/>
          </w:tcPr>
          <w:p>
            <w:pPr>
              <w:adjustRightInd w:val="0"/>
              <w:snapToGrid w:val="0"/>
              <w:jc w:val="center"/>
              <w:rPr>
                <w:color w:val="auto"/>
                <w:szCs w:val="21"/>
                <w:u w:val="single"/>
              </w:rPr>
            </w:pPr>
            <w:r>
              <w:rPr>
                <w:rFonts w:hint="eastAsia"/>
                <w:color w:val="auto"/>
                <w:szCs w:val="21"/>
                <w:u w:val="single"/>
              </w:rPr>
              <w:t>连续变形</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81" w:type="pct"/>
            <w:tcBorders>
              <w:tl2br w:val="nil"/>
              <w:tr2bl w:val="nil"/>
            </w:tcBorders>
            <w:vAlign w:val="center"/>
          </w:tcPr>
          <w:p>
            <w:pPr>
              <w:adjustRightInd w:val="0"/>
              <w:snapToGrid w:val="0"/>
              <w:jc w:val="center"/>
              <w:rPr>
                <w:color w:val="auto"/>
                <w:szCs w:val="21"/>
                <w:u w:val="single"/>
              </w:rPr>
            </w:pPr>
            <w:r>
              <w:rPr>
                <w:rFonts w:hint="eastAsia"/>
                <w:color w:val="auto"/>
                <w:szCs w:val="21"/>
                <w:u w:val="single"/>
              </w:rPr>
              <w:t>夹层G</w:t>
            </w:r>
          </w:p>
        </w:tc>
        <w:tc>
          <w:tcPr>
            <w:tcW w:w="513" w:type="pct"/>
            <w:tcBorders>
              <w:tl2br w:val="nil"/>
              <w:tr2bl w:val="nil"/>
            </w:tcBorders>
            <w:vAlign w:val="center"/>
          </w:tcPr>
          <w:p>
            <w:pPr>
              <w:adjustRightInd w:val="0"/>
              <w:snapToGrid w:val="0"/>
              <w:jc w:val="center"/>
              <w:rPr>
                <w:color w:val="auto"/>
                <w:szCs w:val="21"/>
                <w:u w:val="single"/>
              </w:rPr>
            </w:pPr>
            <w:r>
              <w:rPr>
                <w:rFonts w:hint="eastAsia"/>
                <w:color w:val="auto"/>
                <w:szCs w:val="21"/>
                <w:u w:val="single"/>
              </w:rPr>
              <w:t>似层状</w:t>
            </w:r>
          </w:p>
        </w:tc>
        <w:tc>
          <w:tcPr>
            <w:tcW w:w="762" w:type="pct"/>
            <w:tcBorders>
              <w:tl2br w:val="nil"/>
              <w:tr2bl w:val="nil"/>
            </w:tcBorders>
            <w:vAlign w:val="center"/>
          </w:tcPr>
          <w:p>
            <w:pPr>
              <w:adjustRightInd w:val="0"/>
              <w:snapToGrid w:val="0"/>
              <w:jc w:val="center"/>
              <w:rPr>
                <w:color w:val="auto"/>
                <w:szCs w:val="21"/>
                <w:u w:val="single"/>
              </w:rPr>
            </w:pPr>
            <w:r>
              <w:rPr>
                <w:rFonts w:hint="eastAsia"/>
                <w:color w:val="auto"/>
                <w:szCs w:val="21"/>
                <w:u w:val="single"/>
              </w:rPr>
              <w:t>151-479</w:t>
            </w:r>
          </w:p>
        </w:tc>
        <w:tc>
          <w:tcPr>
            <w:tcW w:w="1225" w:type="pct"/>
            <w:tcBorders>
              <w:tl2br w:val="nil"/>
              <w:tr2bl w:val="nil"/>
            </w:tcBorders>
            <w:vAlign w:val="center"/>
          </w:tcPr>
          <w:p>
            <w:pPr>
              <w:adjustRightInd w:val="0"/>
              <w:snapToGrid w:val="0"/>
              <w:jc w:val="center"/>
              <w:rPr>
                <w:color w:val="auto"/>
                <w:szCs w:val="21"/>
                <w:u w:val="single"/>
              </w:rPr>
            </w:pPr>
            <w:r>
              <w:rPr>
                <w:rFonts w:hint="eastAsia"/>
                <w:color w:val="auto"/>
                <w:szCs w:val="21"/>
                <w:u w:val="single"/>
              </w:rPr>
              <w:t>0.00-12.49</w:t>
            </w:r>
          </w:p>
        </w:tc>
        <w:tc>
          <w:tcPr>
            <w:tcW w:w="983" w:type="pct"/>
            <w:tcBorders>
              <w:tl2br w:val="nil"/>
              <w:tr2bl w:val="nil"/>
            </w:tcBorders>
            <w:vAlign w:val="center"/>
          </w:tcPr>
          <w:p>
            <w:pPr>
              <w:adjustRightInd w:val="0"/>
              <w:snapToGrid w:val="0"/>
              <w:jc w:val="center"/>
              <w:rPr>
                <w:color w:val="auto"/>
                <w:szCs w:val="21"/>
                <w:u w:val="single"/>
              </w:rPr>
            </w:pPr>
            <w:r>
              <w:rPr>
                <w:rFonts w:hint="eastAsia"/>
                <w:color w:val="auto"/>
                <w:szCs w:val="21"/>
                <w:u w:val="single"/>
              </w:rPr>
              <w:t>0-374.7</w:t>
            </w:r>
          </w:p>
        </w:tc>
        <w:tc>
          <w:tcPr>
            <w:tcW w:w="833" w:type="pct"/>
            <w:tcBorders>
              <w:tl2br w:val="nil"/>
              <w:tr2bl w:val="nil"/>
            </w:tcBorders>
            <w:vAlign w:val="center"/>
          </w:tcPr>
          <w:p>
            <w:pPr>
              <w:adjustRightInd w:val="0"/>
              <w:snapToGrid w:val="0"/>
              <w:jc w:val="center"/>
              <w:rPr>
                <w:color w:val="auto"/>
                <w:szCs w:val="21"/>
                <w:u w:val="single"/>
              </w:rPr>
            </w:pPr>
            <w:r>
              <w:rPr>
                <w:rFonts w:hint="eastAsia"/>
                <w:color w:val="auto"/>
                <w:szCs w:val="21"/>
                <w:u w:val="single"/>
              </w:rPr>
              <w:t>连续变形</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81" w:type="pct"/>
            <w:tcBorders>
              <w:tl2br w:val="nil"/>
              <w:tr2bl w:val="nil"/>
            </w:tcBorders>
            <w:vAlign w:val="center"/>
          </w:tcPr>
          <w:p>
            <w:pPr>
              <w:adjustRightInd w:val="0"/>
              <w:snapToGrid w:val="0"/>
              <w:jc w:val="center"/>
              <w:rPr>
                <w:color w:val="auto"/>
                <w:szCs w:val="21"/>
                <w:u w:val="single"/>
              </w:rPr>
            </w:pPr>
            <w:r>
              <w:rPr>
                <w:rFonts w:hint="eastAsia"/>
                <w:color w:val="auto"/>
                <w:szCs w:val="21"/>
                <w:u w:val="single"/>
              </w:rPr>
              <w:t>a</w:t>
            </w:r>
          </w:p>
        </w:tc>
        <w:tc>
          <w:tcPr>
            <w:tcW w:w="513" w:type="pct"/>
            <w:tcBorders>
              <w:tl2br w:val="nil"/>
              <w:tr2bl w:val="nil"/>
            </w:tcBorders>
            <w:vAlign w:val="center"/>
          </w:tcPr>
          <w:p>
            <w:pPr>
              <w:adjustRightInd w:val="0"/>
              <w:snapToGrid w:val="0"/>
              <w:jc w:val="center"/>
              <w:rPr>
                <w:color w:val="auto"/>
                <w:szCs w:val="21"/>
                <w:u w:val="single"/>
              </w:rPr>
            </w:pPr>
            <w:r>
              <w:rPr>
                <w:rFonts w:hint="eastAsia"/>
                <w:color w:val="auto"/>
                <w:szCs w:val="21"/>
                <w:u w:val="single"/>
              </w:rPr>
              <w:t>似层状</w:t>
            </w:r>
          </w:p>
        </w:tc>
        <w:tc>
          <w:tcPr>
            <w:tcW w:w="762" w:type="pct"/>
            <w:tcBorders>
              <w:tl2br w:val="nil"/>
              <w:tr2bl w:val="nil"/>
            </w:tcBorders>
            <w:vAlign w:val="center"/>
          </w:tcPr>
          <w:p>
            <w:pPr>
              <w:adjustRightInd w:val="0"/>
              <w:snapToGrid w:val="0"/>
              <w:jc w:val="center"/>
              <w:rPr>
                <w:color w:val="auto"/>
                <w:szCs w:val="21"/>
                <w:u w:val="single"/>
              </w:rPr>
            </w:pPr>
            <w:r>
              <w:rPr>
                <w:rFonts w:hint="eastAsia"/>
                <w:color w:val="auto"/>
                <w:szCs w:val="21"/>
                <w:u w:val="single"/>
              </w:rPr>
              <w:t>163-486</w:t>
            </w:r>
          </w:p>
        </w:tc>
        <w:tc>
          <w:tcPr>
            <w:tcW w:w="1225" w:type="pct"/>
            <w:tcBorders>
              <w:tl2br w:val="nil"/>
              <w:tr2bl w:val="nil"/>
            </w:tcBorders>
            <w:vAlign w:val="center"/>
          </w:tcPr>
          <w:p>
            <w:pPr>
              <w:adjustRightInd w:val="0"/>
              <w:snapToGrid w:val="0"/>
              <w:jc w:val="center"/>
              <w:rPr>
                <w:color w:val="auto"/>
                <w:szCs w:val="21"/>
                <w:u w:val="single"/>
              </w:rPr>
            </w:pPr>
            <w:r>
              <w:rPr>
                <w:rFonts w:hint="eastAsia"/>
                <w:color w:val="auto"/>
                <w:szCs w:val="21"/>
                <w:u w:val="single"/>
              </w:rPr>
              <w:t>1.0-19.97</w:t>
            </w:r>
          </w:p>
        </w:tc>
        <w:tc>
          <w:tcPr>
            <w:tcW w:w="983" w:type="pct"/>
            <w:tcBorders>
              <w:tl2br w:val="nil"/>
              <w:tr2bl w:val="nil"/>
            </w:tcBorders>
            <w:vAlign w:val="center"/>
          </w:tcPr>
          <w:p>
            <w:pPr>
              <w:adjustRightInd w:val="0"/>
              <w:snapToGrid w:val="0"/>
              <w:jc w:val="center"/>
              <w:rPr>
                <w:color w:val="auto"/>
                <w:szCs w:val="21"/>
                <w:u w:val="single"/>
              </w:rPr>
            </w:pPr>
            <w:r>
              <w:rPr>
                <w:rFonts w:hint="eastAsia"/>
                <w:color w:val="auto"/>
                <w:szCs w:val="21"/>
                <w:u w:val="single"/>
              </w:rPr>
              <w:t>30-599.1</w:t>
            </w:r>
          </w:p>
        </w:tc>
        <w:tc>
          <w:tcPr>
            <w:tcW w:w="833" w:type="pct"/>
            <w:tcBorders>
              <w:tl2br w:val="nil"/>
              <w:tr2bl w:val="nil"/>
            </w:tcBorders>
            <w:vAlign w:val="center"/>
          </w:tcPr>
          <w:p>
            <w:pPr>
              <w:adjustRightInd w:val="0"/>
              <w:snapToGrid w:val="0"/>
              <w:jc w:val="center"/>
              <w:rPr>
                <w:color w:val="auto"/>
                <w:szCs w:val="21"/>
                <w:u w:val="single"/>
              </w:rPr>
            </w:pPr>
            <w:r>
              <w:rPr>
                <w:rFonts w:hint="eastAsia"/>
                <w:color w:val="auto"/>
                <w:szCs w:val="21"/>
                <w:u w:val="single"/>
              </w:rPr>
              <w:t>非连续变形</w:t>
            </w:r>
          </w:p>
        </w:tc>
      </w:tr>
    </w:tbl>
    <w:p>
      <w:pPr>
        <w:spacing w:line="360" w:lineRule="auto"/>
        <w:ind w:firstLine="480" w:firstLineChars="200"/>
        <w:rPr>
          <w:color w:val="auto"/>
          <w:sz w:val="24"/>
          <w:u w:val="single"/>
        </w:rPr>
      </w:pPr>
      <w:r>
        <w:rPr>
          <w:rFonts w:hint="eastAsia"/>
          <w:color w:val="auto"/>
          <w:sz w:val="24"/>
          <w:u w:val="single"/>
        </w:rPr>
        <w:t>由上表可知，b矿层和夹层开采后将产生连续变形，a矿层开采后将产生非连续变形，地表可能会出现漏斗状塌陷坑和台阶状大裂缝（隙）等地表变形。</w:t>
      </w:r>
    </w:p>
    <w:p>
      <w:pPr>
        <w:spacing w:line="360" w:lineRule="auto"/>
        <w:ind w:firstLine="482" w:firstLineChars="200"/>
        <w:rPr>
          <w:rFonts w:ascii="Times New Roman" w:hAnsi="Times New Roman" w:cs="Times New Roman"/>
          <w:b/>
          <w:bCs w:val="0"/>
          <w:color w:val="auto"/>
          <w:sz w:val="24"/>
          <w:u w:val="single"/>
        </w:rPr>
      </w:pPr>
      <w:r>
        <w:rPr>
          <w:rFonts w:hint="default" w:ascii="Times New Roman" w:hAnsi="Times New Roman" w:eastAsia="宋体" w:cs="Times New Roman"/>
          <w:b/>
          <w:color w:val="auto"/>
          <w:sz w:val="24"/>
          <w:u w:val="single"/>
        </w:rPr>
        <w:t>5.2.6.</w:t>
      </w:r>
      <w:r>
        <w:rPr>
          <w:rFonts w:hint="default" w:ascii="Times New Roman" w:hAnsi="Times New Roman" w:eastAsia="宋体" w:cs="Times New Roman"/>
          <w:b/>
          <w:color w:val="auto"/>
          <w:sz w:val="24"/>
          <w:u w:val="single"/>
          <w:lang w:val="en-US" w:eastAsia="zh-CN"/>
        </w:rPr>
        <w:t>6</w:t>
      </w:r>
      <w:r>
        <w:rPr>
          <w:rFonts w:hint="default" w:ascii="Times New Roman" w:hAnsi="Times New Roman" w:cs="Times New Roman"/>
          <w:b/>
          <w:bCs w:val="0"/>
          <w:color w:val="auto"/>
          <w:sz w:val="24"/>
          <w:u w:val="single"/>
        </w:rPr>
        <w:t>.2</w:t>
      </w:r>
      <w:r>
        <w:rPr>
          <w:rFonts w:ascii="Times New Roman" w:hAnsi="Times New Roman" w:cs="Times New Roman"/>
          <w:b/>
          <w:bCs w:val="0"/>
          <w:color w:val="auto"/>
          <w:sz w:val="24"/>
          <w:u w:val="single"/>
        </w:rPr>
        <w:t>矿体开采后的采空区稳定性判定</w:t>
      </w:r>
    </w:p>
    <w:p>
      <w:pPr>
        <w:spacing w:line="360" w:lineRule="auto"/>
        <w:ind w:firstLine="480" w:firstLineChars="200"/>
        <w:rPr>
          <w:rFonts w:ascii="Times New Roman" w:hAnsi="Times New Roman" w:cs="Times New Roman"/>
          <w:color w:val="auto"/>
          <w:sz w:val="24"/>
          <w:u w:val="single"/>
        </w:rPr>
      </w:pPr>
      <w:r>
        <w:rPr>
          <w:rFonts w:hint="default" w:ascii="Times New Roman" w:hAnsi="Times New Roman" w:cs="Times New Roman"/>
          <w:color w:val="auto"/>
          <w:sz w:val="24"/>
          <w:u w:val="single"/>
        </w:rPr>
        <w:t>（1）</w:t>
      </w:r>
      <w:r>
        <w:rPr>
          <w:rFonts w:ascii="Times New Roman" w:hAnsi="Times New Roman" w:cs="Times New Roman"/>
          <w:color w:val="auto"/>
          <w:sz w:val="24"/>
          <w:u w:val="single"/>
        </w:rPr>
        <w:t>坍塌填塞法</w:t>
      </w:r>
    </w:p>
    <w:p>
      <w:pPr>
        <w:spacing w:line="360" w:lineRule="auto"/>
        <w:ind w:firstLine="480" w:firstLineChars="200"/>
        <w:rPr>
          <w:rFonts w:hint="default" w:ascii="Times New Roman" w:hAnsi="Times New Roman" w:eastAsia="宋体" w:cs="Times New Roman"/>
          <w:color w:val="auto"/>
          <w:sz w:val="24"/>
          <w:u w:val="single"/>
          <w:lang w:eastAsia="zh-CN"/>
        </w:rPr>
      </w:pPr>
      <w:r>
        <w:rPr>
          <w:rFonts w:ascii="Times New Roman" w:hAnsi="Times New Roman" w:cs="Times New Roman"/>
          <w:color w:val="auto"/>
          <w:sz w:val="24"/>
          <w:u w:val="single"/>
        </w:rPr>
        <w:t>矿层开采后的采空区稳定性判定采用《岩溶地区公路基础设计与施工技术指南》(贵州省交通厅，2007年8月)中的溶洞顶板坍塌自行填塞洞体所需厚度的计算公式如下，计算结果见表</w:t>
      </w:r>
      <w:r>
        <w:rPr>
          <w:rFonts w:hint="default" w:ascii="Times New Roman" w:hAnsi="Times New Roman" w:cs="Times New Roman"/>
          <w:color w:val="auto"/>
          <w:sz w:val="24"/>
          <w:u w:val="single"/>
        </w:rPr>
        <w:t>下表</w:t>
      </w:r>
      <w:r>
        <w:rPr>
          <w:rFonts w:ascii="Times New Roman" w:hAnsi="Times New Roman" w:cs="Times New Roman"/>
          <w:color w:val="auto"/>
          <w:sz w:val="24"/>
          <w:u w:val="single"/>
        </w:rPr>
        <w:t>。</w:t>
      </w:r>
    </w:p>
    <w:p>
      <w:pPr>
        <w:spacing w:line="360" w:lineRule="auto"/>
        <w:ind w:firstLine="480" w:firstLineChars="200"/>
        <w:rPr>
          <w:rFonts w:hint="default" w:ascii="Times New Roman" w:hAnsi="Times New Roman" w:eastAsia="宋体" w:cs="Times New Roman"/>
          <w:color w:val="auto"/>
          <w:sz w:val="24"/>
          <w:u w:val="single"/>
          <w:lang w:eastAsia="zh-CN"/>
        </w:rPr>
      </w:pPr>
      <w:r>
        <w:rPr>
          <w:rFonts w:ascii="Times New Roman" w:hAnsi="Times New Roman" w:cs="Times New Roman"/>
          <w:color w:val="auto"/>
          <w:position w:val="-24"/>
          <w:sz w:val="24"/>
          <w:u w:val="single"/>
        </w:rPr>
        <w:object>
          <v:shape id="_x0000_i1029" o:spt="75" type="#_x0000_t75" style="height:31.35pt;width:49.2pt;" o:ole="t" filled="f" o:preferrelative="t" stroked="f" coordsize="21600,21600">
            <v:path/>
            <v:fill on="f" focussize="0,0"/>
            <v:stroke on="f" joinstyle="miter"/>
            <v:imagedata r:id="rId28" o:title=""/>
            <o:lock v:ext="edit" aspectratio="t"/>
            <w10:wrap type="none"/>
            <w10:anchorlock/>
          </v:shape>
          <o:OLEObject Type="Embed" ProgID="Equation.3" ShapeID="_x0000_i1029" DrawAspect="Content" ObjectID="_1468075729" r:id="rId27">
            <o:LockedField>false</o:LockedField>
          </o:OLEObject>
        </w:object>
      </w:r>
    </w:p>
    <w:p>
      <w:pPr>
        <w:spacing w:line="360" w:lineRule="auto"/>
        <w:ind w:firstLine="480" w:firstLineChars="200"/>
        <w:rPr>
          <w:rFonts w:hint="default" w:ascii="Times New Roman" w:hAnsi="Times New Roman" w:eastAsia="宋体" w:cs="Times New Roman"/>
          <w:color w:val="auto"/>
          <w:sz w:val="24"/>
          <w:u w:val="single"/>
          <w:lang w:eastAsia="zh-CN"/>
        </w:rPr>
      </w:pPr>
      <w:r>
        <w:rPr>
          <w:rFonts w:ascii="Times New Roman" w:hAnsi="Times New Roman" w:cs="Times New Roman"/>
          <w:color w:val="auto"/>
          <w:sz w:val="24"/>
          <w:u w:val="single"/>
        </w:rPr>
        <w:t>其中: Ho-塌落前洞体最大高度，(m);</w:t>
      </w:r>
    </w:p>
    <w:p>
      <w:pPr>
        <w:spacing w:line="360" w:lineRule="auto"/>
        <w:ind w:firstLine="480" w:firstLineChars="200"/>
        <w:rPr>
          <w:rFonts w:hint="default" w:ascii="Times New Roman" w:hAnsi="Times New Roman" w:eastAsia="宋体" w:cs="Times New Roman"/>
          <w:color w:val="auto"/>
          <w:sz w:val="24"/>
          <w:u w:val="single"/>
          <w:lang w:eastAsia="zh-CN"/>
        </w:rPr>
      </w:pPr>
      <w:r>
        <w:rPr>
          <w:rFonts w:ascii="Times New Roman" w:hAnsi="Times New Roman" w:cs="Times New Roman"/>
          <w:color w:val="auto"/>
          <w:sz w:val="24"/>
          <w:u w:val="single"/>
        </w:rPr>
        <w:t>K-松散系数，取1.2。</w:t>
      </w:r>
    </w:p>
    <w:p>
      <w:pPr>
        <w:spacing w:line="240" w:lineRule="auto"/>
        <w:ind w:firstLine="0" w:firstLineChars="0"/>
        <w:jc w:val="center"/>
        <w:rPr>
          <w:rFonts w:ascii="Times New Roman" w:hAnsi="Times New Roman" w:cs="Times New Roman"/>
          <w:b/>
          <w:bCs/>
          <w:color w:val="auto"/>
          <w:szCs w:val="21"/>
          <w:u w:val="single"/>
        </w:rPr>
      </w:pPr>
      <w:r>
        <w:rPr>
          <w:rFonts w:ascii="Times New Roman" w:hAnsi="Times New Roman" w:cs="Times New Roman"/>
          <w:b/>
          <w:bCs/>
          <w:color w:val="auto"/>
          <w:szCs w:val="21"/>
          <w:u w:val="single"/>
        </w:rPr>
        <w:t>表</w:t>
      </w:r>
      <w:r>
        <w:rPr>
          <w:rFonts w:hint="default" w:ascii="Times New Roman" w:hAnsi="Times New Roman" w:cs="Times New Roman"/>
          <w:b/>
          <w:bCs/>
          <w:color w:val="auto"/>
          <w:szCs w:val="21"/>
          <w:u w:val="single"/>
        </w:rPr>
        <w:t>5.2-</w:t>
      </w:r>
      <w:r>
        <w:rPr>
          <w:rFonts w:hint="eastAsia" w:cs="Times New Roman"/>
          <w:b/>
          <w:bCs/>
          <w:color w:val="auto"/>
          <w:szCs w:val="21"/>
          <w:u w:val="single"/>
          <w:lang w:val="en-US" w:eastAsia="zh-CN"/>
        </w:rPr>
        <w:t>29</w:t>
      </w:r>
      <w:r>
        <w:rPr>
          <w:rFonts w:ascii="Times New Roman" w:hAnsi="Times New Roman" w:cs="Times New Roman"/>
          <w:b/>
          <w:bCs/>
          <w:color w:val="auto"/>
          <w:szCs w:val="21"/>
          <w:u w:val="single"/>
        </w:rPr>
        <w:t>矿层开采后采空区顶板坍塌自行填塞洞体所需厚度计算表</w:t>
      </w:r>
    </w:p>
    <w:tbl>
      <w:tblPr>
        <w:tblStyle w:val="31"/>
        <w:tblW w:w="4998"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174"/>
        <w:gridCol w:w="1224"/>
        <w:gridCol w:w="999"/>
        <w:gridCol w:w="1549"/>
        <w:gridCol w:w="357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89" w:type="pct"/>
            <w:tcBorders>
              <w:tl2br w:val="nil"/>
              <w:tr2bl w:val="nil"/>
            </w:tcBorders>
            <w:vAlign w:val="center"/>
          </w:tcPr>
          <w:p>
            <w:pPr>
              <w:jc w:val="center"/>
              <w:rPr>
                <w:rFonts w:ascii="Times New Roman" w:hAnsi="Times New Roman" w:cs="Times New Roman"/>
                <w:color w:val="auto"/>
                <w:szCs w:val="21"/>
                <w:u w:val="single"/>
              </w:rPr>
            </w:pPr>
            <w:r>
              <w:rPr>
                <w:rFonts w:hint="default" w:ascii="Times New Roman" w:hAnsi="Times New Roman" w:cs="Times New Roman"/>
                <w:color w:val="auto"/>
                <w:szCs w:val="21"/>
                <w:u w:val="single"/>
              </w:rPr>
              <w:t>矿层编号</w:t>
            </w:r>
          </w:p>
        </w:tc>
        <w:tc>
          <w:tcPr>
            <w:tcW w:w="718" w:type="pct"/>
            <w:tcBorders>
              <w:tl2br w:val="nil"/>
              <w:tr2bl w:val="nil"/>
            </w:tcBorders>
            <w:vAlign w:val="center"/>
          </w:tcPr>
          <w:p>
            <w:pPr>
              <w:jc w:val="center"/>
              <w:rPr>
                <w:rFonts w:ascii="Times New Roman" w:hAnsi="Times New Roman" w:cs="Times New Roman"/>
                <w:color w:val="auto"/>
                <w:szCs w:val="21"/>
                <w:u w:val="single"/>
              </w:rPr>
            </w:pPr>
            <w:r>
              <w:rPr>
                <w:rFonts w:hint="default" w:ascii="Times New Roman" w:hAnsi="Times New Roman" w:cs="Times New Roman"/>
                <w:color w:val="auto"/>
                <w:szCs w:val="21"/>
                <w:u w:val="single"/>
              </w:rPr>
              <w:t>倾角（°）</w:t>
            </w:r>
          </w:p>
        </w:tc>
        <w:tc>
          <w:tcPr>
            <w:tcW w:w="586" w:type="pct"/>
            <w:tcBorders>
              <w:tl2br w:val="nil"/>
              <w:tr2bl w:val="nil"/>
            </w:tcBorders>
            <w:vAlign w:val="center"/>
          </w:tcPr>
          <w:p>
            <w:pPr>
              <w:jc w:val="center"/>
              <w:rPr>
                <w:rFonts w:ascii="Times New Roman" w:hAnsi="Times New Roman" w:cs="Times New Roman"/>
                <w:color w:val="auto"/>
                <w:szCs w:val="21"/>
                <w:u w:val="single"/>
              </w:rPr>
            </w:pPr>
            <w:r>
              <w:rPr>
                <w:rFonts w:hint="default" w:ascii="Times New Roman" w:hAnsi="Times New Roman" w:cs="Times New Roman"/>
                <w:color w:val="auto"/>
                <w:szCs w:val="21"/>
                <w:u w:val="single"/>
              </w:rPr>
              <w:t>埋深</w:t>
            </w:r>
          </w:p>
        </w:tc>
        <w:tc>
          <w:tcPr>
            <w:tcW w:w="909" w:type="pct"/>
            <w:tcBorders>
              <w:tl2br w:val="nil"/>
              <w:tr2bl w:val="nil"/>
            </w:tcBorders>
            <w:vAlign w:val="center"/>
          </w:tcPr>
          <w:p>
            <w:pPr>
              <w:jc w:val="center"/>
              <w:rPr>
                <w:rFonts w:ascii="Times New Roman" w:hAnsi="Times New Roman" w:cs="Times New Roman"/>
                <w:color w:val="auto"/>
                <w:szCs w:val="21"/>
                <w:u w:val="single"/>
              </w:rPr>
            </w:pPr>
            <w:r>
              <w:rPr>
                <w:rFonts w:hint="default" w:ascii="Times New Roman" w:hAnsi="Times New Roman" w:cs="Times New Roman"/>
                <w:color w:val="auto"/>
                <w:szCs w:val="21"/>
                <w:u w:val="single"/>
              </w:rPr>
              <w:t>矿层厚度（m）</w:t>
            </w:r>
          </w:p>
        </w:tc>
        <w:tc>
          <w:tcPr>
            <w:tcW w:w="2096" w:type="pct"/>
            <w:tcBorders>
              <w:tl2br w:val="nil"/>
              <w:tr2bl w:val="nil"/>
            </w:tcBorders>
            <w:vAlign w:val="center"/>
          </w:tcPr>
          <w:p>
            <w:pPr>
              <w:jc w:val="center"/>
              <w:rPr>
                <w:rFonts w:ascii="Times New Roman" w:hAnsi="Times New Roman" w:cs="Times New Roman"/>
                <w:color w:val="auto"/>
                <w:szCs w:val="21"/>
                <w:u w:val="single"/>
              </w:rPr>
            </w:pPr>
            <w:r>
              <w:rPr>
                <w:rFonts w:hint="default" w:ascii="Times New Roman" w:hAnsi="Times New Roman" w:cs="Times New Roman"/>
                <w:color w:val="auto"/>
                <w:szCs w:val="21"/>
                <w:u w:val="single"/>
              </w:rPr>
              <w:t>坍塌自行填塞洞体所需厚度（m）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89" w:type="pct"/>
            <w:tcBorders>
              <w:tl2br w:val="nil"/>
              <w:tr2bl w:val="nil"/>
            </w:tcBorders>
            <w:vAlign w:val="center"/>
          </w:tcPr>
          <w:p>
            <w:pPr>
              <w:jc w:val="center"/>
              <w:rPr>
                <w:rFonts w:ascii="Times New Roman" w:hAnsi="Times New Roman" w:cs="Times New Roman"/>
                <w:color w:val="auto"/>
                <w:szCs w:val="21"/>
                <w:u w:val="single"/>
              </w:rPr>
            </w:pPr>
            <w:r>
              <w:rPr>
                <w:rFonts w:hint="default" w:ascii="Times New Roman" w:hAnsi="Times New Roman" w:cs="Times New Roman"/>
                <w:color w:val="auto"/>
                <w:szCs w:val="21"/>
                <w:u w:val="single"/>
              </w:rPr>
              <w:t>b+a</w:t>
            </w:r>
          </w:p>
        </w:tc>
        <w:tc>
          <w:tcPr>
            <w:tcW w:w="718" w:type="pct"/>
            <w:tcBorders>
              <w:tl2br w:val="nil"/>
              <w:tr2bl w:val="nil"/>
            </w:tcBorders>
            <w:vAlign w:val="center"/>
          </w:tcPr>
          <w:p>
            <w:pPr>
              <w:jc w:val="center"/>
              <w:rPr>
                <w:rFonts w:ascii="Times New Roman" w:hAnsi="Times New Roman" w:cs="Times New Roman"/>
                <w:color w:val="auto"/>
                <w:szCs w:val="21"/>
                <w:u w:val="single"/>
              </w:rPr>
            </w:pPr>
            <w:r>
              <w:rPr>
                <w:rFonts w:hint="default" w:ascii="Times New Roman" w:hAnsi="Times New Roman" w:cs="Times New Roman"/>
                <w:color w:val="auto"/>
                <w:szCs w:val="21"/>
                <w:u w:val="single"/>
              </w:rPr>
              <w:t>6-41</w:t>
            </w:r>
          </w:p>
        </w:tc>
        <w:tc>
          <w:tcPr>
            <w:tcW w:w="586" w:type="pct"/>
            <w:tcBorders>
              <w:tl2br w:val="nil"/>
              <w:tr2bl w:val="nil"/>
            </w:tcBorders>
            <w:vAlign w:val="center"/>
          </w:tcPr>
          <w:p>
            <w:pPr>
              <w:jc w:val="center"/>
              <w:rPr>
                <w:rFonts w:ascii="Times New Roman" w:hAnsi="Times New Roman" w:cs="Times New Roman"/>
                <w:color w:val="auto"/>
                <w:szCs w:val="21"/>
                <w:u w:val="single"/>
              </w:rPr>
            </w:pPr>
            <w:r>
              <w:rPr>
                <w:rFonts w:hint="default" w:ascii="Times New Roman" w:hAnsi="Times New Roman" w:cs="Times New Roman"/>
                <w:color w:val="auto"/>
                <w:szCs w:val="21"/>
                <w:u w:val="single"/>
              </w:rPr>
              <w:t>144-486</w:t>
            </w:r>
          </w:p>
        </w:tc>
        <w:tc>
          <w:tcPr>
            <w:tcW w:w="909" w:type="pct"/>
            <w:tcBorders>
              <w:tl2br w:val="nil"/>
              <w:tr2bl w:val="nil"/>
            </w:tcBorders>
            <w:vAlign w:val="center"/>
          </w:tcPr>
          <w:p>
            <w:pPr>
              <w:jc w:val="center"/>
              <w:rPr>
                <w:rFonts w:ascii="Times New Roman" w:hAnsi="Times New Roman" w:cs="Times New Roman"/>
                <w:color w:val="auto"/>
                <w:szCs w:val="21"/>
                <w:u w:val="single"/>
              </w:rPr>
            </w:pPr>
            <w:r>
              <w:rPr>
                <w:rFonts w:hint="default" w:ascii="Times New Roman" w:hAnsi="Times New Roman" w:cs="Times New Roman"/>
                <w:color w:val="auto"/>
                <w:szCs w:val="21"/>
                <w:u w:val="single"/>
              </w:rPr>
              <w:t>18.41</w:t>
            </w:r>
          </w:p>
        </w:tc>
        <w:tc>
          <w:tcPr>
            <w:tcW w:w="2096" w:type="pct"/>
            <w:tcBorders>
              <w:tl2br w:val="nil"/>
              <w:tr2bl w:val="nil"/>
            </w:tcBorders>
            <w:vAlign w:val="center"/>
          </w:tcPr>
          <w:p>
            <w:pPr>
              <w:jc w:val="center"/>
              <w:rPr>
                <w:rFonts w:ascii="Times New Roman" w:hAnsi="Times New Roman" w:cs="Times New Roman"/>
                <w:color w:val="auto"/>
                <w:szCs w:val="21"/>
                <w:u w:val="single"/>
              </w:rPr>
            </w:pPr>
            <w:r>
              <w:rPr>
                <w:rFonts w:hint="default" w:ascii="Times New Roman" w:hAnsi="Times New Roman" w:cs="Times New Roman"/>
                <w:color w:val="auto"/>
                <w:szCs w:val="21"/>
                <w:u w:val="single"/>
              </w:rPr>
              <w:t>92.05</w:t>
            </w:r>
          </w:p>
        </w:tc>
      </w:tr>
    </w:tbl>
    <w:p>
      <w:pPr>
        <w:adjustRightInd w:val="0"/>
        <w:snapToGrid w:val="0"/>
        <w:spacing w:line="360" w:lineRule="auto"/>
        <w:ind w:firstLine="480" w:firstLineChars="200"/>
        <w:rPr>
          <w:rFonts w:ascii="Times New Roman" w:hAnsi="Times New Roman" w:cs="Times New Roman"/>
          <w:color w:val="auto"/>
          <w:sz w:val="24"/>
          <w:u w:val="single"/>
        </w:rPr>
      </w:pPr>
      <w:r>
        <w:rPr>
          <w:rFonts w:ascii="Times New Roman" w:hAnsi="Times New Roman" w:cs="Times New Roman"/>
          <w:color w:val="auto"/>
          <w:sz w:val="24"/>
          <w:u w:val="single"/>
        </w:rPr>
        <w:t>由表</w:t>
      </w:r>
      <w:r>
        <w:rPr>
          <w:rFonts w:hint="default" w:ascii="Times New Roman" w:hAnsi="Times New Roman" w:cs="Times New Roman"/>
          <w:color w:val="auto"/>
          <w:sz w:val="24"/>
          <w:u w:val="single"/>
        </w:rPr>
        <w:t>5.2-</w:t>
      </w:r>
      <w:r>
        <w:rPr>
          <w:rFonts w:hint="default" w:ascii="Times New Roman" w:hAnsi="Times New Roman" w:cs="Times New Roman"/>
          <w:color w:val="auto"/>
          <w:sz w:val="24"/>
          <w:u w:val="single"/>
          <w:lang w:val="en-US" w:eastAsia="zh-CN"/>
        </w:rPr>
        <w:t>31</w:t>
      </w:r>
      <w:r>
        <w:rPr>
          <w:rFonts w:ascii="Times New Roman" w:hAnsi="Times New Roman" w:cs="Times New Roman"/>
          <w:color w:val="auto"/>
          <w:sz w:val="24"/>
          <w:u w:val="single"/>
        </w:rPr>
        <w:t>可见，b矿层和a矿层开采后顶板厚度一般能满足采空后顶板坍塌自行填塞洞体所需厚度，对地表建构筑物影响小。</w:t>
      </w:r>
    </w:p>
    <w:p>
      <w:pPr>
        <w:adjustRightInd w:val="0"/>
        <w:snapToGrid w:val="0"/>
        <w:spacing w:line="360" w:lineRule="auto"/>
        <w:ind w:firstLine="482" w:firstLineChars="200"/>
        <w:rPr>
          <w:rFonts w:ascii="宋体" w:hAnsi="宋体" w:cs="宋体"/>
          <w:b/>
          <w:bCs/>
          <w:color w:val="auto"/>
          <w:sz w:val="24"/>
          <w:u w:val="single"/>
        </w:rPr>
      </w:pPr>
      <w:r>
        <w:rPr>
          <w:rFonts w:hint="default" w:ascii="Times New Roman" w:hAnsi="Times New Roman" w:eastAsia="宋体" w:cs="Times New Roman"/>
          <w:b/>
          <w:color w:val="auto"/>
          <w:sz w:val="24"/>
          <w:u w:val="single"/>
        </w:rPr>
        <w:t>5.2.6.</w:t>
      </w:r>
      <w:r>
        <w:rPr>
          <w:rFonts w:hint="default" w:ascii="Times New Roman" w:hAnsi="Times New Roman" w:eastAsia="宋体" w:cs="Times New Roman"/>
          <w:b/>
          <w:color w:val="auto"/>
          <w:sz w:val="24"/>
          <w:u w:val="single"/>
          <w:lang w:val="en-US" w:eastAsia="zh-CN"/>
        </w:rPr>
        <w:t>6</w:t>
      </w:r>
      <w:r>
        <w:rPr>
          <w:rFonts w:hint="default" w:ascii="Times New Roman" w:hAnsi="Times New Roman" w:eastAsia="宋体" w:cs="Times New Roman"/>
          <w:b/>
          <w:bCs w:val="0"/>
          <w:color w:val="auto"/>
          <w:sz w:val="24"/>
          <w:u w:val="single"/>
        </w:rPr>
        <w:t>.</w:t>
      </w:r>
      <w:r>
        <w:rPr>
          <w:rFonts w:hint="eastAsia" w:ascii="宋体" w:hAnsi="宋体" w:cs="宋体"/>
          <w:b/>
          <w:bCs/>
          <w:color w:val="auto"/>
          <w:sz w:val="24"/>
          <w:u w:val="single"/>
        </w:rPr>
        <w:t>3</w:t>
      </w:r>
      <w:r>
        <w:rPr>
          <w:rFonts w:ascii="宋体" w:hAnsi="宋体" w:cs="宋体"/>
          <w:b/>
          <w:bCs/>
          <w:color w:val="auto"/>
          <w:sz w:val="24"/>
          <w:u w:val="single"/>
        </w:rPr>
        <w:t>地表沉陷对地表水体的影响</w:t>
      </w:r>
    </w:p>
    <w:p>
      <w:pPr>
        <w:adjustRightInd w:val="0"/>
        <w:snapToGrid w:val="0"/>
        <w:spacing w:line="360" w:lineRule="auto"/>
        <w:ind w:firstLine="480" w:firstLineChars="200"/>
        <w:rPr>
          <w:rFonts w:ascii="宋体" w:hAnsi="宋体" w:cs="宋体"/>
          <w:color w:val="auto"/>
          <w:sz w:val="24"/>
          <w:u w:val="single"/>
        </w:rPr>
      </w:pPr>
      <w:r>
        <w:rPr>
          <w:rFonts w:ascii="宋体" w:hAnsi="宋体" w:cs="宋体"/>
          <w:color w:val="auto"/>
          <w:sz w:val="24"/>
          <w:u w:val="single"/>
        </w:rPr>
        <w:t>评价范围内主要河流为</w:t>
      </w:r>
      <w:r>
        <w:rPr>
          <w:rFonts w:hint="eastAsia" w:ascii="宋体" w:hAnsi="宋体" w:cs="宋体"/>
          <w:color w:val="auto"/>
          <w:sz w:val="24"/>
          <w:u w:val="single"/>
        </w:rPr>
        <w:t>沅江</w:t>
      </w:r>
      <w:r>
        <w:rPr>
          <w:rFonts w:ascii="宋体" w:hAnsi="宋体" w:cs="宋体"/>
          <w:color w:val="auto"/>
          <w:sz w:val="24"/>
          <w:u w:val="single"/>
        </w:rPr>
        <w:t>，设计留设河流保护矿柱，故</w:t>
      </w:r>
      <w:r>
        <w:rPr>
          <w:rFonts w:hint="eastAsia" w:ascii="宋体" w:hAnsi="宋体" w:cs="宋体"/>
          <w:color w:val="auto"/>
          <w:sz w:val="24"/>
          <w:u w:val="single"/>
        </w:rPr>
        <w:t>沅江</w:t>
      </w:r>
      <w:r>
        <w:rPr>
          <w:rFonts w:ascii="宋体" w:hAnsi="宋体" w:cs="宋体"/>
          <w:color w:val="auto"/>
          <w:sz w:val="24"/>
          <w:u w:val="single"/>
        </w:rPr>
        <w:t>将基本不受矿山开采影响。</w:t>
      </w:r>
      <w:r>
        <w:rPr>
          <w:rFonts w:hint="eastAsia" w:ascii="宋体" w:hAnsi="宋体" w:cs="宋体"/>
          <w:color w:val="auto"/>
          <w:sz w:val="24"/>
          <w:u w:val="single"/>
        </w:rPr>
        <w:t>建设单位</w:t>
      </w:r>
      <w:r>
        <w:rPr>
          <w:rFonts w:ascii="宋体" w:hAnsi="宋体" w:cs="宋体"/>
          <w:color w:val="auto"/>
          <w:sz w:val="24"/>
          <w:u w:val="single"/>
        </w:rPr>
        <w:t>应密切关注</w:t>
      </w:r>
      <w:r>
        <w:rPr>
          <w:rFonts w:hint="eastAsia" w:ascii="宋体" w:hAnsi="宋体" w:cs="宋体"/>
          <w:color w:val="auto"/>
          <w:sz w:val="24"/>
          <w:u w:val="single"/>
        </w:rPr>
        <w:t>沅江</w:t>
      </w:r>
      <w:r>
        <w:rPr>
          <w:rFonts w:ascii="宋体" w:hAnsi="宋体" w:cs="宋体"/>
          <w:color w:val="auto"/>
          <w:sz w:val="24"/>
          <w:u w:val="single"/>
        </w:rPr>
        <w:t>水流情况，并做好防范措施，防止因地表水漏失引发矿山安全事故。</w:t>
      </w:r>
    </w:p>
    <w:p>
      <w:pPr>
        <w:adjustRightInd w:val="0"/>
        <w:snapToGrid w:val="0"/>
        <w:spacing w:line="360" w:lineRule="auto"/>
        <w:ind w:firstLine="482" w:firstLineChars="200"/>
        <w:rPr>
          <w:rFonts w:ascii="宋体" w:hAnsi="宋体" w:cs="宋体"/>
          <w:b/>
          <w:bCs/>
          <w:color w:val="auto"/>
          <w:sz w:val="24"/>
          <w:u w:val="single"/>
        </w:rPr>
      </w:pPr>
      <w:r>
        <w:rPr>
          <w:rFonts w:hint="default" w:ascii="Times New Roman" w:hAnsi="Times New Roman" w:eastAsia="宋体" w:cs="Times New Roman"/>
          <w:b/>
          <w:color w:val="auto"/>
          <w:sz w:val="24"/>
          <w:u w:val="single"/>
        </w:rPr>
        <w:t>5.2.6.</w:t>
      </w:r>
      <w:r>
        <w:rPr>
          <w:rFonts w:hint="default" w:ascii="Times New Roman" w:hAnsi="Times New Roman" w:eastAsia="宋体" w:cs="Times New Roman"/>
          <w:b/>
          <w:color w:val="auto"/>
          <w:sz w:val="24"/>
          <w:u w:val="single"/>
          <w:lang w:val="en-US" w:eastAsia="zh-CN"/>
        </w:rPr>
        <w:t>6</w:t>
      </w:r>
      <w:r>
        <w:rPr>
          <w:rFonts w:hint="default" w:ascii="Times New Roman" w:hAnsi="Times New Roman" w:eastAsia="宋体" w:cs="Times New Roman"/>
          <w:b/>
          <w:bCs w:val="0"/>
          <w:color w:val="auto"/>
          <w:sz w:val="24"/>
          <w:u w:val="single"/>
        </w:rPr>
        <w:t>.</w:t>
      </w:r>
      <w:r>
        <w:rPr>
          <w:rFonts w:hint="eastAsia" w:ascii="宋体" w:hAnsi="宋体" w:cs="宋体"/>
          <w:b/>
          <w:bCs/>
          <w:color w:val="auto"/>
          <w:sz w:val="24"/>
          <w:u w:val="single"/>
        </w:rPr>
        <w:t>4</w:t>
      </w:r>
      <w:r>
        <w:rPr>
          <w:rFonts w:ascii="宋体" w:hAnsi="宋体" w:cs="宋体"/>
          <w:b/>
          <w:bCs/>
          <w:color w:val="auto"/>
          <w:sz w:val="24"/>
          <w:u w:val="single"/>
        </w:rPr>
        <w:t>地表沉陷对林业生态环境的影响</w:t>
      </w:r>
    </w:p>
    <w:p>
      <w:pPr>
        <w:adjustRightInd w:val="0"/>
        <w:snapToGrid w:val="0"/>
        <w:spacing w:line="360" w:lineRule="auto"/>
        <w:ind w:firstLine="480" w:firstLineChars="200"/>
        <w:rPr>
          <w:rFonts w:ascii="Times New Roman" w:hAnsi="Times New Roman" w:cs="Times New Roman"/>
          <w:color w:val="auto"/>
          <w:sz w:val="24"/>
          <w:u w:val="single"/>
        </w:rPr>
      </w:pPr>
      <w:r>
        <w:rPr>
          <w:rFonts w:hint="default" w:ascii="Times New Roman" w:hAnsi="Times New Roman" w:cs="Times New Roman"/>
          <w:color w:val="auto"/>
          <w:sz w:val="24"/>
          <w:u w:val="single"/>
        </w:rPr>
        <w:t>（1）</w:t>
      </w:r>
      <w:r>
        <w:rPr>
          <w:rFonts w:ascii="Times New Roman" w:hAnsi="Times New Roman" w:cs="Times New Roman"/>
          <w:color w:val="auto"/>
          <w:sz w:val="24"/>
          <w:u w:val="single"/>
        </w:rPr>
        <w:t>地表沉陷对林地的影响</w:t>
      </w:r>
    </w:p>
    <w:p>
      <w:pPr>
        <w:adjustRightInd w:val="0"/>
        <w:snapToGrid w:val="0"/>
        <w:spacing w:line="360" w:lineRule="auto"/>
        <w:ind w:firstLine="480" w:firstLineChars="200"/>
        <w:rPr>
          <w:rFonts w:ascii="Times New Roman" w:hAnsi="Times New Roman" w:cs="Times New Roman"/>
          <w:color w:val="auto"/>
          <w:sz w:val="24"/>
          <w:u w:val="single"/>
        </w:rPr>
      </w:pPr>
      <w:r>
        <w:rPr>
          <w:rFonts w:ascii="Times New Roman" w:hAnsi="Times New Roman" w:cs="Times New Roman"/>
          <w:color w:val="auto"/>
          <w:sz w:val="24"/>
          <w:u w:val="single"/>
        </w:rPr>
        <w:t>地表沉陷对矿区范围内的部分林地会造成</w:t>
      </w:r>
      <w:r>
        <w:rPr>
          <w:rFonts w:hint="default" w:ascii="Times New Roman" w:hAnsi="Times New Roman" w:cs="Times New Roman"/>
          <w:color w:val="auto"/>
          <w:sz w:val="24"/>
          <w:u w:val="single"/>
        </w:rPr>
        <w:t>一</w:t>
      </w:r>
      <w:r>
        <w:rPr>
          <w:rFonts w:ascii="Times New Roman" w:hAnsi="Times New Roman" w:cs="Times New Roman"/>
          <w:color w:val="auto"/>
          <w:sz w:val="24"/>
          <w:u w:val="single"/>
        </w:rPr>
        <w:t>定程度的影响。地表沉陷对林地的影响主要表现为在地表出现陡坡处和裂缝处的高大林木将产生歪斜或倾倒，而对灌木林的影响有限。地表沉陷诱发地裂缝、滑坡和崩塌对局部地区的林地造成毁坏，影响仅为发生地质灾害的局部地区。</w:t>
      </w:r>
    </w:p>
    <w:p>
      <w:pPr>
        <w:adjustRightInd w:val="0"/>
        <w:snapToGrid w:val="0"/>
        <w:spacing w:line="360" w:lineRule="auto"/>
        <w:ind w:firstLine="480" w:firstLineChars="200"/>
        <w:rPr>
          <w:rFonts w:ascii="Times New Roman" w:hAnsi="Times New Roman" w:cs="Times New Roman"/>
          <w:color w:val="auto"/>
          <w:sz w:val="24"/>
          <w:u w:val="single"/>
        </w:rPr>
      </w:pPr>
      <w:r>
        <w:rPr>
          <w:rFonts w:hint="default" w:ascii="Times New Roman" w:hAnsi="Times New Roman" w:cs="Times New Roman"/>
          <w:color w:val="auto"/>
          <w:sz w:val="24"/>
          <w:u w:val="single"/>
        </w:rPr>
        <w:t>（2）</w:t>
      </w:r>
      <w:r>
        <w:rPr>
          <w:rFonts w:ascii="Times New Roman" w:hAnsi="Times New Roman" w:cs="Times New Roman"/>
          <w:color w:val="auto"/>
          <w:sz w:val="24"/>
          <w:u w:val="single"/>
        </w:rPr>
        <w:t>地表沉陷对林业生产力的影响分析</w:t>
      </w:r>
    </w:p>
    <w:p>
      <w:pPr>
        <w:adjustRightInd w:val="0"/>
        <w:snapToGrid w:val="0"/>
        <w:spacing w:line="360" w:lineRule="auto"/>
        <w:ind w:firstLine="480" w:firstLineChars="200"/>
        <w:rPr>
          <w:rFonts w:ascii="Times New Roman" w:hAnsi="Times New Roman" w:cs="Times New Roman"/>
          <w:color w:val="auto"/>
          <w:sz w:val="24"/>
          <w:u w:val="single"/>
        </w:rPr>
      </w:pPr>
      <w:r>
        <w:rPr>
          <w:rFonts w:ascii="Times New Roman" w:hAnsi="Times New Roman" w:cs="Times New Roman"/>
          <w:color w:val="auto"/>
          <w:sz w:val="24"/>
          <w:u w:val="single"/>
        </w:rPr>
        <w:t>根据现场调查，矿区范围内林地主要为灌木林、阔叶林、针叶林，矿山开采后，受影响的林地主要分布在矿层浅部附近。矿山开采不会引发大面积的塌陷、地裂缝、滑坡等地质灾害，因此，地表塌陷对林地影响范围及程度是有限的。矿区范围内植被水源补给主要来自大气降雨，区内雨量充沛，降雨日多，即使局部区域浅层地下水或地表水由于受矿体开采影响，水位有所下降，但地表植被生长不会受到大的影响。</w:t>
      </w:r>
    </w:p>
    <w:p>
      <w:pPr>
        <w:adjustRightInd w:val="0"/>
        <w:snapToGrid w:val="0"/>
        <w:spacing w:line="360" w:lineRule="auto"/>
        <w:ind w:firstLine="482" w:firstLineChars="200"/>
        <w:rPr>
          <w:rFonts w:ascii="Times New Roman" w:hAnsi="Times New Roman" w:cs="Times New Roman"/>
          <w:b/>
          <w:bCs/>
          <w:color w:val="auto"/>
          <w:sz w:val="24"/>
          <w:u w:val="single"/>
        </w:rPr>
      </w:pPr>
      <w:r>
        <w:rPr>
          <w:rFonts w:hint="default" w:ascii="Times New Roman" w:hAnsi="Times New Roman" w:eastAsia="宋体" w:cs="Times New Roman"/>
          <w:b/>
          <w:color w:val="auto"/>
          <w:sz w:val="24"/>
          <w:u w:val="single"/>
        </w:rPr>
        <w:t>5.2.6.</w:t>
      </w:r>
      <w:r>
        <w:rPr>
          <w:rFonts w:hint="default" w:ascii="Times New Roman" w:hAnsi="Times New Roman" w:eastAsia="宋体" w:cs="Times New Roman"/>
          <w:b/>
          <w:color w:val="auto"/>
          <w:sz w:val="24"/>
          <w:u w:val="single"/>
          <w:lang w:val="en-US" w:eastAsia="zh-CN"/>
        </w:rPr>
        <w:t>6</w:t>
      </w:r>
      <w:r>
        <w:rPr>
          <w:rFonts w:hint="default" w:ascii="Times New Roman" w:hAnsi="Times New Roman" w:eastAsia="宋体" w:cs="Times New Roman"/>
          <w:b/>
          <w:bCs w:val="0"/>
          <w:color w:val="auto"/>
          <w:sz w:val="24"/>
          <w:u w:val="single"/>
        </w:rPr>
        <w:t>.</w:t>
      </w:r>
      <w:r>
        <w:rPr>
          <w:rFonts w:hint="default" w:ascii="Times New Roman" w:hAnsi="Times New Roman" w:cs="Times New Roman"/>
          <w:b/>
          <w:bCs/>
          <w:color w:val="auto"/>
          <w:sz w:val="24"/>
          <w:u w:val="single"/>
        </w:rPr>
        <w:t>5</w:t>
      </w:r>
      <w:r>
        <w:rPr>
          <w:rFonts w:ascii="Times New Roman" w:hAnsi="Times New Roman" w:cs="Times New Roman"/>
          <w:b/>
          <w:bCs/>
          <w:color w:val="auto"/>
          <w:sz w:val="24"/>
          <w:u w:val="single"/>
        </w:rPr>
        <w:t>地表沉陷对野生动物的影响</w:t>
      </w:r>
    </w:p>
    <w:p>
      <w:pPr>
        <w:adjustRightInd w:val="0"/>
        <w:snapToGrid w:val="0"/>
        <w:spacing w:line="360" w:lineRule="auto"/>
        <w:ind w:firstLine="480" w:firstLineChars="200"/>
        <w:rPr>
          <w:rFonts w:ascii="Times New Roman" w:hAnsi="Times New Roman" w:cs="Times New Roman"/>
          <w:color w:val="auto"/>
          <w:sz w:val="24"/>
          <w:u w:val="single"/>
        </w:rPr>
      </w:pPr>
      <w:r>
        <w:rPr>
          <w:rFonts w:ascii="Times New Roman" w:hAnsi="Times New Roman" w:cs="Times New Roman"/>
          <w:color w:val="auto"/>
          <w:sz w:val="24"/>
          <w:u w:val="single"/>
        </w:rPr>
        <w:t>评价区植被以灌木林、阔叶林、针叶林为主，矿山用地以旱地、灌木林地为主，矿区内未发现大型野生动物，也无野生动物迁徙通道，矿山开采不会导致评价区植被大面积消失，土地利用性质不会发生大的变化，不会改变矿去范围内野生动物的栖息环境，对野生动物的影响小。</w:t>
      </w:r>
    </w:p>
    <w:p>
      <w:pPr>
        <w:adjustRightInd w:val="0"/>
        <w:snapToGrid w:val="0"/>
        <w:spacing w:line="360" w:lineRule="auto"/>
        <w:ind w:firstLine="482" w:firstLineChars="200"/>
        <w:rPr>
          <w:rFonts w:ascii="Times New Roman" w:hAnsi="Times New Roman" w:cs="Times New Roman"/>
          <w:b/>
          <w:bCs/>
          <w:color w:val="auto"/>
          <w:sz w:val="24"/>
          <w:u w:val="single"/>
        </w:rPr>
      </w:pPr>
      <w:r>
        <w:rPr>
          <w:rFonts w:hint="default" w:ascii="Times New Roman" w:hAnsi="Times New Roman" w:eastAsia="宋体" w:cs="Times New Roman"/>
          <w:b/>
          <w:color w:val="auto"/>
          <w:sz w:val="24"/>
          <w:u w:val="single"/>
        </w:rPr>
        <w:t>5.2.6.</w:t>
      </w:r>
      <w:r>
        <w:rPr>
          <w:rFonts w:hint="default" w:ascii="Times New Roman" w:hAnsi="Times New Roman" w:eastAsia="宋体" w:cs="Times New Roman"/>
          <w:b/>
          <w:color w:val="auto"/>
          <w:sz w:val="24"/>
          <w:u w:val="single"/>
          <w:lang w:val="en-US" w:eastAsia="zh-CN"/>
        </w:rPr>
        <w:t>6</w:t>
      </w:r>
      <w:r>
        <w:rPr>
          <w:rFonts w:hint="default" w:ascii="Times New Roman" w:hAnsi="Times New Roman" w:eastAsia="宋体" w:cs="Times New Roman"/>
          <w:b/>
          <w:bCs w:val="0"/>
          <w:color w:val="auto"/>
          <w:sz w:val="24"/>
          <w:u w:val="single"/>
        </w:rPr>
        <w:t>.</w:t>
      </w:r>
      <w:r>
        <w:rPr>
          <w:rFonts w:hint="default" w:ascii="Times New Roman" w:hAnsi="Times New Roman" w:cs="Times New Roman"/>
          <w:b/>
          <w:bCs/>
          <w:color w:val="auto"/>
          <w:sz w:val="24"/>
          <w:u w:val="single"/>
        </w:rPr>
        <w:t>6</w:t>
      </w:r>
      <w:r>
        <w:rPr>
          <w:rFonts w:ascii="Times New Roman" w:hAnsi="Times New Roman" w:cs="Times New Roman"/>
          <w:b/>
          <w:bCs/>
          <w:color w:val="auto"/>
          <w:sz w:val="24"/>
          <w:u w:val="single"/>
        </w:rPr>
        <w:t>地表沉陷对土壤水土流失的影响</w:t>
      </w:r>
    </w:p>
    <w:p>
      <w:pPr>
        <w:adjustRightInd w:val="0"/>
        <w:snapToGrid w:val="0"/>
        <w:spacing w:line="360" w:lineRule="auto"/>
        <w:ind w:firstLine="480" w:firstLineChars="200"/>
        <w:rPr>
          <w:rFonts w:ascii="Times New Roman" w:hAnsi="Times New Roman" w:cs="Times New Roman"/>
          <w:color w:val="auto"/>
          <w:sz w:val="24"/>
          <w:u w:val="single"/>
        </w:rPr>
      </w:pPr>
      <w:r>
        <w:rPr>
          <w:rFonts w:ascii="Times New Roman" w:hAnsi="Times New Roman" w:cs="Times New Roman"/>
          <w:color w:val="auto"/>
          <w:sz w:val="24"/>
          <w:u w:val="single"/>
        </w:rPr>
        <w:t>矿山开采引起的水土流失变化的范围是有限的，主要集中在矿层浅部附近，矿山开采引起矿区范围内地表坡度的变化有限，加剧土壤侵蚀的范围也有限，所增加的水士流失量也是有限的。同时对矿区边界附近出现的裂缝经封填后对土壤的影响是较小的。</w:t>
      </w:r>
    </w:p>
    <w:bookmarkEnd w:id="447"/>
    <w:bookmarkEnd w:id="448"/>
    <w:p>
      <w:pPr>
        <w:spacing w:line="360" w:lineRule="auto"/>
        <w:outlineLvl w:val="2"/>
        <w:rPr>
          <w:b/>
          <w:bCs/>
          <w:color w:val="auto"/>
          <w:sz w:val="24"/>
          <w:u w:val="none" w:color="auto"/>
        </w:rPr>
      </w:pPr>
      <w:bookmarkStart w:id="449" w:name="_Toc26467"/>
      <w:r>
        <w:rPr>
          <w:rFonts w:hint="eastAsia"/>
          <w:b/>
          <w:bCs/>
          <w:color w:val="auto"/>
          <w:sz w:val="24"/>
          <w:u w:val="none" w:color="auto"/>
        </w:rPr>
        <w:t>5.2.7</w:t>
      </w:r>
      <w:bookmarkEnd w:id="449"/>
      <w:r>
        <w:rPr>
          <w:b/>
          <w:bCs/>
          <w:color w:val="auto"/>
          <w:sz w:val="24"/>
          <w:u w:val="none" w:color="auto"/>
        </w:rPr>
        <w:t>土壤环境影响评价</w:t>
      </w:r>
    </w:p>
    <w:p>
      <w:pPr>
        <w:keepNext w:val="0"/>
        <w:keepLines w:val="0"/>
        <w:widowControl/>
        <w:suppressLineNumbers w:val="0"/>
        <w:spacing w:line="360" w:lineRule="auto"/>
        <w:ind w:firstLine="482" w:firstLineChars="200"/>
        <w:jc w:val="left"/>
        <w:rPr>
          <w:rFonts w:hint="default" w:ascii="Times New Roman" w:hAnsi="Times New Roman" w:eastAsia="宋体" w:cs="Times New Roman"/>
          <w:b/>
          <w:color w:val="auto"/>
          <w:sz w:val="24"/>
          <w:szCs w:val="22"/>
          <w:u w:val="none" w:color="auto"/>
          <w:lang w:val="en-US" w:eastAsia="zh-CN"/>
        </w:rPr>
      </w:pPr>
      <w:r>
        <w:rPr>
          <w:rFonts w:hint="eastAsia" w:ascii="Times New Roman" w:hAnsi="Times New Roman" w:eastAsia="宋体" w:cs="Times New Roman"/>
          <w:b/>
          <w:color w:val="auto"/>
          <w:sz w:val="24"/>
          <w:szCs w:val="22"/>
          <w:u w:val="none" w:color="auto"/>
          <w:lang w:val="en-US" w:eastAsia="zh-CN"/>
        </w:rPr>
        <w:t>1、评价等级及范围</w:t>
      </w:r>
    </w:p>
    <w:p>
      <w:pPr>
        <w:keepNext w:val="0"/>
        <w:keepLines w:val="0"/>
        <w:pageBreakBefore w:val="0"/>
        <w:widowControl w:val="0"/>
        <w:suppressLineNumbers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color w:val="auto"/>
          <w:sz w:val="24"/>
          <w:szCs w:val="22"/>
          <w:u w:val="none" w:color="auto"/>
          <w:lang w:eastAsia="zh-CN"/>
        </w:rPr>
      </w:pPr>
      <w:r>
        <w:rPr>
          <w:rFonts w:hint="default" w:ascii="Times New Roman" w:hAnsi="Times New Roman" w:cs="Times New Roman"/>
          <w:color w:val="auto"/>
          <w:sz w:val="24"/>
          <w:szCs w:val="22"/>
          <w:u w:val="none" w:color="auto"/>
          <w:lang w:val="en-US" w:eastAsia="zh-CN"/>
        </w:rPr>
        <w:t>根据《环境影响评价技术导则土壤环境(试行)》(HJ964-2018)附录A，判定本项目为采矿业，属Ⅰ类项目。</w:t>
      </w:r>
    </w:p>
    <w:p>
      <w:pPr>
        <w:spacing w:line="300" w:lineRule="exact"/>
        <w:jc w:val="center"/>
        <w:rPr>
          <w:rFonts w:hint="default" w:ascii="Times New Roman" w:hAnsi="Times New Roman" w:cs="Times New Roman"/>
          <w:b/>
          <w:bCs/>
          <w:color w:val="auto"/>
          <w:sz w:val="21"/>
          <w:szCs w:val="21"/>
          <w:u w:val="none" w:color="auto"/>
          <w:lang w:val="en-US" w:eastAsia="zh-CN"/>
        </w:rPr>
      </w:pPr>
      <w:r>
        <w:rPr>
          <w:rFonts w:hint="default" w:ascii="Times New Roman" w:hAnsi="Times New Roman" w:cs="Times New Roman"/>
          <w:b/>
          <w:bCs/>
          <w:color w:val="auto"/>
          <w:sz w:val="21"/>
          <w:szCs w:val="21"/>
          <w:u w:val="none" w:color="auto"/>
          <w:lang w:val="en-US" w:eastAsia="zh-CN"/>
        </w:rPr>
        <w:t>表</w:t>
      </w:r>
      <w:r>
        <w:rPr>
          <w:rFonts w:hint="eastAsia" w:ascii="Times New Roman" w:hAnsi="Times New Roman" w:cs="Times New Roman"/>
          <w:b/>
          <w:bCs/>
          <w:color w:val="auto"/>
          <w:sz w:val="21"/>
          <w:szCs w:val="21"/>
          <w:u w:val="none" w:color="auto"/>
          <w:lang w:val="en-US" w:eastAsia="zh-CN"/>
        </w:rPr>
        <w:t>5.2-3</w:t>
      </w:r>
      <w:r>
        <w:rPr>
          <w:rFonts w:hint="eastAsia" w:cs="Times New Roman"/>
          <w:b/>
          <w:bCs/>
          <w:color w:val="auto"/>
          <w:sz w:val="21"/>
          <w:szCs w:val="21"/>
          <w:u w:val="none" w:color="auto"/>
          <w:lang w:val="en-US" w:eastAsia="zh-CN"/>
        </w:rPr>
        <w:t>0</w:t>
      </w:r>
      <w:r>
        <w:rPr>
          <w:rFonts w:hint="eastAsia" w:ascii="Times New Roman" w:hAnsi="Times New Roman" w:cs="Times New Roman"/>
          <w:b/>
          <w:bCs/>
          <w:color w:val="auto"/>
          <w:sz w:val="21"/>
          <w:szCs w:val="21"/>
          <w:u w:val="none" w:color="auto"/>
          <w:lang w:val="en-US" w:eastAsia="zh-CN"/>
        </w:rPr>
        <w:t xml:space="preserve"> </w:t>
      </w:r>
      <w:r>
        <w:rPr>
          <w:rFonts w:hint="default" w:ascii="Times New Roman" w:hAnsi="Times New Roman" w:cs="Times New Roman"/>
          <w:b/>
          <w:bCs/>
          <w:color w:val="auto"/>
          <w:sz w:val="21"/>
          <w:szCs w:val="21"/>
          <w:u w:val="none" w:color="auto"/>
          <w:lang w:val="en-US" w:eastAsia="zh-CN"/>
        </w:rPr>
        <w:t xml:space="preserve"> </w:t>
      </w:r>
      <w:r>
        <w:rPr>
          <w:rFonts w:hint="eastAsia" w:ascii="Times New Roman" w:hAnsi="Times New Roman" w:cs="Times New Roman"/>
          <w:b/>
          <w:bCs/>
          <w:color w:val="auto"/>
          <w:sz w:val="21"/>
          <w:szCs w:val="21"/>
          <w:u w:val="none" w:color="auto"/>
          <w:lang w:val="en-US" w:eastAsia="zh-CN"/>
        </w:rPr>
        <w:t xml:space="preserve"> 项目类别识别</w:t>
      </w:r>
    </w:p>
    <w:tbl>
      <w:tblPr>
        <w:tblStyle w:val="30"/>
        <w:tblW w:w="4998"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987"/>
        <w:gridCol w:w="2969"/>
        <w:gridCol w:w="2507"/>
        <w:gridCol w:w="205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2321" w:type="pct"/>
            <w:gridSpan w:val="2"/>
            <w:vMerge w:val="restart"/>
            <w:tcBorders>
              <w:tl2br w:val="single" w:color="auto" w:sz="4" w:space="0"/>
            </w:tcBorders>
            <w:noWrap w:val="0"/>
            <w:vAlign w:val="center"/>
          </w:tcPr>
          <w:p>
            <w:pPr>
              <w:pStyle w:val="13"/>
              <w:tabs>
                <w:tab w:val="left" w:pos="1021"/>
              </w:tabs>
              <w:spacing w:before="0" w:line="240" w:lineRule="auto"/>
              <w:jc w:val="both"/>
              <w:rPr>
                <w:rFonts w:hint="default" w:ascii="Times New Roman" w:hAnsi="Times New Roman" w:eastAsia="宋体"/>
                <w:color w:val="auto"/>
                <w:sz w:val="21"/>
                <w:szCs w:val="21"/>
                <w:u w:val="none" w:color="auto"/>
                <w:vertAlign w:val="baseline"/>
                <w:lang w:val="en-US" w:eastAsia="zh-CN"/>
              </w:rPr>
            </w:pPr>
            <w:r>
              <w:rPr>
                <w:rFonts w:hint="default" w:ascii="Times New Roman" w:hAnsi="Times New Roman" w:eastAsia="宋体"/>
                <w:color w:val="auto"/>
                <w:sz w:val="21"/>
                <w:szCs w:val="21"/>
                <w:u w:val="none" w:color="auto"/>
                <w:vertAlign w:val="baseline"/>
                <w:lang w:val="en-US" w:eastAsia="zh-CN"/>
              </w:rPr>
              <w:t xml:space="preserve">                      行业类别                  </w:t>
            </w:r>
          </w:p>
          <w:p>
            <w:pPr>
              <w:pStyle w:val="13"/>
              <w:tabs>
                <w:tab w:val="left" w:pos="1021"/>
              </w:tabs>
              <w:spacing w:before="0" w:line="240" w:lineRule="auto"/>
              <w:jc w:val="both"/>
              <w:rPr>
                <w:rFonts w:hint="default" w:ascii="Times New Roman" w:hAnsi="Times New Roman" w:eastAsia="宋体"/>
                <w:bCs/>
                <w:color w:val="auto"/>
                <w:sz w:val="21"/>
                <w:szCs w:val="21"/>
                <w:u w:val="none" w:color="auto"/>
              </w:rPr>
            </w:pPr>
            <w:r>
              <w:rPr>
                <w:rFonts w:hint="default" w:ascii="Times New Roman" w:hAnsi="Times New Roman" w:eastAsia="宋体" w:cs="Times New Roman"/>
                <w:color w:val="auto"/>
                <w:kern w:val="0"/>
                <w:sz w:val="21"/>
                <w:szCs w:val="21"/>
                <w:u w:val="none" w:color="auto"/>
                <w:lang w:val="en-US" w:eastAsia="zh-CN" w:bidi="ar"/>
              </w:rPr>
              <w:t>环评类别</w:t>
            </w:r>
          </w:p>
        </w:tc>
        <w:tc>
          <w:tcPr>
            <w:tcW w:w="2678" w:type="pct"/>
            <w:gridSpan w:val="2"/>
            <w:noWrap w:val="0"/>
            <w:vAlign w:val="center"/>
          </w:tcPr>
          <w:p>
            <w:pPr>
              <w:keepNext w:val="0"/>
              <w:keepLines w:val="0"/>
              <w:widowControl/>
              <w:suppressLineNumbers w:val="0"/>
              <w:jc w:val="center"/>
              <w:rPr>
                <w:rFonts w:hint="default" w:ascii="Times New Roman" w:hAnsi="Times New Roman" w:eastAsia="宋体"/>
                <w:b/>
                <w:bCs/>
                <w:color w:val="auto"/>
                <w:sz w:val="21"/>
                <w:szCs w:val="21"/>
                <w:u w:val="none" w:color="auto"/>
              </w:rPr>
            </w:pPr>
            <w:r>
              <w:rPr>
                <w:rFonts w:hint="default" w:ascii="Times New Roman" w:hAnsi="Times New Roman" w:eastAsia="宋体" w:cs="Times New Roman"/>
                <w:b/>
                <w:bCs/>
                <w:color w:val="auto"/>
                <w:kern w:val="0"/>
                <w:sz w:val="21"/>
                <w:szCs w:val="21"/>
                <w:u w:val="none" w:color="auto"/>
                <w:lang w:val="en-US" w:eastAsia="zh-CN" w:bidi="ar"/>
              </w:rPr>
              <w:t>本项目建设内容及项目类型识别</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2321" w:type="pct"/>
            <w:gridSpan w:val="2"/>
            <w:vMerge w:val="continue"/>
            <w:tcBorders>
              <w:tl2br w:val="single" w:color="auto" w:sz="4" w:space="0"/>
            </w:tcBorders>
            <w:noWrap w:val="0"/>
            <w:vAlign w:val="center"/>
          </w:tcPr>
          <w:p>
            <w:pPr>
              <w:pStyle w:val="13"/>
              <w:tabs>
                <w:tab w:val="left" w:pos="1021"/>
              </w:tabs>
              <w:spacing w:before="0" w:line="240" w:lineRule="auto"/>
              <w:rPr>
                <w:rFonts w:hint="default" w:ascii="Times New Roman" w:hAnsi="Times New Roman" w:eastAsia="宋体"/>
                <w:color w:val="auto"/>
                <w:sz w:val="21"/>
                <w:szCs w:val="21"/>
                <w:u w:val="none" w:color="auto"/>
              </w:rPr>
            </w:pPr>
          </w:p>
        </w:tc>
        <w:tc>
          <w:tcPr>
            <w:tcW w:w="1471" w:type="pct"/>
            <w:noWrap w:val="0"/>
            <w:vAlign w:val="center"/>
          </w:tcPr>
          <w:p>
            <w:pPr>
              <w:jc w:val="center"/>
              <w:rPr>
                <w:rFonts w:hint="default" w:ascii="Times New Roman" w:hAnsi="Times New Roman" w:eastAsia="宋体"/>
                <w:b/>
                <w:bCs/>
                <w:color w:val="auto"/>
                <w:sz w:val="21"/>
                <w:szCs w:val="21"/>
                <w:u w:val="none" w:color="auto"/>
              </w:rPr>
            </w:pPr>
            <w:r>
              <w:rPr>
                <w:rFonts w:hint="default"/>
                <w:b/>
                <w:bCs/>
                <w:color w:val="auto"/>
                <w:sz w:val="21"/>
                <w:szCs w:val="21"/>
                <w:u w:val="none" w:color="auto"/>
                <w:vertAlign w:val="baseline"/>
                <w:lang w:val="en-US" w:eastAsia="zh-CN"/>
              </w:rPr>
              <w:t>建设内容</w:t>
            </w:r>
          </w:p>
        </w:tc>
        <w:tc>
          <w:tcPr>
            <w:tcW w:w="1207" w:type="pct"/>
            <w:noWrap w:val="0"/>
            <w:vAlign w:val="center"/>
          </w:tcPr>
          <w:p>
            <w:pPr>
              <w:jc w:val="center"/>
              <w:rPr>
                <w:rFonts w:hint="default" w:ascii="Times New Roman" w:hAnsi="Times New Roman" w:eastAsia="宋体"/>
                <w:b/>
                <w:bCs/>
                <w:color w:val="auto"/>
                <w:sz w:val="21"/>
                <w:szCs w:val="21"/>
                <w:u w:val="none" w:color="auto"/>
              </w:rPr>
            </w:pPr>
            <w:r>
              <w:rPr>
                <w:rFonts w:hint="default"/>
                <w:b/>
                <w:bCs/>
                <w:color w:val="auto"/>
                <w:sz w:val="21"/>
                <w:szCs w:val="21"/>
                <w:u w:val="none" w:color="auto"/>
                <w:vertAlign w:val="baseline"/>
                <w:lang w:val="en-US" w:eastAsia="zh-CN"/>
              </w:rPr>
              <w:t>项目类型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579" w:type="pct"/>
            <w:noWrap w:val="0"/>
            <w:vAlign w:val="center"/>
          </w:tcPr>
          <w:p>
            <w:pPr>
              <w:jc w:val="center"/>
              <w:rPr>
                <w:rFonts w:hint="default" w:ascii="Times New Roman" w:hAnsi="Times New Roman" w:eastAsia="宋体"/>
                <w:b w:val="0"/>
                <w:color w:val="auto"/>
                <w:sz w:val="21"/>
                <w:szCs w:val="21"/>
                <w:u w:val="none" w:color="auto"/>
              </w:rPr>
            </w:pPr>
            <w:r>
              <w:rPr>
                <w:rFonts w:hint="default"/>
                <w:color w:val="auto"/>
                <w:sz w:val="21"/>
                <w:szCs w:val="21"/>
                <w:u w:val="none" w:color="auto"/>
                <w:vertAlign w:val="baseline"/>
                <w:lang w:val="en-US" w:eastAsia="zh-CN"/>
              </w:rPr>
              <w:t>采矿业</w:t>
            </w:r>
          </w:p>
        </w:tc>
        <w:tc>
          <w:tcPr>
            <w:tcW w:w="1741" w:type="pct"/>
            <w:noWrap w:val="0"/>
            <w:vAlign w:val="center"/>
          </w:tcPr>
          <w:p>
            <w:pPr>
              <w:keepNext w:val="0"/>
              <w:keepLines w:val="0"/>
              <w:widowControl/>
              <w:suppressLineNumbers w:val="0"/>
              <w:jc w:val="center"/>
              <w:rPr>
                <w:rFonts w:hint="default" w:ascii="Times New Roman" w:hAnsi="Times New Roman" w:eastAsia="宋体"/>
                <w:b w:val="0"/>
                <w:color w:val="auto"/>
                <w:sz w:val="21"/>
                <w:szCs w:val="21"/>
                <w:u w:val="none" w:color="auto"/>
              </w:rPr>
            </w:pPr>
            <w:r>
              <w:rPr>
                <w:rFonts w:hint="default" w:ascii="Times New Roman" w:hAnsi="Times New Roman" w:eastAsia="宋体" w:cs="Times New Roman"/>
                <w:color w:val="auto"/>
                <w:kern w:val="0"/>
                <w:sz w:val="21"/>
                <w:szCs w:val="21"/>
                <w:u w:val="none" w:color="auto"/>
                <w:lang w:val="en-US" w:eastAsia="zh-CN" w:bidi="ar"/>
              </w:rPr>
              <w:t>化学矿采选</w:t>
            </w:r>
          </w:p>
        </w:tc>
        <w:tc>
          <w:tcPr>
            <w:tcW w:w="1471" w:type="pct"/>
            <w:noWrap w:val="0"/>
            <w:vAlign w:val="center"/>
          </w:tcPr>
          <w:p>
            <w:pPr>
              <w:jc w:val="center"/>
              <w:rPr>
                <w:rFonts w:hint="default" w:ascii="Times New Roman" w:hAnsi="Times New Roman" w:eastAsia="宋体"/>
                <w:b w:val="0"/>
                <w:color w:val="auto"/>
                <w:sz w:val="21"/>
                <w:szCs w:val="21"/>
                <w:u w:val="none" w:color="auto"/>
              </w:rPr>
            </w:pPr>
            <w:r>
              <w:rPr>
                <w:rFonts w:hint="default" w:ascii="Times New Roman" w:hAnsi="Times New Roman" w:eastAsia="宋体"/>
                <w:b w:val="0"/>
                <w:color w:val="auto"/>
                <w:sz w:val="21"/>
                <w:szCs w:val="21"/>
                <w:u w:val="none" w:color="auto"/>
              </w:rPr>
              <w:t>年开采20万吨磷矿建设项目</w:t>
            </w:r>
          </w:p>
        </w:tc>
        <w:tc>
          <w:tcPr>
            <w:tcW w:w="1207" w:type="pct"/>
            <w:noWrap w:val="0"/>
            <w:vAlign w:val="center"/>
          </w:tcPr>
          <w:p>
            <w:pPr>
              <w:keepNext w:val="0"/>
              <w:keepLines w:val="0"/>
              <w:widowControl/>
              <w:suppressLineNumbers w:val="0"/>
              <w:jc w:val="center"/>
              <w:rPr>
                <w:rFonts w:hint="default" w:ascii="Times New Roman" w:hAnsi="Times New Roman" w:eastAsia="宋体"/>
                <w:b w:val="0"/>
                <w:color w:val="auto"/>
                <w:sz w:val="21"/>
                <w:szCs w:val="21"/>
                <w:u w:val="none" w:color="auto"/>
              </w:rPr>
            </w:pPr>
            <w:r>
              <w:rPr>
                <w:rFonts w:hint="default" w:ascii="Times New Roman" w:hAnsi="Times New Roman" w:eastAsia="宋体" w:cs="Times New Roman"/>
                <w:color w:val="auto"/>
                <w:kern w:val="0"/>
                <w:sz w:val="21"/>
                <w:szCs w:val="21"/>
                <w:u w:val="none" w:color="auto"/>
                <w:lang w:val="en-US" w:eastAsia="zh-CN" w:bidi="ar"/>
              </w:rPr>
              <w:t>II类</w:t>
            </w:r>
          </w:p>
        </w:tc>
      </w:tr>
    </w:tbl>
    <w:p>
      <w:pPr>
        <w:keepNext w:val="0"/>
        <w:keepLines w:val="0"/>
        <w:pageBreakBefore w:val="0"/>
        <w:widowControl w:val="0"/>
        <w:suppressLineNumbers w:val="0"/>
        <w:kinsoku/>
        <w:wordWrap/>
        <w:overflowPunct/>
        <w:topLinePunct w:val="0"/>
        <w:autoSpaceDE/>
        <w:autoSpaceDN/>
        <w:bidi w:val="0"/>
        <w:adjustRightInd w:val="0"/>
        <w:snapToGrid w:val="0"/>
        <w:spacing w:line="360" w:lineRule="auto"/>
        <w:ind w:firstLine="480" w:firstLineChars="200"/>
        <w:jc w:val="both"/>
        <w:textAlignment w:val="auto"/>
        <w:rPr>
          <w:color w:val="auto"/>
          <w:u w:val="none" w:color="auto"/>
        </w:rPr>
      </w:pPr>
      <w:r>
        <w:rPr>
          <w:rFonts w:hint="eastAsia" w:ascii="Times New Roman" w:hAnsi="Times New Roman" w:cs="Times New Roman"/>
          <w:color w:val="auto"/>
          <w:sz w:val="24"/>
          <w:szCs w:val="22"/>
          <w:u w:val="none" w:color="auto"/>
          <w:lang w:val="en-US" w:eastAsia="zh-CN"/>
        </w:rPr>
        <w:t>根据《环境影响评价技术导则土壤环境</w:t>
      </w:r>
      <w:r>
        <w:rPr>
          <w:rFonts w:hint="default" w:ascii="Times New Roman" w:hAnsi="Times New Roman" w:cs="Times New Roman"/>
          <w:color w:val="auto"/>
          <w:sz w:val="24"/>
          <w:szCs w:val="22"/>
          <w:u w:val="none" w:color="auto"/>
          <w:lang w:val="en-US" w:eastAsia="zh-CN"/>
        </w:rPr>
        <w:t>(</w:t>
      </w:r>
      <w:r>
        <w:rPr>
          <w:rFonts w:hint="eastAsia" w:ascii="Times New Roman" w:hAnsi="Times New Roman" w:cs="Times New Roman"/>
          <w:color w:val="auto"/>
          <w:sz w:val="24"/>
          <w:szCs w:val="22"/>
          <w:u w:val="none" w:color="auto"/>
          <w:lang w:val="en-US" w:eastAsia="zh-CN"/>
        </w:rPr>
        <w:t>试行</w:t>
      </w:r>
      <w:r>
        <w:rPr>
          <w:rFonts w:hint="default" w:ascii="Times New Roman" w:hAnsi="Times New Roman" w:cs="Times New Roman"/>
          <w:color w:val="auto"/>
          <w:sz w:val="24"/>
          <w:szCs w:val="22"/>
          <w:u w:val="none" w:color="auto"/>
          <w:lang w:val="en-US" w:eastAsia="zh-CN"/>
        </w:rPr>
        <w:t>)</w:t>
      </w:r>
      <w:r>
        <w:rPr>
          <w:rFonts w:hint="eastAsia" w:ascii="Times New Roman" w:hAnsi="Times New Roman" w:cs="Times New Roman"/>
          <w:color w:val="auto"/>
          <w:sz w:val="24"/>
          <w:szCs w:val="22"/>
          <w:u w:val="none" w:color="auto"/>
          <w:lang w:val="en-US" w:eastAsia="zh-CN"/>
        </w:rPr>
        <w:t>》</w:t>
      </w:r>
      <w:r>
        <w:rPr>
          <w:rFonts w:hint="default" w:ascii="Times New Roman" w:hAnsi="Times New Roman" w:cs="Times New Roman"/>
          <w:color w:val="auto"/>
          <w:sz w:val="24"/>
          <w:szCs w:val="22"/>
          <w:u w:val="none" w:color="auto"/>
          <w:lang w:val="en-US" w:eastAsia="zh-CN"/>
        </w:rPr>
        <w:t>(HJ964-2018)</w:t>
      </w:r>
      <w:r>
        <w:rPr>
          <w:rFonts w:hint="eastAsia" w:ascii="Times New Roman" w:hAnsi="Times New Roman" w:cs="Times New Roman"/>
          <w:color w:val="auto"/>
          <w:sz w:val="24"/>
          <w:szCs w:val="22"/>
          <w:u w:val="none" w:color="auto"/>
          <w:lang w:val="en-US" w:eastAsia="zh-CN"/>
        </w:rPr>
        <w:t>附录</w:t>
      </w:r>
      <w:r>
        <w:rPr>
          <w:rFonts w:hint="default" w:ascii="Times New Roman" w:hAnsi="Times New Roman" w:cs="Times New Roman"/>
          <w:color w:val="auto"/>
          <w:sz w:val="24"/>
          <w:szCs w:val="22"/>
          <w:u w:val="none" w:color="auto"/>
          <w:lang w:val="en-US" w:eastAsia="zh-CN"/>
        </w:rPr>
        <w:t>B</w:t>
      </w:r>
      <w:r>
        <w:rPr>
          <w:rFonts w:hint="eastAsia" w:ascii="Times New Roman" w:hAnsi="Times New Roman" w:cs="Times New Roman"/>
          <w:color w:val="auto"/>
          <w:sz w:val="24"/>
          <w:szCs w:val="22"/>
          <w:u w:val="none" w:color="auto"/>
          <w:lang w:val="en-US" w:eastAsia="zh-CN"/>
        </w:rPr>
        <w:t>，本项目土壤影响类型及影响途径见下表：</w:t>
      </w:r>
      <w:r>
        <w:rPr>
          <w:rFonts w:hint="eastAsia"/>
          <w:color w:val="auto"/>
          <w:u w:val="none" w:color="auto"/>
          <w:lang w:val="en-US" w:eastAsia="zh-CN"/>
        </w:rPr>
        <w:t xml:space="preserve"> </w:t>
      </w:r>
    </w:p>
    <w:p>
      <w:pPr>
        <w:spacing w:line="300" w:lineRule="exact"/>
        <w:jc w:val="center"/>
        <w:rPr>
          <w:rFonts w:hint="default" w:ascii="Times New Roman" w:hAnsi="Times New Roman" w:cs="Times New Roman"/>
          <w:b/>
          <w:bCs/>
          <w:color w:val="auto"/>
          <w:sz w:val="21"/>
          <w:szCs w:val="21"/>
          <w:u w:val="none" w:color="auto"/>
          <w:lang w:val="en-US" w:eastAsia="zh-CN"/>
        </w:rPr>
      </w:pPr>
      <w:r>
        <w:rPr>
          <w:rFonts w:hint="default" w:ascii="Times New Roman" w:hAnsi="Times New Roman" w:cs="Times New Roman"/>
          <w:b/>
          <w:bCs/>
          <w:color w:val="auto"/>
          <w:sz w:val="21"/>
          <w:szCs w:val="21"/>
          <w:u w:val="none" w:color="auto"/>
          <w:lang w:val="en-US" w:eastAsia="zh-CN"/>
        </w:rPr>
        <w:t>表</w:t>
      </w:r>
      <w:r>
        <w:rPr>
          <w:rFonts w:hint="eastAsia" w:ascii="Times New Roman" w:hAnsi="Times New Roman" w:cs="Times New Roman"/>
          <w:b/>
          <w:bCs/>
          <w:color w:val="auto"/>
          <w:sz w:val="21"/>
          <w:szCs w:val="21"/>
          <w:u w:val="none" w:color="auto"/>
          <w:lang w:val="en-US" w:eastAsia="zh-CN"/>
        </w:rPr>
        <w:t>5.2-3</w:t>
      </w:r>
      <w:r>
        <w:rPr>
          <w:rFonts w:hint="eastAsia" w:cs="Times New Roman"/>
          <w:b/>
          <w:bCs/>
          <w:color w:val="auto"/>
          <w:sz w:val="21"/>
          <w:szCs w:val="21"/>
          <w:u w:val="none" w:color="auto"/>
          <w:lang w:val="en-US" w:eastAsia="zh-CN"/>
        </w:rPr>
        <w:t>1</w:t>
      </w:r>
      <w:r>
        <w:rPr>
          <w:rFonts w:hint="eastAsia" w:ascii="Times New Roman" w:hAnsi="Times New Roman" w:cs="Times New Roman"/>
          <w:b/>
          <w:bCs/>
          <w:color w:val="auto"/>
          <w:sz w:val="21"/>
          <w:szCs w:val="21"/>
          <w:u w:val="none" w:color="auto"/>
          <w:lang w:val="en-US" w:eastAsia="zh-CN"/>
        </w:rPr>
        <w:t xml:space="preserve">   </w:t>
      </w:r>
      <w:r>
        <w:rPr>
          <w:rFonts w:hint="default" w:ascii="Times New Roman" w:hAnsi="Times New Roman" w:cs="Times New Roman"/>
          <w:b/>
          <w:bCs/>
          <w:color w:val="auto"/>
          <w:sz w:val="21"/>
          <w:szCs w:val="21"/>
          <w:u w:val="none" w:color="auto"/>
          <w:lang w:val="en-US" w:eastAsia="zh-CN"/>
        </w:rPr>
        <w:t xml:space="preserve"> </w:t>
      </w:r>
      <w:r>
        <w:rPr>
          <w:rFonts w:hint="eastAsia" w:ascii="Times New Roman" w:hAnsi="Times New Roman" w:cs="Times New Roman"/>
          <w:b/>
          <w:bCs/>
          <w:color w:val="auto"/>
          <w:sz w:val="21"/>
          <w:szCs w:val="21"/>
          <w:u w:val="none" w:color="auto"/>
          <w:lang w:val="en-US" w:eastAsia="zh-CN"/>
        </w:rPr>
        <w:t>项目土壤环境影响类型与影响途径表</w:t>
      </w:r>
    </w:p>
    <w:tbl>
      <w:tblPr>
        <w:tblStyle w:val="31"/>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44"/>
        <w:gridCol w:w="1140"/>
        <w:gridCol w:w="1193"/>
        <w:gridCol w:w="1123"/>
        <w:gridCol w:w="770"/>
        <w:gridCol w:w="885"/>
        <w:gridCol w:w="885"/>
        <w:gridCol w:w="836"/>
        <w:gridCol w:w="7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54" w:type="pct"/>
            <w:vMerge w:val="restart"/>
            <w:noWrap w:val="0"/>
            <w:vAlign w:val="center"/>
          </w:tcPr>
          <w:p>
            <w:pPr>
              <w:jc w:val="center"/>
              <w:rPr>
                <w:rFonts w:hint="eastAsia" w:eastAsia="宋体"/>
                <w:color w:val="auto"/>
                <w:sz w:val="21"/>
                <w:szCs w:val="21"/>
                <w:u w:val="none" w:color="auto"/>
                <w:vertAlign w:val="baseline"/>
                <w:lang w:val="en-US" w:eastAsia="zh-CN"/>
              </w:rPr>
            </w:pPr>
            <w:r>
              <w:rPr>
                <w:rFonts w:hint="eastAsia"/>
                <w:color w:val="auto"/>
                <w:sz w:val="21"/>
                <w:szCs w:val="21"/>
                <w:u w:val="none" w:color="auto"/>
                <w:vertAlign w:val="baseline"/>
                <w:lang w:val="en-US" w:eastAsia="zh-CN"/>
              </w:rPr>
              <w:t>不同时期</w:t>
            </w:r>
          </w:p>
        </w:tc>
        <w:tc>
          <w:tcPr>
            <w:tcW w:w="2480" w:type="pct"/>
            <w:gridSpan w:val="4"/>
            <w:noWrap w:val="0"/>
            <w:vAlign w:val="center"/>
          </w:tcPr>
          <w:p>
            <w:pPr>
              <w:jc w:val="center"/>
              <w:rPr>
                <w:rFonts w:hint="default" w:eastAsia="宋体"/>
                <w:color w:val="auto"/>
                <w:sz w:val="21"/>
                <w:szCs w:val="21"/>
                <w:u w:val="none" w:color="auto"/>
                <w:vertAlign w:val="baseline"/>
                <w:lang w:val="en-US" w:eastAsia="zh-CN"/>
              </w:rPr>
            </w:pPr>
            <w:r>
              <w:rPr>
                <w:rFonts w:hint="eastAsia"/>
                <w:color w:val="auto"/>
                <w:sz w:val="21"/>
                <w:szCs w:val="21"/>
                <w:u w:val="none" w:color="auto"/>
                <w:vertAlign w:val="baseline"/>
                <w:lang w:val="en-US" w:eastAsia="zh-CN"/>
              </w:rPr>
              <w:t>污染影响型</w:t>
            </w:r>
          </w:p>
        </w:tc>
        <w:tc>
          <w:tcPr>
            <w:tcW w:w="1964" w:type="pct"/>
            <w:gridSpan w:val="4"/>
            <w:noWrap w:val="0"/>
            <w:vAlign w:val="center"/>
          </w:tcPr>
          <w:p>
            <w:pPr>
              <w:jc w:val="center"/>
              <w:rPr>
                <w:rFonts w:hint="default" w:eastAsia="宋体"/>
                <w:color w:val="auto"/>
                <w:sz w:val="21"/>
                <w:szCs w:val="21"/>
                <w:u w:val="none" w:color="auto"/>
                <w:vertAlign w:val="baseline"/>
                <w:lang w:val="en-US" w:eastAsia="zh-CN"/>
              </w:rPr>
            </w:pPr>
            <w:r>
              <w:rPr>
                <w:rFonts w:hint="eastAsia"/>
                <w:color w:val="auto"/>
                <w:sz w:val="21"/>
                <w:szCs w:val="21"/>
                <w:u w:val="none" w:color="auto"/>
                <w:vertAlign w:val="baseline"/>
                <w:lang w:val="en-US" w:eastAsia="zh-CN"/>
              </w:rPr>
              <w:t>生态影响型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54" w:type="pct"/>
            <w:vMerge w:val="continue"/>
            <w:noWrap w:val="0"/>
            <w:vAlign w:val="center"/>
          </w:tcPr>
          <w:p>
            <w:pPr>
              <w:jc w:val="center"/>
              <w:rPr>
                <w:color w:val="auto"/>
                <w:sz w:val="21"/>
                <w:szCs w:val="21"/>
                <w:u w:val="none" w:color="auto"/>
                <w:vertAlign w:val="baseline"/>
              </w:rPr>
            </w:pPr>
          </w:p>
        </w:tc>
        <w:tc>
          <w:tcPr>
            <w:tcW w:w="669" w:type="pct"/>
            <w:noWrap w:val="0"/>
            <w:vAlign w:val="center"/>
          </w:tcPr>
          <w:p>
            <w:pPr>
              <w:jc w:val="center"/>
              <w:rPr>
                <w:rFonts w:hint="eastAsia" w:eastAsia="宋体"/>
                <w:color w:val="auto"/>
                <w:sz w:val="21"/>
                <w:szCs w:val="21"/>
                <w:u w:val="none" w:color="auto"/>
                <w:vertAlign w:val="baseline"/>
                <w:lang w:val="en-US" w:eastAsia="zh-CN"/>
              </w:rPr>
            </w:pPr>
            <w:r>
              <w:rPr>
                <w:rFonts w:hint="eastAsia"/>
                <w:color w:val="auto"/>
                <w:sz w:val="21"/>
                <w:szCs w:val="21"/>
                <w:u w:val="none" w:color="auto"/>
                <w:vertAlign w:val="baseline"/>
                <w:lang w:val="en-US" w:eastAsia="zh-CN"/>
              </w:rPr>
              <w:t>大气沉降</w:t>
            </w:r>
          </w:p>
        </w:tc>
        <w:tc>
          <w:tcPr>
            <w:tcW w:w="700" w:type="pct"/>
            <w:noWrap w:val="0"/>
            <w:vAlign w:val="center"/>
          </w:tcPr>
          <w:p>
            <w:pPr>
              <w:jc w:val="center"/>
              <w:rPr>
                <w:rFonts w:hint="eastAsia" w:eastAsia="宋体"/>
                <w:color w:val="auto"/>
                <w:sz w:val="21"/>
                <w:szCs w:val="21"/>
                <w:u w:val="none" w:color="auto"/>
                <w:vertAlign w:val="baseline"/>
                <w:lang w:val="en-US" w:eastAsia="zh-CN"/>
              </w:rPr>
            </w:pPr>
            <w:r>
              <w:rPr>
                <w:rFonts w:hint="eastAsia"/>
                <w:color w:val="auto"/>
                <w:sz w:val="21"/>
                <w:szCs w:val="21"/>
                <w:u w:val="none" w:color="auto"/>
                <w:vertAlign w:val="baseline"/>
                <w:lang w:val="en-US" w:eastAsia="zh-CN"/>
              </w:rPr>
              <w:t>地面漫流</w:t>
            </w:r>
          </w:p>
        </w:tc>
        <w:tc>
          <w:tcPr>
            <w:tcW w:w="659" w:type="pct"/>
            <w:noWrap w:val="0"/>
            <w:vAlign w:val="center"/>
          </w:tcPr>
          <w:p>
            <w:pPr>
              <w:jc w:val="center"/>
              <w:rPr>
                <w:rFonts w:hint="default" w:eastAsia="宋体"/>
                <w:color w:val="auto"/>
                <w:sz w:val="21"/>
                <w:szCs w:val="21"/>
                <w:u w:val="none" w:color="auto"/>
                <w:vertAlign w:val="baseline"/>
                <w:lang w:val="en-US" w:eastAsia="zh-CN"/>
              </w:rPr>
            </w:pPr>
            <w:r>
              <w:rPr>
                <w:rFonts w:hint="eastAsia"/>
                <w:color w:val="auto"/>
                <w:sz w:val="21"/>
                <w:szCs w:val="21"/>
                <w:u w:val="none" w:color="auto"/>
                <w:vertAlign w:val="baseline"/>
                <w:lang w:val="en-US" w:eastAsia="zh-CN"/>
              </w:rPr>
              <w:t>垂直入渗</w:t>
            </w:r>
          </w:p>
        </w:tc>
        <w:tc>
          <w:tcPr>
            <w:tcW w:w="450" w:type="pct"/>
            <w:noWrap w:val="0"/>
            <w:vAlign w:val="center"/>
          </w:tcPr>
          <w:p>
            <w:pPr>
              <w:jc w:val="center"/>
              <w:rPr>
                <w:rFonts w:hint="eastAsia" w:eastAsia="宋体"/>
                <w:color w:val="auto"/>
                <w:sz w:val="21"/>
                <w:szCs w:val="21"/>
                <w:u w:val="none" w:color="auto"/>
                <w:vertAlign w:val="baseline"/>
                <w:lang w:val="en-US" w:eastAsia="zh-CN"/>
              </w:rPr>
            </w:pPr>
            <w:r>
              <w:rPr>
                <w:rFonts w:hint="eastAsia"/>
                <w:color w:val="auto"/>
                <w:sz w:val="21"/>
                <w:szCs w:val="21"/>
                <w:u w:val="none" w:color="auto"/>
                <w:vertAlign w:val="baseline"/>
                <w:lang w:val="en-US" w:eastAsia="zh-CN"/>
              </w:rPr>
              <w:t>其他</w:t>
            </w:r>
          </w:p>
        </w:tc>
        <w:tc>
          <w:tcPr>
            <w:tcW w:w="519" w:type="pct"/>
            <w:noWrap w:val="0"/>
            <w:vAlign w:val="center"/>
          </w:tcPr>
          <w:p>
            <w:pPr>
              <w:jc w:val="center"/>
              <w:rPr>
                <w:rFonts w:hint="default" w:eastAsia="宋体"/>
                <w:color w:val="auto"/>
                <w:sz w:val="21"/>
                <w:szCs w:val="21"/>
                <w:u w:val="none" w:color="auto"/>
                <w:vertAlign w:val="baseline"/>
                <w:lang w:val="en-US" w:eastAsia="zh-CN"/>
              </w:rPr>
            </w:pPr>
            <w:r>
              <w:rPr>
                <w:rFonts w:hint="eastAsia"/>
                <w:color w:val="auto"/>
                <w:sz w:val="21"/>
                <w:szCs w:val="21"/>
                <w:u w:val="none" w:color="auto"/>
                <w:vertAlign w:val="baseline"/>
                <w:lang w:val="en-US" w:eastAsia="zh-CN"/>
              </w:rPr>
              <w:t>盐化</w:t>
            </w:r>
          </w:p>
        </w:tc>
        <w:tc>
          <w:tcPr>
            <w:tcW w:w="519" w:type="pct"/>
            <w:noWrap w:val="0"/>
            <w:vAlign w:val="center"/>
          </w:tcPr>
          <w:p>
            <w:pPr>
              <w:jc w:val="center"/>
              <w:rPr>
                <w:rFonts w:hint="eastAsia" w:eastAsia="宋体"/>
                <w:color w:val="auto"/>
                <w:sz w:val="21"/>
                <w:szCs w:val="21"/>
                <w:u w:val="none" w:color="auto"/>
                <w:vertAlign w:val="baseline"/>
                <w:lang w:val="en-US" w:eastAsia="zh-CN"/>
              </w:rPr>
            </w:pPr>
            <w:r>
              <w:rPr>
                <w:rFonts w:hint="eastAsia"/>
                <w:color w:val="auto"/>
                <w:sz w:val="21"/>
                <w:szCs w:val="21"/>
                <w:u w:val="none" w:color="auto"/>
                <w:vertAlign w:val="baseline"/>
                <w:lang w:val="en-US" w:eastAsia="zh-CN"/>
              </w:rPr>
              <w:t>碱化</w:t>
            </w:r>
          </w:p>
        </w:tc>
        <w:tc>
          <w:tcPr>
            <w:tcW w:w="490" w:type="pct"/>
            <w:noWrap w:val="0"/>
            <w:vAlign w:val="center"/>
          </w:tcPr>
          <w:p>
            <w:pPr>
              <w:jc w:val="center"/>
              <w:rPr>
                <w:rFonts w:hint="eastAsia" w:eastAsia="宋体"/>
                <w:color w:val="auto"/>
                <w:sz w:val="21"/>
                <w:szCs w:val="21"/>
                <w:u w:val="none" w:color="auto"/>
                <w:vertAlign w:val="baseline"/>
                <w:lang w:val="en-US" w:eastAsia="zh-CN"/>
              </w:rPr>
            </w:pPr>
            <w:r>
              <w:rPr>
                <w:rFonts w:hint="eastAsia"/>
                <w:color w:val="auto"/>
                <w:sz w:val="21"/>
                <w:szCs w:val="21"/>
                <w:u w:val="none" w:color="auto"/>
                <w:vertAlign w:val="baseline"/>
                <w:lang w:val="en-US" w:eastAsia="zh-CN"/>
              </w:rPr>
              <w:t>酸化</w:t>
            </w:r>
          </w:p>
        </w:tc>
        <w:tc>
          <w:tcPr>
            <w:tcW w:w="435" w:type="pct"/>
            <w:noWrap w:val="0"/>
            <w:vAlign w:val="center"/>
          </w:tcPr>
          <w:p>
            <w:pPr>
              <w:jc w:val="center"/>
              <w:rPr>
                <w:rFonts w:hint="eastAsia" w:eastAsia="宋体"/>
                <w:color w:val="auto"/>
                <w:sz w:val="21"/>
                <w:szCs w:val="21"/>
                <w:u w:val="none" w:color="auto"/>
                <w:vertAlign w:val="baseline"/>
                <w:lang w:val="en-US" w:eastAsia="zh-CN"/>
              </w:rPr>
            </w:pPr>
            <w:r>
              <w:rPr>
                <w:rFonts w:hint="eastAsia"/>
                <w:color w:val="auto"/>
                <w:sz w:val="21"/>
                <w:szCs w:val="21"/>
                <w:u w:val="none" w:color="auto"/>
                <w:vertAlign w:val="baseline"/>
                <w:lang w:val="en-US" w:eastAsia="zh-CN"/>
              </w:rPr>
              <w:t>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54" w:type="pct"/>
            <w:noWrap w:val="0"/>
            <w:vAlign w:val="center"/>
          </w:tcPr>
          <w:p>
            <w:pPr>
              <w:jc w:val="center"/>
              <w:rPr>
                <w:rFonts w:hint="eastAsia" w:eastAsia="宋体"/>
                <w:color w:val="auto"/>
                <w:sz w:val="21"/>
                <w:szCs w:val="21"/>
                <w:u w:val="none" w:color="auto"/>
                <w:vertAlign w:val="baseline"/>
                <w:lang w:val="en-US" w:eastAsia="zh-CN"/>
              </w:rPr>
            </w:pPr>
            <w:r>
              <w:rPr>
                <w:rFonts w:hint="eastAsia"/>
                <w:color w:val="auto"/>
                <w:sz w:val="21"/>
                <w:szCs w:val="21"/>
                <w:u w:val="none" w:color="auto"/>
                <w:vertAlign w:val="baseline"/>
                <w:lang w:val="en-US" w:eastAsia="zh-CN"/>
              </w:rPr>
              <w:t>运营期</w:t>
            </w:r>
          </w:p>
        </w:tc>
        <w:tc>
          <w:tcPr>
            <w:tcW w:w="669" w:type="pct"/>
            <w:noWrap w:val="0"/>
            <w:vAlign w:val="center"/>
          </w:tcPr>
          <w:p>
            <w:pPr>
              <w:jc w:val="center"/>
              <w:rPr>
                <w:color w:val="auto"/>
                <w:sz w:val="21"/>
                <w:szCs w:val="21"/>
                <w:u w:val="none" w:color="auto"/>
                <w:vertAlign w:val="baseline"/>
              </w:rPr>
            </w:pPr>
            <w:r>
              <w:rPr>
                <w:rFonts w:hint="eastAsia"/>
                <w:color w:val="auto"/>
                <w:sz w:val="21"/>
                <w:szCs w:val="21"/>
                <w:u w:val="none" w:color="auto"/>
                <w:vertAlign w:val="baseline"/>
                <w:lang w:val="en-US" w:eastAsia="zh-CN"/>
              </w:rPr>
              <w:t>/</w:t>
            </w:r>
          </w:p>
        </w:tc>
        <w:tc>
          <w:tcPr>
            <w:tcW w:w="700" w:type="pct"/>
            <w:noWrap w:val="0"/>
            <w:vAlign w:val="center"/>
          </w:tcPr>
          <w:p>
            <w:pPr>
              <w:jc w:val="center"/>
              <w:rPr>
                <w:color w:val="auto"/>
                <w:sz w:val="21"/>
                <w:szCs w:val="21"/>
                <w:u w:val="none" w:color="auto"/>
                <w:vertAlign w:val="baseline"/>
              </w:rPr>
            </w:pPr>
            <w:r>
              <w:rPr>
                <w:rFonts w:hint="eastAsia"/>
                <w:color w:val="auto"/>
                <w:sz w:val="21"/>
                <w:szCs w:val="21"/>
                <w:u w:val="none" w:color="auto"/>
                <w:vertAlign w:val="baseline"/>
                <w:lang w:val="en-US" w:eastAsia="zh-CN"/>
              </w:rPr>
              <w:t>√</w:t>
            </w:r>
          </w:p>
        </w:tc>
        <w:tc>
          <w:tcPr>
            <w:tcW w:w="659" w:type="pct"/>
            <w:noWrap w:val="0"/>
            <w:vAlign w:val="center"/>
          </w:tcPr>
          <w:p>
            <w:pPr>
              <w:jc w:val="center"/>
              <w:rPr>
                <w:color w:val="auto"/>
                <w:sz w:val="21"/>
                <w:szCs w:val="21"/>
                <w:u w:val="none" w:color="auto"/>
                <w:vertAlign w:val="baseline"/>
              </w:rPr>
            </w:pPr>
            <w:r>
              <w:rPr>
                <w:rFonts w:hint="eastAsia"/>
                <w:color w:val="auto"/>
                <w:sz w:val="21"/>
                <w:szCs w:val="21"/>
                <w:u w:val="none" w:color="auto"/>
                <w:vertAlign w:val="baseline"/>
                <w:lang w:val="en-US" w:eastAsia="zh-CN"/>
              </w:rPr>
              <w:t>√</w:t>
            </w:r>
          </w:p>
        </w:tc>
        <w:tc>
          <w:tcPr>
            <w:tcW w:w="450" w:type="pct"/>
            <w:noWrap w:val="0"/>
            <w:vAlign w:val="center"/>
          </w:tcPr>
          <w:p>
            <w:pPr>
              <w:jc w:val="center"/>
              <w:rPr>
                <w:rFonts w:hint="eastAsia" w:eastAsia="宋体"/>
                <w:color w:val="auto"/>
                <w:sz w:val="21"/>
                <w:szCs w:val="21"/>
                <w:u w:val="none" w:color="auto"/>
                <w:vertAlign w:val="baseline"/>
                <w:lang w:val="en-US" w:eastAsia="zh-CN"/>
              </w:rPr>
            </w:pPr>
            <w:r>
              <w:rPr>
                <w:rFonts w:hint="eastAsia"/>
                <w:color w:val="auto"/>
                <w:sz w:val="21"/>
                <w:szCs w:val="21"/>
                <w:u w:val="none" w:color="auto"/>
                <w:vertAlign w:val="baseline"/>
                <w:lang w:val="en-US" w:eastAsia="zh-CN"/>
              </w:rPr>
              <w:t>/</w:t>
            </w:r>
          </w:p>
        </w:tc>
        <w:tc>
          <w:tcPr>
            <w:tcW w:w="519" w:type="pct"/>
            <w:noWrap w:val="0"/>
            <w:vAlign w:val="center"/>
          </w:tcPr>
          <w:p>
            <w:pPr>
              <w:jc w:val="center"/>
              <w:rPr>
                <w:color w:val="auto"/>
                <w:sz w:val="21"/>
                <w:szCs w:val="21"/>
                <w:u w:val="none" w:color="auto"/>
                <w:vertAlign w:val="baseline"/>
              </w:rPr>
            </w:pPr>
            <w:r>
              <w:rPr>
                <w:rFonts w:hint="eastAsia"/>
                <w:color w:val="auto"/>
                <w:sz w:val="21"/>
                <w:szCs w:val="21"/>
                <w:u w:val="none" w:color="auto"/>
                <w:vertAlign w:val="baseline"/>
                <w:lang w:val="en-US" w:eastAsia="zh-CN"/>
              </w:rPr>
              <w:t>/</w:t>
            </w:r>
          </w:p>
        </w:tc>
        <w:tc>
          <w:tcPr>
            <w:tcW w:w="519" w:type="pct"/>
            <w:noWrap w:val="0"/>
            <w:vAlign w:val="center"/>
          </w:tcPr>
          <w:p>
            <w:pPr>
              <w:jc w:val="center"/>
              <w:rPr>
                <w:color w:val="auto"/>
                <w:sz w:val="21"/>
                <w:szCs w:val="21"/>
                <w:u w:val="none" w:color="auto"/>
                <w:vertAlign w:val="baseline"/>
              </w:rPr>
            </w:pPr>
            <w:r>
              <w:rPr>
                <w:rFonts w:hint="eastAsia"/>
                <w:color w:val="auto"/>
                <w:sz w:val="21"/>
                <w:szCs w:val="21"/>
                <w:u w:val="none" w:color="auto"/>
                <w:vertAlign w:val="baseline"/>
                <w:lang w:val="en-US" w:eastAsia="zh-CN"/>
              </w:rPr>
              <w:t>/</w:t>
            </w:r>
          </w:p>
        </w:tc>
        <w:tc>
          <w:tcPr>
            <w:tcW w:w="490" w:type="pct"/>
            <w:noWrap w:val="0"/>
            <w:vAlign w:val="center"/>
          </w:tcPr>
          <w:p>
            <w:pPr>
              <w:jc w:val="center"/>
              <w:rPr>
                <w:color w:val="auto"/>
                <w:sz w:val="21"/>
                <w:szCs w:val="21"/>
                <w:u w:val="none" w:color="auto"/>
                <w:vertAlign w:val="baseline"/>
              </w:rPr>
            </w:pPr>
            <w:r>
              <w:rPr>
                <w:rFonts w:hint="eastAsia"/>
                <w:color w:val="auto"/>
                <w:sz w:val="21"/>
                <w:szCs w:val="21"/>
                <w:u w:val="none" w:color="auto"/>
                <w:vertAlign w:val="baseline"/>
                <w:lang w:val="en-US" w:eastAsia="zh-CN"/>
              </w:rPr>
              <w:t>/</w:t>
            </w:r>
          </w:p>
        </w:tc>
        <w:tc>
          <w:tcPr>
            <w:tcW w:w="435" w:type="pct"/>
            <w:noWrap w:val="0"/>
            <w:vAlign w:val="center"/>
          </w:tcPr>
          <w:p>
            <w:pPr>
              <w:jc w:val="center"/>
              <w:rPr>
                <w:color w:val="auto"/>
                <w:sz w:val="21"/>
                <w:szCs w:val="21"/>
                <w:u w:val="none" w:color="auto"/>
                <w:vertAlign w:val="baseline"/>
              </w:rPr>
            </w:pPr>
            <w:r>
              <w:rPr>
                <w:rFonts w:hint="eastAsia"/>
                <w:color w:val="auto"/>
                <w:sz w:val="21"/>
                <w:szCs w:val="21"/>
                <w:u w:val="none" w:color="auto"/>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54" w:type="pct"/>
            <w:noWrap w:val="0"/>
            <w:vAlign w:val="center"/>
          </w:tcPr>
          <w:p>
            <w:pPr>
              <w:jc w:val="center"/>
              <w:rPr>
                <w:rFonts w:hint="eastAsia" w:eastAsia="宋体"/>
                <w:color w:val="auto"/>
                <w:sz w:val="21"/>
                <w:szCs w:val="21"/>
                <w:u w:val="none" w:color="auto"/>
                <w:vertAlign w:val="baseline"/>
                <w:lang w:val="en-US" w:eastAsia="zh-CN"/>
              </w:rPr>
            </w:pPr>
            <w:r>
              <w:rPr>
                <w:rFonts w:hint="eastAsia"/>
                <w:color w:val="auto"/>
                <w:sz w:val="21"/>
                <w:szCs w:val="21"/>
                <w:u w:val="none" w:color="auto"/>
                <w:vertAlign w:val="baseline"/>
                <w:lang w:val="en-US" w:eastAsia="zh-CN"/>
              </w:rPr>
              <w:t>服务期满后</w:t>
            </w:r>
          </w:p>
        </w:tc>
        <w:tc>
          <w:tcPr>
            <w:tcW w:w="669" w:type="pct"/>
            <w:noWrap w:val="0"/>
            <w:vAlign w:val="center"/>
          </w:tcPr>
          <w:p>
            <w:pPr>
              <w:jc w:val="center"/>
              <w:rPr>
                <w:rFonts w:hint="eastAsia" w:eastAsia="宋体"/>
                <w:color w:val="auto"/>
                <w:sz w:val="21"/>
                <w:szCs w:val="21"/>
                <w:u w:val="none" w:color="auto"/>
                <w:vertAlign w:val="baseline"/>
                <w:lang w:val="en-US" w:eastAsia="zh-CN"/>
              </w:rPr>
            </w:pPr>
            <w:r>
              <w:rPr>
                <w:rFonts w:hint="eastAsia"/>
                <w:color w:val="auto"/>
                <w:sz w:val="21"/>
                <w:szCs w:val="21"/>
                <w:u w:val="none" w:color="auto"/>
                <w:vertAlign w:val="baseline"/>
                <w:lang w:val="en-US" w:eastAsia="zh-CN"/>
              </w:rPr>
              <w:t>/</w:t>
            </w:r>
          </w:p>
        </w:tc>
        <w:tc>
          <w:tcPr>
            <w:tcW w:w="700" w:type="pct"/>
            <w:noWrap w:val="0"/>
            <w:vAlign w:val="center"/>
          </w:tcPr>
          <w:p>
            <w:pPr>
              <w:jc w:val="center"/>
              <w:rPr>
                <w:rFonts w:hint="eastAsia" w:eastAsia="宋体"/>
                <w:color w:val="auto"/>
                <w:sz w:val="21"/>
                <w:szCs w:val="21"/>
                <w:u w:val="none" w:color="auto"/>
                <w:vertAlign w:val="baseline"/>
                <w:lang w:val="en-US" w:eastAsia="zh-CN"/>
              </w:rPr>
            </w:pPr>
            <w:r>
              <w:rPr>
                <w:rFonts w:hint="eastAsia"/>
                <w:color w:val="auto"/>
                <w:sz w:val="21"/>
                <w:szCs w:val="21"/>
                <w:u w:val="none" w:color="auto"/>
                <w:vertAlign w:val="baseline"/>
                <w:lang w:val="en-US" w:eastAsia="zh-CN"/>
              </w:rPr>
              <w:t>/</w:t>
            </w:r>
          </w:p>
        </w:tc>
        <w:tc>
          <w:tcPr>
            <w:tcW w:w="659" w:type="pct"/>
            <w:noWrap w:val="0"/>
            <w:vAlign w:val="center"/>
          </w:tcPr>
          <w:p>
            <w:pPr>
              <w:jc w:val="center"/>
              <w:rPr>
                <w:rFonts w:hint="eastAsia" w:eastAsia="宋体"/>
                <w:color w:val="auto"/>
                <w:sz w:val="21"/>
                <w:szCs w:val="21"/>
                <w:u w:val="none" w:color="auto"/>
                <w:vertAlign w:val="baseline"/>
                <w:lang w:val="en-US" w:eastAsia="zh-CN"/>
              </w:rPr>
            </w:pPr>
            <w:r>
              <w:rPr>
                <w:rFonts w:hint="eastAsia"/>
                <w:color w:val="auto"/>
                <w:sz w:val="21"/>
                <w:szCs w:val="21"/>
                <w:u w:val="none" w:color="auto"/>
                <w:vertAlign w:val="baseline"/>
                <w:lang w:val="en-US" w:eastAsia="zh-CN"/>
              </w:rPr>
              <w:t>/</w:t>
            </w:r>
          </w:p>
        </w:tc>
        <w:tc>
          <w:tcPr>
            <w:tcW w:w="450" w:type="pct"/>
            <w:noWrap w:val="0"/>
            <w:vAlign w:val="center"/>
          </w:tcPr>
          <w:p>
            <w:pPr>
              <w:jc w:val="center"/>
              <w:rPr>
                <w:rFonts w:hint="eastAsia" w:eastAsia="宋体"/>
                <w:color w:val="auto"/>
                <w:sz w:val="21"/>
                <w:szCs w:val="21"/>
                <w:u w:val="none" w:color="auto"/>
                <w:vertAlign w:val="baseline"/>
                <w:lang w:val="en-US" w:eastAsia="zh-CN"/>
              </w:rPr>
            </w:pPr>
            <w:r>
              <w:rPr>
                <w:rFonts w:hint="eastAsia"/>
                <w:color w:val="auto"/>
                <w:sz w:val="21"/>
                <w:szCs w:val="21"/>
                <w:u w:val="none" w:color="auto"/>
                <w:vertAlign w:val="baseline"/>
                <w:lang w:val="en-US" w:eastAsia="zh-CN"/>
              </w:rPr>
              <w:t>/</w:t>
            </w:r>
          </w:p>
        </w:tc>
        <w:tc>
          <w:tcPr>
            <w:tcW w:w="519" w:type="pct"/>
            <w:noWrap w:val="0"/>
            <w:vAlign w:val="center"/>
          </w:tcPr>
          <w:p>
            <w:pPr>
              <w:jc w:val="center"/>
              <w:rPr>
                <w:color w:val="auto"/>
                <w:sz w:val="21"/>
                <w:szCs w:val="21"/>
                <w:u w:val="none" w:color="auto"/>
                <w:vertAlign w:val="baseline"/>
              </w:rPr>
            </w:pPr>
            <w:r>
              <w:rPr>
                <w:rFonts w:hint="eastAsia"/>
                <w:color w:val="auto"/>
                <w:sz w:val="21"/>
                <w:szCs w:val="21"/>
                <w:u w:val="none" w:color="auto"/>
                <w:vertAlign w:val="baseline"/>
                <w:lang w:val="en-US" w:eastAsia="zh-CN"/>
              </w:rPr>
              <w:t>/</w:t>
            </w:r>
          </w:p>
        </w:tc>
        <w:tc>
          <w:tcPr>
            <w:tcW w:w="519" w:type="pct"/>
            <w:noWrap w:val="0"/>
            <w:vAlign w:val="center"/>
          </w:tcPr>
          <w:p>
            <w:pPr>
              <w:jc w:val="center"/>
              <w:rPr>
                <w:color w:val="auto"/>
                <w:sz w:val="21"/>
                <w:szCs w:val="21"/>
                <w:u w:val="none" w:color="auto"/>
                <w:vertAlign w:val="baseline"/>
              </w:rPr>
            </w:pPr>
            <w:r>
              <w:rPr>
                <w:rFonts w:hint="eastAsia"/>
                <w:color w:val="auto"/>
                <w:sz w:val="21"/>
                <w:szCs w:val="21"/>
                <w:u w:val="none" w:color="auto"/>
                <w:vertAlign w:val="baseline"/>
                <w:lang w:val="en-US" w:eastAsia="zh-CN"/>
              </w:rPr>
              <w:t>/</w:t>
            </w:r>
          </w:p>
        </w:tc>
        <w:tc>
          <w:tcPr>
            <w:tcW w:w="490" w:type="pct"/>
            <w:noWrap w:val="0"/>
            <w:vAlign w:val="center"/>
          </w:tcPr>
          <w:p>
            <w:pPr>
              <w:jc w:val="center"/>
              <w:rPr>
                <w:color w:val="auto"/>
                <w:sz w:val="21"/>
                <w:szCs w:val="21"/>
                <w:u w:val="none" w:color="auto"/>
                <w:vertAlign w:val="baseline"/>
              </w:rPr>
            </w:pPr>
            <w:r>
              <w:rPr>
                <w:rFonts w:hint="eastAsia"/>
                <w:color w:val="auto"/>
                <w:sz w:val="21"/>
                <w:szCs w:val="21"/>
                <w:u w:val="none" w:color="auto"/>
                <w:vertAlign w:val="baseline"/>
                <w:lang w:val="en-US" w:eastAsia="zh-CN"/>
              </w:rPr>
              <w:t>/</w:t>
            </w:r>
          </w:p>
        </w:tc>
        <w:tc>
          <w:tcPr>
            <w:tcW w:w="435" w:type="pct"/>
            <w:noWrap w:val="0"/>
            <w:vAlign w:val="center"/>
          </w:tcPr>
          <w:p>
            <w:pPr>
              <w:jc w:val="center"/>
              <w:rPr>
                <w:color w:val="auto"/>
                <w:sz w:val="21"/>
                <w:szCs w:val="21"/>
                <w:u w:val="none" w:color="auto"/>
                <w:vertAlign w:val="baseline"/>
              </w:rPr>
            </w:pPr>
            <w:r>
              <w:rPr>
                <w:rFonts w:hint="eastAsia"/>
                <w:color w:val="auto"/>
                <w:sz w:val="21"/>
                <w:szCs w:val="21"/>
                <w:u w:val="none" w:color="auto"/>
                <w:vertAlign w:val="baseline"/>
                <w:lang w:val="en-US" w:eastAsia="zh-CN"/>
              </w:rPr>
              <w:t>/</w:t>
            </w:r>
          </w:p>
        </w:tc>
      </w:tr>
    </w:tbl>
    <w:p>
      <w:pPr>
        <w:keepNext w:val="0"/>
        <w:keepLines w:val="0"/>
        <w:pageBreakBefore w:val="0"/>
        <w:widowControl w:val="0"/>
        <w:suppressLineNumbers w:val="0"/>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cs="Times New Roman"/>
          <w:color w:val="auto"/>
          <w:sz w:val="24"/>
          <w:szCs w:val="22"/>
          <w:u w:val="none" w:color="auto"/>
          <w:lang w:val="en-US" w:eastAsia="zh-CN"/>
        </w:rPr>
      </w:pPr>
      <w:r>
        <w:rPr>
          <w:rFonts w:hint="eastAsia" w:ascii="Times New Roman" w:hAnsi="Times New Roman" w:cs="Times New Roman"/>
          <w:color w:val="auto"/>
          <w:sz w:val="24"/>
          <w:szCs w:val="22"/>
          <w:u w:val="none" w:color="auto"/>
          <w:lang w:val="en-US" w:eastAsia="zh-CN"/>
        </w:rPr>
        <w:t>根据上表判断，本项目属于土壤污染影响型项目，本项目可能造成土壤环境影响的污染源及影响因子见下表5.2-3</w:t>
      </w:r>
      <w:r>
        <w:rPr>
          <w:rFonts w:hint="eastAsia" w:cs="Times New Roman"/>
          <w:color w:val="auto"/>
          <w:sz w:val="24"/>
          <w:szCs w:val="22"/>
          <w:u w:val="none" w:color="auto"/>
          <w:lang w:val="en-US" w:eastAsia="zh-CN"/>
        </w:rPr>
        <w:t>2</w:t>
      </w:r>
      <w:r>
        <w:rPr>
          <w:rFonts w:hint="eastAsia" w:ascii="Times New Roman" w:hAnsi="Times New Roman" w:cs="Times New Roman"/>
          <w:color w:val="auto"/>
          <w:sz w:val="24"/>
          <w:szCs w:val="22"/>
          <w:u w:val="none" w:color="auto"/>
          <w:lang w:val="en-US" w:eastAsia="zh-CN"/>
        </w:rPr>
        <w:t>。</w:t>
      </w:r>
    </w:p>
    <w:p>
      <w:pPr>
        <w:spacing w:line="300" w:lineRule="exact"/>
        <w:jc w:val="center"/>
        <w:rPr>
          <w:rFonts w:hint="default" w:ascii="Times New Roman" w:hAnsi="Times New Roman" w:cs="Times New Roman"/>
          <w:b/>
          <w:bCs/>
          <w:color w:val="auto"/>
          <w:sz w:val="21"/>
          <w:szCs w:val="21"/>
          <w:u w:val="none" w:color="auto"/>
          <w:lang w:val="en-US" w:eastAsia="zh-CN"/>
        </w:rPr>
      </w:pPr>
      <w:r>
        <w:rPr>
          <w:rFonts w:hint="default" w:ascii="Times New Roman" w:hAnsi="Times New Roman" w:cs="Times New Roman"/>
          <w:b/>
          <w:bCs/>
          <w:color w:val="auto"/>
          <w:sz w:val="21"/>
          <w:szCs w:val="21"/>
          <w:u w:val="none" w:color="auto"/>
          <w:lang w:val="en-US" w:eastAsia="zh-CN"/>
        </w:rPr>
        <w:t>表</w:t>
      </w:r>
      <w:r>
        <w:rPr>
          <w:rFonts w:hint="eastAsia" w:ascii="Times New Roman" w:hAnsi="Times New Roman" w:cs="Times New Roman"/>
          <w:b/>
          <w:bCs/>
          <w:color w:val="auto"/>
          <w:sz w:val="21"/>
          <w:szCs w:val="21"/>
          <w:u w:val="none" w:color="auto"/>
          <w:lang w:val="en-US" w:eastAsia="zh-CN"/>
        </w:rPr>
        <w:t>5.2-3</w:t>
      </w:r>
      <w:r>
        <w:rPr>
          <w:rFonts w:hint="eastAsia" w:cs="Times New Roman"/>
          <w:b/>
          <w:bCs/>
          <w:color w:val="auto"/>
          <w:sz w:val="21"/>
          <w:szCs w:val="21"/>
          <w:u w:val="none" w:color="auto"/>
          <w:lang w:val="en-US" w:eastAsia="zh-CN"/>
        </w:rPr>
        <w:t>2</w:t>
      </w:r>
      <w:r>
        <w:rPr>
          <w:rFonts w:hint="eastAsia" w:ascii="Times New Roman" w:hAnsi="Times New Roman" w:cs="Times New Roman"/>
          <w:b/>
          <w:bCs/>
          <w:color w:val="auto"/>
          <w:sz w:val="21"/>
          <w:szCs w:val="21"/>
          <w:u w:val="none" w:color="auto"/>
          <w:lang w:val="en-US" w:eastAsia="zh-CN"/>
        </w:rPr>
        <w:t xml:space="preserve">  </w:t>
      </w:r>
      <w:r>
        <w:rPr>
          <w:rFonts w:hint="default" w:ascii="Times New Roman" w:hAnsi="Times New Roman" w:cs="Times New Roman"/>
          <w:b/>
          <w:bCs/>
          <w:color w:val="auto"/>
          <w:sz w:val="21"/>
          <w:szCs w:val="21"/>
          <w:u w:val="none" w:color="auto"/>
          <w:lang w:val="en-US" w:eastAsia="zh-CN"/>
        </w:rPr>
        <w:t xml:space="preserve"> </w:t>
      </w:r>
      <w:r>
        <w:rPr>
          <w:rFonts w:hint="eastAsia" w:ascii="Times New Roman" w:hAnsi="Times New Roman" w:cs="Times New Roman"/>
          <w:b/>
          <w:bCs/>
          <w:color w:val="auto"/>
          <w:sz w:val="21"/>
          <w:szCs w:val="21"/>
          <w:u w:val="none" w:color="auto"/>
          <w:lang w:val="en-US" w:eastAsia="zh-CN"/>
        </w:rPr>
        <w:t>项目土壤环境影响污染源及影响因子</w:t>
      </w:r>
    </w:p>
    <w:tbl>
      <w:tblPr>
        <w:tblStyle w:val="31"/>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89"/>
        <w:gridCol w:w="3579"/>
        <w:gridCol w:w="1685"/>
        <w:gridCol w:w="17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74" w:type="pct"/>
            <w:noWrap w:val="0"/>
            <w:vAlign w:val="center"/>
          </w:tcPr>
          <w:p>
            <w:pPr>
              <w:keepNext w:val="0"/>
              <w:keepLines w:val="0"/>
              <w:widowControl/>
              <w:suppressLineNumbers w:val="0"/>
              <w:jc w:val="center"/>
              <w:rPr>
                <w:rFonts w:hint="eastAsia" w:eastAsia="宋体"/>
                <w:color w:val="auto"/>
                <w:sz w:val="21"/>
                <w:szCs w:val="21"/>
                <w:u w:val="none" w:color="auto"/>
                <w:vertAlign w:val="baseline"/>
                <w:lang w:val="en-US" w:eastAsia="zh-CN"/>
              </w:rPr>
            </w:pPr>
            <w:r>
              <w:rPr>
                <w:rFonts w:hint="eastAsia"/>
                <w:color w:val="auto"/>
                <w:sz w:val="21"/>
                <w:szCs w:val="21"/>
                <w:u w:val="none" w:color="auto"/>
                <w:vertAlign w:val="baseline"/>
                <w:lang w:val="en-US" w:eastAsia="zh-CN"/>
              </w:rPr>
              <w:t>污染源</w:t>
            </w:r>
          </w:p>
        </w:tc>
        <w:tc>
          <w:tcPr>
            <w:tcW w:w="2100" w:type="pct"/>
            <w:noWrap w:val="0"/>
            <w:vAlign w:val="center"/>
          </w:tcPr>
          <w:p>
            <w:pPr>
              <w:keepNext w:val="0"/>
              <w:keepLines w:val="0"/>
              <w:widowControl/>
              <w:suppressLineNumbers w:val="0"/>
              <w:jc w:val="center"/>
              <w:rPr>
                <w:rFonts w:hint="default" w:eastAsia="宋体"/>
                <w:color w:val="auto"/>
                <w:sz w:val="21"/>
                <w:szCs w:val="21"/>
                <w:u w:val="none" w:color="auto"/>
                <w:vertAlign w:val="baseline"/>
                <w:lang w:val="en-US" w:eastAsia="zh-CN"/>
              </w:rPr>
            </w:pPr>
            <w:r>
              <w:rPr>
                <w:rFonts w:hint="eastAsia"/>
                <w:color w:val="auto"/>
                <w:sz w:val="21"/>
                <w:szCs w:val="21"/>
                <w:u w:val="none" w:color="auto"/>
                <w:vertAlign w:val="baseline"/>
                <w:lang w:val="en-US" w:eastAsia="zh-CN"/>
              </w:rPr>
              <w:t>污染途径</w:t>
            </w:r>
          </w:p>
        </w:tc>
        <w:tc>
          <w:tcPr>
            <w:tcW w:w="989" w:type="pct"/>
            <w:noWrap w:val="0"/>
            <w:vAlign w:val="center"/>
          </w:tcPr>
          <w:p>
            <w:pPr>
              <w:keepNext w:val="0"/>
              <w:keepLines w:val="0"/>
              <w:widowControl/>
              <w:suppressLineNumbers w:val="0"/>
              <w:jc w:val="center"/>
              <w:rPr>
                <w:rFonts w:hint="eastAsia" w:eastAsia="宋体"/>
                <w:color w:val="auto"/>
                <w:sz w:val="21"/>
                <w:szCs w:val="21"/>
                <w:u w:val="none" w:color="auto"/>
                <w:vertAlign w:val="baseline"/>
                <w:lang w:val="en-US" w:eastAsia="zh-CN"/>
              </w:rPr>
            </w:pPr>
            <w:r>
              <w:rPr>
                <w:rFonts w:hint="eastAsia"/>
                <w:color w:val="auto"/>
                <w:sz w:val="21"/>
                <w:szCs w:val="21"/>
                <w:u w:val="none" w:color="auto"/>
                <w:vertAlign w:val="baseline"/>
                <w:lang w:val="en-US" w:eastAsia="zh-CN"/>
              </w:rPr>
              <w:t>污染因子</w:t>
            </w:r>
          </w:p>
        </w:tc>
        <w:tc>
          <w:tcPr>
            <w:tcW w:w="1035" w:type="pct"/>
            <w:noWrap w:val="0"/>
            <w:vAlign w:val="center"/>
          </w:tcPr>
          <w:p>
            <w:pPr>
              <w:keepNext w:val="0"/>
              <w:keepLines w:val="0"/>
              <w:widowControl/>
              <w:suppressLineNumbers w:val="0"/>
              <w:jc w:val="center"/>
              <w:rPr>
                <w:rFonts w:hint="eastAsia" w:eastAsia="宋体"/>
                <w:color w:val="auto"/>
                <w:sz w:val="21"/>
                <w:szCs w:val="21"/>
                <w:u w:val="none" w:color="auto"/>
                <w:vertAlign w:val="baseline"/>
                <w:lang w:val="en-US" w:eastAsia="zh-CN"/>
              </w:rPr>
            </w:pPr>
            <w:r>
              <w:rPr>
                <w:rFonts w:hint="eastAsia"/>
                <w:color w:val="auto"/>
                <w:sz w:val="21"/>
                <w:szCs w:val="21"/>
                <w:u w:val="none" w:color="auto"/>
                <w:vertAlign w:val="baseline"/>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74" w:type="pct"/>
            <w:noWrap w:val="0"/>
            <w:vAlign w:val="center"/>
          </w:tcPr>
          <w:p>
            <w:pPr>
              <w:keepNext w:val="0"/>
              <w:keepLines w:val="0"/>
              <w:widowControl/>
              <w:suppressLineNumbers w:val="0"/>
              <w:jc w:val="center"/>
              <w:rPr>
                <w:rFonts w:hint="eastAsia" w:eastAsia="宋体"/>
                <w:color w:val="auto"/>
                <w:sz w:val="21"/>
                <w:szCs w:val="21"/>
                <w:u w:val="none" w:color="auto"/>
                <w:vertAlign w:val="baseline"/>
                <w:lang w:val="en-US" w:eastAsia="zh-CN"/>
              </w:rPr>
            </w:pPr>
            <w:r>
              <w:rPr>
                <w:rFonts w:hint="eastAsia"/>
                <w:color w:val="auto"/>
                <w:sz w:val="21"/>
                <w:szCs w:val="21"/>
                <w:u w:val="none" w:color="auto"/>
                <w:vertAlign w:val="baseline"/>
                <w:lang w:val="en-US" w:eastAsia="zh-CN"/>
              </w:rPr>
              <w:t>原矿堆场</w:t>
            </w:r>
          </w:p>
        </w:tc>
        <w:tc>
          <w:tcPr>
            <w:tcW w:w="2100" w:type="pct"/>
            <w:noWrap w:val="0"/>
            <w:vAlign w:val="center"/>
          </w:tcPr>
          <w:p>
            <w:pPr>
              <w:jc w:val="center"/>
              <w:rPr>
                <w:rFonts w:hint="default" w:ascii="Times New Roman" w:hAnsi="Times New Roman" w:eastAsia="宋体" w:cs="Times New Roman"/>
                <w:color w:val="auto"/>
                <w:sz w:val="21"/>
                <w:szCs w:val="21"/>
                <w:u w:val="none" w:color="auto"/>
                <w:vertAlign w:val="baseline"/>
                <w:lang w:val="en-US" w:eastAsia="zh-CN"/>
              </w:rPr>
            </w:pPr>
            <w:r>
              <w:rPr>
                <w:rFonts w:hint="eastAsia"/>
                <w:color w:val="auto"/>
                <w:sz w:val="21"/>
                <w:szCs w:val="21"/>
                <w:u w:val="none" w:color="auto"/>
                <w:vertAlign w:val="baseline"/>
                <w:lang w:val="en-US" w:eastAsia="zh-CN"/>
              </w:rPr>
              <w:t>大气沉降、地面漫流、垂直入渗</w:t>
            </w:r>
          </w:p>
        </w:tc>
        <w:tc>
          <w:tcPr>
            <w:tcW w:w="989" w:type="pct"/>
            <w:noWrap w:val="0"/>
            <w:vAlign w:val="center"/>
          </w:tcPr>
          <w:p>
            <w:pPr>
              <w:keepNext w:val="0"/>
              <w:keepLines w:val="0"/>
              <w:widowControl/>
              <w:suppressLineNumbers w:val="0"/>
              <w:jc w:val="center"/>
              <w:rPr>
                <w:rFonts w:hint="default" w:eastAsia="宋体"/>
                <w:color w:val="auto"/>
                <w:sz w:val="21"/>
                <w:szCs w:val="21"/>
                <w:u w:val="none" w:color="auto"/>
                <w:vertAlign w:val="baseline"/>
                <w:lang w:val="en-US" w:eastAsia="zh-CN"/>
              </w:rPr>
            </w:pPr>
            <w:r>
              <w:rPr>
                <w:rFonts w:hint="eastAsia"/>
                <w:color w:val="auto"/>
                <w:sz w:val="21"/>
                <w:szCs w:val="21"/>
                <w:u w:val="none" w:color="auto"/>
                <w:vertAlign w:val="baseline"/>
                <w:lang w:val="en-US" w:eastAsia="zh-CN"/>
              </w:rPr>
              <w:t>砷</w:t>
            </w:r>
          </w:p>
        </w:tc>
        <w:tc>
          <w:tcPr>
            <w:tcW w:w="1035" w:type="pct"/>
            <w:noWrap w:val="0"/>
            <w:vAlign w:val="center"/>
          </w:tcPr>
          <w:p>
            <w:pPr>
              <w:keepNext w:val="0"/>
              <w:keepLines w:val="0"/>
              <w:widowControl/>
              <w:suppressLineNumbers w:val="0"/>
              <w:jc w:val="center"/>
              <w:rPr>
                <w:rFonts w:hint="eastAsia" w:eastAsia="宋体"/>
                <w:color w:val="auto"/>
                <w:sz w:val="21"/>
                <w:szCs w:val="21"/>
                <w:u w:val="none" w:color="auto"/>
                <w:vertAlign w:val="baseline"/>
                <w:lang w:val="en-US" w:eastAsia="zh-CN"/>
              </w:rPr>
            </w:pPr>
            <w:r>
              <w:rPr>
                <w:rFonts w:hint="eastAsia"/>
                <w:color w:val="auto"/>
                <w:sz w:val="21"/>
                <w:szCs w:val="21"/>
                <w:u w:val="none" w:color="auto"/>
                <w:vertAlign w:val="baseline"/>
                <w:lang w:val="en-US" w:eastAsia="zh-CN"/>
              </w:rPr>
              <w:t>连续</w:t>
            </w:r>
          </w:p>
        </w:tc>
      </w:tr>
    </w:tbl>
    <w:p>
      <w:pPr>
        <w:keepNext w:val="0"/>
        <w:keepLines w:val="0"/>
        <w:pageBreakBefore w:val="0"/>
        <w:widowControl w:val="0"/>
        <w:suppressLineNumbers w:val="0"/>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cs="Times New Roman"/>
          <w:color w:val="auto"/>
          <w:sz w:val="24"/>
          <w:szCs w:val="22"/>
          <w:u w:val="none" w:color="auto"/>
          <w:lang w:val="en-US" w:eastAsia="zh-CN"/>
        </w:rPr>
      </w:pPr>
      <w:r>
        <w:rPr>
          <w:rFonts w:hint="eastAsia" w:ascii="Times New Roman" w:hAnsi="Times New Roman" w:cs="Times New Roman"/>
          <w:color w:val="auto"/>
          <w:sz w:val="24"/>
          <w:szCs w:val="22"/>
          <w:u w:val="none" w:color="auto"/>
          <w:lang w:val="en-US" w:eastAsia="zh-CN"/>
        </w:rPr>
        <w:t>根据《环境影响评价技术导则-土壤环境（试行）》（HJ964-2018）中污染影响型敏感程度分级表，本项目土壤环境影响评价工作等级为二级。评价范围为占地范围内及占地范围外0.2km范围。</w:t>
      </w:r>
    </w:p>
    <w:p>
      <w:pPr>
        <w:keepNext w:val="0"/>
        <w:keepLines w:val="0"/>
        <w:widowControl/>
        <w:suppressLineNumbers w:val="0"/>
        <w:spacing w:line="360" w:lineRule="auto"/>
        <w:ind w:firstLine="482" w:firstLineChars="200"/>
        <w:jc w:val="left"/>
        <w:rPr>
          <w:rFonts w:hint="default" w:ascii="Times New Roman" w:hAnsi="Times New Roman" w:eastAsia="宋体" w:cs="Times New Roman"/>
          <w:b/>
          <w:color w:val="auto"/>
          <w:sz w:val="24"/>
          <w:szCs w:val="22"/>
          <w:u w:val="none" w:color="auto"/>
          <w:lang w:val="en-US" w:eastAsia="zh-CN"/>
        </w:rPr>
      </w:pPr>
      <w:r>
        <w:rPr>
          <w:rFonts w:hint="eastAsia" w:ascii="Times New Roman" w:hAnsi="Times New Roman" w:eastAsia="宋体" w:cs="Times New Roman"/>
          <w:b/>
          <w:color w:val="auto"/>
          <w:sz w:val="24"/>
          <w:szCs w:val="22"/>
          <w:u w:val="none" w:color="auto"/>
          <w:lang w:val="en-US" w:eastAsia="zh-CN"/>
        </w:rPr>
        <w:t>2、周边土地利用类型及土壤环境</w:t>
      </w:r>
    </w:p>
    <w:p>
      <w:pPr>
        <w:keepNext w:val="0"/>
        <w:keepLines w:val="0"/>
        <w:pageBreakBefore w:val="0"/>
        <w:widowControl w:val="0"/>
        <w:suppressLineNumbers w:val="0"/>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cs="Times New Roman"/>
          <w:color w:val="auto"/>
          <w:sz w:val="24"/>
          <w:szCs w:val="22"/>
          <w:u w:val="none" w:color="auto"/>
          <w:lang w:val="en-US" w:eastAsia="zh-CN"/>
        </w:rPr>
      </w:pPr>
      <w:r>
        <w:rPr>
          <w:rFonts w:hint="eastAsia" w:ascii="Times New Roman" w:hAnsi="Times New Roman" w:cs="Times New Roman"/>
          <w:color w:val="auto"/>
          <w:sz w:val="24"/>
          <w:szCs w:val="22"/>
          <w:u w:val="none" w:color="auto"/>
          <w:lang w:val="en-US" w:eastAsia="zh-CN"/>
        </w:rPr>
        <w:t>根据</w:t>
      </w:r>
      <w:r>
        <w:rPr>
          <w:rFonts w:hint="default" w:ascii="Times New Roman" w:hAnsi="Times New Roman" w:cs="Times New Roman"/>
          <w:color w:val="auto"/>
          <w:sz w:val="24"/>
          <w:szCs w:val="22"/>
          <w:u w:val="none" w:color="auto"/>
          <w:lang w:val="en-US" w:eastAsia="zh-CN"/>
        </w:rPr>
        <w:t>GB/T 21010-2017</w:t>
      </w:r>
      <w:r>
        <w:rPr>
          <w:rFonts w:hint="eastAsia" w:ascii="Times New Roman" w:hAnsi="Times New Roman" w:cs="Times New Roman"/>
          <w:color w:val="auto"/>
          <w:sz w:val="24"/>
          <w:szCs w:val="22"/>
          <w:u w:val="none" w:color="auto"/>
          <w:lang w:val="en-US" w:eastAsia="zh-CN"/>
        </w:rPr>
        <w:t xml:space="preserve">《土地利用现状分类》，本建设项目所在地为工业用地。项目周边主要的土地类型为林地、工矿用地、住宅用地以及其他土地。 </w:t>
      </w:r>
    </w:p>
    <w:p>
      <w:pPr>
        <w:keepNext w:val="0"/>
        <w:keepLines w:val="0"/>
        <w:pageBreakBefore w:val="0"/>
        <w:widowControl w:val="0"/>
        <w:suppressLineNumbers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color w:val="auto"/>
          <w:sz w:val="24"/>
          <w:szCs w:val="22"/>
          <w:u w:val="none" w:color="auto"/>
          <w:lang w:val="en-US" w:eastAsia="zh-CN"/>
        </w:rPr>
      </w:pPr>
      <w:r>
        <w:rPr>
          <w:rFonts w:hint="eastAsia" w:ascii="Times New Roman" w:hAnsi="Times New Roman" w:eastAsia="宋体" w:cs="Times New Roman"/>
          <w:b w:val="0"/>
          <w:color w:val="auto"/>
          <w:sz w:val="24"/>
          <w:szCs w:val="22"/>
          <w:u w:val="none" w:color="auto"/>
          <w:lang w:val="en-US" w:eastAsia="zh-CN" w:bidi="ar-SA"/>
        </w:rPr>
        <w:t>根据国家土壤信息查询平台查询，项目所在地土壤类型为黄壤。</w:t>
      </w:r>
      <w:r>
        <w:rPr>
          <w:rFonts w:hint="eastAsia" w:ascii="Times New Roman" w:hAnsi="Times New Roman" w:cs="Times New Roman"/>
          <w:color w:val="auto"/>
          <w:sz w:val="24"/>
          <w:szCs w:val="22"/>
          <w:u w:val="none" w:color="auto"/>
          <w:lang w:val="en-US" w:eastAsia="zh-CN"/>
        </w:rPr>
        <w:t>根据全国第二次土壤普查土种数据（湖南泸溪），以及一些关于泸溪土壤的文献和检测，区域内土壤土壤容重1273kg/m</w:t>
      </w:r>
      <w:r>
        <w:rPr>
          <w:rFonts w:hint="eastAsia" w:ascii="Times New Roman" w:hAnsi="Times New Roman" w:cs="Times New Roman"/>
          <w:color w:val="auto"/>
          <w:sz w:val="24"/>
          <w:szCs w:val="22"/>
          <w:u w:val="none" w:color="auto"/>
          <w:vertAlign w:val="superscript"/>
          <w:lang w:val="en-US" w:eastAsia="zh-CN"/>
        </w:rPr>
        <w:t>3</w:t>
      </w:r>
      <w:r>
        <w:rPr>
          <w:rFonts w:hint="eastAsia" w:ascii="Times New Roman" w:hAnsi="Times New Roman" w:cs="Times New Roman"/>
          <w:color w:val="auto"/>
          <w:sz w:val="24"/>
          <w:szCs w:val="22"/>
          <w:u w:val="none" w:color="auto"/>
          <w:lang w:val="en-US" w:eastAsia="zh-CN"/>
        </w:rPr>
        <w:t>，孔隙度50.9%，颜色为紫红色、褐黑色，砂质壤土，块状结构，较紧实，砂砾含量30%，根少，其他异物少量。</w:t>
      </w:r>
    </w:p>
    <w:p>
      <w:pPr>
        <w:keepNext w:val="0"/>
        <w:keepLines w:val="0"/>
        <w:pageBreakBefore w:val="0"/>
        <w:widowControl w:val="0"/>
        <w:suppressLineNumbers w:val="0"/>
        <w:kinsoku/>
        <w:wordWrap/>
        <w:overflowPunct/>
        <w:topLinePunct w:val="0"/>
        <w:autoSpaceDE/>
        <w:autoSpaceDN/>
        <w:bidi w:val="0"/>
        <w:adjustRightInd w:val="0"/>
        <w:snapToGrid w:val="0"/>
        <w:spacing w:line="360" w:lineRule="auto"/>
        <w:ind w:firstLine="480" w:firstLineChars="200"/>
        <w:jc w:val="both"/>
        <w:textAlignment w:val="auto"/>
        <w:rPr>
          <w:color w:val="auto"/>
          <w:u w:val="none" w:color="auto"/>
        </w:rPr>
      </w:pPr>
      <w:r>
        <w:rPr>
          <w:rFonts w:hint="eastAsia" w:ascii="Times New Roman" w:hAnsi="Times New Roman" w:cs="Times New Roman"/>
          <w:color w:val="auto"/>
          <w:sz w:val="24"/>
          <w:szCs w:val="22"/>
          <w:u w:val="none" w:color="auto"/>
          <w:lang w:val="en-US" w:eastAsia="zh-CN"/>
        </w:rPr>
        <w:t>根据《环境影响评价技术导则 土壤环境》</w:t>
      </w:r>
      <w:r>
        <w:rPr>
          <w:rFonts w:hint="default" w:ascii="Times New Roman" w:hAnsi="Times New Roman" w:cs="Times New Roman"/>
          <w:color w:val="auto"/>
          <w:sz w:val="24"/>
          <w:szCs w:val="22"/>
          <w:u w:val="none" w:color="auto"/>
          <w:lang w:val="en-US" w:eastAsia="zh-CN"/>
        </w:rPr>
        <w:t>(HJ964-2018)</w:t>
      </w:r>
      <w:r>
        <w:rPr>
          <w:rFonts w:hint="eastAsia" w:ascii="Times New Roman" w:hAnsi="Times New Roman" w:cs="Times New Roman"/>
          <w:color w:val="auto"/>
          <w:sz w:val="24"/>
          <w:szCs w:val="22"/>
          <w:u w:val="none" w:color="auto"/>
          <w:lang w:val="en-US" w:eastAsia="zh-CN"/>
        </w:rPr>
        <w:t>，本次评价共布设7个点位，土壤监测取样方法和分析按照《土壤环境监测技术规范》进行。监测结果表明：厂内土壤各监测因子均满足</w:t>
      </w:r>
      <w:r>
        <w:rPr>
          <w:rFonts w:hint="default" w:ascii="Times New Roman" w:hAnsi="Times New Roman" w:eastAsia="宋体" w:cs="Times New Roman"/>
          <w:color w:val="auto"/>
          <w:sz w:val="24"/>
          <w:szCs w:val="22"/>
          <w:u w:val="none" w:color="auto"/>
        </w:rPr>
        <w:t>《土壤环境质量 建设用地土壤污染风险管控标准（试行）》（GB36600–2018）中第二类用地筛选值要求</w:t>
      </w:r>
      <w:r>
        <w:rPr>
          <w:rFonts w:hint="eastAsia" w:ascii="Times New Roman" w:hAnsi="Times New Roman" w:cs="Times New Roman"/>
          <w:color w:val="auto"/>
          <w:sz w:val="24"/>
          <w:szCs w:val="22"/>
          <w:u w:val="none" w:color="auto"/>
          <w:lang w:val="en-US" w:eastAsia="zh-CN"/>
        </w:rPr>
        <w:t>，周边耕地各监测因子能满足《土壤环境质量 农用地土壤污染风险管控标准（试行）》（GB15618–2018）中农用地土壤污染风险筛选值。</w:t>
      </w:r>
      <w:r>
        <w:rPr>
          <w:rFonts w:hint="eastAsia" w:ascii="宋体" w:hAnsi="宋体" w:eastAsia="宋体" w:cs="宋体"/>
          <w:color w:val="auto"/>
          <w:kern w:val="0"/>
          <w:sz w:val="24"/>
          <w:szCs w:val="24"/>
          <w:u w:val="none" w:color="auto"/>
          <w:lang w:val="en-US" w:eastAsia="zh-CN" w:bidi="ar"/>
        </w:rPr>
        <w:t xml:space="preserve"> </w:t>
      </w: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cs="Times New Roman"/>
          <w:b/>
          <w:bCs/>
          <w:color w:val="auto"/>
          <w:sz w:val="24"/>
          <w:u w:val="none" w:color="auto"/>
        </w:rPr>
      </w:pPr>
      <w:r>
        <w:rPr>
          <w:rFonts w:hint="eastAsia" w:ascii="Times New Roman" w:hAnsi="Times New Roman" w:cs="Times New Roman"/>
          <w:b/>
          <w:bCs/>
          <w:color w:val="auto"/>
          <w:sz w:val="24"/>
          <w:u w:val="none" w:color="auto"/>
          <w:lang w:val="en-US" w:eastAsia="zh-CN"/>
        </w:rPr>
        <w:t>3、</w:t>
      </w:r>
      <w:r>
        <w:rPr>
          <w:rFonts w:hint="default" w:ascii="Times New Roman" w:hAnsi="Times New Roman" w:cs="Times New Roman"/>
          <w:b/>
          <w:bCs/>
          <w:color w:val="auto"/>
          <w:sz w:val="24"/>
          <w:u w:val="none" w:color="auto"/>
        </w:rPr>
        <w:t>土壤环境影响预测与评价</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auto"/>
          <w:sz w:val="24"/>
          <w:szCs w:val="24"/>
          <w:u w:val="none" w:color="auto"/>
        </w:rPr>
      </w:pPr>
      <w:r>
        <w:rPr>
          <w:rFonts w:hint="eastAsia" w:ascii="Times New Roman" w:hAnsi="Times New Roman" w:cs="Times New Roman"/>
          <w:color w:val="auto"/>
          <w:sz w:val="24"/>
          <w:szCs w:val="22"/>
          <w:u w:val="none" w:color="auto"/>
          <w:lang w:val="en-US" w:eastAsia="zh-CN"/>
        </w:rPr>
        <w:t>本项目对土壤环境的影响主要途径为运营期地面漫流影响和垂直入渗影响，矿区周边截排水沟及淋滤水收集处理设施完善，因此项目主要为矿石堆场垂直入渗影响。</w:t>
      </w:r>
      <w:r>
        <w:rPr>
          <w:rFonts w:hint="default" w:ascii="Times New Roman" w:hAnsi="Times New Roman" w:cs="Times New Roman"/>
          <w:color w:val="auto"/>
          <w:sz w:val="24"/>
          <w:szCs w:val="24"/>
          <w:u w:val="none" w:color="auto"/>
        </w:rPr>
        <w:t>本评价将</w:t>
      </w:r>
      <w:r>
        <w:rPr>
          <w:rFonts w:hint="eastAsia" w:cs="Times New Roman"/>
          <w:color w:val="auto"/>
          <w:sz w:val="24"/>
          <w:szCs w:val="24"/>
          <w:u w:val="none" w:color="auto"/>
          <w:lang w:val="en-US" w:eastAsia="zh-CN"/>
        </w:rPr>
        <w:t>砷</w:t>
      </w:r>
      <w:r>
        <w:rPr>
          <w:rFonts w:hint="default" w:ascii="Times New Roman" w:hAnsi="Times New Roman" w:cs="Times New Roman"/>
          <w:color w:val="auto"/>
          <w:sz w:val="24"/>
          <w:szCs w:val="24"/>
          <w:u w:val="none" w:color="auto"/>
          <w:lang w:val="en-US" w:eastAsia="zh-CN"/>
        </w:rPr>
        <w:t>作为预测因子</w:t>
      </w:r>
      <w:r>
        <w:rPr>
          <w:rFonts w:hint="default" w:ascii="Times New Roman" w:hAnsi="Times New Roman" w:cs="Times New Roman"/>
          <w:color w:val="auto"/>
          <w:sz w:val="24"/>
          <w:szCs w:val="24"/>
          <w:u w:val="none" w:color="auto"/>
        </w:rPr>
        <w:t>预测</w:t>
      </w:r>
      <w:r>
        <w:rPr>
          <w:rFonts w:hint="default" w:ascii="Times New Roman" w:hAnsi="Times New Roman" w:cs="Times New Roman"/>
          <w:color w:val="auto"/>
          <w:sz w:val="24"/>
          <w:szCs w:val="24"/>
          <w:u w:val="none" w:color="auto"/>
          <w:lang w:eastAsia="zh-CN"/>
        </w:rPr>
        <w:t>垂直入渗</w:t>
      </w:r>
      <w:r>
        <w:rPr>
          <w:rFonts w:hint="default" w:ascii="Times New Roman" w:hAnsi="Times New Roman" w:cs="Times New Roman"/>
          <w:color w:val="auto"/>
          <w:sz w:val="24"/>
          <w:szCs w:val="24"/>
          <w:u w:val="none" w:color="auto"/>
        </w:rPr>
        <w:t>对土壤环境影响。</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auto"/>
          <w:sz w:val="24"/>
          <w:szCs w:val="24"/>
          <w:u w:val="none" w:color="auto"/>
        </w:rPr>
      </w:pPr>
      <w:r>
        <w:rPr>
          <w:rFonts w:hint="default" w:ascii="Times New Roman" w:hAnsi="Times New Roman" w:cs="Times New Roman"/>
          <w:color w:val="auto"/>
          <w:sz w:val="24"/>
          <w:szCs w:val="24"/>
          <w:u w:val="none" w:color="auto"/>
        </w:rPr>
        <w:t>根据《环境影响评价技术导则 土壤环境（试行）》（HJ964-2018）附录 E中预测方法对</w:t>
      </w:r>
      <w:r>
        <w:rPr>
          <w:rFonts w:hint="eastAsia" w:cs="Times New Roman"/>
          <w:color w:val="auto"/>
          <w:sz w:val="24"/>
          <w:szCs w:val="24"/>
          <w:u w:val="none" w:color="auto"/>
          <w:lang w:val="en-US" w:eastAsia="zh-CN"/>
        </w:rPr>
        <w:t>砷</w:t>
      </w:r>
      <w:r>
        <w:rPr>
          <w:rFonts w:hint="default" w:ascii="Times New Roman" w:hAnsi="Times New Roman" w:cs="Times New Roman"/>
          <w:color w:val="auto"/>
          <w:sz w:val="24"/>
          <w:szCs w:val="24"/>
          <w:u w:val="none" w:color="auto"/>
          <w:lang w:eastAsia="zh-CN"/>
        </w:rPr>
        <w:t>垂直入渗</w:t>
      </w:r>
      <w:r>
        <w:rPr>
          <w:rFonts w:hint="default" w:ascii="Times New Roman" w:hAnsi="Times New Roman" w:cs="Times New Roman"/>
          <w:color w:val="auto"/>
          <w:sz w:val="24"/>
          <w:szCs w:val="24"/>
          <w:u w:val="none" w:color="auto"/>
        </w:rPr>
        <w:t>对区域土壤环境影响进行预测，预测公式如下：</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auto"/>
          <w:sz w:val="24"/>
          <w:szCs w:val="24"/>
          <w:u w:val="none" w:color="auto"/>
        </w:rPr>
      </w:pPr>
      <w:r>
        <w:rPr>
          <w:rFonts w:hint="default" w:ascii="Times New Roman" w:hAnsi="Times New Roman" w:cs="Times New Roman"/>
          <w:color w:val="auto"/>
          <w:sz w:val="24"/>
          <w:szCs w:val="24"/>
          <w:u w:val="none" w:color="auto"/>
        </w:rPr>
        <w:t>单位质量土壤中某种物质的增量计算公式：</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color w:val="auto"/>
          <w:sz w:val="24"/>
          <w:szCs w:val="24"/>
          <w:u w:val="none" w:color="auto"/>
        </w:rPr>
      </w:pPr>
      <w:r>
        <w:rPr>
          <w:rFonts w:hint="default" w:ascii="Times New Roman" w:hAnsi="Times New Roman" w:cs="Times New Roman"/>
          <w:color w:val="auto"/>
          <w:u w:val="none" w:color="auto"/>
        </w:rPr>
        <w:drawing>
          <wp:inline distT="0" distB="0" distL="114300" distR="114300">
            <wp:extent cx="2914650" cy="314325"/>
            <wp:effectExtent l="0" t="0" r="0" b="9525"/>
            <wp:docPr id="48"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2"/>
                    <pic:cNvPicPr>
                      <a:picLocks noChangeAspect="1"/>
                    </pic:cNvPicPr>
                  </pic:nvPicPr>
                  <pic:blipFill>
                    <a:blip r:embed="rId29"/>
                    <a:stretch>
                      <a:fillRect/>
                    </a:stretch>
                  </pic:blipFill>
                  <pic:spPr>
                    <a:xfrm>
                      <a:off x="0" y="0"/>
                      <a:ext cx="2914650" cy="31432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auto"/>
          <w:sz w:val="24"/>
          <w:szCs w:val="24"/>
          <w:u w:val="none" w:color="auto"/>
        </w:rPr>
      </w:pPr>
      <w:r>
        <w:rPr>
          <w:color w:val="auto"/>
          <w:sz w:val="24"/>
          <w:szCs w:val="24"/>
          <w:u w:val="none" w:color="auto"/>
        </w:rPr>
        <w:t>式中：</w:t>
      </w:r>
      <w:r>
        <w:rPr>
          <w:rFonts w:ascii="Cambria Math" w:hAnsi="Cambria Math" w:cs="Cambria Math"/>
          <w:color w:val="auto"/>
          <w:sz w:val="24"/>
          <w:szCs w:val="24"/>
          <w:u w:val="none" w:color="auto"/>
        </w:rPr>
        <w:t>△</w:t>
      </w:r>
      <w:r>
        <w:rPr>
          <w:color w:val="auto"/>
          <w:sz w:val="24"/>
          <w:szCs w:val="24"/>
          <w:u w:val="none" w:color="auto"/>
        </w:rPr>
        <w:t>S——单位质量表层土壤中某种物质的增量，g/kg；</w:t>
      </w:r>
    </w:p>
    <w:p>
      <w:pPr>
        <w:keepNext w:val="0"/>
        <w:keepLines w:val="0"/>
        <w:pageBreakBefore w:val="0"/>
        <w:widowControl w:val="0"/>
        <w:kinsoku/>
        <w:wordWrap/>
        <w:overflowPunct/>
        <w:topLinePunct w:val="0"/>
        <w:autoSpaceDE/>
        <w:autoSpaceDN/>
        <w:bidi w:val="0"/>
        <w:adjustRightInd/>
        <w:snapToGrid/>
        <w:spacing w:line="360" w:lineRule="auto"/>
        <w:ind w:firstLine="1200" w:firstLineChars="500"/>
        <w:textAlignment w:val="auto"/>
        <w:rPr>
          <w:rFonts w:hint="eastAsia" w:eastAsia="宋体"/>
          <w:color w:val="auto"/>
          <w:sz w:val="24"/>
          <w:szCs w:val="24"/>
          <w:u w:val="none" w:color="auto"/>
          <w:lang w:eastAsia="zh-CN"/>
        </w:rPr>
      </w:pPr>
      <w:r>
        <w:rPr>
          <w:color w:val="auto"/>
          <w:sz w:val="24"/>
          <w:szCs w:val="24"/>
          <w:u w:val="none" w:color="auto"/>
        </w:rPr>
        <w:t>Is——预测评价范围内单位年份表层土壤中某种物质的输入量，g；</w:t>
      </w:r>
      <w:r>
        <w:rPr>
          <w:rFonts w:hint="eastAsia"/>
          <w:color w:val="auto"/>
          <w:sz w:val="24"/>
          <w:szCs w:val="24"/>
          <w:u w:val="none" w:color="auto"/>
          <w:lang w:val="en-US" w:eastAsia="zh-CN"/>
        </w:rPr>
        <w:t>根据项目废石水浸浓度（见表3.10-8），矿石堆占地5000m</w:t>
      </w:r>
      <w:r>
        <w:rPr>
          <w:rFonts w:hint="eastAsia"/>
          <w:color w:val="auto"/>
          <w:sz w:val="24"/>
          <w:szCs w:val="24"/>
          <w:u w:val="none" w:color="auto"/>
          <w:vertAlign w:val="superscript"/>
          <w:lang w:val="en-US" w:eastAsia="zh-CN"/>
        </w:rPr>
        <w:t>2</w:t>
      </w:r>
      <w:r>
        <w:rPr>
          <w:rFonts w:hint="eastAsia"/>
          <w:color w:val="auto"/>
          <w:sz w:val="24"/>
          <w:szCs w:val="24"/>
          <w:u w:val="none" w:color="auto"/>
          <w:lang w:val="en-US" w:eastAsia="zh-CN"/>
        </w:rPr>
        <w:t>，多年平均降雨量1309mm，</w:t>
      </w:r>
      <w:r>
        <w:rPr>
          <w:color w:val="auto"/>
          <w:sz w:val="24"/>
          <w:szCs w:val="24"/>
          <w:u w:val="none" w:color="auto"/>
        </w:rPr>
        <w:t>按照最不利情况考虑，</w:t>
      </w:r>
      <w:r>
        <w:rPr>
          <w:rFonts w:hint="eastAsia"/>
          <w:color w:val="auto"/>
          <w:sz w:val="24"/>
          <w:szCs w:val="24"/>
          <w:u w:val="none" w:color="auto"/>
          <w:lang w:val="en-US" w:eastAsia="zh-CN"/>
        </w:rPr>
        <w:t>确定</w:t>
      </w:r>
      <w:r>
        <w:rPr>
          <w:color w:val="auto"/>
          <w:sz w:val="24"/>
          <w:szCs w:val="24"/>
          <w:u w:val="none" w:color="auto"/>
        </w:rPr>
        <w:t>本次评价</w:t>
      </w:r>
      <w:r>
        <w:rPr>
          <w:rFonts w:hint="eastAsia" w:cs="Times New Roman"/>
          <w:color w:val="auto"/>
          <w:sz w:val="24"/>
          <w:szCs w:val="24"/>
          <w:u w:val="none" w:color="auto"/>
          <w:lang w:val="en-US" w:eastAsia="zh-CN"/>
        </w:rPr>
        <w:t>砷</w:t>
      </w:r>
      <w:r>
        <w:rPr>
          <w:color w:val="auto"/>
          <w:sz w:val="24"/>
          <w:szCs w:val="24"/>
          <w:u w:val="none" w:color="auto"/>
        </w:rPr>
        <w:t>的输入总量为</w:t>
      </w:r>
      <w:r>
        <w:rPr>
          <w:rFonts w:hint="eastAsia"/>
          <w:color w:val="auto"/>
          <w:sz w:val="24"/>
          <w:szCs w:val="24"/>
          <w:u w:val="none" w:color="auto"/>
          <w:lang w:val="en-US" w:eastAsia="zh-CN"/>
        </w:rPr>
        <w:t>52.36g</w:t>
      </w:r>
      <w:r>
        <w:rPr>
          <w:color w:val="auto"/>
          <w:sz w:val="24"/>
          <w:szCs w:val="24"/>
          <w:u w:val="none" w:color="auto"/>
        </w:rPr>
        <w:t>/a</w:t>
      </w:r>
      <w:r>
        <w:rPr>
          <w:rFonts w:hint="eastAsia"/>
          <w:color w:val="auto"/>
          <w:sz w:val="24"/>
          <w:szCs w:val="24"/>
          <w:u w:val="none" w:color="auto"/>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1200" w:firstLineChars="500"/>
        <w:textAlignment w:val="auto"/>
        <w:rPr>
          <w:rFonts w:hint="eastAsia" w:eastAsia="宋体"/>
          <w:color w:val="auto"/>
          <w:sz w:val="24"/>
          <w:szCs w:val="24"/>
          <w:u w:val="none" w:color="auto"/>
          <w:lang w:eastAsia="zh-CN"/>
        </w:rPr>
      </w:pPr>
      <w:r>
        <w:rPr>
          <w:color w:val="auto"/>
          <w:sz w:val="24"/>
          <w:szCs w:val="24"/>
          <w:u w:val="none" w:color="auto"/>
        </w:rPr>
        <w:t>Ls——预测评价范围内单位年份表层土壤中某种物质经淋滤排出的量，g,按照最不利情况考虑，排出</w:t>
      </w:r>
      <w:r>
        <w:rPr>
          <w:rFonts w:hint="eastAsia"/>
          <w:color w:val="auto"/>
          <w:sz w:val="24"/>
          <w:szCs w:val="24"/>
          <w:u w:val="none" w:color="auto"/>
          <w:lang w:val="en-US" w:eastAsia="zh-CN"/>
        </w:rPr>
        <w:t>量取0</w:t>
      </w:r>
      <w:r>
        <w:rPr>
          <w:rFonts w:hint="eastAsia"/>
          <w:color w:val="auto"/>
          <w:sz w:val="24"/>
          <w:szCs w:val="24"/>
          <w:u w:val="none" w:color="auto"/>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1200" w:firstLineChars="500"/>
        <w:textAlignment w:val="auto"/>
        <w:rPr>
          <w:rFonts w:hint="eastAsia" w:eastAsia="宋体"/>
          <w:color w:val="auto"/>
          <w:sz w:val="24"/>
          <w:szCs w:val="24"/>
          <w:u w:val="none" w:color="auto"/>
          <w:lang w:eastAsia="zh-CN"/>
        </w:rPr>
      </w:pPr>
      <w:r>
        <w:rPr>
          <w:color w:val="auto"/>
          <w:sz w:val="24"/>
          <w:szCs w:val="24"/>
          <w:u w:val="none" w:color="auto"/>
        </w:rPr>
        <w:t>Rs——预测评价范围内单位年份表层土壤中某种物质经径流排出的量，g，按照最不利情况考虑，排出</w:t>
      </w:r>
      <w:r>
        <w:rPr>
          <w:rFonts w:hint="eastAsia"/>
          <w:color w:val="auto"/>
          <w:sz w:val="24"/>
          <w:szCs w:val="24"/>
          <w:u w:val="none" w:color="auto"/>
          <w:lang w:val="en-US" w:eastAsia="zh-CN"/>
        </w:rPr>
        <w:t>量取0</w:t>
      </w:r>
      <w:r>
        <w:rPr>
          <w:rFonts w:hint="eastAsia"/>
          <w:color w:val="auto"/>
          <w:sz w:val="24"/>
          <w:szCs w:val="24"/>
          <w:u w:val="none" w:color="auto"/>
          <w:lang w:eastAsia="zh-CN"/>
        </w:rPr>
        <w:t>；</w:t>
      </w:r>
    </w:p>
    <w:p>
      <w:pPr>
        <w:spacing w:line="360" w:lineRule="auto"/>
        <w:ind w:firstLine="1200" w:firstLineChars="500"/>
        <w:rPr>
          <w:color w:val="auto"/>
          <w:sz w:val="24"/>
          <w:szCs w:val="24"/>
          <w:u w:val="none" w:color="auto"/>
        </w:rPr>
      </w:pPr>
      <w:r>
        <w:rPr>
          <w:color w:val="auto"/>
          <w:sz w:val="24"/>
          <w:szCs w:val="24"/>
          <w:u w:val="none" w:color="auto"/>
        </w:rPr>
        <w:t>ρb——表层土壤容重，kg/m</w:t>
      </w:r>
      <w:r>
        <w:rPr>
          <w:color w:val="auto"/>
          <w:sz w:val="24"/>
          <w:szCs w:val="24"/>
          <w:u w:val="none" w:color="auto"/>
          <w:vertAlign w:val="superscript"/>
        </w:rPr>
        <w:t>3</w:t>
      </w:r>
      <w:r>
        <w:rPr>
          <w:color w:val="auto"/>
          <w:sz w:val="24"/>
          <w:szCs w:val="24"/>
          <w:u w:val="none" w:color="auto"/>
        </w:rPr>
        <w:t>，取</w:t>
      </w:r>
      <w:r>
        <w:rPr>
          <w:rFonts w:hint="eastAsia"/>
          <w:color w:val="auto"/>
          <w:sz w:val="24"/>
          <w:szCs w:val="24"/>
          <w:u w:val="none" w:color="auto"/>
          <w:lang w:val="en-US" w:eastAsia="zh-CN"/>
        </w:rPr>
        <w:t>1250</w:t>
      </w:r>
      <w:r>
        <w:rPr>
          <w:color w:val="auto"/>
          <w:sz w:val="24"/>
          <w:szCs w:val="24"/>
          <w:u w:val="none" w:color="auto"/>
        </w:rPr>
        <w:t>；</w:t>
      </w:r>
    </w:p>
    <w:p>
      <w:pPr>
        <w:spacing w:line="360" w:lineRule="auto"/>
        <w:ind w:firstLine="1200" w:firstLineChars="500"/>
        <w:rPr>
          <w:color w:val="auto"/>
          <w:sz w:val="24"/>
          <w:szCs w:val="24"/>
          <w:u w:val="none" w:color="auto"/>
        </w:rPr>
      </w:pPr>
      <w:r>
        <w:rPr>
          <w:color w:val="auto"/>
          <w:sz w:val="24"/>
          <w:szCs w:val="24"/>
          <w:u w:val="none" w:color="auto"/>
        </w:rPr>
        <w:t>A——预测评价范围，m</w:t>
      </w:r>
      <w:r>
        <w:rPr>
          <w:color w:val="auto"/>
          <w:sz w:val="24"/>
          <w:szCs w:val="24"/>
          <w:u w:val="none" w:color="auto"/>
          <w:vertAlign w:val="superscript"/>
        </w:rPr>
        <w:t>2</w:t>
      </w:r>
      <w:r>
        <w:rPr>
          <w:color w:val="auto"/>
          <w:sz w:val="24"/>
          <w:szCs w:val="24"/>
          <w:u w:val="none" w:color="auto"/>
        </w:rPr>
        <w:t>；预测评价范围面积为</w:t>
      </w:r>
      <w:r>
        <w:rPr>
          <w:rFonts w:hint="eastAsia"/>
          <w:color w:val="auto"/>
          <w:sz w:val="24"/>
          <w:szCs w:val="24"/>
          <w:u w:val="none" w:color="auto"/>
        </w:rPr>
        <w:t>1000000</w:t>
      </w:r>
      <w:r>
        <w:rPr>
          <w:color w:val="auto"/>
          <w:sz w:val="24"/>
          <w:szCs w:val="24"/>
          <w:u w:val="none" w:color="auto"/>
        </w:rPr>
        <w:t>m</w:t>
      </w:r>
      <w:r>
        <w:rPr>
          <w:color w:val="auto"/>
          <w:sz w:val="24"/>
          <w:szCs w:val="24"/>
          <w:u w:val="none" w:color="auto"/>
          <w:vertAlign w:val="superscript"/>
        </w:rPr>
        <w:t>2</w:t>
      </w:r>
      <w:r>
        <w:rPr>
          <w:color w:val="auto"/>
          <w:sz w:val="24"/>
          <w:szCs w:val="24"/>
          <w:u w:val="none" w:color="auto"/>
        </w:rPr>
        <w:t>；</w:t>
      </w:r>
    </w:p>
    <w:p>
      <w:pPr>
        <w:spacing w:line="360" w:lineRule="auto"/>
        <w:ind w:firstLine="1200" w:firstLineChars="500"/>
        <w:rPr>
          <w:color w:val="auto"/>
          <w:sz w:val="24"/>
          <w:szCs w:val="24"/>
          <w:u w:val="none" w:color="auto"/>
        </w:rPr>
      </w:pPr>
      <w:r>
        <w:rPr>
          <w:color w:val="auto"/>
          <w:sz w:val="24"/>
          <w:szCs w:val="24"/>
          <w:u w:val="none" w:color="auto"/>
        </w:rPr>
        <w:t>D——表层土壤深度，取0.2m；</w:t>
      </w:r>
    </w:p>
    <w:p>
      <w:pPr>
        <w:spacing w:line="360" w:lineRule="auto"/>
        <w:ind w:firstLine="1200" w:firstLineChars="500"/>
        <w:rPr>
          <w:color w:val="auto"/>
          <w:sz w:val="24"/>
          <w:szCs w:val="24"/>
          <w:u w:val="none" w:color="auto"/>
        </w:rPr>
      </w:pPr>
      <w:r>
        <w:rPr>
          <w:color w:val="auto"/>
          <w:sz w:val="24"/>
          <w:szCs w:val="24"/>
          <w:u w:val="none" w:color="auto"/>
        </w:rPr>
        <w:t>n——持续年份，a，取</w:t>
      </w:r>
      <w:r>
        <w:rPr>
          <w:rFonts w:hint="eastAsia"/>
          <w:color w:val="auto"/>
          <w:sz w:val="24"/>
          <w:szCs w:val="24"/>
          <w:u w:val="none" w:color="auto"/>
          <w:lang w:val="en-US" w:eastAsia="zh-CN"/>
        </w:rPr>
        <w:t>5，10，</w:t>
      </w:r>
      <w:r>
        <w:rPr>
          <w:color w:val="auto"/>
          <w:sz w:val="24"/>
          <w:szCs w:val="24"/>
          <w:u w:val="none" w:color="auto"/>
        </w:rPr>
        <w:t>20。</w:t>
      </w:r>
    </w:p>
    <w:p>
      <w:pPr>
        <w:spacing w:line="360" w:lineRule="auto"/>
        <w:ind w:firstLine="480" w:firstLineChars="200"/>
        <w:rPr>
          <w:color w:val="auto"/>
          <w:sz w:val="24"/>
          <w:szCs w:val="24"/>
          <w:u w:val="none" w:color="auto"/>
        </w:rPr>
      </w:pPr>
      <w:r>
        <w:rPr>
          <w:color w:val="auto"/>
          <w:sz w:val="24"/>
          <w:szCs w:val="24"/>
          <w:u w:val="none" w:color="auto"/>
        </w:rPr>
        <w:t>单位质量土壤中某种物质的预测值计算公式：</w:t>
      </w:r>
    </w:p>
    <w:p>
      <w:pPr>
        <w:spacing w:line="360" w:lineRule="auto"/>
        <w:ind w:firstLine="1200" w:firstLineChars="500"/>
        <w:jc w:val="center"/>
        <w:rPr>
          <w:color w:val="auto"/>
          <w:sz w:val="24"/>
          <w:szCs w:val="24"/>
          <w:u w:val="none" w:color="auto"/>
        </w:rPr>
      </w:pPr>
      <w:r>
        <w:rPr>
          <w:color w:val="auto"/>
          <w:sz w:val="24"/>
          <w:szCs w:val="24"/>
          <w:u w:val="none" w:color="auto"/>
        </w:rPr>
        <w:t></w:t>
      </w:r>
      <w:r>
        <w:rPr>
          <w:color w:val="auto"/>
          <w:u w:val="none" w:color="auto"/>
        </w:rPr>
        <w:drawing>
          <wp:inline distT="0" distB="0" distL="114300" distR="114300">
            <wp:extent cx="1276350" cy="352425"/>
            <wp:effectExtent l="0" t="0" r="0" b="9525"/>
            <wp:docPr id="49"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3"/>
                    <pic:cNvPicPr>
                      <a:picLocks noChangeAspect="1"/>
                    </pic:cNvPicPr>
                  </pic:nvPicPr>
                  <pic:blipFill>
                    <a:blip r:embed="rId30"/>
                    <a:stretch>
                      <a:fillRect/>
                    </a:stretch>
                  </pic:blipFill>
                  <pic:spPr>
                    <a:xfrm>
                      <a:off x="0" y="0"/>
                      <a:ext cx="1276350" cy="352425"/>
                    </a:xfrm>
                    <a:prstGeom prst="rect">
                      <a:avLst/>
                    </a:prstGeom>
                    <a:noFill/>
                    <a:ln>
                      <a:noFill/>
                    </a:ln>
                  </pic:spPr>
                </pic:pic>
              </a:graphicData>
            </a:graphic>
          </wp:inline>
        </w:drawing>
      </w:r>
    </w:p>
    <w:p>
      <w:pPr>
        <w:spacing w:line="360" w:lineRule="auto"/>
        <w:ind w:firstLine="420" w:firstLineChars="200"/>
        <w:rPr>
          <w:color w:val="auto"/>
          <w:u w:val="none" w:color="auto"/>
        </w:rPr>
      </w:pPr>
      <w:r>
        <w:rPr>
          <w:color w:val="auto"/>
          <w:u w:val="none" w:color="auto"/>
        </w:rPr>
        <w:t>式中：</w:t>
      </w:r>
    </w:p>
    <w:p>
      <w:pPr>
        <w:spacing w:line="360" w:lineRule="auto"/>
        <w:ind w:firstLine="1200" w:firstLineChars="500"/>
        <w:rPr>
          <w:color w:val="auto"/>
          <w:sz w:val="24"/>
          <w:szCs w:val="24"/>
          <w:u w:val="none" w:color="auto"/>
        </w:rPr>
      </w:pPr>
      <w:r>
        <w:rPr>
          <w:color w:val="auto"/>
          <w:sz w:val="24"/>
          <w:szCs w:val="24"/>
          <w:u w:val="none" w:color="auto"/>
        </w:rPr>
        <w:t>S——单位质量表层土壤中某种物质的预测值，g/kg；</w:t>
      </w:r>
    </w:p>
    <w:p>
      <w:pPr>
        <w:spacing w:line="360" w:lineRule="auto"/>
        <w:ind w:firstLine="1200" w:firstLineChars="500"/>
        <w:rPr>
          <w:color w:val="auto"/>
          <w:sz w:val="24"/>
          <w:szCs w:val="24"/>
          <w:u w:val="none" w:color="auto"/>
        </w:rPr>
      </w:pPr>
      <w:r>
        <w:rPr>
          <w:color w:val="auto"/>
          <w:sz w:val="24"/>
          <w:szCs w:val="24"/>
          <w:u w:val="none" w:color="auto"/>
        </w:rPr>
        <w:t>S b ——单位质量表层土壤中某种物质的现状值，g/kg；</w:t>
      </w:r>
    </w:p>
    <w:p>
      <w:pPr>
        <w:spacing w:line="360" w:lineRule="auto"/>
        <w:ind w:firstLine="480" w:firstLineChars="200"/>
        <w:rPr>
          <w:rFonts w:hint="default" w:ascii="Times New Roman" w:hAnsi="Times New Roman" w:cs="Times New Roman"/>
          <w:color w:val="auto"/>
          <w:sz w:val="24"/>
          <w:szCs w:val="24"/>
          <w:u w:val="none" w:color="auto"/>
        </w:rPr>
      </w:pPr>
      <w:r>
        <w:rPr>
          <w:rFonts w:hint="default" w:ascii="Times New Roman" w:hAnsi="Times New Roman" w:cs="Times New Roman"/>
          <w:color w:val="auto"/>
          <w:sz w:val="24"/>
          <w:szCs w:val="24"/>
          <w:u w:val="none" w:color="auto"/>
        </w:rPr>
        <w:t>根据上述公式计算，</w:t>
      </w:r>
      <w:r>
        <w:rPr>
          <w:rFonts w:hint="eastAsia" w:cs="Times New Roman"/>
          <w:color w:val="auto"/>
          <w:sz w:val="24"/>
          <w:szCs w:val="24"/>
          <w:u w:val="none" w:color="auto"/>
          <w:lang w:val="en-US" w:eastAsia="zh-CN"/>
        </w:rPr>
        <w:t>砷</w:t>
      </w:r>
      <w:r>
        <w:rPr>
          <w:rFonts w:hint="default" w:ascii="Times New Roman" w:hAnsi="Times New Roman" w:cs="Times New Roman"/>
          <w:color w:val="auto"/>
          <w:sz w:val="24"/>
          <w:szCs w:val="24"/>
          <w:u w:val="none" w:color="auto"/>
          <w:lang w:eastAsia="zh-CN"/>
        </w:rPr>
        <w:t>垂直入渗</w:t>
      </w:r>
      <w:r>
        <w:rPr>
          <w:rFonts w:hint="default" w:ascii="Times New Roman" w:hAnsi="Times New Roman" w:cs="Times New Roman"/>
          <w:color w:val="auto"/>
          <w:sz w:val="24"/>
          <w:szCs w:val="24"/>
          <w:u w:val="none" w:color="auto"/>
        </w:rPr>
        <w:t>对土壤环境影响的预测参数及结果结果见下表：</w:t>
      </w:r>
    </w:p>
    <w:p>
      <w:pPr>
        <w:spacing w:line="276" w:lineRule="auto"/>
        <w:ind w:firstLine="422" w:firstLineChars="200"/>
        <w:jc w:val="center"/>
        <w:rPr>
          <w:rFonts w:hint="default" w:ascii="Times New Roman" w:hAnsi="Times New Roman" w:cs="Times New Roman"/>
          <w:b/>
          <w:color w:val="auto"/>
          <w:sz w:val="21"/>
          <w:szCs w:val="21"/>
          <w:u w:val="none" w:color="auto"/>
        </w:rPr>
      </w:pPr>
      <w:r>
        <w:rPr>
          <w:rFonts w:hint="default" w:ascii="Times New Roman" w:hAnsi="Times New Roman" w:cs="Times New Roman"/>
          <w:b/>
          <w:color w:val="auto"/>
          <w:sz w:val="21"/>
          <w:szCs w:val="21"/>
          <w:u w:val="none" w:color="auto"/>
        </w:rPr>
        <w:t>表</w:t>
      </w:r>
      <w:r>
        <w:rPr>
          <w:rFonts w:hint="eastAsia" w:ascii="Times New Roman" w:hAnsi="Times New Roman" w:cs="Times New Roman"/>
          <w:b/>
          <w:color w:val="auto"/>
          <w:sz w:val="21"/>
          <w:szCs w:val="21"/>
          <w:u w:val="none" w:color="auto"/>
          <w:lang w:val="en-US" w:eastAsia="zh-CN"/>
        </w:rPr>
        <w:t>5.2</w:t>
      </w:r>
      <w:r>
        <w:rPr>
          <w:rFonts w:hint="default" w:ascii="Times New Roman" w:hAnsi="Times New Roman" w:cs="Times New Roman"/>
          <w:b/>
          <w:color w:val="auto"/>
          <w:sz w:val="21"/>
          <w:szCs w:val="21"/>
          <w:u w:val="none" w:color="auto"/>
        </w:rPr>
        <w:t>-</w:t>
      </w:r>
      <w:r>
        <w:rPr>
          <w:rFonts w:hint="eastAsia" w:ascii="Times New Roman" w:hAnsi="Times New Roman" w:cs="Times New Roman"/>
          <w:b/>
          <w:color w:val="auto"/>
          <w:sz w:val="21"/>
          <w:szCs w:val="21"/>
          <w:u w:val="none" w:color="auto"/>
          <w:lang w:val="en-US" w:eastAsia="zh-CN"/>
        </w:rPr>
        <w:t>3</w:t>
      </w:r>
      <w:r>
        <w:rPr>
          <w:rFonts w:hint="eastAsia" w:cs="Times New Roman"/>
          <w:b/>
          <w:color w:val="auto"/>
          <w:sz w:val="21"/>
          <w:szCs w:val="21"/>
          <w:u w:val="none" w:color="auto"/>
          <w:lang w:val="en-US" w:eastAsia="zh-CN"/>
        </w:rPr>
        <w:t>3</w:t>
      </w:r>
      <w:r>
        <w:rPr>
          <w:rFonts w:hint="default" w:ascii="Times New Roman" w:hAnsi="Times New Roman" w:cs="Times New Roman"/>
          <w:b/>
          <w:color w:val="auto"/>
          <w:sz w:val="21"/>
          <w:szCs w:val="21"/>
          <w:u w:val="none" w:color="auto"/>
        </w:rPr>
        <w:t xml:space="preserve">   土壤预测参数表</w:t>
      </w:r>
    </w:p>
    <w:tbl>
      <w:tblPr>
        <w:tblStyle w:val="30"/>
        <w:tblW w:w="4996"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910"/>
        <w:gridCol w:w="1595"/>
        <w:gridCol w:w="1685"/>
        <w:gridCol w:w="1646"/>
        <w:gridCol w:w="268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34" w:type="pct"/>
            <w:vMerge w:val="restart"/>
            <w:noWrap w:val="0"/>
            <w:vAlign w:val="center"/>
          </w:tcPr>
          <w:p>
            <w:pPr>
              <w:spacing w:line="240" w:lineRule="auto"/>
              <w:jc w:val="center"/>
              <w:rPr>
                <w:rFonts w:hint="default" w:ascii="Times New Roman" w:hAnsi="Times New Roman" w:cs="Times New Roman"/>
                <w:color w:val="auto"/>
                <w:sz w:val="21"/>
                <w:szCs w:val="21"/>
                <w:u w:val="none" w:color="auto"/>
              </w:rPr>
            </w:pPr>
            <w:r>
              <w:rPr>
                <w:rFonts w:hint="default" w:ascii="Times New Roman" w:hAnsi="Times New Roman" w:cs="Times New Roman"/>
                <w:color w:val="auto"/>
                <w:sz w:val="21"/>
                <w:szCs w:val="21"/>
                <w:u w:val="none" w:color="auto"/>
              </w:rPr>
              <w:t>持续年份n（a）</w:t>
            </w:r>
          </w:p>
        </w:tc>
        <w:tc>
          <w:tcPr>
            <w:tcW w:w="936" w:type="pct"/>
            <w:vMerge w:val="restart"/>
            <w:noWrap w:val="0"/>
            <w:vAlign w:val="center"/>
          </w:tcPr>
          <w:p>
            <w:pPr>
              <w:spacing w:line="240" w:lineRule="auto"/>
              <w:jc w:val="center"/>
              <w:rPr>
                <w:rFonts w:hint="default" w:ascii="Times New Roman" w:hAnsi="Times New Roman" w:cs="Times New Roman"/>
                <w:color w:val="auto"/>
                <w:sz w:val="21"/>
                <w:szCs w:val="21"/>
                <w:u w:val="none" w:color="auto"/>
              </w:rPr>
            </w:pPr>
            <w:r>
              <w:rPr>
                <w:rFonts w:hint="default" w:ascii="Times New Roman" w:hAnsi="Times New Roman" w:cs="Times New Roman"/>
                <w:color w:val="auto"/>
                <w:sz w:val="21"/>
                <w:szCs w:val="21"/>
                <w:u w:val="none" w:color="auto"/>
              </w:rPr>
              <w:t>表层土容重量ρb（</w:t>
            </w:r>
            <w:r>
              <w:rPr>
                <w:rFonts w:hint="default" w:ascii="Times New Roman" w:hAnsi="Times New Roman" w:cs="Times New Roman"/>
                <w:color w:val="auto"/>
                <w:sz w:val="21"/>
                <w:szCs w:val="21"/>
                <w:u w:val="none" w:color="auto"/>
                <w:lang w:val="en-US" w:eastAsia="zh-CN"/>
              </w:rPr>
              <w:t>k</w:t>
            </w:r>
            <w:r>
              <w:rPr>
                <w:rFonts w:hint="default" w:ascii="Times New Roman" w:hAnsi="Times New Roman" w:cs="Times New Roman"/>
                <w:color w:val="auto"/>
                <w:sz w:val="21"/>
                <w:szCs w:val="21"/>
                <w:u w:val="none" w:color="auto"/>
              </w:rPr>
              <w:t>g/m</w:t>
            </w:r>
            <w:r>
              <w:rPr>
                <w:rFonts w:hint="default" w:ascii="Times New Roman" w:hAnsi="Times New Roman" w:cs="Times New Roman"/>
                <w:color w:val="auto"/>
                <w:sz w:val="21"/>
                <w:szCs w:val="21"/>
                <w:u w:val="none" w:color="auto"/>
                <w:vertAlign w:val="superscript"/>
              </w:rPr>
              <w:t>3</w:t>
            </w:r>
            <w:r>
              <w:rPr>
                <w:rFonts w:hint="default" w:ascii="Times New Roman" w:hAnsi="Times New Roman" w:cs="Times New Roman"/>
                <w:color w:val="auto"/>
                <w:sz w:val="21"/>
                <w:szCs w:val="21"/>
                <w:u w:val="none" w:color="auto"/>
              </w:rPr>
              <w:t>）</w:t>
            </w:r>
          </w:p>
        </w:tc>
        <w:tc>
          <w:tcPr>
            <w:tcW w:w="989" w:type="pct"/>
            <w:vMerge w:val="restart"/>
            <w:noWrap w:val="0"/>
            <w:vAlign w:val="center"/>
          </w:tcPr>
          <w:p>
            <w:pPr>
              <w:spacing w:line="240" w:lineRule="auto"/>
              <w:jc w:val="center"/>
              <w:rPr>
                <w:rFonts w:hint="default" w:ascii="Times New Roman" w:hAnsi="Times New Roman" w:cs="Times New Roman"/>
                <w:color w:val="auto"/>
                <w:sz w:val="21"/>
                <w:szCs w:val="21"/>
                <w:u w:val="none" w:color="auto"/>
              </w:rPr>
            </w:pPr>
            <w:r>
              <w:rPr>
                <w:rFonts w:hint="default" w:ascii="Times New Roman" w:hAnsi="Times New Roman" w:cs="Times New Roman"/>
                <w:color w:val="auto"/>
                <w:sz w:val="21"/>
                <w:szCs w:val="21"/>
                <w:u w:val="none" w:color="auto"/>
              </w:rPr>
              <w:t>评价范围A（m</w:t>
            </w:r>
            <w:r>
              <w:rPr>
                <w:rFonts w:hint="default" w:ascii="Times New Roman" w:hAnsi="Times New Roman" w:cs="Times New Roman"/>
                <w:color w:val="auto"/>
                <w:sz w:val="21"/>
                <w:szCs w:val="21"/>
                <w:u w:val="none" w:color="auto"/>
                <w:vertAlign w:val="superscript"/>
              </w:rPr>
              <w:t>2</w:t>
            </w:r>
            <w:r>
              <w:rPr>
                <w:rFonts w:hint="default" w:ascii="Times New Roman" w:hAnsi="Times New Roman" w:cs="Times New Roman"/>
                <w:color w:val="auto"/>
                <w:sz w:val="21"/>
                <w:szCs w:val="21"/>
                <w:u w:val="none" w:color="auto"/>
              </w:rPr>
              <w:t>）</w:t>
            </w:r>
          </w:p>
        </w:tc>
        <w:tc>
          <w:tcPr>
            <w:tcW w:w="966" w:type="pct"/>
            <w:vMerge w:val="restart"/>
            <w:noWrap w:val="0"/>
            <w:vAlign w:val="center"/>
          </w:tcPr>
          <w:p>
            <w:pPr>
              <w:spacing w:line="240" w:lineRule="auto"/>
              <w:jc w:val="center"/>
              <w:rPr>
                <w:rFonts w:hint="default" w:ascii="Times New Roman" w:hAnsi="Times New Roman" w:cs="Times New Roman"/>
                <w:color w:val="auto"/>
                <w:sz w:val="21"/>
                <w:szCs w:val="21"/>
                <w:u w:val="none" w:color="auto"/>
              </w:rPr>
            </w:pPr>
            <w:r>
              <w:rPr>
                <w:rFonts w:hint="default" w:ascii="Times New Roman" w:hAnsi="Times New Roman" w:cs="Times New Roman"/>
                <w:color w:val="auto"/>
                <w:sz w:val="21"/>
                <w:szCs w:val="21"/>
                <w:u w:val="none" w:color="auto"/>
              </w:rPr>
              <w:t>表层土壤深度D（m）</w:t>
            </w:r>
          </w:p>
        </w:tc>
        <w:tc>
          <w:tcPr>
            <w:tcW w:w="1572" w:type="pct"/>
            <w:noWrap w:val="0"/>
            <w:vAlign w:val="center"/>
          </w:tcPr>
          <w:p>
            <w:pPr>
              <w:spacing w:line="240" w:lineRule="auto"/>
              <w:jc w:val="center"/>
              <w:rPr>
                <w:rFonts w:hint="default" w:ascii="Times New Roman" w:hAnsi="Times New Roman" w:cs="Times New Roman"/>
                <w:color w:val="auto"/>
                <w:sz w:val="21"/>
                <w:szCs w:val="21"/>
                <w:u w:val="none" w:color="auto"/>
              </w:rPr>
            </w:pPr>
            <w:r>
              <w:rPr>
                <w:rFonts w:hint="default" w:ascii="Times New Roman" w:hAnsi="Times New Roman" w:cs="Times New Roman"/>
                <w:color w:val="auto"/>
                <w:sz w:val="21"/>
                <w:szCs w:val="21"/>
                <w:u w:val="none" w:color="auto"/>
              </w:rPr>
              <w:t>背景值（mg/kg）</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34" w:type="pct"/>
            <w:vMerge w:val="continue"/>
            <w:noWrap w:val="0"/>
            <w:vAlign w:val="center"/>
          </w:tcPr>
          <w:p>
            <w:pPr>
              <w:spacing w:line="240" w:lineRule="auto"/>
              <w:jc w:val="center"/>
              <w:rPr>
                <w:color w:val="auto"/>
                <w:u w:val="none" w:color="auto"/>
              </w:rPr>
            </w:pPr>
          </w:p>
        </w:tc>
        <w:tc>
          <w:tcPr>
            <w:tcW w:w="936" w:type="pct"/>
            <w:vMerge w:val="continue"/>
            <w:noWrap w:val="0"/>
            <w:vAlign w:val="center"/>
          </w:tcPr>
          <w:p>
            <w:pPr>
              <w:spacing w:line="240" w:lineRule="auto"/>
              <w:jc w:val="center"/>
              <w:rPr>
                <w:color w:val="auto"/>
                <w:u w:val="none" w:color="auto"/>
              </w:rPr>
            </w:pPr>
          </w:p>
        </w:tc>
        <w:tc>
          <w:tcPr>
            <w:tcW w:w="989" w:type="pct"/>
            <w:vMerge w:val="continue"/>
            <w:noWrap w:val="0"/>
            <w:vAlign w:val="center"/>
          </w:tcPr>
          <w:p>
            <w:pPr>
              <w:spacing w:line="240" w:lineRule="auto"/>
              <w:jc w:val="center"/>
              <w:rPr>
                <w:color w:val="auto"/>
                <w:u w:val="none" w:color="auto"/>
              </w:rPr>
            </w:pPr>
          </w:p>
        </w:tc>
        <w:tc>
          <w:tcPr>
            <w:tcW w:w="966" w:type="pct"/>
            <w:vMerge w:val="continue"/>
            <w:noWrap w:val="0"/>
            <w:vAlign w:val="center"/>
          </w:tcPr>
          <w:p>
            <w:pPr>
              <w:spacing w:line="240" w:lineRule="auto"/>
              <w:jc w:val="center"/>
              <w:rPr>
                <w:color w:val="auto"/>
                <w:u w:val="none" w:color="auto"/>
              </w:rPr>
            </w:pPr>
          </w:p>
        </w:tc>
        <w:tc>
          <w:tcPr>
            <w:tcW w:w="1572" w:type="pct"/>
            <w:noWrap w:val="0"/>
            <w:vAlign w:val="center"/>
          </w:tcPr>
          <w:p>
            <w:pPr>
              <w:spacing w:line="240" w:lineRule="auto"/>
              <w:jc w:val="center"/>
              <w:rPr>
                <w:rFonts w:hint="eastAsia" w:ascii="Times New Roman" w:hAnsi="Times New Roman" w:eastAsia="宋体" w:cs="Times New Roman"/>
                <w:color w:val="auto"/>
                <w:sz w:val="21"/>
                <w:szCs w:val="21"/>
                <w:u w:val="none" w:color="auto"/>
                <w:lang w:val="en-US" w:eastAsia="zh-CN"/>
              </w:rPr>
            </w:pPr>
            <w:r>
              <w:rPr>
                <w:rFonts w:hint="eastAsia" w:cs="Times New Roman"/>
                <w:color w:val="auto"/>
                <w:sz w:val="21"/>
                <w:szCs w:val="21"/>
                <w:u w:val="none" w:color="auto"/>
                <w:lang w:val="en-US" w:eastAsia="zh-CN"/>
              </w:rPr>
              <w:t>砷</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34" w:type="pct"/>
            <w:noWrap w:val="0"/>
            <w:vAlign w:val="center"/>
          </w:tcPr>
          <w:p>
            <w:pPr>
              <w:spacing w:line="240" w:lineRule="auto"/>
              <w:jc w:val="center"/>
              <w:rPr>
                <w:rFonts w:hint="default" w:ascii="Times New Roman" w:hAnsi="Times New Roman" w:cs="Times New Roman"/>
                <w:color w:val="auto"/>
                <w:sz w:val="21"/>
                <w:szCs w:val="21"/>
                <w:u w:val="none" w:color="auto"/>
              </w:rPr>
            </w:pPr>
            <w:r>
              <w:rPr>
                <w:rFonts w:hint="default" w:ascii="Times New Roman" w:hAnsi="Times New Roman" w:cs="Times New Roman"/>
                <w:color w:val="auto"/>
                <w:szCs w:val="21"/>
                <w:u w:val="none" w:color="auto"/>
              </w:rPr>
              <w:t>5</w:t>
            </w:r>
          </w:p>
        </w:tc>
        <w:tc>
          <w:tcPr>
            <w:tcW w:w="936" w:type="pct"/>
            <w:noWrap w:val="0"/>
            <w:vAlign w:val="center"/>
          </w:tcPr>
          <w:p>
            <w:pPr>
              <w:spacing w:line="240" w:lineRule="auto"/>
              <w:jc w:val="center"/>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Cs w:val="21"/>
                <w:u w:val="none" w:color="auto"/>
                <w:lang w:val="en-US" w:eastAsia="zh-CN"/>
              </w:rPr>
              <w:t>1250</w:t>
            </w:r>
          </w:p>
        </w:tc>
        <w:tc>
          <w:tcPr>
            <w:tcW w:w="989" w:type="pct"/>
            <w:noWrap w:val="0"/>
            <w:vAlign w:val="center"/>
          </w:tcPr>
          <w:p>
            <w:pPr>
              <w:spacing w:line="240" w:lineRule="auto"/>
              <w:jc w:val="center"/>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cs="Times New Roman"/>
                <w:color w:val="auto"/>
                <w:sz w:val="21"/>
                <w:szCs w:val="21"/>
                <w:u w:val="none" w:color="auto"/>
                <w:lang w:val="en-US" w:eastAsia="zh-CN"/>
              </w:rPr>
              <w:t>1000000</w:t>
            </w:r>
          </w:p>
        </w:tc>
        <w:tc>
          <w:tcPr>
            <w:tcW w:w="966" w:type="pct"/>
            <w:noWrap w:val="0"/>
            <w:vAlign w:val="center"/>
          </w:tcPr>
          <w:p>
            <w:pPr>
              <w:spacing w:line="240" w:lineRule="auto"/>
              <w:jc w:val="center"/>
              <w:rPr>
                <w:rFonts w:hint="default" w:ascii="Times New Roman" w:hAnsi="Times New Roman" w:cs="Times New Roman"/>
                <w:color w:val="auto"/>
                <w:sz w:val="21"/>
                <w:szCs w:val="21"/>
                <w:u w:val="none" w:color="auto"/>
              </w:rPr>
            </w:pPr>
            <w:r>
              <w:rPr>
                <w:rFonts w:hint="default" w:ascii="Times New Roman" w:hAnsi="Times New Roman" w:cs="Times New Roman"/>
                <w:color w:val="auto"/>
                <w:sz w:val="21"/>
                <w:szCs w:val="21"/>
                <w:u w:val="none" w:color="auto"/>
              </w:rPr>
              <w:t>0.2</w:t>
            </w:r>
          </w:p>
        </w:tc>
        <w:tc>
          <w:tcPr>
            <w:tcW w:w="1572" w:type="pct"/>
            <w:noWrap w:val="0"/>
            <w:vAlign w:val="center"/>
          </w:tcPr>
          <w:p>
            <w:pPr>
              <w:spacing w:line="240" w:lineRule="auto"/>
              <w:jc w:val="center"/>
              <w:rPr>
                <w:rFonts w:hint="default" w:ascii="Times New Roman" w:hAnsi="Times New Roman" w:cs="Times New Roman"/>
                <w:color w:val="auto"/>
                <w:sz w:val="21"/>
                <w:szCs w:val="21"/>
                <w:u w:val="none" w:color="auto"/>
                <w:lang w:val="en-US" w:eastAsia="zh-CN"/>
              </w:rPr>
            </w:pPr>
            <w:r>
              <w:rPr>
                <w:rFonts w:hint="eastAsia" w:cs="Times New Roman"/>
                <w:color w:val="auto"/>
                <w:kern w:val="2"/>
                <w:sz w:val="21"/>
                <w:szCs w:val="21"/>
                <w:u w:val="none" w:color="auto"/>
                <w:lang w:val="en-US" w:eastAsia="zh-CN" w:bidi="ar-SA"/>
              </w:rPr>
              <w:t>47.5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34" w:type="pct"/>
            <w:noWrap w:val="0"/>
            <w:vAlign w:val="center"/>
          </w:tcPr>
          <w:p>
            <w:pPr>
              <w:spacing w:line="240" w:lineRule="auto"/>
              <w:jc w:val="center"/>
              <w:rPr>
                <w:rFonts w:hint="default" w:ascii="Times New Roman" w:hAnsi="Times New Roman" w:cs="Times New Roman"/>
                <w:color w:val="auto"/>
                <w:sz w:val="21"/>
                <w:szCs w:val="21"/>
                <w:u w:val="none" w:color="auto"/>
              </w:rPr>
            </w:pPr>
            <w:r>
              <w:rPr>
                <w:rFonts w:hint="default" w:ascii="Times New Roman" w:hAnsi="Times New Roman" w:cs="Times New Roman"/>
                <w:color w:val="auto"/>
                <w:szCs w:val="21"/>
                <w:u w:val="none" w:color="auto"/>
              </w:rPr>
              <w:t>10</w:t>
            </w:r>
          </w:p>
        </w:tc>
        <w:tc>
          <w:tcPr>
            <w:tcW w:w="936" w:type="pct"/>
            <w:noWrap w:val="0"/>
            <w:vAlign w:val="center"/>
          </w:tcPr>
          <w:p>
            <w:pPr>
              <w:spacing w:line="240" w:lineRule="auto"/>
              <w:jc w:val="center"/>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Cs w:val="21"/>
                <w:u w:val="none" w:color="auto"/>
                <w:lang w:val="en-US" w:eastAsia="zh-CN"/>
              </w:rPr>
              <w:t>1250</w:t>
            </w:r>
          </w:p>
        </w:tc>
        <w:tc>
          <w:tcPr>
            <w:tcW w:w="989" w:type="pct"/>
            <w:noWrap w:val="0"/>
            <w:vAlign w:val="center"/>
          </w:tcPr>
          <w:p>
            <w:pPr>
              <w:spacing w:line="240" w:lineRule="auto"/>
              <w:jc w:val="center"/>
              <w:rPr>
                <w:rFonts w:hint="default" w:ascii="Times New Roman" w:hAnsi="Times New Roman" w:cs="Times New Roman"/>
                <w:color w:val="auto"/>
                <w:sz w:val="21"/>
                <w:szCs w:val="21"/>
                <w:u w:val="none" w:color="auto"/>
              </w:rPr>
            </w:pPr>
            <w:r>
              <w:rPr>
                <w:rFonts w:hint="eastAsia" w:ascii="Times New Roman" w:hAnsi="Times New Roman" w:cs="Times New Roman"/>
                <w:color w:val="auto"/>
                <w:sz w:val="21"/>
                <w:szCs w:val="21"/>
                <w:u w:val="none" w:color="auto"/>
                <w:lang w:val="en-US" w:eastAsia="zh-CN"/>
              </w:rPr>
              <w:t>1000000</w:t>
            </w:r>
          </w:p>
        </w:tc>
        <w:tc>
          <w:tcPr>
            <w:tcW w:w="966" w:type="pct"/>
            <w:noWrap w:val="0"/>
            <w:vAlign w:val="center"/>
          </w:tcPr>
          <w:p>
            <w:pPr>
              <w:spacing w:line="240" w:lineRule="auto"/>
              <w:jc w:val="center"/>
              <w:rPr>
                <w:rFonts w:hint="default" w:ascii="Times New Roman" w:hAnsi="Times New Roman" w:cs="Times New Roman"/>
                <w:color w:val="auto"/>
                <w:sz w:val="21"/>
                <w:szCs w:val="21"/>
                <w:u w:val="none" w:color="auto"/>
              </w:rPr>
            </w:pPr>
            <w:r>
              <w:rPr>
                <w:rFonts w:hint="default" w:ascii="Times New Roman" w:hAnsi="Times New Roman" w:cs="Times New Roman"/>
                <w:color w:val="auto"/>
                <w:sz w:val="21"/>
                <w:szCs w:val="21"/>
                <w:u w:val="none" w:color="auto"/>
              </w:rPr>
              <w:t>0.2</w:t>
            </w:r>
          </w:p>
        </w:tc>
        <w:tc>
          <w:tcPr>
            <w:tcW w:w="1572" w:type="pct"/>
            <w:noWrap w:val="0"/>
            <w:vAlign w:val="center"/>
          </w:tcPr>
          <w:p>
            <w:pPr>
              <w:spacing w:line="240" w:lineRule="auto"/>
              <w:jc w:val="center"/>
              <w:rPr>
                <w:rFonts w:hint="default" w:ascii="Times New Roman" w:hAnsi="Times New Roman" w:cs="Times New Roman"/>
                <w:color w:val="auto"/>
                <w:sz w:val="21"/>
                <w:szCs w:val="21"/>
                <w:u w:val="none" w:color="auto"/>
                <w:lang w:val="en-US"/>
              </w:rPr>
            </w:pPr>
            <w:r>
              <w:rPr>
                <w:rFonts w:hint="eastAsia" w:cs="Times New Roman"/>
                <w:color w:val="auto"/>
                <w:kern w:val="2"/>
                <w:sz w:val="21"/>
                <w:szCs w:val="21"/>
                <w:u w:val="none" w:color="auto"/>
                <w:lang w:val="en-US" w:eastAsia="zh-CN" w:bidi="ar-SA"/>
              </w:rPr>
              <w:t>47.5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34" w:type="pct"/>
            <w:noWrap w:val="0"/>
            <w:vAlign w:val="center"/>
          </w:tcPr>
          <w:p>
            <w:pPr>
              <w:spacing w:line="240" w:lineRule="auto"/>
              <w:jc w:val="center"/>
              <w:rPr>
                <w:rFonts w:hint="default" w:ascii="Times New Roman" w:hAnsi="Times New Roman" w:cs="Times New Roman"/>
                <w:color w:val="auto"/>
                <w:sz w:val="21"/>
                <w:szCs w:val="21"/>
                <w:u w:val="none" w:color="auto"/>
              </w:rPr>
            </w:pPr>
            <w:r>
              <w:rPr>
                <w:rFonts w:hint="default" w:ascii="Times New Roman" w:hAnsi="Times New Roman" w:cs="Times New Roman"/>
                <w:color w:val="auto"/>
                <w:szCs w:val="21"/>
                <w:u w:val="none" w:color="auto"/>
              </w:rPr>
              <w:t>20</w:t>
            </w:r>
          </w:p>
        </w:tc>
        <w:tc>
          <w:tcPr>
            <w:tcW w:w="936" w:type="pct"/>
            <w:noWrap w:val="0"/>
            <w:vAlign w:val="center"/>
          </w:tcPr>
          <w:p>
            <w:pPr>
              <w:spacing w:line="240" w:lineRule="auto"/>
              <w:jc w:val="center"/>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Cs w:val="21"/>
                <w:u w:val="none" w:color="auto"/>
                <w:lang w:val="en-US" w:eastAsia="zh-CN"/>
              </w:rPr>
              <w:t>1250</w:t>
            </w:r>
          </w:p>
        </w:tc>
        <w:tc>
          <w:tcPr>
            <w:tcW w:w="989" w:type="pct"/>
            <w:noWrap w:val="0"/>
            <w:vAlign w:val="center"/>
          </w:tcPr>
          <w:p>
            <w:pPr>
              <w:spacing w:line="240" w:lineRule="auto"/>
              <w:jc w:val="center"/>
              <w:rPr>
                <w:rFonts w:hint="default" w:ascii="Times New Roman" w:hAnsi="Times New Roman" w:cs="Times New Roman"/>
                <w:color w:val="auto"/>
                <w:sz w:val="21"/>
                <w:szCs w:val="21"/>
                <w:u w:val="none" w:color="auto"/>
              </w:rPr>
            </w:pPr>
            <w:r>
              <w:rPr>
                <w:rFonts w:hint="eastAsia" w:ascii="Times New Roman" w:hAnsi="Times New Roman" w:cs="Times New Roman"/>
                <w:color w:val="auto"/>
                <w:sz w:val="21"/>
                <w:szCs w:val="21"/>
                <w:u w:val="none" w:color="auto"/>
                <w:lang w:val="en-US" w:eastAsia="zh-CN"/>
              </w:rPr>
              <w:t>1000000</w:t>
            </w:r>
          </w:p>
        </w:tc>
        <w:tc>
          <w:tcPr>
            <w:tcW w:w="966" w:type="pct"/>
            <w:noWrap w:val="0"/>
            <w:vAlign w:val="center"/>
          </w:tcPr>
          <w:p>
            <w:pPr>
              <w:spacing w:line="240" w:lineRule="auto"/>
              <w:jc w:val="center"/>
              <w:rPr>
                <w:rFonts w:hint="default" w:ascii="Times New Roman" w:hAnsi="Times New Roman" w:cs="Times New Roman"/>
                <w:color w:val="auto"/>
                <w:sz w:val="21"/>
                <w:szCs w:val="21"/>
                <w:u w:val="none" w:color="auto"/>
              </w:rPr>
            </w:pPr>
            <w:r>
              <w:rPr>
                <w:rFonts w:hint="default" w:ascii="Times New Roman" w:hAnsi="Times New Roman" w:cs="Times New Roman"/>
                <w:color w:val="auto"/>
                <w:sz w:val="21"/>
                <w:szCs w:val="21"/>
                <w:u w:val="none" w:color="auto"/>
              </w:rPr>
              <w:t>0.2</w:t>
            </w:r>
          </w:p>
        </w:tc>
        <w:tc>
          <w:tcPr>
            <w:tcW w:w="1572" w:type="pct"/>
            <w:noWrap w:val="0"/>
            <w:vAlign w:val="center"/>
          </w:tcPr>
          <w:p>
            <w:pPr>
              <w:spacing w:line="240" w:lineRule="auto"/>
              <w:jc w:val="center"/>
              <w:rPr>
                <w:rFonts w:hint="default" w:ascii="Times New Roman" w:hAnsi="Times New Roman" w:cs="Times New Roman"/>
                <w:color w:val="auto"/>
                <w:sz w:val="21"/>
                <w:szCs w:val="21"/>
                <w:u w:val="none" w:color="auto"/>
                <w:lang w:val="en-US"/>
              </w:rPr>
            </w:pPr>
            <w:r>
              <w:rPr>
                <w:rFonts w:hint="eastAsia" w:cs="Times New Roman"/>
                <w:color w:val="auto"/>
                <w:kern w:val="2"/>
                <w:sz w:val="21"/>
                <w:szCs w:val="21"/>
                <w:u w:val="none" w:color="auto"/>
                <w:lang w:val="en-US" w:eastAsia="zh-CN" w:bidi="ar-SA"/>
              </w:rPr>
              <w:t>47.5</w:t>
            </w:r>
          </w:p>
        </w:tc>
      </w:tr>
    </w:tbl>
    <w:p>
      <w:pPr>
        <w:keepNext w:val="0"/>
        <w:keepLines w:val="0"/>
        <w:pageBreakBefore w:val="0"/>
        <w:widowControl w:val="0"/>
        <w:kinsoku/>
        <w:wordWrap/>
        <w:overflowPunct/>
        <w:topLinePunct w:val="0"/>
        <w:autoSpaceDE/>
        <w:autoSpaceDN/>
        <w:bidi w:val="0"/>
        <w:adjustRightInd/>
        <w:snapToGrid/>
        <w:spacing w:line="276" w:lineRule="auto"/>
        <w:ind w:firstLine="0" w:firstLineChars="0"/>
        <w:jc w:val="left"/>
        <w:textAlignment w:val="auto"/>
        <w:rPr>
          <w:rFonts w:hint="default" w:ascii="Times New Roman" w:hAnsi="Times New Roman" w:eastAsia="宋体" w:cs="Times New Roman"/>
          <w:b w:val="0"/>
          <w:bCs/>
          <w:color w:val="auto"/>
          <w:sz w:val="21"/>
          <w:szCs w:val="21"/>
          <w:u w:val="none" w:color="auto"/>
          <w:lang w:val="en-US" w:eastAsia="zh-CN"/>
        </w:rPr>
      </w:pPr>
      <w:r>
        <w:rPr>
          <w:rFonts w:hint="eastAsia" w:ascii="Times New Roman" w:hAnsi="Times New Roman" w:cs="Times New Roman"/>
          <w:b w:val="0"/>
          <w:bCs/>
          <w:color w:val="auto"/>
          <w:sz w:val="21"/>
          <w:szCs w:val="21"/>
          <w:u w:val="none" w:color="auto"/>
          <w:lang w:val="en-US" w:eastAsia="zh-CN"/>
        </w:rPr>
        <w:t>注：背景值取矿山范围内现状监测值中最大值。</w:t>
      </w:r>
    </w:p>
    <w:p>
      <w:pPr>
        <w:keepNext w:val="0"/>
        <w:keepLines w:val="0"/>
        <w:pageBreakBefore w:val="0"/>
        <w:widowControl w:val="0"/>
        <w:kinsoku/>
        <w:wordWrap/>
        <w:overflowPunct/>
        <w:topLinePunct w:val="0"/>
        <w:autoSpaceDE/>
        <w:autoSpaceDN/>
        <w:bidi w:val="0"/>
        <w:adjustRightInd/>
        <w:snapToGrid/>
        <w:spacing w:line="276" w:lineRule="auto"/>
        <w:ind w:firstLine="0" w:firstLineChars="0"/>
        <w:jc w:val="center"/>
        <w:textAlignment w:val="auto"/>
        <w:rPr>
          <w:rFonts w:hint="default" w:ascii="Times New Roman" w:hAnsi="Times New Roman" w:cs="Times New Roman"/>
          <w:b/>
          <w:color w:val="auto"/>
          <w:sz w:val="21"/>
          <w:szCs w:val="21"/>
          <w:u w:val="none" w:color="auto"/>
        </w:rPr>
      </w:pPr>
      <w:r>
        <w:rPr>
          <w:rFonts w:hint="default" w:ascii="Times New Roman" w:hAnsi="Times New Roman" w:cs="Times New Roman"/>
          <w:b/>
          <w:color w:val="auto"/>
          <w:sz w:val="21"/>
          <w:szCs w:val="21"/>
          <w:u w:val="none" w:color="auto"/>
        </w:rPr>
        <w:t>表</w:t>
      </w:r>
      <w:r>
        <w:rPr>
          <w:rFonts w:hint="eastAsia" w:ascii="Times New Roman" w:hAnsi="Times New Roman" w:cs="Times New Roman"/>
          <w:b/>
          <w:color w:val="auto"/>
          <w:sz w:val="21"/>
          <w:szCs w:val="21"/>
          <w:u w:val="none" w:color="auto"/>
          <w:lang w:val="en-US" w:eastAsia="zh-CN"/>
        </w:rPr>
        <w:t>5.2</w:t>
      </w:r>
      <w:r>
        <w:rPr>
          <w:rFonts w:hint="default" w:ascii="Times New Roman" w:hAnsi="Times New Roman" w:cs="Times New Roman"/>
          <w:b/>
          <w:color w:val="auto"/>
          <w:sz w:val="21"/>
          <w:szCs w:val="21"/>
          <w:u w:val="none" w:color="auto"/>
        </w:rPr>
        <w:t>-</w:t>
      </w:r>
      <w:r>
        <w:rPr>
          <w:rFonts w:hint="eastAsia" w:ascii="Times New Roman" w:hAnsi="Times New Roman" w:cs="Times New Roman"/>
          <w:b/>
          <w:color w:val="auto"/>
          <w:sz w:val="21"/>
          <w:szCs w:val="21"/>
          <w:u w:val="none" w:color="auto"/>
          <w:lang w:val="en-US" w:eastAsia="zh-CN"/>
        </w:rPr>
        <w:t>3</w:t>
      </w:r>
      <w:r>
        <w:rPr>
          <w:rFonts w:hint="eastAsia" w:cs="Times New Roman"/>
          <w:b/>
          <w:color w:val="auto"/>
          <w:sz w:val="21"/>
          <w:szCs w:val="21"/>
          <w:u w:val="none" w:color="auto"/>
          <w:lang w:val="en-US" w:eastAsia="zh-CN"/>
        </w:rPr>
        <w:t>4</w:t>
      </w:r>
      <w:r>
        <w:rPr>
          <w:rFonts w:hint="default" w:ascii="Times New Roman" w:hAnsi="Times New Roman" w:cs="Times New Roman"/>
          <w:b/>
          <w:color w:val="auto"/>
          <w:sz w:val="21"/>
          <w:szCs w:val="21"/>
          <w:u w:val="none" w:color="auto"/>
        </w:rPr>
        <w:t xml:space="preserve">    土壤预测结果表</w:t>
      </w:r>
    </w:p>
    <w:tbl>
      <w:tblPr>
        <w:tblStyle w:val="30"/>
        <w:tblW w:w="4997"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988"/>
        <w:gridCol w:w="1699"/>
        <w:gridCol w:w="2757"/>
        <w:gridCol w:w="1585"/>
        <w:gridCol w:w="148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91" w:hRule="atLeast"/>
        </w:trPr>
        <w:tc>
          <w:tcPr>
            <w:tcW w:w="580" w:type="pct"/>
            <w:noWrap w:val="0"/>
            <w:vAlign w:val="center"/>
          </w:tcPr>
          <w:p>
            <w:pPr>
              <w:spacing w:line="240" w:lineRule="auto"/>
              <w:jc w:val="center"/>
              <w:rPr>
                <w:rFonts w:hint="default" w:ascii="Times New Roman" w:hAnsi="Times New Roman" w:cs="Times New Roman"/>
                <w:color w:val="auto"/>
                <w:sz w:val="21"/>
                <w:szCs w:val="21"/>
                <w:u w:val="none" w:color="auto"/>
              </w:rPr>
            </w:pPr>
            <w:r>
              <w:rPr>
                <w:rFonts w:hint="default" w:ascii="Times New Roman" w:hAnsi="Times New Roman" w:cs="Times New Roman"/>
                <w:color w:val="auto"/>
                <w:sz w:val="21"/>
                <w:szCs w:val="21"/>
                <w:u w:val="none" w:color="auto"/>
              </w:rPr>
              <w:t>污染物</w:t>
            </w:r>
          </w:p>
        </w:tc>
        <w:tc>
          <w:tcPr>
            <w:tcW w:w="997" w:type="pct"/>
            <w:noWrap w:val="0"/>
            <w:vAlign w:val="center"/>
          </w:tcPr>
          <w:p>
            <w:pPr>
              <w:spacing w:line="240" w:lineRule="auto"/>
              <w:jc w:val="center"/>
              <w:rPr>
                <w:rFonts w:hint="default" w:ascii="Times New Roman" w:hAnsi="Times New Roman" w:cs="Times New Roman"/>
                <w:color w:val="auto"/>
                <w:sz w:val="21"/>
                <w:szCs w:val="21"/>
                <w:u w:val="none" w:color="auto"/>
              </w:rPr>
            </w:pPr>
            <w:r>
              <w:rPr>
                <w:rFonts w:hint="default" w:ascii="Times New Roman" w:hAnsi="Times New Roman" w:cs="Times New Roman"/>
                <w:color w:val="auto"/>
                <w:sz w:val="21"/>
                <w:szCs w:val="21"/>
                <w:u w:val="none" w:color="auto"/>
              </w:rPr>
              <w:t>持续年份n（a）</w:t>
            </w:r>
          </w:p>
        </w:tc>
        <w:tc>
          <w:tcPr>
            <w:tcW w:w="1618" w:type="pct"/>
            <w:noWrap w:val="0"/>
            <w:vAlign w:val="center"/>
          </w:tcPr>
          <w:p>
            <w:pPr>
              <w:spacing w:line="240" w:lineRule="auto"/>
              <w:jc w:val="center"/>
              <w:rPr>
                <w:rFonts w:hint="default" w:ascii="Times New Roman" w:hAnsi="Times New Roman" w:cs="Times New Roman"/>
                <w:color w:val="auto"/>
                <w:sz w:val="21"/>
                <w:szCs w:val="21"/>
                <w:u w:val="none" w:color="auto"/>
              </w:rPr>
            </w:pPr>
            <w:r>
              <w:rPr>
                <w:rFonts w:hint="default" w:ascii="Times New Roman" w:hAnsi="Times New Roman" w:cs="Times New Roman"/>
                <w:color w:val="auto"/>
                <w:sz w:val="21"/>
                <w:szCs w:val="21"/>
                <w:u w:val="none" w:color="auto"/>
              </w:rPr>
              <w:t>△S土壤中某种物质的增量（</w:t>
            </w:r>
            <w:r>
              <w:rPr>
                <w:rFonts w:hint="eastAsia" w:ascii="Times New Roman" w:hAnsi="Times New Roman" w:cs="Times New Roman"/>
                <w:color w:val="auto"/>
                <w:sz w:val="21"/>
                <w:szCs w:val="21"/>
                <w:u w:val="none" w:color="auto"/>
                <w:lang w:val="en-US" w:eastAsia="zh-CN"/>
              </w:rPr>
              <w:t>g</w:t>
            </w:r>
            <w:r>
              <w:rPr>
                <w:rFonts w:hint="default" w:ascii="Times New Roman" w:hAnsi="Times New Roman" w:cs="Times New Roman"/>
                <w:color w:val="auto"/>
                <w:sz w:val="21"/>
                <w:szCs w:val="21"/>
                <w:u w:val="none" w:color="auto"/>
              </w:rPr>
              <w:t>/kg）</w:t>
            </w:r>
          </w:p>
        </w:tc>
        <w:tc>
          <w:tcPr>
            <w:tcW w:w="930" w:type="pct"/>
            <w:noWrap w:val="0"/>
            <w:vAlign w:val="center"/>
          </w:tcPr>
          <w:p>
            <w:pPr>
              <w:spacing w:line="240" w:lineRule="auto"/>
              <w:jc w:val="center"/>
              <w:rPr>
                <w:rFonts w:hint="default" w:ascii="Times New Roman" w:hAnsi="Times New Roman" w:cs="Times New Roman"/>
                <w:color w:val="auto"/>
                <w:sz w:val="21"/>
                <w:szCs w:val="21"/>
                <w:u w:val="none" w:color="auto"/>
              </w:rPr>
            </w:pPr>
            <w:r>
              <w:rPr>
                <w:rFonts w:hint="default" w:ascii="Times New Roman" w:hAnsi="Times New Roman" w:cs="Times New Roman"/>
                <w:color w:val="auto"/>
                <w:sz w:val="21"/>
                <w:szCs w:val="21"/>
                <w:u w:val="none" w:color="auto"/>
              </w:rPr>
              <w:t>现状值（mg/kg）</w:t>
            </w:r>
          </w:p>
        </w:tc>
        <w:tc>
          <w:tcPr>
            <w:tcW w:w="873" w:type="pct"/>
            <w:noWrap w:val="0"/>
            <w:vAlign w:val="center"/>
          </w:tcPr>
          <w:p>
            <w:pPr>
              <w:spacing w:line="240" w:lineRule="auto"/>
              <w:jc w:val="center"/>
              <w:rPr>
                <w:rFonts w:hint="default" w:ascii="Times New Roman" w:hAnsi="Times New Roman" w:cs="Times New Roman"/>
                <w:color w:val="auto"/>
                <w:sz w:val="21"/>
                <w:szCs w:val="21"/>
                <w:u w:val="none" w:color="auto"/>
              </w:rPr>
            </w:pPr>
            <w:r>
              <w:rPr>
                <w:rFonts w:hint="default" w:ascii="Times New Roman" w:hAnsi="Times New Roman" w:cs="Times New Roman"/>
                <w:color w:val="auto"/>
                <w:sz w:val="21"/>
                <w:szCs w:val="21"/>
                <w:u w:val="none" w:color="auto"/>
              </w:rPr>
              <w:t>预测值</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80" w:type="pct"/>
            <w:vMerge w:val="restart"/>
            <w:noWrap w:val="0"/>
            <w:vAlign w:val="center"/>
          </w:tcPr>
          <w:p>
            <w:pPr>
              <w:spacing w:line="240" w:lineRule="auto"/>
              <w:jc w:val="center"/>
              <w:rPr>
                <w:rFonts w:hint="default" w:ascii="Times New Roman" w:hAnsi="Times New Roman" w:eastAsia="宋体" w:cs="Times New Roman"/>
                <w:color w:val="auto"/>
                <w:sz w:val="21"/>
                <w:szCs w:val="21"/>
                <w:u w:val="none" w:color="auto"/>
                <w:lang w:eastAsia="zh-CN"/>
              </w:rPr>
            </w:pPr>
            <w:r>
              <w:rPr>
                <w:rFonts w:hint="eastAsia" w:cs="Times New Roman"/>
                <w:color w:val="auto"/>
                <w:sz w:val="21"/>
                <w:szCs w:val="21"/>
                <w:u w:val="none" w:color="auto"/>
                <w:lang w:val="en-US" w:eastAsia="zh-CN"/>
              </w:rPr>
              <w:t>砷</w:t>
            </w:r>
          </w:p>
        </w:tc>
        <w:tc>
          <w:tcPr>
            <w:tcW w:w="997" w:type="pct"/>
            <w:noWrap w:val="0"/>
            <w:vAlign w:val="center"/>
          </w:tcPr>
          <w:p>
            <w:pPr>
              <w:spacing w:line="240" w:lineRule="auto"/>
              <w:jc w:val="center"/>
              <w:rPr>
                <w:rFonts w:hint="default" w:ascii="Times New Roman" w:hAnsi="Times New Roman" w:cs="Times New Roman"/>
                <w:color w:val="auto"/>
                <w:sz w:val="21"/>
                <w:szCs w:val="21"/>
                <w:u w:val="none" w:color="auto"/>
              </w:rPr>
            </w:pPr>
            <w:r>
              <w:rPr>
                <w:rFonts w:hint="default" w:ascii="Times New Roman" w:hAnsi="Times New Roman" w:cs="Times New Roman"/>
                <w:color w:val="auto"/>
                <w:sz w:val="21"/>
                <w:szCs w:val="21"/>
                <w:u w:val="none" w:color="auto"/>
              </w:rPr>
              <w:t>5</w:t>
            </w:r>
          </w:p>
        </w:tc>
        <w:tc>
          <w:tcPr>
            <w:tcW w:w="1618" w:type="pct"/>
            <w:noWrap w:val="0"/>
            <w:vAlign w:val="center"/>
          </w:tcPr>
          <w:p>
            <w:pPr>
              <w:spacing w:line="240" w:lineRule="auto"/>
              <w:jc w:val="center"/>
              <w:rPr>
                <w:rFonts w:hint="default" w:ascii="Times New Roman" w:hAnsi="Times New Roman" w:cs="Times New Roman"/>
                <w:color w:val="auto"/>
                <w:sz w:val="21"/>
                <w:szCs w:val="21"/>
                <w:u w:val="none" w:color="auto"/>
                <w:lang w:val="en-US" w:eastAsia="zh-CN"/>
              </w:rPr>
            </w:pPr>
            <w:r>
              <w:rPr>
                <w:rFonts w:hint="eastAsia" w:ascii="Times New Roman" w:hAnsi="Times New Roman" w:cs="Times New Roman"/>
                <w:color w:val="auto"/>
                <w:sz w:val="21"/>
                <w:szCs w:val="21"/>
                <w:u w:val="none" w:color="auto"/>
                <w:lang w:val="en-US" w:eastAsia="zh-CN"/>
              </w:rPr>
              <w:t>0.00</w:t>
            </w:r>
            <w:r>
              <w:rPr>
                <w:rFonts w:hint="eastAsia" w:cs="Times New Roman"/>
                <w:color w:val="auto"/>
                <w:sz w:val="21"/>
                <w:szCs w:val="21"/>
                <w:u w:val="none" w:color="auto"/>
                <w:lang w:val="en-US" w:eastAsia="zh-CN"/>
              </w:rPr>
              <w:t>1</w:t>
            </w:r>
          </w:p>
        </w:tc>
        <w:tc>
          <w:tcPr>
            <w:tcW w:w="930" w:type="pct"/>
            <w:noWrap w:val="0"/>
            <w:vAlign w:val="center"/>
          </w:tcPr>
          <w:p>
            <w:pPr>
              <w:spacing w:line="240" w:lineRule="auto"/>
              <w:jc w:val="center"/>
              <w:rPr>
                <w:rFonts w:hint="default" w:ascii="Times New Roman" w:hAnsi="Times New Roman" w:cs="Times New Roman"/>
                <w:color w:val="auto"/>
                <w:sz w:val="21"/>
                <w:szCs w:val="21"/>
                <w:u w:val="none" w:color="auto"/>
                <w:lang w:val="en-US" w:eastAsia="zh-CN"/>
              </w:rPr>
            </w:pPr>
            <w:r>
              <w:rPr>
                <w:rFonts w:hint="eastAsia" w:cs="Times New Roman"/>
                <w:color w:val="auto"/>
                <w:kern w:val="2"/>
                <w:sz w:val="21"/>
                <w:szCs w:val="21"/>
                <w:u w:val="none" w:color="auto"/>
                <w:lang w:val="en-US" w:eastAsia="zh-CN" w:bidi="ar-SA"/>
              </w:rPr>
              <w:t>47.5</w:t>
            </w:r>
          </w:p>
        </w:tc>
        <w:tc>
          <w:tcPr>
            <w:tcW w:w="873" w:type="pct"/>
            <w:noWrap w:val="0"/>
            <w:vAlign w:val="center"/>
          </w:tcPr>
          <w:p>
            <w:pPr>
              <w:spacing w:line="240" w:lineRule="auto"/>
              <w:jc w:val="center"/>
              <w:rPr>
                <w:rFonts w:hint="default" w:ascii="Times New Roman" w:hAnsi="Times New Roman" w:eastAsia="宋体" w:cs="Times New Roman"/>
                <w:color w:val="auto"/>
                <w:sz w:val="21"/>
                <w:szCs w:val="21"/>
                <w:u w:val="none" w:color="auto"/>
                <w:lang w:val="en-US" w:eastAsia="zh-CN"/>
              </w:rPr>
            </w:pPr>
            <w:r>
              <w:rPr>
                <w:rFonts w:hint="eastAsia" w:cs="Times New Roman"/>
                <w:color w:val="auto"/>
                <w:sz w:val="21"/>
                <w:szCs w:val="21"/>
                <w:u w:val="none" w:color="auto"/>
                <w:lang w:val="en-US" w:eastAsia="zh-CN"/>
              </w:rPr>
              <w:t>48.5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80" w:type="pct"/>
            <w:vMerge w:val="continue"/>
            <w:noWrap w:val="0"/>
            <w:vAlign w:val="center"/>
          </w:tcPr>
          <w:p>
            <w:pPr>
              <w:spacing w:line="240" w:lineRule="auto"/>
              <w:jc w:val="center"/>
              <w:rPr>
                <w:rFonts w:hint="default" w:ascii="Times New Roman" w:hAnsi="Times New Roman" w:cs="Times New Roman"/>
                <w:color w:val="auto"/>
                <w:sz w:val="21"/>
                <w:szCs w:val="21"/>
                <w:u w:val="none" w:color="auto"/>
              </w:rPr>
            </w:pPr>
          </w:p>
        </w:tc>
        <w:tc>
          <w:tcPr>
            <w:tcW w:w="997" w:type="pct"/>
            <w:noWrap w:val="0"/>
            <w:vAlign w:val="center"/>
          </w:tcPr>
          <w:p>
            <w:pPr>
              <w:spacing w:line="240" w:lineRule="auto"/>
              <w:jc w:val="center"/>
              <w:rPr>
                <w:rFonts w:hint="default" w:ascii="Times New Roman" w:hAnsi="Times New Roman" w:cs="Times New Roman"/>
                <w:color w:val="auto"/>
                <w:sz w:val="21"/>
                <w:szCs w:val="21"/>
                <w:u w:val="none" w:color="auto"/>
              </w:rPr>
            </w:pPr>
            <w:r>
              <w:rPr>
                <w:rFonts w:hint="default" w:ascii="Times New Roman" w:hAnsi="Times New Roman" w:cs="Times New Roman"/>
                <w:color w:val="auto"/>
                <w:sz w:val="21"/>
                <w:szCs w:val="21"/>
                <w:u w:val="none" w:color="auto"/>
              </w:rPr>
              <w:t>10</w:t>
            </w:r>
          </w:p>
        </w:tc>
        <w:tc>
          <w:tcPr>
            <w:tcW w:w="1618" w:type="pct"/>
            <w:noWrap w:val="0"/>
            <w:vAlign w:val="center"/>
          </w:tcPr>
          <w:p>
            <w:pPr>
              <w:spacing w:line="240" w:lineRule="auto"/>
              <w:jc w:val="center"/>
              <w:rPr>
                <w:rFonts w:hint="default" w:ascii="Times New Roman" w:hAnsi="Times New Roman" w:cs="Times New Roman"/>
                <w:color w:val="auto"/>
                <w:sz w:val="21"/>
                <w:szCs w:val="21"/>
                <w:u w:val="none" w:color="auto"/>
                <w:lang w:val="en-US" w:eastAsia="zh-CN"/>
              </w:rPr>
            </w:pPr>
            <w:r>
              <w:rPr>
                <w:rFonts w:hint="eastAsia" w:cs="Times New Roman"/>
                <w:color w:val="auto"/>
                <w:sz w:val="21"/>
                <w:szCs w:val="21"/>
                <w:u w:val="none" w:color="auto"/>
                <w:lang w:val="en-US" w:eastAsia="zh-CN"/>
              </w:rPr>
              <w:t>0.0018</w:t>
            </w:r>
          </w:p>
        </w:tc>
        <w:tc>
          <w:tcPr>
            <w:tcW w:w="930" w:type="pct"/>
            <w:noWrap w:val="0"/>
            <w:vAlign w:val="center"/>
          </w:tcPr>
          <w:p>
            <w:pPr>
              <w:spacing w:line="240" w:lineRule="auto"/>
              <w:jc w:val="center"/>
              <w:rPr>
                <w:rFonts w:hint="default" w:ascii="Times New Roman" w:hAnsi="Times New Roman" w:eastAsia="宋体" w:cs="Times New Roman"/>
                <w:color w:val="auto"/>
                <w:sz w:val="21"/>
                <w:szCs w:val="21"/>
                <w:u w:val="none" w:color="auto"/>
                <w:lang w:val="en-US" w:eastAsia="zh-CN"/>
              </w:rPr>
            </w:pPr>
            <w:r>
              <w:rPr>
                <w:rFonts w:hint="eastAsia" w:cs="Times New Roman"/>
                <w:color w:val="auto"/>
                <w:kern w:val="2"/>
                <w:sz w:val="21"/>
                <w:szCs w:val="21"/>
                <w:u w:val="none" w:color="auto"/>
                <w:lang w:val="en-US" w:eastAsia="zh-CN" w:bidi="ar-SA"/>
              </w:rPr>
              <w:t>47.5</w:t>
            </w:r>
          </w:p>
        </w:tc>
        <w:tc>
          <w:tcPr>
            <w:tcW w:w="873" w:type="pct"/>
            <w:noWrap w:val="0"/>
            <w:vAlign w:val="center"/>
          </w:tcPr>
          <w:p>
            <w:pPr>
              <w:spacing w:line="240" w:lineRule="auto"/>
              <w:jc w:val="center"/>
              <w:rPr>
                <w:rFonts w:hint="default" w:ascii="Times New Roman" w:hAnsi="Times New Roman" w:eastAsia="宋体" w:cs="Times New Roman"/>
                <w:color w:val="auto"/>
                <w:sz w:val="21"/>
                <w:szCs w:val="21"/>
                <w:u w:val="none" w:color="auto"/>
                <w:lang w:val="en-US" w:eastAsia="zh-CN"/>
              </w:rPr>
            </w:pPr>
            <w:r>
              <w:rPr>
                <w:rFonts w:hint="eastAsia" w:cs="Times New Roman"/>
                <w:color w:val="auto"/>
                <w:sz w:val="21"/>
                <w:szCs w:val="21"/>
                <w:u w:val="none" w:color="auto"/>
                <w:lang w:val="en-US" w:eastAsia="zh-CN"/>
              </w:rPr>
              <w:t>49.3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80" w:type="pct"/>
            <w:vMerge w:val="continue"/>
            <w:noWrap w:val="0"/>
            <w:vAlign w:val="center"/>
          </w:tcPr>
          <w:p>
            <w:pPr>
              <w:spacing w:line="240" w:lineRule="auto"/>
              <w:jc w:val="center"/>
              <w:rPr>
                <w:rFonts w:hint="default" w:ascii="Times New Roman" w:hAnsi="Times New Roman" w:cs="Times New Roman"/>
                <w:color w:val="auto"/>
                <w:sz w:val="21"/>
                <w:szCs w:val="21"/>
                <w:u w:val="none" w:color="auto"/>
              </w:rPr>
            </w:pPr>
          </w:p>
        </w:tc>
        <w:tc>
          <w:tcPr>
            <w:tcW w:w="997" w:type="pct"/>
            <w:noWrap w:val="0"/>
            <w:vAlign w:val="center"/>
          </w:tcPr>
          <w:p>
            <w:pPr>
              <w:spacing w:line="240" w:lineRule="auto"/>
              <w:jc w:val="center"/>
              <w:rPr>
                <w:rFonts w:hint="default" w:ascii="Times New Roman" w:hAnsi="Times New Roman" w:cs="Times New Roman"/>
                <w:color w:val="auto"/>
                <w:sz w:val="21"/>
                <w:szCs w:val="21"/>
                <w:u w:val="none" w:color="auto"/>
              </w:rPr>
            </w:pPr>
            <w:r>
              <w:rPr>
                <w:rFonts w:hint="default" w:ascii="Times New Roman" w:hAnsi="Times New Roman" w:cs="Times New Roman"/>
                <w:color w:val="auto"/>
                <w:sz w:val="21"/>
                <w:szCs w:val="21"/>
                <w:u w:val="none" w:color="auto"/>
              </w:rPr>
              <w:t>20</w:t>
            </w:r>
          </w:p>
        </w:tc>
        <w:tc>
          <w:tcPr>
            <w:tcW w:w="1618" w:type="pct"/>
            <w:noWrap w:val="0"/>
            <w:vAlign w:val="center"/>
          </w:tcPr>
          <w:p>
            <w:pPr>
              <w:spacing w:line="240" w:lineRule="auto"/>
              <w:jc w:val="center"/>
              <w:rPr>
                <w:rFonts w:hint="default" w:ascii="Times New Roman" w:hAnsi="Times New Roman" w:cs="Times New Roman"/>
                <w:color w:val="auto"/>
                <w:sz w:val="21"/>
                <w:szCs w:val="21"/>
                <w:u w:val="none" w:color="auto"/>
                <w:lang w:val="en-US" w:eastAsia="zh-CN"/>
              </w:rPr>
            </w:pPr>
            <w:r>
              <w:rPr>
                <w:rFonts w:hint="eastAsia" w:cs="Times New Roman"/>
                <w:color w:val="auto"/>
                <w:sz w:val="21"/>
                <w:szCs w:val="21"/>
                <w:u w:val="none" w:color="auto"/>
                <w:lang w:val="en-US" w:eastAsia="zh-CN"/>
              </w:rPr>
              <w:t>0.0035</w:t>
            </w:r>
          </w:p>
        </w:tc>
        <w:tc>
          <w:tcPr>
            <w:tcW w:w="930" w:type="pct"/>
            <w:noWrap w:val="0"/>
            <w:vAlign w:val="center"/>
          </w:tcPr>
          <w:p>
            <w:pPr>
              <w:spacing w:line="240" w:lineRule="auto"/>
              <w:jc w:val="center"/>
              <w:rPr>
                <w:rFonts w:hint="default" w:ascii="Times New Roman" w:hAnsi="Times New Roman" w:eastAsia="宋体" w:cs="Times New Roman"/>
                <w:color w:val="auto"/>
                <w:sz w:val="21"/>
                <w:szCs w:val="21"/>
                <w:u w:val="none" w:color="auto"/>
                <w:lang w:val="en-US" w:eastAsia="zh-CN"/>
              </w:rPr>
            </w:pPr>
            <w:r>
              <w:rPr>
                <w:rFonts w:hint="eastAsia" w:cs="Times New Roman"/>
                <w:color w:val="auto"/>
                <w:kern w:val="2"/>
                <w:sz w:val="21"/>
                <w:szCs w:val="21"/>
                <w:u w:val="none" w:color="auto"/>
                <w:lang w:val="en-US" w:eastAsia="zh-CN" w:bidi="ar-SA"/>
              </w:rPr>
              <w:t>47.5</w:t>
            </w:r>
          </w:p>
        </w:tc>
        <w:tc>
          <w:tcPr>
            <w:tcW w:w="873" w:type="pct"/>
            <w:noWrap w:val="0"/>
            <w:vAlign w:val="center"/>
          </w:tcPr>
          <w:p>
            <w:pPr>
              <w:spacing w:line="240" w:lineRule="auto"/>
              <w:jc w:val="center"/>
              <w:rPr>
                <w:rFonts w:hint="default" w:ascii="Times New Roman" w:hAnsi="Times New Roman" w:eastAsia="宋体" w:cs="Times New Roman"/>
                <w:color w:val="auto"/>
                <w:sz w:val="21"/>
                <w:szCs w:val="21"/>
                <w:u w:val="none" w:color="auto"/>
                <w:lang w:val="en-US" w:eastAsia="zh-CN"/>
              </w:rPr>
            </w:pPr>
            <w:r>
              <w:rPr>
                <w:rFonts w:hint="eastAsia" w:cs="Times New Roman"/>
                <w:color w:val="auto"/>
                <w:sz w:val="21"/>
                <w:szCs w:val="21"/>
                <w:u w:val="none" w:color="auto"/>
                <w:lang w:val="en-US" w:eastAsia="zh-CN"/>
              </w:rPr>
              <w:t>51.0</w:t>
            </w:r>
          </w:p>
        </w:tc>
      </w:tr>
    </w:tbl>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szCs w:val="24"/>
          <w:u w:val="none" w:color="auto"/>
        </w:rPr>
      </w:pPr>
      <w:r>
        <w:rPr>
          <w:rFonts w:hint="default" w:ascii="Times New Roman" w:hAnsi="Times New Roman" w:cs="Times New Roman"/>
          <w:color w:val="auto"/>
          <w:sz w:val="24"/>
          <w:szCs w:val="24"/>
          <w:u w:val="none" w:color="auto"/>
        </w:rPr>
        <w:t>根据上表可知，在</w:t>
      </w:r>
      <w:r>
        <w:rPr>
          <w:rFonts w:hint="eastAsia" w:ascii="Times New Roman" w:hAnsi="Times New Roman" w:cs="Times New Roman"/>
          <w:color w:val="auto"/>
          <w:sz w:val="24"/>
          <w:szCs w:val="24"/>
          <w:u w:val="none" w:color="auto"/>
          <w:lang w:val="en-US" w:eastAsia="zh-CN"/>
        </w:rPr>
        <w:t>20</w:t>
      </w:r>
      <w:r>
        <w:rPr>
          <w:rFonts w:hint="default" w:ascii="Times New Roman" w:hAnsi="Times New Roman" w:cs="Times New Roman"/>
          <w:color w:val="auto"/>
          <w:sz w:val="24"/>
          <w:szCs w:val="24"/>
          <w:u w:val="none" w:color="auto"/>
        </w:rPr>
        <w:t>年的预测期内，</w:t>
      </w:r>
      <w:r>
        <w:rPr>
          <w:rFonts w:hint="eastAsia" w:cs="Times New Roman"/>
          <w:color w:val="auto"/>
          <w:sz w:val="24"/>
          <w:szCs w:val="24"/>
          <w:u w:val="none" w:color="auto"/>
          <w:lang w:val="en-US" w:eastAsia="zh-CN"/>
        </w:rPr>
        <w:t>砷</w:t>
      </w:r>
      <w:r>
        <w:rPr>
          <w:rFonts w:hint="eastAsia" w:ascii="Times New Roman" w:hAnsi="Times New Roman" w:cs="Times New Roman"/>
          <w:color w:val="auto"/>
          <w:sz w:val="24"/>
          <w:szCs w:val="24"/>
          <w:u w:val="none" w:color="auto"/>
          <w:lang w:val="en-US" w:eastAsia="zh-CN"/>
        </w:rPr>
        <w:t>增量较少</w:t>
      </w:r>
      <w:r>
        <w:rPr>
          <w:rFonts w:hint="default" w:ascii="Times New Roman" w:hAnsi="Times New Roman" w:cs="Times New Roman"/>
          <w:color w:val="auto"/>
          <w:sz w:val="24"/>
          <w:szCs w:val="24"/>
          <w:u w:val="none" w:color="auto"/>
        </w:rPr>
        <w:t>，</w:t>
      </w:r>
      <w:r>
        <w:rPr>
          <w:rFonts w:hint="eastAsia" w:ascii="Times New Roman" w:hAnsi="Times New Roman" w:cs="Times New Roman"/>
          <w:color w:val="auto"/>
          <w:sz w:val="24"/>
          <w:szCs w:val="24"/>
          <w:u w:val="none" w:color="auto"/>
          <w:lang w:val="en-US" w:eastAsia="zh-CN"/>
        </w:rPr>
        <w:t>预测范围内</w:t>
      </w:r>
      <w:r>
        <w:rPr>
          <w:rFonts w:hint="eastAsia" w:cs="Times New Roman"/>
          <w:color w:val="auto"/>
          <w:sz w:val="24"/>
          <w:szCs w:val="24"/>
          <w:u w:val="none" w:color="auto"/>
          <w:lang w:val="en-US" w:eastAsia="zh-CN"/>
        </w:rPr>
        <w:t>砷</w:t>
      </w:r>
      <w:r>
        <w:rPr>
          <w:rFonts w:hint="eastAsia" w:ascii="Times New Roman" w:hAnsi="Times New Roman" w:cs="Times New Roman"/>
          <w:color w:val="auto"/>
          <w:sz w:val="24"/>
          <w:szCs w:val="24"/>
          <w:u w:val="none" w:color="auto"/>
          <w:lang w:val="en-US" w:eastAsia="zh-CN"/>
        </w:rPr>
        <w:t>能</w:t>
      </w:r>
      <w:r>
        <w:rPr>
          <w:rFonts w:hint="default" w:ascii="Times New Roman" w:hAnsi="Times New Roman" w:cs="Times New Roman"/>
          <w:color w:val="auto"/>
          <w:sz w:val="24"/>
          <w:szCs w:val="22"/>
          <w:u w:val="none" w:color="auto"/>
        </w:rPr>
        <w:t>满足</w:t>
      </w:r>
      <w:r>
        <w:rPr>
          <w:color w:val="auto"/>
          <w:sz w:val="24"/>
          <w:u w:val="none"/>
        </w:rPr>
        <w:t>《土壤环境质量  建设用地土壤污染风险管控标准（试行）》（GB36600-2008）表1第二类用地中的筛选值标准</w:t>
      </w:r>
      <w:r>
        <w:rPr>
          <w:rFonts w:hint="eastAsia" w:cs="Times New Roman"/>
          <w:color w:val="auto"/>
          <w:sz w:val="24"/>
          <w:szCs w:val="22"/>
          <w:u w:val="none" w:color="auto"/>
          <w:lang w:val="en-US" w:eastAsia="zh-CN"/>
        </w:rPr>
        <w:t>值</w:t>
      </w:r>
      <w:r>
        <w:rPr>
          <w:rFonts w:hint="eastAsia" w:ascii="Times New Roman" w:hAnsi="Times New Roman" w:cs="Times New Roman"/>
          <w:color w:val="auto"/>
          <w:sz w:val="24"/>
          <w:szCs w:val="22"/>
          <w:u w:val="none" w:color="auto"/>
          <w:lang w:eastAsia="zh-CN"/>
        </w:rPr>
        <w:t>，</w:t>
      </w:r>
      <w:r>
        <w:rPr>
          <w:rFonts w:hint="default" w:ascii="Times New Roman" w:hAnsi="Times New Roman" w:cs="Times New Roman"/>
          <w:color w:val="auto"/>
          <w:sz w:val="24"/>
          <w:szCs w:val="24"/>
          <w:u w:val="none" w:color="auto"/>
        </w:rPr>
        <w:t>对周边土壤</w:t>
      </w:r>
      <w:r>
        <w:rPr>
          <w:rFonts w:hint="default" w:ascii="Times New Roman" w:hAnsi="Times New Roman" w:cs="Times New Roman"/>
          <w:color w:val="auto"/>
          <w:sz w:val="24"/>
          <w:szCs w:val="24"/>
          <w:u w:val="none" w:color="auto"/>
          <w:lang w:val="en-US" w:eastAsia="zh-CN"/>
        </w:rPr>
        <w:t>影响</w:t>
      </w:r>
      <w:r>
        <w:rPr>
          <w:rFonts w:hint="default" w:ascii="Times New Roman" w:hAnsi="Times New Roman" w:cs="Times New Roman"/>
          <w:color w:val="auto"/>
          <w:sz w:val="24"/>
          <w:szCs w:val="24"/>
          <w:u w:val="none" w:color="auto"/>
        </w:rPr>
        <w:t>较小。</w:t>
      </w:r>
    </w:p>
    <w:p>
      <w:pPr>
        <w:adjustRightInd w:val="0"/>
        <w:snapToGrid w:val="0"/>
        <w:spacing w:line="360" w:lineRule="auto"/>
        <w:ind w:firstLine="482" w:firstLineChars="200"/>
        <w:rPr>
          <w:rFonts w:hint="default" w:ascii="Times New Roman" w:hAnsi="Times New Roman" w:cs="Times New Roman"/>
          <w:b/>
          <w:bCs/>
          <w:color w:val="auto"/>
          <w:sz w:val="24"/>
          <w:u w:val="none" w:color="auto"/>
        </w:rPr>
      </w:pPr>
      <w:r>
        <w:rPr>
          <w:rFonts w:hint="eastAsia" w:ascii="Times New Roman" w:hAnsi="Times New Roman" w:cs="Times New Roman"/>
          <w:b/>
          <w:bCs/>
          <w:color w:val="auto"/>
          <w:sz w:val="24"/>
          <w:u w:val="none" w:color="auto"/>
          <w:lang w:val="en-US" w:eastAsia="zh-CN"/>
        </w:rPr>
        <w:t>4、</w:t>
      </w:r>
      <w:r>
        <w:rPr>
          <w:rFonts w:hint="default" w:ascii="Times New Roman" w:hAnsi="Times New Roman" w:cs="Times New Roman"/>
          <w:b/>
          <w:bCs/>
          <w:color w:val="auto"/>
          <w:sz w:val="24"/>
          <w:u w:val="none" w:color="auto"/>
        </w:rPr>
        <w:t>土壤环境保护措施与对策</w:t>
      </w:r>
    </w:p>
    <w:p>
      <w:pPr>
        <w:adjustRightInd w:val="0"/>
        <w:snapToGrid w:val="0"/>
        <w:spacing w:line="360" w:lineRule="auto"/>
        <w:ind w:firstLine="482" w:firstLineChars="200"/>
        <w:rPr>
          <w:rFonts w:hint="default" w:ascii="Times New Roman" w:hAnsi="Times New Roman" w:cs="Times New Roman"/>
          <w:b/>
          <w:bCs/>
          <w:color w:val="auto"/>
          <w:sz w:val="24"/>
          <w:u w:val="none" w:color="auto"/>
        </w:rPr>
      </w:pPr>
      <w:r>
        <w:rPr>
          <w:rFonts w:hint="default" w:ascii="Times New Roman" w:hAnsi="Times New Roman" w:cs="Times New Roman"/>
          <w:b/>
          <w:bCs/>
          <w:color w:val="auto"/>
          <w:sz w:val="24"/>
          <w:u w:val="none" w:color="auto"/>
        </w:rPr>
        <w:t>1）源头控制措施</w:t>
      </w:r>
    </w:p>
    <w:p>
      <w:pPr>
        <w:adjustRightInd w:val="0"/>
        <w:snapToGrid w:val="0"/>
        <w:spacing w:line="360" w:lineRule="auto"/>
        <w:ind w:firstLine="480" w:firstLineChars="200"/>
        <w:rPr>
          <w:rFonts w:hint="default" w:ascii="Times New Roman" w:hAnsi="Times New Roman" w:cs="Times New Roman"/>
          <w:color w:val="auto"/>
          <w:sz w:val="24"/>
          <w:u w:val="none" w:color="auto"/>
        </w:rPr>
      </w:pPr>
      <w:r>
        <w:rPr>
          <w:rFonts w:hint="default" w:ascii="Times New Roman" w:hAnsi="Times New Roman" w:cs="Times New Roman"/>
          <w:color w:val="auto"/>
          <w:sz w:val="24"/>
          <w:u w:val="none" w:color="auto"/>
        </w:rPr>
        <w:t>从原料和产品储存、装卸、运输、生产过程、污染处理装置等全过程控制各种有毒有害原辅材料、中间材料、产品泄漏（含跑、冒、滴、漏），同时对有害物质可能泄漏到地面的区域采取防渗措施，阻止其进入土壤中，即从源头到末端全方位采取控制措施，防止项目的建设对土壤造成污染。</w:t>
      </w:r>
    </w:p>
    <w:p>
      <w:pPr>
        <w:tabs>
          <w:tab w:val="left" w:pos="719"/>
        </w:tabs>
        <w:adjustRightInd w:val="0"/>
        <w:snapToGrid w:val="0"/>
        <w:spacing w:line="360" w:lineRule="auto"/>
        <w:ind w:firstLine="480" w:firstLineChars="200"/>
        <w:rPr>
          <w:rFonts w:hint="default" w:ascii="Times New Roman" w:hAnsi="Times New Roman" w:cs="Times New Roman"/>
          <w:bCs/>
          <w:color w:val="auto"/>
          <w:sz w:val="24"/>
          <w:u w:val="none" w:color="auto"/>
        </w:rPr>
      </w:pPr>
      <w:r>
        <w:rPr>
          <w:rFonts w:hint="default" w:ascii="Times New Roman" w:hAnsi="Times New Roman" w:cs="Times New Roman"/>
          <w:bCs/>
          <w:color w:val="auto"/>
          <w:sz w:val="24"/>
          <w:u w:val="none" w:color="auto"/>
        </w:rPr>
        <w:t>本项目污染源头控制主要包括减少污染物的排放</w:t>
      </w:r>
      <w:r>
        <w:rPr>
          <w:rFonts w:hint="eastAsia" w:ascii="Times New Roman" w:hAnsi="Times New Roman" w:cs="Times New Roman"/>
          <w:bCs/>
          <w:color w:val="auto"/>
          <w:sz w:val="24"/>
          <w:u w:val="none" w:color="auto"/>
          <w:lang w:eastAsia="zh-CN"/>
        </w:rPr>
        <w:t>、</w:t>
      </w:r>
      <w:r>
        <w:rPr>
          <w:rFonts w:hint="default" w:ascii="Times New Roman" w:hAnsi="Times New Roman" w:cs="Times New Roman"/>
          <w:color w:val="auto"/>
          <w:sz w:val="24"/>
          <w:u w:val="none" w:color="auto"/>
        </w:rPr>
        <w:t>对有害物质可能泄漏到地面的区域采取防渗措施，</w:t>
      </w:r>
      <w:r>
        <w:rPr>
          <w:rFonts w:hint="eastAsia" w:ascii="Times New Roman" w:hAnsi="Times New Roman" w:cs="Times New Roman"/>
          <w:bCs/>
          <w:color w:val="auto"/>
          <w:sz w:val="24"/>
          <w:u w:val="none" w:color="auto"/>
          <w:lang w:val="en-US" w:eastAsia="zh-CN"/>
        </w:rPr>
        <w:t>即废石尽量回填采空区，不出地表，矿石堆场采取地面硬化措施</w:t>
      </w:r>
      <w:r>
        <w:rPr>
          <w:rFonts w:hint="default" w:ascii="Times New Roman" w:hAnsi="Times New Roman" w:cs="Times New Roman"/>
          <w:bCs/>
          <w:color w:val="auto"/>
          <w:sz w:val="24"/>
          <w:u w:val="none" w:color="auto"/>
        </w:rPr>
        <w:t>。</w:t>
      </w:r>
    </w:p>
    <w:p>
      <w:pPr>
        <w:adjustRightInd w:val="0"/>
        <w:snapToGrid w:val="0"/>
        <w:spacing w:line="360" w:lineRule="auto"/>
        <w:ind w:firstLine="482" w:firstLineChars="200"/>
        <w:rPr>
          <w:rFonts w:hint="default" w:ascii="Times New Roman" w:hAnsi="Times New Roman" w:cs="Times New Roman"/>
          <w:b/>
          <w:bCs/>
          <w:color w:val="auto"/>
          <w:sz w:val="24"/>
          <w:u w:val="none" w:color="auto"/>
        </w:rPr>
      </w:pPr>
      <w:r>
        <w:rPr>
          <w:rFonts w:hint="default" w:ascii="Times New Roman" w:hAnsi="Times New Roman" w:cs="Times New Roman"/>
          <w:b/>
          <w:bCs/>
          <w:color w:val="auto"/>
          <w:sz w:val="24"/>
          <w:u w:val="none" w:color="auto"/>
        </w:rPr>
        <w:t>2）过程控制措施</w:t>
      </w:r>
    </w:p>
    <w:p>
      <w:pPr>
        <w:autoSpaceDE w:val="0"/>
        <w:autoSpaceDN w:val="0"/>
        <w:adjustRightInd w:val="0"/>
        <w:snapToGrid w:val="0"/>
        <w:spacing w:line="360" w:lineRule="auto"/>
        <w:ind w:firstLine="480" w:firstLineChars="200"/>
        <w:rPr>
          <w:rFonts w:hint="default" w:ascii="Times New Roman" w:hAnsi="Times New Roman" w:cs="Times New Roman"/>
          <w:bCs/>
          <w:color w:val="auto"/>
          <w:sz w:val="24"/>
          <w:u w:val="none" w:color="auto"/>
        </w:rPr>
      </w:pPr>
      <w:r>
        <w:rPr>
          <w:rFonts w:hint="default" w:ascii="Times New Roman" w:hAnsi="Times New Roman" w:cs="Times New Roman"/>
          <w:bCs/>
          <w:color w:val="auto"/>
          <w:sz w:val="24"/>
          <w:u w:val="none" w:color="auto"/>
        </w:rPr>
        <w:t>根据场地特性和项目特征，制定分区防渗措施保护土壤环境。污染防治区按一般污染防治区、重点污染防治区分别进行防渗设计。具体的污染物防治分区、防渗等级和防渗作法如下。</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bCs/>
          <w:color w:val="auto"/>
          <w:sz w:val="24"/>
          <w:u w:val="none" w:color="auto"/>
        </w:rPr>
      </w:pPr>
      <w:r>
        <w:rPr>
          <w:rFonts w:hint="default" w:ascii="Times New Roman" w:hAnsi="Times New Roman" w:cs="Times New Roman"/>
          <w:bCs/>
          <w:color w:val="auto"/>
          <w:sz w:val="24"/>
          <w:u w:val="none" w:color="auto"/>
        </w:rPr>
        <w:t>本项目重点污染防渗区为危废暂存区、</w:t>
      </w:r>
      <w:r>
        <w:rPr>
          <w:rFonts w:hint="default" w:ascii="Times New Roman" w:hAnsi="Times New Roman" w:cs="Times New Roman"/>
          <w:color w:val="auto"/>
          <w:sz w:val="24"/>
          <w:u w:val="none" w:color="auto"/>
        </w:rPr>
        <w:t>矿物油存放区</w:t>
      </w:r>
      <w:r>
        <w:rPr>
          <w:rFonts w:hint="eastAsia" w:ascii="Times New Roman" w:hAnsi="Times New Roman" w:cs="Times New Roman"/>
          <w:color w:val="auto"/>
          <w:sz w:val="24"/>
          <w:u w:val="none" w:color="auto"/>
          <w:lang w:eastAsia="zh-CN"/>
        </w:rPr>
        <w:t>、</w:t>
      </w:r>
      <w:r>
        <w:rPr>
          <w:rFonts w:hint="eastAsia" w:ascii="Times New Roman" w:hAnsi="Times New Roman" w:cs="Times New Roman"/>
          <w:color w:val="auto"/>
          <w:sz w:val="24"/>
          <w:u w:val="none" w:color="auto"/>
          <w:lang w:val="en-US" w:eastAsia="zh-CN"/>
        </w:rPr>
        <w:t>污水处理池</w:t>
      </w:r>
      <w:r>
        <w:rPr>
          <w:rFonts w:hint="default" w:ascii="Times New Roman" w:hAnsi="Times New Roman" w:cs="Times New Roman"/>
          <w:bCs/>
          <w:color w:val="auto"/>
          <w:sz w:val="24"/>
          <w:u w:val="none" w:color="auto"/>
        </w:rPr>
        <w:t>：等效粘土防渗层 Mb≥6.0m，K≤1×10</w:t>
      </w:r>
      <w:r>
        <w:rPr>
          <w:rFonts w:hint="default" w:ascii="Times New Roman" w:hAnsi="Times New Roman" w:cs="Times New Roman"/>
          <w:bCs/>
          <w:color w:val="auto"/>
          <w:sz w:val="24"/>
          <w:u w:val="none" w:color="auto"/>
          <w:vertAlign w:val="superscript"/>
        </w:rPr>
        <w:t>-7</w:t>
      </w:r>
      <w:r>
        <w:rPr>
          <w:rFonts w:hint="default" w:ascii="Times New Roman" w:hAnsi="Times New Roman" w:cs="Times New Roman"/>
          <w:bCs/>
          <w:color w:val="auto"/>
          <w:sz w:val="24"/>
          <w:u w:val="none" w:color="auto"/>
        </w:rPr>
        <w:t>cm/s。</w:t>
      </w:r>
      <w:r>
        <w:rPr>
          <w:rFonts w:hint="eastAsia" w:ascii="Times New Roman" w:hAnsi="Times New Roman" w:cs="Times New Roman"/>
          <w:bCs/>
          <w:color w:val="auto"/>
          <w:sz w:val="24"/>
          <w:szCs w:val="24"/>
          <w:u w:val="none" w:color="auto"/>
          <w:lang w:val="en-US" w:eastAsia="zh-CN"/>
        </w:rPr>
        <w:t>化粪池及沉淀池</w:t>
      </w:r>
      <w:r>
        <w:rPr>
          <w:rFonts w:hint="default" w:ascii="Times New Roman" w:hAnsi="Times New Roman" w:cs="Times New Roman"/>
          <w:bCs/>
          <w:color w:val="auto"/>
          <w:sz w:val="24"/>
          <w:szCs w:val="24"/>
          <w:u w:val="none" w:color="auto"/>
        </w:rPr>
        <w:t>为一般防渗区，采用与厚度Mb=1.5m，渗透系数K≤1×10</w:t>
      </w:r>
      <w:r>
        <w:rPr>
          <w:rFonts w:hint="default" w:ascii="Times New Roman" w:hAnsi="Times New Roman" w:cs="Times New Roman"/>
          <w:bCs/>
          <w:color w:val="auto"/>
          <w:sz w:val="24"/>
          <w:szCs w:val="24"/>
          <w:u w:val="none" w:color="auto"/>
          <w:vertAlign w:val="superscript"/>
        </w:rPr>
        <w:t>-7</w:t>
      </w:r>
      <w:r>
        <w:rPr>
          <w:rFonts w:hint="default" w:ascii="Times New Roman" w:hAnsi="Times New Roman" w:cs="Times New Roman"/>
          <w:bCs/>
          <w:color w:val="auto"/>
          <w:sz w:val="24"/>
          <w:szCs w:val="24"/>
          <w:u w:val="none" w:color="auto"/>
        </w:rPr>
        <w:t>cm/s粘土防渗层等效的厚度20cm的P6等级抗渗混凝土（渗透系数K≤0.49×10</w:t>
      </w:r>
      <w:r>
        <w:rPr>
          <w:rFonts w:hint="default" w:ascii="Times New Roman" w:hAnsi="Times New Roman" w:cs="Times New Roman"/>
          <w:bCs/>
          <w:color w:val="auto"/>
          <w:sz w:val="24"/>
          <w:szCs w:val="24"/>
          <w:u w:val="none" w:color="auto"/>
          <w:vertAlign w:val="superscript"/>
        </w:rPr>
        <w:t>-8</w:t>
      </w:r>
      <w:r>
        <w:rPr>
          <w:rFonts w:hint="default" w:ascii="Times New Roman" w:hAnsi="Times New Roman" w:cs="Times New Roman"/>
          <w:bCs/>
          <w:color w:val="auto"/>
          <w:sz w:val="24"/>
          <w:szCs w:val="24"/>
          <w:u w:val="none" w:color="auto"/>
        </w:rPr>
        <w:t>cm/s）防渗措施。</w:t>
      </w:r>
      <w:r>
        <w:rPr>
          <w:rFonts w:hint="default" w:ascii="Times New Roman" w:hAnsi="Times New Roman" w:cs="Times New Roman"/>
          <w:bCs/>
          <w:color w:val="auto"/>
          <w:sz w:val="24"/>
          <w:u w:val="none" w:color="auto"/>
        </w:rPr>
        <w:t>简单防渗区：包括办公及生活区、</w:t>
      </w:r>
      <w:r>
        <w:rPr>
          <w:rFonts w:hint="eastAsia" w:ascii="Times New Roman" w:hAnsi="Times New Roman" w:cs="Times New Roman"/>
          <w:bCs/>
          <w:color w:val="auto"/>
          <w:sz w:val="24"/>
          <w:u w:val="none" w:color="auto"/>
          <w:lang w:val="en-US" w:eastAsia="zh-CN"/>
        </w:rPr>
        <w:t>各矿石堆场</w:t>
      </w:r>
      <w:r>
        <w:rPr>
          <w:rFonts w:hint="default" w:ascii="Times New Roman" w:hAnsi="Times New Roman" w:cs="Times New Roman"/>
          <w:bCs/>
          <w:color w:val="auto"/>
          <w:sz w:val="24"/>
          <w:u w:val="none" w:color="auto"/>
        </w:rPr>
        <w:t>等</w:t>
      </w:r>
      <w:r>
        <w:rPr>
          <w:rFonts w:hint="eastAsia" w:ascii="Times New Roman" w:hAnsi="Times New Roman" w:cs="Times New Roman"/>
          <w:bCs/>
          <w:color w:val="auto"/>
          <w:sz w:val="24"/>
          <w:u w:val="none" w:color="auto"/>
          <w:lang w:eastAsia="zh-CN"/>
        </w:rPr>
        <w:t>，</w:t>
      </w:r>
      <w:r>
        <w:rPr>
          <w:rFonts w:hint="default" w:ascii="Times New Roman" w:hAnsi="Times New Roman" w:cs="Times New Roman"/>
          <w:bCs/>
          <w:color w:val="auto"/>
          <w:sz w:val="24"/>
          <w:u w:val="none" w:color="auto"/>
        </w:rPr>
        <w:t>采取地面硬化等措施。</w:t>
      </w:r>
    </w:p>
    <w:p>
      <w:pPr>
        <w:keepNext w:val="0"/>
        <w:keepLines w:val="0"/>
        <w:pageBreakBefore w:val="0"/>
        <w:widowControl w:val="0"/>
        <w:numPr>
          <w:ilvl w:val="0"/>
          <w:numId w:val="10"/>
        </w:numPr>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cs="Times New Roman"/>
          <w:color w:val="auto"/>
          <w:sz w:val="24"/>
          <w:szCs w:val="22"/>
          <w:u w:val="none" w:color="auto"/>
          <w:lang w:val="en-US" w:eastAsia="zh-CN"/>
        </w:rPr>
      </w:pPr>
      <w:r>
        <w:rPr>
          <w:rFonts w:hint="eastAsia" w:ascii="Times New Roman" w:hAnsi="Times New Roman" w:cs="Times New Roman"/>
          <w:color w:val="auto"/>
          <w:sz w:val="24"/>
          <w:szCs w:val="22"/>
          <w:u w:val="none" w:color="auto"/>
          <w:lang w:val="en-US" w:eastAsia="zh-CN"/>
        </w:rPr>
        <w:t xml:space="preserve">跟踪监测 </w:t>
      </w:r>
    </w:p>
    <w:p>
      <w:pPr>
        <w:keepNext w:val="0"/>
        <w:keepLines w:val="0"/>
        <w:pageBreakBefore w:val="0"/>
        <w:widowControl w:val="0"/>
        <w:suppressLineNumbers w:val="0"/>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eastAsia="宋体" w:cs="Times New Roman"/>
          <w:color w:val="auto"/>
          <w:sz w:val="24"/>
          <w:szCs w:val="22"/>
          <w:u w:val="none" w:color="auto"/>
          <w:lang w:val="en-US" w:eastAsia="zh-CN"/>
        </w:rPr>
      </w:pPr>
      <w:r>
        <w:rPr>
          <w:rFonts w:hint="eastAsia" w:ascii="Times New Roman" w:hAnsi="Times New Roman" w:eastAsia="宋体" w:cs="Times New Roman"/>
          <w:color w:val="auto"/>
          <w:sz w:val="24"/>
          <w:szCs w:val="22"/>
          <w:u w:val="none" w:color="auto"/>
          <w:lang w:val="en-US" w:eastAsia="zh-CN"/>
        </w:rPr>
        <w:t>对厂区土壤定期监测，发现土壤污染时，及时查找污染源泄露位置，防治污染的进一步下渗，必要时对污染的土壤进行替换或修复。土壤跟踪监测点位与现状监测点位对应。</w:t>
      </w:r>
    </w:p>
    <w:p>
      <w:pPr>
        <w:adjustRightInd w:val="0"/>
        <w:snapToGrid w:val="0"/>
        <w:spacing w:line="360" w:lineRule="auto"/>
        <w:ind w:firstLine="482" w:firstLineChars="200"/>
        <w:rPr>
          <w:rFonts w:hint="default" w:ascii="Times New Roman" w:hAnsi="Times New Roman" w:eastAsia="宋体" w:cs="Times New Roman"/>
          <w:b/>
          <w:bCs/>
          <w:color w:val="auto"/>
          <w:sz w:val="24"/>
          <w:u w:val="none" w:color="auto"/>
        </w:rPr>
      </w:pPr>
      <w:r>
        <w:rPr>
          <w:rFonts w:hint="eastAsia" w:ascii="Times New Roman" w:hAnsi="Times New Roman" w:eastAsia="宋体" w:cs="Times New Roman"/>
          <w:b/>
          <w:bCs/>
          <w:color w:val="auto"/>
          <w:sz w:val="24"/>
          <w:u w:val="none" w:color="auto"/>
          <w:lang w:val="en-US" w:eastAsia="zh-CN"/>
        </w:rPr>
        <w:t>5、</w:t>
      </w:r>
      <w:r>
        <w:rPr>
          <w:rFonts w:hint="default" w:ascii="Times New Roman" w:hAnsi="Times New Roman" w:eastAsia="宋体" w:cs="Times New Roman"/>
          <w:b/>
          <w:bCs/>
          <w:color w:val="auto"/>
          <w:sz w:val="24"/>
          <w:u w:val="none" w:color="auto"/>
        </w:rPr>
        <w:t>结论</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auto"/>
          <w:sz w:val="24"/>
          <w:u w:val="none" w:color="auto"/>
        </w:rPr>
      </w:pPr>
      <w:r>
        <w:rPr>
          <w:rFonts w:hint="default" w:ascii="Times New Roman" w:hAnsi="Times New Roman" w:cs="Times New Roman"/>
          <w:color w:val="auto"/>
          <w:sz w:val="24"/>
          <w:u w:val="none" w:color="auto"/>
        </w:rPr>
        <w:t>综上，项目针对各类污染物均采取了源头控制措施，并从垂直入渗途径采取分区防控措施，来尽可能降低项目运营对土壤环境的影响。通过采取以上措施，项目生产过程中有害物质进入土壤的量很少，不会对周围土壤环境产生明显影响。</w:t>
      </w:r>
    </w:p>
    <w:p>
      <w:pPr>
        <w:pStyle w:val="9"/>
        <w:numPr>
          <w:ilvl w:val="0"/>
          <w:numId w:val="0"/>
        </w:numPr>
        <w:spacing w:beforeLines="0" w:afterLines="0" w:line="360" w:lineRule="auto"/>
        <w:rPr>
          <w:rFonts w:hint="eastAsia" w:ascii="Times New Roman" w:hAnsi="Times New Roman" w:eastAsia="宋体" w:cs="Times New Roman"/>
          <w:b/>
          <w:bCs w:val="0"/>
          <w:color w:val="auto"/>
          <w:sz w:val="24"/>
          <w:u w:val="none"/>
        </w:rPr>
      </w:pPr>
      <w:bookmarkStart w:id="450" w:name="_Toc1729"/>
      <w:r>
        <w:rPr>
          <w:rFonts w:hint="eastAsia" w:ascii="Times New Roman" w:hAnsi="Times New Roman" w:eastAsia="宋体" w:cs="Times New Roman"/>
          <w:b/>
          <w:bCs w:val="0"/>
          <w:color w:val="auto"/>
          <w:sz w:val="24"/>
          <w:u w:val="none"/>
        </w:rPr>
        <w:t>5.2.8服务期满后环境影响分析</w:t>
      </w:r>
      <w:bookmarkEnd w:id="450"/>
    </w:p>
    <w:p>
      <w:pPr>
        <w:spacing w:line="360" w:lineRule="auto"/>
        <w:ind w:firstLine="573"/>
        <w:jc w:val="left"/>
        <w:rPr>
          <w:color w:val="auto"/>
          <w:sz w:val="24"/>
          <w:u w:val="none"/>
        </w:rPr>
      </w:pPr>
      <w:r>
        <w:rPr>
          <w:rFonts w:hint="eastAsia"/>
          <w:color w:val="auto"/>
          <w:sz w:val="24"/>
          <w:u w:val="none"/>
        </w:rPr>
        <w:t>本项目矿山采用地下开采方式，房柱嗣后充填法。矿山在衰竭后期至退役期的时段内，对自然环境诸要素的影响趋于减缓，主要体现在以下几个方面：</w:t>
      </w:r>
    </w:p>
    <w:p>
      <w:pPr>
        <w:spacing w:line="360" w:lineRule="auto"/>
        <w:ind w:firstLine="573"/>
        <w:jc w:val="left"/>
        <w:rPr>
          <w:color w:val="auto"/>
          <w:sz w:val="24"/>
          <w:u w:val="none"/>
        </w:rPr>
      </w:pPr>
      <w:r>
        <w:rPr>
          <w:rFonts w:hint="eastAsia"/>
          <w:color w:val="auto"/>
          <w:sz w:val="24"/>
          <w:u w:val="none"/>
        </w:rPr>
        <w:t>（1）随着资源的枯竭，与矿山开发有关的矿产开采的各产污设备也将完成其服务功能，因此这些产污环节也将减弱或消失，如开采产生的扬尘、各种设备的噪声、固体废物等，区域环境质量有所好转。</w:t>
      </w:r>
    </w:p>
    <w:p>
      <w:pPr>
        <w:spacing w:line="360" w:lineRule="auto"/>
        <w:ind w:firstLine="573"/>
        <w:jc w:val="left"/>
        <w:rPr>
          <w:color w:val="auto"/>
          <w:sz w:val="24"/>
          <w:u w:val="none"/>
        </w:rPr>
      </w:pPr>
      <w:r>
        <w:rPr>
          <w:rFonts w:hint="eastAsia"/>
          <w:color w:val="auto"/>
          <w:sz w:val="24"/>
          <w:u w:val="none"/>
        </w:rPr>
        <w:t>（2）矿山退役后，矿山开发场所景观与自然景观不相协调，尤其是工业场地、矿坪等植被被严重破坏，微观地貌被大幅度改变，应对其覆土种植，恢复植被以减轻对自然景观的影响。</w:t>
      </w:r>
    </w:p>
    <w:p>
      <w:pPr>
        <w:spacing w:line="360" w:lineRule="auto"/>
        <w:ind w:firstLine="573"/>
        <w:jc w:val="left"/>
        <w:rPr>
          <w:color w:val="auto"/>
          <w:sz w:val="24"/>
          <w:u w:val="none"/>
        </w:rPr>
      </w:pPr>
      <w:r>
        <w:rPr>
          <w:rFonts w:hint="eastAsia"/>
          <w:color w:val="auto"/>
          <w:sz w:val="24"/>
          <w:u w:val="none"/>
        </w:rPr>
        <w:t>（3）矿山退役后，工业场地等仍存在较大的水土流失隐患，应落实土地复垦计划，恢复植被以减少水土流失。</w:t>
      </w:r>
    </w:p>
    <w:p>
      <w:pPr>
        <w:pStyle w:val="16"/>
        <w:spacing w:line="360" w:lineRule="auto"/>
        <w:ind w:firstLine="480" w:firstLineChars="200"/>
        <w:rPr>
          <w:rFonts w:hint="default" w:ascii="Times New Roman" w:hAnsi="Times New Roman"/>
          <w:color w:val="auto"/>
          <w:sz w:val="24"/>
          <w:szCs w:val="24"/>
          <w:u w:val="none"/>
        </w:rPr>
      </w:pPr>
      <w:r>
        <w:rPr>
          <w:rFonts w:ascii="Times New Roman" w:hAnsi="Times New Roman"/>
          <w:color w:val="auto"/>
          <w:sz w:val="24"/>
          <w:szCs w:val="24"/>
          <w:u w:val="none"/>
        </w:rPr>
        <w:t>矿山退役期主要对工业场地进行土地复垦和生态恢复，随着地表植被的恢复，矿山水土流失得到有效控制，同时矿区自然景观及生态将朝着有利方向发展。</w:t>
      </w:r>
    </w:p>
    <w:p>
      <w:pPr>
        <w:pStyle w:val="16"/>
        <w:spacing w:line="360" w:lineRule="auto"/>
        <w:ind w:firstLine="480" w:firstLineChars="200"/>
        <w:rPr>
          <w:rFonts w:hint="default" w:ascii="Times New Roman" w:hAnsi="Times New Roman"/>
          <w:color w:val="auto"/>
          <w:sz w:val="24"/>
          <w:szCs w:val="24"/>
          <w:u w:val="none"/>
        </w:rPr>
      </w:pPr>
      <w:r>
        <w:rPr>
          <w:rFonts w:ascii="Times New Roman" w:hAnsi="Times New Roman"/>
          <w:color w:val="auto"/>
          <w:sz w:val="24"/>
          <w:szCs w:val="24"/>
          <w:u w:val="none"/>
        </w:rPr>
        <w:t>服务期满的生态环保措施主要是对工程占地进行土地复垦。拟复垦为林地或草地，复垦工程包括：硬化物拆除及垃圾外运，翻耕及平整、植树种草、植树种草。复垦工程开始时，需要将建筑物拆除和垃圾清理干净、地表硬化物进行清除。在硬化物拆除结束后，需对土地进行翻耕，对翻耕后的场地进行人工细部整平达到林草种植要求。</w:t>
      </w:r>
    </w:p>
    <w:p>
      <w:pPr>
        <w:numPr>
          <w:ilvl w:val="-1"/>
          <w:numId w:val="0"/>
        </w:numPr>
        <w:spacing w:before="0" w:after="0" w:line="360" w:lineRule="auto"/>
        <w:rPr>
          <w:rFonts w:hint="eastAsia" w:ascii="Times New Roman" w:hAnsi="Times New Roman" w:eastAsia="宋体" w:cs="Times New Roman"/>
          <w:b/>
          <w:bCs/>
          <w:color w:val="auto"/>
          <w:sz w:val="24"/>
          <w:szCs w:val="24"/>
          <w:u w:val="none"/>
        </w:rPr>
      </w:pPr>
      <w:bookmarkStart w:id="451" w:name="_Toc11030"/>
      <w:bookmarkStart w:id="452" w:name="_Toc4994"/>
      <w:bookmarkStart w:id="453" w:name="_Toc946"/>
      <w:bookmarkStart w:id="454" w:name="_Toc13046"/>
      <w:bookmarkStart w:id="455" w:name="_Toc15392"/>
      <w:bookmarkStart w:id="456" w:name="_Toc20406"/>
      <w:bookmarkStart w:id="457" w:name="_Toc6156"/>
      <w:bookmarkStart w:id="458" w:name="_Toc11384"/>
      <w:bookmarkStart w:id="459" w:name="_Toc28474"/>
      <w:bookmarkStart w:id="460" w:name="_Toc11285"/>
      <w:r>
        <w:rPr>
          <w:rFonts w:hint="eastAsia" w:ascii="Times New Roman" w:hAnsi="Times New Roman" w:eastAsia="宋体" w:cs="Times New Roman"/>
          <w:b/>
          <w:bCs/>
          <w:color w:val="auto"/>
          <w:sz w:val="24"/>
          <w:u w:val="none"/>
          <w:lang w:val="en-US" w:eastAsia="zh-CN"/>
        </w:rPr>
        <w:t>5.2.9</w:t>
      </w:r>
      <w:r>
        <w:rPr>
          <w:rFonts w:hint="eastAsia" w:ascii="Times New Roman" w:hAnsi="Times New Roman" w:eastAsia="宋体" w:cs="Times New Roman"/>
          <w:b/>
          <w:bCs/>
          <w:color w:val="auto"/>
          <w:sz w:val="24"/>
          <w:szCs w:val="24"/>
          <w:u w:val="none"/>
        </w:rPr>
        <w:t>环境风险分析</w:t>
      </w:r>
      <w:bookmarkEnd w:id="451"/>
      <w:bookmarkEnd w:id="452"/>
      <w:bookmarkEnd w:id="453"/>
      <w:bookmarkEnd w:id="454"/>
      <w:bookmarkEnd w:id="455"/>
      <w:bookmarkEnd w:id="456"/>
      <w:bookmarkEnd w:id="457"/>
      <w:bookmarkEnd w:id="458"/>
      <w:bookmarkEnd w:id="459"/>
      <w:bookmarkEnd w:id="460"/>
    </w:p>
    <w:p>
      <w:pPr>
        <w:pStyle w:val="3"/>
        <w:spacing w:line="360" w:lineRule="auto"/>
        <w:ind w:firstLine="480"/>
        <w:rPr>
          <w:color w:val="auto"/>
          <w:sz w:val="24"/>
          <w:u w:val="none"/>
          <w:lang w:val="zh-CN"/>
        </w:rPr>
      </w:pPr>
      <w:bookmarkStart w:id="461" w:name="_Toc205287907"/>
      <w:bookmarkStart w:id="462" w:name="_Toc212260524"/>
      <w:r>
        <w:rPr>
          <w:color w:val="auto"/>
          <w:sz w:val="24"/>
          <w:u w:val="none"/>
          <w:lang w:val="zh-CN"/>
        </w:rPr>
        <w:t>建设项目环境风险评价应以突发性事故导致的危险物质环境急性损害防控为目标，对建设项目的环境风险进行分析、预测和评估，提出环境风险预防、控制、减缓措施，明确环境风险监控及应急建议要求，为建设项目环境风险防控提供科学依据。</w:t>
      </w:r>
    </w:p>
    <w:bookmarkEnd w:id="461"/>
    <w:bookmarkEnd w:id="462"/>
    <w:p>
      <w:pPr>
        <w:pStyle w:val="8"/>
        <w:numPr>
          <w:ilvl w:val="1"/>
          <w:numId w:val="0"/>
        </w:numPr>
        <w:spacing w:before="0" w:after="0" w:line="360" w:lineRule="auto"/>
        <w:rPr>
          <w:rFonts w:ascii="Times New Roman" w:hAnsi="Times New Roman" w:eastAsia="宋体"/>
          <w:color w:val="auto"/>
          <w:sz w:val="24"/>
          <w:szCs w:val="24"/>
          <w:u w:val="none"/>
          <w:lang w:val="zh-CN"/>
        </w:rPr>
      </w:pPr>
      <w:bookmarkStart w:id="463" w:name="_Toc30421"/>
      <w:bookmarkStart w:id="464" w:name="_Toc23464"/>
      <w:bookmarkStart w:id="465" w:name="_Toc4049"/>
      <w:bookmarkStart w:id="466" w:name="_Toc3660"/>
      <w:bookmarkStart w:id="467" w:name="_Toc21785"/>
      <w:bookmarkStart w:id="468" w:name="_Toc27349"/>
      <w:bookmarkStart w:id="469" w:name="_Toc31398"/>
      <w:r>
        <w:rPr>
          <w:rFonts w:hint="eastAsia" w:ascii="Times New Roman" w:hAnsi="Times New Roman" w:eastAsia="宋体"/>
          <w:color w:val="auto"/>
          <w:sz w:val="24"/>
          <w:szCs w:val="24"/>
          <w:u w:val="none"/>
          <w:lang w:val="en-US" w:eastAsia="zh-CN"/>
        </w:rPr>
        <w:t>5.2.9.1</w:t>
      </w:r>
      <w:r>
        <w:rPr>
          <w:rFonts w:ascii="Times New Roman" w:hAnsi="Times New Roman" w:eastAsia="宋体"/>
          <w:bCs w:val="0"/>
          <w:color w:val="auto"/>
          <w:sz w:val="24"/>
          <w:szCs w:val="24"/>
          <w:u w:val="none"/>
          <w:lang w:val="zh-CN"/>
        </w:rPr>
        <w:t>评价依据</w:t>
      </w:r>
      <w:bookmarkEnd w:id="463"/>
      <w:bookmarkEnd w:id="464"/>
      <w:bookmarkEnd w:id="465"/>
      <w:bookmarkEnd w:id="466"/>
      <w:bookmarkEnd w:id="467"/>
      <w:bookmarkEnd w:id="468"/>
      <w:bookmarkEnd w:id="469"/>
    </w:p>
    <w:p>
      <w:pPr>
        <w:pStyle w:val="3"/>
        <w:spacing w:line="360" w:lineRule="auto"/>
        <w:ind w:firstLine="480"/>
        <w:rPr>
          <w:color w:val="auto"/>
          <w:sz w:val="24"/>
          <w:u w:val="none"/>
          <w:lang w:val="zh-CN"/>
        </w:rPr>
      </w:pPr>
      <w:r>
        <w:rPr>
          <w:color w:val="auto"/>
          <w:sz w:val="24"/>
          <w:u w:val="none"/>
          <w:lang w:val="zh-CN"/>
        </w:rPr>
        <w:t>按照建设项目涉及的物质及工艺系统危险性和所在地的环境敏感性确定环境风险潜势，按照环境风险潜势确定环境风险评价等级。</w:t>
      </w:r>
    </w:p>
    <w:p>
      <w:pPr>
        <w:pStyle w:val="8"/>
        <w:numPr>
          <w:ilvl w:val="1"/>
          <w:numId w:val="0"/>
        </w:numPr>
        <w:spacing w:before="0" w:after="0" w:line="360" w:lineRule="auto"/>
        <w:rPr>
          <w:rFonts w:ascii="Times New Roman" w:hAnsi="Times New Roman" w:eastAsia="宋体"/>
          <w:color w:val="auto"/>
          <w:sz w:val="24"/>
          <w:szCs w:val="24"/>
          <w:u w:val="none"/>
          <w:lang w:val="zh-CN"/>
        </w:rPr>
      </w:pPr>
      <w:bookmarkStart w:id="470" w:name="_Toc16604"/>
      <w:bookmarkStart w:id="471" w:name="_Toc30759"/>
      <w:bookmarkStart w:id="472" w:name="_Toc27203"/>
      <w:bookmarkStart w:id="473" w:name="_Toc1342"/>
      <w:bookmarkStart w:id="474" w:name="_Toc12796"/>
      <w:bookmarkStart w:id="475" w:name="_Toc18157"/>
      <w:r>
        <w:rPr>
          <w:rFonts w:hint="eastAsia" w:ascii="Times New Roman" w:hAnsi="Times New Roman" w:eastAsia="宋体"/>
          <w:color w:val="auto"/>
          <w:sz w:val="24"/>
          <w:szCs w:val="24"/>
          <w:u w:val="none"/>
          <w:lang w:val="en-US" w:eastAsia="zh-CN"/>
        </w:rPr>
        <w:t>5.2.9.2</w:t>
      </w:r>
      <w:r>
        <w:rPr>
          <w:rFonts w:ascii="Times New Roman" w:hAnsi="Times New Roman" w:eastAsia="宋体"/>
          <w:color w:val="auto"/>
          <w:sz w:val="24"/>
          <w:szCs w:val="24"/>
          <w:u w:val="none"/>
          <w:lang w:val="zh-CN"/>
        </w:rPr>
        <w:t>环境敏感目标概况</w:t>
      </w:r>
      <w:bookmarkEnd w:id="470"/>
      <w:bookmarkEnd w:id="471"/>
      <w:bookmarkEnd w:id="472"/>
      <w:bookmarkEnd w:id="473"/>
      <w:bookmarkEnd w:id="474"/>
      <w:bookmarkEnd w:id="475"/>
    </w:p>
    <w:p>
      <w:pPr>
        <w:spacing w:line="360" w:lineRule="auto"/>
        <w:ind w:firstLine="480" w:firstLineChars="200"/>
        <w:rPr>
          <w:color w:val="auto"/>
          <w:sz w:val="24"/>
          <w:u w:val="none"/>
        </w:rPr>
      </w:pPr>
      <w:r>
        <w:rPr>
          <w:rFonts w:hint="eastAsia"/>
          <w:color w:val="auto"/>
          <w:sz w:val="24"/>
          <w:u w:val="none"/>
        </w:rPr>
        <w:t>本项目涉及的主要环境风险物质为废机油、废矿物油，其风险影响的途径主要是泄漏影响周边的地表水、地下水；生产过程中的主要影响对象也主要是区域的地表水和地下水。</w:t>
      </w:r>
    </w:p>
    <w:p>
      <w:pPr>
        <w:spacing w:line="240" w:lineRule="auto"/>
        <w:ind w:firstLine="0" w:firstLineChars="0"/>
        <w:jc w:val="center"/>
        <w:rPr>
          <w:b/>
          <w:bCs/>
          <w:color w:val="auto"/>
          <w:szCs w:val="21"/>
          <w:u w:val="none"/>
        </w:rPr>
      </w:pPr>
      <w:r>
        <w:rPr>
          <w:rFonts w:hint="eastAsia"/>
          <w:b/>
          <w:bCs/>
          <w:color w:val="auto"/>
          <w:szCs w:val="21"/>
          <w:u w:val="none"/>
        </w:rPr>
        <w:t>表</w:t>
      </w:r>
      <w:r>
        <w:rPr>
          <w:rFonts w:hint="eastAsia"/>
          <w:b/>
          <w:bCs/>
          <w:color w:val="auto"/>
          <w:szCs w:val="21"/>
          <w:u w:val="none"/>
          <w:lang w:val="en-US" w:eastAsia="zh-CN"/>
        </w:rPr>
        <w:t>5.2</w:t>
      </w:r>
      <w:r>
        <w:rPr>
          <w:rFonts w:hint="eastAsia"/>
          <w:b/>
          <w:bCs/>
          <w:color w:val="auto"/>
          <w:szCs w:val="21"/>
          <w:u w:val="none"/>
        </w:rPr>
        <w:t>-</w:t>
      </w:r>
      <w:r>
        <w:rPr>
          <w:rFonts w:hint="eastAsia"/>
          <w:b/>
          <w:bCs/>
          <w:color w:val="auto"/>
          <w:szCs w:val="21"/>
          <w:u w:val="none"/>
          <w:lang w:val="en-US" w:eastAsia="zh-CN"/>
        </w:rPr>
        <w:t>35</w:t>
      </w:r>
      <w:r>
        <w:rPr>
          <w:rFonts w:hint="eastAsia"/>
          <w:b/>
          <w:bCs/>
          <w:color w:val="auto"/>
          <w:szCs w:val="21"/>
          <w:u w:val="none"/>
        </w:rPr>
        <w:t>环境风险敏感目标</w:t>
      </w:r>
    </w:p>
    <w:tbl>
      <w:tblPr>
        <w:tblStyle w:val="31"/>
        <w:tblW w:w="9318"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200"/>
        <w:gridCol w:w="1425"/>
        <w:gridCol w:w="3630"/>
        <w:gridCol w:w="306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00" w:type="dxa"/>
            <w:tcBorders>
              <w:tl2br w:val="nil"/>
              <w:tr2bl w:val="nil"/>
            </w:tcBorders>
            <w:vAlign w:val="center"/>
          </w:tcPr>
          <w:p>
            <w:pPr>
              <w:jc w:val="center"/>
              <w:rPr>
                <w:color w:val="auto"/>
                <w:szCs w:val="21"/>
                <w:u w:val="none"/>
              </w:rPr>
            </w:pPr>
            <w:r>
              <w:rPr>
                <w:rFonts w:hint="eastAsia"/>
                <w:color w:val="auto"/>
                <w:szCs w:val="21"/>
                <w:u w:val="none"/>
              </w:rPr>
              <w:t>环境要素</w:t>
            </w:r>
          </w:p>
        </w:tc>
        <w:tc>
          <w:tcPr>
            <w:tcW w:w="1425" w:type="dxa"/>
            <w:tcBorders>
              <w:tl2br w:val="nil"/>
              <w:tr2bl w:val="nil"/>
            </w:tcBorders>
            <w:vAlign w:val="center"/>
          </w:tcPr>
          <w:p>
            <w:pPr>
              <w:jc w:val="center"/>
              <w:rPr>
                <w:color w:val="auto"/>
                <w:szCs w:val="21"/>
                <w:u w:val="none"/>
              </w:rPr>
            </w:pPr>
            <w:r>
              <w:rPr>
                <w:rFonts w:hint="eastAsia"/>
                <w:color w:val="auto"/>
                <w:szCs w:val="21"/>
                <w:u w:val="none"/>
              </w:rPr>
              <w:t>敏感目标</w:t>
            </w:r>
          </w:p>
        </w:tc>
        <w:tc>
          <w:tcPr>
            <w:tcW w:w="3630" w:type="dxa"/>
            <w:tcBorders>
              <w:tl2br w:val="nil"/>
              <w:tr2bl w:val="nil"/>
            </w:tcBorders>
            <w:vAlign w:val="center"/>
          </w:tcPr>
          <w:p>
            <w:pPr>
              <w:jc w:val="center"/>
              <w:rPr>
                <w:color w:val="auto"/>
                <w:szCs w:val="21"/>
                <w:u w:val="none"/>
              </w:rPr>
            </w:pPr>
            <w:r>
              <w:rPr>
                <w:rFonts w:hint="eastAsia"/>
                <w:color w:val="auto"/>
                <w:szCs w:val="21"/>
                <w:u w:val="none"/>
              </w:rPr>
              <w:t>与工程相关位置</w:t>
            </w:r>
          </w:p>
        </w:tc>
        <w:tc>
          <w:tcPr>
            <w:tcW w:w="3063" w:type="dxa"/>
            <w:tcBorders>
              <w:tl2br w:val="nil"/>
              <w:tr2bl w:val="nil"/>
            </w:tcBorders>
            <w:vAlign w:val="center"/>
          </w:tcPr>
          <w:p>
            <w:pPr>
              <w:jc w:val="center"/>
              <w:rPr>
                <w:color w:val="auto"/>
                <w:szCs w:val="21"/>
                <w:u w:val="none"/>
              </w:rPr>
            </w:pPr>
            <w:r>
              <w:rPr>
                <w:rFonts w:hint="eastAsia"/>
                <w:color w:val="auto"/>
                <w:szCs w:val="21"/>
                <w:u w:val="none"/>
              </w:rPr>
              <w:t>功能</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00" w:type="dxa"/>
            <w:vMerge w:val="restart"/>
            <w:tcBorders>
              <w:tl2br w:val="nil"/>
              <w:tr2bl w:val="nil"/>
            </w:tcBorders>
            <w:vAlign w:val="center"/>
          </w:tcPr>
          <w:p>
            <w:pPr>
              <w:jc w:val="center"/>
              <w:rPr>
                <w:color w:val="auto"/>
                <w:szCs w:val="21"/>
                <w:u w:val="none"/>
              </w:rPr>
            </w:pPr>
            <w:r>
              <w:rPr>
                <w:rFonts w:hint="eastAsia"/>
                <w:color w:val="auto"/>
                <w:szCs w:val="21"/>
                <w:u w:val="none"/>
              </w:rPr>
              <w:t>地表水</w:t>
            </w:r>
          </w:p>
        </w:tc>
        <w:tc>
          <w:tcPr>
            <w:tcW w:w="1425" w:type="dxa"/>
            <w:tcBorders>
              <w:tl2br w:val="nil"/>
              <w:tr2bl w:val="nil"/>
            </w:tcBorders>
            <w:vAlign w:val="center"/>
          </w:tcPr>
          <w:p>
            <w:pPr>
              <w:jc w:val="center"/>
              <w:rPr>
                <w:color w:val="auto"/>
                <w:szCs w:val="21"/>
                <w:u w:val="none"/>
              </w:rPr>
            </w:pPr>
            <w:r>
              <w:rPr>
                <w:rFonts w:hint="eastAsia"/>
                <w:color w:val="auto"/>
                <w:szCs w:val="21"/>
                <w:u w:val="none"/>
              </w:rPr>
              <w:t>南侧小溪</w:t>
            </w:r>
          </w:p>
        </w:tc>
        <w:tc>
          <w:tcPr>
            <w:tcW w:w="3630" w:type="dxa"/>
            <w:tcBorders>
              <w:tl2br w:val="nil"/>
              <w:tr2bl w:val="nil"/>
            </w:tcBorders>
            <w:vAlign w:val="center"/>
          </w:tcPr>
          <w:p>
            <w:pPr>
              <w:jc w:val="center"/>
              <w:rPr>
                <w:color w:val="auto"/>
                <w:szCs w:val="21"/>
                <w:u w:val="none"/>
              </w:rPr>
            </w:pPr>
            <w:r>
              <w:rPr>
                <w:rFonts w:hint="eastAsia"/>
                <w:color w:val="auto"/>
                <w:szCs w:val="21"/>
                <w:u w:val="none"/>
              </w:rPr>
              <w:t>矿区南侧15m</w:t>
            </w:r>
          </w:p>
        </w:tc>
        <w:tc>
          <w:tcPr>
            <w:tcW w:w="3063" w:type="dxa"/>
            <w:tcBorders>
              <w:tl2br w:val="nil"/>
              <w:tr2bl w:val="nil"/>
            </w:tcBorders>
            <w:vAlign w:val="center"/>
          </w:tcPr>
          <w:p>
            <w:pPr>
              <w:jc w:val="center"/>
              <w:rPr>
                <w:color w:val="auto"/>
                <w:szCs w:val="21"/>
                <w:u w:val="none"/>
              </w:rPr>
            </w:pPr>
            <w:r>
              <w:rPr>
                <w:rFonts w:hint="eastAsia"/>
                <w:color w:val="auto"/>
                <w:szCs w:val="21"/>
                <w:u w:val="none"/>
              </w:rPr>
              <w:t>小河，灌溉用水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00" w:type="dxa"/>
            <w:vMerge w:val="continue"/>
            <w:tcBorders>
              <w:tl2br w:val="nil"/>
              <w:tr2bl w:val="nil"/>
            </w:tcBorders>
            <w:vAlign w:val="center"/>
          </w:tcPr>
          <w:p>
            <w:pPr>
              <w:jc w:val="center"/>
              <w:rPr>
                <w:color w:val="auto"/>
                <w:szCs w:val="21"/>
                <w:u w:val="none"/>
              </w:rPr>
            </w:pPr>
          </w:p>
        </w:tc>
        <w:tc>
          <w:tcPr>
            <w:tcW w:w="1425" w:type="dxa"/>
            <w:tcBorders>
              <w:tl2br w:val="nil"/>
              <w:tr2bl w:val="nil"/>
            </w:tcBorders>
            <w:vAlign w:val="center"/>
          </w:tcPr>
          <w:p>
            <w:pPr>
              <w:jc w:val="center"/>
              <w:rPr>
                <w:color w:val="auto"/>
                <w:szCs w:val="21"/>
                <w:u w:val="none"/>
              </w:rPr>
            </w:pPr>
            <w:r>
              <w:rPr>
                <w:rFonts w:hint="eastAsia"/>
                <w:color w:val="auto"/>
                <w:szCs w:val="21"/>
                <w:u w:val="none"/>
              </w:rPr>
              <w:t>沅江</w:t>
            </w:r>
          </w:p>
        </w:tc>
        <w:tc>
          <w:tcPr>
            <w:tcW w:w="3630" w:type="dxa"/>
            <w:tcBorders>
              <w:tl2br w:val="nil"/>
              <w:tr2bl w:val="nil"/>
            </w:tcBorders>
            <w:vAlign w:val="center"/>
          </w:tcPr>
          <w:p>
            <w:pPr>
              <w:jc w:val="center"/>
              <w:rPr>
                <w:color w:val="auto"/>
                <w:szCs w:val="21"/>
                <w:u w:val="none"/>
              </w:rPr>
            </w:pPr>
            <w:r>
              <w:rPr>
                <w:rFonts w:hint="eastAsia"/>
                <w:color w:val="auto"/>
                <w:szCs w:val="21"/>
                <w:u w:val="none"/>
              </w:rPr>
              <w:t>矿区</w:t>
            </w:r>
            <w:r>
              <w:rPr>
                <w:rFonts w:hint="eastAsia"/>
                <w:color w:val="auto"/>
                <w:szCs w:val="21"/>
                <w:u w:val="none"/>
                <w:lang w:val="en-US" w:eastAsia="zh-CN"/>
              </w:rPr>
              <w:t>下游1.5k</w:t>
            </w:r>
            <w:r>
              <w:rPr>
                <w:rFonts w:hint="eastAsia"/>
                <w:color w:val="auto"/>
                <w:szCs w:val="21"/>
                <w:u w:val="none"/>
              </w:rPr>
              <w:t>m，废水经南侧小溪排入沅江</w:t>
            </w:r>
          </w:p>
        </w:tc>
        <w:tc>
          <w:tcPr>
            <w:tcW w:w="3063" w:type="dxa"/>
            <w:tcBorders>
              <w:tl2br w:val="nil"/>
              <w:tr2bl w:val="nil"/>
            </w:tcBorders>
            <w:vAlign w:val="center"/>
          </w:tcPr>
          <w:p>
            <w:pPr>
              <w:jc w:val="center"/>
              <w:rPr>
                <w:color w:val="auto"/>
                <w:szCs w:val="21"/>
                <w:u w:val="none"/>
              </w:rPr>
            </w:pPr>
            <w:r>
              <w:rPr>
                <w:rFonts w:hint="eastAsia"/>
                <w:color w:val="auto"/>
                <w:szCs w:val="21"/>
                <w:u w:val="none"/>
              </w:rPr>
              <w:t>大河，渔业用水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00" w:type="dxa"/>
            <w:tcBorders>
              <w:tl2br w:val="nil"/>
              <w:tr2bl w:val="nil"/>
            </w:tcBorders>
            <w:vAlign w:val="center"/>
          </w:tcPr>
          <w:p>
            <w:pPr>
              <w:jc w:val="center"/>
              <w:rPr>
                <w:color w:val="auto"/>
                <w:szCs w:val="21"/>
                <w:u w:val="none"/>
              </w:rPr>
            </w:pPr>
            <w:r>
              <w:rPr>
                <w:rFonts w:hint="eastAsia"/>
                <w:color w:val="auto"/>
                <w:szCs w:val="21"/>
                <w:u w:val="none"/>
              </w:rPr>
              <w:t>地下水</w:t>
            </w:r>
          </w:p>
        </w:tc>
        <w:tc>
          <w:tcPr>
            <w:tcW w:w="1425" w:type="dxa"/>
            <w:tcBorders>
              <w:tl2br w:val="nil"/>
              <w:tr2bl w:val="nil"/>
            </w:tcBorders>
            <w:vAlign w:val="center"/>
          </w:tcPr>
          <w:p>
            <w:pPr>
              <w:jc w:val="center"/>
              <w:rPr>
                <w:color w:val="auto"/>
                <w:szCs w:val="21"/>
                <w:u w:val="none"/>
              </w:rPr>
            </w:pPr>
            <w:r>
              <w:rPr>
                <w:rFonts w:hint="eastAsia"/>
                <w:color w:val="auto"/>
                <w:szCs w:val="21"/>
                <w:u w:val="none"/>
              </w:rPr>
              <w:t>居民井水</w:t>
            </w:r>
          </w:p>
        </w:tc>
        <w:tc>
          <w:tcPr>
            <w:tcW w:w="3630" w:type="dxa"/>
            <w:tcBorders>
              <w:tl2br w:val="nil"/>
              <w:tr2bl w:val="nil"/>
            </w:tcBorders>
            <w:vAlign w:val="center"/>
          </w:tcPr>
          <w:p>
            <w:pPr>
              <w:jc w:val="center"/>
              <w:rPr>
                <w:color w:val="auto"/>
                <w:szCs w:val="21"/>
                <w:u w:val="none"/>
              </w:rPr>
            </w:pPr>
            <w:r>
              <w:rPr>
                <w:rFonts w:hint="eastAsia"/>
                <w:color w:val="auto"/>
                <w:szCs w:val="21"/>
                <w:u w:val="none"/>
              </w:rPr>
              <w:t>项目矿区2.5km处（矿区外），本项目不开采新鲜地下水，采矿系统采用矿坑水作为生产用水。</w:t>
            </w:r>
          </w:p>
        </w:tc>
        <w:tc>
          <w:tcPr>
            <w:tcW w:w="3063" w:type="dxa"/>
            <w:tcBorders>
              <w:tl2br w:val="nil"/>
              <w:tr2bl w:val="nil"/>
            </w:tcBorders>
            <w:vAlign w:val="center"/>
          </w:tcPr>
          <w:p>
            <w:pPr>
              <w:jc w:val="center"/>
              <w:rPr>
                <w:color w:val="auto"/>
                <w:szCs w:val="21"/>
                <w:u w:val="none"/>
              </w:rPr>
            </w:pPr>
            <w:r>
              <w:rPr>
                <w:rFonts w:hint="eastAsia"/>
                <w:color w:val="auto"/>
                <w:szCs w:val="21"/>
                <w:u w:val="none"/>
              </w:rPr>
              <w:t>地下水井，分散式饮用水水源地，洗涤、饮用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00" w:type="dxa"/>
            <w:tcBorders>
              <w:tl2br w:val="nil"/>
              <w:tr2bl w:val="nil"/>
            </w:tcBorders>
            <w:vAlign w:val="center"/>
          </w:tcPr>
          <w:p>
            <w:pPr>
              <w:jc w:val="center"/>
              <w:rPr>
                <w:color w:val="auto"/>
                <w:szCs w:val="21"/>
                <w:u w:val="none"/>
              </w:rPr>
            </w:pPr>
            <w:r>
              <w:rPr>
                <w:rFonts w:hint="eastAsia"/>
                <w:color w:val="auto"/>
                <w:szCs w:val="21"/>
                <w:u w:val="none"/>
              </w:rPr>
              <w:t>大气</w:t>
            </w:r>
          </w:p>
        </w:tc>
        <w:tc>
          <w:tcPr>
            <w:tcW w:w="1425" w:type="dxa"/>
            <w:tcBorders>
              <w:tl2br w:val="nil"/>
              <w:tr2bl w:val="nil"/>
            </w:tcBorders>
            <w:vAlign w:val="center"/>
          </w:tcPr>
          <w:p>
            <w:pPr>
              <w:jc w:val="center"/>
              <w:rPr>
                <w:color w:val="auto"/>
                <w:szCs w:val="21"/>
                <w:u w:val="none"/>
              </w:rPr>
            </w:pPr>
            <w:r>
              <w:rPr>
                <w:rFonts w:hint="eastAsia"/>
                <w:color w:val="auto"/>
                <w:szCs w:val="21"/>
                <w:u w:val="none"/>
              </w:rPr>
              <w:t>矿区500m范围居民点</w:t>
            </w:r>
          </w:p>
        </w:tc>
        <w:tc>
          <w:tcPr>
            <w:tcW w:w="3630" w:type="dxa"/>
            <w:tcBorders>
              <w:tl2br w:val="nil"/>
              <w:tr2bl w:val="nil"/>
            </w:tcBorders>
            <w:vAlign w:val="center"/>
          </w:tcPr>
          <w:p>
            <w:pPr>
              <w:jc w:val="center"/>
              <w:rPr>
                <w:color w:val="auto"/>
                <w:szCs w:val="21"/>
                <w:u w:val="none"/>
              </w:rPr>
            </w:pPr>
            <w:r>
              <w:rPr>
                <w:rFonts w:hint="eastAsia"/>
                <w:color w:val="auto"/>
                <w:szCs w:val="21"/>
                <w:u w:val="none"/>
              </w:rPr>
              <w:t>矿区四周</w:t>
            </w:r>
          </w:p>
        </w:tc>
        <w:tc>
          <w:tcPr>
            <w:tcW w:w="3063" w:type="dxa"/>
            <w:tcBorders>
              <w:tl2br w:val="nil"/>
              <w:tr2bl w:val="nil"/>
            </w:tcBorders>
            <w:vAlign w:val="center"/>
          </w:tcPr>
          <w:p>
            <w:pPr>
              <w:jc w:val="center"/>
              <w:rPr>
                <w:color w:val="auto"/>
                <w:szCs w:val="21"/>
                <w:u w:val="none"/>
              </w:rPr>
            </w:pPr>
            <w:r>
              <w:rPr>
                <w:rFonts w:hint="eastAsia"/>
                <w:color w:val="auto"/>
                <w:szCs w:val="21"/>
                <w:u w:val="none"/>
              </w:rPr>
              <w:t>居民区</w:t>
            </w:r>
          </w:p>
        </w:tc>
      </w:tr>
    </w:tbl>
    <w:p>
      <w:pPr>
        <w:pStyle w:val="8"/>
        <w:numPr>
          <w:ilvl w:val="1"/>
          <w:numId w:val="0"/>
        </w:numPr>
        <w:spacing w:before="0" w:after="0" w:line="360" w:lineRule="auto"/>
        <w:rPr>
          <w:rFonts w:ascii="Times New Roman" w:hAnsi="Times New Roman" w:cs="Times New Roman" w:eastAsiaTheme="majorEastAsia"/>
          <w:color w:val="auto"/>
          <w:sz w:val="24"/>
          <w:szCs w:val="24"/>
          <w:u w:val="none"/>
          <w:lang w:val="zh-CN"/>
        </w:rPr>
      </w:pPr>
      <w:bookmarkStart w:id="476" w:name="_Toc22597"/>
      <w:bookmarkStart w:id="477" w:name="_Toc9142"/>
      <w:bookmarkStart w:id="478" w:name="_Toc6595"/>
      <w:bookmarkStart w:id="479" w:name="_Toc20111"/>
      <w:bookmarkStart w:id="480" w:name="_Toc6217"/>
      <w:bookmarkStart w:id="481" w:name="_Toc6572"/>
      <w:r>
        <w:rPr>
          <w:rFonts w:hint="default" w:ascii="Times New Roman" w:hAnsi="Times New Roman" w:cs="Times New Roman" w:eastAsiaTheme="majorEastAsia"/>
          <w:color w:val="auto"/>
          <w:sz w:val="24"/>
          <w:szCs w:val="24"/>
          <w:u w:val="none"/>
          <w:lang w:val="en-US" w:eastAsia="zh-CN"/>
        </w:rPr>
        <w:t>5.2.9.</w:t>
      </w:r>
      <w:r>
        <w:rPr>
          <w:rFonts w:hint="default" w:ascii="Times New Roman" w:hAnsi="Times New Roman" w:cs="Times New Roman" w:eastAsiaTheme="majorEastAsia"/>
          <w:color w:val="auto"/>
          <w:sz w:val="24"/>
          <w:szCs w:val="24"/>
          <w:u w:val="none"/>
        </w:rPr>
        <w:t>3环境</w:t>
      </w:r>
      <w:r>
        <w:rPr>
          <w:rFonts w:hint="default" w:ascii="Times New Roman" w:hAnsi="Times New Roman" w:cs="Times New Roman" w:eastAsiaTheme="majorEastAsia"/>
          <w:color w:val="auto"/>
          <w:sz w:val="24"/>
          <w:szCs w:val="24"/>
          <w:u w:val="none"/>
          <w:lang w:val="zh-CN"/>
        </w:rPr>
        <w:t>风险识别</w:t>
      </w:r>
      <w:bookmarkEnd w:id="476"/>
      <w:bookmarkEnd w:id="477"/>
      <w:bookmarkEnd w:id="478"/>
      <w:bookmarkEnd w:id="479"/>
      <w:bookmarkEnd w:id="480"/>
      <w:bookmarkEnd w:id="481"/>
    </w:p>
    <w:p>
      <w:pPr>
        <w:pStyle w:val="10"/>
        <w:keepNext/>
        <w:keepLines/>
        <w:spacing w:line="360" w:lineRule="auto"/>
        <w:rPr>
          <w:b/>
          <w:bCs/>
          <w:color w:val="auto"/>
          <w:sz w:val="24"/>
          <w:u w:val="none"/>
        </w:rPr>
      </w:pPr>
      <w:r>
        <w:rPr>
          <w:rFonts w:hint="default"/>
          <w:b/>
          <w:bCs/>
          <w:color w:val="auto"/>
          <w:sz w:val="24"/>
          <w:u w:val="none"/>
          <w:lang w:eastAsia="zh-CN"/>
        </w:rPr>
        <w:t>（</w:t>
      </w:r>
      <w:r>
        <w:rPr>
          <w:rFonts w:hint="default"/>
          <w:b/>
          <w:bCs/>
          <w:color w:val="auto"/>
          <w:sz w:val="24"/>
          <w:u w:val="none"/>
          <w:lang w:val="en-US" w:eastAsia="zh-CN"/>
        </w:rPr>
        <w:t>1</w:t>
      </w:r>
      <w:r>
        <w:rPr>
          <w:rFonts w:hint="default"/>
          <w:b/>
          <w:bCs/>
          <w:color w:val="auto"/>
          <w:sz w:val="24"/>
          <w:u w:val="none"/>
          <w:lang w:eastAsia="zh-CN"/>
        </w:rPr>
        <w:t>）</w:t>
      </w:r>
      <w:r>
        <w:rPr>
          <w:b/>
          <w:bCs/>
          <w:color w:val="auto"/>
          <w:sz w:val="24"/>
          <w:u w:val="none"/>
        </w:rPr>
        <w:t>物质风险识别</w:t>
      </w:r>
    </w:p>
    <w:p>
      <w:pPr>
        <w:pStyle w:val="3"/>
        <w:spacing w:line="360" w:lineRule="auto"/>
        <w:ind w:firstLine="480"/>
        <w:rPr>
          <w:color w:val="auto"/>
          <w:sz w:val="24"/>
          <w:u w:val="none"/>
        </w:rPr>
      </w:pPr>
      <w:r>
        <w:rPr>
          <w:color w:val="auto"/>
          <w:sz w:val="24"/>
          <w:u w:val="none"/>
          <w:lang w:val="zh-CN"/>
        </w:rPr>
        <w:t>按照《建设项目环境风险评价技术导则》（以下简称“导则”）和《环境风险评价实用技术和方法》（以下简称“方法”）规定，本项目所涉及的主要风险物质性质见表</w:t>
      </w:r>
      <w:r>
        <w:rPr>
          <w:rFonts w:hint="eastAsia" w:ascii="Times New Roman" w:hAnsi="Times New Roman" w:cs="Times New Roman"/>
          <w:color w:val="auto"/>
          <w:sz w:val="24"/>
          <w:u w:val="none"/>
          <w:lang w:eastAsia="zh-CN"/>
        </w:rPr>
        <w:t>5</w:t>
      </w:r>
      <w:r>
        <w:rPr>
          <w:rFonts w:hint="eastAsia" w:ascii="Times New Roman" w:hAnsi="Times New Roman" w:cs="Times New Roman"/>
          <w:color w:val="auto"/>
          <w:sz w:val="24"/>
          <w:u w:val="none"/>
          <w:lang w:val="en-US" w:eastAsia="zh-CN"/>
        </w:rPr>
        <w:t>.2</w:t>
      </w:r>
      <w:r>
        <w:rPr>
          <w:color w:val="auto"/>
          <w:sz w:val="24"/>
          <w:u w:val="none"/>
        </w:rPr>
        <w:t>-</w:t>
      </w:r>
      <w:r>
        <w:rPr>
          <w:rFonts w:hint="eastAsia" w:ascii="Times New Roman" w:hAnsi="Times New Roman" w:cs="Times New Roman"/>
          <w:color w:val="auto"/>
          <w:sz w:val="24"/>
          <w:u w:val="none"/>
          <w:lang w:val="en-US" w:eastAsia="zh-CN"/>
        </w:rPr>
        <w:t>3</w:t>
      </w:r>
      <w:r>
        <w:rPr>
          <w:rFonts w:hint="eastAsia" w:cs="Times New Roman"/>
          <w:color w:val="auto"/>
          <w:sz w:val="24"/>
          <w:u w:val="none"/>
          <w:lang w:val="en-US" w:eastAsia="zh-CN"/>
        </w:rPr>
        <w:t>6</w:t>
      </w:r>
      <w:r>
        <w:rPr>
          <w:color w:val="auto"/>
          <w:sz w:val="24"/>
          <w:u w:val="none"/>
          <w:lang w:val="zh-CN"/>
        </w:rPr>
        <w:t>。</w:t>
      </w:r>
      <w:r>
        <w:rPr>
          <w:rFonts w:hint="default"/>
          <w:color w:val="auto"/>
          <w:sz w:val="24"/>
          <w:u w:val="none"/>
        </w:rPr>
        <w:t>本项目机油及润滑油若有需要时外运至本矿山，本矿山不进行储存。</w:t>
      </w:r>
    </w:p>
    <w:p>
      <w:pPr>
        <w:pStyle w:val="3"/>
        <w:spacing w:line="240" w:lineRule="auto"/>
        <w:ind w:firstLine="422"/>
        <w:jc w:val="center"/>
        <w:rPr>
          <w:b/>
          <w:color w:val="auto"/>
          <w:sz w:val="21"/>
          <w:szCs w:val="21"/>
          <w:u w:val="none"/>
        </w:rPr>
      </w:pPr>
      <w:r>
        <w:rPr>
          <w:b/>
          <w:color w:val="auto"/>
          <w:sz w:val="21"/>
          <w:szCs w:val="21"/>
          <w:u w:val="none"/>
        </w:rPr>
        <w:t>表</w:t>
      </w:r>
      <w:r>
        <w:rPr>
          <w:rFonts w:hint="eastAsia"/>
          <w:b/>
          <w:color w:val="auto"/>
          <w:sz w:val="21"/>
          <w:szCs w:val="21"/>
          <w:u w:val="none"/>
        </w:rPr>
        <w:t>5.2-3</w:t>
      </w:r>
      <w:r>
        <w:rPr>
          <w:rFonts w:hint="eastAsia"/>
          <w:b/>
          <w:color w:val="auto"/>
          <w:sz w:val="21"/>
          <w:szCs w:val="21"/>
          <w:u w:val="none"/>
          <w:lang w:val="en-US" w:eastAsia="zh-CN"/>
        </w:rPr>
        <w:t xml:space="preserve">6 </w:t>
      </w:r>
      <w:r>
        <w:rPr>
          <w:b/>
          <w:color w:val="auto"/>
          <w:sz w:val="21"/>
          <w:szCs w:val="21"/>
          <w:u w:val="none"/>
        </w:rPr>
        <w:t xml:space="preserve"> 本项目涉及危险物质一览表</w:t>
      </w:r>
    </w:p>
    <w:tbl>
      <w:tblPr>
        <w:tblStyle w:val="30"/>
        <w:tblW w:w="9217"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
      <w:tblGrid>
        <w:gridCol w:w="812"/>
        <w:gridCol w:w="729"/>
        <w:gridCol w:w="755"/>
        <w:gridCol w:w="755"/>
        <w:gridCol w:w="906"/>
        <w:gridCol w:w="1057"/>
        <w:gridCol w:w="1060"/>
        <w:gridCol w:w="1151"/>
        <w:gridCol w:w="970"/>
        <w:gridCol w:w="102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812" w:type="dxa"/>
            <w:vMerge w:val="restart"/>
            <w:tcBorders>
              <w:tl2br w:val="nil"/>
              <w:tr2bl w:val="nil"/>
            </w:tcBorders>
            <w:vAlign w:val="center"/>
          </w:tcPr>
          <w:p>
            <w:pPr>
              <w:spacing w:line="240" w:lineRule="auto"/>
              <w:jc w:val="center"/>
              <w:rPr>
                <w:color w:val="auto"/>
                <w:szCs w:val="21"/>
                <w:u w:val="none"/>
              </w:rPr>
            </w:pPr>
            <w:r>
              <w:rPr>
                <w:color w:val="auto"/>
                <w:szCs w:val="21"/>
                <w:u w:val="none"/>
              </w:rPr>
              <w:t>序号</w:t>
            </w:r>
          </w:p>
        </w:tc>
        <w:tc>
          <w:tcPr>
            <w:tcW w:w="729" w:type="dxa"/>
            <w:vMerge w:val="restart"/>
            <w:tcBorders>
              <w:tl2br w:val="nil"/>
              <w:tr2bl w:val="nil"/>
            </w:tcBorders>
            <w:vAlign w:val="center"/>
          </w:tcPr>
          <w:p>
            <w:pPr>
              <w:spacing w:line="240" w:lineRule="auto"/>
              <w:jc w:val="center"/>
              <w:rPr>
                <w:color w:val="auto"/>
                <w:szCs w:val="21"/>
                <w:u w:val="none"/>
              </w:rPr>
            </w:pPr>
            <w:r>
              <w:rPr>
                <w:color w:val="auto"/>
                <w:szCs w:val="21"/>
                <w:u w:val="none"/>
              </w:rPr>
              <w:t>物质</w:t>
            </w:r>
          </w:p>
          <w:p>
            <w:pPr>
              <w:spacing w:line="240" w:lineRule="auto"/>
              <w:jc w:val="center"/>
              <w:rPr>
                <w:color w:val="auto"/>
                <w:szCs w:val="21"/>
                <w:u w:val="none"/>
              </w:rPr>
            </w:pPr>
            <w:r>
              <w:rPr>
                <w:color w:val="auto"/>
                <w:szCs w:val="21"/>
                <w:u w:val="none"/>
              </w:rPr>
              <w:t>名称</w:t>
            </w:r>
          </w:p>
        </w:tc>
        <w:tc>
          <w:tcPr>
            <w:tcW w:w="755" w:type="dxa"/>
            <w:vMerge w:val="restart"/>
            <w:tcBorders>
              <w:tl2br w:val="nil"/>
              <w:tr2bl w:val="nil"/>
            </w:tcBorders>
            <w:vAlign w:val="center"/>
          </w:tcPr>
          <w:p>
            <w:pPr>
              <w:spacing w:line="240" w:lineRule="auto"/>
              <w:jc w:val="center"/>
              <w:rPr>
                <w:color w:val="auto"/>
                <w:szCs w:val="21"/>
                <w:u w:val="none"/>
              </w:rPr>
            </w:pPr>
            <w:r>
              <w:rPr>
                <w:color w:val="auto"/>
                <w:szCs w:val="21"/>
                <w:u w:val="none"/>
              </w:rPr>
              <w:t>相态</w:t>
            </w:r>
          </w:p>
        </w:tc>
        <w:tc>
          <w:tcPr>
            <w:tcW w:w="3778" w:type="dxa"/>
            <w:gridSpan w:val="4"/>
            <w:tcBorders>
              <w:tl2br w:val="nil"/>
              <w:tr2bl w:val="nil"/>
            </w:tcBorders>
            <w:vAlign w:val="center"/>
          </w:tcPr>
          <w:p>
            <w:pPr>
              <w:spacing w:line="240" w:lineRule="auto"/>
              <w:jc w:val="center"/>
              <w:rPr>
                <w:color w:val="auto"/>
                <w:szCs w:val="21"/>
                <w:u w:val="none"/>
              </w:rPr>
            </w:pPr>
            <w:r>
              <w:rPr>
                <w:color w:val="auto"/>
                <w:szCs w:val="21"/>
                <w:u w:val="none"/>
              </w:rPr>
              <w:t>易燃、易爆性</w:t>
            </w:r>
          </w:p>
        </w:tc>
        <w:tc>
          <w:tcPr>
            <w:tcW w:w="3143" w:type="dxa"/>
            <w:gridSpan w:val="3"/>
            <w:tcBorders>
              <w:tl2br w:val="nil"/>
              <w:tr2bl w:val="nil"/>
            </w:tcBorders>
            <w:vAlign w:val="center"/>
          </w:tcPr>
          <w:p>
            <w:pPr>
              <w:spacing w:line="240" w:lineRule="auto"/>
              <w:jc w:val="center"/>
              <w:rPr>
                <w:color w:val="auto"/>
                <w:szCs w:val="21"/>
                <w:u w:val="none"/>
              </w:rPr>
            </w:pPr>
            <w:r>
              <w:rPr>
                <w:color w:val="auto"/>
                <w:szCs w:val="21"/>
                <w:u w:val="none"/>
              </w:rPr>
              <w:t>毒性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812" w:type="dxa"/>
            <w:vMerge w:val="continue"/>
            <w:tcBorders>
              <w:tl2br w:val="nil"/>
              <w:tr2bl w:val="nil"/>
            </w:tcBorders>
            <w:vAlign w:val="center"/>
          </w:tcPr>
          <w:p>
            <w:pPr>
              <w:spacing w:line="240" w:lineRule="auto"/>
              <w:jc w:val="center"/>
              <w:rPr>
                <w:color w:val="auto"/>
                <w:szCs w:val="21"/>
                <w:u w:val="none"/>
              </w:rPr>
            </w:pPr>
          </w:p>
        </w:tc>
        <w:tc>
          <w:tcPr>
            <w:tcW w:w="729" w:type="dxa"/>
            <w:vMerge w:val="continue"/>
            <w:tcBorders>
              <w:tl2br w:val="nil"/>
              <w:tr2bl w:val="nil"/>
            </w:tcBorders>
            <w:vAlign w:val="center"/>
          </w:tcPr>
          <w:p>
            <w:pPr>
              <w:spacing w:line="240" w:lineRule="auto"/>
              <w:jc w:val="center"/>
              <w:rPr>
                <w:color w:val="auto"/>
                <w:szCs w:val="21"/>
                <w:u w:val="none"/>
              </w:rPr>
            </w:pPr>
          </w:p>
        </w:tc>
        <w:tc>
          <w:tcPr>
            <w:tcW w:w="755" w:type="dxa"/>
            <w:vMerge w:val="continue"/>
            <w:tcBorders>
              <w:tl2br w:val="nil"/>
              <w:tr2bl w:val="nil"/>
            </w:tcBorders>
            <w:vAlign w:val="center"/>
          </w:tcPr>
          <w:p>
            <w:pPr>
              <w:spacing w:line="240" w:lineRule="auto"/>
              <w:jc w:val="center"/>
              <w:rPr>
                <w:color w:val="auto"/>
                <w:szCs w:val="21"/>
                <w:u w:val="none"/>
              </w:rPr>
            </w:pPr>
          </w:p>
        </w:tc>
        <w:tc>
          <w:tcPr>
            <w:tcW w:w="755" w:type="dxa"/>
            <w:tcBorders>
              <w:tl2br w:val="nil"/>
              <w:tr2bl w:val="nil"/>
            </w:tcBorders>
            <w:vAlign w:val="center"/>
          </w:tcPr>
          <w:p>
            <w:pPr>
              <w:spacing w:line="240" w:lineRule="auto"/>
              <w:jc w:val="center"/>
              <w:rPr>
                <w:color w:val="auto"/>
                <w:szCs w:val="21"/>
                <w:u w:val="none"/>
              </w:rPr>
            </w:pPr>
            <w:r>
              <w:rPr>
                <w:color w:val="auto"/>
                <w:szCs w:val="21"/>
                <w:u w:val="none"/>
              </w:rPr>
              <w:t>燃点</w:t>
            </w:r>
          </w:p>
          <w:p>
            <w:pPr>
              <w:spacing w:line="240" w:lineRule="auto"/>
              <w:jc w:val="center"/>
              <w:rPr>
                <w:color w:val="auto"/>
                <w:szCs w:val="21"/>
                <w:u w:val="none"/>
              </w:rPr>
            </w:pPr>
            <w:r>
              <w:rPr>
                <w:color w:val="auto"/>
                <w:szCs w:val="21"/>
                <w:u w:val="none"/>
              </w:rPr>
              <w:t>（℃）</w:t>
            </w:r>
          </w:p>
        </w:tc>
        <w:tc>
          <w:tcPr>
            <w:tcW w:w="906" w:type="dxa"/>
            <w:tcBorders>
              <w:tl2br w:val="nil"/>
              <w:tr2bl w:val="nil"/>
            </w:tcBorders>
            <w:vAlign w:val="center"/>
          </w:tcPr>
          <w:p>
            <w:pPr>
              <w:spacing w:line="240" w:lineRule="auto"/>
              <w:jc w:val="center"/>
              <w:rPr>
                <w:color w:val="auto"/>
                <w:szCs w:val="21"/>
                <w:u w:val="none"/>
              </w:rPr>
            </w:pPr>
            <w:r>
              <w:rPr>
                <w:color w:val="auto"/>
                <w:szCs w:val="21"/>
                <w:u w:val="none"/>
              </w:rPr>
              <w:t>闪点</w:t>
            </w:r>
          </w:p>
          <w:p>
            <w:pPr>
              <w:spacing w:line="240" w:lineRule="auto"/>
              <w:jc w:val="center"/>
              <w:rPr>
                <w:color w:val="auto"/>
                <w:szCs w:val="21"/>
                <w:u w:val="none"/>
              </w:rPr>
            </w:pPr>
            <w:r>
              <w:rPr>
                <w:color w:val="auto"/>
                <w:szCs w:val="21"/>
                <w:u w:val="none"/>
              </w:rPr>
              <w:t>（℃）</w:t>
            </w:r>
          </w:p>
        </w:tc>
        <w:tc>
          <w:tcPr>
            <w:tcW w:w="1057" w:type="dxa"/>
            <w:tcBorders>
              <w:tl2br w:val="nil"/>
              <w:tr2bl w:val="nil"/>
            </w:tcBorders>
            <w:vAlign w:val="center"/>
          </w:tcPr>
          <w:p>
            <w:pPr>
              <w:spacing w:line="240" w:lineRule="auto"/>
              <w:jc w:val="center"/>
              <w:rPr>
                <w:color w:val="auto"/>
                <w:szCs w:val="21"/>
                <w:u w:val="none"/>
              </w:rPr>
            </w:pPr>
            <w:r>
              <w:rPr>
                <w:color w:val="auto"/>
                <w:szCs w:val="21"/>
                <w:u w:val="none"/>
              </w:rPr>
              <w:t>爆炸极限%（vol）</w:t>
            </w:r>
          </w:p>
        </w:tc>
        <w:tc>
          <w:tcPr>
            <w:tcW w:w="1060" w:type="dxa"/>
            <w:tcBorders>
              <w:tl2br w:val="nil"/>
              <w:tr2bl w:val="nil"/>
            </w:tcBorders>
            <w:vAlign w:val="center"/>
          </w:tcPr>
          <w:p>
            <w:pPr>
              <w:spacing w:line="240" w:lineRule="auto"/>
              <w:jc w:val="center"/>
              <w:rPr>
                <w:color w:val="auto"/>
                <w:szCs w:val="21"/>
                <w:u w:val="none"/>
              </w:rPr>
            </w:pPr>
            <w:r>
              <w:rPr>
                <w:color w:val="auto"/>
                <w:szCs w:val="21"/>
                <w:u w:val="none"/>
              </w:rPr>
              <w:t>危险特性</w:t>
            </w:r>
          </w:p>
        </w:tc>
        <w:tc>
          <w:tcPr>
            <w:tcW w:w="1151" w:type="dxa"/>
            <w:tcBorders>
              <w:tl2br w:val="nil"/>
              <w:tr2bl w:val="nil"/>
            </w:tcBorders>
            <w:vAlign w:val="center"/>
          </w:tcPr>
          <w:p>
            <w:pPr>
              <w:spacing w:line="240" w:lineRule="auto"/>
              <w:jc w:val="center"/>
              <w:rPr>
                <w:color w:val="auto"/>
                <w:szCs w:val="21"/>
                <w:u w:val="none"/>
              </w:rPr>
            </w:pPr>
            <w:r>
              <w:rPr>
                <w:color w:val="auto"/>
                <w:szCs w:val="21"/>
                <w:u w:val="none"/>
              </w:rPr>
              <w:t>LD50</w:t>
            </w:r>
          </w:p>
        </w:tc>
        <w:tc>
          <w:tcPr>
            <w:tcW w:w="970" w:type="dxa"/>
            <w:tcBorders>
              <w:tl2br w:val="nil"/>
              <w:tr2bl w:val="nil"/>
            </w:tcBorders>
            <w:vAlign w:val="center"/>
          </w:tcPr>
          <w:p>
            <w:pPr>
              <w:spacing w:line="240" w:lineRule="auto"/>
              <w:jc w:val="center"/>
              <w:rPr>
                <w:color w:val="auto"/>
                <w:szCs w:val="21"/>
                <w:u w:val="none"/>
              </w:rPr>
            </w:pPr>
            <w:r>
              <w:rPr>
                <w:color w:val="auto"/>
                <w:szCs w:val="21"/>
                <w:u w:val="none"/>
              </w:rPr>
              <w:t>类别</w:t>
            </w:r>
          </w:p>
        </w:tc>
        <w:tc>
          <w:tcPr>
            <w:tcW w:w="1022" w:type="dxa"/>
            <w:tcBorders>
              <w:tl2br w:val="nil"/>
              <w:tr2bl w:val="nil"/>
            </w:tcBorders>
            <w:vAlign w:val="center"/>
          </w:tcPr>
          <w:p>
            <w:pPr>
              <w:spacing w:line="240" w:lineRule="auto"/>
              <w:jc w:val="center"/>
              <w:rPr>
                <w:color w:val="auto"/>
                <w:szCs w:val="21"/>
                <w:u w:val="none"/>
              </w:rPr>
            </w:pPr>
            <w:r>
              <w:rPr>
                <w:color w:val="auto"/>
                <w:szCs w:val="21"/>
                <w:u w:val="none"/>
              </w:rPr>
              <w:t>危险程度分级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812" w:type="dxa"/>
            <w:tcBorders>
              <w:tl2br w:val="nil"/>
              <w:tr2bl w:val="nil"/>
            </w:tcBorders>
            <w:vAlign w:val="center"/>
          </w:tcPr>
          <w:p>
            <w:pPr>
              <w:spacing w:line="240" w:lineRule="auto"/>
              <w:jc w:val="center"/>
              <w:rPr>
                <w:color w:val="auto"/>
                <w:szCs w:val="21"/>
                <w:u w:val="none"/>
              </w:rPr>
            </w:pPr>
            <w:r>
              <w:rPr>
                <w:color w:val="auto"/>
                <w:szCs w:val="21"/>
                <w:u w:val="none"/>
              </w:rPr>
              <w:t>1</w:t>
            </w:r>
          </w:p>
        </w:tc>
        <w:tc>
          <w:tcPr>
            <w:tcW w:w="729" w:type="dxa"/>
            <w:tcBorders>
              <w:tl2br w:val="nil"/>
              <w:tr2bl w:val="nil"/>
            </w:tcBorders>
            <w:vAlign w:val="center"/>
          </w:tcPr>
          <w:p>
            <w:pPr>
              <w:pStyle w:val="3"/>
              <w:spacing w:line="240" w:lineRule="auto"/>
              <w:ind w:firstLine="0" w:firstLineChars="0"/>
              <w:jc w:val="center"/>
              <w:rPr>
                <w:color w:val="auto"/>
                <w:sz w:val="21"/>
                <w:szCs w:val="21"/>
                <w:u w:val="none"/>
              </w:rPr>
            </w:pPr>
            <w:r>
              <w:rPr>
                <w:color w:val="auto"/>
                <w:sz w:val="21"/>
                <w:szCs w:val="21"/>
                <w:u w:val="none"/>
              </w:rPr>
              <w:t>炸药</w:t>
            </w:r>
          </w:p>
        </w:tc>
        <w:tc>
          <w:tcPr>
            <w:tcW w:w="755" w:type="dxa"/>
            <w:tcBorders>
              <w:tl2br w:val="nil"/>
              <w:tr2bl w:val="nil"/>
            </w:tcBorders>
            <w:vAlign w:val="center"/>
          </w:tcPr>
          <w:p>
            <w:pPr>
              <w:pStyle w:val="3"/>
              <w:spacing w:line="240" w:lineRule="auto"/>
              <w:ind w:firstLine="0" w:firstLineChars="0"/>
              <w:jc w:val="center"/>
              <w:rPr>
                <w:color w:val="auto"/>
                <w:sz w:val="21"/>
                <w:szCs w:val="21"/>
                <w:u w:val="none"/>
              </w:rPr>
            </w:pPr>
            <w:r>
              <w:rPr>
                <w:color w:val="auto"/>
                <w:sz w:val="21"/>
                <w:szCs w:val="21"/>
                <w:u w:val="none"/>
              </w:rPr>
              <w:t>固态</w:t>
            </w:r>
          </w:p>
        </w:tc>
        <w:tc>
          <w:tcPr>
            <w:tcW w:w="755" w:type="dxa"/>
            <w:tcBorders>
              <w:tl2br w:val="nil"/>
              <w:tr2bl w:val="nil"/>
            </w:tcBorders>
            <w:vAlign w:val="center"/>
          </w:tcPr>
          <w:p>
            <w:pPr>
              <w:pStyle w:val="3"/>
              <w:spacing w:line="240" w:lineRule="auto"/>
              <w:ind w:firstLine="0" w:firstLineChars="0"/>
              <w:jc w:val="center"/>
              <w:rPr>
                <w:color w:val="auto"/>
                <w:sz w:val="21"/>
                <w:szCs w:val="21"/>
                <w:u w:val="none"/>
              </w:rPr>
            </w:pPr>
            <w:r>
              <w:rPr>
                <w:color w:val="auto"/>
                <w:sz w:val="21"/>
                <w:szCs w:val="21"/>
                <w:u w:val="none"/>
              </w:rPr>
              <w:t>50-60</w:t>
            </w:r>
          </w:p>
        </w:tc>
        <w:tc>
          <w:tcPr>
            <w:tcW w:w="906" w:type="dxa"/>
            <w:tcBorders>
              <w:tl2br w:val="nil"/>
              <w:tr2bl w:val="nil"/>
            </w:tcBorders>
            <w:vAlign w:val="center"/>
          </w:tcPr>
          <w:p>
            <w:pPr>
              <w:pStyle w:val="3"/>
              <w:spacing w:line="240" w:lineRule="auto"/>
              <w:ind w:firstLine="420"/>
              <w:jc w:val="center"/>
              <w:rPr>
                <w:color w:val="auto"/>
                <w:sz w:val="21"/>
                <w:szCs w:val="21"/>
                <w:u w:val="none"/>
              </w:rPr>
            </w:pPr>
            <w:r>
              <w:rPr>
                <w:color w:val="auto"/>
                <w:sz w:val="21"/>
                <w:szCs w:val="21"/>
                <w:u w:val="none"/>
              </w:rPr>
              <w:t>/</w:t>
            </w:r>
          </w:p>
        </w:tc>
        <w:tc>
          <w:tcPr>
            <w:tcW w:w="1057" w:type="dxa"/>
            <w:tcBorders>
              <w:tl2br w:val="nil"/>
              <w:tr2bl w:val="nil"/>
            </w:tcBorders>
            <w:vAlign w:val="center"/>
          </w:tcPr>
          <w:p>
            <w:pPr>
              <w:pStyle w:val="3"/>
              <w:spacing w:line="240" w:lineRule="auto"/>
              <w:ind w:firstLine="420"/>
              <w:jc w:val="center"/>
              <w:rPr>
                <w:color w:val="auto"/>
                <w:sz w:val="21"/>
                <w:szCs w:val="21"/>
                <w:u w:val="none"/>
              </w:rPr>
            </w:pPr>
            <w:r>
              <w:rPr>
                <w:color w:val="auto"/>
                <w:sz w:val="21"/>
                <w:szCs w:val="21"/>
                <w:u w:val="none"/>
              </w:rPr>
              <w:t>/</w:t>
            </w:r>
          </w:p>
        </w:tc>
        <w:tc>
          <w:tcPr>
            <w:tcW w:w="1060" w:type="dxa"/>
            <w:tcBorders>
              <w:tl2br w:val="nil"/>
              <w:tr2bl w:val="nil"/>
            </w:tcBorders>
            <w:vAlign w:val="center"/>
          </w:tcPr>
          <w:p>
            <w:pPr>
              <w:pStyle w:val="3"/>
              <w:spacing w:line="240" w:lineRule="auto"/>
              <w:ind w:firstLine="0" w:firstLineChars="0"/>
              <w:jc w:val="center"/>
              <w:rPr>
                <w:color w:val="auto"/>
                <w:sz w:val="21"/>
                <w:szCs w:val="21"/>
                <w:u w:val="none"/>
              </w:rPr>
            </w:pPr>
            <w:r>
              <w:rPr>
                <w:color w:val="auto"/>
                <w:sz w:val="21"/>
                <w:szCs w:val="21"/>
                <w:u w:val="none"/>
              </w:rPr>
              <w:t>易燃易爆</w:t>
            </w:r>
          </w:p>
        </w:tc>
        <w:tc>
          <w:tcPr>
            <w:tcW w:w="1151" w:type="dxa"/>
            <w:tcBorders>
              <w:tl2br w:val="nil"/>
              <w:tr2bl w:val="nil"/>
            </w:tcBorders>
            <w:vAlign w:val="center"/>
          </w:tcPr>
          <w:p>
            <w:pPr>
              <w:pStyle w:val="3"/>
              <w:spacing w:line="240" w:lineRule="auto"/>
              <w:ind w:firstLine="0" w:firstLineChars="0"/>
              <w:jc w:val="center"/>
              <w:rPr>
                <w:color w:val="auto"/>
                <w:sz w:val="21"/>
                <w:szCs w:val="21"/>
                <w:u w:val="none"/>
              </w:rPr>
            </w:pPr>
            <w:r>
              <w:rPr>
                <w:color w:val="auto"/>
                <w:sz w:val="21"/>
                <w:szCs w:val="21"/>
                <w:u w:val="none"/>
              </w:rPr>
              <w:t>105（大鼠经口）</w:t>
            </w:r>
          </w:p>
        </w:tc>
        <w:tc>
          <w:tcPr>
            <w:tcW w:w="970" w:type="dxa"/>
            <w:tcBorders>
              <w:tl2br w:val="nil"/>
              <w:tr2bl w:val="nil"/>
            </w:tcBorders>
            <w:vAlign w:val="center"/>
          </w:tcPr>
          <w:p>
            <w:pPr>
              <w:pStyle w:val="3"/>
              <w:spacing w:line="240" w:lineRule="auto"/>
              <w:ind w:firstLine="0" w:firstLineChars="0"/>
              <w:jc w:val="center"/>
              <w:rPr>
                <w:color w:val="auto"/>
                <w:sz w:val="21"/>
                <w:szCs w:val="21"/>
                <w:u w:val="none"/>
              </w:rPr>
            </w:pPr>
            <w:r>
              <w:rPr>
                <w:color w:val="auto"/>
                <w:sz w:val="21"/>
                <w:szCs w:val="21"/>
                <w:u w:val="none"/>
              </w:rPr>
              <w:t>一般毒物</w:t>
            </w:r>
          </w:p>
        </w:tc>
        <w:tc>
          <w:tcPr>
            <w:tcW w:w="1022" w:type="dxa"/>
            <w:tcBorders>
              <w:tl2br w:val="nil"/>
              <w:tr2bl w:val="nil"/>
            </w:tcBorders>
            <w:vAlign w:val="center"/>
          </w:tcPr>
          <w:p>
            <w:pPr>
              <w:pStyle w:val="3"/>
              <w:spacing w:line="240" w:lineRule="auto"/>
              <w:ind w:firstLine="0" w:firstLineChars="0"/>
              <w:jc w:val="center"/>
              <w:rPr>
                <w:color w:val="auto"/>
                <w:sz w:val="21"/>
                <w:szCs w:val="21"/>
                <w:u w:val="none"/>
              </w:rPr>
            </w:pPr>
            <w:r>
              <w:rPr>
                <w:color w:val="auto"/>
                <w:sz w:val="21"/>
                <w:szCs w:val="21"/>
                <w:u w:val="none"/>
              </w:rPr>
              <w:t>II</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454" w:hRule="atLeast"/>
        </w:trPr>
        <w:tc>
          <w:tcPr>
            <w:tcW w:w="812" w:type="dxa"/>
            <w:tcBorders>
              <w:tl2br w:val="nil"/>
              <w:tr2bl w:val="nil"/>
            </w:tcBorders>
            <w:vAlign w:val="center"/>
          </w:tcPr>
          <w:p>
            <w:pPr>
              <w:spacing w:line="240" w:lineRule="auto"/>
              <w:jc w:val="center"/>
              <w:rPr>
                <w:color w:val="auto"/>
                <w:szCs w:val="21"/>
                <w:u w:val="none"/>
              </w:rPr>
            </w:pPr>
            <w:r>
              <w:rPr>
                <w:color w:val="auto"/>
                <w:szCs w:val="21"/>
                <w:u w:val="none"/>
              </w:rPr>
              <w:t>2</w:t>
            </w:r>
          </w:p>
        </w:tc>
        <w:tc>
          <w:tcPr>
            <w:tcW w:w="729" w:type="dxa"/>
            <w:tcBorders>
              <w:tl2br w:val="nil"/>
              <w:tr2bl w:val="nil"/>
            </w:tcBorders>
            <w:vAlign w:val="center"/>
          </w:tcPr>
          <w:p>
            <w:pPr>
              <w:spacing w:line="240" w:lineRule="auto"/>
              <w:jc w:val="center"/>
              <w:rPr>
                <w:color w:val="auto"/>
                <w:szCs w:val="21"/>
                <w:u w:val="none"/>
              </w:rPr>
            </w:pPr>
            <w:r>
              <w:rPr>
                <w:rFonts w:hint="eastAsia"/>
                <w:color w:val="auto"/>
                <w:szCs w:val="21"/>
                <w:u w:val="none"/>
              </w:rPr>
              <w:t>废</w:t>
            </w:r>
            <w:r>
              <w:rPr>
                <w:color w:val="auto"/>
                <w:szCs w:val="21"/>
                <w:u w:val="none"/>
              </w:rPr>
              <w:t>润滑油</w:t>
            </w:r>
            <w:r>
              <w:rPr>
                <w:rFonts w:hint="eastAsia"/>
                <w:color w:val="auto"/>
                <w:szCs w:val="21"/>
                <w:u w:val="none"/>
              </w:rPr>
              <w:t>、废机油</w:t>
            </w:r>
          </w:p>
        </w:tc>
        <w:tc>
          <w:tcPr>
            <w:tcW w:w="755" w:type="dxa"/>
            <w:tcBorders>
              <w:tl2br w:val="nil"/>
              <w:tr2bl w:val="nil"/>
            </w:tcBorders>
            <w:vAlign w:val="center"/>
          </w:tcPr>
          <w:p>
            <w:pPr>
              <w:spacing w:line="240" w:lineRule="auto"/>
              <w:jc w:val="center"/>
              <w:rPr>
                <w:color w:val="auto"/>
                <w:szCs w:val="21"/>
                <w:u w:val="none"/>
              </w:rPr>
            </w:pPr>
            <w:r>
              <w:rPr>
                <w:color w:val="auto"/>
                <w:szCs w:val="21"/>
                <w:u w:val="none"/>
              </w:rPr>
              <w:t>液态</w:t>
            </w:r>
          </w:p>
        </w:tc>
        <w:tc>
          <w:tcPr>
            <w:tcW w:w="755" w:type="dxa"/>
            <w:tcBorders>
              <w:tl2br w:val="nil"/>
              <w:tr2bl w:val="nil"/>
            </w:tcBorders>
            <w:vAlign w:val="center"/>
          </w:tcPr>
          <w:p>
            <w:pPr>
              <w:spacing w:line="240" w:lineRule="auto"/>
              <w:jc w:val="center"/>
              <w:rPr>
                <w:color w:val="auto"/>
                <w:szCs w:val="21"/>
                <w:u w:val="none"/>
              </w:rPr>
            </w:pPr>
            <w:r>
              <w:rPr>
                <w:color w:val="auto"/>
                <w:szCs w:val="21"/>
                <w:u w:val="none"/>
              </w:rPr>
              <w:t>40-55</w:t>
            </w:r>
          </w:p>
        </w:tc>
        <w:tc>
          <w:tcPr>
            <w:tcW w:w="906" w:type="dxa"/>
            <w:tcBorders>
              <w:tl2br w:val="nil"/>
              <w:tr2bl w:val="nil"/>
            </w:tcBorders>
            <w:vAlign w:val="center"/>
          </w:tcPr>
          <w:p>
            <w:pPr>
              <w:spacing w:line="240" w:lineRule="auto"/>
              <w:jc w:val="center"/>
              <w:rPr>
                <w:color w:val="auto"/>
                <w:szCs w:val="21"/>
                <w:u w:val="none"/>
              </w:rPr>
            </w:pPr>
            <w:r>
              <w:rPr>
                <w:color w:val="auto"/>
                <w:szCs w:val="21"/>
                <w:u w:val="none"/>
              </w:rPr>
              <w:t>45-55</w:t>
            </w:r>
          </w:p>
        </w:tc>
        <w:tc>
          <w:tcPr>
            <w:tcW w:w="1057" w:type="dxa"/>
            <w:tcBorders>
              <w:tl2br w:val="nil"/>
              <w:tr2bl w:val="nil"/>
            </w:tcBorders>
            <w:vAlign w:val="center"/>
          </w:tcPr>
          <w:p>
            <w:pPr>
              <w:spacing w:line="240" w:lineRule="auto"/>
              <w:jc w:val="center"/>
              <w:rPr>
                <w:color w:val="auto"/>
                <w:szCs w:val="21"/>
                <w:u w:val="none"/>
              </w:rPr>
            </w:pPr>
            <w:r>
              <w:rPr>
                <w:color w:val="auto"/>
                <w:szCs w:val="21"/>
                <w:u w:val="none"/>
              </w:rPr>
              <w:t>/</w:t>
            </w:r>
          </w:p>
        </w:tc>
        <w:tc>
          <w:tcPr>
            <w:tcW w:w="1060" w:type="dxa"/>
            <w:tcBorders>
              <w:tl2br w:val="nil"/>
              <w:tr2bl w:val="nil"/>
            </w:tcBorders>
            <w:vAlign w:val="center"/>
          </w:tcPr>
          <w:p>
            <w:pPr>
              <w:spacing w:line="240" w:lineRule="auto"/>
              <w:jc w:val="center"/>
              <w:rPr>
                <w:color w:val="auto"/>
                <w:szCs w:val="21"/>
                <w:u w:val="none"/>
              </w:rPr>
            </w:pPr>
            <w:r>
              <w:rPr>
                <w:color w:val="auto"/>
                <w:szCs w:val="21"/>
                <w:u w:val="none"/>
              </w:rPr>
              <w:t>易燃有毒</w:t>
            </w:r>
          </w:p>
        </w:tc>
        <w:tc>
          <w:tcPr>
            <w:tcW w:w="1151" w:type="dxa"/>
            <w:tcBorders>
              <w:tl2br w:val="nil"/>
              <w:tr2bl w:val="nil"/>
            </w:tcBorders>
            <w:vAlign w:val="center"/>
          </w:tcPr>
          <w:p>
            <w:pPr>
              <w:spacing w:line="240" w:lineRule="auto"/>
              <w:jc w:val="center"/>
              <w:rPr>
                <w:color w:val="auto"/>
                <w:szCs w:val="21"/>
                <w:u w:val="none"/>
              </w:rPr>
            </w:pPr>
            <w:r>
              <w:rPr>
                <w:color w:val="auto"/>
                <w:szCs w:val="21"/>
                <w:u w:val="none"/>
              </w:rPr>
              <w:t>/</w:t>
            </w:r>
          </w:p>
        </w:tc>
        <w:tc>
          <w:tcPr>
            <w:tcW w:w="970" w:type="dxa"/>
            <w:tcBorders>
              <w:tl2br w:val="nil"/>
              <w:tr2bl w:val="nil"/>
            </w:tcBorders>
            <w:vAlign w:val="center"/>
          </w:tcPr>
          <w:p>
            <w:pPr>
              <w:spacing w:line="240" w:lineRule="auto"/>
              <w:jc w:val="center"/>
              <w:rPr>
                <w:color w:val="auto"/>
                <w:szCs w:val="21"/>
                <w:u w:val="none"/>
              </w:rPr>
            </w:pPr>
            <w:r>
              <w:rPr>
                <w:color w:val="auto"/>
                <w:szCs w:val="21"/>
                <w:u w:val="none"/>
              </w:rPr>
              <w:t>/</w:t>
            </w:r>
          </w:p>
        </w:tc>
        <w:tc>
          <w:tcPr>
            <w:tcW w:w="1022" w:type="dxa"/>
            <w:tcBorders>
              <w:tl2br w:val="nil"/>
              <w:tr2bl w:val="nil"/>
            </w:tcBorders>
            <w:vAlign w:val="center"/>
          </w:tcPr>
          <w:p>
            <w:pPr>
              <w:spacing w:line="240" w:lineRule="auto"/>
              <w:jc w:val="center"/>
              <w:rPr>
                <w:color w:val="auto"/>
                <w:szCs w:val="21"/>
                <w:u w:val="none"/>
              </w:rPr>
            </w:pPr>
            <w:r>
              <w:rPr>
                <w:color w:val="auto"/>
                <w:szCs w:val="21"/>
                <w:u w:val="none"/>
              </w:rPr>
              <w:t>/</w:t>
            </w:r>
          </w:p>
        </w:tc>
      </w:tr>
    </w:tbl>
    <w:p>
      <w:pPr>
        <w:pStyle w:val="10"/>
        <w:keepNext/>
        <w:keepLines/>
        <w:spacing w:before="20" w:line="480" w:lineRule="exact"/>
        <w:rPr>
          <w:b/>
          <w:bCs/>
          <w:color w:val="auto"/>
          <w:sz w:val="24"/>
          <w:u w:val="none"/>
        </w:rPr>
      </w:pPr>
      <w:r>
        <w:rPr>
          <w:rFonts w:hint="eastAsia"/>
          <w:b/>
          <w:bCs/>
          <w:color w:val="auto"/>
          <w:sz w:val="24"/>
          <w:u w:val="none"/>
          <w:lang w:eastAsia="zh-CN"/>
        </w:rPr>
        <w:t>（</w:t>
      </w:r>
      <w:r>
        <w:rPr>
          <w:rFonts w:hint="eastAsia"/>
          <w:b/>
          <w:bCs/>
          <w:color w:val="auto"/>
          <w:sz w:val="24"/>
          <w:u w:val="none"/>
          <w:lang w:val="en-US" w:eastAsia="zh-CN"/>
        </w:rPr>
        <w:t>2</w:t>
      </w:r>
      <w:r>
        <w:rPr>
          <w:rFonts w:hint="eastAsia"/>
          <w:b/>
          <w:bCs/>
          <w:color w:val="auto"/>
          <w:sz w:val="24"/>
          <w:u w:val="none"/>
          <w:lang w:eastAsia="zh-CN"/>
        </w:rPr>
        <w:t>）</w:t>
      </w:r>
      <w:r>
        <w:rPr>
          <w:b/>
          <w:bCs/>
          <w:color w:val="auto"/>
          <w:sz w:val="24"/>
          <w:u w:val="none"/>
        </w:rPr>
        <w:t>生产设施风险识别</w:t>
      </w:r>
    </w:p>
    <w:p>
      <w:pPr>
        <w:pStyle w:val="3"/>
        <w:spacing w:line="480" w:lineRule="exact"/>
        <w:ind w:firstLine="480"/>
        <w:rPr>
          <w:color w:val="auto"/>
          <w:sz w:val="24"/>
          <w:u w:val="none"/>
        </w:rPr>
      </w:pPr>
      <w:r>
        <w:rPr>
          <w:color w:val="auto"/>
          <w:sz w:val="24"/>
          <w:u w:val="none"/>
        </w:rPr>
        <w:t>根据《建设项目环境风险评价技术导则》（HJ169-2018）以及本项目的特点，项目生产设施风险识别见表</w:t>
      </w:r>
      <w:r>
        <w:rPr>
          <w:rFonts w:hint="eastAsia"/>
          <w:color w:val="auto"/>
          <w:sz w:val="24"/>
          <w:u w:val="none"/>
          <w:lang w:val="en-US" w:eastAsia="zh-CN"/>
        </w:rPr>
        <w:t>5.2</w:t>
      </w:r>
      <w:r>
        <w:rPr>
          <w:color w:val="auto"/>
          <w:sz w:val="24"/>
          <w:u w:val="none"/>
        </w:rPr>
        <w:t>-</w:t>
      </w:r>
      <w:r>
        <w:rPr>
          <w:rFonts w:hint="eastAsia"/>
          <w:color w:val="auto"/>
          <w:sz w:val="24"/>
          <w:u w:val="none"/>
        </w:rPr>
        <w:t>3</w:t>
      </w:r>
      <w:r>
        <w:rPr>
          <w:rFonts w:hint="eastAsia"/>
          <w:color w:val="auto"/>
          <w:sz w:val="24"/>
          <w:u w:val="none"/>
          <w:lang w:val="en-US" w:eastAsia="zh-CN"/>
        </w:rPr>
        <w:t>7</w:t>
      </w:r>
      <w:r>
        <w:rPr>
          <w:color w:val="auto"/>
          <w:sz w:val="24"/>
          <w:u w:val="none"/>
        </w:rPr>
        <w:t>：</w:t>
      </w:r>
    </w:p>
    <w:p>
      <w:pPr>
        <w:spacing w:line="240" w:lineRule="auto"/>
        <w:jc w:val="center"/>
        <w:rPr>
          <w:b/>
          <w:color w:val="auto"/>
          <w:szCs w:val="21"/>
          <w:u w:val="none"/>
        </w:rPr>
      </w:pPr>
      <w:r>
        <w:rPr>
          <w:b/>
          <w:color w:val="auto"/>
          <w:szCs w:val="21"/>
          <w:u w:val="none"/>
        </w:rPr>
        <w:t>表</w:t>
      </w:r>
      <w:r>
        <w:rPr>
          <w:rFonts w:hint="eastAsia"/>
          <w:b/>
          <w:color w:val="auto"/>
          <w:szCs w:val="21"/>
          <w:u w:val="none"/>
        </w:rPr>
        <w:t>5.2-3</w:t>
      </w:r>
      <w:r>
        <w:rPr>
          <w:rFonts w:hint="eastAsia"/>
          <w:b/>
          <w:color w:val="auto"/>
          <w:szCs w:val="21"/>
          <w:u w:val="none"/>
          <w:lang w:val="en-US" w:eastAsia="zh-CN"/>
        </w:rPr>
        <w:t xml:space="preserve">7  </w:t>
      </w:r>
      <w:r>
        <w:rPr>
          <w:b/>
          <w:color w:val="auto"/>
          <w:szCs w:val="21"/>
          <w:u w:val="none"/>
        </w:rPr>
        <w:t>本项目生产设施环境风险因素识别</w:t>
      </w:r>
    </w:p>
    <w:tbl>
      <w:tblPr>
        <w:tblStyle w:val="30"/>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19"/>
        <w:gridCol w:w="2707"/>
        <w:gridCol w:w="557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9" w:type="dxa"/>
            <w:tcBorders>
              <w:tl2br w:val="nil"/>
              <w:tr2bl w:val="nil"/>
            </w:tcBorders>
            <w:vAlign w:val="center"/>
          </w:tcPr>
          <w:p>
            <w:pPr>
              <w:pStyle w:val="3"/>
              <w:spacing w:line="240" w:lineRule="auto"/>
              <w:ind w:firstLine="0" w:firstLineChars="0"/>
              <w:jc w:val="center"/>
              <w:rPr>
                <w:color w:val="auto"/>
                <w:sz w:val="21"/>
                <w:szCs w:val="21"/>
                <w:u w:val="none"/>
              </w:rPr>
            </w:pPr>
            <w:r>
              <w:rPr>
                <w:color w:val="auto"/>
                <w:sz w:val="21"/>
                <w:szCs w:val="21"/>
                <w:u w:val="none"/>
              </w:rPr>
              <w:t>序号</w:t>
            </w:r>
          </w:p>
        </w:tc>
        <w:tc>
          <w:tcPr>
            <w:tcW w:w="2707" w:type="dxa"/>
            <w:tcBorders>
              <w:tl2br w:val="nil"/>
              <w:tr2bl w:val="nil"/>
            </w:tcBorders>
            <w:vAlign w:val="center"/>
          </w:tcPr>
          <w:p>
            <w:pPr>
              <w:pStyle w:val="3"/>
              <w:spacing w:line="240" w:lineRule="auto"/>
              <w:ind w:firstLine="420"/>
              <w:jc w:val="center"/>
              <w:rPr>
                <w:color w:val="auto"/>
                <w:sz w:val="21"/>
                <w:szCs w:val="21"/>
                <w:u w:val="none"/>
              </w:rPr>
            </w:pPr>
            <w:r>
              <w:rPr>
                <w:color w:val="auto"/>
                <w:sz w:val="21"/>
                <w:szCs w:val="21"/>
                <w:u w:val="none"/>
              </w:rPr>
              <w:t>生产设施</w:t>
            </w:r>
          </w:p>
        </w:tc>
        <w:tc>
          <w:tcPr>
            <w:tcW w:w="5576" w:type="dxa"/>
            <w:tcBorders>
              <w:tl2br w:val="nil"/>
              <w:tr2bl w:val="nil"/>
            </w:tcBorders>
            <w:vAlign w:val="center"/>
          </w:tcPr>
          <w:p>
            <w:pPr>
              <w:pStyle w:val="3"/>
              <w:spacing w:line="240" w:lineRule="auto"/>
              <w:ind w:firstLine="420"/>
              <w:jc w:val="center"/>
              <w:rPr>
                <w:color w:val="auto"/>
                <w:sz w:val="21"/>
                <w:szCs w:val="21"/>
                <w:u w:val="none"/>
              </w:rPr>
            </w:pPr>
            <w:r>
              <w:rPr>
                <w:color w:val="auto"/>
                <w:sz w:val="21"/>
                <w:szCs w:val="21"/>
                <w:u w:val="none"/>
              </w:rPr>
              <w:t>主要危险、有害因素</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9" w:type="dxa"/>
            <w:tcBorders>
              <w:tl2br w:val="nil"/>
              <w:tr2bl w:val="nil"/>
            </w:tcBorders>
            <w:vAlign w:val="center"/>
          </w:tcPr>
          <w:p>
            <w:pPr>
              <w:pStyle w:val="3"/>
              <w:spacing w:line="240" w:lineRule="auto"/>
              <w:ind w:firstLine="0" w:firstLineChars="0"/>
              <w:jc w:val="center"/>
              <w:rPr>
                <w:color w:val="auto"/>
                <w:sz w:val="21"/>
                <w:szCs w:val="21"/>
                <w:u w:val="none"/>
              </w:rPr>
            </w:pPr>
            <w:r>
              <w:rPr>
                <w:color w:val="auto"/>
                <w:sz w:val="21"/>
                <w:szCs w:val="21"/>
                <w:u w:val="none"/>
              </w:rPr>
              <w:t>1</w:t>
            </w:r>
          </w:p>
        </w:tc>
        <w:tc>
          <w:tcPr>
            <w:tcW w:w="2707" w:type="dxa"/>
            <w:tcBorders>
              <w:tl2br w:val="nil"/>
              <w:tr2bl w:val="nil"/>
            </w:tcBorders>
            <w:vAlign w:val="center"/>
          </w:tcPr>
          <w:p>
            <w:pPr>
              <w:pStyle w:val="3"/>
              <w:spacing w:line="240" w:lineRule="auto"/>
              <w:ind w:firstLine="0" w:firstLineChars="0"/>
              <w:jc w:val="center"/>
              <w:rPr>
                <w:color w:val="auto"/>
                <w:sz w:val="21"/>
                <w:szCs w:val="21"/>
                <w:u w:val="none"/>
              </w:rPr>
            </w:pPr>
            <w:r>
              <w:rPr>
                <w:color w:val="auto"/>
                <w:sz w:val="21"/>
                <w:szCs w:val="21"/>
                <w:u w:val="none"/>
              </w:rPr>
              <w:t>炸药库</w:t>
            </w:r>
          </w:p>
        </w:tc>
        <w:tc>
          <w:tcPr>
            <w:tcW w:w="5576" w:type="dxa"/>
            <w:tcBorders>
              <w:tl2br w:val="nil"/>
              <w:tr2bl w:val="nil"/>
            </w:tcBorders>
            <w:vAlign w:val="center"/>
          </w:tcPr>
          <w:p>
            <w:pPr>
              <w:pStyle w:val="3"/>
              <w:spacing w:line="240" w:lineRule="auto"/>
              <w:ind w:firstLine="420"/>
              <w:jc w:val="center"/>
              <w:rPr>
                <w:color w:val="auto"/>
                <w:sz w:val="21"/>
                <w:szCs w:val="21"/>
                <w:u w:val="none"/>
              </w:rPr>
            </w:pPr>
            <w:r>
              <w:rPr>
                <w:color w:val="auto"/>
                <w:sz w:val="21"/>
                <w:szCs w:val="21"/>
                <w:u w:val="none"/>
              </w:rPr>
              <w:t>爆炸导致人员伤亡，威胁周边植被</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9" w:type="dxa"/>
            <w:tcBorders>
              <w:tl2br w:val="nil"/>
              <w:tr2bl w:val="nil"/>
            </w:tcBorders>
            <w:vAlign w:val="center"/>
          </w:tcPr>
          <w:p>
            <w:pPr>
              <w:pStyle w:val="3"/>
              <w:spacing w:line="240" w:lineRule="auto"/>
              <w:ind w:firstLine="0" w:firstLineChars="0"/>
              <w:jc w:val="center"/>
              <w:rPr>
                <w:color w:val="auto"/>
                <w:sz w:val="21"/>
                <w:szCs w:val="21"/>
                <w:u w:val="none"/>
              </w:rPr>
            </w:pPr>
            <w:r>
              <w:rPr>
                <w:rFonts w:hint="eastAsia"/>
                <w:color w:val="auto"/>
                <w:sz w:val="21"/>
                <w:szCs w:val="21"/>
                <w:u w:val="none"/>
              </w:rPr>
              <w:t>2</w:t>
            </w:r>
          </w:p>
        </w:tc>
        <w:tc>
          <w:tcPr>
            <w:tcW w:w="2707" w:type="dxa"/>
            <w:tcBorders>
              <w:tl2br w:val="nil"/>
              <w:tr2bl w:val="nil"/>
            </w:tcBorders>
            <w:vAlign w:val="center"/>
          </w:tcPr>
          <w:p>
            <w:pPr>
              <w:pStyle w:val="3"/>
              <w:spacing w:line="240" w:lineRule="auto"/>
              <w:ind w:firstLine="0" w:firstLineChars="0"/>
              <w:jc w:val="center"/>
              <w:rPr>
                <w:color w:val="auto"/>
                <w:sz w:val="21"/>
                <w:szCs w:val="21"/>
                <w:u w:val="none"/>
              </w:rPr>
            </w:pPr>
            <w:r>
              <w:rPr>
                <w:color w:val="auto"/>
                <w:sz w:val="21"/>
                <w:szCs w:val="21"/>
                <w:u w:val="none"/>
              </w:rPr>
              <w:t>危险废物暂存容器</w:t>
            </w:r>
          </w:p>
        </w:tc>
        <w:tc>
          <w:tcPr>
            <w:tcW w:w="5576" w:type="dxa"/>
            <w:tcBorders>
              <w:tl2br w:val="nil"/>
              <w:tr2bl w:val="nil"/>
            </w:tcBorders>
            <w:vAlign w:val="center"/>
          </w:tcPr>
          <w:p>
            <w:pPr>
              <w:pStyle w:val="3"/>
              <w:spacing w:line="240" w:lineRule="auto"/>
              <w:ind w:firstLine="420"/>
              <w:jc w:val="center"/>
              <w:rPr>
                <w:color w:val="auto"/>
                <w:sz w:val="21"/>
                <w:szCs w:val="21"/>
                <w:u w:val="none"/>
              </w:rPr>
            </w:pPr>
            <w:r>
              <w:rPr>
                <w:color w:val="auto"/>
                <w:sz w:val="21"/>
                <w:szCs w:val="21"/>
                <w:u w:val="none"/>
              </w:rPr>
              <w:t>废机油</w:t>
            </w:r>
            <w:r>
              <w:rPr>
                <w:rFonts w:hint="eastAsia"/>
                <w:color w:val="auto"/>
                <w:sz w:val="21"/>
                <w:szCs w:val="21"/>
                <w:u w:val="none"/>
              </w:rPr>
              <w:t>、润滑油</w:t>
            </w:r>
            <w:r>
              <w:rPr>
                <w:color w:val="auto"/>
                <w:sz w:val="21"/>
                <w:szCs w:val="21"/>
                <w:u w:val="none"/>
              </w:rPr>
              <w:t>暂存容器若出现破损，进入外环境，污染周边环境</w:t>
            </w:r>
          </w:p>
        </w:tc>
      </w:tr>
    </w:tbl>
    <w:p>
      <w:pPr>
        <w:pStyle w:val="10"/>
        <w:keepNext/>
        <w:keepLines/>
        <w:spacing w:before="20" w:line="480" w:lineRule="exact"/>
        <w:rPr>
          <w:b/>
          <w:bCs/>
          <w:color w:val="auto"/>
          <w:sz w:val="24"/>
          <w:u w:val="none"/>
        </w:rPr>
      </w:pPr>
      <w:bookmarkStart w:id="482" w:name="_Toc22115844"/>
      <w:bookmarkStart w:id="483" w:name="_Toc212260529"/>
      <w:bookmarkStart w:id="484" w:name="_Toc207187902"/>
      <w:r>
        <w:rPr>
          <w:rFonts w:hint="eastAsia"/>
          <w:b/>
          <w:bCs/>
          <w:color w:val="auto"/>
          <w:sz w:val="24"/>
          <w:u w:val="none"/>
          <w:lang w:val="en-US" w:eastAsia="zh-CN"/>
        </w:rPr>
        <w:t>5.2.9.4</w:t>
      </w:r>
      <w:r>
        <w:rPr>
          <w:b/>
          <w:bCs/>
          <w:color w:val="auto"/>
          <w:sz w:val="24"/>
          <w:u w:val="none"/>
        </w:rPr>
        <w:t>环境风险潜势初判</w:t>
      </w:r>
    </w:p>
    <w:p>
      <w:pPr>
        <w:autoSpaceDE w:val="0"/>
        <w:autoSpaceDN w:val="0"/>
        <w:spacing w:line="480" w:lineRule="exact"/>
        <w:ind w:firstLine="480" w:firstLineChars="200"/>
        <w:rPr>
          <w:color w:val="auto"/>
          <w:sz w:val="24"/>
          <w:u w:val="none"/>
          <w:lang w:val="zh-CN"/>
        </w:rPr>
      </w:pPr>
      <w:r>
        <w:rPr>
          <w:color w:val="auto"/>
          <w:sz w:val="24"/>
          <w:u w:val="none"/>
          <w:lang w:val="zh-CN"/>
        </w:rPr>
        <w:t>计算企业原辅助生产物料、燃料、中间产品、副产品、产品、污染物等所涉及的每种危险物质在厂界内最大存在总量与《</w:t>
      </w:r>
      <w:r>
        <w:rPr>
          <w:color w:val="auto"/>
          <w:sz w:val="24"/>
          <w:u w:val="none"/>
        </w:rPr>
        <w:t>建设项目环境风险评价技术导则》（HJ/T169-2018）</w:t>
      </w:r>
      <w:r>
        <w:rPr>
          <w:color w:val="auto"/>
          <w:sz w:val="24"/>
          <w:u w:val="none"/>
          <w:lang w:val="zh-CN"/>
        </w:rPr>
        <w:t>》</w:t>
      </w:r>
      <w:r>
        <w:rPr>
          <w:color w:val="auto"/>
          <w:sz w:val="24"/>
          <w:u w:val="none"/>
        </w:rPr>
        <w:t>附录B中对临界量的比值Q</w:t>
      </w:r>
      <w:r>
        <w:rPr>
          <w:color w:val="auto"/>
          <w:sz w:val="24"/>
          <w:u w:val="none"/>
          <w:lang w:val="zh-CN"/>
        </w:rPr>
        <w:t xml:space="preserve">。 </w:t>
      </w:r>
    </w:p>
    <w:p>
      <w:pPr>
        <w:autoSpaceDE w:val="0"/>
        <w:autoSpaceDN w:val="0"/>
        <w:spacing w:line="480" w:lineRule="exact"/>
        <w:ind w:firstLine="480" w:firstLineChars="200"/>
        <w:rPr>
          <w:color w:val="auto"/>
          <w:sz w:val="24"/>
          <w:u w:val="none"/>
          <w:lang w:val="zh-CN"/>
        </w:rPr>
      </w:pPr>
      <w:r>
        <w:rPr>
          <w:color w:val="auto"/>
          <w:sz w:val="24"/>
          <w:u w:val="none"/>
          <w:lang w:val="zh-CN"/>
        </w:rPr>
        <w:t>（1）当企业只涉及一种风险物质时，该物质的数量与其临界量比值，即为Q。</w:t>
      </w:r>
    </w:p>
    <w:p>
      <w:pPr>
        <w:autoSpaceDE w:val="0"/>
        <w:autoSpaceDN w:val="0"/>
        <w:spacing w:line="480" w:lineRule="exact"/>
        <w:ind w:firstLine="480" w:firstLineChars="200"/>
        <w:rPr>
          <w:color w:val="auto"/>
          <w:sz w:val="24"/>
          <w:u w:val="none"/>
          <w:lang w:val="zh-CN"/>
        </w:rPr>
      </w:pPr>
      <w:r>
        <w:rPr>
          <w:color w:val="auto"/>
          <w:sz w:val="24"/>
          <w:u w:val="none"/>
          <w:lang w:val="zh-CN"/>
        </w:rPr>
        <w:t>（2）当企业存在多种风险物质时，则按式（1）计算：</w:t>
      </w:r>
    </w:p>
    <w:p>
      <w:pPr>
        <w:autoSpaceDE w:val="0"/>
        <w:autoSpaceDN w:val="0"/>
        <w:spacing w:line="480" w:lineRule="exact"/>
        <w:ind w:firstLine="480" w:firstLineChars="200"/>
        <w:rPr>
          <w:color w:val="auto"/>
          <w:sz w:val="24"/>
          <w:u w:val="none"/>
          <w:lang w:val="zh-CN"/>
        </w:rPr>
      </w:pPr>
    </w:p>
    <w:p>
      <w:pPr>
        <w:autoSpaceDE w:val="0"/>
        <w:autoSpaceDN w:val="0"/>
        <w:spacing w:line="480" w:lineRule="exact"/>
        <w:jc w:val="center"/>
        <w:rPr>
          <w:color w:val="auto"/>
          <w:sz w:val="24"/>
          <w:u w:val="none"/>
          <w:lang w:val="zh-CN"/>
        </w:rPr>
      </w:pPr>
      <w:r>
        <w:rPr>
          <w:color w:val="auto"/>
          <w:sz w:val="24"/>
          <w:u w:val="none"/>
        </w:rPr>
        <w:drawing>
          <wp:anchor distT="0" distB="0" distL="114300" distR="114300" simplePos="0" relativeHeight="251659264" behindDoc="0" locked="0" layoutInCell="1" allowOverlap="1">
            <wp:simplePos x="0" y="0"/>
            <wp:positionH relativeFrom="column">
              <wp:posOffset>1593215</wp:posOffset>
            </wp:positionH>
            <wp:positionV relativeFrom="paragraph">
              <wp:posOffset>-241935</wp:posOffset>
            </wp:positionV>
            <wp:extent cx="2011045" cy="485775"/>
            <wp:effectExtent l="0" t="0" r="8255" b="9525"/>
            <wp:wrapNone/>
            <wp:docPr id="26" name="图片 899" descr="15511678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899" descr="1551167891(1)"/>
                    <pic:cNvPicPr>
                      <a:picLocks noChangeAspect="1"/>
                    </pic:cNvPicPr>
                  </pic:nvPicPr>
                  <pic:blipFill>
                    <a:blip r:embed="rId31" cstate="print"/>
                    <a:stretch>
                      <a:fillRect/>
                    </a:stretch>
                  </pic:blipFill>
                  <pic:spPr>
                    <a:xfrm>
                      <a:off x="0" y="0"/>
                      <a:ext cx="2011045" cy="485775"/>
                    </a:xfrm>
                    <a:prstGeom prst="rect">
                      <a:avLst/>
                    </a:prstGeom>
                    <a:noFill/>
                    <a:ln>
                      <a:noFill/>
                    </a:ln>
                  </pic:spPr>
                </pic:pic>
              </a:graphicData>
            </a:graphic>
          </wp:anchor>
        </w:drawing>
      </w:r>
      <w:r>
        <w:rPr>
          <w:color w:val="auto"/>
          <w:sz w:val="24"/>
          <w:u w:val="none"/>
          <w:lang w:val="zh-CN"/>
        </w:rPr>
        <w:t xml:space="preserve">               （公式1）</w:t>
      </w:r>
    </w:p>
    <w:p>
      <w:pPr>
        <w:autoSpaceDE w:val="0"/>
        <w:autoSpaceDN w:val="0"/>
        <w:spacing w:line="480" w:lineRule="exact"/>
        <w:ind w:firstLine="480" w:firstLineChars="200"/>
        <w:rPr>
          <w:color w:val="auto"/>
          <w:sz w:val="24"/>
          <w:u w:val="none"/>
          <w:lang w:val="zh-CN"/>
        </w:rPr>
      </w:pPr>
      <w:r>
        <w:rPr>
          <w:color w:val="auto"/>
          <w:sz w:val="24"/>
          <w:u w:val="none"/>
          <w:lang w:val="zh-CN"/>
        </w:rPr>
        <w:t>式中：q1， q2，...，qn —每种危险物质的最大存在总量，t；</w:t>
      </w:r>
    </w:p>
    <w:p>
      <w:pPr>
        <w:autoSpaceDE w:val="0"/>
        <w:autoSpaceDN w:val="0"/>
        <w:spacing w:line="480" w:lineRule="exact"/>
        <w:ind w:firstLine="1200" w:firstLineChars="500"/>
        <w:rPr>
          <w:color w:val="auto"/>
          <w:sz w:val="24"/>
          <w:u w:val="none"/>
          <w:lang w:val="zh-CN"/>
        </w:rPr>
      </w:pPr>
      <w:r>
        <w:rPr>
          <w:color w:val="auto"/>
          <w:sz w:val="24"/>
          <w:u w:val="none"/>
          <w:lang w:val="zh-CN"/>
        </w:rPr>
        <w:t>Q1， Q2，...，Qn —每种危险物质的临界量，t。</w:t>
      </w:r>
    </w:p>
    <w:p>
      <w:pPr>
        <w:autoSpaceDE w:val="0"/>
        <w:autoSpaceDN w:val="0"/>
        <w:spacing w:line="480" w:lineRule="exact"/>
        <w:ind w:firstLine="480" w:firstLineChars="200"/>
        <w:rPr>
          <w:color w:val="auto"/>
          <w:sz w:val="24"/>
          <w:u w:val="none"/>
          <w:lang w:val="zh-CN"/>
        </w:rPr>
      </w:pPr>
      <w:r>
        <w:rPr>
          <w:color w:val="auto"/>
          <w:sz w:val="24"/>
          <w:u w:val="none"/>
          <w:lang w:val="zh-CN"/>
        </w:rPr>
        <w:t>Q＜1，该企业环境风险潜势为</w:t>
      </w:r>
      <w:r>
        <w:rPr>
          <w:color w:val="auto"/>
          <w:sz w:val="24"/>
          <w:u w:val="none"/>
        </w:rPr>
        <w:t>Ⅰ</w:t>
      </w:r>
      <w:r>
        <w:rPr>
          <w:color w:val="auto"/>
          <w:sz w:val="24"/>
          <w:u w:val="none"/>
          <w:lang w:val="zh-CN"/>
        </w:rPr>
        <w:t>；</w:t>
      </w:r>
    </w:p>
    <w:p>
      <w:pPr>
        <w:autoSpaceDE w:val="0"/>
        <w:autoSpaceDN w:val="0"/>
        <w:spacing w:line="480" w:lineRule="exact"/>
        <w:ind w:firstLine="480" w:firstLineChars="200"/>
        <w:rPr>
          <w:color w:val="auto"/>
          <w:sz w:val="24"/>
          <w:u w:val="none"/>
          <w:lang w:val="zh-CN"/>
        </w:rPr>
      </w:pPr>
      <w:r>
        <w:rPr>
          <w:color w:val="auto"/>
          <w:sz w:val="24"/>
          <w:u w:val="none"/>
          <w:lang w:val="zh-CN"/>
        </w:rPr>
        <w:t>Q≥1时，将Q值划分为：（1）1≤Q＜10；（2）10≤Q＜100；（3）Q≥100。</w:t>
      </w:r>
    </w:p>
    <w:p>
      <w:pPr>
        <w:autoSpaceDE w:val="0"/>
        <w:autoSpaceDN w:val="0"/>
        <w:spacing w:line="480" w:lineRule="exact"/>
        <w:ind w:firstLine="480" w:firstLineChars="200"/>
        <w:rPr>
          <w:color w:val="auto"/>
          <w:sz w:val="24"/>
          <w:u w:val="none"/>
          <w:lang w:val="zh-CN"/>
        </w:rPr>
      </w:pPr>
      <w:r>
        <w:rPr>
          <w:color w:val="auto"/>
          <w:sz w:val="24"/>
          <w:u w:val="none"/>
          <w:lang w:val="zh-CN"/>
        </w:rPr>
        <w:t>本项目危险物质数量与临界量比值见表</w:t>
      </w:r>
      <w:r>
        <w:rPr>
          <w:rFonts w:hint="eastAsia"/>
          <w:color w:val="auto"/>
          <w:sz w:val="24"/>
          <w:u w:val="none"/>
          <w:lang w:val="en-US" w:eastAsia="zh-CN"/>
        </w:rPr>
        <w:t>5.2</w:t>
      </w:r>
      <w:r>
        <w:rPr>
          <w:color w:val="auto"/>
          <w:sz w:val="24"/>
          <w:u w:val="none"/>
        </w:rPr>
        <w:t>-</w:t>
      </w:r>
      <w:r>
        <w:rPr>
          <w:rFonts w:hint="eastAsia"/>
          <w:color w:val="auto"/>
          <w:sz w:val="24"/>
          <w:u w:val="none"/>
          <w:lang w:val="en-US" w:eastAsia="zh-CN"/>
        </w:rPr>
        <w:t>38</w:t>
      </w:r>
      <w:r>
        <w:rPr>
          <w:color w:val="auto"/>
          <w:sz w:val="24"/>
          <w:u w:val="none"/>
          <w:lang w:val="zh-CN"/>
        </w:rPr>
        <w:t>。</w:t>
      </w:r>
    </w:p>
    <w:p>
      <w:pPr>
        <w:ind w:firstLine="422"/>
        <w:jc w:val="center"/>
        <w:rPr>
          <w:b/>
          <w:color w:val="auto"/>
          <w:szCs w:val="21"/>
          <w:u w:val="none"/>
        </w:rPr>
      </w:pPr>
      <w:r>
        <w:rPr>
          <w:b/>
          <w:color w:val="auto"/>
          <w:szCs w:val="21"/>
          <w:u w:val="none"/>
        </w:rPr>
        <w:t>表</w:t>
      </w:r>
      <w:r>
        <w:rPr>
          <w:rFonts w:hint="default"/>
          <w:b/>
          <w:color w:val="auto"/>
          <w:szCs w:val="21"/>
          <w:u w:val="none"/>
          <w:lang w:val="en-US" w:eastAsia="zh-CN"/>
        </w:rPr>
        <w:t>5.2</w:t>
      </w:r>
      <w:r>
        <w:rPr>
          <w:rFonts w:hint="default"/>
          <w:b/>
          <w:color w:val="auto"/>
          <w:szCs w:val="21"/>
          <w:u w:val="none"/>
        </w:rPr>
        <w:t>-</w:t>
      </w:r>
      <w:r>
        <w:rPr>
          <w:rFonts w:hint="eastAsia"/>
          <w:b/>
          <w:color w:val="auto"/>
          <w:szCs w:val="21"/>
          <w:u w:val="none"/>
          <w:lang w:val="en-US" w:eastAsia="zh-CN"/>
        </w:rPr>
        <w:t>38</w:t>
      </w:r>
      <w:r>
        <w:rPr>
          <w:b/>
          <w:color w:val="auto"/>
          <w:szCs w:val="21"/>
          <w:u w:val="none"/>
        </w:rPr>
        <w:t xml:space="preserve"> 危险物质数量与临界量比值表</w:t>
      </w:r>
    </w:p>
    <w:tbl>
      <w:tblPr>
        <w:tblStyle w:val="30"/>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09"/>
        <w:gridCol w:w="1861"/>
        <w:gridCol w:w="1400"/>
        <w:gridCol w:w="1737"/>
        <w:gridCol w:w="1621"/>
        <w:gridCol w:w="150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09" w:type="dxa"/>
            <w:tcBorders>
              <w:tl2br w:val="nil"/>
              <w:tr2bl w:val="nil"/>
            </w:tcBorders>
            <w:vAlign w:val="top"/>
          </w:tcPr>
          <w:p>
            <w:pPr>
              <w:spacing w:line="320" w:lineRule="exact"/>
              <w:jc w:val="center"/>
              <w:rPr>
                <w:b/>
                <w:color w:val="auto"/>
                <w:szCs w:val="21"/>
                <w:u w:val="none"/>
              </w:rPr>
            </w:pPr>
            <w:r>
              <w:rPr>
                <w:b/>
                <w:color w:val="auto"/>
                <w:szCs w:val="21"/>
                <w:u w:val="none"/>
              </w:rPr>
              <w:t>序号</w:t>
            </w:r>
          </w:p>
        </w:tc>
        <w:tc>
          <w:tcPr>
            <w:tcW w:w="1861" w:type="dxa"/>
            <w:tcBorders>
              <w:tl2br w:val="nil"/>
              <w:tr2bl w:val="nil"/>
            </w:tcBorders>
            <w:vAlign w:val="top"/>
          </w:tcPr>
          <w:p>
            <w:pPr>
              <w:spacing w:line="320" w:lineRule="exact"/>
              <w:jc w:val="center"/>
              <w:rPr>
                <w:b/>
                <w:color w:val="auto"/>
                <w:szCs w:val="21"/>
                <w:u w:val="none"/>
              </w:rPr>
            </w:pPr>
            <w:r>
              <w:rPr>
                <w:b/>
                <w:color w:val="auto"/>
                <w:szCs w:val="21"/>
                <w:u w:val="none"/>
              </w:rPr>
              <w:t>危险物质名称</w:t>
            </w:r>
          </w:p>
        </w:tc>
        <w:tc>
          <w:tcPr>
            <w:tcW w:w="1400" w:type="dxa"/>
            <w:tcBorders>
              <w:tl2br w:val="nil"/>
              <w:tr2bl w:val="nil"/>
            </w:tcBorders>
            <w:vAlign w:val="top"/>
          </w:tcPr>
          <w:p>
            <w:pPr>
              <w:spacing w:line="320" w:lineRule="exact"/>
              <w:jc w:val="center"/>
              <w:rPr>
                <w:b/>
                <w:color w:val="auto"/>
                <w:szCs w:val="21"/>
                <w:u w:val="none"/>
              </w:rPr>
            </w:pPr>
            <w:r>
              <w:rPr>
                <w:b/>
                <w:color w:val="auto"/>
                <w:szCs w:val="21"/>
                <w:u w:val="none"/>
              </w:rPr>
              <w:t>CAS号</w:t>
            </w:r>
          </w:p>
        </w:tc>
        <w:tc>
          <w:tcPr>
            <w:tcW w:w="1737" w:type="dxa"/>
            <w:tcBorders>
              <w:tl2br w:val="nil"/>
              <w:tr2bl w:val="nil"/>
            </w:tcBorders>
            <w:vAlign w:val="top"/>
          </w:tcPr>
          <w:p>
            <w:pPr>
              <w:spacing w:line="320" w:lineRule="exact"/>
              <w:jc w:val="center"/>
              <w:rPr>
                <w:b/>
                <w:color w:val="auto"/>
                <w:szCs w:val="21"/>
                <w:u w:val="none"/>
              </w:rPr>
            </w:pPr>
            <w:r>
              <w:rPr>
                <w:b/>
                <w:color w:val="auto"/>
                <w:szCs w:val="21"/>
                <w:u w:val="none"/>
              </w:rPr>
              <w:t>最大存在总量q,t</w:t>
            </w:r>
          </w:p>
        </w:tc>
        <w:tc>
          <w:tcPr>
            <w:tcW w:w="1621" w:type="dxa"/>
            <w:tcBorders>
              <w:tl2br w:val="nil"/>
              <w:tr2bl w:val="nil"/>
            </w:tcBorders>
            <w:vAlign w:val="top"/>
          </w:tcPr>
          <w:p>
            <w:pPr>
              <w:spacing w:line="320" w:lineRule="exact"/>
              <w:jc w:val="center"/>
              <w:rPr>
                <w:color w:val="auto"/>
                <w:szCs w:val="21"/>
                <w:u w:val="none"/>
              </w:rPr>
            </w:pPr>
            <w:r>
              <w:rPr>
                <w:b/>
                <w:color w:val="auto"/>
                <w:szCs w:val="21"/>
                <w:u w:val="none"/>
              </w:rPr>
              <w:t>临界量Q，t</w:t>
            </w:r>
          </w:p>
        </w:tc>
        <w:tc>
          <w:tcPr>
            <w:tcW w:w="1500" w:type="dxa"/>
            <w:tcBorders>
              <w:tl2br w:val="nil"/>
              <w:tr2bl w:val="nil"/>
            </w:tcBorders>
            <w:vAlign w:val="top"/>
          </w:tcPr>
          <w:p>
            <w:pPr>
              <w:spacing w:line="320" w:lineRule="exact"/>
              <w:jc w:val="center"/>
              <w:rPr>
                <w:b/>
                <w:color w:val="auto"/>
                <w:szCs w:val="21"/>
                <w:u w:val="none"/>
              </w:rPr>
            </w:pPr>
            <w:r>
              <w:rPr>
                <w:b/>
                <w:color w:val="auto"/>
                <w:szCs w:val="21"/>
                <w:u w:val="none"/>
              </w:rPr>
              <w:t>该种物质Q值</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09" w:type="dxa"/>
            <w:tcBorders>
              <w:tl2br w:val="nil"/>
              <w:tr2bl w:val="nil"/>
            </w:tcBorders>
            <w:vAlign w:val="top"/>
          </w:tcPr>
          <w:p>
            <w:pPr>
              <w:spacing w:line="320" w:lineRule="exact"/>
              <w:jc w:val="center"/>
              <w:rPr>
                <w:color w:val="auto"/>
                <w:szCs w:val="21"/>
                <w:u w:val="none"/>
              </w:rPr>
            </w:pPr>
            <w:r>
              <w:rPr>
                <w:color w:val="auto"/>
                <w:szCs w:val="21"/>
                <w:u w:val="none"/>
              </w:rPr>
              <w:t>1</w:t>
            </w:r>
          </w:p>
        </w:tc>
        <w:tc>
          <w:tcPr>
            <w:tcW w:w="1861" w:type="dxa"/>
            <w:tcBorders>
              <w:tl2br w:val="nil"/>
              <w:tr2bl w:val="nil"/>
            </w:tcBorders>
            <w:vAlign w:val="top"/>
          </w:tcPr>
          <w:p>
            <w:pPr>
              <w:spacing w:line="320" w:lineRule="exact"/>
              <w:jc w:val="center"/>
              <w:rPr>
                <w:color w:val="auto"/>
                <w:szCs w:val="21"/>
                <w:u w:val="none"/>
              </w:rPr>
            </w:pPr>
            <w:r>
              <w:rPr>
                <w:color w:val="auto"/>
                <w:szCs w:val="21"/>
                <w:u w:val="none"/>
              </w:rPr>
              <w:t>炸药</w:t>
            </w:r>
          </w:p>
        </w:tc>
        <w:tc>
          <w:tcPr>
            <w:tcW w:w="1400" w:type="dxa"/>
            <w:tcBorders>
              <w:tl2br w:val="nil"/>
              <w:tr2bl w:val="nil"/>
            </w:tcBorders>
            <w:vAlign w:val="top"/>
          </w:tcPr>
          <w:p>
            <w:pPr>
              <w:spacing w:line="320" w:lineRule="exact"/>
              <w:jc w:val="center"/>
              <w:rPr>
                <w:color w:val="auto"/>
                <w:szCs w:val="21"/>
                <w:u w:val="none"/>
              </w:rPr>
            </w:pPr>
            <w:r>
              <w:rPr>
                <w:color w:val="auto"/>
                <w:szCs w:val="21"/>
                <w:u w:val="none"/>
              </w:rPr>
              <w:t>6484-52-2</w:t>
            </w:r>
          </w:p>
        </w:tc>
        <w:tc>
          <w:tcPr>
            <w:tcW w:w="1737" w:type="dxa"/>
            <w:tcBorders>
              <w:tl2br w:val="nil"/>
              <w:tr2bl w:val="nil"/>
            </w:tcBorders>
            <w:vAlign w:val="top"/>
          </w:tcPr>
          <w:p>
            <w:pPr>
              <w:spacing w:line="320" w:lineRule="exact"/>
              <w:jc w:val="center"/>
              <w:rPr>
                <w:color w:val="auto"/>
                <w:szCs w:val="21"/>
                <w:u w:val="none"/>
              </w:rPr>
            </w:pPr>
            <w:r>
              <w:rPr>
                <w:color w:val="auto"/>
                <w:szCs w:val="21"/>
                <w:u w:val="none"/>
              </w:rPr>
              <w:t>3</w:t>
            </w:r>
          </w:p>
        </w:tc>
        <w:tc>
          <w:tcPr>
            <w:tcW w:w="1621" w:type="dxa"/>
            <w:tcBorders>
              <w:tl2br w:val="nil"/>
              <w:tr2bl w:val="nil"/>
            </w:tcBorders>
            <w:vAlign w:val="top"/>
          </w:tcPr>
          <w:p>
            <w:pPr>
              <w:spacing w:line="320" w:lineRule="exact"/>
              <w:jc w:val="center"/>
              <w:rPr>
                <w:color w:val="auto"/>
                <w:szCs w:val="21"/>
                <w:u w:val="none"/>
              </w:rPr>
            </w:pPr>
            <w:r>
              <w:rPr>
                <w:color w:val="auto"/>
                <w:szCs w:val="21"/>
                <w:u w:val="none"/>
              </w:rPr>
              <w:t>50</w:t>
            </w:r>
          </w:p>
        </w:tc>
        <w:tc>
          <w:tcPr>
            <w:tcW w:w="1500" w:type="dxa"/>
            <w:tcBorders>
              <w:tl2br w:val="nil"/>
              <w:tr2bl w:val="nil"/>
            </w:tcBorders>
            <w:vAlign w:val="top"/>
          </w:tcPr>
          <w:p>
            <w:pPr>
              <w:spacing w:line="320" w:lineRule="exact"/>
              <w:jc w:val="center"/>
              <w:rPr>
                <w:color w:val="auto"/>
                <w:szCs w:val="21"/>
                <w:u w:val="none"/>
              </w:rPr>
            </w:pPr>
            <w:r>
              <w:rPr>
                <w:color w:val="auto"/>
                <w:szCs w:val="21"/>
                <w:u w:val="none"/>
              </w:rPr>
              <w:t>0.06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09" w:type="dxa"/>
            <w:tcBorders>
              <w:tl2br w:val="nil"/>
              <w:tr2bl w:val="nil"/>
            </w:tcBorders>
            <w:vAlign w:val="top"/>
          </w:tcPr>
          <w:p>
            <w:pPr>
              <w:spacing w:line="320" w:lineRule="exact"/>
              <w:jc w:val="center"/>
              <w:rPr>
                <w:color w:val="auto"/>
                <w:szCs w:val="21"/>
                <w:u w:val="none"/>
              </w:rPr>
            </w:pPr>
            <w:r>
              <w:rPr>
                <w:color w:val="auto"/>
                <w:szCs w:val="21"/>
                <w:u w:val="none"/>
              </w:rPr>
              <w:t>2</w:t>
            </w:r>
          </w:p>
        </w:tc>
        <w:tc>
          <w:tcPr>
            <w:tcW w:w="1861" w:type="dxa"/>
            <w:tcBorders>
              <w:tl2br w:val="nil"/>
              <w:tr2bl w:val="nil"/>
            </w:tcBorders>
            <w:vAlign w:val="top"/>
          </w:tcPr>
          <w:p>
            <w:pPr>
              <w:spacing w:line="320" w:lineRule="exact"/>
              <w:jc w:val="center"/>
              <w:rPr>
                <w:color w:val="auto"/>
                <w:szCs w:val="21"/>
                <w:u w:val="none"/>
              </w:rPr>
            </w:pPr>
            <w:r>
              <w:rPr>
                <w:color w:val="auto"/>
                <w:szCs w:val="21"/>
                <w:u w:val="none"/>
              </w:rPr>
              <w:t>废机油</w:t>
            </w:r>
          </w:p>
        </w:tc>
        <w:tc>
          <w:tcPr>
            <w:tcW w:w="1400" w:type="dxa"/>
            <w:tcBorders>
              <w:tl2br w:val="nil"/>
              <w:tr2bl w:val="nil"/>
            </w:tcBorders>
            <w:vAlign w:val="top"/>
          </w:tcPr>
          <w:p>
            <w:pPr>
              <w:spacing w:line="320" w:lineRule="exact"/>
              <w:jc w:val="center"/>
              <w:rPr>
                <w:color w:val="auto"/>
                <w:szCs w:val="21"/>
                <w:u w:val="none"/>
              </w:rPr>
            </w:pPr>
            <w:r>
              <w:rPr>
                <w:color w:val="auto"/>
                <w:szCs w:val="21"/>
                <w:u w:val="none"/>
              </w:rPr>
              <w:t>/</w:t>
            </w:r>
          </w:p>
        </w:tc>
        <w:tc>
          <w:tcPr>
            <w:tcW w:w="1737" w:type="dxa"/>
            <w:tcBorders>
              <w:tl2br w:val="nil"/>
              <w:tr2bl w:val="nil"/>
            </w:tcBorders>
            <w:vAlign w:val="top"/>
          </w:tcPr>
          <w:p>
            <w:pPr>
              <w:spacing w:line="320" w:lineRule="exact"/>
              <w:jc w:val="center"/>
              <w:rPr>
                <w:color w:val="auto"/>
                <w:szCs w:val="21"/>
                <w:u w:val="none"/>
              </w:rPr>
            </w:pPr>
            <w:r>
              <w:rPr>
                <w:rFonts w:hint="default"/>
                <w:color w:val="auto"/>
                <w:szCs w:val="21"/>
                <w:u w:val="none"/>
              </w:rPr>
              <w:t>0.5</w:t>
            </w:r>
          </w:p>
        </w:tc>
        <w:tc>
          <w:tcPr>
            <w:tcW w:w="1621" w:type="dxa"/>
            <w:tcBorders>
              <w:tl2br w:val="nil"/>
              <w:tr2bl w:val="nil"/>
            </w:tcBorders>
            <w:vAlign w:val="top"/>
          </w:tcPr>
          <w:p>
            <w:pPr>
              <w:spacing w:line="320" w:lineRule="exact"/>
              <w:jc w:val="center"/>
              <w:rPr>
                <w:color w:val="auto"/>
                <w:szCs w:val="21"/>
                <w:u w:val="none"/>
              </w:rPr>
            </w:pPr>
            <w:r>
              <w:rPr>
                <w:color w:val="auto"/>
                <w:szCs w:val="21"/>
                <w:u w:val="none"/>
              </w:rPr>
              <w:t>2500</w:t>
            </w:r>
          </w:p>
        </w:tc>
        <w:tc>
          <w:tcPr>
            <w:tcW w:w="1500" w:type="dxa"/>
            <w:tcBorders>
              <w:tl2br w:val="nil"/>
              <w:tr2bl w:val="nil"/>
            </w:tcBorders>
            <w:vAlign w:val="top"/>
          </w:tcPr>
          <w:p>
            <w:pPr>
              <w:spacing w:line="320" w:lineRule="exact"/>
              <w:jc w:val="center"/>
              <w:rPr>
                <w:color w:val="auto"/>
                <w:szCs w:val="21"/>
                <w:u w:val="none"/>
              </w:rPr>
            </w:pPr>
            <w:r>
              <w:rPr>
                <w:rFonts w:hint="default"/>
                <w:color w:val="auto"/>
                <w:szCs w:val="21"/>
                <w:u w:val="none"/>
              </w:rPr>
              <w:t>0.0002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28" w:type="dxa"/>
            <w:gridSpan w:val="5"/>
            <w:tcBorders>
              <w:tl2br w:val="nil"/>
              <w:tr2bl w:val="nil"/>
            </w:tcBorders>
            <w:vAlign w:val="top"/>
          </w:tcPr>
          <w:p>
            <w:pPr>
              <w:spacing w:line="320" w:lineRule="exact"/>
              <w:jc w:val="center"/>
              <w:rPr>
                <w:bCs/>
                <w:color w:val="auto"/>
                <w:szCs w:val="21"/>
                <w:u w:val="none"/>
              </w:rPr>
            </w:pPr>
            <w:r>
              <w:rPr>
                <w:bCs/>
                <w:color w:val="auto"/>
                <w:szCs w:val="21"/>
                <w:u w:val="none"/>
              </w:rPr>
              <w:t>项目Q值总和</w:t>
            </w:r>
          </w:p>
        </w:tc>
        <w:tc>
          <w:tcPr>
            <w:tcW w:w="1500" w:type="dxa"/>
            <w:tcBorders>
              <w:tl2br w:val="nil"/>
              <w:tr2bl w:val="nil"/>
            </w:tcBorders>
            <w:vAlign w:val="top"/>
          </w:tcPr>
          <w:p>
            <w:pPr>
              <w:spacing w:line="320" w:lineRule="exact"/>
              <w:jc w:val="center"/>
              <w:rPr>
                <w:bCs/>
                <w:color w:val="auto"/>
                <w:szCs w:val="21"/>
                <w:u w:val="none"/>
              </w:rPr>
            </w:pPr>
            <w:r>
              <w:rPr>
                <w:rFonts w:hint="default"/>
                <w:bCs/>
                <w:color w:val="auto"/>
                <w:szCs w:val="21"/>
                <w:u w:val="none"/>
              </w:rPr>
              <w:t>0.0602</w:t>
            </w:r>
          </w:p>
        </w:tc>
      </w:tr>
    </w:tbl>
    <w:p>
      <w:pPr>
        <w:autoSpaceDE w:val="0"/>
        <w:autoSpaceDN w:val="0"/>
        <w:spacing w:line="360" w:lineRule="auto"/>
        <w:ind w:firstLine="480" w:firstLineChars="200"/>
        <w:rPr>
          <w:color w:val="auto"/>
          <w:sz w:val="24"/>
          <w:u w:val="none"/>
          <w:lang w:val="zh-CN"/>
        </w:rPr>
      </w:pPr>
      <w:r>
        <w:rPr>
          <w:color w:val="auto"/>
          <w:sz w:val="24"/>
          <w:u w:val="none"/>
          <w:lang w:val="zh-CN"/>
        </w:rPr>
        <w:t>本项目Q值为</w:t>
      </w:r>
      <w:r>
        <w:rPr>
          <w:rFonts w:hint="eastAsia"/>
          <w:color w:val="auto"/>
          <w:sz w:val="24"/>
          <w:u w:val="none"/>
        </w:rPr>
        <w:t>0.0602</w:t>
      </w:r>
      <w:r>
        <w:rPr>
          <w:color w:val="auto"/>
          <w:sz w:val="24"/>
          <w:u w:val="none"/>
          <w:lang w:val="zh-CN"/>
        </w:rPr>
        <w:t>，Q＜1，因此，该企业环境风险潜势为Ⅰ。</w:t>
      </w:r>
    </w:p>
    <w:p>
      <w:pPr>
        <w:pStyle w:val="10"/>
        <w:keepNext/>
        <w:keepLines/>
        <w:spacing w:line="360" w:lineRule="auto"/>
        <w:rPr>
          <w:b/>
          <w:bCs/>
          <w:color w:val="auto"/>
          <w:sz w:val="24"/>
          <w:u w:val="none"/>
        </w:rPr>
      </w:pPr>
      <w:r>
        <w:rPr>
          <w:rFonts w:hint="eastAsia"/>
          <w:b/>
          <w:bCs/>
          <w:color w:val="auto"/>
          <w:sz w:val="24"/>
          <w:u w:val="none"/>
          <w:lang w:val="en-US" w:eastAsia="zh-CN"/>
        </w:rPr>
        <w:t>5.2.9.5</w:t>
      </w:r>
      <w:r>
        <w:rPr>
          <w:b/>
          <w:bCs/>
          <w:color w:val="auto"/>
          <w:sz w:val="24"/>
          <w:u w:val="none"/>
        </w:rPr>
        <w:t>风险评价等级确定</w:t>
      </w:r>
    </w:p>
    <w:p>
      <w:pPr>
        <w:autoSpaceDE w:val="0"/>
        <w:autoSpaceDN w:val="0"/>
        <w:spacing w:line="360" w:lineRule="auto"/>
        <w:ind w:firstLine="480" w:firstLineChars="200"/>
        <w:rPr>
          <w:color w:val="auto"/>
          <w:sz w:val="24"/>
          <w:u w:val="none"/>
          <w:lang w:val="zh-CN"/>
        </w:rPr>
      </w:pPr>
      <w:r>
        <w:rPr>
          <w:color w:val="auto"/>
          <w:sz w:val="24"/>
          <w:u w:val="none"/>
          <w:lang w:val="zh-CN"/>
        </w:rPr>
        <w:t>根据本项目环境风险潜势Ⅰ级，按照表</w:t>
      </w:r>
      <w:r>
        <w:rPr>
          <w:rFonts w:hint="eastAsia"/>
          <w:color w:val="auto"/>
          <w:sz w:val="24"/>
          <w:u w:val="none"/>
          <w:lang w:val="en-US" w:eastAsia="zh-CN"/>
        </w:rPr>
        <w:t>5.2</w:t>
      </w:r>
      <w:r>
        <w:rPr>
          <w:color w:val="auto"/>
          <w:sz w:val="24"/>
          <w:u w:val="none"/>
        </w:rPr>
        <w:t>-</w:t>
      </w:r>
      <w:r>
        <w:rPr>
          <w:rFonts w:hint="eastAsia"/>
          <w:color w:val="auto"/>
          <w:sz w:val="24"/>
          <w:u w:val="none"/>
          <w:lang w:val="en-US" w:eastAsia="zh-CN"/>
        </w:rPr>
        <w:t>39</w:t>
      </w:r>
      <w:r>
        <w:rPr>
          <w:color w:val="auto"/>
          <w:sz w:val="24"/>
          <w:u w:val="none"/>
          <w:lang w:val="zh-CN"/>
        </w:rPr>
        <w:t>，本项目环境风险评价可开展简单分析。</w:t>
      </w:r>
    </w:p>
    <w:p>
      <w:pPr>
        <w:spacing w:line="240" w:lineRule="auto"/>
        <w:ind w:firstLine="422"/>
        <w:jc w:val="center"/>
        <w:rPr>
          <w:b/>
          <w:color w:val="auto"/>
          <w:szCs w:val="21"/>
          <w:u w:val="none"/>
        </w:rPr>
      </w:pPr>
      <w:r>
        <w:rPr>
          <w:b/>
          <w:color w:val="auto"/>
          <w:szCs w:val="21"/>
          <w:u w:val="none"/>
        </w:rPr>
        <w:t>表</w:t>
      </w:r>
      <w:r>
        <w:rPr>
          <w:rFonts w:hint="eastAsia"/>
          <w:b/>
          <w:color w:val="auto"/>
          <w:szCs w:val="21"/>
          <w:u w:val="none"/>
          <w:lang w:val="en-US" w:eastAsia="zh-CN"/>
        </w:rPr>
        <w:t>5.2</w:t>
      </w:r>
      <w:r>
        <w:rPr>
          <w:b/>
          <w:color w:val="auto"/>
          <w:szCs w:val="21"/>
          <w:u w:val="none"/>
        </w:rPr>
        <w:t>-</w:t>
      </w:r>
      <w:r>
        <w:rPr>
          <w:rFonts w:hint="eastAsia"/>
          <w:b/>
          <w:color w:val="auto"/>
          <w:szCs w:val="21"/>
          <w:u w:val="none"/>
          <w:lang w:val="en-US" w:eastAsia="zh-CN"/>
        </w:rPr>
        <w:t>39</w:t>
      </w:r>
      <w:r>
        <w:rPr>
          <w:b/>
          <w:color w:val="auto"/>
          <w:szCs w:val="21"/>
          <w:u w:val="none"/>
        </w:rPr>
        <w:t xml:space="preserve"> 评价工作等级划分</w:t>
      </w:r>
    </w:p>
    <w:tbl>
      <w:tblPr>
        <w:tblStyle w:val="30"/>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192"/>
        <w:gridCol w:w="1378"/>
        <w:gridCol w:w="1786"/>
        <w:gridCol w:w="1786"/>
        <w:gridCol w:w="178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192" w:type="dxa"/>
            <w:tcBorders>
              <w:tl2br w:val="nil"/>
              <w:tr2bl w:val="nil"/>
            </w:tcBorders>
            <w:vAlign w:val="center"/>
          </w:tcPr>
          <w:p>
            <w:pPr>
              <w:spacing w:line="240" w:lineRule="auto"/>
              <w:ind w:firstLine="420"/>
              <w:rPr>
                <w:color w:val="auto"/>
                <w:szCs w:val="21"/>
                <w:u w:val="none"/>
              </w:rPr>
            </w:pPr>
            <w:r>
              <w:rPr>
                <w:color w:val="auto"/>
                <w:szCs w:val="21"/>
                <w:u w:val="none"/>
              </w:rPr>
              <w:t>环境风险潜势</w:t>
            </w:r>
          </w:p>
        </w:tc>
        <w:tc>
          <w:tcPr>
            <w:tcW w:w="1378" w:type="dxa"/>
            <w:tcBorders>
              <w:tl2br w:val="nil"/>
              <w:tr2bl w:val="nil"/>
            </w:tcBorders>
            <w:vAlign w:val="center"/>
          </w:tcPr>
          <w:p>
            <w:pPr>
              <w:spacing w:line="240" w:lineRule="auto"/>
              <w:jc w:val="center"/>
              <w:rPr>
                <w:color w:val="auto"/>
                <w:szCs w:val="21"/>
                <w:u w:val="none"/>
              </w:rPr>
            </w:pPr>
            <w:r>
              <w:rPr>
                <w:color w:val="auto"/>
                <w:szCs w:val="21"/>
                <w:u w:val="none"/>
              </w:rPr>
              <w:t>Ⅳ、Ⅳ+</w:t>
            </w:r>
          </w:p>
        </w:tc>
        <w:tc>
          <w:tcPr>
            <w:tcW w:w="1786" w:type="dxa"/>
            <w:tcBorders>
              <w:tl2br w:val="nil"/>
              <w:tr2bl w:val="nil"/>
            </w:tcBorders>
            <w:vAlign w:val="center"/>
          </w:tcPr>
          <w:p>
            <w:pPr>
              <w:spacing w:line="240" w:lineRule="auto"/>
              <w:jc w:val="center"/>
              <w:rPr>
                <w:color w:val="auto"/>
                <w:szCs w:val="21"/>
                <w:u w:val="none"/>
              </w:rPr>
            </w:pPr>
            <w:r>
              <w:rPr>
                <w:color w:val="auto"/>
                <w:szCs w:val="21"/>
                <w:u w:val="none"/>
              </w:rPr>
              <w:t>Ⅲ</w:t>
            </w:r>
          </w:p>
        </w:tc>
        <w:tc>
          <w:tcPr>
            <w:tcW w:w="1786" w:type="dxa"/>
            <w:tcBorders>
              <w:tl2br w:val="nil"/>
              <w:tr2bl w:val="nil"/>
            </w:tcBorders>
            <w:vAlign w:val="center"/>
          </w:tcPr>
          <w:p>
            <w:pPr>
              <w:spacing w:line="240" w:lineRule="auto"/>
              <w:jc w:val="center"/>
              <w:rPr>
                <w:color w:val="auto"/>
                <w:szCs w:val="21"/>
                <w:u w:val="none"/>
              </w:rPr>
            </w:pPr>
            <w:r>
              <w:rPr>
                <w:color w:val="auto"/>
                <w:szCs w:val="21"/>
                <w:u w:val="none"/>
              </w:rPr>
              <w:t>Ⅱ</w:t>
            </w:r>
          </w:p>
        </w:tc>
        <w:tc>
          <w:tcPr>
            <w:tcW w:w="1786" w:type="dxa"/>
            <w:tcBorders>
              <w:tl2br w:val="nil"/>
              <w:tr2bl w:val="nil"/>
            </w:tcBorders>
            <w:vAlign w:val="center"/>
          </w:tcPr>
          <w:p>
            <w:pPr>
              <w:spacing w:line="240" w:lineRule="auto"/>
              <w:jc w:val="center"/>
              <w:rPr>
                <w:color w:val="auto"/>
                <w:szCs w:val="21"/>
                <w:u w:val="none"/>
              </w:rPr>
            </w:pPr>
            <w:r>
              <w:rPr>
                <w:color w:val="auto"/>
                <w:szCs w:val="21"/>
                <w:u w:val="none"/>
              </w:rPr>
              <w:t>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192" w:type="dxa"/>
            <w:tcBorders>
              <w:tl2br w:val="nil"/>
              <w:tr2bl w:val="nil"/>
            </w:tcBorders>
            <w:vAlign w:val="center"/>
          </w:tcPr>
          <w:p>
            <w:pPr>
              <w:spacing w:line="240" w:lineRule="auto"/>
              <w:ind w:firstLine="420"/>
              <w:rPr>
                <w:color w:val="auto"/>
                <w:szCs w:val="21"/>
                <w:u w:val="none"/>
              </w:rPr>
            </w:pPr>
            <w:r>
              <w:rPr>
                <w:color w:val="auto"/>
                <w:szCs w:val="21"/>
                <w:u w:val="none"/>
              </w:rPr>
              <w:t>评价工作等级</w:t>
            </w:r>
          </w:p>
        </w:tc>
        <w:tc>
          <w:tcPr>
            <w:tcW w:w="1378" w:type="dxa"/>
            <w:tcBorders>
              <w:tl2br w:val="nil"/>
              <w:tr2bl w:val="nil"/>
            </w:tcBorders>
            <w:vAlign w:val="center"/>
          </w:tcPr>
          <w:p>
            <w:pPr>
              <w:spacing w:line="240" w:lineRule="auto"/>
              <w:jc w:val="center"/>
              <w:rPr>
                <w:color w:val="auto"/>
                <w:szCs w:val="21"/>
                <w:u w:val="none"/>
              </w:rPr>
            </w:pPr>
            <w:r>
              <w:rPr>
                <w:color w:val="auto"/>
                <w:szCs w:val="21"/>
                <w:u w:val="none"/>
              </w:rPr>
              <w:t>一</w:t>
            </w:r>
          </w:p>
        </w:tc>
        <w:tc>
          <w:tcPr>
            <w:tcW w:w="1786" w:type="dxa"/>
            <w:tcBorders>
              <w:tl2br w:val="nil"/>
              <w:tr2bl w:val="nil"/>
            </w:tcBorders>
            <w:vAlign w:val="center"/>
          </w:tcPr>
          <w:p>
            <w:pPr>
              <w:spacing w:line="240" w:lineRule="auto"/>
              <w:jc w:val="center"/>
              <w:rPr>
                <w:color w:val="auto"/>
                <w:szCs w:val="21"/>
                <w:u w:val="none"/>
              </w:rPr>
            </w:pPr>
            <w:r>
              <w:rPr>
                <w:color w:val="auto"/>
                <w:szCs w:val="21"/>
                <w:u w:val="none"/>
              </w:rPr>
              <w:t>二</w:t>
            </w:r>
          </w:p>
        </w:tc>
        <w:tc>
          <w:tcPr>
            <w:tcW w:w="1786" w:type="dxa"/>
            <w:tcBorders>
              <w:tl2br w:val="nil"/>
              <w:tr2bl w:val="nil"/>
            </w:tcBorders>
            <w:vAlign w:val="center"/>
          </w:tcPr>
          <w:p>
            <w:pPr>
              <w:spacing w:line="240" w:lineRule="auto"/>
              <w:jc w:val="center"/>
              <w:rPr>
                <w:color w:val="auto"/>
                <w:szCs w:val="21"/>
                <w:u w:val="none"/>
              </w:rPr>
            </w:pPr>
            <w:r>
              <w:rPr>
                <w:color w:val="auto"/>
                <w:szCs w:val="21"/>
                <w:u w:val="none"/>
              </w:rPr>
              <w:t>三</w:t>
            </w:r>
          </w:p>
        </w:tc>
        <w:tc>
          <w:tcPr>
            <w:tcW w:w="1786" w:type="dxa"/>
            <w:tcBorders>
              <w:tl2br w:val="nil"/>
              <w:tr2bl w:val="nil"/>
            </w:tcBorders>
            <w:vAlign w:val="center"/>
          </w:tcPr>
          <w:p>
            <w:pPr>
              <w:spacing w:line="240" w:lineRule="auto"/>
              <w:jc w:val="center"/>
              <w:rPr>
                <w:color w:val="auto"/>
                <w:szCs w:val="21"/>
                <w:u w:val="none"/>
              </w:rPr>
            </w:pPr>
            <w:r>
              <w:rPr>
                <w:color w:val="auto"/>
                <w:szCs w:val="21"/>
                <w:u w:val="none"/>
              </w:rPr>
              <w:t>简单分析a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928" w:type="dxa"/>
            <w:gridSpan w:val="5"/>
            <w:tcBorders>
              <w:tl2br w:val="nil"/>
              <w:tr2bl w:val="nil"/>
            </w:tcBorders>
            <w:vAlign w:val="center"/>
          </w:tcPr>
          <w:p>
            <w:pPr>
              <w:spacing w:line="240" w:lineRule="auto"/>
              <w:ind w:firstLine="360"/>
              <w:rPr>
                <w:color w:val="auto"/>
                <w:szCs w:val="21"/>
                <w:u w:val="none"/>
              </w:rPr>
            </w:pPr>
            <w:r>
              <w:rPr>
                <w:color w:val="auto"/>
                <w:szCs w:val="21"/>
                <w:u w:val="none"/>
              </w:rPr>
              <w:t>a是相对于详细评价工作内容而言，在描述危险物质、环境影响途径、环境危害后果、风险防范措施等方面给出定性的说明。见附录A。</w:t>
            </w:r>
          </w:p>
        </w:tc>
      </w:tr>
    </w:tbl>
    <w:p>
      <w:pPr>
        <w:pStyle w:val="8"/>
        <w:numPr>
          <w:ilvl w:val="1"/>
          <w:numId w:val="0"/>
        </w:numPr>
        <w:spacing w:before="0" w:after="0" w:line="360" w:lineRule="auto"/>
        <w:rPr>
          <w:rFonts w:ascii="Times New Roman" w:hAnsi="Times New Roman" w:eastAsia="宋体"/>
          <w:color w:val="auto"/>
          <w:sz w:val="24"/>
          <w:szCs w:val="24"/>
          <w:u w:val="none"/>
        </w:rPr>
      </w:pPr>
      <w:bookmarkStart w:id="485" w:name="_Toc18216"/>
      <w:bookmarkStart w:id="486" w:name="_Toc7055"/>
      <w:bookmarkStart w:id="487" w:name="_Toc7722"/>
      <w:bookmarkStart w:id="488" w:name="_Toc3635"/>
      <w:bookmarkStart w:id="489" w:name="_Toc30717"/>
      <w:bookmarkStart w:id="490" w:name="_Toc3563"/>
      <w:bookmarkStart w:id="491" w:name="_Toc24536023"/>
      <w:bookmarkStart w:id="492" w:name="_Toc9797"/>
      <w:r>
        <w:rPr>
          <w:rFonts w:hint="eastAsia" w:ascii="Times New Roman" w:hAnsi="Times New Roman" w:eastAsia="宋体"/>
          <w:color w:val="auto"/>
          <w:sz w:val="24"/>
          <w:szCs w:val="24"/>
          <w:u w:val="none"/>
          <w:lang w:val="en-US" w:eastAsia="zh-CN"/>
        </w:rPr>
        <w:t>5.2.9.6</w:t>
      </w:r>
      <w:r>
        <w:rPr>
          <w:rFonts w:hint="eastAsia" w:ascii="Times New Roman" w:hAnsi="Times New Roman" w:eastAsia="宋体"/>
          <w:color w:val="auto"/>
          <w:sz w:val="24"/>
          <w:szCs w:val="24"/>
          <w:u w:val="none"/>
        </w:rPr>
        <w:t>环境风险</w:t>
      </w:r>
      <w:r>
        <w:rPr>
          <w:rFonts w:ascii="Times New Roman" w:hAnsi="Times New Roman" w:eastAsia="宋体"/>
          <w:color w:val="auto"/>
          <w:sz w:val="24"/>
          <w:szCs w:val="24"/>
          <w:u w:val="none"/>
        </w:rPr>
        <w:t>分析</w:t>
      </w:r>
      <w:bookmarkEnd w:id="485"/>
      <w:bookmarkEnd w:id="486"/>
      <w:bookmarkEnd w:id="487"/>
      <w:bookmarkEnd w:id="488"/>
      <w:bookmarkEnd w:id="489"/>
      <w:bookmarkEnd w:id="490"/>
      <w:bookmarkEnd w:id="491"/>
      <w:bookmarkEnd w:id="492"/>
    </w:p>
    <w:p>
      <w:pPr>
        <w:pStyle w:val="3"/>
        <w:spacing w:line="360" w:lineRule="auto"/>
        <w:ind w:firstLine="480"/>
        <w:rPr>
          <w:color w:val="auto"/>
          <w:sz w:val="24"/>
          <w:u w:val="none"/>
        </w:rPr>
      </w:pPr>
      <w:r>
        <w:rPr>
          <w:color w:val="auto"/>
          <w:sz w:val="24"/>
          <w:u w:val="none"/>
        </w:rPr>
        <w:t>本项目风险源项见表</w:t>
      </w:r>
      <w:r>
        <w:rPr>
          <w:rFonts w:hint="eastAsia"/>
          <w:color w:val="auto"/>
          <w:sz w:val="24"/>
          <w:u w:val="none"/>
          <w:lang w:val="en-US" w:eastAsia="zh-CN"/>
        </w:rPr>
        <w:t>5.2</w:t>
      </w:r>
      <w:r>
        <w:rPr>
          <w:color w:val="auto"/>
          <w:sz w:val="24"/>
          <w:u w:val="none"/>
        </w:rPr>
        <w:t>-</w:t>
      </w:r>
      <w:r>
        <w:rPr>
          <w:rFonts w:hint="eastAsia"/>
          <w:color w:val="auto"/>
          <w:sz w:val="24"/>
          <w:u w:val="none"/>
          <w:lang w:val="en-US" w:eastAsia="zh-CN"/>
        </w:rPr>
        <w:t>40</w:t>
      </w:r>
      <w:r>
        <w:rPr>
          <w:color w:val="auto"/>
          <w:sz w:val="24"/>
          <w:u w:val="none"/>
        </w:rPr>
        <w:t>。</w:t>
      </w:r>
    </w:p>
    <w:p>
      <w:pPr>
        <w:spacing w:line="240" w:lineRule="auto"/>
        <w:jc w:val="center"/>
        <w:rPr>
          <w:b/>
          <w:color w:val="auto"/>
          <w:szCs w:val="21"/>
          <w:u w:val="none"/>
        </w:rPr>
      </w:pPr>
      <w:r>
        <w:rPr>
          <w:b/>
          <w:color w:val="auto"/>
          <w:szCs w:val="21"/>
          <w:u w:val="none"/>
        </w:rPr>
        <w:t>表</w:t>
      </w:r>
      <w:r>
        <w:rPr>
          <w:rFonts w:hint="eastAsia"/>
          <w:b/>
          <w:color w:val="auto"/>
          <w:szCs w:val="21"/>
          <w:u w:val="none"/>
          <w:lang w:val="en-US" w:eastAsia="zh-CN"/>
        </w:rPr>
        <w:t>5.2</w:t>
      </w:r>
      <w:r>
        <w:rPr>
          <w:b/>
          <w:color w:val="auto"/>
          <w:szCs w:val="21"/>
          <w:u w:val="none"/>
        </w:rPr>
        <w:t>-</w:t>
      </w:r>
      <w:r>
        <w:rPr>
          <w:rFonts w:hint="eastAsia"/>
          <w:b/>
          <w:color w:val="auto"/>
          <w:szCs w:val="21"/>
          <w:u w:val="none"/>
          <w:lang w:val="en-US" w:eastAsia="zh-CN"/>
        </w:rPr>
        <w:t>40</w:t>
      </w:r>
      <w:r>
        <w:rPr>
          <w:b/>
          <w:color w:val="auto"/>
          <w:szCs w:val="21"/>
          <w:u w:val="none"/>
        </w:rPr>
        <w:t xml:space="preserve">   项目风险源项</w:t>
      </w:r>
    </w:p>
    <w:tbl>
      <w:tblPr>
        <w:tblStyle w:val="30"/>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14"/>
        <w:gridCol w:w="1388"/>
        <w:gridCol w:w="1736"/>
        <w:gridCol w:w="2225"/>
        <w:gridCol w:w="295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4" w:type="dxa"/>
            <w:tcBorders>
              <w:tl2br w:val="nil"/>
              <w:tr2bl w:val="nil"/>
            </w:tcBorders>
            <w:vAlign w:val="center"/>
          </w:tcPr>
          <w:p>
            <w:pPr>
              <w:ind w:left="-94" w:leftChars="-45" w:right="-94" w:rightChars="-45"/>
              <w:jc w:val="center"/>
              <w:rPr>
                <w:color w:val="auto"/>
                <w:szCs w:val="21"/>
                <w:u w:val="none"/>
              </w:rPr>
            </w:pPr>
            <w:r>
              <w:rPr>
                <w:color w:val="auto"/>
                <w:szCs w:val="21"/>
                <w:u w:val="none"/>
              </w:rPr>
              <w:t>序号</w:t>
            </w:r>
          </w:p>
        </w:tc>
        <w:tc>
          <w:tcPr>
            <w:tcW w:w="1388" w:type="dxa"/>
            <w:tcBorders>
              <w:tl2br w:val="nil"/>
              <w:tr2bl w:val="nil"/>
            </w:tcBorders>
            <w:vAlign w:val="center"/>
          </w:tcPr>
          <w:p>
            <w:pPr>
              <w:ind w:left="-94" w:leftChars="-45" w:right="-94" w:rightChars="-45"/>
              <w:jc w:val="center"/>
              <w:rPr>
                <w:color w:val="auto"/>
                <w:szCs w:val="21"/>
                <w:u w:val="none"/>
              </w:rPr>
            </w:pPr>
            <w:r>
              <w:rPr>
                <w:color w:val="auto"/>
                <w:szCs w:val="21"/>
                <w:u w:val="none"/>
              </w:rPr>
              <w:t>发生事故对象</w:t>
            </w:r>
          </w:p>
        </w:tc>
        <w:tc>
          <w:tcPr>
            <w:tcW w:w="1736" w:type="dxa"/>
            <w:tcBorders>
              <w:tl2br w:val="nil"/>
              <w:tr2bl w:val="nil"/>
            </w:tcBorders>
            <w:vAlign w:val="center"/>
          </w:tcPr>
          <w:p>
            <w:pPr>
              <w:ind w:left="-94" w:leftChars="-45" w:right="-94" w:rightChars="-45"/>
              <w:jc w:val="center"/>
              <w:rPr>
                <w:color w:val="auto"/>
                <w:szCs w:val="21"/>
                <w:u w:val="none"/>
              </w:rPr>
            </w:pPr>
            <w:r>
              <w:rPr>
                <w:color w:val="auto"/>
                <w:szCs w:val="21"/>
                <w:u w:val="none"/>
              </w:rPr>
              <w:t>事故类别</w:t>
            </w:r>
          </w:p>
        </w:tc>
        <w:tc>
          <w:tcPr>
            <w:tcW w:w="2225" w:type="dxa"/>
            <w:tcBorders>
              <w:tl2br w:val="nil"/>
              <w:tr2bl w:val="nil"/>
            </w:tcBorders>
            <w:vAlign w:val="center"/>
          </w:tcPr>
          <w:p>
            <w:pPr>
              <w:ind w:left="-84" w:leftChars="-40" w:right="-84" w:rightChars="-40"/>
              <w:jc w:val="center"/>
              <w:rPr>
                <w:color w:val="auto"/>
                <w:szCs w:val="21"/>
                <w:u w:val="none"/>
              </w:rPr>
            </w:pPr>
            <w:r>
              <w:rPr>
                <w:color w:val="auto"/>
                <w:szCs w:val="21"/>
                <w:u w:val="none"/>
              </w:rPr>
              <w:t>事故原因</w:t>
            </w:r>
          </w:p>
        </w:tc>
        <w:tc>
          <w:tcPr>
            <w:tcW w:w="2956" w:type="dxa"/>
            <w:tcBorders>
              <w:tl2br w:val="nil"/>
              <w:tr2bl w:val="nil"/>
            </w:tcBorders>
            <w:vAlign w:val="center"/>
          </w:tcPr>
          <w:p>
            <w:pPr>
              <w:ind w:left="-94" w:leftChars="-45" w:right="-94" w:rightChars="-45"/>
              <w:jc w:val="center"/>
              <w:rPr>
                <w:color w:val="auto"/>
                <w:szCs w:val="21"/>
                <w:u w:val="none"/>
              </w:rPr>
            </w:pPr>
            <w:r>
              <w:rPr>
                <w:color w:val="auto"/>
                <w:szCs w:val="21"/>
                <w:u w:val="none"/>
              </w:rPr>
              <w:t>危害对象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714" w:type="dxa"/>
            <w:tcBorders>
              <w:tl2br w:val="nil"/>
              <w:tr2bl w:val="nil"/>
            </w:tcBorders>
            <w:vAlign w:val="center"/>
          </w:tcPr>
          <w:p>
            <w:pPr>
              <w:ind w:left="-94" w:leftChars="-45" w:right="-94" w:rightChars="-45"/>
              <w:jc w:val="center"/>
              <w:rPr>
                <w:color w:val="auto"/>
                <w:szCs w:val="21"/>
                <w:u w:val="none"/>
              </w:rPr>
            </w:pPr>
            <w:r>
              <w:rPr>
                <w:rFonts w:hint="eastAsia"/>
                <w:color w:val="auto"/>
                <w:szCs w:val="21"/>
                <w:u w:val="none"/>
              </w:rPr>
              <w:t>1</w:t>
            </w:r>
          </w:p>
        </w:tc>
        <w:tc>
          <w:tcPr>
            <w:tcW w:w="1388" w:type="dxa"/>
            <w:tcBorders>
              <w:tl2br w:val="nil"/>
              <w:tr2bl w:val="nil"/>
            </w:tcBorders>
            <w:vAlign w:val="center"/>
          </w:tcPr>
          <w:p>
            <w:pPr>
              <w:ind w:left="-94" w:leftChars="-45" w:right="-94" w:rightChars="-45"/>
              <w:jc w:val="center"/>
              <w:rPr>
                <w:color w:val="auto"/>
                <w:szCs w:val="21"/>
                <w:u w:val="none"/>
              </w:rPr>
            </w:pPr>
            <w:r>
              <w:rPr>
                <w:color w:val="auto"/>
                <w:szCs w:val="21"/>
                <w:u w:val="none"/>
              </w:rPr>
              <w:t>炸药库</w:t>
            </w:r>
          </w:p>
        </w:tc>
        <w:tc>
          <w:tcPr>
            <w:tcW w:w="1736" w:type="dxa"/>
            <w:tcBorders>
              <w:tl2br w:val="nil"/>
              <w:tr2bl w:val="nil"/>
            </w:tcBorders>
            <w:vAlign w:val="center"/>
          </w:tcPr>
          <w:p>
            <w:pPr>
              <w:ind w:left="-94" w:leftChars="-45" w:right="-94" w:rightChars="-45"/>
              <w:jc w:val="center"/>
              <w:rPr>
                <w:color w:val="auto"/>
                <w:szCs w:val="21"/>
                <w:u w:val="none"/>
              </w:rPr>
            </w:pPr>
            <w:r>
              <w:rPr>
                <w:color w:val="auto"/>
                <w:szCs w:val="21"/>
                <w:u w:val="none"/>
              </w:rPr>
              <w:t>火灾、爆炸</w:t>
            </w:r>
          </w:p>
        </w:tc>
        <w:tc>
          <w:tcPr>
            <w:tcW w:w="2225" w:type="dxa"/>
            <w:tcBorders>
              <w:tl2br w:val="nil"/>
              <w:tr2bl w:val="nil"/>
            </w:tcBorders>
            <w:vAlign w:val="center"/>
          </w:tcPr>
          <w:p>
            <w:pPr>
              <w:ind w:left="-84" w:leftChars="-40" w:right="-84" w:rightChars="-40"/>
              <w:jc w:val="center"/>
              <w:rPr>
                <w:color w:val="auto"/>
                <w:szCs w:val="21"/>
                <w:u w:val="none"/>
              </w:rPr>
            </w:pPr>
            <w:r>
              <w:rPr>
                <w:color w:val="auto"/>
                <w:szCs w:val="21"/>
                <w:u w:val="none"/>
              </w:rPr>
              <w:t>火源、高温</w:t>
            </w:r>
          </w:p>
        </w:tc>
        <w:tc>
          <w:tcPr>
            <w:tcW w:w="2956" w:type="dxa"/>
            <w:tcBorders>
              <w:tl2br w:val="nil"/>
              <w:tr2bl w:val="nil"/>
            </w:tcBorders>
            <w:vAlign w:val="center"/>
          </w:tcPr>
          <w:p>
            <w:pPr>
              <w:ind w:left="-94" w:leftChars="-45" w:right="-94" w:rightChars="-45"/>
              <w:jc w:val="center"/>
              <w:rPr>
                <w:color w:val="auto"/>
                <w:szCs w:val="21"/>
                <w:u w:val="none"/>
              </w:rPr>
            </w:pPr>
            <w:r>
              <w:rPr>
                <w:color w:val="auto"/>
                <w:szCs w:val="21"/>
                <w:u w:val="none"/>
              </w:rPr>
              <w:t>周边植被</w:t>
            </w:r>
            <w:r>
              <w:rPr>
                <w:rFonts w:hint="eastAsia"/>
                <w:color w:val="auto"/>
                <w:szCs w:val="21"/>
                <w:u w:val="none"/>
              </w:rPr>
              <w:t>、周边水环境</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714" w:type="dxa"/>
            <w:tcBorders>
              <w:tl2br w:val="nil"/>
              <w:tr2bl w:val="nil"/>
            </w:tcBorders>
            <w:vAlign w:val="center"/>
          </w:tcPr>
          <w:p>
            <w:pPr>
              <w:ind w:left="-94" w:leftChars="-45" w:right="-94" w:rightChars="-45"/>
              <w:jc w:val="center"/>
              <w:rPr>
                <w:color w:val="auto"/>
                <w:szCs w:val="21"/>
                <w:u w:val="none"/>
              </w:rPr>
            </w:pPr>
            <w:r>
              <w:rPr>
                <w:rFonts w:hint="eastAsia"/>
                <w:color w:val="auto"/>
                <w:szCs w:val="21"/>
                <w:u w:val="none"/>
              </w:rPr>
              <w:t>2</w:t>
            </w:r>
          </w:p>
        </w:tc>
        <w:tc>
          <w:tcPr>
            <w:tcW w:w="1388" w:type="dxa"/>
            <w:tcBorders>
              <w:tl2br w:val="nil"/>
              <w:tr2bl w:val="nil"/>
            </w:tcBorders>
            <w:vAlign w:val="center"/>
          </w:tcPr>
          <w:p>
            <w:pPr>
              <w:ind w:left="-94" w:leftChars="-45" w:right="-94" w:rightChars="-45"/>
              <w:jc w:val="center"/>
              <w:rPr>
                <w:color w:val="auto"/>
                <w:szCs w:val="21"/>
                <w:u w:val="none"/>
              </w:rPr>
            </w:pPr>
            <w:r>
              <w:rPr>
                <w:color w:val="auto"/>
                <w:szCs w:val="21"/>
                <w:u w:val="none"/>
              </w:rPr>
              <w:t>废机油</w:t>
            </w:r>
            <w:r>
              <w:rPr>
                <w:rFonts w:hint="eastAsia"/>
                <w:color w:val="auto"/>
                <w:szCs w:val="21"/>
                <w:u w:val="none"/>
              </w:rPr>
              <w:t>、废润滑油</w:t>
            </w:r>
          </w:p>
        </w:tc>
        <w:tc>
          <w:tcPr>
            <w:tcW w:w="1736" w:type="dxa"/>
            <w:tcBorders>
              <w:tl2br w:val="nil"/>
              <w:tr2bl w:val="nil"/>
            </w:tcBorders>
            <w:vAlign w:val="center"/>
          </w:tcPr>
          <w:p>
            <w:pPr>
              <w:ind w:left="-94" w:leftChars="-45" w:right="-94" w:rightChars="-45"/>
              <w:jc w:val="center"/>
              <w:rPr>
                <w:color w:val="auto"/>
                <w:szCs w:val="21"/>
                <w:u w:val="none"/>
              </w:rPr>
            </w:pPr>
            <w:r>
              <w:rPr>
                <w:color w:val="auto"/>
                <w:spacing w:val="-2"/>
                <w:szCs w:val="21"/>
                <w:u w:val="none"/>
              </w:rPr>
              <w:t>危险物质泄露</w:t>
            </w:r>
          </w:p>
        </w:tc>
        <w:tc>
          <w:tcPr>
            <w:tcW w:w="2225" w:type="dxa"/>
            <w:tcBorders>
              <w:tl2br w:val="nil"/>
              <w:tr2bl w:val="nil"/>
            </w:tcBorders>
            <w:vAlign w:val="center"/>
          </w:tcPr>
          <w:p>
            <w:pPr>
              <w:ind w:left="-94" w:leftChars="-45" w:right="-94" w:rightChars="-45"/>
              <w:jc w:val="center"/>
              <w:rPr>
                <w:color w:val="auto"/>
                <w:szCs w:val="21"/>
                <w:u w:val="none"/>
              </w:rPr>
            </w:pPr>
            <w:r>
              <w:rPr>
                <w:color w:val="auto"/>
                <w:spacing w:val="-2"/>
                <w:szCs w:val="21"/>
                <w:u w:val="none"/>
              </w:rPr>
              <w:t>泄露</w:t>
            </w:r>
          </w:p>
        </w:tc>
        <w:tc>
          <w:tcPr>
            <w:tcW w:w="2956" w:type="dxa"/>
            <w:tcBorders>
              <w:tl2br w:val="nil"/>
              <w:tr2bl w:val="nil"/>
            </w:tcBorders>
            <w:vAlign w:val="center"/>
          </w:tcPr>
          <w:p>
            <w:pPr>
              <w:ind w:left="-94" w:leftChars="-45" w:right="-94" w:rightChars="-45"/>
              <w:jc w:val="center"/>
              <w:rPr>
                <w:color w:val="auto"/>
                <w:szCs w:val="21"/>
                <w:u w:val="none"/>
              </w:rPr>
            </w:pPr>
            <w:r>
              <w:rPr>
                <w:color w:val="auto"/>
                <w:spacing w:val="-2"/>
                <w:szCs w:val="21"/>
                <w:u w:val="none"/>
              </w:rPr>
              <w:t>工业场地下游地下水、地表水水质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714" w:type="dxa"/>
            <w:tcBorders>
              <w:tl2br w:val="nil"/>
              <w:tr2bl w:val="nil"/>
            </w:tcBorders>
            <w:vAlign w:val="center"/>
          </w:tcPr>
          <w:p>
            <w:pPr>
              <w:ind w:left="-94" w:leftChars="-45" w:right="-94" w:rightChars="-45"/>
              <w:jc w:val="center"/>
              <w:rPr>
                <w:color w:val="auto"/>
                <w:szCs w:val="21"/>
                <w:u w:val="none"/>
              </w:rPr>
            </w:pPr>
            <w:r>
              <w:rPr>
                <w:rFonts w:hint="eastAsia"/>
                <w:color w:val="auto"/>
                <w:szCs w:val="21"/>
                <w:u w:val="none"/>
              </w:rPr>
              <w:t>3</w:t>
            </w:r>
          </w:p>
        </w:tc>
        <w:tc>
          <w:tcPr>
            <w:tcW w:w="1388" w:type="dxa"/>
            <w:tcBorders>
              <w:tl2br w:val="nil"/>
              <w:tr2bl w:val="nil"/>
            </w:tcBorders>
            <w:vAlign w:val="center"/>
          </w:tcPr>
          <w:p>
            <w:pPr>
              <w:ind w:left="-94" w:leftChars="-45" w:right="-94" w:rightChars="-45"/>
              <w:jc w:val="center"/>
              <w:rPr>
                <w:color w:val="auto"/>
                <w:szCs w:val="21"/>
                <w:u w:val="none"/>
              </w:rPr>
            </w:pPr>
            <w:r>
              <w:rPr>
                <w:rFonts w:hint="eastAsia"/>
                <w:color w:val="auto"/>
                <w:szCs w:val="21"/>
                <w:u w:val="none"/>
              </w:rPr>
              <w:t>污水站</w:t>
            </w:r>
          </w:p>
        </w:tc>
        <w:tc>
          <w:tcPr>
            <w:tcW w:w="1736" w:type="dxa"/>
            <w:tcBorders>
              <w:tl2br w:val="nil"/>
              <w:tr2bl w:val="nil"/>
            </w:tcBorders>
            <w:vAlign w:val="center"/>
          </w:tcPr>
          <w:p>
            <w:pPr>
              <w:ind w:left="-94" w:leftChars="-45" w:right="-94" w:rightChars="-45"/>
              <w:jc w:val="center"/>
              <w:rPr>
                <w:color w:val="auto"/>
                <w:spacing w:val="-2"/>
                <w:szCs w:val="21"/>
                <w:u w:val="none"/>
              </w:rPr>
            </w:pPr>
            <w:r>
              <w:rPr>
                <w:rFonts w:hint="eastAsia"/>
                <w:color w:val="auto"/>
                <w:spacing w:val="-2"/>
                <w:szCs w:val="21"/>
                <w:u w:val="none"/>
              </w:rPr>
              <w:t>废水泄漏事故</w:t>
            </w:r>
          </w:p>
        </w:tc>
        <w:tc>
          <w:tcPr>
            <w:tcW w:w="2225" w:type="dxa"/>
            <w:tcBorders>
              <w:tl2br w:val="nil"/>
              <w:tr2bl w:val="nil"/>
            </w:tcBorders>
            <w:vAlign w:val="center"/>
          </w:tcPr>
          <w:p>
            <w:pPr>
              <w:ind w:left="-94" w:leftChars="-45" w:right="-94" w:rightChars="-45"/>
              <w:jc w:val="center"/>
              <w:rPr>
                <w:color w:val="auto"/>
                <w:spacing w:val="-2"/>
                <w:szCs w:val="21"/>
                <w:u w:val="none"/>
              </w:rPr>
            </w:pPr>
            <w:r>
              <w:rPr>
                <w:rFonts w:hint="eastAsia"/>
                <w:color w:val="auto"/>
                <w:spacing w:val="-2"/>
                <w:szCs w:val="21"/>
                <w:u w:val="none"/>
              </w:rPr>
              <w:t>泄露</w:t>
            </w:r>
          </w:p>
        </w:tc>
        <w:tc>
          <w:tcPr>
            <w:tcW w:w="2956" w:type="dxa"/>
            <w:tcBorders>
              <w:tl2br w:val="nil"/>
              <w:tr2bl w:val="nil"/>
            </w:tcBorders>
            <w:vAlign w:val="center"/>
          </w:tcPr>
          <w:p>
            <w:pPr>
              <w:ind w:left="-94" w:leftChars="-45" w:right="-94" w:rightChars="-45"/>
              <w:jc w:val="center"/>
              <w:rPr>
                <w:color w:val="auto"/>
                <w:spacing w:val="-2"/>
                <w:szCs w:val="21"/>
                <w:u w:val="none"/>
              </w:rPr>
            </w:pPr>
            <w:r>
              <w:rPr>
                <w:rFonts w:hint="eastAsia"/>
                <w:color w:val="auto"/>
                <w:spacing w:val="-2"/>
                <w:szCs w:val="21"/>
                <w:u w:val="none"/>
              </w:rPr>
              <w:t>周边水环境</w:t>
            </w:r>
          </w:p>
        </w:tc>
      </w:tr>
    </w:tbl>
    <w:p>
      <w:pPr>
        <w:pStyle w:val="9"/>
        <w:numPr>
          <w:ilvl w:val="2"/>
          <w:numId w:val="0"/>
        </w:numPr>
        <w:spacing w:beforeLines="0" w:afterLines="0" w:line="360" w:lineRule="auto"/>
        <w:rPr>
          <w:rFonts w:ascii="Times New Roman" w:hAnsi="Times New Roman" w:cs="Times New Roman" w:eastAsiaTheme="majorEastAsia"/>
          <w:b/>
          <w:bCs/>
          <w:color w:val="auto"/>
          <w:sz w:val="24"/>
          <w:u w:val="none"/>
        </w:rPr>
      </w:pPr>
      <w:bookmarkStart w:id="493" w:name="_Toc348879583"/>
      <w:bookmarkStart w:id="494" w:name="_Toc388553532"/>
      <w:bookmarkStart w:id="495" w:name="_Toc217622276"/>
      <w:r>
        <w:rPr>
          <w:rFonts w:hint="default" w:ascii="Times New Roman" w:hAnsi="Times New Roman" w:cs="Times New Roman" w:eastAsiaTheme="majorEastAsia"/>
          <w:b/>
          <w:bCs/>
          <w:color w:val="auto"/>
          <w:sz w:val="24"/>
          <w:u w:val="none"/>
          <w:lang w:val="en-US" w:eastAsia="zh-CN"/>
        </w:rPr>
        <w:t>5.2.9.7</w:t>
      </w:r>
      <w:r>
        <w:rPr>
          <w:rFonts w:hint="default" w:ascii="Times New Roman" w:hAnsi="Times New Roman" w:cs="Times New Roman" w:eastAsiaTheme="majorEastAsia"/>
          <w:b/>
          <w:bCs/>
          <w:color w:val="auto"/>
          <w:sz w:val="24"/>
          <w:u w:val="none"/>
        </w:rPr>
        <w:t>炸药库风险</w:t>
      </w:r>
      <w:bookmarkEnd w:id="493"/>
      <w:bookmarkEnd w:id="494"/>
      <w:bookmarkEnd w:id="495"/>
      <w:r>
        <w:rPr>
          <w:rFonts w:hint="default" w:ascii="Times New Roman" w:hAnsi="Times New Roman" w:cs="Times New Roman" w:eastAsiaTheme="majorEastAsia"/>
          <w:b/>
          <w:bCs/>
          <w:color w:val="auto"/>
          <w:sz w:val="24"/>
          <w:u w:val="none"/>
        </w:rPr>
        <w:t>分析</w:t>
      </w:r>
    </w:p>
    <w:p>
      <w:pPr>
        <w:spacing w:line="360" w:lineRule="auto"/>
        <w:ind w:firstLine="480" w:firstLineChars="200"/>
        <w:rPr>
          <w:color w:val="auto"/>
          <w:sz w:val="24"/>
          <w:u w:val="none"/>
        </w:rPr>
      </w:pPr>
      <w:r>
        <w:rPr>
          <w:color w:val="auto"/>
          <w:sz w:val="24"/>
          <w:u w:val="none"/>
        </w:rPr>
        <w:t>矿山炸药库位于矿区的</w:t>
      </w:r>
      <w:r>
        <w:rPr>
          <w:rFonts w:hint="default"/>
          <w:color w:val="auto"/>
          <w:sz w:val="24"/>
          <w:u w:val="none"/>
        </w:rPr>
        <w:t>北侧100m</w:t>
      </w:r>
      <w:r>
        <w:rPr>
          <w:color w:val="auto"/>
          <w:sz w:val="24"/>
          <w:u w:val="none"/>
        </w:rPr>
        <w:t>，占地</w:t>
      </w:r>
      <w:r>
        <w:rPr>
          <w:rFonts w:hint="default"/>
          <w:color w:val="auto"/>
          <w:sz w:val="24"/>
          <w:u w:val="none"/>
        </w:rPr>
        <w:t>400</w:t>
      </w:r>
      <w:r>
        <w:rPr>
          <w:color w:val="auto"/>
          <w:sz w:val="24"/>
          <w:u w:val="none"/>
        </w:rPr>
        <w:t>m</w:t>
      </w:r>
      <w:r>
        <w:rPr>
          <w:color w:val="auto"/>
          <w:sz w:val="24"/>
          <w:u w:val="none"/>
          <w:vertAlign w:val="superscript"/>
        </w:rPr>
        <w:t>2</w:t>
      </w:r>
      <w:r>
        <w:rPr>
          <w:color w:val="auto"/>
          <w:sz w:val="24"/>
          <w:u w:val="none"/>
        </w:rPr>
        <w:t>。炸药量大存量为3t。炸药库周边约300m内无其他居民。</w:t>
      </w:r>
    </w:p>
    <w:p>
      <w:pPr>
        <w:spacing w:line="360" w:lineRule="auto"/>
        <w:ind w:firstLine="480" w:firstLineChars="200"/>
        <w:rPr>
          <w:color w:val="auto"/>
          <w:sz w:val="24"/>
          <w:u w:val="none"/>
        </w:rPr>
      </w:pPr>
      <w:r>
        <w:rPr>
          <w:color w:val="auto"/>
          <w:sz w:val="24"/>
          <w:u w:val="none"/>
        </w:rPr>
        <w:t>炸药库的风险主要为炸药意外爆炸对周边环境及人员造成的危害。环境危害主要为爆炸后引发火灾对炸药点区域的植被、土壤、生态环境的影响。炸药库在设计中如果严格按照《爆破安全规程》（GB6722-2003）执行，发生爆炸事故几率很小。炸药库与居民点、职工生活区和办公区之间有山体相隔，距离较远，炸药库周边也无其他居民，若发生炸药意外爆炸等风险事故，引起库外人员危害的可能性较小。</w:t>
      </w:r>
    </w:p>
    <w:p>
      <w:pPr>
        <w:spacing w:line="360" w:lineRule="auto"/>
        <w:ind w:firstLine="480" w:firstLineChars="200"/>
        <w:rPr>
          <w:color w:val="auto"/>
          <w:sz w:val="24"/>
          <w:u w:val="none"/>
        </w:rPr>
      </w:pPr>
      <w:r>
        <w:rPr>
          <w:color w:val="auto"/>
          <w:sz w:val="24"/>
          <w:u w:val="none"/>
        </w:rPr>
        <w:t>按照《爆破安全规程》（GB6722-2003）要求，为避免炸药库爆炸引发火灾等环境危害，炸药库围墙外应设有隔离带和消防水池，并定期清除隔离带内的植被，防止火势蔓延，以减少对周围植被及生态环境的损害。同时在矿山开采期间，建设方应做好炸药的日常安全管理。在做好日常安全管理的条件下，环境风险可接受。</w:t>
      </w:r>
    </w:p>
    <w:bookmarkEnd w:id="482"/>
    <w:p>
      <w:pPr>
        <w:pStyle w:val="9"/>
        <w:numPr>
          <w:ilvl w:val="2"/>
          <w:numId w:val="0"/>
        </w:numPr>
        <w:spacing w:beforeLines="0" w:afterLines="0" w:line="360" w:lineRule="auto"/>
        <w:rPr>
          <w:rFonts w:ascii="Times New Roman" w:hAnsi="Times New Roman" w:cs="Times New Roman" w:eastAsiaTheme="majorEastAsia"/>
          <w:b/>
          <w:bCs/>
          <w:color w:val="auto"/>
          <w:sz w:val="24"/>
          <w:u w:val="none"/>
        </w:rPr>
      </w:pPr>
      <w:bookmarkStart w:id="496" w:name="_Toc236654503"/>
      <w:bookmarkStart w:id="497" w:name="_Toc207187899"/>
      <w:r>
        <w:rPr>
          <w:rFonts w:hint="default" w:ascii="Times New Roman" w:hAnsi="Times New Roman" w:cs="Times New Roman" w:eastAsiaTheme="majorEastAsia"/>
          <w:b/>
          <w:bCs/>
          <w:color w:val="auto"/>
          <w:sz w:val="24"/>
          <w:u w:val="none"/>
          <w:lang w:val="en-US" w:eastAsia="zh-CN"/>
        </w:rPr>
        <w:t>5.2.9.8</w:t>
      </w:r>
      <w:r>
        <w:rPr>
          <w:rFonts w:ascii="Times New Roman" w:hAnsi="Times New Roman" w:cs="Times New Roman" w:eastAsiaTheme="majorEastAsia"/>
          <w:b/>
          <w:bCs/>
          <w:color w:val="auto"/>
          <w:sz w:val="24"/>
          <w:u w:val="none"/>
        </w:rPr>
        <w:t>废机油</w:t>
      </w:r>
      <w:r>
        <w:rPr>
          <w:rFonts w:hint="default" w:ascii="Times New Roman" w:hAnsi="Times New Roman" w:cs="Times New Roman" w:eastAsiaTheme="majorEastAsia"/>
          <w:b/>
          <w:bCs/>
          <w:color w:val="auto"/>
          <w:sz w:val="24"/>
          <w:u w:val="none"/>
        </w:rPr>
        <w:t>、废润滑油</w:t>
      </w:r>
      <w:r>
        <w:rPr>
          <w:rFonts w:ascii="Times New Roman" w:hAnsi="Times New Roman" w:cs="Times New Roman" w:eastAsiaTheme="majorEastAsia"/>
          <w:b/>
          <w:bCs/>
          <w:color w:val="auto"/>
          <w:sz w:val="24"/>
          <w:u w:val="none"/>
        </w:rPr>
        <w:t>泄露风险分析</w:t>
      </w:r>
    </w:p>
    <w:p>
      <w:pPr>
        <w:spacing w:line="360" w:lineRule="auto"/>
        <w:ind w:firstLine="480" w:firstLineChars="200"/>
        <w:rPr>
          <w:color w:val="auto"/>
          <w:sz w:val="24"/>
          <w:szCs w:val="20"/>
          <w:u w:val="none"/>
        </w:rPr>
      </w:pPr>
      <w:r>
        <w:rPr>
          <w:color w:val="auto"/>
          <w:sz w:val="24"/>
          <w:szCs w:val="20"/>
          <w:u w:val="none"/>
        </w:rPr>
        <w:t>1、本项目机废机油约</w:t>
      </w:r>
      <w:r>
        <w:rPr>
          <w:rFonts w:hint="default"/>
          <w:color w:val="auto"/>
          <w:sz w:val="24"/>
          <w:szCs w:val="20"/>
          <w:u w:val="none"/>
        </w:rPr>
        <w:t>0.025</w:t>
      </w:r>
      <w:r>
        <w:rPr>
          <w:color w:val="auto"/>
          <w:sz w:val="24"/>
          <w:szCs w:val="20"/>
          <w:u w:val="none"/>
        </w:rPr>
        <w:t>t/a</w:t>
      </w:r>
      <w:r>
        <w:rPr>
          <w:rFonts w:hint="default"/>
          <w:color w:val="auto"/>
          <w:sz w:val="24"/>
          <w:szCs w:val="20"/>
          <w:u w:val="none"/>
        </w:rPr>
        <w:t>、废润滑油产生量为0.025t/a</w:t>
      </w:r>
      <w:r>
        <w:rPr>
          <w:color w:val="auto"/>
          <w:sz w:val="24"/>
          <w:szCs w:val="20"/>
          <w:u w:val="none"/>
        </w:rPr>
        <w:t>，建设方</w:t>
      </w:r>
      <w:r>
        <w:rPr>
          <w:rFonts w:hint="default"/>
          <w:color w:val="auto"/>
          <w:sz w:val="24"/>
          <w:szCs w:val="20"/>
          <w:u w:val="none"/>
        </w:rPr>
        <w:t>拟</w:t>
      </w:r>
      <w:r>
        <w:rPr>
          <w:color w:val="auto"/>
          <w:sz w:val="24"/>
          <w:szCs w:val="20"/>
          <w:u w:val="none"/>
        </w:rPr>
        <w:t>设置了危废暂存间，在暂存间内暂存后，定期委托有资质单位处理。暂存间按照《危险废物贮存污染控制标准》GB18597-2001及2013修改单标准要求建设，设有防治机油流散的设施。</w:t>
      </w:r>
    </w:p>
    <w:p>
      <w:pPr>
        <w:spacing w:line="360" w:lineRule="auto"/>
        <w:ind w:firstLine="480" w:firstLineChars="200"/>
        <w:rPr>
          <w:color w:val="auto"/>
          <w:sz w:val="24"/>
          <w:szCs w:val="20"/>
          <w:u w:val="none"/>
        </w:rPr>
      </w:pPr>
      <w:r>
        <w:rPr>
          <w:color w:val="auto"/>
          <w:sz w:val="24"/>
          <w:szCs w:val="20"/>
          <w:u w:val="none"/>
        </w:rPr>
        <w:t>2、设立标志，加强巡检，防止人为破坏。建成营运后，要提髙操作人员的素质和管理水平，防止或减少事故风险的发生，确保废机油暂存间正常运行。</w:t>
      </w:r>
    </w:p>
    <w:bookmarkEnd w:id="496"/>
    <w:bookmarkEnd w:id="497"/>
    <w:p>
      <w:pPr>
        <w:pStyle w:val="8"/>
        <w:numPr>
          <w:ilvl w:val="1"/>
          <w:numId w:val="0"/>
        </w:numPr>
        <w:spacing w:before="0" w:after="0" w:line="360" w:lineRule="auto"/>
        <w:rPr>
          <w:rFonts w:ascii="Times New Roman" w:hAnsi="Times New Roman" w:cs="Times New Roman" w:eastAsiaTheme="majorEastAsia"/>
          <w:color w:val="auto"/>
          <w:sz w:val="24"/>
          <w:szCs w:val="24"/>
          <w:u w:val="none"/>
        </w:rPr>
      </w:pPr>
      <w:bookmarkStart w:id="498" w:name="_Toc22898"/>
      <w:bookmarkStart w:id="499" w:name="_Toc11181"/>
      <w:bookmarkStart w:id="500" w:name="_Toc8626"/>
      <w:bookmarkStart w:id="501" w:name="_Toc2500"/>
      <w:bookmarkStart w:id="502" w:name="_Toc15223"/>
      <w:bookmarkStart w:id="503" w:name="_Toc19167"/>
      <w:bookmarkStart w:id="504" w:name="_Toc17778"/>
      <w:r>
        <w:rPr>
          <w:rFonts w:hint="default" w:ascii="Times New Roman" w:hAnsi="Times New Roman" w:cs="Times New Roman" w:eastAsiaTheme="majorEastAsia"/>
          <w:b/>
          <w:bCs/>
          <w:color w:val="auto"/>
          <w:sz w:val="24"/>
          <w:u w:val="none"/>
          <w:lang w:val="en-US" w:eastAsia="zh-CN"/>
        </w:rPr>
        <w:t>5.2.9.9</w:t>
      </w:r>
      <w:r>
        <w:rPr>
          <w:rFonts w:hint="default" w:ascii="Times New Roman" w:hAnsi="Times New Roman" w:cs="Times New Roman" w:eastAsiaTheme="majorEastAsia"/>
          <w:color w:val="auto"/>
          <w:sz w:val="24"/>
          <w:szCs w:val="24"/>
          <w:u w:val="none"/>
        </w:rPr>
        <w:t>污水站风险分析</w:t>
      </w:r>
      <w:bookmarkEnd w:id="498"/>
      <w:bookmarkEnd w:id="499"/>
      <w:bookmarkEnd w:id="500"/>
      <w:bookmarkEnd w:id="501"/>
      <w:bookmarkEnd w:id="502"/>
    </w:p>
    <w:p>
      <w:pPr>
        <w:spacing w:line="360" w:lineRule="auto"/>
        <w:ind w:firstLine="480" w:firstLineChars="200"/>
        <w:rPr>
          <w:color w:val="auto"/>
          <w:sz w:val="24"/>
          <w:szCs w:val="20"/>
          <w:u w:val="none"/>
        </w:rPr>
      </w:pPr>
      <w:r>
        <w:rPr>
          <w:rFonts w:hint="default"/>
          <w:color w:val="auto"/>
          <w:sz w:val="24"/>
          <w:szCs w:val="20"/>
          <w:u w:val="none"/>
        </w:rPr>
        <w:t>①加强人员管理，定期对污水站周围进行检查，发现问题及时解决，预防风险事故的发生。</w:t>
      </w:r>
    </w:p>
    <w:p>
      <w:pPr>
        <w:spacing w:line="360" w:lineRule="auto"/>
        <w:ind w:firstLine="480" w:firstLineChars="200"/>
        <w:rPr>
          <w:color w:val="auto"/>
          <w:sz w:val="24"/>
          <w:szCs w:val="20"/>
          <w:u w:val="none"/>
        </w:rPr>
      </w:pPr>
      <w:r>
        <w:rPr>
          <w:rFonts w:hint="default"/>
          <w:color w:val="auto"/>
          <w:sz w:val="24"/>
          <w:szCs w:val="20"/>
          <w:u w:val="none"/>
        </w:rPr>
        <w:t>②雨季期间，加强对自然</w:t>
      </w:r>
      <w:r>
        <w:rPr>
          <w:rFonts w:hint="eastAsia"/>
          <w:color w:val="auto"/>
          <w:sz w:val="24"/>
          <w:szCs w:val="20"/>
          <w:u w:val="none"/>
        </w:rPr>
        <w:t>天气状况的监控，发生暴雨等自然环境影响时，及时做好项目区排水工程，防</w:t>
      </w:r>
      <w:r>
        <w:rPr>
          <w:rFonts w:hint="default"/>
          <w:color w:val="auto"/>
          <w:sz w:val="24"/>
          <w:szCs w:val="20"/>
          <w:u w:val="none"/>
        </w:rPr>
        <w:t>止因大量雨水进入到污水站废水外溢情况发生。</w:t>
      </w:r>
    </w:p>
    <w:p>
      <w:pPr>
        <w:spacing w:line="360" w:lineRule="auto"/>
        <w:ind w:firstLine="480" w:firstLineChars="200"/>
        <w:rPr>
          <w:color w:val="auto"/>
          <w:sz w:val="24"/>
          <w:szCs w:val="20"/>
          <w:u w:val="none"/>
        </w:rPr>
      </w:pPr>
      <w:r>
        <w:rPr>
          <w:rFonts w:hint="default"/>
          <w:color w:val="auto"/>
          <w:sz w:val="24"/>
          <w:szCs w:val="20"/>
          <w:u w:val="none"/>
        </w:rPr>
        <w:t>③做好风险应急防范措施，针对厂区内污水站废水事故排放风险情景，制定相应的应急救援方案，第一时间采取相应应急防范措施，减少环境风险事故对周围环境的影响。</w:t>
      </w:r>
    </w:p>
    <w:p>
      <w:pPr>
        <w:pStyle w:val="8"/>
        <w:numPr>
          <w:ilvl w:val="1"/>
          <w:numId w:val="0"/>
        </w:numPr>
        <w:spacing w:before="0" w:after="0" w:line="360" w:lineRule="auto"/>
        <w:rPr>
          <w:rFonts w:ascii="Times New Roman" w:hAnsi="Times New Roman" w:cs="Times New Roman" w:eastAsiaTheme="majorEastAsia"/>
          <w:color w:val="auto"/>
          <w:sz w:val="24"/>
          <w:szCs w:val="24"/>
          <w:u w:val="none"/>
          <w:lang w:val="zh-CN"/>
        </w:rPr>
      </w:pPr>
      <w:bookmarkStart w:id="505" w:name="_Toc15384"/>
      <w:bookmarkStart w:id="506" w:name="_Toc18934"/>
      <w:bookmarkStart w:id="507" w:name="_Toc100"/>
      <w:bookmarkStart w:id="508" w:name="_Toc7297"/>
      <w:bookmarkStart w:id="509" w:name="_Toc26605"/>
      <w:r>
        <w:rPr>
          <w:rFonts w:hint="default" w:ascii="Times New Roman" w:hAnsi="Times New Roman" w:cs="Times New Roman" w:eastAsiaTheme="majorEastAsia"/>
          <w:b/>
          <w:bCs/>
          <w:color w:val="auto"/>
          <w:sz w:val="24"/>
          <w:u w:val="none"/>
          <w:lang w:val="en-US" w:eastAsia="zh-CN"/>
        </w:rPr>
        <w:t>5.2.9.10</w:t>
      </w:r>
      <w:bookmarkEnd w:id="483"/>
      <w:bookmarkEnd w:id="484"/>
      <w:bookmarkEnd w:id="503"/>
      <w:r>
        <w:rPr>
          <w:rFonts w:hint="default" w:ascii="Times New Roman" w:hAnsi="Times New Roman" w:cs="Times New Roman" w:eastAsiaTheme="majorEastAsia"/>
          <w:color w:val="auto"/>
          <w:sz w:val="24"/>
          <w:szCs w:val="24"/>
          <w:u w:val="none"/>
          <w:lang w:val="zh-CN"/>
        </w:rPr>
        <w:t>环境风险防范措施及应急要求</w:t>
      </w:r>
      <w:bookmarkEnd w:id="504"/>
      <w:bookmarkEnd w:id="505"/>
      <w:bookmarkEnd w:id="506"/>
      <w:bookmarkEnd w:id="507"/>
      <w:bookmarkEnd w:id="508"/>
      <w:bookmarkEnd w:id="509"/>
    </w:p>
    <w:p>
      <w:pPr>
        <w:spacing w:line="360" w:lineRule="auto"/>
        <w:ind w:firstLine="480" w:firstLineChars="200"/>
        <w:rPr>
          <w:color w:val="auto"/>
          <w:sz w:val="24"/>
          <w:u w:val="none"/>
        </w:rPr>
      </w:pPr>
      <w:r>
        <w:rPr>
          <w:color w:val="auto"/>
          <w:sz w:val="24"/>
          <w:u w:val="none"/>
        </w:rPr>
        <w:t>制定风险事故应急预案的目的是为了在发生风险事故时，能以最快的速度发挥最大的效能，有序的实施救援，尽快控制事态的发展，降低事故造成的危害，减少事故造成的损失。为了</w:t>
      </w:r>
      <w:r>
        <w:rPr>
          <w:color w:val="auto"/>
          <w:kern w:val="0"/>
          <w:sz w:val="24"/>
          <w:u w:val="none"/>
        </w:rPr>
        <w:t>减少或者避免风险事故的发生，必须贯彻“以防为主”的方针，企业的生产管理部门应加强安全生产管理。</w:t>
      </w:r>
    </w:p>
    <w:p>
      <w:pPr>
        <w:spacing w:line="360" w:lineRule="auto"/>
        <w:ind w:firstLine="480" w:firstLineChars="200"/>
        <w:rPr>
          <w:color w:val="auto"/>
          <w:sz w:val="24"/>
          <w:u w:val="none"/>
        </w:rPr>
      </w:pPr>
      <w:r>
        <w:rPr>
          <w:color w:val="auto"/>
          <w:sz w:val="24"/>
          <w:u w:val="none"/>
        </w:rPr>
        <w:t>⑴ 指挥结构</w:t>
      </w:r>
    </w:p>
    <w:p>
      <w:pPr>
        <w:spacing w:line="360" w:lineRule="auto"/>
        <w:ind w:firstLine="480" w:firstLineChars="200"/>
        <w:rPr>
          <w:color w:val="auto"/>
          <w:sz w:val="24"/>
          <w:u w:val="none"/>
        </w:rPr>
      </w:pPr>
      <w:r>
        <w:rPr>
          <w:color w:val="auto"/>
          <w:kern w:val="0"/>
          <w:sz w:val="24"/>
          <w:u w:val="none"/>
        </w:rPr>
        <w:t>设置环境管理机构和专门的应急领导小组，由总经理任组长，并</w:t>
      </w:r>
      <w:r>
        <w:rPr>
          <w:color w:val="auto"/>
          <w:sz w:val="24"/>
          <w:u w:val="none"/>
        </w:rPr>
        <w:t>配专职环保管理人员。</w:t>
      </w:r>
    </w:p>
    <w:p>
      <w:pPr>
        <w:autoSpaceDE w:val="0"/>
        <w:autoSpaceDN w:val="0"/>
        <w:adjustRightInd w:val="0"/>
        <w:spacing w:line="360" w:lineRule="auto"/>
        <w:ind w:firstLine="480" w:firstLineChars="200"/>
        <w:rPr>
          <w:color w:val="auto"/>
          <w:sz w:val="24"/>
          <w:u w:val="none"/>
        </w:rPr>
      </w:pPr>
      <w:r>
        <w:rPr>
          <w:color w:val="auto"/>
          <w:sz w:val="24"/>
          <w:u w:val="none"/>
        </w:rPr>
        <w:t>① 一旦发生风险事故，岗位人员应立即报告公司应急领导小组，发现人员受伤，应拨打120急救电话，向医院报警，并说明具体位置和现场情况，上述单位进入现场救护时应配备好自身护具，并根据报警情况，选择好救护路线。</w:t>
      </w:r>
    </w:p>
    <w:p>
      <w:pPr>
        <w:autoSpaceDE w:val="0"/>
        <w:autoSpaceDN w:val="0"/>
        <w:adjustRightInd w:val="0"/>
        <w:spacing w:line="360" w:lineRule="auto"/>
        <w:ind w:firstLine="480" w:firstLineChars="200"/>
        <w:rPr>
          <w:color w:val="auto"/>
          <w:sz w:val="24"/>
          <w:u w:val="none"/>
        </w:rPr>
      </w:pPr>
      <w:r>
        <w:rPr>
          <w:color w:val="auto"/>
          <w:sz w:val="24"/>
          <w:u w:val="none"/>
        </w:rPr>
        <w:t>② 各级应急指挥领导、成员接到报告后，立即赶赴现场按照各自的职责分工和应急处理程序进行应急处理。</w:t>
      </w:r>
    </w:p>
    <w:p>
      <w:pPr>
        <w:pStyle w:val="70"/>
        <w:spacing w:line="360" w:lineRule="auto"/>
        <w:ind w:firstLine="480" w:firstLineChars="200"/>
        <w:rPr>
          <w:rFonts w:eastAsia="宋体"/>
          <w:snapToGrid/>
          <w:color w:val="auto"/>
          <w:kern w:val="2"/>
          <w:sz w:val="24"/>
          <w:szCs w:val="24"/>
          <w:u w:val="none"/>
        </w:rPr>
      </w:pPr>
      <w:r>
        <w:rPr>
          <w:rFonts w:eastAsia="宋体"/>
          <w:color w:val="auto"/>
          <w:sz w:val="24"/>
          <w:u w:val="none"/>
        </w:rPr>
        <w:t>③ 处理期间根据事态的发展，应急领导小组现场对事故险情进行评估，根据评估结果确定是否需要上级主管部门的协助救援。</w:t>
      </w:r>
    </w:p>
    <w:p>
      <w:pPr>
        <w:autoSpaceDE w:val="0"/>
        <w:autoSpaceDN w:val="0"/>
        <w:adjustRightInd w:val="0"/>
        <w:spacing w:line="360" w:lineRule="auto"/>
        <w:ind w:firstLine="480" w:firstLineChars="200"/>
        <w:rPr>
          <w:color w:val="auto"/>
          <w:sz w:val="24"/>
          <w:u w:val="none"/>
        </w:rPr>
      </w:pPr>
      <w:r>
        <w:rPr>
          <w:color w:val="auto"/>
          <w:sz w:val="24"/>
          <w:u w:val="none"/>
        </w:rPr>
        <w:t xml:space="preserve">⑵ </w:t>
      </w:r>
      <w:r>
        <w:rPr>
          <w:color w:val="auto"/>
          <w:kern w:val="0"/>
          <w:sz w:val="24"/>
          <w:u w:val="none"/>
        </w:rPr>
        <w:t>信息传递</w:t>
      </w:r>
    </w:p>
    <w:p>
      <w:pPr>
        <w:autoSpaceDE w:val="0"/>
        <w:autoSpaceDN w:val="0"/>
        <w:adjustRightInd w:val="0"/>
        <w:spacing w:line="360" w:lineRule="auto"/>
        <w:ind w:firstLine="480" w:firstLineChars="200"/>
        <w:rPr>
          <w:color w:val="auto"/>
          <w:sz w:val="24"/>
          <w:u w:val="none"/>
        </w:rPr>
      </w:pPr>
      <w:r>
        <w:rPr>
          <w:color w:val="auto"/>
          <w:kern w:val="0"/>
          <w:sz w:val="24"/>
          <w:u w:val="none"/>
        </w:rPr>
        <w:t>按照从紧急情况现场与指挥线路一致的线路上报和下传</w:t>
      </w:r>
      <w:r>
        <w:rPr>
          <w:color w:val="auto"/>
          <w:sz w:val="24"/>
          <w:u w:val="none"/>
        </w:rPr>
        <w:t>，确保企业管理层及当地环保部门及时得到信息。</w:t>
      </w:r>
    </w:p>
    <w:p>
      <w:pPr>
        <w:autoSpaceDE w:val="0"/>
        <w:autoSpaceDN w:val="0"/>
        <w:adjustRightInd w:val="0"/>
        <w:spacing w:line="360" w:lineRule="auto"/>
        <w:ind w:firstLine="480" w:firstLineChars="200"/>
        <w:rPr>
          <w:color w:val="auto"/>
          <w:kern w:val="0"/>
          <w:sz w:val="24"/>
          <w:u w:val="none"/>
        </w:rPr>
      </w:pPr>
      <w:r>
        <w:rPr>
          <w:color w:val="auto"/>
          <w:sz w:val="24"/>
          <w:u w:val="none"/>
        </w:rPr>
        <w:t xml:space="preserve">⑶ </w:t>
      </w:r>
      <w:r>
        <w:rPr>
          <w:color w:val="auto"/>
          <w:kern w:val="0"/>
          <w:sz w:val="24"/>
          <w:u w:val="none"/>
        </w:rPr>
        <w:t>现场警戒和疏散措施</w:t>
      </w:r>
    </w:p>
    <w:p>
      <w:pPr>
        <w:autoSpaceDE w:val="0"/>
        <w:autoSpaceDN w:val="0"/>
        <w:adjustRightInd w:val="0"/>
        <w:spacing w:line="360" w:lineRule="auto"/>
        <w:ind w:firstLine="480" w:firstLineChars="200"/>
        <w:rPr>
          <w:color w:val="auto"/>
          <w:kern w:val="0"/>
          <w:sz w:val="24"/>
          <w:u w:val="none"/>
        </w:rPr>
      </w:pPr>
      <w:r>
        <w:rPr>
          <w:color w:val="auto"/>
          <w:kern w:val="0"/>
          <w:sz w:val="24"/>
          <w:u w:val="none"/>
        </w:rPr>
        <w:t>① 由环境管理机构和应急领导小组根据现场实际情况指挥事故单位划定警戒区域，并用警戒绳圈定，并安排人员负责把守，警戒人员必须佩带安全防护用具。禁止无关人员进入危险区域，同时通知公安保卫处禁止无关人员及车辆进入危险区域。</w:t>
      </w:r>
    </w:p>
    <w:p>
      <w:pPr>
        <w:spacing w:line="360" w:lineRule="auto"/>
        <w:ind w:firstLine="480" w:firstLineChars="200"/>
        <w:rPr>
          <w:color w:val="auto"/>
          <w:sz w:val="24"/>
          <w:u w:val="none"/>
        </w:rPr>
      </w:pPr>
      <w:r>
        <w:rPr>
          <w:color w:val="auto"/>
          <w:kern w:val="0"/>
          <w:sz w:val="24"/>
          <w:u w:val="none"/>
        </w:rPr>
        <w:t>② 紧急疏散时，由环境管理机构指挥带领人员撤离到警戒区域以外。</w:t>
      </w:r>
    </w:p>
    <w:p>
      <w:pPr>
        <w:autoSpaceDE w:val="0"/>
        <w:autoSpaceDN w:val="0"/>
        <w:adjustRightInd w:val="0"/>
        <w:spacing w:line="360" w:lineRule="auto"/>
        <w:ind w:firstLine="480" w:firstLineChars="200"/>
        <w:rPr>
          <w:color w:val="auto"/>
          <w:kern w:val="0"/>
          <w:sz w:val="24"/>
          <w:u w:val="none"/>
        </w:rPr>
      </w:pPr>
      <w:r>
        <w:rPr>
          <w:color w:val="auto"/>
          <w:sz w:val="24"/>
          <w:u w:val="none"/>
        </w:rPr>
        <w:t xml:space="preserve">⑷ </w:t>
      </w:r>
      <w:r>
        <w:rPr>
          <w:color w:val="auto"/>
          <w:kern w:val="0"/>
          <w:sz w:val="24"/>
          <w:u w:val="none"/>
        </w:rPr>
        <w:t>事故上报程序和内容</w:t>
      </w:r>
    </w:p>
    <w:p>
      <w:pPr>
        <w:autoSpaceDE w:val="0"/>
        <w:autoSpaceDN w:val="0"/>
        <w:adjustRightInd w:val="0"/>
        <w:spacing w:line="360" w:lineRule="auto"/>
        <w:ind w:firstLine="480" w:firstLineChars="200"/>
        <w:rPr>
          <w:color w:val="auto"/>
          <w:kern w:val="0"/>
          <w:sz w:val="24"/>
          <w:u w:val="none"/>
        </w:rPr>
      </w:pPr>
      <w:r>
        <w:rPr>
          <w:color w:val="auto"/>
          <w:kern w:val="0"/>
          <w:sz w:val="24"/>
          <w:u w:val="none"/>
        </w:rPr>
        <w:t>① 报告程序：</w:t>
      </w:r>
    </w:p>
    <w:p>
      <w:pPr>
        <w:autoSpaceDE w:val="0"/>
        <w:autoSpaceDN w:val="0"/>
        <w:adjustRightInd w:val="0"/>
        <w:spacing w:line="360" w:lineRule="auto"/>
        <w:ind w:firstLine="480" w:firstLineChars="200"/>
        <w:rPr>
          <w:color w:val="auto"/>
          <w:kern w:val="0"/>
          <w:sz w:val="24"/>
          <w:u w:val="none"/>
        </w:rPr>
      </w:pPr>
      <w:r>
        <w:rPr>
          <w:color w:val="auto"/>
          <w:kern w:val="0"/>
          <w:sz w:val="24"/>
          <w:u w:val="none"/>
        </w:rPr>
        <w:t>事故发生后24h内将事故概况迅速上报环保、劳动、卫生等相关部门。</w:t>
      </w:r>
    </w:p>
    <w:p>
      <w:pPr>
        <w:autoSpaceDE w:val="0"/>
        <w:autoSpaceDN w:val="0"/>
        <w:adjustRightInd w:val="0"/>
        <w:spacing w:line="360" w:lineRule="auto"/>
        <w:ind w:firstLine="480" w:firstLineChars="200"/>
        <w:rPr>
          <w:color w:val="auto"/>
          <w:kern w:val="0"/>
          <w:sz w:val="24"/>
          <w:u w:val="none"/>
        </w:rPr>
      </w:pPr>
      <w:r>
        <w:rPr>
          <w:color w:val="auto"/>
          <w:kern w:val="0"/>
          <w:sz w:val="24"/>
          <w:u w:val="none"/>
        </w:rPr>
        <w:t>② 报告内容：</w:t>
      </w:r>
    </w:p>
    <w:p>
      <w:pPr>
        <w:autoSpaceDE w:val="0"/>
        <w:autoSpaceDN w:val="0"/>
        <w:adjustRightInd w:val="0"/>
        <w:spacing w:line="360" w:lineRule="auto"/>
        <w:ind w:firstLine="480" w:firstLineChars="200"/>
        <w:rPr>
          <w:color w:val="auto"/>
          <w:kern w:val="0"/>
          <w:sz w:val="24"/>
          <w:u w:val="none"/>
        </w:rPr>
      </w:pPr>
      <w:r>
        <w:rPr>
          <w:color w:val="auto"/>
          <w:kern w:val="0"/>
          <w:sz w:val="24"/>
          <w:u w:val="none"/>
        </w:rPr>
        <w:t>发生事故的单位、时间、地点、事故原因、对环境影响、灾情损失情况和抢险情况。</w:t>
      </w:r>
    </w:p>
    <w:p>
      <w:pPr>
        <w:autoSpaceDE w:val="0"/>
        <w:autoSpaceDN w:val="0"/>
        <w:adjustRightInd w:val="0"/>
        <w:spacing w:line="360" w:lineRule="auto"/>
        <w:ind w:firstLine="480" w:firstLineChars="200"/>
        <w:rPr>
          <w:color w:val="auto"/>
          <w:kern w:val="0"/>
          <w:sz w:val="24"/>
          <w:u w:val="none"/>
        </w:rPr>
      </w:pPr>
      <w:r>
        <w:rPr>
          <w:color w:val="auto"/>
          <w:kern w:val="0"/>
          <w:sz w:val="24"/>
          <w:u w:val="none"/>
        </w:rPr>
        <w:t>⑸ 善后处理</w:t>
      </w:r>
    </w:p>
    <w:p>
      <w:pPr>
        <w:autoSpaceDE w:val="0"/>
        <w:autoSpaceDN w:val="0"/>
        <w:adjustRightInd w:val="0"/>
        <w:spacing w:line="360" w:lineRule="auto"/>
        <w:ind w:firstLine="480" w:firstLineChars="200"/>
        <w:rPr>
          <w:color w:val="auto"/>
          <w:kern w:val="0"/>
          <w:sz w:val="24"/>
          <w:u w:val="none"/>
        </w:rPr>
      </w:pPr>
      <w:r>
        <w:rPr>
          <w:color w:val="auto"/>
          <w:kern w:val="0"/>
          <w:sz w:val="24"/>
          <w:u w:val="none"/>
        </w:rPr>
        <w:t>① 突发事件结束后，由有关部门迅速成立事故调查小组，进行调查处理。</w:t>
      </w:r>
    </w:p>
    <w:p>
      <w:pPr>
        <w:autoSpaceDE w:val="0"/>
        <w:autoSpaceDN w:val="0"/>
        <w:adjustRightInd w:val="0"/>
        <w:snapToGrid w:val="0"/>
        <w:spacing w:line="360" w:lineRule="auto"/>
        <w:ind w:firstLine="480" w:firstLineChars="200"/>
        <w:rPr>
          <w:color w:val="auto"/>
          <w:kern w:val="0"/>
          <w:sz w:val="24"/>
          <w:u w:val="none"/>
        </w:rPr>
      </w:pPr>
      <w:r>
        <w:rPr>
          <w:color w:val="auto"/>
          <w:kern w:val="0"/>
          <w:sz w:val="24"/>
          <w:u w:val="none"/>
        </w:rPr>
        <w:t>② 组织恢复生产，做好恢复生产的各项措施。</w:t>
      </w:r>
    </w:p>
    <w:p>
      <w:pPr>
        <w:autoSpaceDE w:val="0"/>
        <w:autoSpaceDN w:val="0"/>
        <w:adjustRightInd w:val="0"/>
        <w:snapToGrid w:val="0"/>
        <w:spacing w:line="360" w:lineRule="auto"/>
        <w:ind w:firstLine="480" w:firstLineChars="200"/>
        <w:rPr>
          <w:color w:val="auto"/>
          <w:kern w:val="0"/>
          <w:sz w:val="24"/>
          <w:u w:val="none"/>
        </w:rPr>
      </w:pPr>
      <w:r>
        <w:rPr>
          <w:color w:val="auto"/>
          <w:kern w:val="0"/>
          <w:sz w:val="24"/>
          <w:u w:val="none"/>
        </w:rPr>
        <w:t>③ 突发事件结束后，根据突发事件的影响范围由公司办公室或指定人员统一对外发布信息。</w:t>
      </w:r>
    </w:p>
    <w:p>
      <w:pPr>
        <w:pStyle w:val="8"/>
        <w:keepNext w:val="0"/>
        <w:keepLines w:val="0"/>
        <w:numPr>
          <w:ilvl w:val="1"/>
          <w:numId w:val="0"/>
        </w:numPr>
        <w:adjustRightInd w:val="0"/>
        <w:snapToGrid w:val="0"/>
        <w:spacing w:before="0" w:after="0" w:line="360" w:lineRule="auto"/>
        <w:rPr>
          <w:rFonts w:ascii="Times New Roman" w:hAnsi="Times New Roman" w:cs="Times New Roman" w:eastAsiaTheme="majorEastAsia"/>
          <w:color w:val="auto"/>
          <w:sz w:val="24"/>
          <w:szCs w:val="24"/>
          <w:u w:val="none"/>
        </w:rPr>
      </w:pPr>
      <w:bookmarkStart w:id="510" w:name="_Toc25870"/>
      <w:bookmarkStart w:id="511" w:name="_Toc12741"/>
      <w:bookmarkStart w:id="512" w:name="_Toc30104"/>
      <w:bookmarkStart w:id="513" w:name="_Toc24536026"/>
      <w:bookmarkStart w:id="514" w:name="_Toc24540"/>
      <w:bookmarkStart w:id="515" w:name="_Toc30870"/>
      <w:bookmarkStart w:id="516" w:name="_Toc29126"/>
      <w:bookmarkStart w:id="517" w:name="_Toc4916"/>
      <w:r>
        <w:rPr>
          <w:rFonts w:hint="default" w:ascii="Times New Roman" w:hAnsi="Times New Roman" w:cs="Times New Roman" w:eastAsiaTheme="majorEastAsia"/>
          <w:color w:val="auto"/>
          <w:sz w:val="24"/>
          <w:szCs w:val="24"/>
          <w:u w:val="none"/>
          <w:lang w:val="en-US" w:eastAsia="zh-CN"/>
        </w:rPr>
        <w:t>5.2.9.11</w:t>
      </w:r>
      <w:r>
        <w:rPr>
          <w:rFonts w:hint="default" w:ascii="Times New Roman" w:hAnsi="Times New Roman" w:cs="Times New Roman" w:eastAsiaTheme="majorEastAsia"/>
          <w:color w:val="auto"/>
          <w:sz w:val="24"/>
          <w:szCs w:val="24"/>
          <w:u w:val="none"/>
        </w:rPr>
        <w:t>环境风险分析结论</w:t>
      </w:r>
      <w:bookmarkEnd w:id="510"/>
      <w:bookmarkEnd w:id="511"/>
      <w:bookmarkEnd w:id="512"/>
      <w:bookmarkEnd w:id="513"/>
      <w:bookmarkEnd w:id="514"/>
      <w:bookmarkEnd w:id="515"/>
      <w:bookmarkEnd w:id="516"/>
      <w:bookmarkEnd w:id="517"/>
    </w:p>
    <w:p>
      <w:pPr>
        <w:autoSpaceDE w:val="0"/>
        <w:autoSpaceDN w:val="0"/>
        <w:adjustRightInd w:val="0"/>
        <w:snapToGrid w:val="0"/>
        <w:spacing w:line="360" w:lineRule="auto"/>
        <w:ind w:firstLine="480" w:firstLineChars="200"/>
        <w:rPr>
          <w:color w:val="auto"/>
          <w:kern w:val="0"/>
          <w:sz w:val="24"/>
          <w:u w:val="none"/>
        </w:rPr>
      </w:pPr>
      <w:r>
        <w:rPr>
          <w:color w:val="auto"/>
          <w:kern w:val="0"/>
          <w:sz w:val="24"/>
          <w:u w:val="none"/>
          <w:lang w:val="zh-CN"/>
        </w:rPr>
        <w:t>通过对工程各个风险源项的原因进行分析，表明风险的发生和前期勘查、预防、生产过程中管理密不可分，生产中应以预防为主，防治结合，采取有效的风险预防措施。这些风险防治措施广泛应用于同类企业中，实践表明，措施有效可行。</w:t>
      </w:r>
    </w:p>
    <w:p>
      <w:pPr>
        <w:autoSpaceDE w:val="0"/>
        <w:autoSpaceDN w:val="0"/>
        <w:adjustRightInd w:val="0"/>
        <w:spacing w:line="360" w:lineRule="auto"/>
        <w:ind w:firstLine="480" w:firstLineChars="200"/>
        <w:rPr>
          <w:color w:val="auto"/>
          <w:kern w:val="0"/>
          <w:sz w:val="24"/>
          <w:u w:val="none"/>
        </w:rPr>
      </w:pPr>
      <w:r>
        <w:rPr>
          <w:color w:val="auto"/>
          <w:kern w:val="0"/>
          <w:sz w:val="24"/>
          <w:u w:val="none"/>
        </w:rPr>
        <w:t>建设方在设计和运营中应落实工程和环评的相关要求和建议，建立安全生产规章制度，编制突发事故应急预案，配备相关应急设备，认真实施，以确保安全生产。</w:t>
      </w:r>
    </w:p>
    <w:p>
      <w:pPr>
        <w:autoSpaceDE w:val="0"/>
        <w:autoSpaceDN w:val="0"/>
        <w:adjustRightInd w:val="0"/>
        <w:spacing w:line="360" w:lineRule="auto"/>
        <w:ind w:firstLine="480" w:firstLineChars="200"/>
        <w:rPr>
          <w:color w:val="auto"/>
          <w:kern w:val="0"/>
          <w:sz w:val="24"/>
          <w:u w:val="none"/>
        </w:rPr>
      </w:pPr>
      <w:r>
        <w:rPr>
          <w:color w:val="auto"/>
          <w:kern w:val="0"/>
          <w:sz w:val="24"/>
          <w:u w:val="none"/>
        </w:rPr>
        <w:t>根据</w:t>
      </w:r>
      <w:r>
        <w:rPr>
          <w:color w:val="auto"/>
          <w:kern w:val="0"/>
          <w:sz w:val="24"/>
          <w:u w:val="none"/>
          <w:lang w:val="zh-CN"/>
        </w:rPr>
        <w:t>《</w:t>
      </w:r>
      <w:r>
        <w:rPr>
          <w:color w:val="auto"/>
          <w:kern w:val="0"/>
          <w:sz w:val="24"/>
          <w:u w:val="none"/>
        </w:rPr>
        <w:t>建设项目环境风险评价技术导则》（HJ/T169-2018）</w:t>
      </w:r>
      <w:r>
        <w:rPr>
          <w:color w:val="auto"/>
          <w:kern w:val="0"/>
          <w:sz w:val="24"/>
          <w:u w:val="none"/>
          <w:lang w:val="zh-CN"/>
        </w:rPr>
        <w:t>》要求，</w:t>
      </w:r>
      <w:r>
        <w:rPr>
          <w:color w:val="auto"/>
          <w:kern w:val="0"/>
          <w:sz w:val="24"/>
          <w:u w:val="none"/>
        </w:rPr>
        <w:t>建设项目环境风险简单分析内容见汇总见表</w:t>
      </w:r>
      <w:r>
        <w:rPr>
          <w:rFonts w:hint="eastAsia" w:ascii="Times New Roman" w:hAnsi="Times New Roman" w:cs="Times New Roman"/>
          <w:color w:val="auto"/>
          <w:kern w:val="0"/>
          <w:sz w:val="24"/>
          <w:u w:val="none"/>
          <w:lang w:eastAsia="zh-CN"/>
        </w:rPr>
        <w:t>5</w:t>
      </w:r>
      <w:r>
        <w:rPr>
          <w:rFonts w:hint="eastAsia" w:ascii="Times New Roman" w:hAnsi="Times New Roman" w:cs="Times New Roman"/>
          <w:color w:val="auto"/>
          <w:kern w:val="0"/>
          <w:sz w:val="24"/>
          <w:u w:val="none"/>
          <w:lang w:val="en-US" w:eastAsia="zh-CN"/>
        </w:rPr>
        <w:t>.2</w:t>
      </w:r>
      <w:r>
        <w:rPr>
          <w:color w:val="auto"/>
          <w:kern w:val="0"/>
          <w:sz w:val="24"/>
          <w:u w:val="none"/>
        </w:rPr>
        <w:t>-</w:t>
      </w:r>
      <w:r>
        <w:rPr>
          <w:rFonts w:hint="eastAsia" w:ascii="Times New Roman" w:hAnsi="Times New Roman" w:cs="Times New Roman"/>
          <w:color w:val="auto"/>
          <w:kern w:val="0"/>
          <w:sz w:val="24"/>
          <w:u w:val="none"/>
          <w:lang w:eastAsia="zh-CN"/>
        </w:rPr>
        <w:t>4</w:t>
      </w:r>
      <w:r>
        <w:rPr>
          <w:rFonts w:hint="eastAsia" w:cs="Times New Roman"/>
          <w:color w:val="auto"/>
          <w:kern w:val="0"/>
          <w:sz w:val="24"/>
          <w:u w:val="none"/>
          <w:lang w:val="en-US" w:eastAsia="zh-CN"/>
        </w:rPr>
        <w:t>1</w:t>
      </w:r>
      <w:r>
        <w:rPr>
          <w:color w:val="auto"/>
          <w:kern w:val="0"/>
          <w:sz w:val="24"/>
          <w:u w:val="none"/>
        </w:rPr>
        <w:t>。</w:t>
      </w:r>
    </w:p>
    <w:p>
      <w:pPr>
        <w:spacing w:line="240" w:lineRule="auto"/>
        <w:ind w:firstLine="420"/>
        <w:jc w:val="center"/>
        <w:rPr>
          <w:b/>
          <w:color w:val="auto"/>
          <w:szCs w:val="21"/>
          <w:u w:val="none"/>
        </w:rPr>
      </w:pPr>
      <w:r>
        <w:rPr>
          <w:b/>
          <w:color w:val="auto"/>
          <w:szCs w:val="21"/>
          <w:u w:val="none"/>
        </w:rPr>
        <w:t>表</w:t>
      </w:r>
      <w:r>
        <w:rPr>
          <w:rFonts w:hint="eastAsia"/>
          <w:b/>
          <w:color w:val="auto"/>
          <w:szCs w:val="21"/>
          <w:u w:val="none"/>
          <w:lang w:eastAsia="zh-CN"/>
        </w:rPr>
        <w:t>5</w:t>
      </w:r>
      <w:r>
        <w:rPr>
          <w:rFonts w:hint="eastAsia"/>
          <w:b/>
          <w:color w:val="auto"/>
          <w:szCs w:val="21"/>
          <w:u w:val="none"/>
          <w:lang w:val="en-US" w:eastAsia="zh-CN"/>
        </w:rPr>
        <w:t>.2</w:t>
      </w:r>
      <w:r>
        <w:rPr>
          <w:b/>
          <w:color w:val="auto"/>
          <w:szCs w:val="21"/>
          <w:u w:val="none"/>
        </w:rPr>
        <w:t>-</w:t>
      </w:r>
      <w:r>
        <w:rPr>
          <w:rFonts w:hint="eastAsia"/>
          <w:b/>
          <w:color w:val="auto"/>
          <w:szCs w:val="21"/>
          <w:u w:val="none"/>
          <w:lang w:eastAsia="zh-CN"/>
        </w:rPr>
        <w:t>4</w:t>
      </w:r>
      <w:r>
        <w:rPr>
          <w:rFonts w:hint="eastAsia"/>
          <w:b/>
          <w:color w:val="auto"/>
          <w:szCs w:val="21"/>
          <w:u w:val="none"/>
          <w:lang w:val="en-US" w:eastAsia="zh-CN"/>
        </w:rPr>
        <w:t>1</w:t>
      </w:r>
      <w:r>
        <w:rPr>
          <w:b/>
          <w:color w:val="auto"/>
          <w:szCs w:val="21"/>
          <w:u w:val="none"/>
        </w:rPr>
        <w:t xml:space="preserve">    建设项目环境风险简单分析内容表</w:t>
      </w:r>
    </w:p>
    <w:tbl>
      <w:tblPr>
        <w:tblStyle w:val="30"/>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488"/>
        <w:gridCol w:w="1271"/>
        <w:gridCol w:w="2568"/>
        <w:gridCol w:w="1779"/>
        <w:gridCol w:w="182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88" w:type="dxa"/>
            <w:tcBorders>
              <w:tl2br w:val="nil"/>
              <w:tr2bl w:val="nil"/>
            </w:tcBorders>
            <w:vAlign w:val="center"/>
          </w:tcPr>
          <w:p>
            <w:pPr>
              <w:spacing w:line="240" w:lineRule="auto"/>
              <w:jc w:val="center"/>
              <w:rPr>
                <w:color w:val="auto"/>
                <w:szCs w:val="21"/>
                <w:u w:val="none"/>
              </w:rPr>
            </w:pPr>
            <w:r>
              <w:rPr>
                <w:color w:val="auto"/>
                <w:szCs w:val="21"/>
                <w:u w:val="none"/>
              </w:rPr>
              <w:t>建设项目名称</w:t>
            </w:r>
          </w:p>
        </w:tc>
        <w:tc>
          <w:tcPr>
            <w:tcW w:w="7440" w:type="dxa"/>
            <w:gridSpan w:val="4"/>
            <w:tcBorders>
              <w:tl2br w:val="nil"/>
              <w:tr2bl w:val="nil"/>
            </w:tcBorders>
            <w:vAlign w:val="center"/>
          </w:tcPr>
          <w:p>
            <w:pPr>
              <w:jc w:val="center"/>
              <w:rPr>
                <w:color w:val="auto"/>
                <w:szCs w:val="21"/>
                <w:u w:val="none"/>
              </w:rPr>
            </w:pPr>
            <w:r>
              <w:rPr>
                <w:rFonts w:hint="eastAsia"/>
                <w:color w:val="auto"/>
                <w:szCs w:val="21"/>
                <w:u w:val="none"/>
              </w:rPr>
              <w:t>泸溪县鑫兴冶化有限公司年开采20万吨磷矿建设项目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88" w:type="dxa"/>
            <w:tcBorders>
              <w:tl2br w:val="nil"/>
              <w:tr2bl w:val="nil"/>
            </w:tcBorders>
            <w:vAlign w:val="center"/>
          </w:tcPr>
          <w:p>
            <w:pPr>
              <w:spacing w:line="240" w:lineRule="auto"/>
              <w:jc w:val="center"/>
              <w:rPr>
                <w:color w:val="auto"/>
                <w:szCs w:val="21"/>
                <w:u w:val="none"/>
              </w:rPr>
            </w:pPr>
            <w:r>
              <w:rPr>
                <w:color w:val="auto"/>
                <w:szCs w:val="21"/>
                <w:u w:val="none"/>
              </w:rPr>
              <w:t>建设地点</w:t>
            </w:r>
          </w:p>
        </w:tc>
        <w:tc>
          <w:tcPr>
            <w:tcW w:w="1271" w:type="dxa"/>
            <w:tcBorders>
              <w:tl2br w:val="nil"/>
              <w:tr2bl w:val="nil"/>
            </w:tcBorders>
            <w:vAlign w:val="center"/>
          </w:tcPr>
          <w:p>
            <w:pPr>
              <w:jc w:val="center"/>
              <w:rPr>
                <w:color w:val="auto"/>
                <w:szCs w:val="21"/>
                <w:u w:val="none"/>
              </w:rPr>
            </w:pPr>
            <w:r>
              <w:rPr>
                <w:color w:val="auto"/>
                <w:szCs w:val="21"/>
                <w:u w:val="none"/>
              </w:rPr>
              <w:t>湖南省</w:t>
            </w:r>
          </w:p>
        </w:tc>
        <w:tc>
          <w:tcPr>
            <w:tcW w:w="2568" w:type="dxa"/>
            <w:tcBorders>
              <w:tl2br w:val="nil"/>
              <w:tr2bl w:val="nil"/>
            </w:tcBorders>
            <w:vAlign w:val="center"/>
          </w:tcPr>
          <w:p>
            <w:pPr>
              <w:jc w:val="center"/>
              <w:rPr>
                <w:color w:val="auto"/>
                <w:szCs w:val="21"/>
                <w:u w:val="none"/>
              </w:rPr>
            </w:pPr>
            <w:r>
              <w:rPr>
                <w:rFonts w:hint="eastAsia"/>
                <w:color w:val="auto"/>
                <w:szCs w:val="21"/>
                <w:u w:val="none"/>
              </w:rPr>
              <w:t>泸溪县</w:t>
            </w:r>
          </w:p>
        </w:tc>
        <w:tc>
          <w:tcPr>
            <w:tcW w:w="3601" w:type="dxa"/>
            <w:gridSpan w:val="2"/>
            <w:tcBorders>
              <w:tl2br w:val="nil"/>
              <w:tr2bl w:val="nil"/>
            </w:tcBorders>
            <w:vAlign w:val="center"/>
          </w:tcPr>
          <w:p>
            <w:pPr>
              <w:jc w:val="center"/>
              <w:rPr>
                <w:color w:val="auto"/>
                <w:szCs w:val="21"/>
                <w:u w:val="none"/>
              </w:rPr>
            </w:pPr>
            <w:r>
              <w:rPr>
                <w:rFonts w:hint="eastAsia"/>
                <w:color w:val="auto"/>
                <w:szCs w:val="21"/>
                <w:u w:val="none"/>
              </w:rPr>
              <w:t>泸溪县浦市镇岩门溪村</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88" w:type="dxa"/>
            <w:tcBorders>
              <w:tl2br w:val="nil"/>
              <w:tr2bl w:val="nil"/>
            </w:tcBorders>
            <w:vAlign w:val="center"/>
          </w:tcPr>
          <w:p>
            <w:pPr>
              <w:spacing w:line="240" w:lineRule="auto"/>
              <w:jc w:val="center"/>
              <w:rPr>
                <w:color w:val="auto"/>
                <w:szCs w:val="21"/>
                <w:u w:val="none"/>
              </w:rPr>
            </w:pPr>
            <w:r>
              <w:rPr>
                <w:color w:val="auto"/>
                <w:szCs w:val="21"/>
                <w:u w:val="none"/>
              </w:rPr>
              <w:t>地理坐标</w:t>
            </w:r>
          </w:p>
        </w:tc>
        <w:tc>
          <w:tcPr>
            <w:tcW w:w="1271" w:type="dxa"/>
            <w:tcBorders>
              <w:tl2br w:val="nil"/>
              <w:tr2bl w:val="nil"/>
            </w:tcBorders>
            <w:vAlign w:val="center"/>
          </w:tcPr>
          <w:p>
            <w:pPr>
              <w:jc w:val="center"/>
              <w:rPr>
                <w:color w:val="auto"/>
                <w:szCs w:val="21"/>
                <w:u w:val="none"/>
              </w:rPr>
            </w:pPr>
            <w:r>
              <w:rPr>
                <w:color w:val="auto"/>
                <w:szCs w:val="21"/>
                <w:u w:val="none"/>
              </w:rPr>
              <w:t>经度</w:t>
            </w:r>
          </w:p>
        </w:tc>
        <w:tc>
          <w:tcPr>
            <w:tcW w:w="2568" w:type="dxa"/>
            <w:tcBorders>
              <w:tl2br w:val="nil"/>
              <w:tr2bl w:val="nil"/>
            </w:tcBorders>
            <w:vAlign w:val="center"/>
          </w:tcPr>
          <w:p>
            <w:pPr>
              <w:jc w:val="center"/>
              <w:rPr>
                <w:color w:val="auto"/>
                <w:szCs w:val="21"/>
                <w:u w:val="none"/>
              </w:rPr>
            </w:pPr>
            <w:r>
              <w:rPr>
                <w:rFonts w:hint="eastAsia"/>
                <w:color w:val="auto"/>
                <w:szCs w:val="21"/>
                <w:u w:val="none"/>
              </w:rPr>
              <w:t>110</w:t>
            </w:r>
            <w:r>
              <w:rPr>
                <w:color w:val="auto"/>
                <w:szCs w:val="21"/>
                <w:u w:val="none"/>
              </w:rPr>
              <w:t>°</w:t>
            </w:r>
            <w:r>
              <w:rPr>
                <w:rFonts w:hint="eastAsia"/>
                <w:color w:val="auto"/>
                <w:szCs w:val="21"/>
                <w:u w:val="none"/>
              </w:rPr>
              <w:t>04</w:t>
            </w:r>
            <w:r>
              <w:rPr>
                <w:color w:val="auto"/>
                <w:szCs w:val="21"/>
                <w:u w:val="none"/>
              </w:rPr>
              <w:t>′</w:t>
            </w:r>
            <w:r>
              <w:rPr>
                <w:rFonts w:hint="eastAsia"/>
                <w:color w:val="auto"/>
                <w:szCs w:val="21"/>
                <w:u w:val="none"/>
              </w:rPr>
              <w:t>32</w:t>
            </w:r>
            <w:r>
              <w:rPr>
                <w:color w:val="auto"/>
                <w:szCs w:val="21"/>
                <w:u w:val="none"/>
              </w:rPr>
              <w:t>″～</w:t>
            </w:r>
            <w:r>
              <w:rPr>
                <w:rFonts w:hint="eastAsia"/>
                <w:color w:val="auto"/>
                <w:szCs w:val="21"/>
                <w:u w:val="none"/>
              </w:rPr>
              <w:t>110</w:t>
            </w:r>
            <w:r>
              <w:rPr>
                <w:color w:val="auto"/>
                <w:szCs w:val="21"/>
                <w:u w:val="none"/>
              </w:rPr>
              <w:t>°</w:t>
            </w:r>
            <w:r>
              <w:rPr>
                <w:rFonts w:hint="eastAsia"/>
                <w:color w:val="auto"/>
                <w:szCs w:val="21"/>
                <w:u w:val="none"/>
              </w:rPr>
              <w:t>06</w:t>
            </w:r>
            <w:r>
              <w:rPr>
                <w:color w:val="auto"/>
                <w:szCs w:val="21"/>
                <w:u w:val="none"/>
              </w:rPr>
              <w:t>′</w:t>
            </w:r>
            <w:r>
              <w:rPr>
                <w:rFonts w:hint="eastAsia"/>
                <w:color w:val="auto"/>
                <w:szCs w:val="21"/>
                <w:u w:val="none"/>
              </w:rPr>
              <w:t>15</w:t>
            </w:r>
            <w:r>
              <w:rPr>
                <w:color w:val="auto"/>
                <w:szCs w:val="21"/>
                <w:u w:val="none"/>
              </w:rPr>
              <w:t>″</w:t>
            </w:r>
          </w:p>
        </w:tc>
        <w:tc>
          <w:tcPr>
            <w:tcW w:w="1779" w:type="dxa"/>
            <w:tcBorders>
              <w:tl2br w:val="nil"/>
              <w:tr2bl w:val="nil"/>
            </w:tcBorders>
            <w:vAlign w:val="center"/>
          </w:tcPr>
          <w:p>
            <w:pPr>
              <w:jc w:val="center"/>
              <w:rPr>
                <w:color w:val="auto"/>
                <w:szCs w:val="21"/>
                <w:u w:val="none"/>
              </w:rPr>
            </w:pPr>
            <w:r>
              <w:rPr>
                <w:color w:val="auto"/>
                <w:szCs w:val="21"/>
                <w:u w:val="none"/>
              </w:rPr>
              <w:t>纬度</w:t>
            </w:r>
          </w:p>
        </w:tc>
        <w:tc>
          <w:tcPr>
            <w:tcW w:w="1822" w:type="dxa"/>
            <w:tcBorders>
              <w:tl2br w:val="nil"/>
              <w:tr2bl w:val="nil"/>
            </w:tcBorders>
            <w:vAlign w:val="center"/>
          </w:tcPr>
          <w:p>
            <w:pPr>
              <w:jc w:val="center"/>
              <w:rPr>
                <w:color w:val="auto"/>
                <w:szCs w:val="21"/>
                <w:u w:val="none"/>
              </w:rPr>
            </w:pPr>
            <w:r>
              <w:rPr>
                <w:color w:val="auto"/>
                <w:szCs w:val="21"/>
                <w:u w:val="none"/>
              </w:rPr>
              <w:t>2</w:t>
            </w:r>
            <w:r>
              <w:rPr>
                <w:rFonts w:hint="eastAsia"/>
                <w:color w:val="auto"/>
                <w:szCs w:val="21"/>
                <w:u w:val="none"/>
              </w:rPr>
              <w:t>9</w:t>
            </w:r>
            <w:r>
              <w:rPr>
                <w:color w:val="auto"/>
                <w:szCs w:val="21"/>
                <w:u w:val="none"/>
              </w:rPr>
              <w:t>°</w:t>
            </w:r>
            <w:r>
              <w:rPr>
                <w:rFonts w:hint="eastAsia"/>
                <w:color w:val="auto"/>
                <w:szCs w:val="21"/>
                <w:u w:val="none"/>
              </w:rPr>
              <w:t>05</w:t>
            </w:r>
            <w:r>
              <w:rPr>
                <w:color w:val="auto"/>
                <w:szCs w:val="21"/>
                <w:u w:val="none"/>
              </w:rPr>
              <w:t>′</w:t>
            </w:r>
            <w:r>
              <w:rPr>
                <w:rFonts w:hint="eastAsia"/>
                <w:color w:val="auto"/>
                <w:szCs w:val="21"/>
                <w:u w:val="none"/>
              </w:rPr>
              <w:t>51</w:t>
            </w:r>
            <w:r>
              <w:rPr>
                <w:color w:val="auto"/>
                <w:szCs w:val="21"/>
                <w:u w:val="none"/>
              </w:rPr>
              <w:t>″～</w:t>
            </w:r>
            <w:r>
              <w:rPr>
                <w:rFonts w:hint="eastAsia"/>
                <w:color w:val="auto"/>
                <w:szCs w:val="21"/>
                <w:u w:val="none"/>
              </w:rPr>
              <w:t>28</w:t>
            </w:r>
            <w:r>
              <w:rPr>
                <w:color w:val="auto"/>
                <w:szCs w:val="21"/>
                <w:u w:val="none"/>
              </w:rPr>
              <w:t>°</w:t>
            </w:r>
            <w:r>
              <w:rPr>
                <w:rFonts w:hint="eastAsia"/>
                <w:color w:val="auto"/>
                <w:szCs w:val="21"/>
                <w:u w:val="none"/>
              </w:rPr>
              <w:t>06</w:t>
            </w:r>
            <w:r>
              <w:rPr>
                <w:color w:val="auto"/>
                <w:szCs w:val="21"/>
                <w:u w:val="none"/>
              </w:rPr>
              <w:t>′</w:t>
            </w:r>
            <w:r>
              <w:rPr>
                <w:rFonts w:hint="eastAsia"/>
                <w:color w:val="auto"/>
                <w:szCs w:val="21"/>
                <w:u w:val="none"/>
              </w:rPr>
              <w:t>30</w:t>
            </w:r>
            <w:r>
              <w:rPr>
                <w:color w:val="auto"/>
                <w:szCs w:val="21"/>
                <w:u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88" w:type="dxa"/>
            <w:tcBorders>
              <w:tl2br w:val="nil"/>
              <w:tr2bl w:val="nil"/>
            </w:tcBorders>
            <w:vAlign w:val="center"/>
          </w:tcPr>
          <w:p>
            <w:pPr>
              <w:spacing w:line="240" w:lineRule="auto"/>
              <w:jc w:val="center"/>
              <w:rPr>
                <w:color w:val="auto"/>
                <w:szCs w:val="21"/>
                <w:u w:val="none"/>
              </w:rPr>
            </w:pPr>
            <w:r>
              <w:rPr>
                <w:color w:val="auto"/>
                <w:szCs w:val="21"/>
                <w:u w:val="none"/>
              </w:rPr>
              <w:t>主要危险物质及分布</w:t>
            </w:r>
          </w:p>
        </w:tc>
        <w:tc>
          <w:tcPr>
            <w:tcW w:w="7440" w:type="dxa"/>
            <w:gridSpan w:val="4"/>
            <w:tcBorders>
              <w:tl2br w:val="nil"/>
              <w:tr2bl w:val="nil"/>
            </w:tcBorders>
            <w:vAlign w:val="center"/>
          </w:tcPr>
          <w:p>
            <w:pPr>
              <w:spacing w:line="240" w:lineRule="auto"/>
              <w:jc w:val="center"/>
              <w:rPr>
                <w:color w:val="auto"/>
                <w:szCs w:val="21"/>
                <w:u w:val="none"/>
              </w:rPr>
            </w:pPr>
            <w:r>
              <w:rPr>
                <w:color w:val="auto"/>
                <w:szCs w:val="21"/>
                <w:u w:val="none"/>
              </w:rPr>
              <w:t>硝酸铵炸药、废机油，分别储存在炸药库和危废暂存间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88" w:type="dxa"/>
            <w:tcBorders>
              <w:tl2br w:val="nil"/>
              <w:tr2bl w:val="nil"/>
            </w:tcBorders>
            <w:vAlign w:val="center"/>
          </w:tcPr>
          <w:p>
            <w:pPr>
              <w:spacing w:line="240" w:lineRule="auto"/>
              <w:jc w:val="center"/>
              <w:rPr>
                <w:color w:val="auto"/>
                <w:szCs w:val="21"/>
                <w:u w:val="none"/>
              </w:rPr>
            </w:pPr>
            <w:r>
              <w:rPr>
                <w:color w:val="auto"/>
                <w:szCs w:val="21"/>
                <w:u w:val="none"/>
              </w:rPr>
              <w:t>环境影响途径及危害后果（大气、地表水、地下水等）</w:t>
            </w:r>
          </w:p>
        </w:tc>
        <w:tc>
          <w:tcPr>
            <w:tcW w:w="7440" w:type="dxa"/>
            <w:gridSpan w:val="4"/>
            <w:tcBorders>
              <w:tl2br w:val="nil"/>
              <w:tr2bl w:val="nil"/>
            </w:tcBorders>
            <w:vAlign w:val="center"/>
          </w:tcPr>
          <w:p>
            <w:pPr>
              <w:jc w:val="center"/>
              <w:rPr>
                <w:color w:val="auto"/>
                <w:szCs w:val="21"/>
                <w:u w:val="none"/>
              </w:rPr>
            </w:pPr>
            <w:r>
              <w:rPr>
                <w:rFonts w:hint="eastAsia"/>
                <w:color w:val="auto"/>
                <w:szCs w:val="21"/>
                <w:u w:val="none"/>
              </w:rPr>
              <w:t>在储存及使用过程发生废润滑油、废机油泄漏，将造成土壤、地下水、地表水等环境影响；爆炸、火灾将染周边环境空气、地表水、地下水和土壤环境等。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88" w:type="dxa"/>
            <w:tcBorders>
              <w:tl2br w:val="nil"/>
              <w:tr2bl w:val="nil"/>
            </w:tcBorders>
            <w:vAlign w:val="center"/>
          </w:tcPr>
          <w:p>
            <w:pPr>
              <w:spacing w:line="240" w:lineRule="auto"/>
              <w:jc w:val="center"/>
              <w:rPr>
                <w:color w:val="auto"/>
                <w:szCs w:val="21"/>
                <w:u w:val="none"/>
              </w:rPr>
            </w:pPr>
            <w:r>
              <w:rPr>
                <w:color w:val="auto"/>
                <w:szCs w:val="21"/>
                <w:u w:val="none"/>
              </w:rPr>
              <w:t>风险防范措施要求</w:t>
            </w:r>
          </w:p>
        </w:tc>
        <w:tc>
          <w:tcPr>
            <w:tcW w:w="7440" w:type="dxa"/>
            <w:gridSpan w:val="4"/>
            <w:tcBorders>
              <w:tl2br w:val="nil"/>
              <w:tr2bl w:val="nil"/>
            </w:tcBorders>
            <w:vAlign w:val="center"/>
          </w:tcPr>
          <w:p>
            <w:pPr>
              <w:jc w:val="center"/>
              <w:rPr>
                <w:color w:val="auto"/>
                <w:szCs w:val="21"/>
                <w:u w:val="none"/>
              </w:rPr>
            </w:pPr>
            <w:r>
              <w:rPr>
                <w:rFonts w:hint="eastAsia"/>
                <w:color w:val="auto"/>
                <w:szCs w:val="21"/>
                <w:u w:val="none"/>
              </w:rPr>
              <w:t>项目危险废物暂存间采取防风、防雨、防晒、防渗漏等措施，地面采用凝土防滲层抗渗等级不应小于P8，其厚度不宜小于150mm，防渗层性能应与6m厚黏土层 (K≤1×10-7cm/s)等效。且危险废物暂存间设置围堰，确保废机油、废润滑油泄漏不溢流、蔓延。</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928" w:type="dxa"/>
            <w:gridSpan w:val="5"/>
            <w:tcBorders>
              <w:tl2br w:val="nil"/>
              <w:tr2bl w:val="nil"/>
            </w:tcBorders>
            <w:vAlign w:val="center"/>
          </w:tcPr>
          <w:p>
            <w:pPr>
              <w:spacing w:line="240" w:lineRule="auto"/>
              <w:rPr>
                <w:color w:val="auto"/>
                <w:szCs w:val="21"/>
                <w:u w:val="none"/>
                <w:lang w:val="zh-CN"/>
              </w:rPr>
            </w:pPr>
            <w:r>
              <w:rPr>
                <w:color w:val="auto"/>
                <w:szCs w:val="21"/>
                <w:u w:val="none"/>
              </w:rPr>
              <w:t>填表说明（列出项目相关信息及评价说明）：</w:t>
            </w:r>
          </w:p>
          <w:p>
            <w:pPr>
              <w:spacing w:line="240" w:lineRule="auto"/>
              <w:ind w:firstLine="315" w:firstLineChars="150"/>
              <w:rPr>
                <w:color w:val="auto"/>
                <w:szCs w:val="21"/>
                <w:u w:val="none"/>
              </w:rPr>
            </w:pPr>
            <w:r>
              <w:rPr>
                <w:color w:val="auto"/>
                <w:szCs w:val="21"/>
                <w:u w:val="none"/>
                <w:lang w:val="zh-CN"/>
              </w:rPr>
              <w:t>本项目主要危险物质为</w:t>
            </w:r>
            <w:r>
              <w:rPr>
                <w:color w:val="auto"/>
                <w:szCs w:val="21"/>
                <w:u w:val="none"/>
              </w:rPr>
              <w:t>废机油，</w:t>
            </w:r>
            <w:r>
              <w:rPr>
                <w:color w:val="auto"/>
                <w:szCs w:val="21"/>
                <w:u w:val="none"/>
                <w:lang w:val="zh-CN"/>
              </w:rPr>
              <w:t>Q值为</w:t>
            </w:r>
            <w:r>
              <w:rPr>
                <w:rFonts w:hint="eastAsia"/>
                <w:color w:val="auto"/>
                <w:szCs w:val="21"/>
                <w:u w:val="none"/>
              </w:rPr>
              <w:t>0.0602</w:t>
            </w:r>
            <w:r>
              <w:rPr>
                <w:color w:val="auto"/>
                <w:szCs w:val="21"/>
                <w:u w:val="none"/>
                <w:lang w:val="zh-CN"/>
              </w:rPr>
              <w:t>，Q＜1，企业环境风险潜势为</w:t>
            </w:r>
            <w:r>
              <w:rPr>
                <w:color w:val="auto"/>
                <w:szCs w:val="21"/>
                <w:u w:val="none"/>
              </w:rPr>
              <w:t>Ⅰ</w:t>
            </w:r>
            <w:r>
              <w:rPr>
                <w:color w:val="auto"/>
                <w:szCs w:val="21"/>
                <w:u w:val="none"/>
                <w:lang w:val="zh-CN"/>
              </w:rPr>
              <w:t>。</w:t>
            </w:r>
            <w:r>
              <w:rPr>
                <w:color w:val="auto"/>
                <w:szCs w:val="21"/>
                <w:u w:val="none"/>
              </w:rPr>
              <w:t>根据环境风险评价分级依据，本项目环境风险评价开展简单分析。</w:t>
            </w:r>
          </w:p>
        </w:tc>
      </w:tr>
    </w:tbl>
    <w:p>
      <w:pPr>
        <w:pStyle w:val="4"/>
        <w:rPr>
          <w:rFonts w:ascii="Times New Roman" w:hAnsi="Times New Roman"/>
          <w:color w:val="auto"/>
          <w:u w:val="none"/>
        </w:rPr>
        <w:sectPr>
          <w:pgSz w:w="11907" w:h="16840"/>
          <w:pgMar w:top="1440" w:right="1800" w:bottom="1440" w:left="1800" w:header="964" w:footer="851" w:gutter="0"/>
          <w:pgBorders>
            <w:top w:val="none" w:sz="0" w:space="0"/>
            <w:left w:val="none" w:sz="0" w:space="0"/>
            <w:bottom w:val="none" w:sz="0" w:space="0"/>
            <w:right w:val="none" w:sz="0" w:space="0"/>
          </w:pgBorders>
          <w:pgNumType w:fmt="numberInDash"/>
          <w:cols w:space="720" w:num="1"/>
          <w:docGrid w:linePitch="297" w:charSpace="200"/>
        </w:sectPr>
      </w:pPr>
    </w:p>
    <w:p>
      <w:pPr>
        <w:pStyle w:val="7"/>
        <w:numPr>
          <w:ilvl w:val="0"/>
          <w:numId w:val="0"/>
        </w:numPr>
        <w:adjustRightInd w:val="0"/>
        <w:snapToGrid w:val="0"/>
        <w:spacing w:before="0" w:beforeLines="0" w:after="0" w:afterLines="0" w:line="360" w:lineRule="auto"/>
        <w:rPr>
          <w:color w:val="auto"/>
          <w:sz w:val="30"/>
          <w:szCs w:val="30"/>
          <w:u w:val="none"/>
        </w:rPr>
      </w:pPr>
      <w:bookmarkStart w:id="518" w:name="_Toc18454"/>
      <w:bookmarkStart w:id="519" w:name="_Toc19163"/>
      <w:bookmarkStart w:id="520" w:name="_Toc25236"/>
      <w:bookmarkStart w:id="521" w:name="_Toc30097"/>
      <w:bookmarkStart w:id="522" w:name="_Toc4291"/>
      <w:bookmarkStart w:id="523" w:name="_Toc8764"/>
      <w:bookmarkStart w:id="524" w:name="_Toc25038"/>
      <w:bookmarkStart w:id="525" w:name="_Toc30107"/>
      <w:bookmarkStart w:id="526" w:name="_Toc32404"/>
      <w:bookmarkStart w:id="527" w:name="_Toc24380"/>
      <w:bookmarkStart w:id="528" w:name="_Toc25745"/>
      <w:r>
        <w:rPr>
          <w:rFonts w:hint="eastAsia"/>
          <w:color w:val="auto"/>
          <w:sz w:val="30"/>
          <w:szCs w:val="30"/>
          <w:u w:val="none"/>
          <w:lang w:val="en-US" w:eastAsia="zh-CN"/>
        </w:rPr>
        <w:t>6</w:t>
      </w:r>
      <w:r>
        <w:rPr>
          <w:rFonts w:hint="eastAsia"/>
          <w:color w:val="auto"/>
          <w:sz w:val="30"/>
          <w:szCs w:val="30"/>
          <w:u w:val="none"/>
        </w:rPr>
        <w:t>环境保护措施及可行性分析</w:t>
      </w:r>
      <w:bookmarkEnd w:id="518"/>
      <w:bookmarkEnd w:id="519"/>
      <w:bookmarkEnd w:id="520"/>
      <w:bookmarkEnd w:id="521"/>
      <w:bookmarkEnd w:id="522"/>
      <w:bookmarkEnd w:id="523"/>
      <w:bookmarkEnd w:id="524"/>
      <w:bookmarkEnd w:id="525"/>
      <w:bookmarkEnd w:id="526"/>
      <w:bookmarkEnd w:id="527"/>
      <w:bookmarkEnd w:id="528"/>
    </w:p>
    <w:p>
      <w:pPr>
        <w:pStyle w:val="8"/>
        <w:numPr>
          <w:ilvl w:val="1"/>
          <w:numId w:val="0"/>
        </w:numPr>
        <w:adjustRightInd w:val="0"/>
        <w:snapToGrid w:val="0"/>
        <w:spacing w:before="0" w:beforeLines="0" w:after="0" w:afterLines="0" w:line="360" w:lineRule="auto"/>
        <w:rPr>
          <w:rFonts w:hint="eastAsia" w:ascii="Times New Roman" w:hAnsi="Times New Roman" w:eastAsia="宋体"/>
          <w:color w:val="auto"/>
          <w:sz w:val="28"/>
          <w:szCs w:val="28"/>
          <w:u w:val="none"/>
          <w:lang w:val="zh-CN"/>
        </w:rPr>
      </w:pPr>
      <w:bookmarkStart w:id="529" w:name="_Toc3930"/>
      <w:bookmarkStart w:id="530" w:name="_Toc30270"/>
      <w:bookmarkStart w:id="531" w:name="_Toc2997"/>
      <w:bookmarkStart w:id="532" w:name="_Toc10339"/>
      <w:bookmarkStart w:id="533" w:name="_Toc26149"/>
      <w:bookmarkStart w:id="534" w:name="_Toc14674"/>
      <w:bookmarkStart w:id="535" w:name="_Toc10654"/>
      <w:r>
        <w:rPr>
          <w:rFonts w:hint="eastAsia" w:ascii="Times New Roman" w:hAnsi="Times New Roman" w:eastAsia="宋体" w:cs="Times New Roman"/>
          <w:color w:val="auto"/>
          <w:sz w:val="28"/>
          <w:szCs w:val="28"/>
          <w:u w:val="none"/>
          <w:lang w:eastAsia="zh-CN"/>
        </w:rPr>
        <w:t>6</w:t>
      </w:r>
      <w:r>
        <w:rPr>
          <w:rFonts w:hint="eastAsia" w:ascii="Times New Roman" w:hAnsi="Times New Roman" w:eastAsia="宋体"/>
          <w:color w:val="auto"/>
          <w:sz w:val="28"/>
          <w:szCs w:val="28"/>
          <w:u w:val="none"/>
        </w:rPr>
        <w:t>.1</w:t>
      </w:r>
      <w:r>
        <w:rPr>
          <w:rFonts w:hint="eastAsia" w:ascii="Times New Roman" w:hAnsi="Times New Roman" w:eastAsia="宋体"/>
          <w:color w:val="auto"/>
          <w:sz w:val="28"/>
          <w:szCs w:val="28"/>
          <w:u w:val="none"/>
          <w:lang w:val="zh-CN"/>
        </w:rPr>
        <w:t>大气污染防治措施分析</w:t>
      </w:r>
      <w:bookmarkEnd w:id="529"/>
      <w:bookmarkEnd w:id="530"/>
      <w:bookmarkEnd w:id="531"/>
      <w:bookmarkEnd w:id="532"/>
      <w:bookmarkEnd w:id="533"/>
      <w:bookmarkEnd w:id="534"/>
      <w:bookmarkEnd w:id="535"/>
    </w:p>
    <w:p>
      <w:pPr>
        <w:autoSpaceDE w:val="0"/>
        <w:autoSpaceDN w:val="0"/>
        <w:adjustRightInd w:val="0"/>
        <w:snapToGrid w:val="0"/>
        <w:spacing w:beforeLines="0" w:afterLines="0" w:line="360" w:lineRule="auto"/>
        <w:ind w:firstLine="480" w:firstLineChars="200"/>
        <w:rPr>
          <w:color w:val="auto"/>
          <w:kern w:val="0"/>
          <w:sz w:val="24"/>
          <w:u w:val="none"/>
        </w:rPr>
      </w:pPr>
      <w:r>
        <w:rPr>
          <w:color w:val="auto"/>
          <w:kern w:val="0"/>
          <w:sz w:val="24"/>
          <w:u w:val="none"/>
        </w:rPr>
        <w:t>本项目废气污染源主要是井下采矿通风井排出的污风和矿石堆存、装卸、运输产生的扬尘。</w:t>
      </w:r>
    </w:p>
    <w:p>
      <w:pPr>
        <w:pStyle w:val="9"/>
        <w:numPr>
          <w:ilvl w:val="0"/>
          <w:numId w:val="0"/>
        </w:numPr>
        <w:spacing w:beforeLines="0" w:afterLines="0" w:line="360" w:lineRule="auto"/>
        <w:rPr>
          <w:rFonts w:ascii="Times New Roman" w:hAnsi="Times New Roman" w:eastAsia="宋体"/>
          <w:b/>
          <w:color w:val="auto"/>
          <w:sz w:val="24"/>
          <w:u w:val="none"/>
        </w:rPr>
      </w:pPr>
      <w:r>
        <w:rPr>
          <w:rFonts w:hint="eastAsia" w:ascii="Times New Roman" w:hAnsi="Times New Roman" w:eastAsia="宋体"/>
          <w:b/>
          <w:color w:val="auto"/>
          <w:sz w:val="24"/>
          <w:u w:val="none"/>
          <w:lang w:val="en-US" w:eastAsia="zh-CN"/>
        </w:rPr>
        <w:t>6</w:t>
      </w:r>
      <w:r>
        <w:rPr>
          <w:rFonts w:ascii="Times New Roman" w:hAnsi="Times New Roman" w:eastAsia="宋体"/>
          <w:b/>
          <w:color w:val="auto"/>
          <w:sz w:val="24"/>
          <w:u w:val="none"/>
        </w:rPr>
        <w:t>.1.1井下采矿污风的治理</w:t>
      </w:r>
    </w:p>
    <w:p>
      <w:pPr>
        <w:adjustRightInd w:val="0"/>
        <w:snapToGrid w:val="0"/>
        <w:spacing w:beforeLines="0" w:afterLines="0" w:line="360" w:lineRule="auto"/>
        <w:ind w:firstLine="480" w:firstLineChars="200"/>
        <w:rPr>
          <w:color w:val="auto"/>
          <w:sz w:val="24"/>
          <w:u w:val="none"/>
        </w:rPr>
      </w:pPr>
      <w:r>
        <w:rPr>
          <w:color w:val="auto"/>
          <w:sz w:val="24"/>
          <w:u w:val="none"/>
        </w:rPr>
        <w:t>采矿通风井污风主要成分为在坑内采掘作业面、凿岩爆破、矿岩装卸、放矿运输等作业过程中产生的矿岩粉尘。</w:t>
      </w:r>
    </w:p>
    <w:p>
      <w:pPr>
        <w:autoSpaceDE w:val="0"/>
        <w:autoSpaceDN w:val="0"/>
        <w:adjustRightInd w:val="0"/>
        <w:snapToGrid w:val="0"/>
        <w:spacing w:beforeLines="0" w:afterLines="0" w:line="360" w:lineRule="auto"/>
        <w:ind w:firstLine="480" w:firstLineChars="200"/>
        <w:rPr>
          <w:color w:val="auto"/>
          <w:kern w:val="0"/>
          <w:sz w:val="24"/>
          <w:u w:val="none"/>
        </w:rPr>
      </w:pPr>
      <w:r>
        <w:rPr>
          <w:color w:val="auto"/>
          <w:kern w:val="0"/>
          <w:sz w:val="24"/>
          <w:u w:val="none"/>
        </w:rPr>
        <w:t>井下矿石的爆破、开采产生的炮烟和粉尘主要是由扇风机通过井下通风井排至地面环境空气当中。可通过控制井下各开采工作界面的粉尘产生量，从而减少粉尘的排放量。</w:t>
      </w:r>
    </w:p>
    <w:p>
      <w:pPr>
        <w:autoSpaceDE w:val="0"/>
        <w:autoSpaceDN w:val="0"/>
        <w:adjustRightInd w:val="0"/>
        <w:snapToGrid w:val="0"/>
        <w:spacing w:beforeLines="0" w:afterLines="0" w:line="360" w:lineRule="auto"/>
        <w:ind w:firstLine="480" w:firstLineChars="200"/>
        <w:rPr>
          <w:color w:val="auto"/>
          <w:sz w:val="24"/>
          <w:u w:val="none"/>
        </w:rPr>
      </w:pPr>
      <w:r>
        <w:rPr>
          <w:color w:val="auto"/>
          <w:sz w:val="24"/>
          <w:u w:val="none"/>
        </w:rPr>
        <w:t>本项目坑内采矿采用矿山坑采的普遍作业方式即湿式作业方式，并在粉尘产生点及通道加强洒水、喷雾作业，提高坑内空气的含水率，另外</w:t>
      </w:r>
      <w:r>
        <w:rPr>
          <w:color w:val="auto"/>
          <w:kern w:val="0"/>
          <w:sz w:val="24"/>
          <w:u w:val="none"/>
        </w:rPr>
        <w:t>保持井下合理通风等一系列措施，</w:t>
      </w:r>
      <w:r>
        <w:rPr>
          <w:color w:val="auto"/>
          <w:sz w:val="24"/>
          <w:u w:val="none"/>
        </w:rPr>
        <w:t>可有效降低坑内粉尘含量；矿石爆破采取水炮泥填塞炮眼的方法即水封爆破，能有效降低粉尘的产生量，</w:t>
      </w:r>
      <w:r>
        <w:rPr>
          <w:color w:val="auto"/>
          <w:kern w:val="0"/>
          <w:sz w:val="24"/>
          <w:u w:val="none"/>
        </w:rPr>
        <w:t>上述治理措施所用设备简单、操作方便、投资小。</w:t>
      </w:r>
    </w:p>
    <w:p>
      <w:pPr>
        <w:autoSpaceDE w:val="0"/>
        <w:autoSpaceDN w:val="0"/>
        <w:adjustRightInd w:val="0"/>
        <w:snapToGrid w:val="0"/>
        <w:spacing w:beforeLines="0" w:afterLines="0" w:line="360" w:lineRule="auto"/>
        <w:ind w:firstLine="480" w:firstLineChars="200"/>
        <w:rPr>
          <w:color w:val="auto"/>
          <w:sz w:val="24"/>
          <w:u w:val="none"/>
        </w:rPr>
      </w:pPr>
      <w:r>
        <w:rPr>
          <w:color w:val="auto"/>
          <w:kern w:val="0"/>
          <w:sz w:val="24"/>
          <w:u w:val="none"/>
        </w:rPr>
        <w:t>根据国内矿山经验资料，采用湿式作业开采其粉尘的产生量可减少90%以上，在</w:t>
      </w:r>
      <w:r>
        <w:rPr>
          <w:color w:val="auto"/>
          <w:sz w:val="24"/>
          <w:u w:val="none"/>
        </w:rPr>
        <w:t>通道</w:t>
      </w:r>
      <w:r>
        <w:rPr>
          <w:color w:val="auto"/>
          <w:kern w:val="0"/>
          <w:sz w:val="24"/>
          <w:u w:val="none"/>
        </w:rPr>
        <w:t>洒水充分的情况下，矿岩装卸粉尘的产生量可减少80%以上。采取上述措施处理后，</w:t>
      </w:r>
      <w:r>
        <w:rPr>
          <w:color w:val="auto"/>
          <w:sz w:val="24"/>
          <w:u w:val="none"/>
        </w:rPr>
        <w:t>由通风机排出的污风中粉尘排放浓度小于2mg/m</w:t>
      </w:r>
      <w:r>
        <w:rPr>
          <w:color w:val="auto"/>
          <w:sz w:val="24"/>
          <w:u w:val="none"/>
          <w:vertAlign w:val="superscript"/>
        </w:rPr>
        <w:t>3</w:t>
      </w:r>
      <w:r>
        <w:rPr>
          <w:color w:val="auto"/>
          <w:sz w:val="24"/>
          <w:u w:val="none"/>
        </w:rPr>
        <w:t>。爆破的瞬间CO、NOx产生浓度较高，但污染物产生后在空气经中不断扩散，其浓度迅速降低，类</w:t>
      </w:r>
      <w:r>
        <w:rPr>
          <w:rFonts w:hint="default"/>
          <w:color w:val="auto"/>
          <w:sz w:val="24"/>
          <w:u w:val="none"/>
        </w:rPr>
        <w:t>比《湖北省宜昌磷矿江家墩矿区西矿段30万吨/年磷矿采矿建设项目》竣</w:t>
      </w:r>
      <w:r>
        <w:rPr>
          <w:color w:val="auto"/>
          <w:sz w:val="24"/>
          <w:u w:val="none"/>
        </w:rPr>
        <w:t>同类企业污染物排放情况，最后通过井下通风装置外排各污染物均能达到</w:t>
      </w:r>
      <w:r>
        <w:rPr>
          <w:rFonts w:ascii="Times New Roman" w:hAnsi="Times New Roman" w:cs="Times New Roman"/>
          <w:color w:val="auto"/>
          <w:sz w:val="24"/>
          <w:u w:val="none"/>
        </w:rPr>
        <w:t>《大气污染物综合排放标准》（GB16297-1996）中表</w:t>
      </w:r>
      <w:r>
        <w:rPr>
          <w:rFonts w:hint="default" w:ascii="Times New Roman" w:hAnsi="Times New Roman" w:cs="Times New Roman"/>
          <w:color w:val="auto"/>
          <w:sz w:val="24"/>
          <w:u w:val="none"/>
        </w:rPr>
        <w:t>2</w:t>
      </w:r>
      <w:r>
        <w:rPr>
          <w:rFonts w:ascii="Times New Roman" w:hAnsi="Times New Roman" w:cs="Times New Roman"/>
          <w:color w:val="auto"/>
          <w:sz w:val="24"/>
          <w:u w:val="none"/>
        </w:rPr>
        <w:t>规定的无组织排放限值</w:t>
      </w:r>
      <w:r>
        <w:rPr>
          <w:color w:val="auto"/>
          <w:sz w:val="24"/>
          <w:u w:val="none"/>
        </w:rPr>
        <w:t>。</w:t>
      </w:r>
    </w:p>
    <w:p>
      <w:pPr>
        <w:pStyle w:val="9"/>
        <w:numPr>
          <w:ilvl w:val="0"/>
          <w:numId w:val="0"/>
        </w:numPr>
        <w:spacing w:beforeLines="0" w:afterLines="0" w:line="360" w:lineRule="auto"/>
        <w:rPr>
          <w:rFonts w:ascii="Times New Roman" w:hAnsi="Times New Roman" w:eastAsia="宋体"/>
          <w:b/>
          <w:color w:val="auto"/>
          <w:sz w:val="24"/>
          <w:u w:val="none"/>
        </w:rPr>
      </w:pPr>
      <w:r>
        <w:rPr>
          <w:rFonts w:hint="eastAsia" w:ascii="Times New Roman" w:hAnsi="Times New Roman" w:eastAsia="宋体"/>
          <w:b/>
          <w:color w:val="auto"/>
          <w:sz w:val="24"/>
          <w:u w:val="none"/>
          <w:lang w:eastAsia="zh-CN"/>
        </w:rPr>
        <w:t>6</w:t>
      </w:r>
      <w:r>
        <w:rPr>
          <w:rFonts w:ascii="Times New Roman" w:hAnsi="Times New Roman" w:eastAsia="宋体"/>
          <w:b/>
          <w:color w:val="auto"/>
          <w:sz w:val="24"/>
          <w:u w:val="none"/>
        </w:rPr>
        <w:t>.1.2矿石堆存、装卸、运输扬尘治理分析</w:t>
      </w:r>
    </w:p>
    <w:p>
      <w:pPr>
        <w:autoSpaceDE w:val="0"/>
        <w:autoSpaceDN w:val="0"/>
        <w:adjustRightInd w:val="0"/>
        <w:snapToGrid w:val="0"/>
        <w:spacing w:beforeLines="0" w:afterLines="0" w:line="360" w:lineRule="auto"/>
        <w:ind w:firstLine="480" w:firstLineChars="200"/>
        <w:jc w:val="left"/>
        <w:rPr>
          <w:color w:val="auto"/>
          <w:kern w:val="0"/>
          <w:sz w:val="24"/>
          <w:u w:val="none"/>
        </w:rPr>
      </w:pPr>
      <w:r>
        <w:rPr>
          <w:color w:val="auto"/>
          <w:kern w:val="0"/>
          <w:sz w:val="24"/>
          <w:u w:val="none"/>
        </w:rPr>
        <w:t>项目开采出的矿石呈较大块状，在堆存装卸过程中不易产生粉尘。在遇到大风干燥天气等特殊情况时，可采用洒水增湿措施抑制扬尘的产生</w:t>
      </w:r>
      <w:r>
        <w:rPr>
          <w:rFonts w:hint="eastAsia"/>
          <w:color w:val="auto"/>
          <w:kern w:val="0"/>
          <w:sz w:val="24"/>
          <w:u w:val="none"/>
        </w:rPr>
        <w:t>，同时原矿堆场四周密闭，本身产生粉尘量极小。</w:t>
      </w:r>
      <w:r>
        <w:rPr>
          <w:color w:val="auto"/>
          <w:kern w:val="0"/>
          <w:sz w:val="24"/>
          <w:u w:val="none"/>
        </w:rPr>
        <w:t>因此，矿石在堆存装卸过程中产生扬尘量较小，对周围环境影响甚微</w:t>
      </w:r>
      <w:r>
        <w:rPr>
          <w:rFonts w:hint="eastAsia"/>
          <w:color w:val="auto"/>
          <w:kern w:val="0"/>
          <w:sz w:val="24"/>
          <w:u w:val="none"/>
        </w:rPr>
        <w:t>；磷矿</w:t>
      </w:r>
      <w:r>
        <w:rPr>
          <w:color w:val="auto"/>
          <w:kern w:val="0"/>
          <w:sz w:val="24"/>
          <w:u w:val="none"/>
        </w:rPr>
        <w:t>石块状较大，运输途中不易起尘，运输途中矿车严禁超载和超速行驶，减少粉尘污染，降低运输途中产生的粉尘的影响。</w:t>
      </w:r>
    </w:p>
    <w:p>
      <w:pPr>
        <w:autoSpaceDE w:val="0"/>
        <w:autoSpaceDN w:val="0"/>
        <w:adjustRightInd w:val="0"/>
        <w:snapToGrid w:val="0"/>
        <w:spacing w:beforeLines="0" w:afterLines="0" w:line="360" w:lineRule="auto"/>
        <w:ind w:firstLine="480" w:firstLineChars="200"/>
        <w:jc w:val="left"/>
        <w:rPr>
          <w:color w:val="auto"/>
          <w:kern w:val="0"/>
          <w:sz w:val="24"/>
          <w:u w:val="none"/>
        </w:rPr>
      </w:pPr>
      <w:r>
        <w:rPr>
          <w:color w:val="auto"/>
          <w:kern w:val="0"/>
          <w:sz w:val="24"/>
          <w:u w:val="none"/>
        </w:rPr>
        <w:t>综上所述，矿石堆存、装卸、运矿道路扬尘对环境影响较小。项目大气污染防治措施是可行的。</w:t>
      </w:r>
    </w:p>
    <w:p>
      <w:pPr>
        <w:spacing w:line="360" w:lineRule="auto"/>
        <w:rPr>
          <w:b/>
          <w:bCs/>
          <w:color w:val="auto"/>
          <w:sz w:val="24"/>
          <w:u w:val="none"/>
        </w:rPr>
      </w:pPr>
      <w:bookmarkStart w:id="536" w:name="_Toc16059"/>
      <w:bookmarkStart w:id="537" w:name="_Toc24080"/>
      <w:r>
        <w:rPr>
          <w:rFonts w:hint="eastAsia"/>
          <w:b/>
          <w:bCs/>
          <w:color w:val="auto"/>
          <w:sz w:val="24"/>
          <w:u w:val="none"/>
          <w:lang w:eastAsia="zh-CN"/>
        </w:rPr>
        <w:t>6</w:t>
      </w:r>
      <w:r>
        <w:rPr>
          <w:b/>
          <w:bCs/>
          <w:color w:val="auto"/>
          <w:sz w:val="24"/>
          <w:u w:val="none"/>
        </w:rPr>
        <w:t>.1.</w:t>
      </w:r>
      <w:r>
        <w:rPr>
          <w:rFonts w:hint="eastAsia"/>
          <w:b/>
          <w:bCs/>
          <w:color w:val="auto"/>
          <w:sz w:val="24"/>
          <w:u w:val="none"/>
        </w:rPr>
        <w:t>3爆破废气</w:t>
      </w:r>
      <w:bookmarkEnd w:id="536"/>
    </w:p>
    <w:p>
      <w:pPr>
        <w:spacing w:line="360" w:lineRule="auto"/>
        <w:ind w:firstLine="480" w:firstLineChars="200"/>
        <w:rPr>
          <w:color w:val="auto"/>
          <w:sz w:val="24"/>
          <w:u w:val="none"/>
        </w:rPr>
      </w:pPr>
      <w:bookmarkStart w:id="538" w:name="_Toc42"/>
      <w:r>
        <w:rPr>
          <w:rFonts w:hint="eastAsia"/>
          <w:color w:val="auto"/>
          <w:sz w:val="24"/>
          <w:u w:val="none"/>
        </w:rPr>
        <w:t>采矿坑内主要废气来源为爆破落矿时产生的含CO、NOx 的爆破烟气，因产生的有毒有害废气量较小，且不易控制和采取有效的污染防治措施，本评价对爆破废气采取通风稀释处理，加大风机排放量，使排出地表的污染物达到排放标准，同时控制爆破频次、爆破装药量，并严格选用有毒有害气体产生量较少的优质炸药进行爆破。</w:t>
      </w:r>
      <w:bookmarkEnd w:id="538"/>
    </w:p>
    <w:p>
      <w:pPr>
        <w:adjustRightInd w:val="0"/>
        <w:snapToGrid w:val="0"/>
        <w:spacing w:line="360" w:lineRule="auto"/>
        <w:rPr>
          <w:b/>
          <w:color w:val="auto"/>
          <w:sz w:val="24"/>
          <w:u w:val="none"/>
        </w:rPr>
      </w:pPr>
      <w:r>
        <w:rPr>
          <w:rFonts w:hint="eastAsia"/>
          <w:b/>
          <w:color w:val="auto"/>
          <w:sz w:val="24"/>
          <w:u w:val="none"/>
          <w:lang w:eastAsia="zh-CN"/>
        </w:rPr>
        <w:t>6</w:t>
      </w:r>
      <w:r>
        <w:rPr>
          <w:rFonts w:hint="eastAsia"/>
          <w:b/>
          <w:color w:val="auto"/>
          <w:sz w:val="24"/>
          <w:u w:val="none"/>
        </w:rPr>
        <w:t>.1.4</w:t>
      </w:r>
      <w:r>
        <w:rPr>
          <w:b/>
          <w:color w:val="auto"/>
          <w:sz w:val="24"/>
          <w:u w:val="none"/>
        </w:rPr>
        <w:t>饮食油烟废气</w:t>
      </w:r>
    </w:p>
    <w:p>
      <w:pPr>
        <w:adjustRightInd w:val="0"/>
        <w:snapToGrid w:val="0"/>
        <w:spacing w:line="360" w:lineRule="auto"/>
        <w:ind w:firstLine="480"/>
        <w:rPr>
          <w:snapToGrid w:val="0"/>
          <w:color w:val="auto"/>
          <w:kern w:val="0"/>
          <w:sz w:val="24"/>
          <w:u w:val="none"/>
        </w:rPr>
      </w:pPr>
      <w:r>
        <w:rPr>
          <w:color w:val="auto"/>
          <w:sz w:val="24"/>
          <w:u w:val="none"/>
        </w:rPr>
        <w:t>项目食堂油烟经油烟净化器处理后引至所在楼层楼顶排放。</w:t>
      </w:r>
      <w:r>
        <w:rPr>
          <w:snapToGrid w:val="0"/>
          <w:color w:val="auto"/>
          <w:kern w:val="0"/>
          <w:sz w:val="24"/>
          <w:u w:val="none"/>
        </w:rPr>
        <w:t>本项目食堂油烟治理措施具体工艺如下：</w:t>
      </w:r>
    </w:p>
    <w:p>
      <w:pPr>
        <w:adjustRightInd w:val="0"/>
        <w:snapToGrid w:val="0"/>
        <w:spacing w:line="360" w:lineRule="auto"/>
        <w:ind w:firstLine="480"/>
        <w:jc w:val="center"/>
        <w:rPr>
          <w:color w:val="auto"/>
          <w:u w:val="none"/>
        </w:rPr>
      </w:pPr>
      <w:r>
        <w:rPr>
          <w:color w:val="auto"/>
          <w:u w:val="none"/>
        </w:rPr>
        <w:object>
          <v:shape id="_x0000_i1030" o:spt="75" type="#_x0000_t75" style="height:29.95pt;width:342.9pt;" o:ole="t" filled="f" o:preferrelative="t" stroked="f" coordsize="21600,21600">
            <v:path/>
            <v:fill on="f" focussize="0,0"/>
            <v:stroke on="f"/>
            <v:imagedata r:id="rId33" o:title=""/>
            <o:lock v:ext="edit" aspectratio="t"/>
            <w10:wrap type="none"/>
            <w10:anchorlock/>
          </v:shape>
          <o:OLEObject Type="Embed" ProgID="Visio.Drawing.11" ShapeID="_x0000_i1030" DrawAspect="Content" ObjectID="_1468075730" r:id="rId32">
            <o:LockedField>false</o:LockedField>
          </o:OLEObject>
        </w:object>
      </w:r>
    </w:p>
    <w:p>
      <w:pPr>
        <w:adjustRightInd w:val="0"/>
        <w:snapToGrid w:val="0"/>
        <w:spacing w:line="360" w:lineRule="auto"/>
        <w:ind w:firstLine="442"/>
        <w:jc w:val="center"/>
        <w:rPr>
          <w:b/>
          <w:snapToGrid w:val="0"/>
          <w:color w:val="auto"/>
          <w:kern w:val="0"/>
          <w:sz w:val="28"/>
          <w:u w:val="none"/>
        </w:rPr>
      </w:pPr>
      <w:r>
        <w:rPr>
          <w:b/>
          <w:snapToGrid w:val="0"/>
          <w:color w:val="auto"/>
          <w:kern w:val="0"/>
          <w:sz w:val="22"/>
          <w:szCs w:val="21"/>
          <w:u w:val="none"/>
        </w:rPr>
        <w:t>图</w:t>
      </w:r>
      <w:r>
        <w:rPr>
          <w:rFonts w:hint="eastAsia"/>
          <w:b/>
          <w:snapToGrid w:val="0"/>
          <w:color w:val="auto"/>
          <w:kern w:val="0"/>
          <w:sz w:val="22"/>
          <w:szCs w:val="21"/>
          <w:u w:val="none"/>
          <w:lang w:eastAsia="zh-CN"/>
        </w:rPr>
        <w:t>6</w:t>
      </w:r>
      <w:r>
        <w:rPr>
          <w:rFonts w:hint="eastAsia"/>
          <w:b/>
          <w:snapToGrid w:val="0"/>
          <w:color w:val="auto"/>
          <w:kern w:val="0"/>
          <w:sz w:val="22"/>
          <w:szCs w:val="21"/>
          <w:u w:val="none"/>
        </w:rPr>
        <w:t>.1-1</w:t>
      </w:r>
      <w:r>
        <w:rPr>
          <w:b/>
          <w:snapToGrid w:val="0"/>
          <w:color w:val="auto"/>
          <w:kern w:val="0"/>
          <w:sz w:val="22"/>
          <w:szCs w:val="21"/>
          <w:u w:val="none"/>
        </w:rPr>
        <w:t xml:space="preserve">    食堂油烟污染防治措施</w:t>
      </w:r>
    </w:p>
    <w:p>
      <w:pPr>
        <w:adjustRightInd w:val="0"/>
        <w:snapToGrid w:val="0"/>
        <w:spacing w:line="360" w:lineRule="auto"/>
        <w:ind w:firstLine="480"/>
        <w:rPr>
          <w:snapToGrid w:val="0"/>
          <w:color w:val="auto"/>
          <w:kern w:val="0"/>
          <w:sz w:val="24"/>
          <w:u w:val="none"/>
        </w:rPr>
      </w:pPr>
      <w:r>
        <w:rPr>
          <w:snapToGrid w:val="0"/>
          <w:color w:val="auto"/>
          <w:kern w:val="0"/>
          <w:sz w:val="24"/>
          <w:u w:val="none"/>
        </w:rPr>
        <w:t>工艺说明：食堂的油烟经集油罩收集后再由集油烟管集中，在离心风机动力引进集油烟管输送至型静电油烟净化器内，在静电油烟净化器利用高压电场原理，通过高频电源装置与静电组合模板一一对应，形成电场分布，使油烟粒子荷电后在另一极板上吸附，从而对油烟粒子及粘性粉尘进行高效捕集，并对气味进行分解净化，净化后的油烟由专用的排烟管道引至楼顶排放。</w:t>
      </w:r>
      <w:r>
        <w:rPr>
          <w:rFonts w:hint="eastAsia"/>
          <w:snapToGrid w:val="0"/>
          <w:color w:val="auto"/>
          <w:kern w:val="0"/>
          <w:sz w:val="24"/>
          <w:u w:val="none"/>
        </w:rPr>
        <w:t>设置两个灶台，人数按40人计，</w:t>
      </w:r>
      <w:r>
        <w:rPr>
          <w:snapToGrid w:val="0"/>
          <w:color w:val="auto"/>
          <w:kern w:val="0"/>
          <w:sz w:val="24"/>
          <w:u w:val="none"/>
        </w:rPr>
        <w:t>项目油烟净化处理设施的净化率按</w:t>
      </w:r>
      <w:r>
        <w:rPr>
          <w:rFonts w:hint="eastAsia"/>
          <w:snapToGrid w:val="0"/>
          <w:color w:val="auto"/>
          <w:kern w:val="0"/>
          <w:sz w:val="24"/>
          <w:u w:val="none"/>
        </w:rPr>
        <w:t>60</w:t>
      </w:r>
      <w:r>
        <w:rPr>
          <w:snapToGrid w:val="0"/>
          <w:color w:val="auto"/>
          <w:kern w:val="0"/>
          <w:sz w:val="24"/>
          <w:u w:val="none"/>
        </w:rPr>
        <w:t>%计，净化后的油烟排放浓度能达到《饮食业油烟排放标准》（GB18483-2001）。</w:t>
      </w:r>
    </w:p>
    <w:p>
      <w:pPr>
        <w:pStyle w:val="8"/>
        <w:numPr>
          <w:ilvl w:val="1"/>
          <w:numId w:val="0"/>
        </w:numPr>
        <w:adjustRightInd w:val="0"/>
        <w:snapToGrid w:val="0"/>
        <w:spacing w:before="0" w:beforeLines="0" w:after="0" w:afterLines="0" w:line="360" w:lineRule="auto"/>
        <w:rPr>
          <w:rFonts w:ascii="Times New Roman" w:hAnsi="Times New Roman" w:eastAsia="宋体"/>
          <w:color w:val="auto"/>
          <w:kern w:val="0"/>
          <w:sz w:val="24"/>
          <w:szCs w:val="24"/>
          <w:u w:val="none"/>
        </w:rPr>
      </w:pPr>
      <w:bookmarkStart w:id="539" w:name="_Toc32009"/>
      <w:bookmarkStart w:id="540" w:name="_Toc28483"/>
      <w:bookmarkStart w:id="541" w:name="_Toc8497"/>
      <w:bookmarkStart w:id="542" w:name="_Toc11888"/>
      <w:bookmarkStart w:id="543" w:name="_Toc12717"/>
      <w:bookmarkStart w:id="544" w:name="_Toc2624"/>
      <w:r>
        <w:rPr>
          <w:rFonts w:hint="eastAsia" w:ascii="Times New Roman" w:hAnsi="Times New Roman" w:eastAsia="宋体"/>
          <w:color w:val="auto"/>
          <w:kern w:val="0"/>
          <w:sz w:val="24"/>
          <w:szCs w:val="24"/>
          <w:u w:val="none"/>
          <w:lang w:eastAsia="zh-CN"/>
        </w:rPr>
        <w:t>6</w:t>
      </w:r>
      <w:r>
        <w:rPr>
          <w:rFonts w:ascii="Times New Roman" w:hAnsi="Times New Roman" w:eastAsia="宋体"/>
          <w:color w:val="auto"/>
          <w:kern w:val="0"/>
          <w:sz w:val="24"/>
          <w:szCs w:val="24"/>
          <w:u w:val="none"/>
        </w:rPr>
        <w:t>.2废水污染防治措施分析</w:t>
      </w:r>
      <w:bookmarkEnd w:id="537"/>
      <w:bookmarkEnd w:id="539"/>
      <w:bookmarkEnd w:id="540"/>
      <w:bookmarkEnd w:id="541"/>
      <w:bookmarkEnd w:id="542"/>
      <w:bookmarkEnd w:id="543"/>
      <w:bookmarkEnd w:id="544"/>
    </w:p>
    <w:p>
      <w:pPr>
        <w:pStyle w:val="9"/>
        <w:numPr>
          <w:ilvl w:val="0"/>
          <w:numId w:val="0"/>
        </w:numPr>
        <w:spacing w:beforeLines="0" w:afterLines="0" w:line="360" w:lineRule="auto"/>
        <w:rPr>
          <w:rFonts w:ascii="Times New Roman" w:hAnsi="Times New Roman" w:eastAsia="宋体"/>
          <w:b/>
          <w:color w:val="auto"/>
          <w:sz w:val="24"/>
          <w:u w:val="none"/>
        </w:rPr>
      </w:pPr>
      <w:r>
        <w:rPr>
          <w:rFonts w:hint="eastAsia" w:ascii="Times New Roman" w:hAnsi="Times New Roman" w:eastAsia="宋体"/>
          <w:b/>
          <w:color w:val="auto"/>
          <w:sz w:val="24"/>
          <w:u w:val="none"/>
          <w:lang w:eastAsia="zh-CN"/>
        </w:rPr>
        <w:t>6</w:t>
      </w:r>
      <w:r>
        <w:rPr>
          <w:rFonts w:ascii="Times New Roman" w:hAnsi="Times New Roman" w:eastAsia="宋体"/>
          <w:b/>
          <w:color w:val="auto"/>
          <w:sz w:val="24"/>
          <w:u w:val="none"/>
        </w:rPr>
        <w:t>.2.1井下涌水</w:t>
      </w:r>
    </w:p>
    <w:p>
      <w:pPr>
        <w:pStyle w:val="3"/>
        <w:adjustRightInd w:val="0"/>
        <w:snapToGrid w:val="0"/>
        <w:spacing w:beforeLines="0" w:afterLines="0" w:line="360" w:lineRule="auto"/>
        <w:ind w:firstLine="480"/>
        <w:rPr>
          <w:color w:val="auto"/>
          <w:sz w:val="24"/>
          <w:u w:val="single"/>
        </w:rPr>
      </w:pPr>
      <w:r>
        <w:rPr>
          <w:rFonts w:hint="eastAsia"/>
          <w:color w:val="auto"/>
          <w:sz w:val="24"/>
          <w:u w:val="single"/>
        </w:rPr>
        <w:t>本项目生产废水为井下涌水。根据工程分析，本项目井下涌水主要污染因子为SS、磷酸盐及</w:t>
      </w:r>
      <w:r>
        <w:rPr>
          <w:rFonts w:hint="eastAsia"/>
          <w:color w:val="auto"/>
          <w:sz w:val="24"/>
          <w:u w:val="single"/>
          <w:lang w:val="en-US" w:eastAsia="zh-CN"/>
        </w:rPr>
        <w:t>氟化物</w:t>
      </w:r>
      <w:r>
        <w:rPr>
          <w:rFonts w:hint="eastAsia"/>
          <w:color w:val="auto"/>
          <w:sz w:val="24"/>
          <w:u w:val="single"/>
        </w:rPr>
        <w:t>等。</w:t>
      </w:r>
    </w:p>
    <w:p>
      <w:pPr>
        <w:pStyle w:val="67"/>
        <w:adjustRightInd w:val="0"/>
        <w:snapToGrid w:val="0"/>
        <w:spacing w:line="360" w:lineRule="auto"/>
        <w:ind w:firstLine="480"/>
        <w:rPr>
          <w:rFonts w:hint="eastAsia" w:ascii="Times New Roman" w:hAnsi="Times New Roman" w:eastAsia="宋体" w:cs="Times New Roman"/>
          <w:color w:val="auto"/>
          <w:u w:val="single"/>
          <w:lang w:val="en-US" w:eastAsia="zh-CN"/>
        </w:rPr>
      </w:pPr>
      <w:r>
        <w:rPr>
          <w:rFonts w:hint="eastAsia"/>
          <w:color w:val="auto"/>
          <w:sz w:val="24"/>
          <w:u w:val="single"/>
        </w:rPr>
        <w:t>项目设置一座二级沉淀池</w:t>
      </w:r>
      <w:r>
        <w:rPr>
          <w:rFonts w:hint="eastAsia"/>
          <w:color w:val="auto"/>
          <w:sz w:val="24"/>
          <w:u w:val="single"/>
          <w:lang w:eastAsia="zh-CN"/>
        </w:rPr>
        <w:t>（</w:t>
      </w:r>
      <w:r>
        <w:rPr>
          <w:rFonts w:hint="eastAsia"/>
          <w:color w:val="auto"/>
          <w:sz w:val="24"/>
          <w:u w:val="single"/>
        </w:rPr>
        <w:t>有效容积</w:t>
      </w:r>
      <w:r>
        <w:rPr>
          <w:rFonts w:hint="eastAsia"/>
          <w:color w:val="auto"/>
          <w:sz w:val="24"/>
          <w:u w:val="single"/>
          <w:lang w:val="en-US" w:eastAsia="zh-CN"/>
        </w:rPr>
        <w:t>分别为1000</w:t>
      </w:r>
      <w:r>
        <w:rPr>
          <w:rFonts w:hint="eastAsia"/>
          <w:color w:val="auto"/>
          <w:sz w:val="24"/>
          <w:u w:val="single"/>
        </w:rPr>
        <w:t>m</w:t>
      </w:r>
      <w:r>
        <w:rPr>
          <w:rFonts w:hint="eastAsia"/>
          <w:color w:val="auto"/>
          <w:sz w:val="24"/>
          <w:u w:val="single"/>
          <w:vertAlign w:val="superscript"/>
        </w:rPr>
        <w:t>3</w:t>
      </w:r>
      <w:r>
        <w:rPr>
          <w:rFonts w:hint="default" w:ascii="Times New Roman" w:hAnsi="Times New Roman" w:eastAsia="宋体" w:cs="Times New Roman"/>
          <w:color w:val="auto"/>
          <w:sz w:val="24"/>
          <w:u w:val="single"/>
          <w:vertAlign w:val="baseline"/>
          <w:lang w:eastAsia="zh-CN"/>
        </w:rPr>
        <w:t>、</w:t>
      </w:r>
      <w:r>
        <w:rPr>
          <w:rFonts w:hint="default" w:ascii="Times New Roman" w:hAnsi="Times New Roman" w:eastAsia="宋体" w:cs="Times New Roman"/>
          <w:color w:val="auto"/>
          <w:sz w:val="24"/>
          <w:u w:val="single"/>
          <w:vertAlign w:val="baseline"/>
          <w:lang w:val="en-US" w:eastAsia="zh-CN"/>
        </w:rPr>
        <w:t>600</w:t>
      </w:r>
      <w:r>
        <w:rPr>
          <w:rFonts w:hint="eastAsia"/>
          <w:color w:val="auto"/>
          <w:sz w:val="24"/>
          <w:u w:val="single"/>
        </w:rPr>
        <w:t>m</w:t>
      </w:r>
      <w:r>
        <w:rPr>
          <w:rFonts w:hint="eastAsia"/>
          <w:color w:val="auto"/>
          <w:sz w:val="24"/>
          <w:u w:val="single"/>
          <w:vertAlign w:val="superscript"/>
        </w:rPr>
        <w:t>3</w:t>
      </w:r>
      <w:r>
        <w:rPr>
          <w:rFonts w:hint="eastAsia"/>
          <w:color w:val="auto"/>
          <w:sz w:val="24"/>
          <w:u w:val="single"/>
          <w:lang w:eastAsia="zh-CN"/>
        </w:rPr>
        <w:t>）</w:t>
      </w:r>
      <w:r>
        <w:rPr>
          <w:rFonts w:hint="eastAsia"/>
          <w:color w:val="auto"/>
          <w:sz w:val="24"/>
          <w:u w:val="single"/>
          <w:lang w:val="en-US" w:eastAsia="zh-CN"/>
        </w:rPr>
        <w:t>处理矿井涌水</w:t>
      </w:r>
      <w:r>
        <w:rPr>
          <w:rFonts w:hint="eastAsia"/>
          <w:color w:val="auto"/>
          <w:sz w:val="24"/>
          <w:u w:val="single"/>
        </w:rPr>
        <w:t>，</w:t>
      </w:r>
      <w:r>
        <w:rPr>
          <w:rFonts w:hint="eastAsia"/>
          <w:color w:val="auto"/>
          <w:sz w:val="24"/>
          <w:u w:val="single"/>
          <w:lang w:val="en-US" w:eastAsia="zh-CN"/>
        </w:rPr>
        <w:t>经类比</w:t>
      </w:r>
      <w:r>
        <w:rPr>
          <w:rFonts w:hint="eastAsia"/>
          <w:sz w:val="24"/>
          <w:u w:val="single"/>
          <w:lang w:val="en-US" w:eastAsia="zh-CN"/>
        </w:rPr>
        <w:t>湘西自治州喜丰磷化有限公司洗溪矿区磷矿一工区处理工艺，项目废水经沉淀处理后可实现达标外排</w:t>
      </w:r>
      <w:r>
        <w:rPr>
          <w:rFonts w:hint="eastAsia"/>
          <w:color w:val="auto"/>
          <w:sz w:val="24"/>
          <w:u w:val="single"/>
        </w:rPr>
        <w:t>，</w:t>
      </w:r>
      <w:r>
        <w:rPr>
          <w:rFonts w:hint="default" w:ascii="Times New Roman" w:hAnsi="Times New Roman" w:eastAsia="宋体" w:cs="Times New Roman"/>
          <w:color w:val="auto"/>
          <w:u w:val="single"/>
          <w:lang w:val="en-US" w:eastAsia="zh-CN"/>
        </w:rPr>
        <w:t>井下涌水</w:t>
      </w:r>
      <w:r>
        <w:rPr>
          <w:rFonts w:hint="eastAsia" w:ascii="Times New Roman" w:hAnsi="Times New Roman" w:eastAsia="宋体" w:cs="Times New Roman"/>
          <w:color w:val="auto"/>
          <w:u w:val="single"/>
          <w:lang w:val="en-US" w:eastAsia="zh-CN"/>
        </w:rPr>
        <w:t>经沉淀处理后</w:t>
      </w:r>
      <w:r>
        <w:rPr>
          <w:rFonts w:hint="default" w:ascii="Times New Roman" w:hAnsi="Times New Roman" w:eastAsia="宋体" w:cs="Times New Roman"/>
          <w:color w:val="auto"/>
          <w:u w:val="single"/>
          <w:lang w:val="en-US" w:eastAsia="zh-CN"/>
        </w:rPr>
        <w:t>水质</w:t>
      </w:r>
      <w:r>
        <w:rPr>
          <w:rFonts w:hint="eastAsia" w:ascii="Times New Roman" w:hAnsi="Times New Roman" w:eastAsia="宋体" w:cs="Times New Roman"/>
          <w:color w:val="auto"/>
          <w:u w:val="single"/>
          <w:lang w:val="en-US" w:eastAsia="zh-CN"/>
        </w:rPr>
        <w:t>可</w:t>
      </w:r>
      <w:r>
        <w:rPr>
          <w:rFonts w:hint="eastAsia" w:eastAsia="宋体" w:cs="Times New Roman"/>
          <w:color w:val="auto"/>
          <w:u w:val="single"/>
          <w:lang w:val="en-US" w:eastAsia="zh-CN"/>
        </w:rPr>
        <w:t>满足</w:t>
      </w:r>
      <w:r>
        <w:rPr>
          <w:rFonts w:hint="default" w:ascii="Times New Roman" w:hAnsi="Times New Roman" w:eastAsia="宋体" w:cs="Times New Roman"/>
          <w:color w:val="auto"/>
          <w:u w:val="single"/>
          <w:lang w:val="en-US" w:eastAsia="zh-CN"/>
        </w:rPr>
        <w:t>《农田灌溉水质标准》</w:t>
      </w:r>
      <w:r>
        <w:rPr>
          <w:rFonts w:hint="eastAsia" w:eastAsia="宋体" w:cs="Times New Roman"/>
          <w:color w:val="auto"/>
          <w:u w:val="single"/>
          <w:lang w:val="en-US" w:eastAsia="zh-CN"/>
        </w:rPr>
        <w:t>（</w:t>
      </w:r>
      <w:r>
        <w:rPr>
          <w:rFonts w:hint="default" w:ascii="Times New Roman" w:hAnsi="Times New Roman" w:eastAsia="宋体" w:cs="Times New Roman"/>
          <w:color w:val="auto"/>
          <w:u w:val="single"/>
          <w:lang w:val="en-US" w:eastAsia="zh-CN"/>
        </w:rPr>
        <w:t>GB5084-20</w:t>
      </w:r>
      <w:r>
        <w:rPr>
          <w:rFonts w:hint="eastAsia" w:eastAsia="宋体" w:cs="Times New Roman"/>
          <w:color w:val="auto"/>
          <w:u w:val="single"/>
          <w:lang w:val="en-US" w:eastAsia="zh-CN"/>
        </w:rPr>
        <w:t>21）（</w:t>
      </w:r>
      <w:r>
        <w:rPr>
          <w:rFonts w:hint="default" w:ascii="Times New Roman" w:hAnsi="Times New Roman" w:eastAsia="宋体" w:cs="Times New Roman"/>
          <w:color w:val="auto"/>
          <w:u w:val="single"/>
          <w:lang w:val="en-US" w:eastAsia="zh-CN"/>
        </w:rPr>
        <w:t>水作</w:t>
      </w:r>
      <w:r>
        <w:rPr>
          <w:rFonts w:hint="eastAsia" w:eastAsia="宋体" w:cs="Times New Roman"/>
          <w:color w:val="auto"/>
          <w:u w:val="single"/>
          <w:lang w:val="en-US" w:eastAsia="zh-CN"/>
        </w:rPr>
        <w:t>）</w:t>
      </w:r>
      <w:r>
        <w:rPr>
          <w:rFonts w:hint="default" w:ascii="Times New Roman" w:hAnsi="Times New Roman" w:eastAsia="宋体" w:cs="Times New Roman"/>
          <w:color w:val="auto"/>
          <w:u w:val="single"/>
          <w:lang w:val="en-US" w:eastAsia="zh-CN"/>
        </w:rPr>
        <w:t>控制标准值</w:t>
      </w:r>
      <w:r>
        <w:rPr>
          <w:rFonts w:hint="eastAsia" w:eastAsia="宋体" w:cs="Times New Roman"/>
          <w:color w:val="auto"/>
          <w:u w:val="single"/>
          <w:lang w:val="en-US" w:eastAsia="zh-CN"/>
        </w:rPr>
        <w:t>及</w:t>
      </w:r>
      <w:r>
        <w:rPr>
          <w:rFonts w:hint="eastAsia" w:eastAsia="宋体"/>
          <w:color w:val="auto"/>
          <w:sz w:val="24"/>
          <w:u w:val="single"/>
        </w:rPr>
        <w:t>《地表水环境质量标准》（GB3838-2002）中Ⅲ类水质标准</w:t>
      </w:r>
      <w:r>
        <w:rPr>
          <w:rFonts w:hint="default" w:ascii="Times New Roman" w:hAnsi="Times New Roman" w:eastAsia="宋体" w:cs="Times New Roman"/>
          <w:color w:val="auto"/>
          <w:u w:val="single"/>
          <w:lang w:val="en-US" w:eastAsia="zh-CN"/>
        </w:rPr>
        <w:t>要求</w:t>
      </w:r>
      <w:r>
        <w:rPr>
          <w:rFonts w:hint="default" w:ascii="Times New Roman" w:hAnsi="Times New Roman" w:eastAsia="宋体" w:cs="Times New Roman"/>
          <w:color w:val="auto"/>
          <w:u w:val="single"/>
        </w:rPr>
        <w:t>。</w:t>
      </w:r>
      <w:r>
        <w:rPr>
          <w:rFonts w:hint="eastAsia" w:ascii="Times New Roman" w:hAnsi="Times New Roman" w:eastAsia="宋体" w:cs="Times New Roman"/>
          <w:color w:val="auto"/>
          <w:u w:val="single"/>
          <w:lang w:val="en-US" w:eastAsia="zh-CN"/>
        </w:rPr>
        <w:t>本项目矿山污水处理工艺与湘西自治州喜丰磷化有限公司洗溪矿区磷矿一工区相同，经类比该矿山，本项目营运期废水可达标排放。</w:t>
      </w:r>
    </w:p>
    <w:p>
      <w:pPr>
        <w:pStyle w:val="67"/>
        <w:keepNext w:val="0"/>
        <w:keepLines w:val="0"/>
        <w:pageBreakBefore w:val="0"/>
        <w:widowControl/>
        <w:kinsoku/>
        <w:wordWrap/>
        <w:overflowPunct/>
        <w:topLinePunct w:val="0"/>
        <w:autoSpaceDE/>
        <w:autoSpaceDN/>
        <w:bidi w:val="0"/>
        <w:adjustRightInd w:val="0"/>
        <w:snapToGrid w:val="0"/>
        <w:spacing w:line="360" w:lineRule="auto"/>
        <w:jc w:val="both"/>
        <w:textAlignment w:val="auto"/>
        <w:rPr>
          <w:rFonts w:hint="default" w:ascii="Times New Roman" w:hAnsi="Times New Roman" w:eastAsia="宋体" w:cs="Times New Roman"/>
          <w:color w:val="auto"/>
          <w:sz w:val="24"/>
          <w:szCs w:val="24"/>
          <w:u w:val="single" w:color="auto"/>
          <w:lang w:val="en-US" w:eastAsia="zh-CN"/>
        </w:rPr>
      </w:pPr>
      <w:r>
        <w:rPr>
          <w:rFonts w:hint="eastAsia" w:ascii="Times New Roman" w:hAnsi="Times New Roman" w:cs="Times New Roman"/>
          <w:sz w:val="24"/>
          <w:szCs w:val="22"/>
          <w:u w:val="single" w:color="auto"/>
          <w:lang w:val="en-US" w:eastAsia="zh-CN"/>
        </w:rPr>
        <w:t>根据工程分析，矿井</w:t>
      </w:r>
      <w:r>
        <w:rPr>
          <w:rFonts w:hint="eastAsia" w:cs="Times New Roman"/>
          <w:sz w:val="24"/>
          <w:szCs w:val="22"/>
          <w:u w:val="single" w:color="auto"/>
          <w:lang w:val="en-US" w:eastAsia="zh-CN"/>
        </w:rPr>
        <w:t>正常</w:t>
      </w:r>
      <w:r>
        <w:rPr>
          <w:rFonts w:hint="default" w:ascii="Times New Roman" w:hAnsi="Times New Roman" w:eastAsia="宋体" w:cs="Times New Roman"/>
          <w:u w:val="single" w:color="auto"/>
          <w:lang w:val="en-US" w:eastAsia="zh-CN"/>
        </w:rPr>
        <w:t>涌水</w:t>
      </w:r>
      <w:r>
        <w:rPr>
          <w:rFonts w:hint="default" w:ascii="Times New Roman" w:hAnsi="Times New Roman" w:eastAsia="宋体" w:cs="Times New Roman"/>
          <w:color w:val="auto"/>
          <w:sz w:val="24"/>
          <w:szCs w:val="24"/>
          <w:u w:val="single" w:color="auto"/>
          <w:lang w:val="en-US" w:eastAsia="zh-CN"/>
        </w:rPr>
        <w:t>量</w:t>
      </w:r>
      <w:r>
        <w:rPr>
          <w:rFonts w:hint="eastAsia" w:ascii="Times New Roman" w:hAnsi="Times New Roman" w:eastAsia="宋体" w:cs="Times New Roman"/>
          <w:color w:val="auto"/>
          <w:sz w:val="24"/>
          <w:szCs w:val="24"/>
          <w:u w:val="single" w:color="auto"/>
          <w:lang w:val="en-US" w:eastAsia="zh-CN"/>
        </w:rPr>
        <w:t>为</w:t>
      </w:r>
      <w:r>
        <w:rPr>
          <w:rFonts w:hint="eastAsia" w:eastAsia="宋体" w:cs="Times New Roman"/>
          <w:color w:val="auto"/>
          <w:sz w:val="24"/>
          <w:szCs w:val="24"/>
          <w:u w:val="single" w:color="auto"/>
          <w:lang w:val="en-US" w:eastAsia="zh-CN"/>
        </w:rPr>
        <w:t>387~589</w:t>
      </w:r>
      <w:r>
        <w:rPr>
          <w:rFonts w:hint="default" w:ascii="Times New Roman" w:hAnsi="Times New Roman" w:eastAsia="宋体" w:cs="Times New Roman"/>
          <w:u w:val="single" w:color="auto"/>
          <w:lang w:val="en-US" w:eastAsia="zh-CN"/>
        </w:rPr>
        <w:t>m</w:t>
      </w:r>
      <w:r>
        <w:rPr>
          <w:rFonts w:hint="default" w:ascii="Times New Roman" w:hAnsi="Times New Roman" w:eastAsia="宋体" w:cs="Times New Roman"/>
          <w:u w:val="single" w:color="auto"/>
          <w:vertAlign w:val="superscript"/>
          <w:lang w:val="en-US" w:eastAsia="zh-CN"/>
        </w:rPr>
        <w:t>3</w:t>
      </w:r>
      <w:r>
        <w:rPr>
          <w:rFonts w:hint="default" w:ascii="Times New Roman" w:hAnsi="Times New Roman" w:eastAsia="宋体" w:cs="Times New Roman"/>
          <w:u w:val="single" w:color="auto"/>
          <w:lang w:val="en-US" w:eastAsia="zh-CN"/>
        </w:rPr>
        <w:t>/d</w:t>
      </w:r>
      <w:r>
        <w:rPr>
          <w:rFonts w:hint="eastAsia" w:ascii="Times New Roman" w:hAnsi="Times New Roman" w:eastAsia="宋体" w:cs="Times New Roman"/>
          <w:color w:val="auto"/>
          <w:sz w:val="24"/>
          <w:szCs w:val="24"/>
          <w:u w:val="single" w:color="auto"/>
          <w:lang w:val="en-US" w:eastAsia="zh-CN"/>
        </w:rPr>
        <w:t>，</w:t>
      </w:r>
      <w:r>
        <w:rPr>
          <w:rFonts w:hint="eastAsia" w:eastAsia="宋体" w:cs="Times New Roman"/>
          <w:u w:val="single" w:color="auto"/>
          <w:lang w:val="en-US" w:eastAsia="zh-CN"/>
        </w:rPr>
        <w:t>受试验条件限制，实际涌水量小于计算值，</w:t>
      </w:r>
      <w:r>
        <w:rPr>
          <w:rFonts w:hint="eastAsia"/>
          <w:color w:val="auto"/>
          <w:sz w:val="24"/>
          <w:u w:val="single"/>
        </w:rPr>
        <w:t>项目设置一座二级沉淀池</w:t>
      </w:r>
      <w:r>
        <w:rPr>
          <w:rFonts w:hint="eastAsia"/>
          <w:color w:val="auto"/>
          <w:sz w:val="24"/>
          <w:u w:val="single"/>
          <w:lang w:eastAsia="zh-CN"/>
        </w:rPr>
        <w:t>（</w:t>
      </w:r>
      <w:r>
        <w:rPr>
          <w:rFonts w:hint="eastAsia"/>
          <w:color w:val="auto"/>
          <w:sz w:val="24"/>
          <w:u w:val="single"/>
        </w:rPr>
        <w:t>有效容积</w:t>
      </w:r>
      <w:r>
        <w:rPr>
          <w:rFonts w:hint="eastAsia"/>
          <w:color w:val="auto"/>
          <w:sz w:val="24"/>
          <w:u w:val="single"/>
          <w:lang w:val="en-US" w:eastAsia="zh-CN"/>
        </w:rPr>
        <w:t>分别为1000</w:t>
      </w:r>
      <w:r>
        <w:rPr>
          <w:rFonts w:hint="eastAsia"/>
          <w:color w:val="auto"/>
          <w:sz w:val="24"/>
          <w:u w:val="single"/>
        </w:rPr>
        <w:t>m</w:t>
      </w:r>
      <w:r>
        <w:rPr>
          <w:rFonts w:hint="eastAsia"/>
          <w:color w:val="auto"/>
          <w:sz w:val="24"/>
          <w:u w:val="single"/>
          <w:vertAlign w:val="superscript"/>
        </w:rPr>
        <w:t>3</w:t>
      </w:r>
      <w:r>
        <w:rPr>
          <w:rFonts w:hint="default" w:ascii="Times New Roman" w:hAnsi="Times New Roman" w:eastAsia="宋体" w:cs="Times New Roman"/>
          <w:color w:val="auto"/>
          <w:sz w:val="24"/>
          <w:u w:val="single"/>
          <w:vertAlign w:val="baseline"/>
          <w:lang w:eastAsia="zh-CN"/>
        </w:rPr>
        <w:t>、</w:t>
      </w:r>
      <w:r>
        <w:rPr>
          <w:rFonts w:hint="default" w:ascii="Times New Roman" w:hAnsi="Times New Roman" w:eastAsia="宋体" w:cs="Times New Roman"/>
          <w:color w:val="auto"/>
          <w:sz w:val="24"/>
          <w:u w:val="single"/>
          <w:vertAlign w:val="baseline"/>
          <w:lang w:val="en-US" w:eastAsia="zh-CN"/>
        </w:rPr>
        <w:t>600</w:t>
      </w:r>
      <w:r>
        <w:rPr>
          <w:rFonts w:hint="eastAsia"/>
          <w:color w:val="auto"/>
          <w:sz w:val="24"/>
          <w:u w:val="single"/>
        </w:rPr>
        <w:t>m</w:t>
      </w:r>
      <w:r>
        <w:rPr>
          <w:rFonts w:hint="eastAsia"/>
          <w:color w:val="auto"/>
          <w:sz w:val="24"/>
          <w:u w:val="single"/>
          <w:vertAlign w:val="superscript"/>
        </w:rPr>
        <w:t>3</w:t>
      </w:r>
      <w:r>
        <w:rPr>
          <w:rFonts w:hint="eastAsia"/>
          <w:color w:val="auto"/>
          <w:sz w:val="24"/>
          <w:u w:val="single"/>
          <w:lang w:eastAsia="zh-CN"/>
        </w:rPr>
        <w:t>）</w:t>
      </w:r>
      <w:r>
        <w:rPr>
          <w:rFonts w:hint="eastAsia"/>
          <w:color w:val="auto"/>
          <w:sz w:val="24"/>
          <w:u w:val="single"/>
          <w:lang w:val="en-US" w:eastAsia="zh-CN"/>
        </w:rPr>
        <w:t>处理矿井涌水，停留时间大于1h，可满足沉淀要求，当沉淀效果不佳时，可适当投加混凝、絮凝剂加速沉淀，因此，沉淀池容积可满足沉淀要求。</w:t>
      </w:r>
    </w:p>
    <w:p>
      <w:pPr>
        <w:pStyle w:val="86"/>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outlineLvl w:val="9"/>
        <w:rPr>
          <w:rFonts w:hint="default" w:ascii="Times New Roman" w:hAnsi="Times New Roman" w:eastAsia="宋体" w:cs="Times New Roman"/>
          <w:b w:val="0"/>
          <w:bCs/>
          <w:color w:val="auto"/>
          <w:sz w:val="24"/>
          <w:szCs w:val="24"/>
          <w:u w:val="single"/>
          <w:lang w:val="en-US" w:eastAsia="zh-CN"/>
        </w:rPr>
      </w:pPr>
      <w:r>
        <w:rPr>
          <w:rFonts w:hint="default" w:ascii="Times New Roman" w:hAnsi="Times New Roman" w:eastAsia="宋体" w:cs="Times New Roman"/>
          <w:b w:val="0"/>
          <w:bCs/>
          <w:caps w:val="0"/>
          <w:smallCaps w:val="0"/>
          <w:color w:val="auto"/>
          <w:sz w:val="24"/>
          <w:szCs w:val="24"/>
          <w:u w:val="single"/>
          <w:lang w:val="en-US" w:eastAsia="zh-CN"/>
        </w:rPr>
        <w:t>矿山在暴雨季时（4~6月），在持续暴雨情况下，矿山最大涌水量可达2712~4125m</w:t>
      </w:r>
      <w:r>
        <w:rPr>
          <w:rFonts w:hint="default" w:ascii="Times New Roman" w:hAnsi="Times New Roman" w:eastAsia="宋体" w:cs="Times New Roman"/>
          <w:b w:val="0"/>
          <w:bCs/>
          <w:caps w:val="0"/>
          <w:smallCaps w:val="0"/>
          <w:color w:val="auto"/>
          <w:sz w:val="24"/>
          <w:szCs w:val="24"/>
          <w:u w:val="single"/>
          <w:vertAlign w:val="superscript"/>
          <w:lang w:val="en-US" w:eastAsia="zh-CN"/>
        </w:rPr>
        <w:t>3</w:t>
      </w:r>
      <w:r>
        <w:rPr>
          <w:rFonts w:hint="default" w:ascii="Times New Roman" w:hAnsi="Times New Roman" w:eastAsia="宋体" w:cs="Times New Roman"/>
          <w:b w:val="0"/>
          <w:bCs/>
          <w:caps w:val="0"/>
          <w:smallCaps w:val="0"/>
          <w:color w:val="auto"/>
          <w:sz w:val="24"/>
          <w:szCs w:val="24"/>
          <w:u w:val="single"/>
          <w:lang w:val="en-US" w:eastAsia="zh-CN"/>
        </w:rPr>
        <w:t>/d。矿山+60m中段井底附近设水泵站（配三台水泵：工作一台、备用一台、检修一台）和水仓</w:t>
      </w:r>
      <w:r>
        <w:rPr>
          <w:rFonts w:hint="default" w:ascii="Times New Roman" w:hAnsi="Times New Roman" w:eastAsia="宋体" w:cs="Times New Roman"/>
          <w:b w:val="0"/>
          <w:bCs/>
          <w:color w:val="auto"/>
          <w:sz w:val="24"/>
          <w:szCs w:val="24"/>
          <w:u w:val="single"/>
          <w:lang w:eastAsia="zh-CN"/>
        </w:rPr>
        <w:t>，</w:t>
      </w:r>
      <w:r>
        <w:rPr>
          <w:rFonts w:hint="default" w:ascii="Times New Roman" w:hAnsi="Times New Roman" w:eastAsia="宋体" w:cs="Times New Roman"/>
          <w:b w:val="0"/>
          <w:bCs/>
          <w:color w:val="auto"/>
          <w:sz w:val="24"/>
          <w:szCs w:val="24"/>
          <w:u w:val="single"/>
        </w:rPr>
        <w:t>水仓容积</w:t>
      </w:r>
      <w:r>
        <w:rPr>
          <w:rFonts w:hint="eastAsia" w:ascii="Times New Roman" w:hAnsi="Times New Roman" w:cs="Times New Roman"/>
          <w:b w:val="0"/>
          <w:bCs/>
          <w:color w:val="auto"/>
          <w:sz w:val="24"/>
          <w:szCs w:val="24"/>
          <w:u w:val="single"/>
          <w:lang w:val="en-US" w:eastAsia="zh-CN"/>
        </w:rPr>
        <w:t>1000</w:t>
      </w:r>
      <w:r>
        <w:rPr>
          <w:rFonts w:hint="default" w:ascii="Times New Roman" w:hAnsi="Times New Roman" w:eastAsia="宋体" w:cs="Times New Roman"/>
          <w:b w:val="0"/>
          <w:bCs/>
          <w:color w:val="auto"/>
          <w:sz w:val="24"/>
          <w:szCs w:val="24"/>
          <w:u w:val="single"/>
        </w:rPr>
        <w:t>m</w:t>
      </w:r>
      <w:r>
        <w:rPr>
          <w:rFonts w:hint="default" w:ascii="Times New Roman" w:hAnsi="Times New Roman" w:eastAsia="宋体" w:cs="Times New Roman"/>
          <w:b w:val="0"/>
          <w:bCs/>
          <w:color w:val="auto"/>
          <w:sz w:val="24"/>
          <w:szCs w:val="24"/>
          <w:u w:val="single"/>
          <w:vertAlign w:val="superscript"/>
        </w:rPr>
        <w:t>3</w:t>
      </w:r>
      <w:r>
        <w:rPr>
          <w:rFonts w:hint="default" w:ascii="Times New Roman" w:hAnsi="Times New Roman" w:eastAsia="宋体" w:cs="Times New Roman"/>
          <w:b w:val="0"/>
          <w:bCs/>
          <w:color w:val="auto"/>
          <w:sz w:val="24"/>
          <w:szCs w:val="24"/>
          <w:u w:val="single"/>
          <w:vertAlign w:val="baseline"/>
          <w:lang w:eastAsia="zh-CN"/>
        </w:rPr>
        <w:t>，</w:t>
      </w:r>
      <w:r>
        <w:rPr>
          <w:rFonts w:hint="default" w:ascii="Times New Roman" w:hAnsi="Times New Roman" w:eastAsia="宋体" w:cs="Times New Roman"/>
          <w:b w:val="0"/>
          <w:bCs/>
          <w:color w:val="auto"/>
          <w:sz w:val="24"/>
          <w:szCs w:val="24"/>
          <w:u w:val="single"/>
          <w:vertAlign w:val="baseline"/>
          <w:lang w:val="en-US" w:eastAsia="zh-CN"/>
        </w:rPr>
        <w:t>可容纳</w:t>
      </w:r>
      <w:r>
        <w:rPr>
          <w:rFonts w:hint="eastAsia" w:ascii="Times New Roman" w:hAnsi="Times New Roman" w:cs="Times New Roman"/>
          <w:b w:val="0"/>
          <w:bCs/>
          <w:color w:val="auto"/>
          <w:sz w:val="24"/>
          <w:szCs w:val="24"/>
          <w:u w:val="single"/>
          <w:vertAlign w:val="baseline"/>
          <w:lang w:val="en-US" w:eastAsia="zh-CN"/>
        </w:rPr>
        <w:t>5.8~8.8</w:t>
      </w:r>
      <w:r>
        <w:rPr>
          <w:rFonts w:hint="default" w:ascii="Times New Roman" w:hAnsi="Times New Roman" w:eastAsia="宋体" w:cs="Times New Roman"/>
          <w:b w:val="0"/>
          <w:bCs/>
          <w:color w:val="auto"/>
          <w:sz w:val="24"/>
          <w:szCs w:val="24"/>
          <w:u w:val="single"/>
          <w:vertAlign w:val="baseline"/>
          <w:lang w:val="en-US" w:eastAsia="zh-CN"/>
        </w:rPr>
        <w:t>h最大涌</w:t>
      </w:r>
      <w:r>
        <w:rPr>
          <w:rFonts w:hint="default" w:ascii="Times New Roman" w:hAnsi="Times New Roman" w:eastAsia="宋体" w:cs="Times New Roman"/>
          <w:b w:val="0"/>
          <w:bCs/>
          <w:color w:val="auto"/>
          <w:sz w:val="24"/>
          <w:szCs w:val="24"/>
          <w:u w:val="single"/>
          <w:lang w:val="en-US" w:eastAsia="zh-CN"/>
        </w:rPr>
        <w:t>水</w:t>
      </w:r>
      <w:r>
        <w:rPr>
          <w:rFonts w:hint="eastAsia" w:ascii="Times New Roman" w:hAnsi="Times New Roman" w:eastAsia="宋体" w:cs="Times New Roman"/>
          <w:b w:val="0"/>
          <w:bCs/>
          <w:color w:val="auto"/>
          <w:sz w:val="24"/>
          <w:szCs w:val="24"/>
          <w:u w:val="single"/>
          <w:lang w:val="en-US" w:eastAsia="zh-CN"/>
        </w:rPr>
        <w:t>时期涌水</w:t>
      </w:r>
      <w:r>
        <w:rPr>
          <w:rFonts w:hint="default" w:ascii="Times New Roman" w:hAnsi="Times New Roman" w:eastAsia="宋体" w:cs="Times New Roman"/>
          <w:b w:val="0"/>
          <w:bCs/>
          <w:color w:val="auto"/>
          <w:sz w:val="24"/>
          <w:szCs w:val="24"/>
          <w:u w:val="single"/>
          <w:lang w:val="en-US" w:eastAsia="zh-CN"/>
        </w:rPr>
        <w:t>量</w:t>
      </w:r>
      <w:r>
        <w:rPr>
          <w:rFonts w:hint="eastAsia" w:ascii="Times New Roman" w:hAnsi="Times New Roman" w:eastAsia="宋体" w:cs="Times New Roman"/>
          <w:b w:val="0"/>
          <w:bCs/>
          <w:color w:val="auto"/>
          <w:sz w:val="24"/>
          <w:szCs w:val="24"/>
          <w:u w:val="single"/>
          <w:lang w:val="en-US" w:eastAsia="zh-CN"/>
        </w:rPr>
        <w:t>，因此暴雨季时，矿井涌水可通过水仓暂存以避免对</w:t>
      </w:r>
      <w:r>
        <w:rPr>
          <w:rFonts w:hint="default" w:ascii="Times New Roman" w:hAnsi="Times New Roman" w:eastAsia="宋体" w:cs="Times New Roman"/>
          <w:b w:val="0"/>
          <w:bCs/>
          <w:color w:val="auto"/>
          <w:sz w:val="24"/>
          <w:szCs w:val="24"/>
          <w:u w:val="single"/>
          <w:lang w:val="en-US" w:eastAsia="zh-CN"/>
        </w:rPr>
        <w:t>污水处理站</w:t>
      </w:r>
      <w:r>
        <w:rPr>
          <w:rFonts w:hint="eastAsia" w:ascii="Times New Roman" w:hAnsi="Times New Roman" w:eastAsia="宋体" w:cs="Times New Roman"/>
          <w:b w:val="0"/>
          <w:bCs/>
          <w:color w:val="auto"/>
          <w:sz w:val="24"/>
          <w:szCs w:val="24"/>
          <w:u w:val="single"/>
          <w:lang w:val="en-US" w:eastAsia="zh-CN"/>
        </w:rPr>
        <w:t>造成冲击影响。</w:t>
      </w:r>
    </w:p>
    <w:p>
      <w:pPr>
        <w:pStyle w:val="86"/>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outlineLvl w:val="9"/>
        <w:rPr>
          <w:rFonts w:hint="default" w:ascii="Times New Roman" w:hAnsi="Times New Roman" w:eastAsia="宋体" w:cs="Times New Roman"/>
          <w:b w:val="0"/>
          <w:bCs/>
          <w:color w:val="auto"/>
          <w:sz w:val="24"/>
          <w:szCs w:val="24"/>
          <w:u w:val="single"/>
          <w:lang w:val="zh-CN"/>
        </w:rPr>
      </w:pPr>
      <w:r>
        <w:rPr>
          <w:rFonts w:hint="default" w:ascii="Times New Roman" w:hAnsi="Times New Roman" w:eastAsia="宋体" w:cs="Times New Roman"/>
          <w:b w:val="0"/>
          <w:bCs/>
          <w:color w:val="auto"/>
          <w:sz w:val="24"/>
          <w:szCs w:val="24"/>
          <w:u w:val="single"/>
        </w:rPr>
        <w:t>本矿采用机械分级排水，每年雨季到来前必须</w:t>
      </w:r>
      <w:r>
        <w:rPr>
          <w:rFonts w:hint="default" w:ascii="Times New Roman" w:hAnsi="Times New Roman" w:eastAsia="宋体" w:cs="Times New Roman"/>
          <w:b w:val="0"/>
          <w:bCs/>
          <w:color w:val="auto"/>
          <w:sz w:val="24"/>
          <w:szCs w:val="24"/>
          <w:u w:val="single"/>
          <w:lang w:val="en-US" w:eastAsia="zh-CN"/>
        </w:rPr>
        <w:t>保证仓内</w:t>
      </w:r>
      <w:r>
        <w:rPr>
          <w:rFonts w:hint="eastAsia" w:ascii="Times New Roman" w:hAnsi="Times New Roman" w:eastAsia="宋体" w:cs="Times New Roman"/>
          <w:b w:val="0"/>
          <w:bCs/>
          <w:color w:val="auto"/>
          <w:sz w:val="24"/>
          <w:szCs w:val="24"/>
          <w:u w:val="single"/>
          <w:lang w:val="en-US" w:eastAsia="zh-CN"/>
        </w:rPr>
        <w:t>涌水逐步</w:t>
      </w:r>
      <w:r>
        <w:rPr>
          <w:rFonts w:hint="default" w:ascii="Times New Roman" w:hAnsi="Times New Roman" w:eastAsia="宋体" w:cs="Times New Roman"/>
          <w:b w:val="0"/>
          <w:bCs/>
          <w:color w:val="auto"/>
          <w:sz w:val="24"/>
          <w:szCs w:val="24"/>
          <w:u w:val="single"/>
          <w:lang w:val="en-US" w:eastAsia="zh-CN"/>
        </w:rPr>
        <w:t>导出至污水处理站</w:t>
      </w:r>
      <w:r>
        <w:rPr>
          <w:rFonts w:hint="default" w:ascii="Times New Roman" w:hAnsi="Times New Roman" w:eastAsia="宋体" w:cs="Times New Roman"/>
          <w:b w:val="0"/>
          <w:bCs/>
          <w:color w:val="auto"/>
          <w:sz w:val="24"/>
          <w:szCs w:val="24"/>
          <w:u w:val="single"/>
        </w:rPr>
        <w:t>，确保其</w:t>
      </w:r>
      <w:r>
        <w:rPr>
          <w:rFonts w:hint="default" w:ascii="Times New Roman" w:hAnsi="Times New Roman" w:eastAsia="宋体" w:cs="Times New Roman"/>
          <w:b w:val="0"/>
          <w:bCs/>
          <w:color w:val="auto"/>
          <w:sz w:val="24"/>
          <w:szCs w:val="24"/>
          <w:u w:val="single"/>
          <w:lang w:val="zh-CN"/>
        </w:rPr>
        <w:t>有足够</w:t>
      </w:r>
      <w:r>
        <w:rPr>
          <w:rFonts w:hint="default" w:ascii="Times New Roman" w:hAnsi="Times New Roman" w:eastAsia="宋体" w:cs="Times New Roman"/>
          <w:b w:val="0"/>
          <w:bCs/>
          <w:color w:val="auto"/>
          <w:sz w:val="24"/>
          <w:szCs w:val="24"/>
          <w:u w:val="single"/>
          <w:lang w:val="en-US" w:eastAsia="zh-CN"/>
        </w:rPr>
        <w:t>有效</w:t>
      </w:r>
      <w:r>
        <w:rPr>
          <w:rFonts w:hint="default" w:ascii="Times New Roman" w:hAnsi="Times New Roman" w:eastAsia="宋体" w:cs="Times New Roman"/>
          <w:b w:val="0"/>
          <w:bCs/>
          <w:color w:val="auto"/>
          <w:sz w:val="24"/>
          <w:szCs w:val="24"/>
          <w:u w:val="single"/>
          <w:lang w:val="zh-CN"/>
        </w:rPr>
        <w:t>容量。</w:t>
      </w:r>
    </w:p>
    <w:p>
      <w:pPr>
        <w:pStyle w:val="67"/>
        <w:snapToGrid w:val="0"/>
        <w:spacing w:line="360" w:lineRule="auto"/>
        <w:rPr>
          <w:rFonts w:hint="default" w:eastAsia="宋体"/>
          <w:lang w:val="en-US" w:eastAsia="zh-CN"/>
        </w:rPr>
      </w:pPr>
      <w:r>
        <w:rPr>
          <w:rFonts w:hint="eastAsia" w:ascii="Times New Roman" w:hAnsi="Times New Roman" w:eastAsia="宋体" w:cs="Times New Roman"/>
          <w:b w:val="0"/>
          <w:bCs/>
          <w:color w:val="auto"/>
          <w:sz w:val="24"/>
          <w:szCs w:val="24"/>
          <w:u w:val="single"/>
          <w:lang w:val="en-US" w:eastAsia="zh-CN"/>
        </w:rPr>
        <w:t>综上，项目矿井涌水处置措施可行。</w:t>
      </w:r>
    </w:p>
    <w:p>
      <w:pPr>
        <w:pStyle w:val="3"/>
        <w:spacing w:line="360" w:lineRule="auto"/>
        <w:ind w:firstLine="0" w:firstLineChars="0"/>
        <w:rPr>
          <w:color w:val="auto"/>
          <w:sz w:val="24"/>
          <w:u w:val="none"/>
        </w:rPr>
      </w:pPr>
      <w:r>
        <w:rPr>
          <w:rFonts w:hint="eastAsia"/>
          <w:color w:val="auto"/>
          <w:sz w:val="24"/>
          <w:u w:val="none"/>
        </w:rPr>
        <w:drawing>
          <wp:inline distT="0" distB="0" distL="114300" distR="114300">
            <wp:extent cx="5270500" cy="664845"/>
            <wp:effectExtent l="0" t="0" r="6350" b="1905"/>
            <wp:docPr id="121" name="图片 121" descr="15918471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121" descr="1591847173(1)"/>
                    <pic:cNvPicPr>
                      <a:picLocks noChangeAspect="1"/>
                    </pic:cNvPicPr>
                  </pic:nvPicPr>
                  <pic:blipFill>
                    <a:blip r:embed="rId34" cstate="print"/>
                    <a:stretch>
                      <a:fillRect/>
                    </a:stretch>
                  </pic:blipFill>
                  <pic:spPr>
                    <a:xfrm>
                      <a:off x="0" y="0"/>
                      <a:ext cx="5270500" cy="664845"/>
                    </a:xfrm>
                    <a:prstGeom prst="rect">
                      <a:avLst/>
                    </a:prstGeom>
                  </pic:spPr>
                </pic:pic>
              </a:graphicData>
            </a:graphic>
          </wp:inline>
        </w:drawing>
      </w:r>
    </w:p>
    <w:p>
      <w:pPr>
        <w:widowControl/>
        <w:ind w:firstLine="2530" w:firstLineChars="1200"/>
        <w:jc w:val="left"/>
        <w:rPr>
          <w:color w:val="auto"/>
          <w:szCs w:val="21"/>
          <w:u w:val="none"/>
        </w:rPr>
      </w:pPr>
      <w:r>
        <w:rPr>
          <w:rFonts w:hint="eastAsia" w:ascii="宋体" w:hAnsi="宋体" w:cs="宋体"/>
          <w:b/>
          <w:color w:val="auto"/>
          <w:kern w:val="0"/>
          <w:szCs w:val="21"/>
          <w:u w:val="none"/>
        </w:rPr>
        <w:t>图</w:t>
      </w:r>
      <w:r>
        <w:rPr>
          <w:rFonts w:hint="eastAsia"/>
          <w:b/>
          <w:color w:val="auto"/>
          <w:kern w:val="0"/>
          <w:szCs w:val="21"/>
          <w:u w:val="none"/>
          <w:lang w:eastAsia="zh-CN"/>
        </w:rPr>
        <w:t>6</w:t>
      </w:r>
      <w:r>
        <w:rPr>
          <w:rFonts w:hint="eastAsia"/>
          <w:b/>
          <w:color w:val="auto"/>
          <w:kern w:val="0"/>
          <w:szCs w:val="21"/>
          <w:u w:val="none"/>
        </w:rPr>
        <w:t>.2-</w:t>
      </w:r>
      <w:r>
        <w:rPr>
          <w:b/>
          <w:color w:val="auto"/>
          <w:kern w:val="0"/>
          <w:szCs w:val="21"/>
          <w:u w:val="none"/>
        </w:rPr>
        <w:t xml:space="preserve">1 </w:t>
      </w:r>
      <w:r>
        <w:rPr>
          <w:rFonts w:hint="eastAsia" w:ascii="宋体" w:hAnsi="宋体" w:cs="宋体"/>
          <w:b/>
          <w:color w:val="auto"/>
          <w:kern w:val="0"/>
          <w:szCs w:val="21"/>
          <w:u w:val="none"/>
        </w:rPr>
        <w:t>废水处理工艺图</w:t>
      </w:r>
    </w:p>
    <w:p>
      <w:pPr>
        <w:pStyle w:val="9"/>
        <w:numPr>
          <w:ilvl w:val="0"/>
          <w:numId w:val="0"/>
        </w:numPr>
        <w:spacing w:beforeLines="0" w:afterLines="0" w:line="360" w:lineRule="auto"/>
        <w:rPr>
          <w:rFonts w:ascii="Times New Roman" w:hAnsi="Times New Roman" w:eastAsia="宋体"/>
          <w:b/>
          <w:color w:val="auto"/>
          <w:sz w:val="24"/>
          <w:u w:val="none"/>
        </w:rPr>
      </w:pPr>
      <w:r>
        <w:rPr>
          <w:rFonts w:hint="eastAsia" w:ascii="Times New Roman" w:hAnsi="Times New Roman" w:eastAsia="宋体"/>
          <w:b/>
          <w:color w:val="auto"/>
          <w:sz w:val="24"/>
          <w:u w:val="none"/>
          <w:lang w:eastAsia="zh-CN"/>
        </w:rPr>
        <w:t>6</w:t>
      </w:r>
      <w:r>
        <w:rPr>
          <w:rFonts w:ascii="Times New Roman" w:hAnsi="Times New Roman" w:eastAsia="宋体"/>
          <w:b/>
          <w:color w:val="auto"/>
          <w:sz w:val="24"/>
          <w:u w:val="none"/>
        </w:rPr>
        <w:t>.2.</w:t>
      </w:r>
      <w:r>
        <w:rPr>
          <w:rFonts w:hint="eastAsia" w:ascii="Times New Roman" w:hAnsi="Times New Roman" w:eastAsia="宋体"/>
          <w:b/>
          <w:color w:val="auto"/>
          <w:sz w:val="24"/>
          <w:u w:val="none"/>
          <w:lang w:val="en-US" w:eastAsia="zh-CN"/>
        </w:rPr>
        <w:t>2</w:t>
      </w:r>
      <w:r>
        <w:rPr>
          <w:rFonts w:ascii="Times New Roman" w:hAnsi="Times New Roman" w:eastAsia="宋体"/>
          <w:b/>
          <w:color w:val="auto"/>
          <w:sz w:val="24"/>
          <w:u w:val="none"/>
        </w:rPr>
        <w:t>生活污水</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sz w:val="24"/>
          <w:szCs w:val="24"/>
        </w:rPr>
      </w:pPr>
      <w:bookmarkStart w:id="545" w:name="_Toc28119"/>
      <w:bookmarkStart w:id="546" w:name="_Toc7539"/>
      <w:r>
        <w:rPr>
          <w:rFonts w:hint="default" w:ascii="Times New Roman" w:hAnsi="Times New Roman" w:eastAsia="宋体" w:cs="Times New Roman"/>
          <w:sz w:val="24"/>
          <w:szCs w:val="24"/>
        </w:rPr>
        <w:t>项目生活污水经化粪池处理后用作农肥，不外排。项目周边林地较多，生活污水用做农肥可行。如在雨季降雨较多或非灌溉季节的时候，废水无法用于农肥，为了更加合理的处置废水，非灌溉期废水可贮存于场区周边田间或林地生活污水贮存池内，需要灌溉时即可用作农肥</w:t>
      </w:r>
      <w:r>
        <w:rPr>
          <w:rFonts w:hint="eastAsia" w:ascii="Times New Roman" w:hAnsi="Times New Roman" w:eastAsia="宋体" w:cs="Times New Roman"/>
          <w:sz w:val="24"/>
          <w:szCs w:val="24"/>
          <w:lang w:eastAsia="zh-CN"/>
        </w:rPr>
        <w:t>，</w:t>
      </w:r>
      <w:r>
        <w:rPr>
          <w:rFonts w:hint="default" w:ascii="Times New Roman" w:hAnsi="Times New Roman" w:eastAsia="宋体" w:cs="Times New Roman"/>
        </w:rPr>
        <w:t>措施可行。</w:t>
      </w:r>
    </w:p>
    <w:bookmarkEnd w:id="545"/>
    <w:p>
      <w:pPr>
        <w:pStyle w:val="9"/>
        <w:numPr>
          <w:ilvl w:val="0"/>
          <w:numId w:val="0"/>
        </w:numPr>
        <w:spacing w:beforeLines="0" w:afterLines="0" w:line="360" w:lineRule="auto"/>
        <w:rPr>
          <w:rFonts w:hint="default" w:ascii="Times New Roman" w:hAnsi="Times New Roman" w:eastAsia="宋体"/>
          <w:b/>
          <w:color w:val="auto"/>
          <w:sz w:val="24"/>
          <w:u w:val="none"/>
          <w:lang w:val="en-US" w:eastAsia="zh-CN"/>
        </w:rPr>
      </w:pPr>
      <w:r>
        <w:rPr>
          <w:rFonts w:hint="eastAsia" w:ascii="Times New Roman" w:hAnsi="Times New Roman" w:eastAsia="宋体"/>
          <w:b/>
          <w:color w:val="auto"/>
          <w:sz w:val="24"/>
          <w:u w:val="none"/>
          <w:lang w:eastAsia="zh-CN"/>
        </w:rPr>
        <w:t>6</w:t>
      </w:r>
      <w:r>
        <w:rPr>
          <w:rFonts w:ascii="Times New Roman" w:hAnsi="Times New Roman" w:eastAsia="宋体"/>
          <w:b/>
          <w:color w:val="auto"/>
          <w:sz w:val="24"/>
          <w:u w:val="none"/>
        </w:rPr>
        <w:t>.2.</w:t>
      </w:r>
      <w:r>
        <w:rPr>
          <w:rFonts w:hint="eastAsia" w:ascii="Times New Roman" w:hAnsi="Times New Roman" w:eastAsia="宋体"/>
          <w:b/>
          <w:color w:val="auto"/>
          <w:sz w:val="24"/>
          <w:u w:val="none"/>
          <w:lang w:val="en-US" w:eastAsia="zh-CN"/>
        </w:rPr>
        <w:t>3洗车废水</w:t>
      </w:r>
    </w:p>
    <w:p>
      <w:pPr>
        <w:pStyle w:val="67"/>
        <w:adjustRightInd w:val="0"/>
        <w:snapToGrid w:val="0"/>
        <w:spacing w:line="360" w:lineRule="auto"/>
        <w:rPr>
          <w:rFonts w:hint="default" w:ascii="Times New Roman" w:hAnsi="Times New Roman" w:eastAsia="宋体" w:cs="Times New Roman"/>
        </w:rPr>
      </w:pPr>
      <w:r>
        <w:rPr>
          <w:rFonts w:hint="default" w:ascii="Times New Roman" w:hAnsi="Times New Roman" w:eastAsia="宋体" w:cs="Times New Roman"/>
        </w:rPr>
        <w:t>洗车废水中污染物主要为石油类、SS，在洗车平台处建设隔油沉淀池（</w:t>
      </w:r>
      <w:r>
        <w:rPr>
          <w:rFonts w:hint="eastAsia" w:cs="Times New Roman"/>
          <w:lang w:val="en-US" w:eastAsia="zh-CN"/>
        </w:rPr>
        <w:t>5</w:t>
      </w:r>
      <w:r>
        <w:rPr>
          <w:rFonts w:hint="default" w:ascii="Times New Roman" w:hAnsi="Times New Roman" w:eastAsia="宋体" w:cs="Times New Roman"/>
        </w:rPr>
        <w:t>m</w:t>
      </w:r>
      <w:r>
        <w:rPr>
          <w:rFonts w:hint="default" w:ascii="Times New Roman" w:hAnsi="Times New Roman" w:eastAsia="宋体" w:cs="Times New Roman"/>
          <w:vertAlign w:val="superscript"/>
        </w:rPr>
        <w:t>3</w:t>
      </w:r>
      <w:r>
        <w:rPr>
          <w:rFonts w:hint="default" w:ascii="Times New Roman" w:hAnsi="Times New Roman" w:eastAsia="宋体" w:cs="Times New Roman"/>
        </w:rPr>
        <w:t>），洗车废水经隔油沉淀后回用于</w:t>
      </w:r>
      <w:r>
        <w:rPr>
          <w:rFonts w:hint="eastAsia" w:cs="Times New Roman"/>
          <w:lang w:val="en-US" w:eastAsia="zh-CN"/>
        </w:rPr>
        <w:t>工业广场洒水抑尘</w:t>
      </w:r>
      <w:r>
        <w:rPr>
          <w:rFonts w:hint="default" w:ascii="Times New Roman" w:hAnsi="Times New Roman" w:eastAsia="宋体" w:cs="Times New Roman"/>
        </w:rPr>
        <w:t>，不外排，对外界环境影响较小，措施可行。</w:t>
      </w:r>
    </w:p>
    <w:p>
      <w:pPr>
        <w:pStyle w:val="8"/>
        <w:numPr>
          <w:ilvl w:val="1"/>
          <w:numId w:val="0"/>
        </w:numPr>
        <w:spacing w:before="0" w:after="0" w:line="360" w:lineRule="auto"/>
        <w:rPr>
          <w:rFonts w:ascii="Times New Roman" w:hAnsi="Times New Roman" w:cs="Times New Roman" w:eastAsiaTheme="majorEastAsia"/>
          <w:color w:val="auto"/>
          <w:sz w:val="24"/>
          <w:szCs w:val="24"/>
          <w:u w:val="none"/>
        </w:rPr>
      </w:pPr>
      <w:bookmarkStart w:id="547" w:name="_Toc24525"/>
      <w:bookmarkStart w:id="548" w:name="_Toc4030"/>
      <w:bookmarkStart w:id="549" w:name="_Toc18030"/>
      <w:bookmarkStart w:id="550" w:name="_Toc27090"/>
      <w:bookmarkStart w:id="551" w:name="_Toc26584"/>
      <w:bookmarkStart w:id="552" w:name="_Toc7667"/>
      <w:r>
        <w:rPr>
          <w:rFonts w:hint="eastAsia" w:ascii="Times New Roman" w:hAnsi="Times New Roman" w:cs="Times New Roman" w:eastAsiaTheme="majorEastAsia"/>
          <w:color w:val="auto"/>
          <w:sz w:val="24"/>
          <w:szCs w:val="24"/>
          <w:u w:val="none"/>
          <w:lang w:eastAsia="zh-CN"/>
        </w:rPr>
        <w:t>6</w:t>
      </w:r>
      <w:r>
        <w:rPr>
          <w:rFonts w:hint="default" w:ascii="Times New Roman" w:hAnsi="Times New Roman" w:cs="Times New Roman" w:eastAsiaTheme="majorEastAsia"/>
          <w:color w:val="auto"/>
          <w:sz w:val="24"/>
          <w:szCs w:val="24"/>
          <w:u w:val="none"/>
        </w:rPr>
        <w:t>.3地下水污染防治措施</w:t>
      </w:r>
      <w:bookmarkEnd w:id="547"/>
      <w:bookmarkEnd w:id="548"/>
      <w:bookmarkEnd w:id="549"/>
      <w:bookmarkEnd w:id="550"/>
      <w:bookmarkEnd w:id="551"/>
      <w:bookmarkEnd w:id="552"/>
    </w:p>
    <w:p>
      <w:pPr>
        <w:pStyle w:val="4"/>
        <w:spacing w:after="0" w:line="360" w:lineRule="auto"/>
        <w:rPr>
          <w:rFonts w:ascii="Times New Roman" w:hAnsi="Times New Roman" w:cs="Times New Roman"/>
          <w:b/>
          <w:color w:val="auto"/>
          <w:kern w:val="0"/>
          <w:sz w:val="24"/>
          <w:u w:val="none"/>
        </w:rPr>
      </w:pPr>
      <w:r>
        <w:rPr>
          <w:rFonts w:hint="eastAsia" w:ascii="Times New Roman" w:hAnsi="Times New Roman" w:cs="Times New Roman"/>
          <w:b/>
          <w:color w:val="auto"/>
          <w:kern w:val="0"/>
          <w:sz w:val="24"/>
          <w:u w:val="none"/>
          <w:lang w:eastAsia="zh-CN"/>
        </w:rPr>
        <w:t>6</w:t>
      </w:r>
      <w:r>
        <w:rPr>
          <w:rFonts w:hint="default" w:ascii="Times New Roman" w:hAnsi="Times New Roman" w:cs="Times New Roman"/>
          <w:b/>
          <w:color w:val="auto"/>
          <w:kern w:val="0"/>
          <w:sz w:val="24"/>
          <w:u w:val="none"/>
        </w:rPr>
        <w:t>.3.1环境管理对策</w:t>
      </w:r>
    </w:p>
    <w:p>
      <w:pPr>
        <w:pStyle w:val="4"/>
        <w:spacing w:after="0" w:line="360" w:lineRule="auto"/>
        <w:ind w:firstLine="480" w:firstLineChars="200"/>
        <w:rPr>
          <w:rFonts w:ascii="Times New Roman" w:hAnsi="Times New Roman"/>
          <w:color w:val="auto"/>
          <w:sz w:val="24"/>
          <w:u w:val="none"/>
        </w:rPr>
      </w:pPr>
      <w:r>
        <w:rPr>
          <w:rFonts w:ascii="Times New Roman" w:hAnsi="Times New Roman"/>
          <w:color w:val="auto"/>
          <w:sz w:val="24"/>
          <w:u w:val="none"/>
        </w:rPr>
        <w:t>1、提高环保意识：提高全员的环境风险意识和应急能力，严格执行各项规章制度，避免由于误操作或违章操作带来严重污染后果。</w:t>
      </w:r>
    </w:p>
    <w:p>
      <w:pPr>
        <w:pStyle w:val="4"/>
        <w:spacing w:after="0" w:line="360" w:lineRule="auto"/>
        <w:ind w:firstLine="480" w:firstLineChars="200"/>
        <w:rPr>
          <w:rFonts w:ascii="Times New Roman" w:hAnsi="Times New Roman"/>
          <w:color w:val="auto"/>
          <w:sz w:val="24"/>
          <w:u w:val="none"/>
        </w:rPr>
      </w:pPr>
      <w:r>
        <w:rPr>
          <w:rFonts w:ascii="Times New Roman" w:hAnsi="Times New Roman"/>
          <w:color w:val="auto"/>
          <w:sz w:val="24"/>
          <w:u w:val="none"/>
        </w:rPr>
        <w:t>2、健全管理机制：对可能发生泄漏的污染源进行认真排查、登记、建立健全定期巡检制度，及时发现，及时解决。</w:t>
      </w:r>
    </w:p>
    <w:p>
      <w:pPr>
        <w:pStyle w:val="4"/>
        <w:spacing w:after="0" w:line="360" w:lineRule="auto"/>
        <w:ind w:firstLine="480" w:firstLineChars="200"/>
        <w:rPr>
          <w:rFonts w:ascii="Times New Roman" w:hAnsi="Times New Roman"/>
          <w:color w:val="auto"/>
          <w:sz w:val="24"/>
          <w:u w:val="none"/>
        </w:rPr>
      </w:pPr>
      <w:r>
        <w:rPr>
          <w:rFonts w:ascii="Times New Roman" w:hAnsi="Times New Roman"/>
          <w:color w:val="auto"/>
          <w:sz w:val="24"/>
          <w:u w:val="none"/>
        </w:rPr>
        <w:t>3、制定应急预案：对可能发生突发事件制定应急预案</w:t>
      </w:r>
      <w:r>
        <w:rPr>
          <w:rFonts w:hint="default" w:ascii="Times New Roman" w:hAnsi="Times New Roman"/>
          <w:color w:val="auto"/>
          <w:sz w:val="24"/>
          <w:u w:val="none"/>
        </w:rPr>
        <w:t>，</w:t>
      </w:r>
      <w:r>
        <w:rPr>
          <w:rFonts w:ascii="Times New Roman" w:hAnsi="Times New Roman"/>
          <w:color w:val="auto"/>
          <w:sz w:val="24"/>
          <w:u w:val="none"/>
        </w:rPr>
        <w:t>采取相应有效的措施,以避免对地下水的污染。</w:t>
      </w:r>
    </w:p>
    <w:p>
      <w:pPr>
        <w:pStyle w:val="4"/>
        <w:spacing w:after="0" w:line="360" w:lineRule="auto"/>
        <w:rPr>
          <w:rFonts w:ascii="Times New Roman" w:hAnsi="Times New Roman" w:cs="Times New Roman"/>
          <w:b/>
          <w:color w:val="auto"/>
          <w:kern w:val="0"/>
          <w:sz w:val="24"/>
          <w:u w:val="none"/>
        </w:rPr>
      </w:pPr>
      <w:r>
        <w:rPr>
          <w:rFonts w:hint="eastAsia" w:ascii="Times New Roman" w:hAnsi="Times New Roman" w:cs="Times New Roman"/>
          <w:b/>
          <w:color w:val="auto"/>
          <w:kern w:val="0"/>
          <w:sz w:val="24"/>
          <w:u w:val="none"/>
          <w:lang w:eastAsia="zh-CN"/>
        </w:rPr>
        <w:t>6</w:t>
      </w:r>
      <w:r>
        <w:rPr>
          <w:rFonts w:ascii="Times New Roman" w:hAnsi="Times New Roman" w:cs="Times New Roman"/>
          <w:b/>
          <w:color w:val="auto"/>
          <w:kern w:val="0"/>
          <w:sz w:val="24"/>
          <w:u w:val="none"/>
        </w:rPr>
        <w:t>.3.2 源头控制措施</w:t>
      </w:r>
    </w:p>
    <w:p>
      <w:pPr>
        <w:pStyle w:val="4"/>
        <w:spacing w:after="0" w:line="360" w:lineRule="auto"/>
        <w:ind w:firstLine="480" w:firstLineChars="200"/>
        <w:rPr>
          <w:rFonts w:ascii="Times New Roman" w:hAnsi="Times New Roman"/>
          <w:color w:val="auto"/>
          <w:sz w:val="24"/>
          <w:u w:val="none"/>
        </w:rPr>
      </w:pPr>
      <w:r>
        <w:rPr>
          <w:rFonts w:ascii="Times New Roman" w:hAnsi="Times New Roman"/>
          <w:color w:val="auto"/>
          <w:sz w:val="24"/>
          <w:u w:val="none"/>
        </w:rPr>
        <w:t>本项目井下机械设备需定期检修，专人看管，根据生产需求量保证每台设备正常运行，杜绝过剩储备现象。矿井涌水经过</w:t>
      </w:r>
      <w:r>
        <w:rPr>
          <w:rFonts w:hint="default" w:ascii="Times New Roman" w:hAnsi="Times New Roman"/>
          <w:color w:val="auto"/>
          <w:sz w:val="24"/>
          <w:u w:val="none"/>
        </w:rPr>
        <w:t>污水处理站</w:t>
      </w:r>
      <w:r>
        <w:rPr>
          <w:rFonts w:ascii="Times New Roman" w:hAnsi="Times New Roman"/>
          <w:color w:val="auto"/>
          <w:sz w:val="24"/>
          <w:u w:val="none"/>
        </w:rPr>
        <w:t>处理后</w:t>
      </w:r>
      <w:r>
        <w:rPr>
          <w:rFonts w:hint="default" w:ascii="Times New Roman" w:hAnsi="Times New Roman"/>
          <w:color w:val="auto"/>
          <w:sz w:val="24"/>
          <w:u w:val="none"/>
        </w:rPr>
        <w:t>部分回用，其余经处理后外排</w:t>
      </w:r>
      <w:r>
        <w:rPr>
          <w:rFonts w:ascii="Times New Roman" w:hAnsi="Times New Roman"/>
          <w:color w:val="auto"/>
          <w:sz w:val="24"/>
          <w:u w:val="none"/>
        </w:rPr>
        <w:t>。定期对</w:t>
      </w:r>
      <w:r>
        <w:rPr>
          <w:rFonts w:hint="default" w:ascii="Times New Roman" w:hAnsi="Times New Roman"/>
          <w:color w:val="auto"/>
          <w:sz w:val="24"/>
          <w:u w:val="none"/>
        </w:rPr>
        <w:t>污水处理站</w:t>
      </w:r>
      <w:r>
        <w:rPr>
          <w:rFonts w:ascii="Times New Roman" w:hAnsi="Times New Roman"/>
          <w:color w:val="auto"/>
          <w:sz w:val="24"/>
          <w:u w:val="none"/>
        </w:rPr>
        <w:t>进行检修，防止其破损，出现“跑、冒、滴、漏”事件，将废水泄漏的环境风险事故降低到最低程度。</w:t>
      </w:r>
    </w:p>
    <w:p>
      <w:pPr>
        <w:pStyle w:val="4"/>
        <w:spacing w:after="0" w:line="360" w:lineRule="auto"/>
        <w:ind w:firstLine="480" w:firstLineChars="200"/>
        <w:rPr>
          <w:rFonts w:ascii="Times New Roman" w:hAnsi="Times New Roman"/>
          <w:color w:val="auto"/>
          <w:sz w:val="24"/>
          <w:u w:val="none"/>
        </w:rPr>
      </w:pPr>
      <w:r>
        <w:rPr>
          <w:rFonts w:ascii="Times New Roman" w:hAnsi="Times New Roman"/>
          <w:color w:val="auto"/>
          <w:sz w:val="24"/>
          <w:u w:val="none"/>
        </w:rPr>
        <w:t>危险废物收集和贮存设施严格按照《危险废物贮存污染控制标准》（GB18597－2001）的相关规定和要求进行设。</w:t>
      </w:r>
    </w:p>
    <w:p>
      <w:pPr>
        <w:widowControl/>
        <w:spacing w:line="360" w:lineRule="auto"/>
        <w:jc w:val="left"/>
        <w:rPr>
          <w:color w:val="auto"/>
          <w:u w:val="none"/>
        </w:rPr>
      </w:pPr>
      <w:r>
        <w:rPr>
          <w:rFonts w:hint="eastAsia" w:ascii="Times New Roman" w:hAnsi="Times New Roman" w:cs="Times New Roman"/>
          <w:b/>
          <w:color w:val="auto"/>
          <w:kern w:val="0"/>
          <w:sz w:val="24"/>
          <w:u w:val="none"/>
          <w:lang w:eastAsia="zh-CN"/>
        </w:rPr>
        <w:t>6</w:t>
      </w:r>
      <w:r>
        <w:rPr>
          <w:rFonts w:hint="default"/>
          <w:b/>
          <w:color w:val="auto"/>
          <w:kern w:val="0"/>
          <w:sz w:val="24"/>
          <w:u w:val="none"/>
        </w:rPr>
        <w:t>.3.3</w:t>
      </w:r>
      <w:r>
        <w:rPr>
          <w:rFonts w:hint="default" w:ascii="Times New Roman" w:hAnsi="Times New Roman" w:cs="Times New Roman"/>
          <w:b/>
          <w:color w:val="auto"/>
          <w:kern w:val="0"/>
          <w:sz w:val="24"/>
          <w:u w:val="none"/>
        </w:rPr>
        <w:t xml:space="preserve">分区防渗措施 </w:t>
      </w:r>
    </w:p>
    <w:p>
      <w:pPr>
        <w:widowControl/>
        <w:spacing w:line="360" w:lineRule="auto"/>
        <w:ind w:firstLine="480" w:firstLineChars="200"/>
        <w:jc w:val="left"/>
        <w:rPr>
          <w:rFonts w:ascii="Times New Roman" w:hAnsi="Times New Roman" w:cs="Times New Roman"/>
          <w:color w:val="auto"/>
          <w:kern w:val="0"/>
          <w:sz w:val="24"/>
          <w:u w:val="none"/>
        </w:rPr>
      </w:pPr>
      <w:r>
        <w:rPr>
          <w:rFonts w:hint="default" w:ascii="Times New Roman" w:hAnsi="Times New Roman" w:cs="Times New Roman"/>
          <w:color w:val="auto"/>
          <w:kern w:val="0"/>
          <w:sz w:val="24"/>
          <w:u w:val="none"/>
        </w:rPr>
        <w:t>矿区工业场地按各功能单元所处的位置划分为重点防渗区、一般防渗区以及简单防渗区三类地下水污染防治区域，详见表</w:t>
      </w:r>
      <w:r>
        <w:rPr>
          <w:rFonts w:hint="eastAsia" w:ascii="Times New Roman" w:hAnsi="Times New Roman" w:cs="Times New Roman"/>
          <w:color w:val="auto"/>
          <w:kern w:val="0"/>
          <w:sz w:val="24"/>
          <w:u w:val="none"/>
          <w:lang w:eastAsia="zh-CN"/>
        </w:rPr>
        <w:t>6</w:t>
      </w:r>
      <w:r>
        <w:rPr>
          <w:rFonts w:hint="default" w:ascii="Times New Roman" w:hAnsi="Times New Roman" w:cs="Times New Roman"/>
          <w:color w:val="auto"/>
          <w:kern w:val="0"/>
          <w:sz w:val="24"/>
          <w:u w:val="none"/>
        </w:rPr>
        <w:t xml:space="preserve">.3-1。 </w:t>
      </w:r>
    </w:p>
    <w:p>
      <w:pPr>
        <w:widowControl/>
        <w:spacing w:line="240" w:lineRule="auto"/>
        <w:ind w:firstLine="0" w:firstLineChars="0"/>
        <w:jc w:val="center"/>
        <w:rPr>
          <w:rFonts w:hint="default"/>
          <w:color w:val="auto"/>
          <w:szCs w:val="21"/>
          <w:u w:val="none"/>
        </w:rPr>
      </w:pPr>
      <w:r>
        <w:rPr>
          <w:rFonts w:hint="default" w:ascii="Times New Roman" w:hAnsi="Times New Roman" w:cs="Times New Roman"/>
          <w:b/>
          <w:color w:val="auto"/>
          <w:kern w:val="0"/>
          <w:szCs w:val="21"/>
          <w:u w:val="none"/>
        </w:rPr>
        <w:t>表</w:t>
      </w:r>
      <w:r>
        <w:rPr>
          <w:rFonts w:hint="eastAsia" w:ascii="Times New Roman" w:hAnsi="Times New Roman" w:eastAsia="宋体" w:cs="Times New Roman"/>
          <w:b/>
          <w:color w:val="auto"/>
          <w:kern w:val="0"/>
          <w:szCs w:val="21"/>
          <w:u w:val="none"/>
          <w:lang w:eastAsia="zh-CN"/>
        </w:rPr>
        <w:t>6</w:t>
      </w:r>
      <w:r>
        <w:rPr>
          <w:rFonts w:hint="default" w:ascii="Times New Roman" w:hAnsi="Times New Roman" w:cs="Times New Roman"/>
          <w:b/>
          <w:color w:val="auto"/>
          <w:kern w:val="0"/>
          <w:szCs w:val="21"/>
          <w:u w:val="none"/>
        </w:rPr>
        <w:t>.3</w:t>
      </w:r>
      <w:r>
        <w:rPr>
          <w:rFonts w:hint="default"/>
          <w:b/>
          <w:color w:val="auto"/>
          <w:kern w:val="0"/>
          <w:szCs w:val="21"/>
          <w:u w:val="none"/>
        </w:rPr>
        <w:t xml:space="preserve">-1 </w:t>
      </w:r>
      <w:r>
        <w:rPr>
          <w:rFonts w:hint="default" w:ascii="Times New Roman" w:hAnsi="Times New Roman" w:cs="Times New Roman"/>
          <w:b/>
          <w:color w:val="auto"/>
          <w:kern w:val="0"/>
          <w:szCs w:val="21"/>
          <w:u w:val="none"/>
        </w:rPr>
        <w:t>分区防渗措施内容一览表</w:t>
      </w:r>
    </w:p>
    <w:tbl>
      <w:tblPr>
        <w:tblStyle w:val="31"/>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524"/>
        <w:gridCol w:w="2162"/>
        <w:gridCol w:w="483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94" w:type="pct"/>
            <w:tcBorders>
              <w:tl2br w:val="nil"/>
              <w:tr2bl w:val="nil"/>
            </w:tcBorders>
            <w:vAlign w:val="center"/>
          </w:tcPr>
          <w:p>
            <w:pPr>
              <w:jc w:val="center"/>
              <w:rPr>
                <w:rFonts w:hint="default"/>
                <w:color w:val="auto"/>
                <w:szCs w:val="21"/>
                <w:u w:val="none"/>
              </w:rPr>
            </w:pPr>
            <w:r>
              <w:rPr>
                <w:rFonts w:hint="default"/>
                <w:color w:val="auto"/>
                <w:szCs w:val="21"/>
                <w:u w:val="none"/>
              </w:rPr>
              <w:t>分区</w:t>
            </w:r>
          </w:p>
        </w:tc>
        <w:tc>
          <w:tcPr>
            <w:tcW w:w="1268" w:type="pct"/>
            <w:tcBorders>
              <w:tl2br w:val="nil"/>
              <w:tr2bl w:val="nil"/>
            </w:tcBorders>
            <w:vAlign w:val="center"/>
          </w:tcPr>
          <w:p>
            <w:pPr>
              <w:jc w:val="center"/>
              <w:rPr>
                <w:rFonts w:hint="default"/>
                <w:color w:val="auto"/>
                <w:szCs w:val="21"/>
                <w:u w:val="none"/>
              </w:rPr>
            </w:pPr>
            <w:r>
              <w:rPr>
                <w:rFonts w:hint="default"/>
                <w:color w:val="auto"/>
                <w:szCs w:val="21"/>
                <w:u w:val="none"/>
              </w:rPr>
              <w:t>内容</w:t>
            </w:r>
          </w:p>
        </w:tc>
        <w:tc>
          <w:tcPr>
            <w:tcW w:w="2836" w:type="pct"/>
            <w:tcBorders>
              <w:tl2br w:val="nil"/>
              <w:tr2bl w:val="nil"/>
            </w:tcBorders>
            <w:vAlign w:val="center"/>
          </w:tcPr>
          <w:p>
            <w:pPr>
              <w:jc w:val="center"/>
              <w:rPr>
                <w:rFonts w:hint="default"/>
                <w:color w:val="auto"/>
                <w:szCs w:val="21"/>
                <w:u w:val="none"/>
              </w:rPr>
            </w:pPr>
            <w:r>
              <w:rPr>
                <w:rFonts w:hint="default"/>
                <w:color w:val="auto"/>
                <w:szCs w:val="21"/>
                <w:u w:val="none"/>
              </w:rPr>
              <w:t>防渗要求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94" w:type="pct"/>
            <w:tcBorders>
              <w:tl2br w:val="nil"/>
              <w:tr2bl w:val="nil"/>
            </w:tcBorders>
            <w:vAlign w:val="center"/>
          </w:tcPr>
          <w:p>
            <w:pPr>
              <w:jc w:val="center"/>
              <w:rPr>
                <w:rFonts w:hint="default"/>
                <w:color w:val="auto"/>
                <w:szCs w:val="21"/>
                <w:u w:val="none"/>
              </w:rPr>
            </w:pPr>
            <w:r>
              <w:rPr>
                <w:rFonts w:hint="default"/>
                <w:color w:val="auto"/>
                <w:szCs w:val="21"/>
                <w:u w:val="none"/>
              </w:rPr>
              <w:t>重点防渗区</w:t>
            </w:r>
          </w:p>
        </w:tc>
        <w:tc>
          <w:tcPr>
            <w:tcW w:w="1268" w:type="pct"/>
            <w:tcBorders>
              <w:tl2br w:val="nil"/>
              <w:tr2bl w:val="nil"/>
            </w:tcBorders>
            <w:vAlign w:val="center"/>
          </w:tcPr>
          <w:p>
            <w:pPr>
              <w:jc w:val="center"/>
              <w:rPr>
                <w:rFonts w:hint="default"/>
                <w:color w:val="auto"/>
                <w:szCs w:val="21"/>
                <w:u w:val="none"/>
              </w:rPr>
            </w:pPr>
            <w:r>
              <w:rPr>
                <w:rFonts w:hint="default"/>
                <w:color w:val="auto"/>
                <w:szCs w:val="21"/>
                <w:u w:val="none"/>
              </w:rPr>
              <w:t>危废暂存间</w:t>
            </w:r>
          </w:p>
        </w:tc>
        <w:tc>
          <w:tcPr>
            <w:tcW w:w="2836" w:type="pct"/>
            <w:vMerge w:val="restart"/>
            <w:tcBorders>
              <w:tl2br w:val="nil"/>
              <w:tr2bl w:val="nil"/>
            </w:tcBorders>
            <w:vAlign w:val="center"/>
          </w:tcPr>
          <w:p>
            <w:pPr>
              <w:jc w:val="center"/>
              <w:rPr>
                <w:rFonts w:hint="default"/>
                <w:color w:val="auto"/>
                <w:szCs w:val="21"/>
                <w:u w:val="none"/>
              </w:rPr>
            </w:pPr>
            <w:r>
              <w:rPr>
                <w:rFonts w:hint="default"/>
                <w:color w:val="auto"/>
                <w:szCs w:val="21"/>
                <w:u w:val="none"/>
              </w:rPr>
              <w:t>等效黏土防渗层Mb≧6m，渗透系数K≦1×10</w:t>
            </w:r>
            <w:r>
              <w:rPr>
                <w:rFonts w:hint="default"/>
                <w:color w:val="auto"/>
                <w:szCs w:val="21"/>
                <w:u w:val="none"/>
                <w:vertAlign w:val="superscript"/>
              </w:rPr>
              <w:t>-7</w:t>
            </w:r>
            <w:r>
              <w:rPr>
                <w:rFonts w:hint="default"/>
                <w:color w:val="auto"/>
                <w:szCs w:val="21"/>
                <w:u w:val="none"/>
              </w:rPr>
              <w:t>cm/s</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94" w:type="pct"/>
            <w:tcBorders>
              <w:tl2br w:val="nil"/>
              <w:tr2bl w:val="nil"/>
            </w:tcBorders>
            <w:vAlign w:val="center"/>
          </w:tcPr>
          <w:p>
            <w:pPr>
              <w:jc w:val="center"/>
              <w:rPr>
                <w:rFonts w:hint="default"/>
                <w:color w:val="auto"/>
                <w:szCs w:val="21"/>
                <w:u w:val="none"/>
              </w:rPr>
            </w:pPr>
            <w:r>
              <w:rPr>
                <w:rFonts w:hint="default"/>
                <w:color w:val="auto"/>
                <w:szCs w:val="21"/>
                <w:u w:val="none"/>
              </w:rPr>
              <w:t>重点防渗区</w:t>
            </w:r>
          </w:p>
        </w:tc>
        <w:tc>
          <w:tcPr>
            <w:tcW w:w="1268" w:type="pct"/>
            <w:tcBorders>
              <w:tl2br w:val="nil"/>
              <w:tr2bl w:val="nil"/>
            </w:tcBorders>
            <w:vAlign w:val="center"/>
          </w:tcPr>
          <w:p>
            <w:pPr>
              <w:jc w:val="center"/>
              <w:rPr>
                <w:rFonts w:hint="default"/>
                <w:color w:val="auto"/>
                <w:szCs w:val="21"/>
                <w:u w:val="none"/>
              </w:rPr>
            </w:pPr>
            <w:r>
              <w:rPr>
                <w:rFonts w:hint="default"/>
                <w:color w:val="auto"/>
                <w:szCs w:val="21"/>
                <w:u w:val="none"/>
              </w:rPr>
              <w:t>污水处理站区域</w:t>
            </w:r>
          </w:p>
        </w:tc>
        <w:tc>
          <w:tcPr>
            <w:tcW w:w="2836" w:type="pct"/>
            <w:vMerge w:val="continue"/>
            <w:tcBorders>
              <w:tl2br w:val="nil"/>
              <w:tr2bl w:val="nil"/>
            </w:tcBorders>
            <w:vAlign w:val="center"/>
          </w:tcPr>
          <w:p>
            <w:pPr>
              <w:jc w:val="center"/>
              <w:rPr>
                <w:rFonts w:hint="default"/>
                <w:color w:val="auto"/>
                <w:szCs w:val="21"/>
                <w:u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94" w:type="pct"/>
            <w:tcBorders>
              <w:tl2br w:val="nil"/>
              <w:tr2bl w:val="nil"/>
            </w:tcBorders>
            <w:vAlign w:val="center"/>
          </w:tcPr>
          <w:p>
            <w:pPr>
              <w:jc w:val="center"/>
              <w:rPr>
                <w:rFonts w:hint="default"/>
                <w:color w:val="auto"/>
                <w:szCs w:val="21"/>
                <w:u w:val="none"/>
              </w:rPr>
            </w:pPr>
            <w:r>
              <w:rPr>
                <w:rFonts w:hint="default"/>
                <w:color w:val="auto"/>
                <w:szCs w:val="21"/>
                <w:u w:val="none"/>
              </w:rPr>
              <w:t>一般防渗区</w:t>
            </w:r>
          </w:p>
        </w:tc>
        <w:tc>
          <w:tcPr>
            <w:tcW w:w="1268" w:type="pct"/>
            <w:tcBorders>
              <w:tl2br w:val="nil"/>
              <w:tr2bl w:val="nil"/>
            </w:tcBorders>
            <w:vAlign w:val="center"/>
          </w:tcPr>
          <w:p>
            <w:pPr>
              <w:jc w:val="center"/>
              <w:rPr>
                <w:rFonts w:hint="default"/>
                <w:color w:val="auto"/>
                <w:szCs w:val="21"/>
                <w:u w:val="none"/>
              </w:rPr>
            </w:pPr>
            <w:r>
              <w:rPr>
                <w:rFonts w:hint="default"/>
                <w:color w:val="auto"/>
                <w:szCs w:val="21"/>
                <w:u w:val="none"/>
              </w:rPr>
              <w:t>隔油池、化粪池</w:t>
            </w:r>
          </w:p>
        </w:tc>
        <w:tc>
          <w:tcPr>
            <w:tcW w:w="2836" w:type="pct"/>
            <w:tcBorders>
              <w:tl2br w:val="nil"/>
              <w:tr2bl w:val="nil"/>
            </w:tcBorders>
            <w:vAlign w:val="center"/>
          </w:tcPr>
          <w:p>
            <w:pPr>
              <w:jc w:val="center"/>
              <w:rPr>
                <w:rFonts w:hint="default"/>
                <w:color w:val="auto"/>
                <w:szCs w:val="21"/>
                <w:u w:val="none"/>
              </w:rPr>
            </w:pPr>
            <w:r>
              <w:rPr>
                <w:rFonts w:hint="default"/>
                <w:color w:val="auto"/>
                <w:szCs w:val="21"/>
                <w:u w:val="none"/>
              </w:rPr>
              <w:t>等效黏土防渗层 Mb≧1.5m，渗透系数K≦1×10</w:t>
            </w:r>
            <w:r>
              <w:rPr>
                <w:rFonts w:hint="default"/>
                <w:color w:val="auto"/>
                <w:szCs w:val="21"/>
                <w:u w:val="none"/>
                <w:vertAlign w:val="superscript"/>
              </w:rPr>
              <w:t>-7</w:t>
            </w:r>
            <w:r>
              <w:rPr>
                <w:rFonts w:hint="default"/>
                <w:color w:val="auto"/>
                <w:szCs w:val="21"/>
                <w:u w:val="none"/>
              </w:rPr>
              <w:t>cm/s</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94" w:type="pct"/>
            <w:tcBorders>
              <w:tl2br w:val="nil"/>
              <w:tr2bl w:val="nil"/>
            </w:tcBorders>
            <w:vAlign w:val="center"/>
          </w:tcPr>
          <w:p>
            <w:pPr>
              <w:jc w:val="center"/>
              <w:rPr>
                <w:rFonts w:hint="default"/>
                <w:color w:val="auto"/>
                <w:szCs w:val="21"/>
                <w:u w:val="none"/>
              </w:rPr>
            </w:pPr>
            <w:r>
              <w:rPr>
                <w:rFonts w:hint="default"/>
                <w:color w:val="auto"/>
                <w:szCs w:val="21"/>
                <w:u w:val="none"/>
              </w:rPr>
              <w:t>简单防渗区</w:t>
            </w:r>
          </w:p>
        </w:tc>
        <w:tc>
          <w:tcPr>
            <w:tcW w:w="1268" w:type="pct"/>
            <w:tcBorders>
              <w:tl2br w:val="nil"/>
              <w:tr2bl w:val="nil"/>
            </w:tcBorders>
            <w:vAlign w:val="center"/>
          </w:tcPr>
          <w:p>
            <w:pPr>
              <w:jc w:val="center"/>
              <w:rPr>
                <w:rFonts w:hint="default"/>
                <w:color w:val="auto"/>
                <w:szCs w:val="21"/>
                <w:u w:val="none"/>
              </w:rPr>
            </w:pPr>
            <w:r>
              <w:rPr>
                <w:rFonts w:hint="default"/>
                <w:color w:val="auto"/>
                <w:szCs w:val="21"/>
                <w:u w:val="none"/>
              </w:rPr>
              <w:t>工业广场其他区域</w:t>
            </w:r>
          </w:p>
        </w:tc>
        <w:tc>
          <w:tcPr>
            <w:tcW w:w="2836" w:type="pct"/>
            <w:tcBorders>
              <w:tl2br w:val="nil"/>
              <w:tr2bl w:val="nil"/>
            </w:tcBorders>
            <w:vAlign w:val="center"/>
          </w:tcPr>
          <w:p>
            <w:pPr>
              <w:jc w:val="center"/>
              <w:rPr>
                <w:rFonts w:hint="default"/>
                <w:color w:val="auto"/>
                <w:szCs w:val="21"/>
                <w:u w:val="none"/>
              </w:rPr>
            </w:pPr>
            <w:r>
              <w:rPr>
                <w:rFonts w:hint="default"/>
                <w:color w:val="auto"/>
                <w:szCs w:val="21"/>
                <w:u w:val="none"/>
              </w:rPr>
              <w:t>地面硬化</w:t>
            </w:r>
          </w:p>
        </w:tc>
      </w:tr>
    </w:tbl>
    <w:p>
      <w:pPr>
        <w:widowControl/>
        <w:spacing w:line="360" w:lineRule="auto"/>
        <w:ind w:firstLine="480" w:firstLineChars="200"/>
        <w:jc w:val="left"/>
        <w:rPr>
          <w:rFonts w:hint="default"/>
          <w:color w:val="auto"/>
          <w:sz w:val="24"/>
          <w:u w:val="none"/>
        </w:rPr>
      </w:pPr>
      <w:r>
        <w:rPr>
          <w:rFonts w:hint="default" w:ascii="Times New Roman" w:hAnsi="Times New Roman" w:cs="Times New Roman"/>
          <w:color w:val="auto"/>
          <w:kern w:val="0"/>
          <w:sz w:val="24"/>
          <w:u w:val="none"/>
        </w:rPr>
        <w:t xml:space="preserve">重点防渗区防渗措施： </w:t>
      </w:r>
    </w:p>
    <w:p>
      <w:pPr>
        <w:widowControl/>
        <w:spacing w:line="360" w:lineRule="auto"/>
        <w:ind w:firstLine="480" w:firstLineChars="200"/>
        <w:jc w:val="left"/>
        <w:rPr>
          <w:rFonts w:hint="default"/>
          <w:color w:val="auto"/>
          <w:sz w:val="24"/>
          <w:u w:val="none"/>
        </w:rPr>
      </w:pPr>
      <w:r>
        <w:rPr>
          <w:rFonts w:hint="default" w:ascii="Times New Roman" w:hAnsi="Times New Roman" w:cs="Times New Roman"/>
          <w:color w:val="auto"/>
          <w:kern w:val="0"/>
          <w:sz w:val="24"/>
          <w:u w:val="none"/>
        </w:rPr>
        <w:t>①设置单独的危废储存间，并进行防风、防雨、防晒、防渗。危险废物暂存间布置按照《危险废物收集贮存运输技术规范》（</w:t>
      </w:r>
      <w:r>
        <w:rPr>
          <w:rFonts w:hint="default"/>
          <w:color w:val="auto"/>
          <w:kern w:val="0"/>
          <w:sz w:val="24"/>
          <w:u w:val="none"/>
        </w:rPr>
        <w:t>HJ 2025-2012</w:t>
      </w:r>
      <w:r>
        <w:rPr>
          <w:rFonts w:hint="default" w:ascii="Times New Roman" w:hAnsi="Times New Roman" w:cs="Times New Roman"/>
          <w:color w:val="auto"/>
          <w:kern w:val="0"/>
          <w:sz w:val="24"/>
          <w:u w:val="none"/>
        </w:rPr>
        <w:t>）的要求进行防渗、防腐处理，危险废物暂存间要设置经过防渗、防腐处理的地沟和围堰，环评要求项目采用</w:t>
      </w:r>
      <w:r>
        <w:rPr>
          <w:rFonts w:hint="default"/>
          <w:color w:val="auto"/>
          <w:kern w:val="0"/>
          <w:sz w:val="24"/>
          <w:u w:val="none"/>
        </w:rPr>
        <w:t>HDPE</w:t>
      </w:r>
      <w:r>
        <w:rPr>
          <w:rFonts w:hint="default" w:ascii="Times New Roman" w:hAnsi="Times New Roman" w:cs="Times New Roman"/>
          <w:color w:val="auto"/>
          <w:kern w:val="0"/>
          <w:sz w:val="24"/>
          <w:u w:val="none"/>
        </w:rPr>
        <w:t>膜</w:t>
      </w:r>
      <w:r>
        <w:rPr>
          <w:rFonts w:hint="default"/>
          <w:color w:val="auto"/>
          <w:kern w:val="0"/>
          <w:sz w:val="24"/>
          <w:u w:val="none"/>
        </w:rPr>
        <w:t>+</w:t>
      </w:r>
      <w:r>
        <w:rPr>
          <w:rFonts w:hint="default" w:ascii="Times New Roman" w:hAnsi="Times New Roman" w:cs="Times New Roman"/>
          <w:color w:val="auto"/>
          <w:kern w:val="0"/>
          <w:sz w:val="24"/>
          <w:u w:val="none"/>
        </w:rPr>
        <w:t>防渗混凝土进行防渗处理，等效黏土防渗层</w:t>
      </w:r>
      <w:r>
        <w:rPr>
          <w:rFonts w:hint="default"/>
          <w:color w:val="auto"/>
          <w:kern w:val="0"/>
          <w:sz w:val="24"/>
          <w:u w:val="none"/>
        </w:rPr>
        <w:t>Mb</w:t>
      </w:r>
      <w:r>
        <w:rPr>
          <w:rFonts w:hint="default" w:ascii="Times New Roman" w:hAnsi="Times New Roman" w:cs="Times New Roman"/>
          <w:color w:val="auto"/>
          <w:kern w:val="0"/>
          <w:sz w:val="24"/>
          <w:u w:val="none"/>
        </w:rPr>
        <w:t>≧</w:t>
      </w:r>
      <w:r>
        <w:rPr>
          <w:rFonts w:hint="default"/>
          <w:color w:val="auto"/>
          <w:kern w:val="0"/>
          <w:sz w:val="24"/>
          <w:u w:val="none"/>
        </w:rPr>
        <w:t>6m</w:t>
      </w:r>
      <w:r>
        <w:rPr>
          <w:rFonts w:hint="default" w:ascii="Times New Roman" w:hAnsi="Times New Roman" w:cs="Times New Roman"/>
          <w:color w:val="auto"/>
          <w:kern w:val="0"/>
          <w:sz w:val="24"/>
          <w:u w:val="none"/>
        </w:rPr>
        <w:t>，渗透系数</w:t>
      </w:r>
      <w:r>
        <w:rPr>
          <w:rFonts w:hint="default"/>
          <w:color w:val="auto"/>
          <w:kern w:val="0"/>
          <w:sz w:val="24"/>
          <w:u w:val="none"/>
        </w:rPr>
        <w:t>K</w:t>
      </w:r>
      <w:r>
        <w:rPr>
          <w:rFonts w:hint="default" w:ascii="Times New Roman" w:hAnsi="Times New Roman" w:cs="Times New Roman"/>
          <w:color w:val="auto"/>
          <w:kern w:val="0"/>
          <w:sz w:val="24"/>
          <w:u w:val="none"/>
        </w:rPr>
        <w:t>≦</w:t>
      </w:r>
      <w:r>
        <w:rPr>
          <w:rFonts w:hint="default"/>
          <w:color w:val="auto"/>
          <w:kern w:val="0"/>
          <w:sz w:val="24"/>
          <w:u w:val="none"/>
        </w:rPr>
        <w:t>1×10</w:t>
      </w:r>
      <w:r>
        <w:rPr>
          <w:rFonts w:hint="default"/>
          <w:color w:val="auto"/>
          <w:kern w:val="0"/>
          <w:sz w:val="24"/>
          <w:u w:val="none"/>
          <w:vertAlign w:val="superscript"/>
        </w:rPr>
        <w:t>-7</w:t>
      </w:r>
      <w:r>
        <w:rPr>
          <w:rFonts w:hint="default" w:ascii="Times New Roman" w:hAnsi="Times New Roman" w:cs="Times New Roman"/>
          <w:color w:val="auto"/>
          <w:kern w:val="0"/>
          <w:sz w:val="24"/>
          <w:u w:val="none"/>
        </w:rPr>
        <w:t xml:space="preserve">。 </w:t>
      </w:r>
    </w:p>
    <w:p>
      <w:pPr>
        <w:widowControl/>
        <w:spacing w:line="360" w:lineRule="auto"/>
        <w:ind w:firstLine="480" w:firstLineChars="200"/>
        <w:jc w:val="left"/>
        <w:rPr>
          <w:rFonts w:hint="default"/>
          <w:color w:val="auto"/>
          <w:sz w:val="24"/>
          <w:u w:val="none"/>
        </w:rPr>
      </w:pPr>
      <w:r>
        <w:rPr>
          <w:rFonts w:hint="default" w:ascii="Times New Roman" w:hAnsi="Times New Roman" w:cs="Times New Roman"/>
          <w:color w:val="auto"/>
          <w:kern w:val="0"/>
          <w:sz w:val="24"/>
          <w:u w:val="none"/>
        </w:rPr>
        <w:t>②沉淀池构筑物底、侧面均采用防渗、防腐处理。要求等效黏土防渗层</w:t>
      </w:r>
      <w:r>
        <w:rPr>
          <w:rFonts w:hint="default"/>
          <w:color w:val="auto"/>
          <w:kern w:val="0"/>
          <w:sz w:val="24"/>
          <w:u w:val="none"/>
        </w:rPr>
        <w:t>Mb</w:t>
      </w:r>
      <w:r>
        <w:rPr>
          <w:rFonts w:hint="default" w:ascii="Times New Roman" w:hAnsi="Times New Roman" w:cs="Times New Roman"/>
          <w:color w:val="auto"/>
          <w:kern w:val="0"/>
          <w:sz w:val="24"/>
          <w:u w:val="none"/>
        </w:rPr>
        <w:t>≧</w:t>
      </w:r>
      <w:r>
        <w:rPr>
          <w:rFonts w:hint="default"/>
          <w:color w:val="auto"/>
          <w:kern w:val="0"/>
          <w:sz w:val="24"/>
          <w:u w:val="none"/>
        </w:rPr>
        <w:t>6m</w:t>
      </w:r>
      <w:r>
        <w:rPr>
          <w:rFonts w:hint="default" w:ascii="Times New Roman" w:hAnsi="Times New Roman" w:cs="Times New Roman"/>
          <w:color w:val="auto"/>
          <w:kern w:val="0"/>
          <w:sz w:val="24"/>
          <w:u w:val="none"/>
        </w:rPr>
        <w:t>，渗透系数应</w:t>
      </w:r>
      <w:r>
        <w:rPr>
          <w:rFonts w:hint="default"/>
          <w:color w:val="auto"/>
          <w:kern w:val="0"/>
          <w:sz w:val="24"/>
          <w:u w:val="none"/>
        </w:rPr>
        <w:t>≤1×10</w:t>
      </w:r>
      <w:r>
        <w:rPr>
          <w:rFonts w:hint="default"/>
          <w:color w:val="auto"/>
          <w:kern w:val="0"/>
          <w:sz w:val="24"/>
          <w:u w:val="none"/>
          <w:vertAlign w:val="superscript"/>
        </w:rPr>
        <w:t>-7</w:t>
      </w:r>
      <w:r>
        <w:rPr>
          <w:rFonts w:hint="default"/>
          <w:color w:val="auto"/>
          <w:kern w:val="0"/>
          <w:sz w:val="24"/>
          <w:u w:val="none"/>
        </w:rPr>
        <w:t>cm/s</w:t>
      </w:r>
      <w:r>
        <w:rPr>
          <w:rFonts w:hint="default" w:ascii="Times New Roman" w:hAnsi="Times New Roman" w:cs="Times New Roman"/>
          <w:color w:val="auto"/>
          <w:kern w:val="0"/>
          <w:sz w:val="24"/>
          <w:u w:val="none"/>
        </w:rPr>
        <w:t xml:space="preserve">；接缝和施工方部位应密实、结合牢固，不得渗漏；并进行定期检查，确保消除跑、冒、滴、漏现象发生。 </w:t>
      </w:r>
    </w:p>
    <w:p>
      <w:pPr>
        <w:widowControl/>
        <w:spacing w:line="360" w:lineRule="auto"/>
        <w:ind w:firstLine="480" w:firstLineChars="200"/>
        <w:jc w:val="left"/>
        <w:rPr>
          <w:rFonts w:hint="default"/>
          <w:color w:val="auto"/>
          <w:sz w:val="24"/>
          <w:u w:val="none"/>
        </w:rPr>
      </w:pPr>
      <w:r>
        <w:rPr>
          <w:rFonts w:hint="default" w:ascii="Times New Roman" w:hAnsi="Times New Roman" w:cs="Times New Roman"/>
          <w:color w:val="auto"/>
          <w:kern w:val="0"/>
          <w:sz w:val="24"/>
          <w:u w:val="none"/>
        </w:rPr>
        <w:t>一般防渗区防渗措施：采用钢筋混凝土加防渗剂的防渗防腐结构，应确保其渗透系数小于</w:t>
      </w:r>
      <w:r>
        <w:rPr>
          <w:rFonts w:hint="default"/>
          <w:color w:val="auto"/>
          <w:kern w:val="0"/>
          <w:sz w:val="24"/>
          <w:u w:val="none"/>
        </w:rPr>
        <w:t>1.0×10</w:t>
      </w:r>
      <w:r>
        <w:rPr>
          <w:rFonts w:hint="default"/>
          <w:color w:val="auto"/>
          <w:kern w:val="0"/>
          <w:sz w:val="24"/>
          <w:u w:val="none"/>
          <w:vertAlign w:val="superscript"/>
        </w:rPr>
        <w:t>-5</w:t>
      </w:r>
      <w:r>
        <w:rPr>
          <w:rFonts w:hint="default"/>
          <w:color w:val="auto"/>
          <w:kern w:val="0"/>
          <w:sz w:val="24"/>
          <w:u w:val="none"/>
        </w:rPr>
        <w:t>cm/s</w:t>
      </w:r>
      <w:r>
        <w:rPr>
          <w:rFonts w:hint="default" w:ascii="Times New Roman" w:hAnsi="Times New Roman" w:cs="Times New Roman"/>
          <w:color w:val="auto"/>
          <w:kern w:val="0"/>
          <w:sz w:val="24"/>
          <w:u w:val="none"/>
        </w:rPr>
        <w:t>。</w:t>
      </w:r>
    </w:p>
    <w:p>
      <w:pPr>
        <w:widowControl/>
        <w:spacing w:line="360" w:lineRule="auto"/>
        <w:ind w:firstLine="480" w:firstLineChars="200"/>
        <w:jc w:val="left"/>
        <w:rPr>
          <w:rFonts w:hint="default"/>
          <w:color w:val="auto"/>
          <w:kern w:val="0"/>
          <w:sz w:val="24"/>
          <w:u w:val="none"/>
        </w:rPr>
      </w:pPr>
      <w:r>
        <w:rPr>
          <w:rFonts w:hint="default"/>
          <w:color w:val="auto"/>
          <w:kern w:val="0"/>
          <w:sz w:val="24"/>
          <w:u w:val="none"/>
        </w:rPr>
        <w:t>目前建设单位需对危废暂存间进行防渗处理，其余各类均满足需求。</w:t>
      </w:r>
    </w:p>
    <w:p>
      <w:pPr>
        <w:widowControl/>
        <w:spacing w:line="360" w:lineRule="auto"/>
        <w:ind w:firstLine="480" w:firstLineChars="200"/>
        <w:jc w:val="left"/>
        <w:rPr>
          <w:rFonts w:hint="default"/>
          <w:color w:val="auto"/>
          <w:sz w:val="24"/>
          <w:u w:val="none"/>
        </w:rPr>
      </w:pPr>
      <w:r>
        <w:rPr>
          <w:rFonts w:hint="default"/>
          <w:color w:val="auto"/>
          <w:kern w:val="0"/>
          <w:sz w:val="24"/>
          <w:u w:val="none"/>
        </w:rPr>
        <w:t>3</w:t>
      </w:r>
      <w:r>
        <w:rPr>
          <w:rFonts w:hint="default" w:ascii="Times New Roman" w:hAnsi="Times New Roman" w:cs="Times New Roman"/>
          <w:color w:val="auto"/>
          <w:kern w:val="0"/>
          <w:sz w:val="24"/>
          <w:u w:val="none"/>
        </w:rPr>
        <w:t xml:space="preserve">、加强监控 </w:t>
      </w:r>
    </w:p>
    <w:p>
      <w:pPr>
        <w:widowControl/>
        <w:spacing w:line="360" w:lineRule="auto"/>
        <w:ind w:firstLine="480" w:firstLineChars="200"/>
        <w:jc w:val="left"/>
        <w:rPr>
          <w:rFonts w:hint="default"/>
          <w:color w:val="auto"/>
          <w:sz w:val="24"/>
          <w:u w:val="none"/>
        </w:rPr>
      </w:pPr>
      <w:r>
        <w:rPr>
          <w:rFonts w:hint="default" w:ascii="Times New Roman" w:hAnsi="Times New Roman" w:cs="Times New Roman"/>
          <w:color w:val="auto"/>
          <w:kern w:val="0"/>
          <w:sz w:val="24"/>
          <w:u w:val="none"/>
        </w:rPr>
        <w:t>（</w:t>
      </w:r>
      <w:r>
        <w:rPr>
          <w:rFonts w:hint="default"/>
          <w:color w:val="auto"/>
          <w:kern w:val="0"/>
          <w:sz w:val="24"/>
          <w:u w:val="none"/>
        </w:rPr>
        <w:t>1</w:t>
      </w:r>
      <w:r>
        <w:rPr>
          <w:rFonts w:hint="default" w:ascii="Times New Roman" w:hAnsi="Times New Roman" w:cs="Times New Roman"/>
          <w:color w:val="auto"/>
          <w:kern w:val="0"/>
          <w:sz w:val="24"/>
          <w:u w:val="none"/>
        </w:rPr>
        <w:t xml:space="preserve">）定期进行检漏监测及检修。强化各相关工程的转弯、承插、对接等处的防渗，作好隐蔽工程记录，强化防渗工程的环境管理。设备和管道检修、拆卸时必须采取措施，应收集设备和管道中的残留物质，不得任意排放。 </w:t>
      </w:r>
    </w:p>
    <w:p>
      <w:pPr>
        <w:widowControl/>
        <w:spacing w:line="360" w:lineRule="auto"/>
        <w:ind w:firstLine="480" w:firstLineChars="200"/>
        <w:jc w:val="left"/>
        <w:rPr>
          <w:rFonts w:hint="default"/>
          <w:color w:val="auto"/>
          <w:sz w:val="24"/>
          <w:u w:val="none"/>
        </w:rPr>
      </w:pPr>
      <w:r>
        <w:rPr>
          <w:rFonts w:hint="default" w:ascii="Times New Roman" w:hAnsi="Times New Roman" w:cs="Times New Roman"/>
          <w:color w:val="auto"/>
          <w:kern w:val="0"/>
          <w:sz w:val="24"/>
          <w:u w:val="none"/>
        </w:rPr>
        <w:t>（</w:t>
      </w:r>
      <w:r>
        <w:rPr>
          <w:rFonts w:hint="default"/>
          <w:color w:val="auto"/>
          <w:kern w:val="0"/>
          <w:sz w:val="24"/>
          <w:u w:val="none"/>
        </w:rPr>
        <w:t>2</w:t>
      </w:r>
      <w:r>
        <w:rPr>
          <w:rFonts w:hint="default" w:ascii="Times New Roman" w:hAnsi="Times New Roman" w:cs="Times New Roman"/>
          <w:color w:val="auto"/>
          <w:kern w:val="0"/>
          <w:sz w:val="24"/>
          <w:u w:val="none"/>
        </w:rPr>
        <w:t>）制定地下水污染跟踪监测计划，项目地下水污染监测计划详见表</w:t>
      </w:r>
      <w:r>
        <w:rPr>
          <w:rFonts w:hint="eastAsia" w:ascii="Times New Roman" w:hAnsi="Times New Roman" w:eastAsia="宋体" w:cs="Times New Roman"/>
          <w:color w:val="auto"/>
          <w:kern w:val="0"/>
          <w:sz w:val="24"/>
          <w:u w:val="none"/>
          <w:lang w:eastAsia="zh-CN"/>
        </w:rPr>
        <w:t>6</w:t>
      </w:r>
      <w:r>
        <w:rPr>
          <w:rFonts w:hint="default"/>
          <w:color w:val="auto"/>
          <w:kern w:val="0"/>
          <w:sz w:val="24"/>
          <w:u w:val="none"/>
        </w:rPr>
        <w:t>.3-2</w:t>
      </w:r>
      <w:r>
        <w:rPr>
          <w:rFonts w:hint="default" w:ascii="Times New Roman" w:hAnsi="Times New Roman" w:cs="Times New Roman"/>
          <w:color w:val="auto"/>
          <w:kern w:val="0"/>
          <w:sz w:val="24"/>
          <w:u w:val="none"/>
        </w:rPr>
        <w:t xml:space="preserve">。 </w:t>
      </w:r>
    </w:p>
    <w:p>
      <w:pPr>
        <w:widowControl/>
        <w:spacing w:line="240" w:lineRule="auto"/>
        <w:ind w:firstLine="2951" w:firstLineChars="1400"/>
        <w:jc w:val="left"/>
        <w:rPr>
          <w:rFonts w:hint="default" w:ascii="Times New Roman" w:hAnsi="Times New Roman" w:cs="Times New Roman"/>
          <w:b/>
          <w:color w:val="auto"/>
          <w:kern w:val="0"/>
          <w:szCs w:val="21"/>
          <w:u w:val="none"/>
        </w:rPr>
      </w:pPr>
      <w:r>
        <w:rPr>
          <w:rFonts w:hint="default" w:ascii="Times New Roman" w:hAnsi="Times New Roman" w:cs="Times New Roman"/>
          <w:b/>
          <w:color w:val="auto"/>
          <w:kern w:val="0"/>
          <w:szCs w:val="21"/>
          <w:u w:val="none"/>
        </w:rPr>
        <w:t>表</w:t>
      </w:r>
      <w:r>
        <w:rPr>
          <w:rFonts w:hint="eastAsia" w:ascii="Times New Roman" w:hAnsi="Times New Roman" w:eastAsia="宋体" w:cs="Times New Roman"/>
          <w:b/>
          <w:color w:val="auto"/>
          <w:kern w:val="0"/>
          <w:sz w:val="21"/>
          <w:szCs w:val="21"/>
          <w:u w:val="none"/>
          <w:lang w:eastAsia="zh-CN"/>
        </w:rPr>
        <w:t>6</w:t>
      </w:r>
      <w:r>
        <w:rPr>
          <w:rFonts w:hint="default"/>
          <w:b/>
          <w:color w:val="auto"/>
          <w:kern w:val="0"/>
          <w:szCs w:val="21"/>
          <w:u w:val="none"/>
        </w:rPr>
        <w:t>.3-2</w:t>
      </w:r>
      <w:r>
        <w:rPr>
          <w:rFonts w:hint="default" w:ascii="Times New Roman" w:hAnsi="Times New Roman" w:cs="Times New Roman"/>
          <w:b/>
          <w:color w:val="auto"/>
          <w:kern w:val="0"/>
          <w:szCs w:val="21"/>
          <w:u w:val="none"/>
        </w:rPr>
        <w:t>地下水监测计划表</w:t>
      </w:r>
    </w:p>
    <w:tbl>
      <w:tblPr>
        <w:tblStyle w:val="31"/>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3441"/>
        <w:gridCol w:w="2970"/>
        <w:gridCol w:w="202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441" w:type="dxa"/>
            <w:tcBorders>
              <w:tl2br w:val="nil"/>
              <w:tr2bl w:val="nil"/>
            </w:tcBorders>
            <w:vAlign w:val="center"/>
          </w:tcPr>
          <w:p>
            <w:pPr>
              <w:pStyle w:val="4"/>
              <w:spacing w:after="0"/>
              <w:jc w:val="center"/>
              <w:rPr>
                <w:rFonts w:ascii="Times New Roman" w:hAnsi="Times New Roman" w:cs="Times New Roman"/>
                <w:color w:val="auto"/>
                <w:szCs w:val="21"/>
                <w:u w:val="none"/>
              </w:rPr>
            </w:pPr>
            <w:r>
              <w:rPr>
                <w:rFonts w:hint="default" w:ascii="Times New Roman" w:hAnsi="Times New Roman" w:cs="Times New Roman"/>
                <w:color w:val="auto"/>
                <w:szCs w:val="21"/>
                <w:u w:val="none"/>
              </w:rPr>
              <w:t>监测点</w:t>
            </w:r>
          </w:p>
        </w:tc>
        <w:tc>
          <w:tcPr>
            <w:tcW w:w="2970" w:type="dxa"/>
            <w:tcBorders>
              <w:tl2br w:val="nil"/>
              <w:tr2bl w:val="nil"/>
            </w:tcBorders>
            <w:vAlign w:val="center"/>
          </w:tcPr>
          <w:p>
            <w:pPr>
              <w:pStyle w:val="4"/>
              <w:spacing w:after="0"/>
              <w:jc w:val="center"/>
              <w:rPr>
                <w:rFonts w:ascii="Times New Roman" w:hAnsi="Times New Roman" w:cs="Times New Roman"/>
                <w:color w:val="auto"/>
                <w:szCs w:val="21"/>
                <w:u w:val="none"/>
              </w:rPr>
            </w:pPr>
            <w:r>
              <w:rPr>
                <w:rFonts w:hint="default" w:ascii="Times New Roman" w:hAnsi="Times New Roman" w:cs="Times New Roman"/>
                <w:color w:val="auto"/>
                <w:szCs w:val="21"/>
                <w:u w:val="none"/>
              </w:rPr>
              <w:t>监测因子</w:t>
            </w:r>
          </w:p>
        </w:tc>
        <w:tc>
          <w:tcPr>
            <w:tcW w:w="2027" w:type="dxa"/>
            <w:tcBorders>
              <w:tl2br w:val="nil"/>
              <w:tr2bl w:val="nil"/>
            </w:tcBorders>
            <w:vAlign w:val="center"/>
          </w:tcPr>
          <w:p>
            <w:pPr>
              <w:pStyle w:val="4"/>
              <w:spacing w:after="0"/>
              <w:jc w:val="center"/>
              <w:rPr>
                <w:rFonts w:ascii="Times New Roman" w:hAnsi="Times New Roman" w:cs="Times New Roman"/>
                <w:color w:val="auto"/>
                <w:szCs w:val="21"/>
                <w:u w:val="none"/>
              </w:rPr>
            </w:pPr>
            <w:r>
              <w:rPr>
                <w:rFonts w:hint="default" w:ascii="Times New Roman" w:hAnsi="Times New Roman" w:cs="Times New Roman"/>
                <w:color w:val="auto"/>
                <w:szCs w:val="21"/>
                <w:u w:val="none"/>
              </w:rPr>
              <w:t>监测频次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441" w:type="dxa"/>
            <w:tcBorders>
              <w:tl2br w:val="nil"/>
              <w:tr2bl w:val="nil"/>
            </w:tcBorders>
            <w:vAlign w:val="center"/>
          </w:tcPr>
          <w:p>
            <w:pPr>
              <w:pStyle w:val="52"/>
              <w:spacing w:line="240" w:lineRule="auto"/>
              <w:rPr>
                <w:rFonts w:ascii="Times New Roman" w:hAnsi="Times New Roman" w:cs="Times New Roman"/>
                <w:color w:val="auto"/>
                <w:u w:val="none"/>
              </w:rPr>
            </w:pPr>
            <w:r>
              <w:rPr>
                <w:rFonts w:hint="default" w:ascii="Times New Roman" w:hAnsi="Times New Roman" w:cs="Times New Roman"/>
                <w:color w:val="auto"/>
                <w:u w:val="none"/>
              </w:rPr>
              <w:t>矿山西北侧300m处居民点水井</w:t>
            </w:r>
          </w:p>
        </w:tc>
        <w:tc>
          <w:tcPr>
            <w:tcW w:w="2970" w:type="dxa"/>
            <w:vMerge w:val="restart"/>
            <w:tcBorders>
              <w:tl2br w:val="nil"/>
              <w:tr2bl w:val="nil"/>
            </w:tcBorders>
            <w:vAlign w:val="center"/>
          </w:tcPr>
          <w:p>
            <w:pPr>
              <w:pStyle w:val="4"/>
              <w:spacing w:after="0"/>
              <w:jc w:val="center"/>
              <w:rPr>
                <w:rFonts w:ascii="Times New Roman" w:hAnsi="Times New Roman" w:cs="Times New Roman"/>
                <w:color w:val="auto"/>
                <w:szCs w:val="21"/>
                <w:u w:val="none"/>
              </w:rPr>
            </w:pPr>
            <w:r>
              <w:rPr>
                <w:rFonts w:hint="default" w:ascii="Times New Roman" w:hAnsi="Times New Roman" w:cs="Times New Roman"/>
                <w:color w:val="auto"/>
                <w:szCs w:val="21"/>
                <w:u w:val="none"/>
              </w:rPr>
              <w:t>pH、Cu、Pb、As、Cd、Zn、Ni、氟化物</w:t>
            </w:r>
          </w:p>
        </w:tc>
        <w:tc>
          <w:tcPr>
            <w:tcW w:w="2027" w:type="dxa"/>
            <w:vMerge w:val="restart"/>
            <w:tcBorders>
              <w:tl2br w:val="nil"/>
              <w:tr2bl w:val="nil"/>
            </w:tcBorders>
            <w:vAlign w:val="center"/>
          </w:tcPr>
          <w:p>
            <w:pPr>
              <w:pStyle w:val="4"/>
              <w:spacing w:after="0"/>
              <w:jc w:val="center"/>
              <w:rPr>
                <w:rFonts w:ascii="Times New Roman" w:hAnsi="Times New Roman" w:cs="Times New Roman"/>
                <w:color w:val="auto"/>
                <w:szCs w:val="21"/>
                <w:u w:val="none"/>
              </w:rPr>
            </w:pPr>
            <w:r>
              <w:rPr>
                <w:rFonts w:hint="default" w:ascii="Times New Roman" w:hAnsi="Times New Roman" w:cs="Times New Roman"/>
                <w:color w:val="auto"/>
                <w:szCs w:val="21"/>
                <w:u w:val="none"/>
              </w:rPr>
              <w:t>一年一次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441" w:type="dxa"/>
            <w:tcBorders>
              <w:tl2br w:val="nil"/>
              <w:tr2bl w:val="nil"/>
            </w:tcBorders>
            <w:vAlign w:val="center"/>
          </w:tcPr>
          <w:p>
            <w:pPr>
              <w:spacing w:line="240" w:lineRule="auto"/>
              <w:jc w:val="center"/>
              <w:rPr>
                <w:rFonts w:ascii="Times New Roman" w:hAnsi="Times New Roman" w:cs="Times New Roman"/>
                <w:color w:val="auto"/>
                <w:szCs w:val="21"/>
                <w:u w:val="none"/>
              </w:rPr>
            </w:pPr>
            <w:r>
              <w:rPr>
                <w:rFonts w:hint="default" w:ascii="Times New Roman" w:hAnsi="Times New Roman" w:cs="Times New Roman"/>
                <w:color w:val="auto"/>
                <w:szCs w:val="21"/>
                <w:u w:val="none"/>
              </w:rPr>
              <w:t>矿山东北侧380m处居民点水井</w:t>
            </w:r>
          </w:p>
        </w:tc>
        <w:tc>
          <w:tcPr>
            <w:tcW w:w="2970" w:type="dxa"/>
            <w:vMerge w:val="continue"/>
            <w:tcBorders>
              <w:tl2br w:val="nil"/>
              <w:tr2bl w:val="nil"/>
            </w:tcBorders>
            <w:vAlign w:val="center"/>
          </w:tcPr>
          <w:p>
            <w:pPr>
              <w:pStyle w:val="4"/>
              <w:spacing w:after="0"/>
              <w:jc w:val="center"/>
              <w:rPr>
                <w:rFonts w:ascii="Times New Roman" w:hAnsi="Times New Roman" w:cs="Times New Roman"/>
                <w:color w:val="auto"/>
                <w:szCs w:val="21"/>
                <w:u w:val="none"/>
              </w:rPr>
            </w:pPr>
          </w:p>
        </w:tc>
        <w:tc>
          <w:tcPr>
            <w:tcW w:w="2027" w:type="dxa"/>
            <w:vMerge w:val="continue"/>
            <w:tcBorders>
              <w:tl2br w:val="nil"/>
              <w:tr2bl w:val="nil"/>
            </w:tcBorders>
            <w:vAlign w:val="center"/>
          </w:tcPr>
          <w:p>
            <w:pPr>
              <w:pStyle w:val="4"/>
              <w:spacing w:after="0"/>
              <w:jc w:val="center"/>
              <w:rPr>
                <w:rFonts w:ascii="Times New Roman" w:hAnsi="Times New Roman" w:cs="Times New Roman"/>
                <w:color w:val="auto"/>
                <w:szCs w:val="21"/>
                <w:u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441" w:type="dxa"/>
            <w:tcBorders>
              <w:tl2br w:val="nil"/>
              <w:tr2bl w:val="nil"/>
            </w:tcBorders>
            <w:vAlign w:val="center"/>
          </w:tcPr>
          <w:p>
            <w:pPr>
              <w:spacing w:line="240" w:lineRule="auto"/>
              <w:jc w:val="center"/>
              <w:rPr>
                <w:rFonts w:ascii="Times New Roman" w:hAnsi="Times New Roman" w:cs="Times New Roman"/>
                <w:color w:val="auto"/>
                <w:szCs w:val="21"/>
                <w:u w:val="none"/>
              </w:rPr>
            </w:pPr>
            <w:r>
              <w:rPr>
                <w:rFonts w:hint="default" w:ascii="Times New Roman" w:hAnsi="Times New Roman" w:cs="Times New Roman"/>
                <w:color w:val="auto"/>
                <w:szCs w:val="21"/>
                <w:u w:val="none"/>
              </w:rPr>
              <w:t>矿山东280m处居民点水井</w:t>
            </w:r>
          </w:p>
        </w:tc>
        <w:tc>
          <w:tcPr>
            <w:tcW w:w="2970" w:type="dxa"/>
            <w:vMerge w:val="continue"/>
            <w:tcBorders>
              <w:tl2br w:val="nil"/>
              <w:tr2bl w:val="nil"/>
            </w:tcBorders>
            <w:vAlign w:val="center"/>
          </w:tcPr>
          <w:p>
            <w:pPr>
              <w:pStyle w:val="4"/>
              <w:spacing w:after="0"/>
              <w:jc w:val="center"/>
              <w:rPr>
                <w:rFonts w:ascii="Times New Roman" w:hAnsi="Times New Roman" w:cs="Times New Roman"/>
                <w:color w:val="auto"/>
                <w:szCs w:val="21"/>
                <w:u w:val="none"/>
              </w:rPr>
            </w:pPr>
          </w:p>
        </w:tc>
        <w:tc>
          <w:tcPr>
            <w:tcW w:w="2027" w:type="dxa"/>
            <w:vMerge w:val="continue"/>
            <w:tcBorders>
              <w:tl2br w:val="nil"/>
              <w:tr2bl w:val="nil"/>
            </w:tcBorders>
            <w:vAlign w:val="center"/>
          </w:tcPr>
          <w:p>
            <w:pPr>
              <w:pStyle w:val="4"/>
              <w:spacing w:after="0"/>
              <w:jc w:val="center"/>
              <w:rPr>
                <w:rFonts w:ascii="Times New Roman" w:hAnsi="Times New Roman" w:cs="Times New Roman"/>
                <w:color w:val="auto"/>
                <w:szCs w:val="21"/>
                <w:u w:val="none"/>
              </w:rPr>
            </w:pPr>
          </w:p>
        </w:tc>
      </w:tr>
    </w:tbl>
    <w:p>
      <w:pPr>
        <w:widowControl/>
        <w:spacing w:line="360" w:lineRule="auto"/>
        <w:ind w:firstLine="480" w:firstLineChars="200"/>
        <w:jc w:val="left"/>
        <w:rPr>
          <w:color w:val="auto"/>
          <w:u w:val="none"/>
        </w:rPr>
      </w:pPr>
      <w:r>
        <w:rPr>
          <w:rFonts w:hint="eastAsia" w:ascii="宋体" w:hAnsi="宋体" w:cs="宋体"/>
          <w:color w:val="auto"/>
          <w:kern w:val="0"/>
          <w:sz w:val="24"/>
          <w:u w:val="none"/>
        </w:rPr>
        <w:t>通过以上措施，可有效防止地下水污染事故，不会对地下水造成明显影响。</w:t>
      </w:r>
    </w:p>
    <w:p>
      <w:pPr>
        <w:pStyle w:val="8"/>
        <w:numPr>
          <w:ilvl w:val="1"/>
          <w:numId w:val="0"/>
        </w:numPr>
        <w:spacing w:before="0" w:after="0" w:line="360" w:lineRule="auto"/>
        <w:rPr>
          <w:rFonts w:ascii="Times New Roman" w:hAnsi="Times New Roman" w:eastAsia="宋体"/>
          <w:color w:val="auto"/>
          <w:sz w:val="28"/>
          <w:szCs w:val="28"/>
          <w:u w:val="none"/>
        </w:rPr>
      </w:pPr>
      <w:bookmarkStart w:id="553" w:name="_Toc24588"/>
      <w:bookmarkStart w:id="554" w:name="_Toc5715"/>
      <w:bookmarkStart w:id="555" w:name="_Toc23807"/>
      <w:bookmarkStart w:id="556" w:name="_Toc20165"/>
      <w:bookmarkStart w:id="557" w:name="_Toc25862"/>
      <w:bookmarkStart w:id="558" w:name="_Toc25347"/>
      <w:r>
        <w:rPr>
          <w:rFonts w:hint="eastAsia" w:ascii="Times New Roman" w:hAnsi="Times New Roman" w:eastAsia="宋体"/>
          <w:color w:val="auto"/>
          <w:sz w:val="28"/>
          <w:szCs w:val="28"/>
          <w:u w:val="none"/>
          <w:lang w:eastAsia="zh-CN"/>
        </w:rPr>
        <w:t>6</w:t>
      </w:r>
      <w:r>
        <w:rPr>
          <w:rFonts w:ascii="Times New Roman" w:hAnsi="Times New Roman" w:eastAsia="宋体"/>
          <w:color w:val="auto"/>
          <w:sz w:val="28"/>
          <w:szCs w:val="28"/>
          <w:u w:val="none"/>
        </w:rPr>
        <w:t>.</w:t>
      </w:r>
      <w:r>
        <w:rPr>
          <w:rFonts w:hint="eastAsia" w:ascii="Times New Roman" w:hAnsi="Times New Roman" w:eastAsia="宋体"/>
          <w:color w:val="auto"/>
          <w:sz w:val="28"/>
          <w:szCs w:val="28"/>
          <w:u w:val="none"/>
        </w:rPr>
        <w:t>4</w:t>
      </w:r>
      <w:r>
        <w:rPr>
          <w:rFonts w:ascii="Times New Roman" w:hAnsi="Times New Roman" w:eastAsia="宋体"/>
          <w:color w:val="auto"/>
          <w:sz w:val="28"/>
          <w:szCs w:val="28"/>
          <w:u w:val="none"/>
          <w:lang w:val="zh-CN"/>
        </w:rPr>
        <w:t>固体废物环境保护措施分析</w:t>
      </w:r>
      <w:bookmarkEnd w:id="546"/>
      <w:bookmarkEnd w:id="553"/>
      <w:bookmarkEnd w:id="554"/>
      <w:bookmarkEnd w:id="555"/>
      <w:bookmarkEnd w:id="556"/>
      <w:bookmarkEnd w:id="557"/>
      <w:bookmarkEnd w:id="558"/>
    </w:p>
    <w:p>
      <w:pPr>
        <w:spacing w:line="360" w:lineRule="auto"/>
        <w:ind w:firstLine="480" w:firstLineChars="200"/>
        <w:rPr>
          <w:color w:val="auto"/>
          <w:sz w:val="24"/>
          <w:u w:val="none"/>
        </w:rPr>
      </w:pPr>
      <w:r>
        <w:rPr>
          <w:color w:val="auto"/>
          <w:sz w:val="24"/>
          <w:u w:val="none"/>
        </w:rPr>
        <w:t>1、废石防治措施</w:t>
      </w:r>
    </w:p>
    <w:p>
      <w:pPr>
        <w:spacing w:line="360" w:lineRule="auto"/>
        <w:ind w:left="0" w:leftChars="0" w:firstLine="480" w:firstLineChars="200"/>
        <w:rPr>
          <w:rFonts w:hint="eastAsia"/>
          <w:color w:val="auto"/>
          <w:sz w:val="24"/>
          <w:u w:val="none"/>
        </w:rPr>
      </w:pPr>
      <w:r>
        <w:rPr>
          <w:rFonts w:hint="eastAsia"/>
          <w:color w:val="auto"/>
          <w:sz w:val="24"/>
          <w:u w:val="none"/>
        </w:rPr>
        <w:t>矿山采矿方法为充填采矿法，</w:t>
      </w:r>
      <w:r>
        <w:rPr>
          <w:rFonts w:hint="eastAsia"/>
          <w:color w:val="auto"/>
          <w:sz w:val="24"/>
          <w:u w:val="none"/>
          <w:lang w:val="en-US" w:eastAsia="zh-CN"/>
        </w:rPr>
        <w:t>项目开采产生</w:t>
      </w:r>
      <w:r>
        <w:rPr>
          <w:rFonts w:hint="eastAsia"/>
          <w:color w:val="auto"/>
          <w:sz w:val="24"/>
          <w:u w:val="none"/>
        </w:rPr>
        <w:t>废石可全部回填于采空区，不出井。</w:t>
      </w:r>
    </w:p>
    <w:p>
      <w:pPr>
        <w:spacing w:line="360" w:lineRule="auto"/>
        <w:ind w:left="479" w:leftChars="228" w:firstLine="0" w:firstLineChars="0"/>
        <w:rPr>
          <w:color w:val="auto"/>
          <w:sz w:val="24"/>
          <w:u w:val="none"/>
        </w:rPr>
      </w:pPr>
      <w:r>
        <w:rPr>
          <w:color w:val="auto"/>
          <w:sz w:val="24"/>
          <w:u w:val="none"/>
        </w:rPr>
        <w:t>2、污泥防治措施</w:t>
      </w:r>
    </w:p>
    <w:p>
      <w:pPr>
        <w:spacing w:line="360" w:lineRule="auto"/>
        <w:ind w:firstLine="480" w:firstLineChars="200"/>
        <w:rPr>
          <w:color w:val="auto"/>
          <w:sz w:val="24"/>
          <w:u w:val="none"/>
        </w:rPr>
      </w:pPr>
      <w:r>
        <w:rPr>
          <w:rFonts w:hint="eastAsia"/>
          <w:color w:val="auto"/>
          <w:sz w:val="24"/>
          <w:u w:val="none"/>
        </w:rPr>
        <w:t>本项目运营后，污水处理站污泥经有资质公司鉴定后，若为危险固废则送至有资质公司处理，若为一般</w:t>
      </w:r>
      <w:r>
        <w:rPr>
          <w:color w:val="auto"/>
          <w:sz w:val="24"/>
          <w:u w:val="none"/>
        </w:rPr>
        <w:t>工业固体固体废物，</w:t>
      </w:r>
      <w:r>
        <w:rPr>
          <w:rFonts w:hint="eastAsia"/>
          <w:color w:val="auto"/>
          <w:sz w:val="24"/>
          <w:u w:val="none"/>
        </w:rPr>
        <w:t>则</w:t>
      </w:r>
      <w:r>
        <w:rPr>
          <w:color w:val="auto"/>
          <w:sz w:val="24"/>
          <w:u w:val="none"/>
        </w:rPr>
        <w:t>污泥经水泥固化后送至井下填充。</w:t>
      </w:r>
    </w:p>
    <w:p>
      <w:pPr>
        <w:spacing w:line="360" w:lineRule="auto"/>
        <w:ind w:firstLine="480" w:firstLineChars="200"/>
        <w:rPr>
          <w:color w:val="auto"/>
          <w:sz w:val="24"/>
          <w:u w:val="none"/>
        </w:rPr>
      </w:pPr>
      <w:bookmarkStart w:id="559" w:name="_Toc12090"/>
      <w:r>
        <w:rPr>
          <w:rFonts w:hint="eastAsia"/>
          <w:color w:val="auto"/>
          <w:sz w:val="24"/>
          <w:u w:val="none"/>
        </w:rPr>
        <w:t>3、废机油、废润滑油处理</w:t>
      </w:r>
    </w:p>
    <w:p>
      <w:pPr>
        <w:spacing w:line="360" w:lineRule="auto"/>
        <w:ind w:firstLine="480" w:firstLineChars="200"/>
        <w:rPr>
          <w:color w:val="auto"/>
          <w:sz w:val="24"/>
          <w:u w:val="none"/>
        </w:rPr>
      </w:pPr>
      <w:r>
        <w:rPr>
          <w:rFonts w:hint="eastAsia"/>
          <w:color w:val="auto"/>
          <w:sz w:val="24"/>
          <w:u w:val="none"/>
        </w:rPr>
        <w:t>废机油、废润滑油为危险废物，产生于采矿和运输设备检修过程，危险废物类别为</w:t>
      </w:r>
      <w:r>
        <w:rPr>
          <w:color w:val="auto"/>
          <w:sz w:val="24"/>
          <w:u w:val="none"/>
        </w:rPr>
        <w:t>HW08</w:t>
      </w:r>
      <w:r>
        <w:rPr>
          <w:rFonts w:hint="eastAsia"/>
          <w:color w:val="auto"/>
          <w:sz w:val="24"/>
          <w:u w:val="none"/>
        </w:rPr>
        <w:t>，建设单位应按照《中华人民共和国固体废物污染防环境治法》、《危险废物贮存污染控制标准》（</w:t>
      </w:r>
      <w:r>
        <w:rPr>
          <w:color w:val="auto"/>
          <w:sz w:val="24"/>
          <w:u w:val="none"/>
        </w:rPr>
        <w:t>GB18597-2001</w:t>
      </w:r>
      <w:r>
        <w:rPr>
          <w:rFonts w:hint="eastAsia"/>
          <w:color w:val="auto"/>
          <w:sz w:val="24"/>
          <w:u w:val="none"/>
        </w:rPr>
        <w:t xml:space="preserve">）、《危险废物转移联单管理办法》及《危险废物污染防治技术政策》的要求妥善管理产生的危险废物。在收集、贮存、处置危废过程中应采取以下防治措施： </w:t>
      </w:r>
    </w:p>
    <w:p>
      <w:pPr>
        <w:spacing w:line="360" w:lineRule="auto"/>
        <w:ind w:firstLine="480" w:firstLineChars="200"/>
        <w:rPr>
          <w:color w:val="auto"/>
          <w:sz w:val="24"/>
          <w:u w:val="none"/>
        </w:rPr>
      </w:pPr>
      <w:r>
        <w:rPr>
          <w:rFonts w:hint="eastAsia"/>
          <w:color w:val="auto"/>
          <w:sz w:val="24"/>
          <w:u w:val="none"/>
        </w:rPr>
        <w:t xml:space="preserve">①危险废物收集时应根据危险废物的种类、数量、危险特性、物理形态、运输要求等因素确定包装形式； </w:t>
      </w:r>
    </w:p>
    <w:p>
      <w:pPr>
        <w:spacing w:line="360" w:lineRule="auto"/>
        <w:ind w:firstLine="480" w:firstLineChars="200"/>
        <w:rPr>
          <w:color w:val="auto"/>
          <w:sz w:val="24"/>
          <w:u w:val="none"/>
        </w:rPr>
      </w:pPr>
      <w:r>
        <w:rPr>
          <w:rFonts w:hint="eastAsia"/>
          <w:color w:val="auto"/>
          <w:sz w:val="24"/>
          <w:u w:val="none"/>
        </w:rPr>
        <w:t xml:space="preserve">②根据《危险废物转移联单管理办法》，危险废物收集单位收集企事业产生的危险废物，必须办理危险废物转移联单手续。危险废物收集单位将其收集的危险废物转移至有危险废物经营许可证的单位利用、处置，也必须办理危险废物转移联单手续； </w:t>
      </w:r>
    </w:p>
    <w:p>
      <w:pPr>
        <w:spacing w:line="360" w:lineRule="auto"/>
        <w:ind w:firstLine="480" w:firstLineChars="200"/>
        <w:rPr>
          <w:color w:val="auto"/>
          <w:sz w:val="24"/>
          <w:u w:val="none"/>
        </w:rPr>
      </w:pPr>
      <w:r>
        <w:rPr>
          <w:rFonts w:hint="eastAsia"/>
          <w:color w:val="auto"/>
          <w:sz w:val="24"/>
          <w:u w:val="none"/>
        </w:rPr>
        <w:t xml:space="preserve">③在运输过程中，危险废物要用符合国家标准的专门容器分类收集； </w:t>
      </w:r>
    </w:p>
    <w:p>
      <w:pPr>
        <w:spacing w:line="360" w:lineRule="auto"/>
        <w:ind w:firstLine="480" w:firstLineChars="200"/>
        <w:rPr>
          <w:color w:val="auto"/>
          <w:sz w:val="24"/>
          <w:u w:val="none"/>
        </w:rPr>
      </w:pPr>
      <w:r>
        <w:rPr>
          <w:rFonts w:hint="eastAsia"/>
          <w:color w:val="auto"/>
          <w:sz w:val="24"/>
          <w:u w:val="none"/>
        </w:rPr>
        <w:t xml:space="preserve">④装运危险废物的容器应不易破损、变形、老化，能有效地防止渗漏、扩散； </w:t>
      </w:r>
    </w:p>
    <w:p>
      <w:pPr>
        <w:spacing w:line="360" w:lineRule="auto"/>
        <w:ind w:firstLine="480" w:firstLineChars="200"/>
        <w:rPr>
          <w:color w:val="auto"/>
          <w:sz w:val="24"/>
          <w:u w:val="none"/>
        </w:rPr>
      </w:pPr>
      <w:r>
        <w:rPr>
          <w:rFonts w:hint="eastAsia"/>
          <w:color w:val="auto"/>
          <w:sz w:val="24"/>
          <w:u w:val="none"/>
        </w:rPr>
        <w:t xml:space="preserve">⑤装有危险废物的容器必须贴有标签、标识； </w:t>
      </w:r>
    </w:p>
    <w:p>
      <w:pPr>
        <w:spacing w:line="360" w:lineRule="auto"/>
        <w:ind w:firstLine="480" w:firstLineChars="200"/>
        <w:rPr>
          <w:color w:val="auto"/>
          <w:sz w:val="24"/>
          <w:u w:val="none"/>
        </w:rPr>
      </w:pPr>
      <w:r>
        <w:rPr>
          <w:rFonts w:hint="default"/>
          <w:color w:val="auto"/>
          <w:sz w:val="24"/>
          <w:u w:val="none"/>
        </w:rPr>
        <w:t xml:space="preserve">⑥运输中使用专用车辆，对危险废物的运输要求安全可靠，严格按照危险货物运输管理规定进行危险废物的运输，减少运输过程中的二次污染和可能造成的环境风险； </w:t>
      </w:r>
    </w:p>
    <w:p>
      <w:pPr>
        <w:adjustRightInd w:val="0"/>
        <w:snapToGrid w:val="0"/>
        <w:spacing w:line="360" w:lineRule="auto"/>
        <w:ind w:firstLine="480" w:firstLineChars="200"/>
        <w:rPr>
          <w:color w:val="auto"/>
          <w:sz w:val="24"/>
          <w:u w:val="none"/>
        </w:rPr>
      </w:pPr>
      <w:r>
        <w:rPr>
          <w:rFonts w:hint="default"/>
          <w:color w:val="auto"/>
          <w:sz w:val="24"/>
          <w:u w:val="none"/>
        </w:rPr>
        <w:t xml:space="preserve">⑦运输时对危险废物实行专业运输，运输车辆需有特殊标志； </w:t>
      </w:r>
    </w:p>
    <w:p>
      <w:pPr>
        <w:adjustRightInd w:val="0"/>
        <w:snapToGrid w:val="0"/>
        <w:spacing w:line="360" w:lineRule="auto"/>
        <w:ind w:firstLine="480" w:firstLineChars="200"/>
        <w:rPr>
          <w:color w:val="auto"/>
          <w:sz w:val="24"/>
          <w:u w:val="none"/>
        </w:rPr>
      </w:pPr>
      <w:r>
        <w:rPr>
          <w:rFonts w:hint="default"/>
          <w:color w:val="auto"/>
          <w:sz w:val="24"/>
          <w:u w:val="none"/>
        </w:rPr>
        <w:t>⑧在装卸贮存过程中控制温度不超过</w:t>
      </w:r>
      <w:r>
        <w:rPr>
          <w:color w:val="auto"/>
          <w:sz w:val="24"/>
          <w:u w:val="none"/>
        </w:rPr>
        <w:t>30</w:t>
      </w:r>
      <w:r>
        <w:rPr>
          <w:rFonts w:hint="default"/>
          <w:color w:val="auto"/>
          <w:sz w:val="24"/>
          <w:u w:val="none"/>
        </w:rPr>
        <w:t xml:space="preserve">℃。 </w:t>
      </w:r>
    </w:p>
    <w:p>
      <w:pPr>
        <w:adjustRightInd w:val="0"/>
        <w:snapToGrid w:val="0"/>
        <w:spacing w:line="360" w:lineRule="auto"/>
        <w:ind w:firstLine="480" w:firstLineChars="200"/>
        <w:jc w:val="both"/>
        <w:rPr>
          <w:color w:val="auto"/>
          <w:sz w:val="24"/>
          <w:u w:val="none"/>
        </w:rPr>
      </w:pPr>
      <w:r>
        <w:rPr>
          <w:rFonts w:hint="default"/>
          <w:color w:val="auto"/>
          <w:sz w:val="24"/>
          <w:u w:val="none"/>
        </w:rPr>
        <w:t>⑨危险废物储存场所应设置符合《环境保护图形标志</w:t>
      </w:r>
      <w:r>
        <w:rPr>
          <w:color w:val="auto"/>
          <w:sz w:val="24"/>
          <w:u w:val="none"/>
        </w:rPr>
        <w:t>---</w:t>
      </w:r>
      <w:r>
        <w:rPr>
          <w:rFonts w:hint="default"/>
          <w:color w:val="auto"/>
          <w:sz w:val="24"/>
          <w:u w:val="none"/>
        </w:rPr>
        <w:t>固体废物储存（处置）场》（</w:t>
      </w:r>
      <w:r>
        <w:rPr>
          <w:color w:val="auto"/>
          <w:sz w:val="24"/>
          <w:u w:val="none"/>
        </w:rPr>
        <w:t>GB15562.2</w:t>
      </w:r>
      <w:r>
        <w:rPr>
          <w:rFonts w:hint="default"/>
          <w:color w:val="auto"/>
          <w:sz w:val="24"/>
          <w:u w:val="none"/>
        </w:rPr>
        <w:t>）要求的警告标志。危险废物需分类存放，设置警示标志，做到防雨淋、防扬散、防渗漏。</w:t>
      </w:r>
    </w:p>
    <w:p>
      <w:pPr>
        <w:spacing w:after="0" w:line="360" w:lineRule="auto"/>
        <w:ind w:firstLine="480" w:firstLineChars="200"/>
        <w:rPr>
          <w:rFonts w:hint="default" w:ascii="Times New Roman" w:hAnsi="Times New Roman" w:eastAsia="宋体" w:cs="Times New Roman"/>
          <w:color w:val="auto"/>
          <w:sz w:val="24"/>
          <w:u w:val="none"/>
        </w:rPr>
      </w:pPr>
      <w:r>
        <w:rPr>
          <w:rFonts w:hint="default"/>
          <w:color w:val="auto"/>
          <w:sz w:val="24"/>
          <w:u w:val="none"/>
        </w:rPr>
        <w:t>⑩地面与裙脚要用坚固、防渗的材料建造，建筑材料必须与危险废物暂存点相容。</w:t>
      </w:r>
    </w:p>
    <w:p>
      <w:pPr>
        <w:spacing w:after="0" w:line="360" w:lineRule="auto"/>
        <w:ind w:firstLine="480" w:firstLineChars="200"/>
        <w:rPr>
          <w:rFonts w:ascii="Times New Roman" w:hAnsi="Times New Roman" w:eastAsia="宋体" w:cs="Times New Roman"/>
          <w:color w:val="auto"/>
          <w:sz w:val="24"/>
          <w:u w:val="none"/>
        </w:rPr>
      </w:pPr>
      <w:r>
        <w:rPr>
          <w:rFonts w:hint="eastAsia" w:ascii="Times New Roman" w:hAnsi="Times New Roman" w:eastAsia="宋体" w:cs="Times New Roman"/>
          <w:color w:val="auto"/>
          <w:sz w:val="24"/>
          <w:u w:val="none"/>
          <w:lang w:val="en-US" w:eastAsia="zh-CN"/>
        </w:rPr>
        <w:t>矿区</w:t>
      </w:r>
      <w:r>
        <w:rPr>
          <w:rFonts w:hint="default" w:ascii="Times New Roman" w:hAnsi="Times New Roman" w:eastAsia="宋体" w:cs="Times New Roman"/>
          <w:color w:val="auto"/>
          <w:sz w:val="24"/>
          <w:u w:val="none"/>
        </w:rPr>
        <w:t>设置</w:t>
      </w:r>
      <w:r>
        <w:rPr>
          <w:rFonts w:hint="eastAsia" w:ascii="Times New Roman" w:hAnsi="Times New Roman" w:eastAsia="宋体" w:cs="Times New Roman"/>
          <w:color w:val="auto"/>
          <w:sz w:val="24"/>
          <w:u w:val="none"/>
          <w:lang w:eastAsia="zh-CN"/>
        </w:rPr>
        <w:t>5m</w:t>
      </w:r>
      <w:r>
        <w:rPr>
          <w:rFonts w:hint="eastAsia" w:ascii="Times New Roman" w:hAnsi="Times New Roman" w:eastAsia="宋体" w:cs="Times New Roman"/>
          <w:color w:val="auto"/>
          <w:sz w:val="24"/>
          <w:u w:val="none"/>
          <w:vertAlign w:val="superscript"/>
          <w:lang w:val="en-US" w:eastAsia="zh-CN"/>
        </w:rPr>
        <w:t>2</w:t>
      </w:r>
      <w:r>
        <w:rPr>
          <w:rFonts w:hint="default" w:ascii="Times New Roman" w:hAnsi="Times New Roman" w:eastAsia="宋体" w:cs="Times New Roman"/>
          <w:color w:val="auto"/>
          <w:sz w:val="24"/>
          <w:u w:val="none"/>
        </w:rPr>
        <w:t>危废暂存间，本项目废机油、废润滑油产生了为0.05t/a，能满足本项目废机油、废润滑油存放需求。</w:t>
      </w:r>
    </w:p>
    <w:p>
      <w:pPr>
        <w:pStyle w:val="8"/>
        <w:numPr>
          <w:ilvl w:val="1"/>
          <w:numId w:val="0"/>
        </w:numPr>
        <w:adjustRightInd w:val="0"/>
        <w:snapToGrid w:val="0"/>
        <w:spacing w:before="0" w:after="0" w:line="360" w:lineRule="auto"/>
        <w:rPr>
          <w:rFonts w:ascii="Times New Roman" w:hAnsi="Times New Roman" w:cs="Times New Roman" w:eastAsiaTheme="majorEastAsia"/>
          <w:color w:val="auto"/>
          <w:sz w:val="28"/>
          <w:szCs w:val="28"/>
          <w:u w:val="none"/>
        </w:rPr>
      </w:pPr>
      <w:bookmarkStart w:id="560" w:name="_Toc6083"/>
      <w:bookmarkStart w:id="561" w:name="_Toc7441"/>
      <w:bookmarkStart w:id="562" w:name="_Toc4239"/>
      <w:bookmarkStart w:id="563" w:name="_Toc18817"/>
      <w:bookmarkStart w:id="564" w:name="_Toc20849"/>
      <w:bookmarkStart w:id="565" w:name="_Toc18512"/>
      <w:r>
        <w:rPr>
          <w:rFonts w:hint="eastAsia" w:ascii="Times New Roman" w:hAnsi="Times New Roman" w:cs="Times New Roman" w:eastAsiaTheme="majorEastAsia"/>
          <w:color w:val="auto"/>
          <w:sz w:val="28"/>
          <w:szCs w:val="28"/>
          <w:u w:val="none"/>
          <w:lang w:eastAsia="zh-CN"/>
        </w:rPr>
        <w:t>6</w:t>
      </w:r>
      <w:r>
        <w:rPr>
          <w:rFonts w:hint="default" w:ascii="Times New Roman" w:hAnsi="Times New Roman" w:cs="Times New Roman" w:eastAsiaTheme="majorEastAsia"/>
          <w:color w:val="auto"/>
          <w:sz w:val="28"/>
          <w:szCs w:val="28"/>
          <w:u w:val="none"/>
        </w:rPr>
        <w:t>.5</w:t>
      </w:r>
      <w:r>
        <w:rPr>
          <w:rFonts w:hint="default" w:ascii="Times New Roman" w:hAnsi="Times New Roman" w:cs="Times New Roman" w:eastAsiaTheme="majorEastAsia"/>
          <w:color w:val="auto"/>
          <w:sz w:val="28"/>
          <w:szCs w:val="28"/>
          <w:u w:val="none"/>
          <w:lang w:val="zh-CN"/>
        </w:rPr>
        <w:t>噪声环境保护措施分析</w:t>
      </w:r>
      <w:bookmarkEnd w:id="559"/>
      <w:bookmarkEnd w:id="560"/>
      <w:bookmarkEnd w:id="561"/>
      <w:bookmarkEnd w:id="562"/>
      <w:bookmarkEnd w:id="563"/>
      <w:bookmarkEnd w:id="564"/>
      <w:bookmarkEnd w:id="565"/>
    </w:p>
    <w:p>
      <w:pPr>
        <w:pStyle w:val="3"/>
        <w:adjustRightInd w:val="0"/>
        <w:snapToGrid w:val="0"/>
        <w:spacing w:line="360" w:lineRule="auto"/>
        <w:ind w:firstLine="480"/>
        <w:rPr>
          <w:color w:val="auto"/>
          <w:sz w:val="24"/>
          <w:u w:val="none"/>
        </w:rPr>
      </w:pPr>
      <w:r>
        <w:rPr>
          <w:color w:val="auto"/>
          <w:sz w:val="24"/>
          <w:u w:val="none"/>
        </w:rPr>
        <w:t>采矿生产中的噪声主要来自凿岩、爆破、通风、运输、井下水泵等生产环节，声源强度较高，在100~120dB(A)之间。</w:t>
      </w:r>
    </w:p>
    <w:p>
      <w:pPr>
        <w:pStyle w:val="3"/>
        <w:adjustRightInd w:val="0"/>
        <w:snapToGrid w:val="0"/>
        <w:spacing w:line="360" w:lineRule="auto"/>
        <w:ind w:firstLine="480"/>
        <w:rPr>
          <w:color w:val="auto"/>
          <w:sz w:val="24"/>
          <w:u w:val="none"/>
        </w:rPr>
      </w:pPr>
      <w:r>
        <w:rPr>
          <w:color w:val="auto"/>
          <w:sz w:val="24"/>
          <w:u w:val="none"/>
        </w:rPr>
        <w:t>噪声治理主要分为三个方面：一是控制声源；二是从传播的途径上控制噪声；三是接收者的防护。因此，本评价对工程的噪声污染防治措施的建议如下：</w:t>
      </w:r>
    </w:p>
    <w:p>
      <w:pPr>
        <w:pStyle w:val="3"/>
        <w:adjustRightInd w:val="0"/>
        <w:snapToGrid w:val="0"/>
        <w:spacing w:line="360" w:lineRule="auto"/>
        <w:ind w:firstLine="480"/>
        <w:rPr>
          <w:color w:val="auto"/>
          <w:sz w:val="24"/>
          <w:u w:val="none"/>
        </w:rPr>
      </w:pPr>
      <w:r>
        <w:rPr>
          <w:color w:val="auto"/>
          <w:sz w:val="24"/>
          <w:u w:val="none"/>
        </w:rPr>
        <w:t>⑴、</w:t>
      </w:r>
      <w:r>
        <w:rPr>
          <w:rFonts w:hint="default"/>
          <w:color w:val="auto"/>
          <w:sz w:val="24"/>
          <w:u w:val="none"/>
        </w:rPr>
        <w:t>对设备进行</w:t>
      </w:r>
      <w:r>
        <w:rPr>
          <w:color w:val="auto"/>
          <w:sz w:val="24"/>
          <w:u w:val="none"/>
        </w:rPr>
        <w:t>采用减振措施。</w:t>
      </w:r>
    </w:p>
    <w:p>
      <w:pPr>
        <w:pStyle w:val="3"/>
        <w:adjustRightInd w:val="0"/>
        <w:snapToGrid w:val="0"/>
        <w:spacing w:line="360" w:lineRule="auto"/>
        <w:ind w:firstLine="480"/>
        <w:rPr>
          <w:color w:val="auto"/>
          <w:sz w:val="24"/>
          <w:u w:val="none"/>
        </w:rPr>
      </w:pPr>
      <w:r>
        <w:rPr>
          <w:color w:val="auto"/>
          <w:sz w:val="24"/>
          <w:u w:val="none"/>
        </w:rPr>
        <w:t>⑵、定期对各噪声设备进行精心检修，保持设备运转正常，避免由于设备非正常运转造成设备噪声增大。</w:t>
      </w:r>
    </w:p>
    <w:p>
      <w:pPr>
        <w:pStyle w:val="3"/>
        <w:adjustRightInd w:val="0"/>
        <w:snapToGrid w:val="0"/>
        <w:spacing w:line="360" w:lineRule="auto"/>
        <w:ind w:firstLine="480"/>
        <w:rPr>
          <w:color w:val="auto"/>
          <w:sz w:val="24"/>
          <w:u w:val="none"/>
        </w:rPr>
      </w:pPr>
      <w:r>
        <w:rPr>
          <w:color w:val="auto"/>
          <w:sz w:val="24"/>
          <w:u w:val="none"/>
        </w:rPr>
        <w:t>⑶、噪声设备布局要合理，强噪声设备安装在人员活动少或偏僻的地方，不能露天安装。</w:t>
      </w:r>
    </w:p>
    <w:p>
      <w:pPr>
        <w:pStyle w:val="3"/>
        <w:adjustRightInd w:val="0"/>
        <w:snapToGrid w:val="0"/>
        <w:spacing w:line="360" w:lineRule="auto"/>
        <w:ind w:firstLine="480"/>
        <w:rPr>
          <w:color w:val="auto"/>
          <w:sz w:val="24"/>
          <w:u w:val="none"/>
        </w:rPr>
      </w:pPr>
      <w:r>
        <w:rPr>
          <w:color w:val="auto"/>
          <w:sz w:val="24"/>
          <w:u w:val="none"/>
        </w:rPr>
        <w:t>⑷、加强隔声、减震处理；对于各种强噪声设备，必须严格按环保要求要采取一定的防震措施，使其起到减震降噪的作用。</w:t>
      </w:r>
    </w:p>
    <w:p>
      <w:pPr>
        <w:pStyle w:val="3"/>
        <w:adjustRightInd w:val="0"/>
        <w:snapToGrid w:val="0"/>
        <w:spacing w:line="360" w:lineRule="auto"/>
        <w:ind w:firstLine="480"/>
        <w:rPr>
          <w:color w:val="auto"/>
          <w:sz w:val="24"/>
          <w:u w:val="none"/>
        </w:rPr>
      </w:pPr>
      <w:r>
        <w:rPr>
          <w:color w:val="auto"/>
          <w:sz w:val="24"/>
          <w:u w:val="none"/>
        </w:rPr>
        <w:t>⑸、操作工人戴防噪声耳罩或耳塞。</w:t>
      </w:r>
    </w:p>
    <w:p>
      <w:pPr>
        <w:pStyle w:val="3"/>
        <w:adjustRightInd w:val="0"/>
        <w:snapToGrid w:val="0"/>
        <w:spacing w:line="360" w:lineRule="auto"/>
        <w:ind w:firstLine="480"/>
        <w:rPr>
          <w:bCs/>
          <w:color w:val="auto"/>
          <w:sz w:val="24"/>
          <w:u w:val="none"/>
        </w:rPr>
      </w:pPr>
      <w:r>
        <w:rPr>
          <w:color w:val="auto"/>
          <w:sz w:val="24"/>
          <w:u w:val="none"/>
        </w:rPr>
        <w:t>根据同类企业生产实践证明</w:t>
      </w:r>
      <w:r>
        <w:rPr>
          <w:bCs/>
          <w:color w:val="auto"/>
          <w:sz w:val="24"/>
          <w:u w:val="none"/>
        </w:rPr>
        <w:t>，以上防噪措施是可行的。</w:t>
      </w:r>
    </w:p>
    <w:p>
      <w:pPr>
        <w:pStyle w:val="8"/>
        <w:numPr>
          <w:ilvl w:val="1"/>
          <w:numId w:val="0"/>
        </w:numPr>
        <w:adjustRightInd w:val="0"/>
        <w:snapToGrid w:val="0"/>
        <w:spacing w:before="0" w:after="0" w:line="360" w:lineRule="auto"/>
        <w:rPr>
          <w:rFonts w:hint="eastAsia" w:ascii="Times New Roman" w:hAnsi="Times New Roman" w:eastAsia="宋体"/>
          <w:color w:val="auto"/>
          <w:sz w:val="28"/>
          <w:szCs w:val="28"/>
          <w:u w:val="none"/>
        </w:rPr>
      </w:pPr>
      <w:bookmarkStart w:id="566" w:name="_Toc9108"/>
      <w:bookmarkStart w:id="567" w:name="_Toc29046"/>
      <w:bookmarkStart w:id="568" w:name="_Toc1383"/>
      <w:bookmarkStart w:id="569" w:name="_Toc13803"/>
      <w:bookmarkStart w:id="570" w:name="_Toc10065"/>
      <w:bookmarkStart w:id="571" w:name="_Toc5830"/>
      <w:bookmarkStart w:id="572" w:name="_Toc30340"/>
      <w:r>
        <w:rPr>
          <w:rFonts w:hint="eastAsia" w:ascii="Times New Roman" w:hAnsi="Times New Roman" w:eastAsia="宋体" w:cs="Times New Roman"/>
          <w:color w:val="auto"/>
          <w:sz w:val="28"/>
          <w:szCs w:val="28"/>
          <w:u w:val="none"/>
          <w:lang w:eastAsia="zh-CN"/>
        </w:rPr>
        <w:t>6</w:t>
      </w:r>
      <w:r>
        <w:rPr>
          <w:rFonts w:hint="eastAsia" w:ascii="Times New Roman" w:hAnsi="Times New Roman" w:eastAsia="宋体"/>
          <w:color w:val="auto"/>
          <w:sz w:val="28"/>
          <w:szCs w:val="28"/>
          <w:u w:val="none"/>
        </w:rPr>
        <w:t>.6土壤环境保护措施</w:t>
      </w:r>
      <w:r>
        <w:rPr>
          <w:rFonts w:hint="eastAsia" w:ascii="Times New Roman" w:hAnsi="Times New Roman" w:eastAsia="宋体"/>
          <w:color w:val="auto"/>
          <w:sz w:val="28"/>
          <w:szCs w:val="28"/>
          <w:u w:val="none"/>
          <w:lang w:val="zh-CN"/>
        </w:rPr>
        <w:t>分析</w:t>
      </w:r>
      <w:bookmarkEnd w:id="566"/>
      <w:bookmarkEnd w:id="567"/>
      <w:bookmarkEnd w:id="568"/>
      <w:bookmarkEnd w:id="569"/>
      <w:bookmarkEnd w:id="570"/>
      <w:bookmarkEnd w:id="571"/>
    </w:p>
    <w:p>
      <w:pPr>
        <w:pStyle w:val="4"/>
        <w:adjustRightInd w:val="0"/>
        <w:snapToGrid w:val="0"/>
        <w:spacing w:after="0" w:line="360" w:lineRule="auto"/>
        <w:ind w:firstLine="456" w:firstLineChars="200"/>
        <w:rPr>
          <w:rFonts w:ascii="Times New Roman" w:hAnsi="Times New Roman"/>
          <w:color w:val="auto"/>
          <w:spacing w:val="-6"/>
          <w:sz w:val="24"/>
          <w:u w:val="none"/>
        </w:rPr>
      </w:pPr>
      <w:r>
        <w:rPr>
          <w:rFonts w:ascii="Times New Roman" w:hAnsi="Times New Roman"/>
          <w:color w:val="auto"/>
          <w:spacing w:val="-6"/>
          <w:sz w:val="24"/>
          <w:u w:val="none"/>
        </w:rPr>
        <w:t>根据《环境影响评价技术导则 土壤环境</w:t>
      </w:r>
      <w:r>
        <w:rPr>
          <w:rFonts w:ascii="Times New Roman" w:hAnsi="Times New Roman" w:eastAsia="Times New Roman"/>
          <w:color w:val="auto"/>
          <w:sz w:val="24"/>
          <w:u w:val="none"/>
        </w:rPr>
        <w:t>(</w:t>
      </w:r>
      <w:r>
        <w:rPr>
          <w:rFonts w:ascii="Times New Roman" w:hAnsi="Times New Roman"/>
          <w:color w:val="auto"/>
          <w:sz w:val="24"/>
          <w:u w:val="none"/>
        </w:rPr>
        <w:t>试行</w:t>
      </w:r>
      <w:r>
        <w:rPr>
          <w:rFonts w:ascii="Times New Roman" w:hAnsi="Times New Roman" w:eastAsia="Times New Roman"/>
          <w:color w:val="auto"/>
          <w:sz w:val="24"/>
          <w:u w:val="none"/>
        </w:rPr>
        <w:t>)</w:t>
      </w:r>
      <w:r>
        <w:rPr>
          <w:rFonts w:ascii="Times New Roman" w:hAnsi="Times New Roman"/>
          <w:color w:val="auto"/>
          <w:spacing w:val="-32"/>
          <w:sz w:val="24"/>
          <w:u w:val="none"/>
        </w:rPr>
        <w:t>》</w:t>
      </w:r>
      <w:r>
        <w:rPr>
          <w:rFonts w:ascii="Times New Roman" w:hAnsi="Times New Roman" w:eastAsia="Times New Roman"/>
          <w:color w:val="auto"/>
          <w:sz w:val="24"/>
          <w:u w:val="none"/>
        </w:rPr>
        <w:t>(HJ964-2018)</w:t>
      </w:r>
      <w:r>
        <w:rPr>
          <w:rFonts w:ascii="Times New Roman" w:hAnsi="Times New Roman"/>
          <w:color w:val="auto"/>
          <w:spacing w:val="-6"/>
          <w:sz w:val="24"/>
          <w:u w:val="none"/>
        </w:rPr>
        <w:t>的要求，土壤污染防治措施主要包括源头控制措施、过程控制措施。</w:t>
      </w:r>
    </w:p>
    <w:p>
      <w:pPr>
        <w:pStyle w:val="4"/>
        <w:tabs>
          <w:tab w:val="left" w:pos="1080"/>
        </w:tabs>
        <w:spacing w:after="0" w:line="360" w:lineRule="auto"/>
        <w:ind w:firstLine="480" w:firstLineChars="200"/>
        <w:rPr>
          <w:rFonts w:hint="default" w:ascii="Times New Roman" w:hAnsi="Times New Roman"/>
          <w:color w:val="auto"/>
          <w:sz w:val="24"/>
          <w:u w:val="none"/>
        </w:rPr>
      </w:pPr>
      <w:r>
        <w:rPr>
          <w:rFonts w:hint="default" w:ascii="Times New Roman" w:hAnsi="Times New Roman"/>
          <w:color w:val="auto"/>
          <w:sz w:val="24"/>
          <w:u w:val="none"/>
        </w:rPr>
        <w:t>1、源头控制措施</w:t>
      </w:r>
    </w:p>
    <w:p>
      <w:pPr>
        <w:pStyle w:val="4"/>
        <w:spacing w:after="0" w:line="360" w:lineRule="auto"/>
        <w:ind w:firstLine="480" w:firstLineChars="200"/>
        <w:rPr>
          <w:rFonts w:hint="default" w:ascii="Times New Roman" w:hAnsi="Times New Roman"/>
          <w:color w:val="auto"/>
          <w:sz w:val="24"/>
          <w:u w:val="none"/>
        </w:rPr>
      </w:pPr>
      <w:r>
        <w:rPr>
          <w:rFonts w:hint="default" w:ascii="Times New Roman" w:hAnsi="Times New Roman"/>
          <w:color w:val="auto"/>
          <w:sz w:val="24"/>
          <w:u w:val="none"/>
        </w:rPr>
        <w:t>本项目土壤污染源头控制措施主要是减少项目废气、废水、固废等污染物的产生及排放量。本环评报告主要提出如下措施：</w:t>
      </w:r>
    </w:p>
    <w:p>
      <w:pPr>
        <w:pStyle w:val="4"/>
        <w:spacing w:after="0" w:line="360" w:lineRule="auto"/>
        <w:ind w:firstLine="480" w:firstLineChars="200"/>
        <w:rPr>
          <w:rFonts w:hint="default" w:ascii="Times New Roman" w:hAnsi="Times New Roman"/>
          <w:color w:val="auto"/>
          <w:sz w:val="24"/>
          <w:u w:val="none"/>
        </w:rPr>
      </w:pPr>
      <w:r>
        <w:rPr>
          <w:rFonts w:hint="default" w:ascii="Times New Roman" w:hAnsi="Times New Roman"/>
          <w:color w:val="auto"/>
          <w:sz w:val="24"/>
          <w:u w:val="none"/>
        </w:rPr>
        <w:t>①企业应加强对废气治理措施的管理和维护，确保各污染物达标排放，有效减少废气污染物通过沉降或降水进入土壤的量。</w:t>
      </w:r>
    </w:p>
    <w:p>
      <w:pPr>
        <w:pStyle w:val="4"/>
        <w:spacing w:after="0" w:line="360" w:lineRule="auto"/>
        <w:ind w:firstLine="480" w:firstLineChars="200"/>
        <w:rPr>
          <w:rFonts w:hint="default" w:ascii="Times New Roman" w:hAnsi="Times New Roman"/>
          <w:color w:val="auto"/>
          <w:sz w:val="24"/>
          <w:u w:val="none"/>
        </w:rPr>
      </w:pPr>
      <w:r>
        <w:rPr>
          <w:rFonts w:hint="default" w:ascii="Times New Roman" w:hAnsi="Times New Roman"/>
          <w:color w:val="auto"/>
          <w:sz w:val="24"/>
          <w:u w:val="none"/>
        </w:rPr>
        <w:t>②确保项目废水处理实施正常运行，保证废水达标排放。</w:t>
      </w:r>
    </w:p>
    <w:p>
      <w:pPr>
        <w:pStyle w:val="4"/>
        <w:spacing w:after="0" w:line="360" w:lineRule="auto"/>
        <w:ind w:firstLine="480" w:firstLineChars="200"/>
        <w:rPr>
          <w:rFonts w:hint="default" w:ascii="Times New Roman" w:hAnsi="Times New Roman"/>
          <w:color w:val="auto"/>
          <w:sz w:val="24"/>
          <w:u w:val="none"/>
        </w:rPr>
      </w:pPr>
      <w:r>
        <w:rPr>
          <w:rFonts w:hint="default" w:ascii="Times New Roman" w:hAnsi="Times New Roman"/>
          <w:color w:val="auto"/>
          <w:sz w:val="24"/>
          <w:u w:val="none"/>
        </w:rPr>
        <w:t>③确保固废的处理处置量，严格按照《金属非金属矿山排土场安全生产规则》及</w:t>
      </w:r>
      <w:r>
        <w:rPr>
          <w:rFonts w:hint="default" w:ascii="Times New Roman" w:hAnsi="Times New Roman"/>
          <w:color w:val="auto"/>
          <w:sz w:val="24"/>
          <w:u w:val="none"/>
          <w:lang w:eastAsia="zh-CN"/>
        </w:rPr>
        <w:t>《一般工业固体废物贮存和填埋污染控制标准》（18599-2020）</w:t>
      </w:r>
      <w:r>
        <w:rPr>
          <w:rFonts w:hint="default" w:ascii="Times New Roman" w:hAnsi="Times New Roman"/>
          <w:color w:val="auto"/>
          <w:sz w:val="24"/>
          <w:u w:val="none"/>
        </w:rPr>
        <w:t>处置。</w:t>
      </w:r>
    </w:p>
    <w:p>
      <w:pPr>
        <w:pStyle w:val="4"/>
        <w:tabs>
          <w:tab w:val="left" w:pos="1080"/>
        </w:tabs>
        <w:spacing w:after="0" w:line="360" w:lineRule="auto"/>
        <w:ind w:firstLine="480" w:firstLineChars="200"/>
        <w:rPr>
          <w:rFonts w:hint="default" w:ascii="Times New Roman" w:hAnsi="Times New Roman"/>
          <w:color w:val="auto"/>
          <w:sz w:val="24"/>
          <w:u w:val="none"/>
        </w:rPr>
      </w:pPr>
      <w:r>
        <w:rPr>
          <w:rFonts w:hint="default" w:ascii="Times New Roman" w:hAnsi="Times New Roman"/>
          <w:color w:val="auto"/>
          <w:sz w:val="24"/>
          <w:u w:val="none"/>
        </w:rPr>
        <w:t>2、过程控制措施</w:t>
      </w:r>
    </w:p>
    <w:p>
      <w:pPr>
        <w:pStyle w:val="4"/>
        <w:spacing w:after="0" w:line="360" w:lineRule="auto"/>
        <w:ind w:firstLine="480" w:firstLineChars="200"/>
        <w:rPr>
          <w:rFonts w:hint="default" w:ascii="Times New Roman" w:hAnsi="Times New Roman"/>
          <w:color w:val="auto"/>
          <w:sz w:val="24"/>
          <w:u w:val="none"/>
        </w:rPr>
      </w:pPr>
      <w:r>
        <w:rPr>
          <w:rFonts w:hint="default" w:ascii="Times New Roman" w:hAnsi="Times New Roman"/>
          <w:color w:val="auto"/>
          <w:sz w:val="24"/>
          <w:u w:val="none"/>
        </w:rPr>
        <w:t>项目针对土壤污染的途径提出相应的过程控制措施：</w:t>
      </w:r>
    </w:p>
    <w:p>
      <w:pPr>
        <w:pStyle w:val="4"/>
        <w:spacing w:after="0" w:line="360" w:lineRule="auto"/>
        <w:ind w:firstLine="480" w:firstLineChars="200"/>
        <w:rPr>
          <w:rFonts w:hint="default" w:ascii="Times New Roman" w:hAnsi="Times New Roman"/>
          <w:color w:val="auto"/>
          <w:sz w:val="24"/>
          <w:u w:val="none"/>
        </w:rPr>
      </w:pPr>
      <w:r>
        <w:rPr>
          <w:rFonts w:hint="default" w:ascii="Times New Roman" w:hAnsi="Times New Roman" w:eastAsia="宋体"/>
          <w:color w:val="auto"/>
          <w:sz w:val="24"/>
          <w:u w:val="none"/>
        </w:rPr>
        <w:t>(1)</w:t>
      </w:r>
      <w:r>
        <w:rPr>
          <w:rFonts w:hint="default" w:ascii="Times New Roman" w:hAnsi="Times New Roman"/>
          <w:color w:val="auto"/>
          <w:spacing w:val="-8"/>
          <w:sz w:val="24"/>
          <w:u w:val="none"/>
        </w:rPr>
        <w:t>、企业应在占地范围内采取绿化措施，以种植具有较强吸附能力的植物为主，</w:t>
      </w:r>
      <w:r>
        <w:rPr>
          <w:rFonts w:hint="default" w:ascii="Times New Roman" w:hAnsi="Times New Roman"/>
          <w:color w:val="auto"/>
          <w:spacing w:val="-7"/>
          <w:sz w:val="24"/>
          <w:u w:val="none"/>
        </w:rPr>
        <w:t>加大对废气污染物的吸附量，减少最终进入土壤的污染物量，从而减小对土壤的污染。</w:t>
      </w:r>
    </w:p>
    <w:p>
      <w:pPr>
        <w:pStyle w:val="4"/>
        <w:spacing w:after="0" w:line="360" w:lineRule="auto"/>
        <w:ind w:firstLine="480" w:firstLineChars="200"/>
        <w:rPr>
          <w:rFonts w:hint="default" w:ascii="Times New Roman" w:hAnsi="Times New Roman"/>
          <w:color w:val="auto"/>
          <w:sz w:val="24"/>
          <w:u w:val="none"/>
        </w:rPr>
      </w:pPr>
      <w:r>
        <w:rPr>
          <w:rFonts w:hint="default" w:ascii="Times New Roman" w:hAnsi="Times New Roman" w:eastAsia="宋体"/>
          <w:color w:val="auto"/>
          <w:sz w:val="24"/>
          <w:u w:val="none"/>
        </w:rPr>
        <w:t>(</w:t>
      </w:r>
      <w:r>
        <w:rPr>
          <w:rFonts w:hint="default" w:ascii="Times New Roman" w:hAnsi="Times New Roman"/>
          <w:color w:val="auto"/>
          <w:sz w:val="24"/>
          <w:u w:val="none"/>
        </w:rPr>
        <w:t>2</w:t>
      </w:r>
      <w:r>
        <w:rPr>
          <w:rFonts w:hint="default" w:ascii="Times New Roman" w:hAnsi="Times New Roman" w:eastAsia="宋体"/>
          <w:color w:val="auto"/>
          <w:sz w:val="24"/>
          <w:u w:val="none"/>
        </w:rPr>
        <w:t>)</w:t>
      </w:r>
      <w:r>
        <w:rPr>
          <w:rFonts w:hint="default" w:ascii="Times New Roman" w:hAnsi="Times New Roman"/>
          <w:color w:val="auto"/>
          <w:sz w:val="24"/>
          <w:u w:val="none"/>
        </w:rPr>
        <w:t>、结合地下水防治措施要求做好防渗，减少地面漫流。</w:t>
      </w:r>
    </w:p>
    <w:p>
      <w:pPr>
        <w:widowControl/>
        <w:spacing w:line="360" w:lineRule="auto"/>
        <w:ind w:firstLine="480" w:firstLineChars="200"/>
        <w:jc w:val="left"/>
        <w:rPr>
          <w:rFonts w:hint="default"/>
          <w:color w:val="auto"/>
          <w:sz w:val="24"/>
          <w:u w:val="none"/>
        </w:rPr>
      </w:pPr>
      <w:r>
        <w:rPr>
          <w:rFonts w:hint="default"/>
          <w:color w:val="auto"/>
          <w:kern w:val="0"/>
          <w:sz w:val="24"/>
          <w:u w:val="none"/>
        </w:rPr>
        <w:t>3</w:t>
      </w:r>
      <w:r>
        <w:rPr>
          <w:rFonts w:hint="default" w:ascii="Times New Roman" w:hAnsi="Times New Roman" w:cs="Times New Roman"/>
          <w:color w:val="auto"/>
          <w:kern w:val="0"/>
          <w:sz w:val="24"/>
          <w:u w:val="none"/>
        </w:rPr>
        <w:t xml:space="preserve">、加强监控 </w:t>
      </w:r>
    </w:p>
    <w:p>
      <w:pPr>
        <w:widowControl/>
        <w:spacing w:line="360" w:lineRule="auto"/>
        <w:ind w:firstLine="480" w:firstLineChars="200"/>
        <w:jc w:val="left"/>
        <w:rPr>
          <w:rFonts w:hint="default"/>
          <w:color w:val="auto"/>
          <w:sz w:val="24"/>
          <w:u w:val="none"/>
        </w:rPr>
      </w:pPr>
      <w:r>
        <w:rPr>
          <w:rFonts w:hint="default" w:ascii="Times New Roman" w:hAnsi="Times New Roman" w:cs="Times New Roman"/>
          <w:color w:val="auto"/>
          <w:kern w:val="0"/>
          <w:sz w:val="24"/>
          <w:u w:val="none"/>
        </w:rPr>
        <w:t>（</w:t>
      </w:r>
      <w:r>
        <w:rPr>
          <w:rFonts w:hint="default"/>
          <w:color w:val="auto"/>
          <w:kern w:val="0"/>
          <w:sz w:val="24"/>
          <w:u w:val="none"/>
        </w:rPr>
        <w:t>1</w:t>
      </w:r>
      <w:r>
        <w:rPr>
          <w:rFonts w:hint="default" w:ascii="Times New Roman" w:hAnsi="Times New Roman" w:cs="Times New Roman"/>
          <w:color w:val="auto"/>
          <w:kern w:val="0"/>
          <w:sz w:val="24"/>
          <w:u w:val="none"/>
        </w:rPr>
        <w:t xml:space="preserve">）定期进行检漏监测及检修。强化各相关工程的转弯、承插、对接等处的防渗，作好隐蔽工程记录，强化防渗工程的环境管理。设备和管道检修、拆卸时必须采取措施，应收集设备和管道中的残留物质，不得任意排放。 </w:t>
      </w:r>
    </w:p>
    <w:p>
      <w:pPr>
        <w:widowControl/>
        <w:spacing w:line="360" w:lineRule="auto"/>
        <w:ind w:firstLine="480" w:firstLineChars="200"/>
        <w:jc w:val="left"/>
        <w:rPr>
          <w:rFonts w:hint="default"/>
          <w:color w:val="auto"/>
          <w:sz w:val="24"/>
          <w:u w:val="none"/>
        </w:rPr>
      </w:pPr>
      <w:r>
        <w:rPr>
          <w:rFonts w:hint="default" w:ascii="Times New Roman" w:hAnsi="Times New Roman" w:cs="Times New Roman"/>
          <w:color w:val="auto"/>
          <w:kern w:val="0"/>
          <w:sz w:val="24"/>
          <w:u w:val="none"/>
        </w:rPr>
        <w:t>（</w:t>
      </w:r>
      <w:r>
        <w:rPr>
          <w:rFonts w:hint="default"/>
          <w:color w:val="auto"/>
          <w:kern w:val="0"/>
          <w:sz w:val="24"/>
          <w:u w:val="none"/>
        </w:rPr>
        <w:t>2</w:t>
      </w:r>
      <w:r>
        <w:rPr>
          <w:rFonts w:hint="default" w:ascii="Times New Roman" w:hAnsi="Times New Roman" w:cs="Times New Roman"/>
          <w:color w:val="auto"/>
          <w:kern w:val="0"/>
          <w:sz w:val="24"/>
          <w:u w:val="none"/>
        </w:rPr>
        <w:t>）制定土壤污染跟踪监测计划。本项目土壤评价等级为二级，根据《环境影响评价技术导则土壤环境》（</w:t>
      </w:r>
      <w:r>
        <w:rPr>
          <w:rFonts w:hint="default"/>
          <w:color w:val="auto"/>
          <w:kern w:val="0"/>
          <w:sz w:val="24"/>
          <w:u w:val="none"/>
        </w:rPr>
        <w:t>HJ 964-2018</w:t>
      </w:r>
      <w:r>
        <w:rPr>
          <w:rFonts w:hint="default" w:ascii="Times New Roman" w:hAnsi="Times New Roman" w:cs="Times New Roman"/>
          <w:color w:val="auto"/>
          <w:kern w:val="0"/>
          <w:sz w:val="24"/>
          <w:u w:val="none"/>
        </w:rPr>
        <w:t>）的有关规定，项目土壤污染监测计划详见表</w:t>
      </w:r>
      <w:r>
        <w:rPr>
          <w:rFonts w:hint="eastAsia" w:ascii="Times New Roman" w:hAnsi="Times New Roman" w:eastAsia="宋体" w:cs="Times New Roman"/>
          <w:color w:val="auto"/>
          <w:kern w:val="0"/>
          <w:sz w:val="24"/>
          <w:u w:val="none"/>
          <w:lang w:eastAsia="zh-CN"/>
        </w:rPr>
        <w:t>6</w:t>
      </w:r>
      <w:r>
        <w:rPr>
          <w:rFonts w:hint="default"/>
          <w:color w:val="auto"/>
          <w:kern w:val="0"/>
          <w:sz w:val="24"/>
          <w:u w:val="none"/>
        </w:rPr>
        <w:t>.6-1</w:t>
      </w:r>
      <w:r>
        <w:rPr>
          <w:rFonts w:hint="default" w:ascii="Times New Roman" w:hAnsi="Times New Roman" w:cs="Times New Roman"/>
          <w:color w:val="auto"/>
          <w:kern w:val="0"/>
          <w:sz w:val="24"/>
          <w:u w:val="none"/>
        </w:rPr>
        <w:t xml:space="preserve">。 </w:t>
      </w:r>
    </w:p>
    <w:p>
      <w:pPr>
        <w:widowControl/>
        <w:ind w:firstLine="2951" w:firstLineChars="1400"/>
        <w:jc w:val="left"/>
        <w:rPr>
          <w:rFonts w:hint="eastAsia" w:ascii="宋体" w:hAnsi="宋体" w:cs="宋体"/>
          <w:b/>
          <w:color w:val="auto"/>
          <w:kern w:val="0"/>
          <w:szCs w:val="21"/>
          <w:u w:val="none"/>
        </w:rPr>
      </w:pPr>
    </w:p>
    <w:p>
      <w:pPr>
        <w:widowControl/>
        <w:ind w:firstLine="2951" w:firstLineChars="1400"/>
        <w:jc w:val="left"/>
        <w:rPr>
          <w:rFonts w:hint="eastAsia" w:ascii="宋体" w:hAnsi="宋体" w:cs="宋体"/>
          <w:b/>
          <w:color w:val="auto"/>
          <w:kern w:val="0"/>
          <w:szCs w:val="21"/>
          <w:u w:val="none"/>
        </w:rPr>
      </w:pPr>
    </w:p>
    <w:p>
      <w:pPr>
        <w:widowControl/>
        <w:ind w:firstLine="2951" w:firstLineChars="1400"/>
        <w:jc w:val="left"/>
        <w:rPr>
          <w:rFonts w:hint="eastAsia" w:ascii="宋体" w:hAnsi="宋体" w:cs="宋体"/>
          <w:b/>
          <w:color w:val="auto"/>
          <w:kern w:val="0"/>
          <w:szCs w:val="21"/>
          <w:u w:val="none"/>
        </w:rPr>
      </w:pPr>
    </w:p>
    <w:p>
      <w:pPr>
        <w:widowControl/>
        <w:ind w:firstLine="2951" w:firstLineChars="1400"/>
        <w:jc w:val="left"/>
        <w:rPr>
          <w:rFonts w:hint="eastAsia" w:ascii="宋体" w:hAnsi="宋体" w:cs="宋体"/>
          <w:b/>
          <w:color w:val="auto"/>
          <w:kern w:val="0"/>
          <w:szCs w:val="21"/>
          <w:u w:val="none"/>
        </w:rPr>
      </w:pPr>
    </w:p>
    <w:p>
      <w:pPr>
        <w:widowControl/>
        <w:ind w:firstLine="2951" w:firstLineChars="1400"/>
        <w:jc w:val="left"/>
        <w:rPr>
          <w:rFonts w:ascii="宋体" w:hAnsi="宋体" w:cs="宋体"/>
          <w:b/>
          <w:color w:val="auto"/>
          <w:kern w:val="0"/>
          <w:szCs w:val="21"/>
          <w:u w:val="none"/>
        </w:rPr>
      </w:pPr>
      <w:r>
        <w:rPr>
          <w:rFonts w:hint="eastAsia" w:ascii="宋体" w:hAnsi="宋体" w:cs="宋体"/>
          <w:b/>
          <w:color w:val="auto"/>
          <w:kern w:val="0"/>
          <w:szCs w:val="21"/>
          <w:u w:val="none"/>
        </w:rPr>
        <w:t>表</w:t>
      </w:r>
      <w:r>
        <w:rPr>
          <w:rFonts w:hint="eastAsia"/>
          <w:b/>
          <w:color w:val="auto"/>
          <w:kern w:val="0"/>
          <w:szCs w:val="21"/>
          <w:u w:val="none"/>
          <w:lang w:eastAsia="zh-CN"/>
        </w:rPr>
        <w:t>6</w:t>
      </w:r>
      <w:r>
        <w:rPr>
          <w:rFonts w:hint="eastAsia"/>
          <w:b/>
          <w:color w:val="auto"/>
          <w:kern w:val="0"/>
          <w:szCs w:val="21"/>
          <w:u w:val="none"/>
        </w:rPr>
        <w:t>.6-1</w:t>
      </w:r>
      <w:r>
        <w:rPr>
          <w:rFonts w:hint="eastAsia" w:ascii="宋体" w:hAnsi="宋体" w:cs="宋体"/>
          <w:b/>
          <w:color w:val="auto"/>
          <w:kern w:val="0"/>
          <w:szCs w:val="21"/>
          <w:u w:val="none"/>
        </w:rPr>
        <w:t>土壤监测计划表</w:t>
      </w:r>
    </w:p>
    <w:tbl>
      <w:tblPr>
        <w:tblStyle w:val="31"/>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2044"/>
        <w:gridCol w:w="5388"/>
        <w:gridCol w:w="109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99" w:type="pct"/>
            <w:tcBorders>
              <w:tl2br w:val="nil"/>
              <w:tr2bl w:val="nil"/>
            </w:tcBorders>
            <w:vAlign w:val="center"/>
          </w:tcPr>
          <w:p>
            <w:pPr>
              <w:pStyle w:val="4"/>
              <w:spacing w:after="0"/>
              <w:jc w:val="center"/>
              <w:rPr>
                <w:rFonts w:ascii="Times New Roman" w:hAnsi="Times New Roman"/>
                <w:color w:val="auto"/>
                <w:szCs w:val="21"/>
                <w:u w:val="none"/>
              </w:rPr>
            </w:pPr>
            <w:r>
              <w:rPr>
                <w:rFonts w:hint="default" w:ascii="Times New Roman" w:hAnsi="Times New Roman"/>
                <w:color w:val="auto"/>
                <w:szCs w:val="21"/>
                <w:u w:val="none"/>
              </w:rPr>
              <w:t>监测点</w:t>
            </w:r>
          </w:p>
        </w:tc>
        <w:tc>
          <w:tcPr>
            <w:tcW w:w="3160" w:type="pct"/>
            <w:tcBorders>
              <w:tl2br w:val="nil"/>
              <w:tr2bl w:val="nil"/>
            </w:tcBorders>
            <w:vAlign w:val="center"/>
          </w:tcPr>
          <w:p>
            <w:pPr>
              <w:pStyle w:val="4"/>
              <w:spacing w:after="0"/>
              <w:jc w:val="center"/>
              <w:rPr>
                <w:rFonts w:ascii="Times New Roman" w:hAnsi="Times New Roman"/>
                <w:color w:val="auto"/>
                <w:szCs w:val="21"/>
                <w:u w:val="none"/>
              </w:rPr>
            </w:pPr>
            <w:r>
              <w:rPr>
                <w:rFonts w:hint="default" w:ascii="Times New Roman" w:hAnsi="Times New Roman"/>
                <w:color w:val="auto"/>
                <w:szCs w:val="21"/>
                <w:u w:val="none"/>
              </w:rPr>
              <w:t>监测因子</w:t>
            </w:r>
          </w:p>
        </w:tc>
        <w:tc>
          <w:tcPr>
            <w:tcW w:w="639" w:type="pct"/>
            <w:tcBorders>
              <w:tl2br w:val="nil"/>
              <w:tr2bl w:val="nil"/>
            </w:tcBorders>
            <w:vAlign w:val="center"/>
          </w:tcPr>
          <w:p>
            <w:pPr>
              <w:pStyle w:val="4"/>
              <w:spacing w:after="0"/>
              <w:jc w:val="center"/>
              <w:rPr>
                <w:rFonts w:ascii="Times New Roman" w:hAnsi="Times New Roman"/>
                <w:color w:val="auto"/>
                <w:szCs w:val="21"/>
                <w:u w:val="none"/>
              </w:rPr>
            </w:pPr>
            <w:r>
              <w:rPr>
                <w:rFonts w:hint="default" w:ascii="Times New Roman" w:hAnsi="Times New Roman"/>
                <w:color w:val="auto"/>
                <w:szCs w:val="21"/>
                <w:u w:val="none"/>
              </w:rPr>
              <w:t>监测频次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14" w:hRule="atLeast"/>
        </w:trPr>
        <w:tc>
          <w:tcPr>
            <w:tcW w:w="1199" w:type="pct"/>
            <w:tcBorders>
              <w:tl2br w:val="nil"/>
              <w:tr2bl w:val="nil"/>
            </w:tcBorders>
            <w:vAlign w:val="center"/>
          </w:tcPr>
          <w:p>
            <w:pPr>
              <w:pStyle w:val="4"/>
              <w:spacing w:after="0"/>
              <w:jc w:val="center"/>
              <w:rPr>
                <w:rFonts w:ascii="Times New Roman" w:hAnsi="Times New Roman"/>
                <w:color w:val="auto"/>
                <w:szCs w:val="21"/>
                <w:u w:val="none"/>
              </w:rPr>
            </w:pPr>
            <w:r>
              <w:rPr>
                <w:rFonts w:hint="default" w:ascii="Times New Roman" w:hAnsi="Times New Roman"/>
                <w:color w:val="auto"/>
                <w:szCs w:val="21"/>
                <w:u w:val="none"/>
              </w:rPr>
              <w:t>危废暂存间附近、污水处理站区域</w:t>
            </w:r>
          </w:p>
        </w:tc>
        <w:tc>
          <w:tcPr>
            <w:tcW w:w="3160" w:type="pct"/>
            <w:tcBorders>
              <w:tl2br w:val="nil"/>
              <w:tr2bl w:val="nil"/>
            </w:tcBorders>
            <w:vAlign w:val="center"/>
          </w:tcPr>
          <w:p>
            <w:pPr>
              <w:rPr>
                <w:rFonts w:ascii="Times New Roman" w:hAnsi="Times New Roman" w:cs="Times New Roman" w:eastAsiaTheme="minorEastAsia"/>
                <w:b/>
                <w:bCs/>
                <w:color w:val="auto"/>
                <w:szCs w:val="21"/>
                <w:u w:val="none"/>
              </w:rPr>
            </w:pPr>
            <w:r>
              <w:rPr>
                <w:rFonts w:hint="default" w:ascii="Times New Roman" w:hAnsi="Times New Roman" w:cs="Times New Roman" w:eastAsiaTheme="minorEastAsia"/>
                <w:b/>
                <w:color w:val="auto"/>
                <w:szCs w:val="21"/>
                <w:u w:val="none"/>
              </w:rPr>
              <w:t>重金属：</w:t>
            </w:r>
            <w:r>
              <w:rPr>
                <w:rFonts w:hint="default" w:ascii="Times New Roman" w:hAnsi="Times New Roman" w:cs="Times New Roman" w:eastAsiaTheme="minorEastAsia"/>
                <w:color w:val="auto"/>
                <w:szCs w:val="21"/>
                <w:u w:val="none"/>
              </w:rPr>
              <w:t>砷、镉、铬（六价）、铜、铅、汞、镍</w:t>
            </w:r>
          </w:p>
          <w:p>
            <w:pPr>
              <w:rPr>
                <w:rFonts w:ascii="Times New Roman" w:hAnsi="Times New Roman" w:cs="Times New Roman" w:eastAsiaTheme="minorEastAsia"/>
                <w:color w:val="auto"/>
                <w:szCs w:val="21"/>
                <w:u w:val="none"/>
              </w:rPr>
            </w:pPr>
            <w:r>
              <w:rPr>
                <w:rFonts w:hint="default" w:ascii="Times New Roman" w:hAnsi="Times New Roman" w:cs="Times New Roman" w:eastAsiaTheme="minorEastAsia"/>
                <w:b/>
                <w:bCs/>
                <w:color w:val="auto"/>
                <w:szCs w:val="21"/>
                <w:u w:val="none"/>
              </w:rPr>
              <w:t>挥发性有机物：</w:t>
            </w:r>
            <w:r>
              <w:rPr>
                <w:rFonts w:hint="default" w:ascii="Times New Roman" w:hAnsi="Times New Roman" w:cs="Times New Roman" w:eastAsiaTheme="minorEastAsia"/>
                <w:color w:val="auto"/>
                <w:szCs w:val="21"/>
                <w:u w:val="none"/>
              </w:rPr>
              <w:t>四氯化碳、氯仿、氯甲烷、1,1-二氯乙烷、1,2-二氯乙烷、1,1-二氯乙烯、顺-1,2-二氯乙烯、反-1,2-二氯乙烯、二氯甲烷、1，2-二氯丙烷、1,1,1,2-四氯乙烷、1,1,2,2-四氯乙烷、四氯乙烯、1，1，1-三氯乙烷、1，1，2三氯乙烷、三氯乙烯、1，2，3-三氯乙烷、氯乙烯、苯、氯苯、1，2-二氯苯、1，4-二氯苯、乙苯、苯乙烯、甲苯、间二甲苯+对二甲苯、邻二甲苯。</w:t>
            </w:r>
          </w:p>
          <w:p>
            <w:pPr>
              <w:pStyle w:val="19"/>
              <w:rPr>
                <w:rFonts w:ascii="Times New Roman" w:hAnsi="Times New Roman" w:cs="Times New Roman" w:eastAsiaTheme="minorEastAsia"/>
                <w:color w:val="auto"/>
                <w:spacing w:val="-4"/>
                <w:sz w:val="21"/>
                <w:szCs w:val="21"/>
                <w:u w:val="none"/>
              </w:rPr>
            </w:pPr>
            <w:r>
              <w:rPr>
                <w:rFonts w:hint="default" w:ascii="Times New Roman" w:hAnsi="Times New Roman" w:cs="Times New Roman" w:eastAsiaTheme="minorEastAsia"/>
                <w:b/>
                <w:bCs/>
                <w:color w:val="auto"/>
                <w:sz w:val="21"/>
                <w:szCs w:val="21"/>
                <w:u w:val="none"/>
              </w:rPr>
              <w:t>半挥发性有机物：</w:t>
            </w:r>
            <w:r>
              <w:rPr>
                <w:rFonts w:hint="default" w:ascii="Times New Roman" w:hAnsi="Times New Roman" w:cs="Times New Roman" w:eastAsiaTheme="minorEastAsia"/>
                <w:color w:val="auto"/>
                <w:sz w:val="21"/>
                <w:szCs w:val="21"/>
                <w:u w:val="none"/>
              </w:rPr>
              <w:t>硝基苯、苯胺、2-氯酚、苯并[a]蒽、苯并[a]芘、二苯并[a,h]蒽、萘、苯并[b]荧蒽、苯并[k]荧蒽、</w:t>
            </w:r>
            <w:r>
              <w:rPr>
                <w:rFonts w:hint="default" w:ascii="Times New Roman" w:hAnsi="Times New Roman" w:cs="Times New Roman" w:eastAsiaTheme="minorEastAsia"/>
                <w:color w:val="auto"/>
                <w:spacing w:val="-4"/>
                <w:sz w:val="21"/>
                <w:szCs w:val="21"/>
                <w:u w:val="none"/>
              </w:rPr>
              <w:t>茚并[1,2,3-cd]芘、䓛</w:t>
            </w:r>
          </w:p>
          <w:p>
            <w:pPr>
              <w:pStyle w:val="4"/>
              <w:spacing w:after="0"/>
              <w:rPr>
                <w:rFonts w:ascii="Times New Roman" w:hAnsi="Times New Roman"/>
                <w:color w:val="auto"/>
                <w:szCs w:val="21"/>
                <w:u w:val="none"/>
              </w:rPr>
            </w:pPr>
            <w:r>
              <w:rPr>
                <w:rFonts w:hint="default" w:ascii="Times New Roman" w:hAnsi="Times New Roman" w:cs="Times New Roman"/>
                <w:b/>
                <w:bCs/>
                <w:color w:val="auto"/>
                <w:spacing w:val="-4"/>
                <w:szCs w:val="21"/>
                <w:u w:val="none"/>
              </w:rPr>
              <w:t>同时监测pH</w:t>
            </w:r>
          </w:p>
        </w:tc>
        <w:tc>
          <w:tcPr>
            <w:tcW w:w="639" w:type="pct"/>
            <w:tcBorders>
              <w:tl2br w:val="nil"/>
              <w:tr2bl w:val="nil"/>
            </w:tcBorders>
            <w:vAlign w:val="center"/>
          </w:tcPr>
          <w:p>
            <w:pPr>
              <w:pStyle w:val="4"/>
              <w:spacing w:after="0"/>
              <w:jc w:val="center"/>
              <w:rPr>
                <w:rFonts w:ascii="Times New Roman" w:hAnsi="Times New Roman"/>
                <w:color w:val="auto"/>
                <w:szCs w:val="21"/>
                <w:u w:val="none"/>
              </w:rPr>
            </w:pPr>
            <w:r>
              <w:rPr>
                <w:rFonts w:hint="default" w:ascii="Times New Roman" w:hAnsi="Times New Roman"/>
                <w:color w:val="auto"/>
                <w:szCs w:val="21"/>
                <w:u w:val="none"/>
              </w:rPr>
              <w:t>五年一次</w:t>
            </w:r>
          </w:p>
        </w:tc>
      </w:tr>
    </w:tbl>
    <w:p>
      <w:pPr>
        <w:widowControl/>
        <w:spacing w:line="360" w:lineRule="auto"/>
        <w:ind w:firstLine="480" w:firstLineChars="200"/>
        <w:jc w:val="left"/>
        <w:rPr>
          <w:color w:val="auto"/>
          <w:u w:val="none"/>
        </w:rPr>
      </w:pPr>
      <w:r>
        <w:rPr>
          <w:rFonts w:hint="eastAsia" w:ascii="宋体" w:hAnsi="宋体" w:cs="宋体"/>
          <w:color w:val="auto"/>
          <w:kern w:val="0"/>
          <w:sz w:val="24"/>
          <w:u w:val="none"/>
        </w:rPr>
        <w:t>通过以上措施，可有效防止土壤污染事故，不会对土壤造成明显影响。</w:t>
      </w:r>
    </w:p>
    <w:p>
      <w:pPr>
        <w:pStyle w:val="8"/>
        <w:numPr>
          <w:ilvl w:val="1"/>
          <w:numId w:val="0"/>
        </w:numPr>
        <w:spacing w:before="0" w:after="0" w:line="360" w:lineRule="auto"/>
        <w:rPr>
          <w:rFonts w:hint="eastAsia" w:ascii="Times New Roman" w:hAnsi="Times New Roman" w:eastAsia="宋体"/>
          <w:color w:val="auto"/>
          <w:sz w:val="28"/>
          <w:szCs w:val="28"/>
          <w:u w:val="none"/>
        </w:rPr>
      </w:pPr>
      <w:bookmarkStart w:id="573" w:name="_Toc14034"/>
      <w:bookmarkStart w:id="574" w:name="_Toc23135"/>
      <w:bookmarkStart w:id="575" w:name="_Toc1030"/>
      <w:bookmarkStart w:id="576" w:name="_Toc30263"/>
      <w:bookmarkStart w:id="577" w:name="_Toc29962"/>
      <w:bookmarkStart w:id="578" w:name="_Toc10059"/>
      <w:r>
        <w:rPr>
          <w:rFonts w:hint="eastAsia" w:ascii="Times New Roman" w:hAnsi="Times New Roman" w:eastAsia="宋体" w:cs="Times New Roman"/>
          <w:color w:val="auto"/>
          <w:sz w:val="28"/>
          <w:szCs w:val="28"/>
          <w:u w:val="none"/>
          <w:lang w:eastAsia="zh-CN"/>
        </w:rPr>
        <w:t>6</w:t>
      </w:r>
      <w:r>
        <w:rPr>
          <w:rFonts w:hint="eastAsia" w:ascii="Times New Roman" w:hAnsi="Times New Roman" w:eastAsia="宋体"/>
          <w:color w:val="auto"/>
          <w:sz w:val="28"/>
          <w:szCs w:val="28"/>
          <w:u w:val="none"/>
        </w:rPr>
        <w:t>.7</w:t>
      </w:r>
      <w:r>
        <w:rPr>
          <w:rFonts w:hint="eastAsia" w:ascii="Times New Roman" w:hAnsi="Times New Roman" w:eastAsia="宋体"/>
          <w:color w:val="auto"/>
          <w:sz w:val="28"/>
          <w:szCs w:val="28"/>
          <w:u w:val="none"/>
          <w:lang w:val="zh-CN"/>
        </w:rPr>
        <w:t>生态环境保护措施分析</w:t>
      </w:r>
      <w:bookmarkEnd w:id="572"/>
      <w:bookmarkEnd w:id="573"/>
      <w:bookmarkEnd w:id="574"/>
      <w:bookmarkEnd w:id="575"/>
      <w:bookmarkEnd w:id="576"/>
      <w:bookmarkEnd w:id="577"/>
      <w:bookmarkEnd w:id="578"/>
    </w:p>
    <w:p>
      <w:pPr>
        <w:autoSpaceDE w:val="0"/>
        <w:autoSpaceDN w:val="0"/>
        <w:adjustRightInd w:val="0"/>
        <w:spacing w:line="360" w:lineRule="auto"/>
        <w:ind w:firstLine="480" w:firstLineChars="200"/>
        <w:rPr>
          <w:color w:val="auto"/>
          <w:sz w:val="24"/>
          <w:u w:val="none"/>
          <w:lang w:val="zh-CN"/>
        </w:rPr>
      </w:pPr>
      <w:r>
        <w:rPr>
          <w:color w:val="auto"/>
          <w:sz w:val="24"/>
          <w:u w:val="none"/>
          <w:lang w:val="zh-CN"/>
        </w:rPr>
        <w:t>本工程为矿山开采项目，</w:t>
      </w:r>
      <w:r>
        <w:rPr>
          <w:color w:val="auto"/>
          <w:sz w:val="24"/>
          <w:u w:val="none"/>
        </w:rPr>
        <w:t>工业场地及主要的开拓系统全部沿用现有。</w:t>
      </w:r>
      <w:r>
        <w:rPr>
          <w:color w:val="auto"/>
          <w:sz w:val="24"/>
          <w:u w:val="none"/>
          <w:lang w:val="zh-CN"/>
        </w:rPr>
        <w:t>评价按照《环境影响评价技术导则——生态影响》（HJ19-20</w:t>
      </w:r>
      <w:r>
        <w:rPr>
          <w:rFonts w:hint="eastAsia"/>
          <w:color w:val="auto"/>
          <w:sz w:val="24"/>
          <w:u w:val="none"/>
          <w:lang w:val="en-US" w:eastAsia="zh-CN"/>
        </w:rPr>
        <w:t>22</w:t>
      </w:r>
      <w:r>
        <w:rPr>
          <w:color w:val="auto"/>
          <w:sz w:val="24"/>
          <w:u w:val="none"/>
          <w:lang w:val="zh-CN"/>
        </w:rPr>
        <w:t>）的要求，针对生态影响防护、生态影响补偿及生态恢复三个方面，分别提出工程在</w:t>
      </w:r>
      <w:r>
        <w:rPr>
          <w:rFonts w:hint="eastAsia"/>
          <w:color w:val="auto"/>
          <w:sz w:val="24"/>
          <w:u w:val="none"/>
          <w:lang w:val="zh-CN"/>
        </w:rPr>
        <w:t>运营</w:t>
      </w:r>
      <w:r>
        <w:rPr>
          <w:color w:val="auto"/>
          <w:sz w:val="24"/>
          <w:u w:val="none"/>
          <w:lang w:val="zh-CN"/>
        </w:rPr>
        <w:t>期、服务期满后不同时期的生态保护措施。</w:t>
      </w:r>
    </w:p>
    <w:p>
      <w:pPr>
        <w:spacing w:line="360" w:lineRule="auto"/>
        <w:rPr>
          <w:b/>
          <w:bCs/>
          <w:color w:val="auto"/>
          <w:sz w:val="24"/>
          <w:u w:val="none"/>
        </w:rPr>
      </w:pPr>
      <w:r>
        <w:rPr>
          <w:rFonts w:hint="eastAsia"/>
          <w:b/>
          <w:bCs/>
          <w:color w:val="auto"/>
          <w:sz w:val="24"/>
          <w:u w:val="none"/>
          <w:lang w:eastAsia="zh-CN"/>
        </w:rPr>
        <w:t>6</w:t>
      </w:r>
      <w:r>
        <w:rPr>
          <w:b/>
          <w:bCs/>
          <w:color w:val="auto"/>
          <w:sz w:val="24"/>
          <w:u w:val="none"/>
        </w:rPr>
        <w:t>.</w:t>
      </w:r>
      <w:r>
        <w:rPr>
          <w:rFonts w:hint="eastAsia"/>
          <w:b/>
          <w:bCs/>
          <w:color w:val="auto"/>
          <w:sz w:val="24"/>
          <w:u w:val="none"/>
        </w:rPr>
        <w:t>7</w:t>
      </w:r>
      <w:r>
        <w:rPr>
          <w:b/>
          <w:bCs/>
          <w:color w:val="auto"/>
          <w:sz w:val="24"/>
          <w:u w:val="none"/>
        </w:rPr>
        <w:t>.1</w:t>
      </w:r>
      <w:r>
        <w:rPr>
          <w:rFonts w:hint="eastAsia"/>
          <w:b/>
          <w:bCs/>
          <w:color w:val="auto"/>
          <w:sz w:val="24"/>
          <w:u w:val="none"/>
        </w:rPr>
        <w:t>运营</w:t>
      </w:r>
      <w:r>
        <w:rPr>
          <w:b/>
          <w:bCs/>
          <w:color w:val="auto"/>
          <w:sz w:val="24"/>
          <w:u w:val="none"/>
        </w:rPr>
        <w:t>期生态保护措施</w:t>
      </w:r>
    </w:p>
    <w:p>
      <w:pPr>
        <w:spacing w:line="360" w:lineRule="auto"/>
        <w:ind w:firstLine="480" w:firstLineChars="200"/>
        <w:rPr>
          <w:color w:val="auto"/>
          <w:sz w:val="24"/>
          <w:u w:val="none"/>
        </w:rPr>
      </w:pPr>
      <w:r>
        <w:rPr>
          <w:color w:val="auto"/>
          <w:sz w:val="24"/>
          <w:u w:val="none"/>
        </w:rPr>
        <w:t>①工业场地等永久性占地因地制宜进行绿化，在场地周围植树，建立防护林草，场地内根据空地情况，进行植树、种草种花等，以补偿占地引起的生态损失。</w:t>
      </w:r>
    </w:p>
    <w:p>
      <w:pPr>
        <w:spacing w:line="360" w:lineRule="auto"/>
        <w:ind w:firstLine="480" w:firstLineChars="200"/>
        <w:rPr>
          <w:color w:val="auto"/>
          <w:sz w:val="24"/>
          <w:u w:val="none"/>
        </w:rPr>
      </w:pPr>
      <w:r>
        <w:rPr>
          <w:color w:val="auto"/>
          <w:sz w:val="24"/>
          <w:u w:val="none"/>
        </w:rPr>
        <w:t>②对现有工业广场至</w:t>
      </w:r>
      <w:r>
        <w:rPr>
          <w:rFonts w:hint="eastAsia"/>
          <w:color w:val="auto"/>
          <w:sz w:val="24"/>
          <w:u w:val="none"/>
        </w:rPr>
        <w:t>省道252</w:t>
      </w:r>
      <w:r>
        <w:rPr>
          <w:color w:val="auto"/>
          <w:sz w:val="24"/>
          <w:u w:val="none"/>
        </w:rPr>
        <w:t>的运矿道路进行修整，对部分坑洼路面进行平整，运输道路应硬化。在矿区道路两侧及生产区空余地带植树、栽草，实行点、线、面立体绿化方案，充分发挥绿化美化净化环境的作用和改善工程排污对周围生态环境的影响。</w:t>
      </w:r>
    </w:p>
    <w:p>
      <w:pPr>
        <w:spacing w:line="360" w:lineRule="auto"/>
        <w:ind w:firstLine="480" w:firstLineChars="200"/>
        <w:rPr>
          <w:color w:val="auto"/>
          <w:sz w:val="24"/>
          <w:u w:val="none"/>
        </w:rPr>
      </w:pPr>
      <w:r>
        <w:rPr>
          <w:color w:val="auto"/>
          <w:sz w:val="24"/>
          <w:u w:val="none"/>
        </w:rPr>
        <w:t>③企业应按照要求，编制《矿山地质环境保护与土地复垦方案》，并报国土部门审批备案。</w:t>
      </w:r>
    </w:p>
    <w:p>
      <w:pPr>
        <w:spacing w:line="360" w:lineRule="auto"/>
        <w:rPr>
          <w:b/>
          <w:bCs/>
          <w:color w:val="auto"/>
          <w:sz w:val="24"/>
          <w:u w:val="none"/>
        </w:rPr>
      </w:pPr>
      <w:r>
        <w:rPr>
          <w:rFonts w:hint="eastAsia"/>
          <w:b/>
          <w:bCs/>
          <w:color w:val="auto"/>
          <w:sz w:val="24"/>
          <w:u w:val="none"/>
          <w:lang w:eastAsia="zh-CN"/>
        </w:rPr>
        <w:t>6</w:t>
      </w:r>
      <w:r>
        <w:rPr>
          <w:b/>
          <w:bCs/>
          <w:color w:val="auto"/>
          <w:sz w:val="24"/>
          <w:u w:val="none"/>
        </w:rPr>
        <w:t>.</w:t>
      </w:r>
      <w:r>
        <w:rPr>
          <w:rFonts w:hint="eastAsia"/>
          <w:b/>
          <w:bCs/>
          <w:color w:val="auto"/>
          <w:sz w:val="24"/>
          <w:u w:val="none"/>
        </w:rPr>
        <w:t>7</w:t>
      </w:r>
      <w:r>
        <w:rPr>
          <w:b/>
          <w:bCs/>
          <w:color w:val="auto"/>
          <w:sz w:val="24"/>
          <w:u w:val="none"/>
        </w:rPr>
        <w:t>.2服务期满后生态恢复措施</w:t>
      </w:r>
    </w:p>
    <w:p>
      <w:pPr>
        <w:spacing w:line="360" w:lineRule="auto"/>
        <w:ind w:firstLine="480" w:firstLineChars="200"/>
        <w:rPr>
          <w:color w:val="auto"/>
          <w:sz w:val="24"/>
          <w:u w:val="none"/>
        </w:rPr>
      </w:pPr>
      <w:r>
        <w:rPr>
          <w:color w:val="auto"/>
          <w:sz w:val="24"/>
          <w:u w:val="none"/>
        </w:rPr>
        <w:t>在矿山退役后，矿山开发场所景观与自然景观不相协调，应对其平整，恢复植被以减轻对自然景观的影响。本矿山生态恢复的内容指对在生产建设过程中，因挖损、塌陷等造成破坏的土地，采取整治措施，使其恢复到可供利用状态的活动。建设方在矿井闭矿后应积极开展矿区内生态恢复和土地复土工作。</w:t>
      </w:r>
    </w:p>
    <w:p>
      <w:pPr>
        <w:spacing w:line="360" w:lineRule="auto"/>
        <w:ind w:firstLine="480" w:firstLineChars="200"/>
        <w:rPr>
          <w:color w:val="auto"/>
          <w:sz w:val="24"/>
          <w:u w:val="none"/>
        </w:rPr>
      </w:pPr>
      <w:r>
        <w:rPr>
          <w:color w:val="auto"/>
          <w:sz w:val="24"/>
          <w:u w:val="none"/>
        </w:rPr>
        <w:t>①根据采矿地质条件、发展远景及当地具体情况，制定矿山土地植被恢复计划。纳入矿山设计中的开采、排弃计划，其内容包括利用土地的方式、采矿复垦方法等。</w:t>
      </w:r>
    </w:p>
    <w:p>
      <w:pPr>
        <w:spacing w:line="360" w:lineRule="auto"/>
        <w:ind w:firstLine="480" w:firstLineChars="200"/>
        <w:rPr>
          <w:color w:val="auto"/>
          <w:sz w:val="24"/>
          <w:u w:val="none"/>
        </w:rPr>
      </w:pPr>
      <w:r>
        <w:rPr>
          <w:color w:val="auto"/>
          <w:sz w:val="24"/>
          <w:u w:val="none"/>
        </w:rPr>
        <w:t>②“因地制宜”，根据当地的实际情况，确定植被恢复土地的类型和策略。</w:t>
      </w:r>
    </w:p>
    <w:p>
      <w:pPr>
        <w:spacing w:line="360" w:lineRule="auto"/>
        <w:ind w:firstLine="480" w:firstLineChars="200"/>
        <w:rPr>
          <w:color w:val="auto"/>
          <w:sz w:val="24"/>
          <w:u w:val="none"/>
        </w:rPr>
      </w:pPr>
      <w:r>
        <w:rPr>
          <w:color w:val="auto"/>
          <w:sz w:val="24"/>
          <w:u w:val="none"/>
        </w:rPr>
        <w:t>③结合周围自然环境再造地形，尽可能与周围景观相协调，并保持良好的土壤质量，必要时原有的表土层需预先剥离、储存。</w:t>
      </w:r>
    </w:p>
    <w:p>
      <w:pPr>
        <w:spacing w:line="360" w:lineRule="auto"/>
        <w:ind w:firstLine="480" w:firstLineChars="200"/>
        <w:rPr>
          <w:color w:val="auto"/>
          <w:sz w:val="24"/>
          <w:u w:val="none"/>
        </w:rPr>
      </w:pPr>
      <w:r>
        <w:rPr>
          <w:color w:val="auto"/>
          <w:sz w:val="24"/>
          <w:u w:val="none"/>
        </w:rPr>
        <w:t>④在区域内种植植物，其种类符合当地实际情况，并符合采矿后的土地利用。</w:t>
      </w:r>
    </w:p>
    <w:p>
      <w:pPr>
        <w:spacing w:line="360" w:lineRule="auto"/>
        <w:ind w:firstLine="480" w:firstLineChars="200"/>
        <w:rPr>
          <w:color w:val="auto"/>
          <w:sz w:val="24"/>
          <w:u w:val="none"/>
        </w:rPr>
      </w:pPr>
      <w:r>
        <w:rPr>
          <w:color w:val="auto"/>
          <w:sz w:val="24"/>
          <w:u w:val="none"/>
        </w:rPr>
        <w:t>⑤矿山闭坑后复垦绿化。此外，退役后，开采平峒应进行封闭，切断平峒内的水电供应，增加安全防范措施，防止盗采，以及误入平峒引起安全事故。采空区地面变形破坏或塌陷主要为采空区，预测未来矿山开发可能导致区内地裂缝或地面塌陷等，危害对象对矿山工人、井巷工程、林地、草地及耕地（旱地）等，可能造成人身伤亡事故，危险性较大，影响较重，治理恢复较难。为防止矿山开采导致采空区地面变形破坏，给矿山职工及周边环境带来危害，特提出以下保护方案：</w:t>
      </w:r>
    </w:p>
    <w:p>
      <w:pPr>
        <w:spacing w:line="360" w:lineRule="auto"/>
        <w:ind w:firstLine="480" w:firstLineChars="200"/>
        <w:rPr>
          <w:color w:val="auto"/>
          <w:sz w:val="24"/>
          <w:u w:val="none"/>
        </w:rPr>
      </w:pPr>
      <w:r>
        <w:rPr>
          <w:color w:val="auto"/>
          <w:sz w:val="24"/>
          <w:u w:val="none"/>
        </w:rPr>
        <w:t>1、严格按照采矿设计进行采矿，接近地表矿层（体）留5~10m 保安矿柱（带）；</w:t>
      </w:r>
    </w:p>
    <w:p>
      <w:pPr>
        <w:spacing w:line="360" w:lineRule="auto"/>
        <w:ind w:firstLine="480" w:firstLineChars="200"/>
        <w:rPr>
          <w:color w:val="auto"/>
          <w:sz w:val="24"/>
          <w:u w:val="none"/>
        </w:rPr>
      </w:pPr>
      <w:r>
        <w:rPr>
          <w:color w:val="auto"/>
          <w:sz w:val="24"/>
          <w:u w:val="none"/>
        </w:rPr>
        <w:t>2、加强地表移动监测。主要针对地裂缝、地面塌陷等，设定期监测点。</w:t>
      </w:r>
    </w:p>
    <w:p>
      <w:pPr>
        <w:spacing w:line="360" w:lineRule="auto"/>
        <w:ind w:firstLine="480" w:firstLineChars="200"/>
        <w:rPr>
          <w:color w:val="auto"/>
          <w:sz w:val="24"/>
          <w:u w:val="none"/>
        </w:rPr>
      </w:pPr>
      <w:r>
        <w:rPr>
          <w:color w:val="auto"/>
          <w:sz w:val="24"/>
          <w:u w:val="none"/>
        </w:rPr>
        <w:t>3、在可能引发采空区地面塌陷区留足保安矿柱或用废（矸）石及时充填采空区。</w:t>
      </w:r>
    </w:p>
    <w:p>
      <w:pPr>
        <w:spacing w:line="360" w:lineRule="auto"/>
        <w:ind w:firstLine="480" w:firstLineChars="200"/>
        <w:rPr>
          <w:color w:val="auto"/>
          <w:sz w:val="24"/>
          <w:u w:val="none"/>
        </w:rPr>
      </w:pPr>
      <w:r>
        <w:rPr>
          <w:color w:val="auto"/>
          <w:sz w:val="24"/>
          <w:u w:val="none"/>
        </w:rPr>
        <w:t>4、地裂缝、地面塌陷及时填实。</w:t>
      </w:r>
    </w:p>
    <w:p>
      <w:pPr>
        <w:spacing w:line="360" w:lineRule="auto"/>
        <w:rPr>
          <w:b/>
          <w:bCs/>
          <w:color w:val="auto"/>
          <w:sz w:val="24"/>
          <w:u w:val="none"/>
        </w:rPr>
      </w:pPr>
      <w:r>
        <w:rPr>
          <w:rFonts w:hint="eastAsia"/>
          <w:b/>
          <w:bCs/>
          <w:color w:val="auto"/>
          <w:sz w:val="24"/>
          <w:u w:val="none"/>
          <w:lang w:eastAsia="zh-CN"/>
        </w:rPr>
        <w:t>6</w:t>
      </w:r>
      <w:r>
        <w:rPr>
          <w:b/>
          <w:bCs/>
          <w:color w:val="auto"/>
          <w:sz w:val="24"/>
          <w:u w:val="none"/>
        </w:rPr>
        <w:t>.</w:t>
      </w:r>
      <w:r>
        <w:rPr>
          <w:rFonts w:hint="eastAsia"/>
          <w:b/>
          <w:bCs/>
          <w:color w:val="auto"/>
          <w:sz w:val="24"/>
          <w:u w:val="none"/>
        </w:rPr>
        <w:t>7</w:t>
      </w:r>
      <w:r>
        <w:rPr>
          <w:b/>
          <w:bCs/>
          <w:color w:val="auto"/>
          <w:sz w:val="24"/>
          <w:u w:val="none"/>
        </w:rPr>
        <w:t>.3土地复垦措施</w:t>
      </w:r>
    </w:p>
    <w:p>
      <w:pPr>
        <w:spacing w:line="360" w:lineRule="auto"/>
        <w:ind w:firstLine="480" w:firstLineChars="200"/>
        <w:rPr>
          <w:color w:val="auto"/>
          <w:sz w:val="24"/>
          <w:u w:val="none"/>
        </w:rPr>
      </w:pPr>
      <w:r>
        <w:rPr>
          <w:color w:val="auto"/>
          <w:sz w:val="24"/>
          <w:u w:val="none"/>
        </w:rPr>
        <w:t>根据本项目矿山地质环境评估及恢复治理方案，矿山土地复垦方案措施如下：</w:t>
      </w:r>
    </w:p>
    <w:p>
      <w:pPr>
        <w:spacing w:line="360" w:lineRule="auto"/>
        <w:ind w:firstLine="480" w:firstLineChars="200"/>
        <w:rPr>
          <w:color w:val="auto"/>
          <w:sz w:val="24"/>
          <w:u w:val="none"/>
        </w:rPr>
      </w:pPr>
      <w:r>
        <w:rPr>
          <w:color w:val="auto"/>
          <w:sz w:val="24"/>
          <w:u w:val="none"/>
        </w:rPr>
        <w:t>1 、土地复垦标准</w:t>
      </w:r>
    </w:p>
    <w:p>
      <w:pPr>
        <w:spacing w:line="360" w:lineRule="auto"/>
        <w:ind w:firstLine="480" w:firstLineChars="200"/>
        <w:rPr>
          <w:color w:val="auto"/>
          <w:sz w:val="24"/>
          <w:u w:val="none"/>
        </w:rPr>
      </w:pPr>
      <w:r>
        <w:rPr>
          <w:color w:val="auto"/>
          <w:sz w:val="24"/>
          <w:u w:val="none"/>
        </w:rPr>
        <w:t>根据《土地复垦技术标准》（试行），结合</w:t>
      </w:r>
      <w:r>
        <w:rPr>
          <w:rFonts w:hint="eastAsia"/>
          <w:color w:val="auto"/>
          <w:sz w:val="24"/>
          <w:u w:val="none"/>
        </w:rPr>
        <w:t>本项目</w:t>
      </w:r>
      <w:r>
        <w:rPr>
          <w:color w:val="auto"/>
          <w:sz w:val="24"/>
          <w:u w:val="none"/>
        </w:rPr>
        <w:t>矿山区现状，依据土地复垦适宜性评价结果，确定本项目的土地复垦标准如下：</w:t>
      </w:r>
    </w:p>
    <w:p>
      <w:pPr>
        <w:spacing w:line="360" w:lineRule="auto"/>
        <w:ind w:firstLine="480" w:firstLineChars="200"/>
        <w:rPr>
          <w:color w:val="auto"/>
          <w:sz w:val="24"/>
          <w:u w:val="none"/>
        </w:rPr>
      </w:pPr>
      <w:r>
        <w:rPr>
          <w:color w:val="auto"/>
          <w:sz w:val="24"/>
          <w:u w:val="none"/>
        </w:rPr>
        <w:t>1、复垦土地的类型应与当地地形、地况和周围环境相协调；</w:t>
      </w:r>
    </w:p>
    <w:p>
      <w:pPr>
        <w:spacing w:line="360" w:lineRule="auto"/>
        <w:ind w:firstLine="480" w:firstLineChars="200"/>
        <w:rPr>
          <w:color w:val="auto"/>
          <w:sz w:val="24"/>
          <w:u w:val="none"/>
        </w:rPr>
      </w:pPr>
      <w:r>
        <w:rPr>
          <w:color w:val="auto"/>
          <w:sz w:val="24"/>
          <w:u w:val="none"/>
        </w:rPr>
        <w:t>2、复垦场地的稳定性和安全性应有可靠保证；</w:t>
      </w:r>
    </w:p>
    <w:p>
      <w:pPr>
        <w:spacing w:line="360" w:lineRule="auto"/>
        <w:ind w:firstLine="480" w:firstLineChars="200"/>
        <w:rPr>
          <w:color w:val="auto"/>
          <w:sz w:val="24"/>
          <w:u w:val="none"/>
        </w:rPr>
      </w:pPr>
      <w:r>
        <w:rPr>
          <w:color w:val="auto"/>
          <w:sz w:val="24"/>
          <w:u w:val="none"/>
        </w:rPr>
        <w:t>3、不同的土地破坏类型其复垦标准应不一样；</w:t>
      </w:r>
    </w:p>
    <w:p>
      <w:pPr>
        <w:spacing w:line="360" w:lineRule="auto"/>
        <w:ind w:firstLine="480" w:firstLineChars="200"/>
        <w:rPr>
          <w:color w:val="auto"/>
          <w:sz w:val="24"/>
          <w:u w:val="none"/>
        </w:rPr>
      </w:pPr>
      <w:r>
        <w:rPr>
          <w:color w:val="auto"/>
          <w:sz w:val="24"/>
          <w:u w:val="none"/>
        </w:rPr>
        <w:t>4、复垦场地要有满足要求的排水设施，防洪标准符合当地要求；</w:t>
      </w:r>
    </w:p>
    <w:p>
      <w:pPr>
        <w:spacing w:line="360" w:lineRule="auto"/>
        <w:ind w:firstLine="480" w:firstLineChars="200"/>
        <w:rPr>
          <w:color w:val="auto"/>
          <w:sz w:val="24"/>
          <w:u w:val="none"/>
        </w:rPr>
      </w:pPr>
      <w:r>
        <w:rPr>
          <w:color w:val="auto"/>
          <w:sz w:val="24"/>
          <w:u w:val="none"/>
        </w:rPr>
        <w:t>5、复垦场地有控制水土流失的措施；</w:t>
      </w:r>
    </w:p>
    <w:p>
      <w:pPr>
        <w:spacing w:line="360" w:lineRule="auto"/>
        <w:ind w:firstLine="480" w:firstLineChars="200"/>
        <w:rPr>
          <w:color w:val="auto"/>
          <w:sz w:val="24"/>
          <w:u w:val="none"/>
        </w:rPr>
      </w:pPr>
      <w:r>
        <w:rPr>
          <w:color w:val="auto"/>
          <w:sz w:val="24"/>
          <w:u w:val="none"/>
        </w:rPr>
        <w:t>6、复垦场地有控制污染的措施，包括空气、地表水和地下水等；</w:t>
      </w:r>
    </w:p>
    <w:p>
      <w:pPr>
        <w:spacing w:line="360" w:lineRule="auto"/>
        <w:ind w:firstLine="480" w:firstLineChars="200"/>
        <w:rPr>
          <w:color w:val="auto"/>
          <w:sz w:val="24"/>
          <w:u w:val="none"/>
        </w:rPr>
      </w:pPr>
      <w:r>
        <w:rPr>
          <w:color w:val="auto"/>
          <w:sz w:val="24"/>
          <w:u w:val="none"/>
        </w:rPr>
        <w:t>7、复垦场地的道路、交通干线布置合理；</w:t>
      </w:r>
    </w:p>
    <w:p>
      <w:pPr>
        <w:spacing w:line="360" w:lineRule="auto"/>
        <w:ind w:firstLine="480" w:firstLineChars="200"/>
        <w:rPr>
          <w:color w:val="auto"/>
          <w:sz w:val="24"/>
          <w:u w:val="none"/>
        </w:rPr>
      </w:pPr>
      <w:r>
        <w:rPr>
          <w:color w:val="auto"/>
          <w:sz w:val="24"/>
          <w:u w:val="none"/>
        </w:rPr>
        <w:t>8、用于覆盖的材料应当无毒无害，材料如含有毒有害成分应事先进行处理，必要时应设置隔离层后再复垦。</w:t>
      </w:r>
    </w:p>
    <w:p>
      <w:pPr>
        <w:spacing w:line="360" w:lineRule="auto"/>
        <w:ind w:firstLine="480" w:firstLineChars="200"/>
        <w:rPr>
          <w:color w:val="auto"/>
          <w:sz w:val="24"/>
          <w:u w:val="none"/>
        </w:rPr>
      </w:pPr>
      <w:r>
        <w:rPr>
          <w:color w:val="auto"/>
          <w:sz w:val="24"/>
          <w:u w:val="none"/>
        </w:rPr>
        <w:t>根据土地复垦标准及有关技术规定，设计本矿山压占土地复垦为林地，其工程标准如下：</w:t>
      </w:r>
    </w:p>
    <w:p>
      <w:pPr>
        <w:spacing w:line="360" w:lineRule="auto"/>
        <w:ind w:firstLine="480" w:firstLineChars="200"/>
        <w:rPr>
          <w:color w:val="auto"/>
          <w:sz w:val="24"/>
          <w:u w:val="none"/>
        </w:rPr>
      </w:pPr>
      <w:r>
        <w:rPr>
          <w:color w:val="auto"/>
          <w:sz w:val="24"/>
          <w:u w:val="none"/>
        </w:rPr>
        <w:t>1、用土标准：复垦所用土壤为壤土、含砂壤土、覆土层厚度应大于0.5m，自然沉实土壤，土壤的PH值在5.5~8.5，含盐量不大于0.3%。</w:t>
      </w:r>
    </w:p>
    <w:p>
      <w:pPr>
        <w:spacing w:line="360" w:lineRule="auto"/>
        <w:ind w:firstLine="480" w:firstLineChars="200"/>
        <w:rPr>
          <w:color w:val="auto"/>
          <w:sz w:val="24"/>
          <w:u w:val="none"/>
        </w:rPr>
      </w:pPr>
      <w:r>
        <w:rPr>
          <w:color w:val="auto"/>
          <w:sz w:val="24"/>
          <w:u w:val="none"/>
        </w:rPr>
        <w:t>2、排水工程：排水沟过水能力为10年一遇洪水频率，按20年一遇洪水频率核核。</w:t>
      </w:r>
    </w:p>
    <w:p>
      <w:pPr>
        <w:spacing w:line="360" w:lineRule="auto"/>
        <w:ind w:firstLine="480" w:firstLineChars="200"/>
        <w:rPr>
          <w:color w:val="auto"/>
          <w:sz w:val="24"/>
          <w:u w:val="none"/>
        </w:rPr>
      </w:pPr>
      <w:r>
        <w:rPr>
          <w:color w:val="auto"/>
          <w:sz w:val="24"/>
          <w:u w:val="none"/>
        </w:rPr>
        <w:t>3、整地标准：需对复垦的场地进行整理，整理坡度一般不超过30°。</w:t>
      </w:r>
    </w:p>
    <w:p>
      <w:pPr>
        <w:spacing w:line="360" w:lineRule="auto"/>
        <w:ind w:firstLine="480" w:firstLineChars="200"/>
        <w:rPr>
          <w:color w:val="auto"/>
          <w:sz w:val="24"/>
          <w:u w:val="none"/>
        </w:rPr>
      </w:pPr>
      <w:r>
        <w:rPr>
          <w:color w:val="auto"/>
          <w:sz w:val="24"/>
          <w:u w:val="none"/>
        </w:rPr>
        <w:t>4、树种造用标准：优选本地乡土树种，如杉树、松树等，株行距根据具体情况确定，坑栽规格标为0.5×0.5×0.6m，间距一般为2.0×2.0m，复绿率大于85%。三年后成活率大于70%，郁闭度大于30%。</w:t>
      </w:r>
    </w:p>
    <w:p>
      <w:pPr>
        <w:spacing w:line="360" w:lineRule="auto"/>
        <w:ind w:firstLine="480" w:firstLineChars="200"/>
        <w:rPr>
          <w:color w:val="auto"/>
          <w:sz w:val="24"/>
          <w:u w:val="none"/>
        </w:rPr>
      </w:pPr>
      <w:r>
        <w:rPr>
          <w:color w:val="auto"/>
          <w:sz w:val="24"/>
          <w:u w:val="none"/>
        </w:rPr>
        <w:t>2</w:t>
      </w:r>
      <w:r>
        <w:rPr>
          <w:rFonts w:hint="eastAsia"/>
          <w:color w:val="auto"/>
          <w:sz w:val="24"/>
          <w:u w:val="none"/>
        </w:rPr>
        <w:t>、</w:t>
      </w:r>
      <w:r>
        <w:rPr>
          <w:color w:val="auto"/>
          <w:sz w:val="24"/>
          <w:u w:val="none"/>
        </w:rPr>
        <w:t>复垦措施</w:t>
      </w:r>
    </w:p>
    <w:p>
      <w:pPr>
        <w:spacing w:line="360" w:lineRule="auto"/>
        <w:ind w:firstLine="480" w:firstLineChars="200"/>
        <w:rPr>
          <w:color w:val="auto"/>
          <w:sz w:val="24"/>
          <w:u w:val="none"/>
        </w:rPr>
      </w:pPr>
      <w:r>
        <w:rPr>
          <w:color w:val="auto"/>
          <w:sz w:val="24"/>
          <w:u w:val="none"/>
        </w:rPr>
        <w:t>（1）工程技术措施</w:t>
      </w:r>
    </w:p>
    <w:p>
      <w:pPr>
        <w:spacing w:line="360" w:lineRule="auto"/>
        <w:ind w:firstLine="480" w:firstLineChars="200"/>
        <w:rPr>
          <w:color w:val="auto"/>
          <w:sz w:val="24"/>
          <w:u w:val="none"/>
        </w:rPr>
      </w:pPr>
      <w:r>
        <w:rPr>
          <w:color w:val="auto"/>
          <w:sz w:val="24"/>
          <w:u w:val="none"/>
        </w:rPr>
        <w:t>土地复垦的工程技术措施，即通过工程措施进行造地、整地的过程，同时在造地、整地过程中通过水土保持措施减少水土流失发生的可能性，增强再造地貌的稳定性，为生态重建创造有利条件。</w:t>
      </w:r>
    </w:p>
    <w:p>
      <w:pPr>
        <w:spacing w:line="360" w:lineRule="auto"/>
        <w:ind w:firstLine="480" w:firstLineChars="200"/>
        <w:rPr>
          <w:color w:val="auto"/>
          <w:sz w:val="24"/>
          <w:u w:val="none"/>
        </w:rPr>
      </w:pPr>
      <w:r>
        <w:rPr>
          <w:color w:val="auto"/>
          <w:sz w:val="24"/>
          <w:u w:val="none"/>
        </w:rPr>
        <w:t>（2）土源供需平衡分析:</w:t>
      </w:r>
    </w:p>
    <w:p>
      <w:pPr>
        <w:spacing w:line="360" w:lineRule="auto"/>
        <w:ind w:firstLine="480" w:firstLineChars="200"/>
        <w:rPr>
          <w:color w:val="auto"/>
          <w:sz w:val="24"/>
          <w:u w:val="none"/>
        </w:rPr>
      </w:pPr>
      <w:r>
        <w:rPr>
          <w:color w:val="auto"/>
          <w:sz w:val="24"/>
          <w:u w:val="none"/>
        </w:rPr>
        <w:t>① 需土量分析</w:t>
      </w:r>
    </w:p>
    <w:p>
      <w:pPr>
        <w:spacing w:line="360" w:lineRule="auto"/>
        <w:ind w:firstLine="480" w:firstLineChars="200"/>
        <w:rPr>
          <w:color w:val="auto"/>
          <w:sz w:val="24"/>
          <w:u w:val="none"/>
        </w:rPr>
      </w:pPr>
      <w:r>
        <w:rPr>
          <w:color w:val="auto"/>
          <w:sz w:val="24"/>
          <w:u w:val="none"/>
        </w:rPr>
        <w:t>表土覆盖量=表土需求量＝覆盖面积×表土厚度。</w:t>
      </w:r>
    </w:p>
    <w:p>
      <w:pPr>
        <w:spacing w:line="360" w:lineRule="auto"/>
        <w:ind w:firstLine="480" w:firstLineChars="200"/>
        <w:rPr>
          <w:color w:val="auto"/>
          <w:sz w:val="24"/>
          <w:u w:val="none"/>
        </w:rPr>
      </w:pPr>
      <w:r>
        <w:rPr>
          <w:color w:val="auto"/>
          <w:sz w:val="24"/>
          <w:u w:val="none"/>
        </w:rPr>
        <w:t>参考复垦标准，项目区的复垦主要为矿部和工业广场、矿区内道路。对此处用坑栽植树、种草的方法复垦为林地。 矿部和工业广场、矿区道路只需将地面硬化物及基础设施拆除运走，将土地平整、翻耕复垦为林地，场地不需另覆土。</w:t>
      </w:r>
    </w:p>
    <w:p>
      <w:pPr>
        <w:spacing w:line="360" w:lineRule="auto"/>
        <w:ind w:firstLine="480" w:firstLineChars="200"/>
        <w:rPr>
          <w:color w:val="auto"/>
          <w:sz w:val="24"/>
          <w:u w:val="none"/>
        </w:rPr>
      </w:pPr>
      <w:r>
        <w:rPr>
          <w:color w:val="auto"/>
          <w:sz w:val="24"/>
          <w:u w:val="none"/>
        </w:rPr>
        <w:t>②土源供应分析</w:t>
      </w:r>
    </w:p>
    <w:p>
      <w:pPr>
        <w:spacing w:line="360" w:lineRule="auto"/>
        <w:ind w:firstLine="480" w:firstLineChars="200"/>
        <w:rPr>
          <w:color w:val="auto"/>
          <w:sz w:val="24"/>
          <w:u w:val="none"/>
        </w:rPr>
      </w:pPr>
      <w:r>
        <w:rPr>
          <w:color w:val="auto"/>
          <w:sz w:val="24"/>
          <w:u w:val="none"/>
        </w:rPr>
        <w:t>工业广场及生活办公区复垦为林地，采用翻耕植树，需土量极少，基本上不需补运土量。</w:t>
      </w:r>
    </w:p>
    <w:p>
      <w:pPr>
        <w:spacing w:line="360" w:lineRule="auto"/>
        <w:ind w:firstLine="480" w:firstLineChars="200"/>
        <w:rPr>
          <w:color w:val="auto"/>
          <w:sz w:val="24"/>
          <w:u w:val="none"/>
        </w:rPr>
      </w:pPr>
      <w:r>
        <w:rPr>
          <w:color w:val="auto"/>
          <w:sz w:val="24"/>
          <w:u w:val="none"/>
        </w:rPr>
        <w:t>矿山公路及坑口车场复垦为林地，采用翻耕植树，需土量极少，基本上不需补运土量。</w:t>
      </w:r>
    </w:p>
    <w:p>
      <w:pPr>
        <w:spacing w:line="360" w:lineRule="auto"/>
        <w:ind w:firstLine="480" w:firstLineChars="200"/>
        <w:rPr>
          <w:color w:val="auto"/>
          <w:sz w:val="24"/>
          <w:u w:val="none"/>
        </w:rPr>
      </w:pPr>
      <w:r>
        <w:rPr>
          <w:color w:val="auto"/>
          <w:sz w:val="24"/>
          <w:u w:val="none"/>
        </w:rPr>
        <w:t>（2）土源供应分析</w:t>
      </w:r>
    </w:p>
    <w:p>
      <w:pPr>
        <w:spacing w:line="360" w:lineRule="auto"/>
        <w:ind w:firstLine="480" w:firstLineChars="200"/>
        <w:rPr>
          <w:color w:val="auto"/>
          <w:sz w:val="24"/>
          <w:u w:val="none"/>
        </w:rPr>
      </w:pPr>
      <w:r>
        <w:rPr>
          <w:color w:val="auto"/>
          <w:sz w:val="24"/>
          <w:u w:val="none"/>
        </w:rPr>
        <w:t>为防止因取土产生新的破坏和水土流失，结合矿山区实际情况，采取项目周边施工场地购土，外购土壤以褐黄色粘土、砂粘土为主。</w:t>
      </w:r>
    </w:p>
    <w:p>
      <w:pPr>
        <w:spacing w:line="360" w:lineRule="auto"/>
        <w:ind w:firstLine="480" w:firstLineChars="200"/>
        <w:rPr>
          <w:color w:val="auto"/>
          <w:sz w:val="24"/>
          <w:u w:val="none"/>
        </w:rPr>
      </w:pPr>
      <w:r>
        <w:rPr>
          <w:color w:val="auto"/>
          <w:sz w:val="24"/>
          <w:u w:val="none"/>
        </w:rPr>
        <w:t>（3）植树坑开挖工程措施</w:t>
      </w:r>
    </w:p>
    <w:p>
      <w:pPr>
        <w:spacing w:line="360" w:lineRule="auto"/>
        <w:ind w:firstLine="480" w:firstLineChars="200"/>
        <w:rPr>
          <w:color w:val="auto"/>
          <w:sz w:val="24"/>
          <w:u w:val="none"/>
        </w:rPr>
      </w:pPr>
      <w:r>
        <w:rPr>
          <w:color w:val="auto"/>
          <w:sz w:val="24"/>
          <w:u w:val="none"/>
        </w:rPr>
        <w:t>经土地平整达到复垦用途要求后，按植树密度要求进行坑口开挖，坑口开挖尺寸为长×宽×深=0.5m×0.5m×0.6m，暴露一段时间，坑内宜放少许人工土。</w:t>
      </w:r>
    </w:p>
    <w:p>
      <w:pPr>
        <w:spacing w:line="360" w:lineRule="auto"/>
        <w:ind w:firstLine="480" w:firstLineChars="200"/>
        <w:rPr>
          <w:color w:val="auto"/>
          <w:sz w:val="24"/>
          <w:u w:val="none"/>
        </w:rPr>
      </w:pPr>
      <w:r>
        <w:rPr>
          <w:color w:val="auto"/>
          <w:sz w:val="24"/>
          <w:u w:val="none"/>
        </w:rPr>
        <w:t>（4）拆除工程措施</w:t>
      </w:r>
    </w:p>
    <w:p>
      <w:pPr>
        <w:spacing w:line="360" w:lineRule="auto"/>
        <w:ind w:firstLine="480" w:firstLineChars="200"/>
        <w:rPr>
          <w:color w:val="auto"/>
          <w:sz w:val="24"/>
          <w:u w:val="none"/>
        </w:rPr>
      </w:pPr>
      <w:r>
        <w:rPr>
          <w:color w:val="auto"/>
          <w:sz w:val="24"/>
          <w:u w:val="none"/>
        </w:rPr>
        <w:t>矿山地面建筑、设施临时占用林地，矿山闭坑后需拆除，然后平整恢复林地。</w:t>
      </w:r>
    </w:p>
    <w:p>
      <w:pPr>
        <w:spacing w:line="360" w:lineRule="auto"/>
        <w:ind w:firstLine="480" w:firstLineChars="200"/>
        <w:rPr>
          <w:color w:val="auto"/>
          <w:sz w:val="24"/>
          <w:u w:val="none"/>
        </w:rPr>
      </w:pPr>
      <w:r>
        <w:rPr>
          <w:color w:val="auto"/>
          <w:sz w:val="24"/>
          <w:u w:val="none"/>
        </w:rPr>
        <w:t>（5）生物化学措施</w:t>
      </w:r>
    </w:p>
    <w:p>
      <w:pPr>
        <w:spacing w:line="360" w:lineRule="auto"/>
        <w:ind w:firstLine="480" w:firstLineChars="200"/>
        <w:rPr>
          <w:color w:val="auto"/>
          <w:sz w:val="24"/>
          <w:u w:val="none"/>
        </w:rPr>
      </w:pPr>
      <w:r>
        <w:rPr>
          <w:color w:val="auto"/>
          <w:sz w:val="24"/>
          <w:u w:val="none"/>
        </w:rPr>
        <w:t>①土壤改良、培肥措施</w:t>
      </w:r>
    </w:p>
    <w:p>
      <w:pPr>
        <w:spacing w:line="360" w:lineRule="auto"/>
        <w:ind w:firstLine="480" w:firstLineChars="200"/>
        <w:rPr>
          <w:color w:val="auto"/>
          <w:sz w:val="24"/>
          <w:u w:val="none"/>
        </w:rPr>
      </w:pPr>
      <w:r>
        <w:rPr>
          <w:color w:val="auto"/>
          <w:sz w:val="24"/>
          <w:u w:val="none"/>
        </w:rPr>
        <w:t>种植树苗时在种植坑内施基肥及化肥，基肥（主要包括商用有机肥、堆肥、饼肥等有机肥料）必须经济、充分腐熟后才能施用；化肥主要选用复合肥。基肥要与土充分混匀，然后充分浇水。植物复垦的基本原则是通过植物改良，增加土地覆盖，改善土壤环境，培肥地力，防治水土流失和风沙。</w:t>
      </w:r>
    </w:p>
    <w:p>
      <w:pPr>
        <w:spacing w:line="360" w:lineRule="auto"/>
        <w:ind w:firstLine="480" w:firstLineChars="200"/>
        <w:rPr>
          <w:color w:val="auto"/>
          <w:sz w:val="24"/>
          <w:u w:val="none"/>
        </w:rPr>
      </w:pPr>
      <w:r>
        <w:rPr>
          <w:color w:val="auto"/>
          <w:sz w:val="24"/>
          <w:u w:val="none"/>
        </w:rPr>
        <w:t>②植物措施</w:t>
      </w:r>
    </w:p>
    <w:p>
      <w:pPr>
        <w:spacing w:line="360" w:lineRule="auto"/>
        <w:ind w:firstLine="480" w:firstLineChars="200"/>
        <w:rPr>
          <w:color w:val="auto"/>
          <w:sz w:val="24"/>
          <w:u w:val="none"/>
        </w:rPr>
      </w:pPr>
      <w:r>
        <w:rPr>
          <w:color w:val="auto"/>
          <w:sz w:val="24"/>
          <w:u w:val="none"/>
        </w:rPr>
        <w:t>通过人工整平等措施后，使受损坏的土地恢复到可开发利用状态。然后及时恢复植被，既保土保水，减少水土流失，又增加绿化面积，改善生态环境。通过对本矿山区林地植被的实地考察，本方案确定复垦为林地的树木采用杉树。</w:t>
      </w:r>
    </w:p>
    <w:p>
      <w:pPr>
        <w:spacing w:line="360" w:lineRule="auto"/>
        <w:ind w:firstLine="480" w:firstLineChars="200"/>
        <w:rPr>
          <w:color w:val="auto"/>
          <w:sz w:val="24"/>
          <w:u w:val="none"/>
        </w:rPr>
      </w:pPr>
      <w:r>
        <w:rPr>
          <w:color w:val="auto"/>
          <w:sz w:val="24"/>
          <w:u w:val="none"/>
        </w:rPr>
        <w:t>③管护措施</w:t>
      </w:r>
    </w:p>
    <w:p>
      <w:pPr>
        <w:spacing w:line="360" w:lineRule="auto"/>
        <w:ind w:firstLine="480" w:firstLineChars="200"/>
        <w:rPr>
          <w:color w:val="auto"/>
          <w:sz w:val="24"/>
          <w:u w:val="none"/>
        </w:rPr>
      </w:pPr>
      <w:r>
        <w:rPr>
          <w:color w:val="auto"/>
          <w:sz w:val="24"/>
          <w:u w:val="none"/>
        </w:rPr>
        <w:t>对复垦种植幼苗进行保土、保水、保肥，并定期熟化土壤。</w:t>
      </w:r>
    </w:p>
    <w:p>
      <w:pPr>
        <w:pStyle w:val="8"/>
        <w:numPr>
          <w:ilvl w:val="1"/>
          <w:numId w:val="0"/>
        </w:numPr>
        <w:spacing w:before="0" w:after="0" w:line="360" w:lineRule="auto"/>
        <w:rPr>
          <w:rFonts w:ascii="Times New Roman" w:hAnsi="Times New Roman" w:cs="Times New Roman" w:eastAsiaTheme="majorEastAsia"/>
          <w:color w:val="auto"/>
          <w:sz w:val="24"/>
          <w:szCs w:val="24"/>
          <w:u w:val="none"/>
        </w:rPr>
      </w:pPr>
      <w:bookmarkStart w:id="579" w:name="_Toc3321"/>
      <w:bookmarkStart w:id="580" w:name="_Toc6488"/>
      <w:bookmarkStart w:id="581" w:name="_Toc22506"/>
      <w:bookmarkStart w:id="582" w:name="_Toc8916"/>
      <w:bookmarkStart w:id="583" w:name="_Toc1371"/>
      <w:bookmarkStart w:id="584" w:name="_Toc18975"/>
      <w:r>
        <w:rPr>
          <w:rFonts w:hint="eastAsia" w:ascii="Times New Roman" w:hAnsi="Times New Roman" w:cs="Times New Roman" w:eastAsiaTheme="majorEastAsia"/>
          <w:color w:val="auto"/>
          <w:sz w:val="24"/>
          <w:szCs w:val="24"/>
          <w:u w:val="none"/>
          <w:lang w:eastAsia="zh-CN"/>
        </w:rPr>
        <w:t>6</w:t>
      </w:r>
      <w:r>
        <w:rPr>
          <w:rFonts w:hint="default" w:ascii="Times New Roman" w:hAnsi="Times New Roman" w:cs="Times New Roman" w:eastAsiaTheme="majorEastAsia"/>
          <w:color w:val="auto"/>
          <w:sz w:val="24"/>
          <w:szCs w:val="24"/>
          <w:u w:val="none"/>
        </w:rPr>
        <w:t>.8环境保护管理制度</w:t>
      </w:r>
      <w:bookmarkEnd w:id="579"/>
      <w:bookmarkEnd w:id="580"/>
      <w:bookmarkEnd w:id="581"/>
      <w:bookmarkEnd w:id="582"/>
      <w:bookmarkEnd w:id="583"/>
      <w:bookmarkEnd w:id="584"/>
    </w:p>
    <w:p>
      <w:pPr>
        <w:spacing w:line="360" w:lineRule="auto"/>
        <w:ind w:firstLine="240" w:firstLineChars="100"/>
        <w:rPr>
          <w:color w:val="auto"/>
          <w:sz w:val="24"/>
          <w:u w:val="none"/>
        </w:rPr>
      </w:pPr>
      <w:r>
        <w:rPr>
          <w:color w:val="auto"/>
          <w:sz w:val="24"/>
          <w:u w:val="none"/>
        </w:rPr>
        <w:t>（1）设立矿长负责制，具体措施的执行由环保科长统筹安排、落实；</w:t>
      </w:r>
    </w:p>
    <w:p>
      <w:pPr>
        <w:spacing w:line="360" w:lineRule="auto"/>
        <w:ind w:firstLine="240" w:firstLineChars="100"/>
        <w:rPr>
          <w:color w:val="auto"/>
          <w:sz w:val="24"/>
          <w:u w:val="none"/>
        </w:rPr>
      </w:pPr>
      <w:r>
        <w:rPr>
          <w:color w:val="auto"/>
          <w:sz w:val="24"/>
          <w:u w:val="none"/>
        </w:rPr>
        <w:t>（2）严格执行各项生产及环境管理制度，对主要环保设备设施运行定期进行检查、维护，做到勤查、勤记、勤养护，保证环保设备的完好率和正常运行；</w:t>
      </w:r>
    </w:p>
    <w:p>
      <w:pPr>
        <w:spacing w:line="360" w:lineRule="auto"/>
        <w:ind w:firstLine="240" w:firstLineChars="100"/>
        <w:rPr>
          <w:color w:val="auto"/>
          <w:sz w:val="24"/>
          <w:u w:val="none"/>
        </w:rPr>
      </w:pPr>
      <w:r>
        <w:rPr>
          <w:color w:val="auto"/>
          <w:sz w:val="24"/>
          <w:u w:val="none"/>
        </w:rPr>
        <w:t>（3）按照监测计划定期组织进行矿区内的污染源监测，对不达标环保措施立即进行寻找原因，及时处理；</w:t>
      </w:r>
    </w:p>
    <w:p>
      <w:pPr>
        <w:spacing w:line="360" w:lineRule="auto"/>
        <w:ind w:firstLine="240" w:firstLineChars="100"/>
        <w:rPr>
          <w:color w:val="auto"/>
          <w:sz w:val="24"/>
          <w:u w:val="none"/>
        </w:rPr>
      </w:pPr>
      <w:r>
        <w:rPr>
          <w:color w:val="auto"/>
          <w:sz w:val="24"/>
          <w:u w:val="none"/>
        </w:rPr>
        <w:t>（4）对地表沉陷区要定期巡察，观测地表移动变形，以掌握地表移动变形规律，塌方发生的地点、规律及影响范围，以便及时采取措施，提高保护效果；</w:t>
      </w:r>
    </w:p>
    <w:p>
      <w:pPr>
        <w:spacing w:line="360" w:lineRule="auto"/>
        <w:ind w:firstLine="240" w:firstLineChars="100"/>
        <w:rPr>
          <w:color w:val="auto"/>
          <w:sz w:val="24"/>
          <w:u w:val="none"/>
        </w:rPr>
      </w:pPr>
      <w:r>
        <w:rPr>
          <w:color w:val="auto"/>
          <w:sz w:val="24"/>
          <w:u w:val="none"/>
        </w:rPr>
        <w:t>（5）不断加强技术培训，组织企业内部之间技术交流，提高业务水平，保持企业内部职工素质稳定；</w:t>
      </w:r>
    </w:p>
    <w:p>
      <w:pPr>
        <w:spacing w:line="360" w:lineRule="auto"/>
        <w:ind w:firstLine="240" w:firstLineChars="100"/>
        <w:rPr>
          <w:color w:val="auto"/>
          <w:sz w:val="24"/>
          <w:u w:val="none"/>
        </w:rPr>
      </w:pPr>
      <w:r>
        <w:rPr>
          <w:color w:val="auto"/>
          <w:sz w:val="24"/>
          <w:u w:val="none"/>
        </w:rPr>
        <w:t>（6）重视群众监督作用，搞高企业职工环境意识，鼓励职工及外部人员对生产状况提出意见，并通过吸收宝贵意识，提高企业环境管理水平；</w:t>
      </w:r>
    </w:p>
    <w:p>
      <w:pPr>
        <w:spacing w:line="360" w:lineRule="auto"/>
        <w:ind w:firstLine="240" w:firstLineChars="100"/>
        <w:rPr>
          <w:color w:val="auto"/>
          <w:sz w:val="24"/>
          <w:u w:val="none"/>
        </w:rPr>
      </w:pPr>
      <w:r>
        <w:rPr>
          <w:color w:val="auto"/>
          <w:sz w:val="24"/>
          <w:u w:val="none"/>
        </w:rPr>
        <w:t>（7）积极配合环保部门的检查。</w:t>
      </w:r>
    </w:p>
    <w:p>
      <w:pPr>
        <w:pStyle w:val="8"/>
        <w:numPr>
          <w:ilvl w:val="1"/>
          <w:numId w:val="0"/>
        </w:numPr>
        <w:spacing w:before="0" w:after="0" w:line="360" w:lineRule="auto"/>
        <w:rPr>
          <w:rFonts w:ascii="Times New Roman" w:hAnsi="Times New Roman" w:cs="Times New Roman" w:eastAsiaTheme="majorEastAsia"/>
          <w:color w:val="auto"/>
          <w:sz w:val="24"/>
          <w:szCs w:val="24"/>
          <w:u w:val="none"/>
        </w:rPr>
      </w:pPr>
      <w:bookmarkStart w:id="585" w:name="_Toc9640"/>
      <w:bookmarkStart w:id="586" w:name="_Toc18150"/>
      <w:bookmarkStart w:id="587" w:name="_Toc12097"/>
      <w:bookmarkStart w:id="588" w:name="_Toc21373"/>
      <w:bookmarkStart w:id="589" w:name="_Toc18009"/>
      <w:bookmarkStart w:id="590" w:name="_Toc17348"/>
      <w:r>
        <w:rPr>
          <w:rFonts w:hint="eastAsia" w:ascii="Times New Roman" w:hAnsi="Times New Roman" w:cs="Times New Roman" w:eastAsiaTheme="majorEastAsia"/>
          <w:color w:val="auto"/>
          <w:sz w:val="24"/>
          <w:szCs w:val="24"/>
          <w:u w:val="none"/>
          <w:lang w:eastAsia="zh-CN"/>
        </w:rPr>
        <w:t>6</w:t>
      </w:r>
      <w:r>
        <w:rPr>
          <w:rFonts w:hint="default" w:ascii="Times New Roman" w:hAnsi="Times New Roman" w:cs="Times New Roman" w:eastAsiaTheme="majorEastAsia"/>
          <w:color w:val="auto"/>
          <w:sz w:val="24"/>
          <w:szCs w:val="24"/>
          <w:u w:val="none"/>
        </w:rPr>
        <w:t>.9环保措施汇总表</w:t>
      </w:r>
      <w:bookmarkEnd w:id="585"/>
      <w:bookmarkEnd w:id="586"/>
      <w:bookmarkEnd w:id="587"/>
      <w:bookmarkEnd w:id="588"/>
      <w:bookmarkEnd w:id="589"/>
      <w:bookmarkEnd w:id="590"/>
    </w:p>
    <w:p>
      <w:pPr>
        <w:spacing w:line="360" w:lineRule="auto"/>
        <w:ind w:firstLine="480" w:firstLineChars="200"/>
        <w:rPr>
          <w:color w:val="auto"/>
          <w:sz w:val="24"/>
          <w:u w:val="none"/>
        </w:rPr>
      </w:pPr>
      <w:r>
        <w:rPr>
          <w:rFonts w:hint="eastAsia" w:ascii="Times New Roman" w:hAnsi="Times New Roman" w:cs="Times New Roman"/>
          <w:color w:val="auto"/>
          <w:sz w:val="24"/>
          <w:u w:val="none"/>
          <w:lang w:val="en-US" w:eastAsia="zh-CN"/>
        </w:rPr>
        <w:t>项目</w:t>
      </w:r>
      <w:r>
        <w:rPr>
          <w:color w:val="auto"/>
          <w:sz w:val="24"/>
          <w:u w:val="none"/>
        </w:rPr>
        <w:t>主要环保措施见表</w:t>
      </w:r>
      <w:r>
        <w:rPr>
          <w:rFonts w:hint="eastAsia" w:ascii="Times New Roman" w:hAnsi="Times New Roman" w:cs="Times New Roman"/>
          <w:color w:val="auto"/>
          <w:sz w:val="24"/>
          <w:u w:val="none"/>
          <w:lang w:eastAsia="zh-CN"/>
        </w:rPr>
        <w:t>6</w:t>
      </w:r>
      <w:r>
        <w:rPr>
          <w:rFonts w:hint="default"/>
          <w:color w:val="auto"/>
          <w:sz w:val="24"/>
          <w:u w:val="none"/>
        </w:rPr>
        <w:t>.9-1</w:t>
      </w:r>
      <w:r>
        <w:rPr>
          <w:color w:val="auto"/>
          <w:sz w:val="24"/>
          <w:u w:val="none"/>
        </w:rPr>
        <w:t>。</w:t>
      </w:r>
    </w:p>
    <w:p>
      <w:pPr>
        <w:spacing w:line="240" w:lineRule="auto"/>
        <w:jc w:val="center"/>
        <w:rPr>
          <w:b/>
          <w:bCs/>
          <w:color w:val="auto"/>
          <w:szCs w:val="21"/>
          <w:u w:val="none"/>
        </w:rPr>
      </w:pPr>
      <w:r>
        <w:rPr>
          <w:b/>
          <w:bCs/>
          <w:color w:val="auto"/>
          <w:szCs w:val="21"/>
          <w:u w:val="none"/>
        </w:rPr>
        <w:t>表</w:t>
      </w:r>
      <w:r>
        <w:rPr>
          <w:rFonts w:hint="eastAsia"/>
          <w:b/>
          <w:bCs/>
          <w:color w:val="auto"/>
          <w:szCs w:val="21"/>
          <w:u w:val="none"/>
          <w:lang w:eastAsia="zh-CN"/>
        </w:rPr>
        <w:t>6</w:t>
      </w:r>
      <w:r>
        <w:rPr>
          <w:rFonts w:hint="eastAsia"/>
          <w:b/>
          <w:bCs/>
          <w:color w:val="auto"/>
          <w:szCs w:val="21"/>
          <w:u w:val="none"/>
        </w:rPr>
        <w:t>.9-1</w:t>
      </w:r>
      <w:r>
        <w:rPr>
          <w:b/>
          <w:bCs/>
          <w:color w:val="auto"/>
          <w:szCs w:val="21"/>
          <w:u w:val="none"/>
        </w:rPr>
        <w:t xml:space="preserve"> </w:t>
      </w:r>
      <w:r>
        <w:rPr>
          <w:rFonts w:hint="eastAsia"/>
          <w:b/>
          <w:bCs/>
          <w:color w:val="auto"/>
          <w:szCs w:val="21"/>
          <w:u w:val="none"/>
          <w:lang w:val="en-US" w:eastAsia="zh-CN"/>
        </w:rPr>
        <w:t>项目</w:t>
      </w:r>
      <w:r>
        <w:rPr>
          <w:b/>
          <w:bCs/>
          <w:color w:val="auto"/>
          <w:szCs w:val="21"/>
          <w:u w:val="none"/>
        </w:rPr>
        <w:t>主要环保措施汇总表</w:t>
      </w:r>
    </w:p>
    <w:tbl>
      <w:tblPr>
        <w:tblStyle w:val="31"/>
        <w:tblW w:w="4998"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041"/>
        <w:gridCol w:w="1224"/>
        <w:gridCol w:w="2067"/>
        <w:gridCol w:w="418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11" w:type="pct"/>
            <w:tcBorders>
              <w:tl2br w:val="nil"/>
              <w:tr2bl w:val="nil"/>
            </w:tcBorders>
            <w:vAlign w:val="center"/>
          </w:tcPr>
          <w:p>
            <w:pPr>
              <w:jc w:val="center"/>
              <w:rPr>
                <w:color w:val="auto"/>
                <w:u w:val="none"/>
              </w:rPr>
            </w:pPr>
            <w:r>
              <w:rPr>
                <w:color w:val="auto"/>
                <w:u w:val="none"/>
              </w:rPr>
              <w:t>污染源类型</w:t>
            </w:r>
          </w:p>
        </w:tc>
        <w:tc>
          <w:tcPr>
            <w:tcW w:w="718" w:type="pct"/>
            <w:tcBorders>
              <w:tl2br w:val="nil"/>
              <w:tr2bl w:val="nil"/>
            </w:tcBorders>
            <w:vAlign w:val="center"/>
          </w:tcPr>
          <w:p>
            <w:pPr>
              <w:jc w:val="center"/>
              <w:rPr>
                <w:color w:val="auto"/>
                <w:u w:val="none"/>
              </w:rPr>
            </w:pPr>
            <w:r>
              <w:rPr>
                <w:color w:val="auto"/>
                <w:u w:val="none"/>
              </w:rPr>
              <w:t>污染源</w:t>
            </w:r>
          </w:p>
        </w:tc>
        <w:tc>
          <w:tcPr>
            <w:tcW w:w="1213" w:type="pct"/>
            <w:tcBorders>
              <w:tl2br w:val="nil"/>
              <w:tr2bl w:val="nil"/>
            </w:tcBorders>
            <w:vAlign w:val="center"/>
          </w:tcPr>
          <w:p>
            <w:pPr>
              <w:jc w:val="center"/>
              <w:rPr>
                <w:color w:val="auto"/>
                <w:u w:val="none"/>
              </w:rPr>
            </w:pPr>
            <w:r>
              <w:rPr>
                <w:color w:val="auto"/>
                <w:u w:val="none"/>
              </w:rPr>
              <w:t>污染因子</w:t>
            </w:r>
          </w:p>
        </w:tc>
        <w:tc>
          <w:tcPr>
            <w:tcW w:w="2457" w:type="pct"/>
            <w:tcBorders>
              <w:tl2br w:val="nil"/>
              <w:tr2bl w:val="nil"/>
            </w:tcBorders>
            <w:vAlign w:val="center"/>
          </w:tcPr>
          <w:p>
            <w:pPr>
              <w:jc w:val="center"/>
              <w:rPr>
                <w:color w:val="auto"/>
                <w:u w:val="none"/>
              </w:rPr>
            </w:pPr>
            <w:r>
              <w:rPr>
                <w:color w:val="auto"/>
                <w:u w:val="none"/>
              </w:rPr>
              <w:t>环保措施</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11" w:type="pct"/>
            <w:vMerge w:val="restart"/>
            <w:tcBorders>
              <w:tl2br w:val="nil"/>
              <w:tr2bl w:val="nil"/>
            </w:tcBorders>
            <w:vAlign w:val="center"/>
          </w:tcPr>
          <w:p>
            <w:pPr>
              <w:jc w:val="center"/>
              <w:rPr>
                <w:color w:val="auto"/>
                <w:u w:val="none"/>
              </w:rPr>
            </w:pPr>
            <w:r>
              <w:rPr>
                <w:color w:val="auto"/>
                <w:u w:val="none"/>
              </w:rPr>
              <w:t>气型污染</w:t>
            </w:r>
          </w:p>
        </w:tc>
        <w:tc>
          <w:tcPr>
            <w:tcW w:w="718" w:type="pct"/>
            <w:tcBorders>
              <w:tl2br w:val="nil"/>
              <w:tr2bl w:val="nil"/>
            </w:tcBorders>
            <w:vAlign w:val="center"/>
          </w:tcPr>
          <w:p>
            <w:pPr>
              <w:jc w:val="center"/>
              <w:rPr>
                <w:color w:val="auto"/>
                <w:u w:val="none"/>
              </w:rPr>
            </w:pPr>
            <w:r>
              <w:rPr>
                <w:color w:val="auto"/>
                <w:u w:val="none"/>
              </w:rPr>
              <w:t>凿岩穿孔、装载</w:t>
            </w:r>
          </w:p>
        </w:tc>
        <w:tc>
          <w:tcPr>
            <w:tcW w:w="1213" w:type="pct"/>
            <w:tcBorders>
              <w:tl2br w:val="nil"/>
              <w:tr2bl w:val="nil"/>
            </w:tcBorders>
            <w:vAlign w:val="center"/>
          </w:tcPr>
          <w:p>
            <w:pPr>
              <w:jc w:val="center"/>
              <w:rPr>
                <w:color w:val="auto"/>
                <w:u w:val="none"/>
              </w:rPr>
            </w:pPr>
            <w:r>
              <w:rPr>
                <w:color w:val="auto"/>
                <w:u w:val="none"/>
              </w:rPr>
              <w:t>TSP</w:t>
            </w:r>
          </w:p>
        </w:tc>
        <w:tc>
          <w:tcPr>
            <w:tcW w:w="2457" w:type="pct"/>
            <w:tcBorders>
              <w:tl2br w:val="nil"/>
              <w:tr2bl w:val="nil"/>
            </w:tcBorders>
            <w:vAlign w:val="center"/>
          </w:tcPr>
          <w:p>
            <w:pPr>
              <w:jc w:val="center"/>
              <w:rPr>
                <w:color w:val="auto"/>
                <w:u w:val="none"/>
              </w:rPr>
            </w:pPr>
            <w:r>
              <w:rPr>
                <w:color w:val="auto"/>
                <w:u w:val="none"/>
              </w:rPr>
              <w:t>湿式作业、洒水降尘</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11" w:type="pct"/>
            <w:vMerge w:val="continue"/>
            <w:tcBorders>
              <w:tl2br w:val="nil"/>
              <w:tr2bl w:val="nil"/>
            </w:tcBorders>
            <w:vAlign w:val="center"/>
          </w:tcPr>
          <w:p>
            <w:pPr>
              <w:jc w:val="center"/>
              <w:rPr>
                <w:color w:val="auto"/>
                <w:u w:val="none"/>
              </w:rPr>
            </w:pPr>
          </w:p>
        </w:tc>
        <w:tc>
          <w:tcPr>
            <w:tcW w:w="718" w:type="pct"/>
            <w:tcBorders>
              <w:tl2br w:val="nil"/>
              <w:tr2bl w:val="nil"/>
            </w:tcBorders>
            <w:vAlign w:val="center"/>
          </w:tcPr>
          <w:p>
            <w:pPr>
              <w:jc w:val="center"/>
              <w:rPr>
                <w:color w:val="auto"/>
                <w:u w:val="none"/>
              </w:rPr>
            </w:pPr>
            <w:r>
              <w:rPr>
                <w:color w:val="auto"/>
                <w:u w:val="none"/>
              </w:rPr>
              <w:t>爆破废气</w:t>
            </w:r>
          </w:p>
        </w:tc>
        <w:tc>
          <w:tcPr>
            <w:tcW w:w="1213" w:type="pct"/>
            <w:tcBorders>
              <w:tl2br w:val="nil"/>
              <w:tr2bl w:val="nil"/>
            </w:tcBorders>
            <w:vAlign w:val="center"/>
          </w:tcPr>
          <w:p>
            <w:pPr>
              <w:jc w:val="center"/>
              <w:rPr>
                <w:color w:val="auto"/>
                <w:u w:val="none"/>
              </w:rPr>
            </w:pPr>
            <w:r>
              <w:rPr>
                <w:color w:val="auto"/>
                <w:u w:val="none"/>
              </w:rPr>
              <w:t>TSP、NO</w:t>
            </w:r>
            <w:r>
              <w:rPr>
                <w:rFonts w:hint="eastAsia"/>
                <w:color w:val="auto"/>
                <w:u w:val="none"/>
                <w:vertAlign w:val="subscript"/>
              </w:rPr>
              <w:t>x</w:t>
            </w:r>
          </w:p>
        </w:tc>
        <w:tc>
          <w:tcPr>
            <w:tcW w:w="2457" w:type="pct"/>
            <w:tcBorders>
              <w:tl2br w:val="nil"/>
              <w:tr2bl w:val="nil"/>
            </w:tcBorders>
            <w:vAlign w:val="center"/>
          </w:tcPr>
          <w:p>
            <w:pPr>
              <w:jc w:val="center"/>
              <w:rPr>
                <w:color w:val="auto"/>
                <w:u w:val="none"/>
              </w:rPr>
            </w:pPr>
            <w:r>
              <w:rPr>
                <w:color w:val="auto"/>
                <w:u w:val="none"/>
              </w:rPr>
              <w:t>爆破前后洒水降尘，微差爆破优化爆破网络角度及爆破方式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11" w:type="pct"/>
            <w:vMerge w:val="continue"/>
            <w:tcBorders>
              <w:tl2br w:val="nil"/>
              <w:tr2bl w:val="nil"/>
            </w:tcBorders>
            <w:vAlign w:val="center"/>
          </w:tcPr>
          <w:p>
            <w:pPr>
              <w:jc w:val="center"/>
              <w:rPr>
                <w:color w:val="auto"/>
                <w:u w:val="none"/>
              </w:rPr>
            </w:pPr>
          </w:p>
        </w:tc>
        <w:tc>
          <w:tcPr>
            <w:tcW w:w="718" w:type="pct"/>
            <w:tcBorders>
              <w:tl2br w:val="nil"/>
              <w:tr2bl w:val="nil"/>
            </w:tcBorders>
            <w:vAlign w:val="center"/>
          </w:tcPr>
          <w:p>
            <w:pPr>
              <w:jc w:val="center"/>
              <w:rPr>
                <w:color w:val="auto"/>
                <w:u w:val="none"/>
              </w:rPr>
            </w:pPr>
            <w:r>
              <w:rPr>
                <w:color w:val="auto"/>
                <w:u w:val="none"/>
              </w:rPr>
              <w:t>运输扬尘</w:t>
            </w:r>
          </w:p>
        </w:tc>
        <w:tc>
          <w:tcPr>
            <w:tcW w:w="1213" w:type="pct"/>
            <w:tcBorders>
              <w:tl2br w:val="nil"/>
              <w:tr2bl w:val="nil"/>
            </w:tcBorders>
            <w:vAlign w:val="center"/>
          </w:tcPr>
          <w:p>
            <w:pPr>
              <w:jc w:val="center"/>
              <w:rPr>
                <w:color w:val="auto"/>
                <w:u w:val="none"/>
              </w:rPr>
            </w:pPr>
            <w:r>
              <w:rPr>
                <w:color w:val="auto"/>
                <w:u w:val="none"/>
              </w:rPr>
              <w:t>TSP</w:t>
            </w:r>
          </w:p>
        </w:tc>
        <w:tc>
          <w:tcPr>
            <w:tcW w:w="2457" w:type="pct"/>
            <w:tcBorders>
              <w:tl2br w:val="nil"/>
              <w:tr2bl w:val="nil"/>
            </w:tcBorders>
            <w:vAlign w:val="center"/>
          </w:tcPr>
          <w:p>
            <w:pPr>
              <w:jc w:val="center"/>
              <w:rPr>
                <w:color w:val="auto"/>
                <w:u w:val="none"/>
              </w:rPr>
            </w:pPr>
            <w:r>
              <w:rPr>
                <w:color w:val="auto"/>
                <w:u w:val="none"/>
              </w:rPr>
              <w:t>工业广场及运输道路配备洒水车定时，洒水降尘</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11" w:type="pct"/>
            <w:vMerge w:val="continue"/>
            <w:tcBorders>
              <w:tl2br w:val="nil"/>
              <w:tr2bl w:val="nil"/>
            </w:tcBorders>
            <w:vAlign w:val="center"/>
          </w:tcPr>
          <w:p>
            <w:pPr>
              <w:jc w:val="center"/>
              <w:rPr>
                <w:color w:val="auto"/>
                <w:u w:val="none"/>
              </w:rPr>
            </w:pPr>
          </w:p>
        </w:tc>
        <w:tc>
          <w:tcPr>
            <w:tcW w:w="718" w:type="pct"/>
            <w:tcBorders>
              <w:tl2br w:val="nil"/>
              <w:tr2bl w:val="nil"/>
            </w:tcBorders>
            <w:vAlign w:val="center"/>
          </w:tcPr>
          <w:p>
            <w:pPr>
              <w:jc w:val="center"/>
              <w:rPr>
                <w:color w:val="auto"/>
                <w:u w:val="none"/>
              </w:rPr>
            </w:pPr>
            <w:r>
              <w:rPr>
                <w:rFonts w:hint="eastAsia"/>
                <w:color w:val="auto"/>
                <w:u w:val="none"/>
              </w:rPr>
              <w:t>厨房</w:t>
            </w:r>
          </w:p>
        </w:tc>
        <w:tc>
          <w:tcPr>
            <w:tcW w:w="1213" w:type="pct"/>
            <w:tcBorders>
              <w:tl2br w:val="nil"/>
              <w:tr2bl w:val="nil"/>
            </w:tcBorders>
            <w:vAlign w:val="center"/>
          </w:tcPr>
          <w:p>
            <w:pPr>
              <w:jc w:val="center"/>
              <w:rPr>
                <w:color w:val="auto"/>
                <w:u w:val="none"/>
              </w:rPr>
            </w:pPr>
            <w:r>
              <w:rPr>
                <w:rFonts w:hint="eastAsia"/>
                <w:color w:val="auto"/>
                <w:u w:val="none"/>
              </w:rPr>
              <w:t>食堂油烟</w:t>
            </w:r>
          </w:p>
        </w:tc>
        <w:tc>
          <w:tcPr>
            <w:tcW w:w="2457" w:type="pct"/>
            <w:tcBorders>
              <w:tl2br w:val="nil"/>
              <w:tr2bl w:val="nil"/>
            </w:tcBorders>
            <w:vAlign w:val="center"/>
          </w:tcPr>
          <w:p>
            <w:pPr>
              <w:jc w:val="center"/>
              <w:rPr>
                <w:color w:val="auto"/>
                <w:u w:val="none"/>
              </w:rPr>
            </w:pPr>
            <w:r>
              <w:rPr>
                <w:rFonts w:hint="eastAsia"/>
                <w:color w:val="auto"/>
                <w:u w:val="none"/>
              </w:rPr>
              <w:t>油烟净化器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11" w:type="pct"/>
            <w:vMerge w:val="restart"/>
            <w:tcBorders>
              <w:tl2br w:val="nil"/>
              <w:tr2bl w:val="nil"/>
            </w:tcBorders>
            <w:vAlign w:val="center"/>
          </w:tcPr>
          <w:p>
            <w:pPr>
              <w:jc w:val="center"/>
              <w:rPr>
                <w:color w:val="auto"/>
                <w:u w:val="none"/>
              </w:rPr>
            </w:pPr>
            <w:r>
              <w:rPr>
                <w:color w:val="auto"/>
                <w:u w:val="none"/>
              </w:rPr>
              <w:t>水型污染</w:t>
            </w:r>
          </w:p>
        </w:tc>
        <w:tc>
          <w:tcPr>
            <w:tcW w:w="718" w:type="pct"/>
            <w:tcBorders>
              <w:tl2br w:val="nil"/>
              <w:tr2bl w:val="nil"/>
            </w:tcBorders>
            <w:vAlign w:val="center"/>
          </w:tcPr>
          <w:p>
            <w:pPr>
              <w:jc w:val="center"/>
              <w:rPr>
                <w:color w:val="auto"/>
                <w:u w:val="none"/>
              </w:rPr>
            </w:pPr>
            <w:r>
              <w:rPr>
                <w:color w:val="auto"/>
                <w:u w:val="none"/>
              </w:rPr>
              <w:t>井下涌水</w:t>
            </w:r>
          </w:p>
        </w:tc>
        <w:tc>
          <w:tcPr>
            <w:tcW w:w="1213" w:type="pct"/>
            <w:tcBorders>
              <w:tl2br w:val="nil"/>
              <w:tr2bl w:val="nil"/>
            </w:tcBorders>
            <w:vAlign w:val="center"/>
          </w:tcPr>
          <w:p>
            <w:pPr>
              <w:jc w:val="center"/>
              <w:rPr>
                <w:color w:val="auto"/>
                <w:u w:val="none"/>
              </w:rPr>
            </w:pPr>
            <w:r>
              <w:rPr>
                <w:color w:val="auto"/>
                <w:u w:val="none"/>
              </w:rPr>
              <w:t>PH、COD、SS、Pb、Zn、</w:t>
            </w:r>
            <w:r>
              <w:rPr>
                <w:rFonts w:hint="eastAsia"/>
                <w:color w:val="auto"/>
                <w:u w:val="none"/>
              </w:rPr>
              <w:t>Cd</w:t>
            </w:r>
            <w:r>
              <w:rPr>
                <w:color w:val="auto"/>
                <w:u w:val="none"/>
              </w:rPr>
              <w:t>、氟化物、TP</w:t>
            </w:r>
          </w:p>
        </w:tc>
        <w:tc>
          <w:tcPr>
            <w:tcW w:w="2457" w:type="pct"/>
            <w:tcBorders>
              <w:tl2br w:val="nil"/>
              <w:tr2bl w:val="nil"/>
            </w:tcBorders>
            <w:vAlign w:val="center"/>
          </w:tcPr>
          <w:p>
            <w:pPr>
              <w:jc w:val="center"/>
              <w:rPr>
                <w:rFonts w:hint="default" w:eastAsia="宋体"/>
                <w:color w:val="auto"/>
                <w:u w:val="none"/>
                <w:lang w:val="en-US" w:eastAsia="zh-CN"/>
              </w:rPr>
            </w:pPr>
            <w:r>
              <w:rPr>
                <w:rFonts w:hint="eastAsia"/>
                <w:color w:val="auto"/>
                <w:u w:val="none"/>
              </w:rPr>
              <w:t>经</w:t>
            </w:r>
            <w:r>
              <w:rPr>
                <w:rFonts w:hint="eastAsia"/>
                <w:color w:val="auto"/>
                <w:u w:val="none"/>
                <w:lang w:val="en-US" w:eastAsia="zh-CN"/>
              </w:rPr>
              <w:t>二级沉淀池沉淀</w:t>
            </w:r>
            <w:r>
              <w:rPr>
                <w:rFonts w:hint="eastAsia"/>
                <w:color w:val="auto"/>
                <w:u w:val="none"/>
              </w:rPr>
              <w:t>处理后</w:t>
            </w:r>
            <w:r>
              <w:rPr>
                <w:rFonts w:hint="eastAsia"/>
                <w:color w:val="auto"/>
                <w:u w:val="none"/>
                <w:lang w:val="en-US" w:eastAsia="zh-CN"/>
              </w:rPr>
              <w:t>达标排放</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11" w:type="pct"/>
            <w:vMerge w:val="continue"/>
            <w:tcBorders>
              <w:tl2br w:val="nil"/>
              <w:tr2bl w:val="nil"/>
            </w:tcBorders>
            <w:vAlign w:val="center"/>
          </w:tcPr>
          <w:p>
            <w:pPr>
              <w:jc w:val="center"/>
              <w:rPr>
                <w:color w:val="auto"/>
                <w:u w:val="none"/>
              </w:rPr>
            </w:pPr>
          </w:p>
        </w:tc>
        <w:tc>
          <w:tcPr>
            <w:tcW w:w="718" w:type="pct"/>
            <w:tcBorders>
              <w:tl2br w:val="nil"/>
              <w:tr2bl w:val="nil"/>
            </w:tcBorders>
            <w:vAlign w:val="center"/>
          </w:tcPr>
          <w:p>
            <w:pPr>
              <w:jc w:val="center"/>
              <w:rPr>
                <w:color w:val="auto"/>
                <w:u w:val="none"/>
              </w:rPr>
            </w:pPr>
            <w:r>
              <w:rPr>
                <w:color w:val="auto"/>
                <w:u w:val="none"/>
              </w:rPr>
              <w:t>生活污水</w:t>
            </w:r>
          </w:p>
        </w:tc>
        <w:tc>
          <w:tcPr>
            <w:tcW w:w="1213" w:type="pct"/>
            <w:tcBorders>
              <w:tl2br w:val="nil"/>
              <w:tr2bl w:val="nil"/>
            </w:tcBorders>
            <w:vAlign w:val="center"/>
          </w:tcPr>
          <w:p>
            <w:pPr>
              <w:jc w:val="center"/>
              <w:rPr>
                <w:color w:val="auto"/>
                <w:u w:val="none"/>
              </w:rPr>
            </w:pPr>
            <w:r>
              <w:rPr>
                <w:color w:val="auto"/>
                <w:u w:val="none"/>
              </w:rPr>
              <w:t>COD、SS</w:t>
            </w:r>
          </w:p>
          <w:p>
            <w:pPr>
              <w:jc w:val="center"/>
              <w:rPr>
                <w:color w:val="auto"/>
                <w:u w:val="none"/>
              </w:rPr>
            </w:pPr>
            <w:r>
              <w:rPr>
                <w:color w:val="auto"/>
                <w:u w:val="none"/>
              </w:rPr>
              <w:t>氨氮</w:t>
            </w:r>
            <w:r>
              <w:rPr>
                <w:rFonts w:hint="eastAsia"/>
                <w:color w:val="auto"/>
                <w:u w:val="none"/>
              </w:rPr>
              <w:t>、动植物油</w:t>
            </w:r>
          </w:p>
        </w:tc>
        <w:tc>
          <w:tcPr>
            <w:tcW w:w="2457" w:type="pct"/>
            <w:tcBorders>
              <w:tl2br w:val="nil"/>
              <w:tr2bl w:val="nil"/>
            </w:tcBorders>
            <w:vAlign w:val="center"/>
          </w:tcPr>
          <w:p>
            <w:pPr>
              <w:jc w:val="center"/>
              <w:rPr>
                <w:color w:val="auto"/>
                <w:u w:val="none"/>
              </w:rPr>
            </w:pPr>
            <w:r>
              <w:rPr>
                <w:rFonts w:hint="eastAsia"/>
                <w:color w:val="auto"/>
                <w:u w:val="none"/>
              </w:rPr>
              <w:t>经隔油池、化粪池处理后用作农肥</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11" w:type="pct"/>
            <w:vMerge w:val="continue"/>
            <w:tcBorders>
              <w:tl2br w:val="nil"/>
              <w:tr2bl w:val="nil"/>
            </w:tcBorders>
            <w:vAlign w:val="center"/>
          </w:tcPr>
          <w:p>
            <w:pPr>
              <w:jc w:val="center"/>
              <w:rPr>
                <w:color w:val="auto"/>
                <w:u w:val="none"/>
              </w:rPr>
            </w:pPr>
          </w:p>
        </w:tc>
        <w:tc>
          <w:tcPr>
            <w:tcW w:w="718" w:type="pct"/>
            <w:tcBorders>
              <w:tl2br w:val="nil"/>
              <w:tr2bl w:val="nil"/>
            </w:tcBorders>
            <w:vAlign w:val="center"/>
          </w:tcPr>
          <w:p>
            <w:pPr>
              <w:jc w:val="center"/>
              <w:rPr>
                <w:rFonts w:hint="default" w:eastAsia="宋体"/>
                <w:color w:val="auto"/>
                <w:u w:val="none"/>
                <w:lang w:val="en-US" w:eastAsia="zh-CN"/>
              </w:rPr>
            </w:pPr>
            <w:r>
              <w:rPr>
                <w:rFonts w:hint="eastAsia"/>
                <w:color w:val="auto"/>
                <w:u w:val="none"/>
                <w:lang w:val="en-US" w:eastAsia="zh-CN"/>
              </w:rPr>
              <w:t>洗车废水</w:t>
            </w:r>
          </w:p>
        </w:tc>
        <w:tc>
          <w:tcPr>
            <w:tcW w:w="1213" w:type="pct"/>
            <w:tcBorders>
              <w:tl2br w:val="nil"/>
              <w:tr2bl w:val="nil"/>
            </w:tcBorders>
            <w:vAlign w:val="center"/>
          </w:tcPr>
          <w:p>
            <w:pPr>
              <w:tabs>
                <w:tab w:val="left" w:pos="522"/>
              </w:tabs>
              <w:jc w:val="center"/>
              <w:rPr>
                <w:color w:val="auto"/>
                <w:u w:val="none"/>
              </w:rPr>
            </w:pPr>
            <w:r>
              <w:rPr>
                <w:rFonts w:hint="eastAsia"/>
                <w:color w:val="auto"/>
                <w:u w:val="none"/>
              </w:rPr>
              <w:t>SS</w:t>
            </w:r>
          </w:p>
        </w:tc>
        <w:tc>
          <w:tcPr>
            <w:tcW w:w="2457" w:type="pct"/>
            <w:tcBorders>
              <w:tl2br w:val="nil"/>
              <w:tr2bl w:val="nil"/>
            </w:tcBorders>
            <w:vAlign w:val="center"/>
          </w:tcPr>
          <w:p>
            <w:pPr>
              <w:jc w:val="center"/>
              <w:rPr>
                <w:rFonts w:hint="default" w:eastAsia="宋体"/>
                <w:color w:val="auto"/>
                <w:u w:val="none"/>
                <w:lang w:val="en-US" w:eastAsia="zh-CN"/>
              </w:rPr>
            </w:pPr>
            <w:r>
              <w:rPr>
                <w:rFonts w:hint="default" w:eastAsia="宋体"/>
                <w:color w:val="auto"/>
                <w:u w:val="none"/>
                <w:lang w:val="en-US" w:eastAsia="zh-CN"/>
              </w:rPr>
              <w:t>隔油沉淀后回用于厂区洒水抑尘</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11" w:type="pct"/>
            <w:tcBorders>
              <w:tl2br w:val="nil"/>
              <w:tr2bl w:val="nil"/>
            </w:tcBorders>
            <w:vAlign w:val="center"/>
          </w:tcPr>
          <w:p>
            <w:pPr>
              <w:jc w:val="center"/>
              <w:rPr>
                <w:color w:val="auto"/>
                <w:u w:val="none"/>
              </w:rPr>
            </w:pPr>
            <w:r>
              <w:rPr>
                <w:color w:val="auto"/>
                <w:u w:val="none"/>
              </w:rPr>
              <w:t>地下水</w:t>
            </w:r>
          </w:p>
        </w:tc>
        <w:tc>
          <w:tcPr>
            <w:tcW w:w="718" w:type="pct"/>
            <w:tcBorders>
              <w:tl2br w:val="nil"/>
              <w:tr2bl w:val="nil"/>
            </w:tcBorders>
            <w:vAlign w:val="center"/>
          </w:tcPr>
          <w:p>
            <w:pPr>
              <w:jc w:val="center"/>
              <w:rPr>
                <w:color w:val="auto"/>
                <w:u w:val="none"/>
              </w:rPr>
            </w:pPr>
            <w:r>
              <w:rPr>
                <w:color w:val="auto"/>
                <w:u w:val="none"/>
              </w:rPr>
              <w:t>矿井涌水</w:t>
            </w:r>
            <w:r>
              <w:rPr>
                <w:rFonts w:hint="eastAsia"/>
                <w:color w:val="auto"/>
                <w:u w:val="none"/>
              </w:rPr>
              <w:t>、危废暂存间</w:t>
            </w:r>
          </w:p>
        </w:tc>
        <w:tc>
          <w:tcPr>
            <w:tcW w:w="1213" w:type="pct"/>
            <w:tcBorders>
              <w:tl2br w:val="nil"/>
              <w:tr2bl w:val="nil"/>
            </w:tcBorders>
            <w:vAlign w:val="center"/>
          </w:tcPr>
          <w:p>
            <w:pPr>
              <w:jc w:val="center"/>
              <w:rPr>
                <w:color w:val="auto"/>
                <w:u w:val="none"/>
              </w:rPr>
            </w:pPr>
            <w:r>
              <w:rPr>
                <w:color w:val="auto"/>
                <w:u w:val="none"/>
              </w:rPr>
              <w:t>影响地下水水质</w:t>
            </w:r>
          </w:p>
        </w:tc>
        <w:tc>
          <w:tcPr>
            <w:tcW w:w="2457" w:type="pct"/>
            <w:tcBorders>
              <w:tl2br w:val="nil"/>
              <w:tr2bl w:val="nil"/>
            </w:tcBorders>
            <w:vAlign w:val="center"/>
          </w:tcPr>
          <w:p>
            <w:pPr>
              <w:jc w:val="center"/>
              <w:rPr>
                <w:color w:val="auto"/>
                <w:u w:val="none"/>
              </w:rPr>
            </w:pPr>
            <w:r>
              <w:rPr>
                <w:color w:val="auto"/>
                <w:u w:val="none"/>
              </w:rPr>
              <w:t>分区防渗措施、跟踪监测</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11" w:type="pct"/>
            <w:tcBorders>
              <w:tl2br w:val="nil"/>
              <w:tr2bl w:val="nil"/>
            </w:tcBorders>
            <w:vAlign w:val="center"/>
          </w:tcPr>
          <w:p>
            <w:pPr>
              <w:jc w:val="center"/>
              <w:rPr>
                <w:color w:val="auto"/>
                <w:u w:val="none"/>
              </w:rPr>
            </w:pPr>
            <w:r>
              <w:rPr>
                <w:rFonts w:hint="eastAsia"/>
                <w:color w:val="auto"/>
                <w:u w:val="none"/>
              </w:rPr>
              <w:t>土壤</w:t>
            </w:r>
          </w:p>
        </w:tc>
        <w:tc>
          <w:tcPr>
            <w:tcW w:w="718" w:type="pct"/>
            <w:tcBorders>
              <w:tl2br w:val="nil"/>
              <w:tr2bl w:val="nil"/>
            </w:tcBorders>
            <w:vAlign w:val="center"/>
          </w:tcPr>
          <w:p>
            <w:pPr>
              <w:jc w:val="center"/>
              <w:rPr>
                <w:color w:val="auto"/>
                <w:u w:val="none"/>
              </w:rPr>
            </w:pPr>
            <w:r>
              <w:rPr>
                <w:color w:val="auto"/>
                <w:u w:val="none"/>
              </w:rPr>
              <w:t>矿井涌水</w:t>
            </w:r>
            <w:r>
              <w:rPr>
                <w:rFonts w:hint="eastAsia"/>
                <w:color w:val="auto"/>
                <w:u w:val="none"/>
              </w:rPr>
              <w:t>、危废暂存间</w:t>
            </w:r>
          </w:p>
        </w:tc>
        <w:tc>
          <w:tcPr>
            <w:tcW w:w="1213" w:type="pct"/>
            <w:tcBorders>
              <w:tl2br w:val="nil"/>
              <w:tr2bl w:val="nil"/>
            </w:tcBorders>
            <w:vAlign w:val="center"/>
          </w:tcPr>
          <w:p>
            <w:pPr>
              <w:jc w:val="center"/>
              <w:rPr>
                <w:color w:val="auto"/>
                <w:u w:val="none"/>
              </w:rPr>
            </w:pPr>
            <w:r>
              <w:rPr>
                <w:color w:val="auto"/>
                <w:u w:val="none"/>
              </w:rPr>
              <w:t>影响土壤环境</w:t>
            </w:r>
          </w:p>
        </w:tc>
        <w:tc>
          <w:tcPr>
            <w:tcW w:w="2457" w:type="pct"/>
            <w:tcBorders>
              <w:tl2br w:val="nil"/>
              <w:tr2bl w:val="nil"/>
            </w:tcBorders>
            <w:vAlign w:val="center"/>
          </w:tcPr>
          <w:p>
            <w:pPr>
              <w:jc w:val="center"/>
              <w:rPr>
                <w:color w:val="auto"/>
                <w:u w:val="none"/>
              </w:rPr>
            </w:pPr>
            <w:r>
              <w:rPr>
                <w:color w:val="auto"/>
                <w:u w:val="none"/>
              </w:rPr>
              <w:t>分区防渗措施、跟踪监测</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11" w:type="pct"/>
            <w:vMerge w:val="restart"/>
            <w:tcBorders>
              <w:tl2br w:val="nil"/>
              <w:tr2bl w:val="nil"/>
            </w:tcBorders>
            <w:vAlign w:val="center"/>
          </w:tcPr>
          <w:p>
            <w:pPr>
              <w:jc w:val="center"/>
              <w:rPr>
                <w:color w:val="auto"/>
                <w:u w:val="none"/>
              </w:rPr>
            </w:pPr>
            <w:r>
              <w:rPr>
                <w:color w:val="auto"/>
                <w:u w:val="none"/>
              </w:rPr>
              <w:t>噪声</w:t>
            </w:r>
          </w:p>
        </w:tc>
        <w:tc>
          <w:tcPr>
            <w:tcW w:w="718" w:type="pct"/>
            <w:tcBorders>
              <w:tl2br w:val="nil"/>
              <w:tr2bl w:val="nil"/>
            </w:tcBorders>
            <w:vAlign w:val="center"/>
          </w:tcPr>
          <w:p>
            <w:pPr>
              <w:jc w:val="center"/>
              <w:rPr>
                <w:color w:val="auto"/>
                <w:u w:val="none"/>
              </w:rPr>
            </w:pPr>
            <w:r>
              <w:rPr>
                <w:color w:val="auto"/>
                <w:u w:val="none"/>
              </w:rPr>
              <w:t>井下作业噪声</w:t>
            </w:r>
          </w:p>
        </w:tc>
        <w:tc>
          <w:tcPr>
            <w:tcW w:w="1213" w:type="pct"/>
            <w:tcBorders>
              <w:tl2br w:val="nil"/>
              <w:tr2bl w:val="nil"/>
            </w:tcBorders>
            <w:vAlign w:val="center"/>
          </w:tcPr>
          <w:p>
            <w:pPr>
              <w:jc w:val="center"/>
              <w:rPr>
                <w:color w:val="auto"/>
                <w:u w:val="none"/>
              </w:rPr>
            </w:pPr>
            <w:r>
              <w:rPr>
                <w:color w:val="auto"/>
                <w:u w:val="none"/>
              </w:rPr>
              <w:t>Leq</w:t>
            </w:r>
          </w:p>
        </w:tc>
        <w:tc>
          <w:tcPr>
            <w:tcW w:w="2457" w:type="pct"/>
            <w:tcBorders>
              <w:tl2br w:val="nil"/>
              <w:tr2bl w:val="nil"/>
            </w:tcBorders>
            <w:vAlign w:val="center"/>
          </w:tcPr>
          <w:p>
            <w:pPr>
              <w:jc w:val="center"/>
              <w:rPr>
                <w:color w:val="auto"/>
                <w:u w:val="none"/>
              </w:rPr>
            </w:pPr>
            <w:r>
              <w:rPr>
                <w:color w:val="auto"/>
                <w:u w:val="none"/>
              </w:rPr>
              <w:t>地面隔声</w:t>
            </w:r>
          </w:p>
          <w:p>
            <w:pPr>
              <w:jc w:val="center"/>
              <w:rPr>
                <w:color w:val="auto"/>
                <w:u w:val="none"/>
              </w:rPr>
            </w:pPr>
            <w:r>
              <w:rPr>
                <w:color w:val="auto"/>
                <w:u w:val="none"/>
              </w:rPr>
              <w:t>加强管理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11" w:type="pct"/>
            <w:vMerge w:val="continue"/>
            <w:tcBorders>
              <w:tl2br w:val="nil"/>
              <w:tr2bl w:val="nil"/>
            </w:tcBorders>
            <w:vAlign w:val="center"/>
          </w:tcPr>
          <w:p>
            <w:pPr>
              <w:jc w:val="center"/>
              <w:rPr>
                <w:color w:val="auto"/>
                <w:u w:val="none"/>
              </w:rPr>
            </w:pPr>
          </w:p>
        </w:tc>
        <w:tc>
          <w:tcPr>
            <w:tcW w:w="718" w:type="pct"/>
            <w:tcBorders>
              <w:tl2br w:val="nil"/>
              <w:tr2bl w:val="nil"/>
            </w:tcBorders>
            <w:vAlign w:val="center"/>
          </w:tcPr>
          <w:p>
            <w:pPr>
              <w:jc w:val="both"/>
              <w:rPr>
                <w:color w:val="auto"/>
                <w:u w:val="none"/>
              </w:rPr>
            </w:pPr>
            <w:r>
              <w:rPr>
                <w:color w:val="auto"/>
                <w:u w:val="none"/>
              </w:rPr>
              <w:t>空压机、风机、等设备噪声</w:t>
            </w:r>
          </w:p>
        </w:tc>
        <w:tc>
          <w:tcPr>
            <w:tcW w:w="1213" w:type="pct"/>
            <w:tcBorders>
              <w:tl2br w:val="nil"/>
              <w:tr2bl w:val="nil"/>
            </w:tcBorders>
            <w:vAlign w:val="center"/>
          </w:tcPr>
          <w:p>
            <w:pPr>
              <w:jc w:val="center"/>
              <w:rPr>
                <w:color w:val="auto"/>
                <w:u w:val="none"/>
              </w:rPr>
            </w:pPr>
            <w:r>
              <w:rPr>
                <w:color w:val="auto"/>
                <w:u w:val="none"/>
              </w:rPr>
              <w:t>Leq</w:t>
            </w:r>
          </w:p>
        </w:tc>
        <w:tc>
          <w:tcPr>
            <w:tcW w:w="2457" w:type="pct"/>
            <w:tcBorders>
              <w:tl2br w:val="nil"/>
              <w:tr2bl w:val="nil"/>
            </w:tcBorders>
            <w:vAlign w:val="center"/>
          </w:tcPr>
          <w:p>
            <w:pPr>
              <w:jc w:val="center"/>
              <w:rPr>
                <w:color w:val="auto"/>
                <w:u w:val="none"/>
              </w:rPr>
            </w:pPr>
            <w:r>
              <w:rPr>
                <w:color w:val="auto"/>
                <w:u w:val="none"/>
              </w:rPr>
              <w:t>空压机机房隔声，基础减震，风机安装消声装置，并加强设备维护与管理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11" w:type="pct"/>
            <w:vMerge w:val="continue"/>
            <w:tcBorders>
              <w:tl2br w:val="nil"/>
              <w:tr2bl w:val="nil"/>
            </w:tcBorders>
            <w:vAlign w:val="center"/>
          </w:tcPr>
          <w:p>
            <w:pPr>
              <w:jc w:val="center"/>
              <w:rPr>
                <w:color w:val="auto"/>
                <w:u w:val="none"/>
              </w:rPr>
            </w:pPr>
          </w:p>
        </w:tc>
        <w:tc>
          <w:tcPr>
            <w:tcW w:w="718" w:type="pct"/>
            <w:tcBorders>
              <w:tl2br w:val="nil"/>
              <w:tr2bl w:val="nil"/>
            </w:tcBorders>
            <w:vAlign w:val="center"/>
          </w:tcPr>
          <w:p>
            <w:pPr>
              <w:jc w:val="center"/>
              <w:rPr>
                <w:color w:val="auto"/>
                <w:u w:val="none"/>
              </w:rPr>
            </w:pPr>
            <w:r>
              <w:rPr>
                <w:color w:val="auto"/>
                <w:u w:val="none"/>
              </w:rPr>
              <w:t>运输交通噪声</w:t>
            </w:r>
          </w:p>
        </w:tc>
        <w:tc>
          <w:tcPr>
            <w:tcW w:w="1213" w:type="pct"/>
            <w:tcBorders>
              <w:tl2br w:val="nil"/>
              <w:tr2bl w:val="nil"/>
            </w:tcBorders>
            <w:vAlign w:val="center"/>
          </w:tcPr>
          <w:p>
            <w:pPr>
              <w:jc w:val="center"/>
              <w:rPr>
                <w:color w:val="auto"/>
                <w:u w:val="none"/>
              </w:rPr>
            </w:pPr>
            <w:r>
              <w:rPr>
                <w:color w:val="auto"/>
                <w:u w:val="none"/>
              </w:rPr>
              <w:t>Leq</w:t>
            </w:r>
          </w:p>
        </w:tc>
        <w:tc>
          <w:tcPr>
            <w:tcW w:w="2457" w:type="pct"/>
            <w:tcBorders>
              <w:tl2br w:val="nil"/>
              <w:tr2bl w:val="nil"/>
            </w:tcBorders>
            <w:vAlign w:val="center"/>
          </w:tcPr>
          <w:p>
            <w:pPr>
              <w:jc w:val="center"/>
              <w:rPr>
                <w:color w:val="auto"/>
                <w:u w:val="none"/>
              </w:rPr>
            </w:pPr>
            <w:r>
              <w:rPr>
                <w:color w:val="auto"/>
                <w:u w:val="none"/>
              </w:rPr>
              <w:t>合理安排运输时间，严禁车辆超速超载、车辆文明行驶</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11" w:type="pct"/>
            <w:vMerge w:val="restart"/>
            <w:tcBorders>
              <w:tl2br w:val="nil"/>
              <w:tr2bl w:val="nil"/>
            </w:tcBorders>
            <w:vAlign w:val="center"/>
          </w:tcPr>
          <w:p>
            <w:pPr>
              <w:jc w:val="center"/>
              <w:rPr>
                <w:color w:val="auto"/>
                <w:u w:val="none"/>
              </w:rPr>
            </w:pPr>
            <w:r>
              <w:rPr>
                <w:color w:val="auto"/>
                <w:u w:val="none"/>
              </w:rPr>
              <w:t>固体废物</w:t>
            </w:r>
          </w:p>
        </w:tc>
        <w:tc>
          <w:tcPr>
            <w:tcW w:w="718" w:type="pct"/>
            <w:tcBorders>
              <w:tl2br w:val="nil"/>
              <w:tr2bl w:val="nil"/>
            </w:tcBorders>
            <w:vAlign w:val="center"/>
          </w:tcPr>
          <w:p>
            <w:pPr>
              <w:jc w:val="center"/>
              <w:rPr>
                <w:color w:val="auto"/>
                <w:u w:val="none"/>
              </w:rPr>
            </w:pPr>
            <w:r>
              <w:rPr>
                <w:color w:val="auto"/>
                <w:u w:val="none"/>
              </w:rPr>
              <w:t>采矿</w:t>
            </w:r>
          </w:p>
        </w:tc>
        <w:tc>
          <w:tcPr>
            <w:tcW w:w="1213" w:type="pct"/>
            <w:tcBorders>
              <w:tl2br w:val="nil"/>
              <w:tr2bl w:val="nil"/>
            </w:tcBorders>
            <w:vAlign w:val="center"/>
          </w:tcPr>
          <w:p>
            <w:pPr>
              <w:jc w:val="center"/>
              <w:rPr>
                <w:color w:val="auto"/>
                <w:u w:val="none"/>
              </w:rPr>
            </w:pPr>
            <w:r>
              <w:rPr>
                <w:color w:val="auto"/>
                <w:u w:val="none"/>
              </w:rPr>
              <w:t>围岩、夹石</w:t>
            </w:r>
          </w:p>
        </w:tc>
        <w:tc>
          <w:tcPr>
            <w:tcW w:w="2457" w:type="pct"/>
            <w:tcBorders>
              <w:tl2br w:val="nil"/>
              <w:tr2bl w:val="nil"/>
            </w:tcBorders>
            <w:vAlign w:val="center"/>
          </w:tcPr>
          <w:p>
            <w:pPr>
              <w:jc w:val="center"/>
              <w:rPr>
                <w:color w:val="auto"/>
                <w:u w:val="none"/>
              </w:rPr>
            </w:pPr>
            <w:r>
              <w:rPr>
                <w:rFonts w:hint="eastAsia"/>
                <w:color w:val="auto"/>
                <w:u w:val="none"/>
              </w:rPr>
              <w:t>废石填入井下</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11" w:type="pct"/>
            <w:vMerge w:val="continue"/>
            <w:tcBorders>
              <w:tl2br w:val="nil"/>
              <w:tr2bl w:val="nil"/>
            </w:tcBorders>
            <w:vAlign w:val="center"/>
          </w:tcPr>
          <w:p>
            <w:pPr>
              <w:jc w:val="center"/>
              <w:rPr>
                <w:color w:val="auto"/>
                <w:u w:val="none"/>
              </w:rPr>
            </w:pPr>
          </w:p>
        </w:tc>
        <w:tc>
          <w:tcPr>
            <w:tcW w:w="718" w:type="pct"/>
            <w:tcBorders>
              <w:tl2br w:val="nil"/>
              <w:tr2bl w:val="nil"/>
            </w:tcBorders>
            <w:vAlign w:val="center"/>
          </w:tcPr>
          <w:p>
            <w:pPr>
              <w:jc w:val="center"/>
              <w:rPr>
                <w:color w:val="auto"/>
                <w:u w:val="none"/>
              </w:rPr>
            </w:pPr>
            <w:r>
              <w:rPr>
                <w:color w:val="auto"/>
                <w:u w:val="none"/>
              </w:rPr>
              <w:t>机修</w:t>
            </w:r>
          </w:p>
        </w:tc>
        <w:tc>
          <w:tcPr>
            <w:tcW w:w="1213" w:type="pct"/>
            <w:tcBorders>
              <w:tl2br w:val="nil"/>
              <w:tr2bl w:val="nil"/>
            </w:tcBorders>
            <w:vAlign w:val="center"/>
          </w:tcPr>
          <w:p>
            <w:pPr>
              <w:jc w:val="center"/>
              <w:rPr>
                <w:color w:val="auto"/>
                <w:u w:val="none"/>
              </w:rPr>
            </w:pPr>
            <w:r>
              <w:rPr>
                <w:color w:val="auto"/>
                <w:u w:val="none"/>
              </w:rPr>
              <w:t>废机油</w:t>
            </w:r>
            <w:r>
              <w:rPr>
                <w:rFonts w:hint="eastAsia"/>
                <w:color w:val="auto"/>
                <w:u w:val="none"/>
              </w:rPr>
              <w:t>、废润滑油、含油抹布</w:t>
            </w:r>
          </w:p>
        </w:tc>
        <w:tc>
          <w:tcPr>
            <w:tcW w:w="2457" w:type="pct"/>
            <w:tcBorders>
              <w:tl2br w:val="nil"/>
              <w:tr2bl w:val="nil"/>
            </w:tcBorders>
            <w:vAlign w:val="center"/>
          </w:tcPr>
          <w:p>
            <w:pPr>
              <w:jc w:val="center"/>
              <w:rPr>
                <w:color w:val="auto"/>
                <w:u w:val="none"/>
              </w:rPr>
            </w:pPr>
            <w:r>
              <w:rPr>
                <w:color w:val="auto"/>
                <w:u w:val="none"/>
              </w:rPr>
              <w:t>危废暂存间暂存，定期交有资质单位处置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11" w:type="pct"/>
            <w:vMerge w:val="continue"/>
            <w:tcBorders>
              <w:tl2br w:val="nil"/>
              <w:tr2bl w:val="nil"/>
            </w:tcBorders>
            <w:vAlign w:val="center"/>
          </w:tcPr>
          <w:p>
            <w:pPr>
              <w:jc w:val="center"/>
              <w:rPr>
                <w:color w:val="auto"/>
                <w:u w:val="none"/>
              </w:rPr>
            </w:pPr>
          </w:p>
        </w:tc>
        <w:tc>
          <w:tcPr>
            <w:tcW w:w="718" w:type="pct"/>
            <w:tcBorders>
              <w:tl2br w:val="nil"/>
              <w:tr2bl w:val="nil"/>
            </w:tcBorders>
            <w:vAlign w:val="center"/>
          </w:tcPr>
          <w:p>
            <w:pPr>
              <w:jc w:val="center"/>
              <w:rPr>
                <w:color w:val="auto"/>
                <w:u w:val="none"/>
              </w:rPr>
            </w:pPr>
            <w:r>
              <w:rPr>
                <w:color w:val="auto"/>
                <w:u w:val="none"/>
              </w:rPr>
              <w:t>员工生活</w:t>
            </w:r>
          </w:p>
        </w:tc>
        <w:tc>
          <w:tcPr>
            <w:tcW w:w="1213" w:type="pct"/>
            <w:tcBorders>
              <w:tl2br w:val="nil"/>
              <w:tr2bl w:val="nil"/>
            </w:tcBorders>
            <w:vAlign w:val="center"/>
          </w:tcPr>
          <w:p>
            <w:pPr>
              <w:jc w:val="center"/>
              <w:rPr>
                <w:color w:val="auto"/>
                <w:u w:val="none"/>
              </w:rPr>
            </w:pPr>
            <w:r>
              <w:rPr>
                <w:color w:val="auto"/>
                <w:u w:val="none"/>
              </w:rPr>
              <w:t>生活垃圾</w:t>
            </w:r>
          </w:p>
        </w:tc>
        <w:tc>
          <w:tcPr>
            <w:tcW w:w="2457" w:type="pct"/>
            <w:tcBorders>
              <w:tl2br w:val="nil"/>
              <w:tr2bl w:val="nil"/>
            </w:tcBorders>
            <w:vAlign w:val="center"/>
          </w:tcPr>
          <w:p>
            <w:pPr>
              <w:jc w:val="center"/>
              <w:rPr>
                <w:color w:val="auto"/>
                <w:u w:val="none"/>
              </w:rPr>
            </w:pPr>
            <w:r>
              <w:rPr>
                <w:color w:val="auto"/>
                <w:u w:val="none"/>
              </w:rPr>
              <w:t>集中收集定期清运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11" w:type="pct"/>
            <w:vMerge w:val="continue"/>
            <w:tcBorders>
              <w:tl2br w:val="nil"/>
              <w:tr2bl w:val="nil"/>
            </w:tcBorders>
            <w:vAlign w:val="center"/>
          </w:tcPr>
          <w:p>
            <w:pPr>
              <w:jc w:val="center"/>
              <w:rPr>
                <w:color w:val="auto"/>
                <w:u w:val="none"/>
              </w:rPr>
            </w:pPr>
          </w:p>
        </w:tc>
        <w:tc>
          <w:tcPr>
            <w:tcW w:w="718" w:type="pct"/>
            <w:tcBorders>
              <w:tl2br w:val="nil"/>
              <w:tr2bl w:val="nil"/>
            </w:tcBorders>
            <w:vAlign w:val="center"/>
          </w:tcPr>
          <w:p>
            <w:pPr>
              <w:jc w:val="center"/>
              <w:rPr>
                <w:color w:val="auto"/>
                <w:u w:val="none"/>
              </w:rPr>
            </w:pPr>
            <w:r>
              <w:rPr>
                <w:color w:val="auto"/>
                <w:u w:val="none"/>
              </w:rPr>
              <w:t>沉淀池沉渣</w:t>
            </w:r>
          </w:p>
        </w:tc>
        <w:tc>
          <w:tcPr>
            <w:tcW w:w="1213" w:type="pct"/>
            <w:tcBorders>
              <w:tl2br w:val="nil"/>
              <w:tr2bl w:val="nil"/>
            </w:tcBorders>
            <w:vAlign w:val="center"/>
          </w:tcPr>
          <w:p>
            <w:pPr>
              <w:jc w:val="center"/>
              <w:rPr>
                <w:color w:val="auto"/>
                <w:u w:val="none"/>
              </w:rPr>
            </w:pPr>
            <w:r>
              <w:rPr>
                <w:color w:val="auto"/>
                <w:u w:val="none"/>
              </w:rPr>
              <w:t>沉渣</w:t>
            </w:r>
          </w:p>
        </w:tc>
        <w:tc>
          <w:tcPr>
            <w:tcW w:w="2457" w:type="pct"/>
            <w:tcBorders>
              <w:tl2br w:val="nil"/>
              <w:tr2bl w:val="nil"/>
            </w:tcBorders>
            <w:vAlign w:val="center"/>
          </w:tcPr>
          <w:p>
            <w:pPr>
              <w:jc w:val="center"/>
              <w:rPr>
                <w:color w:val="auto"/>
                <w:u w:val="none"/>
              </w:rPr>
            </w:pPr>
            <w:r>
              <w:rPr>
                <w:rFonts w:hint="eastAsia"/>
                <w:color w:val="auto"/>
                <w:u w:val="none"/>
              </w:rPr>
              <w:t>经压滤后填入井下</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11" w:type="pct"/>
            <w:tcBorders>
              <w:tl2br w:val="nil"/>
              <w:tr2bl w:val="nil"/>
            </w:tcBorders>
            <w:vAlign w:val="center"/>
          </w:tcPr>
          <w:p>
            <w:pPr>
              <w:jc w:val="center"/>
              <w:rPr>
                <w:color w:val="auto"/>
                <w:u w:val="none"/>
              </w:rPr>
            </w:pPr>
            <w:r>
              <w:rPr>
                <w:color w:val="auto"/>
                <w:u w:val="none"/>
              </w:rPr>
              <w:t>生态</w:t>
            </w:r>
          </w:p>
        </w:tc>
        <w:tc>
          <w:tcPr>
            <w:tcW w:w="718" w:type="pct"/>
            <w:tcBorders>
              <w:tl2br w:val="nil"/>
              <w:tr2bl w:val="nil"/>
            </w:tcBorders>
            <w:vAlign w:val="center"/>
          </w:tcPr>
          <w:p>
            <w:pPr>
              <w:jc w:val="center"/>
              <w:rPr>
                <w:color w:val="auto"/>
                <w:u w:val="none"/>
              </w:rPr>
            </w:pPr>
            <w:r>
              <w:rPr>
                <w:color w:val="auto"/>
                <w:u w:val="none"/>
              </w:rPr>
              <w:t>工业广场占地</w:t>
            </w:r>
          </w:p>
        </w:tc>
        <w:tc>
          <w:tcPr>
            <w:tcW w:w="1213" w:type="pct"/>
            <w:tcBorders>
              <w:tl2br w:val="nil"/>
              <w:tr2bl w:val="nil"/>
            </w:tcBorders>
            <w:vAlign w:val="center"/>
          </w:tcPr>
          <w:p>
            <w:pPr>
              <w:jc w:val="center"/>
              <w:rPr>
                <w:color w:val="auto"/>
                <w:u w:val="none"/>
              </w:rPr>
            </w:pPr>
            <w:r>
              <w:rPr>
                <w:color w:val="auto"/>
                <w:u w:val="none"/>
              </w:rPr>
              <w:t>破坏植被</w:t>
            </w:r>
          </w:p>
        </w:tc>
        <w:tc>
          <w:tcPr>
            <w:tcW w:w="2457" w:type="pct"/>
            <w:tcBorders>
              <w:tl2br w:val="nil"/>
              <w:tr2bl w:val="nil"/>
            </w:tcBorders>
            <w:vAlign w:val="center"/>
          </w:tcPr>
          <w:p>
            <w:pPr>
              <w:jc w:val="center"/>
              <w:rPr>
                <w:color w:val="auto"/>
                <w:u w:val="none"/>
              </w:rPr>
            </w:pPr>
            <w:r>
              <w:rPr>
                <w:color w:val="auto"/>
                <w:u w:val="none"/>
              </w:rPr>
              <w:t>服务期满后，井口封堵；工业场地及相关</w:t>
            </w:r>
            <w:r>
              <w:rPr>
                <w:rFonts w:hint="eastAsia"/>
                <w:color w:val="auto"/>
                <w:u w:val="none"/>
                <w:lang w:eastAsia="zh-CN"/>
              </w:rPr>
              <w:t>厂内</w:t>
            </w:r>
            <w:r>
              <w:rPr>
                <w:color w:val="auto"/>
                <w:u w:val="none"/>
              </w:rPr>
              <w:t>道路恢复为林地；恢复后，每半年进行一次生态监控。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11" w:type="pct"/>
            <w:tcBorders>
              <w:tl2br w:val="nil"/>
              <w:tr2bl w:val="nil"/>
            </w:tcBorders>
            <w:vAlign w:val="center"/>
          </w:tcPr>
          <w:p>
            <w:pPr>
              <w:jc w:val="center"/>
              <w:rPr>
                <w:color w:val="auto"/>
                <w:u w:val="none"/>
              </w:rPr>
            </w:pPr>
            <w:r>
              <w:rPr>
                <w:rFonts w:hint="eastAsia"/>
                <w:color w:val="auto"/>
                <w:u w:val="none"/>
              </w:rPr>
              <w:t>环境风险</w:t>
            </w:r>
          </w:p>
        </w:tc>
        <w:tc>
          <w:tcPr>
            <w:tcW w:w="718" w:type="pct"/>
            <w:tcBorders>
              <w:tl2br w:val="nil"/>
              <w:tr2bl w:val="nil"/>
            </w:tcBorders>
            <w:vAlign w:val="center"/>
          </w:tcPr>
          <w:p>
            <w:pPr>
              <w:jc w:val="center"/>
              <w:rPr>
                <w:color w:val="auto"/>
                <w:u w:val="none"/>
              </w:rPr>
            </w:pPr>
            <w:r>
              <w:rPr>
                <w:rFonts w:hint="eastAsia"/>
                <w:color w:val="auto"/>
                <w:u w:val="none"/>
              </w:rPr>
              <w:t>危废暂存间、污水处理站</w:t>
            </w:r>
          </w:p>
        </w:tc>
        <w:tc>
          <w:tcPr>
            <w:tcW w:w="1213" w:type="pct"/>
            <w:tcBorders>
              <w:tl2br w:val="nil"/>
              <w:tr2bl w:val="nil"/>
            </w:tcBorders>
            <w:vAlign w:val="center"/>
          </w:tcPr>
          <w:p>
            <w:pPr>
              <w:jc w:val="center"/>
              <w:rPr>
                <w:color w:val="auto"/>
                <w:u w:val="none"/>
              </w:rPr>
            </w:pPr>
            <w:r>
              <w:rPr>
                <w:rFonts w:hint="eastAsia"/>
                <w:color w:val="auto"/>
                <w:u w:val="none"/>
              </w:rPr>
              <w:t>-</w:t>
            </w:r>
          </w:p>
        </w:tc>
        <w:tc>
          <w:tcPr>
            <w:tcW w:w="2457" w:type="pct"/>
            <w:tcBorders>
              <w:tl2br w:val="nil"/>
              <w:tr2bl w:val="nil"/>
            </w:tcBorders>
            <w:vAlign w:val="center"/>
          </w:tcPr>
          <w:p>
            <w:pPr>
              <w:jc w:val="center"/>
              <w:rPr>
                <w:color w:val="auto"/>
                <w:u w:val="none"/>
              </w:rPr>
            </w:pPr>
            <w:r>
              <w:rPr>
                <w:rFonts w:hint="eastAsia"/>
                <w:color w:val="auto"/>
                <w:u w:val="none"/>
              </w:rPr>
              <w:t>编制应急预案</w:t>
            </w:r>
          </w:p>
        </w:tc>
      </w:tr>
    </w:tbl>
    <w:p>
      <w:pPr>
        <w:pStyle w:val="7"/>
        <w:numPr>
          <w:ilvl w:val="0"/>
          <w:numId w:val="0"/>
        </w:numPr>
        <w:spacing w:before="0" w:after="0" w:line="360" w:lineRule="auto"/>
        <w:rPr>
          <w:rFonts w:hint="eastAsia"/>
          <w:color w:val="auto"/>
          <w:sz w:val="28"/>
          <w:szCs w:val="28"/>
          <w:u w:val="none"/>
          <w:lang w:val="zh-CN"/>
        </w:rPr>
      </w:pPr>
      <w:bookmarkStart w:id="591" w:name="_Toc30857"/>
      <w:bookmarkStart w:id="592" w:name="_Toc9849"/>
      <w:bookmarkStart w:id="593" w:name="_Toc4129"/>
      <w:bookmarkStart w:id="594" w:name="_Toc20293"/>
      <w:bookmarkStart w:id="595" w:name="_Toc29798"/>
      <w:bookmarkStart w:id="596" w:name="_Toc8141"/>
      <w:bookmarkStart w:id="597" w:name="_Toc28"/>
      <w:bookmarkStart w:id="598" w:name="_Toc27526"/>
      <w:bookmarkStart w:id="599" w:name="_Toc7608"/>
      <w:bookmarkStart w:id="600" w:name="_Toc26445"/>
      <w:bookmarkStart w:id="601" w:name="_Toc8023"/>
      <w:r>
        <w:rPr>
          <w:rFonts w:hint="eastAsia" w:ascii="Times New Roman" w:hAnsi="Times New Roman" w:eastAsia="宋体" w:cs="Times New Roman"/>
          <w:color w:val="auto"/>
          <w:sz w:val="28"/>
          <w:szCs w:val="28"/>
          <w:u w:val="none"/>
          <w:lang w:eastAsia="zh-CN"/>
        </w:rPr>
        <w:t>7</w:t>
      </w:r>
      <w:r>
        <w:rPr>
          <w:rFonts w:hint="eastAsia"/>
          <w:color w:val="auto"/>
          <w:sz w:val="28"/>
          <w:szCs w:val="28"/>
          <w:u w:val="none"/>
        </w:rPr>
        <w:t>环境经济损益分析</w:t>
      </w:r>
      <w:bookmarkEnd w:id="591"/>
      <w:bookmarkEnd w:id="592"/>
      <w:bookmarkEnd w:id="593"/>
      <w:bookmarkEnd w:id="594"/>
      <w:bookmarkEnd w:id="595"/>
      <w:bookmarkEnd w:id="596"/>
      <w:bookmarkEnd w:id="597"/>
      <w:bookmarkEnd w:id="598"/>
      <w:bookmarkEnd w:id="599"/>
      <w:bookmarkEnd w:id="600"/>
      <w:bookmarkEnd w:id="601"/>
    </w:p>
    <w:p>
      <w:pPr>
        <w:pStyle w:val="4"/>
        <w:spacing w:after="0" w:line="360" w:lineRule="auto"/>
        <w:ind w:firstLine="472" w:firstLineChars="200"/>
        <w:rPr>
          <w:rFonts w:ascii="Times New Roman" w:hAnsi="Times New Roman"/>
          <w:color w:val="auto"/>
          <w:sz w:val="24"/>
          <w:u w:val="none"/>
        </w:rPr>
      </w:pPr>
      <w:r>
        <w:rPr>
          <w:rFonts w:ascii="Times New Roman" w:hAnsi="Times New Roman"/>
          <w:color w:val="auto"/>
          <w:spacing w:val="-2"/>
          <w:sz w:val="24"/>
          <w:u w:val="none"/>
        </w:rPr>
        <w:t>环境影响经济损益分析是建设项目进行决策的重要依据之一。任何项目的建设，</w:t>
      </w:r>
      <w:r>
        <w:rPr>
          <w:rFonts w:ascii="Times New Roman" w:hAnsi="Times New Roman"/>
          <w:color w:val="auto"/>
          <w:spacing w:val="-4"/>
          <w:sz w:val="24"/>
          <w:u w:val="none"/>
        </w:rPr>
        <w:t>除了它本身取得的经济效益和带来的社会效益外，项目对环境总会带来一定的影响。因此，权衡环境损益与经济发展之间的平衡就十分重要。</w:t>
      </w:r>
    </w:p>
    <w:p>
      <w:pPr>
        <w:pStyle w:val="4"/>
        <w:adjustRightInd w:val="0"/>
        <w:snapToGrid w:val="0"/>
        <w:spacing w:beforeLines="0" w:after="0" w:afterLines="0" w:line="360" w:lineRule="auto"/>
        <w:ind w:firstLine="480" w:firstLineChars="200"/>
        <w:rPr>
          <w:rFonts w:ascii="Times New Roman" w:hAnsi="Times New Roman"/>
          <w:color w:val="auto"/>
          <w:sz w:val="24"/>
          <w:u w:val="none"/>
        </w:rPr>
      </w:pPr>
      <w:r>
        <w:rPr>
          <w:rFonts w:ascii="Times New Roman" w:hAnsi="Times New Roman"/>
          <w:color w:val="auto"/>
          <w:sz w:val="24"/>
          <w:u w:val="none"/>
        </w:rPr>
        <w:t>环境影响经济损益分析的主要任务是衡量建设项目需要投入的环保投资及所能收到的环境保护效果，通过对环境保护措施经济合理性分析及评价，更合理的选择环保措施，从而促进建设项目更好的实现环境效益、经济效益与社会效益的统一。但目前的技术水平而言，要将环境的损益具体定量化是十分困难的，因此本章节采用定性与定量相结合的方法对项目的环境影响经济损益进行简要分析。</w:t>
      </w:r>
    </w:p>
    <w:p>
      <w:pPr>
        <w:pStyle w:val="4"/>
        <w:adjustRightInd w:val="0"/>
        <w:snapToGrid w:val="0"/>
        <w:spacing w:beforeLines="0" w:after="0" w:afterLines="0" w:line="360" w:lineRule="auto"/>
        <w:ind w:firstLine="480" w:firstLineChars="200"/>
        <w:rPr>
          <w:rFonts w:ascii="Times New Roman" w:hAnsi="Times New Roman" w:eastAsia="仿宋_GB2312"/>
          <w:b/>
          <w:bCs/>
          <w:color w:val="auto"/>
          <w:sz w:val="24"/>
          <w:u w:val="none"/>
        </w:rPr>
      </w:pPr>
      <w:r>
        <w:rPr>
          <w:rFonts w:ascii="Times New Roman" w:hAnsi="Times New Roman"/>
          <w:color w:val="auto"/>
          <w:sz w:val="24"/>
          <w:u w:val="none"/>
        </w:rPr>
        <w:t>本项目的建设运营，使当地的自然环境遭到破坏，为防治环境污染，减缓或防止环境质量下降，维护生态平衡，建设单位应支出一定的环境保护费用。通过均衡项目效益和环境治理产生的收益，做到经济的可持续发展。</w:t>
      </w:r>
    </w:p>
    <w:p>
      <w:pPr>
        <w:pStyle w:val="8"/>
        <w:numPr>
          <w:ilvl w:val="1"/>
          <w:numId w:val="0"/>
        </w:numPr>
        <w:adjustRightInd w:val="0"/>
        <w:snapToGrid w:val="0"/>
        <w:spacing w:before="0" w:beforeLines="0" w:after="0" w:afterLines="0" w:line="360" w:lineRule="auto"/>
        <w:rPr>
          <w:rFonts w:hint="eastAsia" w:ascii="Times New Roman" w:hAnsi="Times New Roman" w:eastAsia="宋体"/>
          <w:color w:val="auto"/>
          <w:sz w:val="28"/>
          <w:szCs w:val="28"/>
          <w:u w:val="none"/>
        </w:rPr>
      </w:pPr>
      <w:bookmarkStart w:id="602" w:name="_Toc15893"/>
      <w:bookmarkStart w:id="603" w:name="_Toc6960"/>
      <w:bookmarkStart w:id="604" w:name="_Toc31607"/>
      <w:bookmarkStart w:id="605" w:name="_Toc3233"/>
      <w:bookmarkStart w:id="606" w:name="_Toc10774"/>
      <w:bookmarkStart w:id="607" w:name="_Toc15662"/>
      <w:bookmarkStart w:id="608" w:name="_Toc311"/>
      <w:r>
        <w:rPr>
          <w:rFonts w:hint="eastAsia" w:ascii="Times New Roman" w:hAnsi="Times New Roman" w:eastAsia="宋体" w:cs="Times New Roman"/>
          <w:color w:val="auto"/>
          <w:sz w:val="28"/>
          <w:szCs w:val="28"/>
          <w:u w:val="none"/>
          <w:lang w:eastAsia="zh-CN"/>
        </w:rPr>
        <w:t>7</w:t>
      </w:r>
      <w:r>
        <w:rPr>
          <w:rFonts w:hint="eastAsia" w:ascii="Times New Roman" w:hAnsi="Times New Roman" w:eastAsia="宋体"/>
          <w:color w:val="auto"/>
          <w:sz w:val="28"/>
          <w:szCs w:val="28"/>
          <w:u w:val="none"/>
        </w:rPr>
        <w:t>.1经济效益分析</w:t>
      </w:r>
      <w:bookmarkEnd w:id="602"/>
      <w:bookmarkEnd w:id="603"/>
      <w:bookmarkEnd w:id="604"/>
      <w:bookmarkEnd w:id="605"/>
      <w:bookmarkEnd w:id="606"/>
      <w:bookmarkEnd w:id="607"/>
      <w:bookmarkEnd w:id="608"/>
    </w:p>
    <w:p>
      <w:pPr>
        <w:adjustRightInd w:val="0"/>
        <w:snapToGrid w:val="0"/>
        <w:spacing w:beforeLines="0" w:afterLines="0" w:line="360" w:lineRule="auto"/>
        <w:ind w:firstLine="480" w:firstLineChars="200"/>
        <w:rPr>
          <w:color w:val="auto"/>
          <w:sz w:val="24"/>
          <w:u w:val="none"/>
          <w:lang w:val="zh-CN"/>
        </w:rPr>
      </w:pPr>
      <w:r>
        <w:rPr>
          <w:color w:val="auto"/>
          <w:sz w:val="24"/>
          <w:u w:val="none"/>
          <w:lang w:val="zh-CN"/>
        </w:rPr>
        <w:t>工程总投资</w:t>
      </w:r>
      <w:r>
        <w:rPr>
          <w:rFonts w:hint="eastAsia"/>
          <w:color w:val="auto"/>
          <w:sz w:val="24"/>
          <w:u w:val="none"/>
        </w:rPr>
        <w:t>3500</w:t>
      </w:r>
      <w:r>
        <w:rPr>
          <w:color w:val="auto"/>
          <w:sz w:val="24"/>
          <w:u w:val="none"/>
          <w:lang w:val="zh-CN"/>
        </w:rPr>
        <w:t>万元，其中环保投资</w:t>
      </w:r>
      <w:r>
        <w:rPr>
          <w:rFonts w:hint="eastAsia"/>
          <w:color w:val="auto"/>
          <w:sz w:val="24"/>
          <w:u w:val="none"/>
        </w:rPr>
        <w:t>63</w:t>
      </w:r>
      <w:r>
        <w:rPr>
          <w:color w:val="auto"/>
          <w:sz w:val="24"/>
          <w:u w:val="none"/>
          <w:lang w:val="zh-CN"/>
        </w:rPr>
        <w:t>万元，全部由企业自筹。</w:t>
      </w:r>
      <w:r>
        <w:rPr>
          <w:color w:val="auto"/>
          <w:sz w:val="24"/>
          <w:u w:val="none"/>
        </w:rPr>
        <w:t>工程投产后</w:t>
      </w:r>
      <w:r>
        <w:rPr>
          <w:color w:val="auto"/>
          <w:sz w:val="24"/>
          <w:u w:val="none"/>
          <w:lang w:val="zh-CN"/>
        </w:rPr>
        <w:t>年平均销售收入为</w:t>
      </w:r>
      <w:r>
        <w:rPr>
          <w:rFonts w:hint="eastAsia"/>
          <w:color w:val="auto"/>
          <w:sz w:val="24"/>
          <w:u w:val="none"/>
        </w:rPr>
        <w:t>4838.4</w:t>
      </w:r>
      <w:r>
        <w:rPr>
          <w:color w:val="auto"/>
          <w:sz w:val="24"/>
          <w:u w:val="none"/>
        </w:rPr>
        <w:t>万元</w:t>
      </w:r>
      <w:r>
        <w:rPr>
          <w:color w:val="auto"/>
          <w:sz w:val="24"/>
          <w:u w:val="none"/>
          <w:lang w:val="zh-CN"/>
        </w:rPr>
        <w:t>，税后净利润为</w:t>
      </w:r>
      <w:r>
        <w:rPr>
          <w:rFonts w:hint="eastAsia"/>
          <w:color w:val="auto"/>
          <w:sz w:val="24"/>
          <w:u w:val="none"/>
        </w:rPr>
        <w:t>174.94</w:t>
      </w:r>
      <w:r>
        <w:rPr>
          <w:color w:val="auto"/>
          <w:sz w:val="24"/>
          <w:u w:val="none"/>
          <w:lang w:val="zh-CN"/>
        </w:rPr>
        <w:t>万元，由此可见，本工程具有良好的经济效益。</w:t>
      </w:r>
    </w:p>
    <w:p>
      <w:pPr>
        <w:pStyle w:val="8"/>
        <w:numPr>
          <w:ilvl w:val="1"/>
          <w:numId w:val="0"/>
        </w:numPr>
        <w:adjustRightInd w:val="0"/>
        <w:snapToGrid w:val="0"/>
        <w:spacing w:before="0" w:beforeLines="0" w:after="0" w:afterLines="0" w:line="360" w:lineRule="auto"/>
        <w:rPr>
          <w:rFonts w:hint="eastAsia" w:ascii="Times New Roman" w:hAnsi="Times New Roman" w:eastAsia="宋体"/>
          <w:color w:val="auto"/>
          <w:sz w:val="28"/>
          <w:szCs w:val="28"/>
          <w:u w:val="none"/>
        </w:rPr>
      </w:pPr>
      <w:bookmarkStart w:id="609" w:name="_Toc2896"/>
      <w:bookmarkStart w:id="610" w:name="_Toc30682"/>
      <w:bookmarkStart w:id="611" w:name="_Toc26894"/>
      <w:bookmarkStart w:id="612" w:name="_Toc7831"/>
      <w:bookmarkStart w:id="613" w:name="_Toc5961"/>
      <w:bookmarkStart w:id="614" w:name="_Toc30742"/>
      <w:bookmarkStart w:id="615" w:name="_Toc20901"/>
      <w:r>
        <w:rPr>
          <w:rFonts w:hint="eastAsia" w:ascii="Times New Roman" w:hAnsi="Times New Roman" w:eastAsia="宋体" w:cs="Times New Roman"/>
          <w:color w:val="auto"/>
          <w:sz w:val="28"/>
          <w:szCs w:val="28"/>
          <w:u w:val="none"/>
          <w:lang w:eastAsia="zh-CN"/>
        </w:rPr>
        <w:t>7</w:t>
      </w:r>
      <w:r>
        <w:rPr>
          <w:rFonts w:hint="eastAsia" w:ascii="Times New Roman" w:hAnsi="Times New Roman" w:eastAsia="宋体"/>
          <w:color w:val="auto"/>
          <w:sz w:val="28"/>
          <w:szCs w:val="28"/>
          <w:u w:val="none"/>
        </w:rPr>
        <w:t>.2环境效益分析</w:t>
      </w:r>
      <w:bookmarkEnd w:id="609"/>
      <w:bookmarkEnd w:id="610"/>
      <w:bookmarkEnd w:id="611"/>
      <w:bookmarkEnd w:id="612"/>
      <w:bookmarkEnd w:id="613"/>
      <w:bookmarkEnd w:id="614"/>
      <w:bookmarkEnd w:id="615"/>
    </w:p>
    <w:p>
      <w:pPr>
        <w:pStyle w:val="9"/>
        <w:numPr>
          <w:ilvl w:val="0"/>
          <w:numId w:val="0"/>
        </w:numPr>
        <w:spacing w:beforeLines="0" w:afterLines="0" w:line="360" w:lineRule="auto"/>
        <w:rPr>
          <w:rFonts w:ascii="Times New Roman" w:hAnsi="Times New Roman" w:eastAsia="宋体"/>
          <w:b/>
          <w:color w:val="auto"/>
          <w:sz w:val="24"/>
          <w:u w:val="none"/>
        </w:rPr>
      </w:pPr>
      <w:r>
        <w:rPr>
          <w:rFonts w:hint="eastAsia" w:ascii="Times New Roman" w:hAnsi="Times New Roman" w:eastAsia="宋体"/>
          <w:b/>
          <w:color w:val="auto"/>
          <w:sz w:val="24"/>
          <w:u w:val="none"/>
          <w:lang w:eastAsia="zh-CN"/>
        </w:rPr>
        <w:t>7</w:t>
      </w:r>
      <w:r>
        <w:rPr>
          <w:rFonts w:ascii="Times New Roman" w:hAnsi="Times New Roman" w:eastAsia="宋体"/>
          <w:b/>
          <w:color w:val="auto"/>
          <w:sz w:val="24"/>
          <w:u w:val="none"/>
        </w:rPr>
        <w:t>.2.1环保投资</w:t>
      </w:r>
    </w:p>
    <w:p>
      <w:pPr>
        <w:adjustRightInd w:val="0"/>
        <w:snapToGrid w:val="0"/>
        <w:spacing w:beforeLines="0" w:afterLines="0" w:line="360" w:lineRule="auto"/>
        <w:ind w:firstLine="480" w:firstLineChars="200"/>
        <w:rPr>
          <w:color w:val="auto"/>
          <w:sz w:val="24"/>
          <w:u w:val="none"/>
        </w:rPr>
      </w:pPr>
      <w:r>
        <w:rPr>
          <w:color w:val="auto"/>
          <w:sz w:val="24"/>
          <w:u w:val="none"/>
        </w:rPr>
        <w:t>结合本工程的开发利用方案和本评价污染防治措施分析，</w:t>
      </w:r>
      <w:r>
        <w:rPr>
          <w:rFonts w:hint="eastAsia"/>
          <w:color w:val="auto"/>
          <w:sz w:val="24"/>
          <w:u w:val="none"/>
        </w:rPr>
        <w:t>本项目环保投资为63万元，</w:t>
      </w:r>
      <w:r>
        <w:rPr>
          <w:color w:val="auto"/>
          <w:sz w:val="24"/>
          <w:u w:val="none"/>
        </w:rPr>
        <w:t>占工程总投资的</w:t>
      </w:r>
      <w:r>
        <w:rPr>
          <w:rFonts w:hint="eastAsia"/>
          <w:color w:val="auto"/>
          <w:sz w:val="24"/>
          <w:u w:val="none"/>
        </w:rPr>
        <w:t>1.80</w:t>
      </w:r>
      <w:r>
        <w:rPr>
          <w:color w:val="auto"/>
          <w:sz w:val="24"/>
          <w:u w:val="none"/>
        </w:rPr>
        <w:t>%。工程环保设施具体投资与设施情况见表</w:t>
      </w:r>
      <w:r>
        <w:rPr>
          <w:rFonts w:hint="eastAsia"/>
          <w:color w:val="auto"/>
          <w:sz w:val="24"/>
          <w:u w:val="none"/>
          <w:lang w:eastAsia="zh-CN"/>
        </w:rPr>
        <w:t>7</w:t>
      </w:r>
      <w:r>
        <w:rPr>
          <w:rFonts w:hint="eastAsia"/>
          <w:color w:val="auto"/>
          <w:sz w:val="24"/>
          <w:u w:val="none"/>
        </w:rPr>
        <w:t>.2-1</w:t>
      </w:r>
      <w:r>
        <w:rPr>
          <w:color w:val="auto"/>
          <w:sz w:val="24"/>
          <w:u w:val="none"/>
        </w:rPr>
        <w:t>。</w:t>
      </w:r>
    </w:p>
    <w:p>
      <w:pPr>
        <w:spacing w:line="240" w:lineRule="auto"/>
        <w:ind w:firstLine="422" w:firstLineChars="200"/>
        <w:jc w:val="center"/>
        <w:rPr>
          <w:b/>
          <w:bCs/>
          <w:color w:val="auto"/>
          <w:szCs w:val="21"/>
          <w:u w:val="none"/>
        </w:rPr>
      </w:pPr>
      <w:r>
        <w:rPr>
          <w:b/>
          <w:bCs/>
          <w:color w:val="auto"/>
          <w:szCs w:val="21"/>
          <w:u w:val="none"/>
        </w:rPr>
        <w:t>表</w:t>
      </w:r>
      <w:r>
        <w:rPr>
          <w:rFonts w:hint="eastAsia"/>
          <w:b/>
          <w:bCs/>
          <w:color w:val="auto"/>
          <w:szCs w:val="21"/>
          <w:u w:val="none"/>
          <w:lang w:eastAsia="zh-CN"/>
        </w:rPr>
        <w:t>7</w:t>
      </w:r>
      <w:r>
        <w:rPr>
          <w:rFonts w:hint="eastAsia"/>
          <w:b/>
          <w:bCs/>
          <w:color w:val="auto"/>
          <w:szCs w:val="21"/>
          <w:u w:val="none"/>
        </w:rPr>
        <w:t>.2-</w:t>
      </w:r>
      <w:r>
        <w:rPr>
          <w:b/>
          <w:bCs/>
          <w:color w:val="auto"/>
          <w:szCs w:val="21"/>
          <w:u w:val="none"/>
        </w:rPr>
        <w:t>-1  项目环保投资表</w:t>
      </w:r>
    </w:p>
    <w:tbl>
      <w:tblPr>
        <w:tblStyle w:val="30"/>
        <w:tblW w:w="4998"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275"/>
        <w:gridCol w:w="4816"/>
        <w:gridCol w:w="2428"/>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710" w:type="pct"/>
            <w:vAlign w:val="center"/>
          </w:tcPr>
          <w:p>
            <w:pPr>
              <w:snapToGrid w:val="0"/>
              <w:jc w:val="center"/>
              <w:rPr>
                <w:rFonts w:hint="default"/>
                <w:color w:val="auto"/>
                <w:szCs w:val="21"/>
                <w:u w:val="single"/>
              </w:rPr>
            </w:pPr>
            <w:r>
              <w:rPr>
                <w:rFonts w:hint="default"/>
                <w:color w:val="auto"/>
                <w:szCs w:val="21"/>
                <w:u w:val="single"/>
              </w:rPr>
              <w:t>类别</w:t>
            </w:r>
          </w:p>
        </w:tc>
        <w:tc>
          <w:tcPr>
            <w:tcW w:w="2681" w:type="pct"/>
            <w:vAlign w:val="center"/>
          </w:tcPr>
          <w:p>
            <w:pPr>
              <w:snapToGrid w:val="0"/>
              <w:jc w:val="center"/>
              <w:rPr>
                <w:rFonts w:hint="default"/>
                <w:color w:val="auto"/>
                <w:szCs w:val="21"/>
                <w:u w:val="single"/>
              </w:rPr>
            </w:pPr>
            <w:r>
              <w:rPr>
                <w:rFonts w:hint="default"/>
                <w:color w:val="auto"/>
                <w:szCs w:val="21"/>
                <w:u w:val="single"/>
              </w:rPr>
              <w:t>内容</w:t>
            </w:r>
          </w:p>
        </w:tc>
        <w:tc>
          <w:tcPr>
            <w:tcW w:w="1352" w:type="pct"/>
            <w:vAlign w:val="center"/>
          </w:tcPr>
          <w:p>
            <w:pPr>
              <w:snapToGrid w:val="0"/>
              <w:jc w:val="center"/>
              <w:rPr>
                <w:rFonts w:hint="default"/>
                <w:color w:val="auto"/>
                <w:szCs w:val="21"/>
                <w:u w:val="single"/>
              </w:rPr>
            </w:pPr>
            <w:r>
              <w:rPr>
                <w:rFonts w:hint="default"/>
                <w:color w:val="auto"/>
                <w:szCs w:val="21"/>
                <w:u w:val="single"/>
              </w:rPr>
              <w:t>投资额（万元）</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710" w:type="pct"/>
            <w:vMerge w:val="restart"/>
            <w:vAlign w:val="center"/>
          </w:tcPr>
          <w:p>
            <w:pPr>
              <w:snapToGrid w:val="0"/>
              <w:jc w:val="center"/>
              <w:rPr>
                <w:rFonts w:hint="default"/>
                <w:color w:val="auto"/>
                <w:szCs w:val="21"/>
                <w:u w:val="single"/>
              </w:rPr>
            </w:pPr>
            <w:r>
              <w:rPr>
                <w:rFonts w:hint="default"/>
                <w:color w:val="auto"/>
                <w:szCs w:val="21"/>
                <w:u w:val="single"/>
              </w:rPr>
              <w:t>废气治理</w:t>
            </w:r>
          </w:p>
        </w:tc>
        <w:tc>
          <w:tcPr>
            <w:tcW w:w="2681" w:type="pct"/>
            <w:vAlign w:val="center"/>
          </w:tcPr>
          <w:p>
            <w:pPr>
              <w:snapToGrid w:val="0"/>
              <w:jc w:val="center"/>
              <w:rPr>
                <w:rFonts w:hint="default"/>
                <w:color w:val="auto"/>
                <w:szCs w:val="21"/>
                <w:u w:val="single"/>
              </w:rPr>
            </w:pPr>
            <w:r>
              <w:rPr>
                <w:rFonts w:hint="default"/>
                <w:color w:val="auto"/>
                <w:szCs w:val="21"/>
                <w:u w:val="single"/>
              </w:rPr>
              <w:t>矿井通风、湿式凿岩、井下防尘、洒水抑尘</w:t>
            </w:r>
          </w:p>
        </w:tc>
        <w:tc>
          <w:tcPr>
            <w:tcW w:w="1352" w:type="pct"/>
            <w:vAlign w:val="center"/>
          </w:tcPr>
          <w:p>
            <w:pPr>
              <w:snapToGrid w:val="0"/>
              <w:jc w:val="center"/>
              <w:rPr>
                <w:rFonts w:hint="eastAsia" w:eastAsia="宋体"/>
                <w:color w:val="auto"/>
                <w:szCs w:val="21"/>
                <w:u w:val="single"/>
                <w:lang w:eastAsia="zh-CN"/>
              </w:rPr>
            </w:pPr>
            <w:r>
              <w:rPr>
                <w:rFonts w:hint="eastAsia"/>
                <w:color w:val="auto"/>
                <w:szCs w:val="21"/>
                <w:u w:val="single"/>
                <w:lang w:val="en-US" w:eastAsia="zh-CN"/>
              </w:rPr>
              <w:t>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710" w:type="pct"/>
            <w:vMerge w:val="continue"/>
            <w:vAlign w:val="center"/>
          </w:tcPr>
          <w:p>
            <w:pPr>
              <w:snapToGrid w:val="0"/>
              <w:jc w:val="center"/>
              <w:rPr>
                <w:rFonts w:hint="default"/>
                <w:color w:val="auto"/>
                <w:szCs w:val="21"/>
                <w:u w:val="single"/>
              </w:rPr>
            </w:pPr>
          </w:p>
        </w:tc>
        <w:tc>
          <w:tcPr>
            <w:tcW w:w="2681" w:type="pct"/>
            <w:vAlign w:val="center"/>
          </w:tcPr>
          <w:p>
            <w:pPr>
              <w:snapToGrid w:val="0"/>
              <w:jc w:val="center"/>
              <w:rPr>
                <w:rFonts w:hint="default"/>
                <w:color w:val="auto"/>
                <w:szCs w:val="21"/>
                <w:u w:val="single"/>
              </w:rPr>
            </w:pPr>
            <w:r>
              <w:rPr>
                <w:rFonts w:hint="default"/>
                <w:color w:val="auto"/>
                <w:szCs w:val="21"/>
                <w:u w:val="single"/>
              </w:rPr>
              <w:t>原矿堆场密闭</w:t>
            </w:r>
          </w:p>
        </w:tc>
        <w:tc>
          <w:tcPr>
            <w:tcW w:w="1352" w:type="pct"/>
            <w:vAlign w:val="center"/>
          </w:tcPr>
          <w:p>
            <w:pPr>
              <w:snapToGrid w:val="0"/>
              <w:jc w:val="center"/>
              <w:rPr>
                <w:rFonts w:hint="default" w:eastAsia="宋体"/>
                <w:color w:val="auto"/>
                <w:szCs w:val="21"/>
                <w:u w:val="single"/>
                <w:lang w:val="en-US" w:eastAsia="zh-CN"/>
              </w:rPr>
            </w:pPr>
            <w:r>
              <w:rPr>
                <w:rFonts w:hint="eastAsia"/>
                <w:color w:val="auto"/>
                <w:szCs w:val="21"/>
                <w:u w:val="single"/>
                <w:lang w:val="en-US" w:eastAsia="zh-CN"/>
              </w:rPr>
              <w:t>20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710" w:type="pct"/>
            <w:vMerge w:val="continue"/>
            <w:vAlign w:val="center"/>
          </w:tcPr>
          <w:p>
            <w:pPr>
              <w:snapToGrid w:val="0"/>
              <w:jc w:val="center"/>
              <w:rPr>
                <w:rFonts w:hint="default"/>
                <w:color w:val="auto"/>
                <w:szCs w:val="21"/>
                <w:u w:val="single"/>
              </w:rPr>
            </w:pPr>
          </w:p>
        </w:tc>
        <w:tc>
          <w:tcPr>
            <w:tcW w:w="2681" w:type="pct"/>
            <w:vAlign w:val="center"/>
          </w:tcPr>
          <w:p>
            <w:pPr>
              <w:snapToGrid w:val="0"/>
              <w:jc w:val="center"/>
              <w:rPr>
                <w:rFonts w:hint="default" w:eastAsia="宋体"/>
                <w:color w:val="auto"/>
                <w:szCs w:val="21"/>
                <w:u w:val="single"/>
                <w:lang w:val="en-US" w:eastAsia="zh-CN"/>
              </w:rPr>
            </w:pPr>
            <w:r>
              <w:rPr>
                <w:rFonts w:hint="eastAsia"/>
                <w:color w:val="auto"/>
                <w:szCs w:val="21"/>
                <w:u w:val="single"/>
                <w:lang w:val="en-US" w:eastAsia="zh-CN"/>
              </w:rPr>
              <w:t>设置洗车平台</w:t>
            </w:r>
          </w:p>
        </w:tc>
        <w:tc>
          <w:tcPr>
            <w:tcW w:w="1352" w:type="pct"/>
            <w:vAlign w:val="center"/>
          </w:tcPr>
          <w:p>
            <w:pPr>
              <w:snapToGrid w:val="0"/>
              <w:jc w:val="center"/>
              <w:rPr>
                <w:rFonts w:hint="eastAsia" w:eastAsia="宋体"/>
                <w:color w:val="auto"/>
                <w:szCs w:val="21"/>
                <w:u w:val="single"/>
                <w:lang w:val="en-US" w:eastAsia="zh-CN"/>
              </w:rPr>
            </w:pPr>
            <w:r>
              <w:rPr>
                <w:rFonts w:hint="eastAsia"/>
                <w:color w:val="auto"/>
                <w:szCs w:val="21"/>
                <w:u w:val="single"/>
                <w:lang w:val="en-US" w:eastAsia="zh-CN"/>
              </w:rPr>
              <w:t>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710" w:type="pct"/>
            <w:vMerge w:val="restart"/>
            <w:vAlign w:val="center"/>
          </w:tcPr>
          <w:p>
            <w:pPr>
              <w:snapToGrid w:val="0"/>
              <w:jc w:val="center"/>
              <w:rPr>
                <w:rFonts w:hint="default"/>
                <w:color w:val="auto"/>
                <w:szCs w:val="21"/>
                <w:u w:val="single"/>
              </w:rPr>
            </w:pPr>
            <w:r>
              <w:rPr>
                <w:rFonts w:hint="default"/>
                <w:color w:val="auto"/>
                <w:szCs w:val="21"/>
                <w:u w:val="single"/>
              </w:rPr>
              <w:t>废水处理</w:t>
            </w:r>
          </w:p>
        </w:tc>
        <w:tc>
          <w:tcPr>
            <w:tcW w:w="2681" w:type="pct"/>
            <w:vAlign w:val="center"/>
          </w:tcPr>
          <w:p>
            <w:pPr>
              <w:snapToGrid w:val="0"/>
              <w:jc w:val="center"/>
              <w:rPr>
                <w:rFonts w:hint="default" w:eastAsia="宋体"/>
                <w:color w:val="auto"/>
                <w:szCs w:val="21"/>
                <w:u w:val="single"/>
                <w:lang w:val="en-US" w:eastAsia="zh-CN"/>
              </w:rPr>
            </w:pPr>
            <w:r>
              <w:rPr>
                <w:rFonts w:hint="eastAsia"/>
                <w:color w:val="auto"/>
                <w:szCs w:val="21"/>
                <w:u w:val="single"/>
                <w:lang w:val="en-US" w:eastAsia="zh-CN"/>
              </w:rPr>
              <w:t>二级沉淀池</w:t>
            </w:r>
          </w:p>
        </w:tc>
        <w:tc>
          <w:tcPr>
            <w:tcW w:w="1352" w:type="pct"/>
            <w:vAlign w:val="center"/>
          </w:tcPr>
          <w:p>
            <w:pPr>
              <w:snapToGrid w:val="0"/>
              <w:jc w:val="center"/>
              <w:rPr>
                <w:rFonts w:hint="default"/>
                <w:color w:val="auto"/>
                <w:szCs w:val="21"/>
                <w:u w:val="single"/>
              </w:rPr>
            </w:pPr>
            <w:r>
              <w:rPr>
                <w:rFonts w:hint="default"/>
                <w:color w:val="auto"/>
                <w:szCs w:val="21"/>
                <w:u w:val="single"/>
              </w:rPr>
              <w:t>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710" w:type="pct"/>
            <w:vMerge w:val="continue"/>
            <w:vAlign w:val="center"/>
          </w:tcPr>
          <w:p>
            <w:pPr>
              <w:snapToGrid w:val="0"/>
              <w:jc w:val="center"/>
              <w:rPr>
                <w:rFonts w:hint="default"/>
                <w:color w:val="auto"/>
                <w:szCs w:val="21"/>
                <w:u w:val="single"/>
              </w:rPr>
            </w:pPr>
          </w:p>
        </w:tc>
        <w:tc>
          <w:tcPr>
            <w:tcW w:w="2681" w:type="pct"/>
            <w:vAlign w:val="center"/>
          </w:tcPr>
          <w:p>
            <w:pPr>
              <w:snapToGrid w:val="0"/>
              <w:jc w:val="center"/>
              <w:rPr>
                <w:rFonts w:hint="default"/>
                <w:color w:val="auto"/>
                <w:szCs w:val="21"/>
                <w:u w:val="single"/>
              </w:rPr>
            </w:pPr>
            <w:r>
              <w:rPr>
                <w:rFonts w:hint="default"/>
                <w:color w:val="auto"/>
                <w:szCs w:val="21"/>
                <w:u w:val="single"/>
              </w:rPr>
              <w:t>隔油池、化粪池</w:t>
            </w:r>
          </w:p>
        </w:tc>
        <w:tc>
          <w:tcPr>
            <w:tcW w:w="1352" w:type="pct"/>
            <w:vAlign w:val="center"/>
          </w:tcPr>
          <w:p>
            <w:pPr>
              <w:snapToGrid w:val="0"/>
              <w:jc w:val="center"/>
              <w:rPr>
                <w:rFonts w:hint="eastAsia" w:eastAsia="宋体"/>
                <w:color w:val="auto"/>
                <w:szCs w:val="21"/>
                <w:u w:val="single"/>
                <w:lang w:eastAsia="zh-CN"/>
              </w:rPr>
            </w:pPr>
            <w:r>
              <w:rPr>
                <w:rFonts w:hint="eastAsia"/>
                <w:color w:val="auto"/>
                <w:szCs w:val="21"/>
                <w:u w:val="single"/>
                <w:lang w:val="en-US" w:eastAsia="zh-CN"/>
              </w:rPr>
              <w:t>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710" w:type="pct"/>
            <w:vAlign w:val="center"/>
          </w:tcPr>
          <w:p>
            <w:pPr>
              <w:snapToGrid w:val="0"/>
              <w:jc w:val="center"/>
              <w:rPr>
                <w:rFonts w:hint="default"/>
                <w:color w:val="auto"/>
                <w:szCs w:val="21"/>
                <w:u w:val="single"/>
              </w:rPr>
            </w:pPr>
            <w:r>
              <w:rPr>
                <w:rFonts w:hint="default"/>
                <w:color w:val="auto"/>
                <w:szCs w:val="21"/>
                <w:u w:val="single"/>
              </w:rPr>
              <w:t>噪声</w:t>
            </w:r>
          </w:p>
        </w:tc>
        <w:tc>
          <w:tcPr>
            <w:tcW w:w="2681" w:type="pct"/>
            <w:vAlign w:val="center"/>
          </w:tcPr>
          <w:p>
            <w:pPr>
              <w:snapToGrid w:val="0"/>
              <w:jc w:val="center"/>
              <w:rPr>
                <w:rFonts w:hint="default"/>
                <w:color w:val="auto"/>
                <w:szCs w:val="21"/>
                <w:u w:val="single"/>
              </w:rPr>
            </w:pPr>
            <w:r>
              <w:rPr>
                <w:rFonts w:hint="default"/>
                <w:color w:val="auto"/>
                <w:szCs w:val="21"/>
                <w:u w:val="single"/>
              </w:rPr>
              <w:t>风井口机械噪声治理（基础防震等）</w:t>
            </w:r>
          </w:p>
        </w:tc>
        <w:tc>
          <w:tcPr>
            <w:tcW w:w="1352" w:type="pct"/>
            <w:vAlign w:val="center"/>
          </w:tcPr>
          <w:p>
            <w:pPr>
              <w:snapToGrid w:val="0"/>
              <w:jc w:val="center"/>
              <w:rPr>
                <w:rFonts w:hint="eastAsia" w:eastAsia="宋体"/>
                <w:color w:val="auto"/>
                <w:szCs w:val="21"/>
                <w:u w:val="single"/>
                <w:lang w:eastAsia="zh-CN"/>
              </w:rPr>
            </w:pPr>
            <w:r>
              <w:rPr>
                <w:rFonts w:hint="eastAsia"/>
                <w:color w:val="auto"/>
                <w:szCs w:val="21"/>
                <w:u w:val="single"/>
                <w:lang w:val="en-US" w:eastAsia="zh-CN"/>
              </w:rPr>
              <w:t>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710" w:type="pct"/>
            <w:vAlign w:val="center"/>
          </w:tcPr>
          <w:p>
            <w:pPr>
              <w:snapToGrid w:val="0"/>
              <w:jc w:val="center"/>
              <w:rPr>
                <w:rFonts w:hint="default"/>
                <w:color w:val="auto"/>
                <w:szCs w:val="21"/>
                <w:u w:val="single"/>
              </w:rPr>
            </w:pPr>
            <w:r>
              <w:rPr>
                <w:rFonts w:hint="default"/>
                <w:color w:val="auto"/>
                <w:szCs w:val="21"/>
                <w:u w:val="single"/>
              </w:rPr>
              <w:t>固废</w:t>
            </w:r>
          </w:p>
        </w:tc>
        <w:tc>
          <w:tcPr>
            <w:tcW w:w="2681" w:type="pct"/>
            <w:vAlign w:val="center"/>
          </w:tcPr>
          <w:p>
            <w:pPr>
              <w:snapToGrid w:val="0"/>
              <w:jc w:val="center"/>
              <w:rPr>
                <w:rFonts w:hint="default"/>
                <w:color w:val="auto"/>
                <w:szCs w:val="21"/>
                <w:u w:val="single"/>
              </w:rPr>
            </w:pPr>
            <w:r>
              <w:rPr>
                <w:rFonts w:hint="default"/>
                <w:color w:val="auto"/>
                <w:szCs w:val="21"/>
                <w:u w:val="single"/>
              </w:rPr>
              <w:t>危废暂存间</w:t>
            </w:r>
          </w:p>
        </w:tc>
        <w:tc>
          <w:tcPr>
            <w:tcW w:w="1352" w:type="pct"/>
            <w:vAlign w:val="center"/>
          </w:tcPr>
          <w:p>
            <w:pPr>
              <w:snapToGrid w:val="0"/>
              <w:jc w:val="center"/>
              <w:rPr>
                <w:rFonts w:hint="eastAsia" w:ascii="Times New Roman" w:hAnsi="Times New Roman" w:eastAsia="宋体" w:cs="Times New Roman"/>
                <w:color w:val="auto"/>
                <w:kern w:val="2"/>
                <w:sz w:val="21"/>
                <w:szCs w:val="21"/>
                <w:u w:val="single"/>
                <w:lang w:val="en-US" w:eastAsia="zh-CN" w:bidi="ar-SA"/>
              </w:rPr>
            </w:pPr>
            <w:r>
              <w:rPr>
                <w:rFonts w:hint="eastAsia"/>
                <w:color w:val="auto"/>
                <w:szCs w:val="21"/>
                <w:u w:val="single"/>
                <w:lang w:val="en-US" w:eastAsia="zh-CN"/>
              </w:rPr>
              <w:t>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710" w:type="pct"/>
            <w:vAlign w:val="center"/>
          </w:tcPr>
          <w:p>
            <w:pPr>
              <w:snapToGrid w:val="0"/>
              <w:jc w:val="center"/>
              <w:rPr>
                <w:rFonts w:hint="default" w:ascii="Times New Roman" w:hAnsi="Times New Roman" w:eastAsia="宋体" w:cs="Times New Roman"/>
                <w:color w:val="auto"/>
                <w:kern w:val="2"/>
                <w:sz w:val="21"/>
                <w:szCs w:val="21"/>
                <w:u w:val="single"/>
                <w:lang w:val="en-US" w:eastAsia="zh-CN" w:bidi="ar-SA"/>
              </w:rPr>
            </w:pPr>
            <w:r>
              <w:rPr>
                <w:rFonts w:hint="default"/>
                <w:color w:val="auto"/>
                <w:szCs w:val="21"/>
                <w:u w:val="single"/>
              </w:rPr>
              <w:t>风险措施</w:t>
            </w:r>
          </w:p>
        </w:tc>
        <w:tc>
          <w:tcPr>
            <w:tcW w:w="2681" w:type="pct"/>
            <w:vAlign w:val="center"/>
          </w:tcPr>
          <w:p>
            <w:pPr>
              <w:snapToGrid w:val="0"/>
              <w:jc w:val="center"/>
              <w:rPr>
                <w:rFonts w:hint="default" w:ascii="Times New Roman" w:hAnsi="Times New Roman" w:eastAsia="宋体" w:cs="Times New Roman"/>
                <w:color w:val="auto"/>
                <w:kern w:val="2"/>
                <w:sz w:val="21"/>
                <w:szCs w:val="21"/>
                <w:u w:val="single"/>
                <w:lang w:val="en-US" w:eastAsia="zh-CN" w:bidi="ar-SA"/>
              </w:rPr>
            </w:pPr>
            <w:r>
              <w:rPr>
                <w:rFonts w:hint="default"/>
                <w:color w:val="auto"/>
                <w:szCs w:val="21"/>
                <w:u w:val="single"/>
              </w:rPr>
              <w:t>消防水池</w:t>
            </w:r>
          </w:p>
        </w:tc>
        <w:tc>
          <w:tcPr>
            <w:tcW w:w="1352" w:type="pct"/>
            <w:vAlign w:val="center"/>
          </w:tcPr>
          <w:p>
            <w:pPr>
              <w:snapToGrid w:val="0"/>
              <w:jc w:val="center"/>
              <w:rPr>
                <w:rFonts w:hint="eastAsia" w:ascii="Times New Roman" w:hAnsi="Times New Roman" w:eastAsia="宋体" w:cs="Times New Roman"/>
                <w:color w:val="auto"/>
                <w:kern w:val="2"/>
                <w:sz w:val="21"/>
                <w:szCs w:val="21"/>
                <w:u w:val="single"/>
                <w:lang w:val="en-US" w:eastAsia="zh-CN" w:bidi="ar-SA"/>
              </w:rPr>
            </w:pPr>
            <w:r>
              <w:rPr>
                <w:rFonts w:hint="eastAsia"/>
                <w:color w:val="auto"/>
                <w:szCs w:val="21"/>
                <w:u w:val="single"/>
                <w:lang w:val="en-US" w:eastAsia="zh-CN"/>
              </w:rPr>
              <w:t>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710" w:type="pct"/>
            <w:vMerge w:val="restart"/>
            <w:vAlign w:val="center"/>
          </w:tcPr>
          <w:p>
            <w:pPr>
              <w:snapToGrid w:val="0"/>
              <w:jc w:val="center"/>
              <w:rPr>
                <w:rFonts w:hint="default" w:ascii="Times New Roman" w:hAnsi="Times New Roman" w:eastAsia="宋体" w:cs="Times New Roman"/>
                <w:color w:val="auto"/>
                <w:kern w:val="2"/>
                <w:sz w:val="21"/>
                <w:szCs w:val="21"/>
                <w:u w:val="single"/>
                <w:lang w:val="en-US" w:eastAsia="zh-CN" w:bidi="ar-SA"/>
              </w:rPr>
            </w:pPr>
            <w:r>
              <w:rPr>
                <w:rFonts w:hint="default"/>
                <w:color w:val="auto"/>
                <w:szCs w:val="21"/>
                <w:u w:val="single"/>
              </w:rPr>
              <w:t>生态恢复</w:t>
            </w:r>
          </w:p>
        </w:tc>
        <w:tc>
          <w:tcPr>
            <w:tcW w:w="2681" w:type="pct"/>
            <w:vAlign w:val="center"/>
          </w:tcPr>
          <w:p>
            <w:pPr>
              <w:snapToGrid w:val="0"/>
              <w:jc w:val="center"/>
              <w:rPr>
                <w:rFonts w:hint="default" w:ascii="Times New Roman" w:hAnsi="Times New Roman" w:eastAsia="宋体" w:cs="Times New Roman"/>
                <w:color w:val="auto"/>
                <w:kern w:val="2"/>
                <w:sz w:val="21"/>
                <w:szCs w:val="21"/>
                <w:u w:val="single"/>
                <w:lang w:val="en-US" w:eastAsia="zh-CN" w:bidi="ar-SA"/>
              </w:rPr>
            </w:pPr>
            <w:r>
              <w:rPr>
                <w:rFonts w:hint="default"/>
                <w:color w:val="auto"/>
                <w:szCs w:val="21"/>
                <w:u w:val="single"/>
              </w:rPr>
              <w:t>工业场地、道路等绿化、生态补偿</w:t>
            </w:r>
          </w:p>
        </w:tc>
        <w:tc>
          <w:tcPr>
            <w:tcW w:w="1352" w:type="pct"/>
            <w:vAlign w:val="center"/>
          </w:tcPr>
          <w:p>
            <w:pPr>
              <w:snapToGrid w:val="0"/>
              <w:jc w:val="center"/>
              <w:rPr>
                <w:rFonts w:hint="default" w:ascii="Times New Roman" w:hAnsi="Times New Roman" w:eastAsia="宋体" w:cs="Times New Roman"/>
                <w:color w:val="auto"/>
                <w:kern w:val="2"/>
                <w:sz w:val="21"/>
                <w:szCs w:val="21"/>
                <w:u w:val="single"/>
                <w:lang w:val="en-US" w:eastAsia="zh-CN" w:bidi="ar-SA"/>
              </w:rPr>
            </w:pPr>
            <w:r>
              <w:rPr>
                <w:rFonts w:hint="default"/>
                <w:color w:val="auto"/>
                <w:szCs w:val="21"/>
                <w:u w:val="single"/>
              </w:rPr>
              <w:t>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710" w:type="pct"/>
            <w:vMerge w:val="continue"/>
            <w:vAlign w:val="center"/>
          </w:tcPr>
          <w:p>
            <w:pPr>
              <w:snapToGrid w:val="0"/>
              <w:jc w:val="center"/>
              <w:rPr>
                <w:rFonts w:hint="default" w:ascii="Times New Roman" w:hAnsi="Times New Roman" w:eastAsia="宋体" w:cs="Times New Roman"/>
                <w:color w:val="auto"/>
                <w:kern w:val="2"/>
                <w:sz w:val="21"/>
                <w:szCs w:val="21"/>
                <w:u w:val="single"/>
                <w:lang w:val="en-US" w:eastAsia="zh-CN" w:bidi="ar-SA"/>
              </w:rPr>
            </w:pPr>
          </w:p>
        </w:tc>
        <w:tc>
          <w:tcPr>
            <w:tcW w:w="2681" w:type="pct"/>
            <w:vAlign w:val="center"/>
          </w:tcPr>
          <w:p>
            <w:pPr>
              <w:snapToGrid w:val="0"/>
              <w:jc w:val="center"/>
              <w:rPr>
                <w:rFonts w:hint="default" w:ascii="Times New Roman" w:hAnsi="Times New Roman" w:eastAsia="宋体" w:cs="Times New Roman"/>
                <w:color w:val="auto"/>
                <w:kern w:val="2"/>
                <w:sz w:val="21"/>
                <w:szCs w:val="21"/>
                <w:u w:val="single"/>
                <w:lang w:val="en-US" w:eastAsia="zh-CN" w:bidi="ar-SA"/>
              </w:rPr>
            </w:pPr>
            <w:r>
              <w:rPr>
                <w:rFonts w:hint="default"/>
                <w:color w:val="auto"/>
                <w:szCs w:val="21"/>
                <w:u w:val="single"/>
              </w:rPr>
              <w:t>服务期满后的覆土绿化</w:t>
            </w:r>
          </w:p>
        </w:tc>
        <w:tc>
          <w:tcPr>
            <w:tcW w:w="1352" w:type="pct"/>
            <w:vAlign w:val="center"/>
          </w:tcPr>
          <w:p>
            <w:pPr>
              <w:snapToGrid w:val="0"/>
              <w:jc w:val="center"/>
              <w:rPr>
                <w:rFonts w:hint="default" w:ascii="Times New Roman" w:hAnsi="Times New Roman" w:eastAsia="宋体" w:cs="Times New Roman"/>
                <w:color w:val="auto"/>
                <w:kern w:val="2"/>
                <w:sz w:val="21"/>
                <w:szCs w:val="21"/>
                <w:u w:val="single"/>
                <w:lang w:val="en-US" w:eastAsia="zh-CN" w:bidi="ar-SA"/>
              </w:rPr>
            </w:pPr>
            <w:r>
              <w:rPr>
                <w:rFonts w:hint="eastAsia"/>
                <w:color w:val="auto"/>
                <w:szCs w:val="21"/>
                <w:u w:val="single"/>
                <w:lang w:val="en-US" w:eastAsia="zh-CN"/>
              </w:rPr>
              <w:t>15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710" w:type="pct"/>
            <w:vAlign w:val="center"/>
          </w:tcPr>
          <w:p>
            <w:pPr>
              <w:snapToGrid w:val="0"/>
              <w:jc w:val="center"/>
              <w:rPr>
                <w:rFonts w:hint="default" w:ascii="Times New Roman" w:hAnsi="Times New Roman" w:eastAsia="宋体" w:cs="Times New Roman"/>
                <w:color w:val="auto"/>
                <w:kern w:val="2"/>
                <w:sz w:val="21"/>
                <w:szCs w:val="21"/>
                <w:u w:val="single"/>
                <w:lang w:val="en-US" w:eastAsia="zh-CN" w:bidi="ar-SA"/>
              </w:rPr>
            </w:pPr>
            <w:r>
              <w:rPr>
                <w:rFonts w:hint="default"/>
                <w:color w:val="auto"/>
                <w:szCs w:val="21"/>
                <w:u w:val="single"/>
              </w:rPr>
              <w:t>合计</w:t>
            </w:r>
          </w:p>
        </w:tc>
        <w:tc>
          <w:tcPr>
            <w:tcW w:w="2681" w:type="pct"/>
            <w:vAlign w:val="center"/>
          </w:tcPr>
          <w:p>
            <w:pPr>
              <w:snapToGrid w:val="0"/>
              <w:rPr>
                <w:rFonts w:hint="default" w:ascii="Times New Roman" w:hAnsi="Times New Roman" w:eastAsia="宋体" w:cs="Times New Roman"/>
                <w:color w:val="auto"/>
                <w:kern w:val="2"/>
                <w:sz w:val="21"/>
                <w:szCs w:val="21"/>
                <w:u w:val="single"/>
                <w:lang w:val="en-US" w:eastAsia="zh-CN" w:bidi="ar-SA"/>
              </w:rPr>
            </w:pPr>
          </w:p>
        </w:tc>
        <w:tc>
          <w:tcPr>
            <w:tcW w:w="1352" w:type="pct"/>
            <w:vAlign w:val="center"/>
          </w:tcPr>
          <w:p>
            <w:pPr>
              <w:snapToGrid w:val="0"/>
              <w:jc w:val="center"/>
              <w:rPr>
                <w:rFonts w:hint="default" w:ascii="Times New Roman" w:hAnsi="Times New Roman" w:eastAsia="宋体" w:cs="Times New Roman"/>
                <w:color w:val="auto"/>
                <w:kern w:val="2"/>
                <w:sz w:val="21"/>
                <w:szCs w:val="21"/>
                <w:u w:val="single"/>
                <w:lang w:val="en-US" w:eastAsia="zh-CN" w:bidi="ar-SA"/>
              </w:rPr>
            </w:pPr>
            <w:r>
              <w:rPr>
                <w:rFonts w:hint="default"/>
                <w:color w:val="auto"/>
                <w:szCs w:val="21"/>
                <w:u w:val="single"/>
              </w:rPr>
              <w:t>63</w:t>
            </w:r>
          </w:p>
        </w:tc>
      </w:tr>
    </w:tbl>
    <w:p>
      <w:pPr>
        <w:pStyle w:val="9"/>
        <w:numPr>
          <w:ilvl w:val="0"/>
          <w:numId w:val="0"/>
        </w:numPr>
        <w:spacing w:beforeLines="0" w:afterLines="0" w:line="360" w:lineRule="auto"/>
        <w:rPr>
          <w:rFonts w:ascii="Times New Roman" w:hAnsi="Times New Roman" w:eastAsia="宋体"/>
          <w:b/>
          <w:color w:val="auto"/>
          <w:sz w:val="24"/>
          <w:u w:val="none"/>
        </w:rPr>
      </w:pPr>
      <w:r>
        <w:rPr>
          <w:rFonts w:hint="eastAsia" w:ascii="Times New Roman" w:hAnsi="Times New Roman" w:eastAsia="宋体"/>
          <w:b/>
          <w:color w:val="auto"/>
          <w:sz w:val="24"/>
          <w:u w:val="none"/>
          <w:lang w:eastAsia="zh-CN"/>
        </w:rPr>
        <w:t>7</w:t>
      </w:r>
      <w:r>
        <w:rPr>
          <w:rFonts w:ascii="Times New Roman" w:hAnsi="Times New Roman" w:eastAsia="宋体"/>
          <w:b/>
          <w:color w:val="auto"/>
          <w:sz w:val="24"/>
          <w:u w:val="none"/>
        </w:rPr>
        <w:t>.2.2环境效益</w:t>
      </w:r>
    </w:p>
    <w:p>
      <w:pPr>
        <w:adjustRightInd w:val="0"/>
        <w:snapToGrid w:val="0"/>
        <w:spacing w:beforeLines="0" w:afterLines="0" w:line="360" w:lineRule="auto"/>
        <w:ind w:firstLine="480" w:firstLineChars="200"/>
        <w:rPr>
          <w:color w:val="auto"/>
          <w:sz w:val="24"/>
          <w:u w:val="none" w:color="auto"/>
        </w:rPr>
      </w:pPr>
      <w:r>
        <w:rPr>
          <w:color w:val="auto"/>
          <w:sz w:val="24"/>
          <w:u w:val="none" w:color="auto"/>
        </w:rPr>
        <w:t>本项目是对该矿山进行规范开采，对存在的环境问题提出整改措施，具体体现在以下几个方面：</w:t>
      </w:r>
    </w:p>
    <w:p>
      <w:pPr>
        <w:adjustRightInd w:val="0"/>
        <w:snapToGrid w:val="0"/>
        <w:spacing w:beforeLines="0" w:afterLines="0" w:line="360" w:lineRule="auto"/>
        <w:ind w:firstLine="480" w:firstLineChars="200"/>
        <w:rPr>
          <w:color w:val="auto"/>
          <w:sz w:val="24"/>
          <w:u w:val="none" w:color="auto"/>
        </w:rPr>
      </w:pPr>
      <w:r>
        <w:rPr>
          <w:rFonts w:hint="default" w:ascii="Times New Roman" w:hAnsi="Times New Roman" w:eastAsia="宋体" w:cs="Times New Roman"/>
          <w:color w:val="auto"/>
          <w:sz w:val="24"/>
          <w:szCs w:val="24"/>
          <w:u w:val="none" w:color="auto"/>
          <w:lang w:val="en-US" w:eastAsia="zh-CN"/>
        </w:rPr>
        <w:t>本项目营运期废水主要为井下涌水</w:t>
      </w:r>
      <w:r>
        <w:rPr>
          <w:rFonts w:hint="eastAsia" w:cs="Times New Roman"/>
          <w:color w:val="auto"/>
          <w:sz w:val="24"/>
          <w:szCs w:val="24"/>
          <w:u w:val="none" w:color="auto"/>
          <w:lang w:val="en-US" w:eastAsia="zh-CN"/>
        </w:rPr>
        <w:t>、洗车废水</w:t>
      </w:r>
      <w:r>
        <w:rPr>
          <w:rFonts w:hint="default" w:ascii="Times New Roman" w:hAnsi="Times New Roman" w:eastAsia="宋体" w:cs="Times New Roman"/>
          <w:color w:val="auto"/>
          <w:sz w:val="24"/>
          <w:szCs w:val="24"/>
          <w:u w:val="none" w:color="auto"/>
          <w:lang w:val="en-US" w:eastAsia="zh-CN"/>
        </w:rPr>
        <w:t>和员工生活污水</w:t>
      </w:r>
      <w:r>
        <w:rPr>
          <w:rFonts w:hint="eastAsia" w:cs="Times New Roman"/>
          <w:color w:val="auto"/>
          <w:sz w:val="24"/>
          <w:szCs w:val="24"/>
          <w:u w:val="none" w:color="auto"/>
          <w:lang w:val="en-US" w:eastAsia="zh-CN"/>
        </w:rPr>
        <w:t>；</w:t>
      </w:r>
      <w:r>
        <w:rPr>
          <w:rFonts w:hint="default" w:ascii="Times New Roman" w:hAnsi="Times New Roman" w:eastAsia="宋体" w:cs="Times New Roman"/>
          <w:color w:val="auto"/>
          <w:sz w:val="24"/>
          <w:szCs w:val="24"/>
          <w:u w:val="none" w:color="auto"/>
          <w:lang w:val="en-US" w:eastAsia="zh-CN"/>
        </w:rPr>
        <w:t>井下涌水</w:t>
      </w:r>
      <w:r>
        <w:rPr>
          <w:rFonts w:hint="eastAsia" w:ascii="Times New Roman" w:hAnsi="Times New Roman" w:eastAsia="宋体" w:cs="Times New Roman"/>
          <w:color w:val="auto"/>
          <w:sz w:val="24"/>
          <w:szCs w:val="24"/>
          <w:u w:val="none" w:color="auto"/>
          <w:lang w:val="en-US" w:eastAsia="zh-CN"/>
        </w:rPr>
        <w:t>优先井下生产利用，多余部分排出至地表</w:t>
      </w:r>
      <w:r>
        <w:rPr>
          <w:rFonts w:hint="eastAsia" w:cs="Times New Roman"/>
          <w:color w:val="auto"/>
          <w:sz w:val="24"/>
          <w:szCs w:val="24"/>
          <w:u w:val="none" w:color="auto"/>
          <w:lang w:val="en-US" w:eastAsia="zh-CN"/>
        </w:rPr>
        <w:t>沉淀池沉淀</w:t>
      </w:r>
      <w:r>
        <w:rPr>
          <w:rFonts w:hint="eastAsia" w:ascii="Times New Roman" w:hAnsi="Times New Roman" w:eastAsia="宋体" w:cs="Times New Roman"/>
          <w:color w:val="auto"/>
          <w:sz w:val="24"/>
          <w:szCs w:val="24"/>
          <w:u w:val="none" w:color="auto"/>
          <w:lang w:val="en-US" w:eastAsia="zh-CN"/>
        </w:rPr>
        <w:t>处理后达《农田灌溉水质标准》（GB5084-2021）（水作）控制标准后排放，</w:t>
      </w:r>
      <w:r>
        <w:rPr>
          <w:rFonts w:hint="eastAsia" w:cs="Times New Roman"/>
          <w:color w:val="auto"/>
          <w:sz w:val="24"/>
          <w:szCs w:val="24"/>
          <w:u w:val="none" w:color="auto"/>
          <w:lang w:val="en-US" w:eastAsia="zh-CN"/>
        </w:rPr>
        <w:t>洗车废水隔油沉淀后回用于厂区洒水抑尘，</w:t>
      </w:r>
      <w:r>
        <w:rPr>
          <w:rFonts w:hint="eastAsia" w:ascii="Times New Roman" w:hAnsi="Times New Roman" w:eastAsia="宋体" w:cs="Times New Roman"/>
          <w:color w:val="auto"/>
          <w:sz w:val="24"/>
          <w:szCs w:val="24"/>
          <w:u w:val="none" w:color="auto"/>
          <w:lang w:val="en-US" w:eastAsia="zh-CN"/>
        </w:rPr>
        <w:t>生活污水经</w:t>
      </w:r>
      <w:r>
        <w:rPr>
          <w:rFonts w:hint="eastAsia" w:cs="Times New Roman"/>
          <w:color w:val="auto"/>
          <w:sz w:val="24"/>
          <w:szCs w:val="24"/>
          <w:u w:val="none" w:color="auto"/>
          <w:lang w:val="en-US" w:eastAsia="zh-CN"/>
        </w:rPr>
        <w:t>隔油池、</w:t>
      </w:r>
      <w:r>
        <w:rPr>
          <w:rFonts w:hint="eastAsia" w:ascii="Times New Roman" w:hAnsi="Times New Roman" w:eastAsia="宋体" w:cs="Times New Roman"/>
          <w:color w:val="auto"/>
          <w:sz w:val="24"/>
          <w:szCs w:val="24"/>
          <w:u w:val="none" w:color="auto"/>
          <w:lang w:val="en-US" w:eastAsia="zh-CN"/>
        </w:rPr>
        <w:t>化粪池处理后用作农肥，不外排</w:t>
      </w:r>
      <w:r>
        <w:rPr>
          <w:rFonts w:hint="default" w:ascii="Times New Roman" w:hAnsi="Times New Roman" w:eastAsia="宋体" w:cs="Times New Roman"/>
          <w:color w:val="auto"/>
          <w:sz w:val="24"/>
          <w:szCs w:val="24"/>
          <w:u w:val="none" w:color="auto"/>
          <w:lang w:val="en-US" w:eastAsia="zh-CN"/>
        </w:rPr>
        <w:t>。</w:t>
      </w:r>
      <w:r>
        <w:rPr>
          <w:rFonts w:hint="eastAsia"/>
          <w:color w:val="auto"/>
          <w:sz w:val="24"/>
          <w:u w:val="none" w:color="auto"/>
          <w:lang w:val="en-US" w:eastAsia="zh-CN"/>
        </w:rPr>
        <w:t>项目废水处置措施</w:t>
      </w:r>
      <w:r>
        <w:rPr>
          <w:color w:val="auto"/>
          <w:sz w:val="24"/>
          <w:u w:val="none" w:color="auto"/>
        </w:rPr>
        <w:t>既节约水资源，又减轻了废水外排对环境带来的污染。</w:t>
      </w:r>
    </w:p>
    <w:p>
      <w:pPr>
        <w:adjustRightInd w:val="0"/>
        <w:snapToGrid w:val="0"/>
        <w:spacing w:beforeLines="0" w:afterLines="0" w:line="360" w:lineRule="auto"/>
        <w:ind w:firstLine="480" w:firstLineChars="200"/>
        <w:rPr>
          <w:color w:val="auto"/>
          <w:sz w:val="24"/>
          <w:u w:val="none" w:color="auto"/>
        </w:rPr>
      </w:pPr>
      <w:r>
        <w:rPr>
          <w:color w:val="auto"/>
          <w:sz w:val="24"/>
          <w:u w:val="none" w:color="auto"/>
        </w:rPr>
        <w:t>经过以上措施处理后有效减少了污染物的排放量，改善了厂区环境质量，具有一定的环境效益。</w:t>
      </w:r>
    </w:p>
    <w:p>
      <w:pPr>
        <w:pStyle w:val="8"/>
        <w:numPr>
          <w:ilvl w:val="1"/>
          <w:numId w:val="0"/>
        </w:numPr>
        <w:adjustRightInd w:val="0"/>
        <w:snapToGrid w:val="0"/>
        <w:spacing w:before="0" w:beforeLines="0" w:after="0" w:afterLines="0" w:line="360" w:lineRule="auto"/>
        <w:rPr>
          <w:rFonts w:hint="eastAsia" w:ascii="Times New Roman" w:hAnsi="Times New Roman" w:eastAsia="宋体"/>
          <w:color w:val="auto"/>
          <w:sz w:val="28"/>
          <w:szCs w:val="28"/>
          <w:u w:val="none"/>
        </w:rPr>
      </w:pPr>
      <w:bookmarkStart w:id="616" w:name="_Toc206"/>
      <w:bookmarkStart w:id="617" w:name="_Toc317"/>
      <w:bookmarkStart w:id="618" w:name="_Toc17282"/>
      <w:bookmarkStart w:id="619" w:name="_Toc15652"/>
      <w:bookmarkStart w:id="620" w:name="_Toc23958"/>
      <w:bookmarkStart w:id="621" w:name="_Toc24445"/>
      <w:bookmarkStart w:id="622" w:name="_Toc27404"/>
      <w:r>
        <w:rPr>
          <w:rFonts w:hint="eastAsia" w:ascii="Times New Roman" w:hAnsi="Times New Roman" w:eastAsia="宋体" w:cs="Times New Roman"/>
          <w:color w:val="auto"/>
          <w:sz w:val="28"/>
          <w:szCs w:val="28"/>
          <w:u w:val="none"/>
          <w:lang w:eastAsia="zh-CN"/>
        </w:rPr>
        <w:t>7</w:t>
      </w:r>
      <w:r>
        <w:rPr>
          <w:rFonts w:hint="eastAsia" w:ascii="Times New Roman" w:hAnsi="Times New Roman" w:eastAsia="宋体"/>
          <w:color w:val="auto"/>
          <w:sz w:val="28"/>
          <w:szCs w:val="28"/>
          <w:u w:val="none"/>
        </w:rPr>
        <w:t>.3社会效益</w:t>
      </w:r>
      <w:bookmarkEnd w:id="616"/>
      <w:bookmarkEnd w:id="617"/>
      <w:bookmarkEnd w:id="618"/>
      <w:bookmarkEnd w:id="619"/>
      <w:bookmarkEnd w:id="620"/>
      <w:bookmarkEnd w:id="621"/>
      <w:bookmarkEnd w:id="622"/>
    </w:p>
    <w:p>
      <w:pPr>
        <w:adjustRightInd w:val="0"/>
        <w:snapToGrid w:val="0"/>
        <w:spacing w:beforeLines="0" w:afterLines="0" w:line="360" w:lineRule="auto"/>
        <w:ind w:firstLine="480" w:firstLineChars="200"/>
        <w:rPr>
          <w:rFonts w:ascii="Times New Roman" w:hAnsi="Times New Roman" w:eastAsia="宋体" w:cs="Times New Roman"/>
          <w:color w:val="auto"/>
          <w:sz w:val="24"/>
          <w:u w:val="none"/>
        </w:rPr>
      </w:pPr>
      <w:r>
        <w:rPr>
          <w:rFonts w:ascii="Times New Roman" w:hAnsi="Times New Roman" w:eastAsia="宋体" w:cs="Times New Roman"/>
          <w:color w:val="auto"/>
          <w:sz w:val="24"/>
          <w:u w:val="none"/>
        </w:rPr>
        <w:t>本工程的社会效益主要体现在以下几个方面：</w:t>
      </w:r>
    </w:p>
    <w:p>
      <w:pPr>
        <w:adjustRightInd w:val="0"/>
        <w:snapToGrid w:val="0"/>
        <w:spacing w:beforeLines="0" w:afterLines="0" w:line="360" w:lineRule="auto"/>
        <w:ind w:firstLine="480" w:firstLineChars="200"/>
        <w:rPr>
          <w:rFonts w:ascii="Times New Roman" w:hAnsi="Times New Roman" w:eastAsia="宋体" w:cs="Times New Roman"/>
          <w:color w:val="auto"/>
          <w:sz w:val="24"/>
          <w:u w:val="none"/>
        </w:rPr>
      </w:pPr>
      <w:r>
        <w:rPr>
          <w:rFonts w:hint="default" w:ascii="Times New Roman" w:hAnsi="Times New Roman" w:eastAsia="宋体" w:cs="Times New Roman"/>
          <w:color w:val="auto"/>
          <w:sz w:val="24"/>
          <w:u w:val="none"/>
          <w:lang w:eastAsia="zh-CN"/>
        </w:rPr>
        <w:t>（</w:t>
      </w:r>
      <w:r>
        <w:rPr>
          <w:rFonts w:hint="default" w:ascii="Times New Roman" w:hAnsi="Times New Roman" w:eastAsia="宋体" w:cs="Times New Roman"/>
          <w:color w:val="auto"/>
          <w:sz w:val="24"/>
          <w:u w:val="none"/>
          <w:lang w:val="en-US" w:eastAsia="zh-CN"/>
        </w:rPr>
        <w:t>1</w:t>
      </w:r>
      <w:r>
        <w:rPr>
          <w:rFonts w:hint="default" w:ascii="Times New Roman" w:hAnsi="Times New Roman" w:eastAsia="宋体" w:cs="Times New Roman"/>
          <w:color w:val="auto"/>
          <w:sz w:val="24"/>
          <w:u w:val="none"/>
          <w:lang w:eastAsia="zh-CN"/>
        </w:rPr>
        <w:t>）</w:t>
      </w:r>
      <w:r>
        <w:rPr>
          <w:rFonts w:ascii="Times New Roman" w:hAnsi="Times New Roman" w:eastAsia="宋体" w:cs="Times New Roman"/>
          <w:color w:val="auto"/>
          <w:sz w:val="24"/>
          <w:u w:val="none"/>
        </w:rPr>
        <w:t>工程建设和实施过程中将投入大量的资金用于建设和生产，将刺激当地的经济需求，带动当地和周边地区的经济发展，促进电力、运输、服务等相关行业和基础设施的发展建设，促进当地的经济发展。</w:t>
      </w:r>
    </w:p>
    <w:p>
      <w:pPr>
        <w:adjustRightInd w:val="0"/>
        <w:snapToGrid w:val="0"/>
        <w:spacing w:beforeLines="0" w:afterLines="0" w:line="360" w:lineRule="auto"/>
        <w:ind w:firstLine="480" w:firstLineChars="200"/>
        <w:rPr>
          <w:rFonts w:hint="default" w:ascii="Times New Roman" w:hAnsi="Times New Roman" w:eastAsia="宋体" w:cs="Times New Roman"/>
          <w:color w:val="auto"/>
          <w:sz w:val="24"/>
          <w:u w:val="none"/>
        </w:rPr>
      </w:pPr>
      <w:r>
        <w:rPr>
          <w:rFonts w:hint="default" w:ascii="Times New Roman" w:hAnsi="Times New Roman" w:eastAsia="宋体" w:cs="Times New Roman"/>
          <w:color w:val="auto"/>
          <w:sz w:val="24"/>
          <w:u w:val="none"/>
          <w:lang w:eastAsia="zh-CN"/>
        </w:rPr>
        <w:t>（</w:t>
      </w:r>
      <w:r>
        <w:rPr>
          <w:rFonts w:hint="default" w:ascii="Times New Roman" w:hAnsi="Times New Roman" w:eastAsia="宋体" w:cs="Times New Roman"/>
          <w:color w:val="auto"/>
          <w:sz w:val="24"/>
          <w:u w:val="none"/>
          <w:lang w:val="en-US" w:eastAsia="zh-CN"/>
        </w:rPr>
        <w:t>2</w:t>
      </w:r>
      <w:r>
        <w:rPr>
          <w:rFonts w:hint="default" w:ascii="Times New Roman" w:hAnsi="Times New Roman" w:eastAsia="宋体" w:cs="Times New Roman"/>
          <w:color w:val="auto"/>
          <w:sz w:val="24"/>
          <w:u w:val="none"/>
          <w:lang w:eastAsia="zh-CN"/>
        </w:rPr>
        <w:t>）</w:t>
      </w:r>
      <w:r>
        <w:rPr>
          <w:rFonts w:hint="default" w:ascii="Times New Roman" w:hAnsi="Times New Roman" w:eastAsia="宋体" w:cs="Times New Roman"/>
          <w:color w:val="auto"/>
          <w:sz w:val="24"/>
          <w:u w:val="none"/>
        </w:rPr>
        <w:t>本项目磷矿资源量及经济价值对泸溪县经济可持续发展有很大推动作用，可有效把资源优势转化为经济优势，对稳定人员就业、巩固扶贫成果、推动县域经济发展有积极意义。</w:t>
      </w:r>
      <w:bookmarkStart w:id="623" w:name="_Toc25385"/>
    </w:p>
    <w:p>
      <w:pPr>
        <w:pStyle w:val="8"/>
        <w:numPr>
          <w:ilvl w:val="1"/>
          <w:numId w:val="0"/>
        </w:numPr>
        <w:adjustRightInd w:val="0"/>
        <w:snapToGrid w:val="0"/>
        <w:spacing w:beforeLines="0" w:afterLines="0"/>
        <w:rPr>
          <w:rFonts w:hint="eastAsia" w:ascii="Times New Roman" w:hAnsi="Times New Roman" w:cs="Times New Roman"/>
          <w:color w:val="auto"/>
          <w:sz w:val="28"/>
          <w:szCs w:val="28"/>
          <w:u w:val="none"/>
        </w:rPr>
      </w:pPr>
      <w:bookmarkStart w:id="624" w:name="_Toc5332"/>
      <w:r>
        <w:rPr>
          <w:rFonts w:hint="eastAsia" w:ascii="Times New Roman" w:hAnsi="Times New Roman" w:cs="Times New Roman"/>
          <w:color w:val="auto"/>
          <w:sz w:val="28"/>
          <w:szCs w:val="28"/>
          <w:u w:val="none"/>
          <w:lang w:val="en-US" w:eastAsia="zh-CN"/>
        </w:rPr>
        <w:t>7</w:t>
      </w:r>
      <w:r>
        <w:rPr>
          <w:rFonts w:hint="eastAsia" w:ascii="Times New Roman" w:hAnsi="Times New Roman" w:cs="Times New Roman"/>
          <w:color w:val="auto"/>
          <w:sz w:val="28"/>
          <w:szCs w:val="28"/>
          <w:u w:val="none"/>
        </w:rPr>
        <w:t>.</w:t>
      </w:r>
      <w:r>
        <w:rPr>
          <w:rFonts w:hint="eastAsia" w:ascii="Times New Roman" w:hAnsi="Times New Roman" w:eastAsia="宋体" w:cs="Times New Roman"/>
          <w:color w:val="auto"/>
          <w:sz w:val="28"/>
          <w:szCs w:val="28"/>
          <w:u w:val="none"/>
          <w:lang w:eastAsia="zh-CN"/>
        </w:rPr>
        <w:t>4</w:t>
      </w:r>
      <w:r>
        <w:rPr>
          <w:rFonts w:hint="eastAsia" w:ascii="Times New Roman" w:hAnsi="Times New Roman" w:cs="Times New Roman"/>
          <w:color w:val="auto"/>
          <w:sz w:val="28"/>
          <w:szCs w:val="28"/>
          <w:u w:val="none"/>
        </w:rPr>
        <w:t>环境经济损益分析结论</w:t>
      </w:r>
      <w:bookmarkEnd w:id="623"/>
      <w:bookmarkEnd w:id="624"/>
    </w:p>
    <w:p>
      <w:pPr>
        <w:pStyle w:val="67"/>
        <w:adjustRightInd w:val="0"/>
        <w:snapToGrid w:val="0"/>
        <w:spacing w:line="360" w:lineRule="auto"/>
        <w:rPr>
          <w:rFonts w:hint="default" w:ascii="Times New Roman" w:hAnsi="Times New Roman" w:cs="Times New Roman"/>
        </w:rPr>
      </w:pPr>
      <w:r>
        <w:rPr>
          <w:rFonts w:hint="default" w:ascii="Times New Roman" w:hAnsi="Times New Roman" w:cs="Times New Roman"/>
        </w:rPr>
        <w:t>综上，本项目对主要污染物采取了切实有效的环保治理措施，严格执行国家有关达标排放、总量控制和清洁生产环保政策，项目投资效益率较高，能提供较多的就业机会，有效的缓解了当地的就业压力，可带动当地经济的快速发展，具有较显著的经济和社会效益，既可做到经济效益、环境效益及社会效益协调统一。</w:t>
      </w:r>
    </w:p>
    <w:p>
      <w:pPr>
        <w:pStyle w:val="4"/>
        <w:adjustRightInd w:val="0"/>
        <w:snapToGrid w:val="0"/>
        <w:spacing w:beforeLines="0" w:after="0" w:afterLines="0" w:line="360" w:lineRule="auto"/>
        <w:ind w:firstLine="480" w:firstLineChars="200"/>
        <w:rPr>
          <w:rFonts w:ascii="Times New Roman" w:hAnsi="Times New Roman"/>
          <w:color w:val="auto"/>
          <w:sz w:val="24"/>
          <w:u w:val="none"/>
        </w:rPr>
        <w:sectPr>
          <w:footerReference r:id="rId8" w:type="default"/>
          <w:pgSz w:w="11906" w:h="16838"/>
          <w:pgMar w:top="1440" w:right="1800" w:bottom="1440" w:left="1800" w:header="851" w:footer="992" w:gutter="0"/>
          <w:pgBorders>
            <w:top w:val="none" w:sz="0" w:space="0"/>
            <w:left w:val="none" w:sz="0" w:space="0"/>
            <w:bottom w:val="none" w:sz="0" w:space="0"/>
            <w:right w:val="none" w:sz="0" w:space="0"/>
          </w:pgBorders>
          <w:pgNumType w:fmt="numberInDash"/>
          <w:cols w:space="425" w:num="1"/>
          <w:docGrid w:type="lines" w:linePitch="312" w:charSpace="0"/>
        </w:sectPr>
      </w:pPr>
    </w:p>
    <w:p>
      <w:pPr>
        <w:pStyle w:val="7"/>
        <w:numPr>
          <w:ilvl w:val="0"/>
          <w:numId w:val="0"/>
        </w:numPr>
        <w:adjustRightInd w:val="0"/>
        <w:snapToGrid w:val="0"/>
        <w:spacing w:before="0" w:after="0" w:line="360" w:lineRule="auto"/>
        <w:rPr>
          <w:rFonts w:hint="default"/>
          <w:color w:val="auto"/>
          <w:sz w:val="28"/>
          <w:szCs w:val="28"/>
          <w:u w:val="none"/>
          <w:lang w:val="zh-CN"/>
        </w:rPr>
      </w:pPr>
      <w:bookmarkStart w:id="625" w:name="_Toc9924"/>
      <w:bookmarkStart w:id="626" w:name="_Toc13134"/>
      <w:bookmarkStart w:id="627" w:name="_Toc8568"/>
      <w:bookmarkStart w:id="628" w:name="_Toc17647"/>
      <w:bookmarkStart w:id="629" w:name="_Toc25578"/>
      <w:bookmarkStart w:id="630" w:name="_Toc3520"/>
      <w:bookmarkStart w:id="631" w:name="_Toc4785"/>
      <w:bookmarkStart w:id="632" w:name="_Toc25487"/>
      <w:bookmarkStart w:id="633" w:name="_Toc17863"/>
      <w:bookmarkStart w:id="634" w:name="_Toc11799"/>
      <w:bookmarkStart w:id="635" w:name="_Toc25436"/>
      <w:bookmarkStart w:id="636" w:name="_Toc20701"/>
      <w:r>
        <w:rPr>
          <w:rFonts w:hint="default"/>
          <w:color w:val="auto"/>
          <w:sz w:val="28"/>
          <w:szCs w:val="28"/>
          <w:u w:val="none"/>
          <w:lang w:val="en-US" w:eastAsia="zh-CN"/>
        </w:rPr>
        <w:t>8</w:t>
      </w:r>
      <w:r>
        <w:rPr>
          <w:rFonts w:hint="default"/>
          <w:color w:val="auto"/>
          <w:sz w:val="28"/>
          <w:szCs w:val="28"/>
          <w:u w:val="none"/>
          <w:lang w:val="zh-CN"/>
        </w:rPr>
        <w:t>环境管理与监测</w:t>
      </w:r>
      <w:bookmarkEnd w:id="625"/>
      <w:bookmarkEnd w:id="626"/>
      <w:bookmarkEnd w:id="627"/>
      <w:bookmarkEnd w:id="628"/>
      <w:bookmarkEnd w:id="629"/>
      <w:bookmarkEnd w:id="630"/>
      <w:bookmarkEnd w:id="631"/>
      <w:bookmarkEnd w:id="632"/>
      <w:bookmarkEnd w:id="633"/>
      <w:bookmarkEnd w:id="634"/>
      <w:bookmarkEnd w:id="635"/>
      <w:bookmarkEnd w:id="636"/>
    </w:p>
    <w:p>
      <w:pPr>
        <w:pStyle w:val="8"/>
        <w:numPr>
          <w:ilvl w:val="1"/>
          <w:numId w:val="0"/>
        </w:numPr>
        <w:adjustRightInd w:val="0"/>
        <w:snapToGrid w:val="0"/>
        <w:spacing w:before="0" w:after="0" w:line="360" w:lineRule="auto"/>
        <w:rPr>
          <w:rFonts w:hint="default" w:ascii="Times New Roman" w:hAnsi="Times New Roman" w:eastAsia="宋体"/>
          <w:color w:val="auto"/>
          <w:sz w:val="28"/>
          <w:szCs w:val="28"/>
          <w:u w:val="none"/>
          <w:lang w:val="zh-CN"/>
        </w:rPr>
      </w:pPr>
      <w:bookmarkStart w:id="637" w:name="_Toc18768"/>
      <w:bookmarkStart w:id="638" w:name="_Toc29264"/>
      <w:bookmarkStart w:id="639" w:name="_Toc5656"/>
      <w:bookmarkStart w:id="640" w:name="_Toc26581"/>
      <w:bookmarkStart w:id="641" w:name="_Toc12795"/>
      <w:bookmarkStart w:id="642" w:name="_Toc7813"/>
      <w:bookmarkStart w:id="643" w:name="_Toc9170"/>
      <w:r>
        <w:rPr>
          <w:rFonts w:hint="default" w:ascii="Times New Roman" w:hAnsi="Times New Roman" w:eastAsia="宋体" w:cs="Times New Roman"/>
          <w:color w:val="auto"/>
          <w:sz w:val="28"/>
          <w:szCs w:val="28"/>
          <w:u w:val="none"/>
          <w:lang w:eastAsia="zh-CN"/>
        </w:rPr>
        <w:t>8</w:t>
      </w:r>
      <w:r>
        <w:rPr>
          <w:rFonts w:hint="default" w:ascii="Times New Roman" w:hAnsi="Times New Roman" w:eastAsia="宋体"/>
          <w:color w:val="auto"/>
          <w:sz w:val="28"/>
          <w:szCs w:val="28"/>
          <w:u w:val="none"/>
        </w:rPr>
        <w:t>.1</w:t>
      </w:r>
      <w:r>
        <w:rPr>
          <w:rFonts w:hint="default" w:ascii="Times New Roman" w:hAnsi="Times New Roman" w:eastAsia="宋体"/>
          <w:color w:val="auto"/>
          <w:sz w:val="28"/>
          <w:szCs w:val="28"/>
          <w:u w:val="none"/>
          <w:lang w:val="zh-CN"/>
        </w:rPr>
        <w:t>环境管理</w:t>
      </w:r>
      <w:bookmarkEnd w:id="637"/>
      <w:bookmarkEnd w:id="638"/>
      <w:bookmarkEnd w:id="639"/>
      <w:bookmarkEnd w:id="640"/>
      <w:bookmarkEnd w:id="641"/>
      <w:bookmarkEnd w:id="642"/>
      <w:bookmarkEnd w:id="643"/>
    </w:p>
    <w:p>
      <w:pPr>
        <w:autoSpaceDE w:val="0"/>
        <w:autoSpaceDN w:val="0"/>
        <w:adjustRightInd w:val="0"/>
        <w:snapToGrid w:val="0"/>
        <w:spacing w:line="360" w:lineRule="auto"/>
        <w:rPr>
          <w:b/>
          <w:bCs/>
          <w:color w:val="auto"/>
          <w:sz w:val="24"/>
          <w:u w:val="none"/>
        </w:rPr>
      </w:pPr>
      <w:r>
        <w:rPr>
          <w:rFonts w:hint="default"/>
          <w:b/>
          <w:bCs/>
          <w:color w:val="auto"/>
          <w:sz w:val="24"/>
          <w:u w:val="none"/>
          <w:lang w:val="en-US" w:eastAsia="zh-CN"/>
        </w:rPr>
        <w:t>8</w:t>
      </w:r>
      <w:r>
        <w:rPr>
          <w:rFonts w:hint="default"/>
          <w:b/>
          <w:bCs/>
          <w:color w:val="auto"/>
          <w:sz w:val="24"/>
          <w:u w:val="none"/>
        </w:rPr>
        <w:t>.1.1环境管理目的</w:t>
      </w:r>
    </w:p>
    <w:p>
      <w:pPr>
        <w:widowControl/>
        <w:spacing w:line="360" w:lineRule="auto"/>
        <w:ind w:firstLine="480" w:firstLineChars="200"/>
        <w:jc w:val="left"/>
        <w:rPr>
          <w:color w:val="auto"/>
          <w:u w:val="none"/>
        </w:rPr>
      </w:pPr>
      <w:r>
        <w:rPr>
          <w:rFonts w:hint="default" w:ascii="Times New Roman" w:hAnsi="Times New Roman" w:cs="Times New Roman"/>
          <w:color w:val="auto"/>
          <w:kern w:val="0"/>
          <w:sz w:val="24"/>
          <w:u w:val="none"/>
        </w:rPr>
        <w:t xml:space="preserve">为了贯彻行国家和地方环境保护法律、法规、政策与标准，及时掌握和了解污染控制措施的效果，以及工程所在区域环境质量的变化情况，更好地监控环保设施的运行情况，协调与地方环保职能部门和其它有关部门的工作，同时保证企业生产管理和环境管理的正常运作，建立环境管理体系与监测制度是非常必要和重要的。 </w:t>
      </w:r>
    </w:p>
    <w:p>
      <w:pPr>
        <w:widowControl/>
        <w:spacing w:line="360" w:lineRule="auto"/>
        <w:ind w:firstLine="480" w:firstLineChars="200"/>
        <w:jc w:val="left"/>
        <w:rPr>
          <w:color w:val="auto"/>
          <w:u w:val="none"/>
        </w:rPr>
      </w:pPr>
      <w:r>
        <w:rPr>
          <w:rFonts w:hint="default" w:ascii="Times New Roman" w:hAnsi="Times New Roman" w:cs="Times New Roman"/>
          <w:color w:val="auto"/>
          <w:kern w:val="0"/>
          <w:sz w:val="24"/>
          <w:u w:val="none"/>
        </w:rPr>
        <w:t xml:space="preserve">环境管理体系与监测机构的建立能够帮助企业及早发现问题，使企业在发展生产的同时节约能源、降低原材料的消耗，控制污染物排放量，减轻污染物排放对环境产生的影响，为企业创造更好的经济效益和环境效益，树立良好的社会形象。 </w:t>
      </w:r>
    </w:p>
    <w:p>
      <w:pPr>
        <w:widowControl/>
        <w:spacing w:line="360" w:lineRule="auto"/>
        <w:ind w:firstLine="480" w:firstLineChars="200"/>
        <w:jc w:val="left"/>
        <w:rPr>
          <w:color w:val="auto"/>
          <w:u w:val="none"/>
        </w:rPr>
      </w:pPr>
      <w:r>
        <w:rPr>
          <w:rFonts w:hint="default" w:ascii="Times New Roman" w:hAnsi="Times New Roman" w:cs="Times New Roman"/>
          <w:color w:val="auto"/>
          <w:kern w:val="0"/>
          <w:sz w:val="24"/>
          <w:u w:val="none"/>
        </w:rPr>
        <w:t xml:space="preserve">为了将本工程投产后对环境的不利影响减轻到最低程度，建设单位应针对本工程的特点，制定完善的环境管理体系。 </w:t>
      </w:r>
    </w:p>
    <w:p>
      <w:pPr>
        <w:widowControl/>
        <w:spacing w:line="360" w:lineRule="auto"/>
        <w:jc w:val="left"/>
        <w:rPr>
          <w:rFonts w:ascii="Times New Roman" w:hAnsi="Times New Roman" w:cs="Times New Roman" w:eastAsiaTheme="minorEastAsia"/>
          <w:b/>
          <w:bCs/>
          <w:color w:val="auto"/>
          <w:sz w:val="24"/>
          <w:u w:val="none"/>
        </w:rPr>
      </w:pPr>
      <w:r>
        <w:rPr>
          <w:rFonts w:hint="default" w:ascii="Times New Roman" w:hAnsi="Times New Roman" w:cs="Times New Roman" w:eastAsiaTheme="minorEastAsia"/>
          <w:b/>
          <w:bCs/>
          <w:color w:val="auto"/>
          <w:kern w:val="0"/>
          <w:sz w:val="24"/>
          <w:u w:val="none"/>
          <w:lang w:val="en-US" w:eastAsia="zh-CN"/>
        </w:rPr>
        <w:t>8</w:t>
      </w:r>
      <w:r>
        <w:rPr>
          <w:rFonts w:hint="default" w:ascii="Times New Roman" w:hAnsi="Times New Roman" w:cs="Times New Roman" w:eastAsiaTheme="minorEastAsia"/>
          <w:b/>
          <w:bCs/>
          <w:color w:val="auto"/>
          <w:kern w:val="0"/>
          <w:sz w:val="24"/>
          <w:u w:val="none"/>
        </w:rPr>
        <w:t xml:space="preserve">.1.2环境管理任务 </w:t>
      </w:r>
    </w:p>
    <w:p>
      <w:pPr>
        <w:spacing w:line="360" w:lineRule="auto"/>
        <w:ind w:firstLine="480" w:firstLineChars="200"/>
        <w:rPr>
          <w:color w:val="auto"/>
          <w:sz w:val="24"/>
          <w:u w:val="none"/>
        </w:rPr>
      </w:pPr>
      <w:r>
        <w:rPr>
          <w:rFonts w:hint="default"/>
          <w:color w:val="auto"/>
          <w:sz w:val="24"/>
          <w:u w:val="none"/>
        </w:rPr>
        <w:t>公司目前环境管理任务均由办公室安全环保部负责，环境管理任务主要指运行期间的环境管理，根据本次环评现场资料收集情况，评价认为公司现设有专职安全管理人员负责环境管理工作，能够在第一时间收集评价所需的监测资料及部分环境资料，但管理工作不够完善，已有工程的环境影响评价资料、环境保护“三同时”竣工验收资料等丢失，环评认为公司应加强环境管理工作，结合已有工程情况及环境管理任务，公司环境管理任务如下：</w:t>
      </w:r>
    </w:p>
    <w:p>
      <w:pPr>
        <w:spacing w:line="360" w:lineRule="auto"/>
        <w:ind w:firstLine="480" w:firstLineChars="200"/>
        <w:rPr>
          <w:color w:val="auto"/>
          <w:sz w:val="24"/>
          <w:u w:val="none"/>
        </w:rPr>
      </w:pPr>
      <w:r>
        <w:rPr>
          <w:rFonts w:hint="default"/>
          <w:color w:val="auto"/>
          <w:sz w:val="24"/>
          <w:u w:val="none"/>
        </w:rPr>
        <w:t>1、制定运行期环境管理规定和办法，全面贯彻落实“保护和改善生产环境与生态环境，防治污染和其它危害”等环境保护基本国策的要求，建立健全本企业环境管理规章制度，做好工本程环境保护工作计划的安排；</w:t>
      </w:r>
    </w:p>
    <w:p>
      <w:pPr>
        <w:spacing w:line="360" w:lineRule="auto"/>
        <w:ind w:firstLine="480" w:firstLineChars="200"/>
        <w:rPr>
          <w:color w:val="auto"/>
          <w:sz w:val="24"/>
          <w:u w:val="none"/>
        </w:rPr>
      </w:pPr>
      <w:r>
        <w:rPr>
          <w:rFonts w:hint="default"/>
          <w:color w:val="auto"/>
          <w:sz w:val="24"/>
          <w:u w:val="none"/>
        </w:rPr>
        <w:t>2、编制本公司环境保护规划和计划，组织制定和修改环境保护管理制度，并监督执行，包括环保设施的运行操作规程和管理制度、定期环境监测制度、环境绩效考核制度、环境保护奖罚细则等；</w:t>
      </w:r>
    </w:p>
    <w:p>
      <w:pPr>
        <w:spacing w:line="360" w:lineRule="auto"/>
        <w:ind w:firstLine="480" w:firstLineChars="200"/>
        <w:rPr>
          <w:color w:val="auto"/>
          <w:sz w:val="24"/>
          <w:u w:val="none"/>
        </w:rPr>
      </w:pPr>
      <w:r>
        <w:rPr>
          <w:rFonts w:hint="default"/>
          <w:color w:val="auto"/>
          <w:sz w:val="24"/>
          <w:u w:val="none"/>
        </w:rPr>
        <w:t>3、监督主管由周围环境的变化引起的对工程和环境的影响，并向有关部门反映；</w:t>
      </w:r>
    </w:p>
    <w:p>
      <w:pPr>
        <w:spacing w:line="360" w:lineRule="auto"/>
        <w:ind w:firstLine="480" w:firstLineChars="200"/>
        <w:rPr>
          <w:color w:val="auto"/>
          <w:sz w:val="24"/>
          <w:u w:val="none"/>
        </w:rPr>
      </w:pPr>
      <w:r>
        <w:rPr>
          <w:rFonts w:hint="eastAsia"/>
          <w:color w:val="auto"/>
          <w:sz w:val="24"/>
          <w:u w:val="none"/>
        </w:rPr>
        <w:t>4、制定污染治理设备设施操作规程和检修计划，检查、记录污染治理设施运行及检修情况，确保治理设施常年正常运行，防止风险排污发生；加强对矿山通风设备和喷雾洒水设备的管理，确保井下通风安全，全程采取湿法作业以降低地面矿仓粉尘浓度；加强井下涌水、生活污水处理措施，以及井下涌水回用矿区生产消防系统的管理。</w:t>
      </w:r>
    </w:p>
    <w:p>
      <w:pPr>
        <w:spacing w:line="360" w:lineRule="auto"/>
        <w:ind w:firstLine="480" w:firstLineChars="200"/>
        <w:rPr>
          <w:color w:val="auto"/>
          <w:sz w:val="24"/>
          <w:u w:val="none"/>
        </w:rPr>
      </w:pPr>
      <w:r>
        <w:rPr>
          <w:rFonts w:hint="eastAsia"/>
          <w:color w:val="auto"/>
          <w:sz w:val="24"/>
          <w:u w:val="none"/>
        </w:rPr>
        <w:t>5、建立环境管理与监测挡案。环保工作岗位配备足量工作人员，设立专门的环境监测机构，监测分析人员必须经培训合格才可上岗，并定期参加地方监测部门的考核，监测数据应建档贮存；定期委托环境监测部门开展环境监测，对环境监测结果进行统计分析，了解掌握污染动态，发现异常要及时查找原因，并反馈给生产部门，防止污染事故发生；</w:t>
      </w:r>
    </w:p>
    <w:p>
      <w:pPr>
        <w:spacing w:line="360" w:lineRule="auto"/>
        <w:ind w:firstLine="480" w:firstLineChars="200"/>
        <w:rPr>
          <w:color w:val="auto"/>
          <w:sz w:val="24"/>
          <w:u w:val="none"/>
        </w:rPr>
      </w:pPr>
      <w:r>
        <w:rPr>
          <w:rFonts w:hint="eastAsia"/>
          <w:color w:val="auto"/>
          <w:sz w:val="24"/>
          <w:u w:val="none"/>
        </w:rPr>
        <w:t>6、加强排洪沟、导流渠等环保设施的日常监管，防止泥石流的发生；负责开展工业场地及道路的绿化、美化工作，认真贯彻“谁开发谁保护，谁破坏谁恢复，谁利用谁补偿”和“开发利用与环境保护并重”的环保方针；</w:t>
      </w:r>
    </w:p>
    <w:p>
      <w:pPr>
        <w:spacing w:line="360" w:lineRule="auto"/>
        <w:ind w:firstLine="480" w:firstLineChars="200"/>
        <w:rPr>
          <w:color w:val="auto"/>
          <w:sz w:val="24"/>
          <w:u w:val="none"/>
        </w:rPr>
      </w:pPr>
      <w:r>
        <w:rPr>
          <w:rFonts w:hint="default"/>
          <w:color w:val="auto"/>
          <w:sz w:val="24"/>
          <w:u w:val="none"/>
        </w:rPr>
        <w:t>7、协调好因工程引起的环保纠纷问题；</w:t>
      </w:r>
    </w:p>
    <w:p>
      <w:pPr>
        <w:spacing w:line="360" w:lineRule="auto"/>
        <w:ind w:firstLine="480" w:firstLineChars="200"/>
        <w:rPr>
          <w:color w:val="auto"/>
          <w:sz w:val="24"/>
          <w:u w:val="none"/>
        </w:rPr>
      </w:pPr>
      <w:r>
        <w:rPr>
          <w:rFonts w:hint="default"/>
          <w:color w:val="auto"/>
          <w:sz w:val="24"/>
          <w:u w:val="none"/>
        </w:rPr>
        <w:t>8、主动配合环境保护主管部门和政府的环保执法监察行动。</w:t>
      </w:r>
    </w:p>
    <w:p>
      <w:pPr>
        <w:pStyle w:val="8"/>
        <w:numPr>
          <w:ilvl w:val="0"/>
          <w:numId w:val="0"/>
        </w:numPr>
        <w:adjustRightInd w:val="0"/>
        <w:snapToGrid w:val="0"/>
        <w:spacing w:before="0" w:beforeLines="0" w:after="0" w:afterLines="0" w:line="360" w:lineRule="auto"/>
        <w:rPr>
          <w:rFonts w:ascii="Times New Roman" w:hAnsi="Times New Roman"/>
          <w:bCs w:val="0"/>
          <w:color w:val="auto"/>
          <w:sz w:val="24"/>
          <w:szCs w:val="24"/>
          <w:u w:val="none"/>
          <w:lang w:val="zh-CN"/>
        </w:rPr>
      </w:pPr>
      <w:bookmarkStart w:id="644" w:name="_Toc22413"/>
      <w:bookmarkStart w:id="645" w:name="_Toc24303"/>
      <w:bookmarkStart w:id="646" w:name="_Toc30333"/>
      <w:bookmarkStart w:id="647" w:name="_Toc1820"/>
      <w:bookmarkStart w:id="648" w:name="_Toc1904"/>
      <w:bookmarkStart w:id="649" w:name="_Toc11734"/>
      <w:bookmarkStart w:id="650" w:name="_Toc27123"/>
      <w:r>
        <w:rPr>
          <w:rFonts w:hint="default" w:ascii="Times New Roman" w:hAnsi="Times New Roman"/>
          <w:bCs w:val="0"/>
          <w:color w:val="auto"/>
          <w:sz w:val="24"/>
          <w:szCs w:val="24"/>
          <w:u w:val="none"/>
          <w:lang w:val="en-US" w:eastAsia="zh-CN"/>
        </w:rPr>
        <w:t>8</w:t>
      </w:r>
      <w:r>
        <w:rPr>
          <w:rFonts w:ascii="Times New Roman" w:hAnsi="Times New Roman"/>
          <w:bCs w:val="0"/>
          <w:color w:val="auto"/>
          <w:sz w:val="24"/>
          <w:szCs w:val="24"/>
          <w:u w:val="none"/>
        </w:rPr>
        <w:t>.2、</w:t>
      </w:r>
      <w:r>
        <w:rPr>
          <w:rFonts w:ascii="Times New Roman" w:hAnsi="Times New Roman"/>
          <w:color w:val="auto"/>
          <w:sz w:val="24"/>
          <w:szCs w:val="24"/>
          <w:u w:val="none"/>
          <w:lang w:val="zh-CN"/>
        </w:rPr>
        <w:t>达标排放、总量控制</w:t>
      </w:r>
      <w:bookmarkEnd w:id="644"/>
      <w:bookmarkEnd w:id="645"/>
      <w:bookmarkEnd w:id="646"/>
      <w:bookmarkEnd w:id="647"/>
      <w:bookmarkEnd w:id="648"/>
      <w:bookmarkEnd w:id="649"/>
      <w:bookmarkEnd w:id="650"/>
    </w:p>
    <w:p>
      <w:pPr>
        <w:pStyle w:val="9"/>
        <w:numPr>
          <w:ilvl w:val="0"/>
          <w:numId w:val="0"/>
        </w:numPr>
        <w:spacing w:beforeLines="0" w:afterLines="0" w:line="360" w:lineRule="auto"/>
        <w:rPr>
          <w:rFonts w:hint="eastAsia" w:ascii="Times New Roman" w:hAnsi="Times New Roman" w:eastAsia="宋体"/>
          <w:b/>
          <w:color w:val="auto"/>
          <w:sz w:val="24"/>
          <w:u w:val="none"/>
          <w:lang w:eastAsia="zh-CN"/>
        </w:rPr>
      </w:pPr>
      <w:r>
        <w:rPr>
          <w:rFonts w:hint="default" w:ascii="Times New Roman" w:hAnsi="Times New Roman" w:eastAsia="宋体"/>
          <w:b/>
          <w:color w:val="auto"/>
          <w:sz w:val="24"/>
          <w:u w:val="none"/>
          <w:lang w:val="en-US" w:eastAsia="zh-CN"/>
        </w:rPr>
        <w:t>8</w:t>
      </w:r>
      <w:r>
        <w:rPr>
          <w:rFonts w:ascii="Times New Roman" w:hAnsi="Times New Roman" w:eastAsia="宋体"/>
          <w:b/>
          <w:color w:val="auto"/>
          <w:sz w:val="24"/>
          <w:u w:val="none"/>
        </w:rPr>
        <w:t>.2.1</w:t>
      </w:r>
      <w:r>
        <w:rPr>
          <w:rFonts w:hint="eastAsia" w:ascii="Times New Roman" w:hAnsi="Times New Roman" w:eastAsia="宋体"/>
          <w:b/>
          <w:color w:val="auto"/>
          <w:sz w:val="24"/>
          <w:u w:val="none"/>
          <w:lang w:val="en-US" w:eastAsia="zh-CN"/>
        </w:rPr>
        <w:t>废气</w:t>
      </w:r>
    </w:p>
    <w:p>
      <w:pPr>
        <w:pStyle w:val="3"/>
        <w:adjustRightInd w:val="0"/>
        <w:snapToGrid w:val="0"/>
        <w:spacing w:beforeLines="0" w:afterLines="0" w:line="360" w:lineRule="auto"/>
        <w:ind w:firstLine="480"/>
        <w:rPr>
          <w:color w:val="auto"/>
          <w:sz w:val="24"/>
          <w:u w:val="none"/>
        </w:rPr>
      </w:pPr>
      <w:r>
        <w:rPr>
          <w:color w:val="auto"/>
          <w:sz w:val="24"/>
          <w:u w:val="none"/>
        </w:rPr>
        <w:t>根据环保措施可行性分析，采矿在湿式作业、通风、洒水情况下，</w:t>
      </w:r>
      <w:r>
        <w:rPr>
          <w:color w:val="auto"/>
          <w:kern w:val="10"/>
          <w:sz w:val="24"/>
          <w:u w:val="none"/>
        </w:rPr>
        <w:t>生产废气中颗粒物、二氧化硫、氮氧化物可达</w:t>
      </w:r>
      <w:r>
        <w:rPr>
          <w:rFonts w:ascii="Times New Roman" w:hAnsi="Times New Roman" w:cs="Times New Roman"/>
          <w:color w:val="auto"/>
          <w:sz w:val="24"/>
          <w:u w:val="none"/>
        </w:rPr>
        <w:t>《大气污染物综合排放标准》（GB16297-1996）中表2规定的无组织排放限值</w:t>
      </w:r>
      <w:r>
        <w:rPr>
          <w:color w:val="auto"/>
          <w:kern w:val="10"/>
          <w:sz w:val="24"/>
          <w:u w:val="none"/>
        </w:rPr>
        <w:t>；食堂油烟执行《饮食业油烟排放标准（试行）》（GB18483-2001）中排放标准</w:t>
      </w:r>
      <w:r>
        <w:rPr>
          <w:color w:val="auto"/>
          <w:sz w:val="24"/>
          <w:u w:val="none"/>
        </w:rPr>
        <w:t>，可实现达标排放。</w:t>
      </w:r>
    </w:p>
    <w:p>
      <w:pPr>
        <w:pStyle w:val="9"/>
        <w:numPr>
          <w:ilvl w:val="0"/>
          <w:numId w:val="0"/>
        </w:numPr>
        <w:spacing w:beforeLines="0" w:afterLines="0" w:line="360" w:lineRule="auto"/>
        <w:rPr>
          <w:rFonts w:hint="eastAsia" w:ascii="Times New Roman" w:hAnsi="Times New Roman" w:eastAsia="宋体"/>
          <w:b/>
          <w:color w:val="auto"/>
          <w:sz w:val="24"/>
          <w:u w:val="none"/>
          <w:lang w:eastAsia="zh-CN"/>
        </w:rPr>
      </w:pPr>
      <w:r>
        <w:rPr>
          <w:rFonts w:hint="default" w:ascii="Times New Roman" w:hAnsi="Times New Roman" w:eastAsia="宋体"/>
          <w:b/>
          <w:color w:val="auto"/>
          <w:sz w:val="24"/>
          <w:u w:val="none"/>
          <w:lang w:val="en-US" w:eastAsia="zh-CN"/>
        </w:rPr>
        <w:t>8</w:t>
      </w:r>
      <w:r>
        <w:rPr>
          <w:rFonts w:ascii="Times New Roman" w:hAnsi="Times New Roman" w:eastAsia="宋体"/>
          <w:b/>
          <w:color w:val="auto"/>
          <w:sz w:val="24"/>
          <w:u w:val="none"/>
        </w:rPr>
        <w:t>.2.2</w:t>
      </w:r>
      <w:r>
        <w:rPr>
          <w:rFonts w:hint="eastAsia" w:ascii="Times New Roman" w:hAnsi="Times New Roman" w:eastAsia="宋体"/>
          <w:b/>
          <w:color w:val="auto"/>
          <w:sz w:val="24"/>
          <w:u w:val="none"/>
          <w:lang w:val="en-US" w:eastAsia="zh-CN"/>
        </w:rPr>
        <w:t>废水</w:t>
      </w:r>
    </w:p>
    <w:p>
      <w:pPr>
        <w:spacing w:line="360" w:lineRule="auto"/>
        <w:ind w:firstLine="480" w:firstLineChars="200"/>
        <w:rPr>
          <w:rFonts w:ascii="Times New Roman" w:hAnsi="Times New Roman" w:cs="Times New Roman"/>
          <w:color w:val="auto"/>
          <w:sz w:val="24"/>
          <w:u w:val="none"/>
        </w:rPr>
      </w:pPr>
      <w:r>
        <w:rPr>
          <w:rFonts w:hint="default" w:ascii="Times New Roman" w:hAnsi="Times New Roman" w:eastAsia="宋体" w:cs="Times New Roman"/>
          <w:color w:val="auto"/>
          <w:sz w:val="24"/>
          <w:szCs w:val="24"/>
          <w:u w:val="single" w:color="auto"/>
          <w:lang w:val="en-US" w:eastAsia="zh-CN"/>
        </w:rPr>
        <w:t>废水主要为井下涌水</w:t>
      </w:r>
      <w:r>
        <w:rPr>
          <w:rFonts w:hint="eastAsia" w:cs="Times New Roman"/>
          <w:color w:val="auto"/>
          <w:sz w:val="24"/>
          <w:szCs w:val="24"/>
          <w:u w:val="single" w:color="auto"/>
          <w:lang w:val="en-US" w:eastAsia="zh-CN"/>
        </w:rPr>
        <w:t>、洗车废水</w:t>
      </w:r>
      <w:r>
        <w:rPr>
          <w:rFonts w:hint="default" w:ascii="Times New Roman" w:hAnsi="Times New Roman" w:eastAsia="宋体" w:cs="Times New Roman"/>
          <w:color w:val="auto"/>
          <w:sz w:val="24"/>
          <w:szCs w:val="24"/>
          <w:u w:val="single" w:color="auto"/>
          <w:lang w:val="en-US" w:eastAsia="zh-CN"/>
        </w:rPr>
        <w:t>和员工生活污水</w:t>
      </w:r>
      <w:r>
        <w:rPr>
          <w:rFonts w:hint="eastAsia" w:cs="Times New Roman"/>
          <w:color w:val="auto"/>
          <w:sz w:val="24"/>
          <w:szCs w:val="24"/>
          <w:u w:val="single" w:color="auto"/>
          <w:lang w:val="en-US" w:eastAsia="zh-CN"/>
        </w:rPr>
        <w:t>；</w:t>
      </w:r>
      <w:r>
        <w:rPr>
          <w:rFonts w:hint="default" w:ascii="Times New Roman" w:hAnsi="Times New Roman" w:eastAsia="宋体" w:cs="Times New Roman"/>
          <w:color w:val="auto"/>
          <w:sz w:val="24"/>
          <w:szCs w:val="24"/>
          <w:u w:val="single" w:color="auto"/>
          <w:lang w:val="en-US" w:eastAsia="zh-CN"/>
        </w:rPr>
        <w:t>井下涌水</w:t>
      </w:r>
      <w:r>
        <w:rPr>
          <w:rFonts w:hint="eastAsia" w:ascii="Times New Roman" w:hAnsi="Times New Roman" w:eastAsia="宋体" w:cs="Times New Roman"/>
          <w:color w:val="auto"/>
          <w:sz w:val="24"/>
          <w:szCs w:val="24"/>
          <w:u w:val="single" w:color="auto"/>
          <w:lang w:val="en-US" w:eastAsia="zh-CN"/>
        </w:rPr>
        <w:t>优先井下生产利用，多余部分排出至地表</w:t>
      </w:r>
      <w:r>
        <w:rPr>
          <w:rFonts w:hint="eastAsia" w:cs="Times New Roman"/>
          <w:color w:val="auto"/>
          <w:sz w:val="24"/>
          <w:szCs w:val="24"/>
          <w:u w:val="single" w:color="auto"/>
          <w:lang w:val="en-US" w:eastAsia="zh-CN"/>
        </w:rPr>
        <w:t>沉淀池沉淀</w:t>
      </w:r>
      <w:r>
        <w:rPr>
          <w:rFonts w:hint="eastAsia" w:ascii="Times New Roman" w:hAnsi="Times New Roman" w:eastAsia="宋体" w:cs="Times New Roman"/>
          <w:color w:val="auto"/>
          <w:sz w:val="24"/>
          <w:szCs w:val="24"/>
          <w:u w:val="single" w:color="auto"/>
          <w:lang w:val="en-US" w:eastAsia="zh-CN"/>
        </w:rPr>
        <w:t>处理后达到《农田灌溉水质标准》（GB5084-2021）（水作）控制标准要求后外排，</w:t>
      </w:r>
      <w:r>
        <w:rPr>
          <w:rFonts w:hint="eastAsia" w:cs="Times New Roman"/>
          <w:color w:val="auto"/>
          <w:sz w:val="24"/>
          <w:szCs w:val="24"/>
          <w:u w:val="single" w:color="auto"/>
          <w:lang w:val="en-US" w:eastAsia="zh-CN"/>
        </w:rPr>
        <w:t>洗车废水隔油沉淀后回用于厂区洒水抑尘，</w:t>
      </w:r>
      <w:r>
        <w:rPr>
          <w:rFonts w:hint="eastAsia" w:ascii="Times New Roman" w:hAnsi="Times New Roman" w:eastAsia="宋体" w:cs="Times New Roman"/>
          <w:color w:val="auto"/>
          <w:sz w:val="24"/>
          <w:szCs w:val="24"/>
          <w:u w:val="single" w:color="auto"/>
          <w:lang w:val="en-US" w:eastAsia="zh-CN"/>
        </w:rPr>
        <w:t>生活污水经</w:t>
      </w:r>
      <w:r>
        <w:rPr>
          <w:rFonts w:hint="eastAsia" w:cs="Times New Roman"/>
          <w:color w:val="auto"/>
          <w:sz w:val="24"/>
          <w:szCs w:val="24"/>
          <w:u w:val="single" w:color="auto"/>
          <w:lang w:val="en-US" w:eastAsia="zh-CN"/>
        </w:rPr>
        <w:t>隔油池、</w:t>
      </w:r>
      <w:r>
        <w:rPr>
          <w:rFonts w:hint="eastAsia" w:ascii="Times New Roman" w:hAnsi="Times New Roman" w:eastAsia="宋体" w:cs="Times New Roman"/>
          <w:color w:val="auto"/>
          <w:sz w:val="24"/>
          <w:szCs w:val="24"/>
          <w:u w:val="single" w:color="auto"/>
          <w:lang w:val="en-US" w:eastAsia="zh-CN"/>
        </w:rPr>
        <w:t>化粪池处理后用作农肥，不外排</w:t>
      </w:r>
      <w:r>
        <w:rPr>
          <w:rFonts w:hint="default" w:ascii="Times New Roman" w:hAnsi="Times New Roman" w:eastAsia="宋体" w:cs="Times New Roman"/>
          <w:color w:val="auto"/>
          <w:sz w:val="24"/>
          <w:szCs w:val="24"/>
          <w:u w:val="single" w:color="auto"/>
          <w:lang w:val="en-US" w:eastAsia="zh-CN"/>
        </w:rPr>
        <w:t>。</w:t>
      </w:r>
    </w:p>
    <w:p>
      <w:pPr>
        <w:pStyle w:val="9"/>
        <w:numPr>
          <w:ilvl w:val="0"/>
          <w:numId w:val="0"/>
        </w:numPr>
        <w:spacing w:beforeLines="0" w:afterLines="0" w:line="360" w:lineRule="auto"/>
        <w:rPr>
          <w:rFonts w:ascii="Times New Roman" w:hAnsi="Times New Roman" w:eastAsia="宋体"/>
          <w:b/>
          <w:color w:val="auto"/>
          <w:sz w:val="24"/>
          <w:u w:val="none"/>
        </w:rPr>
      </w:pPr>
      <w:r>
        <w:rPr>
          <w:rFonts w:hint="default" w:ascii="Times New Roman" w:hAnsi="Times New Roman" w:eastAsia="宋体"/>
          <w:b/>
          <w:color w:val="auto"/>
          <w:sz w:val="24"/>
          <w:u w:val="none"/>
          <w:lang w:val="en-US" w:eastAsia="zh-CN"/>
        </w:rPr>
        <w:t>8</w:t>
      </w:r>
      <w:r>
        <w:rPr>
          <w:rFonts w:ascii="Times New Roman" w:hAnsi="Times New Roman" w:eastAsia="宋体"/>
          <w:b/>
          <w:color w:val="auto"/>
          <w:sz w:val="24"/>
          <w:u w:val="none"/>
        </w:rPr>
        <w:t>.2.3固体废物</w:t>
      </w:r>
    </w:p>
    <w:p>
      <w:pPr>
        <w:adjustRightInd w:val="0"/>
        <w:snapToGrid w:val="0"/>
        <w:spacing w:beforeLines="0" w:afterLines="0" w:line="360" w:lineRule="auto"/>
        <w:ind w:firstLine="480" w:firstLineChars="200"/>
        <w:rPr>
          <w:color w:val="auto"/>
          <w:sz w:val="24"/>
          <w:u w:val="none"/>
        </w:rPr>
      </w:pPr>
      <w:r>
        <w:rPr>
          <w:color w:val="auto"/>
          <w:sz w:val="24"/>
          <w:u w:val="none"/>
        </w:rPr>
        <w:t>本项目产生的固体废物主要为废石、污水处理站污泥</w:t>
      </w:r>
      <w:r>
        <w:rPr>
          <w:rFonts w:hint="default"/>
          <w:color w:val="auto"/>
          <w:sz w:val="24"/>
          <w:u w:val="none"/>
        </w:rPr>
        <w:t>、</w:t>
      </w:r>
      <w:r>
        <w:rPr>
          <w:color w:val="auto"/>
          <w:sz w:val="24"/>
          <w:u w:val="none"/>
        </w:rPr>
        <w:t>员工产生的生活</w:t>
      </w:r>
      <w:r>
        <w:rPr>
          <w:rFonts w:hint="default"/>
          <w:color w:val="auto"/>
          <w:sz w:val="24"/>
          <w:u w:val="none"/>
        </w:rPr>
        <w:t>垃圾、废机油及含油抹布</w:t>
      </w:r>
      <w:r>
        <w:rPr>
          <w:color w:val="auto"/>
          <w:sz w:val="24"/>
          <w:u w:val="none"/>
        </w:rPr>
        <w:t>。本项目废石经</w:t>
      </w:r>
      <w:r>
        <w:rPr>
          <w:rFonts w:hint="default"/>
          <w:color w:val="auto"/>
          <w:sz w:val="24"/>
          <w:u w:val="none"/>
        </w:rPr>
        <w:t>直接填充井下</w:t>
      </w:r>
      <w:r>
        <w:rPr>
          <w:color w:val="auto"/>
          <w:sz w:val="24"/>
          <w:u w:val="none"/>
        </w:rPr>
        <w:t>；污水站污泥经鉴定后，若为危险废物，则交由有资质单位处理，若为一般固体废物，则经水泥固化后填充矿井；生活垃圾统一收集后交由环卫部门处理</w:t>
      </w:r>
      <w:r>
        <w:rPr>
          <w:rFonts w:hint="default"/>
          <w:color w:val="auto"/>
          <w:sz w:val="24"/>
          <w:u w:val="none"/>
        </w:rPr>
        <w:t>；废机油及含油抹布加油资质单位处理</w:t>
      </w:r>
      <w:r>
        <w:rPr>
          <w:color w:val="auto"/>
          <w:sz w:val="24"/>
          <w:u w:val="none"/>
        </w:rPr>
        <w:t>。在采取评价中提出的环保措施后，固体废物可得到安全处置。</w:t>
      </w:r>
    </w:p>
    <w:p>
      <w:pPr>
        <w:pStyle w:val="9"/>
        <w:numPr>
          <w:ilvl w:val="0"/>
          <w:numId w:val="0"/>
        </w:numPr>
        <w:spacing w:beforeLines="0" w:afterLines="0" w:line="360" w:lineRule="auto"/>
        <w:rPr>
          <w:rFonts w:ascii="Times New Roman" w:hAnsi="Times New Roman" w:eastAsia="宋体"/>
          <w:b/>
          <w:color w:val="auto"/>
          <w:sz w:val="24"/>
          <w:u w:val="none"/>
        </w:rPr>
      </w:pPr>
      <w:r>
        <w:rPr>
          <w:rFonts w:hint="default" w:ascii="Times New Roman" w:hAnsi="Times New Roman" w:eastAsia="宋体"/>
          <w:b/>
          <w:color w:val="auto"/>
          <w:sz w:val="24"/>
          <w:u w:val="none"/>
          <w:lang w:val="en-US" w:eastAsia="zh-CN"/>
        </w:rPr>
        <w:t>8</w:t>
      </w:r>
      <w:r>
        <w:rPr>
          <w:rFonts w:ascii="Times New Roman" w:hAnsi="Times New Roman" w:eastAsia="宋体"/>
          <w:b/>
          <w:color w:val="auto"/>
          <w:sz w:val="24"/>
          <w:u w:val="none"/>
        </w:rPr>
        <w:t>.2.4噪声</w:t>
      </w:r>
    </w:p>
    <w:p>
      <w:pPr>
        <w:autoSpaceDE w:val="0"/>
        <w:autoSpaceDN w:val="0"/>
        <w:adjustRightInd w:val="0"/>
        <w:snapToGrid w:val="0"/>
        <w:spacing w:beforeLines="0" w:afterLines="0" w:line="360" w:lineRule="auto"/>
        <w:ind w:firstLine="480" w:firstLineChars="200"/>
        <w:rPr>
          <w:color w:val="auto"/>
          <w:sz w:val="24"/>
          <w:u w:val="none"/>
        </w:rPr>
      </w:pPr>
      <w:r>
        <w:rPr>
          <w:color w:val="auto"/>
          <w:sz w:val="24"/>
          <w:u w:val="none"/>
        </w:rPr>
        <w:t>工程采矿生产中的噪声主要来自于井下凿岩和爆破、通风机、井下矿石运输过程中以及地面空压机房、风井口等产生的噪声。其中爆破噪声为瞬间噪声，强度一般为100～120dB（A）。采矿生产中的噪声只对工作环境造成影响，对地面声环境影响极小。只要工人配戴耳塞，井下通风机、凿岩采矿及运输噪声对工人影响均不大。风井口、空压机等地面噪声污染源，通过减震、降噪措施后能降低噪声对周围环境的影响，不会产生扰民现象。</w:t>
      </w:r>
    </w:p>
    <w:p>
      <w:pPr>
        <w:pStyle w:val="9"/>
        <w:keepNext w:val="0"/>
        <w:keepLines w:val="0"/>
        <w:numPr>
          <w:ilvl w:val="1"/>
          <w:numId w:val="0"/>
        </w:numPr>
        <w:adjustRightInd w:val="0"/>
        <w:snapToGrid w:val="0"/>
        <w:spacing w:beforeLines="0" w:afterLines="0" w:line="360" w:lineRule="auto"/>
        <w:rPr>
          <w:rFonts w:ascii="Times New Roman" w:hAnsi="Times New Roman" w:eastAsia="宋体"/>
          <w:b/>
          <w:bCs/>
          <w:color w:val="auto"/>
          <w:sz w:val="24"/>
          <w:u w:val="none"/>
        </w:rPr>
      </w:pPr>
      <w:r>
        <w:rPr>
          <w:rFonts w:hint="eastAsia" w:ascii="Times New Roman" w:hAnsi="Times New Roman" w:eastAsia="宋体"/>
          <w:b/>
          <w:bCs/>
          <w:color w:val="auto"/>
          <w:sz w:val="24"/>
          <w:u w:val="none"/>
          <w:lang w:val="en-US" w:eastAsia="zh-CN"/>
        </w:rPr>
        <w:t>8</w:t>
      </w:r>
      <w:r>
        <w:rPr>
          <w:rFonts w:ascii="Times New Roman" w:hAnsi="Times New Roman" w:eastAsia="宋体"/>
          <w:b/>
          <w:bCs/>
          <w:color w:val="auto"/>
          <w:sz w:val="24"/>
          <w:u w:val="none"/>
        </w:rPr>
        <w:t>.2.5总量控制</w:t>
      </w:r>
    </w:p>
    <w:p>
      <w:pPr>
        <w:pStyle w:val="9"/>
        <w:keepNext w:val="0"/>
        <w:keepLines w:val="0"/>
        <w:pageBreakBefore w:val="0"/>
        <w:widowControl w:val="0"/>
        <w:numPr>
          <w:ilvl w:val="1"/>
          <w:numId w:val="0"/>
        </w:numPr>
        <w:kinsoku/>
        <w:wordWrap/>
        <w:overflowPunct/>
        <w:topLinePunct w:val="0"/>
        <w:autoSpaceDE/>
        <w:autoSpaceDN/>
        <w:bidi w:val="0"/>
        <w:adjustRightInd w:val="0"/>
        <w:snapToGrid w:val="0"/>
        <w:spacing w:beforeLines="0" w:afterLines="0" w:line="360" w:lineRule="auto"/>
        <w:ind w:firstLine="482" w:firstLineChars="200"/>
        <w:textAlignment w:val="auto"/>
        <w:rPr>
          <w:rFonts w:hint="eastAsia" w:ascii="Times New Roman" w:hAnsi="Times New Roman" w:eastAsia="宋体" w:cs="Times New Roman"/>
          <w:b/>
          <w:bCs/>
          <w:color w:val="auto"/>
          <w:sz w:val="24"/>
          <w:u w:val="single" w:color="auto"/>
        </w:rPr>
      </w:pPr>
      <w:bookmarkStart w:id="651" w:name="_Toc7237"/>
      <w:bookmarkStart w:id="652" w:name="_Toc6440"/>
      <w:bookmarkStart w:id="653" w:name="_Toc25117"/>
      <w:bookmarkStart w:id="654" w:name="_Toc4253"/>
      <w:bookmarkStart w:id="655" w:name="_Toc16783"/>
      <w:bookmarkStart w:id="656" w:name="_Toc22343"/>
      <w:bookmarkStart w:id="657" w:name="_Toc3601"/>
      <w:r>
        <w:rPr>
          <w:rFonts w:hint="eastAsia" w:ascii="Times New Roman" w:hAnsi="Times New Roman" w:eastAsia="宋体" w:cs="Times New Roman"/>
          <w:b/>
          <w:bCs/>
          <w:color w:val="auto"/>
          <w:sz w:val="24"/>
          <w:u w:val="single" w:color="auto"/>
          <w:lang w:val="en-US" w:eastAsia="zh-CN"/>
        </w:rPr>
        <w:t xml:space="preserve">8.2.5.1总量控制指标 </w:t>
      </w:r>
    </w:p>
    <w:p>
      <w:pPr>
        <w:keepNext w:val="0"/>
        <w:keepLines w:val="0"/>
        <w:pageBreakBefore w:val="0"/>
        <w:widowControl w:val="0"/>
        <w:kinsoku/>
        <w:wordWrap/>
        <w:overflowPunct/>
        <w:topLinePunct w:val="0"/>
        <w:autoSpaceDE/>
        <w:autoSpaceDN/>
        <w:bidi w:val="0"/>
        <w:adjustRightInd/>
        <w:snapToGrid w:val="0"/>
        <w:spacing w:beforeLines="0" w:afterLines="0" w:line="360" w:lineRule="auto"/>
        <w:ind w:left="0" w:right="0" w:firstLine="480" w:firstLineChars="200"/>
        <w:jc w:val="both"/>
        <w:textAlignment w:val="auto"/>
        <w:rPr>
          <w:rFonts w:hint="default" w:ascii="Times New Roman" w:hAnsi="Times New Roman" w:eastAsia="宋体" w:cs="Times New Roman"/>
          <w:sz w:val="24"/>
          <w:szCs w:val="24"/>
          <w:u w:val="single" w:color="auto"/>
        </w:rPr>
      </w:pPr>
      <w:r>
        <w:rPr>
          <w:rFonts w:hint="eastAsia" w:ascii="Times New Roman" w:hAnsi="Times New Roman" w:eastAsia="宋体" w:cs="Times New Roman"/>
          <w:sz w:val="24"/>
          <w:szCs w:val="24"/>
          <w:u w:val="single" w:color="auto"/>
          <w:lang w:val="en-US" w:eastAsia="zh-CN"/>
        </w:rPr>
        <w:t>根据《国家环境保护“十三五”规划基本思路》、《国家环保部建设项目主要污染物排放总量指标审核及管理暂行办法》、以及湖南省实施总量控制的要求和本工程的特点，确定本工程属于“十三五”总量控制因子为：水污染物总量控制因子：</w:t>
      </w:r>
      <w:r>
        <w:rPr>
          <w:rFonts w:hint="default" w:ascii="Times New Roman" w:hAnsi="Times New Roman" w:eastAsia="宋体" w:cs="Times New Roman"/>
          <w:sz w:val="24"/>
          <w:szCs w:val="24"/>
          <w:u w:val="single" w:color="auto"/>
          <w:lang w:val="en-US" w:eastAsia="zh-CN"/>
        </w:rPr>
        <w:t>COD</w:t>
      </w:r>
      <w:r>
        <w:rPr>
          <w:rFonts w:hint="eastAsia" w:ascii="Times New Roman" w:hAnsi="Times New Roman" w:eastAsia="宋体" w:cs="Times New Roman"/>
          <w:sz w:val="24"/>
          <w:szCs w:val="24"/>
          <w:u w:val="single" w:color="auto"/>
          <w:lang w:val="en-US" w:eastAsia="zh-CN"/>
        </w:rPr>
        <w:t>、</w:t>
      </w:r>
      <w:r>
        <w:rPr>
          <w:rFonts w:hint="eastAsia" w:cs="Times New Roman"/>
          <w:sz w:val="24"/>
          <w:szCs w:val="24"/>
          <w:u w:val="single" w:color="auto"/>
          <w:lang w:val="en-US" w:eastAsia="zh-CN"/>
        </w:rPr>
        <w:t>氨氮</w:t>
      </w:r>
      <w:r>
        <w:rPr>
          <w:rFonts w:hint="eastAsia" w:ascii="Times New Roman" w:hAnsi="Times New Roman" w:eastAsia="宋体" w:cs="Times New Roman"/>
          <w:sz w:val="24"/>
          <w:szCs w:val="24"/>
          <w:u w:val="single" w:color="auto"/>
          <w:lang w:val="en-US" w:eastAsia="zh-CN"/>
        </w:rPr>
        <w:t>、砷。</w:t>
      </w:r>
    </w:p>
    <w:p>
      <w:pPr>
        <w:keepNext w:val="0"/>
        <w:keepLines w:val="0"/>
        <w:widowControl/>
        <w:suppressLineNumbers w:val="0"/>
        <w:jc w:val="center"/>
        <w:rPr>
          <w:rFonts w:hint="eastAsia" w:ascii="黑体" w:hAnsi="宋体" w:eastAsia="黑体" w:cs="黑体"/>
          <w:color w:val="000000"/>
          <w:kern w:val="0"/>
          <w:sz w:val="24"/>
          <w:szCs w:val="24"/>
          <w:u w:val="single" w:color="auto"/>
          <w:vertAlign w:val="baseline"/>
          <w:lang w:val="en-US" w:eastAsia="zh-CN" w:bidi="ar"/>
        </w:rPr>
      </w:pPr>
      <w:r>
        <w:rPr>
          <w:rFonts w:hint="default" w:ascii="Times New Roman" w:hAnsi="Times New Roman" w:eastAsia="宋体" w:cs="Times New Roman"/>
          <w:b/>
          <w:bCs/>
          <w:color w:val="auto"/>
          <w:kern w:val="0"/>
          <w:sz w:val="21"/>
          <w:szCs w:val="21"/>
          <w:highlight w:val="none"/>
          <w:u w:val="single" w:color="auto"/>
          <w:lang w:val="en-US" w:eastAsia="zh-CN"/>
        </w:rPr>
        <w:t>表</w:t>
      </w:r>
      <w:r>
        <w:rPr>
          <w:rFonts w:hint="eastAsia" w:cs="Times New Roman"/>
          <w:b/>
          <w:bCs/>
          <w:color w:val="auto"/>
          <w:kern w:val="0"/>
          <w:sz w:val="21"/>
          <w:szCs w:val="21"/>
          <w:highlight w:val="none"/>
          <w:u w:val="single" w:color="auto"/>
          <w:lang w:val="en-US" w:eastAsia="zh-CN"/>
        </w:rPr>
        <w:t>8.2</w:t>
      </w:r>
      <w:r>
        <w:rPr>
          <w:rFonts w:hint="eastAsia" w:ascii="Times New Roman" w:hAnsi="Times New Roman" w:eastAsia="宋体" w:cs="Times New Roman"/>
          <w:b/>
          <w:bCs/>
          <w:color w:val="auto"/>
          <w:kern w:val="0"/>
          <w:sz w:val="21"/>
          <w:szCs w:val="21"/>
          <w:highlight w:val="none"/>
          <w:u w:val="single" w:color="auto"/>
          <w:lang w:val="en-US" w:eastAsia="zh-CN"/>
        </w:rPr>
        <w:t>-1</w:t>
      </w:r>
      <w:r>
        <w:rPr>
          <w:rFonts w:hint="default" w:ascii="Times New Roman" w:hAnsi="Times New Roman" w:eastAsia="宋体" w:cs="Times New Roman"/>
          <w:b/>
          <w:bCs/>
          <w:color w:val="auto"/>
          <w:kern w:val="0"/>
          <w:sz w:val="21"/>
          <w:szCs w:val="21"/>
          <w:highlight w:val="none"/>
          <w:u w:val="single" w:color="auto"/>
          <w:lang w:val="en-US" w:eastAsia="zh-CN"/>
        </w:rPr>
        <w:t xml:space="preserve"> </w:t>
      </w:r>
      <w:r>
        <w:rPr>
          <w:rFonts w:hint="eastAsia" w:ascii="Times New Roman" w:hAnsi="Times New Roman" w:eastAsia="宋体" w:cs="Times New Roman"/>
          <w:b/>
          <w:bCs/>
          <w:color w:val="auto"/>
          <w:kern w:val="0"/>
          <w:sz w:val="21"/>
          <w:szCs w:val="21"/>
          <w:highlight w:val="none"/>
          <w:u w:val="single" w:color="auto"/>
          <w:lang w:val="en-US" w:eastAsia="zh-CN"/>
        </w:rPr>
        <w:t xml:space="preserve">  本项目废水排放情况</w:t>
      </w:r>
    </w:p>
    <w:tbl>
      <w:tblPr>
        <w:tblStyle w:val="3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59"/>
        <w:gridCol w:w="1707"/>
        <w:gridCol w:w="1706"/>
        <w:gridCol w:w="1987"/>
        <w:gridCol w:w="18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59" w:type="dxa"/>
            <w:vMerge w:val="restart"/>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kern w:val="0"/>
                <w:sz w:val="21"/>
                <w:szCs w:val="21"/>
                <w:u w:val="single" w:color="auto"/>
                <w:vertAlign w:val="baseline"/>
                <w:lang w:val="en-US" w:eastAsia="zh-CN" w:bidi="ar"/>
              </w:rPr>
            </w:pPr>
            <w:r>
              <w:rPr>
                <w:rFonts w:hint="eastAsia" w:ascii="Times New Roman" w:hAnsi="Times New Roman" w:eastAsia="宋体" w:cs="Times New Roman"/>
                <w:color w:val="000000"/>
                <w:kern w:val="0"/>
                <w:sz w:val="21"/>
                <w:szCs w:val="21"/>
                <w:u w:val="single" w:color="auto"/>
                <w:vertAlign w:val="baseline"/>
                <w:lang w:val="en-US" w:eastAsia="zh-CN" w:bidi="ar"/>
              </w:rPr>
              <w:t>项目</w:t>
            </w:r>
          </w:p>
        </w:tc>
        <w:tc>
          <w:tcPr>
            <w:tcW w:w="1707" w:type="dxa"/>
            <w:vMerge w:val="restart"/>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kern w:val="0"/>
                <w:sz w:val="21"/>
                <w:szCs w:val="21"/>
                <w:u w:val="single" w:color="auto"/>
                <w:vertAlign w:val="baseline"/>
                <w:lang w:val="en-US" w:eastAsia="zh-CN" w:bidi="ar"/>
              </w:rPr>
            </w:pPr>
            <w:r>
              <w:rPr>
                <w:rFonts w:hint="eastAsia" w:ascii="Times New Roman" w:hAnsi="Times New Roman" w:eastAsia="宋体" w:cs="Times New Roman"/>
                <w:color w:val="000000"/>
                <w:kern w:val="0"/>
                <w:sz w:val="21"/>
                <w:szCs w:val="21"/>
                <w:u w:val="single" w:color="auto"/>
                <w:vertAlign w:val="baseline"/>
                <w:lang w:val="en-US" w:eastAsia="zh-CN" w:bidi="ar"/>
              </w:rPr>
              <w:t>排放量m</w:t>
            </w:r>
            <w:r>
              <w:rPr>
                <w:rFonts w:hint="eastAsia" w:ascii="Times New Roman" w:hAnsi="Times New Roman" w:eastAsia="宋体" w:cs="Times New Roman"/>
                <w:color w:val="000000"/>
                <w:kern w:val="0"/>
                <w:sz w:val="21"/>
                <w:szCs w:val="21"/>
                <w:u w:val="single" w:color="auto"/>
                <w:vertAlign w:val="superscript"/>
                <w:lang w:val="en-US" w:eastAsia="zh-CN" w:bidi="ar"/>
              </w:rPr>
              <w:t>3</w:t>
            </w:r>
            <w:r>
              <w:rPr>
                <w:rFonts w:hint="eastAsia" w:ascii="Times New Roman" w:hAnsi="Times New Roman" w:eastAsia="宋体" w:cs="Times New Roman"/>
                <w:color w:val="000000"/>
                <w:kern w:val="0"/>
                <w:sz w:val="21"/>
                <w:szCs w:val="21"/>
                <w:u w:val="single" w:color="auto"/>
                <w:vertAlign w:val="baseline"/>
                <w:lang w:val="en-US" w:eastAsia="zh-CN" w:bidi="ar"/>
              </w:rPr>
              <w:t>/a</w:t>
            </w:r>
          </w:p>
        </w:tc>
        <w:tc>
          <w:tcPr>
            <w:tcW w:w="5550" w:type="dxa"/>
            <w:gridSpan w:val="3"/>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kern w:val="0"/>
                <w:sz w:val="21"/>
                <w:szCs w:val="21"/>
                <w:u w:val="single" w:color="auto"/>
                <w:vertAlign w:val="baseline"/>
                <w:lang w:val="en-US" w:eastAsia="zh-CN" w:bidi="ar"/>
              </w:rPr>
            </w:pPr>
            <w:r>
              <w:rPr>
                <w:rFonts w:hint="eastAsia" w:ascii="Times New Roman" w:hAnsi="Times New Roman" w:eastAsia="宋体" w:cs="Times New Roman"/>
                <w:color w:val="000000"/>
                <w:kern w:val="0"/>
                <w:sz w:val="21"/>
                <w:szCs w:val="21"/>
                <w:u w:val="single" w:color="auto"/>
                <w:vertAlign w:val="baseline"/>
                <w:lang w:val="en-US" w:eastAsia="zh-CN" w:bidi="ar"/>
              </w:rPr>
              <w:t>排放情况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59"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kern w:val="0"/>
                <w:sz w:val="21"/>
                <w:szCs w:val="21"/>
                <w:u w:val="single" w:color="auto"/>
                <w:vertAlign w:val="baseline"/>
                <w:lang w:val="en-US" w:eastAsia="zh-CN" w:bidi="ar"/>
              </w:rPr>
            </w:pPr>
          </w:p>
        </w:tc>
        <w:tc>
          <w:tcPr>
            <w:tcW w:w="1707"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kern w:val="0"/>
                <w:sz w:val="21"/>
                <w:szCs w:val="21"/>
                <w:u w:val="single" w:color="auto"/>
                <w:vertAlign w:val="baseline"/>
                <w:lang w:val="en-US" w:eastAsia="zh-CN" w:bidi="ar"/>
              </w:rPr>
            </w:pPr>
          </w:p>
        </w:tc>
        <w:tc>
          <w:tcPr>
            <w:tcW w:w="1706" w:type="dxa"/>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kern w:val="0"/>
                <w:sz w:val="21"/>
                <w:szCs w:val="21"/>
                <w:u w:val="single" w:color="auto"/>
                <w:vertAlign w:val="baseline"/>
                <w:lang w:val="en-US" w:eastAsia="zh-CN" w:bidi="ar"/>
              </w:rPr>
            </w:pPr>
            <w:r>
              <w:rPr>
                <w:rFonts w:hint="eastAsia" w:ascii="Times New Roman" w:hAnsi="Times New Roman" w:eastAsia="宋体" w:cs="Times New Roman"/>
                <w:color w:val="000000"/>
                <w:kern w:val="0"/>
                <w:sz w:val="21"/>
                <w:szCs w:val="21"/>
                <w:u w:val="single" w:color="auto"/>
                <w:vertAlign w:val="baseline"/>
                <w:lang w:val="en-US" w:eastAsia="zh-CN" w:bidi="ar"/>
              </w:rPr>
              <w:t>污染因子</w:t>
            </w:r>
          </w:p>
        </w:tc>
        <w:tc>
          <w:tcPr>
            <w:tcW w:w="1987" w:type="dxa"/>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kern w:val="0"/>
                <w:sz w:val="21"/>
                <w:szCs w:val="21"/>
                <w:u w:val="single" w:color="auto"/>
                <w:vertAlign w:val="baseline"/>
                <w:lang w:val="en-US" w:eastAsia="zh-CN" w:bidi="ar"/>
              </w:rPr>
            </w:pPr>
            <w:r>
              <w:rPr>
                <w:rFonts w:hint="eastAsia" w:ascii="Times New Roman" w:hAnsi="Times New Roman" w:eastAsia="宋体" w:cs="Times New Roman"/>
                <w:color w:val="000000"/>
                <w:kern w:val="0"/>
                <w:sz w:val="21"/>
                <w:szCs w:val="21"/>
                <w:u w:val="single" w:color="auto"/>
                <w:vertAlign w:val="baseline"/>
                <w:lang w:val="en-US" w:eastAsia="zh-CN" w:bidi="ar"/>
              </w:rPr>
              <w:t>预计排放浓度mg/L</w:t>
            </w:r>
          </w:p>
        </w:tc>
        <w:tc>
          <w:tcPr>
            <w:tcW w:w="1857" w:type="dxa"/>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kern w:val="0"/>
                <w:sz w:val="21"/>
                <w:szCs w:val="21"/>
                <w:u w:val="single" w:color="auto"/>
                <w:vertAlign w:val="baseline"/>
                <w:lang w:val="en-US" w:eastAsia="zh-CN" w:bidi="ar"/>
              </w:rPr>
            </w:pPr>
            <w:r>
              <w:rPr>
                <w:rFonts w:hint="eastAsia" w:ascii="Times New Roman" w:hAnsi="Times New Roman" w:eastAsia="宋体" w:cs="Times New Roman"/>
                <w:color w:val="000000"/>
                <w:kern w:val="0"/>
                <w:sz w:val="21"/>
                <w:szCs w:val="21"/>
                <w:u w:val="single" w:color="auto"/>
                <w:vertAlign w:val="baseline"/>
                <w:lang w:val="en-US" w:eastAsia="zh-CN" w:bidi="ar"/>
              </w:rPr>
              <w:t>污染物排放量t/a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59" w:type="dxa"/>
            <w:vMerge w:val="restart"/>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kern w:val="0"/>
                <w:sz w:val="21"/>
                <w:szCs w:val="21"/>
                <w:u w:val="single" w:color="auto"/>
                <w:vertAlign w:val="baseline"/>
                <w:lang w:val="en-US" w:eastAsia="zh-CN" w:bidi="ar"/>
              </w:rPr>
            </w:pPr>
            <w:r>
              <w:rPr>
                <w:rFonts w:hint="eastAsia" w:ascii="Times New Roman" w:hAnsi="Times New Roman" w:eastAsia="宋体" w:cs="Times New Roman"/>
                <w:color w:val="000000"/>
                <w:kern w:val="0"/>
                <w:sz w:val="21"/>
                <w:szCs w:val="21"/>
                <w:u w:val="single" w:color="auto"/>
                <w:vertAlign w:val="baseline"/>
                <w:lang w:val="en-US" w:eastAsia="zh-CN" w:bidi="ar"/>
              </w:rPr>
              <w:t>外排水（井下涌水、淋滤水）</w:t>
            </w:r>
          </w:p>
        </w:tc>
        <w:tc>
          <w:tcPr>
            <w:tcW w:w="1707" w:type="dxa"/>
            <w:vMerge w:val="restart"/>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kern w:val="0"/>
                <w:sz w:val="21"/>
                <w:szCs w:val="21"/>
                <w:u w:val="single" w:color="auto"/>
                <w:vertAlign w:val="baseline"/>
                <w:lang w:val="en-US" w:eastAsia="zh-CN" w:bidi="ar"/>
              </w:rPr>
            </w:pPr>
            <w:r>
              <w:rPr>
                <w:rFonts w:hint="eastAsia" w:cs="Times New Roman"/>
                <w:color w:val="000000"/>
                <w:kern w:val="0"/>
                <w:sz w:val="21"/>
                <w:szCs w:val="21"/>
                <w:u w:val="single" w:color="auto"/>
                <w:vertAlign w:val="baseline"/>
                <w:lang w:val="en-US" w:eastAsia="zh-CN" w:bidi="ar"/>
              </w:rPr>
              <w:t>204035</w:t>
            </w:r>
          </w:p>
        </w:tc>
        <w:tc>
          <w:tcPr>
            <w:tcW w:w="1706" w:type="dxa"/>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kern w:val="0"/>
                <w:sz w:val="21"/>
                <w:szCs w:val="21"/>
                <w:u w:val="single" w:color="auto"/>
                <w:vertAlign w:val="baseline"/>
                <w:lang w:val="en-US" w:eastAsia="zh-CN" w:bidi="ar"/>
              </w:rPr>
            </w:pPr>
            <w:r>
              <w:rPr>
                <w:rFonts w:hint="eastAsia" w:ascii="Times New Roman" w:hAnsi="Times New Roman" w:eastAsia="宋体" w:cs="Times New Roman"/>
                <w:color w:val="000000"/>
                <w:kern w:val="0"/>
                <w:sz w:val="21"/>
                <w:szCs w:val="21"/>
                <w:u w:val="single" w:color="auto"/>
                <w:vertAlign w:val="baseline"/>
                <w:lang w:val="en-US" w:eastAsia="zh-CN" w:bidi="ar"/>
              </w:rPr>
              <w:t>COD</w:t>
            </w:r>
          </w:p>
        </w:tc>
        <w:tc>
          <w:tcPr>
            <w:tcW w:w="1987" w:type="dxa"/>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kern w:val="0"/>
                <w:sz w:val="21"/>
                <w:szCs w:val="21"/>
                <w:u w:val="single" w:color="auto"/>
                <w:vertAlign w:val="baseline"/>
                <w:lang w:val="en-US" w:eastAsia="zh-CN" w:bidi="ar"/>
              </w:rPr>
            </w:pPr>
            <w:r>
              <w:rPr>
                <w:rFonts w:hint="eastAsia" w:ascii="Times New Roman" w:hAnsi="Times New Roman" w:eastAsia="宋体" w:cs="Times New Roman"/>
                <w:color w:val="000000"/>
                <w:kern w:val="0"/>
                <w:sz w:val="21"/>
                <w:szCs w:val="21"/>
                <w:u w:val="single" w:color="auto"/>
                <w:vertAlign w:val="baseline"/>
                <w:lang w:val="en-US" w:eastAsia="zh-CN" w:bidi="ar"/>
              </w:rPr>
              <w:t>&lt;20</w:t>
            </w:r>
          </w:p>
        </w:tc>
        <w:tc>
          <w:tcPr>
            <w:tcW w:w="1857" w:type="dxa"/>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kern w:val="0"/>
                <w:sz w:val="21"/>
                <w:szCs w:val="21"/>
                <w:u w:val="single" w:color="auto"/>
                <w:vertAlign w:val="baseline"/>
                <w:lang w:val="en-US" w:eastAsia="zh-CN" w:bidi="ar"/>
              </w:rPr>
            </w:pPr>
            <w:r>
              <w:rPr>
                <w:rFonts w:hint="eastAsia" w:ascii="Times New Roman" w:hAnsi="Times New Roman" w:eastAsia="宋体" w:cs="Times New Roman"/>
                <w:color w:val="000000"/>
                <w:kern w:val="0"/>
                <w:sz w:val="21"/>
                <w:szCs w:val="21"/>
                <w:u w:val="single" w:color="auto"/>
                <w:vertAlign w:val="baseline"/>
                <w:lang w:val="en-US" w:eastAsia="zh-CN" w:bidi="ar"/>
              </w:rPr>
              <w:t>&lt;</w:t>
            </w:r>
            <w:r>
              <w:rPr>
                <w:rFonts w:hint="eastAsia" w:cs="Times New Roman"/>
                <w:color w:val="000000"/>
                <w:kern w:val="0"/>
                <w:sz w:val="21"/>
                <w:szCs w:val="21"/>
                <w:u w:val="single" w:color="auto"/>
                <w:vertAlign w:val="baseline"/>
                <w:lang w:val="en-US" w:eastAsia="zh-CN" w:bidi="ar"/>
              </w:rPr>
              <w:t>4.08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59"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kern w:val="0"/>
                <w:sz w:val="21"/>
                <w:szCs w:val="21"/>
                <w:u w:val="single" w:color="auto"/>
                <w:vertAlign w:val="baseline"/>
                <w:lang w:val="en-US" w:eastAsia="zh-CN" w:bidi="ar"/>
              </w:rPr>
            </w:pPr>
          </w:p>
        </w:tc>
        <w:tc>
          <w:tcPr>
            <w:tcW w:w="1707"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kern w:val="0"/>
                <w:sz w:val="21"/>
                <w:szCs w:val="21"/>
                <w:u w:val="single" w:color="auto"/>
                <w:vertAlign w:val="baseline"/>
                <w:lang w:val="en-US" w:eastAsia="zh-CN" w:bidi="ar"/>
              </w:rPr>
            </w:pPr>
          </w:p>
        </w:tc>
        <w:tc>
          <w:tcPr>
            <w:tcW w:w="1706" w:type="dxa"/>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kern w:val="0"/>
                <w:sz w:val="21"/>
                <w:szCs w:val="21"/>
                <w:u w:val="single" w:color="auto"/>
                <w:vertAlign w:val="baseline"/>
                <w:lang w:val="en-US" w:eastAsia="zh-CN" w:bidi="ar"/>
              </w:rPr>
            </w:pPr>
            <w:r>
              <w:rPr>
                <w:rFonts w:hint="default" w:ascii="Times New Roman" w:hAnsi="Times New Roman" w:eastAsia="宋体" w:cs="Times New Roman"/>
                <w:color w:val="000000"/>
                <w:kern w:val="0"/>
                <w:sz w:val="21"/>
                <w:szCs w:val="21"/>
                <w:u w:val="single" w:color="auto"/>
                <w:vertAlign w:val="baseline"/>
                <w:lang w:val="en-US" w:eastAsia="zh-CN" w:bidi="ar"/>
              </w:rPr>
              <w:t>氨氮</w:t>
            </w:r>
          </w:p>
        </w:tc>
        <w:tc>
          <w:tcPr>
            <w:tcW w:w="1987" w:type="dxa"/>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kern w:val="0"/>
                <w:sz w:val="21"/>
                <w:szCs w:val="21"/>
                <w:u w:val="single" w:color="auto"/>
                <w:vertAlign w:val="baseline"/>
                <w:lang w:val="en-US" w:eastAsia="zh-CN" w:bidi="ar"/>
              </w:rPr>
            </w:pPr>
            <w:r>
              <w:rPr>
                <w:rFonts w:hint="eastAsia" w:ascii="Times New Roman" w:hAnsi="Times New Roman" w:eastAsia="宋体" w:cs="Times New Roman"/>
                <w:color w:val="000000"/>
                <w:kern w:val="0"/>
                <w:sz w:val="21"/>
                <w:szCs w:val="21"/>
                <w:u w:val="single" w:color="auto"/>
                <w:vertAlign w:val="baseline"/>
                <w:lang w:val="en-US" w:eastAsia="zh-CN" w:bidi="ar"/>
              </w:rPr>
              <w:t>&lt;</w:t>
            </w:r>
            <w:r>
              <w:rPr>
                <w:rFonts w:hint="eastAsia" w:cs="Times New Roman"/>
                <w:color w:val="000000"/>
                <w:kern w:val="0"/>
                <w:sz w:val="21"/>
                <w:szCs w:val="21"/>
                <w:u w:val="single" w:color="auto"/>
                <w:vertAlign w:val="baseline"/>
                <w:lang w:val="en-US" w:eastAsia="zh-CN" w:bidi="ar"/>
              </w:rPr>
              <w:t>1.0</w:t>
            </w:r>
          </w:p>
        </w:tc>
        <w:tc>
          <w:tcPr>
            <w:tcW w:w="1857" w:type="dxa"/>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kern w:val="0"/>
                <w:sz w:val="21"/>
                <w:szCs w:val="21"/>
                <w:u w:val="single" w:color="auto"/>
                <w:vertAlign w:val="baseline"/>
                <w:lang w:val="en-US" w:eastAsia="zh-CN" w:bidi="ar"/>
              </w:rPr>
            </w:pPr>
            <w:r>
              <w:rPr>
                <w:rFonts w:hint="eastAsia" w:ascii="Times New Roman" w:hAnsi="Times New Roman" w:eastAsia="宋体" w:cs="Times New Roman"/>
                <w:color w:val="000000"/>
                <w:kern w:val="0"/>
                <w:sz w:val="21"/>
                <w:szCs w:val="21"/>
                <w:u w:val="single" w:color="auto"/>
                <w:vertAlign w:val="baseline"/>
                <w:lang w:val="en-US" w:eastAsia="zh-CN" w:bidi="ar"/>
              </w:rPr>
              <w:t>&lt;</w:t>
            </w:r>
            <w:r>
              <w:rPr>
                <w:rFonts w:hint="eastAsia" w:cs="Times New Roman"/>
                <w:color w:val="000000"/>
                <w:kern w:val="0"/>
                <w:sz w:val="21"/>
                <w:szCs w:val="21"/>
                <w:u w:val="single" w:color="auto"/>
                <w:vertAlign w:val="baseline"/>
                <w:lang w:val="en-US" w:eastAsia="zh-CN" w:bidi="ar"/>
              </w:rPr>
              <w:t>0.20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59"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kern w:val="0"/>
                <w:sz w:val="21"/>
                <w:szCs w:val="21"/>
                <w:u w:val="single" w:color="auto"/>
                <w:vertAlign w:val="baseline"/>
                <w:lang w:val="en-US" w:eastAsia="zh-CN" w:bidi="ar"/>
              </w:rPr>
            </w:pPr>
          </w:p>
        </w:tc>
        <w:tc>
          <w:tcPr>
            <w:tcW w:w="1707"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kern w:val="0"/>
                <w:sz w:val="21"/>
                <w:szCs w:val="21"/>
                <w:u w:val="single" w:color="auto"/>
                <w:vertAlign w:val="baseline"/>
                <w:lang w:val="en-US" w:eastAsia="zh-CN" w:bidi="ar"/>
              </w:rPr>
            </w:pPr>
          </w:p>
        </w:tc>
        <w:tc>
          <w:tcPr>
            <w:tcW w:w="1706" w:type="dxa"/>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kern w:val="0"/>
                <w:sz w:val="21"/>
                <w:szCs w:val="21"/>
                <w:u w:val="single" w:color="auto"/>
                <w:vertAlign w:val="baseline"/>
                <w:lang w:val="en-US" w:eastAsia="zh-CN" w:bidi="ar"/>
              </w:rPr>
            </w:pPr>
            <w:r>
              <w:rPr>
                <w:rFonts w:hint="eastAsia" w:cs="Times New Roman"/>
                <w:color w:val="000000"/>
                <w:kern w:val="0"/>
                <w:sz w:val="21"/>
                <w:szCs w:val="21"/>
                <w:u w:val="single" w:color="auto"/>
                <w:vertAlign w:val="baseline"/>
                <w:lang w:val="en-US" w:eastAsia="zh-CN" w:bidi="ar"/>
              </w:rPr>
              <w:t>砷</w:t>
            </w:r>
          </w:p>
        </w:tc>
        <w:tc>
          <w:tcPr>
            <w:tcW w:w="1987" w:type="dxa"/>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kern w:val="0"/>
                <w:sz w:val="21"/>
                <w:szCs w:val="21"/>
                <w:u w:val="single" w:color="auto"/>
                <w:vertAlign w:val="baseline"/>
                <w:lang w:val="en-US" w:eastAsia="zh-CN" w:bidi="ar"/>
              </w:rPr>
            </w:pPr>
            <w:r>
              <w:rPr>
                <w:rFonts w:hint="eastAsia" w:ascii="Times New Roman" w:hAnsi="Times New Roman" w:eastAsia="宋体" w:cs="Times New Roman"/>
                <w:color w:val="000000"/>
                <w:kern w:val="0"/>
                <w:sz w:val="21"/>
                <w:szCs w:val="21"/>
                <w:u w:val="single" w:color="auto"/>
                <w:vertAlign w:val="baseline"/>
                <w:lang w:val="en-US" w:eastAsia="zh-CN" w:bidi="ar"/>
              </w:rPr>
              <w:t>&lt;0.0</w:t>
            </w:r>
            <w:r>
              <w:rPr>
                <w:rFonts w:hint="eastAsia" w:cs="Times New Roman"/>
                <w:color w:val="000000"/>
                <w:kern w:val="0"/>
                <w:sz w:val="21"/>
                <w:szCs w:val="21"/>
                <w:u w:val="single" w:color="auto"/>
                <w:vertAlign w:val="baseline"/>
                <w:lang w:val="en-US" w:eastAsia="zh-CN" w:bidi="ar"/>
              </w:rPr>
              <w:t>5</w:t>
            </w:r>
          </w:p>
        </w:tc>
        <w:tc>
          <w:tcPr>
            <w:tcW w:w="1857" w:type="dxa"/>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kern w:val="0"/>
                <w:sz w:val="21"/>
                <w:szCs w:val="21"/>
                <w:u w:val="single" w:color="auto"/>
                <w:vertAlign w:val="baseline"/>
                <w:lang w:val="en-US" w:eastAsia="zh-CN" w:bidi="ar"/>
              </w:rPr>
            </w:pPr>
            <w:r>
              <w:rPr>
                <w:rFonts w:hint="eastAsia" w:ascii="Times New Roman" w:hAnsi="Times New Roman" w:eastAsia="宋体" w:cs="Times New Roman"/>
                <w:color w:val="000000"/>
                <w:kern w:val="0"/>
                <w:sz w:val="21"/>
                <w:szCs w:val="21"/>
                <w:u w:val="single" w:color="auto"/>
                <w:vertAlign w:val="baseline"/>
                <w:lang w:val="en-US" w:eastAsia="zh-CN" w:bidi="ar"/>
              </w:rPr>
              <w:t>&lt;</w:t>
            </w:r>
            <w:r>
              <w:rPr>
                <w:rFonts w:hint="eastAsia" w:cs="Times New Roman"/>
                <w:color w:val="000000"/>
                <w:kern w:val="0"/>
                <w:sz w:val="21"/>
                <w:szCs w:val="21"/>
                <w:u w:val="single" w:color="auto"/>
                <w:vertAlign w:val="baseline"/>
                <w:lang w:val="en-US" w:eastAsia="zh-CN" w:bidi="ar"/>
              </w:rPr>
              <w:t>0.01020</w:t>
            </w:r>
          </w:p>
        </w:tc>
      </w:tr>
    </w:tbl>
    <w:p>
      <w:pPr>
        <w:keepNext w:val="0"/>
        <w:keepLines w:val="0"/>
        <w:widowControl/>
        <w:suppressLineNumbers w:val="0"/>
        <w:jc w:val="center"/>
        <w:rPr>
          <w:rFonts w:hint="eastAsia" w:ascii="Times New Roman" w:hAnsi="Times New Roman" w:eastAsia="宋体" w:cs="Times New Roman"/>
          <w:b/>
          <w:bCs/>
          <w:color w:val="auto"/>
          <w:kern w:val="0"/>
          <w:sz w:val="21"/>
          <w:szCs w:val="21"/>
          <w:highlight w:val="none"/>
          <w:u w:val="single" w:color="auto"/>
          <w:vertAlign w:val="baseline"/>
          <w:lang w:val="en-US" w:eastAsia="zh-CN"/>
        </w:rPr>
      </w:pPr>
      <w:r>
        <w:rPr>
          <w:rFonts w:hint="default" w:ascii="Times New Roman" w:hAnsi="Times New Roman" w:eastAsia="宋体" w:cs="Times New Roman"/>
          <w:b/>
          <w:bCs/>
          <w:color w:val="auto"/>
          <w:kern w:val="0"/>
          <w:sz w:val="21"/>
          <w:szCs w:val="21"/>
          <w:highlight w:val="none"/>
          <w:u w:val="single" w:color="auto"/>
          <w:lang w:val="en-US" w:eastAsia="zh-CN"/>
        </w:rPr>
        <w:t>表</w:t>
      </w:r>
      <w:r>
        <w:rPr>
          <w:rFonts w:hint="eastAsia" w:cs="Times New Roman"/>
          <w:b/>
          <w:bCs/>
          <w:color w:val="auto"/>
          <w:kern w:val="0"/>
          <w:sz w:val="21"/>
          <w:szCs w:val="21"/>
          <w:highlight w:val="none"/>
          <w:u w:val="single" w:color="auto"/>
          <w:lang w:val="en-US" w:eastAsia="zh-CN"/>
        </w:rPr>
        <w:t>8.2</w:t>
      </w:r>
      <w:r>
        <w:rPr>
          <w:rFonts w:hint="eastAsia" w:ascii="Times New Roman" w:hAnsi="Times New Roman" w:eastAsia="宋体" w:cs="Times New Roman"/>
          <w:b/>
          <w:bCs/>
          <w:color w:val="auto"/>
          <w:kern w:val="0"/>
          <w:sz w:val="21"/>
          <w:szCs w:val="21"/>
          <w:highlight w:val="none"/>
          <w:u w:val="single" w:color="auto"/>
          <w:lang w:val="en-US" w:eastAsia="zh-CN"/>
        </w:rPr>
        <w:t xml:space="preserve">-2  </w:t>
      </w:r>
      <w:r>
        <w:rPr>
          <w:rFonts w:hint="default" w:ascii="Times New Roman" w:hAnsi="Times New Roman" w:eastAsia="宋体" w:cs="Times New Roman"/>
          <w:b/>
          <w:bCs/>
          <w:color w:val="auto"/>
          <w:kern w:val="0"/>
          <w:sz w:val="21"/>
          <w:szCs w:val="21"/>
          <w:highlight w:val="none"/>
          <w:u w:val="single" w:color="auto"/>
          <w:lang w:val="en-US" w:eastAsia="zh-CN"/>
        </w:rPr>
        <w:t xml:space="preserve"> </w:t>
      </w:r>
      <w:r>
        <w:rPr>
          <w:rFonts w:hint="eastAsia" w:ascii="Times New Roman" w:hAnsi="Times New Roman" w:eastAsia="宋体" w:cs="Times New Roman"/>
          <w:b/>
          <w:bCs/>
          <w:color w:val="auto"/>
          <w:kern w:val="0"/>
          <w:sz w:val="21"/>
          <w:szCs w:val="21"/>
          <w:highlight w:val="none"/>
          <w:u w:val="single" w:color="auto"/>
          <w:lang w:val="en-US" w:eastAsia="zh-CN"/>
        </w:rPr>
        <w:t>本工程纳入</w:t>
      </w:r>
      <w:r>
        <w:rPr>
          <w:rFonts w:hint="default" w:ascii="Times New Roman" w:hAnsi="Times New Roman" w:eastAsia="宋体" w:cs="Times New Roman"/>
          <w:b/>
          <w:bCs/>
          <w:color w:val="auto"/>
          <w:kern w:val="0"/>
          <w:sz w:val="21"/>
          <w:szCs w:val="21"/>
          <w:highlight w:val="none"/>
          <w:u w:val="single" w:color="auto"/>
          <w:lang w:val="en-US" w:eastAsia="zh-CN"/>
        </w:rPr>
        <w:t>“</w:t>
      </w:r>
      <w:r>
        <w:rPr>
          <w:rFonts w:hint="eastAsia" w:ascii="Times New Roman" w:hAnsi="Times New Roman" w:eastAsia="宋体" w:cs="Times New Roman"/>
          <w:b/>
          <w:bCs/>
          <w:color w:val="auto"/>
          <w:kern w:val="0"/>
          <w:sz w:val="21"/>
          <w:szCs w:val="21"/>
          <w:highlight w:val="none"/>
          <w:u w:val="single" w:color="auto"/>
          <w:lang w:val="en-US" w:eastAsia="zh-CN"/>
        </w:rPr>
        <w:t>十三五</w:t>
      </w:r>
      <w:r>
        <w:rPr>
          <w:rFonts w:hint="default" w:ascii="Times New Roman" w:hAnsi="Times New Roman" w:eastAsia="宋体" w:cs="Times New Roman"/>
          <w:b/>
          <w:bCs/>
          <w:color w:val="auto"/>
          <w:kern w:val="0"/>
          <w:sz w:val="21"/>
          <w:szCs w:val="21"/>
          <w:highlight w:val="none"/>
          <w:u w:val="single" w:color="auto"/>
          <w:lang w:val="en-US" w:eastAsia="zh-CN"/>
        </w:rPr>
        <w:t>”</w:t>
      </w:r>
      <w:r>
        <w:rPr>
          <w:rFonts w:hint="eastAsia" w:ascii="Times New Roman" w:hAnsi="Times New Roman" w:eastAsia="宋体" w:cs="Times New Roman"/>
          <w:b/>
          <w:bCs/>
          <w:color w:val="auto"/>
          <w:kern w:val="0"/>
          <w:sz w:val="21"/>
          <w:szCs w:val="21"/>
          <w:highlight w:val="none"/>
          <w:u w:val="single" w:color="auto"/>
          <w:lang w:val="en-US" w:eastAsia="zh-CN"/>
        </w:rPr>
        <w:t>指标体系的污染物总量</w:t>
      </w:r>
    </w:p>
    <w:tbl>
      <w:tblPr>
        <w:tblStyle w:val="3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9"/>
        <w:gridCol w:w="2194"/>
        <w:gridCol w:w="2306"/>
        <w:gridCol w:w="23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709" w:type="dxa"/>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kern w:val="0"/>
                <w:sz w:val="21"/>
                <w:szCs w:val="21"/>
                <w:highlight w:val="none"/>
                <w:u w:val="single" w:color="auto"/>
                <w:vertAlign w:val="baseline"/>
                <w:lang w:val="en-US" w:eastAsia="zh-CN"/>
              </w:rPr>
            </w:pPr>
            <w:r>
              <w:rPr>
                <w:rFonts w:hint="eastAsia" w:ascii="Times New Roman" w:hAnsi="Times New Roman" w:eastAsia="宋体" w:cs="Times New Roman"/>
                <w:b w:val="0"/>
                <w:bCs w:val="0"/>
                <w:color w:val="auto"/>
                <w:kern w:val="0"/>
                <w:sz w:val="21"/>
                <w:szCs w:val="21"/>
                <w:highlight w:val="none"/>
                <w:u w:val="single" w:color="auto"/>
                <w:vertAlign w:val="baseline"/>
                <w:lang w:val="en-US" w:eastAsia="zh-CN"/>
              </w:rPr>
              <w:t>项目</w:t>
            </w:r>
          </w:p>
        </w:tc>
        <w:tc>
          <w:tcPr>
            <w:tcW w:w="2194" w:type="dxa"/>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kern w:val="0"/>
                <w:sz w:val="21"/>
                <w:szCs w:val="21"/>
                <w:highlight w:val="none"/>
                <w:u w:val="single" w:color="auto"/>
                <w:vertAlign w:val="baseline"/>
                <w:lang w:val="en-US" w:eastAsia="zh-CN"/>
              </w:rPr>
            </w:pPr>
            <w:r>
              <w:rPr>
                <w:rFonts w:hint="default" w:ascii="Times New Roman" w:hAnsi="Times New Roman" w:eastAsia="宋体" w:cs="Times New Roman"/>
                <w:b w:val="0"/>
                <w:bCs w:val="0"/>
                <w:color w:val="auto"/>
                <w:kern w:val="0"/>
                <w:sz w:val="21"/>
                <w:szCs w:val="21"/>
                <w:highlight w:val="none"/>
                <w:u w:val="single" w:color="auto"/>
                <w:vertAlign w:val="baseline"/>
                <w:lang w:val="en-US" w:eastAsia="zh-CN"/>
              </w:rPr>
              <w:t>污染物</w:t>
            </w:r>
          </w:p>
        </w:tc>
        <w:tc>
          <w:tcPr>
            <w:tcW w:w="2306" w:type="dxa"/>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u w:val="single" w:color="auto"/>
                <w:lang w:val="en-US" w:eastAsia="zh-CN"/>
              </w:rPr>
            </w:pPr>
            <w:r>
              <w:rPr>
                <w:rFonts w:hint="default" w:ascii="Times New Roman" w:hAnsi="Times New Roman" w:eastAsia="宋体" w:cs="Times New Roman"/>
                <w:sz w:val="21"/>
                <w:szCs w:val="21"/>
                <w:u w:val="single" w:color="auto"/>
                <w:lang w:val="en-US" w:eastAsia="zh-CN"/>
              </w:rPr>
              <w:t>本工程排放总量 t/a</w:t>
            </w:r>
          </w:p>
        </w:tc>
        <w:tc>
          <w:tcPr>
            <w:tcW w:w="2307" w:type="dxa"/>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kern w:val="0"/>
                <w:sz w:val="21"/>
                <w:szCs w:val="21"/>
                <w:highlight w:val="none"/>
                <w:u w:val="single" w:color="auto"/>
                <w:vertAlign w:val="baseline"/>
                <w:lang w:val="en-US" w:eastAsia="zh-CN"/>
              </w:rPr>
            </w:pPr>
            <w:r>
              <w:rPr>
                <w:rFonts w:hint="eastAsia" w:ascii="Times New Roman" w:hAnsi="Times New Roman" w:eastAsia="宋体" w:cs="Times New Roman"/>
                <w:b w:val="0"/>
                <w:bCs w:val="0"/>
                <w:color w:val="auto"/>
                <w:kern w:val="0"/>
                <w:sz w:val="21"/>
                <w:szCs w:val="21"/>
                <w:highlight w:val="none"/>
                <w:u w:val="single" w:color="auto"/>
                <w:vertAlign w:val="baseline"/>
                <w:lang w:val="en-US" w:eastAsia="zh-CN"/>
              </w:rPr>
              <w:t>建议申请交易指标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709" w:type="dxa"/>
            <w:vMerge w:val="restart"/>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kern w:val="0"/>
                <w:sz w:val="21"/>
                <w:szCs w:val="21"/>
                <w:highlight w:val="none"/>
                <w:u w:val="single" w:color="auto"/>
                <w:vertAlign w:val="baseline"/>
                <w:lang w:val="en-US" w:eastAsia="zh-CN"/>
              </w:rPr>
            </w:pPr>
            <w:r>
              <w:rPr>
                <w:rFonts w:hint="eastAsia" w:ascii="Times New Roman" w:hAnsi="Times New Roman" w:eastAsia="宋体" w:cs="Times New Roman"/>
                <w:b w:val="0"/>
                <w:bCs w:val="0"/>
                <w:color w:val="auto"/>
                <w:kern w:val="0"/>
                <w:sz w:val="21"/>
                <w:szCs w:val="21"/>
                <w:highlight w:val="none"/>
                <w:u w:val="single" w:color="auto"/>
                <w:vertAlign w:val="baseline"/>
                <w:lang w:val="en-US" w:eastAsia="zh-CN"/>
              </w:rPr>
              <w:t>水污染物总量控制指标</w:t>
            </w:r>
          </w:p>
        </w:tc>
        <w:tc>
          <w:tcPr>
            <w:tcW w:w="2194" w:type="dxa"/>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宋体" w:cs="Times New Roman"/>
                <w:b w:val="0"/>
                <w:bCs w:val="0"/>
                <w:color w:val="auto"/>
                <w:kern w:val="0"/>
                <w:sz w:val="21"/>
                <w:szCs w:val="21"/>
                <w:highlight w:val="none"/>
                <w:u w:val="single" w:color="auto"/>
                <w:vertAlign w:val="baseline"/>
                <w:lang w:val="en-US" w:eastAsia="zh-CN"/>
              </w:rPr>
            </w:pPr>
            <w:r>
              <w:rPr>
                <w:rFonts w:hint="eastAsia" w:ascii="Times New Roman" w:hAnsi="Times New Roman" w:eastAsia="宋体" w:cs="Times New Roman"/>
                <w:color w:val="000000"/>
                <w:kern w:val="0"/>
                <w:sz w:val="21"/>
                <w:szCs w:val="21"/>
                <w:u w:val="single" w:color="auto"/>
                <w:vertAlign w:val="baseline"/>
                <w:lang w:val="en-US" w:eastAsia="zh-CN" w:bidi="ar"/>
              </w:rPr>
              <w:t>COD</w:t>
            </w:r>
          </w:p>
        </w:tc>
        <w:tc>
          <w:tcPr>
            <w:tcW w:w="2306" w:type="dxa"/>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kern w:val="0"/>
                <w:sz w:val="21"/>
                <w:szCs w:val="21"/>
                <w:highlight w:val="none"/>
                <w:u w:val="single" w:color="auto"/>
                <w:vertAlign w:val="baseline"/>
                <w:lang w:val="en-US" w:eastAsia="zh-CN"/>
              </w:rPr>
            </w:pPr>
            <w:r>
              <w:rPr>
                <w:rFonts w:hint="eastAsia" w:cs="Times New Roman"/>
                <w:color w:val="000000"/>
                <w:kern w:val="0"/>
                <w:sz w:val="21"/>
                <w:szCs w:val="21"/>
                <w:u w:val="single" w:color="auto"/>
                <w:vertAlign w:val="baseline"/>
                <w:lang w:val="en-US" w:eastAsia="zh-CN" w:bidi="ar"/>
              </w:rPr>
              <w:t>4.08</w:t>
            </w:r>
          </w:p>
        </w:tc>
        <w:tc>
          <w:tcPr>
            <w:tcW w:w="2307" w:type="dxa"/>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kern w:val="0"/>
                <w:sz w:val="21"/>
                <w:szCs w:val="21"/>
                <w:highlight w:val="none"/>
                <w:u w:val="single" w:color="auto"/>
                <w:vertAlign w:val="baseline"/>
                <w:lang w:val="en-US" w:eastAsia="zh-CN"/>
              </w:rPr>
            </w:pPr>
            <w:r>
              <w:rPr>
                <w:rFonts w:hint="eastAsia" w:cs="Times New Roman"/>
                <w:color w:val="000000"/>
                <w:kern w:val="0"/>
                <w:sz w:val="21"/>
                <w:szCs w:val="21"/>
                <w:u w:val="single" w:color="auto"/>
                <w:vertAlign w:val="baseline"/>
                <w:lang w:val="en-US" w:eastAsia="zh-CN" w:bidi="ar"/>
              </w:rPr>
              <w:t>4.08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709"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宋体" w:cs="Times New Roman"/>
                <w:b w:val="0"/>
                <w:bCs w:val="0"/>
                <w:color w:val="auto"/>
                <w:kern w:val="0"/>
                <w:sz w:val="21"/>
                <w:szCs w:val="21"/>
                <w:highlight w:val="none"/>
                <w:u w:val="single" w:color="auto"/>
                <w:vertAlign w:val="baseline"/>
                <w:lang w:val="en-US" w:eastAsia="zh-CN"/>
              </w:rPr>
            </w:pPr>
          </w:p>
        </w:tc>
        <w:tc>
          <w:tcPr>
            <w:tcW w:w="2194" w:type="dxa"/>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宋体" w:cs="Times New Roman"/>
                <w:b w:val="0"/>
                <w:bCs w:val="0"/>
                <w:color w:val="auto"/>
                <w:kern w:val="0"/>
                <w:sz w:val="21"/>
                <w:szCs w:val="21"/>
                <w:highlight w:val="none"/>
                <w:u w:val="single" w:color="auto"/>
                <w:vertAlign w:val="baseline"/>
                <w:lang w:val="en-US" w:eastAsia="zh-CN"/>
              </w:rPr>
            </w:pPr>
            <w:r>
              <w:rPr>
                <w:rFonts w:hint="default" w:ascii="Times New Roman" w:hAnsi="Times New Roman" w:eastAsia="宋体" w:cs="Times New Roman"/>
                <w:color w:val="000000"/>
                <w:kern w:val="0"/>
                <w:sz w:val="21"/>
                <w:szCs w:val="21"/>
                <w:u w:val="single" w:color="auto"/>
                <w:vertAlign w:val="baseline"/>
                <w:lang w:val="en-US" w:eastAsia="zh-CN" w:bidi="ar"/>
              </w:rPr>
              <w:t>氨氮</w:t>
            </w:r>
          </w:p>
        </w:tc>
        <w:tc>
          <w:tcPr>
            <w:tcW w:w="2306" w:type="dxa"/>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kern w:val="0"/>
                <w:sz w:val="21"/>
                <w:szCs w:val="21"/>
                <w:highlight w:val="none"/>
                <w:u w:val="single" w:color="auto"/>
                <w:vertAlign w:val="baseline"/>
                <w:lang w:val="en-US" w:eastAsia="zh-CN"/>
              </w:rPr>
            </w:pPr>
            <w:r>
              <w:rPr>
                <w:rFonts w:hint="eastAsia" w:cs="Times New Roman"/>
                <w:color w:val="000000"/>
                <w:kern w:val="0"/>
                <w:sz w:val="21"/>
                <w:szCs w:val="21"/>
                <w:u w:val="single" w:color="auto"/>
                <w:vertAlign w:val="baseline"/>
                <w:lang w:val="en-US" w:eastAsia="zh-CN" w:bidi="ar"/>
              </w:rPr>
              <w:t>0.20</w:t>
            </w:r>
          </w:p>
        </w:tc>
        <w:tc>
          <w:tcPr>
            <w:tcW w:w="2307" w:type="dxa"/>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kern w:val="0"/>
                <w:sz w:val="21"/>
                <w:szCs w:val="21"/>
                <w:highlight w:val="none"/>
                <w:u w:val="single" w:color="auto"/>
                <w:vertAlign w:val="baseline"/>
                <w:lang w:val="en-US" w:eastAsia="zh-CN"/>
              </w:rPr>
            </w:pPr>
            <w:r>
              <w:rPr>
                <w:rFonts w:hint="eastAsia" w:cs="Times New Roman"/>
                <w:color w:val="000000"/>
                <w:kern w:val="0"/>
                <w:sz w:val="21"/>
                <w:szCs w:val="21"/>
                <w:u w:val="single" w:color="auto"/>
                <w:vertAlign w:val="baseline"/>
                <w:lang w:val="en-US" w:eastAsia="zh-CN" w:bidi="ar"/>
              </w:rPr>
              <w:t>0.20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709"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宋体" w:cs="Times New Roman"/>
                <w:b w:val="0"/>
                <w:bCs w:val="0"/>
                <w:color w:val="auto"/>
                <w:kern w:val="0"/>
                <w:sz w:val="21"/>
                <w:szCs w:val="21"/>
                <w:highlight w:val="none"/>
                <w:u w:val="single" w:color="auto"/>
                <w:vertAlign w:val="baseline"/>
                <w:lang w:val="en-US" w:eastAsia="zh-CN"/>
              </w:rPr>
            </w:pPr>
          </w:p>
        </w:tc>
        <w:tc>
          <w:tcPr>
            <w:tcW w:w="2194" w:type="dxa"/>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eastAsia" w:ascii="Times New Roman" w:hAnsi="Times New Roman" w:eastAsia="宋体" w:cs="Times New Roman"/>
                <w:b w:val="0"/>
                <w:bCs w:val="0"/>
                <w:color w:val="auto"/>
                <w:kern w:val="0"/>
                <w:sz w:val="21"/>
                <w:szCs w:val="21"/>
                <w:highlight w:val="none"/>
                <w:u w:val="single" w:color="auto"/>
                <w:vertAlign w:val="baseline"/>
                <w:lang w:val="en-US" w:eastAsia="zh-CN"/>
              </w:rPr>
            </w:pPr>
            <w:r>
              <w:rPr>
                <w:rFonts w:hint="eastAsia" w:cs="Times New Roman"/>
                <w:color w:val="000000"/>
                <w:kern w:val="0"/>
                <w:sz w:val="21"/>
                <w:szCs w:val="21"/>
                <w:u w:val="single" w:color="auto"/>
                <w:vertAlign w:val="baseline"/>
                <w:lang w:val="en-US" w:eastAsia="zh-CN" w:bidi="ar"/>
              </w:rPr>
              <w:t>砷</w:t>
            </w:r>
          </w:p>
        </w:tc>
        <w:tc>
          <w:tcPr>
            <w:tcW w:w="2306" w:type="dxa"/>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kern w:val="0"/>
                <w:sz w:val="21"/>
                <w:szCs w:val="21"/>
                <w:highlight w:val="none"/>
                <w:u w:val="single" w:color="auto"/>
                <w:vertAlign w:val="baseline"/>
                <w:lang w:val="en-US" w:eastAsia="zh-CN"/>
              </w:rPr>
            </w:pPr>
            <w:r>
              <w:rPr>
                <w:rFonts w:hint="eastAsia" w:cs="Times New Roman"/>
                <w:color w:val="000000"/>
                <w:kern w:val="0"/>
                <w:sz w:val="21"/>
                <w:szCs w:val="21"/>
                <w:u w:val="single" w:color="auto"/>
                <w:vertAlign w:val="baseline"/>
                <w:lang w:val="en-US" w:eastAsia="zh-CN" w:bidi="ar"/>
              </w:rPr>
              <w:t>0.01020</w:t>
            </w:r>
          </w:p>
        </w:tc>
        <w:tc>
          <w:tcPr>
            <w:tcW w:w="2307" w:type="dxa"/>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auto"/>
                <w:kern w:val="0"/>
                <w:sz w:val="21"/>
                <w:szCs w:val="21"/>
                <w:highlight w:val="none"/>
                <w:u w:val="single" w:color="auto"/>
                <w:vertAlign w:val="baseline"/>
                <w:lang w:val="en-US" w:eastAsia="zh-CN"/>
              </w:rPr>
            </w:pPr>
            <w:r>
              <w:rPr>
                <w:rFonts w:hint="eastAsia" w:cs="Times New Roman"/>
                <w:color w:val="000000"/>
                <w:kern w:val="0"/>
                <w:sz w:val="21"/>
                <w:szCs w:val="21"/>
                <w:u w:val="single" w:color="auto"/>
                <w:vertAlign w:val="baseline"/>
                <w:lang w:val="en-US" w:eastAsia="zh-CN" w:bidi="ar"/>
              </w:rPr>
              <w:t>0.01020</w:t>
            </w:r>
          </w:p>
        </w:tc>
      </w:tr>
    </w:tbl>
    <w:p>
      <w:pPr>
        <w:pStyle w:val="9"/>
        <w:pageBreakBefore w:val="0"/>
        <w:widowControl w:val="0"/>
        <w:numPr>
          <w:ilvl w:val="1"/>
          <w:numId w:val="0"/>
        </w:numPr>
        <w:wordWrap/>
        <w:overflowPunct/>
        <w:topLinePunct w:val="0"/>
        <w:bidi w:val="0"/>
        <w:spacing w:beforeLines="0" w:afterLines="0" w:line="360" w:lineRule="auto"/>
        <w:ind w:firstLine="482" w:firstLineChars="200"/>
        <w:rPr>
          <w:rFonts w:hint="eastAsia" w:ascii="Times New Roman" w:hAnsi="Times New Roman" w:eastAsia="宋体" w:cs="Times New Roman"/>
          <w:b/>
          <w:bCs/>
          <w:color w:val="auto"/>
          <w:sz w:val="24"/>
          <w:u w:val="single" w:color="auto"/>
        </w:rPr>
      </w:pPr>
      <w:r>
        <w:rPr>
          <w:rFonts w:hint="eastAsia" w:ascii="Times New Roman" w:hAnsi="Times New Roman" w:eastAsia="宋体" w:cs="Times New Roman"/>
          <w:b/>
          <w:bCs/>
          <w:color w:val="auto"/>
          <w:sz w:val="24"/>
          <w:u w:val="single" w:color="auto"/>
          <w:lang w:val="en-US" w:eastAsia="zh-CN"/>
        </w:rPr>
        <w:t xml:space="preserve">8.2.5.2总量控制措施 </w:t>
      </w:r>
    </w:p>
    <w:p>
      <w:pPr>
        <w:keepNext w:val="0"/>
        <w:keepLines w:val="0"/>
        <w:pageBreakBefore w:val="0"/>
        <w:widowControl w:val="0"/>
        <w:kinsoku/>
        <w:wordWrap/>
        <w:overflowPunct/>
        <w:topLinePunct w:val="0"/>
        <w:autoSpaceDE/>
        <w:autoSpaceDN/>
        <w:bidi w:val="0"/>
        <w:adjustRightInd/>
        <w:snapToGrid w:val="0"/>
        <w:spacing w:beforeLines="0" w:afterLines="0" w:line="360" w:lineRule="auto"/>
        <w:ind w:left="0" w:right="0" w:firstLine="480" w:firstLineChars="200"/>
        <w:jc w:val="both"/>
        <w:textAlignment w:val="auto"/>
        <w:rPr>
          <w:rFonts w:hint="eastAsia" w:ascii="Times New Roman" w:hAnsi="Times New Roman" w:eastAsia="宋体" w:cs="Times New Roman"/>
          <w:sz w:val="24"/>
          <w:szCs w:val="24"/>
          <w:u w:val="single" w:color="auto"/>
          <w:lang w:val="en-US"/>
        </w:rPr>
      </w:pPr>
      <w:r>
        <w:rPr>
          <w:rFonts w:hint="eastAsia" w:ascii="Times New Roman" w:hAnsi="Times New Roman" w:eastAsia="宋体" w:cs="Times New Roman"/>
          <w:sz w:val="24"/>
          <w:szCs w:val="24"/>
          <w:u w:val="single" w:color="auto"/>
          <w:lang w:val="en-US" w:eastAsia="zh-CN"/>
        </w:rPr>
        <w:t>（1）严格按报告书提出的采矿废水收集、处理方案，进行工程废水的收集处理；</w:t>
      </w:r>
    </w:p>
    <w:p>
      <w:pPr>
        <w:keepNext w:val="0"/>
        <w:keepLines w:val="0"/>
        <w:pageBreakBefore w:val="0"/>
        <w:widowControl w:val="0"/>
        <w:kinsoku/>
        <w:wordWrap/>
        <w:overflowPunct/>
        <w:topLinePunct w:val="0"/>
        <w:autoSpaceDE/>
        <w:autoSpaceDN/>
        <w:bidi w:val="0"/>
        <w:adjustRightInd/>
        <w:snapToGrid w:val="0"/>
        <w:spacing w:beforeLines="0" w:afterLines="0" w:line="360" w:lineRule="auto"/>
        <w:ind w:left="0" w:right="0" w:firstLine="480" w:firstLineChars="200"/>
        <w:jc w:val="both"/>
        <w:textAlignment w:val="auto"/>
        <w:rPr>
          <w:rFonts w:hint="eastAsia" w:ascii="Times New Roman" w:hAnsi="Times New Roman" w:eastAsia="宋体" w:cs="Times New Roman"/>
          <w:sz w:val="24"/>
          <w:szCs w:val="24"/>
          <w:u w:val="single" w:color="auto"/>
        </w:rPr>
      </w:pPr>
      <w:r>
        <w:rPr>
          <w:rFonts w:hint="eastAsia" w:ascii="Times New Roman" w:hAnsi="Times New Roman" w:eastAsia="宋体" w:cs="Times New Roman"/>
          <w:sz w:val="24"/>
          <w:szCs w:val="24"/>
          <w:u w:val="single" w:color="auto"/>
          <w:lang w:val="en-US" w:eastAsia="zh-CN"/>
        </w:rPr>
        <w:t xml:space="preserve">（2）设计中还应落实固体废物处理的措施和投资，确保废石堆场的安全运行； </w:t>
      </w:r>
    </w:p>
    <w:p>
      <w:pPr>
        <w:keepNext w:val="0"/>
        <w:keepLines w:val="0"/>
        <w:numPr>
          <w:ilvl w:val="1"/>
          <w:numId w:val="0"/>
        </w:numPr>
        <w:snapToGrid w:val="0"/>
        <w:spacing w:before="0" w:beforeLines="0" w:after="0" w:afterLines="0" w:line="360" w:lineRule="auto"/>
        <w:ind w:firstLine="480" w:firstLineChars="200"/>
        <w:rPr>
          <w:rFonts w:hint="eastAsia" w:ascii="Times New Roman" w:hAnsi="Times New Roman" w:eastAsia="宋体" w:cs="Times New Roman"/>
          <w:color w:val="auto"/>
          <w:sz w:val="24"/>
          <w:szCs w:val="24"/>
          <w:u w:val="single" w:color="auto"/>
          <w:lang w:val="en-US" w:eastAsia="zh-CN"/>
        </w:rPr>
      </w:pPr>
      <w:r>
        <w:rPr>
          <w:rFonts w:hint="eastAsia" w:ascii="Times New Roman" w:hAnsi="Times New Roman" w:eastAsia="宋体" w:cs="Times New Roman"/>
          <w:sz w:val="24"/>
          <w:szCs w:val="24"/>
          <w:u w:val="single" w:color="auto"/>
          <w:lang w:val="en-US" w:eastAsia="zh-CN"/>
        </w:rPr>
        <w:t>（3）加强环境管理，确保污染治理设施的正常运行，各污染源达标排放；严格落实各项风险防范措施，杜绝风险事故的发生。</w:t>
      </w:r>
    </w:p>
    <w:p>
      <w:pPr>
        <w:pStyle w:val="8"/>
        <w:numPr>
          <w:ilvl w:val="1"/>
          <w:numId w:val="0"/>
        </w:numPr>
        <w:snapToGrid w:val="0"/>
        <w:spacing w:before="0" w:after="0" w:line="360" w:lineRule="auto"/>
        <w:rPr>
          <w:rFonts w:hint="eastAsia" w:ascii="Times New Roman" w:hAnsi="Times New Roman" w:eastAsia="宋体"/>
          <w:color w:val="auto"/>
          <w:sz w:val="28"/>
          <w:szCs w:val="28"/>
          <w:u w:val="single" w:color="auto"/>
        </w:rPr>
      </w:pPr>
      <w:r>
        <w:rPr>
          <w:rFonts w:hint="eastAsia" w:ascii="Times New Roman" w:hAnsi="Times New Roman" w:eastAsia="宋体" w:cs="Times New Roman"/>
          <w:color w:val="auto"/>
          <w:sz w:val="28"/>
          <w:szCs w:val="28"/>
          <w:u w:val="single" w:color="auto"/>
          <w:lang w:val="en-US" w:eastAsia="zh-CN"/>
        </w:rPr>
        <w:t>8</w:t>
      </w:r>
      <w:r>
        <w:rPr>
          <w:rFonts w:hint="eastAsia" w:ascii="Times New Roman" w:hAnsi="Times New Roman" w:eastAsia="宋体"/>
          <w:color w:val="auto"/>
          <w:sz w:val="28"/>
          <w:szCs w:val="28"/>
          <w:u w:val="single" w:color="auto"/>
        </w:rPr>
        <w:t>.3环境监测</w:t>
      </w:r>
      <w:bookmarkEnd w:id="651"/>
      <w:bookmarkEnd w:id="652"/>
      <w:bookmarkEnd w:id="653"/>
      <w:bookmarkEnd w:id="654"/>
      <w:bookmarkEnd w:id="655"/>
      <w:bookmarkEnd w:id="656"/>
      <w:bookmarkEnd w:id="657"/>
    </w:p>
    <w:p>
      <w:pPr>
        <w:pStyle w:val="67"/>
        <w:adjustRightInd w:val="0"/>
        <w:snapToGrid w:val="0"/>
        <w:spacing w:line="360" w:lineRule="auto"/>
        <w:rPr>
          <w:rFonts w:hint="default" w:ascii="Times New Roman" w:hAnsi="Times New Roman" w:eastAsia="宋体" w:cs="Times New Roman"/>
          <w:u w:val="single" w:color="auto"/>
        </w:rPr>
      </w:pPr>
      <w:r>
        <w:rPr>
          <w:rFonts w:hint="default" w:ascii="Times New Roman" w:hAnsi="Times New Roman" w:eastAsia="宋体" w:cs="Times New Roman"/>
          <w:u w:val="single" w:color="auto"/>
        </w:rPr>
        <w:t>为了加强环境管理，贯彻实施污染物达标排放和总量控制的环保政策，公司应委托当地环境监测站对污染源进行定期监测，以便及时客观准确的掌握生产中污染物的排放情况，及时发现和处理非正常排放和事故性排放等环境问题。根据工程分析，应进行定期监测的污染源和污染物如下：</w:t>
      </w:r>
    </w:p>
    <w:p>
      <w:pPr>
        <w:pStyle w:val="66"/>
        <w:spacing w:line="240" w:lineRule="auto"/>
        <w:ind w:firstLine="422"/>
        <w:rPr>
          <w:rFonts w:hint="default" w:ascii="Times New Roman" w:hAnsi="Times New Roman" w:eastAsia="宋体" w:cs="Times New Roman"/>
          <w:sz w:val="21"/>
          <w:szCs w:val="21"/>
          <w:u w:val="single" w:color="auto"/>
        </w:rPr>
      </w:pPr>
      <w:r>
        <w:rPr>
          <w:rFonts w:hint="default" w:ascii="Times New Roman" w:hAnsi="Times New Roman" w:eastAsia="宋体" w:cs="Times New Roman"/>
          <w:sz w:val="21"/>
          <w:szCs w:val="21"/>
          <w:u w:val="single" w:color="auto"/>
        </w:rPr>
        <w:t>表</w:t>
      </w:r>
      <w:r>
        <w:rPr>
          <w:rFonts w:hint="default" w:ascii="Times New Roman" w:hAnsi="Times New Roman" w:eastAsia="宋体" w:cs="Times New Roman"/>
          <w:sz w:val="21"/>
          <w:szCs w:val="21"/>
          <w:u w:val="single" w:color="auto"/>
          <w:lang w:val="en-US" w:eastAsia="zh-CN"/>
        </w:rPr>
        <w:t>8</w:t>
      </w:r>
      <w:r>
        <w:rPr>
          <w:rFonts w:hint="default" w:ascii="Times New Roman" w:hAnsi="Times New Roman" w:eastAsia="宋体" w:cs="Times New Roman"/>
          <w:sz w:val="21"/>
          <w:szCs w:val="21"/>
          <w:u w:val="single" w:color="auto"/>
        </w:rPr>
        <w:t>.3-1</w:t>
      </w:r>
      <w:r>
        <w:rPr>
          <w:rFonts w:hint="default" w:ascii="Times New Roman" w:hAnsi="Times New Roman" w:eastAsia="宋体" w:cs="Times New Roman"/>
          <w:sz w:val="21"/>
          <w:szCs w:val="21"/>
          <w:u w:val="single" w:color="auto"/>
          <w:lang w:val="en-US" w:eastAsia="zh-CN"/>
        </w:rPr>
        <w:t xml:space="preserve">    </w:t>
      </w:r>
      <w:r>
        <w:rPr>
          <w:rFonts w:hint="default" w:ascii="Times New Roman" w:hAnsi="Times New Roman" w:eastAsia="宋体" w:cs="Times New Roman"/>
          <w:sz w:val="21"/>
          <w:szCs w:val="21"/>
          <w:u w:val="single" w:color="auto"/>
        </w:rPr>
        <w:t xml:space="preserve"> 环境监测工作计划</w:t>
      </w:r>
    </w:p>
    <w:tbl>
      <w:tblPr>
        <w:tblStyle w:val="30"/>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5"/>
        <w:gridCol w:w="703"/>
        <w:gridCol w:w="2033"/>
        <w:gridCol w:w="1481"/>
        <w:gridCol w:w="863"/>
        <w:gridCol w:w="27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58" w:type="dxa"/>
            <w:gridSpan w:val="2"/>
            <w:noWrap w:val="0"/>
            <w:vAlign w:val="center"/>
          </w:tcPr>
          <w:p>
            <w:pPr>
              <w:spacing w:line="276" w:lineRule="auto"/>
              <w:ind w:firstLine="0" w:firstLineChars="0"/>
              <w:jc w:val="center"/>
              <w:rPr>
                <w:rFonts w:hint="default" w:ascii="Times New Roman" w:hAnsi="Times New Roman" w:eastAsia="宋体" w:cs="Times New Roman"/>
                <w:b/>
                <w:bCs/>
                <w:sz w:val="21"/>
                <w:szCs w:val="21"/>
                <w:highlight w:val="none"/>
                <w:u w:val="single" w:color="auto"/>
              </w:rPr>
            </w:pPr>
            <w:r>
              <w:rPr>
                <w:rFonts w:hint="default" w:ascii="Times New Roman" w:hAnsi="Times New Roman" w:eastAsia="宋体" w:cs="Times New Roman"/>
                <w:b/>
                <w:bCs/>
                <w:sz w:val="21"/>
                <w:szCs w:val="21"/>
                <w:highlight w:val="none"/>
                <w:u w:val="single" w:color="auto"/>
              </w:rPr>
              <w:t>类别</w:t>
            </w:r>
          </w:p>
        </w:tc>
        <w:tc>
          <w:tcPr>
            <w:tcW w:w="2033" w:type="dxa"/>
            <w:noWrap w:val="0"/>
            <w:vAlign w:val="center"/>
          </w:tcPr>
          <w:p>
            <w:pPr>
              <w:pStyle w:val="21"/>
              <w:pBdr>
                <w:bottom w:val="none" w:color="auto" w:sz="0" w:space="0"/>
              </w:pBdr>
              <w:tabs>
                <w:tab w:val="clear" w:pos="4153"/>
                <w:tab w:val="clear" w:pos="8306"/>
              </w:tabs>
              <w:snapToGrid/>
              <w:spacing w:line="276" w:lineRule="auto"/>
              <w:jc w:val="center"/>
              <w:rPr>
                <w:rFonts w:hint="default" w:ascii="Times New Roman" w:hAnsi="Times New Roman" w:eastAsia="宋体" w:cs="Times New Roman"/>
                <w:bCs/>
                <w:sz w:val="21"/>
                <w:szCs w:val="21"/>
                <w:highlight w:val="none"/>
                <w:u w:val="single" w:color="auto"/>
              </w:rPr>
            </w:pPr>
            <w:r>
              <w:rPr>
                <w:rFonts w:hint="default" w:ascii="Times New Roman" w:hAnsi="Times New Roman" w:eastAsia="宋体" w:cs="Times New Roman"/>
                <w:b/>
                <w:bCs w:val="0"/>
                <w:sz w:val="21"/>
                <w:szCs w:val="21"/>
                <w:highlight w:val="none"/>
                <w:u w:val="single" w:color="auto"/>
              </w:rPr>
              <w:t>监测项目</w:t>
            </w:r>
          </w:p>
        </w:tc>
        <w:tc>
          <w:tcPr>
            <w:tcW w:w="1481" w:type="dxa"/>
            <w:noWrap w:val="0"/>
            <w:vAlign w:val="center"/>
          </w:tcPr>
          <w:p>
            <w:pPr>
              <w:spacing w:line="276" w:lineRule="auto"/>
              <w:ind w:firstLine="0" w:firstLineChars="0"/>
              <w:jc w:val="center"/>
              <w:rPr>
                <w:rFonts w:hint="default" w:ascii="Times New Roman" w:hAnsi="Times New Roman" w:eastAsia="宋体" w:cs="Times New Roman"/>
                <w:b/>
                <w:bCs/>
                <w:sz w:val="21"/>
                <w:szCs w:val="21"/>
                <w:highlight w:val="none"/>
                <w:u w:val="single" w:color="auto"/>
              </w:rPr>
            </w:pPr>
            <w:r>
              <w:rPr>
                <w:rFonts w:hint="default" w:ascii="Times New Roman" w:hAnsi="Times New Roman" w:eastAsia="宋体" w:cs="Times New Roman"/>
                <w:b/>
                <w:bCs/>
                <w:sz w:val="21"/>
                <w:szCs w:val="21"/>
                <w:highlight w:val="none"/>
                <w:u w:val="single" w:color="auto"/>
              </w:rPr>
              <w:t>监测点位</w:t>
            </w:r>
          </w:p>
        </w:tc>
        <w:tc>
          <w:tcPr>
            <w:tcW w:w="863" w:type="dxa"/>
            <w:noWrap w:val="0"/>
            <w:vAlign w:val="center"/>
          </w:tcPr>
          <w:p>
            <w:pPr>
              <w:spacing w:line="276" w:lineRule="auto"/>
              <w:ind w:firstLine="0" w:firstLineChars="0"/>
              <w:jc w:val="center"/>
              <w:rPr>
                <w:rFonts w:hint="default" w:ascii="Times New Roman" w:hAnsi="Times New Roman" w:eastAsia="宋体" w:cs="Times New Roman"/>
                <w:b/>
                <w:bCs/>
                <w:sz w:val="21"/>
                <w:szCs w:val="21"/>
                <w:highlight w:val="none"/>
                <w:u w:val="single" w:color="auto"/>
              </w:rPr>
            </w:pPr>
            <w:r>
              <w:rPr>
                <w:rFonts w:hint="default" w:ascii="Times New Roman" w:hAnsi="Times New Roman" w:eastAsia="宋体" w:cs="Times New Roman"/>
                <w:b/>
                <w:bCs/>
                <w:sz w:val="21"/>
                <w:szCs w:val="21"/>
                <w:highlight w:val="none"/>
                <w:u w:val="single" w:color="auto"/>
              </w:rPr>
              <w:t>监测频次</w:t>
            </w:r>
          </w:p>
        </w:tc>
        <w:tc>
          <w:tcPr>
            <w:tcW w:w="2787" w:type="dxa"/>
            <w:noWrap w:val="0"/>
            <w:vAlign w:val="center"/>
          </w:tcPr>
          <w:p>
            <w:pPr>
              <w:spacing w:line="276" w:lineRule="auto"/>
              <w:ind w:firstLine="0" w:firstLineChars="0"/>
              <w:jc w:val="center"/>
              <w:rPr>
                <w:rFonts w:hint="default" w:ascii="Times New Roman" w:hAnsi="Times New Roman" w:eastAsia="宋体" w:cs="Times New Roman"/>
                <w:b/>
                <w:bCs/>
                <w:sz w:val="21"/>
                <w:szCs w:val="21"/>
                <w:highlight w:val="none"/>
                <w:u w:val="single" w:color="auto"/>
              </w:rPr>
            </w:pPr>
            <w:r>
              <w:rPr>
                <w:rFonts w:hint="default" w:ascii="Times New Roman" w:hAnsi="Times New Roman" w:eastAsia="宋体" w:cs="Times New Roman"/>
                <w:b/>
                <w:bCs/>
                <w:sz w:val="21"/>
                <w:szCs w:val="21"/>
                <w:highlight w:val="none"/>
                <w:u w:val="single" w:color="auto"/>
              </w:rP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55" w:type="dxa"/>
            <w:vMerge w:val="restart"/>
            <w:noWrap w:val="0"/>
            <w:vAlign w:val="center"/>
          </w:tcPr>
          <w:p>
            <w:pPr>
              <w:spacing w:line="276" w:lineRule="auto"/>
              <w:ind w:firstLine="0" w:firstLineChars="0"/>
              <w:jc w:val="center"/>
              <w:rPr>
                <w:rFonts w:hint="default" w:ascii="Times New Roman" w:hAnsi="Times New Roman" w:eastAsia="宋体" w:cs="Times New Roman"/>
                <w:sz w:val="21"/>
                <w:szCs w:val="21"/>
                <w:highlight w:val="none"/>
                <w:u w:val="single" w:color="auto"/>
              </w:rPr>
            </w:pPr>
            <w:r>
              <w:rPr>
                <w:rFonts w:hint="default" w:ascii="Times New Roman" w:hAnsi="Times New Roman" w:eastAsia="宋体" w:cs="Times New Roman"/>
                <w:sz w:val="21"/>
                <w:szCs w:val="21"/>
                <w:highlight w:val="none"/>
                <w:u w:val="single" w:color="auto"/>
              </w:rPr>
              <w:t>污染源监测</w:t>
            </w:r>
          </w:p>
        </w:tc>
        <w:tc>
          <w:tcPr>
            <w:tcW w:w="703" w:type="dxa"/>
            <w:noWrap w:val="0"/>
            <w:vAlign w:val="center"/>
          </w:tcPr>
          <w:p>
            <w:pPr>
              <w:spacing w:line="276" w:lineRule="auto"/>
              <w:ind w:firstLine="0" w:firstLineChars="0"/>
              <w:jc w:val="center"/>
              <w:rPr>
                <w:rFonts w:hint="default" w:ascii="Times New Roman" w:hAnsi="Times New Roman" w:eastAsia="宋体" w:cs="Times New Roman"/>
                <w:sz w:val="21"/>
                <w:szCs w:val="21"/>
                <w:highlight w:val="none"/>
                <w:u w:val="single" w:color="auto"/>
              </w:rPr>
            </w:pPr>
            <w:r>
              <w:rPr>
                <w:rFonts w:hint="default" w:ascii="Times New Roman" w:hAnsi="Times New Roman" w:eastAsia="宋体" w:cs="Times New Roman"/>
                <w:sz w:val="21"/>
                <w:szCs w:val="21"/>
                <w:highlight w:val="none"/>
                <w:u w:val="single" w:color="auto"/>
              </w:rPr>
              <w:t>废气</w:t>
            </w:r>
          </w:p>
        </w:tc>
        <w:tc>
          <w:tcPr>
            <w:tcW w:w="2033" w:type="dxa"/>
            <w:noWrap w:val="0"/>
            <w:vAlign w:val="center"/>
          </w:tcPr>
          <w:p>
            <w:pPr>
              <w:spacing w:line="276" w:lineRule="auto"/>
              <w:ind w:firstLine="0" w:firstLineChars="0"/>
              <w:jc w:val="center"/>
              <w:rPr>
                <w:rFonts w:hint="default" w:ascii="Times New Roman" w:hAnsi="Times New Roman" w:eastAsia="宋体" w:cs="Times New Roman"/>
                <w:sz w:val="21"/>
                <w:szCs w:val="21"/>
                <w:highlight w:val="none"/>
                <w:u w:val="single" w:color="auto"/>
              </w:rPr>
            </w:pPr>
            <w:r>
              <w:rPr>
                <w:rFonts w:hint="default" w:ascii="Times New Roman" w:hAnsi="Times New Roman" w:eastAsia="宋体" w:cs="Times New Roman"/>
                <w:sz w:val="21"/>
                <w:szCs w:val="21"/>
                <w:highlight w:val="none"/>
                <w:u w:val="single" w:color="auto"/>
              </w:rPr>
              <w:t>颗粒物</w:t>
            </w:r>
          </w:p>
        </w:tc>
        <w:tc>
          <w:tcPr>
            <w:tcW w:w="1481" w:type="dxa"/>
            <w:noWrap w:val="0"/>
            <w:vAlign w:val="center"/>
          </w:tcPr>
          <w:p>
            <w:pPr>
              <w:spacing w:line="276" w:lineRule="auto"/>
              <w:ind w:firstLine="0" w:firstLineChars="0"/>
              <w:jc w:val="center"/>
              <w:rPr>
                <w:rFonts w:hint="default" w:ascii="Times New Roman" w:hAnsi="Times New Roman" w:eastAsia="宋体" w:cs="Times New Roman"/>
                <w:sz w:val="21"/>
                <w:szCs w:val="21"/>
                <w:highlight w:val="none"/>
                <w:u w:val="single" w:color="auto"/>
              </w:rPr>
            </w:pPr>
            <w:r>
              <w:rPr>
                <w:rFonts w:hint="default" w:ascii="Times New Roman" w:hAnsi="Times New Roman" w:eastAsia="宋体" w:cs="Times New Roman"/>
                <w:sz w:val="21"/>
                <w:szCs w:val="21"/>
                <w:highlight w:val="none"/>
                <w:u w:val="single" w:color="auto"/>
              </w:rPr>
              <w:t>厂界下风向10m内</w:t>
            </w:r>
          </w:p>
        </w:tc>
        <w:tc>
          <w:tcPr>
            <w:tcW w:w="863" w:type="dxa"/>
            <w:noWrap w:val="0"/>
            <w:vAlign w:val="center"/>
          </w:tcPr>
          <w:p>
            <w:pPr>
              <w:spacing w:line="276" w:lineRule="auto"/>
              <w:ind w:firstLine="0" w:firstLineChars="0"/>
              <w:jc w:val="center"/>
              <w:rPr>
                <w:rFonts w:hint="default" w:ascii="Times New Roman" w:hAnsi="Times New Roman" w:eastAsia="宋体" w:cs="Times New Roman"/>
                <w:color w:val="auto"/>
                <w:sz w:val="21"/>
                <w:szCs w:val="21"/>
                <w:highlight w:val="none"/>
                <w:u w:val="single" w:color="auto"/>
              </w:rPr>
            </w:pPr>
            <w:r>
              <w:rPr>
                <w:rFonts w:hint="eastAsia" w:ascii="Times New Roman" w:hAnsi="Times New Roman" w:eastAsia="宋体" w:cs="Times New Roman"/>
                <w:color w:val="auto"/>
                <w:sz w:val="21"/>
                <w:szCs w:val="21"/>
                <w:highlight w:val="none"/>
                <w:u w:val="single" w:color="auto"/>
                <w:lang w:val="en-US" w:eastAsia="zh-CN"/>
              </w:rPr>
              <w:t>1</w:t>
            </w:r>
            <w:r>
              <w:rPr>
                <w:rFonts w:hint="default" w:ascii="Times New Roman" w:hAnsi="Times New Roman" w:eastAsia="宋体" w:cs="Times New Roman"/>
                <w:color w:val="auto"/>
                <w:sz w:val="21"/>
                <w:szCs w:val="21"/>
                <w:highlight w:val="none"/>
                <w:u w:val="single" w:color="auto"/>
              </w:rPr>
              <w:t>次/</w:t>
            </w:r>
            <w:r>
              <w:rPr>
                <w:rFonts w:hint="eastAsia" w:ascii="Times New Roman" w:hAnsi="Times New Roman" w:eastAsia="宋体" w:cs="Times New Roman"/>
                <w:color w:val="auto"/>
                <w:sz w:val="21"/>
                <w:szCs w:val="21"/>
                <w:highlight w:val="none"/>
                <w:u w:val="single" w:color="auto"/>
                <w:lang w:val="en-US" w:eastAsia="zh-CN"/>
              </w:rPr>
              <w:t>半年</w:t>
            </w:r>
          </w:p>
        </w:tc>
        <w:tc>
          <w:tcPr>
            <w:tcW w:w="2787" w:type="dxa"/>
            <w:noWrap w:val="0"/>
            <w:vAlign w:val="center"/>
          </w:tcPr>
          <w:p>
            <w:pPr>
              <w:spacing w:line="276" w:lineRule="auto"/>
              <w:ind w:firstLine="0" w:firstLineChars="0"/>
              <w:jc w:val="center"/>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rPr>
              <w:t>《大气污染物综合排放标准》（GB16297-1996）中表2规定的无组织排放限值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55" w:type="dxa"/>
            <w:vMerge w:val="continue"/>
            <w:noWrap w:val="0"/>
            <w:vAlign w:val="center"/>
          </w:tcPr>
          <w:p>
            <w:pPr>
              <w:spacing w:line="276" w:lineRule="auto"/>
              <w:ind w:firstLine="0" w:firstLineChars="0"/>
              <w:jc w:val="center"/>
              <w:rPr>
                <w:rFonts w:hint="default" w:ascii="Times New Roman" w:hAnsi="Times New Roman" w:eastAsia="宋体" w:cs="Times New Roman"/>
                <w:sz w:val="21"/>
                <w:szCs w:val="21"/>
                <w:highlight w:val="none"/>
                <w:u w:val="single" w:color="auto"/>
              </w:rPr>
            </w:pPr>
          </w:p>
        </w:tc>
        <w:tc>
          <w:tcPr>
            <w:tcW w:w="703" w:type="dxa"/>
            <w:noWrap w:val="0"/>
            <w:vAlign w:val="center"/>
          </w:tcPr>
          <w:p>
            <w:pPr>
              <w:spacing w:line="276" w:lineRule="auto"/>
              <w:ind w:firstLine="0" w:firstLineChars="0"/>
              <w:jc w:val="center"/>
              <w:rPr>
                <w:rFonts w:hint="default" w:ascii="Times New Roman" w:hAnsi="Times New Roman" w:eastAsia="宋体" w:cs="Times New Roman"/>
                <w:sz w:val="21"/>
                <w:szCs w:val="21"/>
                <w:highlight w:val="none"/>
                <w:u w:val="single" w:color="auto"/>
              </w:rPr>
            </w:pPr>
            <w:r>
              <w:rPr>
                <w:rFonts w:hint="default" w:ascii="Times New Roman" w:hAnsi="Times New Roman" w:eastAsia="宋体" w:cs="Times New Roman"/>
                <w:sz w:val="21"/>
                <w:szCs w:val="21"/>
                <w:highlight w:val="none"/>
                <w:u w:val="single" w:color="auto"/>
              </w:rPr>
              <w:t>废水</w:t>
            </w:r>
          </w:p>
        </w:tc>
        <w:tc>
          <w:tcPr>
            <w:tcW w:w="2033" w:type="dxa"/>
            <w:noWrap w:val="0"/>
            <w:vAlign w:val="center"/>
          </w:tcPr>
          <w:p>
            <w:pPr>
              <w:spacing w:line="276" w:lineRule="auto"/>
              <w:ind w:firstLine="0" w:firstLineChars="0"/>
              <w:jc w:val="center"/>
              <w:rPr>
                <w:rFonts w:hint="default" w:ascii="Times New Roman" w:hAnsi="Times New Roman" w:eastAsia="宋体" w:cs="Times New Roman"/>
                <w:sz w:val="21"/>
                <w:szCs w:val="21"/>
                <w:highlight w:val="none"/>
                <w:u w:val="single" w:color="auto"/>
              </w:rPr>
            </w:pPr>
            <w:r>
              <w:rPr>
                <w:rFonts w:hint="default" w:ascii="Times New Roman" w:hAnsi="Times New Roman" w:eastAsia="宋体" w:cs="Times New Roman"/>
                <w:sz w:val="21"/>
                <w:szCs w:val="21"/>
                <w:highlight w:val="none"/>
                <w:u w:val="single" w:color="auto"/>
              </w:rPr>
              <w:t>pH</w:t>
            </w:r>
            <w:r>
              <w:rPr>
                <w:rFonts w:hint="default" w:ascii="Times New Roman" w:hAnsi="Times New Roman" w:eastAsia="宋体" w:cs="Times New Roman"/>
                <w:sz w:val="21"/>
                <w:szCs w:val="21"/>
                <w:highlight w:val="none"/>
                <w:u w:val="single" w:color="auto"/>
                <w:lang w:eastAsia="zh-CN"/>
              </w:rPr>
              <w:t>、</w:t>
            </w:r>
            <w:r>
              <w:rPr>
                <w:rFonts w:hint="default" w:ascii="Times New Roman" w:hAnsi="Times New Roman" w:eastAsia="宋体" w:cs="Times New Roman"/>
                <w:sz w:val="21"/>
                <w:szCs w:val="21"/>
                <w:highlight w:val="none"/>
                <w:u w:val="single" w:color="auto"/>
              </w:rPr>
              <w:t>悬浮物</w:t>
            </w:r>
            <w:r>
              <w:rPr>
                <w:rFonts w:hint="default" w:ascii="Times New Roman" w:hAnsi="Times New Roman" w:eastAsia="宋体" w:cs="Times New Roman"/>
                <w:sz w:val="21"/>
                <w:szCs w:val="21"/>
                <w:highlight w:val="none"/>
                <w:u w:val="single" w:color="auto"/>
                <w:lang w:eastAsia="zh-CN"/>
              </w:rPr>
              <w:t>、</w:t>
            </w:r>
            <w:r>
              <w:rPr>
                <w:rFonts w:hint="default" w:ascii="Times New Roman" w:hAnsi="Times New Roman" w:eastAsia="宋体" w:cs="Times New Roman"/>
                <w:sz w:val="21"/>
                <w:szCs w:val="21"/>
                <w:highlight w:val="none"/>
                <w:u w:val="single" w:color="auto"/>
              </w:rPr>
              <w:t>COD</w:t>
            </w:r>
            <w:r>
              <w:rPr>
                <w:rFonts w:hint="default" w:ascii="Times New Roman" w:hAnsi="Times New Roman" w:eastAsia="宋体" w:cs="Times New Roman"/>
                <w:sz w:val="21"/>
                <w:szCs w:val="21"/>
                <w:highlight w:val="none"/>
                <w:u w:val="single" w:color="auto"/>
                <w:vertAlign w:val="subscript"/>
              </w:rPr>
              <w:t>Cr</w:t>
            </w:r>
            <w:r>
              <w:rPr>
                <w:rFonts w:hint="default" w:ascii="Times New Roman" w:hAnsi="Times New Roman" w:eastAsia="宋体" w:cs="Times New Roman"/>
                <w:sz w:val="21"/>
                <w:szCs w:val="21"/>
                <w:highlight w:val="none"/>
                <w:u w:val="single" w:color="auto"/>
                <w:lang w:eastAsia="zh-CN"/>
              </w:rPr>
              <w:t>、</w:t>
            </w:r>
            <w:r>
              <w:rPr>
                <w:rFonts w:hint="default" w:ascii="Times New Roman" w:hAnsi="Times New Roman" w:eastAsia="宋体" w:cs="Times New Roman"/>
                <w:sz w:val="21"/>
                <w:szCs w:val="21"/>
                <w:highlight w:val="none"/>
                <w:u w:val="single" w:color="auto"/>
              </w:rPr>
              <w:t>氟化物</w:t>
            </w:r>
            <w:r>
              <w:rPr>
                <w:rFonts w:hint="default" w:ascii="Times New Roman" w:hAnsi="Times New Roman" w:eastAsia="宋体" w:cs="Times New Roman"/>
                <w:sz w:val="21"/>
                <w:szCs w:val="21"/>
                <w:highlight w:val="none"/>
                <w:u w:val="single" w:color="auto"/>
                <w:lang w:eastAsia="zh-CN"/>
              </w:rPr>
              <w:t>、</w:t>
            </w:r>
            <w:r>
              <w:rPr>
                <w:rFonts w:hint="default" w:ascii="Times New Roman" w:hAnsi="Times New Roman" w:eastAsia="宋体" w:cs="Times New Roman"/>
                <w:sz w:val="21"/>
                <w:szCs w:val="21"/>
                <w:highlight w:val="none"/>
                <w:u w:val="single" w:color="auto"/>
                <w:lang w:val="en-US" w:eastAsia="zh-CN"/>
              </w:rPr>
              <w:t>硫化物、氨氮、总铜、</w:t>
            </w:r>
            <w:r>
              <w:rPr>
                <w:rFonts w:hint="default" w:ascii="Times New Roman" w:hAnsi="Times New Roman" w:eastAsia="宋体" w:cs="Times New Roman"/>
                <w:sz w:val="21"/>
                <w:szCs w:val="21"/>
                <w:highlight w:val="none"/>
                <w:u w:val="single" w:color="auto"/>
              </w:rPr>
              <w:t>总汞</w:t>
            </w:r>
            <w:r>
              <w:rPr>
                <w:rFonts w:hint="default" w:ascii="Times New Roman" w:hAnsi="Times New Roman" w:eastAsia="宋体" w:cs="Times New Roman"/>
                <w:sz w:val="21"/>
                <w:szCs w:val="21"/>
                <w:highlight w:val="none"/>
                <w:u w:val="single" w:color="auto"/>
                <w:lang w:eastAsia="zh-CN"/>
              </w:rPr>
              <w:t>、</w:t>
            </w:r>
            <w:r>
              <w:rPr>
                <w:rFonts w:hint="default" w:ascii="Times New Roman" w:hAnsi="Times New Roman" w:eastAsia="宋体" w:cs="Times New Roman"/>
                <w:sz w:val="21"/>
                <w:szCs w:val="21"/>
                <w:highlight w:val="none"/>
                <w:u w:val="single" w:color="auto"/>
              </w:rPr>
              <w:t>总镉</w:t>
            </w:r>
            <w:r>
              <w:rPr>
                <w:rFonts w:hint="default" w:ascii="Times New Roman" w:hAnsi="Times New Roman" w:eastAsia="宋体" w:cs="Times New Roman"/>
                <w:sz w:val="21"/>
                <w:szCs w:val="21"/>
                <w:highlight w:val="none"/>
                <w:u w:val="single" w:color="auto"/>
                <w:lang w:eastAsia="zh-CN"/>
              </w:rPr>
              <w:t>、</w:t>
            </w:r>
            <w:r>
              <w:rPr>
                <w:rFonts w:hint="default" w:ascii="Times New Roman" w:hAnsi="Times New Roman" w:eastAsia="宋体" w:cs="Times New Roman"/>
                <w:sz w:val="21"/>
                <w:szCs w:val="21"/>
                <w:highlight w:val="none"/>
                <w:u w:val="single" w:color="auto"/>
              </w:rPr>
              <w:t>总铅</w:t>
            </w:r>
            <w:r>
              <w:rPr>
                <w:rFonts w:hint="default" w:ascii="Times New Roman" w:hAnsi="Times New Roman" w:eastAsia="宋体" w:cs="Times New Roman"/>
                <w:sz w:val="21"/>
                <w:szCs w:val="21"/>
                <w:highlight w:val="none"/>
                <w:u w:val="single" w:color="auto"/>
                <w:lang w:eastAsia="zh-CN"/>
              </w:rPr>
              <w:t>、</w:t>
            </w:r>
            <w:r>
              <w:rPr>
                <w:rFonts w:hint="default" w:ascii="Times New Roman" w:hAnsi="Times New Roman" w:eastAsia="宋体" w:cs="Times New Roman"/>
                <w:sz w:val="21"/>
                <w:szCs w:val="21"/>
                <w:highlight w:val="none"/>
                <w:u w:val="single" w:color="auto"/>
              </w:rPr>
              <w:t>总砷</w:t>
            </w:r>
            <w:r>
              <w:rPr>
                <w:rFonts w:hint="default" w:ascii="Times New Roman" w:hAnsi="Times New Roman" w:eastAsia="宋体" w:cs="Times New Roman"/>
                <w:sz w:val="21"/>
                <w:szCs w:val="21"/>
                <w:highlight w:val="none"/>
                <w:u w:val="single" w:color="auto"/>
                <w:lang w:eastAsia="zh-CN"/>
              </w:rPr>
              <w:t>、</w:t>
            </w:r>
            <w:r>
              <w:rPr>
                <w:rFonts w:hint="default" w:ascii="Times New Roman" w:hAnsi="Times New Roman" w:eastAsia="宋体" w:cs="Times New Roman"/>
                <w:sz w:val="21"/>
                <w:szCs w:val="21"/>
                <w:highlight w:val="none"/>
                <w:u w:val="single" w:color="auto"/>
              </w:rPr>
              <w:t>总锌</w:t>
            </w:r>
          </w:p>
        </w:tc>
        <w:tc>
          <w:tcPr>
            <w:tcW w:w="1481" w:type="dxa"/>
            <w:noWrap w:val="0"/>
            <w:vAlign w:val="center"/>
          </w:tcPr>
          <w:p>
            <w:pPr>
              <w:spacing w:line="276" w:lineRule="auto"/>
              <w:ind w:firstLine="0" w:firstLineChars="0"/>
              <w:jc w:val="center"/>
              <w:rPr>
                <w:rFonts w:hint="default" w:ascii="Times New Roman" w:hAnsi="Times New Roman" w:eastAsia="宋体" w:cs="Times New Roman"/>
                <w:sz w:val="21"/>
                <w:szCs w:val="21"/>
                <w:highlight w:val="none"/>
                <w:u w:val="single" w:color="auto"/>
                <w:lang w:val="en-US" w:eastAsia="zh-CN"/>
              </w:rPr>
            </w:pPr>
            <w:r>
              <w:rPr>
                <w:rFonts w:hint="eastAsia" w:cs="Times New Roman"/>
                <w:sz w:val="21"/>
                <w:szCs w:val="21"/>
                <w:highlight w:val="none"/>
                <w:u w:val="single" w:color="auto"/>
                <w:lang w:val="en-US" w:eastAsia="zh-CN"/>
              </w:rPr>
              <w:t>废水总</w:t>
            </w:r>
            <w:r>
              <w:rPr>
                <w:rFonts w:hint="eastAsia" w:ascii="Times New Roman" w:hAnsi="Times New Roman" w:eastAsia="宋体" w:cs="Times New Roman"/>
                <w:sz w:val="21"/>
                <w:szCs w:val="21"/>
                <w:highlight w:val="none"/>
                <w:u w:val="single" w:color="auto"/>
                <w:lang w:val="en-US" w:eastAsia="zh-CN"/>
              </w:rPr>
              <w:t>排口</w:t>
            </w:r>
          </w:p>
        </w:tc>
        <w:tc>
          <w:tcPr>
            <w:tcW w:w="863" w:type="dxa"/>
            <w:noWrap w:val="0"/>
            <w:vAlign w:val="center"/>
          </w:tcPr>
          <w:p>
            <w:pPr>
              <w:spacing w:line="276" w:lineRule="auto"/>
              <w:ind w:firstLine="0" w:firstLineChars="0"/>
              <w:jc w:val="center"/>
              <w:rPr>
                <w:rFonts w:hint="eastAsia" w:ascii="Times New Roman" w:hAnsi="Times New Roman" w:eastAsia="宋体" w:cs="Times New Roman"/>
                <w:sz w:val="21"/>
                <w:szCs w:val="21"/>
                <w:highlight w:val="none"/>
                <w:u w:val="single" w:color="auto"/>
                <w:lang w:eastAsia="zh-CN"/>
              </w:rPr>
            </w:pPr>
            <w:r>
              <w:rPr>
                <w:rFonts w:hint="eastAsia" w:ascii="Times New Roman" w:hAnsi="Times New Roman" w:eastAsia="宋体" w:cs="Times New Roman"/>
                <w:sz w:val="21"/>
                <w:szCs w:val="21"/>
                <w:highlight w:val="none"/>
                <w:u w:val="single" w:color="auto"/>
                <w:lang w:val="en-US" w:eastAsia="zh-CN"/>
              </w:rPr>
              <w:t>1</w:t>
            </w:r>
            <w:r>
              <w:rPr>
                <w:rFonts w:hint="default" w:ascii="Times New Roman" w:hAnsi="Times New Roman" w:eastAsia="宋体" w:cs="Times New Roman"/>
                <w:sz w:val="21"/>
                <w:szCs w:val="21"/>
                <w:highlight w:val="none"/>
                <w:u w:val="single" w:color="auto"/>
              </w:rPr>
              <w:t>次/</w:t>
            </w:r>
            <w:r>
              <w:rPr>
                <w:rFonts w:hint="eastAsia" w:ascii="Times New Roman" w:hAnsi="Times New Roman" w:eastAsia="宋体" w:cs="Times New Roman"/>
                <w:sz w:val="21"/>
                <w:szCs w:val="21"/>
                <w:highlight w:val="none"/>
                <w:u w:val="single" w:color="auto"/>
                <w:lang w:val="en-US" w:eastAsia="zh-CN"/>
              </w:rPr>
              <w:t>季</w:t>
            </w:r>
          </w:p>
        </w:tc>
        <w:tc>
          <w:tcPr>
            <w:tcW w:w="2787" w:type="dxa"/>
            <w:noWrap w:val="0"/>
            <w:vAlign w:val="center"/>
          </w:tcPr>
          <w:p>
            <w:pPr>
              <w:spacing w:line="276" w:lineRule="auto"/>
              <w:ind w:firstLine="0" w:firstLineChars="0"/>
              <w:jc w:val="center"/>
              <w:rPr>
                <w:rFonts w:hint="default" w:ascii="Times New Roman" w:hAnsi="Times New Roman" w:eastAsia="宋体" w:cs="Times New Roman"/>
                <w:color w:val="auto"/>
                <w:sz w:val="21"/>
                <w:szCs w:val="21"/>
                <w:highlight w:val="none"/>
                <w:u w:val="single" w:color="auto"/>
                <w:lang w:val="en-US"/>
              </w:rPr>
            </w:pPr>
            <w:r>
              <w:rPr>
                <w:rFonts w:hint="default" w:ascii="Times New Roman" w:hAnsi="Times New Roman" w:eastAsia="宋体" w:cs="Times New Roman"/>
                <w:color w:val="auto"/>
                <w:sz w:val="21"/>
                <w:szCs w:val="21"/>
                <w:highlight w:val="none"/>
                <w:u w:val="single" w:color="auto"/>
                <w:lang w:val="en-US"/>
              </w:rPr>
              <w:t>《农田灌溉水质标准》（GB5084-2021）（水作）控制标准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55" w:type="dxa"/>
            <w:vMerge w:val="continue"/>
            <w:noWrap w:val="0"/>
            <w:vAlign w:val="center"/>
          </w:tcPr>
          <w:p>
            <w:pPr>
              <w:spacing w:line="276" w:lineRule="auto"/>
              <w:ind w:firstLine="0" w:firstLineChars="0"/>
              <w:jc w:val="center"/>
              <w:rPr>
                <w:rFonts w:hint="default" w:ascii="Times New Roman" w:hAnsi="Times New Roman" w:eastAsia="宋体" w:cs="Times New Roman"/>
                <w:sz w:val="21"/>
                <w:szCs w:val="21"/>
                <w:highlight w:val="none"/>
                <w:u w:val="single" w:color="auto"/>
              </w:rPr>
            </w:pPr>
          </w:p>
        </w:tc>
        <w:tc>
          <w:tcPr>
            <w:tcW w:w="703" w:type="dxa"/>
            <w:noWrap w:val="0"/>
            <w:vAlign w:val="center"/>
          </w:tcPr>
          <w:p>
            <w:pPr>
              <w:spacing w:line="276" w:lineRule="auto"/>
              <w:ind w:firstLine="0" w:firstLineChars="0"/>
              <w:jc w:val="center"/>
              <w:rPr>
                <w:rFonts w:hint="default" w:ascii="Times New Roman" w:hAnsi="Times New Roman" w:eastAsia="宋体" w:cs="Times New Roman"/>
                <w:sz w:val="21"/>
                <w:szCs w:val="21"/>
                <w:highlight w:val="none"/>
                <w:u w:val="single" w:color="auto"/>
              </w:rPr>
            </w:pPr>
            <w:r>
              <w:rPr>
                <w:rFonts w:hint="default" w:ascii="Times New Roman" w:hAnsi="Times New Roman" w:eastAsia="宋体" w:cs="Times New Roman"/>
                <w:sz w:val="21"/>
                <w:szCs w:val="21"/>
                <w:highlight w:val="none"/>
                <w:u w:val="single" w:color="auto"/>
              </w:rPr>
              <w:t>噪声</w:t>
            </w:r>
          </w:p>
        </w:tc>
        <w:tc>
          <w:tcPr>
            <w:tcW w:w="2033" w:type="dxa"/>
            <w:noWrap w:val="0"/>
            <w:vAlign w:val="center"/>
          </w:tcPr>
          <w:p>
            <w:pPr>
              <w:spacing w:line="276" w:lineRule="auto"/>
              <w:ind w:firstLine="0" w:firstLineChars="0"/>
              <w:jc w:val="center"/>
              <w:rPr>
                <w:rFonts w:hint="default" w:ascii="Times New Roman" w:hAnsi="Times New Roman" w:eastAsia="宋体" w:cs="Times New Roman"/>
                <w:sz w:val="21"/>
                <w:szCs w:val="21"/>
                <w:highlight w:val="none"/>
                <w:u w:val="single" w:color="auto"/>
              </w:rPr>
            </w:pPr>
            <w:r>
              <w:rPr>
                <w:rFonts w:hint="default" w:ascii="Times New Roman" w:hAnsi="Times New Roman" w:eastAsia="宋体" w:cs="Times New Roman"/>
                <w:sz w:val="21"/>
                <w:szCs w:val="21"/>
                <w:highlight w:val="none"/>
                <w:u w:val="single" w:color="auto"/>
              </w:rPr>
              <w:t>连续等效A声级</w:t>
            </w:r>
          </w:p>
        </w:tc>
        <w:tc>
          <w:tcPr>
            <w:tcW w:w="1481" w:type="dxa"/>
            <w:noWrap w:val="0"/>
            <w:vAlign w:val="center"/>
          </w:tcPr>
          <w:p>
            <w:pPr>
              <w:spacing w:line="276" w:lineRule="auto"/>
              <w:ind w:firstLine="0" w:firstLineChars="0"/>
              <w:jc w:val="center"/>
              <w:rPr>
                <w:rFonts w:hint="default" w:ascii="Times New Roman" w:hAnsi="Times New Roman" w:eastAsia="宋体" w:cs="Times New Roman"/>
                <w:sz w:val="21"/>
                <w:szCs w:val="21"/>
                <w:highlight w:val="none"/>
                <w:u w:val="single" w:color="auto"/>
              </w:rPr>
            </w:pPr>
            <w:r>
              <w:rPr>
                <w:rFonts w:hint="default" w:ascii="Times New Roman" w:hAnsi="Times New Roman" w:eastAsia="宋体" w:cs="Times New Roman"/>
                <w:sz w:val="21"/>
                <w:szCs w:val="21"/>
                <w:highlight w:val="none"/>
                <w:u w:val="single" w:color="auto"/>
              </w:rPr>
              <w:t>厂界外1m</w:t>
            </w:r>
          </w:p>
        </w:tc>
        <w:tc>
          <w:tcPr>
            <w:tcW w:w="863" w:type="dxa"/>
            <w:noWrap w:val="0"/>
            <w:vAlign w:val="center"/>
          </w:tcPr>
          <w:p>
            <w:pPr>
              <w:spacing w:line="276" w:lineRule="auto"/>
              <w:ind w:firstLine="0" w:firstLineChars="0"/>
              <w:jc w:val="center"/>
              <w:rPr>
                <w:rFonts w:hint="default" w:ascii="Times New Roman" w:hAnsi="Times New Roman" w:eastAsia="宋体" w:cs="Times New Roman"/>
                <w:sz w:val="21"/>
                <w:szCs w:val="21"/>
                <w:highlight w:val="none"/>
                <w:u w:val="single" w:color="auto"/>
              </w:rPr>
            </w:pPr>
            <w:r>
              <w:rPr>
                <w:rFonts w:hint="eastAsia" w:ascii="Times New Roman" w:hAnsi="Times New Roman" w:eastAsia="宋体" w:cs="Times New Roman"/>
                <w:sz w:val="21"/>
                <w:szCs w:val="21"/>
                <w:highlight w:val="none"/>
                <w:u w:val="single" w:color="auto"/>
                <w:lang w:val="en-US" w:eastAsia="zh-CN"/>
              </w:rPr>
              <w:t>1</w:t>
            </w:r>
            <w:r>
              <w:rPr>
                <w:rFonts w:hint="default" w:ascii="Times New Roman" w:hAnsi="Times New Roman" w:eastAsia="宋体" w:cs="Times New Roman"/>
                <w:sz w:val="21"/>
                <w:szCs w:val="21"/>
                <w:highlight w:val="none"/>
                <w:u w:val="single" w:color="auto"/>
              </w:rPr>
              <w:t>次/年</w:t>
            </w:r>
          </w:p>
        </w:tc>
        <w:tc>
          <w:tcPr>
            <w:tcW w:w="2787" w:type="dxa"/>
            <w:noWrap w:val="0"/>
            <w:vAlign w:val="center"/>
          </w:tcPr>
          <w:p>
            <w:pPr>
              <w:spacing w:line="276" w:lineRule="auto"/>
              <w:ind w:firstLine="0" w:firstLineChars="0"/>
              <w:jc w:val="center"/>
              <w:rPr>
                <w:rFonts w:hint="default" w:ascii="Times New Roman" w:hAnsi="Times New Roman" w:eastAsia="宋体" w:cs="Times New Roman"/>
                <w:color w:val="auto"/>
                <w:sz w:val="21"/>
                <w:szCs w:val="21"/>
                <w:highlight w:val="none"/>
                <w:u w:val="single" w:color="auto"/>
              </w:rPr>
            </w:pPr>
            <w:r>
              <w:rPr>
                <w:rFonts w:hint="default" w:ascii="Times New Roman" w:hAnsi="Times New Roman" w:eastAsia="宋体" w:cs="Times New Roman"/>
                <w:color w:val="auto"/>
                <w:sz w:val="21"/>
                <w:szCs w:val="21"/>
                <w:highlight w:val="none"/>
                <w:u w:val="single" w:color="auto"/>
              </w:rPr>
              <w:t>《工业企业厂界环境噪声排放标准》（GB12348-2008）中的2类标准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55" w:type="dxa"/>
            <w:vMerge w:val="restart"/>
            <w:noWrap w:val="0"/>
            <w:vAlign w:val="center"/>
          </w:tcPr>
          <w:p>
            <w:pPr>
              <w:spacing w:line="276" w:lineRule="auto"/>
              <w:ind w:firstLine="0" w:firstLineChars="0"/>
              <w:jc w:val="center"/>
              <w:rPr>
                <w:rFonts w:hint="default" w:ascii="Times New Roman" w:hAnsi="Times New Roman" w:eastAsia="宋体" w:cs="Times New Roman"/>
                <w:sz w:val="21"/>
                <w:szCs w:val="21"/>
                <w:highlight w:val="none"/>
                <w:u w:val="single" w:color="auto"/>
              </w:rPr>
            </w:pPr>
            <w:r>
              <w:rPr>
                <w:rFonts w:hint="eastAsia" w:ascii="Times New Roman" w:hAnsi="Times New Roman" w:eastAsia="宋体" w:cs="Times New Roman"/>
                <w:sz w:val="21"/>
                <w:szCs w:val="21"/>
                <w:highlight w:val="none"/>
                <w:u w:val="single" w:color="auto"/>
                <w:lang w:val="en-US" w:eastAsia="zh-CN"/>
              </w:rPr>
              <w:t>环境质量</w:t>
            </w:r>
            <w:r>
              <w:rPr>
                <w:rFonts w:hint="default" w:ascii="Times New Roman" w:hAnsi="Times New Roman" w:eastAsia="宋体" w:cs="Times New Roman"/>
                <w:sz w:val="21"/>
                <w:szCs w:val="21"/>
                <w:highlight w:val="none"/>
                <w:u w:val="single" w:color="auto"/>
              </w:rPr>
              <w:t>现状监测</w:t>
            </w:r>
          </w:p>
        </w:tc>
        <w:tc>
          <w:tcPr>
            <w:tcW w:w="703" w:type="dxa"/>
            <w:noWrap w:val="0"/>
            <w:vAlign w:val="center"/>
          </w:tcPr>
          <w:p>
            <w:pPr>
              <w:spacing w:line="276" w:lineRule="auto"/>
              <w:ind w:firstLine="0" w:firstLineChars="0"/>
              <w:jc w:val="center"/>
              <w:rPr>
                <w:rFonts w:hint="default" w:ascii="Times New Roman" w:hAnsi="Times New Roman" w:eastAsia="宋体" w:cs="Times New Roman"/>
                <w:sz w:val="21"/>
                <w:szCs w:val="21"/>
                <w:highlight w:val="none"/>
                <w:u w:val="single" w:color="auto"/>
                <w:lang w:val="en-US" w:eastAsia="zh-CN"/>
              </w:rPr>
            </w:pPr>
            <w:r>
              <w:rPr>
                <w:rFonts w:hint="eastAsia" w:ascii="Times New Roman" w:hAnsi="Times New Roman" w:eastAsia="宋体" w:cs="Times New Roman"/>
                <w:sz w:val="21"/>
                <w:szCs w:val="21"/>
                <w:highlight w:val="none"/>
                <w:u w:val="single" w:color="auto"/>
                <w:lang w:val="en-US" w:eastAsia="zh-CN"/>
              </w:rPr>
              <w:t>环境空气</w:t>
            </w:r>
          </w:p>
        </w:tc>
        <w:tc>
          <w:tcPr>
            <w:tcW w:w="2033" w:type="dxa"/>
            <w:noWrap w:val="0"/>
            <w:vAlign w:val="center"/>
          </w:tcPr>
          <w:p>
            <w:pPr>
              <w:spacing w:line="276" w:lineRule="auto"/>
              <w:ind w:firstLine="0" w:firstLineChars="0"/>
              <w:jc w:val="center"/>
              <w:rPr>
                <w:rFonts w:hint="default" w:ascii="Times New Roman" w:hAnsi="Times New Roman" w:eastAsia="宋体" w:cs="Times New Roman"/>
                <w:sz w:val="21"/>
                <w:szCs w:val="21"/>
                <w:highlight w:val="none"/>
                <w:u w:val="single" w:color="auto"/>
                <w:lang w:val="en-US" w:eastAsia="zh-CN"/>
              </w:rPr>
            </w:pPr>
            <w:r>
              <w:rPr>
                <w:rFonts w:hint="default" w:ascii="Times New Roman" w:hAnsi="Times New Roman" w:eastAsia="宋体" w:cs="Times New Roman"/>
                <w:sz w:val="21"/>
                <w:szCs w:val="21"/>
                <w:highlight w:val="none"/>
                <w:u w:val="single" w:color="auto"/>
              </w:rPr>
              <w:t>TSP</w:t>
            </w:r>
          </w:p>
        </w:tc>
        <w:tc>
          <w:tcPr>
            <w:tcW w:w="1481" w:type="dxa"/>
            <w:noWrap w:val="0"/>
            <w:vAlign w:val="center"/>
          </w:tcPr>
          <w:p>
            <w:pPr>
              <w:spacing w:line="276" w:lineRule="auto"/>
              <w:ind w:firstLine="0" w:firstLineChars="0"/>
              <w:jc w:val="center"/>
              <w:rPr>
                <w:rFonts w:hint="default" w:ascii="Times New Roman" w:hAnsi="Times New Roman" w:eastAsia="宋体" w:cs="Times New Roman"/>
                <w:sz w:val="21"/>
                <w:szCs w:val="21"/>
                <w:highlight w:val="none"/>
                <w:u w:val="single" w:color="auto"/>
                <w:lang w:val="en-US" w:eastAsia="zh-CN"/>
              </w:rPr>
            </w:pPr>
            <w:r>
              <w:rPr>
                <w:rFonts w:hint="eastAsia" w:ascii="Times New Roman" w:hAnsi="Times New Roman" w:eastAsia="宋体" w:cs="Times New Roman"/>
                <w:sz w:val="21"/>
                <w:szCs w:val="21"/>
                <w:highlight w:val="none"/>
                <w:u w:val="single" w:color="auto"/>
                <w:lang w:val="en-US" w:eastAsia="zh-CN"/>
              </w:rPr>
              <w:t>附近居民点</w:t>
            </w:r>
          </w:p>
        </w:tc>
        <w:tc>
          <w:tcPr>
            <w:tcW w:w="863" w:type="dxa"/>
            <w:noWrap w:val="0"/>
            <w:vAlign w:val="center"/>
          </w:tcPr>
          <w:p>
            <w:pPr>
              <w:spacing w:line="276" w:lineRule="auto"/>
              <w:ind w:firstLine="0" w:firstLineChars="0"/>
              <w:jc w:val="center"/>
              <w:rPr>
                <w:rFonts w:hint="default" w:ascii="Times New Roman" w:hAnsi="Times New Roman" w:eastAsia="宋体" w:cs="Times New Roman"/>
                <w:sz w:val="21"/>
                <w:szCs w:val="21"/>
                <w:highlight w:val="none"/>
                <w:u w:val="single" w:color="auto"/>
              </w:rPr>
            </w:pPr>
            <w:r>
              <w:rPr>
                <w:rFonts w:hint="eastAsia" w:ascii="Times New Roman" w:hAnsi="Times New Roman" w:eastAsia="宋体" w:cs="Times New Roman"/>
                <w:sz w:val="21"/>
                <w:szCs w:val="21"/>
                <w:highlight w:val="none"/>
                <w:u w:val="single" w:color="auto"/>
                <w:lang w:val="en-US" w:eastAsia="zh-CN"/>
              </w:rPr>
              <w:t>1</w:t>
            </w:r>
            <w:r>
              <w:rPr>
                <w:rFonts w:hint="default" w:ascii="Times New Roman" w:hAnsi="Times New Roman" w:eastAsia="宋体" w:cs="Times New Roman"/>
                <w:sz w:val="21"/>
                <w:szCs w:val="21"/>
                <w:highlight w:val="none"/>
                <w:u w:val="single" w:color="auto"/>
              </w:rPr>
              <w:t>次/</w:t>
            </w:r>
            <w:r>
              <w:rPr>
                <w:rFonts w:hint="eastAsia" w:ascii="Times New Roman" w:hAnsi="Times New Roman" w:eastAsia="宋体" w:cs="Times New Roman"/>
                <w:sz w:val="21"/>
                <w:szCs w:val="21"/>
                <w:highlight w:val="none"/>
                <w:u w:val="single" w:color="auto"/>
                <w:lang w:val="en-US" w:eastAsia="zh-CN"/>
              </w:rPr>
              <w:t>半</w:t>
            </w:r>
            <w:r>
              <w:rPr>
                <w:rFonts w:hint="default" w:ascii="Times New Roman" w:hAnsi="Times New Roman" w:eastAsia="宋体" w:cs="Times New Roman"/>
                <w:sz w:val="21"/>
                <w:szCs w:val="21"/>
                <w:highlight w:val="none"/>
                <w:u w:val="single" w:color="auto"/>
              </w:rPr>
              <w:t>年</w:t>
            </w:r>
          </w:p>
        </w:tc>
        <w:tc>
          <w:tcPr>
            <w:tcW w:w="2787" w:type="dxa"/>
            <w:noWrap w:val="0"/>
            <w:vAlign w:val="center"/>
          </w:tcPr>
          <w:p>
            <w:pPr>
              <w:spacing w:line="240" w:lineRule="auto"/>
              <w:ind w:firstLine="0" w:firstLineChars="0"/>
              <w:jc w:val="center"/>
              <w:rPr>
                <w:rFonts w:hint="default" w:ascii="Times New Roman" w:hAnsi="Times New Roman" w:eastAsia="宋体" w:cs="Times New Roman"/>
                <w:spacing w:val="0"/>
                <w:w w:val="100"/>
                <w:sz w:val="21"/>
                <w:szCs w:val="21"/>
                <w:highlight w:val="none"/>
                <w:u w:val="single" w:color="auto"/>
              </w:rPr>
            </w:pPr>
            <w:r>
              <w:rPr>
                <w:rFonts w:hint="default" w:ascii="Times New Roman" w:hAnsi="Times New Roman" w:eastAsia="宋体" w:cs="Times New Roman"/>
                <w:spacing w:val="0"/>
                <w:w w:val="100"/>
                <w:sz w:val="21"/>
                <w:szCs w:val="21"/>
                <w:highlight w:val="none"/>
                <w:u w:val="single" w:color="auto"/>
              </w:rPr>
              <w:t>《环境空气质量标准》</w:t>
            </w:r>
          </w:p>
          <w:p>
            <w:pPr>
              <w:spacing w:line="276" w:lineRule="auto"/>
              <w:ind w:firstLine="0" w:firstLineChars="0"/>
              <w:jc w:val="center"/>
              <w:rPr>
                <w:rFonts w:hint="default" w:ascii="Times New Roman" w:hAnsi="Times New Roman" w:eastAsia="宋体" w:cs="Times New Roman"/>
                <w:sz w:val="21"/>
                <w:szCs w:val="21"/>
                <w:highlight w:val="none"/>
                <w:u w:val="single" w:color="auto"/>
              </w:rPr>
            </w:pPr>
            <w:r>
              <w:rPr>
                <w:rFonts w:hint="default" w:ascii="Times New Roman" w:hAnsi="Times New Roman" w:eastAsia="宋体" w:cs="Times New Roman"/>
                <w:spacing w:val="0"/>
                <w:w w:val="100"/>
                <w:sz w:val="21"/>
                <w:szCs w:val="21"/>
                <w:highlight w:val="none"/>
                <w:u w:val="single" w:color="auto"/>
              </w:rPr>
              <w:t>（GB3095-2012）二级执行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55" w:type="dxa"/>
            <w:vMerge w:val="continue"/>
            <w:noWrap w:val="0"/>
            <w:vAlign w:val="center"/>
          </w:tcPr>
          <w:p>
            <w:pPr>
              <w:spacing w:line="276" w:lineRule="auto"/>
              <w:ind w:firstLine="0" w:firstLineChars="0"/>
              <w:jc w:val="center"/>
              <w:rPr>
                <w:rFonts w:hint="default" w:ascii="Times New Roman" w:hAnsi="Times New Roman" w:eastAsia="宋体" w:cs="Times New Roman"/>
                <w:sz w:val="21"/>
                <w:szCs w:val="21"/>
                <w:highlight w:val="none"/>
                <w:u w:val="single" w:color="auto"/>
              </w:rPr>
            </w:pPr>
          </w:p>
        </w:tc>
        <w:tc>
          <w:tcPr>
            <w:tcW w:w="703" w:type="dxa"/>
            <w:noWrap w:val="0"/>
            <w:vAlign w:val="center"/>
          </w:tcPr>
          <w:p>
            <w:pPr>
              <w:spacing w:line="276" w:lineRule="auto"/>
              <w:ind w:firstLine="0" w:firstLineChars="0"/>
              <w:jc w:val="center"/>
              <w:rPr>
                <w:rFonts w:hint="default" w:ascii="Times New Roman" w:hAnsi="Times New Roman" w:eastAsia="宋体" w:cs="Times New Roman"/>
                <w:sz w:val="21"/>
                <w:szCs w:val="21"/>
                <w:highlight w:val="none"/>
                <w:u w:val="single" w:color="auto"/>
              </w:rPr>
            </w:pPr>
            <w:r>
              <w:rPr>
                <w:rFonts w:hint="default" w:ascii="Times New Roman" w:hAnsi="Times New Roman" w:eastAsia="宋体" w:cs="Times New Roman"/>
                <w:sz w:val="21"/>
                <w:szCs w:val="21"/>
                <w:highlight w:val="none"/>
                <w:u w:val="single" w:color="auto"/>
              </w:rPr>
              <w:t>地表水</w:t>
            </w:r>
          </w:p>
        </w:tc>
        <w:tc>
          <w:tcPr>
            <w:tcW w:w="2033" w:type="dxa"/>
            <w:noWrap w:val="0"/>
            <w:vAlign w:val="center"/>
          </w:tcPr>
          <w:p>
            <w:pPr>
              <w:spacing w:line="276" w:lineRule="auto"/>
              <w:ind w:firstLine="0" w:firstLineChars="0"/>
              <w:jc w:val="center"/>
              <w:rPr>
                <w:rFonts w:hint="default" w:ascii="Times New Roman" w:hAnsi="Times New Roman" w:eastAsia="宋体" w:cs="Times New Roman"/>
                <w:sz w:val="21"/>
                <w:szCs w:val="21"/>
                <w:highlight w:val="none"/>
                <w:u w:val="single" w:color="auto"/>
                <w:lang w:val="en-US" w:eastAsia="zh-CN"/>
              </w:rPr>
            </w:pPr>
            <w:r>
              <w:rPr>
                <w:rFonts w:hint="default" w:ascii="Times New Roman" w:hAnsi="Times New Roman" w:eastAsia="宋体" w:cs="Times New Roman"/>
                <w:sz w:val="21"/>
                <w:szCs w:val="21"/>
                <w:highlight w:val="none"/>
                <w:u w:val="single" w:color="auto"/>
              </w:rPr>
              <w:t>pH、SS、COD</w:t>
            </w:r>
            <w:r>
              <w:rPr>
                <w:rFonts w:hint="default" w:ascii="Times New Roman" w:hAnsi="Times New Roman" w:eastAsia="宋体" w:cs="Times New Roman"/>
                <w:sz w:val="21"/>
                <w:szCs w:val="21"/>
                <w:highlight w:val="none"/>
                <w:u w:val="single" w:color="auto"/>
                <w:vertAlign w:val="subscript"/>
              </w:rPr>
              <w:t>Cr</w:t>
            </w:r>
            <w:r>
              <w:rPr>
                <w:rFonts w:hint="default" w:ascii="Times New Roman" w:hAnsi="Times New Roman" w:eastAsia="宋体" w:cs="Times New Roman"/>
                <w:sz w:val="21"/>
                <w:szCs w:val="21"/>
                <w:highlight w:val="none"/>
                <w:u w:val="single" w:color="auto"/>
              </w:rPr>
              <w:t>、Pb、Zn、As、Cu、</w:t>
            </w:r>
            <w:r>
              <w:rPr>
                <w:rFonts w:hint="eastAsia" w:ascii="Times New Roman" w:hAnsi="Times New Roman" w:eastAsia="宋体" w:cs="Times New Roman"/>
                <w:sz w:val="21"/>
                <w:szCs w:val="21"/>
                <w:highlight w:val="none"/>
                <w:u w:val="single" w:color="auto"/>
                <w:lang w:val="en-US" w:eastAsia="zh-CN"/>
              </w:rPr>
              <w:t>Hg、Cd、六价铬、</w:t>
            </w:r>
            <w:r>
              <w:rPr>
                <w:rFonts w:hint="default" w:ascii="Times New Roman" w:hAnsi="Times New Roman" w:eastAsia="宋体" w:cs="Times New Roman"/>
                <w:sz w:val="21"/>
                <w:szCs w:val="21"/>
                <w:highlight w:val="none"/>
                <w:u w:val="single" w:color="auto"/>
              </w:rPr>
              <w:t>石油类</w:t>
            </w:r>
            <w:r>
              <w:rPr>
                <w:rFonts w:hint="eastAsia" w:cs="Times New Roman"/>
                <w:sz w:val="21"/>
                <w:szCs w:val="21"/>
                <w:highlight w:val="none"/>
                <w:u w:val="single" w:color="auto"/>
                <w:lang w:eastAsia="zh-CN"/>
              </w:rPr>
              <w:t>、</w:t>
            </w:r>
            <w:r>
              <w:rPr>
                <w:rFonts w:hint="eastAsia" w:cs="Times New Roman"/>
                <w:sz w:val="21"/>
                <w:szCs w:val="21"/>
                <w:highlight w:val="none"/>
                <w:u w:val="single" w:color="auto"/>
                <w:lang w:val="en-US" w:eastAsia="zh-CN"/>
              </w:rPr>
              <w:t>氟化物</w:t>
            </w:r>
          </w:p>
        </w:tc>
        <w:tc>
          <w:tcPr>
            <w:tcW w:w="1481" w:type="dxa"/>
            <w:noWrap w:val="0"/>
            <w:vAlign w:val="center"/>
          </w:tcPr>
          <w:p>
            <w:pPr>
              <w:spacing w:line="276" w:lineRule="auto"/>
              <w:ind w:firstLine="0" w:firstLineChars="0"/>
              <w:jc w:val="center"/>
              <w:rPr>
                <w:rFonts w:hint="default" w:ascii="Times New Roman" w:hAnsi="Times New Roman" w:eastAsia="宋体" w:cs="Times New Roman"/>
                <w:sz w:val="21"/>
                <w:szCs w:val="21"/>
                <w:highlight w:val="none"/>
                <w:u w:val="single" w:color="auto"/>
                <w:lang w:val="en-US" w:eastAsia="zh-CN"/>
              </w:rPr>
            </w:pPr>
            <w:r>
              <w:rPr>
                <w:rFonts w:hint="default"/>
                <w:color w:val="auto"/>
                <w:szCs w:val="21"/>
                <w:u w:val="single" w:color="auto"/>
              </w:rPr>
              <w:t>项目南侧小溪上游</w:t>
            </w:r>
            <w:r>
              <w:rPr>
                <w:rFonts w:hint="eastAsia"/>
                <w:color w:val="auto"/>
                <w:szCs w:val="21"/>
                <w:u w:val="single" w:color="auto"/>
                <w:lang w:val="en-US" w:eastAsia="zh-CN"/>
              </w:rPr>
              <w:t>2</w:t>
            </w:r>
            <w:r>
              <w:rPr>
                <w:rFonts w:hint="default"/>
                <w:color w:val="auto"/>
                <w:szCs w:val="21"/>
                <w:u w:val="single" w:color="auto"/>
              </w:rPr>
              <w:t>00m</w:t>
            </w:r>
            <w:r>
              <w:rPr>
                <w:rFonts w:hint="eastAsia"/>
                <w:color w:val="auto"/>
                <w:szCs w:val="21"/>
                <w:u w:val="single" w:color="auto"/>
                <w:lang w:eastAsia="zh-CN"/>
              </w:rPr>
              <w:t>、</w:t>
            </w:r>
            <w:r>
              <w:rPr>
                <w:rFonts w:hint="eastAsia"/>
                <w:color w:val="auto"/>
                <w:szCs w:val="21"/>
                <w:u w:val="single" w:color="auto"/>
                <w:lang w:val="en-US" w:eastAsia="zh-CN"/>
              </w:rPr>
              <w:t>下游1000m</w:t>
            </w:r>
            <w:r>
              <w:rPr>
                <w:rFonts w:hint="default"/>
                <w:color w:val="auto"/>
                <w:szCs w:val="21"/>
                <w:u w:val="single" w:color="auto"/>
              </w:rPr>
              <w:t>监测断面</w:t>
            </w:r>
          </w:p>
        </w:tc>
        <w:tc>
          <w:tcPr>
            <w:tcW w:w="863" w:type="dxa"/>
            <w:noWrap w:val="0"/>
            <w:vAlign w:val="center"/>
          </w:tcPr>
          <w:p>
            <w:pPr>
              <w:spacing w:line="276" w:lineRule="auto"/>
              <w:ind w:firstLine="0" w:firstLineChars="0"/>
              <w:jc w:val="center"/>
              <w:rPr>
                <w:rFonts w:hint="default" w:ascii="Times New Roman" w:hAnsi="Times New Roman" w:eastAsia="宋体" w:cs="Times New Roman"/>
                <w:sz w:val="21"/>
                <w:szCs w:val="21"/>
                <w:highlight w:val="none"/>
                <w:u w:val="single" w:color="auto"/>
              </w:rPr>
            </w:pPr>
            <w:r>
              <w:rPr>
                <w:rFonts w:hint="eastAsia" w:ascii="Times New Roman" w:hAnsi="Times New Roman" w:eastAsia="宋体" w:cs="Times New Roman"/>
                <w:sz w:val="21"/>
                <w:szCs w:val="21"/>
                <w:highlight w:val="none"/>
                <w:u w:val="single" w:color="auto"/>
                <w:lang w:val="en-US" w:eastAsia="zh-CN"/>
              </w:rPr>
              <w:t>1</w:t>
            </w:r>
            <w:r>
              <w:rPr>
                <w:rFonts w:hint="default" w:ascii="Times New Roman" w:hAnsi="Times New Roman" w:eastAsia="宋体" w:cs="Times New Roman"/>
                <w:sz w:val="21"/>
                <w:szCs w:val="21"/>
                <w:highlight w:val="none"/>
                <w:u w:val="single" w:color="auto"/>
              </w:rPr>
              <w:t>次/</w:t>
            </w:r>
            <w:r>
              <w:rPr>
                <w:rFonts w:hint="eastAsia" w:ascii="Times New Roman" w:hAnsi="Times New Roman" w:eastAsia="宋体" w:cs="Times New Roman"/>
                <w:sz w:val="21"/>
                <w:szCs w:val="21"/>
                <w:highlight w:val="none"/>
                <w:u w:val="single" w:color="auto"/>
                <w:lang w:val="en-US" w:eastAsia="zh-CN"/>
              </w:rPr>
              <w:t>半</w:t>
            </w:r>
            <w:r>
              <w:rPr>
                <w:rFonts w:hint="default" w:ascii="Times New Roman" w:hAnsi="Times New Roman" w:eastAsia="宋体" w:cs="Times New Roman"/>
                <w:sz w:val="21"/>
                <w:szCs w:val="21"/>
                <w:highlight w:val="none"/>
                <w:u w:val="single" w:color="auto"/>
              </w:rPr>
              <w:t>年</w:t>
            </w:r>
          </w:p>
        </w:tc>
        <w:tc>
          <w:tcPr>
            <w:tcW w:w="2787" w:type="dxa"/>
            <w:noWrap w:val="0"/>
            <w:vAlign w:val="center"/>
          </w:tcPr>
          <w:p>
            <w:pPr>
              <w:spacing w:line="276" w:lineRule="auto"/>
              <w:ind w:firstLine="0" w:firstLineChars="0"/>
              <w:jc w:val="center"/>
              <w:rPr>
                <w:rFonts w:hint="default" w:ascii="Times New Roman" w:hAnsi="Times New Roman" w:eastAsia="宋体" w:cs="Times New Roman"/>
                <w:sz w:val="21"/>
                <w:szCs w:val="21"/>
                <w:highlight w:val="none"/>
                <w:u w:val="single" w:color="auto"/>
              </w:rPr>
            </w:pPr>
            <w:r>
              <w:rPr>
                <w:rFonts w:hint="default" w:ascii="Times New Roman" w:hAnsi="Times New Roman" w:eastAsia="宋体" w:cs="Times New Roman"/>
                <w:sz w:val="21"/>
                <w:szCs w:val="21"/>
                <w:highlight w:val="none"/>
                <w:u w:val="single" w:color="auto"/>
              </w:rPr>
              <w:t>《地表水环境质量标准》（GB3838-2002）III类标准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55" w:type="dxa"/>
            <w:vMerge w:val="continue"/>
            <w:noWrap w:val="0"/>
            <w:vAlign w:val="center"/>
          </w:tcPr>
          <w:p>
            <w:pPr>
              <w:spacing w:line="276" w:lineRule="auto"/>
              <w:ind w:firstLine="0" w:firstLineChars="0"/>
              <w:jc w:val="center"/>
              <w:rPr>
                <w:rFonts w:hint="default" w:ascii="Times New Roman" w:hAnsi="Times New Roman" w:eastAsia="宋体" w:cs="Times New Roman"/>
                <w:sz w:val="21"/>
                <w:szCs w:val="21"/>
                <w:highlight w:val="none"/>
                <w:u w:val="single" w:color="auto"/>
              </w:rPr>
            </w:pPr>
          </w:p>
        </w:tc>
        <w:tc>
          <w:tcPr>
            <w:tcW w:w="703" w:type="dxa"/>
            <w:noWrap w:val="0"/>
            <w:vAlign w:val="center"/>
          </w:tcPr>
          <w:p>
            <w:pPr>
              <w:spacing w:line="276" w:lineRule="auto"/>
              <w:ind w:firstLine="0" w:firstLineChars="0"/>
              <w:jc w:val="center"/>
              <w:rPr>
                <w:rFonts w:hint="default" w:ascii="Times New Roman" w:hAnsi="Times New Roman" w:eastAsia="宋体" w:cs="Times New Roman"/>
                <w:sz w:val="21"/>
                <w:szCs w:val="21"/>
                <w:highlight w:val="none"/>
                <w:u w:val="single" w:color="auto"/>
              </w:rPr>
            </w:pPr>
            <w:r>
              <w:rPr>
                <w:rFonts w:hint="default" w:ascii="Times New Roman" w:hAnsi="Times New Roman" w:eastAsia="宋体" w:cs="Times New Roman"/>
                <w:sz w:val="21"/>
                <w:szCs w:val="21"/>
                <w:highlight w:val="none"/>
                <w:u w:val="single" w:color="auto"/>
              </w:rPr>
              <w:t>地下水</w:t>
            </w:r>
          </w:p>
        </w:tc>
        <w:tc>
          <w:tcPr>
            <w:tcW w:w="2033" w:type="dxa"/>
            <w:noWrap w:val="0"/>
            <w:vAlign w:val="center"/>
          </w:tcPr>
          <w:p>
            <w:pPr>
              <w:spacing w:line="276" w:lineRule="auto"/>
              <w:ind w:firstLine="0" w:firstLineChars="0"/>
              <w:jc w:val="center"/>
              <w:rPr>
                <w:rFonts w:hint="default" w:ascii="Times New Roman" w:hAnsi="Times New Roman" w:eastAsia="宋体" w:cs="Times New Roman"/>
                <w:sz w:val="21"/>
                <w:szCs w:val="21"/>
                <w:highlight w:val="none"/>
                <w:u w:val="single" w:color="auto"/>
              </w:rPr>
            </w:pPr>
            <w:r>
              <w:rPr>
                <w:rFonts w:hint="default" w:ascii="Times New Roman" w:hAnsi="Times New Roman" w:eastAsia="宋体" w:cs="Times New Roman"/>
                <w:sz w:val="21"/>
                <w:szCs w:val="21"/>
                <w:highlight w:val="none"/>
                <w:u w:val="single" w:color="auto"/>
                <w:lang w:val="en-US" w:eastAsia="zh-CN"/>
              </w:rPr>
              <w:t>pH、耗氧量、总硬度</w:t>
            </w:r>
            <w:r>
              <w:rPr>
                <w:rFonts w:hint="default" w:ascii="Times New Roman" w:hAnsi="Times New Roman" w:eastAsia="宋体" w:cs="Times New Roman"/>
                <w:sz w:val="21"/>
                <w:szCs w:val="21"/>
                <w:highlight w:val="none"/>
                <w:u w:val="single" w:color="auto"/>
              </w:rPr>
              <w:t>、</w:t>
            </w:r>
            <w:r>
              <w:rPr>
                <w:rFonts w:hint="default" w:ascii="Times New Roman" w:hAnsi="Times New Roman" w:eastAsia="宋体" w:cs="Times New Roman"/>
                <w:sz w:val="21"/>
                <w:szCs w:val="21"/>
                <w:highlight w:val="none"/>
                <w:u w:val="single" w:color="auto"/>
                <w:lang w:val="en-US" w:eastAsia="zh-CN"/>
              </w:rPr>
              <w:t>Cu、Pb、Fe、Cd、Mn、As、</w:t>
            </w:r>
            <w:r>
              <w:rPr>
                <w:rFonts w:hint="default" w:ascii="Times New Roman" w:hAnsi="Times New Roman" w:eastAsia="宋体" w:cs="Times New Roman"/>
                <w:sz w:val="21"/>
                <w:szCs w:val="21"/>
                <w:highlight w:val="none"/>
                <w:u w:val="single" w:color="auto"/>
              </w:rPr>
              <w:t>汞、铬（六价）、</w:t>
            </w:r>
            <w:r>
              <w:rPr>
                <w:rFonts w:hint="default" w:ascii="Times New Roman" w:hAnsi="Times New Roman" w:eastAsia="宋体" w:cs="Times New Roman"/>
                <w:sz w:val="21"/>
                <w:szCs w:val="21"/>
                <w:highlight w:val="none"/>
                <w:u w:val="single" w:color="auto"/>
                <w:lang w:val="en-US" w:eastAsia="zh-CN"/>
              </w:rPr>
              <w:t>锌、氟化物</w:t>
            </w:r>
          </w:p>
        </w:tc>
        <w:tc>
          <w:tcPr>
            <w:tcW w:w="1481" w:type="dxa"/>
            <w:noWrap w:val="0"/>
            <w:vAlign w:val="center"/>
          </w:tcPr>
          <w:p>
            <w:pPr>
              <w:spacing w:line="276" w:lineRule="auto"/>
              <w:ind w:firstLine="0" w:firstLineChars="0"/>
              <w:jc w:val="center"/>
              <w:rPr>
                <w:rFonts w:hint="default" w:ascii="Times New Roman" w:hAnsi="Times New Roman" w:eastAsia="宋体" w:cs="Times New Roman"/>
                <w:sz w:val="21"/>
                <w:szCs w:val="21"/>
                <w:highlight w:val="none"/>
                <w:u w:val="single" w:color="auto"/>
              </w:rPr>
            </w:pPr>
            <w:r>
              <w:rPr>
                <w:rFonts w:hint="eastAsia" w:ascii="Times New Roman" w:hAnsi="Times New Roman" w:eastAsia="宋体" w:cs="Times New Roman"/>
                <w:sz w:val="21"/>
                <w:szCs w:val="21"/>
                <w:highlight w:val="none"/>
                <w:u w:val="single" w:color="auto"/>
                <w:lang w:val="en-US" w:eastAsia="zh-CN"/>
              </w:rPr>
              <w:t>矿区</w:t>
            </w:r>
            <w:r>
              <w:rPr>
                <w:rFonts w:hint="default" w:ascii="Times New Roman" w:hAnsi="Times New Roman" w:eastAsia="宋体" w:cs="Times New Roman"/>
                <w:sz w:val="21"/>
                <w:szCs w:val="21"/>
                <w:highlight w:val="none"/>
                <w:u w:val="single" w:color="auto"/>
              </w:rPr>
              <w:t>内、</w:t>
            </w:r>
            <w:r>
              <w:rPr>
                <w:rFonts w:hint="eastAsia" w:ascii="Times New Roman" w:hAnsi="Times New Roman" w:eastAsia="宋体" w:cs="Times New Roman"/>
                <w:sz w:val="21"/>
                <w:szCs w:val="21"/>
                <w:highlight w:val="none"/>
                <w:u w:val="single" w:color="auto"/>
                <w:lang w:val="en-US" w:eastAsia="zh-CN"/>
              </w:rPr>
              <w:t>矿区</w:t>
            </w:r>
            <w:r>
              <w:rPr>
                <w:rFonts w:hint="default" w:ascii="Times New Roman" w:hAnsi="Times New Roman" w:eastAsia="宋体" w:cs="Times New Roman"/>
                <w:sz w:val="21"/>
                <w:szCs w:val="21"/>
                <w:highlight w:val="none"/>
                <w:u w:val="single" w:color="auto"/>
              </w:rPr>
              <w:t>下游</w:t>
            </w:r>
          </w:p>
        </w:tc>
        <w:tc>
          <w:tcPr>
            <w:tcW w:w="863" w:type="dxa"/>
            <w:noWrap w:val="0"/>
            <w:vAlign w:val="center"/>
          </w:tcPr>
          <w:p>
            <w:pPr>
              <w:spacing w:line="276" w:lineRule="auto"/>
              <w:ind w:firstLine="0" w:firstLineChars="0"/>
              <w:jc w:val="center"/>
              <w:rPr>
                <w:rFonts w:hint="default" w:ascii="Times New Roman" w:hAnsi="Times New Roman" w:eastAsia="宋体" w:cs="Times New Roman"/>
                <w:sz w:val="21"/>
                <w:szCs w:val="21"/>
                <w:highlight w:val="none"/>
                <w:u w:val="single" w:color="auto"/>
              </w:rPr>
            </w:pPr>
            <w:r>
              <w:rPr>
                <w:rFonts w:hint="eastAsia" w:ascii="Times New Roman" w:hAnsi="Times New Roman" w:eastAsia="宋体" w:cs="Times New Roman"/>
                <w:sz w:val="21"/>
                <w:szCs w:val="21"/>
                <w:highlight w:val="none"/>
                <w:u w:val="single" w:color="auto"/>
                <w:lang w:val="en-US" w:eastAsia="zh-CN"/>
              </w:rPr>
              <w:t>1</w:t>
            </w:r>
            <w:r>
              <w:rPr>
                <w:rFonts w:hint="default" w:ascii="Times New Roman" w:hAnsi="Times New Roman" w:eastAsia="宋体" w:cs="Times New Roman"/>
                <w:sz w:val="21"/>
                <w:szCs w:val="21"/>
                <w:highlight w:val="none"/>
                <w:u w:val="single" w:color="auto"/>
              </w:rPr>
              <w:t>次/</w:t>
            </w:r>
            <w:r>
              <w:rPr>
                <w:rFonts w:hint="eastAsia" w:ascii="Times New Roman" w:hAnsi="Times New Roman" w:eastAsia="宋体" w:cs="Times New Roman"/>
                <w:sz w:val="21"/>
                <w:szCs w:val="21"/>
                <w:highlight w:val="none"/>
                <w:u w:val="single" w:color="auto"/>
                <w:lang w:val="en-US" w:eastAsia="zh-CN"/>
              </w:rPr>
              <w:t>半</w:t>
            </w:r>
            <w:r>
              <w:rPr>
                <w:rFonts w:hint="default" w:ascii="Times New Roman" w:hAnsi="Times New Roman" w:eastAsia="宋体" w:cs="Times New Roman"/>
                <w:sz w:val="21"/>
                <w:szCs w:val="21"/>
                <w:highlight w:val="none"/>
                <w:u w:val="single" w:color="auto"/>
              </w:rPr>
              <w:t>年</w:t>
            </w:r>
          </w:p>
        </w:tc>
        <w:tc>
          <w:tcPr>
            <w:tcW w:w="2787" w:type="dxa"/>
            <w:noWrap w:val="0"/>
            <w:vAlign w:val="center"/>
          </w:tcPr>
          <w:p>
            <w:pPr>
              <w:spacing w:line="276" w:lineRule="auto"/>
              <w:ind w:firstLine="0" w:firstLineChars="0"/>
              <w:jc w:val="center"/>
              <w:rPr>
                <w:rFonts w:hint="default" w:ascii="Times New Roman" w:hAnsi="Times New Roman" w:eastAsia="宋体" w:cs="Times New Roman"/>
                <w:sz w:val="21"/>
                <w:szCs w:val="21"/>
                <w:highlight w:val="none"/>
                <w:u w:val="single" w:color="auto"/>
              </w:rPr>
            </w:pPr>
            <w:r>
              <w:rPr>
                <w:rFonts w:hint="default" w:ascii="Times New Roman" w:hAnsi="Times New Roman" w:eastAsia="宋体" w:cs="Times New Roman"/>
                <w:sz w:val="21"/>
                <w:szCs w:val="21"/>
                <w:highlight w:val="none"/>
                <w:u w:val="single" w:color="auto"/>
              </w:rPr>
              <w:t>《地下水环境质量标准》（GB/T14848-2017）III类标准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55" w:type="dxa"/>
            <w:vMerge w:val="continue"/>
            <w:noWrap w:val="0"/>
            <w:vAlign w:val="center"/>
          </w:tcPr>
          <w:p>
            <w:pPr>
              <w:spacing w:line="276" w:lineRule="auto"/>
              <w:ind w:firstLine="0" w:firstLineChars="0"/>
              <w:jc w:val="center"/>
              <w:rPr>
                <w:rFonts w:hint="default" w:ascii="Times New Roman" w:hAnsi="Times New Roman" w:eastAsia="宋体" w:cs="Times New Roman"/>
                <w:sz w:val="21"/>
                <w:szCs w:val="21"/>
                <w:highlight w:val="none"/>
                <w:u w:val="single" w:color="auto"/>
              </w:rPr>
            </w:pPr>
          </w:p>
        </w:tc>
        <w:tc>
          <w:tcPr>
            <w:tcW w:w="703" w:type="dxa"/>
            <w:noWrap w:val="0"/>
            <w:vAlign w:val="center"/>
          </w:tcPr>
          <w:p>
            <w:pPr>
              <w:spacing w:line="276" w:lineRule="auto"/>
              <w:ind w:firstLine="0" w:firstLineChars="0"/>
              <w:jc w:val="center"/>
              <w:rPr>
                <w:rFonts w:hint="default" w:ascii="Times New Roman" w:hAnsi="Times New Roman" w:eastAsia="宋体" w:cs="Times New Roman"/>
                <w:sz w:val="21"/>
                <w:szCs w:val="21"/>
                <w:highlight w:val="none"/>
                <w:u w:val="single" w:color="auto"/>
                <w:lang w:val="en-US" w:eastAsia="zh-CN"/>
              </w:rPr>
            </w:pPr>
            <w:r>
              <w:rPr>
                <w:rFonts w:hint="eastAsia" w:ascii="Times New Roman" w:hAnsi="Times New Roman" w:eastAsia="宋体" w:cs="Times New Roman"/>
                <w:sz w:val="21"/>
                <w:szCs w:val="21"/>
                <w:highlight w:val="none"/>
                <w:u w:val="single" w:color="auto"/>
                <w:lang w:val="en-US" w:eastAsia="zh-CN"/>
              </w:rPr>
              <w:t>土壤</w:t>
            </w:r>
          </w:p>
        </w:tc>
        <w:tc>
          <w:tcPr>
            <w:tcW w:w="2033" w:type="dxa"/>
            <w:noWrap w:val="0"/>
            <w:vAlign w:val="center"/>
          </w:tcPr>
          <w:p>
            <w:pPr>
              <w:spacing w:line="276" w:lineRule="auto"/>
              <w:ind w:firstLine="0" w:firstLineChars="0"/>
              <w:jc w:val="center"/>
              <w:rPr>
                <w:rFonts w:hint="default" w:ascii="Times New Roman" w:hAnsi="Times New Roman" w:eastAsia="宋体" w:cs="Times New Roman"/>
                <w:sz w:val="21"/>
                <w:szCs w:val="21"/>
                <w:highlight w:val="none"/>
                <w:u w:val="single" w:color="auto"/>
              </w:rPr>
            </w:pPr>
            <w:r>
              <w:rPr>
                <w:rFonts w:hint="default" w:ascii="Times New Roman" w:hAnsi="Times New Roman" w:eastAsia="宋体" w:cs="Times New Roman"/>
                <w:sz w:val="21"/>
                <w:szCs w:val="21"/>
                <w:highlight w:val="none"/>
                <w:u w:val="single" w:color="auto"/>
                <w:lang w:val="en-US" w:eastAsia="zh-CN"/>
              </w:rPr>
              <w:t xml:space="preserve">pH、Cu、Pb、Zn、Cd、As、Hg、Cr、Ni、Sb、Tl </w:t>
            </w:r>
          </w:p>
          <w:p>
            <w:pPr>
              <w:spacing w:line="276" w:lineRule="auto"/>
              <w:ind w:firstLine="0" w:firstLineChars="0"/>
              <w:jc w:val="center"/>
              <w:rPr>
                <w:rFonts w:hint="default" w:ascii="Times New Roman" w:hAnsi="Times New Roman" w:eastAsia="宋体" w:cs="Times New Roman"/>
                <w:sz w:val="21"/>
                <w:szCs w:val="21"/>
                <w:highlight w:val="none"/>
                <w:u w:val="single" w:color="auto"/>
              </w:rPr>
            </w:pPr>
          </w:p>
        </w:tc>
        <w:tc>
          <w:tcPr>
            <w:tcW w:w="1481" w:type="dxa"/>
            <w:noWrap w:val="0"/>
            <w:vAlign w:val="center"/>
          </w:tcPr>
          <w:p>
            <w:pPr>
              <w:spacing w:line="276" w:lineRule="auto"/>
              <w:ind w:firstLine="0" w:firstLineChars="0"/>
              <w:jc w:val="center"/>
              <w:rPr>
                <w:rFonts w:hint="default" w:ascii="Times New Roman" w:hAnsi="Times New Roman" w:eastAsia="宋体" w:cs="Times New Roman"/>
                <w:sz w:val="21"/>
                <w:szCs w:val="21"/>
                <w:highlight w:val="none"/>
                <w:u w:val="single" w:color="auto"/>
                <w:lang w:val="en-US"/>
              </w:rPr>
            </w:pPr>
            <w:r>
              <w:rPr>
                <w:rFonts w:hint="default" w:ascii="Times New Roman" w:hAnsi="Times New Roman" w:eastAsia="宋体" w:cs="Times New Roman"/>
                <w:sz w:val="21"/>
                <w:szCs w:val="21"/>
                <w:highlight w:val="none"/>
                <w:u w:val="single" w:color="auto"/>
                <w:lang w:val="en-US" w:eastAsia="zh-CN"/>
              </w:rPr>
              <w:t>矿山下游</w:t>
            </w:r>
            <w:r>
              <w:rPr>
                <w:rFonts w:hint="eastAsia" w:cs="Times New Roman"/>
                <w:sz w:val="21"/>
                <w:szCs w:val="21"/>
                <w:highlight w:val="none"/>
                <w:u w:val="single" w:color="auto"/>
                <w:lang w:val="en-US" w:eastAsia="zh-CN"/>
              </w:rPr>
              <w:t>最近农田处</w:t>
            </w:r>
          </w:p>
        </w:tc>
        <w:tc>
          <w:tcPr>
            <w:tcW w:w="863" w:type="dxa"/>
            <w:noWrap w:val="0"/>
            <w:vAlign w:val="center"/>
          </w:tcPr>
          <w:p>
            <w:pPr>
              <w:spacing w:line="276" w:lineRule="auto"/>
              <w:ind w:firstLine="0" w:firstLineChars="0"/>
              <w:jc w:val="center"/>
              <w:rPr>
                <w:rFonts w:hint="default" w:ascii="Times New Roman" w:hAnsi="Times New Roman" w:eastAsia="宋体" w:cs="Times New Roman"/>
                <w:sz w:val="21"/>
                <w:szCs w:val="21"/>
                <w:highlight w:val="none"/>
                <w:u w:val="single" w:color="auto"/>
              </w:rPr>
            </w:pPr>
            <w:r>
              <w:rPr>
                <w:rFonts w:hint="default" w:ascii="Times New Roman" w:hAnsi="Times New Roman" w:eastAsia="宋体" w:cs="Times New Roman"/>
                <w:sz w:val="21"/>
                <w:szCs w:val="21"/>
                <w:highlight w:val="none"/>
                <w:u w:val="single" w:color="auto"/>
                <w:lang w:val="en-US" w:eastAsia="zh-CN"/>
              </w:rPr>
              <w:t>两年一次</w:t>
            </w:r>
          </w:p>
        </w:tc>
        <w:tc>
          <w:tcPr>
            <w:tcW w:w="2787" w:type="dxa"/>
            <w:noWrap w:val="0"/>
            <w:vAlign w:val="center"/>
          </w:tcPr>
          <w:p>
            <w:pPr>
              <w:spacing w:line="276" w:lineRule="auto"/>
              <w:ind w:firstLine="0" w:firstLineChars="0"/>
              <w:jc w:val="center"/>
              <w:rPr>
                <w:rFonts w:hint="default" w:ascii="Times New Roman" w:hAnsi="Times New Roman" w:eastAsia="宋体" w:cs="Times New Roman"/>
                <w:sz w:val="21"/>
                <w:szCs w:val="21"/>
                <w:highlight w:val="none"/>
                <w:u w:val="single" w:color="auto"/>
              </w:rPr>
            </w:pPr>
            <w:r>
              <w:rPr>
                <w:rFonts w:hint="eastAsia" w:ascii="Times New Roman" w:hAnsi="Times New Roman" w:eastAsia="宋体" w:cs="Times New Roman"/>
                <w:sz w:val="21"/>
                <w:szCs w:val="21"/>
                <w:highlight w:val="none"/>
                <w:u w:val="single" w:color="auto"/>
                <w:lang w:val="en-US" w:eastAsia="zh-CN"/>
              </w:rPr>
              <w:t>（</w:t>
            </w:r>
            <w:r>
              <w:rPr>
                <w:rFonts w:hint="default" w:ascii="Times New Roman" w:hAnsi="Times New Roman" w:eastAsia="宋体" w:cs="Times New Roman"/>
                <w:sz w:val="21"/>
                <w:szCs w:val="21"/>
                <w:highlight w:val="none"/>
                <w:u w:val="single" w:color="auto"/>
                <w:lang w:val="en-US" w:eastAsia="zh-CN"/>
              </w:rPr>
              <w:t>GB15618-2018</w:t>
            </w:r>
            <w:r>
              <w:rPr>
                <w:rFonts w:hint="eastAsia" w:ascii="Times New Roman" w:hAnsi="Times New Roman" w:eastAsia="宋体" w:cs="Times New Roman"/>
                <w:sz w:val="21"/>
                <w:szCs w:val="21"/>
                <w:highlight w:val="none"/>
                <w:u w:val="single" w:color="auto"/>
                <w:lang w:val="en-US" w:eastAsia="zh-CN"/>
              </w:rPr>
              <w:t>）</w:t>
            </w:r>
            <w:r>
              <w:rPr>
                <w:rFonts w:hint="default" w:ascii="Times New Roman" w:hAnsi="Times New Roman" w:eastAsia="宋体" w:cs="Times New Roman"/>
                <w:sz w:val="21"/>
                <w:szCs w:val="21"/>
                <w:highlight w:val="none"/>
                <w:u w:val="single" w:color="auto"/>
                <w:lang w:val="en-US" w:eastAsia="zh-CN"/>
              </w:rPr>
              <w:t xml:space="preserve"> 中的农用地土壤污染风险筛选值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58" w:type="dxa"/>
            <w:gridSpan w:val="2"/>
            <w:noWrap w:val="0"/>
            <w:vAlign w:val="center"/>
          </w:tcPr>
          <w:p>
            <w:pPr>
              <w:spacing w:line="276" w:lineRule="auto"/>
              <w:ind w:firstLine="0" w:firstLineChars="0"/>
              <w:jc w:val="center"/>
              <w:rPr>
                <w:rFonts w:hint="default" w:ascii="Times New Roman" w:hAnsi="Times New Roman" w:eastAsia="宋体" w:cs="Times New Roman"/>
                <w:sz w:val="21"/>
                <w:szCs w:val="21"/>
                <w:highlight w:val="none"/>
                <w:u w:val="single" w:color="auto"/>
              </w:rPr>
            </w:pPr>
            <w:r>
              <w:rPr>
                <w:rFonts w:hint="default" w:ascii="Times New Roman" w:hAnsi="Times New Roman" w:eastAsia="宋体" w:cs="Times New Roman"/>
                <w:sz w:val="21"/>
                <w:szCs w:val="21"/>
                <w:highlight w:val="none"/>
                <w:u w:val="single" w:color="auto"/>
              </w:rPr>
              <w:t>闭矿后</w:t>
            </w:r>
          </w:p>
        </w:tc>
        <w:tc>
          <w:tcPr>
            <w:tcW w:w="2033" w:type="dxa"/>
            <w:noWrap w:val="0"/>
            <w:vAlign w:val="center"/>
          </w:tcPr>
          <w:p>
            <w:pPr>
              <w:spacing w:line="276" w:lineRule="auto"/>
              <w:ind w:firstLine="0" w:firstLineChars="0"/>
              <w:jc w:val="center"/>
              <w:rPr>
                <w:rFonts w:hint="default" w:ascii="Times New Roman" w:hAnsi="Times New Roman" w:eastAsia="宋体" w:cs="Times New Roman"/>
                <w:sz w:val="21"/>
                <w:szCs w:val="21"/>
                <w:highlight w:val="none"/>
                <w:u w:val="single" w:color="auto"/>
              </w:rPr>
            </w:pPr>
            <w:r>
              <w:rPr>
                <w:rFonts w:hint="default" w:ascii="Times New Roman" w:hAnsi="Times New Roman" w:eastAsia="宋体" w:cs="Times New Roman"/>
                <w:sz w:val="21"/>
                <w:szCs w:val="21"/>
                <w:highlight w:val="none"/>
                <w:u w:val="single" w:color="auto"/>
              </w:rPr>
              <w:t>地表塌陷</w:t>
            </w:r>
          </w:p>
        </w:tc>
        <w:tc>
          <w:tcPr>
            <w:tcW w:w="1481" w:type="dxa"/>
            <w:noWrap w:val="0"/>
            <w:vAlign w:val="center"/>
          </w:tcPr>
          <w:p>
            <w:pPr>
              <w:pStyle w:val="82"/>
              <w:rPr>
                <w:rFonts w:hint="default" w:ascii="Times New Roman" w:hAnsi="Times New Roman" w:eastAsia="宋体" w:cs="Times New Roman"/>
                <w:sz w:val="21"/>
                <w:szCs w:val="21"/>
                <w:highlight w:val="none"/>
                <w:u w:val="single" w:color="auto"/>
              </w:rPr>
            </w:pPr>
            <w:r>
              <w:rPr>
                <w:rFonts w:hint="default" w:ascii="Times New Roman" w:hAnsi="Times New Roman" w:eastAsia="宋体" w:cs="Times New Roman"/>
                <w:sz w:val="21"/>
                <w:szCs w:val="21"/>
                <w:highlight w:val="none"/>
                <w:u w:val="single" w:color="auto"/>
              </w:rPr>
              <w:t>整个矿区</w:t>
            </w:r>
          </w:p>
        </w:tc>
        <w:tc>
          <w:tcPr>
            <w:tcW w:w="863" w:type="dxa"/>
            <w:noWrap w:val="0"/>
            <w:vAlign w:val="center"/>
          </w:tcPr>
          <w:p>
            <w:pPr>
              <w:pStyle w:val="82"/>
              <w:rPr>
                <w:rFonts w:hint="default" w:ascii="Times New Roman" w:hAnsi="Times New Roman" w:eastAsia="宋体" w:cs="Times New Roman"/>
                <w:sz w:val="21"/>
                <w:szCs w:val="21"/>
                <w:highlight w:val="none"/>
                <w:u w:val="single" w:color="auto"/>
              </w:rPr>
            </w:pPr>
            <w:r>
              <w:rPr>
                <w:rFonts w:hint="default" w:ascii="Times New Roman" w:hAnsi="Times New Roman" w:eastAsia="宋体" w:cs="Times New Roman"/>
                <w:sz w:val="21"/>
                <w:szCs w:val="21"/>
                <w:highlight w:val="none"/>
                <w:u w:val="single" w:color="auto"/>
              </w:rPr>
              <w:t>2次/年</w:t>
            </w:r>
          </w:p>
        </w:tc>
        <w:tc>
          <w:tcPr>
            <w:tcW w:w="2787" w:type="dxa"/>
            <w:noWrap w:val="0"/>
            <w:vAlign w:val="center"/>
          </w:tcPr>
          <w:p>
            <w:pPr>
              <w:spacing w:line="276" w:lineRule="auto"/>
              <w:ind w:firstLine="0" w:firstLineChars="0"/>
              <w:jc w:val="center"/>
              <w:rPr>
                <w:rFonts w:hint="default" w:ascii="Times New Roman" w:hAnsi="Times New Roman" w:eastAsia="宋体" w:cs="Times New Roman"/>
                <w:sz w:val="21"/>
                <w:szCs w:val="21"/>
                <w:highlight w:val="none"/>
                <w:u w:val="single" w:color="auto"/>
              </w:rPr>
            </w:pPr>
            <w:r>
              <w:rPr>
                <w:rFonts w:hint="default" w:ascii="Times New Roman" w:hAnsi="Times New Roman" w:eastAsia="宋体" w:cs="Times New Roman"/>
                <w:sz w:val="21"/>
                <w:szCs w:val="21"/>
                <w:highlight w:val="none"/>
                <w:u w:val="single" w:color="auto"/>
              </w:rPr>
              <w:t>——</w:t>
            </w:r>
          </w:p>
        </w:tc>
      </w:tr>
    </w:tbl>
    <w:p>
      <w:pPr>
        <w:pStyle w:val="67"/>
        <w:spacing w:line="360" w:lineRule="auto"/>
        <w:rPr>
          <w:rFonts w:hint="default" w:ascii="Times New Roman" w:hAnsi="Times New Roman" w:eastAsia="宋体" w:cs="Times New Roman"/>
          <w:u w:val="single" w:color="auto"/>
        </w:rPr>
      </w:pPr>
      <w:r>
        <w:rPr>
          <w:rFonts w:hint="default" w:ascii="Times New Roman" w:hAnsi="Times New Roman" w:eastAsia="宋体" w:cs="Times New Roman"/>
          <w:u w:val="single" w:color="auto"/>
        </w:rPr>
        <w:t>建立完善的环境监测台账，对监测资料加强管理，监测资料应包括采样记录，室内分析原始数据及整理数据，统计上报资料等。</w:t>
      </w:r>
    </w:p>
    <w:p>
      <w:pPr>
        <w:pStyle w:val="67"/>
        <w:spacing w:line="360" w:lineRule="auto"/>
        <w:rPr>
          <w:rFonts w:hint="default" w:ascii="Times New Roman" w:hAnsi="Times New Roman" w:eastAsia="宋体" w:cs="Times New Roman"/>
          <w:u w:val="none" w:color="auto"/>
        </w:rPr>
      </w:pPr>
      <w:r>
        <w:rPr>
          <w:rFonts w:hint="default" w:ascii="Times New Roman" w:hAnsi="Times New Roman" w:eastAsia="宋体" w:cs="Times New Roman"/>
          <w:u w:val="single" w:color="auto"/>
        </w:rPr>
        <w:t>环境监测要为环境管理服务。环境监测中发现异常情况应及时向工厂领导汇报，并做好记录，以便为设施维护、生产管理、清洁生产审计提供依据。</w:t>
      </w:r>
    </w:p>
    <w:p>
      <w:pPr>
        <w:pStyle w:val="8"/>
        <w:numPr>
          <w:ilvl w:val="1"/>
          <w:numId w:val="0"/>
        </w:numPr>
        <w:snapToGrid w:val="0"/>
        <w:spacing w:before="0" w:beforeLines="0" w:after="0" w:afterLines="0" w:line="360" w:lineRule="auto"/>
        <w:rPr>
          <w:rFonts w:hint="default" w:ascii="Times New Roman" w:hAnsi="Times New Roman" w:eastAsia="宋体"/>
          <w:color w:val="auto"/>
          <w:sz w:val="28"/>
          <w:szCs w:val="28"/>
          <w:u w:val="none"/>
        </w:rPr>
      </w:pPr>
      <w:bookmarkStart w:id="658" w:name="_Toc11355"/>
      <w:bookmarkStart w:id="659" w:name="_Toc7534"/>
      <w:bookmarkStart w:id="660" w:name="_Toc32356"/>
      <w:bookmarkStart w:id="661" w:name="_Toc20630"/>
      <w:bookmarkStart w:id="662" w:name="_Toc7396"/>
      <w:bookmarkStart w:id="663" w:name="_Toc6693"/>
      <w:bookmarkStart w:id="664" w:name="_Toc22310"/>
      <w:r>
        <w:rPr>
          <w:rFonts w:hint="default" w:ascii="Times New Roman" w:hAnsi="Times New Roman" w:eastAsia="宋体" w:cs="Times New Roman"/>
          <w:color w:val="auto"/>
          <w:sz w:val="28"/>
          <w:szCs w:val="28"/>
          <w:u w:val="none"/>
          <w:lang w:eastAsia="zh-CN"/>
        </w:rPr>
        <w:t>8</w:t>
      </w:r>
      <w:r>
        <w:rPr>
          <w:rFonts w:hint="default" w:ascii="Times New Roman" w:hAnsi="Times New Roman" w:eastAsia="宋体"/>
          <w:color w:val="auto"/>
          <w:sz w:val="28"/>
          <w:szCs w:val="28"/>
          <w:u w:val="none"/>
        </w:rPr>
        <w:t>.4排污口管理</w:t>
      </w:r>
      <w:bookmarkEnd w:id="658"/>
      <w:bookmarkEnd w:id="659"/>
      <w:bookmarkEnd w:id="660"/>
      <w:bookmarkEnd w:id="661"/>
      <w:bookmarkEnd w:id="662"/>
      <w:bookmarkEnd w:id="663"/>
      <w:bookmarkEnd w:id="664"/>
    </w:p>
    <w:p>
      <w:pPr>
        <w:pStyle w:val="9"/>
        <w:numPr>
          <w:ilvl w:val="0"/>
          <w:numId w:val="0"/>
        </w:numPr>
        <w:spacing w:beforeLines="0" w:afterLines="0" w:line="360" w:lineRule="auto"/>
        <w:rPr>
          <w:rFonts w:ascii="Times New Roman" w:hAnsi="Times New Roman" w:eastAsia="宋体"/>
          <w:b/>
          <w:color w:val="auto"/>
          <w:sz w:val="24"/>
          <w:u w:val="none"/>
        </w:rPr>
      </w:pPr>
      <w:r>
        <w:rPr>
          <w:rFonts w:hint="default" w:ascii="Times New Roman" w:hAnsi="Times New Roman" w:eastAsia="宋体"/>
          <w:b/>
          <w:color w:val="auto"/>
          <w:sz w:val="24"/>
          <w:u w:val="none"/>
          <w:lang w:val="en-US" w:eastAsia="zh-CN"/>
        </w:rPr>
        <w:t>8</w:t>
      </w:r>
      <w:r>
        <w:rPr>
          <w:rFonts w:hint="default" w:ascii="Times New Roman" w:hAnsi="Times New Roman" w:eastAsia="宋体"/>
          <w:b/>
          <w:color w:val="auto"/>
          <w:sz w:val="24"/>
          <w:u w:val="none"/>
        </w:rPr>
        <w:t>.4.1排污口设置可行性</w:t>
      </w:r>
    </w:p>
    <w:p>
      <w:pPr>
        <w:snapToGrid w:val="0"/>
        <w:spacing w:beforeLines="0" w:afterLines="0" w:line="360" w:lineRule="auto"/>
        <w:ind w:firstLine="480"/>
        <w:rPr>
          <w:rFonts w:hint="eastAsia" w:ascii="Times New Roman" w:hAnsi="Times New Roman" w:cs="Times New Roman" w:eastAsiaTheme="minorEastAsia"/>
          <w:color w:val="auto"/>
          <w:sz w:val="24"/>
          <w:u w:val="none"/>
          <w:lang w:eastAsia="zh-CN"/>
        </w:rPr>
      </w:pPr>
      <w:r>
        <w:rPr>
          <w:rFonts w:hint="default" w:ascii="Times New Roman" w:hAnsi="Times New Roman" w:cs="Times New Roman" w:eastAsiaTheme="minorEastAsia"/>
          <w:color w:val="auto"/>
          <w:sz w:val="24"/>
          <w:u w:val="none"/>
        </w:rPr>
        <w:t>项目废水经南侧小溪最终汇入沅江，废水排放口设置与污水处理站东南侧</w:t>
      </w:r>
      <w:r>
        <w:rPr>
          <w:rFonts w:hint="eastAsia" w:cs="Times New Roman" w:eastAsiaTheme="minorEastAsia"/>
          <w:color w:val="auto"/>
          <w:sz w:val="24"/>
          <w:u w:val="none"/>
          <w:lang w:eastAsia="zh-CN"/>
        </w:rPr>
        <w:t>。</w:t>
      </w:r>
    </w:p>
    <w:p>
      <w:pPr>
        <w:snapToGrid w:val="0"/>
        <w:spacing w:beforeLines="0" w:afterLines="0" w:line="360" w:lineRule="auto"/>
        <w:ind w:firstLine="480" w:firstLineChars="200"/>
        <w:rPr>
          <w:rFonts w:ascii="Times New Roman" w:hAnsi="Times New Roman" w:cs="Times New Roman" w:eastAsiaTheme="minorEastAsia"/>
          <w:bCs/>
          <w:color w:val="auto"/>
          <w:sz w:val="24"/>
          <w:u w:val="none"/>
        </w:rPr>
      </w:pPr>
      <w:r>
        <w:rPr>
          <w:rFonts w:hint="default" w:ascii="Times New Roman" w:hAnsi="Times New Roman" w:cs="Times New Roman" w:eastAsiaTheme="minorEastAsia"/>
          <w:bCs/>
          <w:color w:val="auto"/>
          <w:sz w:val="24"/>
          <w:u w:val="none"/>
        </w:rPr>
        <w:t>（1）本项目排污流量为0.00</w:t>
      </w:r>
      <w:r>
        <w:rPr>
          <w:rFonts w:hint="eastAsia" w:cs="Times New Roman" w:eastAsiaTheme="minorEastAsia"/>
          <w:bCs/>
          <w:color w:val="auto"/>
          <w:sz w:val="24"/>
          <w:u w:val="none"/>
          <w:lang w:val="en-US" w:eastAsia="zh-CN"/>
        </w:rPr>
        <w:t>65</w:t>
      </w:r>
      <w:r>
        <w:rPr>
          <w:rFonts w:hint="default" w:ascii="Times New Roman" w:hAnsi="Times New Roman" w:cs="Times New Roman" w:eastAsiaTheme="minorEastAsia"/>
          <w:bCs/>
          <w:color w:val="auto"/>
          <w:sz w:val="24"/>
          <w:u w:val="none"/>
        </w:rPr>
        <w:t>m</w:t>
      </w:r>
      <w:r>
        <w:rPr>
          <w:rFonts w:hint="default" w:ascii="Times New Roman" w:hAnsi="Times New Roman" w:cs="Times New Roman" w:eastAsiaTheme="minorEastAsia"/>
          <w:bCs/>
          <w:color w:val="auto"/>
          <w:sz w:val="24"/>
          <w:u w:val="none"/>
          <w:vertAlign w:val="superscript"/>
        </w:rPr>
        <w:t>3</w:t>
      </w:r>
      <w:r>
        <w:rPr>
          <w:rFonts w:hint="default" w:ascii="Times New Roman" w:hAnsi="Times New Roman" w:cs="Times New Roman" w:eastAsiaTheme="minorEastAsia"/>
          <w:bCs/>
          <w:color w:val="auto"/>
          <w:sz w:val="24"/>
          <w:u w:val="none"/>
        </w:rPr>
        <w:t>/s，</w:t>
      </w:r>
      <w:r>
        <w:rPr>
          <w:rFonts w:hint="eastAsia" w:cs="Times New Roman" w:eastAsiaTheme="minorEastAsia"/>
          <w:bCs/>
          <w:color w:val="auto"/>
          <w:sz w:val="24"/>
          <w:u w:val="none"/>
          <w:lang w:val="en-US" w:eastAsia="zh-CN"/>
        </w:rPr>
        <w:t>远</w:t>
      </w:r>
      <w:r>
        <w:rPr>
          <w:rFonts w:hint="default" w:ascii="Times New Roman" w:hAnsi="Times New Roman" w:cs="Times New Roman" w:eastAsiaTheme="minorEastAsia"/>
          <w:bCs/>
          <w:color w:val="auto"/>
          <w:sz w:val="24"/>
          <w:u w:val="none"/>
        </w:rPr>
        <w:t>小于</w:t>
      </w:r>
      <w:r>
        <w:rPr>
          <w:rFonts w:hint="eastAsia"/>
          <w:color w:val="auto"/>
          <w:kern w:val="0"/>
          <w:sz w:val="24"/>
          <w:szCs w:val="24"/>
          <w:u w:val="none"/>
          <w:lang w:val="en-US" w:eastAsia="zh-CN"/>
        </w:rPr>
        <w:t>南侧小溪</w:t>
      </w:r>
      <w:r>
        <w:rPr>
          <w:rFonts w:hint="default" w:ascii="Times New Roman" w:hAnsi="Times New Roman" w:cs="Times New Roman" w:eastAsiaTheme="minorEastAsia"/>
          <w:bCs/>
          <w:color w:val="auto"/>
          <w:sz w:val="24"/>
          <w:u w:val="none"/>
        </w:rPr>
        <w:t>的流量，因此，本项目不影响南侧小溪行洪排涝。</w:t>
      </w:r>
    </w:p>
    <w:p>
      <w:pPr>
        <w:snapToGrid w:val="0"/>
        <w:spacing w:beforeLines="0" w:afterLines="0" w:line="360" w:lineRule="auto"/>
        <w:ind w:firstLine="480" w:firstLineChars="200"/>
        <w:rPr>
          <w:rFonts w:ascii="Times New Roman" w:hAnsi="Times New Roman" w:cs="Times New Roman" w:eastAsiaTheme="minorEastAsia"/>
          <w:bCs/>
          <w:color w:val="auto"/>
          <w:sz w:val="24"/>
          <w:u w:val="none"/>
        </w:rPr>
      </w:pPr>
      <w:r>
        <w:rPr>
          <w:rFonts w:hint="default" w:ascii="Times New Roman" w:hAnsi="Times New Roman" w:cs="Times New Roman" w:eastAsiaTheme="minorEastAsia"/>
          <w:bCs/>
          <w:color w:val="auto"/>
          <w:sz w:val="24"/>
          <w:u w:val="none"/>
        </w:rPr>
        <w:t>（2）区域水功能区划的要求，排污口所在河段按国家标准《地表水环境质量标准》（GB3838-2002）中的Ⅲ类水质标准控制。</w:t>
      </w:r>
    </w:p>
    <w:p>
      <w:pPr>
        <w:snapToGrid w:val="0"/>
        <w:spacing w:beforeLines="0" w:afterLines="0" w:line="360" w:lineRule="auto"/>
        <w:ind w:firstLine="480" w:firstLineChars="200"/>
        <w:rPr>
          <w:rFonts w:ascii="Times New Roman" w:hAnsi="Times New Roman" w:cs="Times New Roman" w:eastAsiaTheme="minorEastAsia"/>
          <w:bCs/>
          <w:color w:val="auto"/>
          <w:sz w:val="24"/>
          <w:u w:val="none"/>
        </w:rPr>
      </w:pPr>
      <w:r>
        <w:rPr>
          <w:rFonts w:hint="default" w:ascii="Times New Roman" w:hAnsi="Times New Roman" w:cs="Times New Roman" w:eastAsiaTheme="minorEastAsia"/>
          <w:bCs/>
          <w:color w:val="auto"/>
          <w:sz w:val="24"/>
          <w:u w:val="none"/>
        </w:rPr>
        <w:t>（3）从水环境质量现状及影响来看，污水经处理达标后再排放，所以本项目确保污染因子浓度的达标排放，排放废水对区域水环境影响较小。</w:t>
      </w:r>
    </w:p>
    <w:p>
      <w:pPr>
        <w:pStyle w:val="12"/>
        <w:snapToGrid w:val="0"/>
        <w:spacing w:beforeLines="0" w:afterLines="0" w:line="360" w:lineRule="auto"/>
        <w:ind w:firstLine="480"/>
        <w:rPr>
          <w:rFonts w:ascii="Times New Roman" w:hAnsi="Times New Roman" w:cs="Times New Roman"/>
          <w:bCs/>
          <w:color w:val="auto"/>
          <w:sz w:val="24"/>
          <w:u w:val="none"/>
        </w:rPr>
      </w:pPr>
      <w:r>
        <w:rPr>
          <w:rFonts w:hint="default" w:ascii="Times New Roman" w:hAnsi="Times New Roman" w:cs="Times New Roman"/>
          <w:bCs/>
          <w:color w:val="auto"/>
          <w:sz w:val="24"/>
          <w:u w:val="none"/>
        </w:rPr>
        <w:t>综上所述，入河排污口的是设置可行的。</w:t>
      </w:r>
    </w:p>
    <w:p>
      <w:pPr>
        <w:pStyle w:val="9"/>
        <w:numPr>
          <w:ilvl w:val="0"/>
          <w:numId w:val="0"/>
        </w:numPr>
        <w:spacing w:beforeLines="0" w:afterLines="0" w:line="360" w:lineRule="auto"/>
        <w:rPr>
          <w:rFonts w:ascii="Times New Roman" w:hAnsi="Times New Roman" w:eastAsia="宋体"/>
          <w:b/>
          <w:color w:val="auto"/>
          <w:sz w:val="24"/>
          <w:u w:val="none"/>
        </w:rPr>
      </w:pPr>
      <w:r>
        <w:rPr>
          <w:rFonts w:hint="default" w:ascii="Times New Roman" w:hAnsi="Times New Roman" w:eastAsia="宋体"/>
          <w:b/>
          <w:color w:val="auto"/>
          <w:sz w:val="24"/>
          <w:u w:val="none"/>
          <w:lang w:val="en-US" w:eastAsia="zh-CN"/>
        </w:rPr>
        <w:t>8</w:t>
      </w:r>
      <w:r>
        <w:rPr>
          <w:rFonts w:ascii="Times New Roman" w:hAnsi="Times New Roman" w:eastAsia="宋体"/>
          <w:b/>
          <w:color w:val="auto"/>
          <w:sz w:val="24"/>
          <w:u w:val="none"/>
        </w:rPr>
        <w:t>.4.</w:t>
      </w:r>
      <w:r>
        <w:rPr>
          <w:rFonts w:hint="default" w:ascii="Times New Roman" w:hAnsi="Times New Roman" w:eastAsia="宋体"/>
          <w:b/>
          <w:color w:val="auto"/>
          <w:sz w:val="24"/>
          <w:u w:val="none"/>
        </w:rPr>
        <w:t>2</w:t>
      </w:r>
      <w:r>
        <w:rPr>
          <w:rFonts w:ascii="Times New Roman" w:hAnsi="Times New Roman" w:eastAsia="宋体"/>
          <w:b/>
          <w:color w:val="auto"/>
          <w:sz w:val="24"/>
          <w:u w:val="none"/>
        </w:rPr>
        <w:t>排污口规范化管理</w:t>
      </w:r>
    </w:p>
    <w:p>
      <w:pPr>
        <w:pStyle w:val="4"/>
        <w:snapToGrid w:val="0"/>
        <w:spacing w:beforeLines="0" w:after="0" w:afterLines="0" w:line="360" w:lineRule="auto"/>
        <w:ind w:firstLine="480" w:firstLineChars="200"/>
        <w:rPr>
          <w:rFonts w:ascii="Times New Roman" w:hAnsi="Times New Roman"/>
          <w:color w:val="auto"/>
          <w:sz w:val="24"/>
          <w:u w:val="none"/>
        </w:rPr>
      </w:pPr>
      <w:r>
        <w:rPr>
          <w:rFonts w:hint="default" w:ascii="Times New Roman" w:hAnsi="Times New Roman"/>
          <w:color w:val="auto"/>
          <w:sz w:val="24"/>
          <w:u w:val="none"/>
        </w:rPr>
        <w:t>项目设置废水排放口，位于项目污水处理站，</w:t>
      </w:r>
      <w:r>
        <w:rPr>
          <w:rFonts w:ascii="Times New Roman" w:hAnsi="Times New Roman"/>
          <w:color w:val="auto"/>
          <w:sz w:val="24"/>
          <w:u w:val="none"/>
        </w:rPr>
        <w:t>排污口是企业污染物进入环境、污染环境的通道，强化排污口的管理是实施污染物总量控制的基础工作，也是区域环境管理逐步实现污染物排放科学化、定量化的重要手段。本工程排污口应实行规范化设置与管理，具体管理原则如下：</w:t>
      </w:r>
    </w:p>
    <w:p>
      <w:pPr>
        <w:snapToGrid w:val="0"/>
        <w:spacing w:beforeLines="0" w:afterLines="0" w:line="360" w:lineRule="auto"/>
        <w:ind w:firstLine="480" w:firstLineChars="200"/>
        <w:rPr>
          <w:color w:val="auto"/>
          <w:sz w:val="24"/>
          <w:u w:val="none"/>
        </w:rPr>
      </w:pPr>
      <w:r>
        <w:rPr>
          <w:rFonts w:hint="eastAsia" w:ascii="Times New Roman" w:hAnsi="Times New Roman" w:cs="Times New Roman"/>
          <w:color w:val="auto"/>
          <w:sz w:val="24"/>
          <w:u w:val="none"/>
          <w:lang w:eastAsia="zh-CN"/>
        </w:rPr>
        <w:t>（</w:t>
      </w:r>
      <w:r>
        <w:rPr>
          <w:rFonts w:hint="eastAsia" w:ascii="Times New Roman" w:hAnsi="Times New Roman" w:cs="Times New Roman"/>
          <w:color w:val="auto"/>
          <w:sz w:val="24"/>
          <w:u w:val="none"/>
          <w:lang w:val="en-US" w:eastAsia="zh-CN"/>
        </w:rPr>
        <w:t>1</w:t>
      </w:r>
      <w:r>
        <w:rPr>
          <w:rFonts w:hint="eastAsia" w:ascii="Times New Roman" w:hAnsi="Times New Roman" w:cs="Times New Roman"/>
          <w:color w:val="auto"/>
          <w:sz w:val="24"/>
          <w:u w:val="none"/>
          <w:lang w:eastAsia="zh-CN"/>
        </w:rPr>
        <w:t>）</w:t>
      </w:r>
      <w:r>
        <w:rPr>
          <w:color w:val="auto"/>
          <w:sz w:val="24"/>
          <w:u w:val="none"/>
        </w:rPr>
        <w:t>排污口必须规范化设置，废水排放口建议设置流量计；排污口应便于采样与计量监测，便于日常监督检查，应有观测、取样、维修通道。</w:t>
      </w:r>
    </w:p>
    <w:p>
      <w:pPr>
        <w:adjustRightInd w:val="0"/>
        <w:snapToGrid w:val="0"/>
        <w:spacing w:beforeLines="0" w:afterLines="0" w:line="360" w:lineRule="auto"/>
        <w:ind w:firstLine="480" w:firstLineChars="200"/>
        <w:rPr>
          <w:color w:val="auto"/>
          <w:sz w:val="24"/>
          <w:u w:val="none"/>
        </w:rPr>
      </w:pPr>
      <w:r>
        <w:rPr>
          <w:rFonts w:hint="eastAsia" w:ascii="Times New Roman" w:hAnsi="Times New Roman" w:cs="Times New Roman"/>
          <w:color w:val="auto"/>
          <w:sz w:val="24"/>
          <w:u w:val="none"/>
          <w:lang w:eastAsia="zh-CN"/>
        </w:rPr>
        <w:t>（</w:t>
      </w:r>
      <w:r>
        <w:rPr>
          <w:rFonts w:hint="eastAsia" w:ascii="Times New Roman" w:hAnsi="Times New Roman" w:cs="Times New Roman"/>
          <w:color w:val="auto"/>
          <w:sz w:val="24"/>
          <w:u w:val="none"/>
          <w:lang w:val="en-US" w:eastAsia="zh-CN"/>
        </w:rPr>
        <w:t>2</w:t>
      </w:r>
      <w:r>
        <w:rPr>
          <w:rFonts w:hint="eastAsia" w:ascii="Times New Roman" w:hAnsi="Times New Roman" w:cs="Times New Roman"/>
          <w:color w:val="auto"/>
          <w:sz w:val="24"/>
          <w:u w:val="none"/>
          <w:lang w:eastAsia="zh-CN"/>
        </w:rPr>
        <w:t>）</w:t>
      </w:r>
      <w:r>
        <w:rPr>
          <w:color w:val="auto"/>
          <w:sz w:val="24"/>
          <w:u w:val="none"/>
        </w:rPr>
        <w:t>如实向环保管理部门申报排污口数量、位置及所排放的主要污染物种类、数量、浓度、排放去向等情况。</w:t>
      </w:r>
    </w:p>
    <w:p>
      <w:pPr>
        <w:pStyle w:val="9"/>
        <w:numPr>
          <w:ilvl w:val="0"/>
          <w:numId w:val="0"/>
        </w:numPr>
        <w:spacing w:beforeLines="0" w:afterLines="0" w:line="360" w:lineRule="auto"/>
        <w:rPr>
          <w:rFonts w:ascii="Times New Roman" w:hAnsi="Times New Roman" w:eastAsia="宋体"/>
          <w:b/>
          <w:color w:val="auto"/>
          <w:sz w:val="24"/>
          <w:u w:val="none"/>
        </w:rPr>
      </w:pPr>
      <w:r>
        <w:rPr>
          <w:rFonts w:hint="eastAsia" w:ascii="Times New Roman" w:hAnsi="Times New Roman" w:eastAsia="宋体"/>
          <w:b/>
          <w:color w:val="auto"/>
          <w:sz w:val="24"/>
          <w:u w:val="none"/>
          <w:lang w:val="en-US" w:eastAsia="zh-CN"/>
        </w:rPr>
        <w:t>8</w:t>
      </w:r>
      <w:r>
        <w:rPr>
          <w:rFonts w:hint="eastAsia" w:ascii="Times New Roman" w:hAnsi="Times New Roman" w:eastAsia="宋体"/>
          <w:b/>
          <w:color w:val="auto"/>
          <w:sz w:val="24"/>
          <w:u w:val="none"/>
        </w:rPr>
        <w:t>.</w:t>
      </w:r>
      <w:r>
        <w:rPr>
          <w:rFonts w:ascii="Times New Roman" w:hAnsi="Times New Roman" w:eastAsia="宋体"/>
          <w:b/>
          <w:color w:val="auto"/>
          <w:sz w:val="24"/>
          <w:u w:val="none"/>
        </w:rPr>
        <w:t>4</w:t>
      </w:r>
      <w:r>
        <w:rPr>
          <w:rFonts w:hint="eastAsia" w:ascii="Times New Roman" w:hAnsi="Times New Roman" w:eastAsia="宋体"/>
          <w:b/>
          <w:color w:val="auto"/>
          <w:sz w:val="24"/>
          <w:u w:val="none"/>
        </w:rPr>
        <w:t>.3</w:t>
      </w:r>
      <w:r>
        <w:rPr>
          <w:rFonts w:ascii="Times New Roman" w:hAnsi="Times New Roman" w:eastAsia="宋体"/>
          <w:b/>
          <w:color w:val="auto"/>
          <w:sz w:val="24"/>
          <w:u w:val="none"/>
        </w:rPr>
        <w:t>排污口立标管理</w:t>
      </w:r>
    </w:p>
    <w:p>
      <w:pPr>
        <w:adjustRightInd w:val="0"/>
        <w:snapToGrid w:val="0"/>
        <w:spacing w:beforeLines="0" w:afterLines="0" w:line="360" w:lineRule="auto"/>
        <w:ind w:firstLine="480" w:firstLineChars="200"/>
        <w:rPr>
          <w:color w:val="auto"/>
          <w:sz w:val="24"/>
          <w:u w:val="none"/>
        </w:rPr>
      </w:pPr>
      <w:r>
        <w:rPr>
          <w:color w:val="auto"/>
          <w:sz w:val="24"/>
          <w:u w:val="none"/>
        </w:rPr>
        <w:t>工程建设应根据国家《环境保护图形标志》（GB15562.1~2-95）的规定，针对各污染物排放口及噪声排放源分别设置国家环保局统一制作的环境保护图形标志牌，并应注意以下几点：</w:t>
      </w:r>
    </w:p>
    <w:p>
      <w:pPr>
        <w:adjustRightInd w:val="0"/>
        <w:snapToGrid w:val="0"/>
        <w:spacing w:beforeLines="0" w:afterLines="0" w:line="360" w:lineRule="auto"/>
        <w:ind w:firstLine="480" w:firstLineChars="200"/>
        <w:rPr>
          <w:color w:val="auto"/>
          <w:sz w:val="24"/>
          <w:u w:val="none"/>
        </w:rPr>
      </w:pPr>
      <w:r>
        <w:rPr>
          <w:rFonts w:hint="eastAsia"/>
          <w:color w:val="auto"/>
          <w:sz w:val="24"/>
          <w:u w:val="none"/>
          <w:lang w:eastAsia="zh-CN"/>
        </w:rPr>
        <w:t>（</w:t>
      </w:r>
      <w:r>
        <w:rPr>
          <w:rFonts w:hint="eastAsia"/>
          <w:color w:val="auto"/>
          <w:sz w:val="24"/>
          <w:u w:val="none"/>
          <w:lang w:val="en-US" w:eastAsia="zh-CN"/>
        </w:rPr>
        <w:t>1</w:t>
      </w:r>
      <w:r>
        <w:rPr>
          <w:rFonts w:hint="eastAsia"/>
          <w:color w:val="auto"/>
          <w:sz w:val="24"/>
          <w:u w:val="none"/>
          <w:lang w:eastAsia="zh-CN"/>
        </w:rPr>
        <w:t>）</w:t>
      </w:r>
      <w:r>
        <w:rPr>
          <w:color w:val="auto"/>
          <w:sz w:val="24"/>
          <w:u w:val="none"/>
        </w:rPr>
        <w:t>排污口的环保图形标志牌应设置在靠近采样点的醒目处，标志牌设置高度为其上边缘距离地面约2米。</w:t>
      </w:r>
    </w:p>
    <w:p>
      <w:pPr>
        <w:adjustRightInd w:val="0"/>
        <w:snapToGrid w:val="0"/>
        <w:spacing w:beforeLines="0" w:afterLines="0" w:line="360" w:lineRule="auto"/>
        <w:ind w:firstLine="480" w:firstLineChars="200"/>
        <w:rPr>
          <w:color w:val="auto"/>
          <w:sz w:val="24"/>
          <w:u w:val="none"/>
        </w:rPr>
      </w:pPr>
      <w:r>
        <w:rPr>
          <w:rFonts w:hint="eastAsia"/>
          <w:color w:val="auto"/>
          <w:sz w:val="24"/>
          <w:u w:val="none"/>
          <w:lang w:eastAsia="zh-CN"/>
        </w:rPr>
        <w:t>（</w:t>
      </w:r>
      <w:r>
        <w:rPr>
          <w:rFonts w:hint="eastAsia"/>
          <w:color w:val="auto"/>
          <w:sz w:val="24"/>
          <w:u w:val="none"/>
          <w:lang w:val="en-US" w:eastAsia="zh-CN"/>
        </w:rPr>
        <w:t>2</w:t>
      </w:r>
      <w:r>
        <w:rPr>
          <w:rFonts w:hint="eastAsia"/>
          <w:color w:val="auto"/>
          <w:sz w:val="24"/>
          <w:u w:val="none"/>
          <w:lang w:eastAsia="zh-CN"/>
        </w:rPr>
        <w:t>）</w:t>
      </w:r>
      <w:r>
        <w:rPr>
          <w:color w:val="auto"/>
          <w:sz w:val="24"/>
          <w:u w:val="none"/>
        </w:rPr>
        <w:t>排污口和固体废物堆置场以设置方形标志牌为主，亦可根据情况设置立面或平面固定式标志牌。</w:t>
      </w:r>
    </w:p>
    <w:p>
      <w:pPr>
        <w:adjustRightInd w:val="0"/>
        <w:snapToGrid w:val="0"/>
        <w:spacing w:beforeLines="0" w:afterLines="0" w:line="360" w:lineRule="auto"/>
        <w:ind w:firstLine="480" w:firstLineChars="200"/>
        <w:rPr>
          <w:color w:val="auto"/>
          <w:sz w:val="24"/>
          <w:u w:val="none"/>
        </w:rPr>
      </w:pPr>
      <w:r>
        <w:rPr>
          <w:rFonts w:hint="eastAsia"/>
          <w:color w:val="auto"/>
          <w:sz w:val="24"/>
          <w:u w:val="none"/>
          <w:lang w:eastAsia="zh-CN"/>
        </w:rPr>
        <w:t>（</w:t>
      </w:r>
      <w:r>
        <w:rPr>
          <w:rFonts w:hint="eastAsia"/>
          <w:color w:val="auto"/>
          <w:sz w:val="24"/>
          <w:u w:val="none"/>
          <w:lang w:val="en-US" w:eastAsia="zh-CN"/>
        </w:rPr>
        <w:t>3</w:t>
      </w:r>
      <w:r>
        <w:rPr>
          <w:rFonts w:hint="eastAsia"/>
          <w:color w:val="auto"/>
          <w:sz w:val="24"/>
          <w:u w:val="none"/>
          <w:lang w:eastAsia="zh-CN"/>
        </w:rPr>
        <w:t>）</w:t>
      </w:r>
      <w:r>
        <w:rPr>
          <w:color w:val="auto"/>
          <w:sz w:val="24"/>
          <w:u w:val="none"/>
        </w:rPr>
        <w:t>废水排放口和固体废物堆场，应设置提示性环境保护图形标志牌。</w:t>
      </w:r>
    </w:p>
    <w:p>
      <w:pPr>
        <w:pStyle w:val="9"/>
        <w:numPr>
          <w:ilvl w:val="0"/>
          <w:numId w:val="0"/>
        </w:numPr>
        <w:spacing w:beforeLines="0" w:afterLines="0" w:line="360" w:lineRule="auto"/>
        <w:rPr>
          <w:rFonts w:ascii="Times New Roman" w:hAnsi="Times New Roman" w:eastAsia="宋体"/>
          <w:b/>
          <w:color w:val="auto"/>
          <w:sz w:val="24"/>
          <w:u w:val="none"/>
        </w:rPr>
      </w:pPr>
      <w:r>
        <w:rPr>
          <w:rFonts w:hint="eastAsia" w:ascii="Times New Roman" w:hAnsi="Times New Roman" w:eastAsia="宋体"/>
          <w:b/>
          <w:color w:val="auto"/>
          <w:sz w:val="24"/>
          <w:u w:val="none"/>
          <w:lang w:val="en-US" w:eastAsia="zh-CN"/>
        </w:rPr>
        <w:t>8</w:t>
      </w:r>
      <w:r>
        <w:rPr>
          <w:rFonts w:ascii="Times New Roman" w:hAnsi="Times New Roman" w:eastAsia="宋体"/>
          <w:b/>
          <w:color w:val="auto"/>
          <w:sz w:val="24"/>
          <w:u w:val="none"/>
        </w:rPr>
        <w:t>.5.</w:t>
      </w:r>
      <w:r>
        <w:rPr>
          <w:rFonts w:hint="eastAsia" w:ascii="Times New Roman" w:hAnsi="Times New Roman" w:eastAsia="宋体"/>
          <w:b/>
          <w:color w:val="auto"/>
          <w:sz w:val="24"/>
          <w:u w:val="none"/>
        </w:rPr>
        <w:t>4</w:t>
      </w:r>
      <w:r>
        <w:rPr>
          <w:rFonts w:ascii="Times New Roman" w:hAnsi="Times New Roman" w:eastAsia="宋体"/>
          <w:b/>
          <w:color w:val="auto"/>
          <w:sz w:val="24"/>
          <w:u w:val="none"/>
        </w:rPr>
        <w:t>排污口建档管理</w:t>
      </w:r>
    </w:p>
    <w:p>
      <w:pPr>
        <w:adjustRightInd w:val="0"/>
        <w:snapToGrid w:val="0"/>
        <w:spacing w:beforeLines="0" w:afterLines="0" w:line="360" w:lineRule="auto"/>
        <w:ind w:firstLine="480" w:firstLineChars="200"/>
        <w:rPr>
          <w:color w:val="auto"/>
          <w:sz w:val="24"/>
          <w:u w:val="none"/>
        </w:rPr>
      </w:pPr>
      <w:r>
        <w:rPr>
          <w:rFonts w:hint="eastAsia"/>
          <w:color w:val="auto"/>
          <w:sz w:val="24"/>
          <w:u w:val="none"/>
          <w:lang w:eastAsia="zh-CN"/>
        </w:rPr>
        <w:t>（</w:t>
      </w:r>
      <w:r>
        <w:rPr>
          <w:rFonts w:hint="eastAsia"/>
          <w:color w:val="auto"/>
          <w:sz w:val="24"/>
          <w:u w:val="none"/>
          <w:lang w:val="en-US" w:eastAsia="zh-CN"/>
        </w:rPr>
        <w:t>1</w:t>
      </w:r>
      <w:r>
        <w:rPr>
          <w:rFonts w:hint="eastAsia"/>
          <w:color w:val="auto"/>
          <w:sz w:val="24"/>
          <w:u w:val="none"/>
          <w:lang w:eastAsia="zh-CN"/>
        </w:rPr>
        <w:t>）</w:t>
      </w:r>
      <w:r>
        <w:rPr>
          <w:color w:val="auto"/>
          <w:sz w:val="24"/>
          <w:u w:val="none"/>
        </w:rPr>
        <w:t>本项目应使用国家环保局统一印制的《中华人民共和国规范化排污口标志登记证》，并按要求填写有关内容。</w:t>
      </w:r>
    </w:p>
    <w:p>
      <w:pPr>
        <w:pStyle w:val="3"/>
        <w:adjustRightInd w:val="0"/>
        <w:snapToGrid w:val="0"/>
        <w:spacing w:beforeLines="0" w:afterLines="0" w:line="360" w:lineRule="auto"/>
        <w:ind w:firstLine="480"/>
        <w:rPr>
          <w:color w:val="auto"/>
          <w:sz w:val="24"/>
          <w:u w:val="none"/>
        </w:rPr>
      </w:pPr>
      <w:r>
        <w:rPr>
          <w:rFonts w:hint="eastAsia"/>
          <w:color w:val="auto"/>
          <w:sz w:val="24"/>
          <w:u w:val="none"/>
          <w:lang w:eastAsia="zh-CN"/>
        </w:rPr>
        <w:t>（</w:t>
      </w:r>
      <w:r>
        <w:rPr>
          <w:rFonts w:hint="eastAsia"/>
          <w:color w:val="auto"/>
          <w:sz w:val="24"/>
          <w:u w:val="none"/>
          <w:lang w:val="en-US" w:eastAsia="zh-CN"/>
        </w:rPr>
        <w:t>2</w:t>
      </w:r>
      <w:r>
        <w:rPr>
          <w:rFonts w:hint="eastAsia"/>
          <w:color w:val="auto"/>
          <w:sz w:val="24"/>
          <w:u w:val="none"/>
          <w:lang w:eastAsia="zh-CN"/>
        </w:rPr>
        <w:t>）</w:t>
      </w:r>
      <w:r>
        <w:rPr>
          <w:color w:val="auto"/>
          <w:sz w:val="24"/>
          <w:u w:val="none"/>
        </w:rPr>
        <w:t>根据排污口管理内容要求，项目建成投产后，应将主要污染物种类、数量、浓度、排放去向、立标情况及设施运行情况记录于档案。</w:t>
      </w:r>
    </w:p>
    <w:p>
      <w:pPr>
        <w:adjustRightInd w:val="0"/>
        <w:snapToGrid w:val="0"/>
        <w:spacing w:beforeLines="0" w:afterLines="0" w:line="360" w:lineRule="auto"/>
        <w:ind w:firstLine="480" w:firstLineChars="200"/>
        <w:rPr>
          <w:rFonts w:hint="default" w:ascii="Times New Roman" w:hAnsi="Times New Roman" w:eastAsia="宋体" w:cs="Times New Roman"/>
          <w:color w:val="auto"/>
          <w:sz w:val="24"/>
          <w:u w:val="none"/>
          <w:lang w:eastAsia="zh-CN"/>
        </w:rPr>
      </w:pPr>
      <w:r>
        <w:rPr>
          <w:rFonts w:hint="default" w:ascii="Times New Roman" w:hAnsi="Times New Roman" w:eastAsia="宋体" w:cs="Times New Roman"/>
          <w:color w:val="auto"/>
          <w:sz w:val="24"/>
          <w:u w:val="none"/>
          <w:lang w:eastAsia="zh-CN"/>
        </w:rPr>
        <w:t>环评建议建设单位做好排污口论证报告相关手续。</w:t>
      </w:r>
    </w:p>
    <w:p>
      <w:pPr>
        <w:pStyle w:val="8"/>
        <w:numPr>
          <w:ilvl w:val="1"/>
          <w:numId w:val="0"/>
        </w:numPr>
        <w:adjustRightInd w:val="0"/>
        <w:snapToGrid w:val="0"/>
        <w:spacing w:before="0" w:beforeLines="0" w:after="0" w:afterLines="0" w:line="360" w:lineRule="auto"/>
        <w:rPr>
          <w:rFonts w:hint="eastAsia" w:ascii="Times New Roman" w:hAnsi="Times New Roman" w:eastAsia="宋体"/>
          <w:color w:val="auto"/>
          <w:sz w:val="28"/>
          <w:szCs w:val="28"/>
          <w:u w:val="none"/>
        </w:rPr>
      </w:pPr>
      <w:bookmarkStart w:id="665" w:name="_Toc26072"/>
      <w:bookmarkStart w:id="666" w:name="_Toc19682"/>
      <w:bookmarkStart w:id="667" w:name="_Toc19843"/>
      <w:bookmarkStart w:id="668" w:name="_Toc19635"/>
      <w:bookmarkStart w:id="669" w:name="_Toc16211"/>
      <w:bookmarkStart w:id="670" w:name="_Toc7806"/>
      <w:bookmarkStart w:id="671" w:name="_Toc1867"/>
      <w:r>
        <w:rPr>
          <w:rFonts w:hint="eastAsia" w:ascii="Times New Roman" w:hAnsi="Times New Roman" w:eastAsia="宋体" w:cs="Times New Roman"/>
          <w:color w:val="auto"/>
          <w:sz w:val="28"/>
          <w:szCs w:val="28"/>
          <w:u w:val="none"/>
          <w:lang w:eastAsia="zh-CN"/>
        </w:rPr>
        <w:t>8</w:t>
      </w:r>
      <w:r>
        <w:rPr>
          <w:rFonts w:hint="eastAsia" w:ascii="Times New Roman" w:hAnsi="Times New Roman" w:eastAsia="宋体"/>
          <w:color w:val="auto"/>
          <w:sz w:val="28"/>
          <w:szCs w:val="28"/>
          <w:u w:val="none"/>
        </w:rPr>
        <w:t>.5</w:t>
      </w:r>
      <w:r>
        <w:rPr>
          <w:rFonts w:hint="eastAsia" w:ascii="Times New Roman" w:hAnsi="Times New Roman"/>
          <w:color w:val="auto"/>
          <w:sz w:val="28"/>
          <w:szCs w:val="28"/>
          <w:u w:val="none"/>
          <w:lang w:val="en-US" w:eastAsia="zh-CN"/>
        </w:rPr>
        <w:t>竣工环保</w:t>
      </w:r>
      <w:r>
        <w:rPr>
          <w:rFonts w:hint="eastAsia" w:ascii="Times New Roman" w:hAnsi="Times New Roman" w:eastAsia="宋体"/>
          <w:color w:val="auto"/>
          <w:sz w:val="28"/>
          <w:szCs w:val="28"/>
          <w:u w:val="none"/>
        </w:rPr>
        <w:t>验收要求内容</w:t>
      </w:r>
      <w:bookmarkEnd w:id="665"/>
      <w:bookmarkEnd w:id="666"/>
      <w:bookmarkEnd w:id="667"/>
      <w:bookmarkEnd w:id="668"/>
      <w:bookmarkEnd w:id="669"/>
      <w:bookmarkEnd w:id="670"/>
      <w:bookmarkEnd w:id="671"/>
    </w:p>
    <w:p>
      <w:pPr>
        <w:adjustRightInd w:val="0"/>
        <w:snapToGrid w:val="0"/>
        <w:spacing w:beforeLines="0" w:afterLines="0" w:line="360" w:lineRule="auto"/>
        <w:ind w:firstLine="480" w:firstLineChars="200"/>
        <w:rPr>
          <w:color w:val="auto"/>
          <w:sz w:val="24"/>
          <w:u w:val="none"/>
        </w:rPr>
      </w:pPr>
      <w:r>
        <w:rPr>
          <w:color w:val="auto"/>
          <w:sz w:val="24"/>
          <w:u w:val="none"/>
        </w:rPr>
        <w:t>为了便于环境保护主管部门对工程的环保验收以及日后生产的环境监督与环境管理，评价拟定</w:t>
      </w:r>
      <w:r>
        <w:rPr>
          <w:rFonts w:hint="eastAsia"/>
          <w:color w:val="auto"/>
          <w:sz w:val="24"/>
          <w:u w:val="none"/>
          <w:lang w:val="en-US" w:eastAsia="zh-CN"/>
        </w:rPr>
        <w:t>竣工环保</w:t>
      </w:r>
      <w:r>
        <w:rPr>
          <w:color w:val="auto"/>
          <w:sz w:val="24"/>
          <w:u w:val="none"/>
        </w:rPr>
        <w:t>验收计划如表</w:t>
      </w:r>
      <w:r>
        <w:rPr>
          <w:rFonts w:hint="eastAsia"/>
          <w:color w:val="auto"/>
          <w:sz w:val="24"/>
          <w:u w:val="none"/>
          <w:lang w:val="en-US" w:eastAsia="zh-CN"/>
        </w:rPr>
        <w:t>8</w:t>
      </w:r>
      <w:r>
        <w:rPr>
          <w:rFonts w:hint="eastAsia"/>
          <w:color w:val="auto"/>
          <w:sz w:val="24"/>
          <w:u w:val="none"/>
        </w:rPr>
        <w:t>.5-1</w:t>
      </w:r>
      <w:r>
        <w:rPr>
          <w:color w:val="auto"/>
          <w:sz w:val="24"/>
          <w:u w:val="none"/>
        </w:rPr>
        <w:t>。</w:t>
      </w:r>
    </w:p>
    <w:p>
      <w:pPr>
        <w:widowControl/>
        <w:ind w:firstLine="2530" w:firstLineChars="1200"/>
        <w:jc w:val="left"/>
        <w:rPr>
          <w:rFonts w:ascii="宋体" w:hAnsi="宋体" w:cs="宋体"/>
          <w:b/>
          <w:color w:val="auto"/>
          <w:kern w:val="0"/>
          <w:szCs w:val="21"/>
          <w:u w:val="none"/>
        </w:rPr>
      </w:pPr>
      <w:r>
        <w:rPr>
          <w:rFonts w:hint="eastAsia" w:ascii="宋体" w:hAnsi="宋体" w:cs="宋体"/>
          <w:b/>
          <w:color w:val="auto"/>
          <w:kern w:val="0"/>
          <w:szCs w:val="21"/>
          <w:u w:val="none"/>
        </w:rPr>
        <w:t>表</w:t>
      </w:r>
      <w:r>
        <w:rPr>
          <w:rFonts w:hint="eastAsia"/>
          <w:b/>
          <w:color w:val="auto"/>
          <w:kern w:val="0"/>
          <w:szCs w:val="21"/>
          <w:u w:val="none"/>
          <w:lang w:val="en-US" w:eastAsia="zh-CN"/>
        </w:rPr>
        <w:t>8</w:t>
      </w:r>
      <w:r>
        <w:rPr>
          <w:rFonts w:hint="eastAsia"/>
          <w:b/>
          <w:color w:val="auto"/>
          <w:kern w:val="0"/>
          <w:szCs w:val="21"/>
          <w:u w:val="none"/>
        </w:rPr>
        <w:t>.5-1</w:t>
      </w:r>
      <w:r>
        <w:rPr>
          <w:rFonts w:hint="eastAsia" w:ascii="宋体" w:hAnsi="宋体" w:cs="宋体"/>
          <w:b/>
          <w:color w:val="auto"/>
          <w:kern w:val="0"/>
          <w:szCs w:val="21"/>
          <w:u w:val="none"/>
        </w:rPr>
        <w:t>工程环保验收一览表</w:t>
      </w:r>
    </w:p>
    <w:tbl>
      <w:tblPr>
        <w:tblStyle w:val="31"/>
        <w:tblW w:w="8817"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38"/>
        <w:gridCol w:w="1124"/>
        <w:gridCol w:w="2588"/>
        <w:gridCol w:w="1050"/>
        <w:gridCol w:w="850"/>
        <w:gridCol w:w="1000"/>
        <w:gridCol w:w="176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38" w:type="dxa"/>
            <w:tcBorders>
              <w:tl2br w:val="nil"/>
              <w:tr2bl w:val="nil"/>
            </w:tcBorders>
            <w:vAlign w:val="center"/>
          </w:tcPr>
          <w:p>
            <w:pPr>
              <w:pStyle w:val="4"/>
              <w:spacing w:after="0"/>
              <w:jc w:val="center"/>
              <w:rPr>
                <w:rFonts w:ascii="Times New Roman" w:hAnsi="Times New Roman"/>
                <w:color w:val="auto"/>
                <w:szCs w:val="21"/>
                <w:u w:val="single"/>
              </w:rPr>
            </w:pPr>
            <w:r>
              <w:rPr>
                <w:rFonts w:hint="default" w:ascii="Times New Roman" w:hAnsi="Times New Roman"/>
                <w:color w:val="auto"/>
                <w:szCs w:val="21"/>
                <w:u w:val="single"/>
              </w:rPr>
              <w:t>序号</w:t>
            </w:r>
          </w:p>
        </w:tc>
        <w:tc>
          <w:tcPr>
            <w:tcW w:w="1124" w:type="dxa"/>
            <w:tcBorders>
              <w:tl2br w:val="nil"/>
              <w:tr2bl w:val="nil"/>
            </w:tcBorders>
            <w:vAlign w:val="center"/>
          </w:tcPr>
          <w:p>
            <w:pPr>
              <w:pStyle w:val="4"/>
              <w:spacing w:after="0"/>
              <w:jc w:val="center"/>
              <w:rPr>
                <w:rFonts w:ascii="Times New Roman" w:hAnsi="Times New Roman"/>
                <w:color w:val="auto"/>
                <w:szCs w:val="21"/>
                <w:u w:val="single"/>
              </w:rPr>
            </w:pPr>
            <w:r>
              <w:rPr>
                <w:rFonts w:hint="default" w:ascii="Times New Roman" w:hAnsi="Times New Roman"/>
                <w:color w:val="auto"/>
                <w:szCs w:val="21"/>
                <w:u w:val="single"/>
              </w:rPr>
              <w:t>验收污染源位置</w:t>
            </w:r>
          </w:p>
        </w:tc>
        <w:tc>
          <w:tcPr>
            <w:tcW w:w="2588" w:type="dxa"/>
            <w:tcBorders>
              <w:tl2br w:val="nil"/>
              <w:tr2bl w:val="nil"/>
            </w:tcBorders>
            <w:vAlign w:val="center"/>
          </w:tcPr>
          <w:p>
            <w:pPr>
              <w:pStyle w:val="4"/>
              <w:spacing w:after="0"/>
              <w:jc w:val="center"/>
              <w:rPr>
                <w:rFonts w:ascii="Times New Roman" w:hAnsi="Times New Roman"/>
                <w:color w:val="auto"/>
                <w:szCs w:val="21"/>
                <w:u w:val="single"/>
              </w:rPr>
            </w:pPr>
            <w:r>
              <w:rPr>
                <w:rFonts w:hint="default" w:ascii="Times New Roman" w:hAnsi="Times New Roman"/>
                <w:color w:val="auto"/>
                <w:szCs w:val="21"/>
                <w:u w:val="single"/>
              </w:rPr>
              <w:t>验收环保措施及设施</w:t>
            </w:r>
          </w:p>
        </w:tc>
        <w:tc>
          <w:tcPr>
            <w:tcW w:w="1050" w:type="dxa"/>
            <w:tcBorders>
              <w:tl2br w:val="nil"/>
              <w:tr2bl w:val="nil"/>
            </w:tcBorders>
            <w:vAlign w:val="center"/>
          </w:tcPr>
          <w:p>
            <w:pPr>
              <w:pStyle w:val="4"/>
              <w:spacing w:after="0"/>
              <w:jc w:val="center"/>
              <w:rPr>
                <w:rFonts w:ascii="Times New Roman" w:hAnsi="Times New Roman"/>
                <w:color w:val="auto"/>
                <w:szCs w:val="21"/>
                <w:u w:val="single"/>
              </w:rPr>
            </w:pPr>
            <w:r>
              <w:rPr>
                <w:rFonts w:hint="default" w:ascii="Times New Roman" w:hAnsi="Times New Roman"/>
                <w:color w:val="auto"/>
                <w:szCs w:val="21"/>
                <w:u w:val="single"/>
              </w:rPr>
              <w:t>污染物名称</w:t>
            </w:r>
          </w:p>
        </w:tc>
        <w:tc>
          <w:tcPr>
            <w:tcW w:w="850" w:type="dxa"/>
            <w:tcBorders>
              <w:tl2br w:val="nil"/>
              <w:tr2bl w:val="nil"/>
            </w:tcBorders>
            <w:vAlign w:val="center"/>
          </w:tcPr>
          <w:p>
            <w:pPr>
              <w:pStyle w:val="4"/>
              <w:spacing w:after="0"/>
              <w:jc w:val="center"/>
              <w:rPr>
                <w:rFonts w:ascii="Times New Roman" w:hAnsi="Times New Roman"/>
                <w:color w:val="auto"/>
                <w:szCs w:val="21"/>
                <w:u w:val="single"/>
              </w:rPr>
            </w:pPr>
            <w:r>
              <w:rPr>
                <w:rFonts w:hint="default" w:ascii="Times New Roman" w:hAnsi="Times New Roman"/>
                <w:color w:val="auto"/>
                <w:szCs w:val="21"/>
                <w:u w:val="single"/>
              </w:rPr>
              <w:t>验收监测点位</w:t>
            </w:r>
          </w:p>
        </w:tc>
        <w:tc>
          <w:tcPr>
            <w:tcW w:w="1000" w:type="dxa"/>
            <w:tcBorders>
              <w:tl2br w:val="nil"/>
              <w:tr2bl w:val="nil"/>
            </w:tcBorders>
            <w:vAlign w:val="center"/>
          </w:tcPr>
          <w:p>
            <w:pPr>
              <w:pStyle w:val="4"/>
              <w:spacing w:after="0"/>
              <w:jc w:val="center"/>
              <w:rPr>
                <w:rFonts w:ascii="Times New Roman" w:hAnsi="Times New Roman"/>
                <w:color w:val="auto"/>
                <w:szCs w:val="21"/>
                <w:u w:val="single"/>
              </w:rPr>
            </w:pPr>
            <w:r>
              <w:rPr>
                <w:rFonts w:hint="default" w:ascii="Times New Roman" w:hAnsi="Times New Roman"/>
                <w:color w:val="auto"/>
                <w:szCs w:val="21"/>
                <w:u w:val="single"/>
              </w:rPr>
              <w:t>验收监测因子</w:t>
            </w:r>
          </w:p>
        </w:tc>
        <w:tc>
          <w:tcPr>
            <w:tcW w:w="1767" w:type="dxa"/>
            <w:tcBorders>
              <w:tl2br w:val="nil"/>
              <w:tr2bl w:val="nil"/>
            </w:tcBorders>
            <w:vAlign w:val="center"/>
          </w:tcPr>
          <w:p>
            <w:pPr>
              <w:pStyle w:val="4"/>
              <w:spacing w:after="0"/>
              <w:jc w:val="center"/>
              <w:rPr>
                <w:rFonts w:ascii="Times New Roman" w:hAnsi="Times New Roman"/>
                <w:color w:val="auto"/>
                <w:szCs w:val="21"/>
                <w:u w:val="single"/>
              </w:rPr>
            </w:pPr>
            <w:r>
              <w:rPr>
                <w:rFonts w:hint="default" w:ascii="Times New Roman" w:hAnsi="Times New Roman"/>
                <w:color w:val="auto"/>
                <w:szCs w:val="21"/>
                <w:u w:val="single"/>
              </w:rPr>
              <w:t>验收标准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817" w:type="dxa"/>
            <w:gridSpan w:val="7"/>
            <w:tcBorders>
              <w:tl2br w:val="nil"/>
              <w:tr2bl w:val="nil"/>
            </w:tcBorders>
            <w:vAlign w:val="center"/>
          </w:tcPr>
          <w:p>
            <w:pPr>
              <w:pStyle w:val="4"/>
              <w:spacing w:after="0"/>
              <w:jc w:val="center"/>
              <w:rPr>
                <w:rFonts w:ascii="Times New Roman" w:hAnsi="Times New Roman"/>
                <w:color w:val="auto"/>
                <w:szCs w:val="21"/>
                <w:u w:val="single"/>
              </w:rPr>
            </w:pPr>
            <w:r>
              <w:rPr>
                <w:rFonts w:hint="default" w:ascii="Times New Roman" w:hAnsi="Times New Roman"/>
                <w:color w:val="auto"/>
                <w:szCs w:val="21"/>
                <w:u w:val="single"/>
              </w:rPr>
              <w:t>废气</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38" w:type="dxa"/>
            <w:tcBorders>
              <w:tl2br w:val="nil"/>
              <w:tr2bl w:val="nil"/>
            </w:tcBorders>
            <w:vAlign w:val="center"/>
          </w:tcPr>
          <w:p>
            <w:pPr>
              <w:pStyle w:val="4"/>
              <w:spacing w:after="0"/>
              <w:jc w:val="center"/>
              <w:rPr>
                <w:rFonts w:ascii="Times New Roman" w:hAnsi="Times New Roman"/>
                <w:color w:val="auto"/>
                <w:szCs w:val="21"/>
                <w:u w:val="single"/>
              </w:rPr>
            </w:pPr>
            <w:r>
              <w:rPr>
                <w:rFonts w:hint="default" w:ascii="Times New Roman" w:hAnsi="Times New Roman"/>
                <w:color w:val="auto"/>
                <w:szCs w:val="21"/>
                <w:u w:val="single"/>
              </w:rPr>
              <w:t>1</w:t>
            </w:r>
          </w:p>
        </w:tc>
        <w:tc>
          <w:tcPr>
            <w:tcW w:w="1124" w:type="dxa"/>
            <w:tcBorders>
              <w:tl2br w:val="nil"/>
              <w:tr2bl w:val="nil"/>
            </w:tcBorders>
            <w:vAlign w:val="center"/>
          </w:tcPr>
          <w:p>
            <w:pPr>
              <w:widowControl/>
              <w:jc w:val="center"/>
              <w:rPr>
                <w:color w:val="auto"/>
                <w:szCs w:val="21"/>
                <w:u w:val="single"/>
              </w:rPr>
            </w:pPr>
            <w:r>
              <w:rPr>
                <w:rFonts w:hint="default" w:ascii="Times New Roman" w:hAnsi="Times New Roman" w:cs="Times New Roman"/>
                <w:color w:val="auto"/>
                <w:kern w:val="0"/>
                <w:sz w:val="21"/>
                <w:szCs w:val="21"/>
                <w:u w:val="single"/>
              </w:rPr>
              <w:t>井下通风废气</w:t>
            </w:r>
          </w:p>
        </w:tc>
        <w:tc>
          <w:tcPr>
            <w:tcW w:w="2588" w:type="dxa"/>
            <w:tcBorders>
              <w:tl2br w:val="nil"/>
              <w:tr2bl w:val="nil"/>
            </w:tcBorders>
            <w:vAlign w:val="center"/>
          </w:tcPr>
          <w:p>
            <w:pPr>
              <w:widowControl/>
              <w:jc w:val="center"/>
              <w:rPr>
                <w:color w:val="auto"/>
                <w:szCs w:val="21"/>
                <w:u w:val="single"/>
              </w:rPr>
            </w:pPr>
            <w:r>
              <w:rPr>
                <w:rFonts w:hint="default" w:ascii="Times New Roman" w:hAnsi="Times New Roman" w:cs="Times New Roman"/>
                <w:color w:val="auto"/>
                <w:kern w:val="0"/>
                <w:sz w:val="21"/>
                <w:szCs w:val="21"/>
                <w:u w:val="single"/>
              </w:rPr>
              <w:t>喷雾洒水除尘</w:t>
            </w:r>
          </w:p>
        </w:tc>
        <w:tc>
          <w:tcPr>
            <w:tcW w:w="1050" w:type="dxa"/>
            <w:tcBorders>
              <w:tl2br w:val="nil"/>
              <w:tr2bl w:val="nil"/>
            </w:tcBorders>
            <w:vAlign w:val="center"/>
          </w:tcPr>
          <w:p>
            <w:pPr>
              <w:pStyle w:val="4"/>
              <w:spacing w:after="0"/>
              <w:jc w:val="center"/>
              <w:rPr>
                <w:rFonts w:ascii="Times New Roman" w:hAnsi="Times New Roman"/>
                <w:color w:val="auto"/>
                <w:szCs w:val="21"/>
                <w:u w:val="single"/>
              </w:rPr>
            </w:pPr>
            <w:r>
              <w:rPr>
                <w:rFonts w:hint="default" w:ascii="Times New Roman" w:hAnsi="Times New Roman"/>
                <w:color w:val="auto"/>
                <w:szCs w:val="21"/>
                <w:u w:val="single"/>
              </w:rPr>
              <w:t>TSP</w:t>
            </w:r>
          </w:p>
        </w:tc>
        <w:tc>
          <w:tcPr>
            <w:tcW w:w="850" w:type="dxa"/>
            <w:vMerge w:val="restart"/>
            <w:tcBorders>
              <w:tl2br w:val="nil"/>
              <w:tr2bl w:val="nil"/>
            </w:tcBorders>
            <w:vAlign w:val="center"/>
          </w:tcPr>
          <w:p>
            <w:pPr>
              <w:pStyle w:val="4"/>
              <w:spacing w:after="0"/>
              <w:jc w:val="center"/>
              <w:rPr>
                <w:rFonts w:ascii="Times New Roman" w:hAnsi="Times New Roman"/>
                <w:color w:val="auto"/>
                <w:szCs w:val="21"/>
                <w:u w:val="single"/>
              </w:rPr>
            </w:pPr>
            <w:r>
              <w:rPr>
                <w:rFonts w:hint="default" w:ascii="Times New Roman" w:hAnsi="Times New Roman"/>
                <w:color w:val="auto"/>
                <w:szCs w:val="21"/>
                <w:u w:val="single"/>
              </w:rPr>
              <w:t>厂界下风向</w:t>
            </w:r>
          </w:p>
        </w:tc>
        <w:tc>
          <w:tcPr>
            <w:tcW w:w="1000" w:type="dxa"/>
            <w:tcBorders>
              <w:tl2br w:val="nil"/>
              <w:tr2bl w:val="nil"/>
            </w:tcBorders>
            <w:vAlign w:val="center"/>
          </w:tcPr>
          <w:p>
            <w:pPr>
              <w:pStyle w:val="4"/>
              <w:spacing w:after="0"/>
              <w:jc w:val="center"/>
              <w:rPr>
                <w:rFonts w:ascii="Times New Roman" w:hAnsi="Times New Roman"/>
                <w:color w:val="auto"/>
                <w:szCs w:val="21"/>
                <w:u w:val="single"/>
              </w:rPr>
            </w:pPr>
            <w:r>
              <w:rPr>
                <w:rFonts w:hint="default" w:ascii="Times New Roman" w:hAnsi="Times New Roman"/>
                <w:color w:val="auto"/>
                <w:szCs w:val="21"/>
                <w:u w:val="single"/>
              </w:rPr>
              <w:t>TSP</w:t>
            </w:r>
          </w:p>
        </w:tc>
        <w:tc>
          <w:tcPr>
            <w:tcW w:w="1767" w:type="dxa"/>
            <w:vMerge w:val="restart"/>
            <w:tcBorders>
              <w:tl2br w:val="nil"/>
              <w:tr2bl w:val="nil"/>
            </w:tcBorders>
            <w:vAlign w:val="center"/>
          </w:tcPr>
          <w:p>
            <w:pPr>
              <w:widowControl/>
              <w:jc w:val="center"/>
              <w:rPr>
                <w:color w:val="auto"/>
                <w:szCs w:val="21"/>
                <w:u w:val="single"/>
              </w:rPr>
            </w:pPr>
            <w:r>
              <w:rPr>
                <w:rFonts w:hint="default" w:ascii="Times New Roman" w:hAnsi="Times New Roman" w:cs="Times New Roman"/>
                <w:color w:val="auto"/>
                <w:kern w:val="0"/>
                <w:sz w:val="21"/>
                <w:szCs w:val="21"/>
                <w:u w:val="single"/>
              </w:rPr>
              <w:t>满足《大气污染物综合排放标准》（</w:t>
            </w:r>
            <w:r>
              <w:rPr>
                <w:color w:val="auto"/>
                <w:kern w:val="0"/>
                <w:sz w:val="21"/>
                <w:szCs w:val="21"/>
                <w:u w:val="single"/>
              </w:rPr>
              <w:t>GB16297</w:t>
            </w:r>
            <w:r>
              <w:rPr>
                <w:rFonts w:hint="default" w:ascii="Times New Roman" w:hAnsi="Times New Roman" w:cs="Times New Roman"/>
                <w:color w:val="auto"/>
                <w:kern w:val="0"/>
                <w:sz w:val="21"/>
                <w:szCs w:val="21"/>
                <w:u w:val="single"/>
              </w:rPr>
              <w:t>－</w:t>
            </w:r>
            <w:r>
              <w:rPr>
                <w:color w:val="auto"/>
                <w:kern w:val="0"/>
                <w:sz w:val="21"/>
                <w:szCs w:val="21"/>
                <w:u w:val="single"/>
              </w:rPr>
              <w:t>1996</w:t>
            </w:r>
            <w:r>
              <w:rPr>
                <w:rFonts w:hint="default" w:ascii="Times New Roman" w:hAnsi="Times New Roman" w:cs="Times New Roman"/>
                <w:color w:val="auto"/>
                <w:kern w:val="0"/>
                <w:sz w:val="21"/>
                <w:szCs w:val="21"/>
                <w:u w:val="single"/>
              </w:rPr>
              <w:t xml:space="preserve">）表 </w:t>
            </w:r>
            <w:r>
              <w:rPr>
                <w:color w:val="auto"/>
                <w:kern w:val="0"/>
                <w:sz w:val="21"/>
                <w:szCs w:val="21"/>
                <w:u w:val="single"/>
              </w:rPr>
              <w:t xml:space="preserve">2 </w:t>
            </w:r>
            <w:r>
              <w:rPr>
                <w:rFonts w:hint="default" w:ascii="Times New Roman" w:hAnsi="Times New Roman" w:cs="Times New Roman"/>
                <w:color w:val="auto"/>
                <w:kern w:val="0"/>
                <w:sz w:val="21"/>
                <w:szCs w:val="21"/>
                <w:u w:val="single"/>
              </w:rPr>
              <w:t>中二级标准</w:t>
            </w:r>
          </w:p>
          <w:p>
            <w:pPr>
              <w:pStyle w:val="4"/>
              <w:spacing w:after="0"/>
              <w:jc w:val="center"/>
              <w:rPr>
                <w:rFonts w:ascii="Times New Roman" w:hAnsi="Times New Roman"/>
                <w:color w:val="auto"/>
                <w:szCs w:val="21"/>
                <w:u w:val="singl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38" w:type="dxa"/>
            <w:tcBorders>
              <w:tl2br w:val="nil"/>
              <w:tr2bl w:val="nil"/>
            </w:tcBorders>
            <w:vAlign w:val="center"/>
          </w:tcPr>
          <w:p>
            <w:pPr>
              <w:pStyle w:val="4"/>
              <w:spacing w:after="0"/>
              <w:jc w:val="center"/>
              <w:rPr>
                <w:rFonts w:ascii="Times New Roman" w:hAnsi="Times New Roman"/>
                <w:color w:val="auto"/>
                <w:szCs w:val="21"/>
                <w:u w:val="single"/>
              </w:rPr>
            </w:pPr>
            <w:r>
              <w:rPr>
                <w:rFonts w:hint="default" w:ascii="Times New Roman" w:hAnsi="Times New Roman"/>
                <w:color w:val="auto"/>
                <w:szCs w:val="21"/>
                <w:u w:val="single"/>
              </w:rPr>
              <w:t>2</w:t>
            </w:r>
          </w:p>
        </w:tc>
        <w:tc>
          <w:tcPr>
            <w:tcW w:w="1124" w:type="dxa"/>
            <w:tcBorders>
              <w:tl2br w:val="nil"/>
              <w:tr2bl w:val="nil"/>
            </w:tcBorders>
            <w:vAlign w:val="center"/>
          </w:tcPr>
          <w:p>
            <w:pPr>
              <w:widowControl/>
              <w:jc w:val="center"/>
              <w:rPr>
                <w:color w:val="auto"/>
                <w:szCs w:val="21"/>
                <w:u w:val="single"/>
              </w:rPr>
            </w:pPr>
            <w:r>
              <w:rPr>
                <w:rFonts w:hint="default" w:ascii="Times New Roman" w:hAnsi="Times New Roman" w:cs="Times New Roman"/>
                <w:color w:val="auto"/>
                <w:kern w:val="0"/>
                <w:sz w:val="21"/>
                <w:szCs w:val="21"/>
                <w:u w:val="single"/>
              </w:rPr>
              <w:t>爆破炮烟</w:t>
            </w:r>
          </w:p>
        </w:tc>
        <w:tc>
          <w:tcPr>
            <w:tcW w:w="2588" w:type="dxa"/>
            <w:tcBorders>
              <w:tl2br w:val="nil"/>
              <w:tr2bl w:val="nil"/>
            </w:tcBorders>
            <w:vAlign w:val="center"/>
          </w:tcPr>
          <w:p>
            <w:pPr>
              <w:widowControl/>
              <w:jc w:val="center"/>
              <w:rPr>
                <w:color w:val="auto"/>
                <w:szCs w:val="21"/>
                <w:u w:val="single"/>
              </w:rPr>
            </w:pPr>
            <w:r>
              <w:rPr>
                <w:rFonts w:hint="default" w:ascii="Times New Roman" w:hAnsi="Times New Roman" w:cs="Times New Roman"/>
                <w:color w:val="auto"/>
                <w:kern w:val="0"/>
                <w:sz w:val="21"/>
                <w:szCs w:val="21"/>
                <w:u w:val="single"/>
              </w:rPr>
              <w:t>加强通风</w:t>
            </w:r>
          </w:p>
        </w:tc>
        <w:tc>
          <w:tcPr>
            <w:tcW w:w="1050" w:type="dxa"/>
            <w:tcBorders>
              <w:tl2br w:val="nil"/>
              <w:tr2bl w:val="nil"/>
            </w:tcBorders>
            <w:vAlign w:val="center"/>
          </w:tcPr>
          <w:p>
            <w:pPr>
              <w:pStyle w:val="4"/>
              <w:spacing w:after="0"/>
              <w:jc w:val="center"/>
              <w:rPr>
                <w:rFonts w:ascii="Times New Roman" w:hAnsi="Times New Roman"/>
                <w:color w:val="auto"/>
                <w:szCs w:val="21"/>
                <w:u w:val="single"/>
              </w:rPr>
            </w:pPr>
            <w:r>
              <w:rPr>
                <w:rFonts w:hint="default" w:ascii="Times New Roman" w:hAnsi="Times New Roman"/>
                <w:color w:val="auto"/>
                <w:szCs w:val="21"/>
                <w:u w:val="single"/>
              </w:rPr>
              <w:t>TSP、NOx、CO</w:t>
            </w:r>
          </w:p>
        </w:tc>
        <w:tc>
          <w:tcPr>
            <w:tcW w:w="850" w:type="dxa"/>
            <w:vMerge w:val="continue"/>
            <w:tcBorders>
              <w:tl2br w:val="nil"/>
              <w:tr2bl w:val="nil"/>
            </w:tcBorders>
            <w:vAlign w:val="center"/>
          </w:tcPr>
          <w:p>
            <w:pPr>
              <w:pStyle w:val="4"/>
              <w:spacing w:after="0"/>
              <w:jc w:val="center"/>
              <w:rPr>
                <w:rFonts w:ascii="Times New Roman" w:hAnsi="Times New Roman"/>
                <w:color w:val="auto"/>
                <w:szCs w:val="21"/>
                <w:u w:val="single"/>
              </w:rPr>
            </w:pPr>
          </w:p>
        </w:tc>
        <w:tc>
          <w:tcPr>
            <w:tcW w:w="1000" w:type="dxa"/>
            <w:tcBorders>
              <w:tl2br w:val="nil"/>
              <w:tr2bl w:val="nil"/>
            </w:tcBorders>
            <w:vAlign w:val="center"/>
          </w:tcPr>
          <w:p>
            <w:pPr>
              <w:pStyle w:val="4"/>
              <w:spacing w:after="0"/>
              <w:jc w:val="center"/>
              <w:rPr>
                <w:rFonts w:ascii="Times New Roman" w:hAnsi="Times New Roman"/>
                <w:color w:val="auto"/>
                <w:szCs w:val="21"/>
                <w:u w:val="single"/>
              </w:rPr>
            </w:pPr>
            <w:r>
              <w:rPr>
                <w:rFonts w:hint="default" w:ascii="Times New Roman" w:hAnsi="Times New Roman"/>
                <w:color w:val="auto"/>
                <w:szCs w:val="21"/>
                <w:u w:val="single"/>
              </w:rPr>
              <w:t>TSP、NOx、CO</w:t>
            </w:r>
          </w:p>
        </w:tc>
        <w:tc>
          <w:tcPr>
            <w:tcW w:w="1767" w:type="dxa"/>
            <w:vMerge w:val="continue"/>
            <w:tcBorders>
              <w:tl2br w:val="nil"/>
              <w:tr2bl w:val="nil"/>
            </w:tcBorders>
            <w:vAlign w:val="center"/>
          </w:tcPr>
          <w:p>
            <w:pPr>
              <w:pStyle w:val="4"/>
              <w:spacing w:after="0"/>
              <w:jc w:val="center"/>
              <w:rPr>
                <w:rFonts w:ascii="Times New Roman" w:hAnsi="Times New Roman"/>
                <w:color w:val="auto"/>
                <w:szCs w:val="21"/>
                <w:u w:val="singl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38" w:type="dxa"/>
            <w:tcBorders>
              <w:tl2br w:val="nil"/>
              <w:tr2bl w:val="nil"/>
            </w:tcBorders>
            <w:vAlign w:val="center"/>
          </w:tcPr>
          <w:p>
            <w:pPr>
              <w:pStyle w:val="4"/>
              <w:spacing w:after="0"/>
              <w:jc w:val="center"/>
              <w:rPr>
                <w:rFonts w:ascii="Times New Roman" w:hAnsi="Times New Roman"/>
                <w:color w:val="auto"/>
                <w:szCs w:val="21"/>
                <w:u w:val="single"/>
              </w:rPr>
            </w:pPr>
            <w:r>
              <w:rPr>
                <w:rFonts w:hint="default" w:ascii="Times New Roman" w:hAnsi="Times New Roman"/>
                <w:color w:val="auto"/>
                <w:szCs w:val="21"/>
                <w:u w:val="single"/>
              </w:rPr>
              <w:t>3</w:t>
            </w:r>
          </w:p>
        </w:tc>
        <w:tc>
          <w:tcPr>
            <w:tcW w:w="1124" w:type="dxa"/>
            <w:tcBorders>
              <w:tl2br w:val="nil"/>
              <w:tr2bl w:val="nil"/>
            </w:tcBorders>
            <w:vAlign w:val="center"/>
          </w:tcPr>
          <w:p>
            <w:pPr>
              <w:widowControl/>
              <w:jc w:val="center"/>
              <w:rPr>
                <w:color w:val="auto"/>
                <w:szCs w:val="21"/>
                <w:u w:val="single"/>
              </w:rPr>
            </w:pPr>
            <w:r>
              <w:rPr>
                <w:rFonts w:hint="default" w:ascii="Times New Roman" w:hAnsi="Times New Roman" w:cs="Times New Roman"/>
                <w:color w:val="auto"/>
                <w:kern w:val="0"/>
                <w:sz w:val="21"/>
                <w:szCs w:val="21"/>
                <w:u w:val="single"/>
              </w:rPr>
              <w:t>原矿堆场扬尘</w:t>
            </w:r>
          </w:p>
        </w:tc>
        <w:tc>
          <w:tcPr>
            <w:tcW w:w="2588" w:type="dxa"/>
            <w:tcBorders>
              <w:tl2br w:val="nil"/>
              <w:tr2bl w:val="nil"/>
            </w:tcBorders>
            <w:vAlign w:val="center"/>
          </w:tcPr>
          <w:p>
            <w:pPr>
              <w:widowControl/>
              <w:jc w:val="center"/>
              <w:rPr>
                <w:color w:val="auto"/>
                <w:szCs w:val="21"/>
                <w:u w:val="single"/>
              </w:rPr>
            </w:pPr>
            <w:r>
              <w:rPr>
                <w:rFonts w:hint="default" w:ascii="Times New Roman" w:hAnsi="Times New Roman" w:cs="Times New Roman"/>
                <w:color w:val="auto"/>
                <w:kern w:val="0"/>
                <w:sz w:val="21"/>
                <w:szCs w:val="21"/>
                <w:u w:val="single"/>
              </w:rPr>
              <w:t>地面进行硬化，四周密闭，定期 洒水</w:t>
            </w:r>
          </w:p>
        </w:tc>
        <w:tc>
          <w:tcPr>
            <w:tcW w:w="1050" w:type="dxa"/>
            <w:tcBorders>
              <w:tl2br w:val="nil"/>
              <w:tr2bl w:val="nil"/>
            </w:tcBorders>
            <w:vAlign w:val="center"/>
          </w:tcPr>
          <w:p>
            <w:pPr>
              <w:pStyle w:val="4"/>
              <w:spacing w:after="0"/>
              <w:jc w:val="center"/>
              <w:rPr>
                <w:rFonts w:ascii="Times New Roman" w:hAnsi="Times New Roman"/>
                <w:color w:val="auto"/>
                <w:szCs w:val="21"/>
                <w:u w:val="single"/>
              </w:rPr>
            </w:pPr>
            <w:r>
              <w:rPr>
                <w:rFonts w:hint="default" w:ascii="Times New Roman" w:hAnsi="Times New Roman"/>
                <w:color w:val="auto"/>
                <w:szCs w:val="21"/>
                <w:u w:val="single"/>
              </w:rPr>
              <w:t>TSP</w:t>
            </w:r>
          </w:p>
        </w:tc>
        <w:tc>
          <w:tcPr>
            <w:tcW w:w="850" w:type="dxa"/>
            <w:vMerge w:val="continue"/>
            <w:tcBorders>
              <w:tl2br w:val="nil"/>
              <w:tr2bl w:val="nil"/>
            </w:tcBorders>
            <w:vAlign w:val="center"/>
          </w:tcPr>
          <w:p>
            <w:pPr>
              <w:pStyle w:val="4"/>
              <w:spacing w:after="0"/>
              <w:jc w:val="center"/>
              <w:rPr>
                <w:rFonts w:ascii="Times New Roman" w:hAnsi="Times New Roman"/>
                <w:color w:val="auto"/>
                <w:szCs w:val="21"/>
                <w:u w:val="single"/>
              </w:rPr>
            </w:pPr>
          </w:p>
        </w:tc>
        <w:tc>
          <w:tcPr>
            <w:tcW w:w="1000" w:type="dxa"/>
            <w:tcBorders>
              <w:tl2br w:val="nil"/>
              <w:tr2bl w:val="nil"/>
            </w:tcBorders>
            <w:vAlign w:val="center"/>
          </w:tcPr>
          <w:p>
            <w:pPr>
              <w:pStyle w:val="4"/>
              <w:spacing w:after="0"/>
              <w:jc w:val="center"/>
              <w:rPr>
                <w:rFonts w:ascii="Times New Roman" w:hAnsi="Times New Roman"/>
                <w:color w:val="auto"/>
                <w:szCs w:val="21"/>
                <w:u w:val="single"/>
              </w:rPr>
            </w:pPr>
            <w:r>
              <w:rPr>
                <w:rFonts w:hint="default" w:ascii="Times New Roman" w:hAnsi="Times New Roman"/>
                <w:color w:val="auto"/>
                <w:szCs w:val="21"/>
                <w:u w:val="single"/>
              </w:rPr>
              <w:t>TSP</w:t>
            </w:r>
          </w:p>
        </w:tc>
        <w:tc>
          <w:tcPr>
            <w:tcW w:w="1767" w:type="dxa"/>
            <w:vMerge w:val="continue"/>
            <w:tcBorders>
              <w:tl2br w:val="nil"/>
              <w:tr2bl w:val="nil"/>
            </w:tcBorders>
            <w:vAlign w:val="center"/>
          </w:tcPr>
          <w:p>
            <w:pPr>
              <w:pStyle w:val="4"/>
              <w:spacing w:after="0"/>
              <w:jc w:val="center"/>
              <w:rPr>
                <w:rFonts w:ascii="Times New Roman" w:hAnsi="Times New Roman"/>
                <w:color w:val="auto"/>
                <w:szCs w:val="21"/>
                <w:u w:val="singl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38" w:type="dxa"/>
            <w:tcBorders>
              <w:tl2br w:val="nil"/>
              <w:tr2bl w:val="nil"/>
            </w:tcBorders>
            <w:vAlign w:val="center"/>
          </w:tcPr>
          <w:p>
            <w:pPr>
              <w:pStyle w:val="4"/>
              <w:spacing w:after="0"/>
              <w:jc w:val="center"/>
              <w:rPr>
                <w:rFonts w:ascii="Times New Roman" w:hAnsi="Times New Roman"/>
                <w:color w:val="auto"/>
                <w:szCs w:val="21"/>
                <w:u w:val="single"/>
              </w:rPr>
            </w:pPr>
            <w:r>
              <w:rPr>
                <w:rFonts w:hint="default" w:ascii="Times New Roman" w:hAnsi="Times New Roman"/>
                <w:color w:val="auto"/>
                <w:szCs w:val="21"/>
                <w:u w:val="single"/>
              </w:rPr>
              <w:t>4</w:t>
            </w:r>
          </w:p>
        </w:tc>
        <w:tc>
          <w:tcPr>
            <w:tcW w:w="1124" w:type="dxa"/>
            <w:tcBorders>
              <w:tl2br w:val="nil"/>
              <w:tr2bl w:val="nil"/>
            </w:tcBorders>
            <w:vAlign w:val="center"/>
          </w:tcPr>
          <w:p>
            <w:pPr>
              <w:widowControl/>
              <w:jc w:val="center"/>
              <w:rPr>
                <w:color w:val="auto"/>
                <w:szCs w:val="21"/>
                <w:u w:val="single"/>
              </w:rPr>
            </w:pPr>
            <w:r>
              <w:rPr>
                <w:rFonts w:hint="default" w:ascii="Times New Roman" w:hAnsi="Times New Roman" w:cs="Times New Roman"/>
                <w:color w:val="auto"/>
                <w:kern w:val="0"/>
                <w:sz w:val="21"/>
                <w:szCs w:val="21"/>
                <w:u w:val="single"/>
              </w:rPr>
              <w:t>道路扬尘</w:t>
            </w:r>
          </w:p>
        </w:tc>
        <w:tc>
          <w:tcPr>
            <w:tcW w:w="2588" w:type="dxa"/>
            <w:tcBorders>
              <w:tl2br w:val="nil"/>
              <w:tr2bl w:val="nil"/>
            </w:tcBorders>
            <w:vAlign w:val="center"/>
          </w:tcPr>
          <w:p>
            <w:pPr>
              <w:widowControl/>
              <w:jc w:val="center"/>
              <w:rPr>
                <w:color w:val="auto"/>
                <w:szCs w:val="21"/>
                <w:u w:val="single"/>
              </w:rPr>
            </w:pPr>
            <w:r>
              <w:rPr>
                <w:rFonts w:hint="default" w:ascii="Times New Roman" w:hAnsi="Times New Roman" w:cs="Times New Roman"/>
                <w:color w:val="auto"/>
                <w:kern w:val="0"/>
                <w:sz w:val="21"/>
                <w:szCs w:val="21"/>
                <w:u w:val="single"/>
              </w:rPr>
              <w:t xml:space="preserve">洒水降尘；加强矿区运输道路养护、加强路面清 扫工作、限制车速，另外运输过程中加盖篷布， 抑尘效率 </w:t>
            </w:r>
            <w:r>
              <w:rPr>
                <w:color w:val="auto"/>
                <w:kern w:val="0"/>
                <w:sz w:val="21"/>
                <w:szCs w:val="21"/>
                <w:u w:val="single"/>
              </w:rPr>
              <w:t>75%</w:t>
            </w:r>
          </w:p>
        </w:tc>
        <w:tc>
          <w:tcPr>
            <w:tcW w:w="1050" w:type="dxa"/>
            <w:tcBorders>
              <w:tl2br w:val="nil"/>
              <w:tr2bl w:val="nil"/>
            </w:tcBorders>
            <w:vAlign w:val="center"/>
          </w:tcPr>
          <w:p>
            <w:pPr>
              <w:pStyle w:val="4"/>
              <w:spacing w:after="0"/>
              <w:jc w:val="center"/>
              <w:rPr>
                <w:rFonts w:ascii="Times New Roman" w:hAnsi="Times New Roman"/>
                <w:color w:val="auto"/>
                <w:szCs w:val="21"/>
                <w:u w:val="single"/>
              </w:rPr>
            </w:pPr>
            <w:r>
              <w:rPr>
                <w:rFonts w:hint="default" w:ascii="Times New Roman" w:hAnsi="Times New Roman"/>
                <w:color w:val="auto"/>
                <w:szCs w:val="21"/>
                <w:u w:val="single"/>
              </w:rPr>
              <w:t>TSP</w:t>
            </w:r>
          </w:p>
        </w:tc>
        <w:tc>
          <w:tcPr>
            <w:tcW w:w="850" w:type="dxa"/>
            <w:vMerge w:val="continue"/>
            <w:tcBorders>
              <w:tl2br w:val="nil"/>
              <w:tr2bl w:val="nil"/>
            </w:tcBorders>
            <w:vAlign w:val="center"/>
          </w:tcPr>
          <w:p>
            <w:pPr>
              <w:pStyle w:val="4"/>
              <w:spacing w:after="0"/>
              <w:jc w:val="center"/>
              <w:rPr>
                <w:rFonts w:ascii="Times New Roman" w:hAnsi="Times New Roman"/>
                <w:color w:val="auto"/>
                <w:szCs w:val="21"/>
                <w:u w:val="single"/>
              </w:rPr>
            </w:pPr>
          </w:p>
        </w:tc>
        <w:tc>
          <w:tcPr>
            <w:tcW w:w="1000" w:type="dxa"/>
            <w:tcBorders>
              <w:tl2br w:val="nil"/>
              <w:tr2bl w:val="nil"/>
            </w:tcBorders>
            <w:vAlign w:val="center"/>
          </w:tcPr>
          <w:p>
            <w:pPr>
              <w:pStyle w:val="4"/>
              <w:spacing w:after="0"/>
              <w:jc w:val="center"/>
              <w:rPr>
                <w:rFonts w:ascii="Times New Roman" w:hAnsi="Times New Roman"/>
                <w:color w:val="auto"/>
                <w:szCs w:val="21"/>
                <w:u w:val="single"/>
              </w:rPr>
            </w:pPr>
            <w:r>
              <w:rPr>
                <w:rFonts w:hint="default" w:ascii="Times New Roman" w:hAnsi="Times New Roman"/>
                <w:color w:val="auto"/>
                <w:szCs w:val="21"/>
                <w:u w:val="single"/>
              </w:rPr>
              <w:t>TSP</w:t>
            </w:r>
          </w:p>
        </w:tc>
        <w:tc>
          <w:tcPr>
            <w:tcW w:w="1767" w:type="dxa"/>
            <w:vMerge w:val="continue"/>
            <w:tcBorders>
              <w:tl2br w:val="nil"/>
              <w:tr2bl w:val="nil"/>
            </w:tcBorders>
            <w:vAlign w:val="center"/>
          </w:tcPr>
          <w:p>
            <w:pPr>
              <w:pStyle w:val="4"/>
              <w:spacing w:after="0"/>
              <w:jc w:val="center"/>
              <w:rPr>
                <w:rFonts w:ascii="Times New Roman" w:hAnsi="Times New Roman"/>
                <w:color w:val="auto"/>
                <w:szCs w:val="21"/>
                <w:u w:val="singl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38" w:type="dxa"/>
            <w:tcBorders>
              <w:tl2br w:val="nil"/>
              <w:tr2bl w:val="nil"/>
            </w:tcBorders>
            <w:vAlign w:val="center"/>
          </w:tcPr>
          <w:p>
            <w:pPr>
              <w:pStyle w:val="4"/>
              <w:spacing w:after="0"/>
              <w:jc w:val="center"/>
              <w:rPr>
                <w:rFonts w:ascii="Times New Roman" w:hAnsi="Times New Roman"/>
                <w:color w:val="auto"/>
                <w:szCs w:val="21"/>
                <w:u w:val="single"/>
              </w:rPr>
            </w:pPr>
            <w:r>
              <w:rPr>
                <w:rFonts w:hint="default" w:ascii="Times New Roman" w:hAnsi="Times New Roman"/>
                <w:color w:val="auto"/>
                <w:szCs w:val="21"/>
                <w:u w:val="single"/>
              </w:rPr>
              <w:t>5</w:t>
            </w:r>
          </w:p>
        </w:tc>
        <w:tc>
          <w:tcPr>
            <w:tcW w:w="1124" w:type="dxa"/>
            <w:tcBorders>
              <w:tl2br w:val="nil"/>
              <w:tr2bl w:val="nil"/>
            </w:tcBorders>
            <w:vAlign w:val="center"/>
          </w:tcPr>
          <w:p>
            <w:pPr>
              <w:widowControl/>
              <w:jc w:val="center"/>
              <w:rPr>
                <w:rFonts w:ascii="Times New Roman" w:hAnsi="Times New Roman" w:cs="Times New Roman"/>
                <w:color w:val="auto"/>
                <w:kern w:val="0"/>
                <w:sz w:val="21"/>
                <w:szCs w:val="21"/>
                <w:u w:val="single"/>
              </w:rPr>
            </w:pPr>
            <w:r>
              <w:rPr>
                <w:rFonts w:hint="default" w:ascii="Times New Roman" w:hAnsi="Times New Roman" w:cs="Times New Roman"/>
                <w:color w:val="auto"/>
                <w:kern w:val="0"/>
                <w:sz w:val="21"/>
                <w:szCs w:val="21"/>
                <w:u w:val="single"/>
              </w:rPr>
              <w:t>厨房</w:t>
            </w:r>
          </w:p>
        </w:tc>
        <w:tc>
          <w:tcPr>
            <w:tcW w:w="2588" w:type="dxa"/>
            <w:tcBorders>
              <w:tl2br w:val="nil"/>
              <w:tr2bl w:val="nil"/>
            </w:tcBorders>
            <w:vAlign w:val="center"/>
          </w:tcPr>
          <w:p>
            <w:pPr>
              <w:widowControl/>
              <w:jc w:val="center"/>
              <w:rPr>
                <w:rFonts w:ascii="Times New Roman" w:hAnsi="Times New Roman" w:cs="Times New Roman"/>
                <w:color w:val="auto"/>
                <w:kern w:val="0"/>
                <w:sz w:val="21"/>
                <w:szCs w:val="21"/>
                <w:u w:val="single"/>
              </w:rPr>
            </w:pPr>
            <w:r>
              <w:rPr>
                <w:rFonts w:hint="default" w:ascii="Times New Roman" w:hAnsi="Times New Roman" w:cs="Times New Roman"/>
                <w:color w:val="auto"/>
                <w:kern w:val="0"/>
                <w:sz w:val="21"/>
                <w:szCs w:val="21"/>
                <w:u w:val="single"/>
              </w:rPr>
              <w:t>油烟净化器</w:t>
            </w:r>
          </w:p>
        </w:tc>
        <w:tc>
          <w:tcPr>
            <w:tcW w:w="1050" w:type="dxa"/>
            <w:tcBorders>
              <w:tl2br w:val="nil"/>
              <w:tr2bl w:val="nil"/>
            </w:tcBorders>
            <w:vAlign w:val="center"/>
          </w:tcPr>
          <w:p>
            <w:pPr>
              <w:pStyle w:val="4"/>
              <w:spacing w:after="0"/>
              <w:jc w:val="center"/>
              <w:rPr>
                <w:rFonts w:ascii="Times New Roman" w:hAnsi="Times New Roman"/>
                <w:color w:val="auto"/>
                <w:szCs w:val="21"/>
                <w:u w:val="single"/>
              </w:rPr>
            </w:pPr>
            <w:r>
              <w:rPr>
                <w:rFonts w:hint="default" w:ascii="Times New Roman" w:hAnsi="Times New Roman"/>
                <w:color w:val="auto"/>
                <w:szCs w:val="21"/>
                <w:u w:val="single"/>
              </w:rPr>
              <w:t>油烟</w:t>
            </w:r>
          </w:p>
        </w:tc>
        <w:tc>
          <w:tcPr>
            <w:tcW w:w="850" w:type="dxa"/>
            <w:tcBorders>
              <w:tl2br w:val="nil"/>
              <w:tr2bl w:val="nil"/>
            </w:tcBorders>
            <w:vAlign w:val="center"/>
          </w:tcPr>
          <w:p>
            <w:pPr>
              <w:pStyle w:val="4"/>
              <w:spacing w:after="0"/>
              <w:jc w:val="center"/>
              <w:rPr>
                <w:rFonts w:ascii="Times New Roman" w:hAnsi="Times New Roman"/>
                <w:color w:val="auto"/>
                <w:szCs w:val="21"/>
                <w:u w:val="single"/>
              </w:rPr>
            </w:pPr>
            <w:r>
              <w:rPr>
                <w:rFonts w:hint="default" w:ascii="Times New Roman" w:hAnsi="Times New Roman"/>
                <w:color w:val="auto"/>
                <w:szCs w:val="21"/>
                <w:u w:val="single"/>
              </w:rPr>
              <w:t>油烟排气筒</w:t>
            </w:r>
          </w:p>
        </w:tc>
        <w:tc>
          <w:tcPr>
            <w:tcW w:w="1000" w:type="dxa"/>
            <w:tcBorders>
              <w:tl2br w:val="nil"/>
              <w:tr2bl w:val="nil"/>
            </w:tcBorders>
            <w:vAlign w:val="center"/>
          </w:tcPr>
          <w:p>
            <w:pPr>
              <w:pStyle w:val="4"/>
              <w:spacing w:after="0"/>
              <w:jc w:val="center"/>
              <w:rPr>
                <w:rFonts w:ascii="Times New Roman" w:hAnsi="Times New Roman"/>
                <w:color w:val="auto"/>
                <w:szCs w:val="21"/>
                <w:u w:val="single"/>
              </w:rPr>
            </w:pPr>
            <w:r>
              <w:rPr>
                <w:rFonts w:hint="default" w:ascii="Times New Roman" w:hAnsi="Times New Roman"/>
                <w:color w:val="auto"/>
                <w:szCs w:val="21"/>
                <w:u w:val="single"/>
              </w:rPr>
              <w:t>油烟</w:t>
            </w:r>
          </w:p>
        </w:tc>
        <w:tc>
          <w:tcPr>
            <w:tcW w:w="1767" w:type="dxa"/>
            <w:tcBorders>
              <w:tl2br w:val="nil"/>
              <w:tr2bl w:val="nil"/>
            </w:tcBorders>
            <w:vAlign w:val="center"/>
          </w:tcPr>
          <w:p>
            <w:pPr>
              <w:pStyle w:val="4"/>
              <w:spacing w:after="0"/>
              <w:jc w:val="center"/>
              <w:rPr>
                <w:rFonts w:ascii="Times New Roman" w:hAnsi="Times New Roman"/>
                <w:color w:val="auto"/>
                <w:szCs w:val="21"/>
                <w:u w:val="single"/>
              </w:rPr>
            </w:pPr>
            <w:r>
              <w:rPr>
                <w:rFonts w:hint="default" w:ascii="Times New Roman" w:hAnsi="Times New Roman"/>
                <w:color w:val="auto"/>
                <w:szCs w:val="21"/>
                <w:u w:val="single"/>
              </w:rPr>
              <w:t>《饮食业油烟排放标准》（GB18483-2001）标准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817" w:type="dxa"/>
            <w:gridSpan w:val="7"/>
            <w:tcBorders>
              <w:tl2br w:val="nil"/>
              <w:tr2bl w:val="nil"/>
            </w:tcBorders>
            <w:vAlign w:val="center"/>
          </w:tcPr>
          <w:p>
            <w:pPr>
              <w:pStyle w:val="4"/>
              <w:spacing w:after="0"/>
              <w:jc w:val="center"/>
              <w:rPr>
                <w:rFonts w:ascii="Times New Roman" w:hAnsi="Times New Roman"/>
                <w:color w:val="auto"/>
                <w:szCs w:val="21"/>
                <w:u w:val="single"/>
              </w:rPr>
            </w:pPr>
            <w:r>
              <w:rPr>
                <w:rFonts w:hint="default" w:ascii="Times New Roman" w:hAnsi="Times New Roman"/>
                <w:color w:val="auto"/>
                <w:szCs w:val="21"/>
                <w:u w:val="single"/>
              </w:rPr>
              <w:t>废水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38" w:type="dxa"/>
            <w:tcBorders>
              <w:tl2br w:val="nil"/>
              <w:tr2bl w:val="nil"/>
            </w:tcBorders>
            <w:vAlign w:val="center"/>
          </w:tcPr>
          <w:p>
            <w:pPr>
              <w:pStyle w:val="4"/>
              <w:spacing w:after="0"/>
              <w:jc w:val="center"/>
              <w:rPr>
                <w:rFonts w:ascii="Times New Roman" w:hAnsi="Times New Roman"/>
                <w:color w:val="auto"/>
                <w:szCs w:val="21"/>
                <w:u w:val="single"/>
              </w:rPr>
            </w:pPr>
            <w:r>
              <w:rPr>
                <w:rFonts w:hint="default" w:ascii="Times New Roman" w:hAnsi="Times New Roman"/>
                <w:color w:val="auto"/>
                <w:szCs w:val="21"/>
                <w:u w:val="single"/>
              </w:rPr>
              <w:t>1</w:t>
            </w:r>
          </w:p>
        </w:tc>
        <w:tc>
          <w:tcPr>
            <w:tcW w:w="1124" w:type="dxa"/>
            <w:tcBorders>
              <w:tl2br w:val="nil"/>
              <w:tr2bl w:val="nil"/>
            </w:tcBorders>
            <w:vAlign w:val="center"/>
          </w:tcPr>
          <w:p>
            <w:pPr>
              <w:widowControl/>
              <w:jc w:val="center"/>
              <w:rPr>
                <w:color w:val="auto"/>
                <w:szCs w:val="21"/>
                <w:u w:val="single"/>
              </w:rPr>
            </w:pPr>
            <w:r>
              <w:rPr>
                <w:rFonts w:hint="default" w:ascii="Times New Roman" w:hAnsi="Times New Roman" w:cs="Times New Roman"/>
                <w:color w:val="auto"/>
                <w:kern w:val="0"/>
                <w:sz w:val="21"/>
                <w:szCs w:val="21"/>
                <w:u w:val="single"/>
              </w:rPr>
              <w:t>矿井涌水</w:t>
            </w:r>
          </w:p>
        </w:tc>
        <w:tc>
          <w:tcPr>
            <w:tcW w:w="2588" w:type="dxa"/>
            <w:tcBorders>
              <w:tl2br w:val="nil"/>
              <w:tr2bl w:val="nil"/>
            </w:tcBorders>
            <w:vAlign w:val="center"/>
          </w:tcPr>
          <w:p>
            <w:pPr>
              <w:widowControl/>
              <w:jc w:val="center"/>
              <w:rPr>
                <w:color w:val="auto"/>
                <w:szCs w:val="21"/>
                <w:u w:val="single"/>
              </w:rPr>
            </w:pPr>
            <w:r>
              <w:rPr>
                <w:rFonts w:hint="default" w:ascii="Times New Roman" w:hAnsi="Times New Roman" w:cs="Times New Roman"/>
                <w:color w:val="auto"/>
                <w:kern w:val="0"/>
                <w:sz w:val="21"/>
                <w:szCs w:val="21"/>
                <w:u w:val="single"/>
              </w:rPr>
              <w:t>部分回用于井下生产，剩余井下涌水经</w:t>
            </w:r>
            <w:r>
              <w:rPr>
                <w:rFonts w:hint="eastAsia" w:cs="Times New Roman"/>
                <w:color w:val="auto"/>
                <w:kern w:val="0"/>
                <w:sz w:val="21"/>
                <w:szCs w:val="21"/>
                <w:u w:val="single"/>
                <w:lang w:val="en-US" w:eastAsia="zh-CN"/>
              </w:rPr>
              <w:t>二级沉淀处理后排污南侧小溪</w:t>
            </w:r>
            <w:r>
              <w:rPr>
                <w:rFonts w:hint="default" w:ascii="Times New Roman" w:hAnsi="Times New Roman" w:cs="Times New Roman"/>
                <w:color w:val="auto"/>
                <w:kern w:val="0"/>
                <w:sz w:val="21"/>
                <w:szCs w:val="21"/>
                <w:u w:val="single"/>
              </w:rPr>
              <w:t>；二级沉淀池容积都为</w:t>
            </w:r>
            <w:r>
              <w:rPr>
                <w:rFonts w:hint="eastAsia" w:cs="Times New Roman"/>
                <w:color w:val="auto"/>
                <w:kern w:val="0"/>
                <w:sz w:val="21"/>
                <w:szCs w:val="21"/>
                <w:u w:val="single"/>
                <w:lang w:val="en-US" w:eastAsia="zh-CN"/>
              </w:rPr>
              <w:t>1000+600</w:t>
            </w:r>
            <w:r>
              <w:rPr>
                <w:rFonts w:hint="default" w:ascii="Times New Roman" w:hAnsi="Times New Roman" w:cs="Times New Roman"/>
                <w:color w:val="auto"/>
                <w:kern w:val="0"/>
                <w:sz w:val="21"/>
                <w:szCs w:val="21"/>
                <w:u w:val="single"/>
              </w:rPr>
              <w:t>m³</w:t>
            </w:r>
          </w:p>
        </w:tc>
        <w:tc>
          <w:tcPr>
            <w:tcW w:w="1050" w:type="dxa"/>
            <w:tcBorders>
              <w:tl2br w:val="nil"/>
              <w:tr2bl w:val="nil"/>
            </w:tcBorders>
            <w:vAlign w:val="center"/>
          </w:tcPr>
          <w:p>
            <w:pPr>
              <w:pStyle w:val="4"/>
              <w:spacing w:after="0"/>
              <w:jc w:val="center"/>
              <w:rPr>
                <w:rFonts w:hint="default" w:ascii="Times New Roman" w:hAnsi="Times New Roman" w:eastAsia="宋体"/>
                <w:color w:val="auto"/>
                <w:szCs w:val="21"/>
                <w:u w:val="single"/>
                <w:lang w:val="en-US" w:eastAsia="zh-CN"/>
              </w:rPr>
            </w:pPr>
            <w:r>
              <w:rPr>
                <w:rFonts w:hint="default" w:ascii="Times New Roman" w:hAnsi="Times New Roman"/>
                <w:color w:val="auto"/>
                <w:szCs w:val="21"/>
                <w:u w:val="single"/>
              </w:rPr>
              <w:t>pH、COD、SS、氨氮、总磷、汞、砷、镉、铅</w:t>
            </w:r>
            <w:r>
              <w:rPr>
                <w:rFonts w:hint="eastAsia" w:ascii="Times New Roman" w:hAnsi="Times New Roman"/>
                <w:color w:val="auto"/>
                <w:szCs w:val="21"/>
                <w:u w:val="single"/>
                <w:lang w:eastAsia="zh-CN"/>
              </w:rPr>
              <w:t>、</w:t>
            </w:r>
            <w:r>
              <w:rPr>
                <w:rFonts w:hint="eastAsia" w:ascii="Times New Roman" w:hAnsi="Times New Roman"/>
                <w:color w:val="auto"/>
                <w:szCs w:val="21"/>
                <w:u w:val="single"/>
                <w:lang w:val="en-US" w:eastAsia="zh-CN"/>
              </w:rPr>
              <w:t>镍、氟化物</w:t>
            </w:r>
          </w:p>
        </w:tc>
        <w:tc>
          <w:tcPr>
            <w:tcW w:w="850" w:type="dxa"/>
            <w:tcBorders>
              <w:tl2br w:val="nil"/>
              <w:tr2bl w:val="nil"/>
            </w:tcBorders>
            <w:vAlign w:val="center"/>
          </w:tcPr>
          <w:p>
            <w:pPr>
              <w:pStyle w:val="4"/>
              <w:spacing w:after="0"/>
              <w:jc w:val="center"/>
              <w:rPr>
                <w:rFonts w:ascii="Times New Roman" w:hAnsi="Times New Roman"/>
                <w:color w:val="auto"/>
                <w:szCs w:val="21"/>
                <w:u w:val="single"/>
              </w:rPr>
            </w:pPr>
            <w:r>
              <w:rPr>
                <w:rFonts w:hint="default" w:ascii="Times New Roman" w:hAnsi="Times New Roman"/>
                <w:color w:val="auto"/>
                <w:szCs w:val="21"/>
                <w:u w:val="single"/>
              </w:rPr>
              <w:t>废水进口、排放口</w:t>
            </w:r>
          </w:p>
        </w:tc>
        <w:tc>
          <w:tcPr>
            <w:tcW w:w="1000" w:type="dxa"/>
            <w:tcBorders>
              <w:tl2br w:val="nil"/>
              <w:tr2bl w:val="nil"/>
            </w:tcBorders>
            <w:vAlign w:val="center"/>
          </w:tcPr>
          <w:p>
            <w:pPr>
              <w:pStyle w:val="4"/>
              <w:spacing w:after="0"/>
              <w:jc w:val="center"/>
              <w:rPr>
                <w:rFonts w:ascii="Times New Roman" w:hAnsi="Times New Roman"/>
                <w:color w:val="auto"/>
                <w:szCs w:val="21"/>
                <w:u w:val="single"/>
              </w:rPr>
            </w:pPr>
            <w:r>
              <w:rPr>
                <w:rFonts w:hint="default" w:ascii="Times New Roman" w:hAnsi="Times New Roman"/>
                <w:color w:val="auto"/>
                <w:szCs w:val="21"/>
                <w:u w:val="single"/>
              </w:rPr>
              <w:t>pH、COD、SS、氨氮、总磷、汞、砷、镉、铅</w:t>
            </w:r>
            <w:r>
              <w:rPr>
                <w:rFonts w:hint="eastAsia" w:ascii="Times New Roman" w:hAnsi="Times New Roman"/>
                <w:color w:val="auto"/>
                <w:szCs w:val="21"/>
                <w:u w:val="single"/>
                <w:lang w:eastAsia="zh-CN"/>
              </w:rPr>
              <w:t>、</w:t>
            </w:r>
            <w:r>
              <w:rPr>
                <w:rFonts w:hint="eastAsia" w:ascii="Times New Roman" w:hAnsi="Times New Roman"/>
                <w:color w:val="auto"/>
                <w:szCs w:val="21"/>
                <w:u w:val="single"/>
                <w:lang w:val="en-US" w:eastAsia="zh-CN"/>
              </w:rPr>
              <w:t>镍、氟化物</w:t>
            </w:r>
          </w:p>
        </w:tc>
        <w:tc>
          <w:tcPr>
            <w:tcW w:w="1767" w:type="dxa"/>
            <w:tcBorders>
              <w:tl2br w:val="nil"/>
              <w:tr2bl w:val="nil"/>
            </w:tcBorders>
            <w:vAlign w:val="center"/>
          </w:tcPr>
          <w:p>
            <w:pPr>
              <w:pStyle w:val="4"/>
              <w:spacing w:after="0"/>
              <w:jc w:val="center"/>
              <w:rPr>
                <w:rFonts w:ascii="Times New Roman" w:hAnsi="Times New Roman"/>
                <w:color w:val="auto"/>
                <w:szCs w:val="21"/>
                <w:u w:val="single"/>
              </w:rPr>
            </w:pPr>
            <w:r>
              <w:rPr>
                <w:rFonts w:hint="eastAsia" w:ascii="Times New Roman" w:hAnsi="Times New Roman"/>
                <w:color w:val="auto"/>
                <w:szCs w:val="21"/>
                <w:u w:val="single"/>
              </w:rPr>
              <w:t>《农田灌溉水质标准》（GB5084-2021）（水作）控制标准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38" w:type="dxa"/>
            <w:tcBorders>
              <w:tl2br w:val="nil"/>
              <w:tr2bl w:val="nil"/>
            </w:tcBorders>
            <w:vAlign w:val="center"/>
          </w:tcPr>
          <w:p>
            <w:pPr>
              <w:pStyle w:val="4"/>
              <w:spacing w:after="0"/>
              <w:jc w:val="center"/>
              <w:rPr>
                <w:rFonts w:ascii="Times New Roman" w:hAnsi="Times New Roman"/>
                <w:color w:val="auto"/>
                <w:szCs w:val="21"/>
                <w:u w:val="single"/>
              </w:rPr>
            </w:pPr>
            <w:r>
              <w:rPr>
                <w:rFonts w:hint="default" w:ascii="Times New Roman" w:hAnsi="Times New Roman"/>
                <w:color w:val="auto"/>
                <w:szCs w:val="21"/>
                <w:u w:val="single"/>
              </w:rPr>
              <w:t>2</w:t>
            </w:r>
          </w:p>
        </w:tc>
        <w:tc>
          <w:tcPr>
            <w:tcW w:w="1124" w:type="dxa"/>
            <w:tcBorders>
              <w:tl2br w:val="nil"/>
              <w:tr2bl w:val="nil"/>
            </w:tcBorders>
            <w:vAlign w:val="center"/>
          </w:tcPr>
          <w:p>
            <w:pPr>
              <w:widowControl/>
              <w:jc w:val="center"/>
              <w:rPr>
                <w:color w:val="auto"/>
                <w:szCs w:val="21"/>
                <w:u w:val="single"/>
              </w:rPr>
            </w:pPr>
            <w:r>
              <w:rPr>
                <w:rFonts w:hint="default" w:ascii="Times New Roman" w:hAnsi="Times New Roman" w:cs="Times New Roman"/>
                <w:color w:val="auto"/>
                <w:kern w:val="0"/>
                <w:sz w:val="21"/>
                <w:szCs w:val="21"/>
                <w:u w:val="single"/>
              </w:rPr>
              <w:t>生活污水</w:t>
            </w:r>
          </w:p>
        </w:tc>
        <w:tc>
          <w:tcPr>
            <w:tcW w:w="2588" w:type="dxa"/>
            <w:tcBorders>
              <w:tl2br w:val="nil"/>
              <w:tr2bl w:val="nil"/>
            </w:tcBorders>
            <w:vAlign w:val="center"/>
          </w:tcPr>
          <w:p>
            <w:pPr>
              <w:pStyle w:val="4"/>
              <w:spacing w:after="0"/>
              <w:jc w:val="center"/>
              <w:rPr>
                <w:rFonts w:hint="default" w:ascii="Times New Roman" w:hAnsi="Times New Roman" w:eastAsia="宋体"/>
                <w:color w:val="auto"/>
                <w:szCs w:val="21"/>
                <w:u w:val="single"/>
                <w:lang w:val="en-US" w:eastAsia="zh-CN"/>
              </w:rPr>
            </w:pPr>
            <w:r>
              <w:rPr>
                <w:rFonts w:hint="default" w:ascii="Times New Roman" w:hAnsi="Times New Roman"/>
                <w:color w:val="auto"/>
                <w:szCs w:val="21"/>
                <w:u w:val="single"/>
              </w:rPr>
              <w:t>经隔油池+化粪池处理后</w:t>
            </w:r>
            <w:r>
              <w:rPr>
                <w:rFonts w:hint="eastAsia" w:ascii="Times New Roman" w:hAnsi="Times New Roman"/>
                <w:color w:val="auto"/>
                <w:szCs w:val="21"/>
                <w:u w:val="single"/>
                <w:lang w:val="en-US" w:eastAsia="zh-CN"/>
              </w:rPr>
              <w:t>用作农肥</w:t>
            </w:r>
          </w:p>
        </w:tc>
        <w:tc>
          <w:tcPr>
            <w:tcW w:w="1050" w:type="dxa"/>
            <w:tcBorders>
              <w:tl2br w:val="nil"/>
              <w:tr2bl w:val="nil"/>
            </w:tcBorders>
            <w:vAlign w:val="center"/>
          </w:tcPr>
          <w:p>
            <w:pPr>
              <w:pStyle w:val="4"/>
              <w:spacing w:after="0"/>
              <w:jc w:val="center"/>
              <w:rPr>
                <w:rFonts w:ascii="Times New Roman" w:hAnsi="Times New Roman"/>
                <w:color w:val="auto"/>
                <w:szCs w:val="21"/>
                <w:u w:val="single"/>
              </w:rPr>
            </w:pPr>
            <w:r>
              <w:rPr>
                <w:rFonts w:hint="default" w:ascii="Times New Roman" w:hAnsi="Times New Roman"/>
                <w:color w:val="auto"/>
                <w:szCs w:val="21"/>
                <w:u w:val="single"/>
              </w:rPr>
              <w:t>/</w:t>
            </w:r>
          </w:p>
        </w:tc>
        <w:tc>
          <w:tcPr>
            <w:tcW w:w="850" w:type="dxa"/>
            <w:tcBorders>
              <w:tl2br w:val="nil"/>
              <w:tr2bl w:val="nil"/>
            </w:tcBorders>
            <w:vAlign w:val="center"/>
          </w:tcPr>
          <w:p>
            <w:pPr>
              <w:pStyle w:val="4"/>
              <w:spacing w:after="0"/>
              <w:jc w:val="center"/>
              <w:rPr>
                <w:rFonts w:ascii="Times New Roman" w:hAnsi="Times New Roman"/>
                <w:color w:val="auto"/>
                <w:szCs w:val="21"/>
                <w:u w:val="single"/>
              </w:rPr>
            </w:pPr>
            <w:r>
              <w:rPr>
                <w:rFonts w:hint="default" w:ascii="Times New Roman" w:hAnsi="Times New Roman"/>
                <w:color w:val="auto"/>
                <w:szCs w:val="21"/>
                <w:u w:val="single"/>
              </w:rPr>
              <w:t>/</w:t>
            </w:r>
          </w:p>
        </w:tc>
        <w:tc>
          <w:tcPr>
            <w:tcW w:w="1000" w:type="dxa"/>
            <w:tcBorders>
              <w:tl2br w:val="nil"/>
              <w:tr2bl w:val="nil"/>
            </w:tcBorders>
            <w:vAlign w:val="center"/>
          </w:tcPr>
          <w:p>
            <w:pPr>
              <w:pStyle w:val="4"/>
              <w:spacing w:after="0"/>
              <w:jc w:val="center"/>
              <w:rPr>
                <w:rFonts w:ascii="Times New Roman" w:hAnsi="Times New Roman"/>
                <w:color w:val="auto"/>
                <w:szCs w:val="21"/>
                <w:u w:val="single"/>
              </w:rPr>
            </w:pPr>
            <w:r>
              <w:rPr>
                <w:rFonts w:hint="default" w:ascii="Times New Roman" w:hAnsi="Times New Roman"/>
                <w:color w:val="auto"/>
                <w:szCs w:val="21"/>
                <w:u w:val="single"/>
              </w:rPr>
              <w:t>/</w:t>
            </w:r>
          </w:p>
        </w:tc>
        <w:tc>
          <w:tcPr>
            <w:tcW w:w="1767" w:type="dxa"/>
            <w:tcBorders>
              <w:tl2br w:val="nil"/>
              <w:tr2bl w:val="nil"/>
            </w:tcBorders>
            <w:vAlign w:val="center"/>
          </w:tcPr>
          <w:p>
            <w:pPr>
              <w:pStyle w:val="4"/>
              <w:spacing w:after="0"/>
              <w:jc w:val="center"/>
              <w:rPr>
                <w:rFonts w:ascii="Times New Roman" w:hAnsi="Times New Roman"/>
                <w:color w:val="auto"/>
                <w:szCs w:val="21"/>
                <w:u w:val="single"/>
              </w:rPr>
            </w:pPr>
            <w:r>
              <w:rPr>
                <w:rFonts w:hint="default" w:ascii="Times New Roman" w:hAnsi="Times New Roman"/>
                <w:color w:val="auto"/>
                <w:szCs w:val="21"/>
                <w:u w:val="single"/>
              </w:rPr>
              <w:t>综合利用，不外排</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38" w:type="dxa"/>
            <w:tcBorders>
              <w:tl2br w:val="nil"/>
              <w:tr2bl w:val="nil"/>
            </w:tcBorders>
            <w:vAlign w:val="center"/>
          </w:tcPr>
          <w:p>
            <w:pPr>
              <w:pStyle w:val="4"/>
              <w:spacing w:after="0"/>
              <w:jc w:val="center"/>
              <w:rPr>
                <w:rFonts w:ascii="Times New Roman" w:hAnsi="Times New Roman"/>
                <w:color w:val="auto"/>
                <w:szCs w:val="21"/>
                <w:u w:val="single"/>
              </w:rPr>
            </w:pPr>
            <w:r>
              <w:rPr>
                <w:rFonts w:hint="default" w:ascii="Times New Roman" w:hAnsi="Times New Roman"/>
                <w:color w:val="auto"/>
                <w:szCs w:val="21"/>
                <w:u w:val="single"/>
              </w:rPr>
              <w:t>3</w:t>
            </w:r>
          </w:p>
        </w:tc>
        <w:tc>
          <w:tcPr>
            <w:tcW w:w="1124" w:type="dxa"/>
            <w:tcBorders>
              <w:tl2br w:val="nil"/>
              <w:tr2bl w:val="nil"/>
            </w:tcBorders>
            <w:vAlign w:val="center"/>
          </w:tcPr>
          <w:p>
            <w:pPr>
              <w:widowControl/>
              <w:jc w:val="center"/>
              <w:rPr>
                <w:rFonts w:hint="default" w:ascii="Times New Roman" w:hAnsi="Times New Roman" w:eastAsia="宋体" w:cs="Times New Roman"/>
                <w:color w:val="auto"/>
                <w:kern w:val="0"/>
                <w:sz w:val="21"/>
                <w:szCs w:val="21"/>
                <w:u w:val="single"/>
                <w:lang w:val="en-US" w:eastAsia="zh-CN"/>
              </w:rPr>
            </w:pPr>
            <w:r>
              <w:rPr>
                <w:rFonts w:hint="eastAsia" w:cs="Times New Roman"/>
                <w:color w:val="auto"/>
                <w:kern w:val="0"/>
                <w:sz w:val="21"/>
                <w:szCs w:val="21"/>
                <w:u w:val="single"/>
                <w:lang w:val="en-US" w:eastAsia="zh-CN"/>
              </w:rPr>
              <w:t>洗车废水</w:t>
            </w:r>
          </w:p>
        </w:tc>
        <w:tc>
          <w:tcPr>
            <w:tcW w:w="2588" w:type="dxa"/>
            <w:tcBorders>
              <w:tl2br w:val="nil"/>
              <w:tr2bl w:val="nil"/>
            </w:tcBorders>
            <w:vAlign w:val="center"/>
          </w:tcPr>
          <w:p>
            <w:pPr>
              <w:pStyle w:val="4"/>
              <w:spacing w:after="0"/>
              <w:jc w:val="center"/>
              <w:rPr>
                <w:rFonts w:ascii="Times New Roman" w:hAnsi="Times New Roman"/>
                <w:color w:val="auto"/>
                <w:szCs w:val="21"/>
                <w:u w:val="single"/>
              </w:rPr>
            </w:pPr>
            <w:r>
              <w:rPr>
                <w:rFonts w:hint="default" w:ascii="Times New Roman" w:hAnsi="Times New Roman"/>
                <w:color w:val="auto"/>
                <w:szCs w:val="21"/>
                <w:u w:val="single"/>
              </w:rPr>
              <w:t>回用于场地洒水抑尘</w:t>
            </w:r>
          </w:p>
        </w:tc>
        <w:tc>
          <w:tcPr>
            <w:tcW w:w="1050" w:type="dxa"/>
            <w:tcBorders>
              <w:tl2br w:val="nil"/>
              <w:tr2bl w:val="nil"/>
            </w:tcBorders>
            <w:vAlign w:val="center"/>
          </w:tcPr>
          <w:p>
            <w:pPr>
              <w:jc w:val="center"/>
              <w:rPr>
                <w:color w:val="auto"/>
                <w:szCs w:val="21"/>
                <w:u w:val="single"/>
              </w:rPr>
            </w:pPr>
            <w:r>
              <w:rPr>
                <w:rFonts w:hint="default"/>
                <w:color w:val="auto"/>
                <w:szCs w:val="21"/>
                <w:u w:val="single"/>
              </w:rPr>
              <w:t>/</w:t>
            </w:r>
          </w:p>
        </w:tc>
        <w:tc>
          <w:tcPr>
            <w:tcW w:w="850" w:type="dxa"/>
            <w:tcBorders>
              <w:tl2br w:val="nil"/>
              <w:tr2bl w:val="nil"/>
            </w:tcBorders>
            <w:vAlign w:val="center"/>
          </w:tcPr>
          <w:p>
            <w:pPr>
              <w:jc w:val="center"/>
              <w:rPr>
                <w:color w:val="auto"/>
                <w:szCs w:val="21"/>
                <w:u w:val="single"/>
              </w:rPr>
            </w:pPr>
            <w:r>
              <w:rPr>
                <w:rFonts w:hint="default"/>
                <w:color w:val="auto"/>
                <w:szCs w:val="21"/>
                <w:u w:val="single"/>
              </w:rPr>
              <w:t>/</w:t>
            </w:r>
          </w:p>
        </w:tc>
        <w:tc>
          <w:tcPr>
            <w:tcW w:w="1000" w:type="dxa"/>
            <w:tcBorders>
              <w:tl2br w:val="nil"/>
              <w:tr2bl w:val="nil"/>
            </w:tcBorders>
            <w:vAlign w:val="center"/>
          </w:tcPr>
          <w:p>
            <w:pPr>
              <w:jc w:val="center"/>
              <w:rPr>
                <w:color w:val="auto"/>
                <w:szCs w:val="21"/>
                <w:u w:val="single"/>
              </w:rPr>
            </w:pPr>
            <w:r>
              <w:rPr>
                <w:rFonts w:hint="default"/>
                <w:color w:val="auto"/>
                <w:szCs w:val="21"/>
                <w:u w:val="single"/>
              </w:rPr>
              <w:t>/</w:t>
            </w:r>
          </w:p>
        </w:tc>
        <w:tc>
          <w:tcPr>
            <w:tcW w:w="1767" w:type="dxa"/>
            <w:tcBorders>
              <w:tl2br w:val="nil"/>
              <w:tr2bl w:val="nil"/>
            </w:tcBorders>
            <w:vAlign w:val="center"/>
          </w:tcPr>
          <w:p>
            <w:pPr>
              <w:jc w:val="center"/>
              <w:rPr>
                <w:color w:val="auto"/>
                <w:szCs w:val="21"/>
                <w:u w:val="single"/>
              </w:rPr>
            </w:pPr>
            <w:r>
              <w:rPr>
                <w:rFonts w:hint="default" w:ascii="Times New Roman" w:hAnsi="Times New Roman"/>
                <w:color w:val="auto"/>
                <w:szCs w:val="21"/>
                <w:u w:val="single"/>
              </w:rPr>
              <w:t>综合利用，不外排</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817" w:type="dxa"/>
            <w:gridSpan w:val="7"/>
            <w:tcBorders>
              <w:tl2br w:val="nil"/>
              <w:tr2bl w:val="nil"/>
            </w:tcBorders>
            <w:vAlign w:val="center"/>
          </w:tcPr>
          <w:p>
            <w:pPr>
              <w:pStyle w:val="4"/>
              <w:spacing w:after="0"/>
              <w:jc w:val="center"/>
              <w:rPr>
                <w:rFonts w:ascii="Times New Roman" w:hAnsi="Times New Roman"/>
                <w:color w:val="auto"/>
                <w:szCs w:val="21"/>
                <w:u w:val="single"/>
              </w:rPr>
            </w:pPr>
            <w:r>
              <w:rPr>
                <w:rFonts w:hint="default" w:ascii="Times New Roman" w:hAnsi="Times New Roman"/>
                <w:color w:val="auto"/>
                <w:szCs w:val="21"/>
                <w:u w:val="single"/>
              </w:rPr>
              <w:t>固废</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38" w:type="dxa"/>
            <w:tcBorders>
              <w:tl2br w:val="nil"/>
              <w:tr2bl w:val="nil"/>
            </w:tcBorders>
            <w:vAlign w:val="center"/>
          </w:tcPr>
          <w:p>
            <w:pPr>
              <w:pStyle w:val="4"/>
              <w:spacing w:after="0"/>
              <w:jc w:val="center"/>
              <w:rPr>
                <w:rFonts w:ascii="Times New Roman" w:hAnsi="Times New Roman"/>
                <w:color w:val="auto"/>
                <w:szCs w:val="21"/>
                <w:u w:val="single"/>
              </w:rPr>
            </w:pPr>
            <w:r>
              <w:rPr>
                <w:rFonts w:hint="default" w:ascii="Times New Roman" w:hAnsi="Times New Roman"/>
                <w:color w:val="auto"/>
                <w:szCs w:val="21"/>
                <w:u w:val="single"/>
              </w:rPr>
              <w:t>1</w:t>
            </w:r>
          </w:p>
        </w:tc>
        <w:tc>
          <w:tcPr>
            <w:tcW w:w="1124" w:type="dxa"/>
            <w:tcBorders>
              <w:tl2br w:val="nil"/>
              <w:tr2bl w:val="nil"/>
            </w:tcBorders>
            <w:vAlign w:val="center"/>
          </w:tcPr>
          <w:p>
            <w:pPr>
              <w:widowControl/>
              <w:jc w:val="center"/>
              <w:rPr>
                <w:color w:val="auto"/>
                <w:szCs w:val="21"/>
                <w:u w:val="single"/>
              </w:rPr>
            </w:pPr>
            <w:r>
              <w:rPr>
                <w:rFonts w:hint="default" w:ascii="Times New Roman" w:hAnsi="Times New Roman" w:cs="Times New Roman"/>
                <w:color w:val="auto"/>
                <w:kern w:val="0"/>
                <w:sz w:val="21"/>
                <w:szCs w:val="21"/>
                <w:u w:val="single"/>
              </w:rPr>
              <w:t>废石</w:t>
            </w:r>
          </w:p>
        </w:tc>
        <w:tc>
          <w:tcPr>
            <w:tcW w:w="2588" w:type="dxa"/>
            <w:tcBorders>
              <w:tl2br w:val="nil"/>
              <w:tr2bl w:val="nil"/>
            </w:tcBorders>
            <w:vAlign w:val="center"/>
          </w:tcPr>
          <w:p>
            <w:pPr>
              <w:pStyle w:val="4"/>
              <w:spacing w:after="0"/>
              <w:jc w:val="center"/>
              <w:rPr>
                <w:rFonts w:ascii="Times New Roman" w:hAnsi="Times New Roman"/>
                <w:color w:val="auto"/>
                <w:szCs w:val="21"/>
                <w:u w:val="single"/>
              </w:rPr>
            </w:pPr>
            <w:r>
              <w:rPr>
                <w:rFonts w:hint="default" w:ascii="Times New Roman" w:hAnsi="Times New Roman"/>
                <w:color w:val="auto"/>
                <w:szCs w:val="21"/>
                <w:u w:val="single"/>
              </w:rPr>
              <w:t>用于井下采空区回填</w:t>
            </w:r>
          </w:p>
        </w:tc>
        <w:tc>
          <w:tcPr>
            <w:tcW w:w="1050" w:type="dxa"/>
            <w:tcBorders>
              <w:tl2br w:val="nil"/>
              <w:tr2bl w:val="nil"/>
            </w:tcBorders>
            <w:vAlign w:val="center"/>
          </w:tcPr>
          <w:p>
            <w:pPr>
              <w:jc w:val="center"/>
              <w:rPr>
                <w:color w:val="auto"/>
                <w:szCs w:val="21"/>
                <w:u w:val="single"/>
              </w:rPr>
            </w:pPr>
            <w:r>
              <w:rPr>
                <w:rFonts w:hint="default"/>
                <w:color w:val="auto"/>
                <w:szCs w:val="21"/>
                <w:u w:val="single"/>
              </w:rPr>
              <w:t>/</w:t>
            </w:r>
          </w:p>
        </w:tc>
        <w:tc>
          <w:tcPr>
            <w:tcW w:w="850" w:type="dxa"/>
            <w:tcBorders>
              <w:tl2br w:val="nil"/>
              <w:tr2bl w:val="nil"/>
            </w:tcBorders>
            <w:vAlign w:val="center"/>
          </w:tcPr>
          <w:p>
            <w:pPr>
              <w:jc w:val="center"/>
              <w:rPr>
                <w:color w:val="auto"/>
                <w:szCs w:val="21"/>
                <w:u w:val="single"/>
              </w:rPr>
            </w:pPr>
            <w:r>
              <w:rPr>
                <w:rFonts w:hint="default"/>
                <w:color w:val="auto"/>
                <w:szCs w:val="21"/>
                <w:u w:val="single"/>
              </w:rPr>
              <w:t>/</w:t>
            </w:r>
          </w:p>
        </w:tc>
        <w:tc>
          <w:tcPr>
            <w:tcW w:w="1000" w:type="dxa"/>
            <w:tcBorders>
              <w:tl2br w:val="nil"/>
              <w:tr2bl w:val="nil"/>
            </w:tcBorders>
            <w:vAlign w:val="center"/>
          </w:tcPr>
          <w:p>
            <w:pPr>
              <w:jc w:val="center"/>
              <w:rPr>
                <w:color w:val="auto"/>
                <w:szCs w:val="21"/>
                <w:u w:val="single"/>
              </w:rPr>
            </w:pPr>
            <w:r>
              <w:rPr>
                <w:rFonts w:hint="default"/>
                <w:color w:val="auto"/>
                <w:szCs w:val="21"/>
                <w:u w:val="single"/>
              </w:rPr>
              <w:t>/</w:t>
            </w:r>
          </w:p>
        </w:tc>
        <w:tc>
          <w:tcPr>
            <w:tcW w:w="1767" w:type="dxa"/>
            <w:vMerge w:val="restart"/>
            <w:tcBorders>
              <w:tl2br w:val="nil"/>
              <w:tr2bl w:val="nil"/>
            </w:tcBorders>
            <w:vAlign w:val="center"/>
          </w:tcPr>
          <w:p>
            <w:pPr>
              <w:widowControl/>
              <w:jc w:val="center"/>
              <w:rPr>
                <w:color w:val="auto"/>
                <w:szCs w:val="21"/>
                <w:u w:val="single"/>
              </w:rPr>
            </w:pPr>
            <w:r>
              <w:rPr>
                <w:rFonts w:hint="default" w:ascii="Times New Roman" w:hAnsi="Times New Roman" w:cs="Times New Roman"/>
                <w:color w:val="auto"/>
                <w:kern w:val="0"/>
                <w:sz w:val="21"/>
                <w:szCs w:val="21"/>
                <w:u w:val="single"/>
              </w:rPr>
              <w:t>综合利用，合理处置</w:t>
            </w:r>
          </w:p>
          <w:p>
            <w:pPr>
              <w:pStyle w:val="4"/>
              <w:spacing w:after="0"/>
              <w:jc w:val="center"/>
              <w:rPr>
                <w:rFonts w:ascii="Times New Roman" w:hAnsi="Times New Roman"/>
                <w:color w:val="auto"/>
                <w:szCs w:val="21"/>
                <w:u w:val="singl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38" w:type="dxa"/>
            <w:tcBorders>
              <w:tl2br w:val="nil"/>
              <w:tr2bl w:val="nil"/>
            </w:tcBorders>
            <w:vAlign w:val="center"/>
          </w:tcPr>
          <w:p>
            <w:pPr>
              <w:pStyle w:val="4"/>
              <w:spacing w:after="0"/>
              <w:jc w:val="center"/>
              <w:rPr>
                <w:rFonts w:ascii="Times New Roman" w:hAnsi="Times New Roman"/>
                <w:color w:val="auto"/>
                <w:szCs w:val="21"/>
                <w:u w:val="single"/>
              </w:rPr>
            </w:pPr>
            <w:r>
              <w:rPr>
                <w:rFonts w:hint="default" w:ascii="Times New Roman" w:hAnsi="Times New Roman"/>
                <w:color w:val="auto"/>
                <w:szCs w:val="21"/>
                <w:u w:val="single"/>
              </w:rPr>
              <w:t>2</w:t>
            </w:r>
          </w:p>
        </w:tc>
        <w:tc>
          <w:tcPr>
            <w:tcW w:w="1124" w:type="dxa"/>
            <w:tcBorders>
              <w:tl2br w:val="nil"/>
              <w:tr2bl w:val="nil"/>
            </w:tcBorders>
            <w:vAlign w:val="center"/>
          </w:tcPr>
          <w:p>
            <w:pPr>
              <w:widowControl/>
              <w:jc w:val="center"/>
              <w:rPr>
                <w:color w:val="auto"/>
                <w:szCs w:val="21"/>
                <w:u w:val="single"/>
              </w:rPr>
            </w:pPr>
            <w:r>
              <w:rPr>
                <w:rFonts w:hint="default" w:ascii="Times New Roman" w:hAnsi="Times New Roman" w:cs="Times New Roman"/>
                <w:color w:val="auto"/>
                <w:kern w:val="0"/>
                <w:sz w:val="21"/>
                <w:szCs w:val="21"/>
                <w:u w:val="single"/>
              </w:rPr>
              <w:t>生活垃圾</w:t>
            </w:r>
          </w:p>
          <w:p>
            <w:pPr>
              <w:pStyle w:val="4"/>
              <w:spacing w:after="0"/>
              <w:jc w:val="center"/>
              <w:rPr>
                <w:rFonts w:ascii="Times New Roman" w:hAnsi="Times New Roman"/>
                <w:color w:val="auto"/>
                <w:szCs w:val="21"/>
                <w:u w:val="single"/>
              </w:rPr>
            </w:pPr>
          </w:p>
        </w:tc>
        <w:tc>
          <w:tcPr>
            <w:tcW w:w="2588" w:type="dxa"/>
            <w:tcBorders>
              <w:tl2br w:val="nil"/>
              <w:tr2bl w:val="nil"/>
            </w:tcBorders>
            <w:vAlign w:val="center"/>
          </w:tcPr>
          <w:p>
            <w:pPr>
              <w:widowControl/>
              <w:jc w:val="center"/>
              <w:rPr>
                <w:color w:val="auto"/>
                <w:szCs w:val="21"/>
                <w:u w:val="single"/>
              </w:rPr>
            </w:pPr>
            <w:r>
              <w:rPr>
                <w:rFonts w:hint="default" w:ascii="Times New Roman" w:hAnsi="Times New Roman" w:cs="Times New Roman"/>
                <w:color w:val="auto"/>
                <w:kern w:val="0"/>
                <w:sz w:val="21"/>
                <w:szCs w:val="21"/>
                <w:u w:val="single"/>
              </w:rPr>
              <w:t>集中堆放在生活垃圾池，定期清理</w:t>
            </w:r>
          </w:p>
        </w:tc>
        <w:tc>
          <w:tcPr>
            <w:tcW w:w="1050" w:type="dxa"/>
            <w:tcBorders>
              <w:tl2br w:val="nil"/>
              <w:tr2bl w:val="nil"/>
            </w:tcBorders>
            <w:vAlign w:val="center"/>
          </w:tcPr>
          <w:p>
            <w:pPr>
              <w:jc w:val="center"/>
              <w:rPr>
                <w:color w:val="auto"/>
                <w:szCs w:val="21"/>
                <w:u w:val="single"/>
              </w:rPr>
            </w:pPr>
            <w:r>
              <w:rPr>
                <w:rFonts w:hint="default"/>
                <w:color w:val="auto"/>
                <w:szCs w:val="21"/>
                <w:u w:val="single"/>
              </w:rPr>
              <w:t>/</w:t>
            </w:r>
          </w:p>
        </w:tc>
        <w:tc>
          <w:tcPr>
            <w:tcW w:w="850" w:type="dxa"/>
            <w:tcBorders>
              <w:tl2br w:val="nil"/>
              <w:tr2bl w:val="nil"/>
            </w:tcBorders>
            <w:vAlign w:val="center"/>
          </w:tcPr>
          <w:p>
            <w:pPr>
              <w:jc w:val="center"/>
              <w:rPr>
                <w:color w:val="auto"/>
                <w:szCs w:val="21"/>
                <w:u w:val="single"/>
              </w:rPr>
            </w:pPr>
            <w:r>
              <w:rPr>
                <w:rFonts w:hint="default"/>
                <w:color w:val="auto"/>
                <w:szCs w:val="21"/>
                <w:u w:val="single"/>
              </w:rPr>
              <w:t>/</w:t>
            </w:r>
          </w:p>
        </w:tc>
        <w:tc>
          <w:tcPr>
            <w:tcW w:w="1000" w:type="dxa"/>
            <w:tcBorders>
              <w:tl2br w:val="nil"/>
              <w:tr2bl w:val="nil"/>
            </w:tcBorders>
            <w:vAlign w:val="center"/>
          </w:tcPr>
          <w:p>
            <w:pPr>
              <w:jc w:val="center"/>
              <w:rPr>
                <w:color w:val="auto"/>
                <w:szCs w:val="21"/>
                <w:u w:val="single"/>
              </w:rPr>
            </w:pPr>
            <w:r>
              <w:rPr>
                <w:rFonts w:hint="default"/>
                <w:color w:val="auto"/>
                <w:szCs w:val="21"/>
                <w:u w:val="single"/>
              </w:rPr>
              <w:t>/</w:t>
            </w:r>
          </w:p>
        </w:tc>
        <w:tc>
          <w:tcPr>
            <w:tcW w:w="1767" w:type="dxa"/>
            <w:vMerge w:val="continue"/>
            <w:tcBorders>
              <w:tl2br w:val="nil"/>
              <w:tr2bl w:val="nil"/>
            </w:tcBorders>
            <w:vAlign w:val="center"/>
          </w:tcPr>
          <w:p>
            <w:pPr>
              <w:pStyle w:val="4"/>
              <w:spacing w:after="0"/>
              <w:jc w:val="center"/>
              <w:rPr>
                <w:rFonts w:ascii="Times New Roman" w:hAnsi="Times New Roman"/>
                <w:color w:val="auto"/>
                <w:szCs w:val="21"/>
                <w:u w:val="singl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38" w:type="dxa"/>
            <w:tcBorders>
              <w:tl2br w:val="nil"/>
              <w:tr2bl w:val="nil"/>
            </w:tcBorders>
            <w:vAlign w:val="center"/>
          </w:tcPr>
          <w:p>
            <w:pPr>
              <w:pStyle w:val="4"/>
              <w:spacing w:after="0"/>
              <w:jc w:val="center"/>
              <w:rPr>
                <w:rFonts w:ascii="Times New Roman" w:hAnsi="Times New Roman"/>
                <w:color w:val="auto"/>
                <w:szCs w:val="21"/>
                <w:u w:val="single"/>
              </w:rPr>
            </w:pPr>
            <w:r>
              <w:rPr>
                <w:rFonts w:hint="default" w:ascii="Times New Roman" w:hAnsi="Times New Roman"/>
                <w:color w:val="auto"/>
                <w:szCs w:val="21"/>
                <w:u w:val="single"/>
              </w:rPr>
              <w:t>3</w:t>
            </w:r>
          </w:p>
        </w:tc>
        <w:tc>
          <w:tcPr>
            <w:tcW w:w="1124" w:type="dxa"/>
            <w:tcBorders>
              <w:tl2br w:val="nil"/>
              <w:tr2bl w:val="nil"/>
            </w:tcBorders>
            <w:vAlign w:val="center"/>
          </w:tcPr>
          <w:p>
            <w:pPr>
              <w:widowControl/>
              <w:jc w:val="center"/>
              <w:rPr>
                <w:color w:val="auto"/>
                <w:szCs w:val="21"/>
                <w:u w:val="single"/>
              </w:rPr>
            </w:pPr>
            <w:r>
              <w:rPr>
                <w:rFonts w:hint="default" w:ascii="Times New Roman" w:hAnsi="Times New Roman" w:cs="Times New Roman"/>
                <w:color w:val="auto"/>
                <w:kern w:val="0"/>
                <w:sz w:val="21"/>
                <w:szCs w:val="21"/>
                <w:u w:val="single"/>
              </w:rPr>
              <w:t>沉淀池泥渣</w:t>
            </w:r>
          </w:p>
        </w:tc>
        <w:tc>
          <w:tcPr>
            <w:tcW w:w="2588" w:type="dxa"/>
            <w:tcBorders>
              <w:tl2br w:val="nil"/>
              <w:tr2bl w:val="nil"/>
            </w:tcBorders>
            <w:vAlign w:val="center"/>
          </w:tcPr>
          <w:p>
            <w:pPr>
              <w:widowControl/>
              <w:jc w:val="center"/>
              <w:rPr>
                <w:color w:val="auto"/>
                <w:szCs w:val="21"/>
                <w:u w:val="single"/>
              </w:rPr>
            </w:pPr>
            <w:r>
              <w:rPr>
                <w:rFonts w:hint="default" w:ascii="Times New Roman" w:hAnsi="Times New Roman" w:cs="Times New Roman"/>
                <w:color w:val="auto"/>
                <w:kern w:val="0"/>
                <w:sz w:val="21"/>
                <w:szCs w:val="21"/>
                <w:u w:val="single"/>
              </w:rPr>
              <w:t>用于井下采空区回填</w:t>
            </w:r>
          </w:p>
        </w:tc>
        <w:tc>
          <w:tcPr>
            <w:tcW w:w="1050" w:type="dxa"/>
            <w:tcBorders>
              <w:tl2br w:val="nil"/>
              <w:tr2bl w:val="nil"/>
            </w:tcBorders>
            <w:vAlign w:val="center"/>
          </w:tcPr>
          <w:p>
            <w:pPr>
              <w:jc w:val="center"/>
              <w:rPr>
                <w:color w:val="auto"/>
                <w:szCs w:val="21"/>
                <w:u w:val="single"/>
              </w:rPr>
            </w:pPr>
            <w:r>
              <w:rPr>
                <w:rFonts w:hint="default"/>
                <w:color w:val="auto"/>
                <w:szCs w:val="21"/>
                <w:u w:val="single"/>
              </w:rPr>
              <w:t>/</w:t>
            </w:r>
          </w:p>
        </w:tc>
        <w:tc>
          <w:tcPr>
            <w:tcW w:w="850" w:type="dxa"/>
            <w:tcBorders>
              <w:tl2br w:val="nil"/>
              <w:tr2bl w:val="nil"/>
            </w:tcBorders>
            <w:vAlign w:val="center"/>
          </w:tcPr>
          <w:p>
            <w:pPr>
              <w:jc w:val="center"/>
              <w:rPr>
                <w:color w:val="auto"/>
                <w:szCs w:val="21"/>
                <w:u w:val="single"/>
              </w:rPr>
            </w:pPr>
            <w:r>
              <w:rPr>
                <w:rFonts w:hint="default"/>
                <w:color w:val="auto"/>
                <w:szCs w:val="21"/>
                <w:u w:val="single"/>
              </w:rPr>
              <w:t>/</w:t>
            </w:r>
          </w:p>
        </w:tc>
        <w:tc>
          <w:tcPr>
            <w:tcW w:w="1000" w:type="dxa"/>
            <w:tcBorders>
              <w:tl2br w:val="nil"/>
              <w:tr2bl w:val="nil"/>
            </w:tcBorders>
            <w:vAlign w:val="center"/>
          </w:tcPr>
          <w:p>
            <w:pPr>
              <w:jc w:val="center"/>
              <w:rPr>
                <w:color w:val="auto"/>
                <w:szCs w:val="21"/>
                <w:u w:val="single"/>
              </w:rPr>
            </w:pPr>
            <w:r>
              <w:rPr>
                <w:rFonts w:hint="default"/>
                <w:color w:val="auto"/>
                <w:szCs w:val="21"/>
                <w:u w:val="single"/>
              </w:rPr>
              <w:t>/</w:t>
            </w:r>
          </w:p>
        </w:tc>
        <w:tc>
          <w:tcPr>
            <w:tcW w:w="1767" w:type="dxa"/>
            <w:vMerge w:val="continue"/>
            <w:tcBorders>
              <w:tl2br w:val="nil"/>
              <w:tr2bl w:val="nil"/>
            </w:tcBorders>
            <w:vAlign w:val="center"/>
          </w:tcPr>
          <w:p>
            <w:pPr>
              <w:pStyle w:val="4"/>
              <w:spacing w:after="0"/>
              <w:jc w:val="center"/>
              <w:rPr>
                <w:rFonts w:ascii="Times New Roman" w:hAnsi="Times New Roman"/>
                <w:color w:val="auto"/>
                <w:szCs w:val="21"/>
                <w:u w:val="singl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38" w:type="dxa"/>
            <w:tcBorders>
              <w:tl2br w:val="nil"/>
              <w:tr2bl w:val="nil"/>
            </w:tcBorders>
            <w:vAlign w:val="center"/>
          </w:tcPr>
          <w:p>
            <w:pPr>
              <w:pStyle w:val="4"/>
              <w:spacing w:after="0"/>
              <w:jc w:val="center"/>
              <w:rPr>
                <w:rFonts w:ascii="Times New Roman" w:hAnsi="Times New Roman"/>
                <w:color w:val="auto"/>
                <w:szCs w:val="21"/>
                <w:u w:val="single"/>
              </w:rPr>
            </w:pPr>
            <w:r>
              <w:rPr>
                <w:rFonts w:hint="default" w:ascii="Times New Roman" w:hAnsi="Times New Roman"/>
                <w:color w:val="auto"/>
                <w:szCs w:val="21"/>
                <w:u w:val="single"/>
              </w:rPr>
              <w:t>4</w:t>
            </w:r>
          </w:p>
          <w:p>
            <w:pPr>
              <w:jc w:val="center"/>
              <w:rPr>
                <w:color w:val="auto"/>
                <w:szCs w:val="21"/>
                <w:u w:val="single"/>
              </w:rPr>
            </w:pPr>
          </w:p>
        </w:tc>
        <w:tc>
          <w:tcPr>
            <w:tcW w:w="1124" w:type="dxa"/>
            <w:tcBorders>
              <w:tl2br w:val="nil"/>
              <w:tr2bl w:val="nil"/>
            </w:tcBorders>
            <w:vAlign w:val="center"/>
          </w:tcPr>
          <w:p>
            <w:pPr>
              <w:widowControl/>
              <w:jc w:val="center"/>
              <w:rPr>
                <w:color w:val="auto"/>
                <w:szCs w:val="21"/>
                <w:u w:val="single"/>
              </w:rPr>
            </w:pPr>
            <w:r>
              <w:rPr>
                <w:rFonts w:hint="default" w:ascii="Times New Roman" w:hAnsi="Times New Roman" w:cs="Times New Roman"/>
                <w:color w:val="auto"/>
                <w:kern w:val="0"/>
                <w:sz w:val="21"/>
                <w:szCs w:val="21"/>
                <w:u w:val="single"/>
              </w:rPr>
              <w:t>废润滑油、废机油</w:t>
            </w:r>
          </w:p>
        </w:tc>
        <w:tc>
          <w:tcPr>
            <w:tcW w:w="2588" w:type="dxa"/>
            <w:tcBorders>
              <w:tl2br w:val="nil"/>
              <w:tr2bl w:val="nil"/>
            </w:tcBorders>
            <w:vAlign w:val="center"/>
          </w:tcPr>
          <w:p>
            <w:pPr>
              <w:widowControl/>
              <w:jc w:val="center"/>
              <w:rPr>
                <w:color w:val="auto"/>
                <w:szCs w:val="21"/>
                <w:u w:val="single"/>
              </w:rPr>
            </w:pPr>
            <w:r>
              <w:rPr>
                <w:rFonts w:hint="default" w:ascii="Times New Roman" w:hAnsi="Times New Roman" w:cs="Times New Roman"/>
                <w:color w:val="auto"/>
                <w:kern w:val="0"/>
                <w:sz w:val="21"/>
                <w:szCs w:val="21"/>
                <w:u w:val="single"/>
              </w:rPr>
              <w:t>委托有危废处理资质的单位进行处理</w:t>
            </w:r>
          </w:p>
        </w:tc>
        <w:tc>
          <w:tcPr>
            <w:tcW w:w="1050" w:type="dxa"/>
            <w:tcBorders>
              <w:tl2br w:val="nil"/>
              <w:tr2bl w:val="nil"/>
            </w:tcBorders>
            <w:vAlign w:val="center"/>
          </w:tcPr>
          <w:p>
            <w:pPr>
              <w:jc w:val="center"/>
              <w:rPr>
                <w:color w:val="auto"/>
                <w:szCs w:val="21"/>
                <w:u w:val="single"/>
              </w:rPr>
            </w:pPr>
            <w:r>
              <w:rPr>
                <w:rFonts w:hint="default"/>
                <w:color w:val="auto"/>
                <w:szCs w:val="21"/>
                <w:u w:val="single"/>
              </w:rPr>
              <w:t>/</w:t>
            </w:r>
          </w:p>
        </w:tc>
        <w:tc>
          <w:tcPr>
            <w:tcW w:w="850" w:type="dxa"/>
            <w:tcBorders>
              <w:tl2br w:val="nil"/>
              <w:tr2bl w:val="nil"/>
            </w:tcBorders>
            <w:vAlign w:val="center"/>
          </w:tcPr>
          <w:p>
            <w:pPr>
              <w:jc w:val="center"/>
              <w:rPr>
                <w:color w:val="auto"/>
                <w:szCs w:val="21"/>
                <w:u w:val="single"/>
              </w:rPr>
            </w:pPr>
            <w:r>
              <w:rPr>
                <w:rFonts w:hint="default"/>
                <w:color w:val="auto"/>
                <w:szCs w:val="21"/>
                <w:u w:val="single"/>
              </w:rPr>
              <w:t>/</w:t>
            </w:r>
          </w:p>
        </w:tc>
        <w:tc>
          <w:tcPr>
            <w:tcW w:w="1000" w:type="dxa"/>
            <w:tcBorders>
              <w:tl2br w:val="nil"/>
              <w:tr2bl w:val="nil"/>
            </w:tcBorders>
            <w:vAlign w:val="center"/>
          </w:tcPr>
          <w:p>
            <w:pPr>
              <w:jc w:val="center"/>
              <w:rPr>
                <w:color w:val="auto"/>
                <w:szCs w:val="21"/>
                <w:u w:val="single"/>
              </w:rPr>
            </w:pPr>
            <w:r>
              <w:rPr>
                <w:rFonts w:hint="default"/>
                <w:color w:val="auto"/>
                <w:szCs w:val="21"/>
                <w:u w:val="single"/>
              </w:rPr>
              <w:t>/</w:t>
            </w:r>
          </w:p>
        </w:tc>
        <w:tc>
          <w:tcPr>
            <w:tcW w:w="1767" w:type="dxa"/>
            <w:vMerge w:val="continue"/>
            <w:tcBorders>
              <w:tl2br w:val="nil"/>
              <w:tr2bl w:val="nil"/>
            </w:tcBorders>
            <w:vAlign w:val="center"/>
          </w:tcPr>
          <w:p>
            <w:pPr>
              <w:pStyle w:val="4"/>
              <w:spacing w:after="0"/>
              <w:jc w:val="center"/>
              <w:rPr>
                <w:rFonts w:ascii="Times New Roman" w:hAnsi="Times New Roman"/>
                <w:color w:val="auto"/>
                <w:szCs w:val="21"/>
                <w:u w:val="singl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817" w:type="dxa"/>
            <w:gridSpan w:val="7"/>
            <w:tcBorders>
              <w:tl2br w:val="nil"/>
              <w:tr2bl w:val="nil"/>
            </w:tcBorders>
            <w:vAlign w:val="center"/>
          </w:tcPr>
          <w:p>
            <w:pPr>
              <w:pStyle w:val="4"/>
              <w:spacing w:after="0"/>
              <w:jc w:val="center"/>
              <w:rPr>
                <w:rFonts w:ascii="Times New Roman" w:hAnsi="Times New Roman"/>
                <w:color w:val="auto"/>
                <w:szCs w:val="21"/>
                <w:u w:val="single"/>
              </w:rPr>
            </w:pPr>
            <w:r>
              <w:rPr>
                <w:rFonts w:hint="default" w:ascii="Times New Roman" w:hAnsi="Times New Roman"/>
                <w:color w:val="auto"/>
                <w:szCs w:val="21"/>
                <w:u w:val="single"/>
              </w:rPr>
              <w:t>噪声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38" w:type="dxa"/>
            <w:tcBorders>
              <w:tl2br w:val="nil"/>
              <w:tr2bl w:val="nil"/>
            </w:tcBorders>
            <w:vAlign w:val="center"/>
          </w:tcPr>
          <w:p>
            <w:pPr>
              <w:pStyle w:val="4"/>
              <w:spacing w:after="0"/>
              <w:jc w:val="center"/>
              <w:rPr>
                <w:rFonts w:ascii="Times New Roman" w:hAnsi="Times New Roman"/>
                <w:color w:val="auto"/>
                <w:szCs w:val="21"/>
                <w:u w:val="single"/>
              </w:rPr>
            </w:pPr>
            <w:r>
              <w:rPr>
                <w:rFonts w:hint="default" w:ascii="Times New Roman" w:hAnsi="Times New Roman"/>
                <w:color w:val="auto"/>
                <w:szCs w:val="21"/>
                <w:u w:val="single"/>
              </w:rPr>
              <w:t>1</w:t>
            </w:r>
          </w:p>
        </w:tc>
        <w:tc>
          <w:tcPr>
            <w:tcW w:w="1124" w:type="dxa"/>
            <w:tcBorders>
              <w:tl2br w:val="nil"/>
              <w:tr2bl w:val="nil"/>
            </w:tcBorders>
            <w:vAlign w:val="center"/>
          </w:tcPr>
          <w:p>
            <w:pPr>
              <w:widowControl/>
              <w:jc w:val="center"/>
              <w:rPr>
                <w:color w:val="auto"/>
                <w:szCs w:val="21"/>
                <w:u w:val="single"/>
              </w:rPr>
            </w:pPr>
            <w:r>
              <w:rPr>
                <w:rFonts w:hint="default" w:ascii="Times New Roman" w:hAnsi="Times New Roman" w:cs="Times New Roman"/>
                <w:color w:val="auto"/>
                <w:kern w:val="0"/>
                <w:sz w:val="21"/>
                <w:szCs w:val="21"/>
                <w:u w:val="single"/>
              </w:rPr>
              <w:t>空压机</w:t>
            </w:r>
          </w:p>
        </w:tc>
        <w:tc>
          <w:tcPr>
            <w:tcW w:w="2588" w:type="dxa"/>
            <w:vMerge w:val="restart"/>
            <w:tcBorders>
              <w:tl2br w:val="nil"/>
              <w:tr2bl w:val="nil"/>
            </w:tcBorders>
            <w:vAlign w:val="center"/>
          </w:tcPr>
          <w:p>
            <w:pPr>
              <w:widowControl/>
              <w:jc w:val="center"/>
              <w:rPr>
                <w:color w:val="auto"/>
                <w:szCs w:val="21"/>
                <w:u w:val="single"/>
              </w:rPr>
            </w:pPr>
            <w:r>
              <w:rPr>
                <w:rFonts w:hint="default" w:ascii="Times New Roman" w:hAnsi="Times New Roman" w:cs="Times New Roman"/>
                <w:color w:val="auto"/>
                <w:kern w:val="0"/>
                <w:sz w:val="21"/>
                <w:szCs w:val="21"/>
                <w:u w:val="single"/>
              </w:rPr>
              <w:t>基础减震、隔声、消音</w:t>
            </w:r>
          </w:p>
          <w:p>
            <w:pPr>
              <w:pStyle w:val="4"/>
              <w:spacing w:after="0"/>
              <w:jc w:val="center"/>
              <w:rPr>
                <w:rFonts w:ascii="Times New Roman" w:hAnsi="Times New Roman"/>
                <w:color w:val="auto"/>
                <w:szCs w:val="21"/>
                <w:u w:val="single"/>
              </w:rPr>
            </w:pPr>
          </w:p>
        </w:tc>
        <w:tc>
          <w:tcPr>
            <w:tcW w:w="1050" w:type="dxa"/>
            <w:vMerge w:val="restart"/>
            <w:tcBorders>
              <w:tl2br w:val="nil"/>
              <w:tr2bl w:val="nil"/>
            </w:tcBorders>
            <w:vAlign w:val="center"/>
          </w:tcPr>
          <w:p>
            <w:pPr>
              <w:widowControl/>
              <w:jc w:val="center"/>
              <w:rPr>
                <w:color w:val="auto"/>
                <w:szCs w:val="21"/>
                <w:u w:val="single"/>
              </w:rPr>
            </w:pPr>
            <w:r>
              <w:rPr>
                <w:rFonts w:hint="default"/>
                <w:color w:val="auto"/>
                <w:szCs w:val="21"/>
                <w:u w:val="single"/>
              </w:rPr>
              <w:t>/</w:t>
            </w:r>
          </w:p>
        </w:tc>
        <w:tc>
          <w:tcPr>
            <w:tcW w:w="850" w:type="dxa"/>
            <w:vMerge w:val="restart"/>
            <w:tcBorders>
              <w:tl2br w:val="nil"/>
              <w:tr2bl w:val="nil"/>
            </w:tcBorders>
            <w:vAlign w:val="center"/>
          </w:tcPr>
          <w:p>
            <w:pPr>
              <w:widowControl/>
              <w:jc w:val="center"/>
              <w:rPr>
                <w:rFonts w:hint="eastAsia" w:eastAsia="宋体"/>
                <w:color w:val="auto"/>
                <w:szCs w:val="21"/>
                <w:u w:val="single"/>
                <w:lang w:eastAsia="zh-CN"/>
              </w:rPr>
            </w:pPr>
            <w:r>
              <w:rPr>
                <w:rFonts w:hint="eastAsia"/>
                <w:color w:val="auto"/>
                <w:szCs w:val="21"/>
                <w:u w:val="single"/>
                <w:lang w:val="en-US" w:eastAsia="zh-CN"/>
              </w:rPr>
              <w:t>厂界</w:t>
            </w:r>
          </w:p>
        </w:tc>
        <w:tc>
          <w:tcPr>
            <w:tcW w:w="1000" w:type="dxa"/>
            <w:vMerge w:val="restart"/>
            <w:tcBorders>
              <w:tl2br w:val="nil"/>
              <w:tr2bl w:val="nil"/>
            </w:tcBorders>
            <w:vAlign w:val="center"/>
          </w:tcPr>
          <w:p>
            <w:pPr>
              <w:widowControl/>
              <w:jc w:val="center"/>
              <w:rPr>
                <w:color w:val="auto"/>
                <w:szCs w:val="21"/>
                <w:u w:val="single"/>
              </w:rPr>
            </w:pPr>
            <w:r>
              <w:rPr>
                <w:rFonts w:hint="default"/>
                <w:color w:val="auto"/>
                <w:szCs w:val="21"/>
                <w:u w:val="single"/>
              </w:rPr>
              <w:t>Leq</w:t>
            </w:r>
          </w:p>
        </w:tc>
        <w:tc>
          <w:tcPr>
            <w:tcW w:w="1767" w:type="dxa"/>
            <w:vMerge w:val="restart"/>
            <w:tcBorders>
              <w:tl2br w:val="nil"/>
              <w:tr2bl w:val="nil"/>
            </w:tcBorders>
            <w:vAlign w:val="center"/>
          </w:tcPr>
          <w:p>
            <w:pPr>
              <w:widowControl/>
              <w:jc w:val="center"/>
              <w:rPr>
                <w:color w:val="auto"/>
                <w:szCs w:val="21"/>
                <w:u w:val="single"/>
              </w:rPr>
            </w:pPr>
            <w:r>
              <w:rPr>
                <w:rFonts w:hint="default" w:ascii="Times New Roman" w:hAnsi="Times New Roman" w:cs="Times New Roman"/>
                <w:color w:val="auto"/>
                <w:kern w:val="0"/>
                <w:sz w:val="21"/>
                <w:szCs w:val="21"/>
                <w:u w:val="single"/>
              </w:rPr>
              <w:t>噪声满足《工业企业厂界环境噪声排放标准》</w:t>
            </w:r>
            <w:r>
              <w:rPr>
                <w:color w:val="auto"/>
                <w:kern w:val="0"/>
                <w:sz w:val="21"/>
                <w:szCs w:val="21"/>
                <w:u w:val="single"/>
              </w:rPr>
              <w:t>GB12348-2008</w:t>
            </w:r>
            <w:r>
              <w:rPr>
                <w:rFonts w:hint="default" w:ascii="Times New Roman" w:hAnsi="Times New Roman" w:cs="Times New Roman"/>
                <w:color w:val="auto"/>
                <w:kern w:val="0"/>
                <w:sz w:val="21"/>
                <w:szCs w:val="21"/>
                <w:u w:val="single"/>
              </w:rPr>
              <w:t>中</w:t>
            </w:r>
            <w:r>
              <w:rPr>
                <w:color w:val="auto"/>
                <w:kern w:val="0"/>
                <w:sz w:val="21"/>
                <w:szCs w:val="21"/>
                <w:u w:val="single"/>
              </w:rPr>
              <w:t>2</w:t>
            </w:r>
            <w:r>
              <w:rPr>
                <w:rFonts w:hint="default" w:ascii="Times New Roman" w:hAnsi="Times New Roman" w:cs="Times New Roman"/>
                <w:color w:val="auto"/>
                <w:kern w:val="0"/>
                <w:sz w:val="21"/>
                <w:szCs w:val="21"/>
                <w:u w:val="single"/>
              </w:rPr>
              <w:t>类区标准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38" w:type="dxa"/>
            <w:tcBorders>
              <w:tl2br w:val="nil"/>
              <w:tr2bl w:val="nil"/>
            </w:tcBorders>
            <w:vAlign w:val="center"/>
          </w:tcPr>
          <w:p>
            <w:pPr>
              <w:pStyle w:val="4"/>
              <w:spacing w:after="0"/>
              <w:jc w:val="center"/>
              <w:rPr>
                <w:rFonts w:ascii="Times New Roman" w:hAnsi="Times New Roman"/>
                <w:color w:val="auto"/>
                <w:szCs w:val="21"/>
                <w:u w:val="single"/>
              </w:rPr>
            </w:pPr>
            <w:r>
              <w:rPr>
                <w:rFonts w:hint="default" w:ascii="Times New Roman" w:hAnsi="Times New Roman"/>
                <w:color w:val="auto"/>
                <w:szCs w:val="21"/>
                <w:u w:val="single"/>
              </w:rPr>
              <w:t>2</w:t>
            </w:r>
          </w:p>
        </w:tc>
        <w:tc>
          <w:tcPr>
            <w:tcW w:w="1124" w:type="dxa"/>
            <w:tcBorders>
              <w:tl2br w:val="nil"/>
              <w:tr2bl w:val="nil"/>
            </w:tcBorders>
            <w:vAlign w:val="center"/>
          </w:tcPr>
          <w:p>
            <w:pPr>
              <w:pStyle w:val="4"/>
              <w:spacing w:after="0"/>
              <w:jc w:val="center"/>
              <w:rPr>
                <w:rFonts w:ascii="Times New Roman" w:hAnsi="Times New Roman"/>
                <w:color w:val="auto"/>
                <w:szCs w:val="21"/>
                <w:u w:val="single"/>
              </w:rPr>
            </w:pPr>
            <w:r>
              <w:rPr>
                <w:rFonts w:hint="default" w:ascii="Times New Roman" w:hAnsi="Times New Roman"/>
                <w:color w:val="auto"/>
                <w:szCs w:val="21"/>
                <w:u w:val="single"/>
              </w:rPr>
              <w:t>抽流风机</w:t>
            </w:r>
          </w:p>
        </w:tc>
        <w:tc>
          <w:tcPr>
            <w:tcW w:w="2588" w:type="dxa"/>
            <w:vMerge w:val="continue"/>
            <w:tcBorders>
              <w:tl2br w:val="nil"/>
              <w:tr2bl w:val="nil"/>
            </w:tcBorders>
            <w:vAlign w:val="center"/>
          </w:tcPr>
          <w:p>
            <w:pPr>
              <w:pStyle w:val="4"/>
              <w:spacing w:after="0"/>
              <w:jc w:val="center"/>
              <w:rPr>
                <w:rFonts w:ascii="Times New Roman" w:hAnsi="Times New Roman"/>
                <w:color w:val="auto"/>
                <w:szCs w:val="21"/>
                <w:u w:val="single"/>
              </w:rPr>
            </w:pPr>
          </w:p>
        </w:tc>
        <w:tc>
          <w:tcPr>
            <w:tcW w:w="1050" w:type="dxa"/>
            <w:vMerge w:val="continue"/>
            <w:tcBorders>
              <w:tl2br w:val="nil"/>
              <w:tr2bl w:val="nil"/>
            </w:tcBorders>
            <w:vAlign w:val="center"/>
          </w:tcPr>
          <w:p>
            <w:pPr>
              <w:widowControl/>
              <w:jc w:val="center"/>
              <w:rPr>
                <w:color w:val="auto"/>
                <w:szCs w:val="21"/>
                <w:u w:val="single"/>
              </w:rPr>
            </w:pPr>
          </w:p>
        </w:tc>
        <w:tc>
          <w:tcPr>
            <w:tcW w:w="850" w:type="dxa"/>
            <w:vMerge w:val="continue"/>
            <w:tcBorders>
              <w:tl2br w:val="nil"/>
              <w:tr2bl w:val="nil"/>
            </w:tcBorders>
            <w:vAlign w:val="center"/>
          </w:tcPr>
          <w:p>
            <w:pPr>
              <w:widowControl/>
              <w:jc w:val="center"/>
              <w:rPr>
                <w:color w:val="auto"/>
                <w:szCs w:val="21"/>
                <w:u w:val="single"/>
              </w:rPr>
            </w:pPr>
          </w:p>
        </w:tc>
        <w:tc>
          <w:tcPr>
            <w:tcW w:w="1000" w:type="dxa"/>
            <w:vMerge w:val="continue"/>
            <w:tcBorders>
              <w:tl2br w:val="nil"/>
              <w:tr2bl w:val="nil"/>
            </w:tcBorders>
            <w:vAlign w:val="center"/>
          </w:tcPr>
          <w:p>
            <w:pPr>
              <w:widowControl/>
              <w:jc w:val="center"/>
              <w:rPr>
                <w:color w:val="auto"/>
                <w:szCs w:val="21"/>
                <w:u w:val="single"/>
              </w:rPr>
            </w:pPr>
          </w:p>
        </w:tc>
        <w:tc>
          <w:tcPr>
            <w:tcW w:w="1767" w:type="dxa"/>
            <w:vMerge w:val="continue"/>
            <w:tcBorders>
              <w:tl2br w:val="nil"/>
              <w:tr2bl w:val="nil"/>
            </w:tcBorders>
            <w:vAlign w:val="center"/>
          </w:tcPr>
          <w:p>
            <w:pPr>
              <w:widowControl/>
              <w:jc w:val="center"/>
              <w:rPr>
                <w:rFonts w:ascii="Times New Roman" w:hAnsi="Times New Roman" w:cs="Times New Roman"/>
                <w:color w:val="auto"/>
                <w:kern w:val="0"/>
                <w:sz w:val="21"/>
                <w:szCs w:val="21"/>
                <w:u w:val="singl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38" w:type="dxa"/>
            <w:tcBorders>
              <w:tl2br w:val="nil"/>
              <w:tr2bl w:val="nil"/>
            </w:tcBorders>
            <w:vAlign w:val="center"/>
          </w:tcPr>
          <w:p>
            <w:pPr>
              <w:pStyle w:val="4"/>
              <w:spacing w:after="0"/>
              <w:jc w:val="center"/>
              <w:rPr>
                <w:rFonts w:ascii="Times New Roman" w:hAnsi="Times New Roman"/>
                <w:color w:val="auto"/>
                <w:szCs w:val="21"/>
                <w:u w:val="single"/>
              </w:rPr>
            </w:pPr>
            <w:r>
              <w:rPr>
                <w:rFonts w:hint="default" w:ascii="Times New Roman" w:hAnsi="Times New Roman"/>
                <w:color w:val="auto"/>
                <w:szCs w:val="21"/>
                <w:u w:val="single"/>
              </w:rPr>
              <w:t>3</w:t>
            </w:r>
          </w:p>
        </w:tc>
        <w:tc>
          <w:tcPr>
            <w:tcW w:w="1124" w:type="dxa"/>
            <w:tcBorders>
              <w:tl2br w:val="nil"/>
              <w:tr2bl w:val="nil"/>
            </w:tcBorders>
            <w:vAlign w:val="center"/>
          </w:tcPr>
          <w:p>
            <w:pPr>
              <w:pStyle w:val="4"/>
              <w:spacing w:after="0"/>
              <w:jc w:val="center"/>
              <w:rPr>
                <w:rFonts w:ascii="Times New Roman" w:hAnsi="Times New Roman"/>
                <w:color w:val="auto"/>
                <w:szCs w:val="21"/>
                <w:u w:val="single"/>
              </w:rPr>
            </w:pPr>
            <w:r>
              <w:rPr>
                <w:rFonts w:hint="default" w:ascii="Times New Roman" w:hAnsi="Times New Roman"/>
                <w:color w:val="auto"/>
                <w:szCs w:val="21"/>
                <w:u w:val="single"/>
              </w:rPr>
              <w:t>压滤机</w:t>
            </w:r>
          </w:p>
        </w:tc>
        <w:tc>
          <w:tcPr>
            <w:tcW w:w="2588" w:type="dxa"/>
            <w:vMerge w:val="continue"/>
            <w:tcBorders>
              <w:tl2br w:val="nil"/>
              <w:tr2bl w:val="nil"/>
            </w:tcBorders>
            <w:vAlign w:val="center"/>
          </w:tcPr>
          <w:p>
            <w:pPr>
              <w:pStyle w:val="4"/>
              <w:spacing w:after="0"/>
              <w:jc w:val="center"/>
              <w:rPr>
                <w:rFonts w:ascii="Times New Roman" w:hAnsi="Times New Roman"/>
                <w:color w:val="auto"/>
                <w:szCs w:val="21"/>
                <w:u w:val="single"/>
              </w:rPr>
            </w:pPr>
          </w:p>
        </w:tc>
        <w:tc>
          <w:tcPr>
            <w:tcW w:w="1050" w:type="dxa"/>
            <w:vMerge w:val="continue"/>
            <w:tcBorders>
              <w:tl2br w:val="nil"/>
              <w:tr2bl w:val="nil"/>
            </w:tcBorders>
            <w:vAlign w:val="center"/>
          </w:tcPr>
          <w:p>
            <w:pPr>
              <w:widowControl/>
              <w:jc w:val="center"/>
              <w:rPr>
                <w:color w:val="auto"/>
                <w:szCs w:val="21"/>
                <w:u w:val="single"/>
              </w:rPr>
            </w:pPr>
          </w:p>
        </w:tc>
        <w:tc>
          <w:tcPr>
            <w:tcW w:w="850" w:type="dxa"/>
            <w:vMerge w:val="continue"/>
            <w:tcBorders>
              <w:tl2br w:val="nil"/>
              <w:tr2bl w:val="nil"/>
            </w:tcBorders>
            <w:vAlign w:val="center"/>
          </w:tcPr>
          <w:p>
            <w:pPr>
              <w:widowControl/>
              <w:jc w:val="center"/>
              <w:rPr>
                <w:color w:val="auto"/>
                <w:szCs w:val="21"/>
                <w:u w:val="single"/>
              </w:rPr>
            </w:pPr>
          </w:p>
        </w:tc>
        <w:tc>
          <w:tcPr>
            <w:tcW w:w="1000" w:type="dxa"/>
            <w:vMerge w:val="continue"/>
            <w:tcBorders>
              <w:tl2br w:val="nil"/>
              <w:tr2bl w:val="nil"/>
            </w:tcBorders>
            <w:vAlign w:val="center"/>
          </w:tcPr>
          <w:p>
            <w:pPr>
              <w:widowControl/>
              <w:jc w:val="center"/>
              <w:rPr>
                <w:color w:val="auto"/>
                <w:szCs w:val="21"/>
                <w:u w:val="single"/>
              </w:rPr>
            </w:pPr>
          </w:p>
        </w:tc>
        <w:tc>
          <w:tcPr>
            <w:tcW w:w="1767" w:type="dxa"/>
            <w:vMerge w:val="continue"/>
            <w:tcBorders>
              <w:tl2br w:val="nil"/>
              <w:tr2bl w:val="nil"/>
            </w:tcBorders>
            <w:vAlign w:val="center"/>
          </w:tcPr>
          <w:p>
            <w:pPr>
              <w:widowControl/>
              <w:jc w:val="center"/>
              <w:rPr>
                <w:rFonts w:ascii="Times New Roman" w:hAnsi="Times New Roman" w:cs="Times New Roman"/>
                <w:color w:val="auto"/>
                <w:kern w:val="0"/>
                <w:sz w:val="21"/>
                <w:szCs w:val="21"/>
                <w:u w:val="singl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38" w:type="dxa"/>
            <w:tcBorders>
              <w:tl2br w:val="nil"/>
              <w:tr2bl w:val="nil"/>
            </w:tcBorders>
            <w:vAlign w:val="center"/>
          </w:tcPr>
          <w:p>
            <w:pPr>
              <w:pStyle w:val="4"/>
              <w:spacing w:after="0"/>
              <w:jc w:val="center"/>
              <w:rPr>
                <w:rFonts w:ascii="Times New Roman" w:hAnsi="Times New Roman"/>
                <w:color w:val="auto"/>
                <w:szCs w:val="21"/>
                <w:u w:val="single"/>
              </w:rPr>
            </w:pPr>
            <w:r>
              <w:rPr>
                <w:rFonts w:hint="default" w:ascii="Times New Roman" w:hAnsi="Times New Roman"/>
                <w:color w:val="auto"/>
                <w:szCs w:val="21"/>
                <w:u w:val="single"/>
              </w:rPr>
              <w:t>4</w:t>
            </w:r>
          </w:p>
        </w:tc>
        <w:tc>
          <w:tcPr>
            <w:tcW w:w="1124" w:type="dxa"/>
            <w:tcBorders>
              <w:tl2br w:val="nil"/>
              <w:tr2bl w:val="nil"/>
            </w:tcBorders>
            <w:vAlign w:val="center"/>
          </w:tcPr>
          <w:p>
            <w:pPr>
              <w:pStyle w:val="4"/>
              <w:spacing w:after="0"/>
              <w:jc w:val="center"/>
              <w:rPr>
                <w:rFonts w:ascii="Times New Roman" w:hAnsi="Times New Roman"/>
                <w:color w:val="auto"/>
                <w:szCs w:val="21"/>
                <w:u w:val="single"/>
              </w:rPr>
            </w:pPr>
            <w:r>
              <w:rPr>
                <w:rFonts w:hint="default" w:ascii="Times New Roman" w:hAnsi="Times New Roman"/>
                <w:color w:val="auto"/>
                <w:szCs w:val="21"/>
                <w:u w:val="single"/>
              </w:rPr>
              <w:t>潜水泵</w:t>
            </w:r>
          </w:p>
        </w:tc>
        <w:tc>
          <w:tcPr>
            <w:tcW w:w="2588" w:type="dxa"/>
            <w:vMerge w:val="continue"/>
            <w:tcBorders>
              <w:tl2br w:val="nil"/>
              <w:tr2bl w:val="nil"/>
            </w:tcBorders>
            <w:vAlign w:val="center"/>
          </w:tcPr>
          <w:p>
            <w:pPr>
              <w:pStyle w:val="4"/>
              <w:spacing w:after="0"/>
              <w:jc w:val="center"/>
              <w:rPr>
                <w:rFonts w:ascii="Times New Roman" w:hAnsi="Times New Roman"/>
                <w:color w:val="auto"/>
                <w:szCs w:val="21"/>
                <w:u w:val="single"/>
              </w:rPr>
            </w:pPr>
          </w:p>
        </w:tc>
        <w:tc>
          <w:tcPr>
            <w:tcW w:w="1050" w:type="dxa"/>
            <w:vMerge w:val="continue"/>
            <w:tcBorders>
              <w:tl2br w:val="nil"/>
              <w:tr2bl w:val="nil"/>
            </w:tcBorders>
            <w:vAlign w:val="center"/>
          </w:tcPr>
          <w:p>
            <w:pPr>
              <w:widowControl/>
              <w:jc w:val="center"/>
              <w:rPr>
                <w:color w:val="auto"/>
                <w:szCs w:val="21"/>
                <w:u w:val="single"/>
              </w:rPr>
            </w:pPr>
          </w:p>
        </w:tc>
        <w:tc>
          <w:tcPr>
            <w:tcW w:w="850" w:type="dxa"/>
            <w:vMerge w:val="continue"/>
            <w:tcBorders>
              <w:tl2br w:val="nil"/>
              <w:tr2bl w:val="nil"/>
            </w:tcBorders>
            <w:vAlign w:val="center"/>
          </w:tcPr>
          <w:p>
            <w:pPr>
              <w:widowControl/>
              <w:jc w:val="center"/>
              <w:rPr>
                <w:color w:val="auto"/>
                <w:szCs w:val="21"/>
                <w:u w:val="single"/>
              </w:rPr>
            </w:pPr>
          </w:p>
        </w:tc>
        <w:tc>
          <w:tcPr>
            <w:tcW w:w="1000" w:type="dxa"/>
            <w:vMerge w:val="continue"/>
            <w:tcBorders>
              <w:tl2br w:val="nil"/>
              <w:tr2bl w:val="nil"/>
            </w:tcBorders>
            <w:vAlign w:val="center"/>
          </w:tcPr>
          <w:p>
            <w:pPr>
              <w:widowControl/>
              <w:jc w:val="center"/>
              <w:rPr>
                <w:color w:val="auto"/>
                <w:szCs w:val="21"/>
                <w:u w:val="single"/>
              </w:rPr>
            </w:pPr>
          </w:p>
        </w:tc>
        <w:tc>
          <w:tcPr>
            <w:tcW w:w="1767" w:type="dxa"/>
            <w:vMerge w:val="continue"/>
            <w:tcBorders>
              <w:tl2br w:val="nil"/>
              <w:tr2bl w:val="nil"/>
            </w:tcBorders>
            <w:vAlign w:val="center"/>
          </w:tcPr>
          <w:p>
            <w:pPr>
              <w:widowControl/>
              <w:jc w:val="center"/>
              <w:rPr>
                <w:rFonts w:ascii="Times New Roman" w:hAnsi="Times New Roman" w:cs="Times New Roman"/>
                <w:color w:val="auto"/>
                <w:kern w:val="0"/>
                <w:sz w:val="21"/>
                <w:szCs w:val="21"/>
                <w:u w:val="singl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38" w:type="dxa"/>
            <w:tcBorders>
              <w:tl2br w:val="nil"/>
              <w:tr2bl w:val="nil"/>
            </w:tcBorders>
            <w:vAlign w:val="center"/>
          </w:tcPr>
          <w:p>
            <w:pPr>
              <w:pStyle w:val="4"/>
              <w:spacing w:after="0"/>
              <w:jc w:val="center"/>
              <w:rPr>
                <w:rFonts w:ascii="Times New Roman" w:hAnsi="Times New Roman"/>
                <w:color w:val="auto"/>
                <w:szCs w:val="21"/>
                <w:u w:val="single"/>
              </w:rPr>
            </w:pPr>
            <w:r>
              <w:rPr>
                <w:rFonts w:hint="default" w:ascii="Times New Roman" w:hAnsi="Times New Roman"/>
                <w:color w:val="auto"/>
                <w:szCs w:val="21"/>
                <w:u w:val="single"/>
              </w:rPr>
              <w:t>5</w:t>
            </w:r>
          </w:p>
        </w:tc>
        <w:tc>
          <w:tcPr>
            <w:tcW w:w="1124" w:type="dxa"/>
            <w:tcBorders>
              <w:tl2br w:val="nil"/>
              <w:tr2bl w:val="nil"/>
            </w:tcBorders>
            <w:vAlign w:val="center"/>
          </w:tcPr>
          <w:p>
            <w:pPr>
              <w:pStyle w:val="4"/>
              <w:spacing w:after="0"/>
              <w:jc w:val="center"/>
              <w:rPr>
                <w:rFonts w:ascii="Times New Roman" w:hAnsi="Times New Roman"/>
                <w:color w:val="auto"/>
                <w:szCs w:val="21"/>
                <w:u w:val="single"/>
              </w:rPr>
            </w:pPr>
            <w:r>
              <w:rPr>
                <w:rFonts w:hint="default" w:ascii="Times New Roman" w:hAnsi="Times New Roman"/>
                <w:color w:val="auto"/>
                <w:szCs w:val="21"/>
                <w:u w:val="single"/>
              </w:rPr>
              <w:t>运输车辆</w:t>
            </w:r>
          </w:p>
        </w:tc>
        <w:tc>
          <w:tcPr>
            <w:tcW w:w="2588" w:type="dxa"/>
            <w:vMerge w:val="continue"/>
            <w:tcBorders>
              <w:tl2br w:val="nil"/>
              <w:tr2bl w:val="nil"/>
            </w:tcBorders>
            <w:vAlign w:val="center"/>
          </w:tcPr>
          <w:p>
            <w:pPr>
              <w:pStyle w:val="4"/>
              <w:spacing w:after="0"/>
              <w:jc w:val="center"/>
              <w:rPr>
                <w:rFonts w:ascii="Times New Roman" w:hAnsi="Times New Roman"/>
                <w:color w:val="auto"/>
                <w:szCs w:val="21"/>
                <w:u w:val="single"/>
              </w:rPr>
            </w:pPr>
          </w:p>
        </w:tc>
        <w:tc>
          <w:tcPr>
            <w:tcW w:w="1050" w:type="dxa"/>
            <w:vMerge w:val="continue"/>
            <w:tcBorders>
              <w:tl2br w:val="nil"/>
              <w:tr2bl w:val="nil"/>
            </w:tcBorders>
            <w:vAlign w:val="center"/>
          </w:tcPr>
          <w:p>
            <w:pPr>
              <w:widowControl/>
              <w:jc w:val="center"/>
              <w:rPr>
                <w:color w:val="auto"/>
                <w:szCs w:val="21"/>
                <w:u w:val="single"/>
              </w:rPr>
            </w:pPr>
          </w:p>
        </w:tc>
        <w:tc>
          <w:tcPr>
            <w:tcW w:w="850" w:type="dxa"/>
            <w:vMerge w:val="continue"/>
            <w:tcBorders>
              <w:tl2br w:val="nil"/>
              <w:tr2bl w:val="nil"/>
            </w:tcBorders>
            <w:vAlign w:val="center"/>
          </w:tcPr>
          <w:p>
            <w:pPr>
              <w:widowControl/>
              <w:jc w:val="center"/>
              <w:rPr>
                <w:color w:val="auto"/>
                <w:szCs w:val="21"/>
                <w:u w:val="single"/>
              </w:rPr>
            </w:pPr>
          </w:p>
        </w:tc>
        <w:tc>
          <w:tcPr>
            <w:tcW w:w="1000" w:type="dxa"/>
            <w:vMerge w:val="continue"/>
            <w:tcBorders>
              <w:tl2br w:val="nil"/>
              <w:tr2bl w:val="nil"/>
            </w:tcBorders>
            <w:vAlign w:val="center"/>
          </w:tcPr>
          <w:p>
            <w:pPr>
              <w:widowControl/>
              <w:jc w:val="center"/>
              <w:rPr>
                <w:color w:val="auto"/>
                <w:szCs w:val="21"/>
                <w:u w:val="single"/>
              </w:rPr>
            </w:pPr>
          </w:p>
        </w:tc>
        <w:tc>
          <w:tcPr>
            <w:tcW w:w="1767" w:type="dxa"/>
            <w:vMerge w:val="continue"/>
            <w:tcBorders>
              <w:tl2br w:val="nil"/>
              <w:tr2bl w:val="nil"/>
            </w:tcBorders>
            <w:vAlign w:val="center"/>
          </w:tcPr>
          <w:p>
            <w:pPr>
              <w:widowControl/>
              <w:jc w:val="center"/>
              <w:rPr>
                <w:rFonts w:ascii="Times New Roman" w:hAnsi="Times New Roman" w:cs="Times New Roman"/>
                <w:color w:val="auto"/>
                <w:kern w:val="0"/>
                <w:sz w:val="21"/>
                <w:szCs w:val="21"/>
                <w:u w:val="single"/>
              </w:rPr>
            </w:pPr>
          </w:p>
        </w:tc>
      </w:tr>
    </w:tbl>
    <w:p>
      <w:pPr>
        <w:pStyle w:val="8"/>
        <w:keepNext w:val="0"/>
        <w:keepLines w:val="0"/>
        <w:pageBreakBefore w:val="0"/>
        <w:widowControl/>
        <w:numPr>
          <w:ilvl w:val="1"/>
          <w:numId w:val="0"/>
        </w:numPr>
        <w:kinsoku/>
        <w:wordWrap/>
        <w:overflowPunct/>
        <w:topLinePunct w:val="0"/>
        <w:autoSpaceDE/>
        <w:autoSpaceDN/>
        <w:bidi w:val="0"/>
        <w:adjustRightInd/>
        <w:snapToGrid/>
        <w:spacing w:before="0" w:beforeLines="-2147483648" w:after="0" w:line="360" w:lineRule="auto"/>
        <w:textAlignment w:val="auto"/>
        <w:rPr>
          <w:rFonts w:hint="eastAsia" w:ascii="Times New Roman" w:hAnsi="Times New Roman"/>
          <w:color w:val="auto"/>
          <w:sz w:val="28"/>
          <w:szCs w:val="28"/>
          <w:u w:val="none"/>
        </w:rPr>
      </w:pPr>
      <w:bookmarkStart w:id="672" w:name="_Toc17678"/>
      <w:bookmarkStart w:id="673" w:name="_Toc30518"/>
      <w:bookmarkStart w:id="674" w:name="_Toc11850"/>
      <w:r>
        <w:rPr>
          <w:rFonts w:hint="eastAsia" w:ascii="Times New Roman" w:hAnsi="Times New Roman" w:eastAsia="宋体" w:cs="Times New Roman"/>
          <w:color w:val="auto"/>
          <w:sz w:val="28"/>
          <w:szCs w:val="28"/>
          <w:u w:val="none"/>
          <w:lang w:val="en-US" w:eastAsia="zh-CN"/>
        </w:rPr>
        <w:t>8</w:t>
      </w:r>
      <w:r>
        <w:rPr>
          <w:rFonts w:hint="eastAsia" w:ascii="Times New Roman" w:hAnsi="Times New Roman"/>
          <w:color w:val="auto"/>
          <w:sz w:val="28"/>
          <w:szCs w:val="28"/>
          <w:u w:val="none"/>
          <w:lang w:val="en-US" w:eastAsia="zh-CN"/>
        </w:rPr>
        <w:t>.6、排污许可制度要求</w:t>
      </w:r>
      <w:bookmarkEnd w:id="672"/>
      <w:bookmarkEnd w:id="673"/>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u w:val="none"/>
          <w:lang w:val="en-US" w:eastAsia="zh-CN"/>
        </w:rPr>
      </w:pPr>
      <w:r>
        <w:rPr>
          <w:rFonts w:hint="default" w:ascii="Times New Roman" w:hAnsi="Times New Roman" w:eastAsia="宋体" w:cs="Times New Roman"/>
          <w:color w:val="auto"/>
          <w:sz w:val="24"/>
          <w:u w:val="none"/>
          <w:lang w:val="en-US" w:eastAsia="zh-CN"/>
        </w:rPr>
        <w:t>依据国务院办公厅关于印发《控制污染物排放许可制实施方案》的通知（国办发[2016]81号）中相关要求，环境影响评价制度是建设项目的环境准入门槛，排污许可制是企事业单位在生产运营期排污的法律依据，必须做好充分衔接，实现从污染预防到污染治理和排放控制的全过程监管。新建项目必须在发生实际排污行为之前申领排污许可证，不得无证或不按证排污，环境影响评价文件及批复中与污染物排放相关的主要内容应当纳入排污许可证。根据环办环评[2017]84号《关于做好环境影响评价制度与排污许可制衔接相关工作的通知》，本项目与排污许可制衔接工作如下：</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u w:val="none"/>
          <w:lang w:val="en-US" w:eastAsia="zh-CN"/>
        </w:rPr>
      </w:pPr>
      <w:r>
        <w:rPr>
          <w:rFonts w:hint="default" w:ascii="Times New Roman" w:hAnsi="Times New Roman" w:eastAsia="宋体" w:cs="Times New Roman"/>
          <w:color w:val="auto"/>
          <w:sz w:val="24"/>
          <w:u w:val="none"/>
          <w:lang w:val="en-US" w:eastAsia="zh-CN"/>
        </w:rPr>
        <w:t>（1）在排污许可管理中，应严格按照本评价的要求核发排污许可证；</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u w:val="none"/>
          <w:lang w:val="en-US" w:eastAsia="zh-CN"/>
        </w:rPr>
      </w:pPr>
      <w:r>
        <w:rPr>
          <w:rFonts w:hint="default" w:ascii="Times New Roman" w:hAnsi="Times New Roman" w:eastAsia="宋体" w:cs="Times New Roman"/>
          <w:color w:val="auto"/>
          <w:sz w:val="24"/>
          <w:u w:val="none"/>
          <w:lang w:val="en-US" w:eastAsia="zh-CN"/>
        </w:rPr>
        <w:t>（2）在核发排污许可证时应严格核定排放口数量、位置以及每个排放口的污染物种类、允许排放浓度和允许排放量、排放方式、排放去向、自行监测计划等与污染物排放相关的主要内容；</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u w:val="none"/>
          <w:lang w:val="en-US" w:eastAsia="zh-CN"/>
        </w:rPr>
      </w:pPr>
      <w:r>
        <w:rPr>
          <w:rFonts w:hint="default" w:ascii="Times New Roman" w:hAnsi="Times New Roman" w:eastAsia="宋体" w:cs="Times New Roman"/>
          <w:color w:val="auto"/>
          <w:sz w:val="24"/>
          <w:u w:val="none"/>
          <w:lang w:val="en-US" w:eastAsia="zh-CN"/>
        </w:rPr>
        <w:t>（3）项目在发生实际排污行为之前，排污单位应当按照国家环境保护相关法律法规以及排污许可证申请与核发技术规范要求申请排污许可证，不得无证排污或不按证排污。</w:t>
      </w:r>
    </w:p>
    <w:p>
      <w:pPr>
        <w:keepNext w:val="0"/>
        <w:keepLines w:val="0"/>
        <w:pageBreakBefore w:val="0"/>
        <w:widowControl/>
        <w:kinsoku/>
        <w:wordWrap/>
        <w:overflowPunct/>
        <w:topLinePunct w:val="0"/>
        <w:autoSpaceDE/>
        <w:autoSpaceDN/>
        <w:bidi w:val="0"/>
        <w:adjustRightInd w:val="0"/>
        <w:snapToGrid w:val="0"/>
        <w:spacing w:beforeLines="0" w:afterLines="0" w:line="360" w:lineRule="auto"/>
        <w:ind w:firstLine="480" w:firstLineChars="200"/>
        <w:textAlignment w:val="auto"/>
        <w:rPr>
          <w:rFonts w:hint="default" w:ascii="Times New Roman" w:hAnsi="Times New Roman" w:eastAsia="宋体" w:cs="Times New Roman"/>
          <w:color w:val="auto"/>
          <w:sz w:val="24"/>
          <w:u w:val="none"/>
          <w:lang w:val="en-US" w:eastAsia="zh-CN"/>
        </w:rPr>
      </w:pPr>
      <w:r>
        <w:rPr>
          <w:rFonts w:hint="default" w:ascii="Times New Roman" w:hAnsi="Times New Roman" w:eastAsia="宋体" w:cs="Times New Roman"/>
          <w:color w:val="auto"/>
          <w:sz w:val="24"/>
          <w:u w:val="none"/>
          <w:lang w:val="en-US" w:eastAsia="zh-CN"/>
        </w:rPr>
        <w:t>根据《固定污染源排污许可分类管理名录（2019年版）》，项目属于“六、非金属矿采选业10化学矿开采102”中“其他”类，需在投产前在全国排污许可证管理信息平台填报排污登记表，登记基本信息、污染物排放去向、执行的污染物排放标准以及采取的污染防治措施等信息。</w:t>
      </w:r>
    </w:p>
    <w:p>
      <w:pPr>
        <w:keepNext w:val="0"/>
        <w:keepLines w:val="0"/>
        <w:pageBreakBefore w:val="0"/>
        <w:widowControl/>
        <w:kinsoku/>
        <w:wordWrap/>
        <w:overflowPunct/>
        <w:topLinePunct w:val="0"/>
        <w:autoSpaceDE/>
        <w:autoSpaceDN/>
        <w:bidi w:val="0"/>
        <w:adjustRightInd w:val="0"/>
        <w:snapToGrid w:val="0"/>
        <w:spacing w:beforeLines="0" w:afterLines="0" w:line="360" w:lineRule="auto"/>
        <w:ind w:firstLine="480" w:firstLineChars="200"/>
        <w:textAlignment w:val="auto"/>
        <w:rPr>
          <w:rFonts w:hint="default" w:ascii="Times New Roman" w:hAnsi="Times New Roman" w:eastAsia="宋体" w:cs="Times New Roman"/>
          <w:color w:val="auto"/>
          <w:sz w:val="24"/>
          <w:u w:val="none"/>
          <w:lang w:val="en-US" w:eastAsia="zh-CN"/>
        </w:rPr>
      </w:pPr>
      <w:r>
        <w:rPr>
          <w:rFonts w:hint="default" w:ascii="Times New Roman" w:hAnsi="Times New Roman" w:eastAsia="宋体" w:cs="Times New Roman"/>
          <w:color w:val="auto"/>
          <w:sz w:val="24"/>
          <w:u w:val="none"/>
          <w:lang w:val="en-US" w:eastAsia="zh-CN"/>
        </w:rPr>
        <w:t>综上所述，本项目实行排污登记管理，建设单位应在取得环评审批意见后，在启动生产设施或者发生实际排污之前填报排污登记表。</w:t>
      </w:r>
    </w:p>
    <w:p>
      <w:pPr>
        <w:pStyle w:val="8"/>
        <w:keepNext/>
        <w:keepLines/>
        <w:pageBreakBefore w:val="0"/>
        <w:widowControl/>
        <w:numPr>
          <w:ilvl w:val="-1"/>
          <w:numId w:val="0"/>
        </w:numPr>
        <w:kinsoku/>
        <w:wordWrap/>
        <w:overflowPunct/>
        <w:topLinePunct w:val="0"/>
        <w:autoSpaceDE/>
        <w:autoSpaceDN/>
        <w:bidi w:val="0"/>
        <w:adjustRightInd w:val="0"/>
        <w:snapToGrid w:val="0"/>
        <w:spacing w:before="0" w:beforeLines="0" w:after="0" w:afterLines="0" w:line="360" w:lineRule="auto"/>
        <w:textAlignment w:val="auto"/>
        <w:rPr>
          <w:rFonts w:hint="default" w:ascii="Times New Roman" w:hAnsi="Times New Roman" w:cs="Times New Roman" w:eastAsiaTheme="majorEastAsia"/>
          <w:color w:val="auto"/>
          <w:sz w:val="24"/>
          <w:szCs w:val="24"/>
          <w:u w:val="single" w:color="auto"/>
          <w:lang w:eastAsia="zh-CN"/>
        </w:rPr>
      </w:pPr>
      <w:bookmarkStart w:id="675" w:name="_Toc12009"/>
      <w:bookmarkStart w:id="676" w:name="_Toc6600"/>
      <w:bookmarkStart w:id="713" w:name="_GoBack"/>
      <w:bookmarkEnd w:id="713"/>
      <w:r>
        <w:rPr>
          <w:rFonts w:hint="default" w:ascii="Times New Roman" w:hAnsi="Times New Roman" w:cs="Times New Roman" w:eastAsiaTheme="majorEastAsia"/>
          <w:color w:val="auto"/>
          <w:sz w:val="24"/>
          <w:szCs w:val="24"/>
          <w:u w:val="single" w:color="auto"/>
          <w:lang w:val="en-US" w:eastAsia="zh-CN"/>
        </w:rPr>
        <w:t>8.6.1</w:t>
      </w:r>
      <w:r>
        <w:rPr>
          <w:rFonts w:hint="default" w:ascii="Times New Roman" w:hAnsi="Times New Roman" w:cs="Times New Roman" w:eastAsiaTheme="majorEastAsia"/>
          <w:color w:val="auto"/>
          <w:sz w:val="24"/>
          <w:szCs w:val="24"/>
          <w:u w:val="single" w:color="auto"/>
          <w:lang w:eastAsia="zh-CN"/>
        </w:rPr>
        <w:t>排污口论证</w:t>
      </w:r>
      <w:bookmarkEnd w:id="675"/>
      <w:bookmarkEnd w:id="676"/>
    </w:p>
    <w:p>
      <w:pPr>
        <w:pStyle w:val="9"/>
        <w:numPr>
          <w:ilvl w:val="-1"/>
          <w:numId w:val="0"/>
        </w:numPr>
        <w:bidi w:val="0"/>
        <w:spacing w:beforeLines="0" w:afterLines="0" w:line="360" w:lineRule="auto"/>
        <w:ind w:left="0" w:firstLine="0"/>
        <w:rPr>
          <w:rFonts w:hint="default" w:ascii="Times New Roman" w:hAnsi="Times New Roman" w:cs="Times New Roman" w:eastAsiaTheme="majorEastAsia"/>
          <w:b/>
          <w:bCs/>
          <w:color w:val="auto"/>
          <w:sz w:val="24"/>
          <w:u w:val="single" w:color="auto"/>
        </w:rPr>
      </w:pPr>
      <w:r>
        <w:rPr>
          <w:rFonts w:hint="default" w:ascii="Times New Roman" w:hAnsi="Times New Roman" w:cs="Times New Roman" w:eastAsiaTheme="majorEastAsia"/>
          <w:b/>
          <w:bCs/>
          <w:color w:val="auto"/>
          <w:sz w:val="24"/>
          <w:u w:val="single" w:color="auto"/>
          <w:lang w:val="en-US" w:eastAsia="zh-CN"/>
        </w:rPr>
        <w:t>8.6.1.1水域管理要求</w:t>
      </w:r>
    </w:p>
    <w:p>
      <w:pPr>
        <w:keepNext w:val="0"/>
        <w:keepLines w:val="0"/>
        <w:pageBreakBefore w:val="0"/>
        <w:widowControl/>
        <w:kinsoku/>
        <w:wordWrap/>
        <w:overflowPunct/>
        <w:topLinePunct w:val="0"/>
        <w:autoSpaceDE/>
        <w:autoSpaceDN/>
        <w:bidi w:val="0"/>
        <w:adjustRightInd w:val="0"/>
        <w:snapToGrid w:val="0"/>
        <w:spacing w:beforeLines="0" w:afterLines="0" w:line="360" w:lineRule="auto"/>
        <w:ind w:firstLine="480" w:firstLineChars="200"/>
        <w:textAlignment w:val="auto"/>
        <w:rPr>
          <w:rFonts w:hint="default" w:ascii="Times New Roman" w:hAnsi="Times New Roman" w:eastAsia="宋体" w:cs="Times New Roman"/>
          <w:color w:val="auto"/>
          <w:sz w:val="24"/>
          <w:u w:val="single" w:color="auto"/>
          <w:lang w:val="en-US" w:eastAsia="zh-CN"/>
        </w:rPr>
      </w:pPr>
      <w:r>
        <w:rPr>
          <w:rFonts w:hint="default" w:ascii="Times New Roman" w:hAnsi="Times New Roman" w:eastAsia="宋体" w:cs="Times New Roman"/>
          <w:color w:val="auto"/>
          <w:sz w:val="24"/>
          <w:u w:val="single" w:color="auto"/>
          <w:lang w:val="en-US" w:eastAsia="zh-CN"/>
        </w:rPr>
        <w:t>（1）入河排污口所在水功能区水质管理目标与要求</w:t>
      </w:r>
    </w:p>
    <w:p>
      <w:pPr>
        <w:keepNext w:val="0"/>
        <w:keepLines w:val="0"/>
        <w:pageBreakBefore w:val="0"/>
        <w:widowControl/>
        <w:kinsoku/>
        <w:wordWrap/>
        <w:overflowPunct/>
        <w:topLinePunct w:val="0"/>
        <w:autoSpaceDE/>
        <w:autoSpaceDN/>
        <w:bidi w:val="0"/>
        <w:adjustRightInd w:val="0"/>
        <w:snapToGrid w:val="0"/>
        <w:spacing w:beforeLines="0" w:afterLines="0" w:line="360" w:lineRule="auto"/>
        <w:ind w:firstLine="480" w:firstLineChars="200"/>
        <w:textAlignment w:val="auto"/>
        <w:rPr>
          <w:rFonts w:hint="default" w:ascii="Times New Roman" w:hAnsi="Times New Roman" w:eastAsia="宋体" w:cs="Times New Roman"/>
          <w:color w:val="auto"/>
          <w:sz w:val="24"/>
          <w:u w:val="single" w:color="auto"/>
          <w:lang w:val="en-US" w:eastAsia="zh-CN"/>
        </w:rPr>
      </w:pPr>
      <w:r>
        <w:rPr>
          <w:rFonts w:hint="default" w:ascii="Times New Roman" w:hAnsi="Times New Roman" w:eastAsia="宋体" w:cs="Times New Roman"/>
          <w:color w:val="auto"/>
          <w:sz w:val="24"/>
          <w:u w:val="single" w:color="auto"/>
          <w:lang w:val="en-US" w:eastAsia="zh-CN"/>
        </w:rPr>
        <w:t>本项目废污水外排直接受纳水体为南侧小溪。南侧小溪</w:t>
      </w:r>
      <w:r>
        <w:rPr>
          <w:rFonts w:hint="default" w:cs="Times New Roman"/>
          <w:color w:val="auto"/>
          <w:sz w:val="24"/>
          <w:u w:val="single" w:color="auto"/>
          <w:lang w:val="en-US" w:eastAsia="zh-CN"/>
        </w:rPr>
        <w:t>及纳污河段沅江</w:t>
      </w:r>
      <w:r>
        <w:rPr>
          <w:rFonts w:hint="default" w:ascii="Times New Roman" w:hAnsi="Times New Roman" w:eastAsia="宋体" w:cs="Times New Roman"/>
          <w:color w:val="auto"/>
          <w:sz w:val="24"/>
          <w:u w:val="single" w:color="auto"/>
          <w:lang w:val="en-US" w:eastAsia="zh-CN"/>
        </w:rPr>
        <w:t>执行《地表水环境质量标准》（GB3838-2002）Ⅲ标准。</w:t>
      </w:r>
    </w:p>
    <w:p>
      <w:pPr>
        <w:keepNext w:val="0"/>
        <w:keepLines w:val="0"/>
        <w:pageBreakBefore w:val="0"/>
        <w:widowControl/>
        <w:kinsoku/>
        <w:wordWrap/>
        <w:overflowPunct/>
        <w:topLinePunct w:val="0"/>
        <w:autoSpaceDE/>
        <w:autoSpaceDN/>
        <w:bidi w:val="0"/>
        <w:adjustRightInd w:val="0"/>
        <w:snapToGrid w:val="0"/>
        <w:spacing w:beforeLines="0" w:afterLines="0" w:line="360" w:lineRule="auto"/>
        <w:ind w:firstLine="480" w:firstLineChars="200"/>
        <w:textAlignment w:val="auto"/>
        <w:rPr>
          <w:rFonts w:hint="default" w:ascii="Times New Roman" w:hAnsi="Times New Roman" w:eastAsia="宋体" w:cs="Times New Roman"/>
          <w:color w:val="auto"/>
          <w:sz w:val="24"/>
          <w:u w:val="single" w:color="auto"/>
          <w:lang w:val="en-US" w:eastAsia="zh-CN"/>
        </w:rPr>
      </w:pPr>
      <w:r>
        <w:rPr>
          <w:rFonts w:hint="default" w:ascii="Times New Roman" w:hAnsi="Times New Roman" w:eastAsia="宋体" w:cs="Times New Roman"/>
          <w:color w:val="auto"/>
          <w:sz w:val="24"/>
          <w:u w:val="single" w:color="auto"/>
          <w:lang w:val="en-US" w:eastAsia="zh-CN"/>
        </w:rPr>
        <w:t>（2）水质现状</w:t>
      </w:r>
    </w:p>
    <w:p>
      <w:pPr>
        <w:keepNext w:val="0"/>
        <w:keepLines w:val="0"/>
        <w:pageBreakBefore w:val="0"/>
        <w:widowControl/>
        <w:kinsoku/>
        <w:wordWrap/>
        <w:overflowPunct/>
        <w:topLinePunct w:val="0"/>
        <w:autoSpaceDE/>
        <w:autoSpaceDN/>
        <w:bidi w:val="0"/>
        <w:adjustRightInd w:val="0"/>
        <w:snapToGrid w:val="0"/>
        <w:spacing w:beforeLines="0" w:afterLines="0" w:line="360" w:lineRule="auto"/>
        <w:ind w:firstLine="480" w:firstLineChars="200"/>
        <w:textAlignment w:val="auto"/>
        <w:rPr>
          <w:rFonts w:hint="default" w:ascii="Times New Roman" w:hAnsi="Times New Roman" w:eastAsia="宋体" w:cs="Times New Roman"/>
          <w:color w:val="auto"/>
          <w:sz w:val="24"/>
          <w:u w:val="single" w:color="auto"/>
          <w:lang w:val="en-US" w:eastAsia="zh-CN"/>
        </w:rPr>
      </w:pPr>
      <w:r>
        <w:rPr>
          <w:rFonts w:hint="default" w:ascii="Times New Roman" w:hAnsi="Times New Roman" w:eastAsia="宋体" w:cs="Times New Roman"/>
          <w:color w:val="auto"/>
          <w:sz w:val="24"/>
          <w:u w:val="single" w:color="auto"/>
          <w:lang w:val="en-US" w:eastAsia="zh-CN"/>
        </w:rPr>
        <w:t>根据地表水水质监测结果，南侧小溪监测因子满足《地表水环境质量标准》（GB3838-2002）Ⅲ标准要求。</w:t>
      </w:r>
    </w:p>
    <w:p>
      <w:pPr>
        <w:pStyle w:val="9"/>
        <w:numPr>
          <w:ilvl w:val="-1"/>
          <w:numId w:val="0"/>
        </w:numPr>
        <w:bidi w:val="0"/>
        <w:spacing w:beforeLines="0" w:afterLines="0" w:line="360" w:lineRule="auto"/>
        <w:ind w:left="0" w:firstLine="0"/>
        <w:rPr>
          <w:rFonts w:hint="default" w:ascii="Times New Roman" w:hAnsi="Times New Roman" w:cs="Times New Roman" w:eastAsiaTheme="majorEastAsia"/>
          <w:b/>
          <w:bCs/>
          <w:color w:val="auto"/>
          <w:sz w:val="24"/>
          <w:u w:val="single" w:color="auto"/>
        </w:rPr>
      </w:pPr>
      <w:r>
        <w:rPr>
          <w:rFonts w:hint="default" w:ascii="Times New Roman" w:hAnsi="Times New Roman" w:cs="Times New Roman" w:eastAsiaTheme="majorEastAsia"/>
          <w:b/>
          <w:bCs/>
          <w:color w:val="auto"/>
          <w:sz w:val="24"/>
          <w:u w:val="single" w:color="auto"/>
          <w:lang w:val="en-US" w:eastAsia="zh-CN"/>
        </w:rPr>
        <w:t>8.6.1.2水域纳污能力及限制排污总量</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u w:val="single" w:color="auto"/>
          <w:lang w:val="en-US" w:eastAsia="zh-CN"/>
        </w:rPr>
      </w:pPr>
      <w:r>
        <w:rPr>
          <w:rFonts w:hint="default" w:ascii="Times New Roman" w:hAnsi="Times New Roman" w:eastAsia="宋体" w:cs="Times New Roman"/>
          <w:color w:val="auto"/>
          <w:sz w:val="24"/>
          <w:u w:val="single" w:color="auto"/>
          <w:lang w:val="en-US" w:eastAsia="zh-CN"/>
        </w:rPr>
        <w:t>根据《入河排污口管理技术导则》（SL532-2011），水域纳污能力采纳各级水行政主管部门或流域管理机构核定的数据，未核定纳污能力的水域，按《水域纳污能力计算规程》（GB/T25173-2010）的规定和水功能区管理要求核算纳污能力。</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u w:val="single" w:color="auto"/>
          <w:lang w:val="en-US" w:eastAsia="zh-CN"/>
        </w:rPr>
      </w:pPr>
      <w:r>
        <w:rPr>
          <w:rFonts w:hint="default" w:ascii="Times New Roman" w:hAnsi="Times New Roman" w:eastAsia="宋体" w:cs="Times New Roman"/>
          <w:color w:val="auto"/>
          <w:sz w:val="24"/>
          <w:u w:val="single" w:color="auto"/>
          <w:lang w:val="en-US" w:eastAsia="zh-CN"/>
        </w:rPr>
        <w:t>本项目入河排污口论证范围</w:t>
      </w:r>
      <w:r>
        <w:rPr>
          <w:rFonts w:hint="eastAsia"/>
          <w:color w:val="auto"/>
          <w:kern w:val="0"/>
          <w:sz w:val="24"/>
          <w:szCs w:val="24"/>
          <w:u w:val="single" w:color="auto"/>
          <w:lang w:val="en-US" w:eastAsia="zh-CN"/>
        </w:rPr>
        <w:t>南侧小溪</w:t>
      </w:r>
      <w:r>
        <w:rPr>
          <w:rFonts w:hint="default" w:ascii="Times New Roman" w:hAnsi="Times New Roman" w:eastAsia="宋体" w:cs="Times New Roman"/>
          <w:color w:val="auto"/>
          <w:sz w:val="24"/>
          <w:u w:val="single" w:color="auto"/>
          <w:lang w:val="en-US" w:eastAsia="zh-CN"/>
        </w:rPr>
        <w:t>水域未核定纳污能力，本次论证根据水质管理要求和污染物的排放特点，核算论证范围水域纳污能力以作为论证分析的依据。</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u w:val="single" w:color="auto"/>
          <w:lang w:val="en-US" w:eastAsia="zh-CN"/>
        </w:rPr>
      </w:pPr>
      <w:r>
        <w:rPr>
          <w:rFonts w:hint="default" w:ascii="Times New Roman" w:hAnsi="Times New Roman" w:eastAsia="宋体" w:cs="Times New Roman"/>
          <w:color w:val="auto"/>
          <w:sz w:val="24"/>
          <w:u w:val="single" w:color="auto"/>
          <w:lang w:val="en-US" w:eastAsia="zh-CN"/>
        </w:rPr>
        <w:t>（1）计算因子</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u w:val="single" w:color="auto"/>
          <w:lang w:val="en-US" w:eastAsia="zh-CN"/>
        </w:rPr>
      </w:pPr>
      <w:r>
        <w:rPr>
          <w:rFonts w:hint="default" w:ascii="Times New Roman" w:hAnsi="Times New Roman" w:eastAsia="宋体" w:cs="Times New Roman"/>
          <w:color w:val="auto"/>
          <w:sz w:val="24"/>
          <w:u w:val="single" w:color="auto"/>
          <w:lang w:val="en-US" w:eastAsia="zh-CN"/>
        </w:rPr>
        <w:t>根据国家实施污染物排放总量控制的要求以及本项目的工艺特征和污染物排放的特点及受纳水体水质现状。按照流域机构和水行政主管部门的要求，本次确定将COD、氨氮、</w:t>
      </w:r>
      <w:r>
        <w:rPr>
          <w:rFonts w:hint="eastAsia" w:cs="Times New Roman"/>
          <w:color w:val="auto"/>
          <w:sz w:val="24"/>
          <w:u w:val="single" w:color="auto"/>
          <w:lang w:val="en-US" w:eastAsia="zh-CN"/>
        </w:rPr>
        <w:t>氟化物</w:t>
      </w:r>
      <w:r>
        <w:rPr>
          <w:rFonts w:hint="default" w:cs="Times New Roman"/>
          <w:color w:val="auto"/>
          <w:sz w:val="24"/>
          <w:u w:val="single" w:color="auto"/>
          <w:lang w:val="en-US" w:eastAsia="zh-CN"/>
        </w:rPr>
        <w:t>、总磷、砷</w:t>
      </w:r>
      <w:r>
        <w:rPr>
          <w:rFonts w:hint="default" w:ascii="Times New Roman" w:hAnsi="Times New Roman" w:eastAsia="宋体" w:cs="Times New Roman"/>
          <w:color w:val="auto"/>
          <w:sz w:val="24"/>
          <w:u w:val="single" w:color="auto"/>
          <w:lang w:val="en-US" w:eastAsia="zh-CN"/>
        </w:rPr>
        <w:t>作为纳污能力的计算因子。</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u w:val="single" w:color="auto"/>
          <w:lang w:val="en-US" w:eastAsia="zh-CN"/>
        </w:rPr>
      </w:pPr>
      <w:r>
        <w:rPr>
          <w:rFonts w:hint="default" w:ascii="Times New Roman" w:hAnsi="Times New Roman" w:eastAsia="宋体" w:cs="Times New Roman"/>
          <w:color w:val="auto"/>
          <w:sz w:val="24"/>
          <w:u w:val="single" w:color="auto"/>
          <w:lang w:val="en-US" w:eastAsia="zh-CN"/>
        </w:rPr>
        <w:t>（2）计算方法</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u w:val="single" w:color="auto"/>
          <w:lang w:val="en-US" w:eastAsia="zh-CN"/>
        </w:rPr>
      </w:pPr>
      <w:r>
        <w:rPr>
          <w:rFonts w:hint="default" w:ascii="Times New Roman" w:hAnsi="Times New Roman" w:eastAsia="宋体" w:cs="Times New Roman"/>
          <w:color w:val="auto"/>
          <w:sz w:val="24"/>
          <w:u w:val="single" w:color="auto"/>
          <w:lang w:val="en-US" w:eastAsia="zh-CN"/>
        </w:rPr>
        <w:t>根据《水域纳污能力计算规程》（GB/T25173-2010），</w:t>
      </w:r>
      <w:r>
        <w:rPr>
          <w:rFonts w:hint="eastAsia"/>
          <w:color w:val="auto"/>
          <w:kern w:val="0"/>
          <w:sz w:val="24"/>
          <w:szCs w:val="24"/>
          <w:u w:val="single" w:color="auto"/>
          <w:lang w:val="en-US" w:eastAsia="zh-CN"/>
        </w:rPr>
        <w:t>南侧小溪</w:t>
      </w:r>
      <w:r>
        <w:rPr>
          <w:rFonts w:hint="default" w:ascii="Times New Roman" w:hAnsi="Times New Roman" w:eastAsia="宋体" w:cs="Times New Roman"/>
          <w:color w:val="auto"/>
          <w:sz w:val="24"/>
          <w:u w:val="single" w:color="auto"/>
          <w:lang w:val="en-US" w:eastAsia="zh-CN"/>
        </w:rPr>
        <w:t>划分为小型河段，可简化为平直河段。根据《水域纳污能力计算规程》（GB/T25173-2010）5.5条规定，对于污染物在河段内均匀混合的小型河段，可采用河流零维模型计算水域纳污能力，河段污染物浓度及其相应的水域纳污能力计算公式为：</w:t>
      </w:r>
    </w:p>
    <w:p>
      <w:pPr>
        <w:keepNext w:val="0"/>
        <w:keepLines w:val="0"/>
        <w:pageBreakBefore w:val="0"/>
        <w:widowControl/>
        <w:kinsoku/>
        <w:wordWrap/>
        <w:overflowPunct/>
        <w:topLinePunct w:val="0"/>
        <w:autoSpaceDE/>
        <w:autoSpaceDN/>
        <w:bidi w:val="0"/>
        <w:adjustRightInd w:val="0"/>
        <w:snapToGrid/>
        <w:spacing w:line="360" w:lineRule="auto"/>
        <w:ind w:firstLine="480" w:firstLineChars="200"/>
        <w:textAlignment w:val="auto"/>
        <w:rPr>
          <w:rFonts w:hint="eastAsia" w:ascii="Times New Roman" w:hAnsi="Times New Roman" w:eastAsia="宋体" w:cs="Times New Roman"/>
          <w:color w:val="auto"/>
          <w:sz w:val="24"/>
          <w:u w:val="single" w:color="auto"/>
          <w:lang w:val="en-US" w:eastAsia="zh-CN"/>
        </w:rPr>
      </w:pPr>
      <w:r>
        <w:rPr>
          <w:rFonts w:hint="default" w:ascii="Times New Roman" w:hAnsi="Times New Roman" w:eastAsia="宋体" w:cs="Times New Roman"/>
          <w:color w:val="auto"/>
          <w:sz w:val="24"/>
          <w:u w:val="single" w:color="auto"/>
          <w:lang w:val="en-US" w:eastAsia="zh-CN"/>
        </w:rPr>
        <w:t>M=</w:t>
      </w:r>
      <w:r>
        <w:rPr>
          <w:rFonts w:hint="eastAsia" w:ascii="Times New Roman" w:hAnsi="Times New Roman" w:eastAsia="宋体" w:cs="Times New Roman"/>
          <w:color w:val="auto"/>
          <w:sz w:val="24"/>
          <w:u w:val="single" w:color="auto"/>
          <w:lang w:val="en-US" w:eastAsia="zh-CN"/>
        </w:rPr>
        <w:t>（</w:t>
      </w:r>
      <w:r>
        <w:rPr>
          <w:rFonts w:hint="default" w:ascii="Times New Roman" w:hAnsi="Times New Roman" w:eastAsia="宋体" w:cs="Times New Roman"/>
          <w:color w:val="auto"/>
          <w:sz w:val="24"/>
          <w:u w:val="single" w:color="auto"/>
          <w:lang w:val="en-US" w:eastAsia="zh-CN"/>
        </w:rPr>
        <w:t>Cs-C0</w:t>
      </w:r>
      <w:r>
        <w:rPr>
          <w:rFonts w:hint="eastAsia" w:ascii="Times New Roman" w:hAnsi="Times New Roman" w:eastAsia="宋体" w:cs="Times New Roman"/>
          <w:color w:val="auto"/>
          <w:sz w:val="24"/>
          <w:u w:val="single" w:color="auto"/>
          <w:lang w:val="en-US" w:eastAsia="zh-CN"/>
        </w:rPr>
        <w:t>）（</w:t>
      </w:r>
      <w:r>
        <w:rPr>
          <w:rFonts w:hint="default" w:ascii="Times New Roman" w:hAnsi="Times New Roman" w:eastAsia="宋体" w:cs="Times New Roman"/>
          <w:color w:val="auto"/>
          <w:sz w:val="24"/>
          <w:u w:val="single" w:color="auto"/>
          <w:lang w:val="en-US" w:eastAsia="zh-CN"/>
        </w:rPr>
        <w:t>Q+QP</w:t>
      </w:r>
      <w:r>
        <w:rPr>
          <w:rFonts w:hint="eastAsia" w:ascii="Times New Roman" w:hAnsi="Times New Roman" w:eastAsia="宋体" w:cs="Times New Roman"/>
          <w:color w:val="auto"/>
          <w:sz w:val="24"/>
          <w:u w:val="single" w:color="auto"/>
          <w:lang w:val="en-US" w:eastAsia="zh-CN"/>
        </w:rPr>
        <w:t>）…………………………式</w:t>
      </w:r>
      <w:r>
        <w:rPr>
          <w:rFonts w:hint="default" w:ascii="Times New Roman" w:hAnsi="Times New Roman" w:eastAsia="宋体" w:cs="Times New Roman"/>
          <w:color w:val="auto"/>
          <w:sz w:val="24"/>
          <w:u w:val="single" w:color="auto"/>
          <w:lang w:val="en-US" w:eastAsia="zh-CN"/>
        </w:rPr>
        <w:t>A.1</w:t>
      </w:r>
    </w:p>
    <w:p>
      <w:pPr>
        <w:keepNext w:val="0"/>
        <w:keepLines w:val="0"/>
        <w:pageBreakBefore w:val="0"/>
        <w:widowControl/>
        <w:kinsoku/>
        <w:wordWrap/>
        <w:overflowPunct/>
        <w:topLinePunct w:val="0"/>
        <w:autoSpaceDE/>
        <w:autoSpaceDN/>
        <w:bidi w:val="0"/>
        <w:adjustRightInd w:val="0"/>
        <w:snapToGrid/>
        <w:spacing w:line="360" w:lineRule="auto"/>
        <w:ind w:firstLine="480" w:firstLineChars="200"/>
        <w:textAlignment w:val="auto"/>
        <w:rPr>
          <w:rFonts w:hint="eastAsia" w:ascii="Times New Roman" w:hAnsi="Times New Roman" w:eastAsia="宋体" w:cs="Times New Roman"/>
          <w:color w:val="auto"/>
          <w:sz w:val="24"/>
          <w:u w:val="single" w:color="auto"/>
          <w:lang w:val="en-US" w:eastAsia="zh-CN"/>
        </w:rPr>
      </w:pPr>
      <w:r>
        <w:rPr>
          <w:rFonts w:hint="eastAsia" w:ascii="Times New Roman" w:hAnsi="Times New Roman" w:eastAsia="宋体" w:cs="Times New Roman"/>
          <w:color w:val="auto"/>
          <w:sz w:val="24"/>
          <w:u w:val="single" w:color="auto"/>
          <w:lang w:val="en-US" w:eastAsia="zh-CN"/>
        </w:rPr>
        <w:t>式中：</w:t>
      </w:r>
      <w:r>
        <w:rPr>
          <w:rFonts w:hint="default" w:ascii="Times New Roman" w:hAnsi="Times New Roman" w:eastAsia="宋体" w:cs="Times New Roman"/>
          <w:color w:val="auto"/>
          <w:sz w:val="24"/>
          <w:u w:val="single" w:color="auto"/>
          <w:lang w:val="en-US" w:eastAsia="zh-CN"/>
        </w:rPr>
        <w:t>M</w:t>
      </w:r>
      <w:r>
        <w:rPr>
          <w:rFonts w:hint="eastAsia" w:ascii="Times New Roman" w:hAnsi="Times New Roman" w:eastAsia="宋体" w:cs="Times New Roman"/>
          <w:color w:val="auto"/>
          <w:sz w:val="24"/>
          <w:u w:val="single" w:color="auto"/>
          <w:lang w:val="en-US" w:eastAsia="zh-CN"/>
        </w:rPr>
        <w:t>－水域纳污能力（</w:t>
      </w:r>
      <w:r>
        <w:rPr>
          <w:rFonts w:hint="default" w:ascii="Times New Roman" w:hAnsi="Times New Roman" w:eastAsia="宋体" w:cs="Times New Roman"/>
          <w:color w:val="auto"/>
          <w:sz w:val="24"/>
          <w:u w:val="single" w:color="auto"/>
          <w:lang w:val="en-US" w:eastAsia="zh-CN"/>
        </w:rPr>
        <w:t>g/s</w:t>
      </w:r>
      <w:r>
        <w:rPr>
          <w:rFonts w:hint="eastAsia" w:ascii="Times New Roman" w:hAnsi="Times New Roman" w:eastAsia="宋体" w:cs="Times New Roman"/>
          <w:color w:val="auto"/>
          <w:sz w:val="24"/>
          <w:u w:val="single" w:color="auto"/>
          <w:lang w:val="en-US" w:eastAsia="zh-CN"/>
        </w:rPr>
        <w:t>）；</w:t>
      </w:r>
    </w:p>
    <w:p>
      <w:pPr>
        <w:keepNext w:val="0"/>
        <w:keepLines w:val="0"/>
        <w:pageBreakBefore w:val="0"/>
        <w:widowControl/>
        <w:kinsoku/>
        <w:wordWrap/>
        <w:overflowPunct/>
        <w:topLinePunct w:val="0"/>
        <w:autoSpaceDE/>
        <w:autoSpaceDN/>
        <w:bidi w:val="0"/>
        <w:adjustRightInd w:val="0"/>
        <w:snapToGrid/>
        <w:spacing w:line="360" w:lineRule="auto"/>
        <w:ind w:firstLine="480" w:firstLineChars="200"/>
        <w:textAlignment w:val="auto"/>
        <w:rPr>
          <w:rFonts w:hint="eastAsia" w:ascii="Times New Roman" w:hAnsi="Times New Roman" w:eastAsia="宋体" w:cs="Times New Roman"/>
          <w:color w:val="auto"/>
          <w:sz w:val="24"/>
          <w:u w:val="single" w:color="auto"/>
          <w:lang w:val="en-US" w:eastAsia="zh-CN"/>
        </w:rPr>
      </w:pPr>
      <w:r>
        <w:rPr>
          <w:rFonts w:hint="default" w:ascii="Times New Roman" w:hAnsi="Times New Roman" w:eastAsia="宋体" w:cs="Times New Roman"/>
          <w:color w:val="auto"/>
          <w:sz w:val="24"/>
          <w:u w:val="single" w:color="auto"/>
          <w:lang w:val="en-US" w:eastAsia="zh-CN"/>
        </w:rPr>
        <w:t>Q</w:t>
      </w:r>
      <w:r>
        <w:rPr>
          <w:rFonts w:hint="eastAsia" w:ascii="Times New Roman" w:hAnsi="Times New Roman" w:eastAsia="宋体" w:cs="Times New Roman"/>
          <w:color w:val="auto"/>
          <w:sz w:val="24"/>
          <w:u w:val="single" w:color="auto"/>
          <w:lang w:val="en-US" w:eastAsia="zh-CN"/>
        </w:rPr>
        <w:t>－初始断面入流流量（</w:t>
      </w:r>
      <w:r>
        <w:rPr>
          <w:rFonts w:hint="default" w:ascii="Times New Roman" w:hAnsi="Times New Roman" w:eastAsia="宋体" w:cs="Times New Roman"/>
          <w:color w:val="auto"/>
          <w:sz w:val="24"/>
          <w:u w:val="single" w:color="auto"/>
          <w:lang w:val="en-US" w:eastAsia="zh-CN"/>
        </w:rPr>
        <w:t>m</w:t>
      </w:r>
      <w:r>
        <w:rPr>
          <w:rFonts w:hint="default" w:ascii="Times New Roman" w:hAnsi="Times New Roman" w:eastAsia="宋体" w:cs="Times New Roman"/>
          <w:color w:val="auto"/>
          <w:sz w:val="24"/>
          <w:u w:val="single" w:color="auto"/>
          <w:vertAlign w:val="superscript"/>
          <w:lang w:val="en-US" w:eastAsia="zh-CN"/>
        </w:rPr>
        <w:t>3</w:t>
      </w:r>
      <w:r>
        <w:rPr>
          <w:rFonts w:hint="default" w:ascii="Times New Roman" w:hAnsi="Times New Roman" w:eastAsia="宋体" w:cs="Times New Roman"/>
          <w:color w:val="auto"/>
          <w:sz w:val="24"/>
          <w:u w:val="single" w:color="auto"/>
          <w:lang w:val="en-US" w:eastAsia="zh-CN"/>
        </w:rPr>
        <w:t>/s</w:t>
      </w:r>
      <w:r>
        <w:rPr>
          <w:rFonts w:hint="eastAsia" w:ascii="Times New Roman" w:hAnsi="Times New Roman" w:eastAsia="宋体" w:cs="Times New Roman"/>
          <w:color w:val="auto"/>
          <w:sz w:val="24"/>
          <w:u w:val="single" w:color="auto"/>
          <w:lang w:val="en-US" w:eastAsia="zh-CN"/>
        </w:rPr>
        <w:t>）；</w:t>
      </w:r>
    </w:p>
    <w:p>
      <w:pPr>
        <w:keepNext w:val="0"/>
        <w:keepLines w:val="0"/>
        <w:pageBreakBefore w:val="0"/>
        <w:widowControl/>
        <w:kinsoku/>
        <w:wordWrap/>
        <w:overflowPunct/>
        <w:topLinePunct w:val="0"/>
        <w:autoSpaceDE/>
        <w:autoSpaceDN/>
        <w:bidi w:val="0"/>
        <w:adjustRightInd w:val="0"/>
        <w:snapToGrid/>
        <w:spacing w:line="360" w:lineRule="auto"/>
        <w:ind w:firstLine="480" w:firstLineChars="200"/>
        <w:textAlignment w:val="auto"/>
        <w:rPr>
          <w:rFonts w:hint="eastAsia" w:ascii="Times New Roman" w:hAnsi="Times New Roman" w:eastAsia="宋体" w:cs="Times New Roman"/>
          <w:color w:val="auto"/>
          <w:sz w:val="24"/>
          <w:u w:val="single" w:color="auto"/>
          <w:lang w:val="en-US" w:eastAsia="zh-CN"/>
        </w:rPr>
      </w:pPr>
      <w:r>
        <w:rPr>
          <w:rFonts w:hint="default" w:ascii="Times New Roman" w:hAnsi="Times New Roman" w:eastAsia="宋体" w:cs="Times New Roman"/>
          <w:color w:val="auto"/>
          <w:sz w:val="24"/>
          <w:u w:val="single" w:color="auto"/>
          <w:lang w:val="en-US" w:eastAsia="zh-CN"/>
        </w:rPr>
        <w:t>C</w:t>
      </w:r>
      <w:r>
        <w:rPr>
          <w:rFonts w:hint="default" w:ascii="Times New Roman" w:hAnsi="Times New Roman" w:eastAsia="宋体" w:cs="Times New Roman"/>
          <w:color w:val="auto"/>
          <w:sz w:val="24"/>
          <w:u w:val="single" w:color="auto"/>
          <w:vertAlign w:val="subscript"/>
          <w:lang w:val="en-US" w:eastAsia="zh-CN"/>
        </w:rPr>
        <w:t>S</w:t>
      </w:r>
      <w:r>
        <w:rPr>
          <w:rFonts w:hint="eastAsia" w:ascii="Times New Roman" w:hAnsi="Times New Roman" w:eastAsia="宋体" w:cs="Times New Roman"/>
          <w:color w:val="auto"/>
          <w:sz w:val="24"/>
          <w:u w:val="single" w:color="auto"/>
          <w:lang w:val="en-US" w:eastAsia="zh-CN"/>
        </w:rPr>
        <w:t>－水质浓度目标值（</w:t>
      </w:r>
      <w:r>
        <w:rPr>
          <w:rFonts w:hint="default" w:ascii="Times New Roman" w:hAnsi="Times New Roman" w:eastAsia="宋体" w:cs="Times New Roman"/>
          <w:color w:val="auto"/>
          <w:sz w:val="24"/>
          <w:u w:val="single" w:color="auto"/>
          <w:lang w:val="en-US" w:eastAsia="zh-CN"/>
        </w:rPr>
        <w:t>mg/L</w:t>
      </w:r>
      <w:r>
        <w:rPr>
          <w:rFonts w:hint="eastAsia" w:ascii="Times New Roman" w:hAnsi="Times New Roman" w:eastAsia="宋体" w:cs="Times New Roman"/>
          <w:color w:val="auto"/>
          <w:sz w:val="24"/>
          <w:u w:val="single" w:color="auto"/>
          <w:lang w:val="en-US" w:eastAsia="zh-CN"/>
        </w:rPr>
        <w:t>）；</w:t>
      </w:r>
    </w:p>
    <w:p>
      <w:pPr>
        <w:keepNext w:val="0"/>
        <w:keepLines w:val="0"/>
        <w:pageBreakBefore w:val="0"/>
        <w:widowControl/>
        <w:kinsoku/>
        <w:wordWrap/>
        <w:overflowPunct/>
        <w:topLinePunct w:val="0"/>
        <w:autoSpaceDE/>
        <w:autoSpaceDN/>
        <w:bidi w:val="0"/>
        <w:adjustRightInd w:val="0"/>
        <w:snapToGrid/>
        <w:spacing w:line="360" w:lineRule="auto"/>
        <w:ind w:firstLine="480" w:firstLineChars="200"/>
        <w:textAlignment w:val="auto"/>
        <w:rPr>
          <w:rFonts w:hint="eastAsia" w:ascii="Times New Roman" w:hAnsi="Times New Roman" w:eastAsia="宋体" w:cs="Times New Roman"/>
          <w:color w:val="auto"/>
          <w:sz w:val="24"/>
          <w:u w:val="single" w:color="auto"/>
          <w:lang w:val="en-US" w:eastAsia="zh-CN"/>
        </w:rPr>
      </w:pPr>
      <w:r>
        <w:rPr>
          <w:rFonts w:hint="default" w:ascii="Times New Roman" w:hAnsi="Times New Roman" w:eastAsia="宋体" w:cs="Times New Roman"/>
          <w:color w:val="auto"/>
          <w:sz w:val="24"/>
          <w:u w:val="single" w:color="auto"/>
          <w:lang w:val="en-US" w:eastAsia="zh-CN"/>
        </w:rPr>
        <w:t>C</w:t>
      </w:r>
      <w:r>
        <w:rPr>
          <w:rFonts w:hint="default" w:ascii="Times New Roman" w:hAnsi="Times New Roman" w:eastAsia="宋体" w:cs="Times New Roman"/>
          <w:color w:val="auto"/>
          <w:sz w:val="24"/>
          <w:u w:val="single" w:color="auto"/>
          <w:vertAlign w:val="subscript"/>
          <w:lang w:val="en-US" w:eastAsia="zh-CN"/>
        </w:rPr>
        <w:t>0</w:t>
      </w:r>
      <w:r>
        <w:rPr>
          <w:rFonts w:hint="eastAsia" w:ascii="Times New Roman" w:hAnsi="Times New Roman" w:eastAsia="宋体" w:cs="Times New Roman"/>
          <w:color w:val="auto"/>
          <w:sz w:val="24"/>
          <w:u w:val="single" w:color="auto"/>
          <w:lang w:val="en-US" w:eastAsia="zh-CN"/>
        </w:rPr>
        <w:t>－初始断面污染物浓度；</w:t>
      </w:r>
    </w:p>
    <w:p>
      <w:pPr>
        <w:keepNext w:val="0"/>
        <w:keepLines w:val="0"/>
        <w:pageBreakBefore w:val="0"/>
        <w:widowControl/>
        <w:kinsoku/>
        <w:wordWrap/>
        <w:overflowPunct/>
        <w:topLinePunct w:val="0"/>
        <w:autoSpaceDE/>
        <w:autoSpaceDN/>
        <w:bidi w:val="0"/>
        <w:adjustRightInd w:val="0"/>
        <w:snapToGrid/>
        <w:spacing w:line="360" w:lineRule="auto"/>
        <w:ind w:firstLine="480" w:firstLineChars="200"/>
        <w:textAlignment w:val="auto"/>
        <w:rPr>
          <w:rFonts w:hint="eastAsia" w:ascii="Times New Roman" w:hAnsi="Times New Roman" w:eastAsia="宋体" w:cs="Times New Roman"/>
          <w:color w:val="auto"/>
          <w:sz w:val="24"/>
          <w:u w:val="single" w:color="auto"/>
          <w:lang w:val="en-US" w:eastAsia="zh-CN"/>
        </w:rPr>
      </w:pPr>
      <w:r>
        <w:rPr>
          <w:rFonts w:hint="default" w:ascii="Times New Roman" w:hAnsi="Times New Roman" w:eastAsia="宋体" w:cs="Times New Roman"/>
          <w:color w:val="auto"/>
          <w:sz w:val="24"/>
          <w:u w:val="single" w:color="auto"/>
          <w:lang w:val="en-US" w:eastAsia="zh-CN"/>
        </w:rPr>
        <w:t>Qp</w:t>
      </w:r>
      <w:r>
        <w:rPr>
          <w:rFonts w:hint="eastAsia" w:ascii="Times New Roman" w:hAnsi="Times New Roman" w:eastAsia="宋体" w:cs="Times New Roman"/>
          <w:color w:val="auto"/>
          <w:sz w:val="24"/>
          <w:u w:val="single" w:color="auto"/>
          <w:lang w:val="en-US" w:eastAsia="zh-CN"/>
        </w:rPr>
        <w:t>－废污水排放流量（</w:t>
      </w:r>
      <w:r>
        <w:rPr>
          <w:rFonts w:hint="default" w:ascii="Times New Roman" w:hAnsi="Times New Roman" w:eastAsia="宋体" w:cs="Times New Roman"/>
          <w:color w:val="auto"/>
          <w:sz w:val="24"/>
          <w:u w:val="single" w:color="auto"/>
          <w:lang w:val="en-US" w:eastAsia="zh-CN"/>
        </w:rPr>
        <w:t>m</w:t>
      </w:r>
      <w:r>
        <w:rPr>
          <w:rFonts w:hint="default" w:ascii="Times New Roman" w:hAnsi="Times New Roman" w:eastAsia="宋体" w:cs="Times New Roman"/>
          <w:color w:val="auto"/>
          <w:sz w:val="24"/>
          <w:u w:val="single" w:color="auto"/>
          <w:vertAlign w:val="superscript"/>
          <w:lang w:val="en-US" w:eastAsia="zh-CN"/>
        </w:rPr>
        <w:t>3</w:t>
      </w:r>
      <w:r>
        <w:rPr>
          <w:rFonts w:hint="default" w:ascii="Times New Roman" w:hAnsi="Times New Roman" w:eastAsia="宋体" w:cs="Times New Roman"/>
          <w:color w:val="auto"/>
          <w:sz w:val="24"/>
          <w:u w:val="single" w:color="auto"/>
          <w:lang w:val="en-US" w:eastAsia="zh-CN"/>
        </w:rPr>
        <w:t>/s</w:t>
      </w:r>
      <w:r>
        <w:rPr>
          <w:rFonts w:hint="eastAsia" w:ascii="Times New Roman" w:hAnsi="Times New Roman" w:eastAsia="宋体" w:cs="Times New Roman"/>
          <w:color w:val="auto"/>
          <w:sz w:val="24"/>
          <w:u w:val="single" w:color="auto"/>
          <w:lang w:val="en-US" w:eastAsia="zh-CN"/>
        </w:rPr>
        <w:t>）由于本次论证河流流量较小，丰水期本项目排放污水量</w:t>
      </w:r>
      <w:r>
        <w:rPr>
          <w:rFonts w:hint="default" w:ascii="Times New Roman" w:hAnsi="Times New Roman" w:eastAsia="宋体" w:cs="Times New Roman"/>
          <w:color w:val="auto"/>
          <w:sz w:val="24"/>
          <w:u w:val="single" w:color="auto"/>
          <w:lang w:val="en-US" w:eastAsia="zh-CN"/>
        </w:rPr>
        <w:t>Qp</w:t>
      </w:r>
      <w:r>
        <w:rPr>
          <w:rFonts w:hint="eastAsia" w:ascii="Times New Roman" w:hAnsi="Times New Roman" w:eastAsia="宋体" w:cs="Times New Roman"/>
          <w:color w:val="auto"/>
          <w:sz w:val="24"/>
          <w:u w:val="single" w:color="auto"/>
          <w:lang w:val="en-US" w:eastAsia="zh-CN"/>
        </w:rPr>
        <w:t>均小于枯水期小溪断面入流流量</w:t>
      </w:r>
      <w:r>
        <w:rPr>
          <w:rFonts w:hint="default" w:ascii="Times New Roman" w:hAnsi="Times New Roman" w:eastAsia="宋体" w:cs="Times New Roman"/>
          <w:color w:val="auto"/>
          <w:sz w:val="24"/>
          <w:u w:val="single" w:color="auto"/>
          <w:lang w:val="en-US" w:eastAsia="zh-CN"/>
        </w:rPr>
        <w:t>Q</w:t>
      </w:r>
      <w:r>
        <w:rPr>
          <w:rFonts w:hint="eastAsia" w:ascii="Times New Roman" w:hAnsi="Times New Roman" w:eastAsia="宋体" w:cs="Times New Roman"/>
          <w:color w:val="auto"/>
          <w:sz w:val="24"/>
          <w:u w:val="single" w:color="auto"/>
          <w:lang w:val="en-US" w:eastAsia="zh-CN"/>
        </w:rPr>
        <w:t>，且废污水排放标准较高，</w:t>
      </w:r>
      <w:r>
        <w:rPr>
          <w:rFonts w:hint="default" w:ascii="Times New Roman" w:hAnsi="Times New Roman" w:eastAsia="宋体" w:cs="Times New Roman"/>
          <w:color w:val="auto"/>
          <w:sz w:val="24"/>
          <w:u w:val="single" w:color="auto"/>
          <w:lang w:val="en-US" w:eastAsia="zh-CN"/>
        </w:rPr>
        <w:t>COD</w:t>
      </w:r>
      <w:r>
        <w:rPr>
          <w:rFonts w:hint="eastAsia" w:ascii="Times New Roman" w:hAnsi="Times New Roman" w:eastAsia="宋体" w:cs="Times New Roman"/>
          <w:color w:val="auto"/>
          <w:sz w:val="24"/>
          <w:u w:val="single" w:color="auto"/>
          <w:lang w:val="en-US" w:eastAsia="zh-CN"/>
        </w:rPr>
        <w:t>、氨氮、</w:t>
      </w:r>
      <w:r>
        <w:rPr>
          <w:rFonts w:hint="eastAsia" w:cs="Times New Roman"/>
          <w:color w:val="auto"/>
          <w:sz w:val="24"/>
          <w:u w:val="single" w:color="auto"/>
          <w:lang w:val="en-US" w:eastAsia="zh-CN"/>
        </w:rPr>
        <w:t>氟化物、砷、总磷</w:t>
      </w:r>
      <w:r>
        <w:rPr>
          <w:rFonts w:hint="eastAsia" w:ascii="Times New Roman" w:hAnsi="Times New Roman" w:eastAsia="宋体" w:cs="Times New Roman"/>
          <w:color w:val="auto"/>
          <w:sz w:val="24"/>
          <w:u w:val="single" w:color="auto"/>
          <w:lang w:val="en-US" w:eastAsia="zh-CN"/>
        </w:rPr>
        <w:t>污染物浓度值均已达到</w:t>
      </w:r>
      <w:r>
        <w:rPr>
          <w:rFonts w:hint="default" w:ascii="Times New Roman" w:hAnsi="Times New Roman" w:cs="Times New Roman"/>
          <w:color w:val="auto"/>
          <w:sz w:val="24"/>
          <w:u w:val="single" w:color="auto"/>
        </w:rPr>
        <w:t>《农田灌溉水质标准》（GB5084-2021）（水作）控制标准</w:t>
      </w:r>
      <w:r>
        <w:rPr>
          <w:rFonts w:hint="eastAsia" w:ascii="Times New Roman" w:hAnsi="Times New Roman" w:eastAsia="宋体" w:cs="Times New Roman"/>
          <w:color w:val="auto"/>
          <w:sz w:val="24"/>
          <w:u w:val="single" w:color="auto"/>
          <w:lang w:val="en-US" w:eastAsia="zh-CN"/>
        </w:rPr>
        <w:t>要求，污水进入受纳水体后不会明显改变原本河流的纳污能力。本次计算污水进入后水体受影响后的纳污能力，故上式</w:t>
      </w:r>
      <w:r>
        <w:rPr>
          <w:rFonts w:hint="default" w:ascii="Times New Roman" w:hAnsi="Times New Roman" w:eastAsia="宋体" w:cs="Times New Roman"/>
          <w:color w:val="auto"/>
          <w:sz w:val="24"/>
          <w:u w:val="single" w:color="auto"/>
          <w:lang w:val="en-US" w:eastAsia="zh-CN"/>
        </w:rPr>
        <w:t>A.1</w:t>
      </w:r>
      <w:r>
        <w:rPr>
          <w:rFonts w:hint="eastAsia" w:ascii="Times New Roman" w:hAnsi="Times New Roman" w:eastAsia="宋体" w:cs="Times New Roman"/>
          <w:color w:val="auto"/>
          <w:sz w:val="24"/>
          <w:u w:val="single" w:color="auto"/>
          <w:lang w:val="en-US" w:eastAsia="zh-CN"/>
        </w:rPr>
        <w:t>中</w:t>
      </w:r>
      <w:r>
        <w:rPr>
          <w:rFonts w:hint="default" w:ascii="Times New Roman" w:hAnsi="Times New Roman" w:eastAsia="宋体" w:cs="Times New Roman"/>
          <w:color w:val="auto"/>
          <w:sz w:val="24"/>
          <w:u w:val="single" w:color="auto"/>
          <w:lang w:val="en-US" w:eastAsia="zh-CN"/>
        </w:rPr>
        <w:t>C0</w:t>
      </w:r>
      <w:r>
        <w:rPr>
          <w:rFonts w:hint="eastAsia" w:ascii="Times New Roman" w:hAnsi="Times New Roman" w:eastAsia="宋体" w:cs="Times New Roman"/>
          <w:color w:val="auto"/>
          <w:sz w:val="24"/>
          <w:u w:val="single" w:color="auto"/>
          <w:lang w:val="en-US" w:eastAsia="zh-CN"/>
        </w:rPr>
        <w:t>采用污水进入水体后的混合浓度</w:t>
      </w:r>
      <w:r>
        <w:rPr>
          <w:rFonts w:hint="default" w:ascii="Times New Roman" w:hAnsi="Times New Roman" w:eastAsia="宋体" w:cs="Times New Roman"/>
          <w:color w:val="auto"/>
          <w:sz w:val="24"/>
          <w:u w:val="single" w:color="auto"/>
          <w:lang w:val="en-US" w:eastAsia="zh-CN"/>
        </w:rPr>
        <w:t>C</w:t>
      </w:r>
      <w:r>
        <w:rPr>
          <w:rFonts w:hint="eastAsia" w:ascii="Times New Roman" w:hAnsi="Times New Roman" w:eastAsia="宋体" w:cs="Times New Roman"/>
          <w:color w:val="auto"/>
          <w:sz w:val="24"/>
          <w:u w:val="single" w:color="auto"/>
          <w:lang w:val="en-US" w:eastAsia="zh-CN"/>
        </w:rPr>
        <w:t>来计算其纳污能力，计算公式如下：</w:t>
      </w:r>
    </w:p>
    <w:p>
      <w:pPr>
        <w:keepNext w:val="0"/>
        <w:keepLines w:val="0"/>
        <w:pageBreakBefore w:val="0"/>
        <w:widowControl/>
        <w:kinsoku/>
        <w:wordWrap/>
        <w:overflowPunct/>
        <w:topLinePunct w:val="0"/>
        <w:autoSpaceDE/>
        <w:autoSpaceDN/>
        <w:bidi w:val="0"/>
        <w:adjustRightInd w:val="0"/>
        <w:snapToGrid/>
        <w:spacing w:line="360" w:lineRule="auto"/>
        <w:ind w:firstLine="480" w:firstLineChars="200"/>
        <w:textAlignment w:val="auto"/>
        <w:rPr>
          <w:rFonts w:hint="eastAsia" w:ascii="Times New Roman" w:hAnsi="Times New Roman" w:eastAsia="宋体" w:cs="Times New Roman"/>
          <w:color w:val="auto"/>
          <w:sz w:val="24"/>
          <w:u w:val="single" w:color="auto"/>
          <w:lang w:val="en-US" w:eastAsia="zh-CN"/>
        </w:rPr>
      </w:pPr>
      <w:r>
        <w:rPr>
          <w:rFonts w:hint="default" w:ascii="Times New Roman" w:hAnsi="Times New Roman" w:eastAsia="宋体" w:cs="Times New Roman"/>
          <w:color w:val="auto"/>
          <w:sz w:val="24"/>
          <w:u w:val="single" w:color="auto"/>
          <w:lang w:val="en-US" w:eastAsia="zh-CN"/>
        </w:rPr>
        <w:t>C=</w:t>
      </w:r>
      <w:r>
        <w:rPr>
          <w:rFonts w:hint="eastAsia" w:ascii="Times New Roman" w:hAnsi="Times New Roman" w:eastAsia="宋体" w:cs="Times New Roman"/>
          <w:color w:val="auto"/>
          <w:sz w:val="24"/>
          <w:u w:val="single" w:color="auto"/>
          <w:lang w:val="en-US" w:eastAsia="zh-CN"/>
        </w:rPr>
        <w:t>（</w:t>
      </w:r>
      <w:r>
        <w:rPr>
          <w:rFonts w:hint="default" w:ascii="Times New Roman" w:hAnsi="Times New Roman" w:eastAsia="宋体" w:cs="Times New Roman"/>
          <w:color w:val="auto"/>
          <w:sz w:val="24"/>
          <w:u w:val="single" w:color="auto"/>
          <w:lang w:val="en-US" w:eastAsia="zh-CN"/>
        </w:rPr>
        <w:t>C</w:t>
      </w:r>
      <w:r>
        <w:rPr>
          <w:rFonts w:hint="default" w:ascii="Times New Roman" w:hAnsi="Times New Roman" w:eastAsia="宋体" w:cs="Times New Roman"/>
          <w:color w:val="auto"/>
          <w:sz w:val="24"/>
          <w:u w:val="single" w:color="auto"/>
          <w:vertAlign w:val="subscript"/>
          <w:lang w:val="en-US" w:eastAsia="zh-CN"/>
        </w:rPr>
        <w:t>P</w:t>
      </w:r>
      <w:r>
        <w:rPr>
          <w:rFonts w:hint="default" w:ascii="Times New Roman" w:hAnsi="Times New Roman" w:eastAsia="宋体" w:cs="Times New Roman"/>
          <w:color w:val="auto"/>
          <w:sz w:val="24"/>
          <w:u w:val="single" w:color="auto"/>
          <w:lang w:val="en-US" w:eastAsia="zh-CN"/>
        </w:rPr>
        <w:t>Q</w:t>
      </w:r>
      <w:r>
        <w:rPr>
          <w:rFonts w:hint="default" w:ascii="Times New Roman" w:hAnsi="Times New Roman" w:eastAsia="宋体" w:cs="Times New Roman"/>
          <w:color w:val="auto"/>
          <w:sz w:val="24"/>
          <w:u w:val="single" w:color="auto"/>
          <w:vertAlign w:val="subscript"/>
          <w:lang w:val="en-US" w:eastAsia="zh-CN"/>
        </w:rPr>
        <w:t>P</w:t>
      </w:r>
      <w:r>
        <w:rPr>
          <w:rFonts w:hint="default" w:ascii="Times New Roman" w:hAnsi="Times New Roman" w:eastAsia="宋体" w:cs="Times New Roman"/>
          <w:color w:val="auto"/>
          <w:sz w:val="24"/>
          <w:u w:val="single" w:color="auto"/>
          <w:lang w:val="en-US" w:eastAsia="zh-CN"/>
        </w:rPr>
        <w:t>+C</w:t>
      </w:r>
      <w:r>
        <w:rPr>
          <w:rFonts w:hint="default" w:ascii="Times New Roman" w:hAnsi="Times New Roman" w:eastAsia="宋体" w:cs="Times New Roman"/>
          <w:color w:val="auto"/>
          <w:sz w:val="24"/>
          <w:u w:val="single" w:color="auto"/>
          <w:vertAlign w:val="subscript"/>
          <w:lang w:val="en-US" w:eastAsia="zh-CN"/>
        </w:rPr>
        <w:t>0</w:t>
      </w:r>
      <w:r>
        <w:rPr>
          <w:rFonts w:hint="default" w:ascii="Times New Roman" w:hAnsi="Times New Roman" w:eastAsia="宋体" w:cs="Times New Roman"/>
          <w:color w:val="auto"/>
          <w:sz w:val="24"/>
          <w:u w:val="single" w:color="auto"/>
          <w:lang w:val="en-US" w:eastAsia="zh-CN"/>
        </w:rPr>
        <w:t>Q</w:t>
      </w:r>
      <w:r>
        <w:rPr>
          <w:rFonts w:hint="eastAsia" w:ascii="Times New Roman" w:hAnsi="Times New Roman" w:eastAsia="宋体" w:cs="Times New Roman"/>
          <w:color w:val="auto"/>
          <w:sz w:val="24"/>
          <w:u w:val="single" w:color="auto"/>
          <w:lang w:val="en-US" w:eastAsia="zh-CN"/>
        </w:rPr>
        <w:t>）</w:t>
      </w:r>
      <w:r>
        <w:rPr>
          <w:rFonts w:hint="default" w:ascii="Times New Roman" w:hAnsi="Times New Roman" w:eastAsia="宋体" w:cs="Times New Roman"/>
          <w:color w:val="auto"/>
          <w:sz w:val="24"/>
          <w:u w:val="single" w:color="auto"/>
          <w:lang w:val="en-US" w:eastAsia="zh-CN"/>
        </w:rPr>
        <w:t>/</w:t>
      </w:r>
      <w:r>
        <w:rPr>
          <w:rFonts w:hint="eastAsia" w:ascii="Times New Roman" w:hAnsi="Times New Roman" w:eastAsia="宋体" w:cs="Times New Roman"/>
          <w:color w:val="auto"/>
          <w:sz w:val="24"/>
          <w:u w:val="single" w:color="auto"/>
          <w:lang w:val="en-US" w:eastAsia="zh-CN"/>
        </w:rPr>
        <w:t>（</w:t>
      </w:r>
      <w:r>
        <w:rPr>
          <w:rFonts w:hint="default" w:ascii="Times New Roman" w:hAnsi="Times New Roman" w:eastAsia="宋体" w:cs="Times New Roman"/>
          <w:color w:val="auto"/>
          <w:sz w:val="24"/>
          <w:u w:val="single" w:color="auto"/>
          <w:lang w:val="en-US" w:eastAsia="zh-CN"/>
        </w:rPr>
        <w:t>Q</w:t>
      </w:r>
      <w:r>
        <w:rPr>
          <w:rFonts w:hint="default" w:ascii="Times New Roman" w:hAnsi="Times New Roman" w:eastAsia="宋体" w:cs="Times New Roman"/>
          <w:color w:val="auto"/>
          <w:sz w:val="24"/>
          <w:u w:val="single" w:color="auto"/>
          <w:vertAlign w:val="subscript"/>
          <w:lang w:val="en-US" w:eastAsia="zh-CN"/>
        </w:rPr>
        <w:t>P</w:t>
      </w:r>
      <w:r>
        <w:rPr>
          <w:rFonts w:hint="default" w:ascii="Times New Roman" w:hAnsi="Times New Roman" w:eastAsia="宋体" w:cs="Times New Roman"/>
          <w:color w:val="auto"/>
          <w:sz w:val="24"/>
          <w:u w:val="single" w:color="auto"/>
          <w:lang w:val="en-US" w:eastAsia="zh-CN"/>
        </w:rPr>
        <w:t>+Q</w:t>
      </w:r>
      <w:r>
        <w:rPr>
          <w:rFonts w:hint="eastAsia" w:ascii="Times New Roman" w:hAnsi="Times New Roman" w:eastAsia="宋体" w:cs="Times New Roman"/>
          <w:color w:val="auto"/>
          <w:sz w:val="24"/>
          <w:u w:val="single" w:color="auto"/>
          <w:lang w:val="en-US" w:eastAsia="zh-CN"/>
        </w:rPr>
        <w:t>）………………………式</w:t>
      </w:r>
      <w:r>
        <w:rPr>
          <w:rFonts w:hint="default" w:ascii="Times New Roman" w:hAnsi="Times New Roman" w:eastAsia="宋体" w:cs="Times New Roman"/>
          <w:color w:val="auto"/>
          <w:sz w:val="24"/>
          <w:u w:val="single" w:color="auto"/>
          <w:lang w:val="en-US" w:eastAsia="zh-CN"/>
        </w:rPr>
        <w:t>A.2</w:t>
      </w:r>
    </w:p>
    <w:p>
      <w:pPr>
        <w:keepNext w:val="0"/>
        <w:keepLines w:val="0"/>
        <w:pageBreakBefore w:val="0"/>
        <w:widowControl/>
        <w:kinsoku/>
        <w:wordWrap/>
        <w:overflowPunct/>
        <w:topLinePunct w:val="0"/>
        <w:autoSpaceDE/>
        <w:autoSpaceDN/>
        <w:bidi w:val="0"/>
        <w:adjustRightInd w:val="0"/>
        <w:snapToGrid/>
        <w:spacing w:line="360" w:lineRule="auto"/>
        <w:ind w:firstLine="480" w:firstLineChars="200"/>
        <w:textAlignment w:val="auto"/>
        <w:rPr>
          <w:rFonts w:hint="default" w:ascii="Times New Roman" w:hAnsi="Times New Roman" w:eastAsia="宋体" w:cs="Times New Roman"/>
          <w:color w:val="auto"/>
          <w:sz w:val="24"/>
          <w:u w:val="single" w:color="auto"/>
          <w:lang w:val="en-US" w:eastAsia="zh-CN"/>
        </w:rPr>
      </w:pPr>
      <w:r>
        <w:rPr>
          <w:rFonts w:hint="default" w:ascii="Times New Roman" w:hAnsi="Times New Roman" w:eastAsia="宋体" w:cs="Times New Roman"/>
          <w:color w:val="auto"/>
          <w:sz w:val="24"/>
          <w:u w:val="single" w:color="auto"/>
          <w:lang w:val="en-US" w:eastAsia="zh-CN"/>
        </w:rPr>
        <w:t>式中：C－混合后污染物浓度（mg/L）；Cp－污水污染物浓度；其余符号意义同前。</w:t>
      </w:r>
    </w:p>
    <w:p>
      <w:pPr>
        <w:keepNext w:val="0"/>
        <w:keepLines w:val="0"/>
        <w:pageBreakBefore w:val="0"/>
        <w:widowControl/>
        <w:kinsoku/>
        <w:wordWrap/>
        <w:overflowPunct/>
        <w:topLinePunct w:val="0"/>
        <w:autoSpaceDE/>
        <w:autoSpaceDN/>
        <w:bidi w:val="0"/>
        <w:adjustRightInd w:val="0"/>
        <w:snapToGrid/>
        <w:spacing w:line="360" w:lineRule="auto"/>
        <w:ind w:firstLine="480" w:firstLineChars="200"/>
        <w:textAlignment w:val="auto"/>
        <w:rPr>
          <w:rFonts w:hint="default" w:ascii="Times New Roman" w:hAnsi="Times New Roman" w:eastAsia="宋体" w:cs="Times New Roman"/>
          <w:color w:val="auto"/>
          <w:sz w:val="24"/>
          <w:u w:val="single" w:color="auto"/>
          <w:lang w:val="en-US" w:eastAsia="zh-CN"/>
        </w:rPr>
      </w:pPr>
      <w:r>
        <w:rPr>
          <w:rFonts w:hint="default" w:ascii="Times New Roman" w:hAnsi="Times New Roman" w:eastAsia="宋体" w:cs="Times New Roman"/>
          <w:color w:val="auto"/>
          <w:sz w:val="24"/>
          <w:u w:val="single" w:color="auto"/>
          <w:lang w:val="en-US" w:eastAsia="zh-CN"/>
        </w:rPr>
        <w:t>（3）参数选择与确定</w:t>
      </w:r>
    </w:p>
    <w:p>
      <w:pPr>
        <w:keepNext w:val="0"/>
        <w:keepLines w:val="0"/>
        <w:pageBreakBefore w:val="0"/>
        <w:widowControl/>
        <w:kinsoku/>
        <w:wordWrap/>
        <w:overflowPunct/>
        <w:topLinePunct w:val="0"/>
        <w:autoSpaceDE/>
        <w:autoSpaceDN/>
        <w:bidi w:val="0"/>
        <w:adjustRightInd w:val="0"/>
        <w:snapToGrid/>
        <w:spacing w:line="360" w:lineRule="auto"/>
        <w:ind w:firstLine="480" w:firstLineChars="200"/>
        <w:textAlignment w:val="auto"/>
        <w:rPr>
          <w:rFonts w:hint="default" w:ascii="Times New Roman" w:hAnsi="Times New Roman" w:eastAsia="宋体" w:cs="Times New Roman"/>
          <w:color w:val="auto"/>
          <w:sz w:val="24"/>
          <w:u w:val="single" w:color="auto"/>
          <w:lang w:val="en-US" w:eastAsia="zh-CN"/>
        </w:rPr>
      </w:pPr>
      <w:r>
        <w:rPr>
          <w:rFonts w:hint="default" w:ascii="Times New Roman" w:hAnsi="Times New Roman" w:eastAsia="宋体" w:cs="Times New Roman"/>
          <w:color w:val="auto"/>
          <w:sz w:val="24"/>
          <w:u w:val="single" w:color="auto"/>
          <w:lang w:val="en-US" w:eastAsia="zh-CN"/>
        </w:rPr>
        <w:t>①本底浓度</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default" w:ascii="Times New Roman" w:hAnsi="Times New Roman" w:eastAsia="宋体" w:cs="Times New Roman"/>
          <w:color w:val="auto"/>
          <w:sz w:val="24"/>
          <w:u w:val="single" w:color="auto"/>
          <w:lang w:val="en-US" w:eastAsia="zh-CN"/>
        </w:rPr>
      </w:pPr>
      <w:r>
        <w:rPr>
          <w:rFonts w:hint="default" w:ascii="Times New Roman" w:hAnsi="Times New Roman" w:eastAsia="宋体" w:cs="Times New Roman"/>
          <w:color w:val="auto"/>
          <w:sz w:val="24"/>
          <w:u w:val="single" w:color="auto"/>
          <w:lang w:val="en-US" w:eastAsia="zh-CN"/>
        </w:rPr>
        <w:t>排污口处河道断面纳污能力计算的初始断面污染物浓度实测现状值确定，</w:t>
      </w:r>
    </w:p>
    <w:p>
      <w:pPr>
        <w:keepNext w:val="0"/>
        <w:keepLines w:val="0"/>
        <w:pageBreakBefore w:val="0"/>
        <w:widowControl w:val="0"/>
        <w:kinsoku/>
        <w:wordWrap/>
        <w:overflowPunct/>
        <w:topLinePunct w:val="0"/>
        <w:autoSpaceDE/>
        <w:autoSpaceDN/>
        <w:bidi w:val="0"/>
        <w:adjustRightInd w:val="0"/>
        <w:snapToGrid/>
        <w:spacing w:line="360" w:lineRule="auto"/>
        <w:textAlignment w:val="auto"/>
        <w:rPr>
          <w:rFonts w:hint="default" w:ascii="Times New Roman" w:hAnsi="Times New Roman" w:eastAsia="宋体" w:cs="Times New Roman"/>
          <w:color w:val="auto"/>
          <w:sz w:val="24"/>
          <w:u w:val="single" w:color="auto"/>
          <w:lang w:val="en-US" w:eastAsia="zh-CN"/>
        </w:rPr>
      </w:pPr>
      <w:r>
        <w:rPr>
          <w:rFonts w:hint="default" w:ascii="Times New Roman" w:hAnsi="Times New Roman" w:eastAsia="宋体" w:cs="Times New Roman"/>
          <w:color w:val="auto"/>
          <w:sz w:val="24"/>
          <w:u w:val="single" w:color="auto"/>
          <w:lang w:val="en-US" w:eastAsia="zh-CN"/>
        </w:rPr>
        <w:t>根据本项目断面水质检测报告，在考虑水环境安全的角度，拟采用本项目</w:t>
      </w:r>
      <w:r>
        <w:rPr>
          <w:rFonts w:hint="eastAsia" w:cs="Times New Roman"/>
          <w:color w:val="auto"/>
          <w:sz w:val="24"/>
          <w:u w:val="single" w:color="auto"/>
          <w:lang w:val="en-US" w:eastAsia="zh-CN"/>
        </w:rPr>
        <w:t>纳污水体南侧小溪各监测</w:t>
      </w:r>
      <w:r>
        <w:rPr>
          <w:rFonts w:hint="default" w:ascii="Times New Roman" w:hAnsi="Times New Roman" w:eastAsia="宋体" w:cs="Times New Roman"/>
          <w:color w:val="auto"/>
          <w:sz w:val="24"/>
          <w:u w:val="single" w:color="auto"/>
          <w:lang w:val="en-US" w:eastAsia="zh-CN"/>
        </w:rPr>
        <w:t>断面监测最高浓度值为本项目计算的本底浓度。</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default" w:ascii="Times New Roman" w:hAnsi="Times New Roman" w:eastAsia="宋体" w:cs="Times New Roman"/>
          <w:color w:val="auto"/>
          <w:sz w:val="24"/>
          <w:u w:val="single" w:color="auto"/>
          <w:lang w:val="en-US" w:eastAsia="zh-CN"/>
        </w:rPr>
      </w:pPr>
      <w:r>
        <w:rPr>
          <w:rFonts w:hint="default" w:ascii="Times New Roman" w:hAnsi="Times New Roman" w:eastAsia="宋体" w:cs="Times New Roman"/>
          <w:color w:val="auto"/>
          <w:sz w:val="24"/>
          <w:u w:val="single" w:color="auto"/>
          <w:lang w:val="en-US" w:eastAsia="zh-CN"/>
        </w:rPr>
        <w:t>②水质目标浓度</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default" w:ascii="Times New Roman" w:hAnsi="Times New Roman" w:eastAsia="宋体" w:cs="Times New Roman"/>
          <w:color w:val="auto"/>
          <w:sz w:val="24"/>
          <w:u w:val="single" w:color="auto"/>
          <w:lang w:val="en-US" w:eastAsia="zh-CN"/>
        </w:rPr>
      </w:pPr>
      <w:r>
        <w:rPr>
          <w:rFonts w:hint="default" w:ascii="Times New Roman" w:hAnsi="Times New Roman" w:eastAsia="宋体" w:cs="Times New Roman"/>
          <w:color w:val="auto"/>
          <w:sz w:val="24"/>
          <w:u w:val="single" w:color="auto"/>
          <w:lang w:val="en-US" w:eastAsia="zh-CN"/>
        </w:rPr>
        <w:t>排污口排污河段小溪水质目标为Ⅲ类。因此，水质目标COD浓度为≤20mg/L，氨氮浓度为≤1.0mg/L，</w:t>
      </w:r>
      <w:r>
        <w:rPr>
          <w:rFonts w:hint="eastAsia" w:cs="Times New Roman"/>
          <w:color w:val="auto"/>
          <w:sz w:val="24"/>
          <w:u w:val="single" w:color="auto"/>
          <w:lang w:val="en-US" w:eastAsia="zh-CN"/>
        </w:rPr>
        <w:t>氟化物</w:t>
      </w:r>
      <w:r>
        <w:rPr>
          <w:rFonts w:hint="default" w:ascii="Times New Roman" w:hAnsi="Times New Roman" w:eastAsia="宋体" w:cs="Times New Roman"/>
          <w:color w:val="auto"/>
          <w:sz w:val="24"/>
          <w:u w:val="single" w:color="auto"/>
          <w:lang w:val="en-US" w:eastAsia="zh-CN"/>
        </w:rPr>
        <w:t>浓度为≤</w:t>
      </w:r>
      <w:r>
        <w:rPr>
          <w:rFonts w:hint="eastAsia" w:cs="Times New Roman"/>
          <w:color w:val="auto"/>
          <w:sz w:val="24"/>
          <w:u w:val="single" w:color="auto"/>
          <w:lang w:val="en-US" w:eastAsia="zh-CN"/>
        </w:rPr>
        <w:t>1.0</w:t>
      </w:r>
      <w:r>
        <w:rPr>
          <w:rFonts w:hint="default" w:ascii="Times New Roman" w:hAnsi="Times New Roman" w:eastAsia="宋体" w:cs="Times New Roman"/>
          <w:color w:val="auto"/>
          <w:sz w:val="24"/>
          <w:u w:val="single" w:color="auto"/>
          <w:lang w:val="en-US" w:eastAsia="zh-CN"/>
        </w:rPr>
        <w:t>mg/L、</w:t>
      </w:r>
      <w:r>
        <w:rPr>
          <w:rFonts w:hint="default" w:cs="Times New Roman"/>
          <w:color w:val="auto"/>
          <w:sz w:val="24"/>
          <w:u w:val="single" w:color="auto"/>
          <w:lang w:val="en-US" w:eastAsia="zh-CN"/>
        </w:rPr>
        <w:t>砷</w:t>
      </w:r>
      <w:r>
        <w:rPr>
          <w:rFonts w:hint="default" w:ascii="Times New Roman" w:hAnsi="Times New Roman" w:eastAsia="宋体" w:cs="Times New Roman"/>
          <w:color w:val="auto"/>
          <w:sz w:val="24"/>
          <w:u w:val="single" w:color="auto"/>
          <w:lang w:val="en-US" w:eastAsia="zh-CN"/>
        </w:rPr>
        <w:t>浓度为≤0.05mg/L</w:t>
      </w:r>
      <w:r>
        <w:rPr>
          <w:rFonts w:hint="default" w:cs="Times New Roman"/>
          <w:color w:val="auto"/>
          <w:sz w:val="24"/>
          <w:u w:val="single" w:color="auto"/>
          <w:lang w:val="en-US" w:eastAsia="zh-CN"/>
        </w:rPr>
        <w:t>、总磷</w:t>
      </w:r>
      <w:r>
        <w:rPr>
          <w:rFonts w:hint="default" w:ascii="Times New Roman" w:hAnsi="Times New Roman" w:eastAsia="宋体" w:cs="Times New Roman"/>
          <w:color w:val="auto"/>
          <w:sz w:val="24"/>
          <w:u w:val="single" w:color="auto"/>
          <w:lang w:val="en-US" w:eastAsia="zh-CN"/>
        </w:rPr>
        <w:t>浓度为≤</w:t>
      </w:r>
      <w:r>
        <w:rPr>
          <w:rFonts w:hint="default" w:cs="Times New Roman"/>
          <w:color w:val="auto"/>
          <w:sz w:val="24"/>
          <w:u w:val="single" w:color="auto"/>
          <w:lang w:val="en-US" w:eastAsia="zh-CN"/>
        </w:rPr>
        <w:t>0.2</w:t>
      </w:r>
      <w:r>
        <w:rPr>
          <w:rFonts w:hint="default" w:ascii="Times New Roman" w:hAnsi="Times New Roman" w:eastAsia="宋体" w:cs="Times New Roman"/>
          <w:color w:val="auto"/>
          <w:sz w:val="24"/>
          <w:u w:val="single" w:color="auto"/>
          <w:lang w:val="en-US" w:eastAsia="zh-CN"/>
        </w:rPr>
        <w:t>mg/L。</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default" w:ascii="Times New Roman" w:hAnsi="Times New Roman" w:eastAsia="宋体" w:cs="Times New Roman"/>
          <w:color w:val="auto"/>
          <w:sz w:val="24"/>
          <w:u w:val="single" w:color="auto"/>
          <w:lang w:val="en-US" w:eastAsia="zh-CN"/>
        </w:rPr>
      </w:pPr>
      <w:r>
        <w:rPr>
          <w:rFonts w:hint="default" w:ascii="Times New Roman" w:hAnsi="Times New Roman" w:eastAsia="宋体" w:cs="Times New Roman"/>
          <w:color w:val="auto"/>
          <w:sz w:val="24"/>
          <w:u w:val="single" w:color="auto"/>
          <w:lang w:val="en-US" w:eastAsia="zh-CN"/>
        </w:rPr>
        <w:t>③初始断面入流流量</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default" w:ascii="Times New Roman" w:hAnsi="Times New Roman" w:eastAsia="宋体" w:cs="Times New Roman"/>
          <w:color w:val="auto"/>
          <w:sz w:val="24"/>
          <w:u w:val="single" w:color="auto"/>
          <w:lang w:val="en-US" w:eastAsia="zh-CN"/>
        </w:rPr>
      </w:pPr>
      <w:r>
        <w:rPr>
          <w:rFonts w:hint="default" w:ascii="Times New Roman" w:hAnsi="Times New Roman" w:eastAsia="宋体" w:cs="Times New Roman"/>
          <w:color w:val="auto"/>
          <w:sz w:val="24"/>
          <w:u w:val="single" w:color="auto"/>
          <w:lang w:val="en-US" w:eastAsia="zh-CN"/>
        </w:rPr>
        <w:t>根据《水域纳污能力计算规程》（GB/T25173-2010），计算河流纳污能力，采用最近10年最枯月平均流量或90%保证率最枯月平均流量作为设计流量。由于排污口所在河流断面无最近10年最枯月实测流量资料，本次采用</w:t>
      </w:r>
      <w:r>
        <w:rPr>
          <w:rFonts w:hint="eastAsia" w:cs="Times New Roman"/>
          <w:color w:val="auto"/>
          <w:sz w:val="24"/>
          <w:u w:val="single" w:color="auto"/>
          <w:lang w:val="en-US" w:eastAsia="zh-CN"/>
        </w:rPr>
        <w:t>评价阶段枯水期</w:t>
      </w:r>
      <w:r>
        <w:rPr>
          <w:rFonts w:hint="default" w:ascii="Times New Roman" w:hAnsi="Times New Roman" w:eastAsia="宋体" w:cs="Times New Roman"/>
          <w:color w:val="auto"/>
          <w:sz w:val="24"/>
          <w:u w:val="single" w:color="auto"/>
          <w:lang w:val="en-US" w:eastAsia="zh-CN"/>
        </w:rPr>
        <w:t>流量</w:t>
      </w:r>
      <w:r>
        <w:rPr>
          <w:rFonts w:hint="eastAsia" w:cs="Times New Roman"/>
          <w:color w:val="auto"/>
          <w:sz w:val="24"/>
          <w:u w:val="single" w:color="auto"/>
          <w:lang w:val="en-US" w:eastAsia="zh-CN"/>
        </w:rPr>
        <w:t>（0.04m</w:t>
      </w:r>
      <w:r>
        <w:rPr>
          <w:rFonts w:hint="eastAsia" w:cs="Times New Roman"/>
          <w:color w:val="auto"/>
          <w:sz w:val="24"/>
          <w:u w:val="single" w:color="auto"/>
          <w:vertAlign w:val="superscript"/>
          <w:lang w:val="en-US" w:eastAsia="zh-CN"/>
        </w:rPr>
        <w:t>3</w:t>
      </w:r>
      <w:r>
        <w:rPr>
          <w:rFonts w:hint="eastAsia" w:cs="Times New Roman"/>
          <w:color w:val="auto"/>
          <w:sz w:val="24"/>
          <w:u w:val="single" w:color="auto"/>
          <w:lang w:val="en-US" w:eastAsia="zh-CN"/>
        </w:rPr>
        <w:t>/s）</w:t>
      </w:r>
      <w:r>
        <w:rPr>
          <w:rFonts w:hint="default" w:ascii="Times New Roman" w:hAnsi="Times New Roman" w:eastAsia="宋体" w:cs="Times New Roman"/>
          <w:color w:val="auto"/>
          <w:sz w:val="24"/>
          <w:u w:val="single" w:color="auto"/>
          <w:lang w:val="en-US" w:eastAsia="zh-CN"/>
        </w:rPr>
        <w:t>作为设计流量。</w:t>
      </w:r>
    </w:p>
    <w:p>
      <w:pPr>
        <w:keepNext w:val="0"/>
        <w:keepLines w:val="0"/>
        <w:pageBreakBefore w:val="0"/>
        <w:widowControl/>
        <w:kinsoku/>
        <w:wordWrap/>
        <w:overflowPunct/>
        <w:topLinePunct w:val="0"/>
        <w:autoSpaceDE/>
        <w:autoSpaceDN/>
        <w:bidi w:val="0"/>
        <w:adjustRightInd w:val="0"/>
        <w:snapToGrid/>
        <w:spacing w:line="360" w:lineRule="auto"/>
        <w:ind w:firstLine="480" w:firstLineChars="200"/>
        <w:textAlignment w:val="auto"/>
        <w:rPr>
          <w:rFonts w:hint="default" w:ascii="Times New Roman" w:hAnsi="Times New Roman" w:eastAsia="宋体" w:cs="Times New Roman"/>
          <w:color w:val="auto"/>
          <w:sz w:val="24"/>
          <w:u w:val="single" w:color="auto"/>
          <w:lang w:val="en-US" w:eastAsia="zh-CN"/>
        </w:rPr>
      </w:pPr>
      <w:r>
        <w:rPr>
          <w:rFonts w:hint="default" w:ascii="Times New Roman" w:hAnsi="Times New Roman" w:eastAsia="宋体" w:cs="Times New Roman"/>
          <w:color w:val="auto"/>
          <w:sz w:val="24"/>
          <w:u w:val="single" w:color="auto"/>
          <w:lang w:val="en-US" w:eastAsia="zh-CN"/>
        </w:rPr>
        <w:t>④废污水排放流量Qp的确定</w:t>
      </w:r>
    </w:p>
    <w:p>
      <w:pPr>
        <w:keepNext w:val="0"/>
        <w:keepLines w:val="0"/>
        <w:pageBreakBefore w:val="0"/>
        <w:widowControl/>
        <w:kinsoku/>
        <w:wordWrap/>
        <w:overflowPunct/>
        <w:topLinePunct w:val="0"/>
        <w:autoSpaceDE/>
        <w:autoSpaceDN/>
        <w:bidi w:val="0"/>
        <w:adjustRightInd w:val="0"/>
        <w:snapToGrid/>
        <w:spacing w:line="360" w:lineRule="auto"/>
        <w:ind w:firstLine="480" w:firstLineChars="200"/>
        <w:textAlignment w:val="auto"/>
        <w:rPr>
          <w:rFonts w:hint="default" w:ascii="Times New Roman" w:hAnsi="Times New Roman" w:eastAsia="宋体" w:cs="Times New Roman"/>
          <w:color w:val="auto"/>
          <w:sz w:val="24"/>
          <w:u w:val="single" w:color="auto"/>
          <w:lang w:val="en-US" w:eastAsia="zh-CN"/>
        </w:rPr>
      </w:pPr>
      <w:r>
        <w:rPr>
          <w:rFonts w:hint="default" w:ascii="Times New Roman" w:hAnsi="Times New Roman" w:eastAsia="宋体" w:cs="Times New Roman"/>
          <w:color w:val="auto"/>
          <w:sz w:val="24"/>
          <w:u w:val="single" w:color="auto"/>
          <w:lang w:val="en-US" w:eastAsia="zh-CN"/>
        </w:rPr>
        <w:t>废污水为沉淀处理后矿井涌水，排放流量为</w:t>
      </w:r>
      <w:r>
        <w:rPr>
          <w:rFonts w:hint="eastAsia" w:cs="Times New Roman"/>
          <w:color w:val="auto"/>
          <w:sz w:val="24"/>
          <w:u w:val="single" w:color="auto"/>
          <w:lang w:val="en-US" w:eastAsia="zh-CN"/>
        </w:rPr>
        <w:t>559</w:t>
      </w:r>
      <w:r>
        <w:rPr>
          <w:rFonts w:hint="default" w:ascii="Times New Roman" w:hAnsi="Times New Roman" w:eastAsia="宋体" w:cs="Times New Roman"/>
          <w:color w:val="auto"/>
          <w:sz w:val="24"/>
          <w:u w:val="single" w:color="auto"/>
          <w:lang w:val="en-US" w:eastAsia="zh-CN"/>
        </w:rPr>
        <w:t>m</w:t>
      </w:r>
      <w:r>
        <w:rPr>
          <w:rFonts w:hint="default" w:ascii="Times New Roman" w:hAnsi="Times New Roman" w:eastAsia="宋体" w:cs="Times New Roman"/>
          <w:color w:val="auto"/>
          <w:sz w:val="24"/>
          <w:u w:val="single" w:color="auto"/>
          <w:vertAlign w:val="superscript"/>
          <w:lang w:val="en-US" w:eastAsia="zh-CN"/>
        </w:rPr>
        <w:t>3</w:t>
      </w:r>
      <w:r>
        <w:rPr>
          <w:rFonts w:hint="default" w:ascii="Times New Roman" w:hAnsi="Times New Roman" w:eastAsia="宋体" w:cs="Times New Roman"/>
          <w:color w:val="auto"/>
          <w:sz w:val="24"/>
          <w:u w:val="single" w:color="auto"/>
          <w:lang w:val="en-US" w:eastAsia="zh-CN"/>
        </w:rPr>
        <w:t>/d（</w:t>
      </w:r>
      <w:r>
        <w:rPr>
          <w:rFonts w:hint="eastAsia" w:cs="Times New Roman"/>
          <w:color w:val="auto"/>
          <w:sz w:val="24"/>
          <w:u w:val="single" w:color="auto"/>
          <w:lang w:val="en-US" w:eastAsia="zh-CN"/>
        </w:rPr>
        <w:t>0.0065</w:t>
      </w:r>
      <w:r>
        <w:rPr>
          <w:rFonts w:hint="default" w:ascii="Times New Roman" w:hAnsi="Times New Roman" w:eastAsia="宋体" w:cs="Times New Roman"/>
          <w:color w:val="auto"/>
          <w:sz w:val="24"/>
          <w:u w:val="single" w:color="auto"/>
          <w:lang w:val="en-US" w:eastAsia="zh-CN"/>
        </w:rPr>
        <w:t>m</w:t>
      </w:r>
      <w:r>
        <w:rPr>
          <w:rFonts w:hint="default" w:ascii="Times New Roman" w:hAnsi="Times New Roman" w:eastAsia="宋体" w:cs="Times New Roman"/>
          <w:color w:val="auto"/>
          <w:sz w:val="24"/>
          <w:u w:val="single" w:color="auto"/>
          <w:vertAlign w:val="superscript"/>
          <w:lang w:val="en-US" w:eastAsia="zh-CN"/>
        </w:rPr>
        <w:t>3</w:t>
      </w:r>
      <w:r>
        <w:rPr>
          <w:rFonts w:hint="default" w:ascii="Times New Roman" w:hAnsi="Times New Roman" w:eastAsia="宋体" w:cs="Times New Roman"/>
          <w:color w:val="auto"/>
          <w:sz w:val="24"/>
          <w:u w:val="single" w:color="auto"/>
          <w:lang w:val="en-US" w:eastAsia="zh-CN"/>
        </w:rPr>
        <w:t>/s）（选用</w:t>
      </w:r>
      <w:r>
        <w:rPr>
          <w:rFonts w:hint="eastAsia" w:cs="Times New Roman"/>
          <w:color w:val="auto"/>
          <w:sz w:val="24"/>
          <w:u w:val="single" w:color="auto"/>
          <w:lang w:val="en-US" w:eastAsia="zh-CN"/>
        </w:rPr>
        <w:t>非暴雨季</w:t>
      </w:r>
      <w:r>
        <w:rPr>
          <w:rFonts w:hint="default" w:ascii="Times New Roman" w:hAnsi="Times New Roman" w:eastAsia="宋体" w:cs="Times New Roman"/>
          <w:color w:val="auto"/>
          <w:sz w:val="24"/>
          <w:u w:val="single" w:color="auto"/>
          <w:lang w:val="en-US" w:eastAsia="zh-CN"/>
        </w:rPr>
        <w:t>日最大排污量）。</w:t>
      </w:r>
    </w:p>
    <w:p>
      <w:pPr>
        <w:keepNext w:val="0"/>
        <w:keepLines w:val="0"/>
        <w:pageBreakBefore w:val="0"/>
        <w:widowControl/>
        <w:kinsoku/>
        <w:wordWrap/>
        <w:overflowPunct/>
        <w:topLinePunct w:val="0"/>
        <w:autoSpaceDE/>
        <w:autoSpaceDN/>
        <w:bidi w:val="0"/>
        <w:adjustRightInd w:val="0"/>
        <w:snapToGrid/>
        <w:spacing w:line="360" w:lineRule="auto"/>
        <w:ind w:firstLine="480" w:firstLineChars="200"/>
        <w:textAlignment w:val="auto"/>
        <w:rPr>
          <w:rFonts w:hint="default" w:ascii="Times New Roman" w:hAnsi="Times New Roman" w:eastAsia="宋体" w:cs="Times New Roman"/>
          <w:color w:val="auto"/>
          <w:sz w:val="24"/>
          <w:u w:val="single" w:color="auto"/>
          <w:lang w:val="en-US" w:eastAsia="zh-CN"/>
        </w:rPr>
      </w:pPr>
      <w:r>
        <w:rPr>
          <w:rFonts w:hint="default" w:ascii="Times New Roman" w:hAnsi="Times New Roman" w:eastAsia="宋体" w:cs="Times New Roman"/>
          <w:color w:val="auto"/>
          <w:sz w:val="24"/>
          <w:u w:val="single" w:color="auto"/>
          <w:lang w:val="en-US" w:eastAsia="zh-CN"/>
        </w:rPr>
        <w:t>（4）纳污能力计算</w:t>
      </w:r>
    </w:p>
    <w:p>
      <w:pPr>
        <w:keepNext w:val="0"/>
        <w:keepLines w:val="0"/>
        <w:pageBreakBefore w:val="0"/>
        <w:widowControl/>
        <w:kinsoku/>
        <w:wordWrap/>
        <w:overflowPunct/>
        <w:topLinePunct w:val="0"/>
        <w:autoSpaceDE/>
        <w:autoSpaceDN/>
        <w:bidi w:val="0"/>
        <w:adjustRightInd w:val="0"/>
        <w:snapToGrid/>
        <w:spacing w:line="360" w:lineRule="auto"/>
        <w:ind w:firstLine="480" w:firstLineChars="200"/>
        <w:textAlignment w:val="auto"/>
        <w:rPr>
          <w:rFonts w:hint="default" w:ascii="Times New Roman" w:hAnsi="Times New Roman" w:eastAsia="宋体" w:cs="Times New Roman"/>
          <w:color w:val="auto"/>
          <w:sz w:val="24"/>
          <w:u w:val="single" w:color="auto"/>
          <w:lang w:val="en-US" w:eastAsia="zh-CN"/>
        </w:rPr>
      </w:pPr>
      <w:r>
        <w:rPr>
          <w:rFonts w:hint="default" w:ascii="Times New Roman" w:hAnsi="Times New Roman" w:eastAsia="宋体" w:cs="Times New Roman"/>
          <w:color w:val="auto"/>
          <w:sz w:val="24"/>
          <w:u w:val="single" w:color="auto"/>
          <w:lang w:val="en-US" w:eastAsia="zh-CN"/>
        </w:rPr>
        <w:t>入河排污口纳入能力计算污染物COD、氨氮、</w:t>
      </w:r>
      <w:r>
        <w:rPr>
          <w:rFonts w:hint="eastAsia" w:cs="Times New Roman"/>
          <w:color w:val="auto"/>
          <w:sz w:val="24"/>
          <w:u w:val="single" w:color="auto"/>
          <w:lang w:val="en-US" w:eastAsia="zh-CN"/>
        </w:rPr>
        <w:t>氟化物</w:t>
      </w:r>
      <w:r>
        <w:rPr>
          <w:rFonts w:hint="default" w:cs="Times New Roman"/>
          <w:color w:val="auto"/>
          <w:sz w:val="24"/>
          <w:u w:val="single" w:color="auto"/>
          <w:lang w:val="en-US" w:eastAsia="zh-CN"/>
        </w:rPr>
        <w:t>、砷、总磷</w:t>
      </w:r>
      <w:r>
        <w:rPr>
          <w:rFonts w:hint="default" w:ascii="Times New Roman" w:hAnsi="Times New Roman" w:eastAsia="宋体" w:cs="Times New Roman"/>
          <w:color w:val="auto"/>
          <w:sz w:val="24"/>
          <w:u w:val="single" w:color="auto"/>
          <w:lang w:val="en-US" w:eastAsia="zh-CN"/>
        </w:rPr>
        <w:t>，目标水质为《地表水环境质量标准》（GB3838-2002）Ⅲ标准。</w:t>
      </w:r>
    </w:p>
    <w:p>
      <w:pPr>
        <w:keepNext w:val="0"/>
        <w:keepLines w:val="0"/>
        <w:pageBreakBefore w:val="0"/>
        <w:widowControl/>
        <w:kinsoku/>
        <w:wordWrap/>
        <w:overflowPunct/>
        <w:topLinePunct w:val="0"/>
        <w:autoSpaceDE/>
        <w:autoSpaceDN/>
        <w:bidi w:val="0"/>
        <w:adjustRightInd w:val="0"/>
        <w:snapToGrid/>
        <w:spacing w:line="360" w:lineRule="auto"/>
        <w:ind w:firstLine="480" w:firstLineChars="200"/>
        <w:textAlignment w:val="auto"/>
        <w:rPr>
          <w:color w:val="auto"/>
          <w:sz w:val="24"/>
          <w:u w:val="single" w:color="auto"/>
        </w:rPr>
      </w:pPr>
      <w:r>
        <w:rPr>
          <w:rFonts w:hint="default" w:ascii="Times New Roman" w:hAnsi="Times New Roman" w:eastAsia="宋体" w:cs="Times New Roman"/>
          <w:color w:val="auto"/>
          <w:sz w:val="24"/>
          <w:u w:val="single" w:color="auto"/>
          <w:lang w:val="en-US" w:eastAsia="zh-CN"/>
        </w:rPr>
        <w:t>根据前述公式、废水预测时的计算结果及各项取值列表计算，见表8.8-1。</w:t>
      </w:r>
    </w:p>
    <w:p>
      <w:pPr>
        <w:keepNext w:val="0"/>
        <w:keepLines w:val="0"/>
        <w:widowControl/>
        <w:suppressLineNumbers w:val="0"/>
        <w:jc w:val="center"/>
        <w:rPr>
          <w:color w:val="auto"/>
          <w:sz w:val="21"/>
          <w:szCs w:val="21"/>
          <w:u w:val="single" w:color="auto"/>
        </w:rPr>
      </w:pPr>
      <w:r>
        <w:rPr>
          <w:rFonts w:hint="eastAsia" w:ascii="宋体" w:hAnsi="宋体" w:eastAsia="宋体" w:cs="宋体"/>
          <w:b/>
          <w:bCs/>
          <w:color w:val="auto"/>
          <w:kern w:val="0"/>
          <w:sz w:val="21"/>
          <w:szCs w:val="21"/>
          <w:u w:val="single" w:color="auto"/>
          <w:lang w:val="en-US" w:eastAsia="zh-CN" w:bidi="ar"/>
        </w:rPr>
        <w:t>表</w:t>
      </w:r>
      <w:r>
        <w:rPr>
          <w:rFonts w:hint="default" w:ascii="Times New Roman" w:hAnsi="Times New Roman" w:eastAsia="宋体" w:cs="Times New Roman"/>
          <w:b/>
          <w:bCs/>
          <w:color w:val="auto"/>
          <w:kern w:val="0"/>
          <w:sz w:val="21"/>
          <w:szCs w:val="21"/>
          <w:u w:val="single" w:color="auto"/>
          <w:lang w:val="en-US" w:eastAsia="zh-CN" w:bidi="ar"/>
        </w:rPr>
        <w:t>8.</w:t>
      </w:r>
      <w:r>
        <w:rPr>
          <w:rFonts w:hint="eastAsia" w:ascii="Times New Roman" w:hAnsi="Times New Roman" w:eastAsia="宋体" w:cs="Times New Roman"/>
          <w:b/>
          <w:bCs/>
          <w:color w:val="auto"/>
          <w:kern w:val="0"/>
          <w:sz w:val="21"/>
          <w:szCs w:val="21"/>
          <w:u w:val="single" w:color="auto"/>
          <w:lang w:val="en-US" w:eastAsia="zh-CN" w:bidi="ar"/>
        </w:rPr>
        <w:t>8</w:t>
      </w:r>
      <w:r>
        <w:rPr>
          <w:rFonts w:hint="default" w:ascii="Times New Roman" w:hAnsi="Times New Roman" w:eastAsia="宋体" w:cs="Times New Roman"/>
          <w:b/>
          <w:bCs/>
          <w:color w:val="auto"/>
          <w:kern w:val="0"/>
          <w:sz w:val="21"/>
          <w:szCs w:val="21"/>
          <w:u w:val="single" w:color="auto"/>
          <w:lang w:val="en-US" w:eastAsia="zh-CN" w:bidi="ar"/>
        </w:rPr>
        <w:t>-1</w:t>
      </w:r>
      <w:r>
        <w:rPr>
          <w:rFonts w:hint="eastAsia" w:ascii="宋体" w:hAnsi="宋体" w:eastAsia="宋体" w:cs="宋体"/>
          <w:b/>
          <w:bCs/>
          <w:color w:val="auto"/>
          <w:kern w:val="0"/>
          <w:sz w:val="21"/>
          <w:szCs w:val="21"/>
          <w:u w:val="single" w:color="auto"/>
          <w:lang w:val="en-US" w:eastAsia="zh-CN" w:bidi="ar"/>
        </w:rPr>
        <w:t>纳污能力计算表</w:t>
      </w:r>
    </w:p>
    <w:tbl>
      <w:tblPr>
        <w:tblStyle w:val="31"/>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28" w:type="dxa"/>
          <w:left w:w="57" w:type="dxa"/>
          <w:bottom w:w="28" w:type="dxa"/>
          <w:right w:w="57" w:type="dxa"/>
        </w:tblCellMar>
      </w:tblPr>
      <w:tblGrid>
        <w:gridCol w:w="1097"/>
        <w:gridCol w:w="1218"/>
        <w:gridCol w:w="1244"/>
        <w:gridCol w:w="1733"/>
        <w:gridCol w:w="1631"/>
        <w:gridCol w:w="137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57" w:type="dxa"/>
            <w:bottom w:w="28" w:type="dxa"/>
            <w:right w:w="57" w:type="dxa"/>
          </w:tblCellMar>
        </w:tblPrEx>
        <w:trPr>
          <w:trHeight w:val="454" w:hRule="atLeast"/>
        </w:trPr>
        <w:tc>
          <w:tcPr>
            <w:tcW w:w="1097" w:type="dxa"/>
            <w:tcBorders>
              <w:tl2br w:val="nil"/>
              <w:tr2bl w:val="nil"/>
            </w:tcBorders>
            <w:noWrap w:val="0"/>
            <w:vAlign w:val="center"/>
          </w:tcPr>
          <w:p>
            <w:pPr>
              <w:keepNext w:val="0"/>
              <w:keepLines w:val="0"/>
              <w:widowControl/>
              <w:suppressLineNumbers w:val="0"/>
              <w:jc w:val="center"/>
              <w:rPr>
                <w:rFonts w:hint="default" w:ascii="Times New Roman" w:hAnsi="Times New Roman" w:cs="Times New Roman"/>
                <w:color w:val="auto"/>
                <w:sz w:val="21"/>
                <w:szCs w:val="21"/>
                <w:u w:val="single" w:color="auto"/>
              </w:rPr>
            </w:pPr>
            <w:r>
              <w:rPr>
                <w:rFonts w:hint="default" w:ascii="Times New Roman" w:hAnsi="Times New Roman" w:eastAsia="宋体" w:cs="Times New Roman"/>
                <w:color w:val="auto"/>
                <w:kern w:val="0"/>
                <w:sz w:val="21"/>
                <w:szCs w:val="21"/>
                <w:u w:val="single" w:color="auto"/>
                <w:lang w:val="en-US" w:eastAsia="zh-CN" w:bidi="ar"/>
              </w:rPr>
              <w:t>位置</w:t>
            </w:r>
          </w:p>
          <w:p>
            <w:pPr>
              <w:keepNext w:val="0"/>
              <w:keepLines w:val="0"/>
              <w:widowControl/>
              <w:suppressLineNumbers w:val="0"/>
              <w:jc w:val="center"/>
              <w:rPr>
                <w:rFonts w:hint="default" w:ascii="Times New Roman" w:hAnsi="Times New Roman" w:eastAsia="宋体" w:cs="Times New Roman"/>
                <w:color w:val="auto"/>
                <w:kern w:val="0"/>
                <w:sz w:val="21"/>
                <w:szCs w:val="21"/>
                <w:u w:val="single" w:color="auto"/>
                <w:vertAlign w:val="baseline"/>
                <w:lang w:val="en-US" w:eastAsia="zh-CN" w:bidi="ar"/>
              </w:rPr>
            </w:pPr>
          </w:p>
        </w:tc>
        <w:tc>
          <w:tcPr>
            <w:tcW w:w="1218" w:type="dxa"/>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color w:val="auto"/>
                <w:kern w:val="0"/>
                <w:sz w:val="21"/>
                <w:szCs w:val="21"/>
                <w:u w:val="single" w:color="auto"/>
                <w:vertAlign w:val="baseline"/>
                <w:lang w:val="en-US" w:eastAsia="zh-CN" w:bidi="ar"/>
              </w:rPr>
            </w:pPr>
            <w:r>
              <w:rPr>
                <w:rFonts w:hint="default" w:ascii="Times New Roman" w:hAnsi="Times New Roman" w:eastAsia="宋体" w:cs="Times New Roman"/>
                <w:color w:val="auto"/>
                <w:kern w:val="0"/>
                <w:sz w:val="21"/>
                <w:szCs w:val="21"/>
                <w:u w:val="single" w:color="auto"/>
                <w:lang w:val="en-US" w:eastAsia="zh-CN" w:bidi="ar"/>
              </w:rPr>
              <w:t>污染物</w:t>
            </w:r>
          </w:p>
        </w:tc>
        <w:tc>
          <w:tcPr>
            <w:tcW w:w="1244" w:type="dxa"/>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color w:val="auto"/>
                <w:kern w:val="0"/>
                <w:sz w:val="21"/>
                <w:szCs w:val="21"/>
                <w:u w:val="single" w:color="auto"/>
                <w:lang w:val="en-US" w:eastAsia="zh-CN" w:bidi="ar"/>
              </w:rPr>
            </w:pPr>
            <w:r>
              <w:rPr>
                <w:rFonts w:hint="default" w:ascii="Times New Roman" w:hAnsi="Times New Roman" w:eastAsia="宋体" w:cs="Times New Roman"/>
                <w:color w:val="auto"/>
                <w:kern w:val="0"/>
                <w:sz w:val="21"/>
                <w:szCs w:val="21"/>
                <w:u w:val="single" w:color="auto"/>
                <w:lang w:val="en-US" w:eastAsia="zh-CN" w:bidi="ar"/>
              </w:rPr>
              <w:t>纳污能力</w:t>
            </w:r>
          </w:p>
          <w:p>
            <w:pPr>
              <w:keepNext w:val="0"/>
              <w:keepLines w:val="0"/>
              <w:widowControl/>
              <w:suppressLineNumbers w:val="0"/>
              <w:jc w:val="center"/>
              <w:rPr>
                <w:rFonts w:hint="default" w:ascii="Times New Roman" w:hAnsi="Times New Roman" w:cs="Times New Roman"/>
                <w:color w:val="auto"/>
                <w:sz w:val="21"/>
                <w:szCs w:val="21"/>
                <w:u w:val="single" w:color="auto"/>
              </w:rPr>
            </w:pPr>
            <w:r>
              <w:rPr>
                <w:rFonts w:hint="default" w:ascii="Times New Roman" w:hAnsi="Times New Roman" w:eastAsia="宋体" w:cs="Times New Roman"/>
                <w:color w:val="auto"/>
                <w:kern w:val="0"/>
                <w:sz w:val="21"/>
                <w:szCs w:val="21"/>
                <w:u w:val="single" w:color="auto"/>
                <w:lang w:val="en-US" w:eastAsia="zh-CN" w:bidi="ar"/>
              </w:rPr>
              <w:t>M</w:t>
            </w:r>
          </w:p>
          <w:p>
            <w:pPr>
              <w:keepNext w:val="0"/>
              <w:keepLines w:val="0"/>
              <w:widowControl/>
              <w:suppressLineNumbers w:val="0"/>
              <w:jc w:val="center"/>
              <w:rPr>
                <w:rFonts w:hint="default" w:ascii="Times New Roman" w:hAnsi="Times New Roman" w:eastAsia="宋体" w:cs="Times New Roman"/>
                <w:color w:val="auto"/>
                <w:kern w:val="0"/>
                <w:sz w:val="21"/>
                <w:szCs w:val="21"/>
                <w:u w:val="single" w:color="auto"/>
                <w:vertAlign w:val="baseline"/>
                <w:lang w:val="en-US" w:eastAsia="zh-CN" w:bidi="ar"/>
              </w:rPr>
            </w:pPr>
            <w:r>
              <w:rPr>
                <w:rFonts w:hint="default" w:ascii="Times New Roman" w:hAnsi="Times New Roman" w:eastAsia="宋体" w:cs="Times New Roman"/>
                <w:color w:val="auto"/>
                <w:kern w:val="0"/>
                <w:sz w:val="21"/>
                <w:szCs w:val="21"/>
                <w:u w:val="single" w:color="auto"/>
                <w:lang w:val="en-US" w:eastAsia="zh-CN" w:bidi="ar"/>
              </w:rPr>
              <w:t>（t/a）</w:t>
            </w:r>
          </w:p>
        </w:tc>
        <w:tc>
          <w:tcPr>
            <w:tcW w:w="1733" w:type="dxa"/>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color w:val="auto"/>
                <w:kern w:val="0"/>
                <w:sz w:val="21"/>
                <w:szCs w:val="21"/>
                <w:u w:val="single" w:color="auto"/>
                <w:lang w:val="en-US" w:eastAsia="zh-CN" w:bidi="ar"/>
              </w:rPr>
            </w:pPr>
            <w:r>
              <w:rPr>
                <w:rFonts w:hint="default" w:ascii="Times New Roman" w:hAnsi="Times New Roman" w:eastAsia="宋体" w:cs="Times New Roman"/>
                <w:color w:val="auto"/>
                <w:kern w:val="0"/>
                <w:sz w:val="21"/>
                <w:szCs w:val="21"/>
                <w:u w:val="single" w:color="auto"/>
                <w:lang w:val="en-US" w:eastAsia="zh-CN" w:bidi="ar"/>
              </w:rPr>
              <w:t>目标水质浓度Cs</w:t>
            </w:r>
          </w:p>
          <w:p>
            <w:pPr>
              <w:keepNext w:val="0"/>
              <w:keepLines w:val="0"/>
              <w:widowControl/>
              <w:suppressLineNumbers w:val="0"/>
              <w:jc w:val="center"/>
              <w:rPr>
                <w:rFonts w:hint="default" w:ascii="Times New Roman" w:hAnsi="Times New Roman" w:eastAsia="宋体" w:cs="Times New Roman"/>
                <w:color w:val="auto"/>
                <w:kern w:val="0"/>
                <w:sz w:val="21"/>
                <w:szCs w:val="21"/>
                <w:u w:val="single" w:color="auto"/>
                <w:vertAlign w:val="baseline"/>
                <w:lang w:val="en-US" w:eastAsia="zh-CN" w:bidi="ar"/>
              </w:rPr>
            </w:pPr>
            <w:r>
              <w:rPr>
                <w:rFonts w:hint="default" w:ascii="Times New Roman" w:hAnsi="Times New Roman" w:eastAsia="宋体" w:cs="Times New Roman"/>
                <w:color w:val="auto"/>
                <w:kern w:val="0"/>
                <w:sz w:val="21"/>
                <w:szCs w:val="21"/>
                <w:u w:val="single" w:color="auto"/>
                <w:lang w:val="en-US" w:eastAsia="zh-CN" w:bidi="ar"/>
              </w:rPr>
              <w:t>（mg/l）</w:t>
            </w:r>
          </w:p>
        </w:tc>
        <w:tc>
          <w:tcPr>
            <w:tcW w:w="1631" w:type="dxa"/>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color w:val="auto"/>
                <w:kern w:val="0"/>
                <w:sz w:val="21"/>
                <w:szCs w:val="21"/>
                <w:u w:val="single" w:color="auto"/>
                <w:lang w:val="en-US" w:eastAsia="zh-CN" w:bidi="ar"/>
              </w:rPr>
            </w:pPr>
            <w:r>
              <w:rPr>
                <w:rFonts w:hint="default" w:ascii="Times New Roman" w:hAnsi="Times New Roman" w:eastAsia="宋体" w:cs="Times New Roman"/>
                <w:color w:val="auto"/>
                <w:kern w:val="0"/>
                <w:sz w:val="21"/>
                <w:szCs w:val="21"/>
                <w:u w:val="single" w:color="auto"/>
                <w:lang w:val="en-US" w:eastAsia="zh-CN" w:bidi="ar"/>
              </w:rPr>
              <w:t>污水排放量</w:t>
            </w:r>
          </w:p>
          <w:p>
            <w:pPr>
              <w:keepNext w:val="0"/>
              <w:keepLines w:val="0"/>
              <w:widowControl/>
              <w:suppressLineNumbers w:val="0"/>
              <w:jc w:val="center"/>
              <w:rPr>
                <w:rFonts w:hint="default" w:ascii="Times New Roman" w:hAnsi="Times New Roman" w:eastAsia="宋体" w:cs="Times New Roman"/>
                <w:color w:val="auto"/>
                <w:kern w:val="0"/>
                <w:sz w:val="21"/>
                <w:szCs w:val="21"/>
                <w:u w:val="single" w:color="auto"/>
                <w:lang w:val="en-US" w:eastAsia="zh-CN" w:bidi="ar"/>
              </w:rPr>
            </w:pPr>
            <w:r>
              <w:rPr>
                <w:rFonts w:hint="default" w:ascii="Times New Roman" w:hAnsi="Times New Roman" w:eastAsia="宋体" w:cs="Times New Roman"/>
                <w:color w:val="auto"/>
                <w:kern w:val="0"/>
                <w:sz w:val="21"/>
                <w:szCs w:val="21"/>
                <w:u w:val="single" w:color="auto"/>
                <w:lang w:val="en-US" w:eastAsia="zh-CN" w:bidi="ar"/>
              </w:rPr>
              <w:t>QP</w:t>
            </w:r>
          </w:p>
          <w:p>
            <w:pPr>
              <w:keepNext w:val="0"/>
              <w:keepLines w:val="0"/>
              <w:widowControl/>
              <w:suppressLineNumbers w:val="0"/>
              <w:jc w:val="center"/>
              <w:rPr>
                <w:rFonts w:hint="default" w:ascii="Times New Roman" w:hAnsi="Times New Roman" w:eastAsia="宋体" w:cs="Times New Roman"/>
                <w:color w:val="auto"/>
                <w:kern w:val="0"/>
                <w:sz w:val="21"/>
                <w:szCs w:val="21"/>
                <w:u w:val="single" w:color="auto"/>
                <w:vertAlign w:val="baseline"/>
                <w:lang w:val="en-US" w:eastAsia="zh-CN" w:bidi="ar"/>
              </w:rPr>
            </w:pPr>
            <w:r>
              <w:rPr>
                <w:rFonts w:hint="default" w:ascii="Times New Roman" w:hAnsi="Times New Roman" w:eastAsia="宋体" w:cs="Times New Roman"/>
                <w:color w:val="auto"/>
                <w:kern w:val="0"/>
                <w:sz w:val="21"/>
                <w:szCs w:val="21"/>
                <w:u w:val="single" w:color="auto"/>
                <w:lang w:val="en-US" w:eastAsia="zh-CN" w:bidi="ar"/>
              </w:rPr>
              <w:t>m</w:t>
            </w:r>
            <w:r>
              <w:rPr>
                <w:rFonts w:hint="default" w:ascii="Times New Roman" w:hAnsi="Times New Roman" w:eastAsia="宋体" w:cs="Times New Roman"/>
                <w:color w:val="auto"/>
                <w:kern w:val="0"/>
                <w:sz w:val="21"/>
                <w:szCs w:val="21"/>
                <w:u w:val="single" w:color="auto"/>
                <w:vertAlign w:val="superscript"/>
                <w:lang w:val="en-US" w:eastAsia="zh-CN" w:bidi="ar"/>
              </w:rPr>
              <w:t>3</w:t>
            </w:r>
            <w:r>
              <w:rPr>
                <w:rFonts w:hint="default" w:ascii="Times New Roman" w:hAnsi="Times New Roman" w:eastAsia="宋体" w:cs="Times New Roman"/>
                <w:color w:val="auto"/>
                <w:kern w:val="0"/>
                <w:sz w:val="21"/>
                <w:szCs w:val="21"/>
                <w:u w:val="single" w:color="auto"/>
                <w:lang w:val="en-US" w:eastAsia="zh-CN" w:bidi="ar"/>
              </w:rPr>
              <w:t>/s）</w:t>
            </w:r>
          </w:p>
        </w:tc>
        <w:tc>
          <w:tcPr>
            <w:tcW w:w="1375" w:type="dxa"/>
            <w:tcBorders>
              <w:tl2br w:val="nil"/>
              <w:tr2bl w:val="nil"/>
            </w:tcBorders>
            <w:noWrap w:val="0"/>
            <w:vAlign w:val="center"/>
          </w:tcPr>
          <w:p>
            <w:pPr>
              <w:keepNext w:val="0"/>
              <w:keepLines w:val="0"/>
              <w:widowControl/>
              <w:suppressLineNumbers w:val="0"/>
              <w:jc w:val="center"/>
              <w:rPr>
                <w:rFonts w:hint="default" w:ascii="Times New Roman" w:hAnsi="Times New Roman" w:cs="Times New Roman"/>
                <w:color w:val="auto"/>
                <w:sz w:val="21"/>
                <w:szCs w:val="21"/>
                <w:u w:val="single" w:color="auto"/>
              </w:rPr>
            </w:pPr>
            <w:r>
              <w:rPr>
                <w:rFonts w:hint="default" w:ascii="Times New Roman" w:hAnsi="Times New Roman" w:eastAsia="宋体" w:cs="Times New Roman"/>
                <w:color w:val="auto"/>
                <w:kern w:val="0"/>
                <w:sz w:val="21"/>
                <w:szCs w:val="21"/>
                <w:u w:val="single" w:color="auto"/>
                <w:lang w:val="en-US" w:eastAsia="zh-CN" w:bidi="ar"/>
              </w:rPr>
              <w:t>河流流量</w:t>
            </w:r>
          </w:p>
          <w:p>
            <w:pPr>
              <w:keepNext w:val="0"/>
              <w:keepLines w:val="0"/>
              <w:widowControl/>
              <w:suppressLineNumbers w:val="0"/>
              <w:jc w:val="center"/>
              <w:rPr>
                <w:rFonts w:hint="default" w:ascii="Times New Roman" w:hAnsi="Times New Roman" w:eastAsia="宋体" w:cs="Times New Roman"/>
                <w:color w:val="auto"/>
                <w:kern w:val="0"/>
                <w:sz w:val="21"/>
                <w:szCs w:val="21"/>
                <w:u w:val="single" w:color="auto"/>
                <w:lang w:val="en-US" w:eastAsia="zh-CN" w:bidi="ar"/>
              </w:rPr>
            </w:pPr>
            <w:r>
              <w:rPr>
                <w:rFonts w:hint="default" w:ascii="Times New Roman" w:hAnsi="Times New Roman" w:eastAsia="宋体" w:cs="Times New Roman"/>
                <w:color w:val="auto"/>
                <w:kern w:val="0"/>
                <w:sz w:val="21"/>
                <w:szCs w:val="21"/>
                <w:u w:val="single" w:color="auto"/>
                <w:lang w:val="en-US" w:eastAsia="zh-CN" w:bidi="ar"/>
              </w:rPr>
              <w:t>Q</w:t>
            </w:r>
          </w:p>
          <w:p>
            <w:pPr>
              <w:keepNext w:val="0"/>
              <w:keepLines w:val="0"/>
              <w:widowControl/>
              <w:suppressLineNumbers w:val="0"/>
              <w:jc w:val="center"/>
              <w:rPr>
                <w:rFonts w:hint="default" w:ascii="Times New Roman" w:hAnsi="Times New Roman" w:eastAsia="宋体" w:cs="Times New Roman"/>
                <w:color w:val="auto"/>
                <w:kern w:val="0"/>
                <w:sz w:val="21"/>
                <w:szCs w:val="21"/>
                <w:u w:val="single" w:color="auto"/>
                <w:vertAlign w:val="baseline"/>
                <w:lang w:val="en-US" w:eastAsia="zh-CN" w:bidi="ar"/>
              </w:rPr>
            </w:pPr>
            <w:r>
              <w:rPr>
                <w:rFonts w:hint="default" w:ascii="Times New Roman" w:hAnsi="Times New Roman" w:eastAsia="宋体" w:cs="Times New Roman"/>
                <w:color w:val="auto"/>
                <w:kern w:val="0"/>
                <w:sz w:val="21"/>
                <w:szCs w:val="21"/>
                <w:u w:val="single" w:color="auto"/>
                <w:lang w:val="en-US" w:eastAsia="zh-CN" w:bidi="ar"/>
              </w:rPr>
              <w:t>（m</w:t>
            </w:r>
            <w:r>
              <w:rPr>
                <w:rFonts w:hint="default" w:ascii="Times New Roman" w:hAnsi="Times New Roman" w:eastAsia="宋体" w:cs="Times New Roman"/>
                <w:color w:val="auto"/>
                <w:kern w:val="0"/>
                <w:sz w:val="21"/>
                <w:szCs w:val="21"/>
                <w:u w:val="single" w:color="auto"/>
                <w:vertAlign w:val="superscript"/>
                <w:lang w:val="en-US" w:eastAsia="zh-CN" w:bidi="ar"/>
              </w:rPr>
              <w:t>3</w:t>
            </w:r>
            <w:r>
              <w:rPr>
                <w:rFonts w:hint="default" w:ascii="Times New Roman" w:hAnsi="Times New Roman" w:eastAsia="宋体" w:cs="Times New Roman"/>
                <w:color w:val="auto"/>
                <w:kern w:val="0"/>
                <w:sz w:val="21"/>
                <w:szCs w:val="21"/>
                <w:u w:val="single" w:color="auto"/>
                <w:lang w:val="en-US" w:eastAsia="zh-CN" w:bidi="ar"/>
              </w:rPr>
              <w:t>/s）</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57" w:type="dxa"/>
            <w:bottom w:w="28" w:type="dxa"/>
            <w:right w:w="57" w:type="dxa"/>
          </w:tblCellMar>
        </w:tblPrEx>
        <w:trPr>
          <w:trHeight w:val="454" w:hRule="atLeast"/>
        </w:trPr>
        <w:tc>
          <w:tcPr>
            <w:tcW w:w="1097" w:type="dxa"/>
            <w:vMerge w:val="restart"/>
            <w:tcBorders>
              <w:tl2br w:val="nil"/>
              <w:tr2bl w:val="nil"/>
            </w:tcBorders>
            <w:noWrap w:val="0"/>
            <w:vAlign w:val="center"/>
          </w:tcPr>
          <w:p>
            <w:pPr>
              <w:keepNext w:val="0"/>
              <w:keepLines w:val="0"/>
              <w:widowControl/>
              <w:suppressLineNumbers w:val="0"/>
              <w:jc w:val="center"/>
              <w:rPr>
                <w:rFonts w:hint="default" w:ascii="Times New Roman" w:hAnsi="Times New Roman" w:cs="Times New Roman"/>
                <w:color w:val="auto"/>
                <w:sz w:val="21"/>
                <w:szCs w:val="21"/>
                <w:u w:val="single" w:color="auto"/>
              </w:rPr>
            </w:pPr>
            <w:r>
              <w:rPr>
                <w:rFonts w:hint="default" w:ascii="Times New Roman" w:hAnsi="Times New Roman" w:eastAsia="宋体" w:cs="Times New Roman"/>
                <w:color w:val="auto"/>
                <w:kern w:val="0"/>
                <w:sz w:val="21"/>
                <w:szCs w:val="21"/>
                <w:u w:val="single" w:color="auto"/>
                <w:lang w:val="en-US" w:eastAsia="zh-CN" w:bidi="ar"/>
              </w:rPr>
              <w:t>入河排污</w:t>
            </w:r>
          </w:p>
          <w:p>
            <w:pPr>
              <w:keepNext w:val="0"/>
              <w:keepLines w:val="0"/>
              <w:widowControl/>
              <w:suppressLineNumbers w:val="0"/>
              <w:jc w:val="center"/>
              <w:rPr>
                <w:rFonts w:hint="default" w:ascii="Times New Roman" w:hAnsi="Times New Roman" w:eastAsia="宋体" w:cs="Times New Roman"/>
                <w:color w:val="auto"/>
                <w:kern w:val="0"/>
                <w:sz w:val="21"/>
                <w:szCs w:val="21"/>
                <w:u w:val="single" w:color="auto"/>
                <w:vertAlign w:val="baseline"/>
                <w:lang w:val="en-US" w:eastAsia="zh-CN" w:bidi="ar"/>
              </w:rPr>
            </w:pPr>
            <w:r>
              <w:rPr>
                <w:rFonts w:hint="default" w:ascii="Times New Roman" w:hAnsi="Times New Roman" w:eastAsia="宋体" w:cs="Times New Roman"/>
                <w:color w:val="auto"/>
                <w:kern w:val="0"/>
                <w:sz w:val="21"/>
                <w:szCs w:val="21"/>
                <w:u w:val="single" w:color="auto"/>
                <w:lang w:val="en-US" w:eastAsia="zh-CN" w:bidi="ar"/>
              </w:rPr>
              <w:t>口处</w:t>
            </w:r>
          </w:p>
        </w:tc>
        <w:tc>
          <w:tcPr>
            <w:tcW w:w="1218" w:type="dxa"/>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color w:val="auto"/>
                <w:kern w:val="0"/>
                <w:sz w:val="21"/>
                <w:szCs w:val="21"/>
                <w:u w:val="single" w:color="auto"/>
                <w:vertAlign w:val="baseline"/>
                <w:lang w:val="en-US" w:eastAsia="zh-CN" w:bidi="ar"/>
              </w:rPr>
            </w:pPr>
            <w:r>
              <w:rPr>
                <w:rFonts w:hint="default" w:ascii="Times New Roman" w:hAnsi="Times New Roman" w:eastAsia="宋体" w:cs="Times New Roman"/>
                <w:color w:val="auto"/>
                <w:kern w:val="0"/>
                <w:sz w:val="21"/>
                <w:szCs w:val="21"/>
                <w:u w:val="single" w:color="auto"/>
                <w:vertAlign w:val="baseline"/>
                <w:lang w:val="en-US" w:eastAsia="zh-CN" w:bidi="ar"/>
              </w:rPr>
              <w:t>COD</w:t>
            </w:r>
          </w:p>
        </w:tc>
        <w:tc>
          <w:tcPr>
            <w:tcW w:w="1244" w:type="dxa"/>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color w:val="auto"/>
                <w:kern w:val="0"/>
                <w:sz w:val="21"/>
                <w:szCs w:val="21"/>
                <w:u w:val="single" w:color="auto"/>
                <w:vertAlign w:val="baseline"/>
                <w:lang w:val="en-US" w:eastAsia="zh-CN" w:bidi="ar"/>
              </w:rPr>
            </w:pPr>
            <w:r>
              <w:rPr>
                <w:rFonts w:hint="eastAsia" w:cs="Times New Roman"/>
                <w:color w:val="auto"/>
                <w:kern w:val="0"/>
                <w:sz w:val="21"/>
                <w:szCs w:val="21"/>
                <w:u w:val="single" w:color="auto"/>
                <w:vertAlign w:val="baseline"/>
                <w:lang w:val="en-US" w:eastAsia="zh-CN" w:bidi="ar"/>
              </w:rPr>
              <w:t>5.04</w:t>
            </w:r>
          </w:p>
        </w:tc>
        <w:tc>
          <w:tcPr>
            <w:tcW w:w="1733" w:type="dxa"/>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color w:val="auto"/>
                <w:kern w:val="0"/>
                <w:sz w:val="21"/>
                <w:szCs w:val="21"/>
                <w:u w:val="single" w:color="auto"/>
                <w:vertAlign w:val="baseline"/>
                <w:lang w:val="en-US" w:eastAsia="zh-CN" w:bidi="ar"/>
              </w:rPr>
            </w:pPr>
            <w:r>
              <w:rPr>
                <w:rFonts w:hint="default" w:ascii="Times New Roman" w:hAnsi="Times New Roman" w:eastAsia="宋体" w:cs="Times New Roman"/>
                <w:color w:val="auto"/>
                <w:kern w:val="0"/>
                <w:sz w:val="21"/>
                <w:szCs w:val="21"/>
                <w:u w:val="single" w:color="auto"/>
                <w:vertAlign w:val="baseline"/>
                <w:lang w:val="en-US" w:eastAsia="zh-CN" w:bidi="ar"/>
              </w:rPr>
              <w:t>20</w:t>
            </w:r>
          </w:p>
        </w:tc>
        <w:tc>
          <w:tcPr>
            <w:tcW w:w="1631" w:type="dxa"/>
            <w:vMerge w:val="restart"/>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color w:val="auto"/>
                <w:kern w:val="0"/>
                <w:sz w:val="21"/>
                <w:szCs w:val="21"/>
                <w:u w:val="single" w:color="auto"/>
                <w:vertAlign w:val="baseline"/>
                <w:lang w:val="en-US" w:eastAsia="zh-CN" w:bidi="ar"/>
              </w:rPr>
            </w:pPr>
            <w:r>
              <w:rPr>
                <w:rFonts w:hint="eastAsia" w:cs="Times New Roman"/>
                <w:color w:val="auto"/>
                <w:kern w:val="0"/>
                <w:sz w:val="21"/>
                <w:szCs w:val="21"/>
                <w:u w:val="single" w:color="auto"/>
                <w:vertAlign w:val="baseline"/>
                <w:lang w:val="en-US" w:eastAsia="zh-CN" w:bidi="ar"/>
              </w:rPr>
              <w:t>0.0065</w:t>
            </w:r>
          </w:p>
        </w:tc>
        <w:tc>
          <w:tcPr>
            <w:tcW w:w="1375" w:type="dxa"/>
            <w:vMerge w:val="restart"/>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color w:val="auto"/>
                <w:kern w:val="0"/>
                <w:sz w:val="21"/>
                <w:szCs w:val="21"/>
                <w:u w:val="single" w:color="auto"/>
                <w:vertAlign w:val="baseline"/>
                <w:lang w:val="en-US" w:eastAsia="zh-CN" w:bidi="ar"/>
              </w:rPr>
            </w:pPr>
            <w:r>
              <w:rPr>
                <w:rFonts w:hint="eastAsia" w:cs="Times New Roman"/>
                <w:color w:val="auto"/>
                <w:kern w:val="0"/>
                <w:sz w:val="21"/>
                <w:szCs w:val="21"/>
                <w:u w:val="single" w:color="auto"/>
                <w:vertAlign w:val="baseline"/>
                <w:lang w:val="en-US" w:eastAsia="zh-CN" w:bidi="ar"/>
              </w:rPr>
              <w:t>0.04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57" w:type="dxa"/>
            <w:bottom w:w="28" w:type="dxa"/>
            <w:right w:w="57" w:type="dxa"/>
          </w:tblCellMar>
        </w:tblPrEx>
        <w:trPr>
          <w:trHeight w:val="454" w:hRule="atLeast"/>
        </w:trPr>
        <w:tc>
          <w:tcPr>
            <w:tcW w:w="1097" w:type="dxa"/>
            <w:vMerge w:val="continue"/>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color w:val="auto"/>
                <w:kern w:val="0"/>
                <w:sz w:val="21"/>
                <w:szCs w:val="21"/>
                <w:u w:val="single" w:color="auto"/>
                <w:vertAlign w:val="baseline"/>
                <w:lang w:val="en-US" w:eastAsia="zh-CN" w:bidi="ar"/>
              </w:rPr>
            </w:pPr>
          </w:p>
        </w:tc>
        <w:tc>
          <w:tcPr>
            <w:tcW w:w="1218" w:type="dxa"/>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color w:val="auto"/>
                <w:kern w:val="0"/>
                <w:sz w:val="21"/>
                <w:szCs w:val="21"/>
                <w:u w:val="single" w:color="auto"/>
                <w:vertAlign w:val="baseline"/>
                <w:lang w:val="en-US" w:eastAsia="zh-CN" w:bidi="ar"/>
              </w:rPr>
            </w:pPr>
            <w:r>
              <w:rPr>
                <w:rFonts w:hint="default" w:ascii="Times New Roman" w:hAnsi="Times New Roman" w:eastAsia="宋体" w:cs="Times New Roman"/>
                <w:color w:val="auto"/>
                <w:kern w:val="0"/>
                <w:sz w:val="21"/>
                <w:szCs w:val="21"/>
                <w:u w:val="single" w:color="auto"/>
                <w:vertAlign w:val="baseline"/>
                <w:lang w:val="en-US" w:eastAsia="zh-CN" w:bidi="ar"/>
              </w:rPr>
              <w:t>氨氮</w:t>
            </w:r>
          </w:p>
        </w:tc>
        <w:tc>
          <w:tcPr>
            <w:tcW w:w="1244" w:type="dxa"/>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color w:val="auto"/>
                <w:kern w:val="0"/>
                <w:sz w:val="21"/>
                <w:szCs w:val="21"/>
                <w:u w:val="single" w:color="auto"/>
                <w:vertAlign w:val="baseline"/>
                <w:lang w:val="en-US" w:eastAsia="zh-CN" w:bidi="ar"/>
              </w:rPr>
            </w:pPr>
            <w:r>
              <w:rPr>
                <w:rFonts w:hint="eastAsia" w:cs="Times New Roman"/>
                <w:color w:val="auto"/>
                <w:kern w:val="0"/>
                <w:sz w:val="21"/>
                <w:szCs w:val="21"/>
                <w:u w:val="single" w:color="auto"/>
                <w:vertAlign w:val="baseline"/>
                <w:lang w:val="en-US" w:eastAsia="zh-CN" w:bidi="ar"/>
              </w:rPr>
              <w:t>0.36</w:t>
            </w:r>
          </w:p>
        </w:tc>
        <w:tc>
          <w:tcPr>
            <w:tcW w:w="1733" w:type="dxa"/>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color w:val="auto"/>
                <w:kern w:val="0"/>
                <w:sz w:val="21"/>
                <w:szCs w:val="21"/>
                <w:u w:val="single" w:color="auto"/>
                <w:vertAlign w:val="baseline"/>
                <w:lang w:val="en-US" w:eastAsia="zh-CN" w:bidi="ar"/>
              </w:rPr>
            </w:pPr>
            <w:r>
              <w:rPr>
                <w:rFonts w:hint="default" w:ascii="Times New Roman" w:hAnsi="Times New Roman" w:eastAsia="宋体" w:cs="Times New Roman"/>
                <w:color w:val="auto"/>
                <w:kern w:val="0"/>
                <w:sz w:val="21"/>
                <w:szCs w:val="21"/>
                <w:u w:val="single" w:color="auto"/>
                <w:vertAlign w:val="baseline"/>
                <w:lang w:val="en-US" w:eastAsia="zh-CN" w:bidi="ar"/>
              </w:rPr>
              <w:t>1.0</w:t>
            </w:r>
          </w:p>
        </w:tc>
        <w:tc>
          <w:tcPr>
            <w:tcW w:w="1631" w:type="dxa"/>
            <w:vMerge w:val="continue"/>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color w:val="auto"/>
                <w:kern w:val="0"/>
                <w:sz w:val="21"/>
                <w:szCs w:val="21"/>
                <w:u w:val="single" w:color="auto"/>
                <w:vertAlign w:val="baseline"/>
                <w:lang w:val="en-US" w:eastAsia="zh-CN" w:bidi="ar"/>
              </w:rPr>
            </w:pPr>
          </w:p>
        </w:tc>
        <w:tc>
          <w:tcPr>
            <w:tcW w:w="1375" w:type="dxa"/>
            <w:vMerge w:val="continue"/>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color w:val="auto"/>
                <w:kern w:val="0"/>
                <w:sz w:val="21"/>
                <w:szCs w:val="21"/>
                <w:u w:val="single" w:color="auto"/>
                <w:vertAlign w:val="baseline"/>
                <w:lang w:val="en-US" w:eastAsia="zh-CN" w:bidi="ar"/>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57" w:type="dxa"/>
            <w:bottom w:w="28" w:type="dxa"/>
            <w:right w:w="57" w:type="dxa"/>
          </w:tblCellMar>
        </w:tblPrEx>
        <w:trPr>
          <w:trHeight w:val="454" w:hRule="atLeast"/>
        </w:trPr>
        <w:tc>
          <w:tcPr>
            <w:tcW w:w="1097" w:type="dxa"/>
            <w:vMerge w:val="continue"/>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color w:val="auto"/>
                <w:kern w:val="0"/>
                <w:sz w:val="21"/>
                <w:szCs w:val="21"/>
                <w:u w:val="single" w:color="auto"/>
                <w:vertAlign w:val="baseline"/>
                <w:lang w:val="en-US" w:eastAsia="zh-CN" w:bidi="ar"/>
              </w:rPr>
            </w:pPr>
          </w:p>
        </w:tc>
        <w:tc>
          <w:tcPr>
            <w:tcW w:w="1218" w:type="dxa"/>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color w:val="auto"/>
                <w:kern w:val="0"/>
                <w:sz w:val="21"/>
                <w:szCs w:val="21"/>
                <w:u w:val="single" w:color="auto"/>
                <w:vertAlign w:val="baseline"/>
                <w:lang w:val="en-US" w:eastAsia="zh-CN" w:bidi="ar"/>
              </w:rPr>
            </w:pPr>
            <w:r>
              <w:rPr>
                <w:rFonts w:hint="eastAsia" w:cs="Times New Roman"/>
                <w:color w:val="auto"/>
                <w:kern w:val="0"/>
                <w:sz w:val="21"/>
                <w:szCs w:val="21"/>
                <w:u w:val="single" w:color="auto"/>
                <w:vertAlign w:val="baseline"/>
                <w:lang w:val="en-US" w:eastAsia="zh-CN" w:bidi="ar"/>
              </w:rPr>
              <w:t>氟化物</w:t>
            </w:r>
          </w:p>
        </w:tc>
        <w:tc>
          <w:tcPr>
            <w:tcW w:w="1244" w:type="dxa"/>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color w:val="auto"/>
                <w:kern w:val="0"/>
                <w:sz w:val="21"/>
                <w:szCs w:val="21"/>
                <w:u w:val="single" w:color="auto"/>
                <w:vertAlign w:val="baseline"/>
                <w:lang w:val="en-US" w:eastAsia="zh-CN" w:bidi="ar"/>
              </w:rPr>
            </w:pPr>
            <w:r>
              <w:rPr>
                <w:rFonts w:hint="eastAsia" w:cs="Times New Roman"/>
                <w:color w:val="auto"/>
                <w:kern w:val="0"/>
                <w:sz w:val="21"/>
                <w:szCs w:val="21"/>
                <w:u w:val="single" w:color="auto"/>
                <w:vertAlign w:val="baseline"/>
                <w:lang w:val="en-US" w:eastAsia="zh-CN" w:bidi="ar"/>
              </w:rPr>
              <w:t>1.23</w:t>
            </w:r>
          </w:p>
        </w:tc>
        <w:tc>
          <w:tcPr>
            <w:tcW w:w="1733" w:type="dxa"/>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color w:val="auto"/>
                <w:kern w:val="0"/>
                <w:sz w:val="21"/>
                <w:szCs w:val="21"/>
                <w:u w:val="single" w:color="auto"/>
                <w:vertAlign w:val="baseline"/>
                <w:lang w:val="en-US" w:eastAsia="zh-CN" w:bidi="ar"/>
              </w:rPr>
            </w:pPr>
            <w:r>
              <w:rPr>
                <w:rFonts w:hint="eastAsia" w:cs="Times New Roman"/>
                <w:color w:val="auto"/>
                <w:kern w:val="0"/>
                <w:sz w:val="21"/>
                <w:szCs w:val="21"/>
                <w:u w:val="single" w:color="auto"/>
                <w:vertAlign w:val="baseline"/>
                <w:lang w:val="en-US" w:eastAsia="zh-CN" w:bidi="ar"/>
              </w:rPr>
              <w:t>1.0</w:t>
            </w:r>
          </w:p>
        </w:tc>
        <w:tc>
          <w:tcPr>
            <w:tcW w:w="1631" w:type="dxa"/>
            <w:vMerge w:val="continue"/>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color w:val="auto"/>
                <w:kern w:val="0"/>
                <w:sz w:val="21"/>
                <w:szCs w:val="21"/>
                <w:u w:val="single" w:color="auto"/>
                <w:vertAlign w:val="baseline"/>
                <w:lang w:val="en-US" w:eastAsia="zh-CN" w:bidi="ar"/>
              </w:rPr>
            </w:pPr>
          </w:p>
        </w:tc>
        <w:tc>
          <w:tcPr>
            <w:tcW w:w="1375" w:type="dxa"/>
            <w:vMerge w:val="continue"/>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color w:val="auto"/>
                <w:kern w:val="0"/>
                <w:sz w:val="21"/>
                <w:szCs w:val="21"/>
                <w:u w:val="single" w:color="auto"/>
                <w:vertAlign w:val="baseline"/>
                <w:lang w:val="en-US" w:eastAsia="zh-CN" w:bidi="ar"/>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57" w:type="dxa"/>
            <w:bottom w:w="28" w:type="dxa"/>
            <w:right w:w="57" w:type="dxa"/>
          </w:tblCellMar>
        </w:tblPrEx>
        <w:trPr>
          <w:trHeight w:val="454" w:hRule="atLeast"/>
        </w:trPr>
        <w:tc>
          <w:tcPr>
            <w:tcW w:w="1097" w:type="dxa"/>
            <w:vMerge w:val="continue"/>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color w:val="auto"/>
                <w:kern w:val="0"/>
                <w:sz w:val="21"/>
                <w:szCs w:val="21"/>
                <w:u w:val="single" w:color="auto"/>
                <w:vertAlign w:val="baseline"/>
                <w:lang w:val="en-US" w:eastAsia="zh-CN" w:bidi="ar"/>
              </w:rPr>
            </w:pPr>
          </w:p>
        </w:tc>
        <w:tc>
          <w:tcPr>
            <w:tcW w:w="1218" w:type="dxa"/>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color w:val="auto"/>
                <w:kern w:val="0"/>
                <w:sz w:val="21"/>
                <w:szCs w:val="21"/>
                <w:u w:val="single" w:color="auto"/>
                <w:vertAlign w:val="baseline"/>
                <w:lang w:val="en-US" w:eastAsia="zh-CN" w:bidi="ar"/>
              </w:rPr>
            </w:pPr>
            <w:r>
              <w:rPr>
                <w:rFonts w:hint="eastAsia" w:cs="Times New Roman"/>
                <w:color w:val="auto"/>
                <w:kern w:val="0"/>
                <w:sz w:val="21"/>
                <w:szCs w:val="21"/>
                <w:u w:val="single" w:color="auto"/>
                <w:vertAlign w:val="baseline"/>
                <w:lang w:val="en-US" w:eastAsia="zh-CN" w:bidi="ar"/>
              </w:rPr>
              <w:t>砷</w:t>
            </w:r>
          </w:p>
        </w:tc>
        <w:tc>
          <w:tcPr>
            <w:tcW w:w="1244" w:type="dxa"/>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color w:val="auto"/>
                <w:kern w:val="0"/>
                <w:sz w:val="21"/>
                <w:szCs w:val="21"/>
                <w:u w:val="single" w:color="auto"/>
                <w:vertAlign w:val="baseline"/>
                <w:lang w:val="en-US" w:eastAsia="zh-CN" w:bidi="ar"/>
              </w:rPr>
            </w:pPr>
            <w:r>
              <w:rPr>
                <w:rFonts w:hint="eastAsia" w:cs="Times New Roman"/>
                <w:color w:val="auto"/>
                <w:kern w:val="0"/>
                <w:sz w:val="21"/>
                <w:szCs w:val="21"/>
                <w:u w:val="single" w:color="auto"/>
                <w:vertAlign w:val="baseline"/>
                <w:lang w:val="en-US" w:eastAsia="zh-CN" w:bidi="ar"/>
              </w:rPr>
              <w:t>0.027</w:t>
            </w:r>
          </w:p>
        </w:tc>
        <w:tc>
          <w:tcPr>
            <w:tcW w:w="1733" w:type="dxa"/>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color w:val="auto"/>
                <w:kern w:val="0"/>
                <w:sz w:val="21"/>
                <w:szCs w:val="21"/>
                <w:u w:val="single" w:color="auto"/>
                <w:vertAlign w:val="baseline"/>
                <w:lang w:val="en-US" w:eastAsia="zh-CN" w:bidi="ar"/>
              </w:rPr>
            </w:pPr>
            <w:r>
              <w:rPr>
                <w:rFonts w:hint="default" w:ascii="Times New Roman" w:hAnsi="Times New Roman" w:eastAsia="宋体" w:cs="Times New Roman"/>
                <w:color w:val="auto"/>
                <w:kern w:val="0"/>
                <w:sz w:val="21"/>
                <w:szCs w:val="21"/>
                <w:u w:val="single" w:color="auto"/>
                <w:vertAlign w:val="baseline"/>
                <w:lang w:val="en-US" w:eastAsia="zh-CN" w:bidi="ar"/>
              </w:rPr>
              <w:t>0.05</w:t>
            </w:r>
          </w:p>
        </w:tc>
        <w:tc>
          <w:tcPr>
            <w:tcW w:w="1631" w:type="dxa"/>
            <w:vMerge w:val="continue"/>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color w:val="auto"/>
                <w:kern w:val="0"/>
                <w:sz w:val="21"/>
                <w:szCs w:val="21"/>
                <w:u w:val="single" w:color="auto"/>
                <w:vertAlign w:val="baseline"/>
                <w:lang w:val="en-US" w:eastAsia="zh-CN" w:bidi="ar"/>
              </w:rPr>
            </w:pPr>
          </w:p>
        </w:tc>
        <w:tc>
          <w:tcPr>
            <w:tcW w:w="1375" w:type="dxa"/>
            <w:vMerge w:val="continue"/>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color w:val="auto"/>
                <w:kern w:val="0"/>
                <w:sz w:val="21"/>
                <w:szCs w:val="21"/>
                <w:u w:val="single" w:color="auto"/>
                <w:vertAlign w:val="baseline"/>
                <w:lang w:val="en-US" w:eastAsia="zh-CN" w:bidi="ar"/>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57" w:type="dxa"/>
            <w:bottom w:w="28" w:type="dxa"/>
            <w:right w:w="57" w:type="dxa"/>
          </w:tblCellMar>
        </w:tblPrEx>
        <w:trPr>
          <w:trHeight w:val="454" w:hRule="atLeast"/>
        </w:trPr>
        <w:tc>
          <w:tcPr>
            <w:tcW w:w="1097" w:type="dxa"/>
            <w:vMerge w:val="continue"/>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color w:val="auto"/>
                <w:kern w:val="0"/>
                <w:sz w:val="21"/>
                <w:szCs w:val="21"/>
                <w:u w:val="single" w:color="auto"/>
                <w:vertAlign w:val="baseline"/>
                <w:lang w:val="en-US" w:eastAsia="zh-CN" w:bidi="ar"/>
              </w:rPr>
            </w:pPr>
          </w:p>
        </w:tc>
        <w:tc>
          <w:tcPr>
            <w:tcW w:w="1218" w:type="dxa"/>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color w:val="auto"/>
                <w:kern w:val="0"/>
                <w:sz w:val="21"/>
                <w:szCs w:val="21"/>
                <w:u w:val="single" w:color="auto"/>
                <w:vertAlign w:val="baseline"/>
                <w:lang w:val="en-US" w:eastAsia="zh-CN" w:bidi="ar"/>
              </w:rPr>
            </w:pPr>
            <w:r>
              <w:rPr>
                <w:rFonts w:hint="eastAsia" w:cs="Times New Roman"/>
                <w:color w:val="auto"/>
                <w:kern w:val="0"/>
                <w:sz w:val="21"/>
                <w:szCs w:val="21"/>
                <w:u w:val="single" w:color="auto"/>
                <w:vertAlign w:val="baseline"/>
                <w:lang w:val="en-US" w:eastAsia="zh-CN" w:bidi="ar"/>
              </w:rPr>
              <w:t>总磷</w:t>
            </w:r>
          </w:p>
        </w:tc>
        <w:tc>
          <w:tcPr>
            <w:tcW w:w="1244" w:type="dxa"/>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color w:val="auto"/>
                <w:kern w:val="0"/>
                <w:sz w:val="21"/>
                <w:szCs w:val="21"/>
                <w:u w:val="single" w:color="auto"/>
                <w:vertAlign w:val="baseline"/>
                <w:lang w:val="en-US" w:eastAsia="zh-CN" w:bidi="ar"/>
              </w:rPr>
            </w:pPr>
            <w:r>
              <w:rPr>
                <w:rFonts w:hint="eastAsia" w:cs="Times New Roman"/>
                <w:color w:val="auto"/>
                <w:kern w:val="0"/>
                <w:sz w:val="21"/>
                <w:szCs w:val="21"/>
                <w:u w:val="single" w:color="auto"/>
                <w:vertAlign w:val="baseline"/>
                <w:lang w:val="en-US" w:eastAsia="zh-CN" w:bidi="ar"/>
              </w:rPr>
              <w:t>0.13</w:t>
            </w:r>
          </w:p>
        </w:tc>
        <w:tc>
          <w:tcPr>
            <w:tcW w:w="1733" w:type="dxa"/>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color w:val="auto"/>
                <w:kern w:val="0"/>
                <w:sz w:val="21"/>
                <w:szCs w:val="21"/>
                <w:u w:val="single" w:color="auto"/>
                <w:vertAlign w:val="baseline"/>
                <w:lang w:val="en-US" w:eastAsia="zh-CN" w:bidi="ar"/>
              </w:rPr>
            </w:pPr>
            <w:r>
              <w:rPr>
                <w:rFonts w:hint="eastAsia" w:cs="Times New Roman"/>
                <w:color w:val="auto"/>
                <w:kern w:val="0"/>
                <w:sz w:val="21"/>
                <w:szCs w:val="21"/>
                <w:u w:val="single" w:color="auto"/>
                <w:vertAlign w:val="baseline"/>
                <w:lang w:val="en-US" w:eastAsia="zh-CN" w:bidi="ar"/>
              </w:rPr>
              <w:t>0.2</w:t>
            </w:r>
          </w:p>
        </w:tc>
        <w:tc>
          <w:tcPr>
            <w:tcW w:w="1631" w:type="dxa"/>
            <w:vMerge w:val="continue"/>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color w:val="auto"/>
                <w:kern w:val="0"/>
                <w:sz w:val="21"/>
                <w:szCs w:val="21"/>
                <w:u w:val="single" w:color="auto"/>
                <w:vertAlign w:val="baseline"/>
                <w:lang w:val="en-US" w:eastAsia="zh-CN" w:bidi="ar"/>
              </w:rPr>
            </w:pPr>
          </w:p>
        </w:tc>
        <w:tc>
          <w:tcPr>
            <w:tcW w:w="1375" w:type="dxa"/>
            <w:vMerge w:val="continue"/>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color w:val="auto"/>
                <w:kern w:val="0"/>
                <w:sz w:val="21"/>
                <w:szCs w:val="21"/>
                <w:u w:val="single" w:color="auto"/>
                <w:vertAlign w:val="baseline"/>
                <w:lang w:val="en-US" w:eastAsia="zh-CN" w:bidi="ar"/>
              </w:rPr>
            </w:pPr>
          </w:p>
        </w:tc>
      </w:tr>
    </w:tbl>
    <w:p>
      <w:pPr>
        <w:keepNext w:val="0"/>
        <w:keepLines w:val="0"/>
        <w:pageBreakBefore w:val="0"/>
        <w:widowControl/>
        <w:kinsoku/>
        <w:wordWrap/>
        <w:overflowPunct/>
        <w:topLinePunct w:val="0"/>
        <w:autoSpaceDE/>
        <w:autoSpaceDN/>
        <w:bidi w:val="0"/>
        <w:adjustRightInd w:val="0"/>
        <w:snapToGrid/>
        <w:spacing w:before="181" w:beforeLines="50" w:line="360" w:lineRule="auto"/>
        <w:ind w:firstLine="480" w:firstLineChars="200"/>
        <w:textAlignment w:val="auto"/>
        <w:rPr>
          <w:rFonts w:hint="eastAsia" w:ascii="Times New Roman" w:hAnsi="Times New Roman" w:eastAsia="宋体" w:cs="Times New Roman"/>
          <w:color w:val="auto"/>
          <w:sz w:val="24"/>
          <w:u w:val="single" w:color="auto"/>
          <w:lang w:val="en-US" w:eastAsia="zh-CN"/>
        </w:rPr>
      </w:pPr>
      <w:r>
        <w:rPr>
          <w:rFonts w:hint="eastAsia" w:ascii="Times New Roman" w:hAnsi="Times New Roman" w:eastAsia="宋体" w:cs="Times New Roman"/>
          <w:color w:val="auto"/>
          <w:sz w:val="24"/>
          <w:u w:val="single" w:color="auto"/>
          <w:lang w:val="en-US" w:eastAsia="zh-CN"/>
        </w:rPr>
        <w:t>根据《入河排污口管理技术导则》（</w:t>
      </w:r>
      <w:r>
        <w:rPr>
          <w:rFonts w:hint="default" w:ascii="Times New Roman" w:hAnsi="Times New Roman" w:eastAsia="宋体" w:cs="Times New Roman"/>
          <w:color w:val="auto"/>
          <w:sz w:val="24"/>
          <w:u w:val="single" w:color="auto"/>
          <w:lang w:val="en-US" w:eastAsia="zh-CN"/>
        </w:rPr>
        <w:t>SL532-2011</w:t>
      </w:r>
      <w:r>
        <w:rPr>
          <w:rFonts w:hint="eastAsia" w:ascii="Times New Roman" w:hAnsi="Times New Roman" w:eastAsia="宋体" w:cs="Times New Roman"/>
          <w:color w:val="auto"/>
          <w:sz w:val="24"/>
          <w:u w:val="single" w:color="auto"/>
          <w:lang w:val="en-US" w:eastAsia="zh-CN"/>
        </w:rPr>
        <w:t>），限制排污总量原则上以各级水行政主管部门或流域管理机构向环境部门提出的意见为准，未提出限制排污总量意见，以不超过纳污能力为限。</w:t>
      </w:r>
    </w:p>
    <w:p>
      <w:pPr>
        <w:keepNext w:val="0"/>
        <w:keepLines w:val="0"/>
        <w:pageBreakBefore w:val="0"/>
        <w:widowControl/>
        <w:kinsoku/>
        <w:wordWrap/>
        <w:overflowPunct/>
        <w:topLinePunct w:val="0"/>
        <w:autoSpaceDE/>
        <w:autoSpaceDN/>
        <w:bidi w:val="0"/>
        <w:adjustRightInd w:val="0"/>
        <w:snapToGrid/>
        <w:spacing w:line="360" w:lineRule="auto"/>
        <w:ind w:firstLine="480" w:firstLineChars="200"/>
        <w:textAlignment w:val="auto"/>
        <w:rPr>
          <w:rFonts w:hint="eastAsia" w:ascii="Times New Roman" w:hAnsi="Times New Roman" w:eastAsia="宋体" w:cs="Times New Roman"/>
          <w:color w:val="auto"/>
          <w:sz w:val="24"/>
          <w:u w:val="single" w:color="auto"/>
          <w:lang w:val="en-US" w:eastAsia="zh-CN"/>
        </w:rPr>
      </w:pPr>
      <w:r>
        <w:rPr>
          <w:rFonts w:hint="eastAsia" w:ascii="Times New Roman" w:hAnsi="Times New Roman" w:eastAsia="宋体" w:cs="Times New Roman"/>
          <w:color w:val="auto"/>
          <w:sz w:val="24"/>
          <w:u w:val="single" w:color="auto"/>
          <w:lang w:val="en-US" w:eastAsia="zh-CN"/>
        </w:rPr>
        <w:t>本项目入河排污口论证范围以不超过纳污能力为限。根据以上分析，结合本项目拟申请排污总量可知，</w:t>
      </w:r>
      <w:r>
        <w:rPr>
          <w:rFonts w:hint="eastAsia" w:cs="Times New Roman"/>
          <w:color w:val="auto"/>
          <w:sz w:val="24"/>
          <w:u w:val="single" w:color="auto"/>
          <w:lang w:val="en-US" w:eastAsia="zh-CN"/>
        </w:rPr>
        <w:t>南侧</w:t>
      </w:r>
      <w:r>
        <w:rPr>
          <w:rFonts w:hint="eastAsia" w:ascii="Times New Roman" w:hAnsi="Times New Roman" w:eastAsia="宋体" w:cs="Times New Roman"/>
          <w:color w:val="auto"/>
          <w:sz w:val="24"/>
          <w:u w:val="single" w:color="auto"/>
          <w:lang w:val="en-US" w:eastAsia="zh-CN"/>
        </w:rPr>
        <w:t>小溪现状纳污能力满足本项目排污要求。</w:t>
      </w:r>
    </w:p>
    <w:p>
      <w:pPr>
        <w:numPr>
          <w:ilvl w:val="-1"/>
          <w:numId w:val="0"/>
        </w:numPr>
        <w:spacing w:before="0" w:after="0" w:line="360" w:lineRule="auto"/>
        <w:rPr>
          <w:rFonts w:hint="eastAsia"/>
          <w:color w:val="auto"/>
          <w:sz w:val="28"/>
          <w:szCs w:val="28"/>
          <w:u w:val="none"/>
        </w:rPr>
      </w:pPr>
      <w:bookmarkStart w:id="677" w:name="_Toc28002"/>
      <w:bookmarkStart w:id="678" w:name="_Toc4150"/>
      <w:bookmarkStart w:id="679" w:name="_Toc15750"/>
      <w:bookmarkStart w:id="680" w:name="_Toc2502"/>
      <w:bookmarkStart w:id="681" w:name="_Toc8815"/>
      <w:bookmarkStart w:id="682" w:name="_Toc20835"/>
      <w:bookmarkStart w:id="683" w:name="_Toc15679"/>
      <w:bookmarkStart w:id="684" w:name="_Toc22253"/>
      <w:bookmarkStart w:id="685" w:name="_Toc12514"/>
      <w:bookmarkStart w:id="686" w:name="_Toc4056"/>
      <w:r>
        <w:rPr>
          <w:rFonts w:hint="eastAsia"/>
          <w:color w:val="auto"/>
          <w:sz w:val="28"/>
          <w:szCs w:val="28"/>
          <w:u w:val="none"/>
        </w:rPr>
        <w:br w:type="page"/>
      </w:r>
    </w:p>
    <w:p>
      <w:pPr>
        <w:pStyle w:val="7"/>
        <w:numPr>
          <w:ilvl w:val="-1"/>
          <w:numId w:val="0"/>
        </w:numPr>
        <w:adjustRightInd w:val="0"/>
        <w:snapToGrid w:val="0"/>
        <w:spacing w:before="0" w:beforeLines="0" w:after="0" w:afterLines="0" w:line="360" w:lineRule="auto"/>
        <w:rPr>
          <w:color w:val="auto"/>
          <w:sz w:val="28"/>
          <w:szCs w:val="28"/>
          <w:u w:val="none"/>
          <w:lang w:val="zh-CN"/>
        </w:rPr>
      </w:pPr>
      <w:bookmarkStart w:id="687" w:name="_Toc31191"/>
      <w:r>
        <w:rPr>
          <w:rFonts w:hint="eastAsia"/>
          <w:color w:val="auto"/>
          <w:sz w:val="28"/>
          <w:szCs w:val="28"/>
          <w:u w:val="none"/>
          <w:lang w:val="en-US" w:eastAsia="zh-CN"/>
        </w:rPr>
        <w:t>9</w:t>
      </w:r>
      <w:r>
        <w:rPr>
          <w:color w:val="auto"/>
          <w:sz w:val="28"/>
          <w:szCs w:val="28"/>
          <w:u w:val="none"/>
          <w:lang w:val="zh-CN"/>
        </w:rPr>
        <w:t>结论与建议</w:t>
      </w:r>
      <w:bookmarkEnd w:id="674"/>
      <w:bookmarkEnd w:id="677"/>
      <w:bookmarkEnd w:id="678"/>
      <w:bookmarkEnd w:id="679"/>
      <w:bookmarkEnd w:id="680"/>
      <w:bookmarkEnd w:id="681"/>
      <w:bookmarkEnd w:id="682"/>
      <w:bookmarkEnd w:id="683"/>
      <w:bookmarkEnd w:id="684"/>
      <w:bookmarkEnd w:id="685"/>
      <w:bookmarkEnd w:id="686"/>
      <w:bookmarkEnd w:id="687"/>
    </w:p>
    <w:p>
      <w:pPr>
        <w:pStyle w:val="8"/>
        <w:numPr>
          <w:ilvl w:val="1"/>
          <w:numId w:val="0"/>
        </w:numPr>
        <w:adjustRightInd w:val="0"/>
        <w:snapToGrid w:val="0"/>
        <w:spacing w:before="0" w:beforeLines="0" w:after="0" w:afterLines="0" w:line="360" w:lineRule="auto"/>
        <w:rPr>
          <w:rFonts w:hint="eastAsia" w:ascii="Times New Roman" w:hAnsi="Times New Roman" w:eastAsia="宋体"/>
          <w:color w:val="auto"/>
          <w:sz w:val="28"/>
          <w:szCs w:val="28"/>
          <w:u w:val="none"/>
        </w:rPr>
      </w:pPr>
      <w:bookmarkStart w:id="688" w:name="_Toc27907"/>
      <w:bookmarkStart w:id="689" w:name="_Toc25280"/>
      <w:bookmarkStart w:id="690" w:name="_Toc10935"/>
      <w:bookmarkStart w:id="691" w:name="_Toc11036"/>
      <w:bookmarkStart w:id="692" w:name="_Toc18784"/>
      <w:bookmarkStart w:id="693" w:name="_Toc3332"/>
      <w:bookmarkStart w:id="694" w:name="_Toc32494"/>
      <w:r>
        <w:rPr>
          <w:rFonts w:hint="eastAsia" w:ascii="Times New Roman" w:hAnsi="Times New Roman" w:eastAsia="宋体" w:cs="Times New Roman"/>
          <w:color w:val="auto"/>
          <w:sz w:val="28"/>
          <w:szCs w:val="28"/>
          <w:u w:val="none"/>
          <w:lang w:eastAsia="zh-CN"/>
        </w:rPr>
        <w:t>9</w:t>
      </w:r>
      <w:r>
        <w:rPr>
          <w:rFonts w:hint="eastAsia" w:ascii="Times New Roman" w:hAnsi="Times New Roman" w:eastAsia="宋体"/>
          <w:color w:val="auto"/>
          <w:sz w:val="28"/>
          <w:szCs w:val="28"/>
          <w:u w:val="none"/>
        </w:rPr>
        <w:t>.1结论</w:t>
      </w:r>
      <w:bookmarkEnd w:id="688"/>
      <w:bookmarkEnd w:id="689"/>
      <w:bookmarkEnd w:id="690"/>
      <w:bookmarkEnd w:id="691"/>
      <w:bookmarkEnd w:id="692"/>
      <w:bookmarkEnd w:id="693"/>
      <w:bookmarkEnd w:id="694"/>
      <w:r>
        <w:rPr>
          <w:rFonts w:hint="eastAsia" w:ascii="Times New Roman" w:hAnsi="Times New Roman" w:eastAsia="宋体"/>
          <w:color w:val="auto"/>
          <w:sz w:val="28"/>
          <w:szCs w:val="28"/>
          <w:u w:val="none"/>
        </w:rPr>
        <w:tab/>
      </w:r>
    </w:p>
    <w:p>
      <w:pPr>
        <w:pStyle w:val="9"/>
        <w:numPr>
          <w:ilvl w:val="0"/>
          <w:numId w:val="0"/>
        </w:numPr>
        <w:spacing w:beforeLines="0" w:afterLines="0" w:line="360" w:lineRule="auto"/>
        <w:ind w:firstLine="482" w:firstLineChars="200"/>
        <w:rPr>
          <w:rFonts w:ascii="Times New Roman" w:hAnsi="Times New Roman" w:eastAsia="宋体"/>
          <w:b/>
          <w:color w:val="auto"/>
          <w:sz w:val="24"/>
          <w:u w:val="none"/>
        </w:rPr>
      </w:pPr>
      <w:r>
        <w:rPr>
          <w:rFonts w:hint="eastAsia" w:ascii="Times New Roman" w:hAnsi="Times New Roman" w:eastAsia="宋体"/>
          <w:b/>
          <w:color w:val="auto"/>
          <w:sz w:val="24"/>
          <w:u w:val="none"/>
          <w:lang w:val="en-US" w:eastAsia="zh-CN"/>
        </w:rPr>
        <w:t>9</w:t>
      </w:r>
      <w:r>
        <w:rPr>
          <w:rFonts w:ascii="Times New Roman" w:hAnsi="Times New Roman" w:eastAsia="宋体"/>
          <w:b/>
          <w:color w:val="auto"/>
          <w:sz w:val="24"/>
          <w:u w:val="none"/>
        </w:rPr>
        <w:t>.1.1项目概况</w:t>
      </w:r>
    </w:p>
    <w:p>
      <w:pPr>
        <w:snapToGrid w:val="0"/>
        <w:spacing w:line="360" w:lineRule="auto"/>
        <w:ind w:firstLine="480" w:firstLineChars="200"/>
        <w:rPr>
          <w:rFonts w:hint="default" w:ascii="Times New Roman" w:hAnsi="Times New Roman" w:eastAsia="宋体" w:cs="Times New Roman"/>
          <w:color w:val="auto"/>
          <w:sz w:val="24"/>
          <w:u w:val="none"/>
          <w:lang w:val="en-US" w:eastAsia="zh-CN"/>
        </w:rPr>
      </w:pPr>
      <w:r>
        <w:rPr>
          <w:rFonts w:hint="default" w:ascii="Times New Roman" w:hAnsi="Times New Roman" w:eastAsia="宋体" w:cs="Times New Roman"/>
          <w:color w:val="auto"/>
          <w:sz w:val="24"/>
          <w:u w:val="single"/>
        </w:rPr>
        <w:t>泸溪县鑫兴冶化有限公司浦市磷矿位于泸溪县城南西34.0km，浦市镇北约2.0km</w:t>
      </w:r>
      <w:r>
        <w:rPr>
          <w:rFonts w:hint="eastAsia" w:ascii="Times New Roman" w:hAnsi="Times New Roman" w:eastAsia="宋体" w:cs="Times New Roman"/>
          <w:color w:val="auto"/>
          <w:sz w:val="24"/>
          <w:u w:val="single"/>
          <w:lang w:val="en-US" w:eastAsia="zh-CN"/>
        </w:rPr>
        <w:t>处</w:t>
      </w:r>
      <w:r>
        <w:rPr>
          <w:rFonts w:hint="default" w:ascii="Times New Roman" w:hAnsi="Times New Roman" w:eastAsia="宋体" w:cs="Times New Roman"/>
          <w:color w:val="auto"/>
          <w:sz w:val="24"/>
          <w:u w:val="single"/>
        </w:rPr>
        <w:t>，矿山坐标：东经110°04′37″～110°06′19″，北纬28°05′51″～28°06′30″</w:t>
      </w:r>
      <w:r>
        <w:rPr>
          <w:rFonts w:hint="eastAsia" w:ascii="Times New Roman" w:hAnsi="Times New Roman" w:eastAsia="宋体" w:cs="Times New Roman"/>
          <w:color w:val="auto"/>
          <w:sz w:val="24"/>
          <w:u w:val="single"/>
          <w:lang w:eastAsia="zh-CN"/>
        </w:rPr>
        <w:t>。</w:t>
      </w:r>
      <w:r>
        <w:rPr>
          <w:rFonts w:hint="default" w:ascii="Times New Roman" w:hAnsi="Times New Roman" w:eastAsia="宋体" w:cs="Times New Roman"/>
          <w:color w:val="auto"/>
          <w:sz w:val="24"/>
          <w:u w:val="single"/>
        </w:rPr>
        <w:t>原矿权隶属于泸溪县化工总厂</w:t>
      </w:r>
      <w:r>
        <w:rPr>
          <w:rFonts w:hint="eastAsia" w:ascii="Times New Roman" w:hAnsi="Times New Roman" w:eastAsia="宋体" w:cs="Times New Roman"/>
          <w:color w:val="auto"/>
          <w:sz w:val="24"/>
          <w:u w:val="single"/>
          <w:lang w:eastAsia="zh-CN"/>
        </w:rPr>
        <w:t>（</w:t>
      </w:r>
      <w:r>
        <w:rPr>
          <w:rFonts w:hint="default" w:ascii="Times New Roman" w:hAnsi="Times New Roman" w:eastAsia="宋体" w:cs="Times New Roman"/>
          <w:color w:val="auto"/>
          <w:sz w:val="24"/>
          <w:u w:val="single"/>
        </w:rPr>
        <w:t>始建于1966年</w:t>
      </w:r>
      <w:r>
        <w:rPr>
          <w:rFonts w:hint="eastAsia" w:ascii="Times New Roman" w:hAnsi="Times New Roman" w:eastAsia="宋体" w:cs="Times New Roman"/>
          <w:color w:val="auto"/>
          <w:sz w:val="24"/>
          <w:u w:val="single"/>
          <w:lang w:eastAsia="zh-CN"/>
        </w:rPr>
        <w:t>）</w:t>
      </w:r>
      <w:r>
        <w:rPr>
          <w:rFonts w:hint="default" w:ascii="Times New Roman" w:hAnsi="Times New Roman" w:eastAsia="宋体" w:cs="Times New Roman"/>
          <w:color w:val="auto"/>
          <w:sz w:val="24"/>
          <w:u w:val="single"/>
        </w:rPr>
        <w:t>，矿山名称为湖南浦市磷矿</w:t>
      </w:r>
      <w:r>
        <w:rPr>
          <w:rFonts w:hint="eastAsia" w:ascii="Times New Roman" w:hAnsi="Times New Roman" w:eastAsia="宋体" w:cs="Times New Roman"/>
          <w:color w:val="auto"/>
          <w:sz w:val="24"/>
          <w:u w:val="single"/>
          <w:lang w:eastAsia="zh-CN"/>
        </w:rPr>
        <w:t>（</w:t>
      </w:r>
      <w:r>
        <w:rPr>
          <w:rFonts w:hint="default" w:ascii="Times New Roman" w:hAnsi="Times New Roman" w:eastAsia="宋体" w:cs="Times New Roman"/>
          <w:color w:val="auto"/>
          <w:sz w:val="24"/>
          <w:u w:val="single"/>
        </w:rPr>
        <w:t>首次发证1971年）</w:t>
      </w:r>
      <w:r>
        <w:rPr>
          <w:rFonts w:hint="eastAsia" w:ascii="Times New Roman" w:hAnsi="Times New Roman" w:eastAsia="宋体" w:cs="Times New Roman"/>
          <w:color w:val="auto"/>
          <w:sz w:val="24"/>
          <w:u w:val="single"/>
          <w:lang w:eastAsia="zh-CN"/>
        </w:rPr>
        <w:t>，</w:t>
      </w:r>
      <w:r>
        <w:rPr>
          <w:rFonts w:hint="default" w:ascii="Times New Roman" w:hAnsi="Times New Roman" w:eastAsia="宋体" w:cs="Times New Roman"/>
          <w:color w:val="auto"/>
          <w:sz w:val="24"/>
          <w:u w:val="single"/>
        </w:rPr>
        <w:t>2005年浦市化工总厂破产，2009年4月22日湘西州人民政府同意将泸溪县浦市化工总厂磷矿协议出让</w:t>
      </w:r>
      <w:r>
        <w:rPr>
          <w:rFonts w:hint="eastAsia" w:ascii="Times New Roman" w:hAnsi="Times New Roman" w:eastAsia="宋体" w:cs="Times New Roman"/>
          <w:color w:val="auto"/>
          <w:sz w:val="24"/>
          <w:u w:val="single"/>
          <w:lang w:val="en-US" w:eastAsia="zh-CN"/>
        </w:rPr>
        <w:t>给</w:t>
      </w:r>
      <w:r>
        <w:rPr>
          <w:rFonts w:hint="default" w:ascii="Times New Roman" w:hAnsi="Times New Roman" w:eastAsia="宋体" w:cs="Times New Roman"/>
          <w:color w:val="auto"/>
          <w:sz w:val="24"/>
          <w:u w:val="single"/>
        </w:rPr>
        <w:t>泸溪县鑫兴冶化有限公司</w:t>
      </w:r>
      <w:r>
        <w:rPr>
          <w:rFonts w:hint="eastAsia" w:ascii="Times New Roman" w:hAnsi="Times New Roman" w:eastAsia="宋体" w:cs="Times New Roman"/>
          <w:color w:val="auto"/>
          <w:sz w:val="24"/>
          <w:u w:val="single"/>
          <w:lang w:eastAsia="zh-CN"/>
        </w:rPr>
        <w:t>，</w:t>
      </w:r>
      <w:r>
        <w:rPr>
          <w:rFonts w:hint="default" w:ascii="Times New Roman" w:hAnsi="Times New Roman" w:eastAsia="宋体" w:cs="Times New Roman"/>
          <w:color w:val="auto"/>
          <w:sz w:val="24"/>
          <w:u w:val="none"/>
        </w:rPr>
        <w:t>2009年6月，获得了经省人民政府、国土资源厅对该磷矿协议出让的批示</w:t>
      </w:r>
      <w:r>
        <w:rPr>
          <w:rFonts w:hint="eastAsia" w:ascii="Times New Roman" w:hAnsi="Times New Roman" w:eastAsia="宋体" w:cs="Times New Roman"/>
          <w:color w:val="auto"/>
          <w:sz w:val="24"/>
          <w:u w:val="none"/>
          <w:lang w:eastAsia="zh-CN"/>
        </w:rPr>
        <w:t>，</w:t>
      </w:r>
      <w:r>
        <w:rPr>
          <w:rFonts w:hint="default" w:ascii="Times New Roman" w:hAnsi="Times New Roman" w:eastAsia="宋体" w:cs="Times New Roman"/>
          <w:color w:val="auto"/>
          <w:sz w:val="24"/>
          <w:u w:val="none"/>
        </w:rPr>
        <w:t>2009年10月，由湖南省国土资源厅颁发了采矿许可证（证号为：C4300002009106120046259）</w:t>
      </w:r>
      <w:r>
        <w:rPr>
          <w:rFonts w:hint="eastAsia" w:ascii="Times New Roman" w:hAnsi="Times New Roman" w:eastAsia="宋体" w:cs="Times New Roman"/>
          <w:color w:val="auto"/>
          <w:sz w:val="24"/>
          <w:u w:val="none"/>
          <w:lang w:eastAsia="zh-CN"/>
        </w:rPr>
        <w:t>，</w:t>
      </w:r>
      <w:r>
        <w:rPr>
          <w:rFonts w:hint="eastAsia" w:ascii="Times New Roman" w:hAnsi="Times New Roman" w:eastAsia="宋体" w:cs="Times New Roman"/>
          <w:color w:val="auto"/>
          <w:sz w:val="24"/>
          <w:u w:val="none"/>
          <w:lang w:val="en-US" w:eastAsia="zh-CN"/>
        </w:rPr>
        <w:t>矿山名称更名为泸溪县鑫兴冶化有限公司浦市磷矿</w:t>
      </w:r>
      <w:r>
        <w:rPr>
          <w:rFonts w:hint="default" w:ascii="Times New Roman" w:hAnsi="Times New Roman" w:eastAsia="宋体" w:cs="Times New Roman"/>
          <w:color w:val="auto"/>
          <w:sz w:val="24"/>
          <w:u w:val="none"/>
        </w:rPr>
        <w:t>，矿山面积1.1063平方公里。为了充分合理利用浦市磷矿资源，根据2014年11月湘国土资办函〔2014〕118号文件，在原已设采矿权的东北部方向适当外延约480m，宽为300m的扩界调整，扩界范围由20个拐点确定，面积由原来的1.1063km</w:t>
      </w:r>
      <w:r>
        <w:rPr>
          <w:rFonts w:hint="default" w:ascii="Times New Roman" w:hAnsi="Times New Roman" w:eastAsia="宋体" w:cs="Times New Roman"/>
          <w:color w:val="auto"/>
          <w:sz w:val="24"/>
          <w:u w:val="none"/>
          <w:vertAlign w:val="superscript"/>
        </w:rPr>
        <w:t>2</w:t>
      </w:r>
      <w:r>
        <w:rPr>
          <w:rFonts w:hint="default" w:ascii="Times New Roman" w:hAnsi="Times New Roman" w:eastAsia="宋体" w:cs="Times New Roman"/>
          <w:color w:val="auto"/>
          <w:sz w:val="24"/>
          <w:u w:val="none"/>
        </w:rPr>
        <w:t>调整为1.2223km</w:t>
      </w:r>
      <w:r>
        <w:rPr>
          <w:rFonts w:hint="default" w:ascii="Times New Roman" w:hAnsi="Times New Roman" w:eastAsia="宋体" w:cs="Times New Roman"/>
          <w:color w:val="auto"/>
          <w:sz w:val="24"/>
          <w:u w:val="none"/>
          <w:vertAlign w:val="superscript"/>
        </w:rPr>
        <w:t>2</w:t>
      </w:r>
      <w:r>
        <w:rPr>
          <w:rFonts w:hint="default" w:ascii="Times New Roman" w:hAnsi="Times New Roman" w:eastAsia="宋体" w:cs="Times New Roman"/>
          <w:color w:val="auto"/>
          <w:sz w:val="24"/>
          <w:u w:val="none"/>
        </w:rPr>
        <w:t>，准采标高由原+450</w:t>
      </w:r>
      <w:r>
        <w:rPr>
          <w:rFonts w:hint="eastAsia" w:ascii="Times New Roman" w:hAnsi="Times New Roman" w:eastAsia="宋体" w:cs="Times New Roman"/>
          <w:color w:val="auto"/>
          <w:sz w:val="24"/>
          <w:u w:val="none"/>
          <w:lang w:val="en-US" w:eastAsia="zh-CN"/>
        </w:rPr>
        <w:t>~</w:t>
      </w:r>
      <w:r>
        <w:rPr>
          <w:rFonts w:hint="default" w:ascii="Times New Roman" w:hAnsi="Times New Roman" w:eastAsia="宋体" w:cs="Times New Roman"/>
          <w:color w:val="auto"/>
          <w:sz w:val="24"/>
          <w:u w:val="none"/>
        </w:rPr>
        <w:t>+138m调整为+450</w:t>
      </w:r>
      <w:r>
        <w:rPr>
          <w:rFonts w:hint="eastAsia" w:ascii="Times New Roman" w:hAnsi="Times New Roman" w:eastAsia="宋体" w:cs="Times New Roman"/>
          <w:color w:val="auto"/>
          <w:sz w:val="24"/>
          <w:u w:val="none"/>
          <w:lang w:val="en-US" w:eastAsia="zh-CN"/>
        </w:rPr>
        <w:t>~</w:t>
      </w:r>
      <w:r>
        <w:rPr>
          <w:rFonts w:hint="default" w:ascii="Times New Roman" w:hAnsi="Times New Roman" w:eastAsia="宋体" w:cs="Times New Roman"/>
          <w:color w:val="auto"/>
          <w:sz w:val="24"/>
          <w:u w:val="none"/>
        </w:rPr>
        <w:t>+45m，并于2016年进行变更登记，2016年7月27日省国土资源厅颁发了采矿许可证（有效期自2016年7月27日至2021年7月27日）</w:t>
      </w:r>
      <w:r>
        <w:rPr>
          <w:rFonts w:hint="eastAsia" w:ascii="Times New Roman" w:hAnsi="Times New Roman" w:eastAsia="宋体" w:cs="Times New Roman"/>
          <w:color w:val="auto"/>
          <w:sz w:val="24"/>
          <w:u w:val="none"/>
          <w:lang w:eastAsia="zh-CN"/>
        </w:rPr>
        <w:t>，</w:t>
      </w:r>
      <w:r>
        <w:rPr>
          <w:rFonts w:hint="default" w:ascii="Times New Roman" w:hAnsi="Times New Roman" w:eastAsia="宋体" w:cs="Times New Roman"/>
          <w:color w:val="auto"/>
          <w:sz w:val="24"/>
          <w:u w:val="none"/>
        </w:rPr>
        <w:t>开采方式为地下开采，生产规模为20万吨/年</w:t>
      </w:r>
      <w:r>
        <w:rPr>
          <w:rFonts w:hint="eastAsia" w:ascii="Times New Roman" w:hAnsi="Times New Roman" w:eastAsia="宋体" w:cs="Times New Roman"/>
          <w:color w:val="auto"/>
          <w:sz w:val="24"/>
          <w:u w:val="none"/>
          <w:lang w:eastAsia="zh-CN"/>
        </w:rPr>
        <w:t>；</w:t>
      </w:r>
      <w:r>
        <w:rPr>
          <w:rFonts w:hint="eastAsia" w:ascii="Times New Roman" w:hAnsi="Times New Roman" w:eastAsia="宋体" w:cs="Times New Roman"/>
          <w:color w:val="auto"/>
          <w:sz w:val="24"/>
          <w:u w:val="none"/>
          <w:lang w:val="en-US" w:eastAsia="zh-CN"/>
        </w:rPr>
        <w:t>2022年7月15日，</w:t>
      </w:r>
      <w:r>
        <w:rPr>
          <w:rFonts w:hint="default" w:ascii="Times New Roman" w:hAnsi="Times New Roman" w:eastAsia="宋体" w:cs="Times New Roman"/>
          <w:color w:val="auto"/>
          <w:sz w:val="24"/>
          <w:u w:val="none"/>
        </w:rPr>
        <w:t>泸溪县鑫兴冶化有限公司浦市磷矿</w:t>
      </w:r>
      <w:r>
        <w:rPr>
          <w:rFonts w:hint="eastAsia" w:ascii="Times New Roman" w:hAnsi="Times New Roman" w:eastAsia="宋体" w:cs="Times New Roman"/>
          <w:color w:val="auto"/>
          <w:sz w:val="24"/>
          <w:u w:val="none"/>
          <w:lang w:val="en-US" w:eastAsia="zh-CN"/>
        </w:rPr>
        <w:t>申请办理了延续登记手续，2022年7月20日，湖南省自然资源厅</w:t>
      </w:r>
      <w:r>
        <w:rPr>
          <w:rFonts w:hint="default" w:ascii="Times New Roman" w:hAnsi="Times New Roman" w:eastAsia="宋体" w:cs="Times New Roman"/>
          <w:color w:val="auto"/>
          <w:sz w:val="24"/>
          <w:u w:val="none"/>
        </w:rPr>
        <w:t>颁发了新采矿许可证（有效期自</w:t>
      </w:r>
      <w:r>
        <w:rPr>
          <w:rFonts w:hint="eastAsia" w:ascii="Times New Roman" w:hAnsi="Times New Roman" w:eastAsia="宋体" w:cs="Times New Roman"/>
          <w:color w:val="auto"/>
          <w:sz w:val="24"/>
          <w:u w:val="none"/>
          <w:lang w:val="en-US" w:eastAsia="zh-CN"/>
        </w:rPr>
        <w:t>2021</w:t>
      </w:r>
      <w:r>
        <w:rPr>
          <w:rFonts w:hint="default" w:ascii="Times New Roman" w:hAnsi="Times New Roman" w:eastAsia="宋体" w:cs="Times New Roman"/>
          <w:color w:val="auto"/>
          <w:sz w:val="24"/>
          <w:u w:val="none"/>
        </w:rPr>
        <w:t>年7月27日至</w:t>
      </w:r>
      <w:r>
        <w:rPr>
          <w:rFonts w:hint="eastAsia" w:ascii="Times New Roman" w:hAnsi="Times New Roman" w:eastAsia="宋体" w:cs="Times New Roman"/>
          <w:color w:val="auto"/>
          <w:sz w:val="24"/>
          <w:u w:val="none"/>
          <w:lang w:val="en-US" w:eastAsia="zh-CN"/>
        </w:rPr>
        <w:t>2027</w:t>
      </w:r>
      <w:r>
        <w:rPr>
          <w:rFonts w:hint="default" w:ascii="Times New Roman" w:hAnsi="Times New Roman" w:eastAsia="宋体" w:cs="Times New Roman"/>
          <w:color w:val="auto"/>
          <w:sz w:val="24"/>
          <w:u w:val="none"/>
        </w:rPr>
        <w:t>年7月</w:t>
      </w:r>
      <w:r>
        <w:rPr>
          <w:rFonts w:hint="eastAsia" w:ascii="Times New Roman" w:hAnsi="Times New Roman" w:eastAsia="宋体" w:cs="Times New Roman"/>
          <w:color w:val="auto"/>
          <w:sz w:val="24"/>
          <w:u w:val="none"/>
          <w:lang w:val="en-US" w:eastAsia="zh-CN"/>
        </w:rPr>
        <w:t>26</w:t>
      </w:r>
      <w:r>
        <w:rPr>
          <w:rFonts w:hint="default" w:ascii="Times New Roman" w:hAnsi="Times New Roman" w:eastAsia="宋体" w:cs="Times New Roman"/>
          <w:color w:val="auto"/>
          <w:sz w:val="24"/>
          <w:u w:val="none"/>
        </w:rPr>
        <w:t>日）</w:t>
      </w:r>
      <w:r>
        <w:rPr>
          <w:rFonts w:hint="eastAsia" w:ascii="Times New Roman" w:hAnsi="Times New Roman" w:eastAsia="宋体" w:cs="Times New Roman"/>
          <w:color w:val="auto"/>
          <w:sz w:val="24"/>
          <w:u w:val="none"/>
          <w:lang w:eastAsia="zh-CN"/>
        </w:rPr>
        <w:t>，</w:t>
      </w:r>
      <w:r>
        <w:rPr>
          <w:rFonts w:hint="eastAsia" w:ascii="Times New Roman" w:hAnsi="Times New Roman" w:eastAsia="宋体" w:cs="Times New Roman"/>
          <w:color w:val="auto"/>
          <w:sz w:val="24"/>
          <w:u w:val="none"/>
          <w:lang w:val="en-US" w:eastAsia="zh-CN"/>
        </w:rPr>
        <w:t>矿区面积、开采方式、生产规模维持不变</w:t>
      </w:r>
      <w:r>
        <w:rPr>
          <w:rFonts w:hint="default" w:ascii="Times New Roman" w:hAnsi="Times New Roman" w:eastAsia="宋体" w:cs="Times New Roman"/>
          <w:color w:val="auto"/>
          <w:sz w:val="24"/>
          <w:u w:val="none"/>
        </w:rPr>
        <w:t>。</w:t>
      </w:r>
      <w:r>
        <w:rPr>
          <w:rFonts w:hint="eastAsia" w:cs="Times New Roman"/>
          <w:color w:val="auto"/>
          <w:sz w:val="24"/>
          <w:u w:val="single"/>
          <w:lang w:val="en-US" w:eastAsia="zh-CN"/>
        </w:rPr>
        <w:t>因环保、安全生产等各类手续未办理以及磷矿市场行情较差，</w:t>
      </w:r>
      <w:r>
        <w:rPr>
          <w:rFonts w:hint="default" w:ascii="Times New Roman" w:hAnsi="Times New Roman" w:eastAsia="宋体" w:cs="Times New Roman"/>
          <w:color w:val="auto"/>
          <w:sz w:val="24"/>
          <w:u w:val="single"/>
        </w:rPr>
        <w:t>泸溪县鑫兴冶化有限公司</w:t>
      </w:r>
      <w:r>
        <w:rPr>
          <w:rFonts w:hint="eastAsia" w:cs="Times New Roman"/>
          <w:color w:val="auto"/>
          <w:sz w:val="24"/>
          <w:u w:val="single"/>
          <w:lang w:val="en-US" w:eastAsia="zh-CN"/>
        </w:rPr>
        <w:t>获证至今未进行开采。</w:t>
      </w:r>
    </w:p>
    <w:p>
      <w:pPr>
        <w:spacing w:line="360" w:lineRule="auto"/>
        <w:ind w:firstLine="480" w:firstLineChars="200"/>
        <w:rPr>
          <w:rFonts w:hint="default" w:ascii="Times New Roman" w:hAnsi="Times New Roman" w:eastAsia="宋体" w:cs="Times New Roman"/>
          <w:i w:val="0"/>
          <w:iCs w:val="0"/>
          <w:caps w:val="0"/>
          <w:color w:val="auto"/>
          <w:spacing w:val="0"/>
          <w:sz w:val="24"/>
          <w:szCs w:val="24"/>
          <w:shd w:val="clear" w:fill="FFFFFF"/>
        </w:rPr>
      </w:pPr>
      <w:r>
        <w:rPr>
          <w:rFonts w:hint="default" w:ascii="Times New Roman" w:hAnsi="Times New Roman" w:eastAsia="宋体" w:cs="Times New Roman"/>
          <w:i w:val="0"/>
          <w:iCs w:val="0"/>
          <w:caps w:val="0"/>
          <w:color w:val="auto"/>
          <w:spacing w:val="0"/>
          <w:sz w:val="24"/>
          <w:szCs w:val="24"/>
        </w:rPr>
        <w:t>根据湖南省自然资源厅等6部门《关于涉及各类保护地（生态红线）的省级发证矿业权处置意见的函》（湘自然资函[2019]198号）</w:t>
      </w:r>
      <w:r>
        <w:rPr>
          <w:rFonts w:hint="default" w:ascii="Times New Roman" w:hAnsi="Times New Roman" w:eastAsia="宋体" w:cs="Times New Roman"/>
          <w:i w:val="0"/>
          <w:iCs w:val="0"/>
          <w:caps w:val="0"/>
          <w:color w:val="auto"/>
          <w:spacing w:val="0"/>
          <w:sz w:val="24"/>
          <w:szCs w:val="24"/>
          <w:lang w:eastAsia="zh-CN"/>
        </w:rPr>
        <w:t>，</w:t>
      </w:r>
      <w:r>
        <w:rPr>
          <w:rFonts w:hint="default" w:ascii="Times New Roman" w:hAnsi="Times New Roman" w:eastAsia="宋体" w:cs="Times New Roman"/>
          <w:i w:val="0"/>
          <w:iCs w:val="0"/>
          <w:caps w:val="0"/>
          <w:color w:val="auto"/>
          <w:spacing w:val="0"/>
          <w:sz w:val="24"/>
          <w:szCs w:val="24"/>
        </w:rPr>
        <w:t>泸溪县鑫兴冶化有限公司浦市磷矿与</w:t>
      </w:r>
      <w:r>
        <w:rPr>
          <w:rFonts w:hint="default" w:ascii="Times New Roman" w:hAnsi="Times New Roman" w:eastAsia="宋体" w:cs="Times New Roman"/>
          <w:i w:val="0"/>
          <w:iCs w:val="0"/>
          <w:caps w:val="0"/>
          <w:color w:val="auto"/>
          <w:spacing w:val="0"/>
          <w:sz w:val="24"/>
          <w:szCs w:val="24"/>
          <w:lang w:val="en-US" w:eastAsia="zh-CN"/>
        </w:rPr>
        <w:t>泸溪</w:t>
      </w:r>
      <w:r>
        <w:rPr>
          <w:rFonts w:hint="default" w:ascii="Times New Roman" w:hAnsi="Times New Roman" w:eastAsia="宋体" w:cs="Times New Roman"/>
          <w:i w:val="0"/>
          <w:iCs w:val="0"/>
          <w:caps w:val="0"/>
          <w:color w:val="auto"/>
          <w:spacing w:val="0"/>
          <w:sz w:val="24"/>
          <w:szCs w:val="24"/>
        </w:rPr>
        <w:t>县沅水风景名胜区、生态红线范围重叠，要求矿业权整体补偿退出</w:t>
      </w:r>
      <w:r>
        <w:rPr>
          <w:rFonts w:hint="default" w:ascii="Times New Roman" w:hAnsi="Times New Roman" w:eastAsia="宋体" w:cs="Times New Roman"/>
          <w:i w:val="0"/>
          <w:iCs w:val="0"/>
          <w:caps w:val="0"/>
          <w:color w:val="auto"/>
          <w:spacing w:val="0"/>
          <w:sz w:val="24"/>
          <w:szCs w:val="24"/>
          <w:lang w:eastAsia="zh-CN"/>
        </w:rPr>
        <w:t>；</w:t>
      </w:r>
      <w:r>
        <w:rPr>
          <w:rFonts w:hint="default" w:ascii="Times New Roman" w:hAnsi="Times New Roman" w:eastAsia="宋体" w:cs="Times New Roman"/>
          <w:i w:val="0"/>
          <w:iCs w:val="0"/>
          <w:caps w:val="0"/>
          <w:color w:val="auto"/>
          <w:spacing w:val="0"/>
          <w:sz w:val="24"/>
          <w:szCs w:val="24"/>
          <w:lang w:val="en-US" w:eastAsia="zh-CN"/>
        </w:rPr>
        <w:t>根据</w:t>
      </w:r>
      <w:r>
        <w:rPr>
          <w:rFonts w:hint="default" w:ascii="Times New Roman" w:hAnsi="Times New Roman" w:eastAsia="宋体" w:cs="Times New Roman"/>
          <w:i w:val="0"/>
          <w:iCs w:val="0"/>
          <w:caps w:val="0"/>
          <w:color w:val="auto"/>
          <w:spacing w:val="0"/>
          <w:sz w:val="24"/>
          <w:szCs w:val="24"/>
        </w:rPr>
        <w:t>《中华人民共和国行政处罚法》第四十二条等有关规定及当事人的申请，泸溪县人民政府对泸溪县鑫兴冶化有限公司浦市磷矿矿业权整体补偿退出</w:t>
      </w:r>
      <w:r>
        <w:rPr>
          <w:rFonts w:hint="default" w:ascii="Times New Roman" w:hAnsi="Times New Roman" w:eastAsia="宋体" w:cs="Times New Roman"/>
          <w:i w:val="0"/>
          <w:iCs w:val="0"/>
          <w:caps w:val="0"/>
          <w:color w:val="auto"/>
          <w:spacing w:val="0"/>
          <w:sz w:val="24"/>
          <w:szCs w:val="24"/>
          <w:lang w:val="en-US" w:eastAsia="zh-CN"/>
        </w:rPr>
        <w:t>一案</w:t>
      </w:r>
      <w:r>
        <w:rPr>
          <w:rFonts w:hint="default" w:ascii="Times New Roman" w:hAnsi="Times New Roman" w:eastAsia="宋体" w:cs="Times New Roman"/>
          <w:i w:val="0"/>
          <w:iCs w:val="0"/>
          <w:caps w:val="0"/>
          <w:color w:val="auto"/>
          <w:spacing w:val="0"/>
          <w:sz w:val="24"/>
          <w:szCs w:val="24"/>
        </w:rPr>
        <w:t>举行了公开听证</w:t>
      </w:r>
      <w:r>
        <w:rPr>
          <w:rFonts w:hint="eastAsia" w:ascii="Times New Roman" w:hAnsi="Times New Roman" w:eastAsia="宋体" w:cs="Times New Roman"/>
          <w:i w:val="0"/>
          <w:iCs w:val="0"/>
          <w:caps w:val="0"/>
          <w:color w:val="auto"/>
          <w:spacing w:val="0"/>
          <w:sz w:val="24"/>
          <w:szCs w:val="24"/>
          <w:lang w:eastAsia="zh-CN"/>
        </w:rPr>
        <w:t>，</w:t>
      </w:r>
      <w:r>
        <w:rPr>
          <w:rFonts w:hint="default" w:ascii="Times New Roman" w:hAnsi="Times New Roman" w:eastAsia="宋体" w:cs="Times New Roman"/>
          <w:i w:val="0"/>
          <w:iCs w:val="0"/>
          <w:caps w:val="0"/>
          <w:color w:val="auto"/>
          <w:spacing w:val="0"/>
          <w:sz w:val="24"/>
          <w:szCs w:val="24"/>
          <w:lang w:val="en-US" w:eastAsia="zh-CN"/>
        </w:rPr>
        <w:t>听证时间2020年1月14日上午9：00</w:t>
      </w:r>
      <w:r>
        <w:rPr>
          <w:rFonts w:hint="default" w:ascii="Times New Roman" w:hAnsi="Times New Roman" w:eastAsia="宋体" w:cs="Times New Roman"/>
          <w:i w:val="0"/>
          <w:iCs w:val="0"/>
          <w:caps w:val="0"/>
          <w:color w:val="auto"/>
          <w:spacing w:val="0"/>
          <w:sz w:val="24"/>
          <w:szCs w:val="24"/>
          <w:lang w:eastAsia="zh-CN"/>
        </w:rPr>
        <w:t>，</w:t>
      </w:r>
      <w:r>
        <w:rPr>
          <w:rFonts w:hint="default" w:ascii="Times New Roman" w:hAnsi="Times New Roman" w:eastAsia="宋体" w:cs="Times New Roman"/>
          <w:i w:val="0"/>
          <w:iCs w:val="0"/>
          <w:caps w:val="0"/>
          <w:color w:val="auto"/>
          <w:spacing w:val="0"/>
          <w:sz w:val="24"/>
          <w:szCs w:val="24"/>
          <w:lang w:val="en-US" w:eastAsia="zh-CN"/>
        </w:rPr>
        <w:t>听证会结论为</w:t>
      </w:r>
      <w:r>
        <w:rPr>
          <w:rFonts w:hint="default" w:ascii="Times New Roman" w:hAnsi="Times New Roman" w:eastAsia="宋体" w:cs="Times New Roman"/>
          <w:i w:val="0"/>
          <w:iCs w:val="0"/>
          <w:caps w:val="0"/>
          <w:color w:val="auto"/>
          <w:spacing w:val="0"/>
          <w:sz w:val="24"/>
          <w:szCs w:val="24"/>
          <w:shd w:val="clear" w:fill="FFFFFF"/>
        </w:rPr>
        <w:t>建议保留泸溪县鑫兴冶化有限公司浦市磷矿采矿权。</w:t>
      </w:r>
    </w:p>
    <w:p>
      <w:pPr>
        <w:spacing w:line="360" w:lineRule="auto"/>
        <w:ind w:firstLine="480" w:firstLineChars="200"/>
        <w:rPr>
          <w:rFonts w:hint="eastAsia" w:ascii="Times New Roman" w:hAnsi="Times New Roman" w:cs="Times New Roman"/>
          <w:color w:val="auto"/>
          <w:sz w:val="24"/>
          <w:u w:val="none"/>
          <w:lang w:val="en-US" w:eastAsia="zh-CN"/>
        </w:rPr>
      </w:pPr>
      <w:r>
        <w:rPr>
          <w:rFonts w:hint="default"/>
          <w:color w:val="auto"/>
          <w:sz w:val="24"/>
          <w:u w:val="none"/>
          <w:lang w:val="en-US" w:eastAsia="zh-CN"/>
        </w:rPr>
        <w:t>2022年8月15日，《湖南省“三区三线”划定成果》经省政府常务会议通过，2022年9月30日，自然资源部办公厅发文同意湖南省启用“三区三线”划定成果作为报批建设项目用地依据；根据《湖南省“三区三线”划定成果》，本项目矿山不在生态红线</w:t>
      </w:r>
      <w:r>
        <w:rPr>
          <w:rFonts w:hint="eastAsia" w:ascii="Times New Roman" w:hAnsi="Times New Roman" w:cs="Times New Roman"/>
          <w:color w:val="auto"/>
          <w:sz w:val="24"/>
          <w:u w:val="none"/>
          <w:lang w:val="en-US" w:eastAsia="zh-CN"/>
        </w:rPr>
        <w:t>、</w:t>
      </w:r>
      <w:r>
        <w:rPr>
          <w:rFonts w:hint="default" w:ascii="Times New Roman" w:hAnsi="Times New Roman" w:eastAsia="宋体" w:cs="Times New Roman"/>
          <w:i w:val="0"/>
          <w:iCs w:val="0"/>
          <w:caps w:val="0"/>
          <w:color w:val="auto"/>
          <w:spacing w:val="0"/>
          <w:sz w:val="24"/>
          <w:szCs w:val="24"/>
        </w:rPr>
        <w:t>沅水风景名胜区</w:t>
      </w:r>
      <w:r>
        <w:rPr>
          <w:rFonts w:hint="default" w:ascii="Times New Roman" w:hAnsi="Times New Roman" w:cs="Times New Roman"/>
          <w:color w:val="auto"/>
          <w:sz w:val="24"/>
          <w:u w:val="none"/>
          <w:lang w:val="en-US" w:eastAsia="zh-CN"/>
        </w:rPr>
        <w:t>范围</w:t>
      </w:r>
      <w:r>
        <w:rPr>
          <w:rFonts w:hint="default"/>
          <w:color w:val="auto"/>
          <w:sz w:val="24"/>
          <w:u w:val="none"/>
          <w:lang w:val="en-US" w:eastAsia="zh-CN"/>
        </w:rPr>
        <w:t>内</w:t>
      </w:r>
      <w:r>
        <w:rPr>
          <w:rFonts w:hint="eastAsia" w:ascii="Times New Roman" w:hAnsi="Times New Roman" w:cs="Times New Roman"/>
          <w:color w:val="auto"/>
          <w:sz w:val="24"/>
          <w:u w:val="none"/>
          <w:lang w:val="en-US" w:eastAsia="zh-CN"/>
        </w:rPr>
        <w:t>。</w:t>
      </w:r>
    </w:p>
    <w:p>
      <w:pPr>
        <w:spacing w:line="360" w:lineRule="auto"/>
        <w:ind w:firstLine="480" w:firstLineChars="200"/>
        <w:rPr>
          <w:rFonts w:hint="default" w:ascii="Times New Roman" w:hAnsi="Times New Roman" w:eastAsia="宋体" w:cs="Times New Roman"/>
          <w:color w:val="auto"/>
          <w:kern w:val="0"/>
          <w:sz w:val="24"/>
          <w:u w:val="none"/>
          <w:lang w:val="en-US" w:eastAsia="zh-CN"/>
        </w:rPr>
      </w:pPr>
      <w:r>
        <w:rPr>
          <w:rFonts w:hint="default" w:ascii="Times New Roman" w:hAnsi="Times New Roman" w:cs="Times New Roman"/>
          <w:color w:val="auto"/>
          <w:kern w:val="0"/>
          <w:sz w:val="24"/>
          <w:u w:val="none"/>
          <w:lang w:val="en-US" w:eastAsia="zh-CN"/>
        </w:rPr>
        <w:t>2022年7月16日，《湘西自治州矿产资源总体规划（2021-2025年）》通过州政府审查，2022年9月29日，《湘西自治州矿产资源总体规划（2021-2025年）》通过省自然资源厅审查，根据《湘西自治州矿产资源总体规划（2021-2025年）》，泸溪县鑫兴冶化有限公司浦市磷矿（矿区编号：CQ43310000008）属于已设采矿权保留矿山。</w:t>
      </w:r>
    </w:p>
    <w:p>
      <w:pPr>
        <w:numPr>
          <w:ilvl w:val="0"/>
          <w:numId w:val="0"/>
        </w:numPr>
        <w:spacing w:beforeLines="0" w:afterLines="0" w:line="360" w:lineRule="auto"/>
        <w:ind w:firstLine="482" w:firstLineChars="200"/>
        <w:rPr>
          <w:rFonts w:ascii="Times New Roman" w:hAnsi="Times New Roman" w:eastAsia="宋体"/>
          <w:b/>
          <w:color w:val="auto"/>
          <w:sz w:val="24"/>
          <w:u w:val="none"/>
        </w:rPr>
      </w:pPr>
      <w:r>
        <w:rPr>
          <w:rFonts w:hint="eastAsia" w:ascii="Times New Roman" w:hAnsi="Times New Roman" w:eastAsia="宋体"/>
          <w:b/>
          <w:color w:val="auto"/>
          <w:sz w:val="24"/>
          <w:u w:val="none"/>
          <w:lang w:val="en-US" w:eastAsia="zh-CN"/>
        </w:rPr>
        <w:t>9</w:t>
      </w:r>
      <w:r>
        <w:rPr>
          <w:rFonts w:ascii="Times New Roman" w:hAnsi="Times New Roman" w:eastAsia="宋体"/>
          <w:b/>
          <w:color w:val="auto"/>
          <w:sz w:val="24"/>
          <w:u w:val="none"/>
        </w:rPr>
        <w:t>.1.</w:t>
      </w:r>
      <w:r>
        <w:rPr>
          <w:rFonts w:hint="eastAsia" w:ascii="Times New Roman" w:hAnsi="Times New Roman" w:eastAsia="宋体"/>
          <w:b/>
          <w:color w:val="auto"/>
          <w:sz w:val="24"/>
          <w:u w:val="none"/>
          <w:lang w:val="en-US" w:eastAsia="zh-CN"/>
        </w:rPr>
        <w:t>2</w:t>
      </w:r>
      <w:r>
        <w:rPr>
          <w:rFonts w:ascii="Times New Roman" w:hAnsi="Times New Roman" w:eastAsia="宋体"/>
          <w:b/>
          <w:color w:val="auto"/>
          <w:sz w:val="24"/>
          <w:u w:val="none"/>
        </w:rPr>
        <w:t>环境质量现状</w:t>
      </w:r>
    </w:p>
    <w:p>
      <w:pPr>
        <w:adjustRightInd w:val="0"/>
        <w:snapToGrid w:val="0"/>
        <w:spacing w:beforeLines="0" w:afterLines="0" w:line="360" w:lineRule="auto"/>
        <w:ind w:firstLine="480" w:firstLineChars="200"/>
        <w:rPr>
          <w:color w:val="auto"/>
          <w:sz w:val="24"/>
          <w:u w:val="none"/>
        </w:rPr>
      </w:pPr>
      <w:r>
        <w:rPr>
          <w:color w:val="auto"/>
          <w:sz w:val="24"/>
          <w:u w:val="none"/>
        </w:rPr>
        <w:t>1、环境空气质量现状</w:t>
      </w:r>
    </w:p>
    <w:p>
      <w:pPr>
        <w:adjustRightInd w:val="0"/>
        <w:snapToGrid w:val="0"/>
        <w:spacing w:beforeLines="0" w:afterLines="0" w:line="360" w:lineRule="auto"/>
        <w:ind w:firstLine="480" w:firstLineChars="200"/>
        <w:rPr>
          <w:color w:val="auto"/>
          <w:sz w:val="24"/>
          <w:u w:val="none"/>
        </w:rPr>
      </w:pPr>
      <w:r>
        <w:rPr>
          <w:rFonts w:hint="eastAsia"/>
          <w:color w:val="auto"/>
          <w:sz w:val="24"/>
          <w:u w:val="none"/>
        </w:rPr>
        <w:t>202</w:t>
      </w:r>
      <w:r>
        <w:rPr>
          <w:rFonts w:hint="eastAsia"/>
          <w:color w:val="auto"/>
          <w:sz w:val="24"/>
          <w:u w:val="none"/>
          <w:lang w:val="en-US" w:eastAsia="zh-CN"/>
        </w:rPr>
        <w:t>1</w:t>
      </w:r>
      <w:r>
        <w:rPr>
          <w:rFonts w:hint="eastAsia"/>
          <w:color w:val="auto"/>
          <w:sz w:val="24"/>
          <w:u w:val="none"/>
        </w:rPr>
        <w:t>年度泸溪县环境空气基本项目SO</w:t>
      </w:r>
      <w:r>
        <w:rPr>
          <w:rFonts w:hint="eastAsia"/>
          <w:color w:val="auto"/>
          <w:sz w:val="24"/>
          <w:u w:val="none"/>
          <w:vertAlign w:val="subscript"/>
        </w:rPr>
        <w:t>2</w:t>
      </w:r>
      <w:r>
        <w:rPr>
          <w:rFonts w:hint="eastAsia"/>
          <w:color w:val="auto"/>
          <w:sz w:val="24"/>
          <w:u w:val="none"/>
        </w:rPr>
        <w:t>、NO</w:t>
      </w:r>
      <w:r>
        <w:rPr>
          <w:rFonts w:hint="eastAsia"/>
          <w:color w:val="auto"/>
          <w:sz w:val="24"/>
          <w:u w:val="none"/>
          <w:vertAlign w:val="subscript"/>
        </w:rPr>
        <w:t>2</w:t>
      </w:r>
      <w:r>
        <w:rPr>
          <w:rFonts w:hint="eastAsia"/>
          <w:color w:val="auto"/>
          <w:sz w:val="24"/>
          <w:u w:val="none"/>
        </w:rPr>
        <w:t>、CO、PM</w:t>
      </w:r>
      <w:r>
        <w:rPr>
          <w:rFonts w:hint="eastAsia"/>
          <w:color w:val="auto"/>
          <w:sz w:val="24"/>
          <w:u w:val="none"/>
          <w:vertAlign w:val="subscript"/>
        </w:rPr>
        <w:t>10</w:t>
      </w:r>
      <w:r>
        <w:rPr>
          <w:rFonts w:hint="eastAsia"/>
          <w:color w:val="auto"/>
          <w:sz w:val="24"/>
          <w:u w:val="none"/>
        </w:rPr>
        <w:t>、PM</w:t>
      </w:r>
      <w:r>
        <w:rPr>
          <w:rFonts w:hint="eastAsia"/>
          <w:color w:val="auto"/>
          <w:sz w:val="24"/>
          <w:u w:val="none"/>
          <w:vertAlign w:val="subscript"/>
        </w:rPr>
        <w:t>2.5</w:t>
      </w:r>
      <w:r>
        <w:rPr>
          <w:rFonts w:hint="eastAsia"/>
          <w:color w:val="auto"/>
          <w:sz w:val="24"/>
          <w:u w:val="none"/>
        </w:rPr>
        <w:t>、O</w:t>
      </w:r>
      <w:r>
        <w:rPr>
          <w:rFonts w:hint="eastAsia"/>
          <w:color w:val="auto"/>
          <w:sz w:val="24"/>
          <w:u w:val="none"/>
          <w:vertAlign w:val="subscript"/>
        </w:rPr>
        <w:t>3</w:t>
      </w:r>
      <w:r>
        <w:rPr>
          <w:rFonts w:hint="eastAsia"/>
          <w:color w:val="auto"/>
          <w:sz w:val="24"/>
          <w:u w:val="none"/>
        </w:rPr>
        <w:t>浓度年均值均满足《环境空气质量标准》(GB3095-2012)修改单的二级标准。根据《环境影响评价技术导则 大气环境》（HJ 2.2-2018）对项目所在区域环境空气质量进行达标判断，六项基本因子均达标，本项目所在区域为环境空气质量达标区。</w:t>
      </w:r>
    </w:p>
    <w:p>
      <w:pPr>
        <w:adjustRightInd w:val="0"/>
        <w:snapToGrid w:val="0"/>
        <w:spacing w:beforeLines="0" w:afterLines="0" w:line="360" w:lineRule="auto"/>
        <w:ind w:firstLine="480" w:firstLineChars="200"/>
        <w:rPr>
          <w:color w:val="auto"/>
          <w:sz w:val="24"/>
          <w:u w:val="none"/>
          <w:lang w:val="zh-CN"/>
        </w:rPr>
      </w:pPr>
      <w:r>
        <w:rPr>
          <w:color w:val="auto"/>
          <w:sz w:val="24"/>
          <w:u w:val="none"/>
          <w:lang w:val="zh-CN"/>
        </w:rPr>
        <w:t>监测期间项目所在区域空气环境评价因子</w:t>
      </w:r>
      <w:r>
        <w:rPr>
          <w:color w:val="auto"/>
          <w:sz w:val="24"/>
          <w:u w:val="none"/>
        </w:rPr>
        <w:t>TSP能</w:t>
      </w:r>
      <w:r>
        <w:rPr>
          <w:color w:val="auto"/>
          <w:sz w:val="24"/>
          <w:u w:val="none"/>
          <w:lang w:val="zh-CN"/>
        </w:rPr>
        <w:t>到达到</w:t>
      </w:r>
      <w:r>
        <w:rPr>
          <w:color w:val="auto"/>
          <w:sz w:val="24"/>
          <w:u w:val="none"/>
        </w:rPr>
        <w:t>《环境空气质量标准》（GB3095-2012）中的二级标准</w:t>
      </w:r>
      <w:r>
        <w:rPr>
          <w:color w:val="auto"/>
          <w:sz w:val="24"/>
          <w:u w:val="none"/>
          <w:lang w:val="zh-CN"/>
        </w:rPr>
        <w:t>。</w:t>
      </w:r>
    </w:p>
    <w:p>
      <w:pPr>
        <w:adjustRightInd w:val="0"/>
        <w:snapToGrid w:val="0"/>
        <w:spacing w:beforeLines="0" w:afterLines="0" w:line="360" w:lineRule="auto"/>
        <w:ind w:firstLine="480" w:firstLineChars="200"/>
        <w:rPr>
          <w:color w:val="auto"/>
          <w:sz w:val="24"/>
          <w:u w:val="none"/>
        </w:rPr>
      </w:pPr>
      <w:r>
        <w:rPr>
          <w:color w:val="auto"/>
          <w:sz w:val="24"/>
          <w:u w:val="none"/>
        </w:rPr>
        <w:t>2、地表水环境质量现状</w:t>
      </w:r>
    </w:p>
    <w:p>
      <w:pPr>
        <w:adjustRightInd w:val="0"/>
        <w:snapToGrid w:val="0"/>
        <w:spacing w:beforeLines="0" w:afterLines="0" w:line="360" w:lineRule="auto"/>
        <w:ind w:firstLine="480" w:firstLineChars="200"/>
        <w:rPr>
          <w:color w:val="auto"/>
          <w:sz w:val="24"/>
          <w:u w:val="none"/>
          <w:lang w:val="zh-CN"/>
        </w:rPr>
      </w:pPr>
      <w:r>
        <w:rPr>
          <w:rFonts w:hint="eastAsia" w:ascii="宋体" w:hAnsi="宋体" w:cs="宋体"/>
          <w:color w:val="auto"/>
          <w:kern w:val="0"/>
          <w:sz w:val="24"/>
          <w:u w:val="none"/>
          <w:lang w:val="en-US" w:eastAsia="zh-CN"/>
        </w:rPr>
        <w:t>根据监测结果，项目所在区域南侧小溪、沅江水质均能满足</w:t>
      </w:r>
      <w:r>
        <w:rPr>
          <w:color w:val="auto"/>
          <w:sz w:val="24"/>
          <w:u w:val="none"/>
          <w:lang w:val="zh-CN"/>
        </w:rPr>
        <w:t>《地表水环境质量标准》（GB3838-2002）Ⅲ类水质标准要求。</w:t>
      </w:r>
    </w:p>
    <w:p>
      <w:pPr>
        <w:adjustRightInd w:val="0"/>
        <w:snapToGrid w:val="0"/>
        <w:spacing w:beforeLines="0" w:afterLines="0" w:line="360" w:lineRule="auto"/>
        <w:ind w:firstLine="480" w:firstLineChars="200"/>
        <w:rPr>
          <w:color w:val="auto"/>
          <w:sz w:val="24"/>
          <w:u w:val="none"/>
          <w:lang w:val="zh-CN"/>
        </w:rPr>
      </w:pPr>
      <w:r>
        <w:rPr>
          <w:color w:val="auto"/>
          <w:sz w:val="24"/>
          <w:u w:val="none"/>
          <w:lang w:val="zh-CN"/>
        </w:rPr>
        <w:t>3、地下水环境质量现状</w:t>
      </w:r>
    </w:p>
    <w:p>
      <w:pPr>
        <w:adjustRightInd w:val="0"/>
        <w:snapToGrid w:val="0"/>
        <w:spacing w:beforeLines="0" w:afterLines="0" w:line="360" w:lineRule="auto"/>
        <w:ind w:firstLine="480" w:firstLineChars="200"/>
        <w:rPr>
          <w:color w:val="auto"/>
          <w:sz w:val="24"/>
          <w:u w:val="none"/>
          <w:lang w:val="zh-CN"/>
        </w:rPr>
      </w:pPr>
      <w:r>
        <w:rPr>
          <w:color w:val="auto"/>
          <w:sz w:val="24"/>
          <w:u w:val="none"/>
          <w:lang w:val="zh-CN"/>
        </w:rPr>
        <w:t>评价</w:t>
      </w:r>
      <w:r>
        <w:rPr>
          <w:rFonts w:hint="eastAsia"/>
          <w:color w:val="auto"/>
          <w:sz w:val="24"/>
          <w:u w:val="none"/>
          <w:lang w:val="en-US" w:eastAsia="zh-CN"/>
        </w:rPr>
        <w:t>区域</w:t>
      </w:r>
      <w:r>
        <w:rPr>
          <w:color w:val="auto"/>
          <w:sz w:val="24"/>
          <w:u w:val="none"/>
          <w:lang w:val="zh-CN"/>
        </w:rPr>
        <w:t>各</w:t>
      </w:r>
      <w:r>
        <w:rPr>
          <w:rFonts w:hint="eastAsia"/>
          <w:color w:val="auto"/>
          <w:sz w:val="24"/>
          <w:u w:val="none"/>
          <w:lang w:val="en-US" w:eastAsia="zh-CN"/>
        </w:rPr>
        <w:t>地下水</w:t>
      </w:r>
      <w:r>
        <w:rPr>
          <w:color w:val="auto"/>
          <w:sz w:val="24"/>
          <w:u w:val="none"/>
          <w:lang w:val="zh-CN"/>
        </w:rPr>
        <w:t>监测点位中</w:t>
      </w:r>
      <w:r>
        <w:rPr>
          <w:color w:val="auto"/>
          <w:sz w:val="24"/>
          <w:u w:val="none"/>
        </w:rPr>
        <w:t>pH、耗氧量、总硬度、氨氮、铜、锌、硫化物、汞、镉、铬（六价）、铅、砷、铁、锰、锑、铊、阴离子表面活性剂、总大肠菌群、K</w:t>
      </w:r>
      <w:r>
        <w:rPr>
          <w:color w:val="auto"/>
          <w:sz w:val="24"/>
          <w:u w:val="none"/>
          <w:vertAlign w:val="superscript"/>
        </w:rPr>
        <w:t>+</w:t>
      </w:r>
      <w:r>
        <w:rPr>
          <w:color w:val="auto"/>
          <w:sz w:val="24"/>
          <w:u w:val="none"/>
        </w:rPr>
        <w:t>、Na</w:t>
      </w:r>
      <w:r>
        <w:rPr>
          <w:color w:val="auto"/>
          <w:sz w:val="24"/>
          <w:u w:val="none"/>
          <w:vertAlign w:val="superscript"/>
        </w:rPr>
        <w:t>+</w:t>
      </w:r>
      <w:r>
        <w:rPr>
          <w:color w:val="auto"/>
          <w:sz w:val="24"/>
          <w:u w:val="none"/>
        </w:rPr>
        <w:t>、Ca</w:t>
      </w:r>
      <w:r>
        <w:rPr>
          <w:color w:val="auto"/>
          <w:sz w:val="24"/>
          <w:u w:val="none"/>
          <w:vertAlign w:val="superscript"/>
        </w:rPr>
        <w:t>2+</w:t>
      </w:r>
      <w:r>
        <w:rPr>
          <w:color w:val="auto"/>
          <w:sz w:val="24"/>
          <w:u w:val="none"/>
        </w:rPr>
        <w:t>、Mg</w:t>
      </w:r>
      <w:r>
        <w:rPr>
          <w:color w:val="auto"/>
          <w:sz w:val="24"/>
          <w:u w:val="none"/>
          <w:vertAlign w:val="superscript"/>
        </w:rPr>
        <w:t>2+</w:t>
      </w:r>
      <w:r>
        <w:rPr>
          <w:color w:val="auto"/>
          <w:sz w:val="24"/>
          <w:u w:val="none"/>
        </w:rPr>
        <w:t>、CO</w:t>
      </w:r>
      <w:r>
        <w:rPr>
          <w:color w:val="auto"/>
          <w:sz w:val="24"/>
          <w:u w:val="none"/>
          <w:vertAlign w:val="subscript"/>
        </w:rPr>
        <w:t>3</w:t>
      </w:r>
      <w:r>
        <w:rPr>
          <w:color w:val="auto"/>
          <w:sz w:val="24"/>
          <w:u w:val="none"/>
          <w:vertAlign w:val="superscript"/>
        </w:rPr>
        <w:t>2-</w:t>
      </w:r>
      <w:r>
        <w:rPr>
          <w:color w:val="auto"/>
          <w:sz w:val="24"/>
          <w:u w:val="none"/>
        </w:rPr>
        <w:t>、HCO</w:t>
      </w:r>
      <w:r>
        <w:rPr>
          <w:color w:val="auto"/>
          <w:sz w:val="24"/>
          <w:u w:val="none"/>
          <w:vertAlign w:val="subscript"/>
        </w:rPr>
        <w:t>3</w:t>
      </w:r>
      <w:r>
        <w:rPr>
          <w:color w:val="auto"/>
          <w:sz w:val="24"/>
          <w:u w:val="none"/>
          <w:vertAlign w:val="superscript"/>
        </w:rPr>
        <w:t>-</w:t>
      </w:r>
      <w:r>
        <w:rPr>
          <w:color w:val="auto"/>
          <w:sz w:val="24"/>
          <w:u w:val="none"/>
        </w:rPr>
        <w:t>、Cl</w:t>
      </w:r>
      <w:r>
        <w:rPr>
          <w:color w:val="auto"/>
          <w:sz w:val="24"/>
          <w:u w:val="none"/>
          <w:vertAlign w:val="superscript"/>
        </w:rPr>
        <w:t>-</w:t>
      </w:r>
      <w:r>
        <w:rPr>
          <w:color w:val="auto"/>
          <w:sz w:val="24"/>
          <w:u w:val="none"/>
        </w:rPr>
        <w:t>、SO</w:t>
      </w:r>
      <w:r>
        <w:rPr>
          <w:color w:val="auto"/>
          <w:sz w:val="24"/>
          <w:u w:val="none"/>
          <w:vertAlign w:val="subscript"/>
        </w:rPr>
        <w:t>4</w:t>
      </w:r>
      <w:r>
        <w:rPr>
          <w:color w:val="auto"/>
          <w:sz w:val="24"/>
          <w:u w:val="none"/>
          <w:vertAlign w:val="superscript"/>
        </w:rPr>
        <w:t>2-</w:t>
      </w:r>
      <w:r>
        <w:rPr>
          <w:color w:val="auto"/>
          <w:sz w:val="24"/>
          <w:u w:val="none"/>
          <w:lang w:val="zh-CN"/>
        </w:rPr>
        <w:t>各监测因子浓度均达到</w:t>
      </w:r>
      <w:r>
        <w:rPr>
          <w:color w:val="auto"/>
          <w:sz w:val="24"/>
          <w:u w:val="none"/>
          <w:lang w:val="en-GB"/>
        </w:rPr>
        <w:t>《地下水质量标准》（GB/T14848-</w:t>
      </w:r>
      <w:r>
        <w:rPr>
          <w:color w:val="auto"/>
          <w:sz w:val="24"/>
          <w:u w:val="none"/>
        </w:rPr>
        <w:t>2017</w:t>
      </w:r>
      <w:r>
        <w:rPr>
          <w:color w:val="auto"/>
          <w:sz w:val="24"/>
          <w:u w:val="none"/>
          <w:lang w:val="en-GB"/>
        </w:rPr>
        <w:t>）中的Ⅲ类</w:t>
      </w:r>
      <w:r>
        <w:rPr>
          <w:color w:val="auto"/>
          <w:sz w:val="24"/>
          <w:u w:val="none"/>
          <w:lang w:val="zh-CN"/>
        </w:rPr>
        <w:t>水质标准。</w:t>
      </w:r>
    </w:p>
    <w:p>
      <w:pPr>
        <w:snapToGrid w:val="0"/>
        <w:spacing w:beforeLines="0" w:afterLines="0" w:line="360" w:lineRule="auto"/>
        <w:ind w:firstLine="480" w:firstLineChars="200"/>
        <w:rPr>
          <w:color w:val="auto"/>
          <w:sz w:val="24"/>
          <w:u w:val="none"/>
          <w:lang w:val="zh-CN"/>
        </w:rPr>
      </w:pPr>
      <w:r>
        <w:rPr>
          <w:color w:val="auto"/>
          <w:sz w:val="24"/>
          <w:u w:val="none"/>
          <w:lang w:val="zh-CN"/>
        </w:rPr>
        <w:t>4、土壤环境质量现状</w:t>
      </w:r>
    </w:p>
    <w:p>
      <w:pPr>
        <w:autoSpaceDE w:val="0"/>
        <w:autoSpaceDN w:val="0"/>
        <w:adjustRightInd w:val="0"/>
        <w:snapToGrid w:val="0"/>
        <w:spacing w:beforeLines="0" w:afterLines="0" w:line="360" w:lineRule="auto"/>
        <w:ind w:firstLine="480" w:firstLineChars="200"/>
        <w:rPr>
          <w:color w:val="auto"/>
          <w:sz w:val="24"/>
          <w:u w:val="none"/>
        </w:rPr>
      </w:pPr>
      <w:r>
        <w:rPr>
          <w:color w:val="auto"/>
          <w:sz w:val="24"/>
          <w:u w:val="none"/>
        </w:rPr>
        <w:t>根据监测结果，TI-T</w:t>
      </w:r>
      <w:r>
        <w:rPr>
          <w:rFonts w:hint="eastAsia"/>
          <w:color w:val="auto"/>
          <w:sz w:val="24"/>
          <w:u w:val="none"/>
        </w:rPr>
        <w:t>5</w:t>
      </w:r>
      <w:r>
        <w:rPr>
          <w:color w:val="auto"/>
          <w:sz w:val="24"/>
          <w:u w:val="none"/>
        </w:rPr>
        <w:t>能满足《土壤环境质量  建设用地土壤污染风险管控标准（试行）》（GB36600-2008）表1第二类用地中的筛选值标准，T</w:t>
      </w:r>
      <w:r>
        <w:rPr>
          <w:rFonts w:hint="eastAsia"/>
          <w:color w:val="auto"/>
          <w:sz w:val="24"/>
          <w:u w:val="none"/>
        </w:rPr>
        <w:t>6</w:t>
      </w:r>
      <w:r>
        <w:rPr>
          <w:color w:val="auto"/>
          <w:sz w:val="24"/>
          <w:u w:val="none"/>
        </w:rPr>
        <w:t>-T</w:t>
      </w:r>
      <w:r>
        <w:rPr>
          <w:rFonts w:hint="eastAsia"/>
          <w:color w:val="auto"/>
          <w:sz w:val="24"/>
          <w:u w:val="none"/>
        </w:rPr>
        <w:t>7</w:t>
      </w:r>
      <w:r>
        <w:rPr>
          <w:color w:val="auto"/>
          <w:sz w:val="24"/>
          <w:u w:val="none"/>
        </w:rPr>
        <w:t>能满足《土壤环境质量 农用地土壤污染风险管控标准（试行）》（GB15618-2018）表1农用地土壤污染风险筛选值，区域土壤环境质量现状良好。</w:t>
      </w:r>
    </w:p>
    <w:p>
      <w:pPr>
        <w:pStyle w:val="59"/>
        <w:snapToGrid w:val="0"/>
        <w:spacing w:beforeLines="0" w:afterLines="0" w:line="360" w:lineRule="auto"/>
        <w:ind w:firstLine="480" w:firstLineChars="200"/>
        <w:jc w:val="both"/>
        <w:rPr>
          <w:rFonts w:ascii="Times New Roman" w:hAnsi="Times New Roman" w:cs="Times New Roman"/>
          <w:color w:val="auto"/>
          <w:sz w:val="24"/>
          <w:u w:val="none"/>
          <w:lang w:val="zh-CN"/>
        </w:rPr>
      </w:pPr>
      <w:r>
        <w:rPr>
          <w:rFonts w:ascii="Times New Roman" w:hAnsi="Times New Roman" w:cs="Times New Roman"/>
          <w:color w:val="auto"/>
          <w:sz w:val="24"/>
          <w:u w:val="none"/>
          <w:lang w:val="zh-CN"/>
        </w:rPr>
        <w:t>5、声环境质量现状</w:t>
      </w:r>
    </w:p>
    <w:p>
      <w:pPr>
        <w:snapToGrid w:val="0"/>
        <w:spacing w:beforeLines="0" w:afterLines="0" w:line="360" w:lineRule="auto"/>
        <w:ind w:firstLine="480" w:firstLineChars="200"/>
        <w:rPr>
          <w:color w:val="auto"/>
          <w:sz w:val="24"/>
          <w:u w:val="none"/>
          <w:lang w:val="zh-CN"/>
        </w:rPr>
      </w:pPr>
      <w:r>
        <w:rPr>
          <w:color w:val="auto"/>
          <w:sz w:val="24"/>
          <w:u w:val="none"/>
          <w:lang w:val="zh-CN"/>
        </w:rPr>
        <w:t>评价在矿区周边设置了</w:t>
      </w:r>
      <w:r>
        <w:rPr>
          <w:rFonts w:hint="eastAsia"/>
          <w:color w:val="auto"/>
          <w:sz w:val="24"/>
          <w:u w:val="none"/>
        </w:rPr>
        <w:t>7</w:t>
      </w:r>
      <w:r>
        <w:rPr>
          <w:color w:val="auto"/>
          <w:sz w:val="24"/>
          <w:u w:val="none"/>
          <w:lang w:val="zh-CN"/>
        </w:rPr>
        <w:t>个声环境测点，</w:t>
      </w:r>
      <w:r>
        <w:rPr>
          <w:color w:val="auto"/>
          <w:sz w:val="24"/>
          <w:u w:val="none"/>
        </w:rPr>
        <w:t>监测时间为</w:t>
      </w:r>
      <w:r>
        <w:rPr>
          <w:rFonts w:hint="eastAsia"/>
          <w:color w:val="auto"/>
          <w:sz w:val="24"/>
          <w:u w:val="none"/>
        </w:rPr>
        <w:t>2020</w:t>
      </w:r>
      <w:r>
        <w:rPr>
          <w:color w:val="auto"/>
          <w:sz w:val="24"/>
          <w:u w:val="none"/>
        </w:rPr>
        <w:t>年4月</w:t>
      </w:r>
      <w:r>
        <w:rPr>
          <w:rFonts w:hint="eastAsia"/>
          <w:color w:val="auto"/>
          <w:sz w:val="24"/>
          <w:u w:val="none"/>
        </w:rPr>
        <w:t>28</w:t>
      </w:r>
      <w:r>
        <w:rPr>
          <w:color w:val="auto"/>
          <w:sz w:val="24"/>
          <w:u w:val="none"/>
        </w:rPr>
        <w:t>日-</w:t>
      </w:r>
      <w:r>
        <w:rPr>
          <w:rFonts w:hint="eastAsia"/>
          <w:color w:val="auto"/>
          <w:sz w:val="24"/>
          <w:u w:val="none"/>
        </w:rPr>
        <w:t>29</w:t>
      </w:r>
      <w:r>
        <w:rPr>
          <w:color w:val="auto"/>
          <w:sz w:val="24"/>
          <w:u w:val="none"/>
        </w:rPr>
        <w:t>日</w:t>
      </w:r>
      <w:r>
        <w:rPr>
          <w:color w:val="auto"/>
          <w:sz w:val="24"/>
          <w:u w:val="none"/>
          <w:lang w:val="zh-CN"/>
        </w:rPr>
        <w:t>。监测结果表明，各噪声测点等效连续A声级均低于《声环境质量标准》（GB3096-2008）中的2类标准。</w:t>
      </w:r>
    </w:p>
    <w:p>
      <w:pPr>
        <w:pStyle w:val="9"/>
        <w:numPr>
          <w:ilvl w:val="0"/>
          <w:numId w:val="0"/>
        </w:numPr>
        <w:spacing w:beforeLines="0" w:afterLines="0" w:line="360" w:lineRule="auto"/>
        <w:ind w:firstLine="482" w:firstLineChars="200"/>
        <w:rPr>
          <w:rFonts w:hint="default" w:ascii="Times New Roman" w:hAnsi="Times New Roman" w:eastAsia="宋体" w:cs="Times New Roman"/>
          <w:b/>
          <w:color w:val="auto"/>
          <w:sz w:val="24"/>
          <w:u w:val="none"/>
        </w:rPr>
      </w:pPr>
      <w:bookmarkStart w:id="695" w:name="_Toc27149"/>
      <w:bookmarkStart w:id="696" w:name="_Toc31168"/>
      <w:r>
        <w:rPr>
          <w:rFonts w:hint="eastAsia" w:ascii="Times New Roman" w:hAnsi="Times New Roman" w:eastAsia="宋体" w:cs="Times New Roman"/>
          <w:b/>
          <w:color w:val="auto"/>
          <w:sz w:val="24"/>
          <w:u w:val="none"/>
          <w:lang w:eastAsia="zh-CN"/>
        </w:rPr>
        <w:t>9</w:t>
      </w:r>
      <w:r>
        <w:rPr>
          <w:rFonts w:hint="default" w:ascii="Times New Roman" w:hAnsi="Times New Roman" w:eastAsia="宋体" w:cs="Times New Roman"/>
          <w:b/>
          <w:color w:val="auto"/>
          <w:sz w:val="24"/>
          <w:u w:val="none"/>
        </w:rPr>
        <w:t>.1.</w:t>
      </w:r>
      <w:r>
        <w:rPr>
          <w:rFonts w:hint="default" w:ascii="Times New Roman" w:hAnsi="Times New Roman" w:eastAsia="宋体" w:cs="Times New Roman"/>
          <w:b/>
          <w:color w:val="auto"/>
          <w:sz w:val="24"/>
          <w:u w:val="none"/>
          <w:lang w:val="en-US" w:eastAsia="zh-CN"/>
        </w:rPr>
        <w:t>3</w:t>
      </w:r>
      <w:r>
        <w:rPr>
          <w:rFonts w:hint="default" w:ascii="Times New Roman" w:hAnsi="Times New Roman" w:eastAsia="宋体" w:cs="Times New Roman"/>
          <w:b/>
          <w:color w:val="auto"/>
          <w:sz w:val="24"/>
          <w:u w:val="none"/>
        </w:rPr>
        <w:t>营运期环境影响分析结论</w:t>
      </w:r>
      <w:bookmarkEnd w:id="695"/>
      <w:bookmarkEnd w:id="696"/>
    </w:p>
    <w:p>
      <w:pPr>
        <w:snapToGrid w:val="0"/>
        <w:spacing w:beforeLines="0" w:afterLines="0" w:line="360" w:lineRule="auto"/>
        <w:ind w:firstLine="480" w:firstLineChars="200"/>
        <w:rPr>
          <w:color w:val="auto"/>
          <w:sz w:val="24"/>
          <w:u w:val="none"/>
        </w:rPr>
      </w:pPr>
      <w:r>
        <w:rPr>
          <w:color w:val="auto"/>
          <w:sz w:val="24"/>
          <w:u w:val="none"/>
        </w:rPr>
        <w:t>1、废气</w:t>
      </w:r>
    </w:p>
    <w:p>
      <w:pPr>
        <w:snapToGrid w:val="0"/>
        <w:spacing w:beforeLines="0" w:afterLines="0" w:line="360" w:lineRule="auto"/>
        <w:ind w:firstLine="480" w:firstLineChars="200"/>
        <w:rPr>
          <w:color w:val="auto"/>
          <w:sz w:val="24"/>
          <w:u w:val="none"/>
          <w:lang w:val="zh-CN"/>
        </w:rPr>
      </w:pPr>
      <w:r>
        <w:rPr>
          <w:color w:val="auto"/>
          <w:sz w:val="24"/>
          <w:u w:val="none"/>
          <w:lang w:val="zh-CN"/>
        </w:rPr>
        <w:t>工程主要气型污染源为井下通风废气、矿石堆存、装卸、运输扬尘。</w:t>
      </w:r>
    </w:p>
    <w:p>
      <w:pPr>
        <w:snapToGrid w:val="0"/>
        <w:spacing w:beforeLines="0" w:afterLines="0" w:line="360" w:lineRule="auto"/>
        <w:ind w:firstLine="480" w:firstLineChars="200"/>
        <w:rPr>
          <w:color w:val="auto"/>
          <w:sz w:val="24"/>
          <w:u w:val="none"/>
          <w:lang w:val="zh-CN"/>
        </w:rPr>
      </w:pPr>
      <w:r>
        <w:rPr>
          <w:color w:val="auto"/>
          <w:sz w:val="24"/>
          <w:u w:val="none"/>
          <w:lang w:val="zh-CN"/>
        </w:rPr>
        <w:t>井下通风废气由井下采矿量及开拓工作面的大小决定，由于井下作业产尘点均采取了洒水喷雾降尘措施。因此，气型污染物排放量很小，对环境影响很小。</w:t>
      </w:r>
    </w:p>
    <w:p>
      <w:pPr>
        <w:snapToGrid w:val="0"/>
        <w:spacing w:beforeLines="0" w:afterLines="0" w:line="360" w:lineRule="auto"/>
        <w:ind w:firstLine="480" w:firstLineChars="200"/>
        <w:rPr>
          <w:color w:val="auto"/>
          <w:sz w:val="24"/>
          <w:u w:val="none"/>
          <w:lang w:val="zh-CN"/>
        </w:rPr>
      </w:pPr>
      <w:r>
        <w:rPr>
          <w:color w:val="auto"/>
          <w:sz w:val="24"/>
          <w:u w:val="none"/>
          <w:lang w:val="zh-CN"/>
        </w:rPr>
        <w:t>运矿道路除矿山公路外都为水泥路面或沥青路面，不易起尘，矿山公路为废石硬化路面，运输途中产生的粉尘对沿线居民的影响较小。</w:t>
      </w:r>
      <w:r>
        <w:rPr>
          <w:rFonts w:hint="eastAsia"/>
          <w:color w:val="auto"/>
          <w:sz w:val="24"/>
          <w:u w:val="none"/>
        </w:rPr>
        <w:t>磷矿</w:t>
      </w:r>
      <w:r>
        <w:rPr>
          <w:color w:val="auto"/>
          <w:sz w:val="24"/>
          <w:u w:val="none"/>
          <w:lang w:val="zh-CN"/>
        </w:rPr>
        <w:t>块状较大，矿石在堆存、装卸过程中不易起尘</w:t>
      </w:r>
      <w:r>
        <w:rPr>
          <w:rFonts w:hint="eastAsia"/>
          <w:color w:val="auto"/>
          <w:sz w:val="24"/>
          <w:u w:val="none"/>
          <w:lang w:val="zh-CN"/>
        </w:rPr>
        <w:t>且原矿堆场四周密闭，产生粉尘量极小，</w:t>
      </w:r>
      <w:r>
        <w:rPr>
          <w:color w:val="auto"/>
          <w:sz w:val="24"/>
          <w:u w:val="none"/>
          <w:lang w:val="zh-CN"/>
        </w:rPr>
        <w:t>矿石在堆存、装卸及运输过程中对周围环境影响较小。</w:t>
      </w:r>
    </w:p>
    <w:p>
      <w:pPr>
        <w:adjustRightInd w:val="0"/>
        <w:snapToGrid w:val="0"/>
        <w:spacing w:beforeLines="0" w:afterLines="0" w:line="360" w:lineRule="auto"/>
        <w:ind w:firstLine="480" w:firstLineChars="200"/>
        <w:rPr>
          <w:color w:val="auto"/>
          <w:sz w:val="24"/>
          <w:u w:val="none"/>
        </w:rPr>
      </w:pPr>
      <w:r>
        <w:rPr>
          <w:color w:val="auto"/>
          <w:sz w:val="24"/>
          <w:u w:val="none"/>
        </w:rPr>
        <w:t>2、废水</w:t>
      </w:r>
    </w:p>
    <w:p>
      <w:pPr>
        <w:keepNext w:val="0"/>
        <w:keepLines w:val="0"/>
        <w:pageBreakBefore w:val="0"/>
        <w:widowControl w:val="0"/>
        <w:kinsoku/>
        <w:wordWrap/>
        <w:overflowPunct/>
        <w:topLinePunct w:val="0"/>
        <w:autoSpaceDE/>
        <w:autoSpaceDN/>
        <w:bidi w:val="0"/>
        <w:adjustRightInd w:val="0"/>
        <w:snapToGrid w:val="0"/>
        <w:spacing w:beforeLines="0" w:afterLines="0" w:line="360" w:lineRule="auto"/>
        <w:ind w:right="0" w:firstLine="480" w:firstLineChars="200"/>
        <w:jc w:val="both"/>
        <w:textAlignment w:val="auto"/>
        <w:rPr>
          <w:rFonts w:hint="default" w:ascii="Times New Roman" w:hAnsi="Times New Roman" w:eastAsia="宋体" w:cs="Times New Roman"/>
          <w:color w:val="auto"/>
          <w:sz w:val="24"/>
          <w:szCs w:val="24"/>
          <w:u w:val="single" w:color="auto"/>
        </w:rPr>
      </w:pPr>
      <w:r>
        <w:rPr>
          <w:rFonts w:hint="default" w:ascii="Times New Roman" w:hAnsi="Times New Roman" w:eastAsia="宋体" w:cs="Times New Roman"/>
          <w:color w:val="auto"/>
          <w:sz w:val="24"/>
          <w:szCs w:val="24"/>
          <w:u w:val="single" w:color="auto"/>
          <w:lang w:val="en-US" w:eastAsia="zh-CN"/>
        </w:rPr>
        <w:t>营运期废水主要为井下涌水</w:t>
      </w:r>
      <w:r>
        <w:rPr>
          <w:rFonts w:hint="eastAsia" w:cs="Times New Roman"/>
          <w:color w:val="auto"/>
          <w:sz w:val="24"/>
          <w:szCs w:val="24"/>
          <w:u w:val="single" w:color="auto"/>
          <w:lang w:val="en-US" w:eastAsia="zh-CN"/>
        </w:rPr>
        <w:t>、洗车废水</w:t>
      </w:r>
      <w:r>
        <w:rPr>
          <w:rFonts w:hint="default" w:ascii="Times New Roman" w:hAnsi="Times New Roman" w:eastAsia="宋体" w:cs="Times New Roman"/>
          <w:color w:val="auto"/>
          <w:sz w:val="24"/>
          <w:szCs w:val="24"/>
          <w:u w:val="single" w:color="auto"/>
          <w:lang w:val="en-US" w:eastAsia="zh-CN"/>
        </w:rPr>
        <w:t>和员工生活污水</w:t>
      </w:r>
      <w:r>
        <w:rPr>
          <w:rFonts w:hint="eastAsia" w:cs="Times New Roman"/>
          <w:color w:val="auto"/>
          <w:sz w:val="24"/>
          <w:szCs w:val="24"/>
          <w:u w:val="single" w:color="auto"/>
          <w:lang w:val="en-US" w:eastAsia="zh-CN"/>
        </w:rPr>
        <w:t>；</w:t>
      </w:r>
      <w:r>
        <w:rPr>
          <w:rFonts w:hint="default" w:ascii="Times New Roman" w:hAnsi="Times New Roman" w:eastAsia="宋体" w:cs="Times New Roman"/>
          <w:color w:val="auto"/>
          <w:sz w:val="24"/>
          <w:szCs w:val="24"/>
          <w:u w:val="single" w:color="auto"/>
          <w:lang w:val="en-US" w:eastAsia="zh-CN"/>
        </w:rPr>
        <w:t>井下涌水</w:t>
      </w:r>
      <w:r>
        <w:rPr>
          <w:rFonts w:hint="eastAsia" w:ascii="Times New Roman" w:hAnsi="Times New Roman" w:eastAsia="宋体" w:cs="Times New Roman"/>
          <w:color w:val="auto"/>
          <w:sz w:val="24"/>
          <w:szCs w:val="24"/>
          <w:u w:val="single" w:color="auto"/>
          <w:lang w:val="en-US" w:eastAsia="zh-CN"/>
        </w:rPr>
        <w:t>优先井下生产利用，多余部分排出至地表</w:t>
      </w:r>
      <w:r>
        <w:rPr>
          <w:rFonts w:hint="eastAsia" w:cs="Times New Roman"/>
          <w:color w:val="auto"/>
          <w:sz w:val="24"/>
          <w:szCs w:val="24"/>
          <w:u w:val="single" w:color="auto"/>
          <w:lang w:val="en-US" w:eastAsia="zh-CN"/>
        </w:rPr>
        <w:t>沉淀池沉淀</w:t>
      </w:r>
      <w:r>
        <w:rPr>
          <w:rFonts w:hint="eastAsia" w:ascii="Times New Roman" w:hAnsi="Times New Roman" w:eastAsia="宋体" w:cs="Times New Roman"/>
          <w:color w:val="auto"/>
          <w:sz w:val="24"/>
          <w:szCs w:val="24"/>
          <w:u w:val="single" w:color="auto"/>
          <w:lang w:val="en-US" w:eastAsia="zh-CN"/>
        </w:rPr>
        <w:t>处理后达到《农田灌溉水质标准》（GB5084-2021）（水作）控制标准排放，</w:t>
      </w:r>
      <w:r>
        <w:rPr>
          <w:rFonts w:hint="eastAsia" w:cs="Times New Roman"/>
          <w:color w:val="auto"/>
          <w:sz w:val="24"/>
          <w:szCs w:val="24"/>
          <w:u w:val="single" w:color="auto"/>
          <w:lang w:val="en-US" w:eastAsia="zh-CN"/>
        </w:rPr>
        <w:t>洗车废水隔油沉淀后回用于厂区洒水抑尘，</w:t>
      </w:r>
      <w:r>
        <w:rPr>
          <w:rFonts w:hint="eastAsia" w:ascii="Times New Roman" w:hAnsi="Times New Roman" w:eastAsia="宋体" w:cs="Times New Roman"/>
          <w:color w:val="auto"/>
          <w:sz w:val="24"/>
          <w:szCs w:val="24"/>
          <w:u w:val="single" w:color="auto"/>
          <w:lang w:val="en-US" w:eastAsia="zh-CN"/>
        </w:rPr>
        <w:t>生活污水经</w:t>
      </w:r>
      <w:r>
        <w:rPr>
          <w:rFonts w:hint="eastAsia" w:cs="Times New Roman"/>
          <w:color w:val="auto"/>
          <w:sz w:val="24"/>
          <w:szCs w:val="24"/>
          <w:u w:val="single" w:color="auto"/>
          <w:lang w:val="en-US" w:eastAsia="zh-CN"/>
        </w:rPr>
        <w:t>隔油池、</w:t>
      </w:r>
      <w:r>
        <w:rPr>
          <w:rFonts w:hint="eastAsia" w:ascii="Times New Roman" w:hAnsi="Times New Roman" w:eastAsia="宋体" w:cs="Times New Roman"/>
          <w:color w:val="auto"/>
          <w:sz w:val="24"/>
          <w:szCs w:val="24"/>
          <w:u w:val="single" w:color="auto"/>
          <w:lang w:val="en-US" w:eastAsia="zh-CN"/>
        </w:rPr>
        <w:t>化粪池处理后用作农肥，不外排</w:t>
      </w:r>
      <w:r>
        <w:rPr>
          <w:rFonts w:hint="default" w:ascii="Times New Roman" w:hAnsi="Times New Roman" w:eastAsia="宋体" w:cs="Times New Roman"/>
          <w:color w:val="auto"/>
          <w:sz w:val="24"/>
          <w:szCs w:val="24"/>
          <w:u w:val="single" w:color="auto"/>
          <w:lang w:val="en-US" w:eastAsia="zh-CN"/>
        </w:rPr>
        <w:t>。</w:t>
      </w:r>
    </w:p>
    <w:p>
      <w:pPr>
        <w:pStyle w:val="3"/>
        <w:adjustRightInd w:val="0"/>
        <w:snapToGrid w:val="0"/>
        <w:spacing w:beforeLines="0" w:afterLines="0" w:line="360" w:lineRule="auto"/>
        <w:ind w:firstLine="480"/>
        <w:rPr>
          <w:color w:val="auto"/>
          <w:sz w:val="24"/>
          <w:u w:val="none"/>
          <w:lang w:val="en-GB"/>
        </w:rPr>
      </w:pPr>
      <w:r>
        <w:rPr>
          <w:color w:val="auto"/>
          <w:sz w:val="24"/>
          <w:u w:val="none"/>
        </w:rPr>
        <w:t>根据预测结果，项目排水对</w:t>
      </w:r>
      <w:r>
        <w:rPr>
          <w:rFonts w:hint="eastAsia"/>
          <w:color w:val="auto"/>
          <w:sz w:val="24"/>
          <w:u w:val="none"/>
          <w:lang w:val="en-US" w:eastAsia="zh-CN"/>
        </w:rPr>
        <w:t>南侧小溪</w:t>
      </w:r>
      <w:r>
        <w:rPr>
          <w:color w:val="auto"/>
          <w:sz w:val="24"/>
          <w:u w:val="none"/>
        </w:rPr>
        <w:t>的影响较小。</w:t>
      </w:r>
    </w:p>
    <w:p>
      <w:pPr>
        <w:adjustRightInd w:val="0"/>
        <w:snapToGrid w:val="0"/>
        <w:spacing w:beforeLines="0" w:afterLines="0" w:line="360" w:lineRule="auto"/>
        <w:ind w:firstLine="480" w:firstLineChars="200"/>
        <w:rPr>
          <w:color w:val="auto"/>
          <w:sz w:val="24"/>
          <w:u w:val="none"/>
        </w:rPr>
      </w:pPr>
      <w:r>
        <w:rPr>
          <w:color w:val="auto"/>
          <w:sz w:val="24"/>
          <w:u w:val="none"/>
        </w:rPr>
        <w:t>3、噪声</w:t>
      </w:r>
    </w:p>
    <w:p>
      <w:pPr>
        <w:adjustRightInd w:val="0"/>
        <w:snapToGrid w:val="0"/>
        <w:spacing w:beforeLines="0" w:afterLines="0" w:line="360" w:lineRule="auto"/>
        <w:ind w:firstLine="480" w:firstLineChars="200"/>
        <w:rPr>
          <w:color w:val="auto"/>
          <w:sz w:val="24"/>
          <w:u w:val="none"/>
        </w:rPr>
      </w:pPr>
      <w:r>
        <w:rPr>
          <w:color w:val="auto"/>
          <w:sz w:val="24"/>
          <w:u w:val="none"/>
        </w:rPr>
        <w:t>采场井下噪声主要来源于凿岩、爆破、通风、运输、井下水泵排水等生产过程，噪声值范围为</w:t>
      </w:r>
      <w:r>
        <w:rPr>
          <w:rFonts w:hint="eastAsia"/>
          <w:color w:val="auto"/>
          <w:sz w:val="24"/>
          <w:u w:val="none"/>
          <w:lang w:val="en-US" w:eastAsia="zh-CN"/>
        </w:rPr>
        <w:t>70</w:t>
      </w:r>
      <w:r>
        <w:rPr>
          <w:color w:val="auto"/>
          <w:sz w:val="24"/>
          <w:u w:val="none"/>
        </w:rPr>
        <w:t>～1</w:t>
      </w:r>
      <w:r>
        <w:rPr>
          <w:rFonts w:hint="eastAsia"/>
          <w:color w:val="auto"/>
          <w:sz w:val="24"/>
          <w:u w:val="none"/>
          <w:lang w:val="en-US" w:eastAsia="zh-CN"/>
        </w:rPr>
        <w:t>1</w:t>
      </w:r>
      <w:r>
        <w:rPr>
          <w:color w:val="auto"/>
          <w:sz w:val="24"/>
          <w:u w:val="none"/>
        </w:rPr>
        <w:t>0dB（A）。本项目距离居民点较远，采区噪声源在采用隔声降噪的措施后，对周边环境影响较小。</w:t>
      </w:r>
    </w:p>
    <w:p>
      <w:pPr>
        <w:adjustRightInd w:val="0"/>
        <w:snapToGrid w:val="0"/>
        <w:spacing w:beforeLines="0" w:afterLines="0" w:line="360" w:lineRule="auto"/>
        <w:ind w:firstLine="480" w:firstLineChars="200"/>
        <w:rPr>
          <w:color w:val="auto"/>
          <w:sz w:val="24"/>
          <w:u w:val="none"/>
        </w:rPr>
      </w:pPr>
      <w:r>
        <w:rPr>
          <w:color w:val="auto"/>
          <w:sz w:val="24"/>
          <w:u w:val="none"/>
        </w:rPr>
        <w:t>4、固体废物</w:t>
      </w:r>
    </w:p>
    <w:p>
      <w:pPr>
        <w:adjustRightInd w:val="0"/>
        <w:snapToGrid w:val="0"/>
        <w:spacing w:beforeLines="0" w:afterLines="0" w:line="360" w:lineRule="auto"/>
        <w:ind w:firstLine="480" w:firstLineChars="200"/>
        <w:rPr>
          <w:color w:val="auto"/>
          <w:sz w:val="24"/>
          <w:u w:val="none"/>
        </w:rPr>
      </w:pPr>
      <w:r>
        <w:rPr>
          <w:color w:val="auto"/>
          <w:sz w:val="24"/>
          <w:u w:val="none"/>
        </w:rPr>
        <w:t>本项目产生的固体废物主要为采矿废石和员工产生的生活垃圾。</w:t>
      </w:r>
    </w:p>
    <w:p>
      <w:pPr>
        <w:adjustRightInd w:val="0"/>
        <w:snapToGrid w:val="0"/>
        <w:spacing w:beforeLines="0" w:afterLines="0" w:line="360" w:lineRule="auto"/>
        <w:ind w:firstLine="480" w:firstLineChars="200"/>
        <w:rPr>
          <w:color w:val="auto"/>
          <w:sz w:val="24"/>
          <w:u w:val="none"/>
        </w:rPr>
      </w:pPr>
      <w:r>
        <w:rPr>
          <w:color w:val="auto"/>
          <w:sz w:val="24"/>
          <w:u w:val="none"/>
        </w:rPr>
        <w:t>本矿山废石属一般工业固体废物</w:t>
      </w:r>
      <w:r>
        <w:rPr>
          <w:rFonts w:hint="eastAsia"/>
          <w:color w:val="auto"/>
          <w:sz w:val="24"/>
          <w:u w:val="none"/>
        </w:rPr>
        <w:t>，填入井下。</w:t>
      </w:r>
    </w:p>
    <w:p>
      <w:pPr>
        <w:adjustRightInd w:val="0"/>
        <w:snapToGrid w:val="0"/>
        <w:spacing w:beforeLines="0" w:afterLines="0" w:line="360" w:lineRule="auto"/>
        <w:ind w:firstLine="480" w:firstLineChars="200"/>
        <w:rPr>
          <w:color w:val="auto"/>
          <w:sz w:val="24"/>
          <w:u w:val="none"/>
        </w:rPr>
      </w:pPr>
      <w:r>
        <w:rPr>
          <w:color w:val="auto"/>
          <w:sz w:val="24"/>
          <w:u w:val="none"/>
        </w:rPr>
        <w:t>生活垃圾产生量为</w:t>
      </w:r>
      <w:r>
        <w:rPr>
          <w:rFonts w:hint="eastAsia"/>
          <w:color w:val="auto"/>
          <w:sz w:val="24"/>
          <w:u w:val="none"/>
        </w:rPr>
        <w:t>6</w:t>
      </w:r>
      <w:r>
        <w:rPr>
          <w:color w:val="auto"/>
          <w:sz w:val="24"/>
          <w:u w:val="none"/>
        </w:rPr>
        <w:t>t/a，在矿区集中收集后定期外运至当地环卫部门统一收集点，然后由当地环卫部门送至</w:t>
      </w:r>
      <w:r>
        <w:rPr>
          <w:rFonts w:hint="eastAsia"/>
          <w:color w:val="auto"/>
          <w:sz w:val="24"/>
          <w:u w:val="none"/>
        </w:rPr>
        <w:t>泸溪县</w:t>
      </w:r>
      <w:r>
        <w:rPr>
          <w:color w:val="auto"/>
          <w:sz w:val="24"/>
          <w:u w:val="none"/>
        </w:rPr>
        <w:t>垃圾填埋场处理，能做到安全处置。</w:t>
      </w:r>
    </w:p>
    <w:p>
      <w:pPr>
        <w:adjustRightInd w:val="0"/>
        <w:snapToGrid w:val="0"/>
        <w:spacing w:beforeLines="0" w:afterLines="0" w:line="360" w:lineRule="auto"/>
        <w:ind w:firstLine="480" w:firstLineChars="200"/>
        <w:rPr>
          <w:color w:val="auto"/>
          <w:sz w:val="24"/>
          <w:u w:val="none"/>
        </w:rPr>
      </w:pPr>
      <w:r>
        <w:rPr>
          <w:rFonts w:hint="eastAsia"/>
          <w:color w:val="auto"/>
          <w:sz w:val="24"/>
          <w:u w:val="none"/>
        </w:rPr>
        <w:t>本项目污水处理站会产生一定量污泥</w:t>
      </w:r>
      <w:r>
        <w:rPr>
          <w:color w:val="auto"/>
          <w:sz w:val="24"/>
          <w:u w:val="none"/>
        </w:rPr>
        <w:t>，</w:t>
      </w:r>
      <w:r>
        <w:rPr>
          <w:rFonts w:hint="eastAsia"/>
          <w:color w:val="auto"/>
          <w:sz w:val="24"/>
          <w:u w:val="none"/>
        </w:rPr>
        <w:t>对污泥进行监测鉴定，若为危险固废则交由有资质公司处理，若为</w:t>
      </w:r>
      <w:r>
        <w:rPr>
          <w:color w:val="auto"/>
          <w:sz w:val="24"/>
          <w:u w:val="none"/>
        </w:rPr>
        <w:t>一般固废，</w:t>
      </w:r>
      <w:r>
        <w:rPr>
          <w:rFonts w:hint="eastAsia"/>
          <w:color w:val="auto"/>
          <w:sz w:val="24"/>
          <w:u w:val="none"/>
        </w:rPr>
        <w:t>则</w:t>
      </w:r>
      <w:r>
        <w:rPr>
          <w:color w:val="auto"/>
          <w:sz w:val="24"/>
          <w:u w:val="none"/>
        </w:rPr>
        <w:t>经水泥固化后送至井下填充。</w:t>
      </w:r>
    </w:p>
    <w:p>
      <w:pPr>
        <w:adjustRightInd w:val="0"/>
        <w:snapToGrid w:val="0"/>
        <w:spacing w:beforeLines="0" w:afterLines="0" w:line="360" w:lineRule="auto"/>
        <w:ind w:firstLine="480"/>
        <w:rPr>
          <w:rFonts w:ascii="Times New Roman" w:hAnsi="Times New Roman" w:eastAsia="宋体" w:cs="Times New Roman"/>
          <w:color w:val="auto"/>
          <w:sz w:val="24"/>
          <w:u w:val="none"/>
        </w:rPr>
      </w:pPr>
      <w:r>
        <w:rPr>
          <w:rFonts w:hint="default" w:ascii="Times New Roman" w:hAnsi="Times New Roman" w:eastAsia="宋体" w:cs="Times New Roman"/>
          <w:color w:val="auto"/>
          <w:kern w:val="2"/>
          <w:sz w:val="24"/>
          <w:u w:val="none"/>
        </w:rPr>
        <w:t>本</w:t>
      </w:r>
      <w:r>
        <w:rPr>
          <w:rFonts w:ascii="Times New Roman" w:hAnsi="Times New Roman" w:eastAsia="宋体" w:cs="Times New Roman"/>
          <w:color w:val="auto"/>
          <w:kern w:val="2"/>
          <w:sz w:val="24"/>
          <w:u w:val="none"/>
        </w:rPr>
        <w:t>矿山平均每年</w:t>
      </w:r>
      <w:r>
        <w:rPr>
          <w:rFonts w:hint="default" w:ascii="Times New Roman" w:hAnsi="Times New Roman" w:eastAsia="宋体" w:cs="Times New Roman"/>
          <w:color w:val="auto"/>
          <w:kern w:val="2"/>
          <w:sz w:val="24"/>
          <w:u w:val="none"/>
        </w:rPr>
        <w:t>会</w:t>
      </w:r>
      <w:r>
        <w:rPr>
          <w:rFonts w:ascii="Times New Roman" w:hAnsi="Times New Roman" w:eastAsia="宋体" w:cs="Times New Roman"/>
          <w:color w:val="auto"/>
          <w:kern w:val="2"/>
          <w:sz w:val="24"/>
          <w:u w:val="none"/>
        </w:rPr>
        <w:t>产生</w:t>
      </w:r>
      <w:r>
        <w:rPr>
          <w:rFonts w:hint="default" w:ascii="Times New Roman" w:hAnsi="Times New Roman" w:eastAsia="宋体" w:cs="Times New Roman"/>
          <w:color w:val="auto"/>
          <w:kern w:val="2"/>
          <w:sz w:val="24"/>
          <w:u w:val="none"/>
        </w:rPr>
        <w:t>一定量</w:t>
      </w:r>
      <w:r>
        <w:rPr>
          <w:rFonts w:ascii="Times New Roman" w:hAnsi="Times New Roman" w:eastAsia="宋体" w:cs="Times New Roman"/>
          <w:color w:val="auto"/>
          <w:kern w:val="2"/>
          <w:sz w:val="24"/>
          <w:u w:val="none"/>
        </w:rPr>
        <w:t>废机油</w:t>
      </w:r>
      <w:r>
        <w:rPr>
          <w:rFonts w:hint="default" w:ascii="Times New Roman" w:hAnsi="Times New Roman" w:eastAsia="宋体" w:cs="Times New Roman"/>
          <w:color w:val="auto"/>
          <w:kern w:val="2"/>
          <w:sz w:val="24"/>
          <w:u w:val="none"/>
        </w:rPr>
        <w:t>和</w:t>
      </w:r>
      <w:r>
        <w:rPr>
          <w:rFonts w:ascii="Times New Roman" w:hAnsi="Times New Roman" w:eastAsia="宋体" w:cs="Times New Roman"/>
          <w:color w:val="auto"/>
          <w:kern w:val="2"/>
          <w:sz w:val="24"/>
          <w:u w:val="none"/>
        </w:rPr>
        <w:t>含油抹布。本环评要求建设单位在矿山设置一处危废间，专门收集暂存项目产生的废机油</w:t>
      </w:r>
      <w:r>
        <w:rPr>
          <w:rFonts w:hint="default" w:ascii="Times New Roman" w:hAnsi="Times New Roman" w:eastAsia="宋体" w:cs="Times New Roman"/>
          <w:color w:val="auto"/>
          <w:kern w:val="2"/>
          <w:sz w:val="24"/>
          <w:u w:val="none"/>
        </w:rPr>
        <w:t>和含油抹布</w:t>
      </w:r>
      <w:r>
        <w:rPr>
          <w:rFonts w:ascii="Times New Roman" w:hAnsi="Times New Roman" w:eastAsia="宋体" w:cs="Times New Roman"/>
          <w:color w:val="auto"/>
          <w:kern w:val="2"/>
          <w:sz w:val="24"/>
          <w:u w:val="none"/>
        </w:rPr>
        <w:t>。收集后交由有资质单位统一处理。</w:t>
      </w:r>
    </w:p>
    <w:p>
      <w:pPr>
        <w:adjustRightInd w:val="0"/>
        <w:snapToGrid w:val="0"/>
        <w:spacing w:beforeLines="0" w:afterLines="0" w:line="360" w:lineRule="auto"/>
        <w:ind w:firstLine="480" w:firstLineChars="200"/>
        <w:rPr>
          <w:color w:val="auto"/>
          <w:sz w:val="24"/>
          <w:u w:val="none"/>
        </w:rPr>
      </w:pPr>
      <w:r>
        <w:rPr>
          <w:color w:val="auto"/>
          <w:sz w:val="24"/>
          <w:u w:val="none"/>
        </w:rPr>
        <w:t>在采取评价中提出的环保措施后，固体废物可得到安全处置。</w:t>
      </w:r>
    </w:p>
    <w:p>
      <w:pPr>
        <w:adjustRightInd w:val="0"/>
        <w:snapToGrid w:val="0"/>
        <w:spacing w:beforeLines="0" w:afterLines="0" w:line="360" w:lineRule="auto"/>
        <w:ind w:firstLine="480" w:firstLineChars="200"/>
        <w:rPr>
          <w:color w:val="auto"/>
          <w:sz w:val="24"/>
          <w:u w:val="none"/>
        </w:rPr>
      </w:pPr>
      <w:r>
        <w:rPr>
          <w:color w:val="auto"/>
          <w:sz w:val="24"/>
          <w:u w:val="none"/>
        </w:rPr>
        <w:t>5、生态环境</w:t>
      </w:r>
    </w:p>
    <w:p>
      <w:pPr>
        <w:adjustRightInd w:val="0"/>
        <w:snapToGrid w:val="0"/>
        <w:spacing w:beforeLines="0" w:afterLines="0" w:line="360" w:lineRule="auto"/>
        <w:ind w:firstLine="480" w:firstLineChars="200"/>
        <w:rPr>
          <w:color w:val="auto"/>
          <w:sz w:val="24"/>
          <w:u w:val="none"/>
        </w:rPr>
      </w:pPr>
      <w:r>
        <w:rPr>
          <w:color w:val="auto"/>
          <w:sz w:val="24"/>
          <w:u w:val="none"/>
        </w:rPr>
        <w:t>本项目是对矿山的开采，对现有的土地利用现状影响较小，矿区通过治理和生态恢复措施，使被破坏的土壤植被和地貌形态基本得到恢复，使生态系统逐渐向良性循环方向发展，能使区域内的生态环境得到有效的改善。</w:t>
      </w:r>
    </w:p>
    <w:p>
      <w:pPr>
        <w:pStyle w:val="38"/>
        <w:snapToGrid w:val="0"/>
        <w:spacing w:beforeLines="0" w:afterLines="0" w:line="360" w:lineRule="auto"/>
        <w:ind w:firstLine="480" w:firstLineChars="200"/>
        <w:rPr>
          <w:rFonts w:ascii="Times New Roman" w:hAnsi="Times New Roman"/>
          <w:color w:val="auto"/>
          <w:u w:val="none"/>
        </w:rPr>
      </w:pPr>
      <w:r>
        <w:rPr>
          <w:rFonts w:ascii="Times New Roman" w:hAnsi="Times New Roman"/>
          <w:color w:val="auto"/>
          <w:u w:val="none"/>
        </w:rPr>
        <w:t>6、土壤环境</w:t>
      </w:r>
    </w:p>
    <w:p>
      <w:pPr>
        <w:pStyle w:val="4"/>
        <w:adjustRightInd w:val="0"/>
        <w:snapToGrid w:val="0"/>
        <w:spacing w:beforeLines="0" w:after="0" w:afterLines="0" w:line="360" w:lineRule="auto"/>
        <w:ind w:firstLine="480" w:firstLineChars="200"/>
        <w:rPr>
          <w:rFonts w:ascii="Times New Roman" w:hAnsi="Times New Roman"/>
          <w:color w:val="auto"/>
          <w:sz w:val="24"/>
          <w:u w:val="none"/>
        </w:rPr>
      </w:pPr>
      <w:r>
        <w:rPr>
          <w:rFonts w:ascii="Times New Roman" w:hAnsi="Times New Roman"/>
          <w:color w:val="auto"/>
          <w:sz w:val="24"/>
          <w:u w:val="none"/>
        </w:rPr>
        <w:t>本项目土壤污染防治措施主要包括源头控制措施、过程控制措施。源头控制措施主要是减少项目废气、废水、固废等污染物的产生及排放量；过程控制措施主要包括在占地范围内种植具有较强吸附能力的植物、确保废水全部综合利用、固废均得到妥善处置。通过采取这些措施后，能将项目生产对土壤环境的影响降到最低程度。</w:t>
      </w:r>
    </w:p>
    <w:p>
      <w:pPr>
        <w:pStyle w:val="38"/>
        <w:numPr>
          <w:ilvl w:val="0"/>
          <w:numId w:val="11"/>
        </w:numPr>
        <w:snapToGrid w:val="0"/>
        <w:spacing w:beforeLines="0" w:afterLines="0" w:line="360" w:lineRule="auto"/>
        <w:ind w:firstLine="480" w:firstLineChars="200"/>
        <w:rPr>
          <w:rFonts w:ascii="Times New Roman" w:hAnsi="Times New Roman"/>
          <w:color w:val="auto"/>
          <w:kern w:val="2"/>
          <w:u w:val="none"/>
        </w:rPr>
      </w:pPr>
      <w:r>
        <w:rPr>
          <w:rFonts w:ascii="Times New Roman" w:hAnsi="Times New Roman"/>
          <w:color w:val="auto"/>
          <w:kern w:val="2"/>
          <w:u w:val="none"/>
        </w:rPr>
        <w:t>地下水环境</w:t>
      </w:r>
    </w:p>
    <w:p>
      <w:pPr>
        <w:numPr>
          <w:ilvl w:val="0"/>
          <w:numId w:val="0"/>
        </w:numPr>
        <w:adjustRightInd w:val="0"/>
        <w:snapToGrid w:val="0"/>
        <w:spacing w:beforeLines="0" w:afterLines="0" w:line="360" w:lineRule="auto"/>
        <w:ind w:firstLine="480" w:firstLineChars="200"/>
        <w:rPr>
          <w:color w:val="auto"/>
          <w:sz w:val="24"/>
          <w:u w:val="none"/>
        </w:rPr>
      </w:pPr>
      <w:r>
        <w:rPr>
          <w:color w:val="auto"/>
          <w:sz w:val="24"/>
          <w:u w:val="none"/>
        </w:rPr>
        <w:t>根据项目区水位地质条件，结合项目自身特点，本环评建议①所有污水处理水工构筑物均应采用钢筋混凝土结构，并作防渗处理；②项目运输线采用混凝土硬化，避免在雨水的淋滤作用下下渗造成地下水污染面源；③所有污水均应采用管道输送，并应按照相关给排水规范的要求进行设计、施工和检查，避免排污管渠形成地下水污染线源；④厂区做到雨污分流</w:t>
      </w:r>
      <w:r>
        <w:rPr>
          <w:rFonts w:hint="eastAsia"/>
          <w:color w:val="auto"/>
          <w:sz w:val="24"/>
          <w:u w:val="none"/>
        </w:rPr>
        <w:t>、污污分流</w:t>
      </w:r>
      <w:r>
        <w:rPr>
          <w:color w:val="auto"/>
          <w:sz w:val="24"/>
          <w:u w:val="none"/>
        </w:rPr>
        <w:t>，降低雨季雨水对污水处理站的冲击负荷。综合各方面的影响分析，矿区涌水经厂区污水管网收集后，进入自建废水处理站处理达标后排入</w:t>
      </w:r>
      <w:r>
        <w:rPr>
          <w:rFonts w:hint="eastAsia"/>
          <w:color w:val="auto"/>
          <w:sz w:val="24"/>
          <w:u w:val="none"/>
          <w:lang w:val="en-US" w:eastAsia="zh-CN"/>
        </w:rPr>
        <w:t>南侧</w:t>
      </w:r>
      <w:r>
        <w:rPr>
          <w:color w:val="auto"/>
          <w:sz w:val="24"/>
          <w:u w:val="none"/>
        </w:rPr>
        <w:t>小溪，生活污水经隔油池化粪池处理后</w:t>
      </w:r>
      <w:r>
        <w:rPr>
          <w:rFonts w:hint="eastAsia"/>
          <w:color w:val="auto"/>
          <w:sz w:val="24"/>
          <w:u w:val="none"/>
        </w:rPr>
        <w:t>用于附近农田灌溉</w:t>
      </w:r>
      <w:r>
        <w:rPr>
          <w:color w:val="auto"/>
          <w:sz w:val="24"/>
          <w:u w:val="none"/>
        </w:rPr>
        <w:t>，对评价区域地下水水质影响不大。</w:t>
      </w:r>
    </w:p>
    <w:p>
      <w:pPr>
        <w:pStyle w:val="9"/>
        <w:numPr>
          <w:ilvl w:val="0"/>
          <w:numId w:val="0"/>
        </w:numPr>
        <w:spacing w:beforeLines="0" w:afterLines="0" w:line="360" w:lineRule="auto"/>
        <w:ind w:firstLine="482" w:firstLineChars="200"/>
        <w:rPr>
          <w:rFonts w:hint="default" w:ascii="Times New Roman" w:hAnsi="Times New Roman" w:eastAsia="宋体"/>
          <w:b/>
          <w:color w:val="auto"/>
          <w:sz w:val="24"/>
          <w:u w:val="none"/>
          <w:lang w:val="en-US" w:eastAsia="zh-CN"/>
        </w:rPr>
      </w:pPr>
      <w:r>
        <w:rPr>
          <w:rFonts w:hint="default" w:ascii="Times New Roman" w:hAnsi="Times New Roman" w:eastAsia="宋体"/>
          <w:b/>
          <w:color w:val="auto"/>
          <w:sz w:val="24"/>
          <w:u w:val="none"/>
          <w:lang w:val="en-US" w:eastAsia="zh-CN"/>
        </w:rPr>
        <w:t>9</w:t>
      </w:r>
      <w:r>
        <w:rPr>
          <w:rFonts w:ascii="Times New Roman" w:hAnsi="Times New Roman" w:eastAsia="宋体"/>
          <w:b/>
          <w:color w:val="auto"/>
          <w:sz w:val="24"/>
          <w:u w:val="none"/>
        </w:rPr>
        <w:t>.1.</w:t>
      </w:r>
      <w:r>
        <w:rPr>
          <w:rFonts w:hint="default" w:ascii="Times New Roman" w:hAnsi="Times New Roman" w:eastAsia="宋体"/>
          <w:b/>
          <w:color w:val="auto"/>
          <w:sz w:val="24"/>
          <w:u w:val="none"/>
          <w:lang w:val="en-US" w:eastAsia="zh-CN"/>
        </w:rPr>
        <w:t>4总量控制</w:t>
      </w:r>
    </w:p>
    <w:p>
      <w:pPr>
        <w:adjustRightInd w:val="0"/>
        <w:snapToGrid w:val="0"/>
        <w:spacing w:beforeLines="0" w:afterLines="0" w:line="360" w:lineRule="auto"/>
        <w:ind w:firstLine="480" w:firstLineChars="200"/>
        <w:rPr>
          <w:color w:val="auto"/>
          <w:sz w:val="24"/>
          <w:u w:val="none"/>
        </w:rPr>
      </w:pPr>
      <w:r>
        <w:rPr>
          <w:color w:val="auto"/>
          <w:sz w:val="24"/>
          <w:u w:val="none"/>
        </w:rPr>
        <w:t>结合本工程生产特点，确定本项目各污染物总量控制为</w:t>
      </w:r>
      <w:r>
        <w:rPr>
          <w:rFonts w:hint="eastAsia"/>
          <w:color w:val="auto"/>
          <w:sz w:val="24"/>
          <w:u w:val="none"/>
        </w:rPr>
        <w:t>COD：</w:t>
      </w:r>
      <w:r>
        <w:rPr>
          <w:rFonts w:hint="eastAsia"/>
          <w:color w:val="auto"/>
          <w:sz w:val="24"/>
          <w:u w:val="none"/>
          <w:lang w:val="en-US" w:eastAsia="zh-CN"/>
        </w:rPr>
        <w:t>4.08</w:t>
      </w:r>
      <w:r>
        <w:rPr>
          <w:rFonts w:hint="eastAsia"/>
          <w:color w:val="auto"/>
          <w:sz w:val="24"/>
          <w:u w:val="none"/>
        </w:rPr>
        <w:t>t/a、氨氮：</w:t>
      </w:r>
      <w:r>
        <w:rPr>
          <w:rFonts w:hint="eastAsia"/>
          <w:color w:val="auto"/>
          <w:sz w:val="24"/>
          <w:u w:val="none"/>
          <w:lang w:val="en-US" w:eastAsia="zh-CN"/>
        </w:rPr>
        <w:t>0.20</w:t>
      </w:r>
      <w:r>
        <w:rPr>
          <w:rFonts w:hint="eastAsia"/>
          <w:color w:val="auto"/>
          <w:sz w:val="24"/>
          <w:u w:val="none"/>
        </w:rPr>
        <w:t>t/a、总</w:t>
      </w:r>
      <w:r>
        <w:rPr>
          <w:rFonts w:hint="eastAsia"/>
          <w:color w:val="auto"/>
          <w:sz w:val="24"/>
          <w:u w:val="none"/>
          <w:lang w:val="en-US" w:eastAsia="zh-CN"/>
        </w:rPr>
        <w:t>砷</w:t>
      </w:r>
      <w:r>
        <w:rPr>
          <w:rFonts w:hint="eastAsia"/>
          <w:color w:val="auto"/>
          <w:sz w:val="24"/>
          <w:u w:val="none"/>
        </w:rPr>
        <w:t>：</w:t>
      </w:r>
      <w:r>
        <w:rPr>
          <w:rFonts w:hint="eastAsia"/>
          <w:color w:val="auto"/>
          <w:sz w:val="24"/>
          <w:u w:val="none"/>
          <w:lang w:val="en-US" w:eastAsia="zh-CN"/>
        </w:rPr>
        <w:t>0.01020</w:t>
      </w:r>
      <w:r>
        <w:rPr>
          <w:rFonts w:hint="eastAsia"/>
          <w:color w:val="auto"/>
          <w:sz w:val="24"/>
          <w:u w:val="none"/>
        </w:rPr>
        <w:t>t/a</w:t>
      </w:r>
      <w:r>
        <w:rPr>
          <w:color w:val="auto"/>
          <w:sz w:val="24"/>
          <w:u w:val="none"/>
        </w:rPr>
        <w:t>。</w:t>
      </w:r>
    </w:p>
    <w:p>
      <w:pPr>
        <w:pStyle w:val="9"/>
        <w:keepNext w:val="0"/>
        <w:keepLines w:val="0"/>
        <w:pageBreakBefore w:val="0"/>
        <w:widowControl w:val="0"/>
        <w:numPr>
          <w:ilvl w:val="0"/>
          <w:numId w:val="0"/>
        </w:numPr>
        <w:kinsoku/>
        <w:wordWrap/>
        <w:overflowPunct/>
        <w:topLinePunct w:val="0"/>
        <w:autoSpaceDE/>
        <w:autoSpaceDN/>
        <w:bidi w:val="0"/>
        <w:adjustRightInd w:val="0"/>
        <w:snapToGrid w:val="0"/>
        <w:spacing w:beforeLines="0" w:afterLines="0" w:line="360" w:lineRule="auto"/>
        <w:ind w:leftChars="0" w:firstLine="482" w:firstLineChars="200"/>
        <w:textAlignment w:val="auto"/>
        <w:rPr>
          <w:rFonts w:hint="default" w:ascii="Times New Roman" w:hAnsi="Times New Roman" w:eastAsia="宋体" w:cs="Times New Roman"/>
          <w:b/>
          <w:color w:val="auto"/>
          <w:sz w:val="24"/>
          <w:szCs w:val="24"/>
          <w:u w:val="none" w:color="auto"/>
          <w:lang w:val="en-US" w:eastAsia="zh-CN"/>
        </w:rPr>
      </w:pPr>
      <w:bookmarkStart w:id="697" w:name="_Toc12356"/>
      <w:bookmarkStart w:id="698" w:name="_Toc24171"/>
      <w:bookmarkStart w:id="699" w:name="_Toc29098"/>
      <w:bookmarkStart w:id="700" w:name="_Toc31696"/>
      <w:r>
        <w:rPr>
          <w:rFonts w:hint="default" w:ascii="Times New Roman" w:hAnsi="Times New Roman" w:eastAsia="宋体" w:cs="Times New Roman"/>
          <w:b/>
          <w:color w:val="auto"/>
          <w:sz w:val="24"/>
          <w:szCs w:val="24"/>
          <w:u w:val="none"/>
          <w:lang w:val="en-US" w:eastAsia="zh-CN"/>
        </w:rPr>
        <w:t>9</w:t>
      </w:r>
      <w:r>
        <w:rPr>
          <w:rFonts w:hint="default" w:ascii="Times New Roman" w:hAnsi="Times New Roman" w:eastAsia="宋体" w:cs="Times New Roman"/>
          <w:b/>
          <w:color w:val="auto"/>
          <w:sz w:val="24"/>
          <w:szCs w:val="24"/>
          <w:u w:val="none" w:color="auto"/>
          <w:lang w:val="en-US" w:eastAsia="zh-CN"/>
        </w:rPr>
        <w:t>.1.5公众参与结论</w:t>
      </w:r>
      <w:bookmarkEnd w:id="697"/>
      <w:bookmarkEnd w:id="698"/>
      <w:bookmarkEnd w:id="699"/>
      <w:bookmarkEnd w:id="700"/>
    </w:p>
    <w:p>
      <w:pPr>
        <w:keepNext w:val="0"/>
        <w:keepLines w:val="0"/>
        <w:pageBreakBefore w:val="0"/>
        <w:widowControl w:val="0"/>
        <w:kinsoku/>
        <w:wordWrap/>
        <w:overflowPunct/>
        <w:topLinePunct w:val="0"/>
        <w:autoSpaceDE/>
        <w:autoSpaceDN/>
        <w:bidi w:val="0"/>
        <w:adjustRightInd w:val="0"/>
        <w:snapToGrid w:val="0"/>
        <w:spacing w:beforeLines="0" w:afterLines="0" w:line="360" w:lineRule="auto"/>
        <w:ind w:left="0" w:leftChars="0" w:right="0" w:firstLine="480" w:firstLineChars="200"/>
        <w:jc w:val="both"/>
        <w:textAlignment w:val="auto"/>
        <w:outlineLvl w:val="9"/>
        <w:rPr>
          <w:rFonts w:hint="eastAsia" w:ascii="Times New Roman" w:hAnsi="Times New Roman" w:eastAsia="宋体" w:cs="Times New Roman"/>
          <w:b w:val="0"/>
          <w:bCs/>
          <w:color w:val="auto"/>
          <w:spacing w:val="0"/>
          <w:sz w:val="24"/>
          <w:szCs w:val="22"/>
          <w:u w:val="none" w:color="auto"/>
        </w:rPr>
      </w:pPr>
      <w:r>
        <w:rPr>
          <w:rFonts w:hint="eastAsia" w:ascii="Times New Roman" w:hAnsi="Times New Roman" w:eastAsia="宋体" w:cs="Times New Roman"/>
          <w:b w:val="0"/>
          <w:bCs/>
          <w:color w:val="auto"/>
          <w:spacing w:val="0"/>
          <w:sz w:val="24"/>
          <w:szCs w:val="22"/>
          <w:u w:val="none" w:color="auto"/>
        </w:rPr>
        <w:t>建设单位根据《环境影响评价公众参与办法》(生态环境部令第4号)的要求，进行了首次环境影响评价信息公开和征求意见稿</w:t>
      </w:r>
      <w:r>
        <w:rPr>
          <w:rFonts w:hint="eastAsia" w:ascii="Times New Roman" w:hAnsi="Times New Roman" w:cs="Times New Roman"/>
          <w:b w:val="0"/>
          <w:bCs/>
          <w:color w:val="auto"/>
          <w:spacing w:val="0"/>
          <w:sz w:val="24"/>
          <w:szCs w:val="22"/>
          <w:u w:val="none" w:color="auto"/>
          <w:lang w:val="en-US" w:eastAsia="zh-CN"/>
        </w:rPr>
        <w:t>现场、网络、报纸</w:t>
      </w:r>
      <w:r>
        <w:rPr>
          <w:rFonts w:hint="eastAsia" w:ascii="Times New Roman" w:hAnsi="Times New Roman" w:eastAsia="宋体" w:cs="Times New Roman"/>
          <w:b w:val="0"/>
          <w:bCs/>
          <w:color w:val="auto"/>
          <w:spacing w:val="0"/>
          <w:sz w:val="24"/>
          <w:szCs w:val="22"/>
          <w:u w:val="none" w:color="auto"/>
        </w:rPr>
        <w:t>公示，本项目在首次环境影响评价信息公开期间和征求意见稿公示期间均未收到公众意见表。</w:t>
      </w:r>
    </w:p>
    <w:p>
      <w:pPr>
        <w:pStyle w:val="9"/>
        <w:keepNext w:val="0"/>
        <w:keepLines w:val="0"/>
        <w:widowControl w:val="0"/>
        <w:numPr>
          <w:ilvl w:val="0"/>
          <w:numId w:val="0"/>
        </w:numPr>
        <w:spacing w:beforeLines="0" w:afterLines="0" w:line="360" w:lineRule="auto"/>
        <w:ind w:firstLine="482" w:firstLineChars="200"/>
        <w:rPr>
          <w:rFonts w:hint="eastAsia" w:ascii="Times New Roman" w:hAnsi="Times New Roman" w:eastAsia="宋体" w:cs="Times New Roman"/>
          <w:b/>
          <w:color w:val="auto"/>
          <w:sz w:val="24"/>
          <w:u w:val="none"/>
        </w:rPr>
      </w:pPr>
      <w:bookmarkStart w:id="701" w:name="_Toc14560"/>
      <w:bookmarkStart w:id="702" w:name="_Toc17065"/>
      <w:bookmarkStart w:id="703" w:name="_Toc21769"/>
      <w:bookmarkStart w:id="704" w:name="_Toc10912"/>
      <w:bookmarkStart w:id="705" w:name="_Toc4220"/>
      <w:r>
        <w:rPr>
          <w:rFonts w:hint="default" w:ascii="Times New Roman" w:hAnsi="Times New Roman" w:eastAsia="宋体" w:cs="Times New Roman"/>
          <w:b/>
          <w:color w:val="auto"/>
          <w:sz w:val="24"/>
          <w:u w:val="none"/>
          <w:lang w:eastAsia="zh-CN"/>
        </w:rPr>
        <w:t>9</w:t>
      </w:r>
      <w:r>
        <w:rPr>
          <w:rFonts w:hint="eastAsia" w:ascii="Times New Roman" w:hAnsi="Times New Roman" w:eastAsia="宋体" w:cs="Times New Roman"/>
          <w:b/>
          <w:color w:val="auto"/>
          <w:sz w:val="24"/>
          <w:u w:val="none"/>
        </w:rPr>
        <w:t>.1.</w:t>
      </w:r>
      <w:r>
        <w:rPr>
          <w:rFonts w:hint="default" w:ascii="Times New Roman" w:hAnsi="Times New Roman" w:eastAsia="宋体" w:cs="Times New Roman"/>
          <w:b/>
          <w:color w:val="auto"/>
          <w:sz w:val="24"/>
          <w:u w:val="none"/>
          <w:lang w:val="en-US" w:eastAsia="zh-CN"/>
        </w:rPr>
        <w:t>6</w:t>
      </w:r>
      <w:r>
        <w:rPr>
          <w:rFonts w:hint="eastAsia" w:ascii="Times New Roman" w:hAnsi="Times New Roman" w:eastAsia="宋体" w:cs="Times New Roman"/>
          <w:b/>
          <w:color w:val="auto"/>
          <w:sz w:val="24"/>
          <w:u w:val="none"/>
        </w:rPr>
        <w:t>评价结论</w:t>
      </w:r>
      <w:bookmarkEnd w:id="701"/>
      <w:bookmarkEnd w:id="702"/>
      <w:bookmarkEnd w:id="703"/>
      <w:bookmarkEnd w:id="704"/>
      <w:bookmarkEnd w:id="705"/>
    </w:p>
    <w:p>
      <w:pPr>
        <w:widowControl w:val="0"/>
        <w:adjustRightInd w:val="0"/>
        <w:snapToGrid w:val="0"/>
        <w:spacing w:beforeLines="0" w:afterLines="0" w:line="360" w:lineRule="auto"/>
        <w:ind w:firstLine="512"/>
        <w:rPr>
          <w:rFonts w:hint="default" w:ascii="Times New Roman" w:hAnsi="Times New Roman" w:cs="Times New Roman"/>
          <w:sz w:val="24"/>
          <w:szCs w:val="24"/>
        </w:rPr>
      </w:pPr>
      <w:r>
        <w:rPr>
          <w:rFonts w:hint="default" w:ascii="Times New Roman" w:hAnsi="Times New Roman" w:cs="Times New Roman"/>
          <w:spacing w:val="0"/>
          <w:sz w:val="24"/>
          <w:szCs w:val="24"/>
        </w:rPr>
        <w:t>建</w:t>
      </w:r>
      <w:r>
        <w:rPr>
          <w:rFonts w:hint="default" w:ascii="Times New Roman" w:hAnsi="Times New Roman" w:cs="Times New Roman"/>
          <w:sz w:val="24"/>
          <w:szCs w:val="24"/>
        </w:rPr>
        <w:t>设项目符合国家产业政策及省、市、县矿产资源总体规划，通过落实环评报告中提出的污染防治、生态恢复以及风险防范措施后，在正常运行中加强管理，控制污染和风险，在退役后落实土地复垦和生态恢复，可使建设项目对环境影响降低到最低限度；从环境角度分析，建设项目可行。</w:t>
      </w:r>
    </w:p>
    <w:p>
      <w:pPr>
        <w:pStyle w:val="8"/>
        <w:keepNext w:val="0"/>
        <w:keepLines w:val="0"/>
        <w:numPr>
          <w:ilvl w:val="1"/>
          <w:numId w:val="0"/>
        </w:numPr>
        <w:adjustRightInd w:val="0"/>
        <w:snapToGrid w:val="0"/>
        <w:spacing w:before="0" w:beforeLines="0" w:after="0" w:afterLines="0" w:line="360" w:lineRule="auto"/>
        <w:rPr>
          <w:rFonts w:hint="eastAsia" w:ascii="Times New Roman" w:hAnsi="Times New Roman" w:eastAsia="宋体"/>
          <w:color w:val="auto"/>
          <w:sz w:val="28"/>
          <w:szCs w:val="28"/>
          <w:u w:val="none"/>
        </w:rPr>
      </w:pPr>
      <w:bookmarkStart w:id="706" w:name="_Toc18764"/>
      <w:bookmarkStart w:id="707" w:name="_Toc15508"/>
      <w:bookmarkStart w:id="708" w:name="_Toc12662"/>
      <w:bookmarkStart w:id="709" w:name="_Toc24362"/>
      <w:bookmarkStart w:id="710" w:name="_Toc29109"/>
      <w:bookmarkStart w:id="711" w:name="_Toc24923"/>
      <w:bookmarkStart w:id="712" w:name="_Toc19802"/>
      <w:r>
        <w:rPr>
          <w:rFonts w:hint="eastAsia" w:ascii="Times New Roman" w:hAnsi="Times New Roman" w:eastAsia="宋体" w:cs="Times New Roman"/>
          <w:color w:val="auto"/>
          <w:sz w:val="28"/>
          <w:szCs w:val="28"/>
          <w:u w:val="none"/>
          <w:lang w:eastAsia="zh-CN"/>
        </w:rPr>
        <w:t>9</w:t>
      </w:r>
      <w:r>
        <w:rPr>
          <w:rFonts w:hint="eastAsia" w:ascii="Times New Roman" w:hAnsi="Times New Roman" w:eastAsia="宋体"/>
          <w:color w:val="auto"/>
          <w:sz w:val="28"/>
          <w:szCs w:val="28"/>
          <w:u w:val="none"/>
        </w:rPr>
        <w:t>.2建议</w:t>
      </w:r>
      <w:bookmarkEnd w:id="706"/>
      <w:bookmarkEnd w:id="707"/>
      <w:bookmarkEnd w:id="708"/>
      <w:bookmarkEnd w:id="709"/>
      <w:bookmarkEnd w:id="710"/>
      <w:bookmarkEnd w:id="711"/>
      <w:bookmarkEnd w:id="712"/>
    </w:p>
    <w:p>
      <w:pPr>
        <w:adjustRightInd w:val="0"/>
        <w:snapToGrid w:val="0"/>
        <w:spacing w:beforeLines="0" w:afterLines="0" w:line="360" w:lineRule="auto"/>
        <w:ind w:firstLine="480" w:firstLineChars="200"/>
        <w:rPr>
          <w:color w:val="auto"/>
          <w:sz w:val="24"/>
          <w:u w:val="none"/>
        </w:rPr>
      </w:pPr>
      <w:r>
        <w:rPr>
          <w:rFonts w:hint="default"/>
          <w:color w:val="auto"/>
          <w:sz w:val="24"/>
          <w:u w:val="none"/>
          <w:lang w:eastAsia="zh-CN"/>
        </w:rPr>
        <w:t>（</w:t>
      </w:r>
      <w:r>
        <w:rPr>
          <w:rFonts w:hint="default"/>
          <w:color w:val="auto"/>
          <w:sz w:val="24"/>
          <w:u w:val="none"/>
          <w:lang w:val="en-US" w:eastAsia="zh-CN"/>
        </w:rPr>
        <w:t>1</w:t>
      </w:r>
      <w:r>
        <w:rPr>
          <w:rFonts w:hint="default"/>
          <w:color w:val="auto"/>
          <w:sz w:val="24"/>
          <w:u w:val="none"/>
          <w:lang w:eastAsia="zh-CN"/>
        </w:rPr>
        <w:t>）</w:t>
      </w:r>
      <w:r>
        <w:rPr>
          <w:color w:val="auto"/>
          <w:sz w:val="24"/>
          <w:u w:val="none"/>
        </w:rPr>
        <w:t>建设方应严格执行国家有关环保政策，严格环保措施，做到各项污染源均达标排放。</w:t>
      </w:r>
    </w:p>
    <w:p>
      <w:pPr>
        <w:adjustRightInd w:val="0"/>
        <w:snapToGrid w:val="0"/>
        <w:spacing w:beforeLines="0" w:afterLines="0" w:line="360" w:lineRule="auto"/>
        <w:ind w:firstLine="480" w:firstLineChars="200"/>
        <w:rPr>
          <w:color w:val="auto"/>
          <w:sz w:val="24"/>
          <w:u w:val="none"/>
        </w:rPr>
      </w:pPr>
      <w:r>
        <w:rPr>
          <w:rFonts w:hint="default"/>
          <w:color w:val="auto"/>
          <w:sz w:val="24"/>
          <w:u w:val="none"/>
          <w:lang w:eastAsia="zh-CN"/>
        </w:rPr>
        <w:t>（</w:t>
      </w:r>
      <w:r>
        <w:rPr>
          <w:rFonts w:hint="default"/>
          <w:color w:val="auto"/>
          <w:sz w:val="24"/>
          <w:u w:val="none"/>
          <w:lang w:val="en-US" w:eastAsia="zh-CN"/>
        </w:rPr>
        <w:t>2</w:t>
      </w:r>
      <w:r>
        <w:rPr>
          <w:rFonts w:hint="default"/>
          <w:color w:val="auto"/>
          <w:sz w:val="24"/>
          <w:u w:val="none"/>
          <w:lang w:eastAsia="zh-CN"/>
        </w:rPr>
        <w:t>）</w:t>
      </w:r>
      <w:r>
        <w:rPr>
          <w:color w:val="auto"/>
          <w:sz w:val="24"/>
          <w:u w:val="none"/>
        </w:rPr>
        <w:t>确保工程井下涌水经污水处理站处理达到</w:t>
      </w:r>
      <w:r>
        <w:rPr>
          <w:rFonts w:hint="default" w:ascii="Times New Roman" w:hAnsi="Times New Roman" w:cs="Times New Roman"/>
          <w:color w:val="auto"/>
          <w:sz w:val="24"/>
          <w:u w:val="none"/>
        </w:rPr>
        <w:t>《农田灌溉水质标准》（GB5084-2021）（水作）控制标准</w:t>
      </w:r>
      <w:r>
        <w:rPr>
          <w:rFonts w:hint="default"/>
          <w:color w:val="auto"/>
          <w:kern w:val="2"/>
          <w:sz w:val="24"/>
          <w:u w:val="none"/>
        </w:rPr>
        <w:t>要求</w:t>
      </w:r>
      <w:r>
        <w:rPr>
          <w:color w:val="auto"/>
          <w:sz w:val="24"/>
          <w:u w:val="none"/>
        </w:rPr>
        <w:t>。</w:t>
      </w:r>
    </w:p>
    <w:p>
      <w:pPr>
        <w:adjustRightInd w:val="0"/>
        <w:snapToGrid w:val="0"/>
        <w:spacing w:beforeLines="0" w:afterLines="0" w:line="360" w:lineRule="auto"/>
        <w:ind w:firstLine="480" w:firstLineChars="200"/>
        <w:rPr>
          <w:color w:val="auto"/>
          <w:sz w:val="24"/>
          <w:u w:val="none"/>
        </w:rPr>
      </w:pPr>
      <w:r>
        <w:rPr>
          <w:rFonts w:hint="default"/>
          <w:color w:val="auto"/>
          <w:sz w:val="24"/>
          <w:u w:val="none"/>
          <w:lang w:eastAsia="zh-CN"/>
        </w:rPr>
        <w:t>（</w:t>
      </w:r>
      <w:r>
        <w:rPr>
          <w:rFonts w:hint="default"/>
          <w:color w:val="auto"/>
          <w:sz w:val="24"/>
          <w:u w:val="none"/>
          <w:lang w:val="en-US" w:eastAsia="zh-CN"/>
        </w:rPr>
        <w:t>3</w:t>
      </w:r>
      <w:r>
        <w:rPr>
          <w:rFonts w:hint="default"/>
          <w:color w:val="auto"/>
          <w:sz w:val="24"/>
          <w:u w:val="none"/>
          <w:lang w:eastAsia="zh-CN"/>
        </w:rPr>
        <w:t>）</w:t>
      </w:r>
      <w:r>
        <w:rPr>
          <w:rFonts w:hint="eastAsia"/>
          <w:color w:val="auto"/>
          <w:sz w:val="24"/>
          <w:u w:val="none"/>
          <w:lang w:val="en-US" w:eastAsia="zh-CN"/>
        </w:rPr>
        <w:t>开采过程产生的废石全部回填于</w:t>
      </w:r>
      <w:r>
        <w:rPr>
          <w:rFonts w:hint="default"/>
          <w:color w:val="auto"/>
          <w:sz w:val="24"/>
          <w:u w:val="none"/>
        </w:rPr>
        <w:t>井下</w:t>
      </w:r>
      <w:r>
        <w:rPr>
          <w:rFonts w:hint="eastAsia"/>
          <w:color w:val="auto"/>
          <w:sz w:val="24"/>
          <w:u w:val="none"/>
          <w:lang w:val="en-US" w:eastAsia="zh-CN"/>
        </w:rPr>
        <w:t>采空区</w:t>
      </w:r>
      <w:r>
        <w:rPr>
          <w:rFonts w:hint="default"/>
          <w:color w:val="auto"/>
          <w:sz w:val="24"/>
          <w:u w:val="none"/>
        </w:rPr>
        <w:t>。</w:t>
      </w:r>
    </w:p>
    <w:p>
      <w:pPr>
        <w:adjustRightInd w:val="0"/>
        <w:snapToGrid w:val="0"/>
        <w:spacing w:beforeLines="0" w:afterLines="0" w:line="360" w:lineRule="auto"/>
        <w:ind w:firstLine="480" w:firstLineChars="200"/>
        <w:rPr>
          <w:color w:val="auto"/>
          <w:sz w:val="24"/>
          <w:u w:val="none"/>
        </w:rPr>
      </w:pPr>
      <w:r>
        <w:rPr>
          <w:rFonts w:hint="default"/>
          <w:color w:val="auto"/>
          <w:sz w:val="24"/>
          <w:u w:val="none"/>
          <w:lang w:eastAsia="zh-CN"/>
        </w:rPr>
        <w:t>（</w:t>
      </w:r>
      <w:r>
        <w:rPr>
          <w:rFonts w:hint="default"/>
          <w:color w:val="auto"/>
          <w:sz w:val="24"/>
          <w:u w:val="none"/>
          <w:lang w:val="en-US" w:eastAsia="zh-CN"/>
        </w:rPr>
        <w:t>4</w:t>
      </w:r>
      <w:r>
        <w:rPr>
          <w:rFonts w:hint="default"/>
          <w:color w:val="auto"/>
          <w:sz w:val="24"/>
          <w:u w:val="none"/>
          <w:lang w:eastAsia="zh-CN"/>
        </w:rPr>
        <w:t>）</w:t>
      </w:r>
      <w:r>
        <w:rPr>
          <w:color w:val="auto"/>
          <w:sz w:val="24"/>
          <w:u w:val="none"/>
        </w:rPr>
        <w:t>建设方应在以后生产时边采边探，查清矿界内工业矿体的赋存情况，扩大储量规模，延长矿山服务年限。</w:t>
      </w:r>
    </w:p>
    <w:p>
      <w:pPr>
        <w:adjustRightInd w:val="0"/>
        <w:snapToGrid w:val="0"/>
        <w:spacing w:beforeLines="0" w:afterLines="0" w:line="360" w:lineRule="auto"/>
        <w:ind w:firstLine="480" w:firstLineChars="200"/>
        <w:rPr>
          <w:rFonts w:hint="default"/>
          <w:sz w:val="24"/>
          <w:u w:val="none"/>
        </w:rPr>
      </w:pPr>
      <w:r>
        <w:rPr>
          <w:rFonts w:hint="default"/>
          <w:color w:val="auto"/>
          <w:sz w:val="24"/>
          <w:u w:val="none"/>
          <w:lang w:eastAsia="zh-CN"/>
        </w:rPr>
        <w:t>（</w:t>
      </w:r>
      <w:r>
        <w:rPr>
          <w:rFonts w:hint="default"/>
          <w:color w:val="auto"/>
          <w:sz w:val="24"/>
          <w:u w:val="none"/>
          <w:lang w:val="en-US" w:eastAsia="zh-CN"/>
        </w:rPr>
        <w:t>5</w:t>
      </w:r>
      <w:r>
        <w:rPr>
          <w:rFonts w:hint="default"/>
          <w:color w:val="auto"/>
          <w:sz w:val="24"/>
          <w:u w:val="none"/>
          <w:lang w:eastAsia="zh-CN"/>
        </w:rPr>
        <w:t>）</w:t>
      </w:r>
      <w:r>
        <w:rPr>
          <w:color w:val="auto"/>
          <w:sz w:val="24"/>
          <w:u w:val="none"/>
        </w:rPr>
        <w:t>工程建设应严格遵守“三同时”环保要求，确保环保资金到位。特别注意落实对矿区水土保持、生态恢复等防治措施，将矿区建设对周围环境的影响降到最</w:t>
      </w:r>
      <w:r>
        <w:rPr>
          <w:rFonts w:hint="default"/>
          <w:color w:val="auto"/>
          <w:sz w:val="24"/>
          <w:u w:val="none"/>
        </w:rPr>
        <w:t>低。</w:t>
      </w:r>
    </w:p>
    <w:p/>
    <w:sectPr>
      <w:footerReference r:id="rId9" w:type="default"/>
      <w:pgSz w:w="11906" w:h="16838"/>
      <w:pgMar w:top="1440" w:right="1800" w:bottom="1440" w:left="1800" w:header="851" w:footer="992" w:gutter="0"/>
      <w:pgBorders>
        <w:top w:val="none" w:sz="0" w:space="0"/>
        <w:left w:val="none" w:sz="0" w:space="0"/>
        <w:bottom w:val="none" w:sz="0" w:space="0"/>
        <w:right w:val="none" w:sz="0" w:space="0"/>
      </w:pgBorders>
      <w:pgNumType w:fmt="numberInDash"/>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Cambria">
    <w:panose1 w:val="02040503050406030204"/>
    <w:charset w:val="00"/>
    <w:family w:val="roman"/>
    <w:pitch w:val="default"/>
    <w:sig w:usb0="E00006FF" w:usb1="420024FF" w:usb2="02000000" w:usb3="00000000" w:csb0="2000019F" w:csb1="00000000"/>
  </w:font>
  <w:font w:name="新宋体-18030">
    <w:altName w:val="微软雅黑"/>
    <w:panose1 w:val="00000000000000000000"/>
    <w:charset w:val="00"/>
    <w:family w:val="auto"/>
    <w:pitch w:val="default"/>
    <w:sig w:usb0="00000000" w:usb1="00000000" w:usb2="00000000" w:usb3="00000000" w:csb0="00040001" w:csb1="00000000"/>
  </w:font>
  <w:font w:name="仿宋">
    <w:panose1 w:val="02010609060101010101"/>
    <w:charset w:val="86"/>
    <w:family w:val="auto"/>
    <w:pitch w:val="default"/>
    <w:sig w:usb0="800002BF" w:usb1="38CF7CFA" w:usb2="00000016" w:usb3="00000000" w:csb0="00040001" w:csb1="00000000"/>
  </w:font>
  <w:font w:name="Cambria Math">
    <w:panose1 w:val="02040503050406030204"/>
    <w:charset w:val="00"/>
    <w:family w:val="roman"/>
    <w:pitch w:val="default"/>
    <w:sig w:usb0="E00006FF" w:usb1="420024FF" w:usb2="02000000" w:usb3="00000000" w:csb0="2000019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 w:name="新宋体-18030">
    <w:altName w:val="微软雅黑"/>
    <w:panose1 w:val="02010609060101010101"/>
    <w:charset w:val="86"/>
    <w:family w:val="auto"/>
    <w:pitch w:val="default"/>
    <w:sig w:usb0="00000000" w:usb1="00000000" w:usb2="000A005E"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Pr>
    <w:r>
      <w:pict>
        <v:shape id="_x0000_s3073" o:spid="_x0000_s3073" o:spt="202" type="#_x0000_t202" style="position:absolute;left:0pt;margin-top:0pt;height:144pt;width:144pt;mso-position-horizontal:center;mso-position-horizontal-relative:margin;mso-wrap-style:none;z-index:251664384;mso-width-relative:page;mso-height-relative:page;" filled="f" stroked="f" coordsize="21600,21600">
          <v:path/>
          <v:fill on="f" focussize="0,0"/>
          <v:stroke on="f" weight="0.5pt"/>
          <v:imagedata o:title=""/>
          <o:lock v:ext="edit" aspectratio="f"/>
          <v:textbox inset="0mm,0mm,0mm,0mm" style="mso-fit-shape-to-text:t;">
            <w:txbxContent>
              <w:p>
                <w:pPr>
                  <w:pStyle w:val="20"/>
                </w:pPr>
                <w:r>
                  <w:fldChar w:fldCharType="begin"/>
                </w:r>
                <w:r>
                  <w:instrText xml:space="preserve"> PAGE  \* MERGEFORMAT </w:instrText>
                </w:r>
                <w:r>
                  <w:fldChar w:fldCharType="separate"/>
                </w:r>
                <w:r>
                  <w:t>- 1 -</w:t>
                </w:r>
                <w:r>
                  <w:fldChar w:fldCharType="end"/>
                </w:r>
              </w:p>
            </w:txbxContent>
          </v:textbox>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Pr>
    <w:r>
      <w:pict>
        <v:shape id="文本框 1029" o:spid="_x0000_s3077" o:spt="202" type="#_x0000_t202" style="position:absolute;left:0pt;margin-top:0pt;height:144pt;width:144pt;mso-position-horizontal:center;mso-position-horizontal-relative:margin;mso-wrap-style:none;z-index:251664384;mso-width-relative:page;mso-height-relative:page;" filled="f" stroked="f" coordsize="21600,21600">
          <v:path/>
          <v:fill on="f" focussize="0,0"/>
          <v:stroke on="f"/>
          <v:imagedata o:title=""/>
          <o:lock v:ext="edit" aspectratio="f"/>
          <v:textbox inset="0mm,0mm,0mm,0mm" style="mso-fit-shape-to-text:t;">
            <w:txbxContent>
              <w:p>
                <w:pPr>
                  <w:pStyle w:val="20"/>
                  <w:widowControl w:val="0"/>
                </w:pPr>
                <w:r>
                  <w:rPr>
                    <w:rFonts w:hint="default" w:ascii="Times New Roman" w:hAnsi="Times New Roman" w:cs="Times New Roman"/>
                  </w:rPr>
                  <w:fldChar w:fldCharType="begin"/>
                </w:r>
                <w:r>
                  <w:rPr>
                    <w:rFonts w:hint="default" w:ascii="Times New Roman" w:hAnsi="Times New Roman" w:cs="Times New Roman"/>
                  </w:rPr>
                  <w:instrText xml:space="preserve"> PAGE  \* MERGEFORMAT </w:instrText>
                </w:r>
                <w:r>
                  <w:rPr>
                    <w:rFonts w:hint="default" w:ascii="Times New Roman" w:hAnsi="Times New Roman" w:cs="Times New Roman"/>
                  </w:rPr>
                  <w:fldChar w:fldCharType="separate"/>
                </w:r>
                <w:r>
                  <w:rPr>
                    <w:rFonts w:hint="default" w:ascii="Times New Roman" w:hAnsi="Times New Roman" w:cs="Times New Roman"/>
                  </w:rPr>
                  <w:t>144</w:t>
                </w:r>
                <w:r>
                  <w:rPr>
                    <w:rFonts w:hint="default" w:ascii="Times New Roman" w:hAnsi="Times New Roman" w:cs="Times New Roman"/>
                  </w:rPr>
                  <w:fldChar w:fldCharType="end"/>
                </w:r>
              </w:p>
            </w:txbxContent>
          </v:textbox>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Pr>
    <w:r>
      <w:pict>
        <v:shape id="_x0000_s3079" o:spid="_x0000_s3079" o:spt="202" type="#_x0000_t202" style="position:absolute;left:0pt;margin-top:0pt;height:144pt;width:144pt;mso-position-horizontal:center;mso-position-horizontal-relative:margin;mso-wrap-style:none;z-index:251665408;mso-width-relative:page;mso-height-relative:page;" filled="f" stroked="f" coordsize="21600,21600">
          <v:path/>
          <v:fill on="f" focussize="0,0"/>
          <v:stroke on="f"/>
          <v:imagedata o:title=""/>
          <o:lock v:ext="edit" aspectratio="f"/>
          <v:textbox inset="0mm,0mm,0mm,0mm" style="mso-fit-shape-to-text:t;">
            <w:txbxContent>
              <w:p>
                <w:pPr>
                  <w:pStyle w:val="20"/>
                  <w:widowControl w:val="0"/>
                </w:pPr>
                <w:r>
                  <w:rPr>
                    <w:rFonts w:hint="default" w:ascii="Times New Roman" w:hAnsi="Times New Roman" w:cs="Times New Roman"/>
                  </w:rPr>
                  <w:fldChar w:fldCharType="begin"/>
                </w:r>
                <w:r>
                  <w:rPr>
                    <w:rFonts w:hint="default" w:ascii="Times New Roman" w:hAnsi="Times New Roman" w:cs="Times New Roman"/>
                  </w:rPr>
                  <w:instrText xml:space="preserve"> PAGE  \* MERGEFORMAT </w:instrText>
                </w:r>
                <w:r>
                  <w:rPr>
                    <w:rFonts w:hint="default" w:ascii="Times New Roman" w:hAnsi="Times New Roman" w:cs="Times New Roman"/>
                  </w:rPr>
                  <w:fldChar w:fldCharType="separate"/>
                </w:r>
                <w:r>
                  <w:rPr>
                    <w:rFonts w:hint="default" w:ascii="Times New Roman" w:hAnsi="Times New Roman" w:cs="Times New Roman"/>
                  </w:rPr>
                  <w:t>144</w:t>
                </w:r>
                <w:r>
                  <w:rPr>
                    <w:rFonts w:hint="default" w:ascii="Times New Roman" w:hAnsi="Times New Roman" w:cs="Times New Roman"/>
                  </w:rPr>
                  <w:fldChar w:fldCharType="end"/>
                </w:r>
              </w:p>
            </w:txbxContent>
          </v:textbox>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Bdr>
        <w:top w:val="none" w:color="auto" w:sz="0" w:space="1"/>
        <w:left w:val="none" w:color="auto" w:sz="0" w:space="4"/>
        <w:bottom w:val="none" w:color="auto" w:sz="0" w:space="1"/>
        <w:right w:val="none" w:color="auto" w:sz="0" w:space="4"/>
        <w:between w:val="none" w:color="auto" w:sz="0" w:space="0"/>
      </w:pBdr>
      <w:wordWrap w:val="0"/>
      <w:ind w:right="360"/>
      <w:jc w:val="center"/>
    </w:pPr>
    <w:r>
      <w:pict>
        <v:shape id="_x0000_s3074" o:spid="_x0000_s3074" o:spt="202" type="#_x0000_t202" style="position:absolute;left:0pt;margin-top:0pt;height:144pt;width:144pt;mso-position-horizontal:center;mso-position-horizontal-relative:margin;mso-wrap-style:none;z-index:251660288;mso-width-relative:page;mso-height-relative:page;" filled="f" stroked="f" coordsize="21600,21600">
          <v:path/>
          <v:fill on="f" focussize="0,0"/>
          <v:stroke on="f" weight="0.5pt"/>
          <v:imagedata o:title=""/>
          <o:lock v:ext="edit" aspectratio="f"/>
          <v:textbox inset="0mm,0mm,0mm,0mm" style="mso-fit-shape-to-text:t;">
            <w:txbxContent>
              <w:p>
                <w:pPr>
                  <w:pStyle w:val="20"/>
                </w:pPr>
                <w:r>
                  <w:fldChar w:fldCharType="begin"/>
                </w:r>
                <w:r>
                  <w:instrText xml:space="preserve"> PAGE  \* MERGEFORMAT </w:instrText>
                </w:r>
                <w:r>
                  <w:fldChar w:fldCharType="separate"/>
                </w:r>
                <w:r>
                  <w:t>- 1 -</w:t>
                </w:r>
                <w:r>
                  <w:fldChar w:fldCharType="end"/>
                </w:r>
              </w:p>
            </w:txbxContent>
          </v:textbox>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Bdr>
        <w:top w:val="none" w:color="auto" w:sz="0" w:space="1"/>
        <w:left w:val="none" w:color="auto" w:sz="0" w:space="4"/>
        <w:bottom w:val="none" w:color="auto" w:sz="0" w:space="1"/>
        <w:right w:val="none" w:color="auto" w:sz="0" w:space="4"/>
        <w:between w:val="none" w:color="auto" w:sz="0" w:space="0"/>
      </w:pBdr>
      <w:wordWrap w:val="0"/>
      <w:ind w:right="360"/>
      <w:jc w:val="center"/>
    </w:pPr>
    <w:r>
      <w:pict>
        <v:shape id="_x0000_s3075" o:spid="_x0000_s3075" o:spt="202" type="#_x0000_t202" style="position:absolute;left:0pt;margin-top:0pt;height:144pt;width:144pt;mso-position-horizontal:center;mso-position-horizontal-relative:margin;mso-wrap-style:none;z-index:251661312;mso-width-relative:page;mso-height-relative:page;" filled="f" stroked="f" coordsize="21600,21600">
          <v:path/>
          <v:fill on="f" focussize="0,0"/>
          <v:stroke on="f" weight="0.5pt"/>
          <v:imagedata o:title=""/>
          <o:lock v:ext="edit" aspectratio="f"/>
          <v:textbox inset="0mm,0mm,0mm,0mm" style="mso-fit-shape-to-text:t;">
            <w:txbxContent>
              <w:p>
                <w:pPr>
                  <w:pStyle w:val="20"/>
                </w:pPr>
                <w:r>
                  <w:fldChar w:fldCharType="begin"/>
                </w:r>
                <w:r>
                  <w:instrText xml:space="preserve"> PAGE  \* MERGEFORMAT </w:instrText>
                </w:r>
                <w:r>
                  <w:fldChar w:fldCharType="separate"/>
                </w:r>
                <w:r>
                  <w:t>- 1 -</w:t>
                </w:r>
                <w:r>
                  <w:fldChar w:fldCharType="end"/>
                </w:r>
              </w:p>
            </w:txbxContent>
          </v:textbox>
        </v:shape>
      </w:pic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Pr>
    <w:r>
      <w:pict>
        <v:shape id="_x0000_s3076" o:spid="_x0000_s3076" o:spt="202" type="#_x0000_t202" style="position:absolute;left:0pt;margin-top:0pt;height:144pt;width:144pt;mso-position-horizontal:center;mso-position-horizontal-relative:margin;mso-wrap-style:none;z-index:251662336;mso-width-relative:page;mso-height-relative:page;" filled="f" stroked="f" coordsize="21600,21600">
          <v:path/>
          <v:fill on="f" focussize="0,0"/>
          <v:stroke on="f" weight="0.5pt"/>
          <v:imagedata o:title=""/>
          <o:lock v:ext="edit" aspectratio="f"/>
          <v:textbox inset="0mm,0mm,0mm,0mm" style="mso-fit-shape-to-text:t;">
            <w:txbxContent>
              <w:p>
                <w:pPr>
                  <w:pStyle w:val="20"/>
                </w:pPr>
                <w:r>
                  <w:fldChar w:fldCharType="begin"/>
                </w:r>
                <w:r>
                  <w:instrText xml:space="preserve"> PAGE  \* MERGEFORMAT </w:instrText>
                </w:r>
                <w:r>
                  <w:fldChar w:fldCharType="separate"/>
                </w:r>
                <w:r>
                  <w:t>- 1 -</w:t>
                </w:r>
                <w:r>
                  <w:fldChar w:fldCharType="end"/>
                </w:r>
              </w:p>
            </w:txbxContent>
          </v:textbox>
        </v:shape>
      </w:pic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480"/>
      <w:rPr>
        <w:rFonts w:hint="eastAsi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6AF81C"/>
    <w:multiLevelType w:val="singleLevel"/>
    <w:tmpl w:val="836AF81C"/>
    <w:lvl w:ilvl="0" w:tentative="0">
      <w:start w:val="1"/>
      <w:numFmt w:val="decimal"/>
      <w:suff w:val="nothing"/>
      <w:lvlText w:val="%1）"/>
      <w:lvlJc w:val="left"/>
    </w:lvl>
  </w:abstractNum>
  <w:abstractNum w:abstractNumId="1">
    <w:nsid w:val="8AA853AF"/>
    <w:multiLevelType w:val="singleLevel"/>
    <w:tmpl w:val="8AA853AF"/>
    <w:lvl w:ilvl="0" w:tentative="0">
      <w:start w:val="1"/>
      <w:numFmt w:val="decimal"/>
      <w:suff w:val="nothing"/>
      <w:lvlText w:val="（%1）"/>
      <w:lvlJc w:val="left"/>
      <w:pPr>
        <w:ind w:left="70"/>
      </w:pPr>
    </w:lvl>
  </w:abstractNum>
  <w:abstractNum w:abstractNumId="2">
    <w:nsid w:val="9060D7B4"/>
    <w:multiLevelType w:val="singleLevel"/>
    <w:tmpl w:val="9060D7B4"/>
    <w:lvl w:ilvl="0" w:tentative="0">
      <w:start w:val="3"/>
      <w:numFmt w:val="decimal"/>
      <w:suff w:val="nothing"/>
      <w:lvlText w:val="%1、"/>
      <w:lvlJc w:val="left"/>
    </w:lvl>
  </w:abstractNum>
  <w:abstractNum w:abstractNumId="3">
    <w:nsid w:val="93F70030"/>
    <w:multiLevelType w:val="singleLevel"/>
    <w:tmpl w:val="93F70030"/>
    <w:lvl w:ilvl="0" w:tentative="0">
      <w:start w:val="1"/>
      <w:numFmt w:val="decimal"/>
      <w:suff w:val="nothing"/>
      <w:lvlText w:val="（%1）"/>
      <w:lvlJc w:val="left"/>
      <w:pPr>
        <w:ind w:left="-60"/>
      </w:pPr>
    </w:lvl>
  </w:abstractNum>
  <w:abstractNum w:abstractNumId="4">
    <w:nsid w:val="DFB981DE"/>
    <w:multiLevelType w:val="singleLevel"/>
    <w:tmpl w:val="DFB981DE"/>
    <w:lvl w:ilvl="0" w:tentative="0">
      <w:start w:val="1"/>
      <w:numFmt w:val="decimal"/>
      <w:suff w:val="nothing"/>
      <w:lvlText w:val="（%1）"/>
      <w:lvlJc w:val="left"/>
    </w:lvl>
  </w:abstractNum>
  <w:abstractNum w:abstractNumId="5">
    <w:nsid w:val="FFFFFFFB"/>
    <w:multiLevelType w:val="multilevel"/>
    <w:tmpl w:val="FFFFFFFB"/>
    <w:lvl w:ilvl="0" w:tentative="0">
      <w:start w:val="1"/>
      <w:numFmt w:val="decimal"/>
      <w:pStyle w:val="7"/>
      <w:lvlText w:val="%1."/>
      <w:legacy w:legacy="1" w:legacySpace="144" w:legacyIndent="0"/>
      <w:lvlJc w:val="left"/>
    </w:lvl>
    <w:lvl w:ilvl="1" w:tentative="0">
      <w:start w:val="1"/>
      <w:numFmt w:val="decimal"/>
      <w:pStyle w:val="8"/>
      <w:lvlText w:val="%1.%2"/>
      <w:legacy w:legacy="1" w:legacySpace="144" w:legacyIndent="0"/>
      <w:lvlJc w:val="left"/>
      <w:pPr>
        <w:ind w:left="420"/>
      </w:pPr>
    </w:lvl>
    <w:lvl w:ilvl="2" w:tentative="0">
      <w:start w:val="1"/>
      <w:numFmt w:val="decimal"/>
      <w:lvlText w:val="%1.%2.%3"/>
      <w:legacy w:legacy="1" w:legacySpace="144" w:legacyIndent="0"/>
      <w:lvlJc w:val="left"/>
      <w:rPr>
        <w:sz w:val="24"/>
        <w:szCs w:val="24"/>
        <w:lang w:eastAsia="zh-CN"/>
      </w:rPr>
    </w:lvl>
    <w:lvl w:ilvl="3" w:tentative="0">
      <w:start w:val="1"/>
      <w:numFmt w:val="decimal"/>
      <w:lvlText w:val="%1.%2.%3.%4"/>
      <w:legacy w:legacy="1" w:legacySpace="144" w:legacyIndent="0"/>
      <w:lvlJc w:val="left"/>
    </w:lvl>
    <w:lvl w:ilvl="4" w:tentative="0">
      <w:start w:val="1"/>
      <w:numFmt w:val="decimal"/>
      <w:lvlText w:val="%1.%2.%3.%4.%5"/>
      <w:legacy w:legacy="1" w:legacySpace="144" w:legacyIndent="0"/>
      <w:lvlJc w:val="left"/>
    </w:lvl>
    <w:lvl w:ilvl="5" w:tentative="0">
      <w:start w:val="1"/>
      <w:numFmt w:val="decimal"/>
      <w:lvlText w:val="%1.%2.%3.%4.%5.%6"/>
      <w:legacy w:legacy="1" w:legacySpace="144" w:legacyIndent="0"/>
      <w:lvlJc w:val="left"/>
    </w:lvl>
    <w:lvl w:ilvl="6" w:tentative="0">
      <w:start w:val="1"/>
      <w:numFmt w:val="decimal"/>
      <w:lvlText w:val="%1.%2.%3.%4.%5.%6.%7"/>
      <w:legacy w:legacy="1" w:legacySpace="144" w:legacyIndent="0"/>
      <w:lvlJc w:val="left"/>
    </w:lvl>
    <w:lvl w:ilvl="7" w:tentative="0">
      <w:start w:val="1"/>
      <w:numFmt w:val="decimal"/>
      <w:lvlText w:val="%1.%2.%3.%4.%5.%6.%7.%8"/>
      <w:legacy w:legacy="1" w:legacySpace="144" w:legacyIndent="0"/>
      <w:lvlJc w:val="left"/>
    </w:lvl>
    <w:lvl w:ilvl="8" w:tentative="0">
      <w:start w:val="1"/>
      <w:numFmt w:val="decimal"/>
      <w:lvlText w:val="%1.%2.%3.%4.%5.%6.%7.%8.%9"/>
      <w:legacy w:legacy="1" w:legacySpace="144" w:legacyIndent="0"/>
      <w:lvlJc w:val="left"/>
    </w:lvl>
  </w:abstractNum>
  <w:abstractNum w:abstractNumId="6">
    <w:nsid w:val="0000000E"/>
    <w:multiLevelType w:val="multilevel"/>
    <w:tmpl w:val="0000000E"/>
    <w:lvl w:ilvl="0" w:tentative="0">
      <w:start w:val="1"/>
      <w:numFmt w:val="chineseCountingThousand"/>
      <w:suff w:val="nothing"/>
      <w:lvlText w:val="第%1章    "/>
      <w:lvlJc w:val="center"/>
      <w:pPr>
        <w:ind w:left="210" w:firstLine="0"/>
      </w:pPr>
      <w:rPr>
        <w:rFonts w:hint="default" w:ascii="Times New Roman" w:hAnsi="Times New Roman" w:eastAsia="仿宋_GB2312"/>
        <w:b/>
        <w:i w:val="0"/>
        <w:sz w:val="36"/>
      </w:rPr>
    </w:lvl>
    <w:lvl w:ilvl="1" w:tentative="0">
      <w:start w:val="1"/>
      <w:numFmt w:val="decimal"/>
      <w:suff w:val="nothing"/>
      <w:lvlText w:val="%2  "/>
      <w:lvlJc w:val="left"/>
      <w:pPr>
        <w:ind w:left="0" w:firstLine="0"/>
      </w:pPr>
      <w:rPr>
        <w:rFonts w:hint="default" w:ascii="Times New Roman" w:hAnsi="Times New Roman" w:eastAsia="仿宋_GB2312"/>
        <w:b/>
        <w:i w:val="0"/>
        <w:sz w:val="32"/>
      </w:rPr>
    </w:lvl>
    <w:lvl w:ilvl="2" w:tentative="0">
      <w:start w:val="1"/>
      <w:numFmt w:val="decimal"/>
      <w:suff w:val="nothing"/>
      <w:lvlText w:val="%2.%3  "/>
      <w:lvlJc w:val="left"/>
      <w:pPr>
        <w:ind w:left="210" w:firstLine="0"/>
      </w:pPr>
      <w:rPr>
        <w:rFonts w:hint="default" w:ascii="Times New Roman" w:hAnsi="Times New Roman" w:eastAsia="仿宋_GB2312"/>
        <w:b/>
        <w:i w:val="0"/>
        <w:sz w:val="30"/>
      </w:rPr>
    </w:lvl>
    <w:lvl w:ilvl="3" w:tentative="0">
      <w:start w:val="1"/>
      <w:numFmt w:val="decimal"/>
      <w:suff w:val="nothing"/>
      <w:lvlText w:val="%2.%3.%4  "/>
      <w:lvlJc w:val="left"/>
      <w:pPr>
        <w:ind w:left="2331" w:firstLine="0"/>
      </w:pPr>
      <w:rPr>
        <w:rFonts w:hint="default" w:ascii="Times New Roman" w:hAnsi="Times New Roman" w:eastAsia="仿宋_GB2312"/>
        <w:b/>
        <w:i w:val="0"/>
        <w:sz w:val="30"/>
      </w:rPr>
    </w:lvl>
    <w:lvl w:ilvl="4" w:tentative="0">
      <w:start w:val="1"/>
      <w:numFmt w:val="decimal"/>
      <w:pStyle w:val="11"/>
      <w:suff w:val="nothing"/>
      <w:lvlText w:val="%2.%3.%4.%5  "/>
      <w:lvlJc w:val="left"/>
      <w:pPr>
        <w:ind w:left="4737" w:firstLine="0"/>
      </w:pPr>
      <w:rPr>
        <w:rFonts w:hint="default" w:ascii="Times New Roman" w:hAnsi="Times New Roman" w:eastAsia="仿宋_GB2312"/>
        <w:b/>
        <w:i w:val="0"/>
        <w:sz w:val="30"/>
      </w:rPr>
    </w:lvl>
    <w:lvl w:ilvl="5" w:tentative="0">
      <w:start w:val="1"/>
      <w:numFmt w:val="lowerLetter"/>
      <w:suff w:val="nothing"/>
      <w:lvlText w:val="    %6)"/>
      <w:lvlJc w:val="left"/>
      <w:pPr>
        <w:ind w:left="0" w:firstLine="0"/>
      </w:pPr>
      <w:rPr>
        <w:rFonts w:hint="default" w:ascii="Times New Roman" w:hAnsi="Times New Roman" w:eastAsia="仿宋_GB2312"/>
        <w:sz w:val="30"/>
      </w:rPr>
    </w:lvl>
    <w:lvl w:ilvl="6" w:tentative="0">
      <w:start w:val="1"/>
      <w:numFmt w:val="decimal"/>
      <w:suff w:val="nothing"/>
      <w:lvlText w:val="    %7)"/>
      <w:lvlJc w:val="left"/>
      <w:pPr>
        <w:ind w:left="567" w:firstLine="0"/>
      </w:pPr>
      <w:rPr>
        <w:rFonts w:hint="default" w:ascii="Times New Roman" w:hAnsi="Times New Roman" w:eastAsia="仿宋_GB2312"/>
        <w:b/>
        <w:i w:val="0"/>
        <w:sz w:val="30"/>
      </w:rPr>
    </w:lvl>
    <w:lvl w:ilvl="7" w:tentative="0">
      <w:start w:val="1"/>
      <w:numFmt w:val="decimal"/>
      <w:suff w:val="nothing"/>
      <w:lvlText w:val="    (%8)"/>
      <w:lvlJc w:val="left"/>
      <w:pPr>
        <w:ind w:left="0" w:firstLine="0"/>
      </w:pPr>
      <w:rPr>
        <w:rFonts w:hint="default" w:ascii="Times New Roman" w:hAnsi="Times New Roman" w:eastAsia="仿宋_GB2312"/>
        <w:b/>
        <w:i w:val="0"/>
        <w:sz w:val="30"/>
      </w:rPr>
    </w:lvl>
    <w:lvl w:ilvl="8" w:tentative="0">
      <w:start w:val="1"/>
      <w:numFmt w:val="none"/>
      <w:suff w:val="nothing"/>
      <w:lvlText w:val=""/>
      <w:lvlJc w:val="left"/>
      <w:pPr>
        <w:ind w:left="0" w:firstLine="0"/>
      </w:pPr>
      <w:rPr>
        <w:rFonts w:hint="eastAsia"/>
      </w:rPr>
    </w:lvl>
  </w:abstractNum>
  <w:abstractNum w:abstractNumId="7">
    <w:nsid w:val="00000048"/>
    <w:multiLevelType w:val="multilevel"/>
    <w:tmpl w:val="00000048"/>
    <w:lvl w:ilvl="0" w:tentative="0">
      <w:start w:val="1"/>
      <w:numFmt w:val="decimal"/>
      <w:lvlText w:val="%1"/>
      <w:lvlJc w:val="left"/>
      <w:pPr>
        <w:tabs>
          <w:tab w:val="left" w:pos="0"/>
        </w:tabs>
        <w:ind w:left="296" w:hanging="432"/>
      </w:pPr>
      <w:rPr>
        <w:rFonts w:hint="default" w:ascii="Times New Roman" w:hAnsi="Times New Roman" w:eastAsia="黑体" w:cs="Times New Roman"/>
      </w:rPr>
    </w:lvl>
    <w:lvl w:ilvl="1" w:tentative="0">
      <w:start w:val="1"/>
      <w:numFmt w:val="decimal"/>
      <w:lvlText w:val="%1.%2"/>
      <w:lvlJc w:val="left"/>
      <w:pPr>
        <w:tabs>
          <w:tab w:val="left" w:pos="0"/>
        </w:tabs>
        <w:ind w:left="866" w:hanging="576"/>
      </w:pPr>
      <w:rPr>
        <w:rFonts w:hint="eastAsia" w:ascii="黑体" w:hAnsi="Times New Roman" w:eastAsia="黑体" w:cs="Times New Roman"/>
        <w:b w:val="0"/>
        <w:i w:val="0"/>
        <w:color w:val="auto"/>
        <w:sz w:val="30"/>
        <w:szCs w:val="30"/>
      </w:rPr>
    </w:lvl>
    <w:lvl w:ilvl="2" w:tentative="0">
      <w:start w:val="1"/>
      <w:numFmt w:val="decimal"/>
      <w:pStyle w:val="9"/>
      <w:lvlText w:val="%1.%2.%3"/>
      <w:lvlJc w:val="left"/>
      <w:pPr>
        <w:tabs>
          <w:tab w:val="left" w:pos="0"/>
        </w:tabs>
        <w:ind w:left="0" w:firstLine="800"/>
      </w:pPr>
      <w:rPr>
        <w:rFonts w:hint="default" w:ascii="Times New Roman" w:hAnsi="Times New Roman" w:eastAsia="黑体" w:cs="Times New Roman"/>
        <w:b w:val="0"/>
        <w:i w:val="0"/>
        <w:caps w:val="0"/>
        <w:smallCaps w:val="0"/>
        <w:strike w:val="0"/>
        <w:dstrike w:val="0"/>
        <w:snapToGrid w:val="0"/>
        <w:vanish w:val="0"/>
        <w:spacing w:val="0"/>
        <w:kern w:val="0"/>
        <w:position w:val="0"/>
        <w:u w:val="none"/>
        <w:vertAlign w:val="baseline"/>
      </w:rPr>
    </w:lvl>
    <w:lvl w:ilvl="3" w:tentative="0">
      <w:start w:val="1"/>
      <w:numFmt w:val="decimal"/>
      <w:lvlText w:val="%1.%2.%3.%4"/>
      <w:lvlJc w:val="left"/>
      <w:pPr>
        <w:tabs>
          <w:tab w:val="left" w:pos="0"/>
        </w:tabs>
        <w:ind w:left="3422" w:hanging="864"/>
      </w:pPr>
      <w:rPr>
        <w:rFonts w:hint="default"/>
        <w:b w:val="0"/>
        <w:color w:val="auto"/>
      </w:rPr>
    </w:lvl>
    <w:lvl w:ilvl="4" w:tentative="0">
      <w:start w:val="1"/>
      <w:numFmt w:val="decimal"/>
      <w:lvlText w:val="%1.%2.%3.%4.%5"/>
      <w:lvlJc w:val="left"/>
      <w:pPr>
        <w:tabs>
          <w:tab w:val="left" w:pos="0"/>
        </w:tabs>
        <w:ind w:left="872" w:hanging="1008"/>
      </w:pPr>
      <w:rPr>
        <w:rFonts w:hint="eastAsia"/>
      </w:rPr>
    </w:lvl>
    <w:lvl w:ilvl="5" w:tentative="0">
      <w:start w:val="1"/>
      <w:numFmt w:val="decimal"/>
      <w:lvlText w:val="%1.%2.%3.%4.%5.%6"/>
      <w:lvlJc w:val="left"/>
      <w:pPr>
        <w:tabs>
          <w:tab w:val="left" w:pos="0"/>
        </w:tabs>
        <w:ind w:left="1016" w:hanging="1152"/>
      </w:pPr>
      <w:rPr>
        <w:rFonts w:hint="eastAsia"/>
      </w:rPr>
    </w:lvl>
    <w:lvl w:ilvl="6" w:tentative="0">
      <w:start w:val="1"/>
      <w:numFmt w:val="decimal"/>
      <w:lvlText w:val="%1.%2.%3.%4.%5.%6.%7"/>
      <w:lvlJc w:val="left"/>
      <w:pPr>
        <w:tabs>
          <w:tab w:val="left" w:pos="0"/>
        </w:tabs>
        <w:ind w:left="1160" w:hanging="1296"/>
      </w:pPr>
      <w:rPr>
        <w:rFonts w:hint="eastAsia"/>
      </w:rPr>
    </w:lvl>
    <w:lvl w:ilvl="7" w:tentative="0">
      <w:start w:val="1"/>
      <w:numFmt w:val="decimal"/>
      <w:lvlText w:val="%1.%2.%3.%4.%5.%6.%7.%8"/>
      <w:lvlJc w:val="left"/>
      <w:pPr>
        <w:tabs>
          <w:tab w:val="left" w:pos="0"/>
        </w:tabs>
        <w:ind w:left="1304" w:hanging="1440"/>
      </w:pPr>
      <w:rPr>
        <w:rFonts w:hint="eastAsia"/>
      </w:rPr>
    </w:lvl>
    <w:lvl w:ilvl="8" w:tentative="0">
      <w:start w:val="1"/>
      <w:numFmt w:val="decimal"/>
      <w:lvlText w:val="%1.%2.%3.%4.%5.%6.%7.%8.%9"/>
      <w:lvlJc w:val="left"/>
      <w:pPr>
        <w:tabs>
          <w:tab w:val="left" w:pos="0"/>
        </w:tabs>
        <w:ind w:left="1448" w:hanging="1584"/>
      </w:pPr>
      <w:rPr>
        <w:rFonts w:hint="eastAsia"/>
      </w:rPr>
    </w:lvl>
  </w:abstractNum>
  <w:abstractNum w:abstractNumId="8">
    <w:nsid w:val="06BE5CB6"/>
    <w:multiLevelType w:val="singleLevel"/>
    <w:tmpl w:val="06BE5CB6"/>
    <w:lvl w:ilvl="0" w:tentative="0">
      <w:start w:val="3"/>
      <w:numFmt w:val="decimal"/>
      <w:suff w:val="nothing"/>
      <w:lvlText w:val="%1）"/>
      <w:lvlJc w:val="left"/>
    </w:lvl>
  </w:abstractNum>
  <w:abstractNum w:abstractNumId="9">
    <w:nsid w:val="211DFE59"/>
    <w:multiLevelType w:val="singleLevel"/>
    <w:tmpl w:val="211DFE59"/>
    <w:lvl w:ilvl="0" w:tentative="0">
      <w:start w:val="1"/>
      <w:numFmt w:val="decimal"/>
      <w:suff w:val="nothing"/>
      <w:lvlText w:val="（%1）"/>
      <w:lvlJc w:val="left"/>
    </w:lvl>
  </w:abstractNum>
  <w:abstractNum w:abstractNumId="10">
    <w:nsid w:val="737E809B"/>
    <w:multiLevelType w:val="singleLevel"/>
    <w:tmpl w:val="737E809B"/>
    <w:lvl w:ilvl="0" w:tentative="0">
      <w:start w:val="7"/>
      <w:numFmt w:val="decimal"/>
      <w:suff w:val="nothing"/>
      <w:lvlText w:val="%1、"/>
      <w:lvlJc w:val="left"/>
    </w:lvl>
  </w:abstractNum>
  <w:num w:numId="1">
    <w:abstractNumId w:val="5"/>
  </w:num>
  <w:num w:numId="2">
    <w:abstractNumId w:val="7"/>
  </w:num>
  <w:num w:numId="3">
    <w:abstractNumId w:val="6"/>
  </w:num>
  <w:num w:numId="4">
    <w:abstractNumId w:val="3"/>
  </w:num>
  <w:num w:numId="5">
    <w:abstractNumId w:val="1"/>
  </w:num>
  <w:num w:numId="6">
    <w:abstractNumId w:val="0"/>
  </w:num>
  <w:num w:numId="7">
    <w:abstractNumId w:val="2"/>
  </w:num>
  <w:num w:numId="8">
    <w:abstractNumId w:val="4"/>
  </w:num>
  <w:num w:numId="9">
    <w:abstractNumId w:val="9"/>
  </w:num>
  <w:num w:numId="10">
    <w:abstractNumId w:val="8"/>
  </w:num>
  <w:num w:numId="11">
    <w:abstractNumId w:val="1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Silence">
    <w15:presenceInfo w15:providerId="WPS Office" w15:userId="316523139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revisionView w:markup="0"/>
  <w:trackRevisions w:val="1"/>
  <w:documentProtection w:enforcement="0"/>
  <w:defaultTabStop w:val="0"/>
  <w:drawingGridVerticalSpacing w:val="156"/>
  <w:displayHorizontalDrawingGridEvery w:val="1"/>
  <w:displayVerticalDrawingGridEvery w:val="1"/>
  <w:noPunctuationKerning w:val="1"/>
  <w:characterSpacingControl w:val="compressPunctuation"/>
  <w:hdrShapeDefaults>
    <o:shapelayout v:ext="edit">
      <o:idmap v:ext="edit" data="3"/>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docVars>
    <w:docVar w:name="commondata" w:val="eyJoZGlkIjoiY2E1ZGM4YjAxNDk2OWE0NWU4ZmQ5M2U3MTY1NWVlOTAifQ=="/>
  </w:docVars>
  <w:rsids>
    <w:rsidRoot w:val="00172A27"/>
    <w:rsid w:val="000327DD"/>
    <w:rsid w:val="00033745"/>
    <w:rsid w:val="00056BB1"/>
    <w:rsid w:val="000945A3"/>
    <w:rsid w:val="000A0CB0"/>
    <w:rsid w:val="000A6EFA"/>
    <w:rsid w:val="000B3373"/>
    <w:rsid w:val="000D1373"/>
    <w:rsid w:val="000D1414"/>
    <w:rsid w:val="0015547D"/>
    <w:rsid w:val="00161B22"/>
    <w:rsid w:val="00172A27"/>
    <w:rsid w:val="00196345"/>
    <w:rsid w:val="00196497"/>
    <w:rsid w:val="00200787"/>
    <w:rsid w:val="00261A0C"/>
    <w:rsid w:val="002C1BAC"/>
    <w:rsid w:val="003771FC"/>
    <w:rsid w:val="00423568"/>
    <w:rsid w:val="00450468"/>
    <w:rsid w:val="00466459"/>
    <w:rsid w:val="004A620F"/>
    <w:rsid w:val="0050044E"/>
    <w:rsid w:val="00501417"/>
    <w:rsid w:val="00567A86"/>
    <w:rsid w:val="00577ECC"/>
    <w:rsid w:val="005F27EB"/>
    <w:rsid w:val="006408A1"/>
    <w:rsid w:val="00646B3E"/>
    <w:rsid w:val="006C4722"/>
    <w:rsid w:val="007775C9"/>
    <w:rsid w:val="00785005"/>
    <w:rsid w:val="007E48BD"/>
    <w:rsid w:val="00880BFE"/>
    <w:rsid w:val="008B395E"/>
    <w:rsid w:val="008F5FAD"/>
    <w:rsid w:val="009655C1"/>
    <w:rsid w:val="00973AE7"/>
    <w:rsid w:val="009E7ADC"/>
    <w:rsid w:val="009F6DD9"/>
    <w:rsid w:val="00A96ED2"/>
    <w:rsid w:val="00B121DE"/>
    <w:rsid w:val="00B37FCE"/>
    <w:rsid w:val="00B81065"/>
    <w:rsid w:val="00BF65D4"/>
    <w:rsid w:val="00CA14EE"/>
    <w:rsid w:val="00D03FA0"/>
    <w:rsid w:val="00DC5B86"/>
    <w:rsid w:val="00E60C6B"/>
    <w:rsid w:val="00F04821"/>
    <w:rsid w:val="00F34B6C"/>
    <w:rsid w:val="00F62416"/>
    <w:rsid w:val="01036EA2"/>
    <w:rsid w:val="01CD7566"/>
    <w:rsid w:val="02D24FA8"/>
    <w:rsid w:val="03355BD3"/>
    <w:rsid w:val="03CA0201"/>
    <w:rsid w:val="04821617"/>
    <w:rsid w:val="049B4C54"/>
    <w:rsid w:val="05A10E08"/>
    <w:rsid w:val="068E4A9E"/>
    <w:rsid w:val="06BA1327"/>
    <w:rsid w:val="06E23AB3"/>
    <w:rsid w:val="07110124"/>
    <w:rsid w:val="07573815"/>
    <w:rsid w:val="07D17498"/>
    <w:rsid w:val="0810749B"/>
    <w:rsid w:val="081E36FF"/>
    <w:rsid w:val="09BD6D00"/>
    <w:rsid w:val="0A232A84"/>
    <w:rsid w:val="0BC2349C"/>
    <w:rsid w:val="0BE172CF"/>
    <w:rsid w:val="0C831611"/>
    <w:rsid w:val="0CCB5C66"/>
    <w:rsid w:val="0CE57E5A"/>
    <w:rsid w:val="0D366907"/>
    <w:rsid w:val="0D466B4A"/>
    <w:rsid w:val="0D5F19BA"/>
    <w:rsid w:val="0D720EC3"/>
    <w:rsid w:val="0E001963"/>
    <w:rsid w:val="0E927B6D"/>
    <w:rsid w:val="0EB278B1"/>
    <w:rsid w:val="0FF309AB"/>
    <w:rsid w:val="106616A1"/>
    <w:rsid w:val="10F0589E"/>
    <w:rsid w:val="116B6DB5"/>
    <w:rsid w:val="11EC57E6"/>
    <w:rsid w:val="129647DD"/>
    <w:rsid w:val="12A107F3"/>
    <w:rsid w:val="12ED38DC"/>
    <w:rsid w:val="13897791"/>
    <w:rsid w:val="13985C26"/>
    <w:rsid w:val="13D12EE6"/>
    <w:rsid w:val="13E60015"/>
    <w:rsid w:val="14EA0703"/>
    <w:rsid w:val="15341341"/>
    <w:rsid w:val="15B67F69"/>
    <w:rsid w:val="16236898"/>
    <w:rsid w:val="16F8035F"/>
    <w:rsid w:val="17ED763B"/>
    <w:rsid w:val="191F7B32"/>
    <w:rsid w:val="195E521C"/>
    <w:rsid w:val="1A3A6783"/>
    <w:rsid w:val="1A51774F"/>
    <w:rsid w:val="1A55661F"/>
    <w:rsid w:val="1A7A01E3"/>
    <w:rsid w:val="1AC020EC"/>
    <w:rsid w:val="1AEF4E80"/>
    <w:rsid w:val="1D237907"/>
    <w:rsid w:val="1D295B40"/>
    <w:rsid w:val="1D5D1281"/>
    <w:rsid w:val="1DEA3522"/>
    <w:rsid w:val="1E1B1392"/>
    <w:rsid w:val="1E6B2DCE"/>
    <w:rsid w:val="1F50582D"/>
    <w:rsid w:val="1F9D4260"/>
    <w:rsid w:val="204131A1"/>
    <w:rsid w:val="208C266E"/>
    <w:rsid w:val="208E78DF"/>
    <w:rsid w:val="22FC779C"/>
    <w:rsid w:val="23F746FB"/>
    <w:rsid w:val="241A3350"/>
    <w:rsid w:val="243C4A03"/>
    <w:rsid w:val="24B2466D"/>
    <w:rsid w:val="24C31A22"/>
    <w:rsid w:val="25290872"/>
    <w:rsid w:val="25F916F8"/>
    <w:rsid w:val="260B2287"/>
    <w:rsid w:val="28E51B28"/>
    <w:rsid w:val="2984482A"/>
    <w:rsid w:val="29FD3405"/>
    <w:rsid w:val="2A273408"/>
    <w:rsid w:val="2A8A3880"/>
    <w:rsid w:val="2B6F4B5F"/>
    <w:rsid w:val="2BC64511"/>
    <w:rsid w:val="2BE0114B"/>
    <w:rsid w:val="2CCB2217"/>
    <w:rsid w:val="2CFC3F9A"/>
    <w:rsid w:val="2D2B320F"/>
    <w:rsid w:val="2DCE2518"/>
    <w:rsid w:val="2DCE3ED0"/>
    <w:rsid w:val="2E883816"/>
    <w:rsid w:val="2FB04DA9"/>
    <w:rsid w:val="301461DC"/>
    <w:rsid w:val="312D39F9"/>
    <w:rsid w:val="31C61758"/>
    <w:rsid w:val="321F2D54"/>
    <w:rsid w:val="32FA790B"/>
    <w:rsid w:val="332D5F33"/>
    <w:rsid w:val="33745308"/>
    <w:rsid w:val="340E3DC6"/>
    <w:rsid w:val="34474DD2"/>
    <w:rsid w:val="34741CEB"/>
    <w:rsid w:val="356F7DF0"/>
    <w:rsid w:val="363B14A0"/>
    <w:rsid w:val="36B349A1"/>
    <w:rsid w:val="37955E55"/>
    <w:rsid w:val="37F30DCD"/>
    <w:rsid w:val="382149F0"/>
    <w:rsid w:val="388E24D1"/>
    <w:rsid w:val="38B82086"/>
    <w:rsid w:val="397406B0"/>
    <w:rsid w:val="3AA54601"/>
    <w:rsid w:val="3AC361B9"/>
    <w:rsid w:val="3B255741"/>
    <w:rsid w:val="3C634F27"/>
    <w:rsid w:val="3C8D17F0"/>
    <w:rsid w:val="3D324146"/>
    <w:rsid w:val="3D4C2108"/>
    <w:rsid w:val="3D5347E8"/>
    <w:rsid w:val="3F6A7BC7"/>
    <w:rsid w:val="3FB01069"/>
    <w:rsid w:val="3FF41CD5"/>
    <w:rsid w:val="40A13471"/>
    <w:rsid w:val="40CF23D7"/>
    <w:rsid w:val="40E37C31"/>
    <w:rsid w:val="41002F10"/>
    <w:rsid w:val="41E24252"/>
    <w:rsid w:val="423D15C3"/>
    <w:rsid w:val="42621029"/>
    <w:rsid w:val="42D27F5D"/>
    <w:rsid w:val="436F1C50"/>
    <w:rsid w:val="43A17999"/>
    <w:rsid w:val="43A57489"/>
    <w:rsid w:val="43FD25BF"/>
    <w:rsid w:val="445448B1"/>
    <w:rsid w:val="44613C8E"/>
    <w:rsid w:val="450542CF"/>
    <w:rsid w:val="45DA70AF"/>
    <w:rsid w:val="45E04BEF"/>
    <w:rsid w:val="46AC4F69"/>
    <w:rsid w:val="46FD57C4"/>
    <w:rsid w:val="47883657"/>
    <w:rsid w:val="480768FB"/>
    <w:rsid w:val="48482214"/>
    <w:rsid w:val="48A02DF7"/>
    <w:rsid w:val="48FA1FBB"/>
    <w:rsid w:val="49DB1B44"/>
    <w:rsid w:val="49F92273"/>
    <w:rsid w:val="4A0E71A6"/>
    <w:rsid w:val="4AD61FA3"/>
    <w:rsid w:val="4B633FDC"/>
    <w:rsid w:val="4BB36D56"/>
    <w:rsid w:val="4C6B6D66"/>
    <w:rsid w:val="4DBF0106"/>
    <w:rsid w:val="4DF80A94"/>
    <w:rsid w:val="4FBF0366"/>
    <w:rsid w:val="505F4DFA"/>
    <w:rsid w:val="519805C3"/>
    <w:rsid w:val="52595FA5"/>
    <w:rsid w:val="53591FD4"/>
    <w:rsid w:val="53A721D0"/>
    <w:rsid w:val="548114DB"/>
    <w:rsid w:val="5559450E"/>
    <w:rsid w:val="555D5DA5"/>
    <w:rsid w:val="55D32060"/>
    <w:rsid w:val="56737851"/>
    <w:rsid w:val="56D55E16"/>
    <w:rsid w:val="57106E4E"/>
    <w:rsid w:val="57AA42E8"/>
    <w:rsid w:val="582A6116"/>
    <w:rsid w:val="5A2C6069"/>
    <w:rsid w:val="5A482897"/>
    <w:rsid w:val="5A851901"/>
    <w:rsid w:val="5AE20B01"/>
    <w:rsid w:val="5B324488"/>
    <w:rsid w:val="5B4E5399"/>
    <w:rsid w:val="5B7211E4"/>
    <w:rsid w:val="5B77597F"/>
    <w:rsid w:val="5BA402A9"/>
    <w:rsid w:val="5D3F6012"/>
    <w:rsid w:val="5DA3324C"/>
    <w:rsid w:val="5DB517B8"/>
    <w:rsid w:val="5EDA5AE2"/>
    <w:rsid w:val="5EE10C76"/>
    <w:rsid w:val="60056C7B"/>
    <w:rsid w:val="60A800F7"/>
    <w:rsid w:val="61706E67"/>
    <w:rsid w:val="61DE7C93"/>
    <w:rsid w:val="63B76BF3"/>
    <w:rsid w:val="63D3587A"/>
    <w:rsid w:val="63DA2CBD"/>
    <w:rsid w:val="643526DD"/>
    <w:rsid w:val="65436640"/>
    <w:rsid w:val="65654809"/>
    <w:rsid w:val="659A2704"/>
    <w:rsid w:val="663E7534"/>
    <w:rsid w:val="66AB26EF"/>
    <w:rsid w:val="672E28B3"/>
    <w:rsid w:val="67567F1A"/>
    <w:rsid w:val="67A1175A"/>
    <w:rsid w:val="681349F0"/>
    <w:rsid w:val="682E182A"/>
    <w:rsid w:val="68880F3A"/>
    <w:rsid w:val="68B941FD"/>
    <w:rsid w:val="69231AD7"/>
    <w:rsid w:val="69453654"/>
    <w:rsid w:val="6A060653"/>
    <w:rsid w:val="6A21565A"/>
    <w:rsid w:val="6A2C1D99"/>
    <w:rsid w:val="6A3749C6"/>
    <w:rsid w:val="6B1E16E2"/>
    <w:rsid w:val="6BE02D65"/>
    <w:rsid w:val="6C735A5D"/>
    <w:rsid w:val="6CEB19C9"/>
    <w:rsid w:val="6D140A3C"/>
    <w:rsid w:val="6D2A4CFE"/>
    <w:rsid w:val="6D747CDF"/>
    <w:rsid w:val="6E160D96"/>
    <w:rsid w:val="6E55366C"/>
    <w:rsid w:val="6E635539"/>
    <w:rsid w:val="6EC22027"/>
    <w:rsid w:val="6F3F728D"/>
    <w:rsid w:val="6F6D21A1"/>
    <w:rsid w:val="6FBC771B"/>
    <w:rsid w:val="70974487"/>
    <w:rsid w:val="70F118AC"/>
    <w:rsid w:val="71F3066B"/>
    <w:rsid w:val="720D1ABC"/>
    <w:rsid w:val="72113D4E"/>
    <w:rsid w:val="72DD00D4"/>
    <w:rsid w:val="730B3AE2"/>
    <w:rsid w:val="73D51B1C"/>
    <w:rsid w:val="74147B26"/>
    <w:rsid w:val="75073655"/>
    <w:rsid w:val="752F59C7"/>
    <w:rsid w:val="76CC6B98"/>
    <w:rsid w:val="773035D8"/>
    <w:rsid w:val="77672662"/>
    <w:rsid w:val="77777285"/>
    <w:rsid w:val="780E68EA"/>
    <w:rsid w:val="784D0E54"/>
    <w:rsid w:val="78A73CD9"/>
    <w:rsid w:val="78C91A5B"/>
    <w:rsid w:val="797B5F14"/>
    <w:rsid w:val="797B74E8"/>
    <w:rsid w:val="7B007056"/>
    <w:rsid w:val="7B123A84"/>
    <w:rsid w:val="7B2556E7"/>
    <w:rsid w:val="7BA570B6"/>
    <w:rsid w:val="7C727F49"/>
    <w:rsid w:val="7D0B10A2"/>
    <w:rsid w:val="7D1D3860"/>
    <w:rsid w:val="7D2C04D4"/>
    <w:rsid w:val="7D375065"/>
    <w:rsid w:val="7D4F1BCF"/>
    <w:rsid w:val="7E162D9E"/>
    <w:rsid w:val="7E865AC4"/>
    <w:rsid w:val="7E9401E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nhideWhenUsed="0" w:uiPriority="35" w:semiHidden="0" w:name="caption"/>
    <w:lsdException w:qFormat="1"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iPriority="99"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7">
    <w:name w:val="heading 1"/>
    <w:basedOn w:val="1"/>
    <w:next w:val="1"/>
    <w:link w:val="93"/>
    <w:qFormat/>
    <w:uiPriority w:val="0"/>
    <w:pPr>
      <w:keepNext/>
      <w:keepLines/>
      <w:numPr>
        <w:ilvl w:val="0"/>
        <w:numId w:val="1"/>
      </w:numPr>
      <w:spacing w:before="340" w:after="330" w:line="578" w:lineRule="auto"/>
      <w:outlineLvl w:val="0"/>
    </w:pPr>
    <w:rPr>
      <w:b/>
      <w:bCs/>
      <w:kern w:val="44"/>
      <w:sz w:val="44"/>
      <w:szCs w:val="44"/>
    </w:rPr>
  </w:style>
  <w:style w:type="paragraph" w:styleId="8">
    <w:name w:val="heading 2"/>
    <w:basedOn w:val="1"/>
    <w:next w:val="1"/>
    <w:qFormat/>
    <w:uiPriority w:val="0"/>
    <w:pPr>
      <w:keepNext/>
      <w:keepLines/>
      <w:numPr>
        <w:ilvl w:val="1"/>
        <w:numId w:val="1"/>
      </w:numPr>
      <w:spacing w:before="0" w:after="0" w:line="360" w:lineRule="auto"/>
      <w:ind w:left="0"/>
      <w:outlineLvl w:val="1"/>
    </w:pPr>
    <w:rPr>
      <w:rFonts w:ascii="Arial" w:hAnsi="Arial" w:eastAsia="宋体"/>
      <w:b/>
      <w:bCs/>
      <w:sz w:val="32"/>
      <w:szCs w:val="32"/>
    </w:rPr>
  </w:style>
  <w:style w:type="paragraph" w:styleId="9">
    <w:name w:val="heading 3"/>
    <w:basedOn w:val="1"/>
    <w:next w:val="1"/>
    <w:qFormat/>
    <w:uiPriority w:val="0"/>
    <w:pPr>
      <w:numPr>
        <w:ilvl w:val="2"/>
        <w:numId w:val="2"/>
      </w:numPr>
      <w:tabs>
        <w:tab w:val="left" w:pos="600"/>
      </w:tabs>
      <w:adjustRightInd w:val="0"/>
      <w:snapToGrid w:val="0"/>
      <w:spacing w:beforeLines="50" w:afterLines="50" w:line="480" w:lineRule="exact"/>
      <w:outlineLvl w:val="2"/>
    </w:pPr>
    <w:rPr>
      <w:rFonts w:ascii="黑体" w:hAnsi="宋体" w:eastAsia="黑体"/>
      <w:sz w:val="28"/>
    </w:rPr>
  </w:style>
  <w:style w:type="paragraph" w:styleId="10">
    <w:name w:val="heading 4"/>
    <w:basedOn w:val="1"/>
    <w:next w:val="1"/>
    <w:link w:val="89"/>
    <w:qFormat/>
    <w:uiPriority w:val="0"/>
    <w:pPr>
      <w:tabs>
        <w:tab w:val="left" w:pos="1080"/>
      </w:tabs>
      <w:ind w:left="864" w:hanging="864"/>
      <w:outlineLvl w:val="3"/>
    </w:pPr>
  </w:style>
  <w:style w:type="paragraph" w:styleId="11">
    <w:name w:val="heading 5"/>
    <w:basedOn w:val="1"/>
    <w:next w:val="1"/>
    <w:qFormat/>
    <w:uiPriority w:val="0"/>
    <w:pPr>
      <w:keepNext/>
      <w:keepLines/>
      <w:numPr>
        <w:ilvl w:val="4"/>
        <w:numId w:val="3"/>
      </w:numPr>
      <w:spacing w:line="480" w:lineRule="exact"/>
      <w:ind w:left="0"/>
      <w:outlineLvl w:val="4"/>
    </w:pPr>
    <w:rPr>
      <w:rFonts w:ascii="Times New Roman" w:hAnsi="Times New Roman" w:eastAsia="仿宋_GB2312"/>
      <w:sz w:val="30"/>
    </w:rPr>
  </w:style>
  <w:style w:type="character" w:default="1" w:styleId="32">
    <w:name w:val="Default Paragraph Font"/>
    <w:semiHidden/>
    <w:unhideWhenUsed/>
    <w:qFormat/>
    <w:uiPriority w:val="1"/>
  </w:style>
  <w:style w:type="table" w:default="1" w:styleId="30">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next w:val="6"/>
    <w:qFormat/>
    <w:uiPriority w:val="0"/>
    <w:pPr>
      <w:spacing w:after="120"/>
      <w:ind w:left="420" w:leftChars="200" w:firstLine="420"/>
    </w:pPr>
    <w:rPr>
      <w:sz w:val="21"/>
    </w:rPr>
  </w:style>
  <w:style w:type="paragraph" w:styleId="3">
    <w:name w:val="Body Text Indent"/>
    <w:basedOn w:val="1"/>
    <w:next w:val="4"/>
    <w:qFormat/>
    <w:uiPriority w:val="0"/>
    <w:pPr>
      <w:spacing w:line="560" w:lineRule="exact"/>
      <w:ind w:firstLine="560" w:firstLineChars="200"/>
    </w:pPr>
    <w:rPr>
      <w:sz w:val="28"/>
    </w:rPr>
  </w:style>
  <w:style w:type="paragraph" w:styleId="4">
    <w:name w:val="Body Text"/>
    <w:basedOn w:val="1"/>
    <w:next w:val="5"/>
    <w:qFormat/>
    <w:uiPriority w:val="0"/>
    <w:pPr>
      <w:spacing w:after="120"/>
    </w:pPr>
    <w:rPr>
      <w:rFonts w:ascii="Calibri" w:hAnsi="Calibri"/>
    </w:rPr>
  </w:style>
  <w:style w:type="paragraph" w:customStyle="1" w:styleId="5">
    <w:name w:val="xl27"/>
    <w:basedOn w:val="1"/>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jc w:val="center"/>
    </w:pPr>
    <w:rPr>
      <w:rFonts w:ascii="新宋体-18030" w:hAnsi="新宋体-18030" w:eastAsia="新宋体-18030" w:cs="新宋体-18030"/>
      <w:kern w:val="0"/>
    </w:rPr>
  </w:style>
  <w:style w:type="paragraph" w:styleId="6">
    <w:name w:val="Body Text First Indent"/>
    <w:basedOn w:val="4"/>
    <w:next w:val="1"/>
    <w:qFormat/>
    <w:uiPriority w:val="0"/>
    <w:pPr>
      <w:ind w:firstLine="420" w:firstLineChars="100"/>
    </w:pPr>
  </w:style>
  <w:style w:type="paragraph" w:styleId="12">
    <w:name w:val="Normal Indent"/>
    <w:basedOn w:val="1"/>
    <w:next w:val="1"/>
    <w:qFormat/>
    <w:uiPriority w:val="0"/>
    <w:pPr>
      <w:ind w:firstLine="420" w:firstLineChars="200"/>
    </w:pPr>
    <w:rPr>
      <w:rFonts w:asciiTheme="minorHAnsi" w:hAnsiTheme="minorHAnsi" w:eastAsiaTheme="minorEastAsia" w:cstheme="minorBidi"/>
    </w:rPr>
  </w:style>
  <w:style w:type="paragraph" w:styleId="13">
    <w:name w:val="caption"/>
    <w:basedOn w:val="1"/>
    <w:next w:val="1"/>
    <w:qFormat/>
    <w:uiPriority w:val="35"/>
    <w:rPr>
      <w:rFonts w:ascii="Arial" w:hAnsi="Arial" w:eastAsia="黑体"/>
      <w:sz w:val="20"/>
    </w:rPr>
  </w:style>
  <w:style w:type="paragraph" w:styleId="14">
    <w:name w:val="Document Map"/>
    <w:basedOn w:val="1"/>
    <w:link w:val="71"/>
    <w:qFormat/>
    <w:uiPriority w:val="0"/>
    <w:rPr>
      <w:rFonts w:ascii="宋体"/>
      <w:sz w:val="18"/>
      <w:szCs w:val="18"/>
    </w:rPr>
  </w:style>
  <w:style w:type="paragraph" w:styleId="15">
    <w:name w:val="annotation text"/>
    <w:basedOn w:val="1"/>
    <w:link w:val="72"/>
    <w:qFormat/>
    <w:uiPriority w:val="0"/>
    <w:pPr>
      <w:jc w:val="left"/>
    </w:pPr>
  </w:style>
  <w:style w:type="paragraph" w:styleId="16">
    <w:name w:val="Plain Text"/>
    <w:basedOn w:val="1"/>
    <w:next w:val="17"/>
    <w:link w:val="62"/>
    <w:qFormat/>
    <w:uiPriority w:val="0"/>
    <w:rPr>
      <w:rFonts w:hint="eastAsia" w:ascii="宋体" w:hAnsi="Courier New"/>
      <w:szCs w:val="20"/>
    </w:rPr>
  </w:style>
  <w:style w:type="paragraph" w:customStyle="1" w:styleId="17">
    <w:name w:val="正本"/>
    <w:basedOn w:val="1"/>
    <w:qFormat/>
    <w:uiPriority w:val="0"/>
    <w:pPr>
      <w:spacing w:line="360" w:lineRule="auto"/>
      <w:ind w:left="198"/>
      <w:jc w:val="left"/>
    </w:pPr>
    <w:rPr>
      <w:rFonts w:ascii="宋体" w:hAnsi="宋体"/>
      <w:sz w:val="24"/>
    </w:rPr>
  </w:style>
  <w:style w:type="paragraph" w:styleId="18">
    <w:name w:val="Body Text Indent 2"/>
    <w:basedOn w:val="1"/>
    <w:qFormat/>
    <w:uiPriority w:val="0"/>
    <w:pPr>
      <w:spacing w:after="120" w:line="480" w:lineRule="auto"/>
      <w:ind w:left="420" w:leftChars="200"/>
    </w:pPr>
  </w:style>
  <w:style w:type="paragraph" w:styleId="19">
    <w:name w:val="Balloon Text"/>
    <w:basedOn w:val="1"/>
    <w:qFormat/>
    <w:uiPriority w:val="0"/>
    <w:rPr>
      <w:sz w:val="18"/>
      <w:szCs w:val="18"/>
    </w:rPr>
  </w:style>
  <w:style w:type="paragraph" w:styleId="20">
    <w:name w:val="footer"/>
    <w:basedOn w:val="1"/>
    <w:qFormat/>
    <w:uiPriority w:val="99"/>
    <w:pPr>
      <w:tabs>
        <w:tab w:val="center" w:pos="4153"/>
        <w:tab w:val="right" w:pos="8306"/>
      </w:tabs>
      <w:snapToGrid w:val="0"/>
      <w:jc w:val="left"/>
    </w:pPr>
    <w:rPr>
      <w:sz w:val="18"/>
      <w:szCs w:val="18"/>
    </w:rPr>
  </w:style>
  <w:style w:type="paragraph" w:styleId="21">
    <w:name w:val="header"/>
    <w:basedOn w:val="1"/>
    <w:next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22">
    <w:name w:val="toc 1"/>
    <w:basedOn w:val="1"/>
    <w:next w:val="1"/>
    <w:qFormat/>
    <w:uiPriority w:val="0"/>
  </w:style>
  <w:style w:type="paragraph" w:styleId="23">
    <w:name w:val="Subtitle"/>
    <w:basedOn w:val="1"/>
    <w:next w:val="1"/>
    <w:qFormat/>
    <w:uiPriority w:val="0"/>
    <w:pPr>
      <w:spacing w:line="340" w:lineRule="exact"/>
      <w:jc w:val="center"/>
      <w:outlineLvl w:val="1"/>
    </w:pPr>
    <w:rPr>
      <w:rFonts w:ascii="Cambria" w:hAnsi="Cambria" w:eastAsia="Cambria"/>
      <w:b/>
      <w:kern w:val="28"/>
      <w:sz w:val="32"/>
      <w:szCs w:val="32"/>
    </w:rPr>
  </w:style>
  <w:style w:type="paragraph" w:styleId="24">
    <w:name w:val="List"/>
    <w:basedOn w:val="1"/>
    <w:next w:val="1"/>
    <w:unhideWhenUsed/>
    <w:qFormat/>
    <w:uiPriority w:val="99"/>
    <w:pPr>
      <w:spacing w:line="240" w:lineRule="auto"/>
      <w:ind w:left="200" w:hanging="200" w:hangingChars="200"/>
      <w:contextualSpacing/>
    </w:pPr>
    <w:rPr>
      <w:szCs w:val="20"/>
    </w:rPr>
  </w:style>
  <w:style w:type="paragraph" w:styleId="25">
    <w:name w:val="table of figures"/>
    <w:basedOn w:val="1"/>
    <w:next w:val="1"/>
    <w:qFormat/>
    <w:uiPriority w:val="0"/>
    <w:pPr>
      <w:ind w:left="200" w:leftChars="200" w:hanging="200" w:hangingChars="200"/>
    </w:pPr>
  </w:style>
  <w:style w:type="paragraph" w:styleId="26">
    <w:name w:val="toc 2"/>
    <w:basedOn w:val="1"/>
    <w:next w:val="1"/>
    <w:qFormat/>
    <w:uiPriority w:val="0"/>
    <w:pPr>
      <w:ind w:left="420" w:leftChars="200"/>
    </w:pPr>
  </w:style>
  <w:style w:type="paragraph" w:styleId="27">
    <w:name w:val="HTML Preformatted"/>
    <w:basedOn w:val="1"/>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kern w:val="0"/>
      <w:sz w:val="24"/>
    </w:rPr>
  </w:style>
  <w:style w:type="paragraph" w:styleId="28">
    <w:name w:val="Normal (Web)"/>
    <w:basedOn w:val="1"/>
    <w:qFormat/>
    <w:uiPriority w:val="99"/>
    <w:pPr>
      <w:widowControl/>
      <w:spacing w:before="100" w:beforeAutospacing="1" w:after="100" w:afterAutospacing="1"/>
      <w:jc w:val="left"/>
    </w:pPr>
    <w:rPr>
      <w:rFonts w:hAnsi="宋体" w:cs="宋体"/>
    </w:rPr>
  </w:style>
  <w:style w:type="paragraph" w:styleId="29">
    <w:name w:val="annotation subject"/>
    <w:basedOn w:val="15"/>
    <w:next w:val="15"/>
    <w:link w:val="73"/>
    <w:qFormat/>
    <w:uiPriority w:val="0"/>
    <w:rPr>
      <w:b/>
      <w:bCs/>
    </w:rPr>
  </w:style>
  <w:style w:type="table" w:styleId="31">
    <w:name w:val="Table Grid"/>
    <w:basedOn w:val="3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3">
    <w:name w:val="Strong"/>
    <w:basedOn w:val="32"/>
    <w:qFormat/>
    <w:uiPriority w:val="0"/>
    <w:rPr>
      <w:b/>
    </w:rPr>
  </w:style>
  <w:style w:type="character" w:styleId="34">
    <w:name w:val="Emphasis"/>
    <w:basedOn w:val="32"/>
    <w:qFormat/>
    <w:uiPriority w:val="0"/>
    <w:rPr>
      <w:i/>
    </w:rPr>
  </w:style>
  <w:style w:type="character" w:styleId="35">
    <w:name w:val="Hyperlink"/>
    <w:basedOn w:val="32"/>
    <w:qFormat/>
    <w:uiPriority w:val="0"/>
    <w:rPr>
      <w:color w:val="0000FF"/>
      <w:u w:val="single"/>
    </w:rPr>
  </w:style>
  <w:style w:type="character" w:styleId="36">
    <w:name w:val="annotation reference"/>
    <w:qFormat/>
    <w:uiPriority w:val="0"/>
    <w:rPr>
      <w:sz w:val="21"/>
      <w:szCs w:val="21"/>
    </w:rPr>
  </w:style>
  <w:style w:type="paragraph" w:customStyle="1" w:styleId="37">
    <w:name w:val="Date1"/>
    <w:basedOn w:val="1"/>
    <w:next w:val="1"/>
    <w:qFormat/>
    <w:uiPriority w:val="0"/>
    <w:pPr>
      <w:adjustRightInd w:val="0"/>
      <w:jc w:val="left"/>
      <w:textAlignment w:val="baseline"/>
    </w:pPr>
    <w:rPr>
      <w:rFonts w:ascii="宋体" w:hAnsi="宋体"/>
      <w:sz w:val="28"/>
      <w:szCs w:val="20"/>
    </w:rPr>
  </w:style>
  <w:style w:type="paragraph" w:customStyle="1" w:styleId="38">
    <w:name w:val="Default"/>
    <w:basedOn w:val="39"/>
    <w:next w:val="24"/>
    <w:qFormat/>
    <w:uiPriority w:val="0"/>
    <w:pPr>
      <w:widowControl w:val="0"/>
      <w:tabs>
        <w:tab w:val="left" w:pos="1021"/>
      </w:tabs>
      <w:autoSpaceDE w:val="0"/>
      <w:autoSpaceDN w:val="0"/>
      <w:adjustRightInd w:val="0"/>
    </w:pPr>
    <w:rPr>
      <w:rFonts w:ascii="宋体" w:hAnsi="Calibri" w:eastAsia="宋体" w:cs="Times New Roman"/>
      <w:color w:val="000000"/>
      <w:sz w:val="24"/>
      <w:szCs w:val="24"/>
      <w:lang w:val="en-US" w:eastAsia="zh-CN" w:bidi="ar-SA"/>
    </w:rPr>
  </w:style>
  <w:style w:type="paragraph" w:customStyle="1" w:styleId="39">
    <w:name w:val="纯文本1"/>
    <w:basedOn w:val="1"/>
    <w:qFormat/>
    <w:uiPriority w:val="0"/>
    <w:pPr>
      <w:tabs>
        <w:tab w:val="left" w:pos="1021"/>
      </w:tabs>
    </w:pPr>
    <w:rPr>
      <w:rFonts w:ascii="宋体" w:hAnsi="Courier New"/>
      <w:szCs w:val="24"/>
    </w:rPr>
  </w:style>
  <w:style w:type="paragraph" w:customStyle="1" w:styleId="40">
    <w:name w:val="目录 9166"/>
    <w:next w:val="1"/>
    <w:qFormat/>
    <w:uiPriority w:val="0"/>
    <w:pPr>
      <w:wordWrap w:val="0"/>
      <w:ind w:left="2975"/>
      <w:jc w:val="both"/>
    </w:pPr>
    <w:rPr>
      <w:rFonts w:ascii="Times New Roman" w:hAnsi="Times New Roman" w:eastAsia="宋体" w:cs="Times New Roman"/>
      <w:sz w:val="21"/>
      <w:lang w:val="en-US" w:eastAsia="zh-CN" w:bidi="ar-SA"/>
    </w:rPr>
  </w:style>
  <w:style w:type="paragraph" w:customStyle="1" w:styleId="41">
    <w:name w:val="样式9"/>
    <w:basedOn w:val="1"/>
    <w:qFormat/>
    <w:uiPriority w:val="0"/>
    <w:pPr>
      <w:adjustRightInd w:val="0"/>
      <w:snapToGrid w:val="0"/>
      <w:spacing w:line="460" w:lineRule="exact"/>
      <w:ind w:firstLine="520" w:firstLineChars="200"/>
    </w:pPr>
    <w:rPr>
      <w:sz w:val="26"/>
      <w:szCs w:val="26"/>
    </w:rPr>
  </w:style>
  <w:style w:type="paragraph" w:customStyle="1" w:styleId="42">
    <w:name w:val="报告书正文"/>
    <w:basedOn w:val="1"/>
    <w:qFormat/>
    <w:uiPriority w:val="0"/>
    <w:pPr>
      <w:spacing w:line="300" w:lineRule="auto"/>
      <w:ind w:firstLine="200" w:firstLineChars="200"/>
    </w:pPr>
    <w:rPr>
      <w:kern w:val="0"/>
      <w:sz w:val="24"/>
      <w:szCs w:val="20"/>
    </w:rPr>
  </w:style>
  <w:style w:type="paragraph" w:customStyle="1" w:styleId="43">
    <w:name w:val="XZW"/>
    <w:basedOn w:val="44"/>
    <w:qFormat/>
    <w:uiPriority w:val="0"/>
    <w:rPr>
      <w:rFonts w:eastAsia="仿宋_GB2312"/>
      <w:sz w:val="28"/>
    </w:rPr>
  </w:style>
  <w:style w:type="paragraph" w:customStyle="1" w:styleId="44">
    <w:name w:val="ZW"/>
    <w:basedOn w:val="17"/>
    <w:qFormat/>
    <w:uiPriority w:val="0"/>
    <w:pPr>
      <w:adjustRightInd w:val="0"/>
      <w:snapToGrid w:val="0"/>
      <w:ind w:left="0" w:firstLine="200" w:firstLineChars="200"/>
      <w:jc w:val="both"/>
    </w:pPr>
    <w:rPr>
      <w:rFonts w:ascii="Times New Roman" w:hAnsi="Times New Roman"/>
      <w:kern w:val="0"/>
    </w:rPr>
  </w:style>
  <w:style w:type="paragraph" w:customStyle="1" w:styleId="45">
    <w:name w:val="1表格内容"/>
    <w:basedOn w:val="1"/>
    <w:qFormat/>
    <w:uiPriority w:val="0"/>
    <w:pPr>
      <w:widowControl/>
      <w:spacing w:line="240" w:lineRule="exact"/>
      <w:jc w:val="center"/>
    </w:pPr>
    <w:rPr>
      <w:color w:val="000000"/>
      <w:sz w:val="18"/>
      <w:szCs w:val="22"/>
    </w:rPr>
  </w:style>
  <w:style w:type="paragraph" w:customStyle="1" w:styleId="46">
    <w:name w:val="BG"/>
    <w:basedOn w:val="1"/>
    <w:qFormat/>
    <w:uiPriority w:val="0"/>
    <w:pPr>
      <w:jc w:val="center"/>
    </w:pPr>
    <w:rPr>
      <w:szCs w:val="21"/>
    </w:rPr>
  </w:style>
  <w:style w:type="paragraph" w:customStyle="1" w:styleId="47">
    <w:name w:val="BG1"/>
    <w:basedOn w:val="42"/>
    <w:qFormat/>
    <w:uiPriority w:val="0"/>
    <w:pPr>
      <w:spacing w:line="360" w:lineRule="auto"/>
      <w:ind w:firstLine="422"/>
      <w:jc w:val="center"/>
    </w:pPr>
    <w:rPr>
      <w:b/>
      <w:bCs/>
      <w:color w:val="000000"/>
      <w:sz w:val="21"/>
    </w:rPr>
  </w:style>
  <w:style w:type="paragraph" w:customStyle="1" w:styleId="48">
    <w:name w:val="样式6565656"/>
    <w:basedOn w:val="1"/>
    <w:qFormat/>
    <w:uiPriority w:val="0"/>
    <w:pPr>
      <w:adjustRightInd w:val="0"/>
      <w:snapToGrid w:val="0"/>
      <w:spacing w:line="460" w:lineRule="atLeast"/>
      <w:ind w:firstLine="480" w:firstLineChars="200"/>
      <w:jc w:val="left"/>
    </w:pPr>
    <w:rPr>
      <w:rFonts w:hAnsi="宋体"/>
      <w:bCs/>
      <w:sz w:val="24"/>
    </w:rPr>
  </w:style>
  <w:style w:type="paragraph" w:customStyle="1" w:styleId="49">
    <w:name w:val="表文字"/>
    <w:basedOn w:val="1"/>
    <w:qFormat/>
    <w:uiPriority w:val="0"/>
    <w:pPr>
      <w:overflowPunct w:val="0"/>
      <w:autoSpaceDE w:val="0"/>
      <w:autoSpaceDN w:val="0"/>
      <w:adjustRightInd w:val="0"/>
      <w:spacing w:line="240" w:lineRule="atLeast"/>
      <w:jc w:val="center"/>
      <w:textAlignment w:val="baseline"/>
    </w:pPr>
    <w:rPr>
      <w:kern w:val="0"/>
      <w:sz w:val="24"/>
      <w:szCs w:val="20"/>
    </w:rPr>
  </w:style>
  <w:style w:type="paragraph" w:customStyle="1" w:styleId="50">
    <w:name w:val="p0"/>
    <w:basedOn w:val="1"/>
    <w:qFormat/>
    <w:uiPriority w:val="99"/>
    <w:pPr>
      <w:widowControl/>
    </w:pPr>
    <w:rPr>
      <w:kern w:val="0"/>
      <w:szCs w:val="21"/>
    </w:rPr>
  </w:style>
  <w:style w:type="paragraph" w:customStyle="1" w:styleId="51">
    <w:name w:val="表头"/>
    <w:basedOn w:val="1"/>
    <w:next w:val="1"/>
    <w:link w:val="90"/>
    <w:qFormat/>
    <w:uiPriority w:val="0"/>
    <w:pPr>
      <w:tabs>
        <w:tab w:val="center" w:pos="4817"/>
        <w:tab w:val="left" w:pos="7950"/>
      </w:tabs>
      <w:adjustRightInd w:val="0"/>
      <w:snapToGrid w:val="0"/>
      <w:spacing w:beforeLines="50"/>
      <w:ind w:firstLine="422" w:firstLineChars="200"/>
      <w:jc w:val="center"/>
    </w:pPr>
    <w:rPr>
      <w:b/>
      <w:szCs w:val="21"/>
    </w:rPr>
  </w:style>
  <w:style w:type="paragraph" w:customStyle="1" w:styleId="52">
    <w:name w:val="表字居中"/>
    <w:basedOn w:val="1"/>
    <w:qFormat/>
    <w:uiPriority w:val="0"/>
    <w:pPr>
      <w:tabs>
        <w:tab w:val="left" w:pos="0"/>
        <w:tab w:val="left" w:pos="3626"/>
      </w:tabs>
      <w:spacing w:line="240" w:lineRule="exact"/>
      <w:jc w:val="center"/>
    </w:pPr>
    <w:rPr>
      <w:color w:val="FF0000"/>
      <w:szCs w:val="21"/>
    </w:rPr>
  </w:style>
  <w:style w:type="paragraph" w:customStyle="1" w:styleId="53">
    <w:name w:val="表文"/>
    <w:basedOn w:val="1"/>
    <w:qFormat/>
    <w:uiPriority w:val="0"/>
    <w:pPr>
      <w:tabs>
        <w:tab w:val="left" w:pos="1021"/>
      </w:tabs>
      <w:jc w:val="center"/>
    </w:pPr>
    <w:rPr>
      <w:kern w:val="0"/>
      <w:position w:val="-24"/>
      <w:sz w:val="18"/>
      <w:szCs w:val="18"/>
    </w:rPr>
  </w:style>
  <w:style w:type="paragraph" w:customStyle="1" w:styleId="54">
    <w:name w:val="段落 Char1"/>
    <w:basedOn w:val="1"/>
    <w:qFormat/>
    <w:uiPriority w:val="0"/>
    <w:pPr>
      <w:tabs>
        <w:tab w:val="left" w:pos="1021"/>
      </w:tabs>
      <w:spacing w:line="360" w:lineRule="auto"/>
      <w:ind w:firstLine="480" w:firstLineChars="200"/>
    </w:pPr>
    <w:rPr>
      <w:bCs/>
      <w:color w:val="000000"/>
      <w:kern w:val="0"/>
      <w:sz w:val="24"/>
    </w:rPr>
  </w:style>
  <w:style w:type="paragraph" w:styleId="55">
    <w:name w:val="List Paragraph"/>
    <w:basedOn w:val="1"/>
    <w:qFormat/>
    <w:uiPriority w:val="99"/>
    <w:pPr>
      <w:ind w:firstLine="420" w:firstLineChars="200"/>
    </w:pPr>
  </w:style>
  <w:style w:type="paragraph" w:customStyle="1" w:styleId="56">
    <w:name w:val="5级标题"/>
    <w:basedOn w:val="1"/>
    <w:qFormat/>
    <w:uiPriority w:val="0"/>
    <w:pPr>
      <w:spacing w:line="360" w:lineRule="auto"/>
      <w:jc w:val="left"/>
    </w:pPr>
    <w:rPr>
      <w:rFonts w:ascii="Calibri" w:hAnsi="Calibri"/>
      <w:kern w:val="0"/>
      <w:sz w:val="24"/>
    </w:rPr>
  </w:style>
  <w:style w:type="paragraph" w:customStyle="1" w:styleId="57">
    <w:name w:val="_cyj_正文"/>
    <w:basedOn w:val="1"/>
    <w:qFormat/>
    <w:uiPriority w:val="0"/>
    <w:pPr>
      <w:spacing w:line="480" w:lineRule="exact"/>
      <w:ind w:firstLine="200" w:firstLineChars="200"/>
    </w:pPr>
    <w:rPr>
      <w:rFonts w:hAnsi="宋体"/>
      <w:sz w:val="24"/>
    </w:rPr>
  </w:style>
  <w:style w:type="character" w:customStyle="1" w:styleId="58">
    <w:name w:val="标题 1 字符"/>
    <w:link w:val="7"/>
    <w:qFormat/>
    <w:uiPriority w:val="0"/>
    <w:rPr>
      <w:b/>
      <w:bCs/>
      <w:kern w:val="44"/>
      <w:sz w:val="44"/>
      <w:szCs w:val="44"/>
    </w:rPr>
  </w:style>
  <w:style w:type="paragraph" w:customStyle="1" w:styleId="59">
    <w:name w:val="Table Paragraph"/>
    <w:basedOn w:val="1"/>
    <w:qFormat/>
    <w:uiPriority w:val="1"/>
    <w:pPr>
      <w:jc w:val="center"/>
    </w:pPr>
    <w:rPr>
      <w:rFonts w:ascii="宋体" w:hAnsi="宋体" w:cs="宋体"/>
    </w:rPr>
  </w:style>
  <w:style w:type="paragraph" w:customStyle="1" w:styleId="60">
    <w:name w:val="WPSOffice手动目录 1"/>
    <w:qFormat/>
    <w:uiPriority w:val="0"/>
    <w:rPr>
      <w:rFonts w:ascii="Times New Roman" w:hAnsi="Times New Roman" w:eastAsia="宋体" w:cs="Times New Roman"/>
      <w:lang w:val="en-US" w:eastAsia="zh-CN" w:bidi="ar-SA"/>
    </w:rPr>
  </w:style>
  <w:style w:type="paragraph" w:customStyle="1" w:styleId="61">
    <w:name w:val="WPSOffice手动目录 2"/>
    <w:qFormat/>
    <w:uiPriority w:val="0"/>
    <w:pPr>
      <w:ind w:left="200" w:leftChars="200"/>
    </w:pPr>
    <w:rPr>
      <w:rFonts w:ascii="Times New Roman" w:hAnsi="Times New Roman" w:eastAsia="宋体" w:cs="Times New Roman"/>
      <w:lang w:val="en-US" w:eastAsia="zh-CN" w:bidi="ar-SA"/>
    </w:rPr>
  </w:style>
  <w:style w:type="character" w:customStyle="1" w:styleId="62">
    <w:name w:val="纯文本 字符"/>
    <w:link w:val="16"/>
    <w:qFormat/>
    <w:uiPriority w:val="0"/>
    <w:rPr>
      <w:rFonts w:hint="eastAsia" w:ascii="宋体" w:hAnsi="Courier New"/>
      <w:szCs w:val="20"/>
    </w:rPr>
  </w:style>
  <w:style w:type="character" w:customStyle="1" w:styleId="63">
    <w:name w:val="标题 4 字符"/>
    <w:link w:val="10"/>
    <w:qFormat/>
    <w:uiPriority w:val="0"/>
  </w:style>
  <w:style w:type="paragraph" w:customStyle="1" w:styleId="64">
    <w:name w:val="样式 首行缩进:  1 厘米 行距: 固定值 25 磅"/>
    <w:basedOn w:val="1"/>
    <w:qFormat/>
    <w:uiPriority w:val="0"/>
    <w:pPr>
      <w:adjustRightInd w:val="0"/>
      <w:spacing w:line="360" w:lineRule="auto"/>
      <w:ind w:firstLine="200" w:firstLineChars="200"/>
      <w:jc w:val="left"/>
      <w:textAlignment w:val="baseline"/>
    </w:pPr>
    <w:rPr>
      <w:rFonts w:ascii="宋体" w:cs="宋体"/>
      <w:snapToGrid w:val="0"/>
      <w:kern w:val="24"/>
      <w:sz w:val="24"/>
    </w:rPr>
  </w:style>
  <w:style w:type="paragraph" w:customStyle="1" w:styleId="65">
    <w:name w:val="表标题"/>
    <w:basedOn w:val="1"/>
    <w:qFormat/>
    <w:uiPriority w:val="99"/>
    <w:pPr>
      <w:jc w:val="center"/>
    </w:pPr>
    <w:rPr>
      <w:rFonts w:eastAsia="黑体"/>
    </w:rPr>
  </w:style>
  <w:style w:type="paragraph" w:customStyle="1" w:styleId="66">
    <w:name w:val="表格标题"/>
    <w:basedOn w:val="67"/>
    <w:next w:val="1"/>
    <w:qFormat/>
    <w:uiPriority w:val="0"/>
    <w:pPr>
      <w:spacing w:line="320" w:lineRule="exact"/>
      <w:jc w:val="center"/>
    </w:pPr>
    <w:rPr>
      <w:b/>
      <w:snapToGrid w:val="0"/>
      <w:szCs w:val="32"/>
      <w:lang w:val="zh-CN"/>
    </w:rPr>
  </w:style>
  <w:style w:type="paragraph" w:customStyle="1" w:styleId="67">
    <w:name w:val="书-正文"/>
    <w:basedOn w:val="1"/>
    <w:qFormat/>
    <w:uiPriority w:val="0"/>
    <w:pPr>
      <w:spacing w:line="500" w:lineRule="exact"/>
      <w:ind w:firstLine="480" w:firstLineChars="200"/>
    </w:pPr>
    <w:rPr>
      <w:rFonts w:ascii="Times New Roman" w:hAnsi="Times New Roman"/>
      <w:sz w:val="24"/>
    </w:rPr>
  </w:style>
  <w:style w:type="paragraph" w:customStyle="1" w:styleId="68">
    <w:name w:val="BT2"/>
    <w:basedOn w:val="8"/>
    <w:qFormat/>
    <w:uiPriority w:val="0"/>
    <w:pPr>
      <w:adjustRightInd w:val="0"/>
      <w:snapToGrid w:val="0"/>
      <w:spacing w:beforeLines="100" w:after="0" w:line="360" w:lineRule="auto"/>
    </w:pPr>
    <w:rPr>
      <w:rFonts w:ascii="Times New Roman" w:hAnsi="Times New Roman" w:eastAsia="仿宋_GB2312"/>
      <w:szCs w:val="28"/>
    </w:rPr>
  </w:style>
  <w:style w:type="paragraph" w:customStyle="1" w:styleId="69">
    <w:name w:val="BT3"/>
    <w:basedOn w:val="1"/>
    <w:qFormat/>
    <w:uiPriority w:val="0"/>
    <w:pPr>
      <w:adjustRightInd w:val="0"/>
      <w:snapToGrid w:val="0"/>
      <w:spacing w:beforeLines="50" w:line="360" w:lineRule="auto"/>
    </w:pPr>
    <w:rPr>
      <w:rFonts w:eastAsia="仿宋_GB2312"/>
      <w:b/>
      <w:bCs/>
      <w:kern w:val="0"/>
      <w:sz w:val="30"/>
    </w:rPr>
  </w:style>
  <w:style w:type="paragraph" w:customStyle="1" w:styleId="70">
    <w:name w:val="正缩1"/>
    <w:basedOn w:val="1"/>
    <w:qFormat/>
    <w:uiPriority w:val="0"/>
    <w:pPr>
      <w:snapToGrid w:val="0"/>
      <w:spacing w:line="500" w:lineRule="exact"/>
      <w:ind w:firstLine="567"/>
    </w:pPr>
    <w:rPr>
      <w:rFonts w:eastAsia="仿宋_GB2312"/>
      <w:snapToGrid w:val="0"/>
      <w:color w:val="000000"/>
      <w:kern w:val="0"/>
      <w:sz w:val="28"/>
      <w:szCs w:val="20"/>
    </w:rPr>
  </w:style>
  <w:style w:type="character" w:customStyle="1" w:styleId="71">
    <w:name w:val="文档结构图 字符"/>
    <w:basedOn w:val="32"/>
    <w:link w:val="14"/>
    <w:qFormat/>
    <w:uiPriority w:val="0"/>
    <w:rPr>
      <w:rFonts w:ascii="宋体"/>
      <w:kern w:val="2"/>
      <w:sz w:val="18"/>
      <w:szCs w:val="18"/>
    </w:rPr>
  </w:style>
  <w:style w:type="character" w:customStyle="1" w:styleId="72">
    <w:name w:val="批注文字 字符"/>
    <w:basedOn w:val="32"/>
    <w:link w:val="15"/>
    <w:qFormat/>
    <w:uiPriority w:val="0"/>
    <w:rPr>
      <w:kern w:val="2"/>
      <w:sz w:val="21"/>
      <w:szCs w:val="24"/>
    </w:rPr>
  </w:style>
  <w:style w:type="character" w:customStyle="1" w:styleId="73">
    <w:name w:val="批注主题 字符"/>
    <w:basedOn w:val="72"/>
    <w:link w:val="29"/>
    <w:qFormat/>
    <w:uiPriority w:val="0"/>
    <w:rPr>
      <w:kern w:val="2"/>
      <w:sz w:val="21"/>
      <w:szCs w:val="24"/>
    </w:rPr>
  </w:style>
  <w:style w:type="paragraph" w:customStyle="1" w:styleId="74">
    <w:name w:val="表中文字"/>
    <w:basedOn w:val="1"/>
    <w:qFormat/>
    <w:uiPriority w:val="0"/>
    <w:pPr>
      <w:adjustRightInd w:val="0"/>
      <w:spacing w:line="360" w:lineRule="auto"/>
      <w:jc w:val="center"/>
      <w:textAlignment w:val="baseline"/>
    </w:pPr>
    <w:rPr>
      <w:rFonts w:ascii="Calibri" w:hAnsi="Calibri"/>
      <w:kern w:val="0"/>
      <w:szCs w:val="20"/>
    </w:rPr>
  </w:style>
  <w:style w:type="paragraph" w:customStyle="1" w:styleId="75">
    <w:name w:val="正文缩进1"/>
    <w:basedOn w:val="1"/>
    <w:qFormat/>
    <w:uiPriority w:val="0"/>
    <w:pPr>
      <w:ind w:firstLine="420" w:firstLineChars="200"/>
    </w:pPr>
  </w:style>
  <w:style w:type="paragraph" w:customStyle="1" w:styleId="76">
    <w:name w:val="Revision"/>
    <w:hidden/>
    <w:semiHidden/>
    <w:qFormat/>
    <w:uiPriority w:val="99"/>
    <w:rPr>
      <w:rFonts w:ascii="Times New Roman" w:hAnsi="Times New Roman" w:eastAsia="宋体" w:cs="Times New Roman"/>
      <w:kern w:val="2"/>
      <w:sz w:val="21"/>
      <w:szCs w:val="24"/>
      <w:lang w:val="en-US" w:eastAsia="zh-CN" w:bidi="ar-SA"/>
    </w:rPr>
  </w:style>
  <w:style w:type="paragraph" w:customStyle="1" w:styleId="77">
    <w:name w:val="0正文"/>
    <w:unhideWhenUsed/>
    <w:qFormat/>
    <w:uiPriority w:val="0"/>
    <w:pPr>
      <w:widowControl w:val="0"/>
      <w:spacing w:line="360" w:lineRule="auto"/>
      <w:ind w:firstLine="200" w:firstLineChars="200"/>
    </w:pPr>
    <w:rPr>
      <w:rFonts w:ascii="Times New Roman" w:hAnsi="Times New Roman" w:eastAsia="宋体" w:cs="Times New Roman"/>
      <w:sz w:val="24"/>
      <w:szCs w:val="22"/>
      <w:lang w:val="en-US" w:eastAsia="zh-CN" w:bidi="ar-SA"/>
    </w:rPr>
  </w:style>
  <w:style w:type="paragraph" w:customStyle="1" w:styleId="78">
    <w:name w:val="样式 小四 行距: 1.5 倍行距 首行缩进:  2 字符1"/>
    <w:basedOn w:val="1"/>
    <w:qFormat/>
    <w:uiPriority w:val="0"/>
    <w:pPr>
      <w:spacing w:line="360" w:lineRule="auto"/>
      <w:ind w:firstLine="480" w:firstLineChars="200"/>
    </w:pPr>
    <w:rPr>
      <w:rFonts w:ascii="Times New Roman" w:hAnsi="Times New Roman" w:cs="宋体"/>
      <w:sz w:val="24"/>
      <w:szCs w:val="20"/>
    </w:rPr>
  </w:style>
  <w:style w:type="table" w:customStyle="1" w:styleId="79">
    <w:name w:val="Table Normal"/>
    <w:semiHidden/>
    <w:unhideWhenUsed/>
    <w:qFormat/>
    <w:uiPriority w:val="0"/>
    <w:tblPr>
      <w:tblCellMar>
        <w:top w:w="0" w:type="dxa"/>
        <w:left w:w="0" w:type="dxa"/>
        <w:bottom w:w="0" w:type="dxa"/>
        <w:right w:w="0" w:type="dxa"/>
      </w:tblCellMar>
    </w:tblPr>
  </w:style>
  <w:style w:type="paragraph" w:customStyle="1" w:styleId="80">
    <w:name w:val="段落"/>
    <w:basedOn w:val="1"/>
    <w:qFormat/>
    <w:uiPriority w:val="0"/>
    <w:pPr>
      <w:tabs>
        <w:tab w:val="left" w:pos="1320"/>
      </w:tabs>
      <w:spacing w:line="360" w:lineRule="auto"/>
      <w:ind w:firstLine="504"/>
      <w:jc w:val="both"/>
    </w:pPr>
    <w:rPr>
      <w:rFonts w:ascii="Arial" w:hAnsi="Arial" w:eastAsia="宋体"/>
      <w:color w:val="000000"/>
      <w:spacing w:val="6"/>
      <w:kern w:val="24"/>
      <w:sz w:val="24"/>
      <w:szCs w:val="24"/>
      <w:lang w:val="en-US" w:eastAsia="zh-CN" w:bidi="ar-SA"/>
    </w:rPr>
  </w:style>
  <w:style w:type="paragraph" w:customStyle="1" w:styleId="81">
    <w:name w:val="正文新"/>
    <w:basedOn w:val="1"/>
    <w:qFormat/>
    <w:uiPriority w:val="0"/>
    <w:pPr>
      <w:spacing w:line="460" w:lineRule="exact"/>
      <w:ind w:firstLine="480" w:firstLineChars="0"/>
      <w:jc w:val="both"/>
    </w:pPr>
    <w:rPr>
      <w:rFonts w:eastAsia="宋体"/>
      <w:sz w:val="24"/>
      <w:szCs w:val="24"/>
      <w:lang w:bidi="ar-SA"/>
    </w:rPr>
  </w:style>
  <w:style w:type="paragraph" w:customStyle="1" w:styleId="82">
    <w:name w:val="表格内容"/>
    <w:basedOn w:val="1"/>
    <w:qFormat/>
    <w:uiPriority w:val="0"/>
    <w:pPr>
      <w:widowControl/>
      <w:jc w:val="center"/>
    </w:pPr>
    <w:rPr>
      <w:rFonts w:ascii="Times New Roman" w:hAnsi="Times New Roman"/>
      <w:szCs w:val="21"/>
    </w:rPr>
  </w:style>
  <w:style w:type="paragraph" w:customStyle="1" w:styleId="83">
    <w:name w:val="说明书正文"/>
    <w:basedOn w:val="1"/>
    <w:qFormat/>
    <w:uiPriority w:val="0"/>
    <w:pPr>
      <w:spacing w:line="480" w:lineRule="exact"/>
      <w:ind w:firstLine="600" w:firstLineChars="200"/>
    </w:pPr>
    <w:rPr>
      <w:rFonts w:ascii="Times New Roman" w:hAnsi="Times New Roman" w:eastAsia="仿宋_GB2312"/>
      <w:color w:val="000000"/>
      <w:sz w:val="28"/>
    </w:rPr>
  </w:style>
  <w:style w:type="paragraph" w:customStyle="1" w:styleId="84">
    <w:name w:val="书-4级标题"/>
    <w:basedOn w:val="1"/>
    <w:next w:val="67"/>
    <w:qFormat/>
    <w:uiPriority w:val="0"/>
    <w:pPr>
      <w:spacing w:line="360" w:lineRule="auto"/>
      <w:ind w:firstLine="200" w:firstLineChars="200"/>
    </w:pPr>
    <w:rPr>
      <w:rFonts w:ascii="Times New Roman" w:hAnsi="Times New Roman"/>
      <w:b/>
      <w:sz w:val="24"/>
    </w:rPr>
  </w:style>
  <w:style w:type="paragraph" w:customStyle="1" w:styleId="85">
    <w:name w:val="书-2级标题"/>
    <w:basedOn w:val="1"/>
    <w:next w:val="67"/>
    <w:qFormat/>
    <w:uiPriority w:val="0"/>
    <w:pPr>
      <w:spacing w:line="360" w:lineRule="auto"/>
      <w:outlineLvl w:val="1"/>
    </w:pPr>
    <w:rPr>
      <w:rFonts w:ascii="Times New Roman" w:hAnsi="Times New Roman" w:eastAsia="宋体"/>
      <w:b/>
      <w:sz w:val="28"/>
    </w:rPr>
  </w:style>
  <w:style w:type="paragraph" w:customStyle="1" w:styleId="86">
    <w:name w:val="书-3级标题"/>
    <w:basedOn w:val="1"/>
    <w:next w:val="67"/>
    <w:qFormat/>
    <w:uiPriority w:val="0"/>
    <w:pPr>
      <w:spacing w:line="360" w:lineRule="auto"/>
      <w:outlineLvl w:val="2"/>
    </w:pPr>
    <w:rPr>
      <w:rFonts w:ascii="Times New Roman" w:hAnsi="Times New Roman"/>
      <w:b/>
      <w:sz w:val="24"/>
    </w:rPr>
  </w:style>
  <w:style w:type="paragraph" w:customStyle="1" w:styleId="87">
    <w:name w:val="reader-word-layer"/>
    <w:basedOn w:val="1"/>
    <w:qFormat/>
    <w:uiPriority w:val="0"/>
    <w:pPr>
      <w:widowControl/>
      <w:spacing w:before="100" w:beforeAutospacing="1" w:after="100" w:afterAutospacing="1"/>
      <w:jc w:val="left"/>
    </w:pPr>
    <w:rPr>
      <w:rFonts w:ascii="宋体" w:hAnsi="宋体" w:cs="宋体"/>
      <w:kern w:val="0"/>
      <w:sz w:val="24"/>
    </w:rPr>
  </w:style>
  <w:style w:type="table" w:customStyle="1" w:styleId="88">
    <w:name w:val="网格型1"/>
    <w:basedOn w:val="30"/>
    <w:qFormat/>
    <w:uiPriority w:val="3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89">
    <w:name w:val="标题 4 Char"/>
    <w:link w:val="10"/>
    <w:qFormat/>
    <w:uiPriority w:val="0"/>
    <w:rPr>
      <w:b/>
    </w:rPr>
  </w:style>
  <w:style w:type="character" w:customStyle="1" w:styleId="90">
    <w:name w:val="表头 Char"/>
    <w:link w:val="51"/>
    <w:qFormat/>
    <w:uiPriority w:val="0"/>
    <w:rPr>
      <w:b/>
      <w:szCs w:val="21"/>
    </w:rPr>
  </w:style>
  <w:style w:type="character" w:customStyle="1" w:styleId="91">
    <w:name w:val="fontstyle01"/>
    <w:qFormat/>
    <w:uiPriority w:val="0"/>
    <w:rPr>
      <w:rFonts w:hint="eastAsia" w:ascii="宋体" w:hAnsi="宋体" w:eastAsia="宋体"/>
      <w:color w:val="000000"/>
      <w:sz w:val="20"/>
      <w:szCs w:val="20"/>
    </w:rPr>
  </w:style>
  <w:style w:type="character" w:customStyle="1" w:styleId="92">
    <w:name w:val="fontstyle21"/>
    <w:qFormat/>
    <w:uiPriority w:val="0"/>
    <w:rPr>
      <w:rFonts w:hint="default" w:ascii="Times New Roman" w:hAnsi="Times New Roman" w:cs="Times New Roman"/>
      <w:color w:val="000000"/>
      <w:sz w:val="20"/>
      <w:szCs w:val="20"/>
    </w:rPr>
  </w:style>
  <w:style w:type="character" w:customStyle="1" w:styleId="93">
    <w:name w:val="标题 1 Char"/>
    <w:link w:val="7"/>
    <w:qFormat/>
    <w:uiPriority w:val="0"/>
    <w:rPr>
      <w:b/>
      <w:kern w:val="44"/>
      <w:sz w:val="44"/>
    </w:rPr>
  </w:style>
  <w:style w:type="paragraph" w:customStyle="1" w:styleId="94">
    <w:name w:val="表题"/>
    <w:basedOn w:val="1"/>
    <w:qFormat/>
    <w:uiPriority w:val="0"/>
    <w:pPr>
      <w:spacing w:line="360" w:lineRule="auto"/>
      <w:ind w:firstLine="0" w:firstLineChars="0"/>
      <w:jc w:val="center"/>
    </w:pPr>
    <w:rPr>
      <w:rFonts w:eastAsia="宋体"/>
      <w:b/>
      <w:bCs/>
      <w:sz w:val="24"/>
      <w:szCs w:val="24"/>
      <w:lang w:val="en-US" w:eastAsia="zh-CN" w:bidi="ar-SA"/>
    </w:rPr>
  </w:style>
  <w:style w:type="paragraph" w:customStyle="1" w:styleId="95">
    <w:name w:val="小四仿宋正文"/>
    <w:basedOn w:val="1"/>
    <w:qFormat/>
    <w:uiPriority w:val="0"/>
    <w:pPr>
      <w:spacing w:line="360" w:lineRule="auto"/>
      <w:ind w:firstLine="560" w:firstLineChars="200"/>
    </w:pPr>
    <w:rPr>
      <w:rFonts w:hint="eastAsia" w:ascii="Times New Roman" w:hAnsi="Times New Roman" w:eastAsia="仿宋"/>
      <w:sz w:val="24"/>
      <w:szCs w:val="28"/>
    </w:rPr>
  </w:style>
  <w:style w:type="paragraph" w:customStyle="1" w:styleId="96">
    <w:name w:val="UserStyle_0"/>
    <w:basedOn w:val="1"/>
    <w:qFormat/>
    <w:uiPriority w:val="0"/>
    <w:pPr>
      <w:ind w:firstLine="420" w:firstLineChars="200"/>
      <w:jc w:val="both"/>
      <w:textAlignment w:val="baseline"/>
    </w:pPr>
    <w:rPr>
      <w:rFonts w:ascii="Calibri" w:hAnsi="Calibri" w:eastAsia="宋体" w:cs="Times New Roman"/>
    </w:rPr>
  </w:style>
  <w:style w:type="paragraph" w:customStyle="1" w:styleId="97">
    <w:name w:val="正文(首行缩进)"/>
    <w:basedOn w:val="1"/>
    <w:qFormat/>
    <w:uiPriority w:val="0"/>
    <w:pPr>
      <w:spacing w:line="360" w:lineRule="auto"/>
      <w:ind w:firstLine="510"/>
    </w:pPr>
    <w:rPr>
      <w:rFonts w:ascii="宋体"/>
      <w:snapToGrid w:val="0"/>
      <w:kern w:val="0"/>
      <w:sz w:val="24"/>
      <w:szCs w:val="24"/>
    </w:rPr>
  </w:style>
  <w:style w:type="paragraph" w:customStyle="1" w:styleId="98">
    <w:name w:val="1文章"/>
    <w:basedOn w:val="1"/>
    <w:qFormat/>
    <w:uiPriority w:val="0"/>
    <w:pPr>
      <w:snapToGrid w:val="0"/>
      <w:spacing w:line="360" w:lineRule="auto"/>
      <w:ind w:firstLine="573" w:firstLineChars="0"/>
      <w:jc w:val="both"/>
    </w:pPr>
    <w:rPr>
      <w:rFonts w:eastAsia="仿宋_GB2312"/>
      <w:sz w:val="28"/>
      <w:szCs w:val="20"/>
    </w:rPr>
  </w:style>
  <w:style w:type="paragraph" w:customStyle="1" w:styleId="99">
    <w:name w:val="样式 行距: 固定值 17 磅"/>
    <w:basedOn w:val="1"/>
    <w:qFormat/>
    <w:uiPriority w:val="0"/>
    <w:pPr>
      <w:spacing w:line="480" w:lineRule="exact"/>
      <w:ind w:firstLine="2811" w:firstLineChars="1000"/>
    </w:pPr>
    <w:rPr>
      <w:rFonts w:ascii="宋体" w:hAnsi="宋体"/>
      <w:b/>
      <w:sz w:val="28"/>
      <w:szCs w:val="28"/>
      <w:lang w:val="zh-CN"/>
    </w:rPr>
  </w:style>
  <w:style w:type="character" w:customStyle="1" w:styleId="100">
    <w:name w:val="font21"/>
    <w:basedOn w:val="32"/>
    <w:qFormat/>
    <w:uiPriority w:val="0"/>
    <w:rPr>
      <w:rFonts w:hint="default" w:ascii="Times New Roman" w:hAnsi="Times New Roman" w:cs="Times New Roman"/>
      <w:color w:val="000000"/>
      <w:sz w:val="21"/>
      <w:szCs w:val="21"/>
      <w:u w:val="none"/>
      <w:vertAlign w:val="subscript"/>
    </w:rPr>
  </w:style>
  <w:style w:type="character" w:customStyle="1" w:styleId="101">
    <w:name w:val="font61"/>
    <w:basedOn w:val="32"/>
    <w:qFormat/>
    <w:uiPriority w:val="0"/>
    <w:rPr>
      <w:rFonts w:hint="eastAsia" w:ascii="宋体" w:hAnsi="宋体" w:eastAsia="宋体" w:cs="宋体"/>
      <w:i/>
      <w:color w:val="FF0000"/>
      <w:sz w:val="24"/>
      <w:szCs w:val="24"/>
      <w:u w:val="none"/>
    </w:rPr>
  </w:style>
  <w:style w:type="character" w:customStyle="1" w:styleId="102">
    <w:name w:val="font51"/>
    <w:basedOn w:val="32"/>
    <w:qFormat/>
    <w:uiPriority w:val="0"/>
    <w:rPr>
      <w:rFonts w:hint="eastAsia" w:ascii="宋体" w:hAnsi="宋体" w:eastAsia="宋体" w:cs="宋体"/>
      <w:color w:val="FF0000"/>
      <w:sz w:val="24"/>
      <w:szCs w:val="24"/>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6.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header" Target="header1.xml"/><Relationship Id="rId39" Type="http://schemas.microsoft.com/office/2011/relationships/people" Target="people.xml"/><Relationship Id="rId38" Type="http://schemas.openxmlformats.org/officeDocument/2006/relationships/fontTable" Target="fontTable.xml"/><Relationship Id="rId37" Type="http://schemas.openxmlformats.org/officeDocument/2006/relationships/customXml" Target="../customXml/item2.xml"/><Relationship Id="rId36" Type="http://schemas.openxmlformats.org/officeDocument/2006/relationships/numbering" Target="numbering.xml"/><Relationship Id="rId35" Type="http://schemas.openxmlformats.org/officeDocument/2006/relationships/customXml" Target="../customXml/item1.xml"/><Relationship Id="rId34" Type="http://schemas.openxmlformats.org/officeDocument/2006/relationships/image" Target="media/image18.png"/><Relationship Id="rId33" Type="http://schemas.openxmlformats.org/officeDocument/2006/relationships/image" Target="media/image17.emf"/><Relationship Id="rId32" Type="http://schemas.openxmlformats.org/officeDocument/2006/relationships/oleObject" Target="embeddings/oleObject6.bin"/><Relationship Id="rId31" Type="http://schemas.openxmlformats.org/officeDocument/2006/relationships/image" Target="media/image16.png"/><Relationship Id="rId30" Type="http://schemas.openxmlformats.org/officeDocument/2006/relationships/image" Target="media/image15.png"/><Relationship Id="rId3" Type="http://schemas.openxmlformats.org/officeDocument/2006/relationships/footer" Target="footer1.xml"/><Relationship Id="rId29" Type="http://schemas.openxmlformats.org/officeDocument/2006/relationships/image" Target="media/image14.png"/><Relationship Id="rId28" Type="http://schemas.openxmlformats.org/officeDocument/2006/relationships/image" Target="media/image13.wmf"/><Relationship Id="rId27" Type="http://schemas.openxmlformats.org/officeDocument/2006/relationships/oleObject" Target="embeddings/oleObject5.bin"/><Relationship Id="rId26" Type="http://schemas.openxmlformats.org/officeDocument/2006/relationships/image" Target="media/image12.png"/><Relationship Id="rId25" Type="http://schemas.openxmlformats.org/officeDocument/2006/relationships/image" Target="media/image11.wmf"/><Relationship Id="rId24" Type="http://schemas.openxmlformats.org/officeDocument/2006/relationships/oleObject" Target="embeddings/oleObject4.bin"/><Relationship Id="rId23" Type="http://schemas.openxmlformats.org/officeDocument/2006/relationships/image" Target="media/image10.wmf"/><Relationship Id="rId22" Type="http://schemas.openxmlformats.org/officeDocument/2006/relationships/oleObject" Target="embeddings/oleObject3.bin"/><Relationship Id="rId21" Type="http://schemas.openxmlformats.org/officeDocument/2006/relationships/image" Target="media/image9.png"/><Relationship Id="rId20" Type="http://schemas.openxmlformats.org/officeDocument/2006/relationships/image" Target="media/image8.png"/><Relationship Id="rId2" Type="http://schemas.openxmlformats.org/officeDocument/2006/relationships/settings" Target="settings.xml"/><Relationship Id="rId19" Type="http://schemas.openxmlformats.org/officeDocument/2006/relationships/image" Target="media/image7.wmf"/><Relationship Id="rId18" Type="http://schemas.openxmlformats.org/officeDocument/2006/relationships/image" Target="media/image6.wmf"/><Relationship Id="rId17" Type="http://schemas.openxmlformats.org/officeDocument/2006/relationships/image" Target="media/image5.png"/><Relationship Id="rId16" Type="http://schemas.openxmlformats.org/officeDocument/2006/relationships/image" Target="media/image4.emf"/><Relationship Id="rId15" Type="http://schemas.openxmlformats.org/officeDocument/2006/relationships/oleObject" Target="embeddings/oleObject2.bin"/><Relationship Id="rId14" Type="http://schemas.openxmlformats.org/officeDocument/2006/relationships/image" Target="media/image3.png"/><Relationship Id="rId13" Type="http://schemas.openxmlformats.org/officeDocument/2006/relationships/image" Target="media/image2.wmf"/><Relationship Id="rId12" Type="http://schemas.openxmlformats.org/officeDocument/2006/relationships/oleObject" Target="embeddings/oleObject1.bin"/><Relationship Id="rId11" Type="http://schemas.openxmlformats.org/officeDocument/2006/relationships/image" Target="media/image1.jpeg"/><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ops>
  <customShpExts>
    <customShpInfo spid="_x0000_s3073"/>
    <customShpInfo spid="_x0000_s3077" textRotate="1"/>
    <customShpInfo spid="_x0000_s3079" textRotate="1"/>
    <customShpInfo spid="_x0000_s3074"/>
    <customShpInfo spid="_x0000_s3075"/>
    <customShpInfo spid="_x0000_s3076"/>
    <customShpInfo spid="_x0000_s2176"/>
  </customShpExt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D399140-CE1E-4BE3-9905-A4516389CF84}">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184</Pages>
  <Words>110366</Words>
  <Characters>134878</Characters>
  <Lines>886</Lines>
  <Paragraphs>249</Paragraphs>
  <TotalTime>10</TotalTime>
  <ScaleCrop>false</ScaleCrop>
  <LinksUpToDate>false</LinksUpToDate>
  <CharactersWithSpaces>137733</CharactersWithSpaces>
  <Application>WPS Office_11.1.0.14036_F1E327BC-269C-435d-A152-05C5408002CA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2020-03-30T00:50:00Z</dcterms:created>
  <dc:creator>Administrator</dc:creator>
  <cp:lastModifiedBy>Silence</cp:lastModifiedBy>
  <cp:lastPrinted>2023-02-14T02:58:00Z</cp:lastPrinted>
  <dcterms:modified xsi:type="dcterms:W3CDTF">2023-04-12T08:09:28Z</dcterms:modified>
  <cp:revision>26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23E942ACE9594AC193D36E0DD208C8B0</vt:lpwstr>
  </property>
</Properties>
</file>